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DDCD33" w14:textId="0AB0E288" w:rsidR="00370241" w:rsidRPr="005C7947" w:rsidRDefault="00370241">
      <w:pPr>
        <w:rPr>
          <w:rFonts w:ascii="Arial" w:hAnsi="Arial" w:cs="Arial"/>
          <w:b/>
        </w:rPr>
      </w:pPr>
    </w:p>
    <w:tbl>
      <w:tblPr>
        <w:tblW w:w="5000" w:type="pct"/>
        <w:jc w:val="center"/>
        <w:tblLook w:val="04A0" w:firstRow="1" w:lastRow="0" w:firstColumn="1" w:lastColumn="0" w:noHBand="0" w:noVBand="1"/>
      </w:tblPr>
      <w:tblGrid>
        <w:gridCol w:w="10490"/>
      </w:tblGrid>
      <w:tr w:rsidR="000B469C" w:rsidRPr="005C7947" w14:paraId="51CB4DD0" w14:textId="77777777" w:rsidTr="00880559">
        <w:trPr>
          <w:trHeight w:val="2880"/>
          <w:jc w:val="center"/>
        </w:trPr>
        <w:tc>
          <w:tcPr>
            <w:tcW w:w="5000" w:type="pct"/>
          </w:tcPr>
          <w:p w14:paraId="5115F0FF" w14:textId="6CFCF82B" w:rsidR="00071146" w:rsidRPr="005C7947" w:rsidRDefault="00071146">
            <w:pPr>
              <w:pStyle w:val="Bezmezer"/>
              <w:jc w:val="center"/>
              <w:rPr>
                <w:rFonts w:ascii="Arial" w:eastAsiaTheme="majorEastAsia" w:hAnsi="Arial" w:cs="Arial"/>
                <w:caps/>
              </w:rPr>
            </w:pPr>
            <w:bookmarkStart w:id="0" w:name="_Toc240707097"/>
          </w:p>
        </w:tc>
      </w:tr>
      <w:tr w:rsidR="000B469C" w:rsidRPr="005C7947" w14:paraId="46FFDF33" w14:textId="77777777" w:rsidTr="00880559">
        <w:trPr>
          <w:trHeight w:val="1440"/>
          <w:jc w:val="center"/>
        </w:trPr>
        <w:sdt>
          <w:sdtPr>
            <w:rPr>
              <w:rFonts w:ascii="Arial" w:eastAsiaTheme="majorEastAsia" w:hAnsi="Arial" w:cs="Arial"/>
              <w:sz w:val="80"/>
              <w:szCs w:val="80"/>
            </w:rPr>
            <w:alias w:val="Název"/>
            <w:id w:val="15524250"/>
            <w:dataBinding w:prefixMappings="xmlns:ns0='http://schemas.openxmlformats.org/package/2006/metadata/core-properties' xmlns:ns1='http://purl.org/dc/elements/1.1/'" w:xpath="/ns0:coreProperties[1]/ns1:title[1]" w:storeItemID="{6C3C8BC8-F283-45AE-878A-BAB7291924A1}"/>
            <w:text/>
          </w:sdtPr>
          <w:sdtContent>
            <w:tc>
              <w:tcPr>
                <w:tcW w:w="5000" w:type="pct"/>
                <w:vAlign w:val="center"/>
              </w:tcPr>
              <w:p w14:paraId="7F7502F8" w14:textId="77777777" w:rsidR="00071146" w:rsidRPr="005C7947" w:rsidRDefault="003A533E" w:rsidP="00071146">
                <w:pPr>
                  <w:pStyle w:val="Bezmezer"/>
                  <w:jc w:val="center"/>
                  <w:rPr>
                    <w:rFonts w:ascii="Arial" w:eastAsiaTheme="majorEastAsia" w:hAnsi="Arial" w:cs="Arial"/>
                    <w:sz w:val="80"/>
                    <w:szCs w:val="80"/>
                  </w:rPr>
                </w:pPr>
                <w:r w:rsidRPr="005C7947">
                  <w:rPr>
                    <w:rFonts w:ascii="Arial" w:eastAsiaTheme="majorEastAsia" w:hAnsi="Arial" w:cs="Arial"/>
                    <w:sz w:val="80"/>
                    <w:szCs w:val="80"/>
                  </w:rPr>
                  <w:t>Poštovní podmínky</w:t>
                </w:r>
              </w:p>
            </w:tc>
          </w:sdtContent>
        </w:sdt>
      </w:tr>
      <w:tr w:rsidR="000B469C" w:rsidRPr="005C7947" w14:paraId="064DA7DB" w14:textId="77777777" w:rsidTr="00880559">
        <w:trPr>
          <w:trHeight w:val="720"/>
          <w:jc w:val="center"/>
        </w:trPr>
        <w:sdt>
          <w:sdtPr>
            <w:rPr>
              <w:rFonts w:ascii="Arial" w:eastAsiaTheme="majorEastAsia" w:hAnsi="Arial" w:cs="Arial"/>
              <w:sz w:val="44"/>
              <w:szCs w:val="44"/>
            </w:rPr>
            <w:alias w:val="Podtitul"/>
            <w:id w:val="15524255"/>
            <w:dataBinding w:prefixMappings="xmlns:ns0='http://schemas.openxmlformats.org/package/2006/metadata/core-properties' xmlns:ns1='http://purl.org/dc/elements/1.1/'" w:xpath="/ns0:coreProperties[1]/ns1:subject[1]" w:storeItemID="{6C3C8BC8-F283-45AE-878A-BAB7291924A1}"/>
            <w:text/>
          </w:sdtPr>
          <w:sdtContent>
            <w:tc>
              <w:tcPr>
                <w:tcW w:w="5000" w:type="pct"/>
                <w:vAlign w:val="center"/>
              </w:tcPr>
              <w:p w14:paraId="61229226" w14:textId="77777777" w:rsidR="00071146" w:rsidRPr="005C7947" w:rsidRDefault="003A533E" w:rsidP="00071146">
                <w:pPr>
                  <w:pStyle w:val="Bezmezer"/>
                  <w:jc w:val="center"/>
                  <w:rPr>
                    <w:rFonts w:ascii="Arial" w:eastAsiaTheme="majorEastAsia" w:hAnsi="Arial" w:cs="Arial"/>
                    <w:sz w:val="44"/>
                    <w:szCs w:val="44"/>
                  </w:rPr>
                </w:pPr>
                <w:r w:rsidRPr="005C7947">
                  <w:rPr>
                    <w:rFonts w:ascii="Arial" w:eastAsiaTheme="majorEastAsia" w:hAnsi="Arial" w:cs="Arial"/>
                    <w:sz w:val="44"/>
                    <w:szCs w:val="44"/>
                  </w:rPr>
                  <w:t>České pošty, s.p.</w:t>
                </w:r>
              </w:p>
            </w:tc>
          </w:sdtContent>
        </w:sdt>
      </w:tr>
      <w:tr w:rsidR="000B469C" w:rsidRPr="005C7947" w14:paraId="1C2B5FDC" w14:textId="77777777" w:rsidTr="00880559">
        <w:trPr>
          <w:trHeight w:val="720"/>
          <w:jc w:val="center"/>
        </w:trPr>
        <w:tc>
          <w:tcPr>
            <w:tcW w:w="5000" w:type="pct"/>
            <w:vAlign w:val="center"/>
          </w:tcPr>
          <w:p w14:paraId="6C2D2D2F" w14:textId="77777777" w:rsidR="00071146" w:rsidRPr="005C7947" w:rsidRDefault="00071146" w:rsidP="00071146">
            <w:pPr>
              <w:pStyle w:val="Bezmezer"/>
              <w:jc w:val="center"/>
              <w:rPr>
                <w:rFonts w:ascii="Arial" w:eastAsiaTheme="majorEastAsia" w:hAnsi="Arial" w:cs="Arial"/>
                <w:sz w:val="44"/>
                <w:szCs w:val="44"/>
              </w:rPr>
            </w:pPr>
          </w:p>
        </w:tc>
      </w:tr>
      <w:tr w:rsidR="000B469C" w:rsidRPr="005C7947" w14:paraId="46AD4C12" w14:textId="77777777" w:rsidTr="00880559">
        <w:trPr>
          <w:trHeight w:val="720"/>
          <w:jc w:val="center"/>
        </w:trPr>
        <w:tc>
          <w:tcPr>
            <w:tcW w:w="5000" w:type="pct"/>
            <w:vAlign w:val="center"/>
          </w:tcPr>
          <w:p w14:paraId="47093118" w14:textId="77777777" w:rsidR="00071146" w:rsidRPr="005C7947" w:rsidRDefault="00071146" w:rsidP="00071146">
            <w:pPr>
              <w:pStyle w:val="Bezmezer"/>
              <w:jc w:val="center"/>
              <w:rPr>
                <w:rFonts w:ascii="Arial" w:eastAsiaTheme="majorEastAsia" w:hAnsi="Arial" w:cs="Arial"/>
                <w:sz w:val="44"/>
                <w:szCs w:val="44"/>
              </w:rPr>
            </w:pPr>
            <w:r w:rsidRPr="005C7947">
              <w:rPr>
                <w:rFonts w:ascii="Arial" w:eastAsiaTheme="majorEastAsia" w:hAnsi="Arial" w:cs="Arial"/>
                <w:sz w:val="80"/>
                <w:szCs w:val="80"/>
              </w:rPr>
              <w:t>Ceník</w:t>
            </w:r>
          </w:p>
        </w:tc>
      </w:tr>
      <w:tr w:rsidR="000B469C" w:rsidRPr="005C7947" w14:paraId="62681AE4" w14:textId="77777777" w:rsidTr="00880559">
        <w:trPr>
          <w:trHeight w:val="720"/>
          <w:jc w:val="center"/>
        </w:trPr>
        <w:tc>
          <w:tcPr>
            <w:tcW w:w="5000" w:type="pct"/>
            <w:vAlign w:val="center"/>
          </w:tcPr>
          <w:p w14:paraId="014C2D07" w14:textId="77777777" w:rsidR="002925FD" w:rsidRPr="005C7947" w:rsidRDefault="002925FD" w:rsidP="006C133E">
            <w:pPr>
              <w:pStyle w:val="Bezmezer"/>
              <w:jc w:val="center"/>
              <w:rPr>
                <w:rFonts w:ascii="Arial" w:eastAsiaTheme="majorEastAsia" w:hAnsi="Arial" w:cs="Arial"/>
                <w:sz w:val="40"/>
                <w:szCs w:val="40"/>
              </w:rPr>
            </w:pPr>
          </w:p>
        </w:tc>
      </w:tr>
      <w:tr w:rsidR="009B691D" w:rsidRPr="005C7947" w14:paraId="7CA44587" w14:textId="77777777" w:rsidTr="00880559">
        <w:trPr>
          <w:trHeight w:val="360"/>
          <w:jc w:val="center"/>
        </w:trPr>
        <w:tc>
          <w:tcPr>
            <w:tcW w:w="5000" w:type="pct"/>
            <w:vAlign w:val="center"/>
          </w:tcPr>
          <w:p w14:paraId="4EDC8341" w14:textId="77777777" w:rsidR="00071146" w:rsidRPr="005C7947" w:rsidRDefault="00071146">
            <w:pPr>
              <w:pStyle w:val="Bezmezer"/>
              <w:jc w:val="center"/>
              <w:rPr>
                <w:rFonts w:ascii="Arial" w:hAnsi="Arial" w:cs="Arial"/>
              </w:rPr>
            </w:pPr>
            <w:r w:rsidRPr="005C7947">
              <w:rPr>
                <w:rFonts w:ascii="Arial" w:eastAsiaTheme="majorEastAsia" w:hAnsi="Arial" w:cs="Arial"/>
                <w:sz w:val="44"/>
                <w:szCs w:val="44"/>
              </w:rPr>
              <w:t>poštovních služeb a ostatních služeb poskytovaných Českou poštou, s.p.</w:t>
            </w:r>
          </w:p>
        </w:tc>
      </w:tr>
    </w:tbl>
    <w:p w14:paraId="450C41FB" w14:textId="77777777" w:rsidR="00071146" w:rsidRPr="005C7947" w:rsidRDefault="00071146">
      <w:pPr>
        <w:rPr>
          <w:rFonts w:ascii="Arial" w:hAnsi="Arial" w:cs="Arial"/>
        </w:rPr>
      </w:pPr>
    </w:p>
    <w:tbl>
      <w:tblPr>
        <w:tblpPr w:leftFromText="187" w:rightFromText="187" w:horzAnchor="margin" w:tblpXSpec="center" w:tblpYSpec="bottom"/>
        <w:tblW w:w="5000" w:type="pct"/>
        <w:tblLook w:val="04A0" w:firstRow="1" w:lastRow="0" w:firstColumn="1" w:lastColumn="0" w:noHBand="0" w:noVBand="1"/>
      </w:tblPr>
      <w:tblGrid>
        <w:gridCol w:w="10490"/>
      </w:tblGrid>
      <w:tr w:rsidR="000B469C" w:rsidRPr="005C7947" w14:paraId="3B1F020F" w14:textId="77777777" w:rsidTr="2A37792C">
        <w:tc>
          <w:tcPr>
            <w:tcW w:w="5000" w:type="pct"/>
          </w:tcPr>
          <w:p w14:paraId="024C106E" w14:textId="659D40FB" w:rsidR="00071146" w:rsidRPr="005C7947" w:rsidRDefault="00000000" w:rsidP="000A0F79">
            <w:pPr>
              <w:pStyle w:val="Bezmezer"/>
              <w:jc w:val="center"/>
              <w:rPr>
                <w:rFonts w:ascii="Arial" w:hAnsi="Arial" w:cs="Arial"/>
              </w:rPr>
            </w:pPr>
            <w:sdt>
              <w:sdtPr>
                <w:rPr>
                  <w:rFonts w:ascii="Arial" w:eastAsiaTheme="majorEastAsia" w:hAnsi="Arial" w:cs="Arial"/>
                  <w:sz w:val="44"/>
                  <w:szCs w:val="44"/>
                </w:rPr>
                <w:alias w:val="Shrnutí"/>
                <w:id w:val="634683584"/>
                <w:placeholder>
                  <w:docPart w:val="DefaultPlaceholder_1081868574"/>
                </w:placeholder>
                <w:dataBinding w:prefixMappings="xmlns:ns0='http://schemas.microsoft.com/office/2006/coverPageProps'" w:xpath="/ns0:CoverPageProperties[1]/ns0:Abstract[1]" w:storeItemID="{55AF091B-3C7A-41E3-B477-F2FDAA23CFDA}"/>
                <w:text/>
              </w:sdtPr>
              <w:sdtContent>
                <w:del w:id="1" w:author="Vetýšková Jana" w:date="2024-10-30T06:33:00Z">
                  <w:r w:rsidR="005062F9" w:rsidRPr="005C7947" w:rsidDel="005062F9">
                    <w:rPr>
                      <w:rFonts w:ascii="Arial" w:eastAsiaTheme="majorEastAsia" w:hAnsi="Arial" w:cs="Arial"/>
                      <w:sz w:val="44"/>
                      <w:szCs w:val="44"/>
                    </w:rPr>
                    <w:delText xml:space="preserve">Platí od </w:delText>
                  </w:r>
                  <w:r w:rsidR="005062F9" w:rsidDel="005062F9">
                    <w:rPr>
                      <w:rFonts w:ascii="Arial" w:eastAsiaTheme="majorEastAsia" w:hAnsi="Arial" w:cs="Arial"/>
                      <w:sz w:val="44"/>
                      <w:szCs w:val="44"/>
                    </w:rPr>
                    <w:delText>1</w:delText>
                  </w:r>
                  <w:r w:rsidR="005062F9" w:rsidRPr="005C7947" w:rsidDel="005062F9">
                    <w:rPr>
                      <w:rFonts w:ascii="Arial" w:eastAsiaTheme="majorEastAsia" w:hAnsi="Arial" w:cs="Arial"/>
                      <w:sz w:val="44"/>
                      <w:szCs w:val="44"/>
                    </w:rPr>
                    <w:delText xml:space="preserve">. </w:delText>
                  </w:r>
                  <w:r w:rsidR="005062F9" w:rsidDel="005062F9">
                    <w:rPr>
                      <w:rFonts w:ascii="Arial" w:eastAsiaTheme="majorEastAsia" w:hAnsi="Arial" w:cs="Arial"/>
                      <w:sz w:val="44"/>
                      <w:szCs w:val="44"/>
                    </w:rPr>
                    <w:delText>1</w:delText>
                  </w:r>
                  <w:r w:rsidR="005062F9" w:rsidRPr="005C7947" w:rsidDel="005062F9">
                    <w:rPr>
                      <w:rFonts w:ascii="Arial" w:eastAsiaTheme="majorEastAsia" w:hAnsi="Arial" w:cs="Arial"/>
                      <w:sz w:val="44"/>
                      <w:szCs w:val="44"/>
                    </w:rPr>
                    <w:delText>. 202</w:delText>
                  </w:r>
                  <w:r w:rsidR="005062F9" w:rsidDel="005062F9">
                    <w:rPr>
                      <w:rFonts w:ascii="Arial" w:eastAsiaTheme="majorEastAsia" w:hAnsi="Arial" w:cs="Arial"/>
                      <w:sz w:val="44"/>
                      <w:szCs w:val="44"/>
                    </w:rPr>
                    <w:delText>5</w:delText>
                  </w:r>
                </w:del>
                <w:ins w:id="2" w:author="Vetýšková Jana" w:date="2024-10-30T06:33:00Z">
                  <w:r w:rsidR="005062F9" w:rsidRPr="005C7947">
                    <w:rPr>
                      <w:rFonts w:ascii="Arial" w:eastAsiaTheme="majorEastAsia" w:hAnsi="Arial" w:cs="Arial"/>
                      <w:sz w:val="44"/>
                      <w:szCs w:val="44"/>
                    </w:rPr>
                    <w:t xml:space="preserve">Platí od </w:t>
                  </w:r>
                  <w:r w:rsidR="005062F9">
                    <w:rPr>
                      <w:rFonts w:ascii="Arial" w:eastAsiaTheme="majorEastAsia" w:hAnsi="Arial" w:cs="Arial"/>
                      <w:sz w:val="44"/>
                      <w:szCs w:val="44"/>
                    </w:rPr>
                    <w:t>1</w:t>
                  </w:r>
                  <w:r w:rsidR="005062F9" w:rsidRPr="005C7947">
                    <w:rPr>
                      <w:rFonts w:ascii="Arial" w:eastAsiaTheme="majorEastAsia" w:hAnsi="Arial" w:cs="Arial"/>
                      <w:sz w:val="44"/>
                      <w:szCs w:val="44"/>
                    </w:rPr>
                    <w:t xml:space="preserve">. </w:t>
                  </w:r>
                  <w:r w:rsidR="005062F9">
                    <w:rPr>
                      <w:rFonts w:ascii="Arial" w:eastAsiaTheme="majorEastAsia" w:hAnsi="Arial" w:cs="Arial"/>
                      <w:sz w:val="44"/>
                      <w:szCs w:val="44"/>
                    </w:rPr>
                    <w:t>2</w:t>
                  </w:r>
                  <w:r w:rsidR="005062F9" w:rsidRPr="005C7947">
                    <w:rPr>
                      <w:rFonts w:ascii="Arial" w:eastAsiaTheme="majorEastAsia" w:hAnsi="Arial" w:cs="Arial"/>
                      <w:sz w:val="44"/>
                      <w:szCs w:val="44"/>
                    </w:rPr>
                    <w:t>. 202</w:t>
                  </w:r>
                  <w:r w:rsidR="005062F9">
                    <w:rPr>
                      <w:rFonts w:ascii="Arial" w:eastAsiaTheme="majorEastAsia" w:hAnsi="Arial" w:cs="Arial"/>
                      <w:sz w:val="44"/>
                      <w:szCs w:val="44"/>
                    </w:rPr>
                    <w:t>5</w:t>
                  </w:r>
                </w:ins>
              </w:sdtContent>
            </w:sdt>
          </w:p>
        </w:tc>
      </w:tr>
    </w:tbl>
    <w:p w14:paraId="2F9ED8D6" w14:textId="77777777" w:rsidR="00071146" w:rsidRPr="005C7947" w:rsidRDefault="00071146">
      <w:pPr>
        <w:rPr>
          <w:rFonts w:ascii="Arial" w:hAnsi="Arial" w:cs="Arial"/>
        </w:rPr>
      </w:pPr>
    </w:p>
    <w:p w14:paraId="7BF15CFC" w14:textId="77777777" w:rsidR="00C72B4F" w:rsidRPr="005C7947" w:rsidRDefault="00C72B4F" w:rsidP="00C72B4F">
      <w:pPr>
        <w:spacing w:line="240" w:lineRule="auto"/>
        <w:jc w:val="center"/>
        <w:rPr>
          <w:rFonts w:ascii="Arial" w:hAnsi="Arial" w:cs="Arial"/>
          <w:b/>
          <w:bCs/>
        </w:rPr>
      </w:pPr>
    </w:p>
    <w:p w14:paraId="7589282E" w14:textId="77777777" w:rsidR="00C72B4F" w:rsidRPr="005C7947" w:rsidRDefault="00C72B4F" w:rsidP="00C72B4F">
      <w:pPr>
        <w:spacing w:line="240" w:lineRule="auto"/>
        <w:jc w:val="center"/>
        <w:rPr>
          <w:rFonts w:ascii="Arial" w:hAnsi="Arial" w:cs="Arial"/>
          <w:b/>
          <w:bCs/>
        </w:rPr>
      </w:pPr>
    </w:p>
    <w:p w14:paraId="29D757A3" w14:textId="77777777" w:rsidR="00C72B4F" w:rsidRPr="005C7947" w:rsidRDefault="00C72B4F" w:rsidP="00C72B4F">
      <w:pPr>
        <w:spacing w:line="240" w:lineRule="auto"/>
        <w:jc w:val="center"/>
        <w:rPr>
          <w:rFonts w:ascii="Arial" w:hAnsi="Arial" w:cs="Arial"/>
          <w:b/>
          <w:bCs/>
        </w:rPr>
      </w:pPr>
    </w:p>
    <w:p w14:paraId="4549C37C" w14:textId="77777777" w:rsidR="00C72B4F" w:rsidRPr="005C7947" w:rsidRDefault="00C72B4F" w:rsidP="00C72B4F">
      <w:pPr>
        <w:spacing w:line="240" w:lineRule="auto"/>
        <w:jc w:val="center"/>
        <w:rPr>
          <w:rFonts w:ascii="Arial" w:hAnsi="Arial" w:cs="Arial"/>
          <w:b/>
          <w:bCs/>
        </w:rPr>
      </w:pPr>
    </w:p>
    <w:p w14:paraId="39DD3986" w14:textId="5F9C4E22" w:rsidR="00071146" w:rsidRPr="005C7947" w:rsidRDefault="00071146" w:rsidP="00C72B4F">
      <w:pPr>
        <w:spacing w:line="240" w:lineRule="auto"/>
        <w:jc w:val="center"/>
        <w:rPr>
          <w:rFonts w:ascii="Arial" w:hAnsi="Arial" w:cs="Arial"/>
        </w:rPr>
      </w:pPr>
      <w:r w:rsidRPr="005C7947">
        <w:rPr>
          <w:rFonts w:ascii="Arial" w:hAnsi="Arial" w:cs="Arial"/>
          <w:b/>
          <w:bCs/>
        </w:rPr>
        <w:br w:type="page"/>
      </w:r>
    </w:p>
    <w:p w14:paraId="76F49C79" w14:textId="77777777" w:rsidR="005360AC" w:rsidRPr="005C7947" w:rsidRDefault="00FD5C76" w:rsidP="00FD5C76">
      <w:pPr>
        <w:pStyle w:val="Nadpis1"/>
        <w:tabs>
          <w:tab w:val="center" w:pos="5301"/>
          <w:tab w:val="left" w:pos="7260"/>
        </w:tabs>
        <w:spacing w:before="0"/>
        <w:jc w:val="left"/>
        <w:rPr>
          <w:rFonts w:cs="Arial"/>
        </w:rPr>
      </w:pPr>
      <w:r w:rsidRPr="005C7947">
        <w:rPr>
          <w:rFonts w:cs="Arial"/>
        </w:rPr>
        <w:lastRenderedPageBreak/>
        <w:tab/>
      </w:r>
      <w:bookmarkStart w:id="3" w:name="_Toc22742855"/>
      <w:bookmarkStart w:id="4" w:name="_Toc87870618"/>
      <w:bookmarkStart w:id="5" w:name="_Toc151387949"/>
      <w:bookmarkStart w:id="6" w:name="_Toc180568414"/>
      <w:r w:rsidR="005360AC" w:rsidRPr="005C7947">
        <w:rPr>
          <w:rFonts w:cs="Arial"/>
        </w:rPr>
        <w:t>OBSAH</w:t>
      </w:r>
      <w:bookmarkEnd w:id="3"/>
      <w:bookmarkEnd w:id="4"/>
      <w:bookmarkEnd w:id="5"/>
      <w:bookmarkEnd w:id="6"/>
      <w:r w:rsidRPr="005C7947">
        <w:rPr>
          <w:rFonts w:cs="Arial"/>
        </w:rPr>
        <w:tab/>
      </w:r>
    </w:p>
    <w:p w14:paraId="2123C326" w14:textId="77777777" w:rsidR="005360AC" w:rsidRPr="005C7947" w:rsidRDefault="005360AC" w:rsidP="009B1FC1">
      <w:pPr>
        <w:pStyle w:val="Obsah1"/>
        <w:tabs>
          <w:tab w:val="right" w:leader="dot" w:pos="9912"/>
        </w:tabs>
        <w:jc w:val="both"/>
        <w:rPr>
          <w:rFonts w:ascii="Arial" w:hAnsi="Arial" w:cs="Arial"/>
        </w:rPr>
      </w:pPr>
    </w:p>
    <w:p w14:paraId="3D3CDFAB" w14:textId="72FF5FAF" w:rsidR="008101A0" w:rsidRDefault="000C4E14">
      <w:pPr>
        <w:pStyle w:val="Obsah1"/>
        <w:tabs>
          <w:tab w:val="right" w:leader="dot" w:pos="10480"/>
        </w:tabs>
        <w:rPr>
          <w:rFonts w:asciiTheme="minorHAnsi" w:eastAsiaTheme="minorEastAsia" w:hAnsiTheme="minorHAnsi" w:cstheme="minorBidi"/>
          <w:noProof/>
          <w:kern w:val="2"/>
          <w:lang w:eastAsia="cs-CZ"/>
          <w14:ligatures w14:val="standardContextual"/>
        </w:rPr>
      </w:pPr>
      <w:r w:rsidRPr="005C7947">
        <w:rPr>
          <w:rFonts w:ascii="Arial" w:hAnsi="Arial" w:cs="Arial"/>
        </w:rPr>
        <w:fldChar w:fldCharType="begin"/>
      </w:r>
      <w:r w:rsidR="007366E6" w:rsidRPr="005C7947">
        <w:rPr>
          <w:rFonts w:ascii="Arial" w:hAnsi="Arial" w:cs="Arial"/>
        </w:rPr>
        <w:instrText xml:space="preserve"> TOC \o "1-4" \h \z \u </w:instrText>
      </w:r>
      <w:r w:rsidRPr="005C7947">
        <w:rPr>
          <w:rFonts w:ascii="Arial" w:hAnsi="Arial" w:cs="Arial"/>
        </w:rPr>
        <w:fldChar w:fldCharType="separate"/>
      </w:r>
      <w:hyperlink w:anchor="_Toc180568414" w:history="1">
        <w:r w:rsidR="008101A0" w:rsidRPr="00472032">
          <w:rPr>
            <w:rStyle w:val="Hypertextovodkaz"/>
            <w:rFonts w:cs="Arial"/>
            <w:noProof/>
          </w:rPr>
          <w:t>OBSAH</w:t>
        </w:r>
        <w:r w:rsidR="008101A0">
          <w:rPr>
            <w:noProof/>
            <w:webHidden/>
          </w:rPr>
          <w:tab/>
        </w:r>
        <w:r w:rsidR="008101A0">
          <w:rPr>
            <w:noProof/>
            <w:webHidden/>
          </w:rPr>
          <w:fldChar w:fldCharType="begin"/>
        </w:r>
        <w:r w:rsidR="008101A0">
          <w:rPr>
            <w:noProof/>
            <w:webHidden/>
          </w:rPr>
          <w:instrText xml:space="preserve"> PAGEREF _Toc180568414 \h </w:instrText>
        </w:r>
        <w:r w:rsidR="008101A0">
          <w:rPr>
            <w:noProof/>
            <w:webHidden/>
          </w:rPr>
        </w:r>
        <w:r w:rsidR="008101A0">
          <w:rPr>
            <w:noProof/>
            <w:webHidden/>
          </w:rPr>
          <w:fldChar w:fldCharType="separate"/>
        </w:r>
        <w:r w:rsidR="009E0963">
          <w:rPr>
            <w:noProof/>
            <w:webHidden/>
          </w:rPr>
          <w:t>2</w:t>
        </w:r>
        <w:r w:rsidR="008101A0">
          <w:rPr>
            <w:noProof/>
            <w:webHidden/>
          </w:rPr>
          <w:fldChar w:fldCharType="end"/>
        </w:r>
      </w:hyperlink>
    </w:p>
    <w:p w14:paraId="635D88CC" w14:textId="6E49B9CB" w:rsidR="008101A0" w:rsidRDefault="00000000">
      <w:pPr>
        <w:pStyle w:val="Obsah1"/>
        <w:tabs>
          <w:tab w:val="right" w:leader="dot" w:pos="10480"/>
        </w:tabs>
        <w:rPr>
          <w:rFonts w:asciiTheme="minorHAnsi" w:eastAsiaTheme="minorEastAsia" w:hAnsiTheme="minorHAnsi" w:cstheme="minorBidi"/>
          <w:noProof/>
          <w:kern w:val="2"/>
          <w:lang w:eastAsia="cs-CZ"/>
          <w14:ligatures w14:val="standardContextual"/>
        </w:rPr>
      </w:pPr>
      <w:hyperlink w:anchor="_Toc180568415" w:history="1">
        <w:r w:rsidR="008101A0" w:rsidRPr="00472032">
          <w:rPr>
            <w:rStyle w:val="Hypertextovodkaz"/>
            <w:rFonts w:cs="Arial"/>
            <w:noProof/>
          </w:rPr>
          <w:t>CENY VNITROSTÁTNÍCH POŠTOVNÍCH A NEPOŠTOVNÍCH SLUŽEB</w:t>
        </w:r>
        <w:r w:rsidR="008101A0">
          <w:rPr>
            <w:noProof/>
            <w:webHidden/>
          </w:rPr>
          <w:tab/>
        </w:r>
        <w:r w:rsidR="008101A0">
          <w:rPr>
            <w:noProof/>
            <w:webHidden/>
          </w:rPr>
          <w:fldChar w:fldCharType="begin"/>
        </w:r>
        <w:r w:rsidR="008101A0">
          <w:rPr>
            <w:noProof/>
            <w:webHidden/>
          </w:rPr>
          <w:instrText xml:space="preserve"> PAGEREF _Toc180568415 \h </w:instrText>
        </w:r>
        <w:r w:rsidR="008101A0">
          <w:rPr>
            <w:noProof/>
            <w:webHidden/>
          </w:rPr>
        </w:r>
        <w:r w:rsidR="008101A0">
          <w:rPr>
            <w:noProof/>
            <w:webHidden/>
          </w:rPr>
          <w:fldChar w:fldCharType="separate"/>
        </w:r>
        <w:r w:rsidR="009E0963">
          <w:rPr>
            <w:noProof/>
            <w:webHidden/>
          </w:rPr>
          <w:t>5</w:t>
        </w:r>
        <w:r w:rsidR="008101A0">
          <w:rPr>
            <w:noProof/>
            <w:webHidden/>
          </w:rPr>
          <w:fldChar w:fldCharType="end"/>
        </w:r>
      </w:hyperlink>
    </w:p>
    <w:p w14:paraId="1655E69C" w14:textId="766A91F4" w:rsidR="008101A0" w:rsidRDefault="00000000">
      <w:pPr>
        <w:pStyle w:val="Obsah2"/>
        <w:tabs>
          <w:tab w:val="left" w:pos="964"/>
          <w:tab w:val="right" w:leader="dot" w:pos="10480"/>
        </w:tabs>
        <w:rPr>
          <w:rFonts w:asciiTheme="minorHAnsi" w:eastAsiaTheme="minorEastAsia" w:hAnsiTheme="minorHAnsi" w:cstheme="minorBidi"/>
          <w:noProof/>
          <w:kern w:val="2"/>
          <w:lang w:eastAsia="cs-CZ"/>
          <w14:ligatures w14:val="standardContextual"/>
        </w:rPr>
      </w:pPr>
      <w:hyperlink w:anchor="_Toc180568416" w:history="1">
        <w:r w:rsidR="008101A0" w:rsidRPr="00472032">
          <w:rPr>
            <w:rStyle w:val="Hypertextovodkaz"/>
            <w:rFonts w:cs="Arial"/>
            <w:noProof/>
          </w:rPr>
          <w:t>I.</w:t>
        </w:r>
        <w:r w:rsidR="008101A0">
          <w:rPr>
            <w:rFonts w:asciiTheme="minorHAnsi" w:eastAsiaTheme="minorEastAsia" w:hAnsiTheme="minorHAnsi" w:cstheme="minorBidi"/>
            <w:noProof/>
            <w:kern w:val="2"/>
            <w:lang w:eastAsia="cs-CZ"/>
            <w14:ligatures w14:val="standardContextual"/>
          </w:rPr>
          <w:tab/>
        </w:r>
        <w:r w:rsidR="008101A0" w:rsidRPr="00472032">
          <w:rPr>
            <w:rStyle w:val="Hypertextovodkaz"/>
            <w:rFonts w:cs="Arial"/>
            <w:noProof/>
          </w:rPr>
          <w:t>LISTOVNÍ ZÁSILKY</w:t>
        </w:r>
        <w:r w:rsidR="008101A0">
          <w:rPr>
            <w:noProof/>
            <w:webHidden/>
          </w:rPr>
          <w:tab/>
        </w:r>
        <w:r w:rsidR="008101A0">
          <w:rPr>
            <w:noProof/>
            <w:webHidden/>
          </w:rPr>
          <w:fldChar w:fldCharType="begin"/>
        </w:r>
        <w:r w:rsidR="008101A0">
          <w:rPr>
            <w:noProof/>
            <w:webHidden/>
          </w:rPr>
          <w:instrText xml:space="preserve"> PAGEREF _Toc180568416 \h </w:instrText>
        </w:r>
        <w:r w:rsidR="008101A0">
          <w:rPr>
            <w:noProof/>
            <w:webHidden/>
          </w:rPr>
        </w:r>
        <w:r w:rsidR="008101A0">
          <w:rPr>
            <w:noProof/>
            <w:webHidden/>
          </w:rPr>
          <w:fldChar w:fldCharType="separate"/>
        </w:r>
        <w:r w:rsidR="009E0963">
          <w:rPr>
            <w:noProof/>
            <w:webHidden/>
          </w:rPr>
          <w:t>5</w:t>
        </w:r>
        <w:r w:rsidR="008101A0">
          <w:rPr>
            <w:noProof/>
            <w:webHidden/>
          </w:rPr>
          <w:fldChar w:fldCharType="end"/>
        </w:r>
      </w:hyperlink>
    </w:p>
    <w:p w14:paraId="787CA2BE" w14:textId="2A701A03" w:rsidR="008101A0" w:rsidRDefault="00000000">
      <w:pPr>
        <w:pStyle w:val="Obsah4"/>
        <w:rPr>
          <w:rFonts w:asciiTheme="minorHAnsi" w:eastAsiaTheme="minorEastAsia" w:hAnsiTheme="minorHAnsi" w:cstheme="minorBidi"/>
          <w:kern w:val="2"/>
          <w:sz w:val="22"/>
          <w:szCs w:val="22"/>
          <w:lang w:eastAsia="cs-CZ"/>
          <w14:ligatures w14:val="standardContextual"/>
        </w:rPr>
      </w:pPr>
      <w:hyperlink w:anchor="_Toc180568417" w:history="1">
        <w:r w:rsidR="008101A0" w:rsidRPr="00472032">
          <w:rPr>
            <w:rStyle w:val="Hypertextovodkaz"/>
          </w:rPr>
          <w:t>1.</w:t>
        </w:r>
        <w:r w:rsidR="008101A0">
          <w:rPr>
            <w:rFonts w:asciiTheme="minorHAnsi" w:eastAsiaTheme="minorEastAsia" w:hAnsiTheme="minorHAnsi" w:cstheme="minorBidi"/>
            <w:kern w:val="2"/>
            <w:sz w:val="22"/>
            <w:szCs w:val="22"/>
            <w:lang w:eastAsia="cs-CZ"/>
            <w14:ligatures w14:val="standardContextual"/>
          </w:rPr>
          <w:tab/>
        </w:r>
        <w:r w:rsidR="008101A0" w:rsidRPr="00472032">
          <w:rPr>
            <w:rStyle w:val="Hypertextovodkaz"/>
          </w:rPr>
          <w:t>Obyčejné psaní</w:t>
        </w:r>
        <w:r w:rsidR="008101A0">
          <w:rPr>
            <w:webHidden/>
          </w:rPr>
          <w:tab/>
        </w:r>
        <w:r w:rsidR="008101A0">
          <w:rPr>
            <w:webHidden/>
          </w:rPr>
          <w:fldChar w:fldCharType="begin"/>
        </w:r>
        <w:r w:rsidR="008101A0">
          <w:rPr>
            <w:webHidden/>
          </w:rPr>
          <w:instrText xml:space="preserve"> PAGEREF _Toc180568417 \h </w:instrText>
        </w:r>
        <w:r w:rsidR="008101A0">
          <w:rPr>
            <w:webHidden/>
          </w:rPr>
        </w:r>
        <w:r w:rsidR="008101A0">
          <w:rPr>
            <w:webHidden/>
          </w:rPr>
          <w:fldChar w:fldCharType="separate"/>
        </w:r>
        <w:r w:rsidR="009E0963">
          <w:rPr>
            <w:webHidden/>
          </w:rPr>
          <w:t>5</w:t>
        </w:r>
        <w:r w:rsidR="008101A0">
          <w:rPr>
            <w:webHidden/>
          </w:rPr>
          <w:fldChar w:fldCharType="end"/>
        </w:r>
      </w:hyperlink>
    </w:p>
    <w:p w14:paraId="607C5C71" w14:textId="60D1A12B" w:rsidR="008101A0" w:rsidRDefault="00000000">
      <w:pPr>
        <w:pStyle w:val="Obsah4"/>
        <w:rPr>
          <w:rFonts w:asciiTheme="minorHAnsi" w:eastAsiaTheme="minorEastAsia" w:hAnsiTheme="minorHAnsi" w:cstheme="minorBidi"/>
          <w:kern w:val="2"/>
          <w:sz w:val="22"/>
          <w:szCs w:val="22"/>
          <w:lang w:eastAsia="cs-CZ"/>
          <w14:ligatures w14:val="standardContextual"/>
        </w:rPr>
      </w:pPr>
      <w:hyperlink w:anchor="_Toc180568418" w:history="1">
        <w:r w:rsidR="008101A0" w:rsidRPr="00472032">
          <w:rPr>
            <w:rStyle w:val="Hypertextovodkaz"/>
          </w:rPr>
          <w:t>2.</w:t>
        </w:r>
        <w:r w:rsidR="008101A0">
          <w:rPr>
            <w:rFonts w:asciiTheme="minorHAnsi" w:eastAsiaTheme="minorEastAsia" w:hAnsiTheme="minorHAnsi" w:cstheme="minorBidi"/>
            <w:kern w:val="2"/>
            <w:sz w:val="22"/>
            <w:szCs w:val="22"/>
            <w:lang w:eastAsia="cs-CZ"/>
            <w14:ligatures w14:val="standardContextual"/>
          </w:rPr>
          <w:tab/>
        </w:r>
        <w:r w:rsidR="008101A0" w:rsidRPr="00472032">
          <w:rPr>
            <w:rStyle w:val="Hypertextovodkaz"/>
          </w:rPr>
          <w:t>Obyčejná slepecká zásilka</w:t>
        </w:r>
        <w:r w:rsidR="008101A0">
          <w:rPr>
            <w:webHidden/>
          </w:rPr>
          <w:tab/>
        </w:r>
        <w:r w:rsidR="008101A0">
          <w:rPr>
            <w:webHidden/>
          </w:rPr>
          <w:fldChar w:fldCharType="begin"/>
        </w:r>
        <w:r w:rsidR="008101A0">
          <w:rPr>
            <w:webHidden/>
          </w:rPr>
          <w:instrText xml:space="preserve"> PAGEREF _Toc180568418 \h </w:instrText>
        </w:r>
        <w:r w:rsidR="008101A0">
          <w:rPr>
            <w:webHidden/>
          </w:rPr>
        </w:r>
        <w:r w:rsidR="008101A0">
          <w:rPr>
            <w:webHidden/>
          </w:rPr>
          <w:fldChar w:fldCharType="separate"/>
        </w:r>
        <w:r w:rsidR="009E0963">
          <w:rPr>
            <w:webHidden/>
          </w:rPr>
          <w:t>5</w:t>
        </w:r>
        <w:r w:rsidR="008101A0">
          <w:rPr>
            <w:webHidden/>
          </w:rPr>
          <w:fldChar w:fldCharType="end"/>
        </w:r>
      </w:hyperlink>
    </w:p>
    <w:p w14:paraId="1DF339FD" w14:textId="3A23B596" w:rsidR="008101A0" w:rsidRDefault="00000000">
      <w:pPr>
        <w:pStyle w:val="Obsah4"/>
        <w:rPr>
          <w:rFonts w:asciiTheme="minorHAnsi" w:eastAsiaTheme="minorEastAsia" w:hAnsiTheme="minorHAnsi" w:cstheme="minorBidi"/>
          <w:kern w:val="2"/>
          <w:sz w:val="22"/>
          <w:szCs w:val="22"/>
          <w:lang w:eastAsia="cs-CZ"/>
          <w14:ligatures w14:val="standardContextual"/>
        </w:rPr>
      </w:pPr>
      <w:hyperlink w:anchor="_Toc180568419" w:history="1">
        <w:r w:rsidR="008101A0" w:rsidRPr="00472032">
          <w:rPr>
            <w:rStyle w:val="Hypertextovodkaz"/>
          </w:rPr>
          <w:t>3.</w:t>
        </w:r>
        <w:r w:rsidR="008101A0">
          <w:rPr>
            <w:rFonts w:asciiTheme="minorHAnsi" w:eastAsiaTheme="minorEastAsia" w:hAnsiTheme="minorHAnsi" w:cstheme="minorBidi"/>
            <w:kern w:val="2"/>
            <w:sz w:val="22"/>
            <w:szCs w:val="22"/>
            <w:lang w:eastAsia="cs-CZ"/>
            <w14:ligatures w14:val="standardContextual"/>
          </w:rPr>
          <w:tab/>
        </w:r>
        <w:r w:rsidR="008101A0" w:rsidRPr="00472032">
          <w:rPr>
            <w:rStyle w:val="Hypertextovodkaz"/>
          </w:rPr>
          <w:t>Doporučené psaní</w:t>
        </w:r>
        <w:r w:rsidR="008101A0">
          <w:rPr>
            <w:webHidden/>
          </w:rPr>
          <w:tab/>
        </w:r>
        <w:r w:rsidR="008101A0">
          <w:rPr>
            <w:webHidden/>
          </w:rPr>
          <w:fldChar w:fldCharType="begin"/>
        </w:r>
        <w:r w:rsidR="008101A0">
          <w:rPr>
            <w:webHidden/>
          </w:rPr>
          <w:instrText xml:space="preserve"> PAGEREF _Toc180568419 \h </w:instrText>
        </w:r>
        <w:r w:rsidR="008101A0">
          <w:rPr>
            <w:webHidden/>
          </w:rPr>
        </w:r>
        <w:r w:rsidR="008101A0">
          <w:rPr>
            <w:webHidden/>
          </w:rPr>
          <w:fldChar w:fldCharType="separate"/>
        </w:r>
        <w:r w:rsidR="009E0963">
          <w:rPr>
            <w:webHidden/>
          </w:rPr>
          <w:t>6</w:t>
        </w:r>
        <w:r w:rsidR="008101A0">
          <w:rPr>
            <w:webHidden/>
          </w:rPr>
          <w:fldChar w:fldCharType="end"/>
        </w:r>
      </w:hyperlink>
    </w:p>
    <w:p w14:paraId="170457B5" w14:textId="4122C5CC" w:rsidR="008101A0" w:rsidRDefault="00000000">
      <w:pPr>
        <w:pStyle w:val="Obsah4"/>
        <w:rPr>
          <w:rFonts w:asciiTheme="minorHAnsi" w:eastAsiaTheme="minorEastAsia" w:hAnsiTheme="minorHAnsi" w:cstheme="minorBidi"/>
          <w:kern w:val="2"/>
          <w:sz w:val="22"/>
          <w:szCs w:val="22"/>
          <w:lang w:eastAsia="cs-CZ"/>
          <w14:ligatures w14:val="standardContextual"/>
        </w:rPr>
      </w:pPr>
      <w:hyperlink w:anchor="_Toc180568420" w:history="1">
        <w:r w:rsidR="008101A0" w:rsidRPr="00472032">
          <w:rPr>
            <w:rStyle w:val="Hypertextovodkaz"/>
          </w:rPr>
          <w:t>4.</w:t>
        </w:r>
        <w:r w:rsidR="008101A0">
          <w:rPr>
            <w:rFonts w:asciiTheme="minorHAnsi" w:eastAsiaTheme="minorEastAsia" w:hAnsiTheme="minorHAnsi" w:cstheme="minorBidi"/>
            <w:kern w:val="2"/>
            <w:sz w:val="22"/>
            <w:szCs w:val="22"/>
            <w:lang w:eastAsia="cs-CZ"/>
            <w14:ligatures w14:val="standardContextual"/>
          </w:rPr>
          <w:tab/>
        </w:r>
        <w:r w:rsidR="008101A0" w:rsidRPr="00472032">
          <w:rPr>
            <w:rStyle w:val="Hypertextovodkaz"/>
          </w:rPr>
          <w:t>Doporučená slepecká zásilka</w:t>
        </w:r>
        <w:r w:rsidR="008101A0">
          <w:rPr>
            <w:webHidden/>
          </w:rPr>
          <w:tab/>
        </w:r>
        <w:r w:rsidR="008101A0">
          <w:rPr>
            <w:webHidden/>
          </w:rPr>
          <w:fldChar w:fldCharType="begin"/>
        </w:r>
        <w:r w:rsidR="008101A0">
          <w:rPr>
            <w:webHidden/>
          </w:rPr>
          <w:instrText xml:space="preserve"> PAGEREF _Toc180568420 \h </w:instrText>
        </w:r>
        <w:r w:rsidR="008101A0">
          <w:rPr>
            <w:webHidden/>
          </w:rPr>
        </w:r>
        <w:r w:rsidR="008101A0">
          <w:rPr>
            <w:webHidden/>
          </w:rPr>
          <w:fldChar w:fldCharType="separate"/>
        </w:r>
        <w:r w:rsidR="009E0963">
          <w:rPr>
            <w:webHidden/>
          </w:rPr>
          <w:t>6</w:t>
        </w:r>
        <w:r w:rsidR="008101A0">
          <w:rPr>
            <w:webHidden/>
          </w:rPr>
          <w:fldChar w:fldCharType="end"/>
        </w:r>
      </w:hyperlink>
    </w:p>
    <w:p w14:paraId="1CA58875" w14:textId="33832B63" w:rsidR="008101A0" w:rsidRDefault="00000000">
      <w:pPr>
        <w:pStyle w:val="Obsah4"/>
        <w:rPr>
          <w:rFonts w:asciiTheme="minorHAnsi" w:eastAsiaTheme="minorEastAsia" w:hAnsiTheme="minorHAnsi" w:cstheme="minorBidi"/>
          <w:kern w:val="2"/>
          <w:sz w:val="22"/>
          <w:szCs w:val="22"/>
          <w:lang w:eastAsia="cs-CZ"/>
          <w14:ligatures w14:val="standardContextual"/>
        </w:rPr>
      </w:pPr>
      <w:hyperlink w:anchor="_Toc180568421" w:history="1">
        <w:r w:rsidR="008101A0" w:rsidRPr="00472032">
          <w:rPr>
            <w:rStyle w:val="Hypertextovodkaz"/>
          </w:rPr>
          <w:t>5.</w:t>
        </w:r>
        <w:r w:rsidR="008101A0">
          <w:rPr>
            <w:rFonts w:asciiTheme="minorHAnsi" w:eastAsiaTheme="minorEastAsia" w:hAnsiTheme="minorHAnsi" w:cstheme="minorBidi"/>
            <w:kern w:val="2"/>
            <w:sz w:val="22"/>
            <w:szCs w:val="22"/>
            <w:lang w:eastAsia="cs-CZ"/>
            <w14:ligatures w14:val="standardContextual"/>
          </w:rPr>
          <w:tab/>
        </w:r>
        <w:r w:rsidR="008101A0" w:rsidRPr="00472032">
          <w:rPr>
            <w:rStyle w:val="Hypertextovodkaz"/>
          </w:rPr>
          <w:t>Cenné psaní</w:t>
        </w:r>
        <w:r w:rsidR="008101A0">
          <w:rPr>
            <w:webHidden/>
          </w:rPr>
          <w:tab/>
        </w:r>
        <w:r w:rsidR="008101A0">
          <w:rPr>
            <w:webHidden/>
          </w:rPr>
          <w:fldChar w:fldCharType="begin"/>
        </w:r>
        <w:r w:rsidR="008101A0">
          <w:rPr>
            <w:webHidden/>
          </w:rPr>
          <w:instrText xml:space="preserve"> PAGEREF _Toc180568421 \h </w:instrText>
        </w:r>
        <w:r w:rsidR="008101A0">
          <w:rPr>
            <w:webHidden/>
          </w:rPr>
        </w:r>
        <w:r w:rsidR="008101A0">
          <w:rPr>
            <w:webHidden/>
          </w:rPr>
          <w:fldChar w:fldCharType="separate"/>
        </w:r>
        <w:r w:rsidR="009E0963">
          <w:rPr>
            <w:webHidden/>
          </w:rPr>
          <w:t>7</w:t>
        </w:r>
        <w:r w:rsidR="008101A0">
          <w:rPr>
            <w:webHidden/>
          </w:rPr>
          <w:fldChar w:fldCharType="end"/>
        </w:r>
      </w:hyperlink>
    </w:p>
    <w:p w14:paraId="1570B1D8" w14:textId="6A9D2CC9" w:rsidR="008101A0" w:rsidRDefault="00000000">
      <w:pPr>
        <w:pStyle w:val="Obsah4"/>
        <w:rPr>
          <w:rFonts w:asciiTheme="minorHAnsi" w:eastAsiaTheme="minorEastAsia" w:hAnsiTheme="minorHAnsi" w:cstheme="minorBidi"/>
          <w:kern w:val="2"/>
          <w:sz w:val="22"/>
          <w:szCs w:val="22"/>
          <w:lang w:eastAsia="cs-CZ"/>
          <w14:ligatures w14:val="standardContextual"/>
        </w:rPr>
      </w:pPr>
      <w:hyperlink w:anchor="_Toc180568422" w:history="1">
        <w:r w:rsidR="008101A0" w:rsidRPr="00472032">
          <w:rPr>
            <w:rStyle w:val="Hypertextovodkaz"/>
          </w:rPr>
          <w:t>6.</w:t>
        </w:r>
        <w:r w:rsidR="008101A0">
          <w:rPr>
            <w:rFonts w:asciiTheme="minorHAnsi" w:eastAsiaTheme="minorEastAsia" w:hAnsiTheme="minorHAnsi" w:cstheme="minorBidi"/>
            <w:kern w:val="2"/>
            <w:sz w:val="22"/>
            <w:szCs w:val="22"/>
            <w:lang w:eastAsia="cs-CZ"/>
            <w14:ligatures w14:val="standardContextual"/>
          </w:rPr>
          <w:tab/>
        </w:r>
        <w:r w:rsidR="008101A0" w:rsidRPr="00472032">
          <w:rPr>
            <w:rStyle w:val="Hypertextovodkaz"/>
          </w:rPr>
          <w:t>Firemní psaní</w:t>
        </w:r>
        <w:r w:rsidR="008101A0">
          <w:rPr>
            <w:webHidden/>
          </w:rPr>
          <w:tab/>
        </w:r>
        <w:r w:rsidR="008101A0">
          <w:rPr>
            <w:webHidden/>
          </w:rPr>
          <w:fldChar w:fldCharType="begin"/>
        </w:r>
        <w:r w:rsidR="008101A0">
          <w:rPr>
            <w:webHidden/>
          </w:rPr>
          <w:instrText xml:space="preserve"> PAGEREF _Toc180568422 \h </w:instrText>
        </w:r>
        <w:r w:rsidR="008101A0">
          <w:rPr>
            <w:webHidden/>
          </w:rPr>
        </w:r>
        <w:r w:rsidR="008101A0">
          <w:rPr>
            <w:webHidden/>
          </w:rPr>
          <w:fldChar w:fldCharType="separate"/>
        </w:r>
        <w:r w:rsidR="009E0963">
          <w:rPr>
            <w:webHidden/>
          </w:rPr>
          <w:t>7</w:t>
        </w:r>
        <w:r w:rsidR="008101A0">
          <w:rPr>
            <w:webHidden/>
          </w:rPr>
          <w:fldChar w:fldCharType="end"/>
        </w:r>
      </w:hyperlink>
    </w:p>
    <w:p w14:paraId="1F636DEF" w14:textId="7200F99A" w:rsidR="008101A0" w:rsidRDefault="00000000">
      <w:pPr>
        <w:pStyle w:val="Obsah4"/>
        <w:rPr>
          <w:rFonts w:asciiTheme="minorHAnsi" w:eastAsiaTheme="minorEastAsia" w:hAnsiTheme="minorHAnsi" w:cstheme="minorBidi"/>
          <w:kern w:val="2"/>
          <w:sz w:val="22"/>
          <w:szCs w:val="22"/>
          <w:lang w:eastAsia="cs-CZ"/>
          <w14:ligatures w14:val="standardContextual"/>
        </w:rPr>
      </w:pPr>
      <w:hyperlink w:anchor="_Toc180568423" w:history="1">
        <w:r w:rsidR="008101A0" w:rsidRPr="00472032">
          <w:rPr>
            <w:rStyle w:val="Hypertextovodkaz"/>
          </w:rPr>
          <w:t>7.</w:t>
        </w:r>
        <w:r w:rsidR="008101A0">
          <w:rPr>
            <w:rFonts w:asciiTheme="minorHAnsi" w:eastAsiaTheme="minorEastAsia" w:hAnsiTheme="minorHAnsi" w:cstheme="minorBidi"/>
            <w:kern w:val="2"/>
            <w:sz w:val="22"/>
            <w:szCs w:val="22"/>
            <w:lang w:eastAsia="cs-CZ"/>
            <w14:ligatures w14:val="standardContextual"/>
          </w:rPr>
          <w:tab/>
        </w:r>
        <w:r w:rsidR="008101A0" w:rsidRPr="00472032">
          <w:rPr>
            <w:rStyle w:val="Hypertextovodkaz"/>
          </w:rPr>
          <w:t>Firemní psaní – doporučeně</w:t>
        </w:r>
        <w:r w:rsidR="008101A0">
          <w:rPr>
            <w:webHidden/>
          </w:rPr>
          <w:tab/>
        </w:r>
        <w:r w:rsidR="008101A0">
          <w:rPr>
            <w:webHidden/>
          </w:rPr>
          <w:fldChar w:fldCharType="begin"/>
        </w:r>
        <w:r w:rsidR="008101A0">
          <w:rPr>
            <w:webHidden/>
          </w:rPr>
          <w:instrText xml:space="preserve"> PAGEREF _Toc180568423 \h </w:instrText>
        </w:r>
        <w:r w:rsidR="008101A0">
          <w:rPr>
            <w:webHidden/>
          </w:rPr>
        </w:r>
        <w:r w:rsidR="008101A0">
          <w:rPr>
            <w:webHidden/>
          </w:rPr>
          <w:fldChar w:fldCharType="separate"/>
        </w:r>
        <w:r w:rsidR="009E0963">
          <w:rPr>
            <w:webHidden/>
          </w:rPr>
          <w:t>8</w:t>
        </w:r>
        <w:r w:rsidR="008101A0">
          <w:rPr>
            <w:webHidden/>
          </w:rPr>
          <w:fldChar w:fldCharType="end"/>
        </w:r>
      </w:hyperlink>
    </w:p>
    <w:p w14:paraId="447D21B9" w14:textId="529ED57C" w:rsidR="008101A0" w:rsidRDefault="00000000">
      <w:pPr>
        <w:pStyle w:val="Obsah4"/>
        <w:rPr>
          <w:rFonts w:asciiTheme="minorHAnsi" w:eastAsiaTheme="minorEastAsia" w:hAnsiTheme="minorHAnsi" w:cstheme="minorBidi"/>
          <w:kern w:val="2"/>
          <w:sz w:val="22"/>
          <w:szCs w:val="22"/>
          <w:lang w:eastAsia="cs-CZ"/>
          <w14:ligatures w14:val="standardContextual"/>
        </w:rPr>
      </w:pPr>
      <w:hyperlink w:anchor="_Toc180568424" w:history="1">
        <w:r w:rsidR="008101A0" w:rsidRPr="00472032">
          <w:rPr>
            <w:rStyle w:val="Hypertextovodkaz"/>
          </w:rPr>
          <w:t>8.</w:t>
        </w:r>
        <w:r w:rsidR="008101A0">
          <w:rPr>
            <w:rFonts w:asciiTheme="minorHAnsi" w:eastAsiaTheme="minorEastAsia" w:hAnsiTheme="minorHAnsi" w:cstheme="minorBidi"/>
            <w:kern w:val="2"/>
            <w:sz w:val="22"/>
            <w:szCs w:val="22"/>
            <w:lang w:eastAsia="cs-CZ"/>
            <w14:ligatures w14:val="standardContextual"/>
          </w:rPr>
          <w:tab/>
        </w:r>
        <w:r w:rsidR="008101A0" w:rsidRPr="00472032">
          <w:rPr>
            <w:rStyle w:val="Hypertextovodkaz"/>
          </w:rPr>
          <w:t>Zásilky s obsahem hlasovacích lístků</w:t>
        </w:r>
        <w:r w:rsidR="008101A0">
          <w:rPr>
            <w:webHidden/>
          </w:rPr>
          <w:tab/>
        </w:r>
        <w:r w:rsidR="008101A0">
          <w:rPr>
            <w:webHidden/>
          </w:rPr>
          <w:fldChar w:fldCharType="begin"/>
        </w:r>
        <w:r w:rsidR="008101A0">
          <w:rPr>
            <w:webHidden/>
          </w:rPr>
          <w:instrText xml:space="preserve"> PAGEREF _Toc180568424 \h </w:instrText>
        </w:r>
        <w:r w:rsidR="008101A0">
          <w:rPr>
            <w:webHidden/>
          </w:rPr>
        </w:r>
        <w:r w:rsidR="008101A0">
          <w:rPr>
            <w:webHidden/>
          </w:rPr>
          <w:fldChar w:fldCharType="separate"/>
        </w:r>
        <w:r w:rsidR="009E0963">
          <w:rPr>
            <w:webHidden/>
          </w:rPr>
          <w:t>8</w:t>
        </w:r>
        <w:r w:rsidR="008101A0">
          <w:rPr>
            <w:webHidden/>
          </w:rPr>
          <w:fldChar w:fldCharType="end"/>
        </w:r>
      </w:hyperlink>
    </w:p>
    <w:p w14:paraId="0F837D04" w14:textId="2C62AEF5" w:rsidR="008101A0" w:rsidRDefault="00000000">
      <w:pPr>
        <w:pStyle w:val="Obsah4"/>
        <w:rPr>
          <w:rFonts w:asciiTheme="minorHAnsi" w:eastAsiaTheme="minorEastAsia" w:hAnsiTheme="minorHAnsi" w:cstheme="minorBidi"/>
          <w:kern w:val="2"/>
          <w:sz w:val="22"/>
          <w:szCs w:val="22"/>
          <w:lang w:eastAsia="cs-CZ"/>
          <w14:ligatures w14:val="standardContextual"/>
        </w:rPr>
      </w:pPr>
      <w:hyperlink w:anchor="_Toc180568425" w:history="1">
        <w:r w:rsidR="008101A0" w:rsidRPr="00472032">
          <w:rPr>
            <w:rStyle w:val="Hypertextovodkaz"/>
          </w:rPr>
          <w:t>9.</w:t>
        </w:r>
        <w:r w:rsidR="008101A0">
          <w:rPr>
            <w:rFonts w:asciiTheme="minorHAnsi" w:eastAsiaTheme="minorEastAsia" w:hAnsiTheme="minorHAnsi" w:cstheme="minorBidi"/>
            <w:kern w:val="2"/>
            <w:sz w:val="22"/>
            <w:szCs w:val="22"/>
            <w:lang w:eastAsia="cs-CZ"/>
            <w14:ligatures w14:val="standardContextual"/>
          </w:rPr>
          <w:tab/>
        </w:r>
        <w:r w:rsidR="008101A0" w:rsidRPr="00472032">
          <w:rPr>
            <w:rStyle w:val="Hypertextovodkaz"/>
          </w:rPr>
          <w:t>Cenná zásilka</w:t>
        </w:r>
        <w:r w:rsidR="008101A0">
          <w:rPr>
            <w:webHidden/>
          </w:rPr>
          <w:tab/>
        </w:r>
        <w:r w:rsidR="008101A0">
          <w:rPr>
            <w:webHidden/>
          </w:rPr>
          <w:fldChar w:fldCharType="begin"/>
        </w:r>
        <w:r w:rsidR="008101A0">
          <w:rPr>
            <w:webHidden/>
          </w:rPr>
          <w:instrText xml:space="preserve"> PAGEREF _Toc180568425 \h </w:instrText>
        </w:r>
        <w:r w:rsidR="008101A0">
          <w:rPr>
            <w:webHidden/>
          </w:rPr>
        </w:r>
        <w:r w:rsidR="008101A0">
          <w:rPr>
            <w:webHidden/>
          </w:rPr>
          <w:fldChar w:fldCharType="separate"/>
        </w:r>
        <w:r w:rsidR="009E0963">
          <w:rPr>
            <w:webHidden/>
          </w:rPr>
          <w:t>8</w:t>
        </w:r>
        <w:r w:rsidR="008101A0">
          <w:rPr>
            <w:webHidden/>
          </w:rPr>
          <w:fldChar w:fldCharType="end"/>
        </w:r>
      </w:hyperlink>
    </w:p>
    <w:p w14:paraId="425FCEE1" w14:textId="5C7989E8" w:rsidR="008101A0" w:rsidRDefault="00000000">
      <w:pPr>
        <w:pStyle w:val="Obsah4"/>
        <w:rPr>
          <w:rFonts w:asciiTheme="minorHAnsi" w:eastAsiaTheme="minorEastAsia" w:hAnsiTheme="minorHAnsi" w:cstheme="minorBidi"/>
          <w:kern w:val="2"/>
          <w:sz w:val="22"/>
          <w:szCs w:val="22"/>
          <w:lang w:eastAsia="cs-CZ"/>
          <w14:ligatures w14:val="standardContextual"/>
        </w:rPr>
      </w:pPr>
      <w:hyperlink w:anchor="_Toc180568426" w:history="1">
        <w:r w:rsidR="008101A0" w:rsidRPr="00472032">
          <w:rPr>
            <w:rStyle w:val="Hypertextovodkaz"/>
          </w:rPr>
          <w:t>10.</w:t>
        </w:r>
        <w:r w:rsidR="008101A0">
          <w:rPr>
            <w:rFonts w:asciiTheme="minorHAnsi" w:eastAsiaTheme="minorEastAsia" w:hAnsiTheme="minorHAnsi" w:cstheme="minorBidi"/>
            <w:kern w:val="2"/>
            <w:sz w:val="22"/>
            <w:szCs w:val="22"/>
            <w:lang w:eastAsia="cs-CZ"/>
            <w14:ligatures w14:val="standardContextual"/>
          </w:rPr>
          <w:tab/>
        </w:r>
        <w:r w:rsidR="008101A0" w:rsidRPr="00472032">
          <w:rPr>
            <w:rStyle w:val="Hypertextovodkaz"/>
          </w:rPr>
          <w:t>Doporučená zásilka</w:t>
        </w:r>
        <w:r w:rsidR="008101A0">
          <w:rPr>
            <w:webHidden/>
          </w:rPr>
          <w:tab/>
        </w:r>
        <w:r w:rsidR="008101A0">
          <w:rPr>
            <w:webHidden/>
          </w:rPr>
          <w:fldChar w:fldCharType="begin"/>
        </w:r>
        <w:r w:rsidR="008101A0">
          <w:rPr>
            <w:webHidden/>
          </w:rPr>
          <w:instrText xml:space="preserve"> PAGEREF _Toc180568426 \h </w:instrText>
        </w:r>
        <w:r w:rsidR="008101A0">
          <w:rPr>
            <w:webHidden/>
          </w:rPr>
        </w:r>
        <w:r w:rsidR="008101A0">
          <w:rPr>
            <w:webHidden/>
          </w:rPr>
          <w:fldChar w:fldCharType="separate"/>
        </w:r>
        <w:r w:rsidR="009E0963">
          <w:rPr>
            <w:webHidden/>
          </w:rPr>
          <w:t>9</w:t>
        </w:r>
        <w:r w:rsidR="008101A0">
          <w:rPr>
            <w:webHidden/>
          </w:rPr>
          <w:fldChar w:fldCharType="end"/>
        </w:r>
      </w:hyperlink>
    </w:p>
    <w:p w14:paraId="70907211" w14:textId="1DC75B5F" w:rsidR="008101A0" w:rsidRDefault="00000000">
      <w:pPr>
        <w:pStyle w:val="Obsah4"/>
        <w:rPr>
          <w:rFonts w:asciiTheme="minorHAnsi" w:eastAsiaTheme="minorEastAsia" w:hAnsiTheme="minorHAnsi" w:cstheme="minorBidi"/>
          <w:kern w:val="2"/>
          <w:sz w:val="22"/>
          <w:szCs w:val="22"/>
          <w:lang w:eastAsia="cs-CZ"/>
          <w14:ligatures w14:val="standardContextual"/>
        </w:rPr>
      </w:pPr>
      <w:hyperlink w:anchor="_Toc180568427" w:history="1">
        <w:r w:rsidR="008101A0" w:rsidRPr="00472032">
          <w:rPr>
            <w:rStyle w:val="Hypertextovodkaz"/>
          </w:rPr>
          <w:t>11.</w:t>
        </w:r>
        <w:r w:rsidR="008101A0">
          <w:rPr>
            <w:rFonts w:asciiTheme="minorHAnsi" w:eastAsiaTheme="minorEastAsia" w:hAnsiTheme="minorHAnsi" w:cstheme="minorBidi"/>
            <w:kern w:val="2"/>
            <w:sz w:val="22"/>
            <w:szCs w:val="22"/>
            <w:lang w:eastAsia="cs-CZ"/>
            <w14:ligatures w14:val="standardContextual"/>
          </w:rPr>
          <w:tab/>
        </w:r>
        <w:r w:rsidR="008101A0" w:rsidRPr="00472032">
          <w:rPr>
            <w:rStyle w:val="Hypertextovodkaz"/>
          </w:rPr>
          <w:t>Doplňující informace k listovním zásilkám</w:t>
        </w:r>
        <w:r w:rsidR="008101A0">
          <w:rPr>
            <w:webHidden/>
          </w:rPr>
          <w:tab/>
        </w:r>
        <w:r w:rsidR="008101A0">
          <w:rPr>
            <w:webHidden/>
          </w:rPr>
          <w:fldChar w:fldCharType="begin"/>
        </w:r>
        <w:r w:rsidR="008101A0">
          <w:rPr>
            <w:webHidden/>
          </w:rPr>
          <w:instrText xml:space="preserve"> PAGEREF _Toc180568427 \h </w:instrText>
        </w:r>
        <w:r w:rsidR="008101A0">
          <w:rPr>
            <w:webHidden/>
          </w:rPr>
        </w:r>
        <w:r w:rsidR="008101A0">
          <w:rPr>
            <w:webHidden/>
          </w:rPr>
          <w:fldChar w:fldCharType="separate"/>
        </w:r>
        <w:r w:rsidR="009E0963">
          <w:rPr>
            <w:webHidden/>
          </w:rPr>
          <w:t>9</w:t>
        </w:r>
        <w:r w:rsidR="008101A0">
          <w:rPr>
            <w:webHidden/>
          </w:rPr>
          <w:fldChar w:fldCharType="end"/>
        </w:r>
      </w:hyperlink>
    </w:p>
    <w:p w14:paraId="7074D854" w14:textId="6816E27C" w:rsidR="008101A0" w:rsidRDefault="00000000">
      <w:pPr>
        <w:pStyle w:val="Obsah4"/>
        <w:rPr>
          <w:rFonts w:asciiTheme="minorHAnsi" w:eastAsiaTheme="minorEastAsia" w:hAnsiTheme="minorHAnsi" w:cstheme="minorBidi"/>
          <w:kern w:val="2"/>
          <w:sz w:val="22"/>
          <w:szCs w:val="22"/>
          <w:lang w:eastAsia="cs-CZ"/>
          <w14:ligatures w14:val="standardContextual"/>
        </w:rPr>
      </w:pPr>
      <w:hyperlink w:anchor="_Toc180568428" w:history="1">
        <w:r w:rsidR="008101A0" w:rsidRPr="00472032">
          <w:rPr>
            <w:rStyle w:val="Hypertextovodkaz"/>
          </w:rPr>
          <w:t>12.</w:t>
        </w:r>
        <w:r w:rsidR="008101A0">
          <w:rPr>
            <w:rFonts w:asciiTheme="minorHAnsi" w:eastAsiaTheme="minorEastAsia" w:hAnsiTheme="minorHAnsi" w:cstheme="minorBidi"/>
            <w:kern w:val="2"/>
            <w:sz w:val="22"/>
            <w:szCs w:val="22"/>
            <w:lang w:eastAsia="cs-CZ"/>
            <w14:ligatures w14:val="standardContextual"/>
          </w:rPr>
          <w:tab/>
        </w:r>
        <w:r w:rsidR="008101A0" w:rsidRPr="00472032">
          <w:rPr>
            <w:rStyle w:val="Hypertextovodkaz"/>
          </w:rPr>
          <w:t>Přehled a ceník doplňkových služeb, příplatků a vrácení cen</w:t>
        </w:r>
        <w:r w:rsidR="008101A0">
          <w:rPr>
            <w:webHidden/>
          </w:rPr>
          <w:tab/>
        </w:r>
        <w:r w:rsidR="008101A0">
          <w:rPr>
            <w:webHidden/>
          </w:rPr>
          <w:fldChar w:fldCharType="begin"/>
        </w:r>
        <w:r w:rsidR="008101A0">
          <w:rPr>
            <w:webHidden/>
          </w:rPr>
          <w:instrText xml:space="preserve"> PAGEREF _Toc180568428 \h </w:instrText>
        </w:r>
        <w:r w:rsidR="008101A0">
          <w:rPr>
            <w:webHidden/>
          </w:rPr>
        </w:r>
        <w:r w:rsidR="008101A0">
          <w:rPr>
            <w:webHidden/>
          </w:rPr>
          <w:fldChar w:fldCharType="separate"/>
        </w:r>
        <w:r w:rsidR="009E0963">
          <w:rPr>
            <w:webHidden/>
          </w:rPr>
          <w:t>10</w:t>
        </w:r>
        <w:r w:rsidR="008101A0">
          <w:rPr>
            <w:webHidden/>
          </w:rPr>
          <w:fldChar w:fldCharType="end"/>
        </w:r>
      </w:hyperlink>
    </w:p>
    <w:p w14:paraId="4D9C0CEB" w14:textId="6100AD1F" w:rsidR="008101A0" w:rsidRDefault="00000000">
      <w:pPr>
        <w:pStyle w:val="Obsah4"/>
        <w:rPr>
          <w:rFonts w:asciiTheme="minorHAnsi" w:eastAsiaTheme="minorEastAsia" w:hAnsiTheme="minorHAnsi" w:cstheme="minorBidi"/>
          <w:kern w:val="2"/>
          <w:sz w:val="22"/>
          <w:szCs w:val="22"/>
          <w:lang w:eastAsia="cs-CZ"/>
          <w14:ligatures w14:val="standardContextual"/>
        </w:rPr>
      </w:pPr>
      <w:hyperlink w:anchor="_Toc180568429" w:history="1">
        <w:r w:rsidR="008101A0" w:rsidRPr="00472032">
          <w:rPr>
            <w:rStyle w:val="Hypertextovodkaz"/>
          </w:rPr>
          <w:t>13.</w:t>
        </w:r>
        <w:r w:rsidR="008101A0">
          <w:rPr>
            <w:rFonts w:asciiTheme="minorHAnsi" w:eastAsiaTheme="minorEastAsia" w:hAnsiTheme="minorHAnsi" w:cstheme="minorBidi"/>
            <w:kern w:val="2"/>
            <w:sz w:val="22"/>
            <w:szCs w:val="22"/>
            <w:lang w:eastAsia="cs-CZ"/>
            <w14:ligatures w14:val="standardContextual"/>
          </w:rPr>
          <w:tab/>
        </w:r>
        <w:r w:rsidR="008101A0" w:rsidRPr="00472032">
          <w:rPr>
            <w:rStyle w:val="Hypertextovodkaz"/>
          </w:rPr>
          <w:t>Slevy</w:t>
        </w:r>
        <w:r w:rsidR="008101A0">
          <w:rPr>
            <w:webHidden/>
          </w:rPr>
          <w:tab/>
        </w:r>
        <w:r w:rsidR="008101A0">
          <w:rPr>
            <w:webHidden/>
          </w:rPr>
          <w:fldChar w:fldCharType="begin"/>
        </w:r>
        <w:r w:rsidR="008101A0">
          <w:rPr>
            <w:webHidden/>
          </w:rPr>
          <w:instrText xml:space="preserve"> PAGEREF _Toc180568429 \h </w:instrText>
        </w:r>
        <w:r w:rsidR="008101A0">
          <w:rPr>
            <w:webHidden/>
          </w:rPr>
        </w:r>
        <w:r w:rsidR="008101A0">
          <w:rPr>
            <w:webHidden/>
          </w:rPr>
          <w:fldChar w:fldCharType="separate"/>
        </w:r>
        <w:r w:rsidR="009E0963">
          <w:rPr>
            <w:webHidden/>
          </w:rPr>
          <w:t>14</w:t>
        </w:r>
        <w:r w:rsidR="008101A0">
          <w:rPr>
            <w:webHidden/>
          </w:rPr>
          <w:fldChar w:fldCharType="end"/>
        </w:r>
      </w:hyperlink>
    </w:p>
    <w:p w14:paraId="76A87DB1" w14:textId="471BFCE2" w:rsidR="008101A0" w:rsidRDefault="00000000">
      <w:pPr>
        <w:pStyle w:val="Obsah2"/>
        <w:tabs>
          <w:tab w:val="left" w:pos="964"/>
          <w:tab w:val="right" w:leader="dot" w:pos="10480"/>
        </w:tabs>
        <w:rPr>
          <w:rFonts w:asciiTheme="minorHAnsi" w:eastAsiaTheme="minorEastAsia" w:hAnsiTheme="minorHAnsi" w:cstheme="minorBidi"/>
          <w:noProof/>
          <w:kern w:val="2"/>
          <w:lang w:eastAsia="cs-CZ"/>
          <w14:ligatures w14:val="standardContextual"/>
        </w:rPr>
      </w:pPr>
      <w:hyperlink w:anchor="_Toc180568430" w:history="1">
        <w:r w:rsidR="008101A0" w:rsidRPr="00472032">
          <w:rPr>
            <w:rStyle w:val="Hypertextovodkaz"/>
            <w:rFonts w:cs="Arial"/>
            <w:noProof/>
          </w:rPr>
          <w:t>II.</w:t>
        </w:r>
        <w:r w:rsidR="008101A0">
          <w:rPr>
            <w:rFonts w:asciiTheme="minorHAnsi" w:eastAsiaTheme="minorEastAsia" w:hAnsiTheme="minorHAnsi" w:cstheme="minorBidi"/>
            <w:noProof/>
            <w:kern w:val="2"/>
            <w:lang w:eastAsia="cs-CZ"/>
            <w14:ligatures w14:val="standardContextual"/>
          </w:rPr>
          <w:tab/>
        </w:r>
        <w:r w:rsidR="008101A0" w:rsidRPr="00472032">
          <w:rPr>
            <w:rStyle w:val="Hypertextovodkaz"/>
            <w:rFonts w:cs="Arial"/>
            <w:noProof/>
          </w:rPr>
          <w:t>BALÍKOVÉ ZÁSILKY</w:t>
        </w:r>
        <w:r w:rsidR="008101A0">
          <w:rPr>
            <w:noProof/>
            <w:webHidden/>
          </w:rPr>
          <w:tab/>
        </w:r>
        <w:r w:rsidR="008101A0">
          <w:rPr>
            <w:noProof/>
            <w:webHidden/>
          </w:rPr>
          <w:fldChar w:fldCharType="begin"/>
        </w:r>
        <w:r w:rsidR="008101A0">
          <w:rPr>
            <w:noProof/>
            <w:webHidden/>
          </w:rPr>
          <w:instrText xml:space="preserve"> PAGEREF _Toc180568430 \h </w:instrText>
        </w:r>
        <w:r w:rsidR="008101A0">
          <w:rPr>
            <w:noProof/>
            <w:webHidden/>
          </w:rPr>
        </w:r>
        <w:r w:rsidR="008101A0">
          <w:rPr>
            <w:noProof/>
            <w:webHidden/>
          </w:rPr>
          <w:fldChar w:fldCharType="separate"/>
        </w:r>
        <w:r w:rsidR="009E0963">
          <w:rPr>
            <w:noProof/>
            <w:webHidden/>
          </w:rPr>
          <w:t>16</w:t>
        </w:r>
        <w:r w:rsidR="008101A0">
          <w:rPr>
            <w:noProof/>
            <w:webHidden/>
          </w:rPr>
          <w:fldChar w:fldCharType="end"/>
        </w:r>
      </w:hyperlink>
    </w:p>
    <w:p w14:paraId="38EAE5D7" w14:textId="6B725091" w:rsidR="008101A0" w:rsidRDefault="00000000">
      <w:pPr>
        <w:pStyle w:val="Obsah4"/>
        <w:rPr>
          <w:rFonts w:asciiTheme="minorHAnsi" w:eastAsiaTheme="minorEastAsia" w:hAnsiTheme="minorHAnsi" w:cstheme="minorBidi"/>
          <w:kern w:val="2"/>
          <w:sz w:val="22"/>
          <w:szCs w:val="22"/>
          <w:lang w:eastAsia="cs-CZ"/>
          <w14:ligatures w14:val="standardContextual"/>
        </w:rPr>
      </w:pPr>
      <w:hyperlink w:anchor="_Toc180568431" w:history="1">
        <w:r w:rsidR="008101A0" w:rsidRPr="00472032">
          <w:rPr>
            <w:rStyle w:val="Hypertextovodkaz"/>
          </w:rPr>
          <w:t>1.</w:t>
        </w:r>
        <w:r w:rsidR="008101A0">
          <w:rPr>
            <w:rFonts w:asciiTheme="minorHAnsi" w:eastAsiaTheme="minorEastAsia" w:hAnsiTheme="minorHAnsi" w:cstheme="minorBidi"/>
            <w:kern w:val="2"/>
            <w:sz w:val="22"/>
            <w:szCs w:val="22"/>
            <w:lang w:eastAsia="cs-CZ"/>
            <w14:ligatures w14:val="standardContextual"/>
          </w:rPr>
          <w:tab/>
        </w:r>
        <w:r w:rsidR="008101A0" w:rsidRPr="00472032">
          <w:rPr>
            <w:rStyle w:val="Hypertextovodkaz"/>
          </w:rPr>
          <w:t>Balík Do ruky</w:t>
        </w:r>
        <w:r w:rsidR="008101A0">
          <w:rPr>
            <w:webHidden/>
          </w:rPr>
          <w:tab/>
        </w:r>
        <w:r w:rsidR="008101A0">
          <w:rPr>
            <w:webHidden/>
          </w:rPr>
          <w:fldChar w:fldCharType="begin"/>
        </w:r>
        <w:r w:rsidR="008101A0">
          <w:rPr>
            <w:webHidden/>
          </w:rPr>
          <w:instrText xml:space="preserve"> PAGEREF _Toc180568431 \h </w:instrText>
        </w:r>
        <w:r w:rsidR="008101A0">
          <w:rPr>
            <w:webHidden/>
          </w:rPr>
        </w:r>
        <w:r w:rsidR="008101A0">
          <w:rPr>
            <w:webHidden/>
          </w:rPr>
          <w:fldChar w:fldCharType="separate"/>
        </w:r>
        <w:r w:rsidR="009E0963">
          <w:rPr>
            <w:webHidden/>
          </w:rPr>
          <w:t>16</w:t>
        </w:r>
        <w:r w:rsidR="008101A0">
          <w:rPr>
            <w:webHidden/>
          </w:rPr>
          <w:fldChar w:fldCharType="end"/>
        </w:r>
      </w:hyperlink>
    </w:p>
    <w:p w14:paraId="26802A5F" w14:textId="0DD1C72A" w:rsidR="008101A0" w:rsidRDefault="00000000">
      <w:pPr>
        <w:pStyle w:val="Obsah4"/>
        <w:rPr>
          <w:rFonts w:asciiTheme="minorHAnsi" w:eastAsiaTheme="minorEastAsia" w:hAnsiTheme="minorHAnsi" w:cstheme="minorBidi"/>
          <w:kern w:val="2"/>
          <w:sz w:val="22"/>
          <w:szCs w:val="22"/>
          <w:lang w:eastAsia="cs-CZ"/>
          <w14:ligatures w14:val="standardContextual"/>
        </w:rPr>
      </w:pPr>
      <w:hyperlink w:anchor="_Toc180568432" w:history="1">
        <w:r w:rsidR="008101A0" w:rsidRPr="00472032">
          <w:rPr>
            <w:rStyle w:val="Hypertextovodkaz"/>
          </w:rPr>
          <w:t>2.</w:t>
        </w:r>
        <w:r w:rsidR="008101A0">
          <w:rPr>
            <w:rFonts w:asciiTheme="minorHAnsi" w:eastAsiaTheme="minorEastAsia" w:hAnsiTheme="minorHAnsi" w:cstheme="minorBidi"/>
            <w:kern w:val="2"/>
            <w:sz w:val="22"/>
            <w:szCs w:val="22"/>
            <w:lang w:eastAsia="cs-CZ"/>
            <w14:ligatures w14:val="standardContextual"/>
          </w:rPr>
          <w:tab/>
        </w:r>
        <w:r w:rsidR="008101A0" w:rsidRPr="00472032">
          <w:rPr>
            <w:rStyle w:val="Hypertextovodkaz"/>
          </w:rPr>
          <w:t>EMS – EXPRESS MAIL SERVICE</w:t>
        </w:r>
        <w:r w:rsidR="008101A0">
          <w:rPr>
            <w:webHidden/>
          </w:rPr>
          <w:tab/>
        </w:r>
        <w:r w:rsidR="008101A0">
          <w:rPr>
            <w:webHidden/>
          </w:rPr>
          <w:fldChar w:fldCharType="begin"/>
        </w:r>
        <w:r w:rsidR="008101A0">
          <w:rPr>
            <w:webHidden/>
          </w:rPr>
          <w:instrText xml:space="preserve"> PAGEREF _Toc180568432 \h </w:instrText>
        </w:r>
        <w:r w:rsidR="008101A0">
          <w:rPr>
            <w:webHidden/>
          </w:rPr>
        </w:r>
        <w:r w:rsidR="008101A0">
          <w:rPr>
            <w:webHidden/>
          </w:rPr>
          <w:fldChar w:fldCharType="separate"/>
        </w:r>
        <w:r w:rsidR="009E0963">
          <w:rPr>
            <w:webHidden/>
          </w:rPr>
          <w:t>16</w:t>
        </w:r>
        <w:r w:rsidR="008101A0">
          <w:rPr>
            <w:webHidden/>
          </w:rPr>
          <w:fldChar w:fldCharType="end"/>
        </w:r>
      </w:hyperlink>
    </w:p>
    <w:p w14:paraId="1DE63A02" w14:textId="764C587E" w:rsidR="008101A0" w:rsidRDefault="00000000">
      <w:pPr>
        <w:pStyle w:val="Obsah4"/>
        <w:rPr>
          <w:rFonts w:asciiTheme="minorHAnsi" w:eastAsiaTheme="minorEastAsia" w:hAnsiTheme="minorHAnsi" w:cstheme="minorBidi"/>
          <w:kern w:val="2"/>
          <w:sz w:val="22"/>
          <w:szCs w:val="22"/>
          <w:lang w:eastAsia="cs-CZ"/>
          <w14:ligatures w14:val="standardContextual"/>
        </w:rPr>
      </w:pPr>
      <w:hyperlink w:anchor="_Toc180568433" w:history="1">
        <w:r w:rsidR="008101A0" w:rsidRPr="00472032">
          <w:rPr>
            <w:rStyle w:val="Hypertextovodkaz"/>
          </w:rPr>
          <w:t>3.</w:t>
        </w:r>
        <w:r w:rsidR="008101A0">
          <w:rPr>
            <w:rFonts w:asciiTheme="minorHAnsi" w:eastAsiaTheme="minorEastAsia" w:hAnsiTheme="minorHAnsi" w:cstheme="minorBidi"/>
            <w:kern w:val="2"/>
            <w:sz w:val="22"/>
            <w:szCs w:val="22"/>
            <w:lang w:eastAsia="cs-CZ"/>
            <w14:ligatures w14:val="standardContextual"/>
          </w:rPr>
          <w:tab/>
        </w:r>
        <w:r w:rsidR="008101A0" w:rsidRPr="00472032">
          <w:rPr>
            <w:rStyle w:val="Hypertextovodkaz"/>
          </w:rPr>
          <w:t>Balík Nadrozměr</w:t>
        </w:r>
        <w:r w:rsidR="008101A0">
          <w:rPr>
            <w:webHidden/>
          </w:rPr>
          <w:tab/>
        </w:r>
        <w:r w:rsidR="008101A0">
          <w:rPr>
            <w:webHidden/>
          </w:rPr>
          <w:fldChar w:fldCharType="begin"/>
        </w:r>
        <w:r w:rsidR="008101A0">
          <w:rPr>
            <w:webHidden/>
          </w:rPr>
          <w:instrText xml:space="preserve"> PAGEREF _Toc180568433 \h </w:instrText>
        </w:r>
        <w:r w:rsidR="008101A0">
          <w:rPr>
            <w:webHidden/>
          </w:rPr>
        </w:r>
        <w:r w:rsidR="008101A0">
          <w:rPr>
            <w:webHidden/>
          </w:rPr>
          <w:fldChar w:fldCharType="separate"/>
        </w:r>
        <w:r w:rsidR="009E0963">
          <w:rPr>
            <w:webHidden/>
          </w:rPr>
          <w:t>16</w:t>
        </w:r>
        <w:r w:rsidR="008101A0">
          <w:rPr>
            <w:webHidden/>
          </w:rPr>
          <w:fldChar w:fldCharType="end"/>
        </w:r>
      </w:hyperlink>
    </w:p>
    <w:p w14:paraId="244C1ABF" w14:textId="13FCECD9" w:rsidR="008101A0" w:rsidRDefault="00000000">
      <w:pPr>
        <w:pStyle w:val="Obsah4"/>
        <w:rPr>
          <w:rFonts w:asciiTheme="minorHAnsi" w:eastAsiaTheme="minorEastAsia" w:hAnsiTheme="minorHAnsi" w:cstheme="minorBidi"/>
          <w:kern w:val="2"/>
          <w:sz w:val="22"/>
          <w:szCs w:val="22"/>
          <w:lang w:eastAsia="cs-CZ"/>
          <w14:ligatures w14:val="standardContextual"/>
        </w:rPr>
      </w:pPr>
      <w:hyperlink w:anchor="_Toc180568434" w:history="1">
        <w:r w:rsidR="008101A0" w:rsidRPr="00472032">
          <w:rPr>
            <w:rStyle w:val="Hypertextovodkaz"/>
          </w:rPr>
          <w:t>4.</w:t>
        </w:r>
        <w:r w:rsidR="008101A0">
          <w:rPr>
            <w:rFonts w:asciiTheme="minorHAnsi" w:eastAsiaTheme="minorEastAsia" w:hAnsiTheme="minorHAnsi" w:cstheme="minorBidi"/>
            <w:kern w:val="2"/>
            <w:sz w:val="22"/>
            <w:szCs w:val="22"/>
            <w:lang w:eastAsia="cs-CZ"/>
            <w14:ligatures w14:val="standardContextual"/>
          </w:rPr>
          <w:tab/>
        </w:r>
        <w:r w:rsidR="008101A0" w:rsidRPr="00472032">
          <w:rPr>
            <w:rStyle w:val="Hypertextovodkaz"/>
          </w:rPr>
          <w:t>Doplňující informace k balíkovým zásilkám</w:t>
        </w:r>
        <w:r w:rsidR="008101A0">
          <w:rPr>
            <w:webHidden/>
          </w:rPr>
          <w:tab/>
        </w:r>
        <w:r w:rsidR="008101A0">
          <w:rPr>
            <w:webHidden/>
          </w:rPr>
          <w:fldChar w:fldCharType="begin"/>
        </w:r>
        <w:r w:rsidR="008101A0">
          <w:rPr>
            <w:webHidden/>
          </w:rPr>
          <w:instrText xml:space="preserve"> PAGEREF _Toc180568434 \h </w:instrText>
        </w:r>
        <w:r w:rsidR="008101A0">
          <w:rPr>
            <w:webHidden/>
          </w:rPr>
        </w:r>
        <w:r w:rsidR="008101A0">
          <w:rPr>
            <w:webHidden/>
          </w:rPr>
          <w:fldChar w:fldCharType="separate"/>
        </w:r>
        <w:r w:rsidR="009E0963">
          <w:rPr>
            <w:webHidden/>
          </w:rPr>
          <w:t>17</w:t>
        </w:r>
        <w:r w:rsidR="008101A0">
          <w:rPr>
            <w:webHidden/>
          </w:rPr>
          <w:fldChar w:fldCharType="end"/>
        </w:r>
      </w:hyperlink>
    </w:p>
    <w:p w14:paraId="16AAD7D2" w14:textId="33E04741" w:rsidR="008101A0" w:rsidRDefault="00000000">
      <w:pPr>
        <w:pStyle w:val="Obsah4"/>
        <w:rPr>
          <w:rFonts w:asciiTheme="minorHAnsi" w:eastAsiaTheme="minorEastAsia" w:hAnsiTheme="minorHAnsi" w:cstheme="minorBidi"/>
          <w:kern w:val="2"/>
          <w:sz w:val="22"/>
          <w:szCs w:val="22"/>
          <w:lang w:eastAsia="cs-CZ"/>
          <w14:ligatures w14:val="standardContextual"/>
        </w:rPr>
      </w:pPr>
      <w:hyperlink w:anchor="_Toc180568435" w:history="1">
        <w:r w:rsidR="008101A0" w:rsidRPr="00472032">
          <w:rPr>
            <w:rStyle w:val="Hypertextovodkaz"/>
          </w:rPr>
          <w:t>5.</w:t>
        </w:r>
        <w:r w:rsidR="008101A0">
          <w:rPr>
            <w:rFonts w:asciiTheme="minorHAnsi" w:eastAsiaTheme="minorEastAsia" w:hAnsiTheme="minorHAnsi" w:cstheme="minorBidi"/>
            <w:kern w:val="2"/>
            <w:sz w:val="22"/>
            <w:szCs w:val="22"/>
            <w:lang w:eastAsia="cs-CZ"/>
            <w14:ligatures w14:val="standardContextual"/>
          </w:rPr>
          <w:tab/>
        </w:r>
        <w:r w:rsidR="008101A0" w:rsidRPr="00472032">
          <w:rPr>
            <w:rStyle w:val="Hypertextovodkaz"/>
          </w:rPr>
          <w:t>Přehled a ceník doplňkových služeb, příplatků a vrácení cen</w:t>
        </w:r>
        <w:r w:rsidR="008101A0">
          <w:rPr>
            <w:webHidden/>
          </w:rPr>
          <w:tab/>
        </w:r>
        <w:r w:rsidR="008101A0">
          <w:rPr>
            <w:webHidden/>
          </w:rPr>
          <w:fldChar w:fldCharType="begin"/>
        </w:r>
        <w:r w:rsidR="008101A0">
          <w:rPr>
            <w:webHidden/>
          </w:rPr>
          <w:instrText xml:space="preserve"> PAGEREF _Toc180568435 \h </w:instrText>
        </w:r>
        <w:r w:rsidR="008101A0">
          <w:rPr>
            <w:webHidden/>
          </w:rPr>
        </w:r>
        <w:r w:rsidR="008101A0">
          <w:rPr>
            <w:webHidden/>
          </w:rPr>
          <w:fldChar w:fldCharType="separate"/>
        </w:r>
        <w:r w:rsidR="009E0963">
          <w:rPr>
            <w:webHidden/>
          </w:rPr>
          <w:t>18</w:t>
        </w:r>
        <w:r w:rsidR="008101A0">
          <w:rPr>
            <w:webHidden/>
          </w:rPr>
          <w:fldChar w:fldCharType="end"/>
        </w:r>
      </w:hyperlink>
    </w:p>
    <w:p w14:paraId="3326633D" w14:textId="1628A357" w:rsidR="008101A0" w:rsidRDefault="00000000">
      <w:pPr>
        <w:pStyle w:val="Obsah4"/>
        <w:rPr>
          <w:rFonts w:asciiTheme="minorHAnsi" w:eastAsiaTheme="minorEastAsia" w:hAnsiTheme="minorHAnsi" w:cstheme="minorBidi"/>
          <w:kern w:val="2"/>
          <w:sz w:val="22"/>
          <w:szCs w:val="22"/>
          <w:lang w:eastAsia="cs-CZ"/>
          <w14:ligatures w14:val="standardContextual"/>
        </w:rPr>
      </w:pPr>
      <w:hyperlink w:anchor="_Toc180568436" w:history="1">
        <w:r w:rsidR="008101A0" w:rsidRPr="00472032">
          <w:rPr>
            <w:rStyle w:val="Hypertextovodkaz"/>
          </w:rPr>
          <w:t>6.</w:t>
        </w:r>
        <w:r w:rsidR="008101A0">
          <w:rPr>
            <w:rFonts w:asciiTheme="minorHAnsi" w:eastAsiaTheme="minorEastAsia" w:hAnsiTheme="minorHAnsi" w:cstheme="minorBidi"/>
            <w:kern w:val="2"/>
            <w:sz w:val="22"/>
            <w:szCs w:val="22"/>
            <w:lang w:eastAsia="cs-CZ"/>
            <w14:ligatures w14:val="standardContextual"/>
          </w:rPr>
          <w:tab/>
        </w:r>
        <w:r w:rsidR="008101A0" w:rsidRPr="00472032">
          <w:rPr>
            <w:rStyle w:val="Hypertextovodkaz"/>
          </w:rPr>
          <w:t>Slevy</w:t>
        </w:r>
        <w:r w:rsidR="008101A0">
          <w:rPr>
            <w:webHidden/>
          </w:rPr>
          <w:tab/>
        </w:r>
        <w:r w:rsidR="008101A0">
          <w:rPr>
            <w:webHidden/>
          </w:rPr>
          <w:fldChar w:fldCharType="begin"/>
        </w:r>
        <w:r w:rsidR="008101A0">
          <w:rPr>
            <w:webHidden/>
          </w:rPr>
          <w:instrText xml:space="preserve"> PAGEREF _Toc180568436 \h </w:instrText>
        </w:r>
        <w:r w:rsidR="008101A0">
          <w:rPr>
            <w:webHidden/>
          </w:rPr>
        </w:r>
        <w:r w:rsidR="008101A0">
          <w:rPr>
            <w:webHidden/>
          </w:rPr>
          <w:fldChar w:fldCharType="separate"/>
        </w:r>
        <w:r w:rsidR="009E0963">
          <w:rPr>
            <w:webHidden/>
          </w:rPr>
          <w:t>20</w:t>
        </w:r>
        <w:r w:rsidR="008101A0">
          <w:rPr>
            <w:webHidden/>
          </w:rPr>
          <w:fldChar w:fldCharType="end"/>
        </w:r>
      </w:hyperlink>
    </w:p>
    <w:p w14:paraId="62B9EDBB" w14:textId="4A5D284A" w:rsidR="008101A0" w:rsidRDefault="00000000">
      <w:pPr>
        <w:pStyle w:val="Obsah2"/>
        <w:tabs>
          <w:tab w:val="left" w:pos="964"/>
          <w:tab w:val="right" w:leader="dot" w:pos="10480"/>
        </w:tabs>
        <w:rPr>
          <w:rFonts w:asciiTheme="minorHAnsi" w:eastAsiaTheme="minorEastAsia" w:hAnsiTheme="minorHAnsi" w:cstheme="minorBidi"/>
          <w:noProof/>
          <w:kern w:val="2"/>
          <w:lang w:eastAsia="cs-CZ"/>
          <w14:ligatures w14:val="standardContextual"/>
        </w:rPr>
      </w:pPr>
      <w:hyperlink w:anchor="_Toc180568437" w:history="1">
        <w:r w:rsidR="008101A0" w:rsidRPr="00472032">
          <w:rPr>
            <w:rStyle w:val="Hypertextovodkaz"/>
            <w:rFonts w:cs="Arial"/>
            <w:noProof/>
          </w:rPr>
          <w:t>III.</w:t>
        </w:r>
        <w:r w:rsidR="008101A0">
          <w:rPr>
            <w:rFonts w:asciiTheme="minorHAnsi" w:eastAsiaTheme="minorEastAsia" w:hAnsiTheme="minorHAnsi" w:cstheme="minorBidi"/>
            <w:noProof/>
            <w:kern w:val="2"/>
            <w:lang w:eastAsia="cs-CZ"/>
            <w14:ligatures w14:val="standardContextual"/>
          </w:rPr>
          <w:tab/>
        </w:r>
        <w:r w:rsidR="008101A0" w:rsidRPr="00472032">
          <w:rPr>
            <w:rStyle w:val="Hypertextovodkaz"/>
            <w:rFonts w:cs="Arial"/>
            <w:noProof/>
          </w:rPr>
          <w:t>BALÍKOVNA</w:t>
        </w:r>
        <w:r w:rsidR="008101A0">
          <w:rPr>
            <w:noProof/>
            <w:webHidden/>
          </w:rPr>
          <w:tab/>
        </w:r>
        <w:r w:rsidR="008101A0">
          <w:rPr>
            <w:noProof/>
            <w:webHidden/>
          </w:rPr>
          <w:fldChar w:fldCharType="begin"/>
        </w:r>
        <w:r w:rsidR="008101A0">
          <w:rPr>
            <w:noProof/>
            <w:webHidden/>
          </w:rPr>
          <w:instrText xml:space="preserve"> PAGEREF _Toc180568437 \h </w:instrText>
        </w:r>
        <w:r w:rsidR="008101A0">
          <w:rPr>
            <w:noProof/>
            <w:webHidden/>
          </w:rPr>
        </w:r>
        <w:r w:rsidR="008101A0">
          <w:rPr>
            <w:noProof/>
            <w:webHidden/>
          </w:rPr>
          <w:fldChar w:fldCharType="separate"/>
        </w:r>
        <w:r w:rsidR="009E0963">
          <w:rPr>
            <w:noProof/>
            <w:webHidden/>
          </w:rPr>
          <w:t>22</w:t>
        </w:r>
        <w:r w:rsidR="008101A0">
          <w:rPr>
            <w:noProof/>
            <w:webHidden/>
          </w:rPr>
          <w:fldChar w:fldCharType="end"/>
        </w:r>
      </w:hyperlink>
    </w:p>
    <w:p w14:paraId="11E1FF38" w14:textId="034975D2" w:rsidR="008101A0" w:rsidRDefault="00000000">
      <w:pPr>
        <w:pStyle w:val="Obsah4"/>
        <w:rPr>
          <w:rFonts w:asciiTheme="minorHAnsi" w:eastAsiaTheme="minorEastAsia" w:hAnsiTheme="minorHAnsi" w:cstheme="minorBidi"/>
          <w:kern w:val="2"/>
          <w:sz w:val="22"/>
          <w:szCs w:val="22"/>
          <w:lang w:eastAsia="cs-CZ"/>
          <w14:ligatures w14:val="standardContextual"/>
        </w:rPr>
      </w:pPr>
      <w:hyperlink w:anchor="_Toc180568438" w:history="1">
        <w:r w:rsidR="008101A0" w:rsidRPr="00472032">
          <w:rPr>
            <w:rStyle w:val="Hypertextovodkaz"/>
          </w:rPr>
          <w:t>1.</w:t>
        </w:r>
        <w:r w:rsidR="008101A0">
          <w:rPr>
            <w:rFonts w:asciiTheme="minorHAnsi" w:eastAsiaTheme="minorEastAsia" w:hAnsiTheme="minorHAnsi" w:cstheme="minorBidi"/>
            <w:kern w:val="2"/>
            <w:sz w:val="22"/>
            <w:szCs w:val="22"/>
            <w:lang w:eastAsia="cs-CZ"/>
            <w14:ligatures w14:val="standardContextual"/>
          </w:rPr>
          <w:tab/>
        </w:r>
        <w:r w:rsidR="008101A0" w:rsidRPr="00472032">
          <w:rPr>
            <w:rStyle w:val="Hypertextovodkaz"/>
          </w:rPr>
          <w:t>Balíkovna</w:t>
        </w:r>
        <w:r w:rsidR="008101A0">
          <w:rPr>
            <w:webHidden/>
          </w:rPr>
          <w:tab/>
        </w:r>
        <w:r w:rsidR="008101A0">
          <w:rPr>
            <w:webHidden/>
          </w:rPr>
          <w:fldChar w:fldCharType="begin"/>
        </w:r>
        <w:r w:rsidR="008101A0">
          <w:rPr>
            <w:webHidden/>
          </w:rPr>
          <w:instrText xml:space="preserve"> PAGEREF _Toc180568438 \h </w:instrText>
        </w:r>
        <w:r w:rsidR="008101A0">
          <w:rPr>
            <w:webHidden/>
          </w:rPr>
        </w:r>
        <w:r w:rsidR="008101A0">
          <w:rPr>
            <w:webHidden/>
          </w:rPr>
          <w:fldChar w:fldCharType="separate"/>
        </w:r>
        <w:r w:rsidR="009E0963">
          <w:rPr>
            <w:webHidden/>
          </w:rPr>
          <w:t>22</w:t>
        </w:r>
        <w:r w:rsidR="008101A0">
          <w:rPr>
            <w:webHidden/>
          </w:rPr>
          <w:fldChar w:fldCharType="end"/>
        </w:r>
      </w:hyperlink>
    </w:p>
    <w:p w14:paraId="2608CA7B" w14:textId="2474A391" w:rsidR="008101A0" w:rsidRDefault="00000000">
      <w:pPr>
        <w:pStyle w:val="Obsah4"/>
        <w:rPr>
          <w:rFonts w:asciiTheme="minorHAnsi" w:eastAsiaTheme="minorEastAsia" w:hAnsiTheme="minorHAnsi" w:cstheme="minorBidi"/>
          <w:kern w:val="2"/>
          <w:sz w:val="22"/>
          <w:szCs w:val="22"/>
          <w:lang w:eastAsia="cs-CZ"/>
          <w14:ligatures w14:val="standardContextual"/>
        </w:rPr>
      </w:pPr>
      <w:hyperlink w:anchor="_Toc180568439" w:history="1">
        <w:r w:rsidR="008101A0" w:rsidRPr="00472032">
          <w:rPr>
            <w:rStyle w:val="Hypertextovodkaz"/>
          </w:rPr>
          <w:t>2.</w:t>
        </w:r>
        <w:r w:rsidR="008101A0">
          <w:rPr>
            <w:rFonts w:asciiTheme="minorHAnsi" w:eastAsiaTheme="minorEastAsia" w:hAnsiTheme="minorHAnsi" w:cstheme="minorBidi"/>
            <w:kern w:val="2"/>
            <w:sz w:val="22"/>
            <w:szCs w:val="22"/>
            <w:lang w:eastAsia="cs-CZ"/>
            <w14:ligatures w14:val="standardContextual"/>
          </w:rPr>
          <w:tab/>
        </w:r>
        <w:r w:rsidR="008101A0" w:rsidRPr="00472032">
          <w:rPr>
            <w:rStyle w:val="Hypertextovodkaz"/>
          </w:rPr>
          <w:t>Balíkovna na adresu</w:t>
        </w:r>
        <w:r w:rsidR="008101A0">
          <w:rPr>
            <w:webHidden/>
          </w:rPr>
          <w:tab/>
        </w:r>
        <w:r w:rsidR="008101A0">
          <w:rPr>
            <w:webHidden/>
          </w:rPr>
          <w:fldChar w:fldCharType="begin"/>
        </w:r>
        <w:r w:rsidR="008101A0">
          <w:rPr>
            <w:webHidden/>
          </w:rPr>
          <w:instrText xml:space="preserve"> PAGEREF _Toc180568439 \h </w:instrText>
        </w:r>
        <w:r w:rsidR="008101A0">
          <w:rPr>
            <w:webHidden/>
          </w:rPr>
        </w:r>
        <w:r w:rsidR="008101A0">
          <w:rPr>
            <w:webHidden/>
          </w:rPr>
          <w:fldChar w:fldCharType="separate"/>
        </w:r>
        <w:r w:rsidR="009E0963">
          <w:rPr>
            <w:webHidden/>
          </w:rPr>
          <w:t>22</w:t>
        </w:r>
        <w:r w:rsidR="008101A0">
          <w:rPr>
            <w:webHidden/>
          </w:rPr>
          <w:fldChar w:fldCharType="end"/>
        </w:r>
      </w:hyperlink>
    </w:p>
    <w:p w14:paraId="3A4CA0EF" w14:textId="70BBC252" w:rsidR="008101A0" w:rsidRDefault="00000000">
      <w:pPr>
        <w:pStyle w:val="Obsah4"/>
        <w:rPr>
          <w:rFonts w:asciiTheme="minorHAnsi" w:eastAsiaTheme="minorEastAsia" w:hAnsiTheme="minorHAnsi" w:cstheme="minorBidi"/>
          <w:kern w:val="2"/>
          <w:sz w:val="22"/>
          <w:szCs w:val="22"/>
          <w:lang w:eastAsia="cs-CZ"/>
          <w14:ligatures w14:val="standardContextual"/>
        </w:rPr>
      </w:pPr>
      <w:hyperlink w:anchor="_Toc180568440" w:history="1">
        <w:r w:rsidR="008101A0" w:rsidRPr="00472032">
          <w:rPr>
            <w:rStyle w:val="Hypertextovodkaz"/>
          </w:rPr>
          <w:t>3.</w:t>
        </w:r>
        <w:r w:rsidR="008101A0">
          <w:rPr>
            <w:rFonts w:asciiTheme="minorHAnsi" w:eastAsiaTheme="minorEastAsia" w:hAnsiTheme="minorHAnsi" w:cstheme="minorBidi"/>
            <w:kern w:val="2"/>
            <w:sz w:val="22"/>
            <w:szCs w:val="22"/>
            <w:lang w:eastAsia="cs-CZ"/>
            <w14:ligatures w14:val="standardContextual"/>
          </w:rPr>
          <w:tab/>
        </w:r>
        <w:r w:rsidR="008101A0" w:rsidRPr="00472032">
          <w:rPr>
            <w:rStyle w:val="Hypertextovodkaz"/>
          </w:rPr>
          <w:t>Balíkovna plus</w:t>
        </w:r>
        <w:r w:rsidR="008101A0">
          <w:rPr>
            <w:webHidden/>
          </w:rPr>
          <w:tab/>
        </w:r>
        <w:r w:rsidR="008101A0">
          <w:rPr>
            <w:webHidden/>
          </w:rPr>
          <w:fldChar w:fldCharType="begin"/>
        </w:r>
        <w:r w:rsidR="008101A0">
          <w:rPr>
            <w:webHidden/>
          </w:rPr>
          <w:instrText xml:space="preserve"> PAGEREF _Toc180568440 \h </w:instrText>
        </w:r>
        <w:r w:rsidR="008101A0">
          <w:rPr>
            <w:webHidden/>
          </w:rPr>
        </w:r>
        <w:r w:rsidR="008101A0">
          <w:rPr>
            <w:webHidden/>
          </w:rPr>
          <w:fldChar w:fldCharType="separate"/>
        </w:r>
        <w:r w:rsidR="009E0963">
          <w:rPr>
            <w:webHidden/>
          </w:rPr>
          <w:t>22</w:t>
        </w:r>
        <w:r w:rsidR="008101A0">
          <w:rPr>
            <w:webHidden/>
          </w:rPr>
          <w:fldChar w:fldCharType="end"/>
        </w:r>
      </w:hyperlink>
    </w:p>
    <w:p w14:paraId="28C6B8E8" w14:textId="141FD620" w:rsidR="008101A0" w:rsidRDefault="00000000">
      <w:pPr>
        <w:pStyle w:val="Obsah4"/>
        <w:rPr>
          <w:rFonts w:asciiTheme="minorHAnsi" w:eastAsiaTheme="minorEastAsia" w:hAnsiTheme="minorHAnsi" w:cstheme="minorBidi"/>
          <w:kern w:val="2"/>
          <w:sz w:val="22"/>
          <w:szCs w:val="22"/>
          <w:lang w:eastAsia="cs-CZ"/>
          <w14:ligatures w14:val="standardContextual"/>
        </w:rPr>
      </w:pPr>
      <w:hyperlink w:anchor="_Toc180568441" w:history="1">
        <w:r w:rsidR="008101A0" w:rsidRPr="00472032">
          <w:rPr>
            <w:rStyle w:val="Hypertextovodkaz"/>
          </w:rPr>
          <w:t>4.</w:t>
        </w:r>
        <w:r w:rsidR="008101A0">
          <w:rPr>
            <w:rFonts w:asciiTheme="minorHAnsi" w:eastAsiaTheme="minorEastAsia" w:hAnsiTheme="minorHAnsi" w:cstheme="minorBidi"/>
            <w:kern w:val="2"/>
            <w:sz w:val="22"/>
            <w:szCs w:val="22"/>
            <w:lang w:eastAsia="cs-CZ"/>
            <w14:ligatures w14:val="standardContextual"/>
          </w:rPr>
          <w:tab/>
        </w:r>
        <w:r w:rsidR="008101A0" w:rsidRPr="00472032">
          <w:rPr>
            <w:rStyle w:val="Hypertextovodkaz"/>
          </w:rPr>
          <w:t>Přehled a ceník doplňkových služeb, příplatků a vrácení cen pro službu Balíkovna plus</w:t>
        </w:r>
        <w:r w:rsidR="008101A0">
          <w:rPr>
            <w:webHidden/>
          </w:rPr>
          <w:tab/>
        </w:r>
        <w:r w:rsidR="008101A0">
          <w:rPr>
            <w:webHidden/>
          </w:rPr>
          <w:fldChar w:fldCharType="begin"/>
        </w:r>
        <w:r w:rsidR="008101A0">
          <w:rPr>
            <w:webHidden/>
          </w:rPr>
          <w:instrText xml:space="preserve"> PAGEREF _Toc180568441 \h </w:instrText>
        </w:r>
        <w:r w:rsidR="008101A0">
          <w:rPr>
            <w:webHidden/>
          </w:rPr>
        </w:r>
        <w:r w:rsidR="008101A0">
          <w:rPr>
            <w:webHidden/>
          </w:rPr>
          <w:fldChar w:fldCharType="separate"/>
        </w:r>
        <w:r w:rsidR="009E0963">
          <w:rPr>
            <w:webHidden/>
          </w:rPr>
          <w:t>22</w:t>
        </w:r>
        <w:r w:rsidR="008101A0">
          <w:rPr>
            <w:webHidden/>
          </w:rPr>
          <w:fldChar w:fldCharType="end"/>
        </w:r>
      </w:hyperlink>
    </w:p>
    <w:p w14:paraId="6AB06C14" w14:textId="009667E2" w:rsidR="008101A0" w:rsidRDefault="00000000">
      <w:pPr>
        <w:pStyle w:val="Obsah2"/>
        <w:tabs>
          <w:tab w:val="left" w:pos="964"/>
          <w:tab w:val="right" w:leader="dot" w:pos="10480"/>
        </w:tabs>
        <w:rPr>
          <w:rFonts w:asciiTheme="minorHAnsi" w:eastAsiaTheme="minorEastAsia" w:hAnsiTheme="minorHAnsi" w:cstheme="minorBidi"/>
          <w:noProof/>
          <w:kern w:val="2"/>
          <w:lang w:eastAsia="cs-CZ"/>
          <w14:ligatures w14:val="standardContextual"/>
        </w:rPr>
      </w:pPr>
      <w:hyperlink w:anchor="_Toc180568442" w:history="1">
        <w:r w:rsidR="008101A0" w:rsidRPr="00472032">
          <w:rPr>
            <w:rStyle w:val="Hypertextovodkaz"/>
            <w:rFonts w:cs="Arial"/>
            <w:noProof/>
          </w:rPr>
          <w:t>IV.</w:t>
        </w:r>
        <w:r w:rsidR="008101A0">
          <w:rPr>
            <w:rFonts w:asciiTheme="minorHAnsi" w:eastAsiaTheme="minorEastAsia" w:hAnsiTheme="minorHAnsi" w:cstheme="minorBidi"/>
            <w:noProof/>
            <w:kern w:val="2"/>
            <w:lang w:eastAsia="cs-CZ"/>
            <w14:ligatures w14:val="standardContextual"/>
          </w:rPr>
          <w:tab/>
        </w:r>
        <w:r w:rsidR="008101A0" w:rsidRPr="00472032">
          <w:rPr>
            <w:rStyle w:val="Hypertextovodkaz"/>
            <w:rFonts w:cs="Arial"/>
            <w:noProof/>
          </w:rPr>
          <w:t>REKLAMNÍ A TISKOVÉ ZÁSILKY</w:t>
        </w:r>
        <w:r w:rsidR="008101A0">
          <w:rPr>
            <w:noProof/>
            <w:webHidden/>
          </w:rPr>
          <w:tab/>
        </w:r>
        <w:r w:rsidR="008101A0">
          <w:rPr>
            <w:noProof/>
            <w:webHidden/>
          </w:rPr>
          <w:fldChar w:fldCharType="begin"/>
        </w:r>
        <w:r w:rsidR="008101A0">
          <w:rPr>
            <w:noProof/>
            <w:webHidden/>
          </w:rPr>
          <w:instrText xml:space="preserve"> PAGEREF _Toc180568442 \h </w:instrText>
        </w:r>
        <w:r w:rsidR="008101A0">
          <w:rPr>
            <w:noProof/>
            <w:webHidden/>
          </w:rPr>
        </w:r>
        <w:r w:rsidR="008101A0">
          <w:rPr>
            <w:noProof/>
            <w:webHidden/>
          </w:rPr>
          <w:fldChar w:fldCharType="separate"/>
        </w:r>
        <w:r w:rsidR="009E0963">
          <w:rPr>
            <w:noProof/>
            <w:webHidden/>
          </w:rPr>
          <w:t>24</w:t>
        </w:r>
        <w:r w:rsidR="008101A0">
          <w:rPr>
            <w:noProof/>
            <w:webHidden/>
          </w:rPr>
          <w:fldChar w:fldCharType="end"/>
        </w:r>
      </w:hyperlink>
    </w:p>
    <w:p w14:paraId="0D2F2644" w14:textId="3A73F0F2" w:rsidR="008101A0" w:rsidRDefault="00000000">
      <w:pPr>
        <w:pStyle w:val="Obsah4"/>
        <w:rPr>
          <w:rFonts w:asciiTheme="minorHAnsi" w:eastAsiaTheme="minorEastAsia" w:hAnsiTheme="minorHAnsi" w:cstheme="minorBidi"/>
          <w:kern w:val="2"/>
          <w:sz w:val="22"/>
          <w:szCs w:val="22"/>
          <w:lang w:eastAsia="cs-CZ"/>
          <w14:ligatures w14:val="standardContextual"/>
        </w:rPr>
      </w:pPr>
      <w:hyperlink w:anchor="_Toc180568443" w:history="1">
        <w:r w:rsidR="008101A0" w:rsidRPr="00472032">
          <w:rPr>
            <w:rStyle w:val="Hypertextovodkaz"/>
          </w:rPr>
          <w:t>1.</w:t>
        </w:r>
        <w:r w:rsidR="008101A0">
          <w:rPr>
            <w:rFonts w:asciiTheme="minorHAnsi" w:eastAsiaTheme="minorEastAsia" w:hAnsiTheme="minorHAnsi" w:cstheme="minorBidi"/>
            <w:kern w:val="2"/>
            <w:sz w:val="22"/>
            <w:szCs w:val="22"/>
            <w:lang w:eastAsia="cs-CZ"/>
            <w14:ligatures w14:val="standardContextual"/>
          </w:rPr>
          <w:tab/>
        </w:r>
        <w:r w:rsidR="008101A0" w:rsidRPr="00472032">
          <w:rPr>
            <w:rStyle w:val="Hypertextovodkaz"/>
          </w:rPr>
          <w:t>Obchodní psaní</w:t>
        </w:r>
        <w:r w:rsidR="008101A0">
          <w:rPr>
            <w:webHidden/>
          </w:rPr>
          <w:tab/>
        </w:r>
        <w:r w:rsidR="008101A0">
          <w:rPr>
            <w:webHidden/>
          </w:rPr>
          <w:fldChar w:fldCharType="begin"/>
        </w:r>
        <w:r w:rsidR="008101A0">
          <w:rPr>
            <w:webHidden/>
          </w:rPr>
          <w:instrText xml:space="preserve"> PAGEREF _Toc180568443 \h </w:instrText>
        </w:r>
        <w:r w:rsidR="008101A0">
          <w:rPr>
            <w:webHidden/>
          </w:rPr>
        </w:r>
        <w:r w:rsidR="008101A0">
          <w:rPr>
            <w:webHidden/>
          </w:rPr>
          <w:fldChar w:fldCharType="separate"/>
        </w:r>
        <w:r w:rsidR="009E0963">
          <w:rPr>
            <w:webHidden/>
          </w:rPr>
          <w:t>24</w:t>
        </w:r>
        <w:r w:rsidR="008101A0">
          <w:rPr>
            <w:webHidden/>
          </w:rPr>
          <w:fldChar w:fldCharType="end"/>
        </w:r>
      </w:hyperlink>
    </w:p>
    <w:p w14:paraId="64DBC0DD" w14:textId="504F2BE0" w:rsidR="008101A0" w:rsidRDefault="00000000">
      <w:pPr>
        <w:pStyle w:val="Obsah4"/>
        <w:rPr>
          <w:rFonts w:asciiTheme="minorHAnsi" w:eastAsiaTheme="minorEastAsia" w:hAnsiTheme="minorHAnsi" w:cstheme="minorBidi"/>
          <w:kern w:val="2"/>
          <w:sz w:val="22"/>
          <w:szCs w:val="22"/>
          <w:lang w:eastAsia="cs-CZ"/>
          <w14:ligatures w14:val="standardContextual"/>
        </w:rPr>
      </w:pPr>
      <w:hyperlink w:anchor="_Toc180568444" w:history="1">
        <w:r w:rsidR="008101A0" w:rsidRPr="00472032">
          <w:rPr>
            <w:rStyle w:val="Hypertextovodkaz"/>
          </w:rPr>
          <w:t>2.</w:t>
        </w:r>
        <w:r w:rsidR="008101A0">
          <w:rPr>
            <w:rFonts w:asciiTheme="minorHAnsi" w:eastAsiaTheme="minorEastAsia" w:hAnsiTheme="minorHAnsi" w:cstheme="minorBidi"/>
            <w:kern w:val="2"/>
            <w:sz w:val="22"/>
            <w:szCs w:val="22"/>
            <w:lang w:eastAsia="cs-CZ"/>
            <w14:ligatures w14:val="standardContextual"/>
          </w:rPr>
          <w:tab/>
        </w:r>
        <w:r w:rsidR="008101A0" w:rsidRPr="00472032">
          <w:rPr>
            <w:rStyle w:val="Hypertextovodkaz"/>
          </w:rPr>
          <w:t>Roznáška informačních materiálů (RIM)</w:t>
        </w:r>
        <w:r w:rsidR="008101A0">
          <w:rPr>
            <w:webHidden/>
          </w:rPr>
          <w:tab/>
        </w:r>
        <w:r w:rsidR="008101A0">
          <w:rPr>
            <w:webHidden/>
          </w:rPr>
          <w:fldChar w:fldCharType="begin"/>
        </w:r>
        <w:r w:rsidR="008101A0">
          <w:rPr>
            <w:webHidden/>
          </w:rPr>
          <w:instrText xml:space="preserve"> PAGEREF _Toc180568444 \h </w:instrText>
        </w:r>
        <w:r w:rsidR="008101A0">
          <w:rPr>
            <w:webHidden/>
          </w:rPr>
        </w:r>
        <w:r w:rsidR="008101A0">
          <w:rPr>
            <w:webHidden/>
          </w:rPr>
          <w:fldChar w:fldCharType="separate"/>
        </w:r>
        <w:r w:rsidR="009E0963">
          <w:rPr>
            <w:webHidden/>
          </w:rPr>
          <w:t>26</w:t>
        </w:r>
        <w:r w:rsidR="008101A0">
          <w:rPr>
            <w:webHidden/>
          </w:rPr>
          <w:fldChar w:fldCharType="end"/>
        </w:r>
      </w:hyperlink>
    </w:p>
    <w:p w14:paraId="5D82C709" w14:textId="73E6FB38" w:rsidR="008101A0" w:rsidRDefault="00000000">
      <w:pPr>
        <w:pStyle w:val="Obsah4"/>
        <w:rPr>
          <w:rFonts w:asciiTheme="minorHAnsi" w:eastAsiaTheme="minorEastAsia" w:hAnsiTheme="minorHAnsi" w:cstheme="minorBidi"/>
          <w:kern w:val="2"/>
          <w:sz w:val="22"/>
          <w:szCs w:val="22"/>
          <w:lang w:eastAsia="cs-CZ"/>
          <w14:ligatures w14:val="standardContextual"/>
        </w:rPr>
      </w:pPr>
      <w:hyperlink w:anchor="_Toc180568445" w:history="1">
        <w:r w:rsidR="008101A0" w:rsidRPr="00472032">
          <w:rPr>
            <w:rStyle w:val="Hypertextovodkaz"/>
          </w:rPr>
          <w:t>3.</w:t>
        </w:r>
        <w:r w:rsidR="008101A0">
          <w:rPr>
            <w:rFonts w:asciiTheme="minorHAnsi" w:eastAsiaTheme="minorEastAsia" w:hAnsiTheme="minorHAnsi" w:cstheme="minorBidi"/>
            <w:kern w:val="2"/>
            <w:sz w:val="22"/>
            <w:szCs w:val="22"/>
            <w:lang w:eastAsia="cs-CZ"/>
            <w14:ligatures w14:val="standardContextual"/>
          </w:rPr>
          <w:tab/>
        </w:r>
        <w:r w:rsidR="008101A0" w:rsidRPr="00472032">
          <w:rPr>
            <w:rStyle w:val="Hypertextovodkaz"/>
          </w:rPr>
          <w:t>Tisková zásilka</w:t>
        </w:r>
        <w:r w:rsidR="008101A0">
          <w:rPr>
            <w:webHidden/>
          </w:rPr>
          <w:tab/>
        </w:r>
        <w:r w:rsidR="008101A0">
          <w:rPr>
            <w:webHidden/>
          </w:rPr>
          <w:fldChar w:fldCharType="begin"/>
        </w:r>
        <w:r w:rsidR="008101A0">
          <w:rPr>
            <w:webHidden/>
          </w:rPr>
          <w:instrText xml:space="preserve"> PAGEREF _Toc180568445 \h </w:instrText>
        </w:r>
        <w:r w:rsidR="008101A0">
          <w:rPr>
            <w:webHidden/>
          </w:rPr>
        </w:r>
        <w:r w:rsidR="008101A0">
          <w:rPr>
            <w:webHidden/>
          </w:rPr>
          <w:fldChar w:fldCharType="separate"/>
        </w:r>
        <w:r w:rsidR="009E0963">
          <w:rPr>
            <w:webHidden/>
          </w:rPr>
          <w:t>27</w:t>
        </w:r>
        <w:r w:rsidR="008101A0">
          <w:rPr>
            <w:webHidden/>
          </w:rPr>
          <w:fldChar w:fldCharType="end"/>
        </w:r>
      </w:hyperlink>
    </w:p>
    <w:p w14:paraId="7D1A7B8F" w14:textId="6B0D37BE" w:rsidR="008101A0" w:rsidRDefault="00000000">
      <w:pPr>
        <w:pStyle w:val="Obsah4"/>
        <w:rPr>
          <w:rFonts w:asciiTheme="minorHAnsi" w:eastAsiaTheme="minorEastAsia" w:hAnsiTheme="minorHAnsi" w:cstheme="minorBidi"/>
          <w:kern w:val="2"/>
          <w:sz w:val="22"/>
          <w:szCs w:val="22"/>
          <w:lang w:eastAsia="cs-CZ"/>
          <w14:ligatures w14:val="standardContextual"/>
        </w:rPr>
      </w:pPr>
      <w:hyperlink w:anchor="_Toc180568446" w:history="1">
        <w:r w:rsidR="008101A0" w:rsidRPr="00472032">
          <w:rPr>
            <w:rStyle w:val="Hypertextovodkaz"/>
          </w:rPr>
          <w:t>4.</w:t>
        </w:r>
        <w:r w:rsidR="008101A0">
          <w:rPr>
            <w:rFonts w:asciiTheme="minorHAnsi" w:eastAsiaTheme="minorEastAsia" w:hAnsiTheme="minorHAnsi" w:cstheme="minorBidi"/>
            <w:kern w:val="2"/>
            <w:sz w:val="22"/>
            <w:szCs w:val="22"/>
            <w:lang w:eastAsia="cs-CZ"/>
            <w14:ligatures w14:val="standardContextual"/>
          </w:rPr>
          <w:tab/>
        </w:r>
        <w:r w:rsidR="008101A0" w:rsidRPr="00472032">
          <w:rPr>
            <w:rStyle w:val="Hypertextovodkaz"/>
          </w:rPr>
          <w:t>Doplňující informace k reklamním a tiskovým zásilkám</w:t>
        </w:r>
        <w:r w:rsidR="008101A0">
          <w:rPr>
            <w:webHidden/>
          </w:rPr>
          <w:tab/>
        </w:r>
        <w:r w:rsidR="008101A0">
          <w:rPr>
            <w:webHidden/>
          </w:rPr>
          <w:fldChar w:fldCharType="begin"/>
        </w:r>
        <w:r w:rsidR="008101A0">
          <w:rPr>
            <w:webHidden/>
          </w:rPr>
          <w:instrText xml:space="preserve"> PAGEREF _Toc180568446 \h </w:instrText>
        </w:r>
        <w:r w:rsidR="008101A0">
          <w:rPr>
            <w:webHidden/>
          </w:rPr>
        </w:r>
        <w:r w:rsidR="008101A0">
          <w:rPr>
            <w:webHidden/>
          </w:rPr>
          <w:fldChar w:fldCharType="separate"/>
        </w:r>
        <w:r w:rsidR="009E0963">
          <w:rPr>
            <w:webHidden/>
          </w:rPr>
          <w:t>27</w:t>
        </w:r>
        <w:r w:rsidR="008101A0">
          <w:rPr>
            <w:webHidden/>
          </w:rPr>
          <w:fldChar w:fldCharType="end"/>
        </w:r>
      </w:hyperlink>
    </w:p>
    <w:p w14:paraId="7C030E3D" w14:textId="76D8C0AE" w:rsidR="008101A0" w:rsidRDefault="00000000">
      <w:pPr>
        <w:pStyle w:val="Obsah2"/>
        <w:tabs>
          <w:tab w:val="left" w:pos="964"/>
          <w:tab w:val="right" w:leader="dot" w:pos="10480"/>
        </w:tabs>
        <w:rPr>
          <w:rFonts w:asciiTheme="minorHAnsi" w:eastAsiaTheme="minorEastAsia" w:hAnsiTheme="minorHAnsi" w:cstheme="minorBidi"/>
          <w:noProof/>
          <w:kern w:val="2"/>
          <w:lang w:eastAsia="cs-CZ"/>
          <w14:ligatures w14:val="standardContextual"/>
        </w:rPr>
      </w:pPr>
      <w:hyperlink w:anchor="_Toc180568447" w:history="1">
        <w:r w:rsidR="008101A0" w:rsidRPr="00472032">
          <w:rPr>
            <w:rStyle w:val="Hypertextovodkaz"/>
            <w:rFonts w:cs="Arial"/>
            <w:noProof/>
          </w:rPr>
          <w:t>V.</w:t>
        </w:r>
        <w:r w:rsidR="008101A0">
          <w:rPr>
            <w:rFonts w:asciiTheme="minorHAnsi" w:eastAsiaTheme="minorEastAsia" w:hAnsiTheme="minorHAnsi" w:cstheme="minorBidi"/>
            <w:noProof/>
            <w:kern w:val="2"/>
            <w:lang w:eastAsia="cs-CZ"/>
            <w14:ligatures w14:val="standardContextual"/>
          </w:rPr>
          <w:tab/>
        </w:r>
        <w:r w:rsidR="008101A0" w:rsidRPr="00472032">
          <w:rPr>
            <w:rStyle w:val="Hypertextovodkaz"/>
            <w:rFonts w:cs="Arial"/>
            <w:noProof/>
          </w:rPr>
          <w:t>POŠTOVNÍ POUKÁZKY</w:t>
        </w:r>
        <w:r w:rsidR="008101A0">
          <w:rPr>
            <w:noProof/>
            <w:webHidden/>
          </w:rPr>
          <w:tab/>
        </w:r>
        <w:r w:rsidR="008101A0">
          <w:rPr>
            <w:noProof/>
            <w:webHidden/>
          </w:rPr>
          <w:fldChar w:fldCharType="begin"/>
        </w:r>
        <w:r w:rsidR="008101A0">
          <w:rPr>
            <w:noProof/>
            <w:webHidden/>
          </w:rPr>
          <w:instrText xml:space="preserve"> PAGEREF _Toc180568447 \h </w:instrText>
        </w:r>
        <w:r w:rsidR="008101A0">
          <w:rPr>
            <w:noProof/>
            <w:webHidden/>
          </w:rPr>
        </w:r>
        <w:r w:rsidR="008101A0">
          <w:rPr>
            <w:noProof/>
            <w:webHidden/>
          </w:rPr>
          <w:fldChar w:fldCharType="separate"/>
        </w:r>
        <w:r w:rsidR="009E0963">
          <w:rPr>
            <w:noProof/>
            <w:webHidden/>
          </w:rPr>
          <w:t>28</w:t>
        </w:r>
        <w:r w:rsidR="008101A0">
          <w:rPr>
            <w:noProof/>
            <w:webHidden/>
          </w:rPr>
          <w:fldChar w:fldCharType="end"/>
        </w:r>
      </w:hyperlink>
    </w:p>
    <w:p w14:paraId="1C462C94" w14:textId="59157204" w:rsidR="008101A0" w:rsidRPr="008101A0" w:rsidRDefault="00000000" w:rsidP="008101A0">
      <w:pPr>
        <w:pStyle w:val="Obsah3"/>
        <w:rPr>
          <w:rFonts w:eastAsiaTheme="minorEastAsia"/>
          <w:kern w:val="2"/>
          <w:lang w:eastAsia="cs-CZ"/>
          <w14:ligatures w14:val="standardContextual"/>
        </w:rPr>
      </w:pPr>
      <w:hyperlink w:anchor="_Toc180568448" w:history="1">
        <w:r w:rsidR="008101A0" w:rsidRPr="008101A0">
          <w:rPr>
            <w:rStyle w:val="Hypertextovodkaz"/>
          </w:rPr>
          <w:t>1.</w:t>
        </w:r>
        <w:r w:rsidR="008101A0" w:rsidRPr="008101A0">
          <w:rPr>
            <w:rFonts w:eastAsiaTheme="minorEastAsia"/>
            <w:kern w:val="2"/>
            <w:lang w:eastAsia="cs-CZ"/>
            <w14:ligatures w14:val="standardContextual"/>
          </w:rPr>
          <w:tab/>
        </w:r>
        <w:r w:rsidR="008101A0" w:rsidRPr="008101A0">
          <w:rPr>
            <w:rStyle w:val="Hypertextovodkaz"/>
          </w:rPr>
          <w:t>Základní ceny</w:t>
        </w:r>
        <w:r w:rsidR="008101A0" w:rsidRPr="008101A0">
          <w:rPr>
            <w:webHidden/>
          </w:rPr>
          <w:tab/>
        </w:r>
        <w:r w:rsidR="008101A0" w:rsidRPr="008101A0">
          <w:rPr>
            <w:webHidden/>
          </w:rPr>
          <w:fldChar w:fldCharType="begin"/>
        </w:r>
        <w:r w:rsidR="008101A0" w:rsidRPr="008101A0">
          <w:rPr>
            <w:webHidden/>
          </w:rPr>
          <w:instrText xml:space="preserve"> PAGEREF _Toc180568448 \h </w:instrText>
        </w:r>
        <w:r w:rsidR="008101A0" w:rsidRPr="008101A0">
          <w:rPr>
            <w:webHidden/>
          </w:rPr>
        </w:r>
        <w:r w:rsidR="008101A0" w:rsidRPr="008101A0">
          <w:rPr>
            <w:webHidden/>
          </w:rPr>
          <w:fldChar w:fldCharType="separate"/>
        </w:r>
        <w:r w:rsidR="009E0963">
          <w:rPr>
            <w:webHidden/>
          </w:rPr>
          <w:t>28</w:t>
        </w:r>
        <w:r w:rsidR="008101A0" w:rsidRPr="008101A0">
          <w:rPr>
            <w:webHidden/>
          </w:rPr>
          <w:fldChar w:fldCharType="end"/>
        </w:r>
      </w:hyperlink>
    </w:p>
    <w:p w14:paraId="4B28EB54" w14:textId="438052BF" w:rsidR="008101A0" w:rsidRDefault="00000000" w:rsidP="008101A0">
      <w:pPr>
        <w:pStyle w:val="Obsah3"/>
        <w:rPr>
          <w:rFonts w:asciiTheme="minorHAnsi" w:eastAsiaTheme="minorEastAsia" w:hAnsiTheme="minorHAnsi" w:cstheme="minorBidi"/>
          <w:kern w:val="2"/>
          <w:lang w:eastAsia="cs-CZ"/>
          <w14:ligatures w14:val="standardContextual"/>
        </w:rPr>
      </w:pPr>
      <w:hyperlink w:anchor="_Toc180568449" w:history="1">
        <w:r w:rsidR="008101A0" w:rsidRPr="00472032">
          <w:rPr>
            <w:rStyle w:val="Hypertextovodkaz"/>
          </w:rPr>
          <w:t>2.</w:t>
        </w:r>
        <w:r w:rsidR="008101A0">
          <w:rPr>
            <w:rFonts w:asciiTheme="minorHAnsi" w:eastAsiaTheme="minorEastAsia" w:hAnsiTheme="minorHAnsi" w:cstheme="minorBidi"/>
            <w:kern w:val="2"/>
            <w:lang w:eastAsia="cs-CZ"/>
            <w14:ligatures w14:val="standardContextual"/>
          </w:rPr>
          <w:tab/>
        </w:r>
        <w:r w:rsidR="008101A0" w:rsidRPr="00472032">
          <w:rPr>
            <w:rStyle w:val="Hypertextovodkaz"/>
          </w:rPr>
          <w:t>Doplňkové služby, příplatky a vrácení cen</w:t>
        </w:r>
        <w:r w:rsidR="008101A0">
          <w:rPr>
            <w:webHidden/>
          </w:rPr>
          <w:tab/>
        </w:r>
        <w:r w:rsidR="008101A0">
          <w:rPr>
            <w:webHidden/>
          </w:rPr>
          <w:fldChar w:fldCharType="begin"/>
        </w:r>
        <w:r w:rsidR="008101A0">
          <w:rPr>
            <w:webHidden/>
          </w:rPr>
          <w:instrText xml:space="preserve"> PAGEREF _Toc180568449 \h </w:instrText>
        </w:r>
        <w:r w:rsidR="008101A0">
          <w:rPr>
            <w:webHidden/>
          </w:rPr>
        </w:r>
        <w:r w:rsidR="008101A0">
          <w:rPr>
            <w:webHidden/>
          </w:rPr>
          <w:fldChar w:fldCharType="separate"/>
        </w:r>
        <w:r w:rsidR="009E0963">
          <w:rPr>
            <w:webHidden/>
          </w:rPr>
          <w:t>28</w:t>
        </w:r>
        <w:r w:rsidR="008101A0">
          <w:rPr>
            <w:webHidden/>
          </w:rPr>
          <w:fldChar w:fldCharType="end"/>
        </w:r>
      </w:hyperlink>
    </w:p>
    <w:p w14:paraId="7BD8CCE1" w14:textId="09A0AE2E" w:rsidR="008101A0" w:rsidRDefault="00000000">
      <w:pPr>
        <w:pStyle w:val="Obsah2"/>
        <w:tabs>
          <w:tab w:val="left" w:pos="964"/>
          <w:tab w:val="right" w:leader="dot" w:pos="10480"/>
        </w:tabs>
        <w:rPr>
          <w:rFonts w:asciiTheme="minorHAnsi" w:eastAsiaTheme="minorEastAsia" w:hAnsiTheme="minorHAnsi" w:cstheme="minorBidi"/>
          <w:noProof/>
          <w:kern w:val="2"/>
          <w:lang w:eastAsia="cs-CZ"/>
          <w14:ligatures w14:val="standardContextual"/>
        </w:rPr>
      </w:pPr>
      <w:hyperlink w:anchor="_Toc180568450" w:history="1">
        <w:r w:rsidR="008101A0" w:rsidRPr="00472032">
          <w:rPr>
            <w:rStyle w:val="Hypertextovodkaz"/>
            <w:rFonts w:cs="Arial"/>
            <w:noProof/>
          </w:rPr>
          <w:t>VI.</w:t>
        </w:r>
        <w:r w:rsidR="008101A0">
          <w:rPr>
            <w:rFonts w:asciiTheme="minorHAnsi" w:eastAsiaTheme="minorEastAsia" w:hAnsiTheme="minorHAnsi" w:cstheme="minorBidi"/>
            <w:noProof/>
            <w:kern w:val="2"/>
            <w:lang w:eastAsia="cs-CZ"/>
            <w14:ligatures w14:val="standardContextual"/>
          </w:rPr>
          <w:tab/>
        </w:r>
        <w:r w:rsidR="008101A0" w:rsidRPr="00472032">
          <w:rPr>
            <w:rStyle w:val="Hypertextovodkaz"/>
            <w:rFonts w:cs="Arial"/>
            <w:noProof/>
          </w:rPr>
          <w:t>SIPO</w:t>
        </w:r>
        <w:r w:rsidR="008101A0">
          <w:rPr>
            <w:noProof/>
            <w:webHidden/>
          </w:rPr>
          <w:tab/>
        </w:r>
        <w:r w:rsidR="008101A0">
          <w:rPr>
            <w:noProof/>
            <w:webHidden/>
          </w:rPr>
          <w:fldChar w:fldCharType="begin"/>
        </w:r>
        <w:r w:rsidR="008101A0">
          <w:rPr>
            <w:noProof/>
            <w:webHidden/>
          </w:rPr>
          <w:instrText xml:space="preserve"> PAGEREF _Toc180568450 \h </w:instrText>
        </w:r>
        <w:r w:rsidR="008101A0">
          <w:rPr>
            <w:noProof/>
            <w:webHidden/>
          </w:rPr>
        </w:r>
        <w:r w:rsidR="008101A0">
          <w:rPr>
            <w:noProof/>
            <w:webHidden/>
          </w:rPr>
          <w:fldChar w:fldCharType="separate"/>
        </w:r>
        <w:r w:rsidR="009E0963">
          <w:rPr>
            <w:noProof/>
            <w:webHidden/>
          </w:rPr>
          <w:t>29</w:t>
        </w:r>
        <w:r w:rsidR="008101A0">
          <w:rPr>
            <w:noProof/>
            <w:webHidden/>
          </w:rPr>
          <w:fldChar w:fldCharType="end"/>
        </w:r>
      </w:hyperlink>
    </w:p>
    <w:p w14:paraId="4738CC00" w14:textId="5B275BB2" w:rsidR="008101A0" w:rsidRDefault="00000000" w:rsidP="008101A0">
      <w:pPr>
        <w:pStyle w:val="Obsah3"/>
        <w:rPr>
          <w:rFonts w:asciiTheme="minorHAnsi" w:eastAsiaTheme="minorEastAsia" w:hAnsiTheme="minorHAnsi" w:cstheme="minorBidi"/>
          <w:kern w:val="2"/>
          <w:lang w:eastAsia="cs-CZ"/>
          <w14:ligatures w14:val="standardContextual"/>
        </w:rPr>
      </w:pPr>
      <w:hyperlink w:anchor="_Toc180568451" w:history="1">
        <w:r w:rsidR="008101A0" w:rsidRPr="00472032">
          <w:rPr>
            <w:rStyle w:val="Hypertextovodkaz"/>
          </w:rPr>
          <w:t>1.</w:t>
        </w:r>
        <w:r w:rsidR="008101A0">
          <w:rPr>
            <w:rFonts w:asciiTheme="minorHAnsi" w:eastAsiaTheme="minorEastAsia" w:hAnsiTheme="minorHAnsi" w:cstheme="minorBidi"/>
            <w:kern w:val="2"/>
            <w:lang w:eastAsia="cs-CZ"/>
            <w14:ligatures w14:val="standardContextual"/>
          </w:rPr>
          <w:tab/>
        </w:r>
        <w:r w:rsidR="008101A0" w:rsidRPr="00472032">
          <w:rPr>
            <w:rStyle w:val="Hypertextovodkaz"/>
          </w:rPr>
          <w:t>SIPO pro Plátce</w:t>
        </w:r>
        <w:r w:rsidR="008101A0">
          <w:rPr>
            <w:webHidden/>
          </w:rPr>
          <w:tab/>
        </w:r>
        <w:r w:rsidR="008101A0">
          <w:rPr>
            <w:webHidden/>
          </w:rPr>
          <w:fldChar w:fldCharType="begin"/>
        </w:r>
        <w:r w:rsidR="008101A0">
          <w:rPr>
            <w:webHidden/>
          </w:rPr>
          <w:instrText xml:space="preserve"> PAGEREF _Toc180568451 \h </w:instrText>
        </w:r>
        <w:r w:rsidR="008101A0">
          <w:rPr>
            <w:webHidden/>
          </w:rPr>
        </w:r>
        <w:r w:rsidR="008101A0">
          <w:rPr>
            <w:webHidden/>
          </w:rPr>
          <w:fldChar w:fldCharType="separate"/>
        </w:r>
        <w:r w:rsidR="009E0963">
          <w:rPr>
            <w:webHidden/>
          </w:rPr>
          <w:t>29</w:t>
        </w:r>
        <w:r w:rsidR="008101A0">
          <w:rPr>
            <w:webHidden/>
          </w:rPr>
          <w:fldChar w:fldCharType="end"/>
        </w:r>
      </w:hyperlink>
    </w:p>
    <w:p w14:paraId="68F6E401" w14:textId="5C443E39" w:rsidR="008101A0" w:rsidRDefault="00000000" w:rsidP="008101A0">
      <w:pPr>
        <w:pStyle w:val="Obsah3"/>
        <w:rPr>
          <w:rFonts w:asciiTheme="minorHAnsi" w:eastAsiaTheme="minorEastAsia" w:hAnsiTheme="minorHAnsi" w:cstheme="minorBidi"/>
          <w:kern w:val="2"/>
          <w:lang w:eastAsia="cs-CZ"/>
          <w14:ligatures w14:val="standardContextual"/>
        </w:rPr>
      </w:pPr>
      <w:hyperlink w:anchor="_Toc180568452" w:history="1">
        <w:r w:rsidR="008101A0" w:rsidRPr="00472032">
          <w:rPr>
            <w:rStyle w:val="Hypertextovodkaz"/>
          </w:rPr>
          <w:t>2.</w:t>
        </w:r>
        <w:r w:rsidR="008101A0">
          <w:rPr>
            <w:rFonts w:asciiTheme="minorHAnsi" w:eastAsiaTheme="minorEastAsia" w:hAnsiTheme="minorHAnsi" w:cstheme="minorBidi"/>
            <w:kern w:val="2"/>
            <w:lang w:eastAsia="cs-CZ"/>
            <w14:ligatures w14:val="standardContextual"/>
          </w:rPr>
          <w:tab/>
        </w:r>
        <w:r w:rsidR="008101A0" w:rsidRPr="00472032">
          <w:rPr>
            <w:rStyle w:val="Hypertextovodkaz"/>
          </w:rPr>
          <w:t>SIPO pro Příjemce plateb</w:t>
        </w:r>
        <w:r w:rsidR="008101A0">
          <w:rPr>
            <w:webHidden/>
          </w:rPr>
          <w:tab/>
        </w:r>
        <w:r w:rsidR="008101A0">
          <w:rPr>
            <w:webHidden/>
          </w:rPr>
          <w:fldChar w:fldCharType="begin"/>
        </w:r>
        <w:r w:rsidR="008101A0">
          <w:rPr>
            <w:webHidden/>
          </w:rPr>
          <w:instrText xml:space="preserve"> PAGEREF _Toc180568452 \h </w:instrText>
        </w:r>
        <w:r w:rsidR="008101A0">
          <w:rPr>
            <w:webHidden/>
          </w:rPr>
        </w:r>
        <w:r w:rsidR="008101A0">
          <w:rPr>
            <w:webHidden/>
          </w:rPr>
          <w:fldChar w:fldCharType="separate"/>
        </w:r>
        <w:r w:rsidR="009E0963">
          <w:rPr>
            <w:webHidden/>
          </w:rPr>
          <w:t>29</w:t>
        </w:r>
        <w:r w:rsidR="008101A0">
          <w:rPr>
            <w:webHidden/>
          </w:rPr>
          <w:fldChar w:fldCharType="end"/>
        </w:r>
      </w:hyperlink>
    </w:p>
    <w:p w14:paraId="6295E98E" w14:textId="358F7DB8" w:rsidR="008101A0" w:rsidRDefault="00000000">
      <w:pPr>
        <w:pStyle w:val="Obsah2"/>
        <w:tabs>
          <w:tab w:val="left" w:pos="993"/>
          <w:tab w:val="right" w:leader="dot" w:pos="10480"/>
        </w:tabs>
        <w:rPr>
          <w:rFonts w:asciiTheme="minorHAnsi" w:eastAsiaTheme="minorEastAsia" w:hAnsiTheme="minorHAnsi" w:cstheme="minorBidi"/>
          <w:noProof/>
          <w:kern w:val="2"/>
          <w:lang w:eastAsia="cs-CZ"/>
          <w14:ligatures w14:val="standardContextual"/>
        </w:rPr>
      </w:pPr>
      <w:hyperlink w:anchor="_Toc180568453" w:history="1">
        <w:r w:rsidR="008101A0" w:rsidRPr="00472032">
          <w:rPr>
            <w:rStyle w:val="Hypertextovodkaz"/>
            <w:rFonts w:cs="Arial"/>
            <w:noProof/>
          </w:rPr>
          <w:t>VII.</w:t>
        </w:r>
        <w:r w:rsidR="008101A0">
          <w:rPr>
            <w:rFonts w:asciiTheme="minorHAnsi" w:eastAsiaTheme="minorEastAsia" w:hAnsiTheme="minorHAnsi" w:cstheme="minorBidi"/>
            <w:noProof/>
            <w:kern w:val="2"/>
            <w:lang w:eastAsia="cs-CZ"/>
            <w14:ligatures w14:val="standardContextual"/>
          </w:rPr>
          <w:tab/>
        </w:r>
        <w:r w:rsidR="008101A0" w:rsidRPr="00472032">
          <w:rPr>
            <w:rStyle w:val="Hypertextovodkaz"/>
            <w:rFonts w:cs="Arial"/>
            <w:noProof/>
          </w:rPr>
          <w:t>SLUŽBY VEŘEJNÉ SPRÁVY NA POŠTÁCH</w:t>
        </w:r>
        <w:r w:rsidR="008101A0">
          <w:rPr>
            <w:noProof/>
            <w:webHidden/>
          </w:rPr>
          <w:tab/>
        </w:r>
        <w:r w:rsidR="008101A0">
          <w:rPr>
            <w:noProof/>
            <w:webHidden/>
          </w:rPr>
          <w:fldChar w:fldCharType="begin"/>
        </w:r>
        <w:r w:rsidR="008101A0">
          <w:rPr>
            <w:noProof/>
            <w:webHidden/>
          </w:rPr>
          <w:instrText xml:space="preserve"> PAGEREF _Toc180568453 \h </w:instrText>
        </w:r>
        <w:r w:rsidR="008101A0">
          <w:rPr>
            <w:noProof/>
            <w:webHidden/>
          </w:rPr>
        </w:r>
        <w:r w:rsidR="008101A0">
          <w:rPr>
            <w:noProof/>
            <w:webHidden/>
          </w:rPr>
          <w:fldChar w:fldCharType="separate"/>
        </w:r>
        <w:r w:rsidR="009E0963">
          <w:rPr>
            <w:noProof/>
            <w:webHidden/>
          </w:rPr>
          <w:t>31</w:t>
        </w:r>
        <w:r w:rsidR="008101A0">
          <w:rPr>
            <w:noProof/>
            <w:webHidden/>
          </w:rPr>
          <w:fldChar w:fldCharType="end"/>
        </w:r>
      </w:hyperlink>
    </w:p>
    <w:p w14:paraId="2C2DDBB5" w14:textId="38F2EAB2" w:rsidR="008101A0" w:rsidRDefault="00000000" w:rsidP="008101A0">
      <w:pPr>
        <w:pStyle w:val="Obsah3"/>
        <w:rPr>
          <w:rFonts w:asciiTheme="minorHAnsi" w:eastAsiaTheme="minorEastAsia" w:hAnsiTheme="minorHAnsi" w:cstheme="minorBidi"/>
          <w:kern w:val="2"/>
          <w:lang w:eastAsia="cs-CZ"/>
          <w14:ligatures w14:val="standardContextual"/>
        </w:rPr>
      </w:pPr>
      <w:hyperlink w:anchor="_Toc180568454" w:history="1">
        <w:r w:rsidR="008101A0" w:rsidRPr="00472032">
          <w:rPr>
            <w:rStyle w:val="Hypertextovodkaz"/>
          </w:rPr>
          <w:t>1.</w:t>
        </w:r>
        <w:r w:rsidR="008101A0">
          <w:rPr>
            <w:rFonts w:asciiTheme="minorHAnsi" w:eastAsiaTheme="minorEastAsia" w:hAnsiTheme="minorHAnsi" w:cstheme="minorBidi"/>
            <w:kern w:val="2"/>
            <w:lang w:eastAsia="cs-CZ"/>
            <w14:ligatures w14:val="standardContextual"/>
          </w:rPr>
          <w:tab/>
        </w:r>
        <w:r w:rsidR="008101A0" w:rsidRPr="00472032">
          <w:rPr>
            <w:rStyle w:val="Hypertextovodkaz"/>
          </w:rPr>
          <w:t>Služby kontaktního místa veřejné správy Czech POINT</w:t>
        </w:r>
        <w:r w:rsidR="008101A0">
          <w:rPr>
            <w:webHidden/>
          </w:rPr>
          <w:tab/>
        </w:r>
        <w:r w:rsidR="008101A0">
          <w:rPr>
            <w:webHidden/>
          </w:rPr>
          <w:fldChar w:fldCharType="begin"/>
        </w:r>
        <w:r w:rsidR="008101A0">
          <w:rPr>
            <w:webHidden/>
          </w:rPr>
          <w:instrText xml:space="preserve"> PAGEREF _Toc180568454 \h </w:instrText>
        </w:r>
        <w:r w:rsidR="008101A0">
          <w:rPr>
            <w:webHidden/>
          </w:rPr>
        </w:r>
        <w:r w:rsidR="008101A0">
          <w:rPr>
            <w:webHidden/>
          </w:rPr>
          <w:fldChar w:fldCharType="separate"/>
        </w:r>
        <w:r w:rsidR="009E0963">
          <w:rPr>
            <w:webHidden/>
          </w:rPr>
          <w:t>31</w:t>
        </w:r>
        <w:r w:rsidR="008101A0">
          <w:rPr>
            <w:webHidden/>
          </w:rPr>
          <w:fldChar w:fldCharType="end"/>
        </w:r>
      </w:hyperlink>
    </w:p>
    <w:p w14:paraId="7652708A" w14:textId="7820E273" w:rsidR="008101A0" w:rsidRDefault="00000000" w:rsidP="008101A0">
      <w:pPr>
        <w:pStyle w:val="Obsah3"/>
        <w:rPr>
          <w:rFonts w:asciiTheme="minorHAnsi" w:eastAsiaTheme="minorEastAsia" w:hAnsiTheme="minorHAnsi" w:cstheme="minorBidi"/>
          <w:kern w:val="2"/>
          <w:lang w:eastAsia="cs-CZ"/>
          <w14:ligatures w14:val="standardContextual"/>
        </w:rPr>
      </w:pPr>
      <w:hyperlink w:anchor="_Toc180568455" w:history="1">
        <w:r w:rsidR="008101A0" w:rsidRPr="00472032">
          <w:rPr>
            <w:rStyle w:val="Hypertextovodkaz"/>
          </w:rPr>
          <w:t>2.</w:t>
        </w:r>
        <w:r w:rsidR="008101A0">
          <w:rPr>
            <w:rFonts w:asciiTheme="minorHAnsi" w:eastAsiaTheme="minorEastAsia" w:hAnsiTheme="minorHAnsi" w:cstheme="minorBidi"/>
            <w:kern w:val="2"/>
            <w:lang w:eastAsia="cs-CZ"/>
            <w14:ligatures w14:val="standardContextual"/>
          </w:rPr>
          <w:tab/>
        </w:r>
        <w:r w:rsidR="008101A0" w:rsidRPr="00472032">
          <w:rPr>
            <w:rStyle w:val="Hypertextovodkaz"/>
          </w:rPr>
          <w:t>Ceník certifikačních služeb</w:t>
        </w:r>
        <w:r w:rsidR="008101A0">
          <w:rPr>
            <w:webHidden/>
          </w:rPr>
          <w:tab/>
        </w:r>
        <w:r w:rsidR="008101A0">
          <w:rPr>
            <w:webHidden/>
          </w:rPr>
          <w:fldChar w:fldCharType="begin"/>
        </w:r>
        <w:r w:rsidR="008101A0">
          <w:rPr>
            <w:webHidden/>
          </w:rPr>
          <w:instrText xml:space="preserve"> PAGEREF _Toc180568455 \h </w:instrText>
        </w:r>
        <w:r w:rsidR="008101A0">
          <w:rPr>
            <w:webHidden/>
          </w:rPr>
        </w:r>
        <w:r w:rsidR="008101A0">
          <w:rPr>
            <w:webHidden/>
          </w:rPr>
          <w:fldChar w:fldCharType="separate"/>
        </w:r>
        <w:r w:rsidR="009E0963">
          <w:rPr>
            <w:webHidden/>
          </w:rPr>
          <w:t>31</w:t>
        </w:r>
        <w:r w:rsidR="008101A0">
          <w:rPr>
            <w:webHidden/>
          </w:rPr>
          <w:fldChar w:fldCharType="end"/>
        </w:r>
      </w:hyperlink>
    </w:p>
    <w:p w14:paraId="53B44A67" w14:textId="25E96EF8" w:rsidR="008101A0" w:rsidRDefault="00000000" w:rsidP="008101A0">
      <w:pPr>
        <w:pStyle w:val="Obsah3"/>
        <w:rPr>
          <w:rFonts w:asciiTheme="minorHAnsi" w:eastAsiaTheme="minorEastAsia" w:hAnsiTheme="minorHAnsi" w:cstheme="minorBidi"/>
          <w:kern w:val="2"/>
          <w:lang w:eastAsia="cs-CZ"/>
          <w14:ligatures w14:val="standardContextual"/>
        </w:rPr>
      </w:pPr>
      <w:hyperlink w:anchor="_Toc180568456" w:history="1">
        <w:r w:rsidR="008101A0" w:rsidRPr="00472032">
          <w:rPr>
            <w:rStyle w:val="Hypertextovodkaz"/>
          </w:rPr>
          <w:t>3.</w:t>
        </w:r>
        <w:r w:rsidR="008101A0">
          <w:rPr>
            <w:rFonts w:asciiTheme="minorHAnsi" w:eastAsiaTheme="minorEastAsia" w:hAnsiTheme="minorHAnsi" w:cstheme="minorBidi"/>
            <w:kern w:val="2"/>
            <w:lang w:eastAsia="cs-CZ"/>
            <w14:ligatures w14:val="standardContextual"/>
          </w:rPr>
          <w:tab/>
        </w:r>
        <w:r w:rsidR="008101A0" w:rsidRPr="00472032">
          <w:rPr>
            <w:rStyle w:val="Hypertextovodkaz"/>
          </w:rPr>
          <w:t>Doplňkové služby k datovým schránkám</w:t>
        </w:r>
        <w:r w:rsidR="008101A0">
          <w:rPr>
            <w:webHidden/>
          </w:rPr>
          <w:tab/>
        </w:r>
        <w:r w:rsidR="008101A0">
          <w:rPr>
            <w:webHidden/>
          </w:rPr>
          <w:fldChar w:fldCharType="begin"/>
        </w:r>
        <w:r w:rsidR="008101A0">
          <w:rPr>
            <w:webHidden/>
          </w:rPr>
          <w:instrText xml:space="preserve"> PAGEREF _Toc180568456 \h </w:instrText>
        </w:r>
        <w:r w:rsidR="008101A0">
          <w:rPr>
            <w:webHidden/>
          </w:rPr>
        </w:r>
        <w:r w:rsidR="008101A0">
          <w:rPr>
            <w:webHidden/>
          </w:rPr>
          <w:fldChar w:fldCharType="separate"/>
        </w:r>
        <w:r w:rsidR="009E0963">
          <w:rPr>
            <w:webHidden/>
          </w:rPr>
          <w:t>33</w:t>
        </w:r>
        <w:r w:rsidR="008101A0">
          <w:rPr>
            <w:webHidden/>
          </w:rPr>
          <w:fldChar w:fldCharType="end"/>
        </w:r>
      </w:hyperlink>
    </w:p>
    <w:p w14:paraId="46973D64" w14:textId="15033ABB" w:rsidR="008101A0" w:rsidRDefault="00000000" w:rsidP="008101A0">
      <w:pPr>
        <w:pStyle w:val="Obsah2"/>
        <w:tabs>
          <w:tab w:val="left" w:pos="993"/>
          <w:tab w:val="right" w:leader="dot" w:pos="10480"/>
        </w:tabs>
        <w:rPr>
          <w:rFonts w:asciiTheme="minorHAnsi" w:eastAsiaTheme="minorEastAsia" w:hAnsiTheme="minorHAnsi" w:cstheme="minorBidi"/>
          <w:noProof/>
          <w:kern w:val="2"/>
          <w:lang w:eastAsia="cs-CZ"/>
          <w14:ligatures w14:val="standardContextual"/>
        </w:rPr>
      </w:pPr>
      <w:hyperlink w:anchor="_Toc180568457" w:history="1">
        <w:r w:rsidR="008101A0" w:rsidRPr="008101A0">
          <w:rPr>
            <w:rStyle w:val="Hypertextovodkaz"/>
            <w:rFonts w:cs="Arial"/>
            <w:noProof/>
          </w:rPr>
          <w:t>VIII</w:t>
        </w:r>
        <w:r w:rsidR="008101A0" w:rsidRPr="00472032">
          <w:rPr>
            <w:rStyle w:val="Hypertextovodkaz"/>
            <w:rFonts w:cs="Arial"/>
            <w:noProof/>
          </w:rPr>
          <w:t>.</w:t>
        </w:r>
        <w:r w:rsidR="008101A0">
          <w:rPr>
            <w:rFonts w:asciiTheme="minorHAnsi" w:eastAsiaTheme="minorEastAsia" w:hAnsiTheme="minorHAnsi" w:cstheme="minorBidi"/>
            <w:noProof/>
            <w:kern w:val="2"/>
            <w:lang w:eastAsia="cs-CZ"/>
            <w14:ligatures w14:val="standardContextual"/>
          </w:rPr>
          <w:tab/>
        </w:r>
        <w:r w:rsidR="008101A0" w:rsidRPr="00472032">
          <w:rPr>
            <w:rStyle w:val="Hypertextovodkaz"/>
            <w:rFonts w:cs="Arial"/>
            <w:noProof/>
          </w:rPr>
          <w:t>ZVLÁŠTNÍ SLUŽBY</w:t>
        </w:r>
        <w:r w:rsidR="008101A0">
          <w:rPr>
            <w:noProof/>
            <w:webHidden/>
          </w:rPr>
          <w:tab/>
        </w:r>
        <w:r w:rsidR="008101A0">
          <w:rPr>
            <w:noProof/>
            <w:webHidden/>
          </w:rPr>
          <w:fldChar w:fldCharType="begin"/>
        </w:r>
        <w:r w:rsidR="008101A0">
          <w:rPr>
            <w:noProof/>
            <w:webHidden/>
          </w:rPr>
          <w:instrText xml:space="preserve"> PAGEREF _Toc180568457 \h </w:instrText>
        </w:r>
        <w:r w:rsidR="008101A0">
          <w:rPr>
            <w:noProof/>
            <w:webHidden/>
          </w:rPr>
        </w:r>
        <w:r w:rsidR="008101A0">
          <w:rPr>
            <w:noProof/>
            <w:webHidden/>
          </w:rPr>
          <w:fldChar w:fldCharType="separate"/>
        </w:r>
        <w:r w:rsidR="009E0963">
          <w:rPr>
            <w:noProof/>
            <w:webHidden/>
          </w:rPr>
          <w:t>34</w:t>
        </w:r>
        <w:r w:rsidR="008101A0">
          <w:rPr>
            <w:noProof/>
            <w:webHidden/>
          </w:rPr>
          <w:fldChar w:fldCharType="end"/>
        </w:r>
      </w:hyperlink>
    </w:p>
    <w:p w14:paraId="331AF55A" w14:textId="2F980033" w:rsidR="008101A0" w:rsidRDefault="00000000">
      <w:pPr>
        <w:pStyle w:val="Obsah2"/>
        <w:tabs>
          <w:tab w:val="left" w:pos="964"/>
          <w:tab w:val="right" w:leader="dot" w:pos="10480"/>
        </w:tabs>
        <w:rPr>
          <w:rFonts w:asciiTheme="minorHAnsi" w:eastAsiaTheme="minorEastAsia" w:hAnsiTheme="minorHAnsi" w:cstheme="minorBidi"/>
          <w:noProof/>
          <w:kern w:val="2"/>
          <w:lang w:eastAsia="cs-CZ"/>
          <w14:ligatures w14:val="standardContextual"/>
        </w:rPr>
      </w:pPr>
      <w:hyperlink w:anchor="_Toc180568458" w:history="1">
        <w:r w:rsidR="008101A0" w:rsidRPr="00472032">
          <w:rPr>
            <w:rStyle w:val="Hypertextovodkaz"/>
            <w:rFonts w:cs="Arial"/>
            <w:noProof/>
          </w:rPr>
          <w:t>IX.</w:t>
        </w:r>
        <w:r w:rsidR="008101A0">
          <w:rPr>
            <w:rFonts w:asciiTheme="minorHAnsi" w:eastAsiaTheme="minorEastAsia" w:hAnsiTheme="minorHAnsi" w:cstheme="minorBidi"/>
            <w:noProof/>
            <w:kern w:val="2"/>
            <w:lang w:eastAsia="cs-CZ"/>
            <w14:ligatures w14:val="standardContextual"/>
          </w:rPr>
          <w:tab/>
        </w:r>
        <w:r w:rsidR="008101A0" w:rsidRPr="00472032">
          <w:rPr>
            <w:rStyle w:val="Hypertextovodkaz"/>
            <w:rFonts w:cs="Arial"/>
            <w:noProof/>
          </w:rPr>
          <w:t>ZÁKAZNICKÁ KARTA ČESKÉ POŠTY</w:t>
        </w:r>
        <w:r w:rsidR="008101A0">
          <w:rPr>
            <w:noProof/>
            <w:webHidden/>
          </w:rPr>
          <w:tab/>
        </w:r>
        <w:r w:rsidR="008101A0">
          <w:rPr>
            <w:noProof/>
            <w:webHidden/>
          </w:rPr>
          <w:fldChar w:fldCharType="begin"/>
        </w:r>
        <w:r w:rsidR="008101A0">
          <w:rPr>
            <w:noProof/>
            <w:webHidden/>
          </w:rPr>
          <w:instrText xml:space="preserve"> PAGEREF _Toc180568458 \h </w:instrText>
        </w:r>
        <w:r w:rsidR="008101A0">
          <w:rPr>
            <w:noProof/>
            <w:webHidden/>
          </w:rPr>
        </w:r>
        <w:r w:rsidR="008101A0">
          <w:rPr>
            <w:noProof/>
            <w:webHidden/>
          </w:rPr>
          <w:fldChar w:fldCharType="separate"/>
        </w:r>
        <w:r w:rsidR="009E0963">
          <w:rPr>
            <w:noProof/>
            <w:webHidden/>
          </w:rPr>
          <w:t>38</w:t>
        </w:r>
        <w:r w:rsidR="008101A0">
          <w:rPr>
            <w:noProof/>
            <w:webHidden/>
          </w:rPr>
          <w:fldChar w:fldCharType="end"/>
        </w:r>
      </w:hyperlink>
    </w:p>
    <w:p w14:paraId="2C43573C" w14:textId="122E529C" w:rsidR="008101A0" w:rsidRDefault="00000000">
      <w:pPr>
        <w:pStyle w:val="Obsah2"/>
        <w:tabs>
          <w:tab w:val="left" w:pos="964"/>
          <w:tab w:val="right" w:leader="dot" w:pos="10480"/>
        </w:tabs>
        <w:rPr>
          <w:rFonts w:asciiTheme="minorHAnsi" w:eastAsiaTheme="minorEastAsia" w:hAnsiTheme="minorHAnsi" w:cstheme="minorBidi"/>
          <w:noProof/>
          <w:kern w:val="2"/>
          <w:lang w:eastAsia="cs-CZ"/>
          <w14:ligatures w14:val="standardContextual"/>
        </w:rPr>
      </w:pPr>
      <w:hyperlink w:anchor="_Toc180568459" w:history="1">
        <w:r w:rsidR="008101A0" w:rsidRPr="00472032">
          <w:rPr>
            <w:rStyle w:val="Hypertextovodkaz"/>
            <w:rFonts w:cs="Arial"/>
            <w:noProof/>
          </w:rPr>
          <w:t>X.</w:t>
        </w:r>
        <w:r w:rsidR="008101A0">
          <w:rPr>
            <w:rFonts w:asciiTheme="minorHAnsi" w:eastAsiaTheme="minorEastAsia" w:hAnsiTheme="minorHAnsi" w:cstheme="minorBidi"/>
            <w:noProof/>
            <w:kern w:val="2"/>
            <w:lang w:eastAsia="cs-CZ"/>
            <w14:ligatures w14:val="standardContextual"/>
          </w:rPr>
          <w:tab/>
        </w:r>
        <w:r w:rsidR="008101A0" w:rsidRPr="00472032">
          <w:rPr>
            <w:rStyle w:val="Hypertextovodkaz"/>
            <w:rFonts w:cs="Arial"/>
            <w:noProof/>
          </w:rPr>
          <w:t>POHLEDNICE ONLINE</w:t>
        </w:r>
        <w:r w:rsidR="008101A0">
          <w:rPr>
            <w:noProof/>
            <w:webHidden/>
          </w:rPr>
          <w:tab/>
        </w:r>
        <w:r w:rsidR="008101A0">
          <w:rPr>
            <w:noProof/>
            <w:webHidden/>
          </w:rPr>
          <w:fldChar w:fldCharType="begin"/>
        </w:r>
        <w:r w:rsidR="008101A0">
          <w:rPr>
            <w:noProof/>
            <w:webHidden/>
          </w:rPr>
          <w:instrText xml:space="preserve"> PAGEREF _Toc180568459 \h </w:instrText>
        </w:r>
        <w:r w:rsidR="008101A0">
          <w:rPr>
            <w:noProof/>
            <w:webHidden/>
          </w:rPr>
        </w:r>
        <w:r w:rsidR="008101A0">
          <w:rPr>
            <w:noProof/>
            <w:webHidden/>
          </w:rPr>
          <w:fldChar w:fldCharType="separate"/>
        </w:r>
        <w:r w:rsidR="009E0963">
          <w:rPr>
            <w:noProof/>
            <w:webHidden/>
          </w:rPr>
          <w:t>40</w:t>
        </w:r>
        <w:r w:rsidR="008101A0">
          <w:rPr>
            <w:noProof/>
            <w:webHidden/>
          </w:rPr>
          <w:fldChar w:fldCharType="end"/>
        </w:r>
      </w:hyperlink>
    </w:p>
    <w:p w14:paraId="2E7674F6" w14:textId="78DA6BCD" w:rsidR="008101A0" w:rsidRDefault="00000000">
      <w:pPr>
        <w:pStyle w:val="Obsah2"/>
        <w:tabs>
          <w:tab w:val="left" w:pos="964"/>
          <w:tab w:val="right" w:leader="dot" w:pos="10480"/>
        </w:tabs>
        <w:rPr>
          <w:rFonts w:asciiTheme="minorHAnsi" w:eastAsiaTheme="minorEastAsia" w:hAnsiTheme="minorHAnsi" w:cstheme="minorBidi"/>
          <w:noProof/>
          <w:kern w:val="2"/>
          <w:lang w:eastAsia="cs-CZ"/>
          <w14:ligatures w14:val="standardContextual"/>
        </w:rPr>
      </w:pPr>
      <w:hyperlink w:anchor="_Toc180568460" w:history="1">
        <w:r w:rsidR="008101A0" w:rsidRPr="00472032">
          <w:rPr>
            <w:rStyle w:val="Hypertextovodkaz"/>
            <w:rFonts w:cs="Arial"/>
            <w:noProof/>
          </w:rPr>
          <w:t>XI.</w:t>
        </w:r>
        <w:r w:rsidR="008101A0">
          <w:rPr>
            <w:rFonts w:asciiTheme="minorHAnsi" w:eastAsiaTheme="minorEastAsia" w:hAnsiTheme="minorHAnsi" w:cstheme="minorBidi"/>
            <w:noProof/>
            <w:kern w:val="2"/>
            <w:lang w:eastAsia="cs-CZ"/>
            <w14:ligatures w14:val="standardContextual"/>
          </w:rPr>
          <w:tab/>
        </w:r>
        <w:r w:rsidR="008101A0" w:rsidRPr="00472032">
          <w:rPr>
            <w:rStyle w:val="Hypertextovodkaz"/>
            <w:rFonts w:cs="Arial"/>
            <w:noProof/>
          </w:rPr>
          <w:t>ODVOZ BALÍKŮ</w:t>
        </w:r>
        <w:r w:rsidR="008101A0">
          <w:rPr>
            <w:noProof/>
            <w:webHidden/>
          </w:rPr>
          <w:tab/>
        </w:r>
        <w:r w:rsidR="008101A0">
          <w:rPr>
            <w:noProof/>
            <w:webHidden/>
          </w:rPr>
          <w:fldChar w:fldCharType="begin"/>
        </w:r>
        <w:r w:rsidR="008101A0">
          <w:rPr>
            <w:noProof/>
            <w:webHidden/>
          </w:rPr>
          <w:instrText xml:space="preserve"> PAGEREF _Toc180568460 \h </w:instrText>
        </w:r>
        <w:r w:rsidR="008101A0">
          <w:rPr>
            <w:noProof/>
            <w:webHidden/>
          </w:rPr>
        </w:r>
        <w:r w:rsidR="008101A0">
          <w:rPr>
            <w:noProof/>
            <w:webHidden/>
          </w:rPr>
          <w:fldChar w:fldCharType="separate"/>
        </w:r>
        <w:r w:rsidR="009E0963">
          <w:rPr>
            <w:noProof/>
            <w:webHidden/>
          </w:rPr>
          <w:t>42</w:t>
        </w:r>
        <w:r w:rsidR="008101A0">
          <w:rPr>
            <w:noProof/>
            <w:webHidden/>
          </w:rPr>
          <w:fldChar w:fldCharType="end"/>
        </w:r>
      </w:hyperlink>
    </w:p>
    <w:p w14:paraId="1171C4E1" w14:textId="70629EC4" w:rsidR="008101A0" w:rsidRDefault="00000000">
      <w:pPr>
        <w:pStyle w:val="Obsah2"/>
        <w:tabs>
          <w:tab w:val="left" w:pos="993"/>
          <w:tab w:val="right" w:leader="dot" w:pos="10480"/>
        </w:tabs>
        <w:rPr>
          <w:rFonts w:asciiTheme="minorHAnsi" w:eastAsiaTheme="minorEastAsia" w:hAnsiTheme="minorHAnsi" w:cstheme="minorBidi"/>
          <w:noProof/>
          <w:kern w:val="2"/>
          <w:lang w:eastAsia="cs-CZ"/>
          <w14:ligatures w14:val="standardContextual"/>
        </w:rPr>
      </w:pPr>
      <w:hyperlink w:anchor="_Toc180568461" w:history="1">
        <w:r w:rsidR="008101A0" w:rsidRPr="00472032">
          <w:rPr>
            <w:rStyle w:val="Hypertextovodkaz"/>
            <w:rFonts w:cs="Arial"/>
            <w:noProof/>
          </w:rPr>
          <w:t>XII.</w:t>
        </w:r>
        <w:r w:rsidR="008101A0">
          <w:rPr>
            <w:rFonts w:asciiTheme="minorHAnsi" w:eastAsiaTheme="minorEastAsia" w:hAnsiTheme="minorHAnsi" w:cstheme="minorBidi"/>
            <w:noProof/>
            <w:kern w:val="2"/>
            <w:lang w:eastAsia="cs-CZ"/>
            <w14:ligatures w14:val="standardContextual"/>
          </w:rPr>
          <w:tab/>
        </w:r>
        <w:r w:rsidR="008101A0" w:rsidRPr="00472032">
          <w:rPr>
            <w:rStyle w:val="Hypertextovodkaz"/>
            <w:rFonts w:cs="Arial"/>
            <w:noProof/>
          </w:rPr>
          <w:t>KOPÍROVÁNÍ</w:t>
        </w:r>
        <w:r w:rsidR="008101A0">
          <w:rPr>
            <w:noProof/>
            <w:webHidden/>
          </w:rPr>
          <w:tab/>
        </w:r>
        <w:r w:rsidR="008101A0">
          <w:rPr>
            <w:noProof/>
            <w:webHidden/>
          </w:rPr>
          <w:fldChar w:fldCharType="begin"/>
        </w:r>
        <w:r w:rsidR="008101A0">
          <w:rPr>
            <w:noProof/>
            <w:webHidden/>
          </w:rPr>
          <w:instrText xml:space="preserve"> PAGEREF _Toc180568461 \h </w:instrText>
        </w:r>
        <w:r w:rsidR="008101A0">
          <w:rPr>
            <w:noProof/>
            <w:webHidden/>
          </w:rPr>
        </w:r>
        <w:r w:rsidR="008101A0">
          <w:rPr>
            <w:noProof/>
            <w:webHidden/>
          </w:rPr>
          <w:fldChar w:fldCharType="separate"/>
        </w:r>
        <w:r w:rsidR="009E0963">
          <w:rPr>
            <w:noProof/>
            <w:webHidden/>
          </w:rPr>
          <w:t>42</w:t>
        </w:r>
        <w:r w:rsidR="008101A0">
          <w:rPr>
            <w:noProof/>
            <w:webHidden/>
          </w:rPr>
          <w:fldChar w:fldCharType="end"/>
        </w:r>
      </w:hyperlink>
    </w:p>
    <w:p w14:paraId="549AB877" w14:textId="2EA11BB5" w:rsidR="008101A0" w:rsidRDefault="00000000">
      <w:pPr>
        <w:pStyle w:val="Obsah1"/>
        <w:tabs>
          <w:tab w:val="right" w:leader="dot" w:pos="10480"/>
        </w:tabs>
        <w:rPr>
          <w:rFonts w:asciiTheme="minorHAnsi" w:eastAsiaTheme="minorEastAsia" w:hAnsiTheme="minorHAnsi" w:cstheme="minorBidi"/>
          <w:noProof/>
          <w:kern w:val="2"/>
          <w:lang w:eastAsia="cs-CZ"/>
          <w14:ligatures w14:val="standardContextual"/>
        </w:rPr>
      </w:pPr>
      <w:hyperlink w:anchor="_Toc180568462" w:history="1">
        <w:r w:rsidR="008101A0" w:rsidRPr="00472032">
          <w:rPr>
            <w:rStyle w:val="Hypertextovodkaz"/>
            <w:rFonts w:cs="Arial"/>
            <w:noProof/>
          </w:rPr>
          <w:t>CENY MEZINÁRODNÍCH POŠTOVNÍCH A NEPOŠTOVNÍCH SLUŽEB</w:t>
        </w:r>
        <w:r w:rsidR="008101A0">
          <w:rPr>
            <w:noProof/>
            <w:webHidden/>
          </w:rPr>
          <w:tab/>
        </w:r>
        <w:r w:rsidR="008101A0">
          <w:rPr>
            <w:noProof/>
            <w:webHidden/>
          </w:rPr>
          <w:fldChar w:fldCharType="begin"/>
        </w:r>
        <w:r w:rsidR="008101A0">
          <w:rPr>
            <w:noProof/>
            <w:webHidden/>
          </w:rPr>
          <w:instrText xml:space="preserve"> PAGEREF _Toc180568462 \h </w:instrText>
        </w:r>
        <w:r w:rsidR="008101A0">
          <w:rPr>
            <w:noProof/>
            <w:webHidden/>
          </w:rPr>
        </w:r>
        <w:r w:rsidR="008101A0">
          <w:rPr>
            <w:noProof/>
            <w:webHidden/>
          </w:rPr>
          <w:fldChar w:fldCharType="separate"/>
        </w:r>
        <w:r w:rsidR="009E0963">
          <w:rPr>
            <w:noProof/>
            <w:webHidden/>
          </w:rPr>
          <w:t>43</w:t>
        </w:r>
        <w:r w:rsidR="008101A0">
          <w:rPr>
            <w:noProof/>
            <w:webHidden/>
          </w:rPr>
          <w:fldChar w:fldCharType="end"/>
        </w:r>
      </w:hyperlink>
    </w:p>
    <w:p w14:paraId="4EA38712" w14:textId="1688895F" w:rsidR="008101A0" w:rsidRDefault="00000000">
      <w:pPr>
        <w:pStyle w:val="Obsah2"/>
        <w:tabs>
          <w:tab w:val="left" w:pos="964"/>
          <w:tab w:val="right" w:leader="dot" w:pos="10480"/>
        </w:tabs>
        <w:rPr>
          <w:rFonts w:asciiTheme="minorHAnsi" w:eastAsiaTheme="minorEastAsia" w:hAnsiTheme="minorHAnsi" w:cstheme="minorBidi"/>
          <w:noProof/>
          <w:kern w:val="2"/>
          <w:lang w:eastAsia="cs-CZ"/>
          <w14:ligatures w14:val="standardContextual"/>
        </w:rPr>
      </w:pPr>
      <w:hyperlink w:anchor="_Toc180568463" w:history="1">
        <w:r w:rsidR="008101A0" w:rsidRPr="00472032">
          <w:rPr>
            <w:rStyle w:val="Hypertextovodkaz"/>
            <w:rFonts w:cs="Arial"/>
            <w:noProof/>
          </w:rPr>
          <w:t>I.</w:t>
        </w:r>
        <w:r w:rsidR="008101A0">
          <w:rPr>
            <w:rFonts w:asciiTheme="minorHAnsi" w:eastAsiaTheme="minorEastAsia" w:hAnsiTheme="minorHAnsi" w:cstheme="minorBidi"/>
            <w:noProof/>
            <w:kern w:val="2"/>
            <w:lang w:eastAsia="cs-CZ"/>
            <w14:ligatures w14:val="standardContextual"/>
          </w:rPr>
          <w:tab/>
        </w:r>
        <w:r w:rsidR="008101A0" w:rsidRPr="00472032">
          <w:rPr>
            <w:rStyle w:val="Hypertextovodkaz"/>
            <w:rFonts w:cs="Arial"/>
            <w:noProof/>
          </w:rPr>
          <w:t>LISTOVNÍ ZÁSILKY</w:t>
        </w:r>
        <w:r w:rsidR="008101A0">
          <w:rPr>
            <w:noProof/>
            <w:webHidden/>
          </w:rPr>
          <w:tab/>
        </w:r>
        <w:r w:rsidR="008101A0">
          <w:rPr>
            <w:noProof/>
            <w:webHidden/>
          </w:rPr>
          <w:fldChar w:fldCharType="begin"/>
        </w:r>
        <w:r w:rsidR="008101A0">
          <w:rPr>
            <w:noProof/>
            <w:webHidden/>
          </w:rPr>
          <w:instrText xml:space="preserve"> PAGEREF _Toc180568463 \h </w:instrText>
        </w:r>
        <w:r w:rsidR="008101A0">
          <w:rPr>
            <w:noProof/>
            <w:webHidden/>
          </w:rPr>
        </w:r>
        <w:r w:rsidR="008101A0">
          <w:rPr>
            <w:noProof/>
            <w:webHidden/>
          </w:rPr>
          <w:fldChar w:fldCharType="separate"/>
        </w:r>
        <w:r w:rsidR="009E0963">
          <w:rPr>
            <w:noProof/>
            <w:webHidden/>
          </w:rPr>
          <w:t>43</w:t>
        </w:r>
        <w:r w:rsidR="008101A0">
          <w:rPr>
            <w:noProof/>
            <w:webHidden/>
          </w:rPr>
          <w:fldChar w:fldCharType="end"/>
        </w:r>
      </w:hyperlink>
    </w:p>
    <w:p w14:paraId="72818F35" w14:textId="2C54B6FA" w:rsidR="008101A0" w:rsidRDefault="00000000">
      <w:pPr>
        <w:pStyle w:val="Obsah4"/>
        <w:rPr>
          <w:rFonts w:asciiTheme="minorHAnsi" w:eastAsiaTheme="minorEastAsia" w:hAnsiTheme="minorHAnsi" w:cstheme="minorBidi"/>
          <w:kern w:val="2"/>
          <w:sz w:val="22"/>
          <w:szCs w:val="22"/>
          <w:lang w:eastAsia="cs-CZ"/>
          <w14:ligatures w14:val="standardContextual"/>
        </w:rPr>
      </w:pPr>
      <w:hyperlink w:anchor="_Toc180568464" w:history="1">
        <w:r w:rsidR="008101A0" w:rsidRPr="00472032">
          <w:rPr>
            <w:rStyle w:val="Hypertextovodkaz"/>
          </w:rPr>
          <w:t>1.</w:t>
        </w:r>
        <w:r w:rsidR="008101A0">
          <w:rPr>
            <w:rFonts w:asciiTheme="minorHAnsi" w:eastAsiaTheme="minorEastAsia" w:hAnsiTheme="minorHAnsi" w:cstheme="minorBidi"/>
            <w:kern w:val="2"/>
            <w:sz w:val="22"/>
            <w:szCs w:val="22"/>
            <w:lang w:eastAsia="cs-CZ"/>
            <w14:ligatures w14:val="standardContextual"/>
          </w:rPr>
          <w:tab/>
        </w:r>
        <w:r w:rsidR="008101A0" w:rsidRPr="00472032">
          <w:rPr>
            <w:rStyle w:val="Hypertextovodkaz"/>
          </w:rPr>
          <w:t>Obyčejná zásilka</w:t>
        </w:r>
        <w:r w:rsidR="008101A0">
          <w:rPr>
            <w:webHidden/>
          </w:rPr>
          <w:tab/>
        </w:r>
        <w:r w:rsidR="008101A0">
          <w:rPr>
            <w:webHidden/>
          </w:rPr>
          <w:fldChar w:fldCharType="begin"/>
        </w:r>
        <w:r w:rsidR="008101A0">
          <w:rPr>
            <w:webHidden/>
          </w:rPr>
          <w:instrText xml:space="preserve"> PAGEREF _Toc180568464 \h </w:instrText>
        </w:r>
        <w:r w:rsidR="008101A0">
          <w:rPr>
            <w:webHidden/>
          </w:rPr>
        </w:r>
        <w:r w:rsidR="008101A0">
          <w:rPr>
            <w:webHidden/>
          </w:rPr>
          <w:fldChar w:fldCharType="separate"/>
        </w:r>
        <w:r w:rsidR="009E0963">
          <w:rPr>
            <w:webHidden/>
          </w:rPr>
          <w:t>43</w:t>
        </w:r>
        <w:r w:rsidR="008101A0">
          <w:rPr>
            <w:webHidden/>
          </w:rPr>
          <w:fldChar w:fldCharType="end"/>
        </w:r>
      </w:hyperlink>
    </w:p>
    <w:p w14:paraId="6F5FE401" w14:textId="12E9CC37" w:rsidR="008101A0" w:rsidRDefault="00000000">
      <w:pPr>
        <w:pStyle w:val="Obsah4"/>
        <w:rPr>
          <w:rFonts w:asciiTheme="minorHAnsi" w:eastAsiaTheme="minorEastAsia" w:hAnsiTheme="minorHAnsi" w:cstheme="minorBidi"/>
          <w:kern w:val="2"/>
          <w:sz w:val="22"/>
          <w:szCs w:val="22"/>
          <w:lang w:eastAsia="cs-CZ"/>
          <w14:ligatures w14:val="standardContextual"/>
        </w:rPr>
      </w:pPr>
      <w:hyperlink w:anchor="_Toc180568465" w:history="1">
        <w:r w:rsidR="008101A0" w:rsidRPr="00472032">
          <w:rPr>
            <w:rStyle w:val="Hypertextovodkaz"/>
          </w:rPr>
          <w:t>2.</w:t>
        </w:r>
        <w:r w:rsidR="008101A0">
          <w:rPr>
            <w:rFonts w:asciiTheme="minorHAnsi" w:eastAsiaTheme="minorEastAsia" w:hAnsiTheme="minorHAnsi" w:cstheme="minorBidi"/>
            <w:kern w:val="2"/>
            <w:sz w:val="22"/>
            <w:szCs w:val="22"/>
            <w:lang w:eastAsia="cs-CZ"/>
            <w14:ligatures w14:val="standardContextual"/>
          </w:rPr>
          <w:tab/>
        </w:r>
        <w:r w:rsidR="008101A0" w:rsidRPr="00472032">
          <w:rPr>
            <w:rStyle w:val="Hypertextovodkaz"/>
          </w:rPr>
          <w:t>Obyčejná slepecká zásilka</w:t>
        </w:r>
        <w:r w:rsidR="008101A0">
          <w:rPr>
            <w:webHidden/>
          </w:rPr>
          <w:tab/>
        </w:r>
        <w:r w:rsidR="008101A0">
          <w:rPr>
            <w:webHidden/>
          </w:rPr>
          <w:fldChar w:fldCharType="begin"/>
        </w:r>
        <w:r w:rsidR="008101A0">
          <w:rPr>
            <w:webHidden/>
          </w:rPr>
          <w:instrText xml:space="preserve"> PAGEREF _Toc180568465 \h </w:instrText>
        </w:r>
        <w:r w:rsidR="008101A0">
          <w:rPr>
            <w:webHidden/>
          </w:rPr>
        </w:r>
        <w:r w:rsidR="008101A0">
          <w:rPr>
            <w:webHidden/>
          </w:rPr>
          <w:fldChar w:fldCharType="separate"/>
        </w:r>
        <w:r w:rsidR="009E0963">
          <w:rPr>
            <w:webHidden/>
          </w:rPr>
          <w:t>43</w:t>
        </w:r>
        <w:r w:rsidR="008101A0">
          <w:rPr>
            <w:webHidden/>
          </w:rPr>
          <w:fldChar w:fldCharType="end"/>
        </w:r>
      </w:hyperlink>
    </w:p>
    <w:p w14:paraId="4CBAEF07" w14:textId="35935FDA" w:rsidR="008101A0" w:rsidRDefault="00000000">
      <w:pPr>
        <w:pStyle w:val="Obsah4"/>
        <w:rPr>
          <w:rFonts w:asciiTheme="minorHAnsi" w:eastAsiaTheme="minorEastAsia" w:hAnsiTheme="minorHAnsi" w:cstheme="minorBidi"/>
          <w:kern w:val="2"/>
          <w:sz w:val="22"/>
          <w:szCs w:val="22"/>
          <w:lang w:eastAsia="cs-CZ"/>
          <w14:ligatures w14:val="standardContextual"/>
        </w:rPr>
      </w:pPr>
      <w:hyperlink w:anchor="_Toc180568466" w:history="1">
        <w:r w:rsidR="008101A0" w:rsidRPr="00472032">
          <w:rPr>
            <w:rStyle w:val="Hypertextovodkaz"/>
          </w:rPr>
          <w:t>3.</w:t>
        </w:r>
        <w:r w:rsidR="008101A0">
          <w:rPr>
            <w:rFonts w:asciiTheme="minorHAnsi" w:eastAsiaTheme="minorEastAsia" w:hAnsiTheme="minorHAnsi" w:cstheme="minorBidi"/>
            <w:kern w:val="2"/>
            <w:sz w:val="22"/>
            <w:szCs w:val="22"/>
            <w:lang w:eastAsia="cs-CZ"/>
            <w14:ligatures w14:val="standardContextual"/>
          </w:rPr>
          <w:tab/>
        </w:r>
        <w:r w:rsidR="008101A0" w:rsidRPr="00472032">
          <w:rPr>
            <w:rStyle w:val="Hypertextovodkaz"/>
          </w:rPr>
          <w:t>Doporučená zásilka</w:t>
        </w:r>
        <w:r w:rsidR="008101A0">
          <w:rPr>
            <w:webHidden/>
          </w:rPr>
          <w:tab/>
        </w:r>
        <w:r w:rsidR="008101A0">
          <w:rPr>
            <w:webHidden/>
          </w:rPr>
          <w:fldChar w:fldCharType="begin"/>
        </w:r>
        <w:r w:rsidR="008101A0">
          <w:rPr>
            <w:webHidden/>
          </w:rPr>
          <w:instrText xml:space="preserve"> PAGEREF _Toc180568466 \h </w:instrText>
        </w:r>
        <w:r w:rsidR="008101A0">
          <w:rPr>
            <w:webHidden/>
          </w:rPr>
        </w:r>
        <w:r w:rsidR="008101A0">
          <w:rPr>
            <w:webHidden/>
          </w:rPr>
          <w:fldChar w:fldCharType="separate"/>
        </w:r>
        <w:r w:rsidR="009E0963">
          <w:rPr>
            <w:webHidden/>
          </w:rPr>
          <w:t>44</w:t>
        </w:r>
        <w:r w:rsidR="008101A0">
          <w:rPr>
            <w:webHidden/>
          </w:rPr>
          <w:fldChar w:fldCharType="end"/>
        </w:r>
      </w:hyperlink>
    </w:p>
    <w:p w14:paraId="3A70B257" w14:textId="78653303" w:rsidR="008101A0" w:rsidRDefault="00000000">
      <w:pPr>
        <w:pStyle w:val="Obsah4"/>
        <w:rPr>
          <w:rFonts w:asciiTheme="minorHAnsi" w:eastAsiaTheme="minorEastAsia" w:hAnsiTheme="minorHAnsi" w:cstheme="minorBidi"/>
          <w:kern w:val="2"/>
          <w:sz w:val="22"/>
          <w:szCs w:val="22"/>
          <w:lang w:eastAsia="cs-CZ"/>
          <w14:ligatures w14:val="standardContextual"/>
        </w:rPr>
      </w:pPr>
      <w:hyperlink w:anchor="_Toc180568467" w:history="1">
        <w:r w:rsidR="008101A0" w:rsidRPr="00472032">
          <w:rPr>
            <w:rStyle w:val="Hypertextovodkaz"/>
          </w:rPr>
          <w:t>4.</w:t>
        </w:r>
        <w:r w:rsidR="008101A0">
          <w:rPr>
            <w:rFonts w:asciiTheme="minorHAnsi" w:eastAsiaTheme="minorEastAsia" w:hAnsiTheme="minorHAnsi" w:cstheme="minorBidi"/>
            <w:kern w:val="2"/>
            <w:sz w:val="22"/>
            <w:szCs w:val="22"/>
            <w:lang w:eastAsia="cs-CZ"/>
            <w14:ligatures w14:val="standardContextual"/>
          </w:rPr>
          <w:tab/>
        </w:r>
        <w:r w:rsidR="008101A0" w:rsidRPr="00472032">
          <w:rPr>
            <w:rStyle w:val="Hypertextovodkaz"/>
          </w:rPr>
          <w:t>Doporučená slepecká zásilka</w:t>
        </w:r>
        <w:r w:rsidR="008101A0">
          <w:rPr>
            <w:webHidden/>
          </w:rPr>
          <w:tab/>
        </w:r>
        <w:r w:rsidR="008101A0">
          <w:rPr>
            <w:webHidden/>
          </w:rPr>
          <w:fldChar w:fldCharType="begin"/>
        </w:r>
        <w:r w:rsidR="008101A0">
          <w:rPr>
            <w:webHidden/>
          </w:rPr>
          <w:instrText xml:space="preserve"> PAGEREF _Toc180568467 \h </w:instrText>
        </w:r>
        <w:r w:rsidR="008101A0">
          <w:rPr>
            <w:webHidden/>
          </w:rPr>
        </w:r>
        <w:r w:rsidR="008101A0">
          <w:rPr>
            <w:webHidden/>
          </w:rPr>
          <w:fldChar w:fldCharType="separate"/>
        </w:r>
        <w:r w:rsidR="009E0963">
          <w:rPr>
            <w:webHidden/>
          </w:rPr>
          <w:t>44</w:t>
        </w:r>
        <w:r w:rsidR="008101A0">
          <w:rPr>
            <w:webHidden/>
          </w:rPr>
          <w:fldChar w:fldCharType="end"/>
        </w:r>
      </w:hyperlink>
    </w:p>
    <w:p w14:paraId="1076826F" w14:textId="370C794F" w:rsidR="008101A0" w:rsidRDefault="00000000">
      <w:pPr>
        <w:pStyle w:val="Obsah4"/>
        <w:rPr>
          <w:rFonts w:asciiTheme="minorHAnsi" w:eastAsiaTheme="minorEastAsia" w:hAnsiTheme="minorHAnsi" w:cstheme="minorBidi"/>
          <w:kern w:val="2"/>
          <w:sz w:val="22"/>
          <w:szCs w:val="22"/>
          <w:lang w:eastAsia="cs-CZ"/>
          <w14:ligatures w14:val="standardContextual"/>
        </w:rPr>
      </w:pPr>
      <w:hyperlink w:anchor="_Toc180568468" w:history="1">
        <w:r w:rsidR="008101A0" w:rsidRPr="00472032">
          <w:rPr>
            <w:rStyle w:val="Hypertextovodkaz"/>
          </w:rPr>
          <w:t>5.</w:t>
        </w:r>
        <w:r w:rsidR="008101A0">
          <w:rPr>
            <w:rFonts w:asciiTheme="minorHAnsi" w:eastAsiaTheme="minorEastAsia" w:hAnsiTheme="minorHAnsi" w:cstheme="minorBidi"/>
            <w:kern w:val="2"/>
            <w:sz w:val="22"/>
            <w:szCs w:val="22"/>
            <w:lang w:eastAsia="cs-CZ"/>
            <w14:ligatures w14:val="standardContextual"/>
          </w:rPr>
          <w:tab/>
        </w:r>
        <w:r w:rsidR="008101A0" w:rsidRPr="00472032">
          <w:rPr>
            <w:rStyle w:val="Hypertextovodkaz"/>
          </w:rPr>
          <w:t>Cenné psaní</w:t>
        </w:r>
        <w:r w:rsidR="008101A0">
          <w:rPr>
            <w:webHidden/>
          </w:rPr>
          <w:tab/>
        </w:r>
        <w:r w:rsidR="008101A0">
          <w:rPr>
            <w:webHidden/>
          </w:rPr>
          <w:fldChar w:fldCharType="begin"/>
        </w:r>
        <w:r w:rsidR="008101A0">
          <w:rPr>
            <w:webHidden/>
          </w:rPr>
          <w:instrText xml:space="preserve"> PAGEREF _Toc180568468 \h </w:instrText>
        </w:r>
        <w:r w:rsidR="008101A0">
          <w:rPr>
            <w:webHidden/>
          </w:rPr>
        </w:r>
        <w:r w:rsidR="008101A0">
          <w:rPr>
            <w:webHidden/>
          </w:rPr>
          <w:fldChar w:fldCharType="separate"/>
        </w:r>
        <w:r w:rsidR="009E0963">
          <w:rPr>
            <w:webHidden/>
          </w:rPr>
          <w:t>45</w:t>
        </w:r>
        <w:r w:rsidR="008101A0">
          <w:rPr>
            <w:webHidden/>
          </w:rPr>
          <w:fldChar w:fldCharType="end"/>
        </w:r>
      </w:hyperlink>
    </w:p>
    <w:p w14:paraId="2D769319" w14:textId="4EB33AD6" w:rsidR="008101A0" w:rsidRDefault="00000000">
      <w:pPr>
        <w:pStyle w:val="Obsah4"/>
        <w:rPr>
          <w:rFonts w:asciiTheme="minorHAnsi" w:eastAsiaTheme="minorEastAsia" w:hAnsiTheme="minorHAnsi" w:cstheme="minorBidi"/>
          <w:kern w:val="2"/>
          <w:sz w:val="22"/>
          <w:szCs w:val="22"/>
          <w:lang w:eastAsia="cs-CZ"/>
          <w14:ligatures w14:val="standardContextual"/>
        </w:rPr>
      </w:pPr>
      <w:hyperlink w:anchor="_Toc180568469" w:history="1">
        <w:r w:rsidR="008101A0" w:rsidRPr="00472032">
          <w:rPr>
            <w:rStyle w:val="Hypertextovodkaz"/>
          </w:rPr>
          <w:t>6.</w:t>
        </w:r>
        <w:r w:rsidR="008101A0">
          <w:rPr>
            <w:rFonts w:asciiTheme="minorHAnsi" w:eastAsiaTheme="minorEastAsia" w:hAnsiTheme="minorHAnsi" w:cstheme="minorBidi"/>
            <w:kern w:val="2"/>
            <w:sz w:val="22"/>
            <w:szCs w:val="22"/>
            <w:lang w:eastAsia="cs-CZ"/>
            <w14:ligatures w14:val="standardContextual"/>
          </w:rPr>
          <w:tab/>
        </w:r>
        <w:r w:rsidR="008101A0" w:rsidRPr="00472032">
          <w:rPr>
            <w:rStyle w:val="Hypertextovodkaz"/>
          </w:rPr>
          <w:t>Obchodní psaní do zahraničí (Slovensko)</w:t>
        </w:r>
        <w:r w:rsidR="008101A0">
          <w:rPr>
            <w:webHidden/>
          </w:rPr>
          <w:tab/>
        </w:r>
        <w:r w:rsidR="008101A0">
          <w:rPr>
            <w:webHidden/>
          </w:rPr>
          <w:fldChar w:fldCharType="begin"/>
        </w:r>
        <w:r w:rsidR="008101A0">
          <w:rPr>
            <w:webHidden/>
          </w:rPr>
          <w:instrText xml:space="preserve"> PAGEREF _Toc180568469 \h </w:instrText>
        </w:r>
        <w:r w:rsidR="008101A0">
          <w:rPr>
            <w:webHidden/>
          </w:rPr>
        </w:r>
        <w:r w:rsidR="008101A0">
          <w:rPr>
            <w:webHidden/>
          </w:rPr>
          <w:fldChar w:fldCharType="separate"/>
        </w:r>
        <w:r w:rsidR="009E0963">
          <w:rPr>
            <w:webHidden/>
          </w:rPr>
          <w:t>46</w:t>
        </w:r>
        <w:r w:rsidR="008101A0">
          <w:rPr>
            <w:webHidden/>
          </w:rPr>
          <w:fldChar w:fldCharType="end"/>
        </w:r>
      </w:hyperlink>
    </w:p>
    <w:p w14:paraId="38F5F774" w14:textId="07515545" w:rsidR="008101A0" w:rsidRDefault="00000000">
      <w:pPr>
        <w:pStyle w:val="Obsah4"/>
        <w:rPr>
          <w:rFonts w:asciiTheme="minorHAnsi" w:eastAsiaTheme="minorEastAsia" w:hAnsiTheme="minorHAnsi" w:cstheme="minorBidi"/>
          <w:kern w:val="2"/>
          <w:sz w:val="22"/>
          <w:szCs w:val="22"/>
          <w:lang w:eastAsia="cs-CZ"/>
          <w14:ligatures w14:val="standardContextual"/>
        </w:rPr>
      </w:pPr>
      <w:hyperlink w:anchor="_Toc180568470" w:history="1">
        <w:r w:rsidR="008101A0" w:rsidRPr="00472032">
          <w:rPr>
            <w:rStyle w:val="Hypertextovodkaz"/>
          </w:rPr>
          <w:t>7.</w:t>
        </w:r>
        <w:r w:rsidR="008101A0">
          <w:rPr>
            <w:rFonts w:asciiTheme="minorHAnsi" w:eastAsiaTheme="minorEastAsia" w:hAnsiTheme="minorHAnsi" w:cstheme="minorBidi"/>
            <w:kern w:val="2"/>
            <w:sz w:val="22"/>
            <w:szCs w:val="22"/>
            <w:lang w:eastAsia="cs-CZ"/>
            <w14:ligatures w14:val="standardContextual"/>
          </w:rPr>
          <w:tab/>
        </w:r>
        <w:r w:rsidR="008101A0" w:rsidRPr="00472032">
          <w:rPr>
            <w:rStyle w:val="Hypertextovodkaz"/>
          </w:rPr>
          <w:t>Doplňující informace k mezinárodním listovním zásilkám</w:t>
        </w:r>
        <w:r w:rsidR="008101A0">
          <w:rPr>
            <w:webHidden/>
          </w:rPr>
          <w:tab/>
        </w:r>
        <w:r w:rsidR="008101A0">
          <w:rPr>
            <w:webHidden/>
          </w:rPr>
          <w:fldChar w:fldCharType="begin"/>
        </w:r>
        <w:r w:rsidR="008101A0">
          <w:rPr>
            <w:webHidden/>
          </w:rPr>
          <w:instrText xml:space="preserve"> PAGEREF _Toc180568470 \h </w:instrText>
        </w:r>
        <w:r w:rsidR="008101A0">
          <w:rPr>
            <w:webHidden/>
          </w:rPr>
        </w:r>
        <w:r w:rsidR="008101A0">
          <w:rPr>
            <w:webHidden/>
          </w:rPr>
          <w:fldChar w:fldCharType="separate"/>
        </w:r>
        <w:r w:rsidR="009E0963">
          <w:rPr>
            <w:webHidden/>
          </w:rPr>
          <w:t>46</w:t>
        </w:r>
        <w:r w:rsidR="008101A0">
          <w:rPr>
            <w:webHidden/>
          </w:rPr>
          <w:fldChar w:fldCharType="end"/>
        </w:r>
      </w:hyperlink>
    </w:p>
    <w:p w14:paraId="4F230105" w14:textId="15A9ED60" w:rsidR="008101A0" w:rsidRDefault="00000000">
      <w:pPr>
        <w:pStyle w:val="Obsah4"/>
        <w:rPr>
          <w:rFonts w:asciiTheme="minorHAnsi" w:eastAsiaTheme="minorEastAsia" w:hAnsiTheme="minorHAnsi" w:cstheme="minorBidi"/>
          <w:kern w:val="2"/>
          <w:sz w:val="22"/>
          <w:szCs w:val="22"/>
          <w:lang w:eastAsia="cs-CZ"/>
          <w14:ligatures w14:val="standardContextual"/>
        </w:rPr>
      </w:pPr>
      <w:hyperlink w:anchor="_Toc180568471" w:history="1">
        <w:r w:rsidR="008101A0" w:rsidRPr="00472032">
          <w:rPr>
            <w:rStyle w:val="Hypertextovodkaz"/>
          </w:rPr>
          <w:t>8.</w:t>
        </w:r>
        <w:r w:rsidR="008101A0">
          <w:rPr>
            <w:rFonts w:asciiTheme="minorHAnsi" w:eastAsiaTheme="minorEastAsia" w:hAnsiTheme="minorHAnsi" w:cstheme="minorBidi"/>
            <w:kern w:val="2"/>
            <w:sz w:val="22"/>
            <w:szCs w:val="22"/>
            <w:lang w:eastAsia="cs-CZ"/>
            <w14:ligatures w14:val="standardContextual"/>
          </w:rPr>
          <w:tab/>
        </w:r>
        <w:r w:rsidR="008101A0" w:rsidRPr="00472032">
          <w:rPr>
            <w:rStyle w:val="Hypertextovodkaz"/>
          </w:rPr>
          <w:t>Přehled a ceník doplňkových služeb, příplatků a vrácení cen</w:t>
        </w:r>
        <w:r w:rsidR="008101A0">
          <w:rPr>
            <w:webHidden/>
          </w:rPr>
          <w:tab/>
        </w:r>
        <w:r w:rsidR="008101A0">
          <w:rPr>
            <w:webHidden/>
          </w:rPr>
          <w:fldChar w:fldCharType="begin"/>
        </w:r>
        <w:r w:rsidR="008101A0">
          <w:rPr>
            <w:webHidden/>
          </w:rPr>
          <w:instrText xml:space="preserve"> PAGEREF _Toc180568471 \h </w:instrText>
        </w:r>
        <w:r w:rsidR="008101A0">
          <w:rPr>
            <w:webHidden/>
          </w:rPr>
        </w:r>
        <w:r w:rsidR="008101A0">
          <w:rPr>
            <w:webHidden/>
          </w:rPr>
          <w:fldChar w:fldCharType="separate"/>
        </w:r>
        <w:r w:rsidR="009E0963">
          <w:rPr>
            <w:webHidden/>
          </w:rPr>
          <w:t>47</w:t>
        </w:r>
        <w:r w:rsidR="008101A0">
          <w:rPr>
            <w:webHidden/>
          </w:rPr>
          <w:fldChar w:fldCharType="end"/>
        </w:r>
      </w:hyperlink>
    </w:p>
    <w:p w14:paraId="0CEAFB87" w14:textId="43E112A0" w:rsidR="008101A0" w:rsidRDefault="00000000">
      <w:pPr>
        <w:pStyle w:val="Obsah4"/>
        <w:rPr>
          <w:rFonts w:asciiTheme="minorHAnsi" w:eastAsiaTheme="minorEastAsia" w:hAnsiTheme="minorHAnsi" w:cstheme="minorBidi"/>
          <w:kern w:val="2"/>
          <w:sz w:val="22"/>
          <w:szCs w:val="22"/>
          <w:lang w:eastAsia="cs-CZ"/>
          <w14:ligatures w14:val="standardContextual"/>
        </w:rPr>
      </w:pPr>
      <w:hyperlink w:anchor="_Toc180568472" w:history="1">
        <w:r w:rsidR="008101A0" w:rsidRPr="00472032">
          <w:rPr>
            <w:rStyle w:val="Hypertextovodkaz"/>
          </w:rPr>
          <w:t>9.</w:t>
        </w:r>
        <w:r w:rsidR="008101A0">
          <w:rPr>
            <w:rFonts w:asciiTheme="minorHAnsi" w:eastAsiaTheme="minorEastAsia" w:hAnsiTheme="minorHAnsi" w:cstheme="minorBidi"/>
            <w:kern w:val="2"/>
            <w:sz w:val="22"/>
            <w:szCs w:val="22"/>
            <w:lang w:eastAsia="cs-CZ"/>
            <w14:ligatures w14:val="standardContextual"/>
          </w:rPr>
          <w:tab/>
        </w:r>
        <w:r w:rsidR="008101A0" w:rsidRPr="00472032">
          <w:rPr>
            <w:rStyle w:val="Hypertextovodkaz"/>
          </w:rPr>
          <w:t>Slevy</w:t>
        </w:r>
        <w:r w:rsidR="008101A0">
          <w:rPr>
            <w:webHidden/>
          </w:rPr>
          <w:tab/>
        </w:r>
        <w:r w:rsidR="008101A0">
          <w:rPr>
            <w:webHidden/>
          </w:rPr>
          <w:fldChar w:fldCharType="begin"/>
        </w:r>
        <w:r w:rsidR="008101A0">
          <w:rPr>
            <w:webHidden/>
          </w:rPr>
          <w:instrText xml:space="preserve"> PAGEREF _Toc180568472 \h </w:instrText>
        </w:r>
        <w:r w:rsidR="008101A0">
          <w:rPr>
            <w:webHidden/>
          </w:rPr>
        </w:r>
        <w:r w:rsidR="008101A0">
          <w:rPr>
            <w:webHidden/>
          </w:rPr>
          <w:fldChar w:fldCharType="separate"/>
        </w:r>
        <w:r w:rsidR="009E0963">
          <w:rPr>
            <w:webHidden/>
          </w:rPr>
          <w:t>48</w:t>
        </w:r>
        <w:r w:rsidR="008101A0">
          <w:rPr>
            <w:webHidden/>
          </w:rPr>
          <w:fldChar w:fldCharType="end"/>
        </w:r>
      </w:hyperlink>
    </w:p>
    <w:p w14:paraId="2DC0344C" w14:textId="516A2F79" w:rsidR="008101A0" w:rsidRDefault="00000000">
      <w:pPr>
        <w:pStyle w:val="Obsah4"/>
        <w:rPr>
          <w:rFonts w:asciiTheme="minorHAnsi" w:eastAsiaTheme="minorEastAsia" w:hAnsiTheme="minorHAnsi" w:cstheme="minorBidi"/>
          <w:kern w:val="2"/>
          <w:sz w:val="22"/>
          <w:szCs w:val="22"/>
          <w:lang w:eastAsia="cs-CZ"/>
          <w14:ligatures w14:val="standardContextual"/>
        </w:rPr>
      </w:pPr>
      <w:hyperlink w:anchor="_Toc180568473" w:history="1">
        <w:r w:rsidR="008101A0" w:rsidRPr="00472032">
          <w:rPr>
            <w:rStyle w:val="Hypertextovodkaz"/>
          </w:rPr>
          <w:t>10.</w:t>
        </w:r>
        <w:r w:rsidR="008101A0">
          <w:rPr>
            <w:rFonts w:asciiTheme="minorHAnsi" w:eastAsiaTheme="minorEastAsia" w:hAnsiTheme="minorHAnsi" w:cstheme="minorBidi"/>
            <w:kern w:val="2"/>
            <w:sz w:val="22"/>
            <w:szCs w:val="22"/>
            <w:lang w:eastAsia="cs-CZ"/>
            <w14:ligatures w14:val="standardContextual"/>
          </w:rPr>
          <w:tab/>
        </w:r>
        <w:r w:rsidR="008101A0" w:rsidRPr="00472032">
          <w:rPr>
            <w:rStyle w:val="Hypertextovodkaz"/>
          </w:rPr>
          <w:t>Zvláštní služby</w:t>
        </w:r>
        <w:r w:rsidR="008101A0">
          <w:rPr>
            <w:webHidden/>
          </w:rPr>
          <w:tab/>
        </w:r>
        <w:r w:rsidR="008101A0">
          <w:rPr>
            <w:webHidden/>
          </w:rPr>
          <w:fldChar w:fldCharType="begin"/>
        </w:r>
        <w:r w:rsidR="008101A0">
          <w:rPr>
            <w:webHidden/>
          </w:rPr>
          <w:instrText xml:space="preserve"> PAGEREF _Toc180568473 \h </w:instrText>
        </w:r>
        <w:r w:rsidR="008101A0">
          <w:rPr>
            <w:webHidden/>
          </w:rPr>
        </w:r>
        <w:r w:rsidR="008101A0">
          <w:rPr>
            <w:webHidden/>
          </w:rPr>
          <w:fldChar w:fldCharType="separate"/>
        </w:r>
        <w:r w:rsidR="009E0963">
          <w:rPr>
            <w:webHidden/>
          </w:rPr>
          <w:t>48</w:t>
        </w:r>
        <w:r w:rsidR="008101A0">
          <w:rPr>
            <w:webHidden/>
          </w:rPr>
          <w:fldChar w:fldCharType="end"/>
        </w:r>
      </w:hyperlink>
    </w:p>
    <w:p w14:paraId="41A321AC" w14:textId="71B7AEA8" w:rsidR="008101A0" w:rsidRDefault="00000000">
      <w:pPr>
        <w:pStyle w:val="Obsah2"/>
        <w:tabs>
          <w:tab w:val="left" w:pos="964"/>
          <w:tab w:val="right" w:leader="dot" w:pos="10480"/>
        </w:tabs>
        <w:rPr>
          <w:rFonts w:asciiTheme="minorHAnsi" w:eastAsiaTheme="minorEastAsia" w:hAnsiTheme="minorHAnsi" w:cstheme="minorBidi"/>
          <w:noProof/>
          <w:kern w:val="2"/>
          <w:lang w:eastAsia="cs-CZ"/>
          <w14:ligatures w14:val="standardContextual"/>
        </w:rPr>
      </w:pPr>
      <w:hyperlink w:anchor="_Toc180568474" w:history="1">
        <w:r w:rsidR="008101A0" w:rsidRPr="00472032">
          <w:rPr>
            <w:rStyle w:val="Hypertextovodkaz"/>
            <w:rFonts w:cs="Arial"/>
            <w:noProof/>
          </w:rPr>
          <w:t>II.</w:t>
        </w:r>
        <w:r w:rsidR="008101A0">
          <w:rPr>
            <w:rFonts w:asciiTheme="minorHAnsi" w:eastAsiaTheme="minorEastAsia" w:hAnsiTheme="minorHAnsi" w:cstheme="minorBidi"/>
            <w:noProof/>
            <w:kern w:val="2"/>
            <w:lang w:eastAsia="cs-CZ"/>
            <w14:ligatures w14:val="standardContextual"/>
          </w:rPr>
          <w:tab/>
        </w:r>
        <w:r w:rsidR="008101A0" w:rsidRPr="00472032">
          <w:rPr>
            <w:rStyle w:val="Hypertextovodkaz"/>
            <w:rFonts w:cs="Arial"/>
            <w:noProof/>
          </w:rPr>
          <w:t>BALÍKOVÉ ZÁSILKY</w:t>
        </w:r>
        <w:r w:rsidR="008101A0">
          <w:rPr>
            <w:noProof/>
            <w:webHidden/>
          </w:rPr>
          <w:tab/>
        </w:r>
        <w:r w:rsidR="008101A0">
          <w:rPr>
            <w:noProof/>
            <w:webHidden/>
          </w:rPr>
          <w:fldChar w:fldCharType="begin"/>
        </w:r>
        <w:r w:rsidR="008101A0">
          <w:rPr>
            <w:noProof/>
            <w:webHidden/>
          </w:rPr>
          <w:instrText xml:space="preserve"> PAGEREF _Toc180568474 \h </w:instrText>
        </w:r>
        <w:r w:rsidR="008101A0">
          <w:rPr>
            <w:noProof/>
            <w:webHidden/>
          </w:rPr>
        </w:r>
        <w:r w:rsidR="008101A0">
          <w:rPr>
            <w:noProof/>
            <w:webHidden/>
          </w:rPr>
          <w:fldChar w:fldCharType="separate"/>
        </w:r>
        <w:r w:rsidR="009E0963">
          <w:rPr>
            <w:noProof/>
            <w:webHidden/>
          </w:rPr>
          <w:t>49</w:t>
        </w:r>
        <w:r w:rsidR="008101A0">
          <w:rPr>
            <w:noProof/>
            <w:webHidden/>
          </w:rPr>
          <w:fldChar w:fldCharType="end"/>
        </w:r>
      </w:hyperlink>
    </w:p>
    <w:p w14:paraId="2A4FAA10" w14:textId="57DFD719" w:rsidR="008101A0" w:rsidRDefault="00000000">
      <w:pPr>
        <w:pStyle w:val="Obsah4"/>
        <w:rPr>
          <w:rFonts w:asciiTheme="minorHAnsi" w:eastAsiaTheme="minorEastAsia" w:hAnsiTheme="minorHAnsi" w:cstheme="minorBidi"/>
          <w:kern w:val="2"/>
          <w:sz w:val="22"/>
          <w:szCs w:val="22"/>
          <w:lang w:eastAsia="cs-CZ"/>
          <w14:ligatures w14:val="standardContextual"/>
        </w:rPr>
      </w:pPr>
      <w:hyperlink w:anchor="_Toc180568475" w:history="1">
        <w:r w:rsidR="008101A0" w:rsidRPr="00472032">
          <w:rPr>
            <w:rStyle w:val="Hypertextovodkaz"/>
          </w:rPr>
          <w:t>1.</w:t>
        </w:r>
        <w:r w:rsidR="008101A0">
          <w:rPr>
            <w:rFonts w:asciiTheme="minorHAnsi" w:eastAsiaTheme="minorEastAsia" w:hAnsiTheme="minorHAnsi" w:cstheme="minorBidi"/>
            <w:kern w:val="2"/>
            <w:sz w:val="22"/>
            <w:szCs w:val="22"/>
            <w:lang w:eastAsia="cs-CZ"/>
            <w14:ligatures w14:val="standardContextual"/>
          </w:rPr>
          <w:tab/>
        </w:r>
        <w:r w:rsidR="008101A0" w:rsidRPr="00472032">
          <w:rPr>
            <w:rStyle w:val="Hypertextovodkaz"/>
          </w:rPr>
          <w:t>Standardní balík</w:t>
        </w:r>
        <w:r w:rsidR="008101A0">
          <w:rPr>
            <w:webHidden/>
          </w:rPr>
          <w:tab/>
        </w:r>
        <w:r w:rsidR="008101A0">
          <w:rPr>
            <w:webHidden/>
          </w:rPr>
          <w:fldChar w:fldCharType="begin"/>
        </w:r>
        <w:r w:rsidR="008101A0">
          <w:rPr>
            <w:webHidden/>
          </w:rPr>
          <w:instrText xml:space="preserve"> PAGEREF _Toc180568475 \h </w:instrText>
        </w:r>
        <w:r w:rsidR="008101A0">
          <w:rPr>
            <w:webHidden/>
          </w:rPr>
        </w:r>
        <w:r w:rsidR="008101A0">
          <w:rPr>
            <w:webHidden/>
          </w:rPr>
          <w:fldChar w:fldCharType="separate"/>
        </w:r>
        <w:r w:rsidR="009E0963">
          <w:rPr>
            <w:webHidden/>
          </w:rPr>
          <w:t>49</w:t>
        </w:r>
        <w:r w:rsidR="008101A0">
          <w:rPr>
            <w:webHidden/>
          </w:rPr>
          <w:fldChar w:fldCharType="end"/>
        </w:r>
      </w:hyperlink>
    </w:p>
    <w:p w14:paraId="4D3BF4D7" w14:textId="0FCC5BB6" w:rsidR="008101A0" w:rsidRDefault="00000000">
      <w:pPr>
        <w:pStyle w:val="Obsah4"/>
        <w:rPr>
          <w:rFonts w:asciiTheme="minorHAnsi" w:eastAsiaTheme="minorEastAsia" w:hAnsiTheme="minorHAnsi" w:cstheme="minorBidi"/>
          <w:kern w:val="2"/>
          <w:sz w:val="22"/>
          <w:szCs w:val="22"/>
          <w:lang w:eastAsia="cs-CZ"/>
          <w14:ligatures w14:val="standardContextual"/>
        </w:rPr>
      </w:pPr>
      <w:hyperlink w:anchor="_Toc180568476" w:history="1">
        <w:r w:rsidR="008101A0" w:rsidRPr="00472032">
          <w:rPr>
            <w:rStyle w:val="Hypertextovodkaz"/>
          </w:rPr>
          <w:t>2.</w:t>
        </w:r>
        <w:r w:rsidR="008101A0">
          <w:rPr>
            <w:rFonts w:asciiTheme="minorHAnsi" w:eastAsiaTheme="minorEastAsia" w:hAnsiTheme="minorHAnsi" w:cstheme="minorBidi"/>
            <w:kern w:val="2"/>
            <w:sz w:val="22"/>
            <w:szCs w:val="22"/>
            <w:lang w:eastAsia="cs-CZ"/>
            <w14:ligatures w14:val="standardContextual"/>
          </w:rPr>
          <w:tab/>
        </w:r>
        <w:r w:rsidR="008101A0" w:rsidRPr="00472032">
          <w:rPr>
            <w:rStyle w:val="Hypertextovodkaz"/>
          </w:rPr>
          <w:t>Cenný balík</w:t>
        </w:r>
        <w:r w:rsidR="008101A0">
          <w:rPr>
            <w:webHidden/>
          </w:rPr>
          <w:tab/>
        </w:r>
        <w:r w:rsidR="008101A0">
          <w:rPr>
            <w:webHidden/>
          </w:rPr>
          <w:fldChar w:fldCharType="begin"/>
        </w:r>
        <w:r w:rsidR="008101A0">
          <w:rPr>
            <w:webHidden/>
          </w:rPr>
          <w:instrText xml:space="preserve"> PAGEREF _Toc180568476 \h </w:instrText>
        </w:r>
        <w:r w:rsidR="008101A0">
          <w:rPr>
            <w:webHidden/>
          </w:rPr>
        </w:r>
        <w:r w:rsidR="008101A0">
          <w:rPr>
            <w:webHidden/>
          </w:rPr>
          <w:fldChar w:fldCharType="separate"/>
        </w:r>
        <w:r w:rsidR="009E0963">
          <w:rPr>
            <w:webHidden/>
          </w:rPr>
          <w:t>50</w:t>
        </w:r>
        <w:r w:rsidR="008101A0">
          <w:rPr>
            <w:webHidden/>
          </w:rPr>
          <w:fldChar w:fldCharType="end"/>
        </w:r>
      </w:hyperlink>
    </w:p>
    <w:p w14:paraId="102CAB75" w14:textId="158346E6" w:rsidR="008101A0" w:rsidRDefault="00000000">
      <w:pPr>
        <w:pStyle w:val="Obsah4"/>
        <w:rPr>
          <w:rFonts w:asciiTheme="minorHAnsi" w:eastAsiaTheme="minorEastAsia" w:hAnsiTheme="minorHAnsi" w:cstheme="minorBidi"/>
          <w:kern w:val="2"/>
          <w:sz w:val="22"/>
          <w:szCs w:val="22"/>
          <w:lang w:eastAsia="cs-CZ"/>
          <w14:ligatures w14:val="standardContextual"/>
        </w:rPr>
      </w:pPr>
      <w:hyperlink w:anchor="_Toc180568477" w:history="1">
        <w:r w:rsidR="008101A0" w:rsidRPr="00472032">
          <w:rPr>
            <w:rStyle w:val="Hypertextovodkaz"/>
          </w:rPr>
          <w:t>3.</w:t>
        </w:r>
        <w:r w:rsidR="008101A0">
          <w:rPr>
            <w:rFonts w:asciiTheme="minorHAnsi" w:eastAsiaTheme="minorEastAsia" w:hAnsiTheme="minorHAnsi" w:cstheme="minorBidi"/>
            <w:kern w:val="2"/>
            <w:sz w:val="22"/>
            <w:szCs w:val="22"/>
            <w:lang w:eastAsia="cs-CZ"/>
            <w14:ligatures w14:val="standardContextual"/>
          </w:rPr>
          <w:tab/>
        </w:r>
        <w:r w:rsidR="008101A0" w:rsidRPr="00472032">
          <w:rPr>
            <w:rStyle w:val="Hypertextovodkaz"/>
          </w:rPr>
          <w:t>Zásilky EMS (Express Mail Service)</w:t>
        </w:r>
        <w:r w:rsidR="008101A0">
          <w:rPr>
            <w:webHidden/>
          </w:rPr>
          <w:tab/>
        </w:r>
        <w:r w:rsidR="008101A0">
          <w:rPr>
            <w:webHidden/>
          </w:rPr>
          <w:fldChar w:fldCharType="begin"/>
        </w:r>
        <w:r w:rsidR="008101A0">
          <w:rPr>
            <w:webHidden/>
          </w:rPr>
          <w:instrText xml:space="preserve"> PAGEREF _Toc180568477 \h </w:instrText>
        </w:r>
        <w:r w:rsidR="008101A0">
          <w:rPr>
            <w:webHidden/>
          </w:rPr>
        </w:r>
        <w:r w:rsidR="008101A0">
          <w:rPr>
            <w:webHidden/>
          </w:rPr>
          <w:fldChar w:fldCharType="separate"/>
        </w:r>
        <w:r w:rsidR="009E0963">
          <w:rPr>
            <w:webHidden/>
          </w:rPr>
          <w:t>51</w:t>
        </w:r>
        <w:r w:rsidR="008101A0">
          <w:rPr>
            <w:webHidden/>
          </w:rPr>
          <w:fldChar w:fldCharType="end"/>
        </w:r>
      </w:hyperlink>
    </w:p>
    <w:p w14:paraId="1CBA68B2" w14:textId="069A1F54" w:rsidR="008101A0" w:rsidRDefault="00000000">
      <w:pPr>
        <w:pStyle w:val="Obsah4"/>
        <w:rPr>
          <w:rFonts w:asciiTheme="minorHAnsi" w:eastAsiaTheme="minorEastAsia" w:hAnsiTheme="minorHAnsi" w:cstheme="minorBidi"/>
          <w:kern w:val="2"/>
          <w:sz w:val="22"/>
          <w:szCs w:val="22"/>
          <w:lang w:eastAsia="cs-CZ"/>
          <w14:ligatures w14:val="standardContextual"/>
        </w:rPr>
      </w:pPr>
      <w:hyperlink w:anchor="_Toc180568478" w:history="1">
        <w:r w:rsidR="008101A0" w:rsidRPr="00472032">
          <w:rPr>
            <w:rStyle w:val="Hypertextovodkaz"/>
          </w:rPr>
          <w:t>4.</w:t>
        </w:r>
        <w:r w:rsidR="008101A0">
          <w:rPr>
            <w:rFonts w:asciiTheme="minorHAnsi" w:eastAsiaTheme="minorEastAsia" w:hAnsiTheme="minorHAnsi" w:cstheme="minorBidi"/>
            <w:kern w:val="2"/>
            <w:sz w:val="22"/>
            <w:szCs w:val="22"/>
            <w:lang w:eastAsia="cs-CZ"/>
            <w14:ligatures w14:val="standardContextual"/>
          </w:rPr>
          <w:tab/>
        </w:r>
        <w:r w:rsidR="008101A0" w:rsidRPr="00472032">
          <w:rPr>
            <w:rStyle w:val="Hypertextovodkaz"/>
          </w:rPr>
          <w:t>Obchodní balík do zahraničí</w:t>
        </w:r>
        <w:r w:rsidR="008101A0">
          <w:rPr>
            <w:webHidden/>
          </w:rPr>
          <w:tab/>
        </w:r>
        <w:r w:rsidR="008101A0">
          <w:rPr>
            <w:webHidden/>
          </w:rPr>
          <w:fldChar w:fldCharType="begin"/>
        </w:r>
        <w:r w:rsidR="008101A0">
          <w:rPr>
            <w:webHidden/>
          </w:rPr>
          <w:instrText xml:space="preserve"> PAGEREF _Toc180568478 \h </w:instrText>
        </w:r>
        <w:r w:rsidR="008101A0">
          <w:rPr>
            <w:webHidden/>
          </w:rPr>
        </w:r>
        <w:r w:rsidR="008101A0">
          <w:rPr>
            <w:webHidden/>
          </w:rPr>
          <w:fldChar w:fldCharType="separate"/>
        </w:r>
        <w:r w:rsidR="009E0963">
          <w:rPr>
            <w:webHidden/>
          </w:rPr>
          <w:t>52</w:t>
        </w:r>
        <w:r w:rsidR="008101A0">
          <w:rPr>
            <w:webHidden/>
          </w:rPr>
          <w:fldChar w:fldCharType="end"/>
        </w:r>
      </w:hyperlink>
    </w:p>
    <w:p w14:paraId="364F2931" w14:textId="4E2911EB" w:rsidR="008101A0" w:rsidRDefault="00000000">
      <w:pPr>
        <w:pStyle w:val="Obsah4"/>
        <w:rPr>
          <w:rFonts w:asciiTheme="minorHAnsi" w:eastAsiaTheme="minorEastAsia" w:hAnsiTheme="minorHAnsi" w:cstheme="minorBidi"/>
          <w:kern w:val="2"/>
          <w:sz w:val="22"/>
          <w:szCs w:val="22"/>
          <w:lang w:eastAsia="cs-CZ"/>
          <w14:ligatures w14:val="standardContextual"/>
        </w:rPr>
      </w:pPr>
      <w:hyperlink w:anchor="_Toc180568479" w:history="1">
        <w:r w:rsidR="008101A0" w:rsidRPr="00472032">
          <w:rPr>
            <w:rStyle w:val="Hypertextovodkaz"/>
          </w:rPr>
          <w:t>5.</w:t>
        </w:r>
        <w:r w:rsidR="008101A0">
          <w:rPr>
            <w:rFonts w:asciiTheme="minorHAnsi" w:eastAsiaTheme="minorEastAsia" w:hAnsiTheme="minorHAnsi" w:cstheme="minorBidi"/>
            <w:kern w:val="2"/>
            <w:sz w:val="22"/>
            <w:szCs w:val="22"/>
            <w:lang w:eastAsia="cs-CZ"/>
            <w14:ligatures w14:val="standardContextual"/>
          </w:rPr>
          <w:tab/>
        </w:r>
        <w:r w:rsidR="008101A0" w:rsidRPr="00472032">
          <w:rPr>
            <w:rStyle w:val="Hypertextovodkaz"/>
          </w:rPr>
          <w:t>Doplňující informace k mezinárodním balíkovým zásilkám</w:t>
        </w:r>
        <w:r w:rsidR="008101A0">
          <w:rPr>
            <w:webHidden/>
          </w:rPr>
          <w:tab/>
        </w:r>
        <w:r w:rsidR="008101A0">
          <w:rPr>
            <w:webHidden/>
          </w:rPr>
          <w:fldChar w:fldCharType="begin"/>
        </w:r>
        <w:r w:rsidR="008101A0">
          <w:rPr>
            <w:webHidden/>
          </w:rPr>
          <w:instrText xml:space="preserve"> PAGEREF _Toc180568479 \h </w:instrText>
        </w:r>
        <w:r w:rsidR="008101A0">
          <w:rPr>
            <w:webHidden/>
          </w:rPr>
        </w:r>
        <w:r w:rsidR="008101A0">
          <w:rPr>
            <w:webHidden/>
          </w:rPr>
          <w:fldChar w:fldCharType="separate"/>
        </w:r>
        <w:r w:rsidR="009E0963">
          <w:rPr>
            <w:webHidden/>
          </w:rPr>
          <w:t>52</w:t>
        </w:r>
        <w:r w:rsidR="008101A0">
          <w:rPr>
            <w:webHidden/>
          </w:rPr>
          <w:fldChar w:fldCharType="end"/>
        </w:r>
      </w:hyperlink>
    </w:p>
    <w:p w14:paraId="15EBFCF1" w14:textId="7CD98F6A" w:rsidR="008101A0" w:rsidRDefault="00000000">
      <w:pPr>
        <w:pStyle w:val="Obsah4"/>
        <w:rPr>
          <w:rFonts w:asciiTheme="minorHAnsi" w:eastAsiaTheme="minorEastAsia" w:hAnsiTheme="minorHAnsi" w:cstheme="minorBidi"/>
          <w:kern w:val="2"/>
          <w:sz w:val="22"/>
          <w:szCs w:val="22"/>
          <w:lang w:eastAsia="cs-CZ"/>
          <w14:ligatures w14:val="standardContextual"/>
        </w:rPr>
      </w:pPr>
      <w:hyperlink w:anchor="_Toc180568480" w:history="1">
        <w:r w:rsidR="008101A0" w:rsidRPr="00472032">
          <w:rPr>
            <w:rStyle w:val="Hypertextovodkaz"/>
          </w:rPr>
          <w:t>6.</w:t>
        </w:r>
        <w:r w:rsidR="008101A0">
          <w:rPr>
            <w:rFonts w:asciiTheme="minorHAnsi" w:eastAsiaTheme="minorEastAsia" w:hAnsiTheme="minorHAnsi" w:cstheme="minorBidi"/>
            <w:kern w:val="2"/>
            <w:sz w:val="22"/>
            <w:szCs w:val="22"/>
            <w:lang w:eastAsia="cs-CZ"/>
            <w14:ligatures w14:val="standardContextual"/>
          </w:rPr>
          <w:tab/>
        </w:r>
        <w:r w:rsidR="008101A0" w:rsidRPr="00472032">
          <w:rPr>
            <w:rStyle w:val="Hypertextovodkaz"/>
          </w:rPr>
          <w:t>Přehled a ceník doplňkových služeb, příplatků a vrácení cen</w:t>
        </w:r>
        <w:r w:rsidR="008101A0">
          <w:rPr>
            <w:webHidden/>
          </w:rPr>
          <w:tab/>
        </w:r>
        <w:r w:rsidR="008101A0">
          <w:rPr>
            <w:webHidden/>
          </w:rPr>
          <w:fldChar w:fldCharType="begin"/>
        </w:r>
        <w:r w:rsidR="008101A0">
          <w:rPr>
            <w:webHidden/>
          </w:rPr>
          <w:instrText xml:space="preserve"> PAGEREF _Toc180568480 \h </w:instrText>
        </w:r>
        <w:r w:rsidR="008101A0">
          <w:rPr>
            <w:webHidden/>
          </w:rPr>
        </w:r>
        <w:r w:rsidR="008101A0">
          <w:rPr>
            <w:webHidden/>
          </w:rPr>
          <w:fldChar w:fldCharType="separate"/>
        </w:r>
        <w:r w:rsidR="009E0963">
          <w:rPr>
            <w:webHidden/>
          </w:rPr>
          <w:t>53</w:t>
        </w:r>
        <w:r w:rsidR="008101A0">
          <w:rPr>
            <w:webHidden/>
          </w:rPr>
          <w:fldChar w:fldCharType="end"/>
        </w:r>
      </w:hyperlink>
    </w:p>
    <w:p w14:paraId="19536F9D" w14:textId="15235274" w:rsidR="008101A0" w:rsidRDefault="00000000">
      <w:pPr>
        <w:pStyle w:val="Obsah4"/>
        <w:rPr>
          <w:rFonts w:asciiTheme="minorHAnsi" w:eastAsiaTheme="minorEastAsia" w:hAnsiTheme="minorHAnsi" w:cstheme="minorBidi"/>
          <w:kern w:val="2"/>
          <w:sz w:val="22"/>
          <w:szCs w:val="22"/>
          <w:lang w:eastAsia="cs-CZ"/>
          <w14:ligatures w14:val="standardContextual"/>
        </w:rPr>
      </w:pPr>
      <w:hyperlink w:anchor="_Toc180568481" w:history="1">
        <w:r w:rsidR="008101A0" w:rsidRPr="00472032">
          <w:rPr>
            <w:rStyle w:val="Hypertextovodkaz"/>
          </w:rPr>
          <w:t>7.</w:t>
        </w:r>
        <w:r w:rsidR="008101A0">
          <w:rPr>
            <w:rFonts w:asciiTheme="minorHAnsi" w:eastAsiaTheme="minorEastAsia" w:hAnsiTheme="minorHAnsi" w:cstheme="minorBidi"/>
            <w:kern w:val="2"/>
            <w:sz w:val="22"/>
            <w:szCs w:val="22"/>
            <w:lang w:eastAsia="cs-CZ"/>
            <w14:ligatures w14:val="standardContextual"/>
          </w:rPr>
          <w:tab/>
        </w:r>
        <w:r w:rsidR="008101A0" w:rsidRPr="00472032">
          <w:rPr>
            <w:rStyle w:val="Hypertextovodkaz"/>
          </w:rPr>
          <w:t>Slevy</w:t>
        </w:r>
        <w:r w:rsidR="008101A0">
          <w:rPr>
            <w:webHidden/>
          </w:rPr>
          <w:tab/>
        </w:r>
        <w:r w:rsidR="008101A0">
          <w:rPr>
            <w:webHidden/>
          </w:rPr>
          <w:fldChar w:fldCharType="begin"/>
        </w:r>
        <w:r w:rsidR="008101A0">
          <w:rPr>
            <w:webHidden/>
          </w:rPr>
          <w:instrText xml:space="preserve"> PAGEREF _Toc180568481 \h </w:instrText>
        </w:r>
        <w:r w:rsidR="008101A0">
          <w:rPr>
            <w:webHidden/>
          </w:rPr>
        </w:r>
        <w:r w:rsidR="008101A0">
          <w:rPr>
            <w:webHidden/>
          </w:rPr>
          <w:fldChar w:fldCharType="separate"/>
        </w:r>
        <w:r w:rsidR="009E0963">
          <w:rPr>
            <w:webHidden/>
          </w:rPr>
          <w:t>54</w:t>
        </w:r>
        <w:r w:rsidR="008101A0">
          <w:rPr>
            <w:webHidden/>
          </w:rPr>
          <w:fldChar w:fldCharType="end"/>
        </w:r>
      </w:hyperlink>
    </w:p>
    <w:p w14:paraId="30ED8725" w14:textId="4A9FF217" w:rsidR="008101A0" w:rsidRDefault="00000000">
      <w:pPr>
        <w:pStyle w:val="Obsah4"/>
        <w:rPr>
          <w:rFonts w:asciiTheme="minorHAnsi" w:eastAsiaTheme="minorEastAsia" w:hAnsiTheme="minorHAnsi" w:cstheme="minorBidi"/>
          <w:kern w:val="2"/>
          <w:sz w:val="22"/>
          <w:szCs w:val="22"/>
          <w:lang w:eastAsia="cs-CZ"/>
          <w14:ligatures w14:val="standardContextual"/>
        </w:rPr>
      </w:pPr>
      <w:hyperlink w:anchor="_Toc180568482" w:history="1">
        <w:r w:rsidR="008101A0" w:rsidRPr="00472032">
          <w:rPr>
            <w:rStyle w:val="Hypertextovodkaz"/>
          </w:rPr>
          <w:t>8.</w:t>
        </w:r>
        <w:r w:rsidR="008101A0">
          <w:rPr>
            <w:rFonts w:asciiTheme="minorHAnsi" w:eastAsiaTheme="minorEastAsia" w:hAnsiTheme="minorHAnsi" w:cstheme="minorBidi"/>
            <w:kern w:val="2"/>
            <w:sz w:val="22"/>
            <w:szCs w:val="22"/>
            <w:lang w:eastAsia="cs-CZ"/>
            <w14:ligatures w14:val="standardContextual"/>
          </w:rPr>
          <w:tab/>
        </w:r>
        <w:r w:rsidR="008101A0" w:rsidRPr="00472032">
          <w:rPr>
            <w:rStyle w:val="Hypertextovodkaz"/>
          </w:rPr>
          <w:t>Zvláštní služby</w:t>
        </w:r>
        <w:r w:rsidR="008101A0">
          <w:rPr>
            <w:webHidden/>
          </w:rPr>
          <w:tab/>
        </w:r>
        <w:r w:rsidR="008101A0">
          <w:rPr>
            <w:webHidden/>
          </w:rPr>
          <w:fldChar w:fldCharType="begin"/>
        </w:r>
        <w:r w:rsidR="008101A0">
          <w:rPr>
            <w:webHidden/>
          </w:rPr>
          <w:instrText xml:space="preserve"> PAGEREF _Toc180568482 \h </w:instrText>
        </w:r>
        <w:r w:rsidR="008101A0">
          <w:rPr>
            <w:webHidden/>
          </w:rPr>
        </w:r>
        <w:r w:rsidR="008101A0">
          <w:rPr>
            <w:webHidden/>
          </w:rPr>
          <w:fldChar w:fldCharType="separate"/>
        </w:r>
        <w:r w:rsidR="009E0963">
          <w:rPr>
            <w:webHidden/>
          </w:rPr>
          <w:t>55</w:t>
        </w:r>
        <w:r w:rsidR="008101A0">
          <w:rPr>
            <w:webHidden/>
          </w:rPr>
          <w:fldChar w:fldCharType="end"/>
        </w:r>
      </w:hyperlink>
    </w:p>
    <w:p w14:paraId="23665742" w14:textId="174D44EA" w:rsidR="008101A0" w:rsidRDefault="00000000">
      <w:pPr>
        <w:pStyle w:val="Obsah2"/>
        <w:tabs>
          <w:tab w:val="left" w:pos="964"/>
          <w:tab w:val="right" w:leader="dot" w:pos="10480"/>
        </w:tabs>
        <w:rPr>
          <w:rFonts w:asciiTheme="minorHAnsi" w:eastAsiaTheme="minorEastAsia" w:hAnsiTheme="minorHAnsi" w:cstheme="minorBidi"/>
          <w:noProof/>
          <w:kern w:val="2"/>
          <w:lang w:eastAsia="cs-CZ"/>
          <w14:ligatures w14:val="standardContextual"/>
        </w:rPr>
      </w:pPr>
      <w:hyperlink w:anchor="_Toc180568483" w:history="1">
        <w:r w:rsidR="008101A0" w:rsidRPr="00472032">
          <w:rPr>
            <w:rStyle w:val="Hypertextovodkaz"/>
            <w:rFonts w:cs="Arial"/>
            <w:noProof/>
          </w:rPr>
          <w:t>III.</w:t>
        </w:r>
        <w:r w:rsidR="008101A0">
          <w:rPr>
            <w:rFonts w:asciiTheme="minorHAnsi" w:eastAsiaTheme="minorEastAsia" w:hAnsiTheme="minorHAnsi" w:cstheme="minorBidi"/>
            <w:noProof/>
            <w:kern w:val="2"/>
            <w:lang w:eastAsia="cs-CZ"/>
            <w14:ligatures w14:val="standardContextual"/>
          </w:rPr>
          <w:tab/>
        </w:r>
        <w:r w:rsidR="008101A0" w:rsidRPr="00472032">
          <w:rPr>
            <w:rStyle w:val="Hypertextovodkaz"/>
            <w:rFonts w:cs="Arial"/>
            <w:noProof/>
          </w:rPr>
          <w:t>POŠTOVNÍ POUKÁZKY</w:t>
        </w:r>
        <w:r w:rsidR="008101A0">
          <w:rPr>
            <w:noProof/>
            <w:webHidden/>
          </w:rPr>
          <w:tab/>
        </w:r>
        <w:r w:rsidR="008101A0">
          <w:rPr>
            <w:noProof/>
            <w:webHidden/>
          </w:rPr>
          <w:fldChar w:fldCharType="begin"/>
        </w:r>
        <w:r w:rsidR="008101A0">
          <w:rPr>
            <w:noProof/>
            <w:webHidden/>
          </w:rPr>
          <w:instrText xml:space="preserve"> PAGEREF _Toc180568483 \h </w:instrText>
        </w:r>
        <w:r w:rsidR="008101A0">
          <w:rPr>
            <w:noProof/>
            <w:webHidden/>
          </w:rPr>
        </w:r>
        <w:r w:rsidR="008101A0">
          <w:rPr>
            <w:noProof/>
            <w:webHidden/>
          </w:rPr>
          <w:fldChar w:fldCharType="separate"/>
        </w:r>
        <w:r w:rsidR="009E0963">
          <w:rPr>
            <w:noProof/>
            <w:webHidden/>
          </w:rPr>
          <w:t>56</w:t>
        </w:r>
        <w:r w:rsidR="008101A0">
          <w:rPr>
            <w:noProof/>
            <w:webHidden/>
          </w:rPr>
          <w:fldChar w:fldCharType="end"/>
        </w:r>
      </w:hyperlink>
    </w:p>
    <w:p w14:paraId="282E3706" w14:textId="28C2D871" w:rsidR="008101A0" w:rsidRDefault="00000000" w:rsidP="008101A0">
      <w:pPr>
        <w:pStyle w:val="Obsah3"/>
        <w:rPr>
          <w:rFonts w:asciiTheme="minorHAnsi" w:eastAsiaTheme="minorEastAsia" w:hAnsiTheme="minorHAnsi" w:cstheme="minorBidi"/>
          <w:kern w:val="2"/>
          <w:lang w:eastAsia="cs-CZ"/>
          <w14:ligatures w14:val="standardContextual"/>
        </w:rPr>
      </w:pPr>
      <w:hyperlink w:anchor="_Toc180568484" w:history="1">
        <w:r w:rsidR="008101A0" w:rsidRPr="00472032">
          <w:rPr>
            <w:rStyle w:val="Hypertextovodkaz"/>
          </w:rPr>
          <w:t>1.</w:t>
        </w:r>
        <w:r w:rsidR="008101A0">
          <w:rPr>
            <w:rFonts w:asciiTheme="minorHAnsi" w:eastAsiaTheme="minorEastAsia" w:hAnsiTheme="minorHAnsi" w:cstheme="minorBidi"/>
            <w:kern w:val="2"/>
            <w:lang w:eastAsia="cs-CZ"/>
            <w14:ligatures w14:val="standardContextual"/>
          </w:rPr>
          <w:tab/>
        </w:r>
        <w:r w:rsidR="008101A0" w:rsidRPr="00472032">
          <w:rPr>
            <w:rStyle w:val="Hypertextovodkaz"/>
          </w:rPr>
          <w:t>Ceny</w:t>
        </w:r>
        <w:r w:rsidR="008101A0">
          <w:rPr>
            <w:webHidden/>
          </w:rPr>
          <w:tab/>
        </w:r>
        <w:r w:rsidR="008101A0">
          <w:rPr>
            <w:webHidden/>
          </w:rPr>
          <w:fldChar w:fldCharType="begin"/>
        </w:r>
        <w:r w:rsidR="008101A0">
          <w:rPr>
            <w:webHidden/>
          </w:rPr>
          <w:instrText xml:space="preserve"> PAGEREF _Toc180568484 \h </w:instrText>
        </w:r>
        <w:r w:rsidR="008101A0">
          <w:rPr>
            <w:webHidden/>
          </w:rPr>
        </w:r>
        <w:r w:rsidR="008101A0">
          <w:rPr>
            <w:webHidden/>
          </w:rPr>
          <w:fldChar w:fldCharType="separate"/>
        </w:r>
        <w:r w:rsidR="009E0963">
          <w:rPr>
            <w:webHidden/>
          </w:rPr>
          <w:t>56</w:t>
        </w:r>
        <w:r w:rsidR="008101A0">
          <w:rPr>
            <w:webHidden/>
          </w:rPr>
          <w:fldChar w:fldCharType="end"/>
        </w:r>
      </w:hyperlink>
    </w:p>
    <w:p w14:paraId="1001B5ED" w14:textId="5E7E320A" w:rsidR="008101A0" w:rsidRDefault="00000000" w:rsidP="008101A0">
      <w:pPr>
        <w:pStyle w:val="Obsah3"/>
        <w:rPr>
          <w:rFonts w:asciiTheme="minorHAnsi" w:eastAsiaTheme="minorEastAsia" w:hAnsiTheme="minorHAnsi" w:cstheme="minorBidi"/>
          <w:kern w:val="2"/>
          <w:lang w:eastAsia="cs-CZ"/>
          <w14:ligatures w14:val="standardContextual"/>
        </w:rPr>
      </w:pPr>
      <w:hyperlink w:anchor="_Toc180568485" w:history="1">
        <w:r w:rsidR="008101A0" w:rsidRPr="00472032">
          <w:rPr>
            <w:rStyle w:val="Hypertextovodkaz"/>
          </w:rPr>
          <w:t>2.</w:t>
        </w:r>
        <w:r w:rsidR="008101A0">
          <w:rPr>
            <w:rFonts w:asciiTheme="minorHAnsi" w:eastAsiaTheme="minorEastAsia" w:hAnsiTheme="minorHAnsi" w:cstheme="minorBidi"/>
            <w:kern w:val="2"/>
            <w:lang w:eastAsia="cs-CZ"/>
            <w14:ligatures w14:val="standardContextual"/>
          </w:rPr>
          <w:tab/>
        </w:r>
        <w:r w:rsidR="008101A0" w:rsidRPr="00472032">
          <w:rPr>
            <w:rStyle w:val="Hypertextovodkaz"/>
          </w:rPr>
          <w:t>Doplňkové služby</w:t>
        </w:r>
        <w:r w:rsidR="008101A0">
          <w:rPr>
            <w:webHidden/>
          </w:rPr>
          <w:tab/>
        </w:r>
        <w:r w:rsidR="008101A0">
          <w:rPr>
            <w:webHidden/>
          </w:rPr>
          <w:fldChar w:fldCharType="begin"/>
        </w:r>
        <w:r w:rsidR="008101A0">
          <w:rPr>
            <w:webHidden/>
          </w:rPr>
          <w:instrText xml:space="preserve"> PAGEREF _Toc180568485 \h </w:instrText>
        </w:r>
        <w:r w:rsidR="008101A0">
          <w:rPr>
            <w:webHidden/>
          </w:rPr>
        </w:r>
        <w:r w:rsidR="008101A0">
          <w:rPr>
            <w:webHidden/>
          </w:rPr>
          <w:fldChar w:fldCharType="separate"/>
        </w:r>
        <w:r w:rsidR="009E0963">
          <w:rPr>
            <w:webHidden/>
          </w:rPr>
          <w:t>56</w:t>
        </w:r>
        <w:r w:rsidR="008101A0">
          <w:rPr>
            <w:webHidden/>
          </w:rPr>
          <w:fldChar w:fldCharType="end"/>
        </w:r>
      </w:hyperlink>
    </w:p>
    <w:p w14:paraId="2CAD0949" w14:textId="3D30EC1C" w:rsidR="008101A0" w:rsidRDefault="00000000" w:rsidP="008101A0">
      <w:pPr>
        <w:pStyle w:val="Obsah3"/>
        <w:rPr>
          <w:rFonts w:asciiTheme="minorHAnsi" w:eastAsiaTheme="minorEastAsia" w:hAnsiTheme="minorHAnsi" w:cstheme="minorBidi"/>
          <w:kern w:val="2"/>
          <w:lang w:eastAsia="cs-CZ"/>
          <w14:ligatures w14:val="standardContextual"/>
        </w:rPr>
      </w:pPr>
      <w:hyperlink w:anchor="_Toc180568486" w:history="1">
        <w:r w:rsidR="008101A0" w:rsidRPr="00472032">
          <w:rPr>
            <w:rStyle w:val="Hypertextovodkaz"/>
          </w:rPr>
          <w:t>3.</w:t>
        </w:r>
        <w:r w:rsidR="008101A0">
          <w:rPr>
            <w:rFonts w:asciiTheme="minorHAnsi" w:eastAsiaTheme="minorEastAsia" w:hAnsiTheme="minorHAnsi" w:cstheme="minorBidi"/>
            <w:kern w:val="2"/>
            <w:lang w:eastAsia="cs-CZ"/>
            <w14:ligatures w14:val="standardContextual"/>
          </w:rPr>
          <w:tab/>
        </w:r>
        <w:r w:rsidR="008101A0" w:rsidRPr="00472032">
          <w:rPr>
            <w:rStyle w:val="Hypertextovodkaz"/>
          </w:rPr>
          <w:t>Příplatky</w:t>
        </w:r>
        <w:r w:rsidR="008101A0">
          <w:rPr>
            <w:webHidden/>
          </w:rPr>
          <w:tab/>
        </w:r>
        <w:r w:rsidR="008101A0">
          <w:rPr>
            <w:webHidden/>
          </w:rPr>
          <w:fldChar w:fldCharType="begin"/>
        </w:r>
        <w:r w:rsidR="008101A0">
          <w:rPr>
            <w:webHidden/>
          </w:rPr>
          <w:instrText xml:space="preserve"> PAGEREF _Toc180568486 \h </w:instrText>
        </w:r>
        <w:r w:rsidR="008101A0">
          <w:rPr>
            <w:webHidden/>
          </w:rPr>
        </w:r>
        <w:r w:rsidR="008101A0">
          <w:rPr>
            <w:webHidden/>
          </w:rPr>
          <w:fldChar w:fldCharType="separate"/>
        </w:r>
        <w:r w:rsidR="009E0963">
          <w:rPr>
            <w:webHidden/>
          </w:rPr>
          <w:t>56</w:t>
        </w:r>
        <w:r w:rsidR="008101A0">
          <w:rPr>
            <w:webHidden/>
          </w:rPr>
          <w:fldChar w:fldCharType="end"/>
        </w:r>
      </w:hyperlink>
    </w:p>
    <w:p w14:paraId="0549F43D" w14:textId="339544D1" w:rsidR="008101A0" w:rsidRDefault="00000000" w:rsidP="008101A0">
      <w:pPr>
        <w:pStyle w:val="Obsah3"/>
        <w:rPr>
          <w:rFonts w:asciiTheme="minorHAnsi" w:eastAsiaTheme="minorEastAsia" w:hAnsiTheme="minorHAnsi" w:cstheme="minorBidi"/>
          <w:kern w:val="2"/>
          <w:lang w:eastAsia="cs-CZ"/>
          <w14:ligatures w14:val="standardContextual"/>
        </w:rPr>
      </w:pPr>
      <w:hyperlink w:anchor="_Toc180568487" w:history="1">
        <w:r w:rsidR="008101A0" w:rsidRPr="00472032">
          <w:rPr>
            <w:rStyle w:val="Hypertextovodkaz"/>
          </w:rPr>
          <w:t>4.</w:t>
        </w:r>
        <w:r w:rsidR="008101A0">
          <w:rPr>
            <w:rFonts w:asciiTheme="minorHAnsi" w:eastAsiaTheme="minorEastAsia" w:hAnsiTheme="minorHAnsi" w:cstheme="minorBidi"/>
            <w:kern w:val="2"/>
            <w:lang w:eastAsia="cs-CZ"/>
            <w14:ligatures w14:val="standardContextual"/>
          </w:rPr>
          <w:tab/>
        </w:r>
        <w:r w:rsidR="008101A0" w:rsidRPr="00472032">
          <w:rPr>
            <w:rStyle w:val="Hypertextovodkaz"/>
          </w:rPr>
          <w:t>Zvláštní služby</w:t>
        </w:r>
        <w:r w:rsidR="008101A0">
          <w:rPr>
            <w:webHidden/>
          </w:rPr>
          <w:tab/>
        </w:r>
        <w:r w:rsidR="008101A0">
          <w:rPr>
            <w:webHidden/>
          </w:rPr>
          <w:fldChar w:fldCharType="begin"/>
        </w:r>
        <w:r w:rsidR="008101A0">
          <w:rPr>
            <w:webHidden/>
          </w:rPr>
          <w:instrText xml:space="preserve"> PAGEREF _Toc180568487 \h </w:instrText>
        </w:r>
        <w:r w:rsidR="008101A0">
          <w:rPr>
            <w:webHidden/>
          </w:rPr>
        </w:r>
        <w:r w:rsidR="008101A0">
          <w:rPr>
            <w:webHidden/>
          </w:rPr>
          <w:fldChar w:fldCharType="separate"/>
        </w:r>
        <w:r w:rsidR="009E0963">
          <w:rPr>
            <w:webHidden/>
          </w:rPr>
          <w:t>56</w:t>
        </w:r>
        <w:r w:rsidR="008101A0">
          <w:rPr>
            <w:webHidden/>
          </w:rPr>
          <w:fldChar w:fldCharType="end"/>
        </w:r>
      </w:hyperlink>
    </w:p>
    <w:p w14:paraId="012B7CEA" w14:textId="77D035F1" w:rsidR="008101A0" w:rsidRDefault="00000000">
      <w:pPr>
        <w:pStyle w:val="Obsah2"/>
        <w:tabs>
          <w:tab w:val="left" w:pos="964"/>
          <w:tab w:val="right" w:leader="dot" w:pos="10480"/>
        </w:tabs>
        <w:rPr>
          <w:rFonts w:asciiTheme="minorHAnsi" w:eastAsiaTheme="minorEastAsia" w:hAnsiTheme="minorHAnsi" w:cstheme="minorBidi"/>
          <w:noProof/>
          <w:kern w:val="2"/>
          <w:lang w:eastAsia="cs-CZ"/>
          <w14:ligatures w14:val="standardContextual"/>
        </w:rPr>
      </w:pPr>
      <w:hyperlink w:anchor="_Toc180568488" w:history="1">
        <w:r w:rsidR="008101A0" w:rsidRPr="00472032">
          <w:rPr>
            <w:rStyle w:val="Hypertextovodkaz"/>
            <w:rFonts w:cs="Arial"/>
            <w:noProof/>
          </w:rPr>
          <w:t>IV.</w:t>
        </w:r>
        <w:r w:rsidR="008101A0">
          <w:rPr>
            <w:rFonts w:asciiTheme="minorHAnsi" w:eastAsiaTheme="minorEastAsia" w:hAnsiTheme="minorHAnsi" w:cstheme="minorBidi"/>
            <w:noProof/>
            <w:kern w:val="2"/>
            <w:lang w:eastAsia="cs-CZ"/>
            <w14:ligatures w14:val="standardContextual"/>
          </w:rPr>
          <w:tab/>
        </w:r>
        <w:r w:rsidR="008101A0" w:rsidRPr="00472032">
          <w:rPr>
            <w:rStyle w:val="Hypertextovodkaz"/>
            <w:rFonts w:cs="Arial"/>
            <w:noProof/>
          </w:rPr>
          <w:t>CELNÍ DEKLARACE</w:t>
        </w:r>
        <w:r w:rsidR="008101A0">
          <w:rPr>
            <w:noProof/>
            <w:webHidden/>
          </w:rPr>
          <w:tab/>
        </w:r>
        <w:r w:rsidR="008101A0">
          <w:rPr>
            <w:noProof/>
            <w:webHidden/>
          </w:rPr>
          <w:fldChar w:fldCharType="begin"/>
        </w:r>
        <w:r w:rsidR="008101A0">
          <w:rPr>
            <w:noProof/>
            <w:webHidden/>
          </w:rPr>
          <w:instrText xml:space="preserve"> PAGEREF _Toc180568488 \h </w:instrText>
        </w:r>
        <w:r w:rsidR="008101A0">
          <w:rPr>
            <w:noProof/>
            <w:webHidden/>
          </w:rPr>
        </w:r>
        <w:r w:rsidR="008101A0">
          <w:rPr>
            <w:noProof/>
            <w:webHidden/>
          </w:rPr>
          <w:fldChar w:fldCharType="separate"/>
        </w:r>
        <w:r w:rsidR="009E0963">
          <w:rPr>
            <w:noProof/>
            <w:webHidden/>
          </w:rPr>
          <w:t>57</w:t>
        </w:r>
        <w:r w:rsidR="008101A0">
          <w:rPr>
            <w:noProof/>
            <w:webHidden/>
          </w:rPr>
          <w:fldChar w:fldCharType="end"/>
        </w:r>
      </w:hyperlink>
    </w:p>
    <w:p w14:paraId="7C63CBAF" w14:textId="193AC2CD" w:rsidR="008101A0" w:rsidRDefault="00000000">
      <w:pPr>
        <w:pStyle w:val="Obsah4"/>
        <w:rPr>
          <w:rFonts w:asciiTheme="minorHAnsi" w:eastAsiaTheme="minorEastAsia" w:hAnsiTheme="minorHAnsi" w:cstheme="minorBidi"/>
          <w:kern w:val="2"/>
          <w:sz w:val="22"/>
          <w:szCs w:val="22"/>
          <w:lang w:eastAsia="cs-CZ"/>
          <w14:ligatures w14:val="standardContextual"/>
        </w:rPr>
      </w:pPr>
      <w:hyperlink w:anchor="_Toc180568489" w:history="1">
        <w:r w:rsidR="008101A0" w:rsidRPr="00472032">
          <w:rPr>
            <w:rStyle w:val="Hypertextovodkaz"/>
          </w:rPr>
          <w:t>1.</w:t>
        </w:r>
        <w:r w:rsidR="008101A0">
          <w:rPr>
            <w:rFonts w:asciiTheme="minorHAnsi" w:eastAsiaTheme="minorEastAsia" w:hAnsiTheme="minorHAnsi" w:cstheme="minorBidi"/>
            <w:kern w:val="2"/>
            <w:sz w:val="22"/>
            <w:szCs w:val="22"/>
            <w:lang w:eastAsia="cs-CZ"/>
            <w14:ligatures w14:val="standardContextual"/>
          </w:rPr>
          <w:tab/>
        </w:r>
        <w:r w:rsidR="008101A0" w:rsidRPr="00472032">
          <w:rPr>
            <w:rStyle w:val="Hypertextovodkaz"/>
          </w:rPr>
          <w:t>DOVOZ - Zboží pro soukromou potřebu fyzické osoby a zboží neobchodní povahy</w:t>
        </w:r>
        <w:r w:rsidR="008101A0">
          <w:rPr>
            <w:webHidden/>
          </w:rPr>
          <w:tab/>
        </w:r>
        <w:r w:rsidR="008101A0">
          <w:rPr>
            <w:webHidden/>
          </w:rPr>
          <w:fldChar w:fldCharType="begin"/>
        </w:r>
        <w:r w:rsidR="008101A0">
          <w:rPr>
            <w:webHidden/>
          </w:rPr>
          <w:instrText xml:space="preserve"> PAGEREF _Toc180568489 \h </w:instrText>
        </w:r>
        <w:r w:rsidR="008101A0">
          <w:rPr>
            <w:webHidden/>
          </w:rPr>
        </w:r>
        <w:r w:rsidR="008101A0">
          <w:rPr>
            <w:webHidden/>
          </w:rPr>
          <w:fldChar w:fldCharType="separate"/>
        </w:r>
        <w:r w:rsidR="009E0963">
          <w:rPr>
            <w:webHidden/>
          </w:rPr>
          <w:t>57</w:t>
        </w:r>
        <w:r w:rsidR="008101A0">
          <w:rPr>
            <w:webHidden/>
          </w:rPr>
          <w:fldChar w:fldCharType="end"/>
        </w:r>
      </w:hyperlink>
    </w:p>
    <w:p w14:paraId="1B89FF00" w14:textId="5BADFC02" w:rsidR="008101A0" w:rsidRDefault="00000000">
      <w:pPr>
        <w:pStyle w:val="Obsah4"/>
        <w:rPr>
          <w:rFonts w:asciiTheme="minorHAnsi" w:eastAsiaTheme="minorEastAsia" w:hAnsiTheme="minorHAnsi" w:cstheme="minorBidi"/>
          <w:kern w:val="2"/>
          <w:sz w:val="22"/>
          <w:szCs w:val="22"/>
          <w:lang w:eastAsia="cs-CZ"/>
          <w14:ligatures w14:val="standardContextual"/>
        </w:rPr>
      </w:pPr>
      <w:hyperlink w:anchor="_Toc180568490" w:history="1">
        <w:r w:rsidR="008101A0" w:rsidRPr="00472032">
          <w:rPr>
            <w:rStyle w:val="Hypertextovodkaz"/>
          </w:rPr>
          <w:t>2.</w:t>
        </w:r>
        <w:r w:rsidR="008101A0">
          <w:rPr>
            <w:rFonts w:asciiTheme="minorHAnsi" w:eastAsiaTheme="minorEastAsia" w:hAnsiTheme="minorHAnsi" w:cstheme="minorBidi"/>
            <w:kern w:val="2"/>
            <w:sz w:val="22"/>
            <w:szCs w:val="22"/>
            <w:lang w:eastAsia="cs-CZ"/>
            <w14:ligatures w14:val="standardContextual"/>
          </w:rPr>
          <w:tab/>
        </w:r>
        <w:r w:rsidR="008101A0" w:rsidRPr="00472032">
          <w:rPr>
            <w:rStyle w:val="Hypertextovodkaz"/>
          </w:rPr>
          <w:t>DOVOZ - Zboží pro hospodářský subjekt (právnické osoby, fyzické osoby/OSVČ)</w:t>
        </w:r>
        <w:r w:rsidR="008101A0">
          <w:rPr>
            <w:webHidden/>
          </w:rPr>
          <w:tab/>
        </w:r>
        <w:r w:rsidR="008101A0">
          <w:rPr>
            <w:webHidden/>
          </w:rPr>
          <w:fldChar w:fldCharType="begin"/>
        </w:r>
        <w:r w:rsidR="008101A0">
          <w:rPr>
            <w:webHidden/>
          </w:rPr>
          <w:instrText xml:space="preserve"> PAGEREF _Toc180568490 \h </w:instrText>
        </w:r>
        <w:r w:rsidR="008101A0">
          <w:rPr>
            <w:webHidden/>
          </w:rPr>
        </w:r>
        <w:r w:rsidR="008101A0">
          <w:rPr>
            <w:webHidden/>
          </w:rPr>
          <w:fldChar w:fldCharType="separate"/>
        </w:r>
        <w:r w:rsidR="009E0963">
          <w:rPr>
            <w:webHidden/>
          </w:rPr>
          <w:t>57</w:t>
        </w:r>
        <w:r w:rsidR="008101A0">
          <w:rPr>
            <w:webHidden/>
          </w:rPr>
          <w:fldChar w:fldCharType="end"/>
        </w:r>
      </w:hyperlink>
    </w:p>
    <w:p w14:paraId="18085CC6" w14:textId="54BB7BC7" w:rsidR="008101A0" w:rsidRDefault="00000000">
      <w:pPr>
        <w:pStyle w:val="Obsah4"/>
        <w:rPr>
          <w:rFonts w:asciiTheme="minorHAnsi" w:eastAsiaTheme="minorEastAsia" w:hAnsiTheme="minorHAnsi" w:cstheme="minorBidi"/>
          <w:kern w:val="2"/>
          <w:sz w:val="22"/>
          <w:szCs w:val="22"/>
          <w:lang w:eastAsia="cs-CZ"/>
          <w14:ligatures w14:val="standardContextual"/>
        </w:rPr>
      </w:pPr>
      <w:hyperlink w:anchor="_Toc180568491" w:history="1">
        <w:r w:rsidR="008101A0" w:rsidRPr="00472032">
          <w:rPr>
            <w:rStyle w:val="Hypertextovodkaz"/>
          </w:rPr>
          <w:t>3.</w:t>
        </w:r>
        <w:r w:rsidR="008101A0">
          <w:rPr>
            <w:rFonts w:asciiTheme="minorHAnsi" w:eastAsiaTheme="minorEastAsia" w:hAnsiTheme="minorHAnsi" w:cstheme="minorBidi"/>
            <w:kern w:val="2"/>
            <w:sz w:val="22"/>
            <w:szCs w:val="22"/>
            <w:lang w:eastAsia="cs-CZ"/>
            <w14:ligatures w14:val="standardContextual"/>
          </w:rPr>
          <w:tab/>
        </w:r>
        <w:r w:rsidR="008101A0" w:rsidRPr="00472032">
          <w:rPr>
            <w:rStyle w:val="Hypertextovodkaz"/>
          </w:rPr>
          <w:t>VÝVOZ - Zboží pro hospodářský subjekt (právnické osoby, fyzické osoby/OSVČ)</w:t>
        </w:r>
        <w:r w:rsidR="008101A0">
          <w:rPr>
            <w:webHidden/>
          </w:rPr>
          <w:tab/>
        </w:r>
        <w:r w:rsidR="008101A0">
          <w:rPr>
            <w:webHidden/>
          </w:rPr>
          <w:fldChar w:fldCharType="begin"/>
        </w:r>
        <w:r w:rsidR="008101A0">
          <w:rPr>
            <w:webHidden/>
          </w:rPr>
          <w:instrText xml:space="preserve"> PAGEREF _Toc180568491 \h </w:instrText>
        </w:r>
        <w:r w:rsidR="008101A0">
          <w:rPr>
            <w:webHidden/>
          </w:rPr>
        </w:r>
        <w:r w:rsidR="008101A0">
          <w:rPr>
            <w:webHidden/>
          </w:rPr>
          <w:fldChar w:fldCharType="separate"/>
        </w:r>
        <w:r w:rsidR="009E0963">
          <w:rPr>
            <w:webHidden/>
          </w:rPr>
          <w:t>58</w:t>
        </w:r>
        <w:r w:rsidR="008101A0">
          <w:rPr>
            <w:webHidden/>
          </w:rPr>
          <w:fldChar w:fldCharType="end"/>
        </w:r>
      </w:hyperlink>
    </w:p>
    <w:p w14:paraId="13DBCD22" w14:textId="07FCD7EB" w:rsidR="008101A0" w:rsidRDefault="00000000">
      <w:pPr>
        <w:pStyle w:val="Obsah4"/>
        <w:rPr>
          <w:rFonts w:asciiTheme="minorHAnsi" w:eastAsiaTheme="minorEastAsia" w:hAnsiTheme="minorHAnsi" w:cstheme="minorBidi"/>
          <w:kern w:val="2"/>
          <w:sz w:val="22"/>
          <w:szCs w:val="22"/>
          <w:lang w:eastAsia="cs-CZ"/>
          <w14:ligatures w14:val="standardContextual"/>
        </w:rPr>
      </w:pPr>
      <w:hyperlink w:anchor="_Toc180568492" w:history="1">
        <w:r w:rsidR="008101A0" w:rsidRPr="00472032">
          <w:rPr>
            <w:rStyle w:val="Hypertextovodkaz"/>
          </w:rPr>
          <w:t>4.</w:t>
        </w:r>
        <w:r w:rsidR="008101A0">
          <w:rPr>
            <w:rFonts w:asciiTheme="minorHAnsi" w:eastAsiaTheme="minorEastAsia" w:hAnsiTheme="minorHAnsi" w:cstheme="minorBidi"/>
            <w:kern w:val="2"/>
            <w:sz w:val="22"/>
            <w:szCs w:val="22"/>
            <w:lang w:eastAsia="cs-CZ"/>
            <w14:ligatures w14:val="standardContextual"/>
          </w:rPr>
          <w:tab/>
        </w:r>
        <w:r w:rsidR="008101A0" w:rsidRPr="00472032">
          <w:rPr>
            <w:rStyle w:val="Hypertextovodkaz"/>
          </w:rPr>
          <w:t>DALŠÍ SLUŽBY CELNÍ DEKLARACE</w:t>
        </w:r>
        <w:r w:rsidR="008101A0">
          <w:rPr>
            <w:webHidden/>
          </w:rPr>
          <w:tab/>
        </w:r>
        <w:r w:rsidR="008101A0">
          <w:rPr>
            <w:webHidden/>
          </w:rPr>
          <w:fldChar w:fldCharType="begin"/>
        </w:r>
        <w:r w:rsidR="008101A0">
          <w:rPr>
            <w:webHidden/>
          </w:rPr>
          <w:instrText xml:space="preserve"> PAGEREF _Toc180568492 \h </w:instrText>
        </w:r>
        <w:r w:rsidR="008101A0">
          <w:rPr>
            <w:webHidden/>
          </w:rPr>
        </w:r>
        <w:r w:rsidR="008101A0">
          <w:rPr>
            <w:webHidden/>
          </w:rPr>
          <w:fldChar w:fldCharType="separate"/>
        </w:r>
        <w:r w:rsidR="009E0963">
          <w:rPr>
            <w:webHidden/>
          </w:rPr>
          <w:t>58</w:t>
        </w:r>
        <w:r w:rsidR="008101A0">
          <w:rPr>
            <w:webHidden/>
          </w:rPr>
          <w:fldChar w:fldCharType="end"/>
        </w:r>
      </w:hyperlink>
    </w:p>
    <w:p w14:paraId="7259437A" w14:textId="745FC72B" w:rsidR="008101A0" w:rsidRDefault="00000000">
      <w:pPr>
        <w:pStyle w:val="Obsah1"/>
        <w:tabs>
          <w:tab w:val="right" w:leader="dot" w:pos="10480"/>
        </w:tabs>
        <w:rPr>
          <w:rFonts w:asciiTheme="minorHAnsi" w:eastAsiaTheme="minorEastAsia" w:hAnsiTheme="minorHAnsi" w:cstheme="minorBidi"/>
          <w:noProof/>
          <w:kern w:val="2"/>
          <w:lang w:eastAsia="cs-CZ"/>
          <w14:ligatures w14:val="standardContextual"/>
        </w:rPr>
      </w:pPr>
      <w:hyperlink w:anchor="_Toc180568493" w:history="1">
        <w:r w:rsidR="008101A0" w:rsidRPr="00472032">
          <w:rPr>
            <w:rStyle w:val="Hypertextovodkaz"/>
            <w:rFonts w:cs="Arial"/>
            <w:noProof/>
          </w:rPr>
          <w:t>POŠTOVNÍ CENINY A CELINY</w:t>
        </w:r>
        <w:r w:rsidR="008101A0">
          <w:rPr>
            <w:noProof/>
            <w:webHidden/>
          </w:rPr>
          <w:tab/>
        </w:r>
        <w:r w:rsidR="008101A0">
          <w:rPr>
            <w:noProof/>
            <w:webHidden/>
          </w:rPr>
          <w:fldChar w:fldCharType="begin"/>
        </w:r>
        <w:r w:rsidR="008101A0">
          <w:rPr>
            <w:noProof/>
            <w:webHidden/>
          </w:rPr>
          <w:instrText xml:space="preserve"> PAGEREF _Toc180568493 \h </w:instrText>
        </w:r>
        <w:r w:rsidR="008101A0">
          <w:rPr>
            <w:noProof/>
            <w:webHidden/>
          </w:rPr>
        </w:r>
        <w:r w:rsidR="008101A0">
          <w:rPr>
            <w:noProof/>
            <w:webHidden/>
          </w:rPr>
          <w:fldChar w:fldCharType="separate"/>
        </w:r>
        <w:r w:rsidR="009E0963">
          <w:rPr>
            <w:noProof/>
            <w:webHidden/>
          </w:rPr>
          <w:t>59</w:t>
        </w:r>
        <w:r w:rsidR="008101A0">
          <w:rPr>
            <w:noProof/>
            <w:webHidden/>
          </w:rPr>
          <w:fldChar w:fldCharType="end"/>
        </w:r>
      </w:hyperlink>
    </w:p>
    <w:p w14:paraId="657E8D03" w14:textId="62E4339A" w:rsidR="008101A0" w:rsidRDefault="00000000">
      <w:pPr>
        <w:pStyle w:val="Obsah1"/>
        <w:tabs>
          <w:tab w:val="right" w:leader="dot" w:pos="10480"/>
        </w:tabs>
        <w:rPr>
          <w:rFonts w:asciiTheme="minorHAnsi" w:eastAsiaTheme="minorEastAsia" w:hAnsiTheme="minorHAnsi" w:cstheme="minorBidi"/>
          <w:noProof/>
          <w:kern w:val="2"/>
          <w:lang w:eastAsia="cs-CZ"/>
          <w14:ligatures w14:val="standardContextual"/>
        </w:rPr>
      </w:pPr>
      <w:hyperlink w:anchor="_Toc180568494" w:history="1">
        <w:r w:rsidR="008101A0" w:rsidRPr="00472032">
          <w:rPr>
            <w:rStyle w:val="Hypertextovodkaz"/>
            <w:rFonts w:cs="Arial"/>
            <w:noProof/>
          </w:rPr>
          <w:t>PŮSOBNOST</w:t>
        </w:r>
        <w:r w:rsidR="008101A0">
          <w:rPr>
            <w:noProof/>
            <w:webHidden/>
          </w:rPr>
          <w:tab/>
        </w:r>
        <w:r w:rsidR="008101A0">
          <w:rPr>
            <w:noProof/>
            <w:webHidden/>
          </w:rPr>
          <w:fldChar w:fldCharType="begin"/>
        </w:r>
        <w:r w:rsidR="008101A0">
          <w:rPr>
            <w:noProof/>
            <w:webHidden/>
          </w:rPr>
          <w:instrText xml:space="preserve"> PAGEREF _Toc180568494 \h </w:instrText>
        </w:r>
        <w:r w:rsidR="008101A0">
          <w:rPr>
            <w:noProof/>
            <w:webHidden/>
          </w:rPr>
        </w:r>
        <w:r w:rsidR="008101A0">
          <w:rPr>
            <w:noProof/>
            <w:webHidden/>
          </w:rPr>
          <w:fldChar w:fldCharType="separate"/>
        </w:r>
        <w:r w:rsidR="009E0963">
          <w:rPr>
            <w:noProof/>
            <w:webHidden/>
          </w:rPr>
          <w:t>61</w:t>
        </w:r>
        <w:r w:rsidR="008101A0">
          <w:rPr>
            <w:noProof/>
            <w:webHidden/>
          </w:rPr>
          <w:fldChar w:fldCharType="end"/>
        </w:r>
      </w:hyperlink>
    </w:p>
    <w:p w14:paraId="42F4A94C" w14:textId="7D327B66" w:rsidR="008101A0" w:rsidRDefault="00000000">
      <w:pPr>
        <w:pStyle w:val="Obsah1"/>
        <w:tabs>
          <w:tab w:val="right" w:leader="dot" w:pos="10480"/>
        </w:tabs>
        <w:rPr>
          <w:rFonts w:asciiTheme="minorHAnsi" w:eastAsiaTheme="minorEastAsia" w:hAnsiTheme="minorHAnsi" w:cstheme="minorBidi"/>
          <w:noProof/>
          <w:kern w:val="2"/>
          <w:lang w:eastAsia="cs-CZ"/>
          <w14:ligatures w14:val="standardContextual"/>
        </w:rPr>
      </w:pPr>
      <w:hyperlink w:anchor="_Toc180568495" w:history="1">
        <w:r w:rsidR="008101A0" w:rsidRPr="00472032">
          <w:rPr>
            <w:rStyle w:val="Hypertextovodkaz"/>
            <w:rFonts w:cs="Arial"/>
            <w:noProof/>
          </w:rPr>
          <w:t>PŘÍLOHY</w:t>
        </w:r>
        <w:r w:rsidR="008101A0">
          <w:rPr>
            <w:noProof/>
            <w:webHidden/>
          </w:rPr>
          <w:tab/>
        </w:r>
        <w:r w:rsidR="008101A0">
          <w:rPr>
            <w:noProof/>
            <w:webHidden/>
          </w:rPr>
          <w:fldChar w:fldCharType="begin"/>
        </w:r>
        <w:r w:rsidR="008101A0">
          <w:rPr>
            <w:noProof/>
            <w:webHidden/>
          </w:rPr>
          <w:instrText xml:space="preserve"> PAGEREF _Toc180568495 \h </w:instrText>
        </w:r>
        <w:r w:rsidR="008101A0">
          <w:rPr>
            <w:noProof/>
            <w:webHidden/>
          </w:rPr>
        </w:r>
        <w:r w:rsidR="008101A0">
          <w:rPr>
            <w:noProof/>
            <w:webHidden/>
          </w:rPr>
          <w:fldChar w:fldCharType="separate"/>
        </w:r>
        <w:r w:rsidR="009E0963">
          <w:rPr>
            <w:noProof/>
            <w:webHidden/>
          </w:rPr>
          <w:t>62</w:t>
        </w:r>
        <w:r w:rsidR="008101A0">
          <w:rPr>
            <w:noProof/>
            <w:webHidden/>
          </w:rPr>
          <w:fldChar w:fldCharType="end"/>
        </w:r>
      </w:hyperlink>
    </w:p>
    <w:p w14:paraId="3F0F9017" w14:textId="7A325559" w:rsidR="008101A0" w:rsidRDefault="00000000">
      <w:pPr>
        <w:pStyle w:val="Obsah2"/>
        <w:tabs>
          <w:tab w:val="left" w:pos="964"/>
          <w:tab w:val="right" w:leader="dot" w:pos="10480"/>
        </w:tabs>
        <w:rPr>
          <w:rFonts w:asciiTheme="minorHAnsi" w:eastAsiaTheme="minorEastAsia" w:hAnsiTheme="minorHAnsi" w:cstheme="minorBidi"/>
          <w:noProof/>
          <w:kern w:val="2"/>
          <w:lang w:eastAsia="cs-CZ"/>
          <w14:ligatures w14:val="standardContextual"/>
        </w:rPr>
      </w:pPr>
      <w:hyperlink w:anchor="_Toc180568496" w:history="1">
        <w:r w:rsidR="008101A0" w:rsidRPr="00472032">
          <w:rPr>
            <w:rStyle w:val="Hypertextovodkaz"/>
            <w:rFonts w:cs="Arial"/>
            <w:noProof/>
          </w:rPr>
          <w:t>I.</w:t>
        </w:r>
        <w:r w:rsidR="008101A0">
          <w:rPr>
            <w:rFonts w:asciiTheme="minorHAnsi" w:eastAsiaTheme="minorEastAsia" w:hAnsiTheme="minorHAnsi" w:cstheme="minorBidi"/>
            <w:noProof/>
            <w:kern w:val="2"/>
            <w:lang w:eastAsia="cs-CZ"/>
            <w14:ligatures w14:val="standardContextual"/>
          </w:rPr>
          <w:tab/>
        </w:r>
        <w:r w:rsidR="008101A0" w:rsidRPr="00472032">
          <w:rPr>
            <w:rStyle w:val="Hypertextovodkaz"/>
            <w:rFonts w:cs="Arial"/>
            <w:noProof/>
          </w:rPr>
          <w:t>ZAŘAZENÍ ZEMÍ DO CENOVÝCH SKUPIN</w:t>
        </w:r>
        <w:r w:rsidR="008101A0">
          <w:rPr>
            <w:noProof/>
            <w:webHidden/>
          </w:rPr>
          <w:tab/>
        </w:r>
        <w:r w:rsidR="008101A0">
          <w:rPr>
            <w:noProof/>
            <w:webHidden/>
          </w:rPr>
          <w:fldChar w:fldCharType="begin"/>
        </w:r>
        <w:r w:rsidR="008101A0">
          <w:rPr>
            <w:noProof/>
            <w:webHidden/>
          </w:rPr>
          <w:instrText xml:space="preserve"> PAGEREF _Toc180568496 \h </w:instrText>
        </w:r>
        <w:r w:rsidR="008101A0">
          <w:rPr>
            <w:noProof/>
            <w:webHidden/>
          </w:rPr>
        </w:r>
        <w:r w:rsidR="008101A0">
          <w:rPr>
            <w:noProof/>
            <w:webHidden/>
          </w:rPr>
          <w:fldChar w:fldCharType="separate"/>
        </w:r>
        <w:r w:rsidR="009E0963">
          <w:rPr>
            <w:noProof/>
            <w:webHidden/>
          </w:rPr>
          <w:t>62</w:t>
        </w:r>
        <w:r w:rsidR="008101A0">
          <w:rPr>
            <w:noProof/>
            <w:webHidden/>
          </w:rPr>
          <w:fldChar w:fldCharType="end"/>
        </w:r>
      </w:hyperlink>
    </w:p>
    <w:p w14:paraId="5317A722" w14:textId="618B76CA" w:rsidR="008101A0" w:rsidRDefault="00000000">
      <w:pPr>
        <w:pStyle w:val="Obsah2"/>
        <w:tabs>
          <w:tab w:val="left" w:pos="964"/>
          <w:tab w:val="right" w:leader="dot" w:pos="10480"/>
        </w:tabs>
        <w:rPr>
          <w:rFonts w:asciiTheme="minorHAnsi" w:eastAsiaTheme="minorEastAsia" w:hAnsiTheme="minorHAnsi" w:cstheme="minorBidi"/>
          <w:noProof/>
          <w:kern w:val="2"/>
          <w:lang w:eastAsia="cs-CZ"/>
          <w14:ligatures w14:val="standardContextual"/>
        </w:rPr>
      </w:pPr>
      <w:hyperlink w:anchor="_Toc180568497" w:history="1">
        <w:r w:rsidR="008101A0" w:rsidRPr="00472032">
          <w:rPr>
            <w:rStyle w:val="Hypertextovodkaz"/>
            <w:rFonts w:cs="Arial"/>
            <w:noProof/>
          </w:rPr>
          <w:t>II.</w:t>
        </w:r>
        <w:r w:rsidR="008101A0">
          <w:rPr>
            <w:rFonts w:asciiTheme="minorHAnsi" w:eastAsiaTheme="minorEastAsia" w:hAnsiTheme="minorHAnsi" w:cstheme="minorBidi"/>
            <w:noProof/>
            <w:kern w:val="2"/>
            <w:lang w:eastAsia="cs-CZ"/>
            <w14:ligatures w14:val="standardContextual"/>
          </w:rPr>
          <w:tab/>
        </w:r>
        <w:r w:rsidR="008101A0" w:rsidRPr="00472032">
          <w:rPr>
            <w:rStyle w:val="Hypertextovodkaz"/>
            <w:rFonts w:cs="Arial"/>
            <w:noProof/>
          </w:rPr>
          <w:t>ABECEDNÍ SEZNAM EVROPSKÝCH ZEMÍ</w:t>
        </w:r>
        <w:r w:rsidR="008101A0">
          <w:rPr>
            <w:noProof/>
            <w:webHidden/>
          </w:rPr>
          <w:tab/>
        </w:r>
        <w:r w:rsidR="008101A0">
          <w:rPr>
            <w:noProof/>
            <w:webHidden/>
          </w:rPr>
          <w:fldChar w:fldCharType="begin"/>
        </w:r>
        <w:r w:rsidR="008101A0">
          <w:rPr>
            <w:noProof/>
            <w:webHidden/>
          </w:rPr>
          <w:instrText xml:space="preserve"> PAGEREF _Toc180568497 \h </w:instrText>
        </w:r>
        <w:r w:rsidR="008101A0">
          <w:rPr>
            <w:noProof/>
            <w:webHidden/>
          </w:rPr>
        </w:r>
        <w:r w:rsidR="008101A0">
          <w:rPr>
            <w:noProof/>
            <w:webHidden/>
          </w:rPr>
          <w:fldChar w:fldCharType="separate"/>
        </w:r>
        <w:r w:rsidR="009E0963">
          <w:rPr>
            <w:noProof/>
            <w:webHidden/>
          </w:rPr>
          <w:t>67</w:t>
        </w:r>
        <w:r w:rsidR="008101A0">
          <w:rPr>
            <w:noProof/>
            <w:webHidden/>
          </w:rPr>
          <w:fldChar w:fldCharType="end"/>
        </w:r>
      </w:hyperlink>
    </w:p>
    <w:p w14:paraId="4D73A8F4" w14:textId="77FFB97A" w:rsidR="008101A0" w:rsidRDefault="00000000">
      <w:pPr>
        <w:pStyle w:val="Obsah2"/>
        <w:tabs>
          <w:tab w:val="left" w:pos="964"/>
          <w:tab w:val="right" w:leader="dot" w:pos="10480"/>
        </w:tabs>
        <w:rPr>
          <w:rFonts w:asciiTheme="minorHAnsi" w:eastAsiaTheme="minorEastAsia" w:hAnsiTheme="minorHAnsi" w:cstheme="minorBidi"/>
          <w:noProof/>
          <w:kern w:val="2"/>
          <w:lang w:eastAsia="cs-CZ"/>
          <w14:ligatures w14:val="standardContextual"/>
        </w:rPr>
      </w:pPr>
      <w:hyperlink w:anchor="_Toc180568498" w:history="1">
        <w:r w:rsidR="008101A0" w:rsidRPr="00472032">
          <w:rPr>
            <w:rStyle w:val="Hypertextovodkaz"/>
            <w:rFonts w:cs="Arial"/>
            <w:noProof/>
          </w:rPr>
          <w:t>III.</w:t>
        </w:r>
        <w:r w:rsidR="008101A0">
          <w:rPr>
            <w:rFonts w:asciiTheme="minorHAnsi" w:eastAsiaTheme="minorEastAsia" w:hAnsiTheme="minorHAnsi" w:cstheme="minorBidi"/>
            <w:noProof/>
            <w:kern w:val="2"/>
            <w:lang w:eastAsia="cs-CZ"/>
            <w14:ligatures w14:val="standardContextual"/>
          </w:rPr>
          <w:tab/>
        </w:r>
        <w:r w:rsidR="008101A0" w:rsidRPr="00472032">
          <w:rPr>
            <w:rStyle w:val="Hypertextovodkaz"/>
            <w:rFonts w:cs="Arial"/>
            <w:noProof/>
          </w:rPr>
          <w:t>Podrobné informace k doplňkovým službám, příplatkům a vrácení cen</w:t>
        </w:r>
        <w:r w:rsidR="008101A0">
          <w:rPr>
            <w:noProof/>
            <w:webHidden/>
          </w:rPr>
          <w:tab/>
        </w:r>
        <w:r w:rsidR="008101A0">
          <w:rPr>
            <w:noProof/>
            <w:webHidden/>
          </w:rPr>
          <w:fldChar w:fldCharType="begin"/>
        </w:r>
        <w:r w:rsidR="008101A0">
          <w:rPr>
            <w:noProof/>
            <w:webHidden/>
          </w:rPr>
          <w:instrText xml:space="preserve"> PAGEREF _Toc180568498 \h </w:instrText>
        </w:r>
        <w:r w:rsidR="008101A0">
          <w:rPr>
            <w:noProof/>
            <w:webHidden/>
          </w:rPr>
        </w:r>
        <w:r w:rsidR="008101A0">
          <w:rPr>
            <w:noProof/>
            <w:webHidden/>
          </w:rPr>
          <w:fldChar w:fldCharType="separate"/>
        </w:r>
        <w:r w:rsidR="009E0963">
          <w:rPr>
            <w:noProof/>
            <w:webHidden/>
          </w:rPr>
          <w:t>68</w:t>
        </w:r>
        <w:r w:rsidR="008101A0">
          <w:rPr>
            <w:noProof/>
            <w:webHidden/>
          </w:rPr>
          <w:fldChar w:fldCharType="end"/>
        </w:r>
      </w:hyperlink>
    </w:p>
    <w:p w14:paraId="0A596C2F" w14:textId="69257E2B" w:rsidR="00382A9B" w:rsidRPr="005C7947" w:rsidRDefault="000C4E14" w:rsidP="003A7034">
      <w:pPr>
        <w:pStyle w:val="Nadpis1"/>
        <w:spacing w:before="360"/>
        <w:rPr>
          <w:rFonts w:cs="Arial"/>
        </w:rPr>
      </w:pPr>
      <w:r w:rsidRPr="005C7947">
        <w:rPr>
          <w:rFonts w:cs="Arial"/>
          <w:sz w:val="22"/>
          <w:szCs w:val="22"/>
        </w:rPr>
        <w:lastRenderedPageBreak/>
        <w:fldChar w:fldCharType="end"/>
      </w:r>
      <w:bookmarkStart w:id="7" w:name="_Toc22742856"/>
      <w:bookmarkStart w:id="8" w:name="_Toc87870619"/>
      <w:bookmarkStart w:id="9" w:name="_Toc151387950"/>
      <w:bookmarkStart w:id="10" w:name="_Toc180568415"/>
      <w:r w:rsidR="00382A9B" w:rsidRPr="005C7947">
        <w:rPr>
          <w:rFonts w:cs="Arial"/>
        </w:rPr>
        <w:t xml:space="preserve">CENY VNITROSTÁTNÍCH POŠTOVNÍCH </w:t>
      </w:r>
      <w:r w:rsidR="00BE2195" w:rsidRPr="005C7947">
        <w:rPr>
          <w:rFonts w:cs="Arial"/>
        </w:rPr>
        <w:t xml:space="preserve">A NEPOŠTOVNÍCH </w:t>
      </w:r>
      <w:r w:rsidR="00382A9B" w:rsidRPr="005C7947">
        <w:rPr>
          <w:rFonts w:cs="Arial"/>
        </w:rPr>
        <w:t>SLUŽEB</w:t>
      </w:r>
      <w:bookmarkEnd w:id="7"/>
      <w:bookmarkEnd w:id="8"/>
      <w:bookmarkEnd w:id="9"/>
      <w:bookmarkEnd w:id="10"/>
    </w:p>
    <w:bookmarkStart w:id="11" w:name="_Toc180568416" w:displacedByCustomXml="next"/>
    <w:bookmarkStart w:id="12" w:name="_Toc151387951" w:displacedByCustomXml="next"/>
    <w:bookmarkStart w:id="13" w:name="_Toc87870620" w:displacedByCustomXml="next"/>
    <w:bookmarkStart w:id="14" w:name="_Toc22742857" w:displacedByCustomXml="next"/>
    <w:sdt>
      <w:sdtPr>
        <w:rPr>
          <w:rFonts w:cs="Arial"/>
        </w:rPr>
        <w:id w:val="6824477"/>
        <w:placeholder>
          <w:docPart w:val="DefaultPlaceholder_1081868574"/>
        </w:placeholder>
      </w:sdtPr>
      <w:sdtContent>
        <w:p w14:paraId="2397EE90" w14:textId="7990ACB3" w:rsidR="00E64783" w:rsidRPr="005C7947" w:rsidRDefault="00984A1E" w:rsidP="00E64783">
          <w:pPr>
            <w:pStyle w:val="Nadpis2"/>
            <w:numPr>
              <w:ilvl w:val="0"/>
              <w:numId w:val="11"/>
            </w:numPr>
            <w:spacing w:after="120"/>
            <w:ind w:left="0" w:firstLine="567"/>
            <w:rPr>
              <w:rFonts w:cs="Arial"/>
            </w:rPr>
          </w:pPr>
          <w:r w:rsidRPr="005C7947">
            <w:rPr>
              <w:rFonts w:cs="Arial"/>
            </w:rPr>
            <w:t>LISTOVNÍ ZÁSILKY</w:t>
          </w:r>
        </w:p>
      </w:sdtContent>
    </w:sdt>
    <w:bookmarkEnd w:id="11" w:displacedByCustomXml="prev"/>
    <w:bookmarkEnd w:id="12" w:displacedByCustomXml="prev"/>
    <w:bookmarkEnd w:id="13" w:displacedByCustomXml="prev"/>
    <w:bookmarkEnd w:id="14" w:displacedByCustomXml="prev"/>
    <w:p w14:paraId="16A7D997" w14:textId="09FD1F1F" w:rsidR="00503EE0" w:rsidRPr="005C7947" w:rsidRDefault="002249BA" w:rsidP="007B7AE1">
      <w:pPr>
        <w:pStyle w:val="Nadpis4"/>
        <w:numPr>
          <w:ilvl w:val="0"/>
          <w:numId w:val="12"/>
        </w:numPr>
        <w:ind w:left="567" w:hanging="567"/>
        <w:rPr>
          <w:rFonts w:cs="Arial"/>
          <w:b w:val="0"/>
        </w:rPr>
      </w:pPr>
      <w:bookmarkStart w:id="15" w:name="_Toc22742858"/>
      <w:bookmarkStart w:id="16" w:name="_Toc87870621"/>
      <w:bookmarkStart w:id="17" w:name="_Toc151387952"/>
      <w:bookmarkStart w:id="18" w:name="_Toc180568417"/>
      <w:r w:rsidRPr="005C7947">
        <w:rPr>
          <w:rFonts w:cs="Arial"/>
        </w:rPr>
        <w:t>Obyčejné psaní</w:t>
      </w:r>
      <w:bookmarkEnd w:id="0"/>
      <w:bookmarkEnd w:id="15"/>
      <w:bookmarkEnd w:id="16"/>
      <w:bookmarkEnd w:id="17"/>
      <w:bookmarkEnd w:id="18"/>
      <w:r w:rsidR="00A42EAB" w:rsidRPr="005C7947">
        <w:rPr>
          <w:rFonts w:cs="Arial"/>
        </w:rPr>
        <w:t xml:space="preserve"> </w:t>
      </w:r>
    </w:p>
    <w:p w14:paraId="40533013" w14:textId="77777777" w:rsidR="00A42EAB" w:rsidRPr="005C7947" w:rsidRDefault="00A42EAB" w:rsidP="002256A6">
      <w:pPr>
        <w:pStyle w:val="cpNormal3"/>
        <w:spacing w:after="0"/>
        <w:ind w:right="-1" w:firstLine="0"/>
        <w:rPr>
          <w:rFonts w:ascii="Arial" w:hAnsi="Arial" w:cs="Arial"/>
        </w:rPr>
      </w:pPr>
      <w:r w:rsidRPr="005C7947">
        <w:rPr>
          <w:rFonts w:ascii="Arial" w:hAnsi="Arial" w:cs="Arial"/>
        </w:rPr>
        <w:t>(čl. 11 poštovních podmínek)</w:t>
      </w:r>
    </w:p>
    <w:p w14:paraId="526827E9" w14:textId="67ABAA99" w:rsidR="002249BA" w:rsidRPr="005C7947" w:rsidRDefault="00AA546A" w:rsidP="001E6BE7">
      <w:pPr>
        <w:pStyle w:val="cpNormal3"/>
        <w:spacing w:after="0" w:line="240" w:lineRule="auto"/>
        <w:ind w:firstLine="0"/>
        <w:rPr>
          <w:rFonts w:ascii="Arial" w:hAnsi="Arial" w:cs="Arial"/>
        </w:rPr>
      </w:pPr>
      <w:r w:rsidRPr="005C7947">
        <w:rPr>
          <w:rFonts w:ascii="Arial" w:hAnsi="Arial" w:cs="Arial"/>
          <w:b/>
        </w:rPr>
        <w:t xml:space="preserve">Ceny </w:t>
      </w:r>
      <w:r w:rsidR="00874884" w:rsidRPr="005C7947">
        <w:rPr>
          <w:rFonts w:ascii="Arial" w:hAnsi="Arial" w:cs="Arial"/>
          <w:b/>
        </w:rPr>
        <w:t xml:space="preserve">této </w:t>
      </w:r>
      <w:r w:rsidRPr="005C7947">
        <w:rPr>
          <w:rFonts w:ascii="Arial" w:hAnsi="Arial" w:cs="Arial"/>
          <w:b/>
        </w:rPr>
        <w:t>základní poštovní služby a s ní souvisejících doplňkových služeb a příplatků jsou osvobozeny od</w:t>
      </w:r>
      <w:r w:rsidR="008A149B">
        <w:rPr>
          <w:rFonts w:ascii="Arial" w:hAnsi="Arial" w:cs="Arial"/>
          <w:b/>
        </w:rPr>
        <w:t> </w:t>
      </w:r>
      <w:r w:rsidRPr="005C7947">
        <w:rPr>
          <w:rFonts w:ascii="Arial" w:hAnsi="Arial" w:cs="Arial"/>
          <w:b/>
        </w:rPr>
        <w:t>DPH.</w:t>
      </w:r>
      <w:r w:rsidR="005F49CB" w:rsidRPr="005C7947">
        <w:rPr>
          <w:rFonts w:ascii="Arial" w:hAnsi="Arial" w:cs="Arial"/>
          <w:b/>
        </w:rPr>
        <w:t xml:space="preserve"> </w:t>
      </w:r>
      <w:r w:rsidR="00BC6D7D" w:rsidRPr="005C7947">
        <w:rPr>
          <w:rFonts w:ascii="Arial" w:hAnsi="Arial" w:cs="Arial"/>
        </w:rPr>
        <w:t xml:space="preserve">  </w:t>
      </w:r>
    </w:p>
    <w:p w14:paraId="7F4C3532" w14:textId="77777777" w:rsidR="000D3462" w:rsidRPr="005C7947" w:rsidRDefault="000D3462" w:rsidP="001E6BE7">
      <w:pPr>
        <w:pStyle w:val="cpNormal3"/>
        <w:spacing w:after="0" w:line="240" w:lineRule="auto"/>
        <w:ind w:firstLine="0"/>
        <w:rPr>
          <w:rFonts w:ascii="Arial" w:hAnsi="Arial" w:cs="Arial"/>
        </w:rPr>
      </w:pPr>
    </w:p>
    <w:tbl>
      <w:tblPr>
        <w:tblW w:w="992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86"/>
        <w:gridCol w:w="2059"/>
        <w:gridCol w:w="1169"/>
        <w:gridCol w:w="1170"/>
        <w:gridCol w:w="1170"/>
        <w:gridCol w:w="1170"/>
      </w:tblGrid>
      <w:tr w:rsidR="00547C55" w:rsidRPr="005C7947" w14:paraId="506F29D5" w14:textId="77777777" w:rsidTr="001923CA">
        <w:trPr>
          <w:cantSplit/>
          <w:trHeight w:val="200"/>
        </w:trPr>
        <w:tc>
          <w:tcPr>
            <w:tcW w:w="5245" w:type="dxa"/>
            <w:gridSpan w:val="2"/>
            <w:vMerge w:val="restart"/>
            <w:shd w:val="clear" w:color="auto" w:fill="F2F2F2" w:themeFill="background1" w:themeFillShade="F2"/>
            <w:vAlign w:val="center"/>
          </w:tcPr>
          <w:p w14:paraId="15B6C841" w14:textId="77777777" w:rsidR="004876C2" w:rsidRPr="005C7947" w:rsidRDefault="004876C2" w:rsidP="001923CA">
            <w:pPr>
              <w:ind w:left="1978" w:hanging="1978"/>
              <w:rPr>
                <w:rFonts w:ascii="Arial" w:hAnsi="Arial" w:cs="Arial"/>
                <w:b/>
                <w:sz w:val="20"/>
                <w:szCs w:val="20"/>
              </w:rPr>
            </w:pPr>
            <w:r w:rsidRPr="005C7947">
              <w:rPr>
                <w:rFonts w:ascii="Arial" w:hAnsi="Arial" w:cs="Arial"/>
                <w:b/>
                <w:sz w:val="20"/>
                <w:szCs w:val="20"/>
              </w:rPr>
              <w:t>OBYČEJNÉ PSANÍ</w:t>
            </w:r>
          </w:p>
          <w:p w14:paraId="18A73E81" w14:textId="30980585" w:rsidR="001923CA" w:rsidRPr="005C7947" w:rsidRDefault="004876C2" w:rsidP="001923CA">
            <w:pPr>
              <w:ind w:left="1978" w:hanging="1978"/>
              <w:rPr>
                <w:rFonts w:ascii="Arial" w:hAnsi="Arial" w:cs="Arial"/>
                <w:b/>
                <w:sz w:val="20"/>
                <w:szCs w:val="20"/>
              </w:rPr>
            </w:pPr>
            <w:r w:rsidRPr="005C7947">
              <w:rPr>
                <w:rFonts w:ascii="Arial" w:hAnsi="Arial" w:cs="Arial"/>
                <w:b/>
                <w:sz w:val="20"/>
                <w:szCs w:val="20"/>
              </w:rPr>
              <w:t>EKONOMICKÉ</w:t>
            </w:r>
          </w:p>
        </w:tc>
        <w:tc>
          <w:tcPr>
            <w:tcW w:w="4679" w:type="dxa"/>
            <w:gridSpan w:val="4"/>
            <w:shd w:val="clear" w:color="auto" w:fill="F2F2F2" w:themeFill="background1" w:themeFillShade="F2"/>
          </w:tcPr>
          <w:p w14:paraId="6315A531" w14:textId="77777777" w:rsidR="001923CA" w:rsidRPr="005C7947" w:rsidRDefault="001923CA" w:rsidP="001923CA">
            <w:pPr>
              <w:jc w:val="center"/>
              <w:rPr>
                <w:rFonts w:ascii="Arial" w:hAnsi="Arial" w:cs="Arial"/>
                <w:b/>
                <w:sz w:val="20"/>
                <w:szCs w:val="20"/>
              </w:rPr>
            </w:pPr>
            <w:r w:rsidRPr="005C7947">
              <w:rPr>
                <w:rFonts w:ascii="Arial" w:hAnsi="Arial" w:cs="Arial"/>
                <w:b/>
                <w:sz w:val="20"/>
                <w:szCs w:val="20"/>
              </w:rPr>
              <w:t>Do hmotnosti / cena v Kč</w:t>
            </w:r>
          </w:p>
        </w:tc>
      </w:tr>
      <w:tr w:rsidR="00547C55" w:rsidRPr="005C7947" w14:paraId="29CEB917" w14:textId="77777777" w:rsidTr="001923CA">
        <w:trPr>
          <w:cantSplit/>
          <w:trHeight w:val="347"/>
        </w:trPr>
        <w:tc>
          <w:tcPr>
            <w:tcW w:w="5245" w:type="dxa"/>
            <w:gridSpan w:val="2"/>
            <w:vMerge/>
            <w:shd w:val="clear" w:color="auto" w:fill="F2F2F2" w:themeFill="background1" w:themeFillShade="F2"/>
          </w:tcPr>
          <w:p w14:paraId="53A4B2D5" w14:textId="77777777" w:rsidR="001923CA" w:rsidRPr="005C7947" w:rsidRDefault="001923CA" w:rsidP="001923CA">
            <w:pPr>
              <w:rPr>
                <w:rFonts w:ascii="Arial" w:hAnsi="Arial" w:cs="Arial"/>
                <w:b/>
                <w:sz w:val="20"/>
                <w:szCs w:val="20"/>
              </w:rPr>
            </w:pPr>
          </w:p>
        </w:tc>
        <w:tc>
          <w:tcPr>
            <w:tcW w:w="1169" w:type="dxa"/>
            <w:shd w:val="clear" w:color="auto" w:fill="F2F2F2" w:themeFill="background1" w:themeFillShade="F2"/>
            <w:vAlign w:val="center"/>
          </w:tcPr>
          <w:p w14:paraId="706D8924" w14:textId="1F90587E" w:rsidR="001923CA" w:rsidRPr="005C7947" w:rsidRDefault="001923CA" w:rsidP="001923CA">
            <w:pPr>
              <w:jc w:val="center"/>
              <w:rPr>
                <w:rFonts w:ascii="Arial" w:hAnsi="Arial" w:cs="Arial"/>
                <w:b/>
                <w:sz w:val="20"/>
                <w:szCs w:val="20"/>
              </w:rPr>
            </w:pPr>
            <w:r w:rsidRPr="005C7947">
              <w:rPr>
                <w:rFonts w:ascii="Arial" w:hAnsi="Arial" w:cs="Arial"/>
                <w:b/>
                <w:sz w:val="20"/>
                <w:szCs w:val="20"/>
              </w:rPr>
              <w:t xml:space="preserve">50 </w:t>
            </w:r>
            <w:r w:rsidR="00D74D0B" w:rsidRPr="005C7947">
              <w:rPr>
                <w:rFonts w:ascii="Arial" w:hAnsi="Arial" w:cs="Arial"/>
                <w:b/>
                <w:sz w:val="20"/>
                <w:szCs w:val="20"/>
              </w:rPr>
              <w:t>g – standard</w:t>
            </w:r>
            <w:r w:rsidR="00D74D0B" w:rsidRPr="005C7947">
              <w:rPr>
                <w:rFonts w:ascii="Arial" w:hAnsi="Arial" w:cs="Arial"/>
                <w:b/>
                <w:sz w:val="20"/>
                <w:szCs w:val="20"/>
                <w:vertAlign w:val="superscript"/>
              </w:rPr>
              <w:t>1</w:t>
            </w:r>
            <w:r w:rsidRPr="005C7947">
              <w:rPr>
                <w:rFonts w:ascii="Arial" w:hAnsi="Arial" w:cs="Arial"/>
                <w:b/>
                <w:sz w:val="20"/>
                <w:szCs w:val="20"/>
                <w:vertAlign w:val="superscript"/>
              </w:rPr>
              <w:t>)</w:t>
            </w:r>
          </w:p>
        </w:tc>
        <w:tc>
          <w:tcPr>
            <w:tcW w:w="1170" w:type="dxa"/>
            <w:shd w:val="clear" w:color="auto" w:fill="F2F2F2" w:themeFill="background1" w:themeFillShade="F2"/>
            <w:vAlign w:val="center"/>
          </w:tcPr>
          <w:p w14:paraId="35331C45" w14:textId="77777777" w:rsidR="001923CA" w:rsidRPr="005C7947" w:rsidRDefault="001923CA" w:rsidP="001923CA">
            <w:pPr>
              <w:jc w:val="center"/>
              <w:rPr>
                <w:rFonts w:ascii="Arial" w:hAnsi="Arial" w:cs="Arial"/>
                <w:b/>
                <w:sz w:val="20"/>
                <w:szCs w:val="20"/>
              </w:rPr>
            </w:pPr>
            <w:r w:rsidRPr="005C7947">
              <w:rPr>
                <w:rFonts w:ascii="Arial" w:hAnsi="Arial" w:cs="Arial"/>
                <w:b/>
                <w:sz w:val="20"/>
                <w:szCs w:val="20"/>
              </w:rPr>
              <w:t>100 g</w:t>
            </w:r>
            <w:r w:rsidRPr="005C7947">
              <w:rPr>
                <w:rFonts w:ascii="Arial" w:hAnsi="Arial" w:cs="Arial"/>
                <w:b/>
                <w:sz w:val="20"/>
                <w:szCs w:val="20"/>
                <w:vertAlign w:val="superscript"/>
              </w:rPr>
              <w:t>2)</w:t>
            </w:r>
          </w:p>
        </w:tc>
        <w:tc>
          <w:tcPr>
            <w:tcW w:w="1170" w:type="dxa"/>
            <w:shd w:val="clear" w:color="auto" w:fill="F2F2F2" w:themeFill="background1" w:themeFillShade="F2"/>
            <w:vAlign w:val="center"/>
          </w:tcPr>
          <w:p w14:paraId="04D05604" w14:textId="77777777" w:rsidR="001923CA" w:rsidRPr="005C7947" w:rsidRDefault="001923CA" w:rsidP="001923CA">
            <w:pPr>
              <w:jc w:val="center"/>
              <w:rPr>
                <w:rFonts w:ascii="Arial" w:hAnsi="Arial" w:cs="Arial"/>
                <w:b/>
                <w:sz w:val="20"/>
                <w:szCs w:val="20"/>
              </w:rPr>
            </w:pPr>
            <w:r w:rsidRPr="005C7947">
              <w:rPr>
                <w:rFonts w:ascii="Arial" w:hAnsi="Arial" w:cs="Arial"/>
                <w:b/>
                <w:sz w:val="20"/>
                <w:szCs w:val="20"/>
              </w:rPr>
              <w:t>500 g</w:t>
            </w:r>
            <w:r w:rsidRPr="005C7947">
              <w:rPr>
                <w:rFonts w:ascii="Arial" w:hAnsi="Arial" w:cs="Arial"/>
                <w:b/>
                <w:sz w:val="20"/>
                <w:szCs w:val="20"/>
                <w:vertAlign w:val="superscript"/>
              </w:rPr>
              <w:t>2)</w:t>
            </w:r>
          </w:p>
        </w:tc>
        <w:tc>
          <w:tcPr>
            <w:tcW w:w="1170" w:type="dxa"/>
            <w:shd w:val="clear" w:color="auto" w:fill="F2F2F2" w:themeFill="background1" w:themeFillShade="F2"/>
            <w:vAlign w:val="center"/>
          </w:tcPr>
          <w:p w14:paraId="47808DDA" w14:textId="77777777" w:rsidR="001923CA" w:rsidRPr="005C7947" w:rsidRDefault="001923CA" w:rsidP="001923CA">
            <w:pPr>
              <w:jc w:val="center"/>
              <w:rPr>
                <w:rFonts w:ascii="Arial" w:hAnsi="Arial" w:cs="Arial"/>
                <w:b/>
                <w:sz w:val="20"/>
                <w:szCs w:val="20"/>
              </w:rPr>
            </w:pPr>
            <w:r w:rsidRPr="005C7947">
              <w:rPr>
                <w:rFonts w:ascii="Arial" w:hAnsi="Arial" w:cs="Arial"/>
                <w:b/>
                <w:sz w:val="20"/>
                <w:szCs w:val="20"/>
              </w:rPr>
              <w:t>1 kg</w:t>
            </w:r>
            <w:r w:rsidRPr="005C7947">
              <w:rPr>
                <w:rFonts w:ascii="Arial" w:hAnsi="Arial" w:cs="Arial"/>
                <w:b/>
                <w:sz w:val="20"/>
                <w:szCs w:val="20"/>
                <w:vertAlign w:val="superscript"/>
              </w:rPr>
              <w:t>2)</w:t>
            </w:r>
          </w:p>
        </w:tc>
      </w:tr>
      <w:tr w:rsidR="00547C55" w:rsidRPr="005C7947" w14:paraId="6A0AAD21" w14:textId="77777777" w:rsidTr="001923CA">
        <w:trPr>
          <w:cantSplit/>
          <w:trHeight w:val="567"/>
        </w:trPr>
        <w:tc>
          <w:tcPr>
            <w:tcW w:w="5245" w:type="dxa"/>
            <w:gridSpan w:val="2"/>
            <w:vAlign w:val="center"/>
          </w:tcPr>
          <w:p w14:paraId="7A9F7979" w14:textId="77777777" w:rsidR="0008622F" w:rsidRPr="005C7947" w:rsidRDefault="0008622F" w:rsidP="0008622F">
            <w:pPr>
              <w:rPr>
                <w:rFonts w:ascii="Arial" w:hAnsi="Arial" w:cs="Arial"/>
                <w:sz w:val="20"/>
                <w:szCs w:val="20"/>
              </w:rPr>
            </w:pPr>
            <w:r w:rsidRPr="005C7947">
              <w:rPr>
                <w:rFonts w:ascii="Arial" w:hAnsi="Arial" w:cs="Arial"/>
                <w:b/>
                <w:sz w:val="20"/>
                <w:szCs w:val="20"/>
              </w:rPr>
              <w:t>Základní cena</w:t>
            </w:r>
          </w:p>
        </w:tc>
        <w:tc>
          <w:tcPr>
            <w:tcW w:w="1169" w:type="dxa"/>
            <w:vAlign w:val="center"/>
          </w:tcPr>
          <w:p w14:paraId="53041A28" w14:textId="4EFB43BE" w:rsidR="0008622F" w:rsidRPr="005C7947" w:rsidRDefault="0008622F" w:rsidP="0008622F">
            <w:pPr>
              <w:jc w:val="center"/>
              <w:rPr>
                <w:rFonts w:ascii="Arial" w:hAnsi="Arial" w:cs="Arial"/>
                <w:sz w:val="20"/>
                <w:szCs w:val="20"/>
              </w:rPr>
            </w:pPr>
            <w:del w:id="19" w:author="Vetýšková Jana" w:date="2024-10-30T06:33:00Z">
              <w:r w:rsidRPr="005C7947" w:rsidDel="005062F9">
                <w:rPr>
                  <w:rFonts w:ascii="Arial" w:hAnsi="Arial" w:cs="Arial"/>
                  <w:sz w:val="20"/>
                  <w:szCs w:val="20"/>
                </w:rPr>
                <w:delText>2</w:delText>
              </w:r>
              <w:r w:rsidR="008064F2" w:rsidRPr="005C7947" w:rsidDel="005062F9">
                <w:rPr>
                  <w:rFonts w:ascii="Arial" w:hAnsi="Arial" w:cs="Arial"/>
                  <w:sz w:val="20"/>
                  <w:szCs w:val="20"/>
                </w:rPr>
                <w:delText>7</w:delText>
              </w:r>
            </w:del>
            <w:ins w:id="20" w:author="Vetýšková Jana" w:date="2024-10-30T06:33:00Z">
              <w:r w:rsidR="005062F9">
                <w:rPr>
                  <w:rFonts w:ascii="Arial" w:hAnsi="Arial" w:cs="Arial"/>
                  <w:sz w:val="20"/>
                  <w:szCs w:val="20"/>
                </w:rPr>
                <w:t>31</w:t>
              </w:r>
            </w:ins>
            <w:r w:rsidRPr="005C7947">
              <w:rPr>
                <w:rFonts w:ascii="Arial" w:hAnsi="Arial" w:cs="Arial"/>
                <w:sz w:val="20"/>
                <w:szCs w:val="20"/>
              </w:rPr>
              <w:t xml:space="preserve">,00 </w:t>
            </w:r>
          </w:p>
        </w:tc>
        <w:tc>
          <w:tcPr>
            <w:tcW w:w="1170" w:type="dxa"/>
            <w:vAlign w:val="center"/>
          </w:tcPr>
          <w:p w14:paraId="5F6C4C77" w14:textId="4ED2787F" w:rsidR="0008622F" w:rsidRPr="005C7947" w:rsidRDefault="008064F2" w:rsidP="0008622F">
            <w:pPr>
              <w:jc w:val="center"/>
              <w:rPr>
                <w:rFonts w:ascii="Arial" w:hAnsi="Arial" w:cs="Arial"/>
                <w:sz w:val="20"/>
                <w:szCs w:val="20"/>
              </w:rPr>
            </w:pPr>
            <w:del w:id="21" w:author="Vetýšková Jana" w:date="2024-10-30T06:33:00Z">
              <w:r w:rsidRPr="005C7947" w:rsidDel="005062F9">
                <w:rPr>
                  <w:rFonts w:ascii="Arial" w:hAnsi="Arial" w:cs="Arial"/>
                  <w:sz w:val="20"/>
                  <w:szCs w:val="20"/>
                </w:rPr>
                <w:delText>31</w:delText>
              </w:r>
            </w:del>
            <w:ins w:id="22" w:author="Vetýšková Jana" w:date="2024-10-30T06:33:00Z">
              <w:r w:rsidR="005062F9">
                <w:rPr>
                  <w:rFonts w:ascii="Arial" w:hAnsi="Arial" w:cs="Arial"/>
                  <w:sz w:val="20"/>
                  <w:szCs w:val="20"/>
                </w:rPr>
                <w:t>35</w:t>
              </w:r>
            </w:ins>
            <w:r w:rsidR="0008622F" w:rsidRPr="005C7947">
              <w:rPr>
                <w:rFonts w:ascii="Arial" w:hAnsi="Arial" w:cs="Arial"/>
                <w:sz w:val="20"/>
                <w:szCs w:val="20"/>
              </w:rPr>
              <w:t xml:space="preserve">,00 </w:t>
            </w:r>
          </w:p>
        </w:tc>
        <w:tc>
          <w:tcPr>
            <w:tcW w:w="1170" w:type="dxa"/>
            <w:vAlign w:val="center"/>
          </w:tcPr>
          <w:p w14:paraId="58BE6C90" w14:textId="7F0FDD15" w:rsidR="0008622F" w:rsidRPr="005C7947" w:rsidRDefault="00FC2C4C" w:rsidP="0008622F">
            <w:pPr>
              <w:jc w:val="center"/>
              <w:rPr>
                <w:rFonts w:ascii="Arial" w:hAnsi="Arial" w:cs="Arial"/>
                <w:sz w:val="20"/>
                <w:szCs w:val="20"/>
              </w:rPr>
            </w:pPr>
            <w:del w:id="23" w:author="Vetýšková Jana" w:date="2024-10-30T06:33:00Z">
              <w:r w:rsidRPr="005C7947" w:rsidDel="005062F9">
                <w:rPr>
                  <w:rFonts w:ascii="Arial" w:hAnsi="Arial" w:cs="Arial"/>
                  <w:sz w:val="20"/>
                  <w:szCs w:val="20"/>
                </w:rPr>
                <w:delText>3</w:delText>
              </w:r>
              <w:r w:rsidR="008064F2" w:rsidRPr="005C7947" w:rsidDel="005062F9">
                <w:rPr>
                  <w:rFonts w:ascii="Arial" w:hAnsi="Arial" w:cs="Arial"/>
                  <w:sz w:val="20"/>
                  <w:szCs w:val="20"/>
                </w:rPr>
                <w:delText>5</w:delText>
              </w:r>
            </w:del>
            <w:ins w:id="24" w:author="Vetýšková Jana" w:date="2024-10-30T06:33:00Z">
              <w:r w:rsidR="005062F9">
                <w:rPr>
                  <w:rFonts w:ascii="Arial" w:hAnsi="Arial" w:cs="Arial"/>
                  <w:sz w:val="20"/>
                  <w:szCs w:val="20"/>
                </w:rPr>
                <w:t>39</w:t>
              </w:r>
            </w:ins>
            <w:r w:rsidR="0008622F" w:rsidRPr="005C7947">
              <w:rPr>
                <w:rFonts w:ascii="Arial" w:hAnsi="Arial" w:cs="Arial"/>
                <w:sz w:val="20"/>
                <w:szCs w:val="20"/>
              </w:rPr>
              <w:t xml:space="preserve">,00 </w:t>
            </w:r>
          </w:p>
        </w:tc>
        <w:tc>
          <w:tcPr>
            <w:tcW w:w="1170" w:type="dxa"/>
            <w:vAlign w:val="center"/>
          </w:tcPr>
          <w:p w14:paraId="1C57A968" w14:textId="74A9AA43" w:rsidR="0008622F" w:rsidRPr="005C7947" w:rsidRDefault="008064F2" w:rsidP="0008622F">
            <w:pPr>
              <w:jc w:val="center"/>
              <w:rPr>
                <w:rFonts w:ascii="Arial" w:hAnsi="Arial" w:cs="Arial"/>
                <w:sz w:val="20"/>
                <w:szCs w:val="20"/>
              </w:rPr>
            </w:pPr>
            <w:del w:id="25" w:author="Vetýšková Jana" w:date="2024-10-30T06:33:00Z">
              <w:r w:rsidRPr="005C7947" w:rsidDel="005062F9">
                <w:rPr>
                  <w:rFonts w:ascii="Arial" w:hAnsi="Arial" w:cs="Arial"/>
                  <w:sz w:val="20"/>
                  <w:szCs w:val="20"/>
                </w:rPr>
                <w:delText>4</w:delText>
              </w:r>
              <w:r w:rsidR="00543D98" w:rsidRPr="005C7947" w:rsidDel="005062F9">
                <w:rPr>
                  <w:rFonts w:ascii="Arial" w:hAnsi="Arial" w:cs="Arial"/>
                  <w:sz w:val="20"/>
                  <w:szCs w:val="20"/>
                </w:rPr>
                <w:delText>1</w:delText>
              </w:r>
            </w:del>
            <w:ins w:id="26" w:author="Vetýšková Jana" w:date="2024-10-30T06:33:00Z">
              <w:r w:rsidR="005062F9">
                <w:rPr>
                  <w:rFonts w:ascii="Arial" w:hAnsi="Arial" w:cs="Arial"/>
                  <w:sz w:val="20"/>
                  <w:szCs w:val="20"/>
                </w:rPr>
                <w:t>45</w:t>
              </w:r>
            </w:ins>
            <w:r w:rsidR="0008622F" w:rsidRPr="005C7947">
              <w:rPr>
                <w:rFonts w:ascii="Arial" w:hAnsi="Arial" w:cs="Arial"/>
                <w:sz w:val="20"/>
                <w:szCs w:val="20"/>
              </w:rPr>
              <w:t xml:space="preserve">,00 </w:t>
            </w:r>
          </w:p>
        </w:tc>
      </w:tr>
      <w:tr w:rsidR="00547C55" w:rsidRPr="005C7947" w14:paraId="1E866A60" w14:textId="77777777" w:rsidTr="001560A1">
        <w:tblPrEx>
          <w:tblBorders>
            <w:top w:val="single" w:sz="6" w:space="0" w:color="auto"/>
            <w:left w:val="single" w:sz="6" w:space="0" w:color="auto"/>
            <w:bottom w:val="single" w:sz="6" w:space="0" w:color="auto"/>
            <w:right w:val="single" w:sz="6" w:space="0" w:color="auto"/>
            <w:insideH w:val="none" w:sz="0" w:space="0" w:color="auto"/>
            <w:insideV w:val="none" w:sz="0" w:space="0" w:color="auto"/>
          </w:tblBorders>
        </w:tblPrEx>
        <w:trPr>
          <w:cantSplit/>
          <w:trHeight w:val="567"/>
        </w:trPr>
        <w:tc>
          <w:tcPr>
            <w:tcW w:w="3186" w:type="dxa"/>
            <w:vMerge w:val="restart"/>
            <w:tcBorders>
              <w:top w:val="single" w:sz="4" w:space="0" w:color="auto"/>
              <w:left w:val="single" w:sz="4" w:space="0" w:color="auto"/>
              <w:right w:val="single" w:sz="4" w:space="0" w:color="auto"/>
            </w:tcBorders>
            <w:shd w:val="clear" w:color="auto" w:fill="auto"/>
            <w:vAlign w:val="center"/>
          </w:tcPr>
          <w:p w14:paraId="1E235947" w14:textId="7DBA27B4" w:rsidR="00C2667E" w:rsidRPr="005C7947" w:rsidRDefault="00C2667E" w:rsidP="00C2667E">
            <w:pPr>
              <w:rPr>
                <w:rFonts w:ascii="Arial" w:hAnsi="Arial" w:cs="Arial"/>
                <w:b/>
                <w:sz w:val="20"/>
                <w:szCs w:val="20"/>
              </w:rPr>
            </w:pPr>
            <w:r w:rsidRPr="005C7947">
              <w:rPr>
                <w:rFonts w:ascii="Arial" w:hAnsi="Arial" w:cs="Arial"/>
                <w:b/>
                <w:sz w:val="20"/>
                <w:szCs w:val="20"/>
              </w:rPr>
              <w:t xml:space="preserve">Cena se Zákaznickou kartou ČP </w:t>
            </w:r>
            <w:r w:rsidRPr="005C7947">
              <w:rPr>
                <w:rFonts w:ascii="Arial" w:hAnsi="Arial" w:cs="Arial"/>
                <w:sz w:val="20"/>
                <w:szCs w:val="20"/>
              </w:rPr>
              <w:t>při jednorázovém podání</w:t>
            </w:r>
          </w:p>
        </w:tc>
        <w:tc>
          <w:tcPr>
            <w:tcW w:w="2059" w:type="dxa"/>
            <w:tcBorders>
              <w:top w:val="single" w:sz="4" w:space="0" w:color="auto"/>
              <w:left w:val="single" w:sz="4" w:space="0" w:color="auto"/>
              <w:bottom w:val="single" w:sz="4" w:space="0" w:color="auto"/>
              <w:right w:val="single" w:sz="4" w:space="0" w:color="auto"/>
            </w:tcBorders>
            <w:shd w:val="clear" w:color="auto" w:fill="auto"/>
            <w:vAlign w:val="center"/>
          </w:tcPr>
          <w:p w14:paraId="36A0CD97" w14:textId="7F9F8A53" w:rsidR="00C2667E" w:rsidRPr="005C7947" w:rsidRDefault="00C2667E" w:rsidP="00C2667E">
            <w:pPr>
              <w:rPr>
                <w:rFonts w:ascii="Arial" w:hAnsi="Arial" w:cs="Arial"/>
                <w:b/>
                <w:sz w:val="20"/>
                <w:szCs w:val="20"/>
              </w:rPr>
            </w:pPr>
            <w:r w:rsidRPr="005C7947">
              <w:rPr>
                <w:rFonts w:ascii="Arial" w:hAnsi="Arial" w:cs="Arial"/>
                <w:sz w:val="20"/>
                <w:szCs w:val="20"/>
              </w:rPr>
              <w:t>1–9 ks zásilek</w:t>
            </w:r>
            <w:r w:rsidRPr="005C7947">
              <w:rPr>
                <w:rFonts w:ascii="Arial" w:hAnsi="Arial" w:cs="Arial"/>
                <w:sz w:val="20"/>
                <w:szCs w:val="20"/>
                <w:vertAlign w:val="superscript"/>
              </w:rPr>
              <w:t>3)</w:t>
            </w:r>
          </w:p>
        </w:tc>
        <w:tc>
          <w:tcPr>
            <w:tcW w:w="1169" w:type="dxa"/>
            <w:tcBorders>
              <w:top w:val="single" w:sz="4" w:space="0" w:color="auto"/>
              <w:left w:val="single" w:sz="4" w:space="0" w:color="auto"/>
              <w:bottom w:val="single" w:sz="4" w:space="0" w:color="auto"/>
              <w:right w:val="single" w:sz="4" w:space="0" w:color="auto"/>
            </w:tcBorders>
            <w:vAlign w:val="center"/>
          </w:tcPr>
          <w:p w14:paraId="51FBE455" w14:textId="2EA99EAE" w:rsidR="00C2667E" w:rsidRPr="005C7947" w:rsidRDefault="00C2667E" w:rsidP="00C2667E">
            <w:pPr>
              <w:jc w:val="center"/>
              <w:rPr>
                <w:rFonts w:ascii="Arial" w:hAnsi="Arial" w:cs="Arial"/>
                <w:b/>
                <w:sz w:val="20"/>
                <w:szCs w:val="20"/>
              </w:rPr>
            </w:pPr>
            <w:del w:id="27" w:author="Vetýšková Jana" w:date="2024-10-30T06:34:00Z">
              <w:r w:rsidRPr="005C7947" w:rsidDel="005062F9">
                <w:rPr>
                  <w:rFonts w:ascii="Arial" w:hAnsi="Arial" w:cs="Arial"/>
                  <w:sz w:val="20"/>
                  <w:szCs w:val="20"/>
                </w:rPr>
                <w:delText>2</w:delText>
              </w:r>
              <w:r w:rsidR="00543D98" w:rsidRPr="005C7947" w:rsidDel="005062F9">
                <w:rPr>
                  <w:rFonts w:ascii="Arial" w:hAnsi="Arial" w:cs="Arial"/>
                  <w:sz w:val="20"/>
                  <w:szCs w:val="20"/>
                </w:rPr>
                <w:delText>6</w:delText>
              </w:r>
            </w:del>
            <w:ins w:id="28" w:author="Vetýšková Jana" w:date="2024-10-30T06:34:00Z">
              <w:r w:rsidR="005062F9">
                <w:rPr>
                  <w:rFonts w:ascii="Arial" w:hAnsi="Arial" w:cs="Arial"/>
                  <w:sz w:val="20"/>
                  <w:szCs w:val="20"/>
                </w:rPr>
                <w:t>30</w:t>
              </w:r>
            </w:ins>
            <w:r w:rsidRPr="005C7947">
              <w:rPr>
                <w:rFonts w:ascii="Arial" w:hAnsi="Arial" w:cs="Arial"/>
                <w:sz w:val="20"/>
                <w:szCs w:val="20"/>
              </w:rPr>
              <w:t>,00</w:t>
            </w:r>
          </w:p>
        </w:tc>
        <w:tc>
          <w:tcPr>
            <w:tcW w:w="1170" w:type="dxa"/>
            <w:tcBorders>
              <w:top w:val="single" w:sz="4" w:space="0" w:color="auto"/>
              <w:left w:val="single" w:sz="4" w:space="0" w:color="auto"/>
              <w:bottom w:val="single" w:sz="4" w:space="0" w:color="auto"/>
              <w:right w:val="single" w:sz="4" w:space="0" w:color="auto"/>
            </w:tcBorders>
            <w:vAlign w:val="center"/>
          </w:tcPr>
          <w:p w14:paraId="47737FD9" w14:textId="05AC3504" w:rsidR="00C2667E" w:rsidRPr="005C7947" w:rsidRDefault="00543D98" w:rsidP="00C2667E">
            <w:pPr>
              <w:spacing w:line="240" w:lineRule="auto"/>
              <w:jc w:val="center"/>
              <w:rPr>
                <w:rFonts w:ascii="Arial" w:hAnsi="Arial" w:cs="Arial"/>
              </w:rPr>
            </w:pPr>
            <w:del w:id="29" w:author="Vetýšková Jana" w:date="2024-10-30T06:34:00Z">
              <w:r w:rsidRPr="005C7947" w:rsidDel="005062F9">
                <w:rPr>
                  <w:rFonts w:ascii="Arial" w:hAnsi="Arial" w:cs="Arial"/>
                  <w:sz w:val="20"/>
                  <w:szCs w:val="20"/>
                </w:rPr>
                <w:delText>30</w:delText>
              </w:r>
            </w:del>
            <w:ins w:id="30" w:author="Vetýšková Jana" w:date="2024-10-30T06:34:00Z">
              <w:r w:rsidR="005062F9">
                <w:rPr>
                  <w:rFonts w:ascii="Arial" w:hAnsi="Arial" w:cs="Arial"/>
                  <w:sz w:val="20"/>
                  <w:szCs w:val="20"/>
                </w:rPr>
                <w:t>34</w:t>
              </w:r>
            </w:ins>
            <w:r w:rsidR="00C2667E" w:rsidRPr="005C7947">
              <w:rPr>
                <w:rFonts w:ascii="Arial" w:hAnsi="Arial" w:cs="Arial"/>
                <w:sz w:val="20"/>
                <w:szCs w:val="20"/>
              </w:rPr>
              <w:t>,00</w:t>
            </w:r>
          </w:p>
        </w:tc>
        <w:tc>
          <w:tcPr>
            <w:tcW w:w="1170" w:type="dxa"/>
            <w:tcBorders>
              <w:top w:val="single" w:sz="4" w:space="0" w:color="auto"/>
              <w:left w:val="single" w:sz="4" w:space="0" w:color="auto"/>
              <w:bottom w:val="single" w:sz="4" w:space="0" w:color="auto"/>
              <w:right w:val="single" w:sz="4" w:space="0" w:color="auto"/>
            </w:tcBorders>
            <w:vAlign w:val="center"/>
          </w:tcPr>
          <w:p w14:paraId="34FC820C" w14:textId="23D5A005" w:rsidR="00C2667E" w:rsidRPr="005C7947" w:rsidRDefault="00FC2C4C" w:rsidP="00C2667E">
            <w:pPr>
              <w:spacing w:line="240" w:lineRule="auto"/>
              <w:jc w:val="center"/>
              <w:rPr>
                <w:rFonts w:ascii="Arial" w:hAnsi="Arial" w:cs="Arial"/>
              </w:rPr>
            </w:pPr>
            <w:del w:id="31" w:author="Vetýšková Jana" w:date="2024-10-30T06:34:00Z">
              <w:r w:rsidRPr="005C7947" w:rsidDel="005062F9">
                <w:rPr>
                  <w:rFonts w:ascii="Arial" w:hAnsi="Arial" w:cs="Arial"/>
                  <w:sz w:val="20"/>
                  <w:szCs w:val="20"/>
                </w:rPr>
                <w:delText>3</w:delText>
              </w:r>
              <w:r w:rsidR="00543D98" w:rsidRPr="005C7947" w:rsidDel="005062F9">
                <w:rPr>
                  <w:rFonts w:ascii="Arial" w:hAnsi="Arial" w:cs="Arial"/>
                  <w:sz w:val="20"/>
                  <w:szCs w:val="20"/>
                </w:rPr>
                <w:delText>4</w:delText>
              </w:r>
            </w:del>
            <w:ins w:id="32" w:author="Vetýšková Jana" w:date="2024-10-30T06:34:00Z">
              <w:r w:rsidR="005062F9">
                <w:rPr>
                  <w:rFonts w:ascii="Arial" w:hAnsi="Arial" w:cs="Arial"/>
                  <w:sz w:val="20"/>
                  <w:szCs w:val="20"/>
                </w:rPr>
                <w:t>38</w:t>
              </w:r>
            </w:ins>
            <w:r w:rsidR="00C2667E" w:rsidRPr="005C7947">
              <w:rPr>
                <w:rFonts w:ascii="Arial" w:hAnsi="Arial" w:cs="Arial"/>
                <w:sz w:val="20"/>
                <w:szCs w:val="20"/>
              </w:rPr>
              <w:t>,00</w:t>
            </w:r>
          </w:p>
        </w:tc>
        <w:tc>
          <w:tcPr>
            <w:tcW w:w="1170" w:type="dxa"/>
            <w:tcBorders>
              <w:top w:val="single" w:sz="4" w:space="0" w:color="auto"/>
              <w:left w:val="single" w:sz="4" w:space="0" w:color="auto"/>
              <w:bottom w:val="single" w:sz="4" w:space="0" w:color="auto"/>
              <w:right w:val="single" w:sz="4" w:space="0" w:color="auto"/>
            </w:tcBorders>
            <w:vAlign w:val="center"/>
          </w:tcPr>
          <w:p w14:paraId="5615D482" w14:textId="1FE0F105" w:rsidR="00C2667E" w:rsidRPr="005C7947" w:rsidRDefault="00543D98" w:rsidP="00C2667E">
            <w:pPr>
              <w:spacing w:line="240" w:lineRule="auto"/>
              <w:jc w:val="center"/>
              <w:rPr>
                <w:rFonts w:ascii="Arial" w:hAnsi="Arial" w:cs="Arial"/>
              </w:rPr>
            </w:pPr>
            <w:del w:id="33" w:author="Vetýšková Jana" w:date="2024-10-30T06:33:00Z">
              <w:r w:rsidRPr="005C7947" w:rsidDel="005062F9">
                <w:rPr>
                  <w:rFonts w:ascii="Arial" w:hAnsi="Arial" w:cs="Arial"/>
                  <w:sz w:val="20"/>
                  <w:szCs w:val="20"/>
                </w:rPr>
                <w:delText>40</w:delText>
              </w:r>
            </w:del>
            <w:ins w:id="34" w:author="Vetýšková Jana" w:date="2024-10-30T06:33:00Z">
              <w:r w:rsidR="005062F9">
                <w:rPr>
                  <w:rFonts w:ascii="Arial" w:hAnsi="Arial" w:cs="Arial"/>
                  <w:sz w:val="20"/>
                  <w:szCs w:val="20"/>
                </w:rPr>
                <w:t>44</w:t>
              </w:r>
            </w:ins>
            <w:r w:rsidR="00C2667E" w:rsidRPr="005C7947">
              <w:rPr>
                <w:rFonts w:ascii="Arial" w:hAnsi="Arial" w:cs="Arial"/>
                <w:sz w:val="20"/>
                <w:szCs w:val="20"/>
              </w:rPr>
              <w:t>,00</w:t>
            </w:r>
          </w:p>
        </w:tc>
      </w:tr>
      <w:tr w:rsidR="00547C55" w:rsidRPr="005C7947" w14:paraId="30DDEE96" w14:textId="77777777" w:rsidTr="001560A1">
        <w:tblPrEx>
          <w:tblBorders>
            <w:top w:val="single" w:sz="6" w:space="0" w:color="auto"/>
            <w:left w:val="single" w:sz="6" w:space="0" w:color="auto"/>
            <w:bottom w:val="single" w:sz="6" w:space="0" w:color="auto"/>
            <w:right w:val="single" w:sz="6" w:space="0" w:color="auto"/>
            <w:insideH w:val="none" w:sz="0" w:space="0" w:color="auto"/>
            <w:insideV w:val="none" w:sz="0" w:space="0" w:color="auto"/>
          </w:tblBorders>
        </w:tblPrEx>
        <w:trPr>
          <w:cantSplit/>
          <w:trHeight w:val="567"/>
        </w:trPr>
        <w:tc>
          <w:tcPr>
            <w:tcW w:w="3186" w:type="dxa"/>
            <w:vMerge/>
            <w:tcBorders>
              <w:left w:val="single" w:sz="4" w:space="0" w:color="auto"/>
              <w:bottom w:val="single" w:sz="4" w:space="0" w:color="auto"/>
              <w:right w:val="single" w:sz="4" w:space="0" w:color="auto"/>
            </w:tcBorders>
            <w:shd w:val="clear" w:color="auto" w:fill="auto"/>
            <w:vAlign w:val="center"/>
          </w:tcPr>
          <w:p w14:paraId="02088392" w14:textId="1070C66A" w:rsidR="00A63467" w:rsidRPr="005C7947" w:rsidRDefault="00A63467" w:rsidP="00A63467">
            <w:pPr>
              <w:rPr>
                <w:rFonts w:ascii="Arial" w:hAnsi="Arial" w:cs="Arial"/>
                <w:b/>
                <w:sz w:val="20"/>
                <w:szCs w:val="20"/>
              </w:rPr>
            </w:pPr>
          </w:p>
        </w:tc>
        <w:tc>
          <w:tcPr>
            <w:tcW w:w="2059" w:type="dxa"/>
            <w:tcBorders>
              <w:top w:val="single" w:sz="4" w:space="0" w:color="auto"/>
              <w:left w:val="single" w:sz="4" w:space="0" w:color="auto"/>
              <w:bottom w:val="single" w:sz="4" w:space="0" w:color="auto"/>
              <w:right w:val="single" w:sz="4" w:space="0" w:color="auto"/>
            </w:tcBorders>
            <w:shd w:val="clear" w:color="auto" w:fill="auto"/>
            <w:vAlign w:val="center"/>
          </w:tcPr>
          <w:p w14:paraId="25ABB4FA" w14:textId="26C479F2" w:rsidR="00A63467" w:rsidRPr="005C7947" w:rsidRDefault="00A63467" w:rsidP="00A63467">
            <w:pPr>
              <w:rPr>
                <w:rFonts w:ascii="Arial" w:hAnsi="Arial" w:cs="Arial"/>
                <w:b/>
                <w:sz w:val="20"/>
                <w:szCs w:val="20"/>
              </w:rPr>
            </w:pPr>
            <w:r w:rsidRPr="005C7947">
              <w:rPr>
                <w:rFonts w:ascii="Arial" w:hAnsi="Arial" w:cs="Arial"/>
                <w:sz w:val="20"/>
                <w:szCs w:val="20"/>
              </w:rPr>
              <w:t>10 a více ks zásilek</w:t>
            </w:r>
            <w:r w:rsidRPr="005C7947">
              <w:rPr>
                <w:rFonts w:ascii="Arial" w:hAnsi="Arial" w:cs="Arial"/>
                <w:sz w:val="20"/>
                <w:szCs w:val="20"/>
                <w:vertAlign w:val="superscript"/>
              </w:rPr>
              <w:t>3)</w:t>
            </w:r>
          </w:p>
        </w:tc>
        <w:tc>
          <w:tcPr>
            <w:tcW w:w="1169" w:type="dxa"/>
            <w:tcBorders>
              <w:top w:val="single" w:sz="4" w:space="0" w:color="auto"/>
              <w:left w:val="single" w:sz="4" w:space="0" w:color="auto"/>
              <w:bottom w:val="single" w:sz="4" w:space="0" w:color="auto"/>
              <w:right w:val="single" w:sz="4" w:space="0" w:color="auto"/>
            </w:tcBorders>
            <w:vAlign w:val="center"/>
          </w:tcPr>
          <w:p w14:paraId="474A94F7" w14:textId="349AE7DB" w:rsidR="00A63467" w:rsidRPr="005C7947" w:rsidRDefault="00FC2C4C" w:rsidP="00A63467">
            <w:pPr>
              <w:jc w:val="center"/>
              <w:rPr>
                <w:rFonts w:ascii="Arial" w:hAnsi="Arial" w:cs="Arial"/>
                <w:b/>
                <w:sz w:val="20"/>
                <w:szCs w:val="20"/>
              </w:rPr>
            </w:pPr>
            <w:del w:id="35" w:author="Vetýšková Jana" w:date="2024-10-30T06:34:00Z">
              <w:r w:rsidRPr="005C7947" w:rsidDel="005062F9">
                <w:rPr>
                  <w:rFonts w:ascii="Arial" w:hAnsi="Arial" w:cs="Arial"/>
                  <w:sz w:val="20"/>
                  <w:szCs w:val="20"/>
                </w:rPr>
                <w:delText>2</w:delText>
              </w:r>
              <w:r w:rsidR="00543D98" w:rsidRPr="005C7947" w:rsidDel="005062F9">
                <w:rPr>
                  <w:rFonts w:ascii="Arial" w:hAnsi="Arial" w:cs="Arial"/>
                  <w:sz w:val="20"/>
                  <w:szCs w:val="20"/>
                </w:rPr>
                <w:delText>5</w:delText>
              </w:r>
            </w:del>
            <w:ins w:id="36" w:author="Vetýšková Jana" w:date="2024-10-30T06:34:00Z">
              <w:r w:rsidR="005062F9">
                <w:rPr>
                  <w:rFonts w:ascii="Arial" w:hAnsi="Arial" w:cs="Arial"/>
                  <w:sz w:val="20"/>
                  <w:szCs w:val="20"/>
                </w:rPr>
                <w:t>29</w:t>
              </w:r>
            </w:ins>
            <w:r w:rsidR="00A63467" w:rsidRPr="005C7947">
              <w:rPr>
                <w:rFonts w:ascii="Arial" w:hAnsi="Arial" w:cs="Arial"/>
                <w:sz w:val="20"/>
                <w:szCs w:val="20"/>
              </w:rPr>
              <w:t>,00</w:t>
            </w:r>
          </w:p>
        </w:tc>
        <w:tc>
          <w:tcPr>
            <w:tcW w:w="1170" w:type="dxa"/>
            <w:tcBorders>
              <w:top w:val="single" w:sz="4" w:space="0" w:color="auto"/>
              <w:left w:val="single" w:sz="4" w:space="0" w:color="auto"/>
              <w:bottom w:val="single" w:sz="4" w:space="0" w:color="auto"/>
              <w:right w:val="single" w:sz="4" w:space="0" w:color="auto"/>
            </w:tcBorders>
            <w:vAlign w:val="center"/>
          </w:tcPr>
          <w:p w14:paraId="13419FC6" w14:textId="354EB170" w:rsidR="00A63467" w:rsidRPr="005C7947" w:rsidRDefault="00A63467" w:rsidP="00A63467">
            <w:pPr>
              <w:jc w:val="center"/>
              <w:rPr>
                <w:rFonts w:ascii="Arial" w:hAnsi="Arial" w:cs="Arial"/>
                <w:b/>
                <w:sz w:val="20"/>
                <w:szCs w:val="20"/>
              </w:rPr>
            </w:pPr>
            <w:del w:id="37" w:author="Vetýšková Jana" w:date="2024-10-30T06:34:00Z">
              <w:r w:rsidRPr="005C7947" w:rsidDel="005062F9">
                <w:rPr>
                  <w:rFonts w:ascii="Arial" w:hAnsi="Arial" w:cs="Arial"/>
                  <w:sz w:val="20"/>
                  <w:szCs w:val="20"/>
                </w:rPr>
                <w:delText>2</w:delText>
              </w:r>
              <w:r w:rsidR="00543D98" w:rsidRPr="005C7947" w:rsidDel="005062F9">
                <w:rPr>
                  <w:rFonts w:ascii="Arial" w:hAnsi="Arial" w:cs="Arial"/>
                  <w:sz w:val="20"/>
                  <w:szCs w:val="20"/>
                </w:rPr>
                <w:delText>9</w:delText>
              </w:r>
            </w:del>
            <w:ins w:id="38" w:author="Vetýšková Jana" w:date="2024-10-30T06:34:00Z">
              <w:r w:rsidR="005062F9">
                <w:rPr>
                  <w:rFonts w:ascii="Arial" w:hAnsi="Arial" w:cs="Arial"/>
                  <w:sz w:val="20"/>
                  <w:szCs w:val="20"/>
                </w:rPr>
                <w:t>33</w:t>
              </w:r>
            </w:ins>
            <w:r w:rsidRPr="005C7947">
              <w:rPr>
                <w:rFonts w:ascii="Arial" w:hAnsi="Arial" w:cs="Arial"/>
                <w:sz w:val="20"/>
                <w:szCs w:val="20"/>
              </w:rPr>
              <w:t>,00</w:t>
            </w:r>
          </w:p>
        </w:tc>
        <w:tc>
          <w:tcPr>
            <w:tcW w:w="1170" w:type="dxa"/>
            <w:tcBorders>
              <w:top w:val="single" w:sz="4" w:space="0" w:color="auto"/>
              <w:left w:val="single" w:sz="4" w:space="0" w:color="auto"/>
              <w:bottom w:val="single" w:sz="4" w:space="0" w:color="auto"/>
              <w:right w:val="single" w:sz="4" w:space="0" w:color="auto"/>
            </w:tcBorders>
            <w:vAlign w:val="center"/>
          </w:tcPr>
          <w:p w14:paraId="579B32D0" w14:textId="041189E6" w:rsidR="00A63467" w:rsidRPr="005C7947" w:rsidRDefault="00A84FB2" w:rsidP="00A63467">
            <w:pPr>
              <w:jc w:val="center"/>
              <w:rPr>
                <w:rFonts w:ascii="Arial" w:hAnsi="Arial" w:cs="Arial"/>
                <w:b/>
                <w:sz w:val="20"/>
                <w:szCs w:val="20"/>
              </w:rPr>
            </w:pPr>
            <w:del w:id="39" w:author="Vetýšková Jana" w:date="2024-10-30T06:34:00Z">
              <w:r w:rsidRPr="005C7947" w:rsidDel="005062F9">
                <w:rPr>
                  <w:rFonts w:ascii="Arial" w:hAnsi="Arial" w:cs="Arial"/>
                  <w:sz w:val="20"/>
                  <w:szCs w:val="20"/>
                </w:rPr>
                <w:delText>33</w:delText>
              </w:r>
            </w:del>
            <w:ins w:id="40" w:author="Vetýšková Jana" w:date="2024-10-30T06:34:00Z">
              <w:r w:rsidR="005062F9">
                <w:rPr>
                  <w:rFonts w:ascii="Arial" w:hAnsi="Arial" w:cs="Arial"/>
                  <w:sz w:val="20"/>
                  <w:szCs w:val="20"/>
                </w:rPr>
                <w:t>37</w:t>
              </w:r>
            </w:ins>
            <w:r w:rsidR="00A63467" w:rsidRPr="005C7947">
              <w:rPr>
                <w:rFonts w:ascii="Arial" w:hAnsi="Arial" w:cs="Arial"/>
                <w:sz w:val="20"/>
                <w:szCs w:val="20"/>
              </w:rPr>
              <w:t>,00</w:t>
            </w:r>
          </w:p>
        </w:tc>
        <w:tc>
          <w:tcPr>
            <w:tcW w:w="1170" w:type="dxa"/>
            <w:tcBorders>
              <w:top w:val="single" w:sz="4" w:space="0" w:color="auto"/>
              <w:left w:val="single" w:sz="4" w:space="0" w:color="auto"/>
              <w:bottom w:val="single" w:sz="4" w:space="0" w:color="auto"/>
              <w:right w:val="single" w:sz="4" w:space="0" w:color="auto"/>
            </w:tcBorders>
            <w:vAlign w:val="center"/>
          </w:tcPr>
          <w:p w14:paraId="77F94521" w14:textId="22A0780C" w:rsidR="00A63467" w:rsidRPr="005C7947" w:rsidRDefault="00A63467" w:rsidP="00A63467">
            <w:pPr>
              <w:jc w:val="center"/>
              <w:rPr>
                <w:rFonts w:ascii="Arial" w:hAnsi="Arial" w:cs="Arial"/>
                <w:b/>
                <w:sz w:val="20"/>
                <w:szCs w:val="20"/>
              </w:rPr>
            </w:pPr>
            <w:del w:id="41" w:author="Vetýšková Jana" w:date="2024-10-30T06:34:00Z">
              <w:r w:rsidRPr="005C7947" w:rsidDel="005062F9">
                <w:rPr>
                  <w:rFonts w:ascii="Arial" w:hAnsi="Arial" w:cs="Arial"/>
                  <w:sz w:val="20"/>
                  <w:szCs w:val="20"/>
                </w:rPr>
                <w:delText>3</w:delText>
              </w:r>
              <w:r w:rsidR="00A84FB2" w:rsidRPr="005C7947" w:rsidDel="005062F9">
                <w:rPr>
                  <w:rFonts w:ascii="Arial" w:hAnsi="Arial" w:cs="Arial"/>
                  <w:sz w:val="20"/>
                  <w:szCs w:val="20"/>
                </w:rPr>
                <w:delText>9</w:delText>
              </w:r>
            </w:del>
            <w:ins w:id="42" w:author="Vetýšková Jana" w:date="2024-10-30T06:34:00Z">
              <w:r w:rsidR="005062F9">
                <w:rPr>
                  <w:rFonts w:ascii="Arial" w:hAnsi="Arial" w:cs="Arial"/>
                  <w:sz w:val="20"/>
                  <w:szCs w:val="20"/>
                </w:rPr>
                <w:t>43</w:t>
              </w:r>
            </w:ins>
            <w:r w:rsidRPr="005C7947">
              <w:rPr>
                <w:rFonts w:ascii="Arial" w:hAnsi="Arial" w:cs="Arial"/>
                <w:sz w:val="20"/>
                <w:szCs w:val="20"/>
              </w:rPr>
              <w:t>,00</w:t>
            </w:r>
          </w:p>
        </w:tc>
      </w:tr>
      <w:tr w:rsidR="00547C55" w:rsidRPr="005C7947" w14:paraId="3F8A2772" w14:textId="77777777" w:rsidTr="001923CA">
        <w:tblPrEx>
          <w:tblBorders>
            <w:top w:val="single" w:sz="6" w:space="0" w:color="auto"/>
            <w:left w:val="single" w:sz="6" w:space="0" w:color="auto"/>
            <w:bottom w:val="single" w:sz="6" w:space="0" w:color="auto"/>
            <w:right w:val="single" w:sz="6" w:space="0" w:color="auto"/>
            <w:insideH w:val="none" w:sz="0" w:space="0" w:color="auto"/>
            <w:insideV w:val="none" w:sz="0" w:space="0" w:color="auto"/>
          </w:tblBorders>
        </w:tblPrEx>
        <w:trPr>
          <w:cantSplit/>
          <w:trHeight w:val="567"/>
        </w:trPr>
        <w:tc>
          <w:tcPr>
            <w:tcW w:w="524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D16C409" w14:textId="77777777" w:rsidR="000E0412" w:rsidRPr="005C7947" w:rsidRDefault="000E0412" w:rsidP="000E0412">
            <w:pPr>
              <w:rPr>
                <w:rFonts w:ascii="Arial" w:hAnsi="Arial" w:cs="Arial"/>
                <w:b/>
                <w:sz w:val="20"/>
                <w:szCs w:val="20"/>
              </w:rPr>
            </w:pPr>
            <w:r w:rsidRPr="005C7947">
              <w:rPr>
                <w:rFonts w:ascii="Arial" w:hAnsi="Arial" w:cs="Arial"/>
                <w:b/>
                <w:sz w:val="20"/>
                <w:szCs w:val="20"/>
              </w:rPr>
              <w:t>Cena pro uživatele výplatních strojů, při úhradě cen Kreditem</w:t>
            </w:r>
            <w:r w:rsidRPr="005C7947">
              <w:rPr>
                <w:rFonts w:ascii="Arial" w:hAnsi="Arial" w:cs="Arial"/>
                <w:vertAlign w:val="superscript"/>
              </w:rPr>
              <w:t xml:space="preserve">4) </w:t>
            </w:r>
            <w:r w:rsidRPr="005C7947">
              <w:rPr>
                <w:rFonts w:ascii="Arial" w:hAnsi="Arial" w:cs="Arial"/>
                <w:b/>
                <w:sz w:val="20"/>
                <w:szCs w:val="20"/>
              </w:rPr>
              <w:t>nebo pro zákazníky Hybridní pošty</w:t>
            </w:r>
          </w:p>
        </w:tc>
        <w:tc>
          <w:tcPr>
            <w:tcW w:w="1169" w:type="dxa"/>
            <w:tcBorders>
              <w:top w:val="single" w:sz="4" w:space="0" w:color="auto"/>
              <w:left w:val="single" w:sz="4" w:space="0" w:color="auto"/>
              <w:bottom w:val="single" w:sz="4" w:space="0" w:color="auto"/>
              <w:right w:val="single" w:sz="4" w:space="0" w:color="auto"/>
            </w:tcBorders>
            <w:vAlign w:val="center"/>
          </w:tcPr>
          <w:p w14:paraId="7D6B7B69" w14:textId="4F4E3E82" w:rsidR="000E0412" w:rsidRPr="005C7947" w:rsidRDefault="008A3CFA" w:rsidP="000E0412">
            <w:pPr>
              <w:jc w:val="center"/>
              <w:rPr>
                <w:rFonts w:ascii="Arial" w:hAnsi="Arial" w:cs="Arial"/>
                <w:sz w:val="20"/>
                <w:szCs w:val="20"/>
              </w:rPr>
            </w:pPr>
            <w:del w:id="43" w:author="Vetýšková Jana" w:date="2024-10-30T06:34:00Z">
              <w:r w:rsidRPr="005C7947" w:rsidDel="00D55B9F">
                <w:rPr>
                  <w:rFonts w:ascii="Arial" w:hAnsi="Arial" w:cs="Arial"/>
                  <w:sz w:val="20"/>
                  <w:szCs w:val="20"/>
                </w:rPr>
                <w:delText>22</w:delText>
              </w:r>
            </w:del>
            <w:ins w:id="44" w:author="Vetýšková Jana" w:date="2024-10-30T06:34:00Z">
              <w:r w:rsidR="00D55B9F">
                <w:rPr>
                  <w:rFonts w:ascii="Arial" w:hAnsi="Arial" w:cs="Arial"/>
                  <w:sz w:val="20"/>
                  <w:szCs w:val="20"/>
                </w:rPr>
                <w:t>26</w:t>
              </w:r>
            </w:ins>
            <w:r w:rsidR="000E0412" w:rsidRPr="005C7947">
              <w:rPr>
                <w:rFonts w:ascii="Arial" w:hAnsi="Arial" w:cs="Arial"/>
                <w:sz w:val="20"/>
                <w:szCs w:val="20"/>
              </w:rPr>
              <w:t>,00</w:t>
            </w:r>
          </w:p>
        </w:tc>
        <w:tc>
          <w:tcPr>
            <w:tcW w:w="1170" w:type="dxa"/>
            <w:tcBorders>
              <w:top w:val="single" w:sz="4" w:space="0" w:color="auto"/>
              <w:left w:val="single" w:sz="4" w:space="0" w:color="auto"/>
              <w:bottom w:val="single" w:sz="4" w:space="0" w:color="auto"/>
              <w:right w:val="single" w:sz="4" w:space="0" w:color="auto"/>
            </w:tcBorders>
            <w:vAlign w:val="center"/>
          </w:tcPr>
          <w:p w14:paraId="1F6A6BCC" w14:textId="6E4732E8" w:rsidR="000E0412" w:rsidRPr="005C7947" w:rsidRDefault="006C60E8" w:rsidP="000E0412">
            <w:pPr>
              <w:jc w:val="center"/>
              <w:rPr>
                <w:rFonts w:ascii="Arial" w:hAnsi="Arial" w:cs="Arial"/>
                <w:sz w:val="20"/>
                <w:szCs w:val="20"/>
              </w:rPr>
            </w:pPr>
            <w:del w:id="45" w:author="Vetýšková Jana" w:date="2024-10-30T06:34:00Z">
              <w:r w:rsidRPr="005C7947" w:rsidDel="00D55B9F">
                <w:rPr>
                  <w:rFonts w:ascii="Arial" w:hAnsi="Arial" w:cs="Arial"/>
                  <w:sz w:val="20"/>
                  <w:szCs w:val="20"/>
                </w:rPr>
                <w:delText>2</w:delText>
              </w:r>
              <w:r w:rsidR="008A3CFA" w:rsidRPr="005C7947" w:rsidDel="00D55B9F">
                <w:rPr>
                  <w:rFonts w:ascii="Arial" w:hAnsi="Arial" w:cs="Arial"/>
                  <w:sz w:val="20"/>
                  <w:szCs w:val="20"/>
                </w:rPr>
                <w:delText>5</w:delText>
              </w:r>
              <w:r w:rsidR="000E0412" w:rsidRPr="005C7947" w:rsidDel="00D55B9F">
                <w:rPr>
                  <w:rFonts w:ascii="Arial" w:hAnsi="Arial" w:cs="Arial"/>
                  <w:sz w:val="20"/>
                  <w:szCs w:val="20"/>
                </w:rPr>
                <w:delText>,80</w:delText>
              </w:r>
            </w:del>
            <w:ins w:id="46" w:author="Vetýšková Jana" w:date="2024-10-30T06:34:00Z">
              <w:r w:rsidR="00D55B9F">
                <w:rPr>
                  <w:rFonts w:ascii="Arial" w:hAnsi="Arial" w:cs="Arial"/>
                  <w:sz w:val="20"/>
                  <w:szCs w:val="20"/>
                </w:rPr>
                <w:t>30,00</w:t>
              </w:r>
            </w:ins>
          </w:p>
        </w:tc>
        <w:tc>
          <w:tcPr>
            <w:tcW w:w="1170" w:type="dxa"/>
            <w:tcBorders>
              <w:top w:val="single" w:sz="4" w:space="0" w:color="auto"/>
              <w:left w:val="single" w:sz="4" w:space="0" w:color="auto"/>
              <w:bottom w:val="single" w:sz="4" w:space="0" w:color="auto"/>
              <w:right w:val="single" w:sz="4" w:space="0" w:color="auto"/>
            </w:tcBorders>
            <w:vAlign w:val="center"/>
          </w:tcPr>
          <w:p w14:paraId="50B6464D" w14:textId="24AA656C" w:rsidR="000E0412" w:rsidRPr="005C7947" w:rsidRDefault="000E0412" w:rsidP="000E0412">
            <w:pPr>
              <w:jc w:val="center"/>
              <w:rPr>
                <w:rFonts w:ascii="Arial" w:hAnsi="Arial" w:cs="Arial"/>
                <w:sz w:val="20"/>
                <w:szCs w:val="20"/>
              </w:rPr>
            </w:pPr>
            <w:del w:id="47" w:author="Vetýšková Jana" w:date="2024-10-30T06:34:00Z">
              <w:r w:rsidRPr="005C7947" w:rsidDel="00D55B9F">
                <w:rPr>
                  <w:rFonts w:ascii="Arial" w:hAnsi="Arial" w:cs="Arial"/>
                  <w:sz w:val="20"/>
                  <w:szCs w:val="20"/>
                </w:rPr>
                <w:delText>2</w:delText>
              </w:r>
              <w:r w:rsidR="008A3CFA" w:rsidRPr="005C7947" w:rsidDel="00D55B9F">
                <w:rPr>
                  <w:rFonts w:ascii="Arial" w:hAnsi="Arial" w:cs="Arial"/>
                  <w:sz w:val="20"/>
                  <w:szCs w:val="20"/>
                </w:rPr>
                <w:delText>9</w:delText>
              </w:r>
              <w:r w:rsidRPr="005C7947" w:rsidDel="00D55B9F">
                <w:rPr>
                  <w:rFonts w:ascii="Arial" w:hAnsi="Arial" w:cs="Arial"/>
                  <w:sz w:val="20"/>
                  <w:szCs w:val="20"/>
                </w:rPr>
                <w:delText>,60</w:delText>
              </w:r>
            </w:del>
            <w:ins w:id="48" w:author="Vetýšková Jana" w:date="2024-10-30T06:34:00Z">
              <w:r w:rsidR="00D55B9F">
                <w:rPr>
                  <w:rFonts w:ascii="Arial" w:hAnsi="Arial" w:cs="Arial"/>
                  <w:sz w:val="20"/>
                  <w:szCs w:val="20"/>
                </w:rPr>
                <w:t>34,00</w:t>
              </w:r>
            </w:ins>
          </w:p>
        </w:tc>
        <w:tc>
          <w:tcPr>
            <w:tcW w:w="1170" w:type="dxa"/>
            <w:tcBorders>
              <w:top w:val="single" w:sz="4" w:space="0" w:color="auto"/>
              <w:left w:val="single" w:sz="4" w:space="0" w:color="auto"/>
              <w:bottom w:val="single" w:sz="4" w:space="0" w:color="auto"/>
              <w:right w:val="single" w:sz="4" w:space="0" w:color="auto"/>
            </w:tcBorders>
            <w:vAlign w:val="center"/>
          </w:tcPr>
          <w:p w14:paraId="7BB3E5F7" w14:textId="00EB9D92" w:rsidR="000E0412" w:rsidRPr="005C7947" w:rsidRDefault="006C60E8" w:rsidP="000E0412">
            <w:pPr>
              <w:jc w:val="center"/>
              <w:rPr>
                <w:rFonts w:ascii="Arial" w:hAnsi="Arial" w:cs="Arial"/>
                <w:sz w:val="20"/>
                <w:szCs w:val="20"/>
              </w:rPr>
            </w:pPr>
            <w:del w:id="49" w:author="Vetýšková Jana" w:date="2024-10-30T06:34:00Z">
              <w:r w:rsidRPr="005C7947" w:rsidDel="00D55B9F">
                <w:rPr>
                  <w:rFonts w:ascii="Arial" w:hAnsi="Arial" w:cs="Arial"/>
                  <w:sz w:val="20"/>
                  <w:szCs w:val="20"/>
                </w:rPr>
                <w:delText>3</w:delText>
              </w:r>
              <w:r w:rsidR="008A3CFA" w:rsidRPr="005C7947" w:rsidDel="00D55B9F">
                <w:rPr>
                  <w:rFonts w:ascii="Arial" w:hAnsi="Arial" w:cs="Arial"/>
                  <w:sz w:val="20"/>
                  <w:szCs w:val="20"/>
                </w:rPr>
                <w:delText>5</w:delText>
              </w:r>
              <w:r w:rsidR="000E0412" w:rsidRPr="005C7947" w:rsidDel="00D55B9F">
                <w:rPr>
                  <w:rFonts w:ascii="Arial" w:hAnsi="Arial" w:cs="Arial"/>
                  <w:sz w:val="20"/>
                  <w:szCs w:val="20"/>
                </w:rPr>
                <w:delText>,30</w:delText>
              </w:r>
            </w:del>
            <w:ins w:id="50" w:author="Vetýšková Jana" w:date="2024-10-30T06:34:00Z">
              <w:r w:rsidR="00D55B9F">
                <w:rPr>
                  <w:rFonts w:ascii="Arial" w:hAnsi="Arial" w:cs="Arial"/>
                  <w:sz w:val="20"/>
                  <w:szCs w:val="20"/>
                </w:rPr>
                <w:t>40,00</w:t>
              </w:r>
            </w:ins>
          </w:p>
        </w:tc>
      </w:tr>
    </w:tbl>
    <w:p w14:paraId="6E845DDD" w14:textId="4B4AFE91" w:rsidR="004876C2" w:rsidRPr="005C7947" w:rsidRDefault="004876C2" w:rsidP="004876C2">
      <w:pPr>
        <w:rPr>
          <w:rFonts w:ascii="Arial" w:hAnsi="Arial" w:cs="Arial"/>
          <w:sz w:val="20"/>
          <w:szCs w:val="20"/>
        </w:rPr>
      </w:pPr>
      <w:bookmarkStart w:id="51" w:name="_Toc22742859"/>
      <w:r w:rsidRPr="005C7947">
        <w:rPr>
          <w:rFonts w:ascii="Arial" w:hAnsi="Arial" w:cs="Arial"/>
          <w:sz w:val="20"/>
          <w:szCs w:val="20"/>
        </w:rPr>
        <w:t>Ceny uvedené v této tabulce zahrnují slevu za ekonomické dodání.</w:t>
      </w:r>
    </w:p>
    <w:p w14:paraId="1714E16A" w14:textId="6B47369B" w:rsidR="000A0E91" w:rsidRPr="005C7947" w:rsidRDefault="000A0E91" w:rsidP="004876C2">
      <w:pPr>
        <w:rPr>
          <w:rFonts w:ascii="Arial" w:hAnsi="Arial" w:cs="Arial"/>
          <w:sz w:val="20"/>
          <w:szCs w:val="20"/>
        </w:rPr>
      </w:pPr>
    </w:p>
    <w:tbl>
      <w:tblPr>
        <w:tblW w:w="992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86"/>
        <w:gridCol w:w="2059"/>
        <w:gridCol w:w="1169"/>
        <w:gridCol w:w="1170"/>
        <w:gridCol w:w="1170"/>
        <w:gridCol w:w="1170"/>
      </w:tblGrid>
      <w:tr w:rsidR="00547C55" w:rsidRPr="005C7947" w14:paraId="19AAC207" w14:textId="77777777" w:rsidTr="000A0E91">
        <w:trPr>
          <w:cantSplit/>
          <w:trHeight w:val="200"/>
        </w:trPr>
        <w:tc>
          <w:tcPr>
            <w:tcW w:w="5245" w:type="dxa"/>
            <w:gridSpan w:val="2"/>
            <w:vMerge w:val="restart"/>
            <w:shd w:val="clear" w:color="auto" w:fill="F2F2F2" w:themeFill="background1" w:themeFillShade="F2"/>
            <w:vAlign w:val="center"/>
          </w:tcPr>
          <w:p w14:paraId="31B141D4" w14:textId="77777777" w:rsidR="000A0E91" w:rsidRPr="005C7947" w:rsidRDefault="000A0E91" w:rsidP="000A0E91">
            <w:pPr>
              <w:rPr>
                <w:rFonts w:ascii="Arial" w:hAnsi="Arial" w:cs="Arial"/>
                <w:b/>
                <w:sz w:val="20"/>
                <w:szCs w:val="20"/>
              </w:rPr>
            </w:pPr>
            <w:r w:rsidRPr="005C7947">
              <w:rPr>
                <w:rFonts w:ascii="Arial" w:hAnsi="Arial" w:cs="Arial"/>
                <w:b/>
                <w:sz w:val="20"/>
                <w:szCs w:val="20"/>
              </w:rPr>
              <w:t>OBYČEJNÉ PSANÍ</w:t>
            </w:r>
          </w:p>
          <w:p w14:paraId="78372692" w14:textId="77777777" w:rsidR="000A0E91" w:rsidRPr="005C7947" w:rsidRDefault="000A0E91" w:rsidP="000A0E91">
            <w:pPr>
              <w:rPr>
                <w:rFonts w:ascii="Arial" w:hAnsi="Arial" w:cs="Arial"/>
                <w:b/>
                <w:sz w:val="20"/>
                <w:szCs w:val="20"/>
              </w:rPr>
            </w:pPr>
            <w:r w:rsidRPr="005C7947">
              <w:rPr>
                <w:rFonts w:ascii="Arial" w:hAnsi="Arial" w:cs="Arial"/>
                <w:b/>
                <w:sz w:val="20"/>
                <w:szCs w:val="20"/>
              </w:rPr>
              <w:t>PRIORITNÍ</w:t>
            </w:r>
          </w:p>
        </w:tc>
        <w:tc>
          <w:tcPr>
            <w:tcW w:w="4679" w:type="dxa"/>
            <w:gridSpan w:val="4"/>
            <w:shd w:val="clear" w:color="auto" w:fill="F2F2F2" w:themeFill="background1" w:themeFillShade="F2"/>
          </w:tcPr>
          <w:p w14:paraId="76CFB6F5" w14:textId="77777777" w:rsidR="000A0E91" w:rsidRPr="005C7947" w:rsidRDefault="000A0E91" w:rsidP="000A0E91">
            <w:pPr>
              <w:jc w:val="center"/>
              <w:rPr>
                <w:rFonts w:ascii="Arial" w:hAnsi="Arial" w:cs="Arial"/>
                <w:b/>
                <w:sz w:val="20"/>
                <w:szCs w:val="20"/>
              </w:rPr>
            </w:pPr>
            <w:r w:rsidRPr="005C7947">
              <w:rPr>
                <w:rFonts w:ascii="Arial" w:hAnsi="Arial" w:cs="Arial"/>
                <w:b/>
                <w:sz w:val="20"/>
                <w:szCs w:val="20"/>
              </w:rPr>
              <w:t>Do hmotnosti / cena v Kč</w:t>
            </w:r>
          </w:p>
        </w:tc>
      </w:tr>
      <w:tr w:rsidR="00547C55" w:rsidRPr="005C7947" w14:paraId="1D326FAE" w14:textId="77777777" w:rsidTr="000A0E91">
        <w:trPr>
          <w:cantSplit/>
          <w:trHeight w:val="347"/>
        </w:trPr>
        <w:tc>
          <w:tcPr>
            <w:tcW w:w="5245" w:type="dxa"/>
            <w:gridSpan w:val="2"/>
            <w:vMerge/>
            <w:shd w:val="clear" w:color="auto" w:fill="F2F2F2" w:themeFill="background1" w:themeFillShade="F2"/>
          </w:tcPr>
          <w:p w14:paraId="46E2451C" w14:textId="77777777" w:rsidR="000A0E91" w:rsidRPr="005C7947" w:rsidRDefault="000A0E91" w:rsidP="000A0E91">
            <w:pPr>
              <w:rPr>
                <w:rFonts w:ascii="Arial" w:hAnsi="Arial" w:cs="Arial"/>
                <w:b/>
                <w:sz w:val="20"/>
                <w:szCs w:val="20"/>
              </w:rPr>
            </w:pPr>
          </w:p>
        </w:tc>
        <w:tc>
          <w:tcPr>
            <w:tcW w:w="1169" w:type="dxa"/>
            <w:shd w:val="clear" w:color="auto" w:fill="F2F2F2" w:themeFill="background1" w:themeFillShade="F2"/>
            <w:vAlign w:val="center"/>
          </w:tcPr>
          <w:p w14:paraId="71821058" w14:textId="2B689277" w:rsidR="000A0E91" w:rsidRPr="005C7947" w:rsidRDefault="000A0E91" w:rsidP="000A0E91">
            <w:pPr>
              <w:jc w:val="center"/>
              <w:rPr>
                <w:rFonts w:ascii="Arial" w:hAnsi="Arial" w:cs="Arial"/>
                <w:b/>
                <w:sz w:val="20"/>
                <w:szCs w:val="20"/>
              </w:rPr>
            </w:pPr>
            <w:r w:rsidRPr="005C7947">
              <w:rPr>
                <w:rFonts w:ascii="Arial" w:hAnsi="Arial" w:cs="Arial"/>
                <w:b/>
                <w:sz w:val="20"/>
                <w:szCs w:val="20"/>
              </w:rPr>
              <w:t xml:space="preserve">50 </w:t>
            </w:r>
            <w:r w:rsidR="00D74D0B" w:rsidRPr="005C7947">
              <w:rPr>
                <w:rFonts w:ascii="Arial" w:hAnsi="Arial" w:cs="Arial"/>
                <w:b/>
                <w:sz w:val="20"/>
                <w:szCs w:val="20"/>
              </w:rPr>
              <w:t>g – standard</w:t>
            </w:r>
            <w:r w:rsidR="00D74D0B" w:rsidRPr="005C7947">
              <w:rPr>
                <w:rFonts w:ascii="Arial" w:hAnsi="Arial" w:cs="Arial"/>
                <w:b/>
                <w:sz w:val="20"/>
                <w:szCs w:val="20"/>
                <w:vertAlign w:val="superscript"/>
              </w:rPr>
              <w:t>1</w:t>
            </w:r>
            <w:r w:rsidRPr="005C7947">
              <w:rPr>
                <w:rFonts w:ascii="Arial" w:hAnsi="Arial" w:cs="Arial"/>
                <w:b/>
                <w:sz w:val="20"/>
                <w:szCs w:val="20"/>
                <w:vertAlign w:val="superscript"/>
              </w:rPr>
              <w:t>)</w:t>
            </w:r>
          </w:p>
        </w:tc>
        <w:tc>
          <w:tcPr>
            <w:tcW w:w="1170" w:type="dxa"/>
            <w:shd w:val="clear" w:color="auto" w:fill="F2F2F2" w:themeFill="background1" w:themeFillShade="F2"/>
            <w:vAlign w:val="center"/>
          </w:tcPr>
          <w:p w14:paraId="25BA039F" w14:textId="77777777" w:rsidR="000A0E91" w:rsidRPr="005C7947" w:rsidRDefault="000A0E91" w:rsidP="000A0E91">
            <w:pPr>
              <w:jc w:val="center"/>
              <w:rPr>
                <w:rFonts w:ascii="Arial" w:hAnsi="Arial" w:cs="Arial"/>
                <w:b/>
                <w:sz w:val="20"/>
                <w:szCs w:val="20"/>
              </w:rPr>
            </w:pPr>
            <w:r w:rsidRPr="005C7947">
              <w:rPr>
                <w:rFonts w:ascii="Arial" w:hAnsi="Arial" w:cs="Arial"/>
                <w:b/>
                <w:sz w:val="20"/>
                <w:szCs w:val="20"/>
              </w:rPr>
              <w:t>100 g</w:t>
            </w:r>
            <w:r w:rsidRPr="005C7947">
              <w:rPr>
                <w:rFonts w:ascii="Arial" w:hAnsi="Arial" w:cs="Arial"/>
                <w:b/>
                <w:sz w:val="20"/>
                <w:szCs w:val="20"/>
                <w:vertAlign w:val="superscript"/>
              </w:rPr>
              <w:t>2)</w:t>
            </w:r>
          </w:p>
        </w:tc>
        <w:tc>
          <w:tcPr>
            <w:tcW w:w="1170" w:type="dxa"/>
            <w:shd w:val="clear" w:color="auto" w:fill="F2F2F2" w:themeFill="background1" w:themeFillShade="F2"/>
            <w:vAlign w:val="center"/>
          </w:tcPr>
          <w:p w14:paraId="6C29A3C8" w14:textId="77777777" w:rsidR="000A0E91" w:rsidRPr="005C7947" w:rsidRDefault="000A0E91" w:rsidP="000A0E91">
            <w:pPr>
              <w:jc w:val="center"/>
              <w:rPr>
                <w:rFonts w:ascii="Arial" w:hAnsi="Arial" w:cs="Arial"/>
                <w:b/>
                <w:sz w:val="20"/>
                <w:szCs w:val="20"/>
              </w:rPr>
            </w:pPr>
            <w:r w:rsidRPr="005C7947">
              <w:rPr>
                <w:rFonts w:ascii="Arial" w:hAnsi="Arial" w:cs="Arial"/>
                <w:b/>
                <w:sz w:val="20"/>
                <w:szCs w:val="20"/>
              </w:rPr>
              <w:t>500 g</w:t>
            </w:r>
            <w:r w:rsidRPr="005C7947">
              <w:rPr>
                <w:rFonts w:ascii="Arial" w:hAnsi="Arial" w:cs="Arial"/>
                <w:b/>
                <w:sz w:val="20"/>
                <w:szCs w:val="20"/>
                <w:vertAlign w:val="superscript"/>
              </w:rPr>
              <w:t>2)</w:t>
            </w:r>
          </w:p>
        </w:tc>
        <w:tc>
          <w:tcPr>
            <w:tcW w:w="1170" w:type="dxa"/>
            <w:shd w:val="clear" w:color="auto" w:fill="F2F2F2" w:themeFill="background1" w:themeFillShade="F2"/>
            <w:vAlign w:val="center"/>
          </w:tcPr>
          <w:p w14:paraId="147D1244" w14:textId="77777777" w:rsidR="000A0E91" w:rsidRPr="005C7947" w:rsidRDefault="000A0E91" w:rsidP="000A0E91">
            <w:pPr>
              <w:jc w:val="center"/>
              <w:rPr>
                <w:rFonts w:ascii="Arial" w:hAnsi="Arial" w:cs="Arial"/>
                <w:b/>
                <w:sz w:val="20"/>
                <w:szCs w:val="20"/>
              </w:rPr>
            </w:pPr>
            <w:r w:rsidRPr="005C7947">
              <w:rPr>
                <w:rFonts w:ascii="Arial" w:hAnsi="Arial" w:cs="Arial"/>
                <w:b/>
                <w:sz w:val="20"/>
                <w:szCs w:val="20"/>
              </w:rPr>
              <w:t>1 kg</w:t>
            </w:r>
            <w:r w:rsidRPr="005C7947">
              <w:rPr>
                <w:rFonts w:ascii="Arial" w:hAnsi="Arial" w:cs="Arial"/>
                <w:b/>
                <w:sz w:val="20"/>
                <w:szCs w:val="20"/>
                <w:vertAlign w:val="superscript"/>
              </w:rPr>
              <w:t>2)</w:t>
            </w:r>
          </w:p>
        </w:tc>
      </w:tr>
      <w:tr w:rsidR="00547C55" w:rsidRPr="005C7947" w14:paraId="02CA2DFB" w14:textId="77777777" w:rsidTr="000A0E91">
        <w:trPr>
          <w:cantSplit/>
          <w:trHeight w:val="567"/>
        </w:trPr>
        <w:tc>
          <w:tcPr>
            <w:tcW w:w="5245" w:type="dxa"/>
            <w:gridSpan w:val="2"/>
            <w:vAlign w:val="center"/>
          </w:tcPr>
          <w:p w14:paraId="32F329CC" w14:textId="77777777" w:rsidR="003C7521" w:rsidRPr="005C7947" w:rsidRDefault="003C7521" w:rsidP="003C7521">
            <w:pPr>
              <w:rPr>
                <w:rFonts w:ascii="Arial" w:hAnsi="Arial" w:cs="Arial"/>
                <w:sz w:val="20"/>
                <w:szCs w:val="20"/>
              </w:rPr>
            </w:pPr>
            <w:r w:rsidRPr="005C7947">
              <w:rPr>
                <w:rFonts w:ascii="Arial" w:hAnsi="Arial" w:cs="Arial"/>
                <w:b/>
                <w:sz w:val="20"/>
                <w:szCs w:val="20"/>
              </w:rPr>
              <w:t>Základní cena</w:t>
            </w:r>
          </w:p>
        </w:tc>
        <w:tc>
          <w:tcPr>
            <w:tcW w:w="1169" w:type="dxa"/>
            <w:vAlign w:val="center"/>
          </w:tcPr>
          <w:p w14:paraId="35974ACE" w14:textId="707DE9F2" w:rsidR="003C7521" w:rsidRPr="005C7947" w:rsidRDefault="006C60E8" w:rsidP="003C7521">
            <w:pPr>
              <w:jc w:val="center"/>
              <w:rPr>
                <w:rFonts w:ascii="Arial" w:hAnsi="Arial" w:cs="Arial"/>
                <w:sz w:val="20"/>
                <w:szCs w:val="20"/>
              </w:rPr>
            </w:pPr>
            <w:del w:id="52" w:author="Vetýšková Jana" w:date="2024-10-30T06:34:00Z">
              <w:r w:rsidRPr="005C7947" w:rsidDel="00D55B9F">
                <w:rPr>
                  <w:rFonts w:ascii="Arial" w:hAnsi="Arial" w:cs="Arial"/>
                  <w:sz w:val="20"/>
                  <w:szCs w:val="20"/>
                </w:rPr>
                <w:delText>3</w:delText>
              </w:r>
              <w:r w:rsidR="008A3CFA" w:rsidRPr="005C7947" w:rsidDel="00D55B9F">
                <w:rPr>
                  <w:rFonts w:ascii="Arial" w:hAnsi="Arial" w:cs="Arial"/>
                  <w:sz w:val="20"/>
                  <w:szCs w:val="20"/>
                </w:rPr>
                <w:delText>4</w:delText>
              </w:r>
            </w:del>
            <w:ins w:id="53" w:author="Vetýšková Jana" w:date="2024-10-30T06:34:00Z">
              <w:r w:rsidR="00D55B9F">
                <w:rPr>
                  <w:rFonts w:ascii="Arial" w:hAnsi="Arial" w:cs="Arial"/>
                  <w:sz w:val="20"/>
                  <w:szCs w:val="20"/>
                </w:rPr>
                <w:t>36</w:t>
              </w:r>
            </w:ins>
            <w:r w:rsidR="003C7521" w:rsidRPr="005C7947">
              <w:rPr>
                <w:rFonts w:ascii="Arial" w:hAnsi="Arial" w:cs="Arial"/>
                <w:sz w:val="20"/>
                <w:szCs w:val="20"/>
              </w:rPr>
              <w:t xml:space="preserve">,00 </w:t>
            </w:r>
          </w:p>
        </w:tc>
        <w:tc>
          <w:tcPr>
            <w:tcW w:w="1170" w:type="dxa"/>
            <w:vAlign w:val="center"/>
          </w:tcPr>
          <w:p w14:paraId="081D968F" w14:textId="3130B16C" w:rsidR="003C7521" w:rsidRPr="005C7947" w:rsidRDefault="003C7521" w:rsidP="003C7521">
            <w:pPr>
              <w:jc w:val="center"/>
              <w:rPr>
                <w:rFonts w:ascii="Arial" w:hAnsi="Arial" w:cs="Arial"/>
                <w:sz w:val="20"/>
                <w:szCs w:val="20"/>
              </w:rPr>
            </w:pPr>
            <w:del w:id="54" w:author="Vetýšková Jana" w:date="2024-10-30T06:34:00Z">
              <w:r w:rsidRPr="005C7947" w:rsidDel="00D55B9F">
                <w:rPr>
                  <w:rFonts w:ascii="Arial" w:hAnsi="Arial" w:cs="Arial"/>
                  <w:sz w:val="20"/>
                  <w:szCs w:val="20"/>
                </w:rPr>
                <w:delText>3</w:delText>
              </w:r>
              <w:r w:rsidR="008A3CFA" w:rsidRPr="005C7947" w:rsidDel="00D55B9F">
                <w:rPr>
                  <w:rFonts w:ascii="Arial" w:hAnsi="Arial" w:cs="Arial"/>
                  <w:sz w:val="20"/>
                  <w:szCs w:val="20"/>
                </w:rPr>
                <w:delText>8</w:delText>
              </w:r>
            </w:del>
            <w:ins w:id="55" w:author="Vetýšková Jana" w:date="2024-10-30T06:34:00Z">
              <w:r w:rsidR="00D55B9F">
                <w:rPr>
                  <w:rFonts w:ascii="Arial" w:hAnsi="Arial" w:cs="Arial"/>
                  <w:sz w:val="20"/>
                  <w:szCs w:val="20"/>
                </w:rPr>
                <w:t>40</w:t>
              </w:r>
            </w:ins>
            <w:r w:rsidRPr="005C7947">
              <w:rPr>
                <w:rFonts w:ascii="Arial" w:hAnsi="Arial" w:cs="Arial"/>
                <w:sz w:val="20"/>
                <w:szCs w:val="20"/>
              </w:rPr>
              <w:t xml:space="preserve">,00 </w:t>
            </w:r>
          </w:p>
        </w:tc>
        <w:tc>
          <w:tcPr>
            <w:tcW w:w="1170" w:type="dxa"/>
            <w:vAlign w:val="center"/>
          </w:tcPr>
          <w:p w14:paraId="722597A1" w14:textId="4F5E49A0" w:rsidR="003C7521" w:rsidRPr="005C7947" w:rsidRDefault="008A3CFA" w:rsidP="003C7521">
            <w:pPr>
              <w:jc w:val="center"/>
              <w:rPr>
                <w:rFonts w:ascii="Arial" w:hAnsi="Arial" w:cs="Arial"/>
                <w:sz w:val="20"/>
                <w:szCs w:val="20"/>
              </w:rPr>
            </w:pPr>
            <w:del w:id="56" w:author="Vetýšková Jana" w:date="2024-10-30T06:34:00Z">
              <w:r w:rsidRPr="005C7947" w:rsidDel="00D55B9F">
                <w:rPr>
                  <w:rFonts w:ascii="Arial" w:hAnsi="Arial" w:cs="Arial"/>
                  <w:sz w:val="20"/>
                  <w:szCs w:val="20"/>
                </w:rPr>
                <w:delText>42</w:delText>
              </w:r>
            </w:del>
            <w:ins w:id="57" w:author="Vetýšková Jana" w:date="2024-10-30T06:34:00Z">
              <w:r w:rsidR="00D55B9F">
                <w:rPr>
                  <w:rFonts w:ascii="Arial" w:hAnsi="Arial" w:cs="Arial"/>
                  <w:sz w:val="20"/>
                  <w:szCs w:val="20"/>
                </w:rPr>
                <w:t>44</w:t>
              </w:r>
            </w:ins>
            <w:r w:rsidR="003C7521" w:rsidRPr="005C7947">
              <w:rPr>
                <w:rFonts w:ascii="Arial" w:hAnsi="Arial" w:cs="Arial"/>
                <w:sz w:val="20"/>
                <w:szCs w:val="20"/>
              </w:rPr>
              <w:t xml:space="preserve">,00 </w:t>
            </w:r>
          </w:p>
        </w:tc>
        <w:tc>
          <w:tcPr>
            <w:tcW w:w="1170" w:type="dxa"/>
            <w:vAlign w:val="center"/>
          </w:tcPr>
          <w:p w14:paraId="2736F7B9" w14:textId="014B2D04" w:rsidR="003C7521" w:rsidRPr="005C7947" w:rsidRDefault="003C7521" w:rsidP="003C7521">
            <w:pPr>
              <w:jc w:val="center"/>
              <w:rPr>
                <w:rFonts w:ascii="Arial" w:hAnsi="Arial" w:cs="Arial"/>
                <w:sz w:val="20"/>
                <w:szCs w:val="20"/>
              </w:rPr>
            </w:pPr>
            <w:del w:id="58" w:author="Vetýšková Jana" w:date="2024-10-30T06:34:00Z">
              <w:r w:rsidRPr="005C7947" w:rsidDel="00D55B9F">
                <w:rPr>
                  <w:rFonts w:ascii="Arial" w:hAnsi="Arial" w:cs="Arial"/>
                  <w:sz w:val="20"/>
                  <w:szCs w:val="20"/>
                </w:rPr>
                <w:delText>4</w:delText>
              </w:r>
              <w:r w:rsidR="008A3CFA" w:rsidRPr="005C7947" w:rsidDel="00D55B9F">
                <w:rPr>
                  <w:rFonts w:ascii="Arial" w:hAnsi="Arial" w:cs="Arial"/>
                  <w:sz w:val="20"/>
                  <w:szCs w:val="20"/>
                </w:rPr>
                <w:delText>8</w:delText>
              </w:r>
            </w:del>
            <w:ins w:id="59" w:author="Vetýšková Jana" w:date="2024-10-30T06:34:00Z">
              <w:r w:rsidR="00D55B9F">
                <w:rPr>
                  <w:rFonts w:ascii="Arial" w:hAnsi="Arial" w:cs="Arial"/>
                  <w:sz w:val="20"/>
                  <w:szCs w:val="20"/>
                </w:rPr>
                <w:t>50</w:t>
              </w:r>
            </w:ins>
            <w:r w:rsidRPr="005C7947">
              <w:rPr>
                <w:rFonts w:ascii="Arial" w:hAnsi="Arial" w:cs="Arial"/>
                <w:sz w:val="20"/>
                <w:szCs w:val="20"/>
              </w:rPr>
              <w:t xml:space="preserve">,00 </w:t>
            </w:r>
          </w:p>
        </w:tc>
      </w:tr>
      <w:tr w:rsidR="00547C55" w:rsidRPr="005C7947" w14:paraId="153EDC26" w14:textId="77777777" w:rsidTr="000A0E91">
        <w:tblPrEx>
          <w:tblBorders>
            <w:top w:val="single" w:sz="6" w:space="0" w:color="auto"/>
            <w:left w:val="single" w:sz="6" w:space="0" w:color="auto"/>
            <w:bottom w:val="single" w:sz="6" w:space="0" w:color="auto"/>
            <w:right w:val="single" w:sz="6" w:space="0" w:color="auto"/>
            <w:insideH w:val="none" w:sz="0" w:space="0" w:color="auto"/>
            <w:insideV w:val="none" w:sz="0" w:space="0" w:color="auto"/>
          </w:tblBorders>
        </w:tblPrEx>
        <w:trPr>
          <w:cantSplit/>
          <w:trHeight w:val="567"/>
        </w:trPr>
        <w:tc>
          <w:tcPr>
            <w:tcW w:w="3186" w:type="dxa"/>
            <w:vMerge w:val="restart"/>
            <w:tcBorders>
              <w:top w:val="single" w:sz="4" w:space="0" w:color="auto"/>
              <w:left w:val="single" w:sz="4" w:space="0" w:color="auto"/>
              <w:right w:val="single" w:sz="4" w:space="0" w:color="auto"/>
            </w:tcBorders>
            <w:shd w:val="clear" w:color="auto" w:fill="auto"/>
            <w:vAlign w:val="center"/>
          </w:tcPr>
          <w:p w14:paraId="7B85A717" w14:textId="57EBF65E" w:rsidR="0029583E" w:rsidRPr="005C7947" w:rsidRDefault="0029583E" w:rsidP="0029583E">
            <w:pPr>
              <w:rPr>
                <w:rFonts w:ascii="Arial" w:hAnsi="Arial" w:cs="Arial"/>
                <w:b/>
                <w:sz w:val="20"/>
                <w:szCs w:val="20"/>
              </w:rPr>
            </w:pPr>
            <w:r w:rsidRPr="005C7947">
              <w:rPr>
                <w:rFonts w:ascii="Arial" w:hAnsi="Arial" w:cs="Arial"/>
                <w:b/>
                <w:sz w:val="20"/>
                <w:szCs w:val="20"/>
              </w:rPr>
              <w:t xml:space="preserve">Cena se Zákaznickou kartou ČP </w:t>
            </w:r>
            <w:r w:rsidRPr="005C7947">
              <w:rPr>
                <w:rFonts w:ascii="Arial" w:hAnsi="Arial" w:cs="Arial"/>
                <w:sz w:val="20"/>
                <w:szCs w:val="20"/>
              </w:rPr>
              <w:t>při jednorázovém podání</w:t>
            </w:r>
          </w:p>
        </w:tc>
        <w:tc>
          <w:tcPr>
            <w:tcW w:w="2059" w:type="dxa"/>
            <w:tcBorders>
              <w:top w:val="single" w:sz="4" w:space="0" w:color="auto"/>
              <w:left w:val="single" w:sz="4" w:space="0" w:color="auto"/>
              <w:bottom w:val="single" w:sz="4" w:space="0" w:color="auto"/>
              <w:right w:val="single" w:sz="4" w:space="0" w:color="auto"/>
            </w:tcBorders>
            <w:shd w:val="clear" w:color="auto" w:fill="auto"/>
            <w:vAlign w:val="center"/>
          </w:tcPr>
          <w:p w14:paraId="5168220E" w14:textId="65C7A5D0" w:rsidR="0029583E" w:rsidRPr="005C7947" w:rsidRDefault="0029583E" w:rsidP="0029583E">
            <w:pPr>
              <w:rPr>
                <w:rFonts w:ascii="Arial" w:hAnsi="Arial" w:cs="Arial"/>
                <w:b/>
                <w:sz w:val="20"/>
                <w:szCs w:val="20"/>
              </w:rPr>
            </w:pPr>
            <w:r w:rsidRPr="005C7947">
              <w:rPr>
                <w:rFonts w:ascii="Arial" w:hAnsi="Arial" w:cs="Arial"/>
                <w:sz w:val="20"/>
                <w:szCs w:val="20"/>
              </w:rPr>
              <w:t>1–9 ks zásilek</w:t>
            </w:r>
            <w:r w:rsidRPr="005C7947">
              <w:rPr>
                <w:rFonts w:ascii="Arial" w:hAnsi="Arial" w:cs="Arial"/>
                <w:sz w:val="20"/>
                <w:szCs w:val="20"/>
                <w:vertAlign w:val="superscript"/>
              </w:rPr>
              <w:t>3)</w:t>
            </w:r>
          </w:p>
        </w:tc>
        <w:tc>
          <w:tcPr>
            <w:tcW w:w="1169" w:type="dxa"/>
            <w:tcBorders>
              <w:top w:val="single" w:sz="4" w:space="0" w:color="auto"/>
              <w:left w:val="single" w:sz="4" w:space="0" w:color="auto"/>
              <w:bottom w:val="single" w:sz="4" w:space="0" w:color="auto"/>
              <w:right w:val="single" w:sz="4" w:space="0" w:color="auto"/>
            </w:tcBorders>
            <w:vAlign w:val="center"/>
          </w:tcPr>
          <w:p w14:paraId="22EF40F0" w14:textId="72CFBF52" w:rsidR="0029583E" w:rsidRPr="005C7947" w:rsidRDefault="008A3CFA" w:rsidP="0029583E">
            <w:pPr>
              <w:jc w:val="center"/>
              <w:rPr>
                <w:rFonts w:ascii="Arial" w:hAnsi="Arial" w:cs="Arial"/>
                <w:b/>
                <w:sz w:val="20"/>
                <w:szCs w:val="20"/>
              </w:rPr>
            </w:pPr>
            <w:del w:id="60" w:author="Vetýšková Jana" w:date="2024-10-30T06:35:00Z">
              <w:r w:rsidRPr="005C7947" w:rsidDel="00D55B9F">
                <w:rPr>
                  <w:rFonts w:ascii="Arial" w:hAnsi="Arial" w:cs="Arial"/>
                  <w:sz w:val="20"/>
                  <w:szCs w:val="20"/>
                </w:rPr>
                <w:delText>33</w:delText>
              </w:r>
            </w:del>
            <w:ins w:id="61" w:author="Vetýšková Jana" w:date="2024-10-30T06:35:00Z">
              <w:r w:rsidR="00D55B9F">
                <w:rPr>
                  <w:rFonts w:ascii="Arial" w:hAnsi="Arial" w:cs="Arial"/>
                  <w:sz w:val="20"/>
                  <w:szCs w:val="20"/>
                </w:rPr>
                <w:t>35</w:t>
              </w:r>
            </w:ins>
            <w:r w:rsidR="0029583E" w:rsidRPr="005C7947">
              <w:rPr>
                <w:rFonts w:ascii="Arial" w:hAnsi="Arial" w:cs="Arial"/>
                <w:sz w:val="20"/>
                <w:szCs w:val="20"/>
              </w:rPr>
              <w:t>,00</w:t>
            </w:r>
          </w:p>
        </w:tc>
        <w:tc>
          <w:tcPr>
            <w:tcW w:w="1170" w:type="dxa"/>
            <w:tcBorders>
              <w:top w:val="single" w:sz="4" w:space="0" w:color="auto"/>
              <w:left w:val="single" w:sz="4" w:space="0" w:color="auto"/>
              <w:bottom w:val="single" w:sz="4" w:space="0" w:color="auto"/>
              <w:right w:val="single" w:sz="4" w:space="0" w:color="auto"/>
            </w:tcBorders>
            <w:vAlign w:val="center"/>
          </w:tcPr>
          <w:p w14:paraId="4F9B0676" w14:textId="19C883DD" w:rsidR="0029583E" w:rsidRPr="005C7947" w:rsidRDefault="0029583E" w:rsidP="0029583E">
            <w:pPr>
              <w:spacing w:line="240" w:lineRule="auto"/>
              <w:jc w:val="center"/>
              <w:rPr>
                <w:rFonts w:ascii="Arial" w:hAnsi="Arial" w:cs="Arial"/>
              </w:rPr>
            </w:pPr>
            <w:del w:id="62" w:author="Vetýšková Jana" w:date="2024-10-30T06:35:00Z">
              <w:r w:rsidRPr="005C7947" w:rsidDel="00D55B9F">
                <w:rPr>
                  <w:rFonts w:ascii="Arial" w:hAnsi="Arial" w:cs="Arial"/>
                  <w:sz w:val="20"/>
                  <w:szCs w:val="20"/>
                </w:rPr>
                <w:delText>3</w:delText>
              </w:r>
              <w:r w:rsidR="008A3CFA" w:rsidRPr="005C7947" w:rsidDel="00D55B9F">
                <w:rPr>
                  <w:rFonts w:ascii="Arial" w:hAnsi="Arial" w:cs="Arial"/>
                  <w:sz w:val="20"/>
                  <w:szCs w:val="20"/>
                </w:rPr>
                <w:delText>7</w:delText>
              </w:r>
            </w:del>
            <w:ins w:id="63" w:author="Vetýšková Jana" w:date="2024-10-30T06:35:00Z">
              <w:r w:rsidR="00D55B9F">
                <w:rPr>
                  <w:rFonts w:ascii="Arial" w:hAnsi="Arial" w:cs="Arial"/>
                  <w:sz w:val="20"/>
                  <w:szCs w:val="20"/>
                </w:rPr>
                <w:t>39</w:t>
              </w:r>
            </w:ins>
            <w:r w:rsidRPr="005C7947">
              <w:rPr>
                <w:rFonts w:ascii="Arial" w:hAnsi="Arial" w:cs="Arial"/>
                <w:sz w:val="20"/>
                <w:szCs w:val="20"/>
              </w:rPr>
              <w:t>,00</w:t>
            </w:r>
          </w:p>
        </w:tc>
        <w:tc>
          <w:tcPr>
            <w:tcW w:w="1170" w:type="dxa"/>
            <w:tcBorders>
              <w:top w:val="single" w:sz="4" w:space="0" w:color="auto"/>
              <w:left w:val="single" w:sz="4" w:space="0" w:color="auto"/>
              <w:bottom w:val="single" w:sz="4" w:space="0" w:color="auto"/>
              <w:right w:val="single" w:sz="4" w:space="0" w:color="auto"/>
            </w:tcBorders>
            <w:vAlign w:val="center"/>
          </w:tcPr>
          <w:p w14:paraId="0953BD74" w14:textId="2AFCB48B" w:rsidR="0029583E" w:rsidRPr="005C7947" w:rsidRDefault="00E457C7" w:rsidP="0029583E">
            <w:pPr>
              <w:spacing w:line="240" w:lineRule="auto"/>
              <w:jc w:val="center"/>
              <w:rPr>
                <w:rFonts w:ascii="Arial" w:hAnsi="Arial" w:cs="Arial"/>
              </w:rPr>
            </w:pPr>
            <w:del w:id="64" w:author="Vetýšková Jana" w:date="2024-10-30T06:35:00Z">
              <w:r w:rsidRPr="005C7947" w:rsidDel="00D55B9F">
                <w:rPr>
                  <w:rFonts w:ascii="Arial" w:hAnsi="Arial" w:cs="Arial"/>
                  <w:sz w:val="20"/>
                  <w:szCs w:val="20"/>
                </w:rPr>
                <w:delText>41</w:delText>
              </w:r>
            </w:del>
            <w:ins w:id="65" w:author="Vetýšková Jana" w:date="2024-10-30T06:35:00Z">
              <w:r w:rsidR="00D55B9F">
                <w:rPr>
                  <w:rFonts w:ascii="Arial" w:hAnsi="Arial" w:cs="Arial"/>
                  <w:sz w:val="20"/>
                  <w:szCs w:val="20"/>
                </w:rPr>
                <w:t>43</w:t>
              </w:r>
            </w:ins>
            <w:r w:rsidR="0029583E" w:rsidRPr="005C7947">
              <w:rPr>
                <w:rFonts w:ascii="Arial" w:hAnsi="Arial" w:cs="Arial"/>
                <w:sz w:val="20"/>
                <w:szCs w:val="20"/>
              </w:rPr>
              <w:t>,00</w:t>
            </w:r>
          </w:p>
        </w:tc>
        <w:tc>
          <w:tcPr>
            <w:tcW w:w="1170" w:type="dxa"/>
            <w:tcBorders>
              <w:top w:val="single" w:sz="4" w:space="0" w:color="auto"/>
              <w:left w:val="single" w:sz="4" w:space="0" w:color="auto"/>
              <w:bottom w:val="single" w:sz="4" w:space="0" w:color="auto"/>
              <w:right w:val="single" w:sz="4" w:space="0" w:color="auto"/>
            </w:tcBorders>
            <w:vAlign w:val="center"/>
          </w:tcPr>
          <w:p w14:paraId="6C97C3C9" w14:textId="37666D65" w:rsidR="0029583E" w:rsidRPr="005C7947" w:rsidRDefault="0029583E" w:rsidP="0029583E">
            <w:pPr>
              <w:spacing w:line="240" w:lineRule="auto"/>
              <w:jc w:val="center"/>
              <w:rPr>
                <w:rFonts w:ascii="Arial" w:hAnsi="Arial" w:cs="Arial"/>
              </w:rPr>
            </w:pPr>
            <w:del w:id="66" w:author="Vetýšková Jana" w:date="2024-10-30T06:34:00Z">
              <w:r w:rsidRPr="005C7947" w:rsidDel="00D55B9F">
                <w:rPr>
                  <w:rFonts w:ascii="Arial" w:hAnsi="Arial" w:cs="Arial"/>
                  <w:sz w:val="20"/>
                  <w:szCs w:val="20"/>
                </w:rPr>
                <w:delText>4</w:delText>
              </w:r>
              <w:r w:rsidR="00E457C7" w:rsidRPr="005C7947" w:rsidDel="00D55B9F">
                <w:rPr>
                  <w:rFonts w:ascii="Arial" w:hAnsi="Arial" w:cs="Arial"/>
                  <w:sz w:val="20"/>
                  <w:szCs w:val="20"/>
                </w:rPr>
                <w:delText>7</w:delText>
              </w:r>
            </w:del>
            <w:ins w:id="67" w:author="Vetýšková Jana" w:date="2024-10-30T06:34:00Z">
              <w:r w:rsidR="00D55B9F">
                <w:rPr>
                  <w:rFonts w:ascii="Arial" w:hAnsi="Arial" w:cs="Arial"/>
                  <w:sz w:val="20"/>
                  <w:szCs w:val="20"/>
                </w:rPr>
                <w:t>49</w:t>
              </w:r>
            </w:ins>
            <w:r w:rsidRPr="005C7947">
              <w:rPr>
                <w:rFonts w:ascii="Arial" w:hAnsi="Arial" w:cs="Arial"/>
                <w:sz w:val="20"/>
                <w:szCs w:val="20"/>
              </w:rPr>
              <w:t>,00</w:t>
            </w:r>
          </w:p>
        </w:tc>
      </w:tr>
      <w:tr w:rsidR="00547C55" w:rsidRPr="005C7947" w14:paraId="37833131" w14:textId="77777777" w:rsidTr="000A0E91">
        <w:tblPrEx>
          <w:tblBorders>
            <w:top w:val="single" w:sz="6" w:space="0" w:color="auto"/>
            <w:left w:val="single" w:sz="6" w:space="0" w:color="auto"/>
            <w:bottom w:val="single" w:sz="6" w:space="0" w:color="auto"/>
            <w:right w:val="single" w:sz="6" w:space="0" w:color="auto"/>
            <w:insideH w:val="none" w:sz="0" w:space="0" w:color="auto"/>
            <w:insideV w:val="none" w:sz="0" w:space="0" w:color="auto"/>
          </w:tblBorders>
        </w:tblPrEx>
        <w:trPr>
          <w:cantSplit/>
          <w:trHeight w:val="567"/>
        </w:trPr>
        <w:tc>
          <w:tcPr>
            <w:tcW w:w="3186" w:type="dxa"/>
            <w:vMerge/>
            <w:tcBorders>
              <w:left w:val="single" w:sz="4" w:space="0" w:color="auto"/>
              <w:bottom w:val="single" w:sz="4" w:space="0" w:color="auto"/>
              <w:right w:val="single" w:sz="4" w:space="0" w:color="auto"/>
            </w:tcBorders>
            <w:shd w:val="clear" w:color="auto" w:fill="auto"/>
            <w:vAlign w:val="center"/>
          </w:tcPr>
          <w:p w14:paraId="27906776" w14:textId="77777777" w:rsidR="00C812F3" w:rsidRPr="005C7947" w:rsidRDefault="00C812F3" w:rsidP="00C812F3">
            <w:pPr>
              <w:rPr>
                <w:rFonts w:ascii="Arial" w:hAnsi="Arial" w:cs="Arial"/>
                <w:b/>
                <w:sz w:val="20"/>
                <w:szCs w:val="20"/>
              </w:rPr>
            </w:pPr>
          </w:p>
        </w:tc>
        <w:tc>
          <w:tcPr>
            <w:tcW w:w="2059" w:type="dxa"/>
            <w:tcBorders>
              <w:top w:val="single" w:sz="4" w:space="0" w:color="auto"/>
              <w:left w:val="single" w:sz="4" w:space="0" w:color="auto"/>
              <w:bottom w:val="single" w:sz="4" w:space="0" w:color="auto"/>
              <w:right w:val="single" w:sz="4" w:space="0" w:color="auto"/>
            </w:tcBorders>
            <w:shd w:val="clear" w:color="auto" w:fill="auto"/>
            <w:vAlign w:val="center"/>
          </w:tcPr>
          <w:p w14:paraId="69DDE28C" w14:textId="77777777" w:rsidR="00C812F3" w:rsidRPr="005C7947" w:rsidRDefault="00C812F3" w:rsidP="00C812F3">
            <w:pPr>
              <w:rPr>
                <w:rFonts w:ascii="Arial" w:hAnsi="Arial" w:cs="Arial"/>
                <w:b/>
                <w:sz w:val="20"/>
                <w:szCs w:val="20"/>
              </w:rPr>
            </w:pPr>
            <w:r w:rsidRPr="005C7947">
              <w:rPr>
                <w:rFonts w:ascii="Arial" w:hAnsi="Arial" w:cs="Arial"/>
                <w:sz w:val="20"/>
                <w:szCs w:val="20"/>
              </w:rPr>
              <w:t>10 a více ks zásilek</w:t>
            </w:r>
            <w:r w:rsidRPr="005C7947">
              <w:rPr>
                <w:rFonts w:ascii="Arial" w:hAnsi="Arial" w:cs="Arial"/>
                <w:sz w:val="20"/>
                <w:szCs w:val="20"/>
                <w:vertAlign w:val="superscript"/>
              </w:rPr>
              <w:t>3)</w:t>
            </w:r>
          </w:p>
        </w:tc>
        <w:tc>
          <w:tcPr>
            <w:tcW w:w="1169" w:type="dxa"/>
            <w:tcBorders>
              <w:top w:val="single" w:sz="4" w:space="0" w:color="auto"/>
              <w:left w:val="single" w:sz="4" w:space="0" w:color="auto"/>
              <w:bottom w:val="single" w:sz="4" w:space="0" w:color="auto"/>
              <w:right w:val="single" w:sz="4" w:space="0" w:color="auto"/>
            </w:tcBorders>
            <w:vAlign w:val="center"/>
          </w:tcPr>
          <w:p w14:paraId="0048F60C" w14:textId="78823713" w:rsidR="00C812F3" w:rsidRPr="005C7947" w:rsidRDefault="00E457C7" w:rsidP="00C812F3">
            <w:pPr>
              <w:jc w:val="center"/>
              <w:rPr>
                <w:rFonts w:ascii="Arial" w:hAnsi="Arial" w:cs="Arial"/>
                <w:b/>
                <w:sz w:val="20"/>
                <w:szCs w:val="20"/>
              </w:rPr>
            </w:pPr>
            <w:del w:id="68" w:author="Vetýšková Jana" w:date="2024-10-30T06:35:00Z">
              <w:r w:rsidRPr="005C7947" w:rsidDel="00D55B9F">
                <w:rPr>
                  <w:rFonts w:ascii="Arial" w:hAnsi="Arial" w:cs="Arial"/>
                  <w:sz w:val="20"/>
                  <w:szCs w:val="20"/>
                </w:rPr>
                <w:delText>32</w:delText>
              </w:r>
            </w:del>
            <w:ins w:id="69" w:author="Vetýšková Jana" w:date="2024-10-30T06:35:00Z">
              <w:r w:rsidR="00D55B9F">
                <w:rPr>
                  <w:rFonts w:ascii="Arial" w:hAnsi="Arial" w:cs="Arial"/>
                  <w:sz w:val="20"/>
                  <w:szCs w:val="20"/>
                </w:rPr>
                <w:t>34</w:t>
              </w:r>
            </w:ins>
            <w:r w:rsidR="00C812F3" w:rsidRPr="005C7947">
              <w:rPr>
                <w:rFonts w:ascii="Arial" w:hAnsi="Arial" w:cs="Arial"/>
                <w:sz w:val="20"/>
                <w:szCs w:val="20"/>
              </w:rPr>
              <w:t>,00</w:t>
            </w:r>
          </w:p>
        </w:tc>
        <w:tc>
          <w:tcPr>
            <w:tcW w:w="1170" w:type="dxa"/>
            <w:tcBorders>
              <w:top w:val="single" w:sz="4" w:space="0" w:color="auto"/>
              <w:left w:val="single" w:sz="4" w:space="0" w:color="auto"/>
              <w:bottom w:val="single" w:sz="4" w:space="0" w:color="auto"/>
              <w:right w:val="single" w:sz="4" w:space="0" w:color="auto"/>
            </w:tcBorders>
            <w:vAlign w:val="center"/>
          </w:tcPr>
          <w:p w14:paraId="0A13CE07" w14:textId="56CE49D4" w:rsidR="00C812F3" w:rsidRPr="005C7947" w:rsidRDefault="00C812F3" w:rsidP="00C812F3">
            <w:pPr>
              <w:jc w:val="center"/>
              <w:rPr>
                <w:rFonts w:ascii="Arial" w:hAnsi="Arial" w:cs="Arial"/>
                <w:b/>
                <w:sz w:val="20"/>
                <w:szCs w:val="20"/>
              </w:rPr>
            </w:pPr>
            <w:del w:id="70" w:author="Vetýšková Jana" w:date="2024-10-30T06:35:00Z">
              <w:r w:rsidRPr="005C7947" w:rsidDel="00D55B9F">
                <w:rPr>
                  <w:rFonts w:ascii="Arial" w:hAnsi="Arial" w:cs="Arial"/>
                  <w:sz w:val="20"/>
                  <w:szCs w:val="20"/>
                </w:rPr>
                <w:delText>3</w:delText>
              </w:r>
              <w:r w:rsidR="00E457C7" w:rsidRPr="005C7947" w:rsidDel="00D55B9F">
                <w:rPr>
                  <w:rFonts w:ascii="Arial" w:hAnsi="Arial" w:cs="Arial"/>
                  <w:sz w:val="20"/>
                  <w:szCs w:val="20"/>
                </w:rPr>
                <w:delText>6</w:delText>
              </w:r>
            </w:del>
            <w:ins w:id="71" w:author="Vetýšková Jana" w:date="2024-10-30T06:35:00Z">
              <w:r w:rsidR="00D55B9F">
                <w:rPr>
                  <w:rFonts w:ascii="Arial" w:hAnsi="Arial" w:cs="Arial"/>
                  <w:sz w:val="20"/>
                  <w:szCs w:val="20"/>
                </w:rPr>
                <w:t>38</w:t>
              </w:r>
            </w:ins>
            <w:r w:rsidRPr="005C7947">
              <w:rPr>
                <w:rFonts w:ascii="Arial" w:hAnsi="Arial" w:cs="Arial"/>
                <w:sz w:val="20"/>
                <w:szCs w:val="20"/>
              </w:rPr>
              <w:t>,00</w:t>
            </w:r>
          </w:p>
        </w:tc>
        <w:tc>
          <w:tcPr>
            <w:tcW w:w="1170" w:type="dxa"/>
            <w:tcBorders>
              <w:top w:val="single" w:sz="4" w:space="0" w:color="auto"/>
              <w:left w:val="single" w:sz="4" w:space="0" w:color="auto"/>
              <w:bottom w:val="single" w:sz="4" w:space="0" w:color="auto"/>
              <w:right w:val="single" w:sz="4" w:space="0" w:color="auto"/>
            </w:tcBorders>
            <w:vAlign w:val="center"/>
          </w:tcPr>
          <w:p w14:paraId="34D3A7B4" w14:textId="08BE7A7D" w:rsidR="00C812F3" w:rsidRPr="005C7947" w:rsidRDefault="00E457C7" w:rsidP="00C812F3">
            <w:pPr>
              <w:jc w:val="center"/>
              <w:rPr>
                <w:rFonts w:ascii="Arial" w:hAnsi="Arial" w:cs="Arial"/>
                <w:b/>
                <w:sz w:val="20"/>
                <w:szCs w:val="20"/>
              </w:rPr>
            </w:pPr>
            <w:del w:id="72" w:author="Vetýšková Jana" w:date="2024-10-30T06:35:00Z">
              <w:r w:rsidRPr="005C7947" w:rsidDel="00D55B9F">
                <w:rPr>
                  <w:rFonts w:ascii="Arial" w:hAnsi="Arial" w:cs="Arial"/>
                  <w:sz w:val="20"/>
                  <w:szCs w:val="20"/>
                </w:rPr>
                <w:delText>40</w:delText>
              </w:r>
            </w:del>
            <w:ins w:id="73" w:author="Vetýšková Jana" w:date="2024-10-30T06:35:00Z">
              <w:r w:rsidR="00D55B9F">
                <w:rPr>
                  <w:rFonts w:ascii="Arial" w:hAnsi="Arial" w:cs="Arial"/>
                  <w:sz w:val="20"/>
                  <w:szCs w:val="20"/>
                </w:rPr>
                <w:t>42</w:t>
              </w:r>
            </w:ins>
            <w:r w:rsidR="00C812F3" w:rsidRPr="005C7947">
              <w:rPr>
                <w:rFonts w:ascii="Arial" w:hAnsi="Arial" w:cs="Arial"/>
                <w:sz w:val="20"/>
                <w:szCs w:val="20"/>
              </w:rPr>
              <w:t>,00</w:t>
            </w:r>
          </w:p>
        </w:tc>
        <w:tc>
          <w:tcPr>
            <w:tcW w:w="1170" w:type="dxa"/>
            <w:tcBorders>
              <w:top w:val="single" w:sz="4" w:space="0" w:color="auto"/>
              <w:left w:val="single" w:sz="4" w:space="0" w:color="auto"/>
              <w:bottom w:val="single" w:sz="4" w:space="0" w:color="auto"/>
              <w:right w:val="single" w:sz="4" w:space="0" w:color="auto"/>
            </w:tcBorders>
            <w:vAlign w:val="center"/>
          </w:tcPr>
          <w:p w14:paraId="36D57F58" w14:textId="68501452" w:rsidR="00C812F3" w:rsidRPr="005C7947" w:rsidRDefault="00C812F3" w:rsidP="00C812F3">
            <w:pPr>
              <w:jc w:val="center"/>
              <w:rPr>
                <w:rFonts w:ascii="Arial" w:hAnsi="Arial" w:cs="Arial"/>
                <w:b/>
                <w:sz w:val="20"/>
                <w:szCs w:val="20"/>
              </w:rPr>
            </w:pPr>
            <w:del w:id="74" w:author="Vetýšková Jana" w:date="2024-10-30T06:35:00Z">
              <w:r w:rsidRPr="005C7947" w:rsidDel="00D55B9F">
                <w:rPr>
                  <w:rFonts w:ascii="Arial" w:hAnsi="Arial" w:cs="Arial"/>
                  <w:sz w:val="20"/>
                  <w:szCs w:val="20"/>
                </w:rPr>
                <w:delText>4</w:delText>
              </w:r>
              <w:r w:rsidR="00E457C7" w:rsidRPr="005C7947" w:rsidDel="00D55B9F">
                <w:rPr>
                  <w:rFonts w:ascii="Arial" w:hAnsi="Arial" w:cs="Arial"/>
                  <w:sz w:val="20"/>
                  <w:szCs w:val="20"/>
                </w:rPr>
                <w:delText>6</w:delText>
              </w:r>
            </w:del>
            <w:ins w:id="75" w:author="Vetýšková Jana" w:date="2024-10-30T06:35:00Z">
              <w:r w:rsidR="00D55B9F">
                <w:rPr>
                  <w:rFonts w:ascii="Arial" w:hAnsi="Arial" w:cs="Arial"/>
                  <w:sz w:val="20"/>
                  <w:szCs w:val="20"/>
                </w:rPr>
                <w:t>48</w:t>
              </w:r>
            </w:ins>
            <w:r w:rsidRPr="005C7947">
              <w:rPr>
                <w:rFonts w:ascii="Arial" w:hAnsi="Arial" w:cs="Arial"/>
                <w:sz w:val="20"/>
                <w:szCs w:val="20"/>
              </w:rPr>
              <w:t>,00</w:t>
            </w:r>
          </w:p>
        </w:tc>
      </w:tr>
      <w:tr w:rsidR="00FB5313" w:rsidRPr="005C7947" w14:paraId="63A0600B" w14:textId="77777777" w:rsidTr="000A0E91">
        <w:tblPrEx>
          <w:tblBorders>
            <w:top w:val="single" w:sz="6" w:space="0" w:color="auto"/>
            <w:left w:val="single" w:sz="6" w:space="0" w:color="auto"/>
            <w:bottom w:val="single" w:sz="6" w:space="0" w:color="auto"/>
            <w:right w:val="single" w:sz="6" w:space="0" w:color="auto"/>
            <w:insideH w:val="none" w:sz="0" w:space="0" w:color="auto"/>
            <w:insideV w:val="none" w:sz="0" w:space="0" w:color="auto"/>
          </w:tblBorders>
        </w:tblPrEx>
        <w:trPr>
          <w:cantSplit/>
          <w:trHeight w:val="567"/>
        </w:trPr>
        <w:tc>
          <w:tcPr>
            <w:tcW w:w="524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F02FB45" w14:textId="77777777" w:rsidR="00FB5313" w:rsidRPr="005C7947" w:rsidRDefault="00FB5313" w:rsidP="00FB5313">
            <w:pPr>
              <w:rPr>
                <w:rFonts w:ascii="Arial" w:hAnsi="Arial" w:cs="Arial"/>
                <w:b/>
                <w:sz w:val="20"/>
                <w:szCs w:val="20"/>
              </w:rPr>
            </w:pPr>
            <w:r w:rsidRPr="005C7947">
              <w:rPr>
                <w:rFonts w:ascii="Arial" w:hAnsi="Arial" w:cs="Arial"/>
                <w:b/>
                <w:sz w:val="20"/>
                <w:szCs w:val="20"/>
              </w:rPr>
              <w:t>Cena pro uživatele výplatních strojů, při úhradě cen Kreditem</w:t>
            </w:r>
            <w:r w:rsidRPr="005C7947">
              <w:rPr>
                <w:rFonts w:ascii="Arial" w:hAnsi="Arial" w:cs="Arial"/>
                <w:vertAlign w:val="superscript"/>
              </w:rPr>
              <w:t xml:space="preserve">4) </w:t>
            </w:r>
            <w:r w:rsidRPr="005C7947">
              <w:rPr>
                <w:rFonts w:ascii="Arial" w:hAnsi="Arial" w:cs="Arial"/>
                <w:b/>
                <w:sz w:val="20"/>
                <w:szCs w:val="20"/>
              </w:rPr>
              <w:t>nebo pro zákazníky Hybridní pošty</w:t>
            </w:r>
          </w:p>
        </w:tc>
        <w:tc>
          <w:tcPr>
            <w:tcW w:w="1169" w:type="dxa"/>
            <w:tcBorders>
              <w:top w:val="single" w:sz="4" w:space="0" w:color="auto"/>
              <w:left w:val="single" w:sz="4" w:space="0" w:color="auto"/>
              <w:bottom w:val="single" w:sz="4" w:space="0" w:color="auto"/>
              <w:right w:val="single" w:sz="4" w:space="0" w:color="auto"/>
            </w:tcBorders>
            <w:vAlign w:val="center"/>
          </w:tcPr>
          <w:p w14:paraId="706E5111" w14:textId="36A34CF0" w:rsidR="00FB5313" w:rsidRPr="005C7947" w:rsidRDefault="00FB5313" w:rsidP="00FB5313">
            <w:pPr>
              <w:jc w:val="center"/>
              <w:rPr>
                <w:rFonts w:ascii="Arial" w:hAnsi="Arial" w:cs="Arial"/>
                <w:sz w:val="20"/>
                <w:szCs w:val="20"/>
              </w:rPr>
            </w:pPr>
            <w:del w:id="76" w:author="Vetýšková Jana" w:date="2024-10-30T06:35:00Z">
              <w:r w:rsidRPr="005C7947" w:rsidDel="00D55B9F">
                <w:rPr>
                  <w:rFonts w:ascii="Arial" w:hAnsi="Arial" w:cs="Arial"/>
                  <w:sz w:val="20"/>
                  <w:szCs w:val="20"/>
                </w:rPr>
                <w:delText>2</w:delText>
              </w:r>
              <w:r w:rsidR="00E457C7" w:rsidRPr="005C7947" w:rsidDel="00D55B9F">
                <w:rPr>
                  <w:rFonts w:ascii="Arial" w:hAnsi="Arial" w:cs="Arial"/>
                  <w:sz w:val="20"/>
                  <w:szCs w:val="20"/>
                </w:rPr>
                <w:delText>9</w:delText>
              </w:r>
            </w:del>
            <w:ins w:id="77" w:author="Vetýšková Jana" w:date="2024-10-30T06:35:00Z">
              <w:r w:rsidR="00D55B9F">
                <w:rPr>
                  <w:rFonts w:ascii="Arial" w:hAnsi="Arial" w:cs="Arial"/>
                  <w:sz w:val="20"/>
                  <w:szCs w:val="20"/>
                </w:rPr>
                <w:t>31</w:t>
              </w:r>
            </w:ins>
            <w:r w:rsidRPr="005C7947">
              <w:rPr>
                <w:rFonts w:ascii="Arial" w:hAnsi="Arial" w:cs="Arial"/>
                <w:sz w:val="20"/>
                <w:szCs w:val="20"/>
              </w:rPr>
              <w:t>,00</w:t>
            </w:r>
          </w:p>
        </w:tc>
        <w:tc>
          <w:tcPr>
            <w:tcW w:w="1170" w:type="dxa"/>
            <w:tcBorders>
              <w:top w:val="single" w:sz="4" w:space="0" w:color="auto"/>
              <w:left w:val="single" w:sz="4" w:space="0" w:color="auto"/>
              <w:bottom w:val="single" w:sz="4" w:space="0" w:color="auto"/>
              <w:right w:val="single" w:sz="4" w:space="0" w:color="auto"/>
            </w:tcBorders>
            <w:vAlign w:val="center"/>
          </w:tcPr>
          <w:p w14:paraId="5328F28F" w14:textId="3E29E720" w:rsidR="00FB5313" w:rsidRPr="005C7947" w:rsidRDefault="00E457C7" w:rsidP="00FB5313">
            <w:pPr>
              <w:jc w:val="center"/>
              <w:rPr>
                <w:rFonts w:ascii="Arial" w:hAnsi="Arial" w:cs="Arial"/>
                <w:sz w:val="20"/>
                <w:szCs w:val="20"/>
              </w:rPr>
            </w:pPr>
            <w:del w:id="78" w:author="Vetýšková Jana" w:date="2024-10-30T06:35:00Z">
              <w:r w:rsidRPr="005C7947" w:rsidDel="00D55B9F">
                <w:rPr>
                  <w:rFonts w:ascii="Arial" w:hAnsi="Arial" w:cs="Arial"/>
                  <w:sz w:val="20"/>
                  <w:szCs w:val="20"/>
                </w:rPr>
                <w:delText>32</w:delText>
              </w:r>
              <w:r w:rsidR="00FB5313" w:rsidRPr="005C7947" w:rsidDel="00D55B9F">
                <w:rPr>
                  <w:rFonts w:ascii="Arial" w:hAnsi="Arial" w:cs="Arial"/>
                  <w:sz w:val="20"/>
                  <w:szCs w:val="20"/>
                </w:rPr>
                <w:delText>,80</w:delText>
              </w:r>
            </w:del>
            <w:ins w:id="79" w:author="Vetýšková Jana" w:date="2024-10-30T06:35:00Z">
              <w:r w:rsidR="00D55B9F">
                <w:rPr>
                  <w:rFonts w:ascii="Arial" w:hAnsi="Arial" w:cs="Arial"/>
                  <w:sz w:val="20"/>
                  <w:szCs w:val="20"/>
                </w:rPr>
                <w:t>35,00</w:t>
              </w:r>
            </w:ins>
          </w:p>
        </w:tc>
        <w:tc>
          <w:tcPr>
            <w:tcW w:w="1170" w:type="dxa"/>
            <w:tcBorders>
              <w:top w:val="single" w:sz="4" w:space="0" w:color="auto"/>
              <w:left w:val="single" w:sz="4" w:space="0" w:color="auto"/>
              <w:bottom w:val="single" w:sz="4" w:space="0" w:color="auto"/>
              <w:right w:val="single" w:sz="4" w:space="0" w:color="auto"/>
            </w:tcBorders>
            <w:vAlign w:val="center"/>
          </w:tcPr>
          <w:p w14:paraId="64EE3BAD" w14:textId="1AE9C0A1" w:rsidR="00FB5313" w:rsidRPr="005C7947" w:rsidRDefault="00FB5313" w:rsidP="00FB5313">
            <w:pPr>
              <w:jc w:val="center"/>
              <w:rPr>
                <w:rFonts w:ascii="Arial" w:hAnsi="Arial" w:cs="Arial"/>
                <w:sz w:val="20"/>
                <w:szCs w:val="20"/>
              </w:rPr>
            </w:pPr>
            <w:del w:id="80" w:author="Vetýšková Jana" w:date="2024-10-30T06:35:00Z">
              <w:r w:rsidRPr="005C7947" w:rsidDel="00D55B9F">
                <w:rPr>
                  <w:rFonts w:ascii="Arial" w:hAnsi="Arial" w:cs="Arial"/>
                  <w:sz w:val="20"/>
                  <w:szCs w:val="20"/>
                </w:rPr>
                <w:delText>3</w:delText>
              </w:r>
              <w:r w:rsidR="00E457C7" w:rsidRPr="005C7947" w:rsidDel="00D55B9F">
                <w:rPr>
                  <w:rFonts w:ascii="Arial" w:hAnsi="Arial" w:cs="Arial"/>
                  <w:sz w:val="20"/>
                  <w:szCs w:val="20"/>
                </w:rPr>
                <w:delText>6</w:delText>
              </w:r>
              <w:r w:rsidRPr="005C7947" w:rsidDel="00D55B9F">
                <w:rPr>
                  <w:rFonts w:ascii="Arial" w:hAnsi="Arial" w:cs="Arial"/>
                  <w:sz w:val="20"/>
                  <w:szCs w:val="20"/>
                </w:rPr>
                <w:delText>,60</w:delText>
              </w:r>
            </w:del>
            <w:ins w:id="81" w:author="Vetýšková Jana" w:date="2024-10-30T06:35:00Z">
              <w:r w:rsidR="00D55B9F">
                <w:rPr>
                  <w:rFonts w:ascii="Arial" w:hAnsi="Arial" w:cs="Arial"/>
                  <w:sz w:val="20"/>
                  <w:szCs w:val="20"/>
                </w:rPr>
                <w:t>39,00</w:t>
              </w:r>
            </w:ins>
          </w:p>
        </w:tc>
        <w:tc>
          <w:tcPr>
            <w:tcW w:w="1170" w:type="dxa"/>
            <w:tcBorders>
              <w:top w:val="single" w:sz="4" w:space="0" w:color="auto"/>
              <w:left w:val="single" w:sz="4" w:space="0" w:color="auto"/>
              <w:bottom w:val="single" w:sz="4" w:space="0" w:color="auto"/>
              <w:right w:val="single" w:sz="4" w:space="0" w:color="auto"/>
            </w:tcBorders>
            <w:vAlign w:val="center"/>
          </w:tcPr>
          <w:p w14:paraId="227452FC" w14:textId="2357EBA1" w:rsidR="00FB5313" w:rsidRPr="005C7947" w:rsidRDefault="00B706AC" w:rsidP="00FB5313">
            <w:pPr>
              <w:jc w:val="center"/>
              <w:rPr>
                <w:rFonts w:ascii="Arial" w:hAnsi="Arial" w:cs="Arial"/>
                <w:sz w:val="20"/>
                <w:szCs w:val="20"/>
              </w:rPr>
            </w:pPr>
            <w:del w:id="82" w:author="Vetýšková Jana" w:date="2024-10-30T06:35:00Z">
              <w:r w:rsidRPr="005C7947" w:rsidDel="00D55B9F">
                <w:rPr>
                  <w:rFonts w:ascii="Arial" w:hAnsi="Arial" w:cs="Arial"/>
                  <w:sz w:val="20"/>
                  <w:szCs w:val="20"/>
                </w:rPr>
                <w:delText>42</w:delText>
              </w:r>
              <w:r w:rsidR="00FB5313" w:rsidRPr="005C7947" w:rsidDel="00D55B9F">
                <w:rPr>
                  <w:rFonts w:ascii="Arial" w:hAnsi="Arial" w:cs="Arial"/>
                  <w:sz w:val="20"/>
                  <w:szCs w:val="20"/>
                </w:rPr>
                <w:delText>,30</w:delText>
              </w:r>
            </w:del>
            <w:ins w:id="83" w:author="Vetýšková Jana" w:date="2024-10-30T06:35:00Z">
              <w:r w:rsidR="00D55B9F">
                <w:rPr>
                  <w:rFonts w:ascii="Arial" w:hAnsi="Arial" w:cs="Arial"/>
                  <w:sz w:val="20"/>
                  <w:szCs w:val="20"/>
                </w:rPr>
                <w:t>45,00</w:t>
              </w:r>
            </w:ins>
          </w:p>
        </w:tc>
      </w:tr>
    </w:tbl>
    <w:p w14:paraId="56024751" w14:textId="77777777" w:rsidR="000A0E91" w:rsidRPr="005C7947" w:rsidRDefault="000A0E91" w:rsidP="000A0E91">
      <w:pPr>
        <w:rPr>
          <w:rFonts w:ascii="Arial" w:hAnsi="Arial" w:cs="Arial"/>
          <w:sz w:val="20"/>
          <w:szCs w:val="20"/>
        </w:rPr>
      </w:pPr>
    </w:p>
    <w:p w14:paraId="4C29578F" w14:textId="3923F408" w:rsidR="00FC3B8B" w:rsidRPr="005C7947" w:rsidRDefault="00FC3B8B" w:rsidP="00FC3B8B">
      <w:pPr>
        <w:pStyle w:val="Nadpis4"/>
        <w:numPr>
          <w:ilvl w:val="0"/>
          <w:numId w:val="12"/>
        </w:numPr>
        <w:spacing w:before="240"/>
        <w:ind w:left="567" w:hanging="578"/>
        <w:rPr>
          <w:rFonts w:cs="Arial"/>
        </w:rPr>
      </w:pPr>
      <w:bookmarkStart w:id="84" w:name="_Toc87870622"/>
      <w:bookmarkStart w:id="85" w:name="_Toc151387953"/>
      <w:bookmarkStart w:id="86" w:name="_Toc180568418"/>
      <w:r w:rsidRPr="005C7947">
        <w:rPr>
          <w:rFonts w:cs="Arial"/>
        </w:rPr>
        <w:t>Obyčejná slepecká zásilka</w:t>
      </w:r>
      <w:bookmarkEnd w:id="51"/>
      <w:bookmarkEnd w:id="84"/>
      <w:bookmarkEnd w:id="85"/>
      <w:bookmarkEnd w:id="86"/>
    </w:p>
    <w:p w14:paraId="6910E1E3" w14:textId="77777777" w:rsidR="00FC3B8B" w:rsidRPr="005C7947" w:rsidRDefault="00FC3B8B" w:rsidP="00FC3B8B">
      <w:pPr>
        <w:pStyle w:val="cpNormal4"/>
        <w:spacing w:after="0" w:line="240" w:lineRule="atLeast"/>
        <w:ind w:firstLine="0"/>
        <w:rPr>
          <w:rFonts w:ascii="Arial" w:hAnsi="Arial" w:cs="Arial"/>
          <w:szCs w:val="20"/>
        </w:rPr>
      </w:pPr>
      <w:r w:rsidRPr="005C7947">
        <w:rPr>
          <w:rFonts w:ascii="Arial" w:hAnsi="Arial" w:cs="Arial"/>
          <w:szCs w:val="20"/>
        </w:rPr>
        <w:t>čl. 12 poštovních podmínek</w:t>
      </w:r>
    </w:p>
    <w:p w14:paraId="47B6B29B" w14:textId="3F35C2CE" w:rsidR="00FC3B8B" w:rsidRPr="005C7947" w:rsidRDefault="00FC3B8B" w:rsidP="00FC3B8B">
      <w:pPr>
        <w:pStyle w:val="cpNormal4"/>
        <w:spacing w:after="0" w:line="240" w:lineRule="atLeast"/>
        <w:ind w:firstLine="0"/>
        <w:rPr>
          <w:rFonts w:ascii="Arial" w:hAnsi="Arial" w:cs="Arial"/>
          <w:b/>
        </w:rPr>
      </w:pPr>
      <w:r w:rsidRPr="005C7947">
        <w:rPr>
          <w:rFonts w:ascii="Arial" w:hAnsi="Arial" w:cs="Arial"/>
          <w:b/>
        </w:rPr>
        <w:t>Ceny této základní poštovní služby a s ní souvisejících doplňkových služeb a příplatků jsou osvobozeny od</w:t>
      </w:r>
      <w:r w:rsidR="008A149B">
        <w:rPr>
          <w:rFonts w:ascii="Arial" w:hAnsi="Arial" w:cs="Arial"/>
          <w:b/>
        </w:rPr>
        <w:t> </w:t>
      </w:r>
      <w:r w:rsidRPr="005C7947">
        <w:rPr>
          <w:rFonts w:ascii="Arial" w:hAnsi="Arial" w:cs="Arial"/>
          <w:b/>
        </w:rPr>
        <w:t>DPH.</w:t>
      </w:r>
    </w:p>
    <w:p w14:paraId="40DD1C5C" w14:textId="77777777" w:rsidR="000D3462" w:rsidRPr="005C7947" w:rsidRDefault="000D3462" w:rsidP="00FC3B8B">
      <w:pPr>
        <w:pStyle w:val="cpNormal4"/>
        <w:spacing w:after="0" w:line="240" w:lineRule="atLeast"/>
        <w:ind w:firstLine="0"/>
        <w:rPr>
          <w:rFonts w:ascii="Arial" w:hAnsi="Arial" w:cs="Arial"/>
          <w:b/>
        </w:rPr>
      </w:pPr>
    </w:p>
    <w:tbl>
      <w:tblPr>
        <w:tblW w:w="9923" w:type="dxa"/>
        <w:tblInd w:w="70"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5245"/>
        <w:gridCol w:w="4678"/>
      </w:tblGrid>
      <w:tr w:rsidR="00547C55" w:rsidRPr="005C7947" w14:paraId="1112A330" w14:textId="77777777" w:rsidTr="00AD05FC">
        <w:trPr>
          <w:cantSplit/>
          <w:trHeight w:val="297"/>
        </w:trPr>
        <w:tc>
          <w:tcPr>
            <w:tcW w:w="5245"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6EEC8CA" w14:textId="77777777" w:rsidR="00FC3B8B" w:rsidRPr="005C7947" w:rsidRDefault="00FC3B8B" w:rsidP="00D20974">
            <w:pPr>
              <w:rPr>
                <w:rFonts w:ascii="Arial" w:hAnsi="Arial" w:cs="Arial"/>
                <w:b/>
                <w:sz w:val="20"/>
                <w:szCs w:val="20"/>
              </w:rPr>
            </w:pPr>
          </w:p>
        </w:tc>
        <w:tc>
          <w:tcPr>
            <w:tcW w:w="467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199B71D" w14:textId="77777777" w:rsidR="00FC3B8B" w:rsidRPr="005C7947" w:rsidRDefault="00FC3B8B" w:rsidP="00D20974">
            <w:pPr>
              <w:jc w:val="center"/>
              <w:rPr>
                <w:rFonts w:ascii="Arial" w:hAnsi="Arial" w:cs="Arial"/>
                <w:b/>
                <w:sz w:val="20"/>
                <w:szCs w:val="20"/>
              </w:rPr>
            </w:pPr>
            <w:r w:rsidRPr="005C7947">
              <w:rPr>
                <w:rFonts w:ascii="Arial" w:hAnsi="Arial" w:cs="Arial"/>
                <w:b/>
                <w:sz w:val="20"/>
                <w:szCs w:val="20"/>
              </w:rPr>
              <w:t xml:space="preserve">Do hmotnosti / cena </w:t>
            </w:r>
            <w:r w:rsidR="007B7AE1" w:rsidRPr="005C7947">
              <w:rPr>
                <w:rFonts w:ascii="Arial" w:hAnsi="Arial" w:cs="Arial"/>
                <w:b/>
                <w:sz w:val="20"/>
                <w:szCs w:val="20"/>
              </w:rPr>
              <w:t>v Kč</w:t>
            </w:r>
          </w:p>
        </w:tc>
      </w:tr>
      <w:tr w:rsidR="00547C55" w:rsidRPr="005C7947" w14:paraId="689302E6" w14:textId="77777777" w:rsidTr="00AD05FC">
        <w:trPr>
          <w:cantSplit/>
          <w:trHeight w:val="260"/>
        </w:trPr>
        <w:tc>
          <w:tcPr>
            <w:tcW w:w="5245" w:type="dxa"/>
            <w:vMerge/>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30B1F23" w14:textId="77777777" w:rsidR="00FC3B8B" w:rsidRPr="005C7947" w:rsidRDefault="00FC3B8B" w:rsidP="00D20974">
            <w:pPr>
              <w:rPr>
                <w:rFonts w:ascii="Arial" w:hAnsi="Arial" w:cs="Arial"/>
                <w:b/>
                <w:sz w:val="20"/>
                <w:szCs w:val="20"/>
              </w:rPr>
            </w:pPr>
          </w:p>
        </w:tc>
        <w:tc>
          <w:tcPr>
            <w:tcW w:w="467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CB64C1F" w14:textId="77777777" w:rsidR="00FC3B8B" w:rsidRPr="005C7947" w:rsidRDefault="00FC3B8B" w:rsidP="00D20974">
            <w:pPr>
              <w:jc w:val="center"/>
              <w:rPr>
                <w:rFonts w:ascii="Arial" w:hAnsi="Arial" w:cs="Arial"/>
                <w:b/>
                <w:sz w:val="20"/>
                <w:szCs w:val="20"/>
              </w:rPr>
            </w:pPr>
            <w:r w:rsidRPr="005C7947">
              <w:rPr>
                <w:rFonts w:ascii="Arial" w:hAnsi="Arial" w:cs="Arial"/>
                <w:b/>
                <w:sz w:val="20"/>
                <w:szCs w:val="20"/>
              </w:rPr>
              <w:t>7 kg</w:t>
            </w:r>
          </w:p>
        </w:tc>
      </w:tr>
      <w:tr w:rsidR="00FC3B8B" w:rsidRPr="005C7947" w14:paraId="335DE1C4" w14:textId="77777777" w:rsidTr="00AD05FC">
        <w:trPr>
          <w:cantSplit/>
          <w:trHeight w:val="567"/>
        </w:trPr>
        <w:tc>
          <w:tcPr>
            <w:tcW w:w="5245" w:type="dxa"/>
            <w:tcBorders>
              <w:top w:val="single" w:sz="4" w:space="0" w:color="auto"/>
              <w:left w:val="single" w:sz="4" w:space="0" w:color="auto"/>
              <w:bottom w:val="single" w:sz="4" w:space="0" w:color="auto"/>
              <w:right w:val="single" w:sz="4" w:space="0" w:color="auto"/>
            </w:tcBorders>
            <w:vAlign w:val="center"/>
          </w:tcPr>
          <w:p w14:paraId="6AE30FE3" w14:textId="17298192" w:rsidR="00FC3B8B" w:rsidRPr="005C7947" w:rsidRDefault="00FC3B8B" w:rsidP="006D4103">
            <w:pPr>
              <w:rPr>
                <w:rFonts w:ascii="Arial" w:hAnsi="Arial" w:cs="Arial"/>
                <w:b/>
                <w:sz w:val="20"/>
                <w:szCs w:val="20"/>
                <w:vertAlign w:val="superscript"/>
              </w:rPr>
            </w:pPr>
            <w:r w:rsidRPr="005C7947">
              <w:rPr>
                <w:rFonts w:ascii="Arial" w:hAnsi="Arial" w:cs="Arial"/>
                <w:b/>
                <w:sz w:val="20"/>
                <w:szCs w:val="20"/>
              </w:rPr>
              <w:t xml:space="preserve">Obyčejná slepecká </w:t>
            </w:r>
            <w:r w:rsidR="006D4103" w:rsidRPr="005C7947">
              <w:rPr>
                <w:rFonts w:ascii="Arial" w:hAnsi="Arial" w:cs="Arial"/>
                <w:b/>
                <w:sz w:val="20"/>
                <w:szCs w:val="20"/>
              </w:rPr>
              <w:t>zásilka</w:t>
            </w:r>
            <w:r w:rsidR="00541C81" w:rsidRPr="005C7947">
              <w:rPr>
                <w:rFonts w:ascii="Arial" w:hAnsi="Arial" w:cs="Arial"/>
                <w:sz w:val="20"/>
                <w:szCs w:val="20"/>
                <w:vertAlign w:val="superscript"/>
              </w:rPr>
              <w:t>7</w:t>
            </w:r>
            <w:r w:rsidRPr="005C7947">
              <w:rPr>
                <w:rFonts w:ascii="Arial" w:hAnsi="Arial" w:cs="Arial"/>
                <w:sz w:val="20"/>
                <w:szCs w:val="20"/>
                <w:vertAlign w:val="superscript"/>
              </w:rPr>
              <w:t>)</w:t>
            </w:r>
          </w:p>
        </w:tc>
        <w:tc>
          <w:tcPr>
            <w:tcW w:w="4678" w:type="dxa"/>
            <w:tcBorders>
              <w:top w:val="single" w:sz="4" w:space="0" w:color="auto"/>
              <w:left w:val="single" w:sz="4" w:space="0" w:color="auto"/>
              <w:bottom w:val="single" w:sz="4" w:space="0" w:color="auto"/>
              <w:right w:val="single" w:sz="4" w:space="0" w:color="auto"/>
            </w:tcBorders>
            <w:vAlign w:val="center"/>
          </w:tcPr>
          <w:p w14:paraId="23E56B9B" w14:textId="77777777" w:rsidR="00FC3B8B" w:rsidRPr="005C7947" w:rsidRDefault="00FC3B8B" w:rsidP="00F62694">
            <w:pPr>
              <w:jc w:val="center"/>
              <w:rPr>
                <w:rFonts w:ascii="Arial" w:hAnsi="Arial" w:cs="Arial"/>
                <w:sz w:val="20"/>
                <w:szCs w:val="20"/>
              </w:rPr>
            </w:pPr>
            <w:r w:rsidRPr="005C7947">
              <w:rPr>
                <w:rFonts w:ascii="Arial" w:hAnsi="Arial" w:cs="Arial"/>
                <w:sz w:val="20"/>
                <w:szCs w:val="20"/>
              </w:rPr>
              <w:t xml:space="preserve">Osvobozeny od cen za základní </w:t>
            </w:r>
            <w:r w:rsidR="006D4103" w:rsidRPr="005C7947">
              <w:rPr>
                <w:rFonts w:ascii="Arial" w:hAnsi="Arial" w:cs="Arial"/>
                <w:sz w:val="20"/>
                <w:szCs w:val="20"/>
              </w:rPr>
              <w:t>služby</w:t>
            </w:r>
          </w:p>
        </w:tc>
      </w:tr>
    </w:tbl>
    <w:p w14:paraId="3EA58D14" w14:textId="77777777" w:rsidR="00E63E1D" w:rsidRPr="005C7947" w:rsidRDefault="00E63E1D">
      <w:pPr>
        <w:rPr>
          <w:rFonts w:ascii="Arial" w:hAnsi="Arial" w:cs="Arial"/>
        </w:rPr>
      </w:pPr>
    </w:p>
    <w:p w14:paraId="7021FC4C" w14:textId="3D4B321E" w:rsidR="00E63E1D" w:rsidRPr="005C7947" w:rsidRDefault="00E64783">
      <w:pPr>
        <w:rPr>
          <w:rFonts w:ascii="Arial" w:hAnsi="Arial" w:cs="Arial"/>
        </w:rPr>
      </w:pPr>
      <w:r w:rsidRPr="005C7947">
        <w:rPr>
          <w:rFonts w:ascii="Arial" w:hAnsi="Arial" w:cs="Arial"/>
          <w:noProof/>
          <w:lang w:eastAsia="cs-CZ"/>
        </w:rPr>
        <mc:AlternateContent>
          <mc:Choice Requires="wps">
            <w:drawing>
              <wp:anchor distT="0" distB="0" distL="114300" distR="114300" simplePos="0" relativeHeight="251658248" behindDoc="0" locked="0" layoutInCell="1" allowOverlap="1" wp14:anchorId="35745DBA" wp14:editId="49BB2138">
                <wp:simplePos x="0" y="0"/>
                <wp:positionH relativeFrom="margin">
                  <wp:posOffset>720827</wp:posOffset>
                </wp:positionH>
                <wp:positionV relativeFrom="bottomMargin">
                  <wp:posOffset>180264</wp:posOffset>
                </wp:positionV>
                <wp:extent cx="5011948" cy="258792"/>
                <wp:effectExtent l="0" t="0" r="0" b="8255"/>
                <wp:wrapNone/>
                <wp:docPr id="93" name="Textové pole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11948" cy="2587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FBFBCA" w14:textId="77777777" w:rsidR="004F26E4" w:rsidRPr="006E1087" w:rsidRDefault="004F26E4" w:rsidP="00E64783">
                            <w:pPr>
                              <w:ind w:left="113"/>
                              <w:jc w:val="center"/>
                            </w:pPr>
                            <w:r>
                              <w:rPr>
                                <w:b/>
                                <w:i/>
                              </w:rPr>
                              <w:t>Listovní zásilky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5745DBA" id="_x0000_t202" coordsize="21600,21600" o:spt="202" path="m,l,21600r21600,l21600,xe">
                <v:stroke joinstyle="miter"/>
                <v:path gradientshapeok="t" o:connecttype="rect"/>
              </v:shapetype>
              <v:shape id="Textové pole 93" o:spid="_x0000_s1026" type="#_x0000_t202" style="position:absolute;margin-left:56.75pt;margin-top:14.2pt;width:394.65pt;height:20.4pt;z-index:251658248;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" filled="f" stroked="f">
                <v:textbox>
                  <w:txbxContent>
                    <w:p w14:paraId="3DFBFBCA" w14:textId="77777777" w:rsidR="004F26E4" w:rsidRPr="006E1087" w:rsidRDefault="004F26E4" w:rsidP="00E64783">
                      <w:pPr>
                        <w:ind w:left="113"/>
                        <w:jc w:val="center"/>
                      </w:pPr>
                      <w:r>
                        <w:rPr>
                          <w:b/>
                          <w:i/>
                        </w:rPr>
                        <w:t>Listovní zásilky</w:t>
                      </w:r>
                    </w:p>
                  </w:txbxContent>
                </v:textbox>
                <w10:wrap anchorx="margin" anchory="margin"/>
              </v:shape>
            </w:pict>
          </mc:Fallback>
        </mc:AlternateContent>
      </w:r>
      <w:r w:rsidR="00E63E1D" w:rsidRPr="005C7947">
        <w:rPr>
          <w:rFonts w:ascii="Arial" w:hAnsi="Arial" w:cs="Arial"/>
        </w:rPr>
        <w:br w:type="page"/>
      </w:r>
    </w:p>
    <w:p w14:paraId="62D8ED1D" w14:textId="42FD54A5" w:rsidR="00C14A65" w:rsidRPr="005C7947" w:rsidRDefault="00C14A65" w:rsidP="003460D7">
      <w:pPr>
        <w:pStyle w:val="Nadpis4"/>
        <w:numPr>
          <w:ilvl w:val="0"/>
          <w:numId w:val="12"/>
        </w:numPr>
        <w:spacing w:before="240"/>
        <w:ind w:left="567" w:hanging="578"/>
        <w:rPr>
          <w:rFonts w:cs="Arial"/>
        </w:rPr>
      </w:pPr>
      <w:bookmarkStart w:id="87" w:name="_Toc447207120"/>
      <w:bookmarkStart w:id="88" w:name="_Toc22742860"/>
      <w:bookmarkStart w:id="89" w:name="_Toc87870623"/>
      <w:bookmarkStart w:id="90" w:name="_Toc151387954"/>
      <w:bookmarkStart w:id="91" w:name="_Toc180568419"/>
      <w:r w:rsidRPr="005C7947">
        <w:rPr>
          <w:rFonts w:cs="Arial"/>
        </w:rPr>
        <w:lastRenderedPageBreak/>
        <w:t>Doporučené psaní</w:t>
      </w:r>
      <w:bookmarkEnd w:id="87"/>
      <w:bookmarkEnd w:id="88"/>
      <w:bookmarkEnd w:id="89"/>
      <w:bookmarkEnd w:id="90"/>
      <w:bookmarkEnd w:id="91"/>
    </w:p>
    <w:p w14:paraId="370D54F7" w14:textId="77777777" w:rsidR="00957619" w:rsidRPr="005C7947" w:rsidRDefault="00957619" w:rsidP="00FC3B8B">
      <w:pPr>
        <w:pStyle w:val="cpNormal3"/>
        <w:spacing w:after="0"/>
        <w:ind w:firstLine="0"/>
        <w:rPr>
          <w:rFonts w:ascii="Arial" w:hAnsi="Arial" w:cs="Arial"/>
        </w:rPr>
      </w:pPr>
      <w:r w:rsidRPr="005C7947">
        <w:rPr>
          <w:rFonts w:ascii="Arial" w:hAnsi="Arial" w:cs="Arial"/>
        </w:rPr>
        <w:t>čl. 13 poštovních podmínek</w:t>
      </w:r>
    </w:p>
    <w:p w14:paraId="158162FF" w14:textId="39E89302" w:rsidR="00C14A65" w:rsidRPr="005C7947" w:rsidRDefault="00C14A65" w:rsidP="00992965">
      <w:pPr>
        <w:pStyle w:val="cpNormal3"/>
        <w:spacing w:after="0" w:line="240" w:lineRule="auto"/>
        <w:ind w:firstLine="0"/>
        <w:rPr>
          <w:rFonts w:ascii="Arial" w:hAnsi="Arial" w:cs="Arial"/>
        </w:rPr>
      </w:pPr>
      <w:r w:rsidRPr="005C7947">
        <w:rPr>
          <w:rFonts w:ascii="Arial" w:hAnsi="Arial" w:cs="Arial"/>
          <w:b/>
        </w:rPr>
        <w:t>Ceny této základní poštovní služby a s ní souvisejících doplňkových služeb a příplatků jsou osvobozeny od</w:t>
      </w:r>
      <w:r w:rsidR="008A149B">
        <w:rPr>
          <w:rFonts w:ascii="Arial" w:hAnsi="Arial" w:cs="Arial"/>
          <w:b/>
        </w:rPr>
        <w:t> </w:t>
      </w:r>
      <w:r w:rsidRPr="005C7947">
        <w:rPr>
          <w:rFonts w:ascii="Arial" w:hAnsi="Arial" w:cs="Arial"/>
          <w:b/>
        </w:rPr>
        <w:t>DPH</w:t>
      </w:r>
      <w:r w:rsidRPr="005C7947">
        <w:rPr>
          <w:rFonts w:ascii="Arial" w:hAnsi="Arial" w:cs="Arial"/>
        </w:rPr>
        <w:t>.</w:t>
      </w:r>
      <w:r w:rsidR="00BC6D7D" w:rsidRPr="005C7947">
        <w:rPr>
          <w:rFonts w:ascii="Arial" w:hAnsi="Arial" w:cs="Arial"/>
        </w:rPr>
        <w:t xml:space="preserve"> </w:t>
      </w:r>
    </w:p>
    <w:p w14:paraId="2143E41F" w14:textId="5477F192" w:rsidR="005D6C54" w:rsidRPr="005C7947" w:rsidRDefault="005D6C54" w:rsidP="00992965">
      <w:pPr>
        <w:pStyle w:val="cpNormal3"/>
        <w:spacing w:after="0" w:line="240" w:lineRule="auto"/>
        <w:ind w:firstLine="0"/>
        <w:rPr>
          <w:rFonts w:ascii="Arial" w:hAnsi="Arial" w:cs="Arial"/>
        </w:rPr>
      </w:pPr>
    </w:p>
    <w:tbl>
      <w:tblPr>
        <w:tblW w:w="1013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327"/>
        <w:gridCol w:w="1985"/>
        <w:gridCol w:w="1134"/>
        <w:gridCol w:w="850"/>
        <w:gridCol w:w="993"/>
        <w:gridCol w:w="850"/>
        <w:gridCol w:w="992"/>
      </w:tblGrid>
      <w:tr w:rsidR="00547C55" w:rsidRPr="005C7947" w14:paraId="401DA16F" w14:textId="77777777" w:rsidTr="00483E51">
        <w:trPr>
          <w:cantSplit/>
          <w:trHeight w:val="200"/>
        </w:trPr>
        <w:tc>
          <w:tcPr>
            <w:tcW w:w="5312" w:type="dxa"/>
            <w:gridSpan w:val="2"/>
            <w:vMerge w:val="restart"/>
            <w:shd w:val="clear" w:color="auto" w:fill="F2F2F2" w:themeFill="background1" w:themeFillShade="F2"/>
            <w:vAlign w:val="center"/>
          </w:tcPr>
          <w:p w14:paraId="314B4D8D" w14:textId="77777777" w:rsidR="004363AE" w:rsidRPr="005C7947" w:rsidRDefault="004363AE" w:rsidP="00D5589C">
            <w:pPr>
              <w:ind w:left="2314" w:hanging="2314"/>
              <w:rPr>
                <w:rFonts w:ascii="Arial" w:hAnsi="Arial" w:cs="Arial"/>
                <w:b/>
                <w:sz w:val="20"/>
                <w:szCs w:val="20"/>
              </w:rPr>
            </w:pPr>
            <w:r w:rsidRPr="005C7947">
              <w:rPr>
                <w:rFonts w:ascii="Arial" w:hAnsi="Arial" w:cs="Arial"/>
                <w:b/>
                <w:sz w:val="20"/>
                <w:szCs w:val="20"/>
              </w:rPr>
              <w:t>DOPORUČENÉ PSANÍ EKONOMICKÉ</w:t>
            </w:r>
          </w:p>
        </w:tc>
        <w:tc>
          <w:tcPr>
            <w:tcW w:w="4819" w:type="dxa"/>
            <w:gridSpan w:val="5"/>
            <w:shd w:val="clear" w:color="auto" w:fill="F2F2F2" w:themeFill="background1" w:themeFillShade="F2"/>
          </w:tcPr>
          <w:p w14:paraId="30EAF09E" w14:textId="77777777" w:rsidR="004363AE" w:rsidRPr="005C7947" w:rsidRDefault="004363AE" w:rsidP="00D5589C">
            <w:pPr>
              <w:jc w:val="center"/>
              <w:rPr>
                <w:rFonts w:ascii="Arial" w:hAnsi="Arial" w:cs="Arial"/>
                <w:b/>
                <w:sz w:val="20"/>
                <w:szCs w:val="20"/>
              </w:rPr>
            </w:pPr>
            <w:r w:rsidRPr="005C7947">
              <w:rPr>
                <w:rFonts w:ascii="Arial" w:hAnsi="Arial" w:cs="Arial"/>
                <w:b/>
                <w:sz w:val="20"/>
                <w:szCs w:val="20"/>
              </w:rPr>
              <w:t>Do hmotnosti / cena v Kč</w:t>
            </w:r>
          </w:p>
        </w:tc>
      </w:tr>
      <w:tr w:rsidR="00547C55" w:rsidRPr="005C7947" w14:paraId="589A77C9" w14:textId="77777777" w:rsidTr="00A81A5B">
        <w:trPr>
          <w:cantSplit/>
          <w:trHeight w:val="347"/>
        </w:trPr>
        <w:tc>
          <w:tcPr>
            <w:tcW w:w="5312" w:type="dxa"/>
            <w:gridSpan w:val="2"/>
            <w:vMerge/>
            <w:shd w:val="clear" w:color="auto" w:fill="F2F2F2" w:themeFill="background1" w:themeFillShade="F2"/>
          </w:tcPr>
          <w:p w14:paraId="4BC6F677" w14:textId="77777777" w:rsidR="004363AE" w:rsidRPr="005C7947" w:rsidRDefault="004363AE" w:rsidP="00D5589C">
            <w:pPr>
              <w:jc w:val="center"/>
              <w:rPr>
                <w:rFonts w:ascii="Arial" w:hAnsi="Arial" w:cs="Arial"/>
                <w:b/>
                <w:sz w:val="20"/>
                <w:szCs w:val="20"/>
              </w:rPr>
            </w:pPr>
          </w:p>
        </w:tc>
        <w:tc>
          <w:tcPr>
            <w:tcW w:w="1134" w:type="dxa"/>
            <w:shd w:val="clear" w:color="auto" w:fill="F2F2F2" w:themeFill="background1" w:themeFillShade="F2"/>
            <w:vAlign w:val="center"/>
          </w:tcPr>
          <w:p w14:paraId="2AEA1696" w14:textId="0EBF8E05" w:rsidR="004363AE" w:rsidRPr="005C7947" w:rsidRDefault="004363AE" w:rsidP="00D5589C">
            <w:pPr>
              <w:jc w:val="center"/>
              <w:rPr>
                <w:rFonts w:ascii="Arial" w:hAnsi="Arial" w:cs="Arial"/>
                <w:b/>
                <w:sz w:val="20"/>
                <w:szCs w:val="20"/>
              </w:rPr>
            </w:pPr>
            <w:r w:rsidRPr="005C7947">
              <w:rPr>
                <w:rFonts w:ascii="Arial" w:hAnsi="Arial" w:cs="Arial"/>
                <w:b/>
                <w:sz w:val="20"/>
                <w:szCs w:val="20"/>
              </w:rPr>
              <w:t xml:space="preserve">50 </w:t>
            </w:r>
            <w:r w:rsidR="00D74D0B" w:rsidRPr="005C7947">
              <w:rPr>
                <w:rFonts w:ascii="Arial" w:hAnsi="Arial" w:cs="Arial"/>
                <w:b/>
                <w:sz w:val="20"/>
                <w:szCs w:val="20"/>
              </w:rPr>
              <w:t>g – standard</w:t>
            </w:r>
            <w:r w:rsidR="00D74D0B" w:rsidRPr="005C7947">
              <w:rPr>
                <w:rFonts w:ascii="Arial" w:hAnsi="Arial" w:cs="Arial"/>
                <w:b/>
                <w:sz w:val="20"/>
                <w:szCs w:val="20"/>
                <w:vertAlign w:val="superscript"/>
              </w:rPr>
              <w:t>1</w:t>
            </w:r>
            <w:r w:rsidRPr="005C7947">
              <w:rPr>
                <w:rFonts w:ascii="Arial" w:hAnsi="Arial" w:cs="Arial"/>
                <w:b/>
                <w:sz w:val="20"/>
                <w:szCs w:val="20"/>
                <w:vertAlign w:val="superscript"/>
              </w:rPr>
              <w:t>)</w:t>
            </w:r>
          </w:p>
        </w:tc>
        <w:tc>
          <w:tcPr>
            <w:tcW w:w="850" w:type="dxa"/>
            <w:shd w:val="clear" w:color="auto" w:fill="F2F2F2" w:themeFill="background1" w:themeFillShade="F2"/>
            <w:vAlign w:val="center"/>
          </w:tcPr>
          <w:p w14:paraId="71714CC9" w14:textId="77777777" w:rsidR="004363AE" w:rsidRPr="005C7947" w:rsidRDefault="004363AE" w:rsidP="00D5589C">
            <w:pPr>
              <w:jc w:val="center"/>
              <w:rPr>
                <w:rFonts w:ascii="Arial" w:hAnsi="Arial" w:cs="Arial"/>
                <w:b/>
                <w:sz w:val="20"/>
                <w:szCs w:val="20"/>
              </w:rPr>
            </w:pPr>
            <w:r w:rsidRPr="005C7947">
              <w:rPr>
                <w:rFonts w:ascii="Arial" w:hAnsi="Arial" w:cs="Arial"/>
                <w:b/>
                <w:sz w:val="20"/>
                <w:szCs w:val="20"/>
              </w:rPr>
              <w:t>100 g</w:t>
            </w:r>
            <w:r w:rsidRPr="005C7947">
              <w:rPr>
                <w:rFonts w:ascii="Arial" w:hAnsi="Arial" w:cs="Arial"/>
                <w:b/>
                <w:sz w:val="20"/>
                <w:szCs w:val="20"/>
                <w:vertAlign w:val="superscript"/>
              </w:rPr>
              <w:t>6)</w:t>
            </w:r>
          </w:p>
        </w:tc>
        <w:tc>
          <w:tcPr>
            <w:tcW w:w="993" w:type="dxa"/>
            <w:shd w:val="clear" w:color="auto" w:fill="F2F2F2" w:themeFill="background1" w:themeFillShade="F2"/>
            <w:vAlign w:val="center"/>
          </w:tcPr>
          <w:p w14:paraId="229BA21F" w14:textId="77777777" w:rsidR="004363AE" w:rsidRPr="005C7947" w:rsidRDefault="004363AE" w:rsidP="00D5589C">
            <w:pPr>
              <w:jc w:val="center"/>
              <w:rPr>
                <w:rFonts w:ascii="Arial" w:hAnsi="Arial" w:cs="Arial"/>
                <w:b/>
                <w:sz w:val="20"/>
                <w:szCs w:val="20"/>
              </w:rPr>
            </w:pPr>
            <w:r w:rsidRPr="005C7947">
              <w:rPr>
                <w:rFonts w:ascii="Arial" w:hAnsi="Arial" w:cs="Arial"/>
                <w:b/>
                <w:sz w:val="20"/>
                <w:szCs w:val="20"/>
              </w:rPr>
              <w:t>500 g</w:t>
            </w:r>
            <w:r w:rsidRPr="005C7947">
              <w:rPr>
                <w:rFonts w:ascii="Arial" w:hAnsi="Arial" w:cs="Arial"/>
                <w:b/>
                <w:sz w:val="20"/>
                <w:szCs w:val="20"/>
                <w:vertAlign w:val="superscript"/>
              </w:rPr>
              <w:t>6)</w:t>
            </w:r>
          </w:p>
        </w:tc>
        <w:tc>
          <w:tcPr>
            <w:tcW w:w="850" w:type="dxa"/>
            <w:shd w:val="clear" w:color="auto" w:fill="F2F2F2" w:themeFill="background1" w:themeFillShade="F2"/>
            <w:vAlign w:val="center"/>
          </w:tcPr>
          <w:p w14:paraId="47A756B4" w14:textId="77777777" w:rsidR="004363AE" w:rsidRPr="005C7947" w:rsidRDefault="004363AE" w:rsidP="00D5589C">
            <w:pPr>
              <w:jc w:val="center"/>
              <w:rPr>
                <w:rFonts w:ascii="Arial" w:hAnsi="Arial" w:cs="Arial"/>
                <w:b/>
                <w:sz w:val="20"/>
                <w:szCs w:val="20"/>
              </w:rPr>
            </w:pPr>
            <w:r w:rsidRPr="005C7947">
              <w:rPr>
                <w:rFonts w:ascii="Arial" w:hAnsi="Arial" w:cs="Arial"/>
                <w:b/>
                <w:sz w:val="20"/>
                <w:szCs w:val="20"/>
              </w:rPr>
              <w:t>1 kg</w:t>
            </w:r>
            <w:r w:rsidRPr="005C7947">
              <w:rPr>
                <w:rFonts w:ascii="Arial" w:hAnsi="Arial" w:cs="Arial"/>
                <w:b/>
                <w:sz w:val="20"/>
                <w:szCs w:val="20"/>
                <w:vertAlign w:val="superscript"/>
              </w:rPr>
              <w:t>6)</w:t>
            </w:r>
          </w:p>
        </w:tc>
        <w:tc>
          <w:tcPr>
            <w:tcW w:w="992" w:type="dxa"/>
            <w:shd w:val="clear" w:color="auto" w:fill="F2F2F2" w:themeFill="background1" w:themeFillShade="F2"/>
            <w:vAlign w:val="center"/>
          </w:tcPr>
          <w:p w14:paraId="79B61041" w14:textId="77777777" w:rsidR="004363AE" w:rsidRPr="005C7947" w:rsidRDefault="004363AE" w:rsidP="00D5589C">
            <w:pPr>
              <w:jc w:val="center"/>
              <w:rPr>
                <w:rFonts w:ascii="Arial" w:hAnsi="Arial" w:cs="Arial"/>
                <w:b/>
                <w:sz w:val="20"/>
                <w:szCs w:val="20"/>
              </w:rPr>
            </w:pPr>
            <w:r w:rsidRPr="005C7947">
              <w:rPr>
                <w:rFonts w:ascii="Arial" w:hAnsi="Arial" w:cs="Arial"/>
                <w:b/>
                <w:sz w:val="20"/>
                <w:szCs w:val="20"/>
              </w:rPr>
              <w:t>2 kg</w:t>
            </w:r>
            <w:r w:rsidRPr="005C7947">
              <w:rPr>
                <w:rFonts w:ascii="Arial" w:hAnsi="Arial" w:cs="Arial"/>
                <w:b/>
                <w:sz w:val="20"/>
                <w:szCs w:val="20"/>
                <w:vertAlign w:val="superscript"/>
              </w:rPr>
              <w:t>6)</w:t>
            </w:r>
          </w:p>
        </w:tc>
      </w:tr>
      <w:tr w:rsidR="00547C55" w:rsidRPr="005C7947" w14:paraId="78F5774F" w14:textId="77777777" w:rsidTr="000A4213">
        <w:trPr>
          <w:cantSplit/>
          <w:trHeight w:val="567"/>
        </w:trPr>
        <w:tc>
          <w:tcPr>
            <w:tcW w:w="5312" w:type="dxa"/>
            <w:gridSpan w:val="2"/>
            <w:vAlign w:val="center"/>
          </w:tcPr>
          <w:p w14:paraId="38F242B2" w14:textId="77777777" w:rsidR="00D73F30" w:rsidRPr="005C7947" w:rsidRDefault="00D73F30" w:rsidP="00D73F30">
            <w:pPr>
              <w:ind w:left="-61" w:right="-97"/>
              <w:rPr>
                <w:rFonts w:ascii="Arial" w:hAnsi="Arial" w:cs="Arial"/>
                <w:sz w:val="20"/>
                <w:szCs w:val="20"/>
              </w:rPr>
            </w:pPr>
            <w:r w:rsidRPr="005C7947">
              <w:rPr>
                <w:rFonts w:ascii="Arial" w:hAnsi="Arial" w:cs="Arial"/>
                <w:b/>
                <w:sz w:val="20"/>
                <w:szCs w:val="20"/>
              </w:rPr>
              <w:t xml:space="preserve"> Základní cena</w:t>
            </w:r>
          </w:p>
        </w:tc>
        <w:tc>
          <w:tcPr>
            <w:tcW w:w="1134" w:type="dxa"/>
            <w:vAlign w:val="center"/>
          </w:tcPr>
          <w:p w14:paraId="40F576FD" w14:textId="7492146C" w:rsidR="00D73F30" w:rsidRPr="005C7947" w:rsidRDefault="00A817DB" w:rsidP="001560A1">
            <w:pPr>
              <w:ind w:left="-61" w:right="-97"/>
              <w:jc w:val="center"/>
              <w:rPr>
                <w:rFonts w:ascii="Arial" w:hAnsi="Arial" w:cs="Arial"/>
                <w:sz w:val="20"/>
                <w:szCs w:val="20"/>
              </w:rPr>
            </w:pPr>
            <w:del w:id="92" w:author="Vetýšková Jana" w:date="2024-10-30T06:35:00Z">
              <w:r w:rsidRPr="005C7947" w:rsidDel="00D55B9F">
                <w:rPr>
                  <w:rFonts w:ascii="Arial" w:hAnsi="Arial" w:cs="Arial"/>
                  <w:sz w:val="20"/>
                  <w:szCs w:val="20"/>
                </w:rPr>
                <w:delText>7</w:delText>
              </w:r>
              <w:r w:rsidR="00D73F30" w:rsidRPr="005C7947" w:rsidDel="00D55B9F">
                <w:rPr>
                  <w:rFonts w:ascii="Arial" w:hAnsi="Arial" w:cs="Arial"/>
                  <w:sz w:val="20"/>
                  <w:szCs w:val="20"/>
                </w:rPr>
                <w:delText>2</w:delText>
              </w:r>
            </w:del>
            <w:ins w:id="93" w:author="Vetýšková Jana" w:date="2024-10-30T06:35:00Z">
              <w:r w:rsidR="00D55B9F">
                <w:rPr>
                  <w:rFonts w:ascii="Arial" w:hAnsi="Arial" w:cs="Arial"/>
                  <w:sz w:val="20"/>
                  <w:szCs w:val="20"/>
                </w:rPr>
                <w:t>77</w:t>
              </w:r>
            </w:ins>
            <w:r w:rsidR="00D73F30" w:rsidRPr="005C7947">
              <w:rPr>
                <w:rFonts w:ascii="Arial" w:hAnsi="Arial" w:cs="Arial"/>
                <w:sz w:val="20"/>
                <w:szCs w:val="20"/>
              </w:rPr>
              <w:t xml:space="preserve">,00   </w:t>
            </w:r>
          </w:p>
        </w:tc>
        <w:tc>
          <w:tcPr>
            <w:tcW w:w="850" w:type="dxa"/>
            <w:vAlign w:val="center"/>
          </w:tcPr>
          <w:p w14:paraId="23E296F6" w14:textId="47913DFC" w:rsidR="00D73F30" w:rsidRPr="005C7947" w:rsidRDefault="00A817DB" w:rsidP="001560A1">
            <w:pPr>
              <w:ind w:left="-37"/>
              <w:jc w:val="center"/>
              <w:rPr>
                <w:rFonts w:ascii="Arial" w:hAnsi="Arial" w:cs="Arial"/>
                <w:sz w:val="20"/>
                <w:szCs w:val="20"/>
              </w:rPr>
            </w:pPr>
            <w:del w:id="94" w:author="Vetýšková Jana" w:date="2024-10-30T06:35:00Z">
              <w:r w:rsidRPr="005C7947" w:rsidDel="00D55B9F">
                <w:rPr>
                  <w:rFonts w:ascii="Arial" w:hAnsi="Arial" w:cs="Arial"/>
                  <w:sz w:val="20"/>
                  <w:szCs w:val="20"/>
                </w:rPr>
                <w:delText>8</w:delText>
              </w:r>
              <w:r w:rsidR="00D73F30" w:rsidRPr="005C7947" w:rsidDel="00D55B9F">
                <w:rPr>
                  <w:rFonts w:ascii="Arial" w:hAnsi="Arial" w:cs="Arial"/>
                  <w:sz w:val="20"/>
                  <w:szCs w:val="20"/>
                </w:rPr>
                <w:delText>0</w:delText>
              </w:r>
            </w:del>
            <w:ins w:id="95" w:author="Vetýšková Jana" w:date="2024-10-30T06:35:00Z">
              <w:r w:rsidR="00D55B9F">
                <w:rPr>
                  <w:rFonts w:ascii="Arial" w:hAnsi="Arial" w:cs="Arial"/>
                  <w:sz w:val="20"/>
                  <w:szCs w:val="20"/>
                </w:rPr>
                <w:t>85</w:t>
              </w:r>
            </w:ins>
            <w:r w:rsidR="00D73F30" w:rsidRPr="005C7947">
              <w:rPr>
                <w:rFonts w:ascii="Arial" w:hAnsi="Arial" w:cs="Arial"/>
                <w:sz w:val="20"/>
                <w:szCs w:val="20"/>
              </w:rPr>
              <w:t xml:space="preserve">,00   </w:t>
            </w:r>
          </w:p>
        </w:tc>
        <w:tc>
          <w:tcPr>
            <w:tcW w:w="993" w:type="dxa"/>
            <w:vAlign w:val="center"/>
          </w:tcPr>
          <w:p w14:paraId="46C6270B" w14:textId="0718666E" w:rsidR="00D73F30" w:rsidRPr="005C7947" w:rsidRDefault="00A817DB" w:rsidP="001560A1">
            <w:pPr>
              <w:ind w:left="-13" w:right="-18"/>
              <w:jc w:val="center"/>
              <w:rPr>
                <w:rFonts w:ascii="Arial" w:hAnsi="Arial" w:cs="Arial"/>
                <w:sz w:val="20"/>
                <w:szCs w:val="20"/>
              </w:rPr>
            </w:pPr>
            <w:del w:id="96" w:author="Vetýšková Jana" w:date="2024-10-30T06:35:00Z">
              <w:r w:rsidRPr="005C7947" w:rsidDel="00D55B9F">
                <w:rPr>
                  <w:rFonts w:ascii="Arial" w:hAnsi="Arial" w:cs="Arial"/>
                  <w:sz w:val="20"/>
                  <w:szCs w:val="20"/>
                </w:rPr>
                <w:delText>8</w:delText>
              </w:r>
              <w:r w:rsidR="00D73F30" w:rsidRPr="005C7947" w:rsidDel="00D55B9F">
                <w:rPr>
                  <w:rFonts w:ascii="Arial" w:hAnsi="Arial" w:cs="Arial"/>
                  <w:sz w:val="20"/>
                  <w:szCs w:val="20"/>
                </w:rPr>
                <w:delText>2</w:delText>
              </w:r>
            </w:del>
            <w:ins w:id="97" w:author="Vetýšková Jana" w:date="2024-10-30T06:35:00Z">
              <w:r w:rsidR="00D55B9F">
                <w:rPr>
                  <w:rFonts w:ascii="Arial" w:hAnsi="Arial" w:cs="Arial"/>
                  <w:sz w:val="20"/>
                  <w:szCs w:val="20"/>
                </w:rPr>
                <w:t>87</w:t>
              </w:r>
            </w:ins>
            <w:r w:rsidR="00D73F30" w:rsidRPr="005C7947">
              <w:rPr>
                <w:rFonts w:ascii="Arial" w:hAnsi="Arial" w:cs="Arial"/>
                <w:sz w:val="20"/>
                <w:szCs w:val="20"/>
              </w:rPr>
              <w:t xml:space="preserve">,00   </w:t>
            </w:r>
          </w:p>
        </w:tc>
        <w:tc>
          <w:tcPr>
            <w:tcW w:w="850" w:type="dxa"/>
            <w:vAlign w:val="center"/>
          </w:tcPr>
          <w:p w14:paraId="3AD4BC5E" w14:textId="03E0EDA9" w:rsidR="00D73F30" w:rsidRPr="005C7947" w:rsidRDefault="00A817DB">
            <w:pPr>
              <w:ind w:left="-131" w:right="-42"/>
              <w:jc w:val="center"/>
              <w:rPr>
                <w:rFonts w:ascii="Arial" w:hAnsi="Arial" w:cs="Arial"/>
                <w:sz w:val="20"/>
                <w:szCs w:val="20"/>
              </w:rPr>
            </w:pPr>
            <w:del w:id="98" w:author="Vetýšková Jana" w:date="2024-10-30T06:35:00Z">
              <w:r w:rsidRPr="005C7947" w:rsidDel="00D55B9F">
                <w:rPr>
                  <w:rFonts w:ascii="Arial" w:hAnsi="Arial" w:cs="Arial"/>
                  <w:sz w:val="20"/>
                  <w:szCs w:val="20"/>
                </w:rPr>
                <w:delText>8</w:delText>
              </w:r>
              <w:r w:rsidR="00D73F30" w:rsidRPr="005C7947" w:rsidDel="00D55B9F">
                <w:rPr>
                  <w:rFonts w:ascii="Arial" w:hAnsi="Arial" w:cs="Arial"/>
                  <w:sz w:val="20"/>
                  <w:szCs w:val="20"/>
                </w:rPr>
                <w:delText>8</w:delText>
              </w:r>
            </w:del>
            <w:ins w:id="99" w:author="Vetýšková Jana" w:date="2024-10-30T06:35:00Z">
              <w:r w:rsidR="00D55B9F">
                <w:rPr>
                  <w:rFonts w:ascii="Arial" w:hAnsi="Arial" w:cs="Arial"/>
                  <w:sz w:val="20"/>
                  <w:szCs w:val="20"/>
                </w:rPr>
                <w:t>93</w:t>
              </w:r>
            </w:ins>
            <w:r w:rsidR="00D73F30" w:rsidRPr="005C7947">
              <w:rPr>
                <w:rFonts w:ascii="Arial" w:hAnsi="Arial" w:cs="Arial"/>
                <w:sz w:val="20"/>
                <w:szCs w:val="20"/>
              </w:rPr>
              <w:t xml:space="preserve">,00   </w:t>
            </w:r>
          </w:p>
        </w:tc>
        <w:tc>
          <w:tcPr>
            <w:tcW w:w="992" w:type="dxa"/>
            <w:vAlign w:val="center"/>
          </w:tcPr>
          <w:p w14:paraId="0E4B4728" w14:textId="464C9674" w:rsidR="00D73F30" w:rsidRPr="005C7947" w:rsidRDefault="00A817DB">
            <w:pPr>
              <w:ind w:left="-92" w:right="-65"/>
              <w:jc w:val="center"/>
              <w:rPr>
                <w:rFonts w:ascii="Arial" w:hAnsi="Arial" w:cs="Arial"/>
                <w:sz w:val="20"/>
                <w:szCs w:val="20"/>
              </w:rPr>
            </w:pPr>
            <w:del w:id="100" w:author="Vetýšková Jana" w:date="2024-10-30T06:35:00Z">
              <w:r w:rsidRPr="005C7947" w:rsidDel="00D55B9F">
                <w:rPr>
                  <w:rFonts w:ascii="Arial" w:hAnsi="Arial" w:cs="Arial"/>
                  <w:sz w:val="20"/>
                  <w:szCs w:val="20"/>
                </w:rPr>
                <w:delText>9</w:delText>
              </w:r>
              <w:r w:rsidR="00D73F30" w:rsidRPr="005C7947" w:rsidDel="00D55B9F">
                <w:rPr>
                  <w:rFonts w:ascii="Arial" w:hAnsi="Arial" w:cs="Arial"/>
                  <w:sz w:val="20"/>
                  <w:szCs w:val="20"/>
                </w:rPr>
                <w:delText>4</w:delText>
              </w:r>
            </w:del>
            <w:ins w:id="101" w:author="Vetýšková Jana" w:date="2024-10-30T06:35:00Z">
              <w:r w:rsidR="00D55B9F">
                <w:rPr>
                  <w:rFonts w:ascii="Arial" w:hAnsi="Arial" w:cs="Arial"/>
                  <w:sz w:val="20"/>
                  <w:szCs w:val="20"/>
                </w:rPr>
                <w:t>99</w:t>
              </w:r>
            </w:ins>
            <w:r w:rsidR="00D73F30" w:rsidRPr="005C7947">
              <w:rPr>
                <w:rFonts w:ascii="Arial" w:hAnsi="Arial" w:cs="Arial"/>
                <w:sz w:val="20"/>
                <w:szCs w:val="20"/>
              </w:rPr>
              <w:t xml:space="preserve">,00   </w:t>
            </w:r>
          </w:p>
        </w:tc>
      </w:tr>
      <w:tr w:rsidR="00547C55" w:rsidRPr="005C7947" w14:paraId="7EBF0B85" w14:textId="77777777" w:rsidTr="000A4213">
        <w:trPr>
          <w:cantSplit/>
          <w:trHeight w:val="567"/>
        </w:trPr>
        <w:tc>
          <w:tcPr>
            <w:tcW w:w="3327" w:type="dxa"/>
            <w:vMerge w:val="restart"/>
            <w:shd w:val="clear" w:color="auto" w:fill="auto"/>
          </w:tcPr>
          <w:p w14:paraId="7BEF1139" w14:textId="77777777" w:rsidR="00413991" w:rsidRPr="005C7947" w:rsidRDefault="00413991" w:rsidP="00413991">
            <w:pPr>
              <w:rPr>
                <w:rFonts w:ascii="Arial" w:hAnsi="Arial" w:cs="Arial"/>
                <w:b/>
                <w:sz w:val="20"/>
                <w:szCs w:val="20"/>
              </w:rPr>
            </w:pPr>
          </w:p>
          <w:p w14:paraId="1D74BDE8" w14:textId="77777777" w:rsidR="00413991" w:rsidRPr="005C7947" w:rsidRDefault="00413991" w:rsidP="00413991">
            <w:pPr>
              <w:rPr>
                <w:rFonts w:ascii="Arial" w:hAnsi="Arial" w:cs="Arial"/>
                <w:sz w:val="20"/>
                <w:szCs w:val="20"/>
              </w:rPr>
            </w:pPr>
            <w:r w:rsidRPr="005C7947">
              <w:rPr>
                <w:rFonts w:ascii="Arial" w:hAnsi="Arial" w:cs="Arial"/>
                <w:b/>
                <w:sz w:val="20"/>
                <w:szCs w:val="20"/>
              </w:rPr>
              <w:t>Cena se Zákaznickou kartou ČP</w:t>
            </w:r>
            <w:r w:rsidRPr="005C7947">
              <w:rPr>
                <w:rFonts w:ascii="Arial" w:hAnsi="Arial" w:cs="Arial"/>
                <w:sz w:val="20"/>
                <w:szCs w:val="20"/>
              </w:rPr>
              <w:t xml:space="preserve"> při jednorázovém podání </w:t>
            </w:r>
          </w:p>
        </w:tc>
        <w:tc>
          <w:tcPr>
            <w:tcW w:w="1985" w:type="dxa"/>
            <w:vAlign w:val="center"/>
          </w:tcPr>
          <w:p w14:paraId="22A62D0C" w14:textId="65B80A57" w:rsidR="00413991" w:rsidRPr="005C7947" w:rsidRDefault="00D74D0B" w:rsidP="00413991">
            <w:pPr>
              <w:ind w:left="-61" w:right="-97"/>
              <w:jc w:val="center"/>
              <w:rPr>
                <w:rFonts w:ascii="Arial" w:hAnsi="Arial" w:cs="Arial"/>
                <w:sz w:val="20"/>
                <w:szCs w:val="20"/>
              </w:rPr>
            </w:pPr>
            <w:r w:rsidRPr="005C7947">
              <w:rPr>
                <w:rFonts w:ascii="Arial" w:hAnsi="Arial" w:cs="Arial"/>
                <w:sz w:val="20"/>
                <w:szCs w:val="20"/>
              </w:rPr>
              <w:t>1–9</w:t>
            </w:r>
            <w:r w:rsidR="00413991" w:rsidRPr="005C7947">
              <w:rPr>
                <w:rFonts w:ascii="Arial" w:hAnsi="Arial" w:cs="Arial"/>
                <w:sz w:val="20"/>
                <w:szCs w:val="20"/>
              </w:rPr>
              <w:t xml:space="preserve"> ks zásilek</w:t>
            </w:r>
            <w:r w:rsidR="00413991" w:rsidRPr="005C7947">
              <w:rPr>
                <w:rFonts w:ascii="Arial" w:hAnsi="Arial" w:cs="Arial"/>
                <w:sz w:val="20"/>
                <w:szCs w:val="20"/>
                <w:vertAlign w:val="superscript"/>
              </w:rPr>
              <w:t>3)</w:t>
            </w:r>
          </w:p>
        </w:tc>
        <w:tc>
          <w:tcPr>
            <w:tcW w:w="1134" w:type="dxa"/>
            <w:vAlign w:val="center"/>
          </w:tcPr>
          <w:p w14:paraId="5C1AEEF0" w14:textId="4CE984CA" w:rsidR="00413991" w:rsidRPr="005C7947" w:rsidRDefault="00A817DB" w:rsidP="001560A1">
            <w:pPr>
              <w:ind w:left="-61" w:right="-97"/>
              <w:jc w:val="center"/>
              <w:rPr>
                <w:rFonts w:ascii="Arial" w:hAnsi="Arial" w:cs="Arial"/>
                <w:sz w:val="20"/>
                <w:szCs w:val="20"/>
              </w:rPr>
            </w:pPr>
            <w:del w:id="102" w:author="Vetýšková Jana" w:date="2024-10-30T06:36:00Z">
              <w:r w:rsidRPr="005C7947" w:rsidDel="00D55B9F">
                <w:rPr>
                  <w:rFonts w:ascii="Arial" w:hAnsi="Arial" w:cs="Arial"/>
                  <w:sz w:val="20"/>
                  <w:szCs w:val="20"/>
                </w:rPr>
                <w:delText>7</w:delText>
              </w:r>
              <w:r w:rsidR="00413991" w:rsidRPr="005C7947" w:rsidDel="00D55B9F">
                <w:rPr>
                  <w:rFonts w:ascii="Arial" w:hAnsi="Arial" w:cs="Arial"/>
                  <w:sz w:val="20"/>
                  <w:szCs w:val="20"/>
                </w:rPr>
                <w:delText>0</w:delText>
              </w:r>
            </w:del>
            <w:ins w:id="103" w:author="Vetýšková Jana" w:date="2024-10-30T06:36:00Z">
              <w:r w:rsidR="00D55B9F">
                <w:rPr>
                  <w:rFonts w:ascii="Arial" w:hAnsi="Arial" w:cs="Arial"/>
                  <w:sz w:val="20"/>
                  <w:szCs w:val="20"/>
                </w:rPr>
                <w:t>76</w:t>
              </w:r>
            </w:ins>
            <w:r w:rsidR="00413991" w:rsidRPr="005C7947">
              <w:rPr>
                <w:rFonts w:ascii="Arial" w:hAnsi="Arial" w:cs="Arial"/>
                <w:sz w:val="20"/>
                <w:szCs w:val="20"/>
              </w:rPr>
              <w:t xml:space="preserve">,00   </w:t>
            </w:r>
          </w:p>
        </w:tc>
        <w:tc>
          <w:tcPr>
            <w:tcW w:w="850" w:type="dxa"/>
            <w:vAlign w:val="center"/>
          </w:tcPr>
          <w:p w14:paraId="104D5544" w14:textId="06C60A14" w:rsidR="00413991" w:rsidRPr="005C7947" w:rsidRDefault="00A817DB" w:rsidP="001560A1">
            <w:pPr>
              <w:ind w:left="-37"/>
              <w:jc w:val="center"/>
              <w:rPr>
                <w:rFonts w:ascii="Arial" w:hAnsi="Arial" w:cs="Arial"/>
                <w:sz w:val="20"/>
                <w:szCs w:val="20"/>
              </w:rPr>
            </w:pPr>
            <w:del w:id="104" w:author="Vetýšková Jana" w:date="2024-10-30T06:36:00Z">
              <w:r w:rsidRPr="005C7947" w:rsidDel="00D55B9F">
                <w:rPr>
                  <w:rFonts w:ascii="Arial" w:hAnsi="Arial" w:cs="Arial"/>
                  <w:sz w:val="20"/>
                  <w:szCs w:val="20"/>
                </w:rPr>
                <w:delText>7</w:delText>
              </w:r>
              <w:r w:rsidR="00413991" w:rsidRPr="005C7947" w:rsidDel="00D55B9F">
                <w:rPr>
                  <w:rFonts w:ascii="Arial" w:hAnsi="Arial" w:cs="Arial"/>
                  <w:sz w:val="20"/>
                  <w:szCs w:val="20"/>
                </w:rPr>
                <w:delText>8</w:delText>
              </w:r>
            </w:del>
            <w:ins w:id="105" w:author="Vetýšková Jana" w:date="2024-10-30T06:36:00Z">
              <w:r w:rsidR="00D55B9F">
                <w:rPr>
                  <w:rFonts w:ascii="Arial" w:hAnsi="Arial" w:cs="Arial"/>
                  <w:sz w:val="20"/>
                  <w:szCs w:val="20"/>
                </w:rPr>
                <w:t>84</w:t>
              </w:r>
            </w:ins>
            <w:r w:rsidR="00413991" w:rsidRPr="005C7947">
              <w:rPr>
                <w:rFonts w:ascii="Arial" w:hAnsi="Arial" w:cs="Arial"/>
                <w:sz w:val="20"/>
                <w:szCs w:val="20"/>
              </w:rPr>
              <w:t xml:space="preserve">,00   </w:t>
            </w:r>
          </w:p>
        </w:tc>
        <w:tc>
          <w:tcPr>
            <w:tcW w:w="993" w:type="dxa"/>
            <w:vAlign w:val="center"/>
          </w:tcPr>
          <w:p w14:paraId="01CCD0A6" w14:textId="24CB8EFE" w:rsidR="00413991" w:rsidRPr="005C7947" w:rsidRDefault="00A817DB" w:rsidP="001560A1">
            <w:pPr>
              <w:ind w:left="-13" w:right="-18"/>
              <w:jc w:val="center"/>
              <w:rPr>
                <w:rFonts w:ascii="Arial" w:hAnsi="Arial" w:cs="Arial"/>
                <w:sz w:val="20"/>
                <w:szCs w:val="20"/>
              </w:rPr>
            </w:pPr>
            <w:del w:id="106" w:author="Vetýšková Jana" w:date="2024-10-30T06:36:00Z">
              <w:r w:rsidRPr="005C7947" w:rsidDel="00D55B9F">
                <w:rPr>
                  <w:rFonts w:ascii="Arial" w:hAnsi="Arial" w:cs="Arial"/>
                  <w:sz w:val="20"/>
                  <w:szCs w:val="20"/>
                </w:rPr>
                <w:delText>8</w:delText>
              </w:r>
              <w:r w:rsidR="00413991" w:rsidRPr="005C7947" w:rsidDel="00D55B9F">
                <w:rPr>
                  <w:rFonts w:ascii="Arial" w:hAnsi="Arial" w:cs="Arial"/>
                  <w:sz w:val="20"/>
                  <w:szCs w:val="20"/>
                </w:rPr>
                <w:delText>0</w:delText>
              </w:r>
            </w:del>
            <w:ins w:id="107" w:author="Vetýšková Jana" w:date="2024-10-30T06:36:00Z">
              <w:r w:rsidR="00D55B9F">
                <w:rPr>
                  <w:rFonts w:ascii="Arial" w:hAnsi="Arial" w:cs="Arial"/>
                  <w:sz w:val="20"/>
                  <w:szCs w:val="20"/>
                </w:rPr>
                <w:t>86</w:t>
              </w:r>
            </w:ins>
            <w:r w:rsidR="00413991" w:rsidRPr="005C7947">
              <w:rPr>
                <w:rFonts w:ascii="Arial" w:hAnsi="Arial" w:cs="Arial"/>
                <w:sz w:val="20"/>
                <w:szCs w:val="20"/>
              </w:rPr>
              <w:t xml:space="preserve">,00   </w:t>
            </w:r>
          </w:p>
        </w:tc>
        <w:tc>
          <w:tcPr>
            <w:tcW w:w="850" w:type="dxa"/>
            <w:vAlign w:val="center"/>
          </w:tcPr>
          <w:p w14:paraId="296D1399" w14:textId="5F6ADCF1" w:rsidR="00413991" w:rsidRPr="005C7947" w:rsidRDefault="00A817DB">
            <w:pPr>
              <w:ind w:left="-131" w:right="-42"/>
              <w:jc w:val="center"/>
              <w:rPr>
                <w:rFonts w:ascii="Arial" w:hAnsi="Arial" w:cs="Arial"/>
                <w:sz w:val="20"/>
                <w:szCs w:val="20"/>
              </w:rPr>
            </w:pPr>
            <w:del w:id="108" w:author="Vetýšková Jana" w:date="2024-10-30T06:36:00Z">
              <w:r w:rsidRPr="005C7947" w:rsidDel="00D55B9F">
                <w:rPr>
                  <w:rFonts w:ascii="Arial" w:hAnsi="Arial" w:cs="Arial"/>
                  <w:sz w:val="20"/>
                  <w:szCs w:val="20"/>
                </w:rPr>
                <w:delText>8</w:delText>
              </w:r>
              <w:r w:rsidR="00413991" w:rsidRPr="005C7947" w:rsidDel="00D55B9F">
                <w:rPr>
                  <w:rFonts w:ascii="Arial" w:hAnsi="Arial" w:cs="Arial"/>
                  <w:sz w:val="20"/>
                  <w:szCs w:val="20"/>
                </w:rPr>
                <w:delText>6</w:delText>
              </w:r>
            </w:del>
            <w:ins w:id="109" w:author="Vetýšková Jana" w:date="2024-10-30T06:36:00Z">
              <w:r w:rsidR="00D55B9F">
                <w:rPr>
                  <w:rFonts w:ascii="Arial" w:hAnsi="Arial" w:cs="Arial"/>
                  <w:sz w:val="20"/>
                  <w:szCs w:val="20"/>
                </w:rPr>
                <w:t>92</w:t>
              </w:r>
            </w:ins>
            <w:r w:rsidR="00413991" w:rsidRPr="005C7947">
              <w:rPr>
                <w:rFonts w:ascii="Arial" w:hAnsi="Arial" w:cs="Arial"/>
                <w:sz w:val="20"/>
                <w:szCs w:val="20"/>
              </w:rPr>
              <w:t xml:space="preserve">,00   </w:t>
            </w:r>
          </w:p>
        </w:tc>
        <w:tc>
          <w:tcPr>
            <w:tcW w:w="992" w:type="dxa"/>
            <w:vAlign w:val="center"/>
          </w:tcPr>
          <w:p w14:paraId="58959D43" w14:textId="6719401A" w:rsidR="00413991" w:rsidRPr="005C7947" w:rsidRDefault="00A817DB">
            <w:pPr>
              <w:ind w:left="-92" w:right="-65"/>
              <w:jc w:val="center"/>
              <w:rPr>
                <w:rFonts w:ascii="Arial" w:hAnsi="Arial" w:cs="Arial"/>
                <w:sz w:val="20"/>
                <w:szCs w:val="20"/>
              </w:rPr>
            </w:pPr>
            <w:del w:id="110" w:author="Vetýšková Jana" w:date="2024-10-30T06:36:00Z">
              <w:r w:rsidRPr="005C7947" w:rsidDel="00D55B9F">
                <w:rPr>
                  <w:rFonts w:ascii="Arial" w:hAnsi="Arial" w:cs="Arial"/>
                  <w:sz w:val="20"/>
                  <w:szCs w:val="20"/>
                </w:rPr>
                <w:delText>9</w:delText>
              </w:r>
              <w:r w:rsidR="00413991" w:rsidRPr="005C7947" w:rsidDel="00D55B9F">
                <w:rPr>
                  <w:rFonts w:ascii="Arial" w:hAnsi="Arial" w:cs="Arial"/>
                  <w:sz w:val="20"/>
                  <w:szCs w:val="20"/>
                </w:rPr>
                <w:delText>2</w:delText>
              </w:r>
            </w:del>
            <w:ins w:id="111" w:author="Vetýšková Jana" w:date="2024-10-30T06:36:00Z">
              <w:r w:rsidR="00D55B9F">
                <w:rPr>
                  <w:rFonts w:ascii="Arial" w:hAnsi="Arial" w:cs="Arial"/>
                  <w:sz w:val="20"/>
                  <w:szCs w:val="20"/>
                </w:rPr>
                <w:t>98</w:t>
              </w:r>
            </w:ins>
            <w:r w:rsidR="00413991" w:rsidRPr="005C7947">
              <w:rPr>
                <w:rFonts w:ascii="Arial" w:hAnsi="Arial" w:cs="Arial"/>
                <w:sz w:val="20"/>
                <w:szCs w:val="20"/>
              </w:rPr>
              <w:t xml:space="preserve">,00   </w:t>
            </w:r>
          </w:p>
        </w:tc>
      </w:tr>
      <w:tr w:rsidR="00547C55" w:rsidRPr="005C7947" w14:paraId="3C2950E9" w14:textId="77777777" w:rsidTr="000A4213">
        <w:trPr>
          <w:cantSplit/>
          <w:trHeight w:val="567"/>
        </w:trPr>
        <w:tc>
          <w:tcPr>
            <w:tcW w:w="3327" w:type="dxa"/>
            <w:vMerge/>
            <w:shd w:val="clear" w:color="auto" w:fill="auto"/>
          </w:tcPr>
          <w:p w14:paraId="0229FB03" w14:textId="77777777" w:rsidR="00413991" w:rsidRPr="005C7947" w:rsidRDefault="00413991" w:rsidP="00413991">
            <w:pPr>
              <w:rPr>
                <w:rFonts w:ascii="Arial" w:hAnsi="Arial" w:cs="Arial"/>
                <w:b/>
                <w:sz w:val="20"/>
                <w:szCs w:val="20"/>
              </w:rPr>
            </w:pPr>
          </w:p>
        </w:tc>
        <w:tc>
          <w:tcPr>
            <w:tcW w:w="1985" w:type="dxa"/>
            <w:vAlign w:val="center"/>
          </w:tcPr>
          <w:p w14:paraId="1F8F41C9" w14:textId="0D70983B" w:rsidR="00413991" w:rsidRPr="005C7947" w:rsidRDefault="00413991" w:rsidP="00413991">
            <w:pPr>
              <w:ind w:left="-61" w:right="-97"/>
              <w:jc w:val="center"/>
              <w:rPr>
                <w:rFonts w:ascii="Arial" w:hAnsi="Arial" w:cs="Arial"/>
                <w:sz w:val="20"/>
                <w:szCs w:val="20"/>
              </w:rPr>
            </w:pPr>
            <w:r w:rsidRPr="005C7947">
              <w:rPr>
                <w:rFonts w:ascii="Arial" w:hAnsi="Arial" w:cs="Arial"/>
                <w:sz w:val="20"/>
                <w:szCs w:val="20"/>
              </w:rPr>
              <w:t>10 a více ks zásilek</w:t>
            </w:r>
            <w:r w:rsidRPr="005C7947">
              <w:rPr>
                <w:rFonts w:ascii="Arial" w:hAnsi="Arial" w:cs="Arial"/>
                <w:sz w:val="20"/>
                <w:szCs w:val="20"/>
                <w:vertAlign w:val="superscript"/>
              </w:rPr>
              <w:t>3)</w:t>
            </w:r>
          </w:p>
        </w:tc>
        <w:tc>
          <w:tcPr>
            <w:tcW w:w="1134" w:type="dxa"/>
            <w:vAlign w:val="center"/>
          </w:tcPr>
          <w:p w14:paraId="55DB8F7E" w14:textId="4443CD6C" w:rsidR="00413991" w:rsidRPr="005C7947" w:rsidRDefault="00A817DB" w:rsidP="001560A1">
            <w:pPr>
              <w:ind w:left="-61" w:right="-97"/>
              <w:jc w:val="center"/>
              <w:rPr>
                <w:rFonts w:ascii="Arial" w:hAnsi="Arial" w:cs="Arial"/>
                <w:sz w:val="20"/>
                <w:szCs w:val="20"/>
              </w:rPr>
            </w:pPr>
            <w:del w:id="112" w:author="Vetýšková Jana" w:date="2024-10-30T06:36:00Z">
              <w:r w:rsidRPr="005C7947" w:rsidDel="00D55B9F">
                <w:rPr>
                  <w:rFonts w:ascii="Arial" w:hAnsi="Arial" w:cs="Arial"/>
                  <w:sz w:val="20"/>
                  <w:szCs w:val="20"/>
                </w:rPr>
                <w:delText>6</w:delText>
              </w:r>
              <w:r w:rsidR="00737B73" w:rsidRPr="005C7947" w:rsidDel="00D55B9F">
                <w:rPr>
                  <w:rFonts w:ascii="Arial" w:hAnsi="Arial" w:cs="Arial"/>
                  <w:sz w:val="20"/>
                  <w:szCs w:val="20"/>
                </w:rPr>
                <w:delText>7</w:delText>
              </w:r>
            </w:del>
            <w:ins w:id="113" w:author="Vetýšková Jana" w:date="2024-10-30T06:36:00Z">
              <w:r w:rsidR="00D55B9F">
                <w:rPr>
                  <w:rFonts w:ascii="Arial" w:hAnsi="Arial" w:cs="Arial"/>
                  <w:sz w:val="20"/>
                  <w:szCs w:val="20"/>
                </w:rPr>
                <w:t>75</w:t>
              </w:r>
            </w:ins>
            <w:r w:rsidR="00737B73" w:rsidRPr="005C7947">
              <w:rPr>
                <w:rFonts w:ascii="Arial" w:hAnsi="Arial" w:cs="Arial"/>
                <w:sz w:val="20"/>
                <w:szCs w:val="20"/>
              </w:rPr>
              <w:t xml:space="preserve">,00   </w:t>
            </w:r>
          </w:p>
        </w:tc>
        <w:tc>
          <w:tcPr>
            <w:tcW w:w="850" w:type="dxa"/>
            <w:vAlign w:val="center"/>
          </w:tcPr>
          <w:p w14:paraId="631CAC96" w14:textId="0680B2A3" w:rsidR="00413991" w:rsidRPr="005C7947" w:rsidRDefault="00A817DB" w:rsidP="001560A1">
            <w:pPr>
              <w:ind w:left="-37"/>
              <w:jc w:val="center"/>
              <w:rPr>
                <w:rFonts w:ascii="Arial" w:hAnsi="Arial" w:cs="Arial"/>
                <w:sz w:val="20"/>
                <w:szCs w:val="20"/>
              </w:rPr>
            </w:pPr>
            <w:del w:id="114" w:author="Vetýšková Jana" w:date="2024-10-30T06:36:00Z">
              <w:r w:rsidRPr="005C7947" w:rsidDel="00D55B9F">
                <w:rPr>
                  <w:rFonts w:ascii="Arial" w:hAnsi="Arial" w:cs="Arial"/>
                  <w:sz w:val="20"/>
                  <w:szCs w:val="20"/>
                </w:rPr>
                <w:delText>7</w:delText>
              </w:r>
              <w:r w:rsidR="00737B73" w:rsidRPr="005C7947" w:rsidDel="00D55B9F">
                <w:rPr>
                  <w:rFonts w:ascii="Arial" w:hAnsi="Arial" w:cs="Arial"/>
                  <w:sz w:val="20"/>
                  <w:szCs w:val="20"/>
                </w:rPr>
                <w:delText>5</w:delText>
              </w:r>
            </w:del>
            <w:ins w:id="115" w:author="Vetýšková Jana" w:date="2024-10-30T06:36:00Z">
              <w:r w:rsidR="00D55B9F">
                <w:rPr>
                  <w:rFonts w:ascii="Arial" w:hAnsi="Arial" w:cs="Arial"/>
                  <w:sz w:val="20"/>
                  <w:szCs w:val="20"/>
                </w:rPr>
                <w:t>83</w:t>
              </w:r>
            </w:ins>
            <w:r w:rsidR="00737B73" w:rsidRPr="005C7947">
              <w:rPr>
                <w:rFonts w:ascii="Arial" w:hAnsi="Arial" w:cs="Arial"/>
                <w:sz w:val="20"/>
                <w:szCs w:val="20"/>
              </w:rPr>
              <w:t xml:space="preserve">,00   </w:t>
            </w:r>
          </w:p>
        </w:tc>
        <w:tc>
          <w:tcPr>
            <w:tcW w:w="993" w:type="dxa"/>
            <w:vAlign w:val="center"/>
          </w:tcPr>
          <w:p w14:paraId="5E15F233" w14:textId="17C6E829" w:rsidR="00413991" w:rsidRPr="005C7947" w:rsidRDefault="00A817DB" w:rsidP="001560A1">
            <w:pPr>
              <w:ind w:left="-13" w:right="-18"/>
              <w:jc w:val="center"/>
              <w:rPr>
                <w:rFonts w:ascii="Arial" w:hAnsi="Arial" w:cs="Arial"/>
                <w:sz w:val="20"/>
                <w:szCs w:val="20"/>
              </w:rPr>
            </w:pPr>
            <w:del w:id="116" w:author="Vetýšková Jana" w:date="2024-10-30T06:36:00Z">
              <w:r w:rsidRPr="005C7947" w:rsidDel="00D55B9F">
                <w:rPr>
                  <w:rFonts w:ascii="Arial" w:hAnsi="Arial" w:cs="Arial"/>
                  <w:sz w:val="20"/>
                  <w:szCs w:val="20"/>
                </w:rPr>
                <w:delText>7</w:delText>
              </w:r>
              <w:r w:rsidR="00737B73" w:rsidRPr="005C7947" w:rsidDel="00D55B9F">
                <w:rPr>
                  <w:rFonts w:ascii="Arial" w:hAnsi="Arial" w:cs="Arial"/>
                  <w:sz w:val="20"/>
                  <w:szCs w:val="20"/>
                </w:rPr>
                <w:delText>8</w:delText>
              </w:r>
            </w:del>
            <w:ins w:id="117" w:author="Vetýšková Jana" w:date="2024-10-30T06:36:00Z">
              <w:r w:rsidR="00D55B9F">
                <w:rPr>
                  <w:rFonts w:ascii="Arial" w:hAnsi="Arial" w:cs="Arial"/>
                  <w:sz w:val="20"/>
                  <w:szCs w:val="20"/>
                </w:rPr>
                <w:t>85</w:t>
              </w:r>
            </w:ins>
            <w:r w:rsidR="00737B73" w:rsidRPr="005C7947">
              <w:rPr>
                <w:rFonts w:ascii="Arial" w:hAnsi="Arial" w:cs="Arial"/>
                <w:sz w:val="20"/>
                <w:szCs w:val="20"/>
              </w:rPr>
              <w:t xml:space="preserve">,00   </w:t>
            </w:r>
          </w:p>
        </w:tc>
        <w:tc>
          <w:tcPr>
            <w:tcW w:w="850" w:type="dxa"/>
            <w:vAlign w:val="center"/>
          </w:tcPr>
          <w:p w14:paraId="0AF96419" w14:textId="3BFDBD7F" w:rsidR="00413991" w:rsidRPr="005C7947" w:rsidRDefault="00A817DB">
            <w:pPr>
              <w:ind w:left="-131" w:right="-42"/>
              <w:jc w:val="center"/>
              <w:rPr>
                <w:rFonts w:ascii="Arial" w:hAnsi="Arial" w:cs="Arial"/>
                <w:sz w:val="20"/>
                <w:szCs w:val="20"/>
              </w:rPr>
            </w:pPr>
            <w:del w:id="118" w:author="Vetýšková Jana" w:date="2024-10-30T06:36:00Z">
              <w:r w:rsidRPr="005C7947" w:rsidDel="00D55B9F">
                <w:rPr>
                  <w:rFonts w:ascii="Arial" w:hAnsi="Arial" w:cs="Arial"/>
                  <w:sz w:val="20"/>
                  <w:szCs w:val="20"/>
                </w:rPr>
                <w:delText>8</w:delText>
              </w:r>
              <w:r w:rsidR="00737B73" w:rsidRPr="005C7947" w:rsidDel="00D55B9F">
                <w:rPr>
                  <w:rFonts w:ascii="Arial" w:hAnsi="Arial" w:cs="Arial"/>
                  <w:sz w:val="20"/>
                  <w:szCs w:val="20"/>
                </w:rPr>
                <w:delText>4</w:delText>
              </w:r>
            </w:del>
            <w:ins w:id="119" w:author="Vetýšková Jana" w:date="2024-10-30T06:36:00Z">
              <w:r w:rsidR="00D55B9F">
                <w:rPr>
                  <w:rFonts w:ascii="Arial" w:hAnsi="Arial" w:cs="Arial"/>
                  <w:sz w:val="20"/>
                  <w:szCs w:val="20"/>
                </w:rPr>
                <w:t>91</w:t>
              </w:r>
            </w:ins>
            <w:r w:rsidR="00737B73" w:rsidRPr="005C7947">
              <w:rPr>
                <w:rFonts w:ascii="Arial" w:hAnsi="Arial" w:cs="Arial"/>
                <w:sz w:val="20"/>
                <w:szCs w:val="20"/>
              </w:rPr>
              <w:t xml:space="preserve">,00   </w:t>
            </w:r>
          </w:p>
        </w:tc>
        <w:tc>
          <w:tcPr>
            <w:tcW w:w="992" w:type="dxa"/>
            <w:vAlign w:val="center"/>
          </w:tcPr>
          <w:p w14:paraId="1C81D732" w14:textId="44252BD4" w:rsidR="00413991" w:rsidRPr="005C7947" w:rsidRDefault="00A817DB">
            <w:pPr>
              <w:ind w:left="-92" w:right="-65"/>
              <w:jc w:val="center"/>
              <w:rPr>
                <w:rFonts w:ascii="Arial" w:hAnsi="Arial" w:cs="Arial"/>
                <w:sz w:val="20"/>
                <w:szCs w:val="20"/>
              </w:rPr>
            </w:pPr>
            <w:del w:id="120" w:author="Vetýšková Jana" w:date="2024-10-30T06:36:00Z">
              <w:r w:rsidRPr="005C7947" w:rsidDel="00D55B9F">
                <w:rPr>
                  <w:rFonts w:ascii="Arial" w:hAnsi="Arial" w:cs="Arial"/>
                  <w:sz w:val="20"/>
                  <w:szCs w:val="20"/>
                </w:rPr>
                <w:delText>9</w:delText>
              </w:r>
              <w:r w:rsidR="00737B73" w:rsidRPr="005C7947" w:rsidDel="00D55B9F">
                <w:rPr>
                  <w:rFonts w:ascii="Arial" w:hAnsi="Arial" w:cs="Arial"/>
                  <w:sz w:val="20"/>
                  <w:szCs w:val="20"/>
                </w:rPr>
                <w:delText>0</w:delText>
              </w:r>
            </w:del>
            <w:ins w:id="121" w:author="Vetýšková Jana" w:date="2024-10-30T06:36:00Z">
              <w:r w:rsidR="00D55B9F">
                <w:rPr>
                  <w:rFonts w:ascii="Arial" w:hAnsi="Arial" w:cs="Arial"/>
                  <w:sz w:val="20"/>
                  <w:szCs w:val="20"/>
                </w:rPr>
                <w:t>97</w:t>
              </w:r>
            </w:ins>
            <w:r w:rsidR="00737B73" w:rsidRPr="005C7947">
              <w:rPr>
                <w:rFonts w:ascii="Arial" w:hAnsi="Arial" w:cs="Arial"/>
                <w:sz w:val="20"/>
                <w:szCs w:val="20"/>
              </w:rPr>
              <w:t xml:space="preserve">,00   </w:t>
            </w:r>
          </w:p>
        </w:tc>
      </w:tr>
      <w:tr w:rsidR="00547C55" w:rsidRPr="005C7947" w14:paraId="4AE1C180" w14:textId="77777777" w:rsidTr="000A4213">
        <w:trPr>
          <w:cantSplit/>
          <w:trHeight w:val="567"/>
        </w:trPr>
        <w:tc>
          <w:tcPr>
            <w:tcW w:w="5312" w:type="dxa"/>
            <w:gridSpan w:val="2"/>
            <w:shd w:val="clear" w:color="auto" w:fill="auto"/>
            <w:vAlign w:val="center"/>
          </w:tcPr>
          <w:p w14:paraId="66D025EB" w14:textId="77777777" w:rsidR="004363AE" w:rsidRPr="005C7947" w:rsidRDefault="004363AE" w:rsidP="00D5589C">
            <w:pPr>
              <w:ind w:left="-61" w:right="-97"/>
              <w:rPr>
                <w:rFonts w:ascii="Arial" w:hAnsi="Arial" w:cs="Arial"/>
                <w:b/>
                <w:sz w:val="20"/>
                <w:szCs w:val="20"/>
              </w:rPr>
            </w:pPr>
            <w:r w:rsidRPr="005C7947">
              <w:rPr>
                <w:rFonts w:ascii="Arial" w:hAnsi="Arial" w:cs="Arial"/>
                <w:b/>
                <w:sz w:val="20"/>
                <w:szCs w:val="20"/>
              </w:rPr>
              <w:t xml:space="preserve"> Cena pro uživatele výplatních strojů, při úhradě cen </w:t>
            </w:r>
          </w:p>
          <w:p w14:paraId="5A4B92B1" w14:textId="77777777" w:rsidR="004363AE" w:rsidRPr="005C7947" w:rsidRDefault="004363AE" w:rsidP="00D5589C">
            <w:pPr>
              <w:ind w:left="-61" w:right="-97"/>
              <w:rPr>
                <w:rFonts w:ascii="Arial" w:hAnsi="Arial" w:cs="Arial"/>
                <w:sz w:val="20"/>
                <w:szCs w:val="20"/>
              </w:rPr>
            </w:pPr>
            <w:r w:rsidRPr="005C7947">
              <w:rPr>
                <w:rFonts w:ascii="Arial" w:hAnsi="Arial" w:cs="Arial"/>
                <w:b/>
                <w:sz w:val="20"/>
                <w:szCs w:val="20"/>
              </w:rPr>
              <w:t xml:space="preserve"> Kreditem</w:t>
            </w:r>
            <w:r w:rsidRPr="005C7947">
              <w:rPr>
                <w:rFonts w:ascii="Arial" w:hAnsi="Arial" w:cs="Arial"/>
                <w:vertAlign w:val="superscript"/>
              </w:rPr>
              <w:t xml:space="preserve">4) </w:t>
            </w:r>
            <w:r w:rsidRPr="005C7947">
              <w:rPr>
                <w:rFonts w:ascii="Arial" w:hAnsi="Arial" w:cs="Arial"/>
                <w:b/>
                <w:sz w:val="20"/>
                <w:szCs w:val="20"/>
              </w:rPr>
              <w:t>nebo pro zákazníky Hybridní pošty</w:t>
            </w:r>
          </w:p>
        </w:tc>
        <w:tc>
          <w:tcPr>
            <w:tcW w:w="1134" w:type="dxa"/>
            <w:vAlign w:val="center"/>
          </w:tcPr>
          <w:p w14:paraId="204786D7" w14:textId="35AF6CE4" w:rsidR="004363AE" w:rsidRPr="005C7947" w:rsidRDefault="00A817DB" w:rsidP="001560A1">
            <w:pPr>
              <w:ind w:left="-61" w:right="-97"/>
              <w:jc w:val="center"/>
              <w:rPr>
                <w:rFonts w:ascii="Arial" w:hAnsi="Arial" w:cs="Arial"/>
                <w:sz w:val="20"/>
                <w:szCs w:val="20"/>
              </w:rPr>
            </w:pPr>
            <w:del w:id="122" w:author="Vetýšková Jana" w:date="2024-10-30T06:36:00Z">
              <w:r w:rsidRPr="005C7947" w:rsidDel="00D55B9F">
                <w:rPr>
                  <w:rFonts w:ascii="Arial" w:hAnsi="Arial" w:cs="Arial"/>
                  <w:sz w:val="20"/>
                  <w:szCs w:val="20"/>
                </w:rPr>
                <w:delText>6</w:delText>
              </w:r>
              <w:r w:rsidR="008E6EBF" w:rsidRPr="005C7947" w:rsidDel="00D55B9F">
                <w:rPr>
                  <w:rFonts w:ascii="Arial" w:hAnsi="Arial" w:cs="Arial"/>
                  <w:sz w:val="20"/>
                  <w:szCs w:val="20"/>
                </w:rPr>
                <w:delText>2,70</w:delText>
              </w:r>
            </w:del>
            <w:ins w:id="123" w:author="Vetýšková Jana" w:date="2024-10-30T06:36:00Z">
              <w:r w:rsidR="00D55B9F">
                <w:rPr>
                  <w:rFonts w:ascii="Arial" w:hAnsi="Arial" w:cs="Arial"/>
                  <w:sz w:val="20"/>
                  <w:szCs w:val="20"/>
                </w:rPr>
                <w:t>73,00</w:t>
              </w:r>
            </w:ins>
          </w:p>
        </w:tc>
        <w:tc>
          <w:tcPr>
            <w:tcW w:w="850" w:type="dxa"/>
            <w:vAlign w:val="center"/>
          </w:tcPr>
          <w:p w14:paraId="730CA737" w14:textId="4E7F3B91" w:rsidR="004363AE" w:rsidRPr="005C7947" w:rsidRDefault="00A817DB" w:rsidP="001560A1">
            <w:pPr>
              <w:ind w:left="-37"/>
              <w:jc w:val="center"/>
              <w:rPr>
                <w:rFonts w:ascii="Arial" w:hAnsi="Arial" w:cs="Arial"/>
                <w:sz w:val="20"/>
                <w:szCs w:val="20"/>
              </w:rPr>
            </w:pPr>
            <w:del w:id="124" w:author="Vetýšková Jana" w:date="2024-10-30T06:37:00Z">
              <w:r w:rsidRPr="005C7947" w:rsidDel="00D55B9F">
                <w:rPr>
                  <w:rFonts w:ascii="Arial" w:hAnsi="Arial" w:cs="Arial"/>
                  <w:sz w:val="20"/>
                  <w:szCs w:val="20"/>
                </w:rPr>
                <w:delText>7</w:delText>
              </w:r>
              <w:r w:rsidR="008E6EBF" w:rsidRPr="005C7947" w:rsidDel="00D55B9F">
                <w:rPr>
                  <w:rFonts w:ascii="Arial" w:hAnsi="Arial" w:cs="Arial"/>
                  <w:sz w:val="20"/>
                  <w:szCs w:val="20"/>
                </w:rPr>
                <w:delText>0</w:delText>
              </w:r>
            </w:del>
            <w:ins w:id="125" w:author="Vetýšková Jana" w:date="2024-10-30T06:37:00Z">
              <w:r w:rsidR="00D55B9F">
                <w:rPr>
                  <w:rFonts w:ascii="Arial" w:hAnsi="Arial" w:cs="Arial"/>
                  <w:sz w:val="20"/>
                  <w:szCs w:val="20"/>
                </w:rPr>
                <w:t>81</w:t>
              </w:r>
            </w:ins>
            <w:r w:rsidR="008E6EBF" w:rsidRPr="005C7947">
              <w:rPr>
                <w:rFonts w:ascii="Arial" w:hAnsi="Arial" w:cs="Arial"/>
                <w:sz w:val="20"/>
                <w:szCs w:val="20"/>
              </w:rPr>
              <w:t>,00</w:t>
            </w:r>
          </w:p>
        </w:tc>
        <w:tc>
          <w:tcPr>
            <w:tcW w:w="993" w:type="dxa"/>
            <w:vAlign w:val="center"/>
          </w:tcPr>
          <w:p w14:paraId="12A2F2DF" w14:textId="77777777" w:rsidR="00D55B9F" w:rsidRDefault="00A817DB" w:rsidP="00D55B9F">
            <w:pPr>
              <w:ind w:left="-13" w:right="-18"/>
              <w:jc w:val="center"/>
              <w:rPr>
                <w:ins w:id="126" w:author="Vetýšková Jana" w:date="2024-10-30T06:37:00Z"/>
                <w:rFonts w:ascii="Arial" w:hAnsi="Arial" w:cs="Arial"/>
                <w:sz w:val="20"/>
                <w:szCs w:val="20"/>
              </w:rPr>
            </w:pPr>
            <w:del w:id="127" w:author="Vetýšková Jana" w:date="2024-10-30T06:37:00Z">
              <w:r w:rsidRPr="005C7947" w:rsidDel="00D55B9F">
                <w:rPr>
                  <w:rFonts w:ascii="Arial" w:hAnsi="Arial" w:cs="Arial"/>
                  <w:sz w:val="20"/>
                  <w:szCs w:val="20"/>
                </w:rPr>
                <w:delText>7</w:delText>
              </w:r>
              <w:r w:rsidR="008E6EBF" w:rsidRPr="005C7947" w:rsidDel="00D55B9F">
                <w:rPr>
                  <w:rFonts w:ascii="Arial" w:hAnsi="Arial" w:cs="Arial"/>
                  <w:sz w:val="20"/>
                  <w:szCs w:val="20"/>
                </w:rPr>
                <w:delText>2,80</w:delText>
              </w:r>
            </w:del>
          </w:p>
          <w:p w14:paraId="4777E343" w14:textId="2DEDB0C3" w:rsidR="004363AE" w:rsidRPr="005C7947" w:rsidRDefault="00D55B9F" w:rsidP="00D55B9F">
            <w:pPr>
              <w:ind w:left="-13" w:right="-18"/>
              <w:jc w:val="center"/>
              <w:rPr>
                <w:rFonts w:ascii="Arial" w:hAnsi="Arial" w:cs="Arial"/>
                <w:sz w:val="20"/>
                <w:szCs w:val="20"/>
              </w:rPr>
            </w:pPr>
            <w:ins w:id="128" w:author="Vetýšková Jana" w:date="2024-10-30T06:37:00Z">
              <w:r>
                <w:rPr>
                  <w:rFonts w:ascii="Arial" w:hAnsi="Arial" w:cs="Arial"/>
                  <w:sz w:val="20"/>
                  <w:szCs w:val="20"/>
                </w:rPr>
                <w:t>83,00</w:t>
              </w:r>
            </w:ins>
          </w:p>
        </w:tc>
        <w:tc>
          <w:tcPr>
            <w:tcW w:w="850" w:type="dxa"/>
            <w:vAlign w:val="center"/>
          </w:tcPr>
          <w:p w14:paraId="3223E406" w14:textId="77777777" w:rsidR="00D55B9F" w:rsidRDefault="00A817DB" w:rsidP="00D55B9F">
            <w:pPr>
              <w:ind w:left="-131" w:right="-42"/>
              <w:jc w:val="center"/>
              <w:rPr>
                <w:ins w:id="129" w:author="Vetýšková Jana" w:date="2024-10-30T06:37:00Z"/>
                <w:rFonts w:ascii="Arial" w:hAnsi="Arial" w:cs="Arial"/>
                <w:sz w:val="20"/>
                <w:szCs w:val="20"/>
              </w:rPr>
            </w:pPr>
            <w:del w:id="130" w:author="Vetýšková Jana" w:date="2024-10-30T06:37:00Z">
              <w:r w:rsidRPr="005C7947" w:rsidDel="00D55B9F">
                <w:rPr>
                  <w:rFonts w:ascii="Arial" w:hAnsi="Arial" w:cs="Arial"/>
                  <w:sz w:val="20"/>
                  <w:szCs w:val="20"/>
                </w:rPr>
                <w:delText>7</w:delText>
              </w:r>
              <w:r w:rsidR="008E6EBF" w:rsidRPr="005C7947" w:rsidDel="00D55B9F">
                <w:rPr>
                  <w:rFonts w:ascii="Arial" w:hAnsi="Arial" w:cs="Arial"/>
                  <w:sz w:val="20"/>
                  <w:szCs w:val="20"/>
                </w:rPr>
                <w:delText>8,30</w:delText>
              </w:r>
            </w:del>
          </w:p>
          <w:p w14:paraId="5D566BF6" w14:textId="421EC978" w:rsidR="004363AE" w:rsidRPr="005C7947" w:rsidRDefault="00D55B9F" w:rsidP="00D55B9F">
            <w:pPr>
              <w:ind w:left="-131" w:right="-42"/>
              <w:jc w:val="center"/>
              <w:rPr>
                <w:rFonts w:ascii="Arial" w:hAnsi="Arial" w:cs="Arial"/>
                <w:sz w:val="20"/>
                <w:szCs w:val="20"/>
              </w:rPr>
            </w:pPr>
            <w:ins w:id="131" w:author="Vetýšková Jana" w:date="2024-10-30T06:37:00Z">
              <w:r>
                <w:rPr>
                  <w:rFonts w:ascii="Arial" w:hAnsi="Arial" w:cs="Arial"/>
                  <w:sz w:val="20"/>
                  <w:szCs w:val="20"/>
                </w:rPr>
                <w:t>89,00</w:t>
              </w:r>
            </w:ins>
          </w:p>
        </w:tc>
        <w:tc>
          <w:tcPr>
            <w:tcW w:w="992" w:type="dxa"/>
            <w:vAlign w:val="center"/>
          </w:tcPr>
          <w:p w14:paraId="5778A86A" w14:textId="6067F6AC" w:rsidR="004363AE" w:rsidRPr="005C7947" w:rsidRDefault="00A817DB">
            <w:pPr>
              <w:ind w:left="-92" w:right="-65"/>
              <w:jc w:val="center"/>
              <w:rPr>
                <w:rFonts w:ascii="Arial" w:hAnsi="Arial" w:cs="Arial"/>
                <w:sz w:val="20"/>
                <w:szCs w:val="20"/>
              </w:rPr>
            </w:pPr>
            <w:del w:id="132" w:author="Vetýšková Jana" w:date="2024-10-30T06:37:00Z">
              <w:r w:rsidRPr="005C7947" w:rsidDel="00D55B9F">
                <w:rPr>
                  <w:rFonts w:ascii="Arial" w:hAnsi="Arial" w:cs="Arial"/>
                  <w:sz w:val="20"/>
                  <w:szCs w:val="20"/>
                </w:rPr>
                <w:delText>8</w:delText>
              </w:r>
              <w:r w:rsidR="008E6EBF" w:rsidRPr="005C7947" w:rsidDel="00D55B9F">
                <w:rPr>
                  <w:rFonts w:ascii="Arial" w:hAnsi="Arial" w:cs="Arial"/>
                  <w:sz w:val="20"/>
                  <w:szCs w:val="20"/>
                </w:rPr>
                <w:delText>3,80</w:delText>
              </w:r>
            </w:del>
            <w:ins w:id="133" w:author="Vetýšková Jana" w:date="2024-10-30T06:37:00Z">
              <w:r w:rsidR="00D55B9F">
                <w:rPr>
                  <w:rFonts w:ascii="Arial" w:hAnsi="Arial" w:cs="Arial"/>
                  <w:sz w:val="20"/>
                  <w:szCs w:val="20"/>
                </w:rPr>
                <w:t>95,00</w:t>
              </w:r>
            </w:ins>
          </w:p>
        </w:tc>
      </w:tr>
    </w:tbl>
    <w:p w14:paraId="5AAC9900" w14:textId="77777777" w:rsidR="004363AE" w:rsidRPr="005C7947" w:rsidRDefault="004363AE">
      <w:pPr>
        <w:spacing w:line="240" w:lineRule="auto"/>
        <w:rPr>
          <w:rFonts w:ascii="Arial" w:hAnsi="Arial" w:cs="Arial"/>
          <w:sz w:val="20"/>
          <w:szCs w:val="20"/>
        </w:rPr>
      </w:pPr>
      <w:r w:rsidRPr="005C7947">
        <w:rPr>
          <w:rFonts w:ascii="Arial" w:hAnsi="Arial" w:cs="Arial"/>
          <w:sz w:val="20"/>
          <w:szCs w:val="20"/>
        </w:rPr>
        <w:t xml:space="preserve">Ceny uvedené v této tabulce zahrnují slevu za ekonomické dodání. </w:t>
      </w:r>
    </w:p>
    <w:p w14:paraId="7D5BCA28" w14:textId="77777777" w:rsidR="004363AE" w:rsidRPr="005C7947" w:rsidRDefault="004363AE">
      <w:pPr>
        <w:spacing w:line="240" w:lineRule="auto"/>
        <w:rPr>
          <w:rFonts w:ascii="Arial" w:hAnsi="Arial" w:cs="Arial"/>
          <w:sz w:val="20"/>
          <w:szCs w:val="20"/>
        </w:rPr>
      </w:pPr>
    </w:p>
    <w:tbl>
      <w:tblPr>
        <w:tblW w:w="1013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86"/>
        <w:gridCol w:w="2116"/>
        <w:gridCol w:w="1144"/>
        <w:gridCol w:w="850"/>
        <w:gridCol w:w="993"/>
        <w:gridCol w:w="850"/>
        <w:gridCol w:w="992"/>
      </w:tblGrid>
      <w:tr w:rsidR="00547C55" w:rsidRPr="005C7947" w14:paraId="7EAD3AB9" w14:textId="77777777" w:rsidTr="00483E51">
        <w:trPr>
          <w:cantSplit/>
          <w:trHeight w:val="200"/>
        </w:trPr>
        <w:tc>
          <w:tcPr>
            <w:tcW w:w="5302" w:type="dxa"/>
            <w:gridSpan w:val="2"/>
            <w:vMerge w:val="restart"/>
            <w:shd w:val="clear" w:color="auto" w:fill="F2F2F2" w:themeFill="background1" w:themeFillShade="F2"/>
            <w:vAlign w:val="center"/>
          </w:tcPr>
          <w:p w14:paraId="40A7E51A" w14:textId="77777777" w:rsidR="008D030C" w:rsidRPr="005C7947" w:rsidRDefault="008D030C" w:rsidP="00D5589C">
            <w:pPr>
              <w:ind w:left="2314" w:hanging="2314"/>
              <w:rPr>
                <w:rFonts w:ascii="Arial" w:hAnsi="Arial" w:cs="Arial"/>
                <w:b/>
                <w:sz w:val="20"/>
                <w:szCs w:val="20"/>
              </w:rPr>
            </w:pPr>
            <w:r w:rsidRPr="005C7947">
              <w:rPr>
                <w:rFonts w:ascii="Arial" w:hAnsi="Arial" w:cs="Arial"/>
                <w:b/>
                <w:sz w:val="20"/>
                <w:szCs w:val="20"/>
              </w:rPr>
              <w:t>DOPORUČENÉ PSANÍ PRIORITNÍ</w:t>
            </w:r>
          </w:p>
        </w:tc>
        <w:tc>
          <w:tcPr>
            <w:tcW w:w="4829" w:type="dxa"/>
            <w:gridSpan w:val="5"/>
            <w:shd w:val="clear" w:color="auto" w:fill="F2F2F2" w:themeFill="background1" w:themeFillShade="F2"/>
          </w:tcPr>
          <w:p w14:paraId="040CEB58" w14:textId="77777777" w:rsidR="008D030C" w:rsidRPr="005C7947" w:rsidRDefault="008D030C" w:rsidP="00D5589C">
            <w:pPr>
              <w:jc w:val="center"/>
              <w:rPr>
                <w:rFonts w:ascii="Arial" w:hAnsi="Arial" w:cs="Arial"/>
                <w:b/>
                <w:sz w:val="20"/>
                <w:szCs w:val="20"/>
              </w:rPr>
            </w:pPr>
            <w:r w:rsidRPr="005C7947">
              <w:rPr>
                <w:rFonts w:ascii="Arial" w:hAnsi="Arial" w:cs="Arial"/>
                <w:b/>
                <w:sz w:val="20"/>
                <w:szCs w:val="20"/>
              </w:rPr>
              <w:t>Do hmotnosti / cena v Kč</w:t>
            </w:r>
          </w:p>
        </w:tc>
      </w:tr>
      <w:tr w:rsidR="00547C55" w:rsidRPr="005C7947" w14:paraId="3405E87A" w14:textId="77777777" w:rsidTr="00A81A5B">
        <w:trPr>
          <w:cantSplit/>
          <w:trHeight w:val="347"/>
        </w:trPr>
        <w:tc>
          <w:tcPr>
            <w:tcW w:w="5302" w:type="dxa"/>
            <w:gridSpan w:val="2"/>
            <w:vMerge/>
            <w:shd w:val="clear" w:color="auto" w:fill="F2F2F2" w:themeFill="background1" w:themeFillShade="F2"/>
          </w:tcPr>
          <w:p w14:paraId="56B2CE68" w14:textId="77777777" w:rsidR="008D030C" w:rsidRPr="005C7947" w:rsidRDefault="008D030C" w:rsidP="00D5589C">
            <w:pPr>
              <w:jc w:val="center"/>
              <w:rPr>
                <w:rFonts w:ascii="Arial" w:hAnsi="Arial" w:cs="Arial"/>
                <w:b/>
                <w:sz w:val="20"/>
                <w:szCs w:val="20"/>
              </w:rPr>
            </w:pPr>
          </w:p>
        </w:tc>
        <w:tc>
          <w:tcPr>
            <w:tcW w:w="1144" w:type="dxa"/>
            <w:shd w:val="clear" w:color="auto" w:fill="F2F2F2" w:themeFill="background1" w:themeFillShade="F2"/>
            <w:vAlign w:val="center"/>
          </w:tcPr>
          <w:p w14:paraId="24A547B8" w14:textId="7FFF023A" w:rsidR="008D030C" w:rsidRPr="005C7947" w:rsidRDefault="008D030C" w:rsidP="00D5589C">
            <w:pPr>
              <w:jc w:val="center"/>
              <w:rPr>
                <w:rFonts w:ascii="Arial" w:hAnsi="Arial" w:cs="Arial"/>
                <w:b/>
                <w:sz w:val="20"/>
                <w:szCs w:val="20"/>
              </w:rPr>
            </w:pPr>
            <w:r w:rsidRPr="005C7947">
              <w:rPr>
                <w:rFonts w:ascii="Arial" w:hAnsi="Arial" w:cs="Arial"/>
                <w:b/>
                <w:sz w:val="20"/>
                <w:szCs w:val="20"/>
              </w:rPr>
              <w:t xml:space="preserve">50 </w:t>
            </w:r>
            <w:r w:rsidR="00D74D0B" w:rsidRPr="005C7947">
              <w:rPr>
                <w:rFonts w:ascii="Arial" w:hAnsi="Arial" w:cs="Arial"/>
                <w:b/>
                <w:sz w:val="20"/>
                <w:szCs w:val="20"/>
              </w:rPr>
              <w:t>g – standard</w:t>
            </w:r>
            <w:r w:rsidR="00D74D0B" w:rsidRPr="005C7947">
              <w:rPr>
                <w:rFonts w:ascii="Arial" w:hAnsi="Arial" w:cs="Arial"/>
                <w:b/>
                <w:sz w:val="20"/>
                <w:szCs w:val="20"/>
                <w:vertAlign w:val="superscript"/>
              </w:rPr>
              <w:t>1</w:t>
            </w:r>
            <w:r w:rsidRPr="005C7947">
              <w:rPr>
                <w:rFonts w:ascii="Arial" w:hAnsi="Arial" w:cs="Arial"/>
                <w:b/>
                <w:sz w:val="20"/>
                <w:szCs w:val="20"/>
                <w:vertAlign w:val="superscript"/>
              </w:rPr>
              <w:t>)</w:t>
            </w:r>
          </w:p>
        </w:tc>
        <w:tc>
          <w:tcPr>
            <w:tcW w:w="850" w:type="dxa"/>
            <w:shd w:val="clear" w:color="auto" w:fill="F2F2F2" w:themeFill="background1" w:themeFillShade="F2"/>
            <w:vAlign w:val="center"/>
          </w:tcPr>
          <w:p w14:paraId="73BD32CF" w14:textId="77777777" w:rsidR="008D030C" w:rsidRPr="005C7947" w:rsidRDefault="008D030C" w:rsidP="00D5589C">
            <w:pPr>
              <w:jc w:val="center"/>
              <w:rPr>
                <w:rFonts w:ascii="Arial" w:hAnsi="Arial" w:cs="Arial"/>
                <w:b/>
                <w:sz w:val="20"/>
                <w:szCs w:val="20"/>
              </w:rPr>
            </w:pPr>
            <w:r w:rsidRPr="005C7947">
              <w:rPr>
                <w:rFonts w:ascii="Arial" w:hAnsi="Arial" w:cs="Arial"/>
                <w:b/>
                <w:sz w:val="20"/>
                <w:szCs w:val="20"/>
              </w:rPr>
              <w:t>100 g</w:t>
            </w:r>
            <w:r w:rsidRPr="005C7947">
              <w:rPr>
                <w:rFonts w:ascii="Arial" w:hAnsi="Arial" w:cs="Arial"/>
                <w:b/>
                <w:sz w:val="20"/>
                <w:szCs w:val="20"/>
                <w:vertAlign w:val="superscript"/>
              </w:rPr>
              <w:t>6)</w:t>
            </w:r>
          </w:p>
        </w:tc>
        <w:tc>
          <w:tcPr>
            <w:tcW w:w="993" w:type="dxa"/>
            <w:shd w:val="clear" w:color="auto" w:fill="F2F2F2" w:themeFill="background1" w:themeFillShade="F2"/>
            <w:vAlign w:val="center"/>
          </w:tcPr>
          <w:p w14:paraId="3C532EA7" w14:textId="77777777" w:rsidR="008D030C" w:rsidRPr="005C7947" w:rsidRDefault="008D030C" w:rsidP="00D5589C">
            <w:pPr>
              <w:jc w:val="center"/>
              <w:rPr>
                <w:rFonts w:ascii="Arial" w:hAnsi="Arial" w:cs="Arial"/>
                <w:b/>
                <w:sz w:val="20"/>
                <w:szCs w:val="20"/>
              </w:rPr>
            </w:pPr>
            <w:r w:rsidRPr="005C7947">
              <w:rPr>
                <w:rFonts w:ascii="Arial" w:hAnsi="Arial" w:cs="Arial"/>
                <w:b/>
                <w:sz w:val="20"/>
                <w:szCs w:val="20"/>
              </w:rPr>
              <w:t>500 g</w:t>
            </w:r>
            <w:r w:rsidRPr="005C7947">
              <w:rPr>
                <w:rFonts w:ascii="Arial" w:hAnsi="Arial" w:cs="Arial"/>
                <w:b/>
                <w:sz w:val="20"/>
                <w:szCs w:val="20"/>
                <w:vertAlign w:val="superscript"/>
              </w:rPr>
              <w:t>6)</w:t>
            </w:r>
          </w:p>
        </w:tc>
        <w:tc>
          <w:tcPr>
            <w:tcW w:w="850" w:type="dxa"/>
            <w:shd w:val="clear" w:color="auto" w:fill="F2F2F2" w:themeFill="background1" w:themeFillShade="F2"/>
            <w:vAlign w:val="center"/>
          </w:tcPr>
          <w:p w14:paraId="5E319575" w14:textId="77777777" w:rsidR="008D030C" w:rsidRPr="005C7947" w:rsidRDefault="008D030C" w:rsidP="00D5589C">
            <w:pPr>
              <w:jc w:val="center"/>
              <w:rPr>
                <w:rFonts w:ascii="Arial" w:hAnsi="Arial" w:cs="Arial"/>
                <w:b/>
                <w:sz w:val="20"/>
                <w:szCs w:val="20"/>
              </w:rPr>
            </w:pPr>
            <w:r w:rsidRPr="005C7947">
              <w:rPr>
                <w:rFonts w:ascii="Arial" w:hAnsi="Arial" w:cs="Arial"/>
                <w:b/>
                <w:sz w:val="20"/>
                <w:szCs w:val="20"/>
              </w:rPr>
              <w:t>1 kg</w:t>
            </w:r>
            <w:r w:rsidRPr="005C7947">
              <w:rPr>
                <w:rFonts w:ascii="Arial" w:hAnsi="Arial" w:cs="Arial"/>
                <w:b/>
                <w:sz w:val="20"/>
                <w:szCs w:val="20"/>
                <w:vertAlign w:val="superscript"/>
              </w:rPr>
              <w:t>6)</w:t>
            </w:r>
          </w:p>
        </w:tc>
        <w:tc>
          <w:tcPr>
            <w:tcW w:w="992" w:type="dxa"/>
            <w:shd w:val="clear" w:color="auto" w:fill="F2F2F2" w:themeFill="background1" w:themeFillShade="F2"/>
            <w:vAlign w:val="center"/>
          </w:tcPr>
          <w:p w14:paraId="2F3F8CB6" w14:textId="77777777" w:rsidR="008D030C" w:rsidRPr="005C7947" w:rsidRDefault="008D030C" w:rsidP="00D5589C">
            <w:pPr>
              <w:jc w:val="center"/>
              <w:rPr>
                <w:rFonts w:ascii="Arial" w:hAnsi="Arial" w:cs="Arial"/>
                <w:b/>
                <w:sz w:val="20"/>
                <w:szCs w:val="20"/>
              </w:rPr>
            </w:pPr>
            <w:r w:rsidRPr="005C7947">
              <w:rPr>
                <w:rFonts w:ascii="Arial" w:hAnsi="Arial" w:cs="Arial"/>
                <w:b/>
                <w:sz w:val="20"/>
                <w:szCs w:val="20"/>
              </w:rPr>
              <w:t>2 kg</w:t>
            </w:r>
            <w:r w:rsidRPr="005C7947">
              <w:rPr>
                <w:rFonts w:ascii="Arial" w:hAnsi="Arial" w:cs="Arial"/>
                <w:b/>
                <w:sz w:val="20"/>
                <w:szCs w:val="20"/>
                <w:vertAlign w:val="superscript"/>
              </w:rPr>
              <w:t>6)</w:t>
            </w:r>
          </w:p>
        </w:tc>
      </w:tr>
      <w:tr w:rsidR="00547C55" w:rsidRPr="005C7947" w14:paraId="72C2D37E" w14:textId="77777777" w:rsidTr="000A4213">
        <w:trPr>
          <w:cantSplit/>
          <w:trHeight w:val="567"/>
        </w:trPr>
        <w:tc>
          <w:tcPr>
            <w:tcW w:w="5302" w:type="dxa"/>
            <w:gridSpan w:val="2"/>
            <w:vAlign w:val="center"/>
          </w:tcPr>
          <w:p w14:paraId="61B4594C" w14:textId="77777777" w:rsidR="009D073A" w:rsidRPr="005C7947" w:rsidRDefault="009D073A" w:rsidP="009D073A">
            <w:pPr>
              <w:ind w:left="-61" w:right="-97"/>
              <w:rPr>
                <w:rFonts w:ascii="Arial" w:hAnsi="Arial" w:cs="Arial"/>
                <w:sz w:val="20"/>
                <w:szCs w:val="20"/>
              </w:rPr>
            </w:pPr>
            <w:r w:rsidRPr="005C7947">
              <w:rPr>
                <w:rFonts w:ascii="Arial" w:hAnsi="Arial" w:cs="Arial"/>
                <w:b/>
                <w:sz w:val="20"/>
                <w:szCs w:val="20"/>
              </w:rPr>
              <w:t xml:space="preserve"> Základní cena</w:t>
            </w:r>
          </w:p>
        </w:tc>
        <w:tc>
          <w:tcPr>
            <w:tcW w:w="1144" w:type="dxa"/>
            <w:vAlign w:val="center"/>
          </w:tcPr>
          <w:p w14:paraId="5ED2B5AA" w14:textId="609A16F1" w:rsidR="009D073A" w:rsidRPr="005C7947" w:rsidRDefault="00A817DB" w:rsidP="001560A1">
            <w:pPr>
              <w:ind w:left="-61" w:right="-97"/>
              <w:jc w:val="center"/>
              <w:rPr>
                <w:rFonts w:ascii="Arial" w:hAnsi="Arial" w:cs="Arial"/>
                <w:sz w:val="20"/>
                <w:szCs w:val="20"/>
              </w:rPr>
            </w:pPr>
            <w:del w:id="134" w:author="Vetýšková Jana" w:date="2024-10-30T06:39:00Z">
              <w:r w:rsidRPr="005C7947" w:rsidDel="00D55B9F">
                <w:rPr>
                  <w:rFonts w:ascii="Arial" w:hAnsi="Arial" w:cs="Arial"/>
                  <w:sz w:val="20"/>
                  <w:szCs w:val="20"/>
                </w:rPr>
                <w:delText>7</w:delText>
              </w:r>
              <w:r w:rsidR="009D073A" w:rsidRPr="005C7947" w:rsidDel="00D55B9F">
                <w:rPr>
                  <w:rFonts w:ascii="Arial" w:hAnsi="Arial" w:cs="Arial"/>
                  <w:sz w:val="20"/>
                  <w:szCs w:val="20"/>
                </w:rPr>
                <w:delText>9</w:delText>
              </w:r>
            </w:del>
            <w:ins w:id="135" w:author="Vetýšková Jana" w:date="2024-10-30T06:39:00Z">
              <w:r w:rsidR="00D55B9F">
                <w:rPr>
                  <w:rFonts w:ascii="Arial" w:hAnsi="Arial" w:cs="Arial"/>
                  <w:sz w:val="20"/>
                  <w:szCs w:val="20"/>
                </w:rPr>
                <w:t>82</w:t>
              </w:r>
            </w:ins>
            <w:r w:rsidR="009D073A" w:rsidRPr="005C7947">
              <w:rPr>
                <w:rFonts w:ascii="Arial" w:hAnsi="Arial" w:cs="Arial"/>
                <w:sz w:val="20"/>
                <w:szCs w:val="20"/>
              </w:rPr>
              <w:t xml:space="preserve">,00   </w:t>
            </w:r>
          </w:p>
        </w:tc>
        <w:tc>
          <w:tcPr>
            <w:tcW w:w="850" w:type="dxa"/>
            <w:vAlign w:val="center"/>
          </w:tcPr>
          <w:p w14:paraId="54901AAA" w14:textId="64E44391" w:rsidR="009D073A" w:rsidRPr="005C7947" w:rsidRDefault="00A817DB" w:rsidP="001560A1">
            <w:pPr>
              <w:ind w:left="-37"/>
              <w:jc w:val="center"/>
              <w:rPr>
                <w:rFonts w:ascii="Arial" w:hAnsi="Arial" w:cs="Arial"/>
                <w:sz w:val="20"/>
                <w:szCs w:val="20"/>
              </w:rPr>
            </w:pPr>
            <w:del w:id="136" w:author="Vetýšková Jana" w:date="2024-10-30T06:39:00Z">
              <w:r w:rsidRPr="005C7947" w:rsidDel="00D55B9F">
                <w:rPr>
                  <w:rFonts w:ascii="Arial" w:hAnsi="Arial" w:cs="Arial"/>
                  <w:sz w:val="20"/>
                  <w:szCs w:val="20"/>
                </w:rPr>
                <w:delText>8</w:delText>
              </w:r>
              <w:r w:rsidR="009D073A" w:rsidRPr="005C7947" w:rsidDel="00D55B9F">
                <w:rPr>
                  <w:rFonts w:ascii="Arial" w:hAnsi="Arial" w:cs="Arial"/>
                  <w:sz w:val="20"/>
                  <w:szCs w:val="20"/>
                </w:rPr>
                <w:delText>7</w:delText>
              </w:r>
            </w:del>
            <w:ins w:id="137" w:author="Vetýšková Jana" w:date="2024-10-30T06:39:00Z">
              <w:r w:rsidR="00D55B9F">
                <w:rPr>
                  <w:rFonts w:ascii="Arial" w:hAnsi="Arial" w:cs="Arial"/>
                  <w:sz w:val="20"/>
                  <w:szCs w:val="20"/>
                </w:rPr>
                <w:t>90</w:t>
              </w:r>
            </w:ins>
            <w:r w:rsidR="009D073A" w:rsidRPr="005C7947">
              <w:rPr>
                <w:rFonts w:ascii="Arial" w:hAnsi="Arial" w:cs="Arial"/>
                <w:sz w:val="20"/>
                <w:szCs w:val="20"/>
              </w:rPr>
              <w:t xml:space="preserve">,00   </w:t>
            </w:r>
          </w:p>
        </w:tc>
        <w:tc>
          <w:tcPr>
            <w:tcW w:w="993" w:type="dxa"/>
            <w:vAlign w:val="center"/>
          </w:tcPr>
          <w:p w14:paraId="375BD8C8" w14:textId="1300497F" w:rsidR="009D073A" w:rsidRPr="005C7947" w:rsidRDefault="00A817DB" w:rsidP="001560A1">
            <w:pPr>
              <w:ind w:left="-13" w:right="-18"/>
              <w:jc w:val="center"/>
              <w:rPr>
                <w:rFonts w:ascii="Arial" w:hAnsi="Arial" w:cs="Arial"/>
                <w:sz w:val="20"/>
                <w:szCs w:val="20"/>
              </w:rPr>
            </w:pPr>
            <w:del w:id="138" w:author="Vetýšková Jana" w:date="2024-10-30T06:39:00Z">
              <w:r w:rsidRPr="005C7947" w:rsidDel="00D55B9F">
                <w:rPr>
                  <w:rFonts w:ascii="Arial" w:hAnsi="Arial" w:cs="Arial"/>
                  <w:sz w:val="20"/>
                  <w:szCs w:val="20"/>
                </w:rPr>
                <w:delText>8</w:delText>
              </w:r>
              <w:r w:rsidR="009D073A" w:rsidRPr="005C7947" w:rsidDel="00D55B9F">
                <w:rPr>
                  <w:rFonts w:ascii="Arial" w:hAnsi="Arial" w:cs="Arial"/>
                  <w:sz w:val="20"/>
                  <w:szCs w:val="20"/>
                </w:rPr>
                <w:delText>9</w:delText>
              </w:r>
            </w:del>
            <w:ins w:id="139" w:author="Vetýšková Jana" w:date="2024-10-30T06:39:00Z">
              <w:r w:rsidR="00D55B9F">
                <w:rPr>
                  <w:rFonts w:ascii="Arial" w:hAnsi="Arial" w:cs="Arial"/>
                  <w:sz w:val="20"/>
                  <w:szCs w:val="20"/>
                </w:rPr>
                <w:t>92</w:t>
              </w:r>
            </w:ins>
            <w:r w:rsidR="009D073A" w:rsidRPr="005C7947">
              <w:rPr>
                <w:rFonts w:ascii="Arial" w:hAnsi="Arial" w:cs="Arial"/>
                <w:sz w:val="20"/>
                <w:szCs w:val="20"/>
              </w:rPr>
              <w:t xml:space="preserve">,00   </w:t>
            </w:r>
          </w:p>
        </w:tc>
        <w:tc>
          <w:tcPr>
            <w:tcW w:w="850" w:type="dxa"/>
            <w:vAlign w:val="center"/>
          </w:tcPr>
          <w:p w14:paraId="59982F25" w14:textId="37E99419" w:rsidR="009D073A" w:rsidRPr="005C7947" w:rsidRDefault="007F7832">
            <w:pPr>
              <w:ind w:left="-131" w:right="-42"/>
              <w:jc w:val="center"/>
              <w:rPr>
                <w:rFonts w:ascii="Arial" w:hAnsi="Arial" w:cs="Arial"/>
                <w:sz w:val="20"/>
                <w:szCs w:val="20"/>
              </w:rPr>
            </w:pPr>
            <w:del w:id="140" w:author="Vetýšková Jana" w:date="2024-10-30T06:39:00Z">
              <w:r w:rsidRPr="005C7947" w:rsidDel="00D55B9F">
                <w:rPr>
                  <w:rFonts w:ascii="Arial" w:hAnsi="Arial" w:cs="Arial"/>
                  <w:sz w:val="20"/>
                  <w:szCs w:val="20"/>
                </w:rPr>
                <w:delText>9</w:delText>
              </w:r>
              <w:r w:rsidR="009D073A" w:rsidRPr="005C7947" w:rsidDel="00D55B9F">
                <w:rPr>
                  <w:rFonts w:ascii="Arial" w:hAnsi="Arial" w:cs="Arial"/>
                  <w:sz w:val="20"/>
                  <w:szCs w:val="20"/>
                </w:rPr>
                <w:delText>5</w:delText>
              </w:r>
            </w:del>
            <w:ins w:id="141" w:author="Vetýšková Jana" w:date="2024-10-30T06:39:00Z">
              <w:r w:rsidR="00D55B9F">
                <w:rPr>
                  <w:rFonts w:ascii="Arial" w:hAnsi="Arial" w:cs="Arial"/>
                  <w:sz w:val="20"/>
                  <w:szCs w:val="20"/>
                </w:rPr>
                <w:t>98</w:t>
              </w:r>
            </w:ins>
            <w:r w:rsidR="009D073A" w:rsidRPr="005C7947">
              <w:rPr>
                <w:rFonts w:ascii="Arial" w:hAnsi="Arial" w:cs="Arial"/>
                <w:sz w:val="20"/>
                <w:szCs w:val="20"/>
              </w:rPr>
              <w:t xml:space="preserve">,00   </w:t>
            </w:r>
          </w:p>
        </w:tc>
        <w:tc>
          <w:tcPr>
            <w:tcW w:w="992" w:type="dxa"/>
            <w:vAlign w:val="center"/>
          </w:tcPr>
          <w:p w14:paraId="3E558B03" w14:textId="3E281605" w:rsidR="009D073A" w:rsidRPr="005C7947" w:rsidRDefault="007F7832">
            <w:pPr>
              <w:ind w:left="-92" w:right="-65"/>
              <w:jc w:val="center"/>
              <w:rPr>
                <w:rFonts w:ascii="Arial" w:hAnsi="Arial" w:cs="Arial"/>
                <w:sz w:val="20"/>
                <w:szCs w:val="20"/>
              </w:rPr>
            </w:pPr>
            <w:del w:id="142" w:author="Vetýšková Jana" w:date="2024-10-30T06:39:00Z">
              <w:r w:rsidRPr="005C7947" w:rsidDel="00D55B9F">
                <w:rPr>
                  <w:rFonts w:ascii="Arial" w:hAnsi="Arial" w:cs="Arial"/>
                  <w:sz w:val="20"/>
                  <w:szCs w:val="20"/>
                </w:rPr>
                <w:delText>10</w:delText>
              </w:r>
              <w:r w:rsidR="009D073A" w:rsidRPr="005C7947" w:rsidDel="00D55B9F">
                <w:rPr>
                  <w:rFonts w:ascii="Arial" w:hAnsi="Arial" w:cs="Arial"/>
                  <w:sz w:val="20"/>
                  <w:szCs w:val="20"/>
                </w:rPr>
                <w:delText>1</w:delText>
              </w:r>
            </w:del>
            <w:ins w:id="143" w:author="Vetýšková Jana" w:date="2024-10-30T06:39:00Z">
              <w:r w:rsidR="00D55B9F">
                <w:rPr>
                  <w:rFonts w:ascii="Arial" w:hAnsi="Arial" w:cs="Arial"/>
                  <w:sz w:val="20"/>
                  <w:szCs w:val="20"/>
                </w:rPr>
                <w:t>104</w:t>
              </w:r>
            </w:ins>
            <w:r w:rsidR="009D073A" w:rsidRPr="005C7947">
              <w:rPr>
                <w:rFonts w:ascii="Arial" w:hAnsi="Arial" w:cs="Arial"/>
                <w:sz w:val="20"/>
                <w:szCs w:val="20"/>
              </w:rPr>
              <w:t xml:space="preserve">,00   </w:t>
            </w:r>
          </w:p>
        </w:tc>
      </w:tr>
      <w:tr w:rsidR="00547C55" w:rsidRPr="005C7947" w14:paraId="43438D43" w14:textId="77777777" w:rsidTr="000A4213">
        <w:trPr>
          <w:cantSplit/>
          <w:trHeight w:val="567"/>
        </w:trPr>
        <w:tc>
          <w:tcPr>
            <w:tcW w:w="3186" w:type="dxa"/>
            <w:vMerge w:val="restart"/>
            <w:shd w:val="clear" w:color="auto" w:fill="auto"/>
          </w:tcPr>
          <w:p w14:paraId="37388E12" w14:textId="77777777" w:rsidR="009D073A" w:rsidRPr="005C7947" w:rsidRDefault="009D073A" w:rsidP="009D073A">
            <w:pPr>
              <w:rPr>
                <w:rFonts w:ascii="Arial" w:hAnsi="Arial" w:cs="Arial"/>
                <w:b/>
                <w:sz w:val="20"/>
                <w:szCs w:val="20"/>
              </w:rPr>
            </w:pPr>
          </w:p>
          <w:p w14:paraId="0FAF27C7" w14:textId="77777777" w:rsidR="009D073A" w:rsidRPr="005C7947" w:rsidRDefault="009D073A" w:rsidP="009D073A">
            <w:pPr>
              <w:rPr>
                <w:rFonts w:ascii="Arial" w:hAnsi="Arial" w:cs="Arial"/>
                <w:b/>
                <w:sz w:val="20"/>
                <w:szCs w:val="20"/>
              </w:rPr>
            </w:pPr>
            <w:r w:rsidRPr="005C7947">
              <w:rPr>
                <w:rFonts w:ascii="Arial" w:hAnsi="Arial" w:cs="Arial"/>
                <w:b/>
                <w:sz w:val="20"/>
                <w:szCs w:val="20"/>
              </w:rPr>
              <w:t xml:space="preserve">Cena se Zákaznickou kartou ČP </w:t>
            </w:r>
            <w:r w:rsidRPr="005C7947">
              <w:rPr>
                <w:rFonts w:ascii="Arial" w:hAnsi="Arial" w:cs="Arial"/>
                <w:sz w:val="20"/>
                <w:szCs w:val="20"/>
              </w:rPr>
              <w:t>při jednorázovém podání</w:t>
            </w:r>
          </w:p>
        </w:tc>
        <w:tc>
          <w:tcPr>
            <w:tcW w:w="2116" w:type="dxa"/>
            <w:vAlign w:val="center"/>
          </w:tcPr>
          <w:p w14:paraId="4D95AB99" w14:textId="750564E7" w:rsidR="009D073A" w:rsidRPr="005C7947" w:rsidRDefault="00D74D0B" w:rsidP="009D073A">
            <w:pPr>
              <w:ind w:left="-61" w:right="-97"/>
              <w:jc w:val="center"/>
              <w:rPr>
                <w:rFonts w:ascii="Arial" w:hAnsi="Arial" w:cs="Arial"/>
                <w:sz w:val="20"/>
                <w:szCs w:val="20"/>
              </w:rPr>
            </w:pPr>
            <w:r w:rsidRPr="005C7947">
              <w:rPr>
                <w:rFonts w:ascii="Arial" w:hAnsi="Arial" w:cs="Arial"/>
                <w:sz w:val="20"/>
                <w:szCs w:val="20"/>
              </w:rPr>
              <w:t>1–9</w:t>
            </w:r>
            <w:r w:rsidR="009D073A" w:rsidRPr="005C7947">
              <w:rPr>
                <w:rFonts w:ascii="Arial" w:hAnsi="Arial" w:cs="Arial"/>
                <w:sz w:val="20"/>
                <w:szCs w:val="20"/>
              </w:rPr>
              <w:t xml:space="preserve"> ks zásilek</w:t>
            </w:r>
            <w:r w:rsidR="009D073A" w:rsidRPr="005C7947">
              <w:rPr>
                <w:rFonts w:ascii="Arial" w:hAnsi="Arial" w:cs="Arial"/>
                <w:sz w:val="20"/>
                <w:szCs w:val="20"/>
                <w:vertAlign w:val="superscript"/>
              </w:rPr>
              <w:t>3)</w:t>
            </w:r>
          </w:p>
        </w:tc>
        <w:tc>
          <w:tcPr>
            <w:tcW w:w="1144" w:type="dxa"/>
            <w:vAlign w:val="center"/>
          </w:tcPr>
          <w:p w14:paraId="01E4F02A" w14:textId="754073B9" w:rsidR="009D073A" w:rsidRPr="005C7947" w:rsidRDefault="007F7832" w:rsidP="001560A1">
            <w:pPr>
              <w:ind w:left="-61" w:right="-97"/>
              <w:jc w:val="center"/>
              <w:rPr>
                <w:rFonts w:ascii="Arial" w:hAnsi="Arial" w:cs="Arial"/>
                <w:sz w:val="20"/>
                <w:szCs w:val="20"/>
              </w:rPr>
            </w:pPr>
            <w:del w:id="144" w:author="Vetýšková Jana" w:date="2024-10-30T06:40:00Z">
              <w:r w:rsidRPr="005C7947" w:rsidDel="00D55B9F">
                <w:rPr>
                  <w:rFonts w:ascii="Arial" w:hAnsi="Arial" w:cs="Arial"/>
                  <w:sz w:val="20"/>
                  <w:szCs w:val="20"/>
                </w:rPr>
                <w:delText>7</w:delText>
              </w:r>
              <w:r w:rsidR="009D073A" w:rsidRPr="005C7947" w:rsidDel="00D55B9F">
                <w:rPr>
                  <w:rFonts w:ascii="Arial" w:hAnsi="Arial" w:cs="Arial"/>
                  <w:sz w:val="20"/>
                  <w:szCs w:val="20"/>
                </w:rPr>
                <w:delText>7</w:delText>
              </w:r>
            </w:del>
            <w:ins w:id="145" w:author="Vetýšková Jana" w:date="2024-10-30T06:40:00Z">
              <w:r w:rsidR="00D55B9F">
                <w:rPr>
                  <w:rFonts w:ascii="Arial" w:hAnsi="Arial" w:cs="Arial"/>
                  <w:sz w:val="20"/>
                  <w:szCs w:val="20"/>
                </w:rPr>
                <w:t>81</w:t>
              </w:r>
            </w:ins>
            <w:r w:rsidR="009D073A" w:rsidRPr="005C7947">
              <w:rPr>
                <w:rFonts w:ascii="Arial" w:hAnsi="Arial" w:cs="Arial"/>
                <w:sz w:val="20"/>
                <w:szCs w:val="20"/>
              </w:rPr>
              <w:t xml:space="preserve">,00   </w:t>
            </w:r>
          </w:p>
        </w:tc>
        <w:tc>
          <w:tcPr>
            <w:tcW w:w="850" w:type="dxa"/>
            <w:vAlign w:val="center"/>
          </w:tcPr>
          <w:p w14:paraId="46DE3E18" w14:textId="22C896BA" w:rsidR="009D073A" w:rsidRPr="005C7947" w:rsidRDefault="007F7832" w:rsidP="001560A1">
            <w:pPr>
              <w:ind w:left="-37"/>
              <w:jc w:val="center"/>
              <w:rPr>
                <w:rFonts w:ascii="Arial" w:hAnsi="Arial" w:cs="Arial"/>
                <w:sz w:val="20"/>
                <w:szCs w:val="20"/>
              </w:rPr>
            </w:pPr>
            <w:del w:id="146" w:author="Vetýšková Jana" w:date="2024-10-30T06:39:00Z">
              <w:r w:rsidRPr="005C7947" w:rsidDel="00D55B9F">
                <w:rPr>
                  <w:rFonts w:ascii="Arial" w:hAnsi="Arial" w:cs="Arial"/>
                  <w:sz w:val="20"/>
                  <w:szCs w:val="20"/>
                </w:rPr>
                <w:delText>8</w:delText>
              </w:r>
              <w:r w:rsidR="009D073A" w:rsidRPr="005C7947" w:rsidDel="00D55B9F">
                <w:rPr>
                  <w:rFonts w:ascii="Arial" w:hAnsi="Arial" w:cs="Arial"/>
                  <w:sz w:val="20"/>
                  <w:szCs w:val="20"/>
                </w:rPr>
                <w:delText>5</w:delText>
              </w:r>
            </w:del>
            <w:ins w:id="147" w:author="Vetýšková Jana" w:date="2024-10-30T06:39:00Z">
              <w:r w:rsidR="00D55B9F">
                <w:rPr>
                  <w:rFonts w:ascii="Arial" w:hAnsi="Arial" w:cs="Arial"/>
                  <w:sz w:val="20"/>
                  <w:szCs w:val="20"/>
                </w:rPr>
                <w:t>89</w:t>
              </w:r>
            </w:ins>
            <w:r w:rsidR="009D073A" w:rsidRPr="005C7947">
              <w:rPr>
                <w:rFonts w:ascii="Arial" w:hAnsi="Arial" w:cs="Arial"/>
                <w:sz w:val="20"/>
                <w:szCs w:val="20"/>
              </w:rPr>
              <w:t xml:space="preserve">,00   </w:t>
            </w:r>
          </w:p>
        </w:tc>
        <w:tc>
          <w:tcPr>
            <w:tcW w:w="993" w:type="dxa"/>
            <w:vAlign w:val="center"/>
          </w:tcPr>
          <w:p w14:paraId="5700F975" w14:textId="478FEC8A" w:rsidR="009D073A" w:rsidRPr="005C7947" w:rsidRDefault="007F7832" w:rsidP="001560A1">
            <w:pPr>
              <w:ind w:left="-13" w:right="-18"/>
              <w:jc w:val="center"/>
              <w:rPr>
                <w:rFonts w:ascii="Arial" w:hAnsi="Arial" w:cs="Arial"/>
                <w:sz w:val="20"/>
                <w:szCs w:val="20"/>
              </w:rPr>
            </w:pPr>
            <w:del w:id="148" w:author="Vetýšková Jana" w:date="2024-10-30T06:39:00Z">
              <w:r w:rsidRPr="005C7947" w:rsidDel="00D55B9F">
                <w:rPr>
                  <w:rFonts w:ascii="Arial" w:hAnsi="Arial" w:cs="Arial"/>
                  <w:sz w:val="20"/>
                  <w:szCs w:val="20"/>
                </w:rPr>
                <w:delText>8</w:delText>
              </w:r>
              <w:r w:rsidR="009D073A" w:rsidRPr="005C7947" w:rsidDel="00D55B9F">
                <w:rPr>
                  <w:rFonts w:ascii="Arial" w:hAnsi="Arial" w:cs="Arial"/>
                  <w:sz w:val="20"/>
                  <w:szCs w:val="20"/>
                </w:rPr>
                <w:delText>7</w:delText>
              </w:r>
            </w:del>
            <w:ins w:id="149" w:author="Vetýšková Jana" w:date="2024-10-30T06:39:00Z">
              <w:r w:rsidR="00D55B9F">
                <w:rPr>
                  <w:rFonts w:ascii="Arial" w:hAnsi="Arial" w:cs="Arial"/>
                  <w:sz w:val="20"/>
                  <w:szCs w:val="20"/>
                </w:rPr>
                <w:t>91</w:t>
              </w:r>
            </w:ins>
            <w:r w:rsidR="009D073A" w:rsidRPr="005C7947">
              <w:rPr>
                <w:rFonts w:ascii="Arial" w:hAnsi="Arial" w:cs="Arial"/>
                <w:sz w:val="20"/>
                <w:szCs w:val="20"/>
              </w:rPr>
              <w:t xml:space="preserve">,00   </w:t>
            </w:r>
          </w:p>
        </w:tc>
        <w:tc>
          <w:tcPr>
            <w:tcW w:w="850" w:type="dxa"/>
            <w:vAlign w:val="center"/>
          </w:tcPr>
          <w:p w14:paraId="5B6EED12" w14:textId="5FA02792" w:rsidR="009D073A" w:rsidRPr="005C7947" w:rsidRDefault="007F7832">
            <w:pPr>
              <w:ind w:left="-131" w:right="-42"/>
              <w:jc w:val="center"/>
              <w:rPr>
                <w:rFonts w:ascii="Arial" w:hAnsi="Arial" w:cs="Arial"/>
                <w:sz w:val="20"/>
                <w:szCs w:val="20"/>
              </w:rPr>
            </w:pPr>
            <w:del w:id="150" w:author="Vetýšková Jana" w:date="2024-10-30T06:39:00Z">
              <w:r w:rsidRPr="005C7947" w:rsidDel="00D55B9F">
                <w:rPr>
                  <w:rFonts w:ascii="Arial" w:hAnsi="Arial" w:cs="Arial"/>
                  <w:sz w:val="20"/>
                  <w:szCs w:val="20"/>
                </w:rPr>
                <w:delText>9</w:delText>
              </w:r>
              <w:r w:rsidR="009D073A" w:rsidRPr="005C7947" w:rsidDel="00D55B9F">
                <w:rPr>
                  <w:rFonts w:ascii="Arial" w:hAnsi="Arial" w:cs="Arial"/>
                  <w:sz w:val="20"/>
                  <w:szCs w:val="20"/>
                </w:rPr>
                <w:delText>3</w:delText>
              </w:r>
            </w:del>
            <w:ins w:id="151" w:author="Vetýšková Jana" w:date="2024-10-30T06:39:00Z">
              <w:r w:rsidR="00D55B9F">
                <w:rPr>
                  <w:rFonts w:ascii="Arial" w:hAnsi="Arial" w:cs="Arial"/>
                  <w:sz w:val="20"/>
                  <w:szCs w:val="20"/>
                </w:rPr>
                <w:t>97</w:t>
              </w:r>
            </w:ins>
            <w:r w:rsidR="009D073A" w:rsidRPr="005C7947">
              <w:rPr>
                <w:rFonts w:ascii="Arial" w:hAnsi="Arial" w:cs="Arial"/>
                <w:sz w:val="20"/>
                <w:szCs w:val="20"/>
              </w:rPr>
              <w:t xml:space="preserve">,00   </w:t>
            </w:r>
          </w:p>
        </w:tc>
        <w:tc>
          <w:tcPr>
            <w:tcW w:w="992" w:type="dxa"/>
            <w:vAlign w:val="center"/>
          </w:tcPr>
          <w:p w14:paraId="4989B723" w14:textId="1A14E590" w:rsidR="009D073A" w:rsidRPr="005C7947" w:rsidRDefault="007F7832">
            <w:pPr>
              <w:ind w:left="-92" w:right="-65"/>
              <w:jc w:val="center"/>
              <w:rPr>
                <w:rFonts w:ascii="Arial" w:hAnsi="Arial" w:cs="Arial"/>
                <w:sz w:val="20"/>
                <w:szCs w:val="20"/>
              </w:rPr>
            </w:pPr>
            <w:del w:id="152" w:author="Vetýšková Jana" w:date="2024-10-30T06:39:00Z">
              <w:r w:rsidRPr="005C7947" w:rsidDel="00D55B9F">
                <w:rPr>
                  <w:rFonts w:ascii="Arial" w:hAnsi="Arial" w:cs="Arial"/>
                  <w:sz w:val="20"/>
                  <w:szCs w:val="20"/>
                </w:rPr>
                <w:delText>9</w:delText>
              </w:r>
              <w:r w:rsidR="009D073A" w:rsidRPr="005C7947" w:rsidDel="00D55B9F">
                <w:rPr>
                  <w:rFonts w:ascii="Arial" w:hAnsi="Arial" w:cs="Arial"/>
                  <w:sz w:val="20"/>
                  <w:szCs w:val="20"/>
                </w:rPr>
                <w:delText>9</w:delText>
              </w:r>
            </w:del>
            <w:ins w:id="153" w:author="Vetýšková Jana" w:date="2024-10-30T06:39:00Z">
              <w:r w:rsidR="00D55B9F">
                <w:rPr>
                  <w:rFonts w:ascii="Arial" w:hAnsi="Arial" w:cs="Arial"/>
                  <w:sz w:val="20"/>
                  <w:szCs w:val="20"/>
                </w:rPr>
                <w:t>103</w:t>
              </w:r>
            </w:ins>
            <w:r w:rsidR="009D073A" w:rsidRPr="005C7947">
              <w:rPr>
                <w:rFonts w:ascii="Arial" w:hAnsi="Arial" w:cs="Arial"/>
                <w:sz w:val="20"/>
                <w:szCs w:val="20"/>
              </w:rPr>
              <w:t xml:space="preserve">,00   </w:t>
            </w:r>
          </w:p>
        </w:tc>
      </w:tr>
      <w:tr w:rsidR="00547C55" w:rsidRPr="005C7947" w14:paraId="3FECF9B6" w14:textId="77777777" w:rsidTr="000A4213">
        <w:trPr>
          <w:cantSplit/>
          <w:trHeight w:val="567"/>
        </w:trPr>
        <w:tc>
          <w:tcPr>
            <w:tcW w:w="3186" w:type="dxa"/>
            <w:vMerge/>
            <w:shd w:val="clear" w:color="auto" w:fill="auto"/>
          </w:tcPr>
          <w:p w14:paraId="118F0B20" w14:textId="77777777" w:rsidR="009D073A" w:rsidRPr="005C7947" w:rsidRDefault="009D073A" w:rsidP="009D073A">
            <w:pPr>
              <w:rPr>
                <w:rFonts w:ascii="Arial" w:hAnsi="Arial" w:cs="Arial"/>
                <w:b/>
                <w:sz w:val="20"/>
                <w:szCs w:val="20"/>
              </w:rPr>
            </w:pPr>
          </w:p>
        </w:tc>
        <w:tc>
          <w:tcPr>
            <w:tcW w:w="2116" w:type="dxa"/>
            <w:vAlign w:val="center"/>
          </w:tcPr>
          <w:p w14:paraId="37AA7E8D" w14:textId="77777777" w:rsidR="009D073A" w:rsidRPr="005C7947" w:rsidRDefault="009D073A" w:rsidP="009D073A">
            <w:pPr>
              <w:ind w:left="-61" w:right="-97"/>
              <w:jc w:val="center"/>
              <w:rPr>
                <w:rFonts w:ascii="Arial" w:hAnsi="Arial" w:cs="Arial"/>
                <w:sz w:val="20"/>
                <w:szCs w:val="20"/>
              </w:rPr>
            </w:pPr>
            <w:r w:rsidRPr="005C7947">
              <w:rPr>
                <w:rFonts w:ascii="Arial" w:hAnsi="Arial" w:cs="Arial"/>
                <w:sz w:val="20"/>
                <w:szCs w:val="20"/>
              </w:rPr>
              <w:t>10 a více ks zásilek</w:t>
            </w:r>
            <w:r w:rsidRPr="005C7947">
              <w:rPr>
                <w:rFonts w:ascii="Arial" w:hAnsi="Arial" w:cs="Arial"/>
                <w:sz w:val="20"/>
                <w:szCs w:val="20"/>
                <w:vertAlign w:val="superscript"/>
              </w:rPr>
              <w:t>3)</w:t>
            </w:r>
          </w:p>
        </w:tc>
        <w:tc>
          <w:tcPr>
            <w:tcW w:w="1144" w:type="dxa"/>
            <w:vAlign w:val="center"/>
          </w:tcPr>
          <w:p w14:paraId="22C5BC58" w14:textId="0B045BA7" w:rsidR="009D073A" w:rsidRPr="005C7947" w:rsidRDefault="007F7832" w:rsidP="001560A1">
            <w:pPr>
              <w:ind w:left="-61" w:right="-97"/>
              <w:jc w:val="center"/>
              <w:rPr>
                <w:rFonts w:ascii="Arial" w:hAnsi="Arial" w:cs="Arial"/>
                <w:sz w:val="20"/>
                <w:szCs w:val="20"/>
              </w:rPr>
            </w:pPr>
            <w:del w:id="154" w:author="Vetýšková Jana" w:date="2024-10-30T06:40:00Z">
              <w:r w:rsidRPr="005C7947" w:rsidDel="00D55B9F">
                <w:rPr>
                  <w:rFonts w:ascii="Arial" w:hAnsi="Arial" w:cs="Arial"/>
                  <w:sz w:val="20"/>
                  <w:szCs w:val="20"/>
                </w:rPr>
                <w:delText>7</w:delText>
              </w:r>
              <w:r w:rsidR="00737B73" w:rsidRPr="005C7947" w:rsidDel="00D55B9F">
                <w:rPr>
                  <w:rFonts w:ascii="Arial" w:hAnsi="Arial" w:cs="Arial"/>
                  <w:sz w:val="20"/>
                  <w:szCs w:val="20"/>
                </w:rPr>
                <w:delText>4</w:delText>
              </w:r>
            </w:del>
            <w:ins w:id="155" w:author="Vetýšková Jana" w:date="2024-10-30T06:40:00Z">
              <w:r w:rsidR="00D55B9F">
                <w:rPr>
                  <w:rFonts w:ascii="Arial" w:hAnsi="Arial" w:cs="Arial"/>
                  <w:sz w:val="20"/>
                  <w:szCs w:val="20"/>
                </w:rPr>
                <w:t>80</w:t>
              </w:r>
            </w:ins>
            <w:r w:rsidR="00737B73" w:rsidRPr="005C7947">
              <w:rPr>
                <w:rFonts w:ascii="Arial" w:hAnsi="Arial" w:cs="Arial"/>
                <w:sz w:val="20"/>
                <w:szCs w:val="20"/>
              </w:rPr>
              <w:t xml:space="preserve">,00   </w:t>
            </w:r>
          </w:p>
        </w:tc>
        <w:tc>
          <w:tcPr>
            <w:tcW w:w="850" w:type="dxa"/>
            <w:vAlign w:val="center"/>
          </w:tcPr>
          <w:p w14:paraId="16D73CA2" w14:textId="5F6D39DC" w:rsidR="009D073A" w:rsidRPr="005C7947" w:rsidRDefault="007F7832" w:rsidP="001560A1">
            <w:pPr>
              <w:ind w:left="-37"/>
              <w:jc w:val="center"/>
              <w:rPr>
                <w:rFonts w:ascii="Arial" w:hAnsi="Arial" w:cs="Arial"/>
                <w:sz w:val="20"/>
                <w:szCs w:val="20"/>
              </w:rPr>
            </w:pPr>
            <w:del w:id="156" w:author="Vetýšková Jana" w:date="2024-10-30T06:40:00Z">
              <w:r w:rsidRPr="005C7947" w:rsidDel="00D55B9F">
                <w:rPr>
                  <w:rFonts w:ascii="Arial" w:hAnsi="Arial" w:cs="Arial"/>
                  <w:sz w:val="20"/>
                  <w:szCs w:val="20"/>
                </w:rPr>
                <w:delText>8</w:delText>
              </w:r>
              <w:r w:rsidR="00737B73" w:rsidRPr="005C7947" w:rsidDel="00D55B9F">
                <w:rPr>
                  <w:rFonts w:ascii="Arial" w:hAnsi="Arial" w:cs="Arial"/>
                  <w:sz w:val="20"/>
                  <w:szCs w:val="20"/>
                </w:rPr>
                <w:delText>2</w:delText>
              </w:r>
            </w:del>
            <w:ins w:id="157" w:author="Vetýšková Jana" w:date="2024-10-30T06:40:00Z">
              <w:r w:rsidR="00D55B9F">
                <w:rPr>
                  <w:rFonts w:ascii="Arial" w:hAnsi="Arial" w:cs="Arial"/>
                  <w:sz w:val="20"/>
                  <w:szCs w:val="20"/>
                </w:rPr>
                <w:t>88</w:t>
              </w:r>
            </w:ins>
            <w:r w:rsidR="00737B73" w:rsidRPr="005C7947">
              <w:rPr>
                <w:rFonts w:ascii="Arial" w:hAnsi="Arial" w:cs="Arial"/>
                <w:sz w:val="20"/>
                <w:szCs w:val="20"/>
              </w:rPr>
              <w:t xml:space="preserve">,00   </w:t>
            </w:r>
          </w:p>
        </w:tc>
        <w:tc>
          <w:tcPr>
            <w:tcW w:w="993" w:type="dxa"/>
            <w:vAlign w:val="center"/>
          </w:tcPr>
          <w:p w14:paraId="5A3DE353" w14:textId="48554222" w:rsidR="009D073A" w:rsidRPr="005C7947" w:rsidRDefault="007F7832" w:rsidP="001560A1">
            <w:pPr>
              <w:ind w:left="-13" w:right="-18"/>
              <w:jc w:val="center"/>
              <w:rPr>
                <w:rFonts w:ascii="Arial" w:hAnsi="Arial" w:cs="Arial"/>
                <w:sz w:val="20"/>
                <w:szCs w:val="20"/>
              </w:rPr>
            </w:pPr>
            <w:del w:id="158" w:author="Vetýšková Jana" w:date="2024-10-30T06:40:00Z">
              <w:r w:rsidRPr="005C7947" w:rsidDel="00D55B9F">
                <w:rPr>
                  <w:rFonts w:ascii="Arial" w:hAnsi="Arial" w:cs="Arial"/>
                  <w:sz w:val="20"/>
                  <w:szCs w:val="20"/>
                </w:rPr>
                <w:delText>8</w:delText>
              </w:r>
              <w:r w:rsidR="00737B73" w:rsidRPr="005C7947" w:rsidDel="00D55B9F">
                <w:rPr>
                  <w:rFonts w:ascii="Arial" w:hAnsi="Arial" w:cs="Arial"/>
                  <w:sz w:val="20"/>
                  <w:szCs w:val="20"/>
                </w:rPr>
                <w:delText>5</w:delText>
              </w:r>
            </w:del>
            <w:ins w:id="159" w:author="Vetýšková Jana" w:date="2024-10-30T06:40:00Z">
              <w:r w:rsidR="00D55B9F">
                <w:rPr>
                  <w:rFonts w:ascii="Arial" w:hAnsi="Arial" w:cs="Arial"/>
                  <w:sz w:val="20"/>
                  <w:szCs w:val="20"/>
                </w:rPr>
                <w:t>90</w:t>
              </w:r>
            </w:ins>
            <w:r w:rsidR="00737B73" w:rsidRPr="005C7947">
              <w:rPr>
                <w:rFonts w:ascii="Arial" w:hAnsi="Arial" w:cs="Arial"/>
                <w:sz w:val="20"/>
                <w:szCs w:val="20"/>
              </w:rPr>
              <w:t xml:space="preserve">,00   </w:t>
            </w:r>
          </w:p>
        </w:tc>
        <w:tc>
          <w:tcPr>
            <w:tcW w:w="850" w:type="dxa"/>
            <w:vAlign w:val="center"/>
          </w:tcPr>
          <w:p w14:paraId="1346C424" w14:textId="377933B4" w:rsidR="009D073A" w:rsidRPr="005C7947" w:rsidRDefault="007F7832">
            <w:pPr>
              <w:ind w:left="-131" w:right="-42"/>
              <w:jc w:val="center"/>
              <w:rPr>
                <w:rFonts w:ascii="Arial" w:hAnsi="Arial" w:cs="Arial"/>
                <w:sz w:val="20"/>
                <w:szCs w:val="20"/>
              </w:rPr>
            </w:pPr>
            <w:del w:id="160" w:author="Vetýšková Jana" w:date="2024-10-30T06:40:00Z">
              <w:r w:rsidRPr="005C7947" w:rsidDel="00D55B9F">
                <w:rPr>
                  <w:rFonts w:ascii="Arial" w:hAnsi="Arial" w:cs="Arial"/>
                  <w:sz w:val="20"/>
                  <w:szCs w:val="20"/>
                </w:rPr>
                <w:delText>9</w:delText>
              </w:r>
              <w:r w:rsidR="00737B73" w:rsidRPr="005C7947" w:rsidDel="00D55B9F">
                <w:rPr>
                  <w:rFonts w:ascii="Arial" w:hAnsi="Arial" w:cs="Arial"/>
                  <w:sz w:val="20"/>
                  <w:szCs w:val="20"/>
                </w:rPr>
                <w:delText>1</w:delText>
              </w:r>
            </w:del>
            <w:ins w:id="161" w:author="Vetýšková Jana" w:date="2024-10-30T06:40:00Z">
              <w:r w:rsidR="00D55B9F">
                <w:rPr>
                  <w:rFonts w:ascii="Arial" w:hAnsi="Arial" w:cs="Arial"/>
                  <w:sz w:val="20"/>
                  <w:szCs w:val="20"/>
                </w:rPr>
                <w:t>96</w:t>
              </w:r>
            </w:ins>
            <w:r w:rsidR="00737B73" w:rsidRPr="005C7947">
              <w:rPr>
                <w:rFonts w:ascii="Arial" w:hAnsi="Arial" w:cs="Arial"/>
                <w:sz w:val="20"/>
                <w:szCs w:val="20"/>
              </w:rPr>
              <w:t xml:space="preserve">,00   </w:t>
            </w:r>
          </w:p>
        </w:tc>
        <w:tc>
          <w:tcPr>
            <w:tcW w:w="992" w:type="dxa"/>
            <w:vAlign w:val="center"/>
          </w:tcPr>
          <w:p w14:paraId="1CDF5C84" w14:textId="52A25E36" w:rsidR="009D073A" w:rsidRPr="005C7947" w:rsidRDefault="007F7832">
            <w:pPr>
              <w:ind w:left="-92" w:right="-65"/>
              <w:jc w:val="center"/>
              <w:rPr>
                <w:rFonts w:ascii="Arial" w:hAnsi="Arial" w:cs="Arial"/>
                <w:sz w:val="20"/>
                <w:szCs w:val="20"/>
              </w:rPr>
            </w:pPr>
            <w:del w:id="162" w:author="Vetýšková Jana" w:date="2024-10-30T06:40:00Z">
              <w:r w:rsidRPr="005C7947" w:rsidDel="00D55B9F">
                <w:rPr>
                  <w:rFonts w:ascii="Arial" w:hAnsi="Arial" w:cs="Arial"/>
                  <w:sz w:val="20"/>
                  <w:szCs w:val="20"/>
                </w:rPr>
                <w:delText>9</w:delText>
              </w:r>
              <w:r w:rsidR="00737B73" w:rsidRPr="005C7947" w:rsidDel="00D55B9F">
                <w:rPr>
                  <w:rFonts w:ascii="Arial" w:hAnsi="Arial" w:cs="Arial"/>
                  <w:sz w:val="20"/>
                  <w:szCs w:val="20"/>
                </w:rPr>
                <w:delText>7</w:delText>
              </w:r>
            </w:del>
            <w:ins w:id="163" w:author="Vetýšková Jana" w:date="2024-10-30T06:40:00Z">
              <w:r w:rsidR="00D55B9F">
                <w:rPr>
                  <w:rFonts w:ascii="Arial" w:hAnsi="Arial" w:cs="Arial"/>
                  <w:sz w:val="20"/>
                  <w:szCs w:val="20"/>
                </w:rPr>
                <w:t>102</w:t>
              </w:r>
            </w:ins>
            <w:r w:rsidR="00737B73" w:rsidRPr="005C7947">
              <w:rPr>
                <w:rFonts w:ascii="Arial" w:hAnsi="Arial" w:cs="Arial"/>
                <w:sz w:val="20"/>
                <w:szCs w:val="20"/>
              </w:rPr>
              <w:t xml:space="preserve">,00   </w:t>
            </w:r>
          </w:p>
        </w:tc>
      </w:tr>
      <w:tr w:rsidR="00547C55" w:rsidRPr="005C7947" w14:paraId="07EA42A8" w14:textId="77777777" w:rsidTr="000A4213">
        <w:trPr>
          <w:cantSplit/>
          <w:trHeight w:val="567"/>
        </w:trPr>
        <w:tc>
          <w:tcPr>
            <w:tcW w:w="5302" w:type="dxa"/>
            <w:gridSpan w:val="2"/>
            <w:shd w:val="clear" w:color="auto" w:fill="auto"/>
            <w:vAlign w:val="center"/>
          </w:tcPr>
          <w:p w14:paraId="1C26141E" w14:textId="77777777" w:rsidR="008D030C" w:rsidRPr="005C7947" w:rsidRDefault="008D030C" w:rsidP="00D5589C">
            <w:pPr>
              <w:ind w:left="-61" w:right="-97"/>
              <w:rPr>
                <w:rFonts w:ascii="Arial" w:hAnsi="Arial" w:cs="Arial"/>
                <w:b/>
                <w:sz w:val="20"/>
                <w:szCs w:val="20"/>
              </w:rPr>
            </w:pPr>
            <w:r w:rsidRPr="005C7947">
              <w:rPr>
                <w:rFonts w:ascii="Arial" w:hAnsi="Arial" w:cs="Arial"/>
                <w:b/>
                <w:sz w:val="20"/>
                <w:szCs w:val="20"/>
              </w:rPr>
              <w:t xml:space="preserve"> Cena pro uživatele výplatních strojů, při úhradě </w:t>
            </w:r>
          </w:p>
          <w:p w14:paraId="7BDE7493" w14:textId="56364457" w:rsidR="008D030C" w:rsidRPr="005C7947" w:rsidRDefault="008D030C" w:rsidP="00D5589C">
            <w:pPr>
              <w:ind w:left="-61" w:right="-97"/>
              <w:rPr>
                <w:rFonts w:ascii="Arial" w:hAnsi="Arial" w:cs="Arial"/>
                <w:sz w:val="20"/>
                <w:szCs w:val="20"/>
              </w:rPr>
            </w:pPr>
            <w:r w:rsidRPr="005C7947">
              <w:rPr>
                <w:rFonts w:ascii="Arial" w:hAnsi="Arial" w:cs="Arial"/>
                <w:b/>
                <w:sz w:val="20"/>
                <w:szCs w:val="20"/>
              </w:rPr>
              <w:t xml:space="preserve"> cen Kreditem</w:t>
            </w:r>
            <w:r w:rsidRPr="005C7947">
              <w:rPr>
                <w:rFonts w:ascii="Arial" w:hAnsi="Arial" w:cs="Arial"/>
                <w:vertAlign w:val="superscript"/>
              </w:rPr>
              <w:t xml:space="preserve">4) </w:t>
            </w:r>
            <w:r w:rsidRPr="005C7947">
              <w:rPr>
                <w:rFonts w:ascii="Arial" w:hAnsi="Arial" w:cs="Arial"/>
                <w:b/>
                <w:sz w:val="20"/>
                <w:szCs w:val="20"/>
              </w:rPr>
              <w:t>nebo pro zákazníky Hybridní pošty</w:t>
            </w:r>
          </w:p>
        </w:tc>
        <w:tc>
          <w:tcPr>
            <w:tcW w:w="1144" w:type="dxa"/>
            <w:vAlign w:val="center"/>
          </w:tcPr>
          <w:p w14:paraId="202B15A7" w14:textId="099DE468" w:rsidR="008D030C" w:rsidRPr="005C7947" w:rsidRDefault="007F7832" w:rsidP="001560A1">
            <w:pPr>
              <w:ind w:left="-61" w:right="-97"/>
              <w:jc w:val="center"/>
              <w:rPr>
                <w:rFonts w:ascii="Arial" w:hAnsi="Arial" w:cs="Arial"/>
                <w:sz w:val="20"/>
                <w:szCs w:val="20"/>
              </w:rPr>
            </w:pPr>
            <w:del w:id="164" w:author="Vetýšková Jana" w:date="2024-10-30T06:40:00Z">
              <w:r w:rsidRPr="005C7947" w:rsidDel="00D55B9F">
                <w:rPr>
                  <w:rFonts w:ascii="Arial" w:hAnsi="Arial" w:cs="Arial"/>
                  <w:sz w:val="20"/>
                  <w:szCs w:val="20"/>
                </w:rPr>
                <w:delText>6</w:delText>
              </w:r>
              <w:r w:rsidR="008E6EBF" w:rsidRPr="005C7947" w:rsidDel="00D55B9F">
                <w:rPr>
                  <w:rFonts w:ascii="Arial" w:hAnsi="Arial" w:cs="Arial"/>
                  <w:sz w:val="20"/>
                  <w:szCs w:val="20"/>
                </w:rPr>
                <w:delText>9,70</w:delText>
              </w:r>
            </w:del>
            <w:ins w:id="165" w:author="Vetýšková Jana" w:date="2024-10-30T06:40:00Z">
              <w:r w:rsidR="00D55B9F">
                <w:rPr>
                  <w:rFonts w:ascii="Arial" w:hAnsi="Arial" w:cs="Arial"/>
                  <w:sz w:val="20"/>
                  <w:szCs w:val="20"/>
                </w:rPr>
                <w:t>78,00</w:t>
              </w:r>
            </w:ins>
          </w:p>
        </w:tc>
        <w:tc>
          <w:tcPr>
            <w:tcW w:w="850" w:type="dxa"/>
            <w:vAlign w:val="center"/>
          </w:tcPr>
          <w:p w14:paraId="2FEA7106" w14:textId="14B54324" w:rsidR="008D030C" w:rsidRPr="005C7947" w:rsidRDefault="007F7832" w:rsidP="001560A1">
            <w:pPr>
              <w:ind w:left="-37"/>
              <w:jc w:val="center"/>
              <w:rPr>
                <w:rFonts w:ascii="Arial" w:hAnsi="Arial" w:cs="Arial"/>
                <w:sz w:val="20"/>
                <w:szCs w:val="20"/>
              </w:rPr>
            </w:pPr>
            <w:del w:id="166" w:author="Vetýšková Jana" w:date="2024-10-30T06:40:00Z">
              <w:r w:rsidRPr="005C7947" w:rsidDel="00D55B9F">
                <w:rPr>
                  <w:rFonts w:ascii="Arial" w:hAnsi="Arial" w:cs="Arial"/>
                  <w:sz w:val="20"/>
                  <w:szCs w:val="20"/>
                </w:rPr>
                <w:delText>7</w:delText>
              </w:r>
              <w:r w:rsidR="008E6EBF" w:rsidRPr="005C7947" w:rsidDel="00D55B9F">
                <w:rPr>
                  <w:rFonts w:ascii="Arial" w:hAnsi="Arial" w:cs="Arial"/>
                  <w:sz w:val="20"/>
                  <w:szCs w:val="20"/>
                </w:rPr>
                <w:delText>7</w:delText>
              </w:r>
            </w:del>
            <w:ins w:id="167" w:author="Vetýšková Jana" w:date="2024-10-30T06:40:00Z">
              <w:r w:rsidR="00D55B9F">
                <w:rPr>
                  <w:rFonts w:ascii="Arial" w:hAnsi="Arial" w:cs="Arial"/>
                  <w:sz w:val="20"/>
                  <w:szCs w:val="20"/>
                </w:rPr>
                <w:t>86</w:t>
              </w:r>
            </w:ins>
            <w:r w:rsidR="008E6EBF" w:rsidRPr="005C7947">
              <w:rPr>
                <w:rFonts w:ascii="Arial" w:hAnsi="Arial" w:cs="Arial"/>
                <w:sz w:val="20"/>
                <w:szCs w:val="20"/>
              </w:rPr>
              <w:t>,00</w:t>
            </w:r>
          </w:p>
        </w:tc>
        <w:tc>
          <w:tcPr>
            <w:tcW w:w="993" w:type="dxa"/>
            <w:vAlign w:val="center"/>
          </w:tcPr>
          <w:p w14:paraId="09E13944" w14:textId="77777777" w:rsidR="00D55B9F" w:rsidRDefault="007F7832" w:rsidP="001560A1">
            <w:pPr>
              <w:ind w:left="-13" w:right="-18"/>
              <w:jc w:val="center"/>
              <w:rPr>
                <w:ins w:id="168" w:author="Vetýšková Jana" w:date="2024-10-30T06:40:00Z"/>
                <w:rFonts w:ascii="Arial" w:hAnsi="Arial" w:cs="Arial"/>
                <w:sz w:val="20"/>
                <w:szCs w:val="20"/>
              </w:rPr>
            </w:pPr>
            <w:del w:id="169" w:author="Vetýšková Jana" w:date="2024-10-30T06:40:00Z">
              <w:r w:rsidRPr="005C7947" w:rsidDel="00D55B9F">
                <w:rPr>
                  <w:rFonts w:ascii="Arial" w:hAnsi="Arial" w:cs="Arial"/>
                  <w:sz w:val="20"/>
                  <w:szCs w:val="20"/>
                </w:rPr>
                <w:delText>7</w:delText>
              </w:r>
              <w:r w:rsidR="008E6EBF" w:rsidRPr="005C7947" w:rsidDel="00D55B9F">
                <w:rPr>
                  <w:rFonts w:ascii="Arial" w:hAnsi="Arial" w:cs="Arial"/>
                  <w:sz w:val="20"/>
                  <w:szCs w:val="20"/>
                </w:rPr>
                <w:delText>9,80</w:delText>
              </w:r>
            </w:del>
          </w:p>
          <w:p w14:paraId="4FFEC659" w14:textId="46D58F24" w:rsidR="008D030C" w:rsidRPr="005C7947" w:rsidRDefault="00D55B9F" w:rsidP="001560A1">
            <w:pPr>
              <w:ind w:left="-13" w:right="-18"/>
              <w:jc w:val="center"/>
              <w:rPr>
                <w:rFonts w:ascii="Arial" w:hAnsi="Arial" w:cs="Arial"/>
                <w:sz w:val="20"/>
                <w:szCs w:val="20"/>
              </w:rPr>
            </w:pPr>
            <w:ins w:id="170" w:author="Vetýšková Jana" w:date="2024-10-30T06:40:00Z">
              <w:r>
                <w:rPr>
                  <w:rFonts w:ascii="Arial" w:hAnsi="Arial" w:cs="Arial"/>
                  <w:sz w:val="20"/>
                  <w:szCs w:val="20"/>
                </w:rPr>
                <w:t>88,00</w:t>
              </w:r>
            </w:ins>
          </w:p>
        </w:tc>
        <w:tc>
          <w:tcPr>
            <w:tcW w:w="850" w:type="dxa"/>
            <w:vAlign w:val="center"/>
          </w:tcPr>
          <w:p w14:paraId="5FD65A1B" w14:textId="77777777" w:rsidR="00D55B9F" w:rsidRDefault="007F7832">
            <w:pPr>
              <w:ind w:left="-131" w:right="-42"/>
              <w:jc w:val="center"/>
              <w:rPr>
                <w:ins w:id="171" w:author="Vetýšková Jana" w:date="2024-10-30T06:40:00Z"/>
                <w:rFonts w:ascii="Arial" w:hAnsi="Arial" w:cs="Arial"/>
                <w:sz w:val="20"/>
                <w:szCs w:val="20"/>
              </w:rPr>
            </w:pPr>
            <w:del w:id="172" w:author="Vetýšková Jana" w:date="2024-10-30T06:40:00Z">
              <w:r w:rsidRPr="005C7947" w:rsidDel="00D55B9F">
                <w:rPr>
                  <w:rFonts w:ascii="Arial" w:hAnsi="Arial" w:cs="Arial"/>
                  <w:sz w:val="20"/>
                  <w:szCs w:val="20"/>
                </w:rPr>
                <w:delText>8</w:delText>
              </w:r>
              <w:r w:rsidR="008E6EBF" w:rsidRPr="005C7947" w:rsidDel="00D55B9F">
                <w:rPr>
                  <w:rFonts w:ascii="Arial" w:hAnsi="Arial" w:cs="Arial"/>
                  <w:sz w:val="20"/>
                  <w:szCs w:val="20"/>
                </w:rPr>
                <w:delText>5,30</w:delText>
              </w:r>
            </w:del>
          </w:p>
          <w:p w14:paraId="7C0C35FF" w14:textId="0FF908E1" w:rsidR="008D030C" w:rsidRPr="005C7947" w:rsidRDefault="00D55B9F">
            <w:pPr>
              <w:ind w:left="-131" w:right="-42"/>
              <w:jc w:val="center"/>
              <w:rPr>
                <w:rFonts w:ascii="Arial" w:hAnsi="Arial" w:cs="Arial"/>
                <w:sz w:val="20"/>
                <w:szCs w:val="20"/>
              </w:rPr>
            </w:pPr>
            <w:ins w:id="173" w:author="Vetýšková Jana" w:date="2024-10-30T06:40:00Z">
              <w:r>
                <w:rPr>
                  <w:rFonts w:ascii="Arial" w:hAnsi="Arial" w:cs="Arial"/>
                  <w:sz w:val="20"/>
                  <w:szCs w:val="20"/>
                </w:rPr>
                <w:t>94,00</w:t>
              </w:r>
            </w:ins>
          </w:p>
        </w:tc>
        <w:tc>
          <w:tcPr>
            <w:tcW w:w="992" w:type="dxa"/>
            <w:vAlign w:val="center"/>
          </w:tcPr>
          <w:p w14:paraId="139ED1CE" w14:textId="77777777" w:rsidR="00D55B9F" w:rsidRDefault="007F7832">
            <w:pPr>
              <w:ind w:left="-92" w:right="-65"/>
              <w:jc w:val="center"/>
              <w:rPr>
                <w:ins w:id="174" w:author="Vetýšková Jana" w:date="2024-10-30T06:40:00Z"/>
                <w:rFonts w:ascii="Arial" w:hAnsi="Arial" w:cs="Arial"/>
                <w:sz w:val="20"/>
                <w:szCs w:val="20"/>
              </w:rPr>
            </w:pPr>
            <w:del w:id="175" w:author="Vetýšková Jana" w:date="2024-10-30T06:40:00Z">
              <w:r w:rsidRPr="005C7947" w:rsidDel="00D55B9F">
                <w:rPr>
                  <w:rFonts w:ascii="Arial" w:hAnsi="Arial" w:cs="Arial"/>
                  <w:sz w:val="20"/>
                  <w:szCs w:val="20"/>
                </w:rPr>
                <w:delText>9</w:delText>
              </w:r>
              <w:r w:rsidR="008E6EBF" w:rsidRPr="005C7947" w:rsidDel="00D55B9F">
                <w:rPr>
                  <w:rFonts w:ascii="Arial" w:hAnsi="Arial" w:cs="Arial"/>
                  <w:sz w:val="20"/>
                  <w:szCs w:val="20"/>
                </w:rPr>
                <w:delText>0,80</w:delText>
              </w:r>
            </w:del>
          </w:p>
          <w:p w14:paraId="7B806687" w14:textId="2F776D09" w:rsidR="008D030C" w:rsidRPr="005C7947" w:rsidRDefault="00D55B9F">
            <w:pPr>
              <w:ind w:left="-92" w:right="-65"/>
              <w:jc w:val="center"/>
              <w:rPr>
                <w:rFonts w:ascii="Arial" w:hAnsi="Arial" w:cs="Arial"/>
                <w:sz w:val="20"/>
                <w:szCs w:val="20"/>
              </w:rPr>
            </w:pPr>
            <w:ins w:id="176" w:author="Vetýšková Jana" w:date="2024-10-30T06:40:00Z">
              <w:r>
                <w:rPr>
                  <w:rFonts w:ascii="Arial" w:hAnsi="Arial" w:cs="Arial"/>
                  <w:sz w:val="20"/>
                  <w:szCs w:val="20"/>
                </w:rPr>
                <w:t>100,00</w:t>
              </w:r>
            </w:ins>
          </w:p>
        </w:tc>
      </w:tr>
    </w:tbl>
    <w:p w14:paraId="4B254E0F" w14:textId="17CBAAE0" w:rsidR="00FC3B8B" w:rsidRPr="005C7947" w:rsidRDefault="00FC3B8B" w:rsidP="00FC3B8B">
      <w:pPr>
        <w:pStyle w:val="Nadpis4"/>
        <w:numPr>
          <w:ilvl w:val="0"/>
          <w:numId w:val="12"/>
        </w:numPr>
        <w:spacing w:before="240"/>
        <w:ind w:left="567" w:hanging="578"/>
        <w:rPr>
          <w:rFonts w:cs="Arial"/>
        </w:rPr>
      </w:pPr>
      <w:bookmarkStart w:id="177" w:name="_Toc22742861"/>
      <w:bookmarkStart w:id="178" w:name="_Toc87870624"/>
      <w:bookmarkStart w:id="179" w:name="_Toc151387955"/>
      <w:bookmarkStart w:id="180" w:name="_Toc180568420"/>
      <w:r w:rsidRPr="005C7947">
        <w:rPr>
          <w:rFonts w:cs="Arial"/>
        </w:rPr>
        <w:t>Doporučená slepecká zásilka</w:t>
      </w:r>
      <w:bookmarkEnd w:id="177"/>
      <w:bookmarkEnd w:id="178"/>
      <w:bookmarkEnd w:id="179"/>
      <w:bookmarkEnd w:id="180"/>
    </w:p>
    <w:p w14:paraId="713063D2" w14:textId="77777777" w:rsidR="00FC3B8B" w:rsidRPr="005C7947" w:rsidRDefault="00FC3B8B" w:rsidP="00FC3B8B">
      <w:pPr>
        <w:pStyle w:val="cpNormal4"/>
        <w:spacing w:after="0"/>
        <w:ind w:firstLine="0"/>
        <w:rPr>
          <w:rFonts w:ascii="Arial" w:hAnsi="Arial" w:cs="Arial"/>
        </w:rPr>
      </w:pPr>
      <w:r w:rsidRPr="005C7947">
        <w:rPr>
          <w:rFonts w:ascii="Arial" w:hAnsi="Arial" w:cs="Arial"/>
          <w:szCs w:val="20"/>
        </w:rPr>
        <w:t>čl. 14 poštovních podmínek</w:t>
      </w:r>
    </w:p>
    <w:p w14:paraId="68726F57" w14:textId="3B50E99E" w:rsidR="00FC3B8B" w:rsidRPr="005C7947" w:rsidRDefault="00FC3B8B" w:rsidP="00992965">
      <w:pPr>
        <w:pStyle w:val="cpNormal3"/>
        <w:spacing w:after="0" w:line="240" w:lineRule="auto"/>
        <w:ind w:firstLine="0"/>
        <w:rPr>
          <w:rFonts w:ascii="Arial" w:hAnsi="Arial" w:cs="Arial"/>
          <w:b/>
        </w:rPr>
      </w:pPr>
      <w:r w:rsidRPr="005C7947">
        <w:rPr>
          <w:rFonts w:ascii="Arial" w:hAnsi="Arial" w:cs="Arial"/>
          <w:b/>
        </w:rPr>
        <w:t>Ceny této základní poštovní služby a s ní souvisejících doplňkových služeb a příplatků jsou osvobozeny</w:t>
      </w:r>
      <w:r w:rsidR="00257D75" w:rsidRPr="005C7947">
        <w:rPr>
          <w:rFonts w:ascii="Arial" w:hAnsi="Arial" w:cs="Arial"/>
          <w:b/>
        </w:rPr>
        <w:t xml:space="preserve"> </w:t>
      </w:r>
      <w:r w:rsidRPr="005C7947">
        <w:rPr>
          <w:rFonts w:ascii="Arial" w:hAnsi="Arial" w:cs="Arial"/>
          <w:b/>
        </w:rPr>
        <w:t>od</w:t>
      </w:r>
      <w:r w:rsidR="008A149B">
        <w:rPr>
          <w:rFonts w:ascii="Arial" w:hAnsi="Arial" w:cs="Arial"/>
          <w:b/>
        </w:rPr>
        <w:t> </w:t>
      </w:r>
      <w:r w:rsidRPr="005C7947">
        <w:rPr>
          <w:rFonts w:ascii="Arial" w:hAnsi="Arial" w:cs="Arial"/>
          <w:b/>
        </w:rPr>
        <w:t>DPH.</w:t>
      </w:r>
    </w:p>
    <w:p w14:paraId="467A0113" w14:textId="77777777" w:rsidR="00AC77A6" w:rsidRPr="005C7947" w:rsidRDefault="00AC77A6" w:rsidP="00992965">
      <w:pPr>
        <w:pStyle w:val="cpNormal3"/>
        <w:spacing w:after="0" w:line="240" w:lineRule="auto"/>
        <w:ind w:firstLine="0"/>
        <w:rPr>
          <w:rFonts w:ascii="Arial" w:hAnsi="Arial" w:cs="Arial"/>
          <w:b/>
        </w:rPr>
      </w:pPr>
    </w:p>
    <w:tbl>
      <w:tblPr>
        <w:tblW w:w="10206" w:type="dxa"/>
        <w:tblInd w:w="70"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5312"/>
        <w:gridCol w:w="4894"/>
      </w:tblGrid>
      <w:tr w:rsidR="00547C55" w:rsidRPr="005C7947" w14:paraId="7C0BA28B" w14:textId="77777777" w:rsidTr="000A4213">
        <w:trPr>
          <w:cantSplit/>
          <w:trHeight w:val="200"/>
        </w:trPr>
        <w:tc>
          <w:tcPr>
            <w:tcW w:w="5312"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92646C8" w14:textId="77777777" w:rsidR="00FC3B8B" w:rsidRPr="005C7947" w:rsidRDefault="00FC3B8B" w:rsidP="00D20974">
            <w:pPr>
              <w:rPr>
                <w:rFonts w:ascii="Arial" w:hAnsi="Arial" w:cs="Arial"/>
                <w:b/>
                <w:sz w:val="20"/>
                <w:szCs w:val="20"/>
              </w:rPr>
            </w:pPr>
          </w:p>
        </w:tc>
        <w:tc>
          <w:tcPr>
            <w:tcW w:w="489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C7628E5" w14:textId="77777777" w:rsidR="00FC3B8B" w:rsidRPr="005C7947" w:rsidRDefault="00FC3B8B" w:rsidP="00D20974">
            <w:pPr>
              <w:jc w:val="center"/>
              <w:rPr>
                <w:rFonts w:ascii="Arial" w:hAnsi="Arial" w:cs="Arial"/>
                <w:b/>
                <w:sz w:val="20"/>
                <w:szCs w:val="20"/>
              </w:rPr>
            </w:pPr>
            <w:r w:rsidRPr="005C7947">
              <w:rPr>
                <w:rFonts w:ascii="Arial" w:hAnsi="Arial" w:cs="Arial"/>
                <w:b/>
                <w:sz w:val="20"/>
                <w:szCs w:val="20"/>
              </w:rPr>
              <w:t xml:space="preserve">Do hmotnosti / cena </w:t>
            </w:r>
            <w:r w:rsidR="007B7AE1" w:rsidRPr="005C7947">
              <w:rPr>
                <w:rFonts w:ascii="Arial" w:hAnsi="Arial" w:cs="Arial"/>
                <w:b/>
                <w:sz w:val="20"/>
                <w:szCs w:val="20"/>
              </w:rPr>
              <w:t>v Kč</w:t>
            </w:r>
          </w:p>
        </w:tc>
      </w:tr>
      <w:tr w:rsidR="00547C55" w:rsidRPr="005C7947" w14:paraId="004ECDE5" w14:textId="77777777" w:rsidTr="000A4213">
        <w:trPr>
          <w:cantSplit/>
          <w:trHeight w:val="347"/>
        </w:trPr>
        <w:tc>
          <w:tcPr>
            <w:tcW w:w="5312" w:type="dxa"/>
            <w:vMerge/>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567A807" w14:textId="77777777" w:rsidR="00FC3B8B" w:rsidRPr="005C7947" w:rsidRDefault="00FC3B8B" w:rsidP="00D20974">
            <w:pPr>
              <w:rPr>
                <w:rFonts w:ascii="Arial" w:hAnsi="Arial" w:cs="Arial"/>
                <w:b/>
                <w:sz w:val="20"/>
                <w:szCs w:val="20"/>
              </w:rPr>
            </w:pPr>
          </w:p>
        </w:tc>
        <w:tc>
          <w:tcPr>
            <w:tcW w:w="489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4A6065C" w14:textId="77777777" w:rsidR="00FC3B8B" w:rsidRPr="005C7947" w:rsidRDefault="00FC3B8B" w:rsidP="00D20974">
            <w:pPr>
              <w:jc w:val="center"/>
              <w:rPr>
                <w:rFonts w:ascii="Arial" w:hAnsi="Arial" w:cs="Arial"/>
                <w:b/>
                <w:sz w:val="20"/>
                <w:szCs w:val="20"/>
              </w:rPr>
            </w:pPr>
            <w:r w:rsidRPr="005C7947">
              <w:rPr>
                <w:rFonts w:ascii="Arial" w:hAnsi="Arial" w:cs="Arial"/>
                <w:b/>
                <w:sz w:val="20"/>
                <w:szCs w:val="20"/>
              </w:rPr>
              <w:t>7 kg</w:t>
            </w:r>
          </w:p>
        </w:tc>
      </w:tr>
      <w:tr w:rsidR="00FC3B8B" w:rsidRPr="005C7947" w14:paraId="75029F2B" w14:textId="77777777" w:rsidTr="000A4213">
        <w:trPr>
          <w:cantSplit/>
          <w:trHeight w:val="567"/>
        </w:trPr>
        <w:tc>
          <w:tcPr>
            <w:tcW w:w="5312" w:type="dxa"/>
            <w:tcBorders>
              <w:top w:val="single" w:sz="4" w:space="0" w:color="auto"/>
              <w:left w:val="single" w:sz="4" w:space="0" w:color="auto"/>
              <w:bottom w:val="single" w:sz="4" w:space="0" w:color="auto"/>
              <w:right w:val="single" w:sz="4" w:space="0" w:color="auto"/>
            </w:tcBorders>
            <w:vAlign w:val="center"/>
          </w:tcPr>
          <w:p w14:paraId="6A3D6ED4" w14:textId="433937BE" w:rsidR="00FC3B8B" w:rsidRPr="005C7947" w:rsidRDefault="00FC3B8B" w:rsidP="00541C81">
            <w:pPr>
              <w:rPr>
                <w:rFonts w:ascii="Arial" w:hAnsi="Arial" w:cs="Arial"/>
                <w:sz w:val="20"/>
                <w:szCs w:val="20"/>
              </w:rPr>
            </w:pPr>
            <w:r w:rsidRPr="005C7947">
              <w:rPr>
                <w:rFonts w:ascii="Arial" w:hAnsi="Arial" w:cs="Arial"/>
                <w:b/>
                <w:sz w:val="20"/>
                <w:szCs w:val="20"/>
              </w:rPr>
              <w:t xml:space="preserve">Doporučená slepecká </w:t>
            </w:r>
            <w:r w:rsidR="006D4103" w:rsidRPr="005C7947">
              <w:rPr>
                <w:rFonts w:ascii="Arial" w:hAnsi="Arial" w:cs="Arial"/>
                <w:b/>
                <w:sz w:val="20"/>
                <w:szCs w:val="20"/>
              </w:rPr>
              <w:t>zásilka</w:t>
            </w:r>
            <w:r w:rsidR="00541C81" w:rsidRPr="005C7947">
              <w:rPr>
                <w:rFonts w:ascii="Arial" w:hAnsi="Arial" w:cs="Arial"/>
                <w:b/>
                <w:sz w:val="20"/>
                <w:szCs w:val="20"/>
                <w:vertAlign w:val="superscript"/>
              </w:rPr>
              <w:t>7</w:t>
            </w:r>
            <w:r w:rsidRPr="005C7947">
              <w:rPr>
                <w:rFonts w:ascii="Arial" w:hAnsi="Arial" w:cs="Arial"/>
                <w:b/>
                <w:sz w:val="20"/>
                <w:szCs w:val="20"/>
                <w:vertAlign w:val="superscript"/>
              </w:rPr>
              <w:t>)</w:t>
            </w:r>
          </w:p>
        </w:tc>
        <w:tc>
          <w:tcPr>
            <w:tcW w:w="4894" w:type="dxa"/>
            <w:tcBorders>
              <w:top w:val="single" w:sz="4" w:space="0" w:color="auto"/>
              <w:left w:val="single" w:sz="4" w:space="0" w:color="auto"/>
              <w:bottom w:val="single" w:sz="4" w:space="0" w:color="auto"/>
              <w:right w:val="single" w:sz="4" w:space="0" w:color="auto"/>
            </w:tcBorders>
            <w:vAlign w:val="center"/>
          </w:tcPr>
          <w:p w14:paraId="51D1B466" w14:textId="77777777" w:rsidR="00FC3B8B" w:rsidRPr="005C7947" w:rsidRDefault="00FC3B8B" w:rsidP="00F62694">
            <w:pPr>
              <w:jc w:val="center"/>
              <w:rPr>
                <w:rFonts w:ascii="Arial" w:hAnsi="Arial" w:cs="Arial"/>
                <w:sz w:val="20"/>
                <w:szCs w:val="20"/>
              </w:rPr>
            </w:pPr>
            <w:r w:rsidRPr="005C7947">
              <w:rPr>
                <w:rFonts w:ascii="Arial" w:hAnsi="Arial" w:cs="Arial"/>
                <w:sz w:val="20"/>
                <w:szCs w:val="20"/>
              </w:rPr>
              <w:t xml:space="preserve">Osvobozeny od cen za základní </w:t>
            </w:r>
            <w:r w:rsidR="006D4103" w:rsidRPr="005C7947">
              <w:rPr>
                <w:rFonts w:ascii="Arial" w:hAnsi="Arial" w:cs="Arial"/>
                <w:sz w:val="20"/>
                <w:szCs w:val="20"/>
              </w:rPr>
              <w:t>služby</w:t>
            </w:r>
          </w:p>
        </w:tc>
      </w:tr>
    </w:tbl>
    <w:p w14:paraId="00A126F7" w14:textId="7D8453E7" w:rsidR="00AC7060" w:rsidRPr="005C7947" w:rsidRDefault="00AC7060" w:rsidP="00FC3B8B">
      <w:pPr>
        <w:spacing w:line="240" w:lineRule="auto"/>
        <w:rPr>
          <w:rFonts w:ascii="Arial" w:hAnsi="Arial" w:cs="Arial"/>
          <w:sz w:val="18"/>
          <w:szCs w:val="18"/>
        </w:rPr>
      </w:pPr>
    </w:p>
    <w:p w14:paraId="5893CF89" w14:textId="7877E319" w:rsidR="00AC7060" w:rsidRPr="005C7947" w:rsidRDefault="002C5556">
      <w:pPr>
        <w:spacing w:line="240" w:lineRule="auto"/>
        <w:rPr>
          <w:rFonts w:ascii="Arial" w:hAnsi="Arial" w:cs="Arial"/>
          <w:sz w:val="18"/>
          <w:szCs w:val="18"/>
        </w:rPr>
      </w:pPr>
      <w:r w:rsidRPr="005C7947">
        <w:rPr>
          <w:rFonts w:ascii="Arial" w:hAnsi="Arial" w:cs="Arial"/>
          <w:noProof/>
          <w:lang w:eastAsia="cs-CZ"/>
        </w:rPr>
        <mc:AlternateContent>
          <mc:Choice Requires="wps">
            <w:drawing>
              <wp:anchor distT="0" distB="0" distL="114300" distR="114300" simplePos="0" relativeHeight="251658277" behindDoc="0" locked="0" layoutInCell="1" allowOverlap="1" wp14:anchorId="3CD809C0" wp14:editId="312BDA76">
                <wp:simplePos x="0" y="0"/>
                <wp:positionH relativeFrom="margin">
                  <wp:posOffset>723900</wp:posOffset>
                </wp:positionH>
                <wp:positionV relativeFrom="bottomMargin">
                  <wp:posOffset>203200</wp:posOffset>
                </wp:positionV>
                <wp:extent cx="5011948" cy="258792"/>
                <wp:effectExtent l="0" t="0" r="0" b="8255"/>
                <wp:wrapNone/>
                <wp:docPr id="16" name="Textové pole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11948" cy="2587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92DDF0" w14:textId="77777777" w:rsidR="004F26E4" w:rsidRPr="006E1087" w:rsidRDefault="004F26E4" w:rsidP="002C5556">
                            <w:pPr>
                              <w:ind w:left="113"/>
                              <w:jc w:val="center"/>
                            </w:pPr>
                            <w:r>
                              <w:rPr>
                                <w:b/>
                                <w:i/>
                              </w:rPr>
                              <w:t>Listovní zásilky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D809C0" id="Textové pole 16" o:spid="_x0000_s1027" type="#_x0000_t202" style="position:absolute;margin-left:57pt;margin-top:16pt;width:394.65pt;height:20.4pt;z-index:251658277;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" filled="f" stroked="f">
                <v:textbox>
                  <w:txbxContent>
                    <w:p w14:paraId="4E92DDF0" w14:textId="77777777" w:rsidR="004F26E4" w:rsidRPr="006E1087" w:rsidRDefault="004F26E4" w:rsidP="002C5556">
                      <w:pPr>
                        <w:ind w:left="113"/>
                        <w:jc w:val="center"/>
                      </w:pPr>
                      <w:r>
                        <w:rPr>
                          <w:b/>
                          <w:i/>
                        </w:rPr>
                        <w:t>Listovní zásilky</w:t>
                      </w:r>
                    </w:p>
                  </w:txbxContent>
                </v:textbox>
                <w10:wrap anchorx="margin" anchory="margin"/>
              </v:shape>
            </w:pict>
          </mc:Fallback>
        </mc:AlternateContent>
      </w:r>
      <w:r w:rsidR="00AC7060" w:rsidRPr="005C7947">
        <w:rPr>
          <w:rFonts w:ascii="Arial" w:hAnsi="Arial" w:cs="Arial"/>
          <w:sz w:val="18"/>
          <w:szCs w:val="18"/>
        </w:rPr>
        <w:br w:type="page"/>
      </w:r>
    </w:p>
    <w:p w14:paraId="6385391C" w14:textId="1A198009" w:rsidR="00960B35" w:rsidRPr="005C7947" w:rsidRDefault="00960B35" w:rsidP="006A6EC0">
      <w:pPr>
        <w:pStyle w:val="Nadpis4"/>
        <w:numPr>
          <w:ilvl w:val="0"/>
          <w:numId w:val="12"/>
        </w:numPr>
        <w:spacing w:before="0"/>
        <w:ind w:left="567" w:hanging="578"/>
        <w:rPr>
          <w:rFonts w:cs="Arial"/>
        </w:rPr>
      </w:pPr>
      <w:bookmarkStart w:id="181" w:name="_Toc447207121"/>
      <w:bookmarkStart w:id="182" w:name="_Toc22742862"/>
      <w:bookmarkStart w:id="183" w:name="_Toc87870625"/>
      <w:bookmarkStart w:id="184" w:name="_Toc151387956"/>
      <w:bookmarkStart w:id="185" w:name="_Toc180568421"/>
      <w:r w:rsidRPr="005C7947">
        <w:rPr>
          <w:rFonts w:cs="Arial"/>
        </w:rPr>
        <w:lastRenderedPageBreak/>
        <w:t>Cenné psaní</w:t>
      </w:r>
      <w:bookmarkEnd w:id="181"/>
      <w:bookmarkEnd w:id="182"/>
      <w:bookmarkEnd w:id="183"/>
      <w:bookmarkEnd w:id="184"/>
      <w:bookmarkEnd w:id="185"/>
    </w:p>
    <w:p w14:paraId="08ECE0C9" w14:textId="77777777" w:rsidR="005B7FE6" w:rsidRPr="005C7947" w:rsidRDefault="005B7FE6" w:rsidP="00283B01">
      <w:pPr>
        <w:pStyle w:val="cpNormal4"/>
        <w:spacing w:after="0" w:line="240" w:lineRule="exact"/>
        <w:ind w:firstLine="0"/>
        <w:rPr>
          <w:rFonts w:ascii="Arial" w:hAnsi="Arial" w:cs="Arial"/>
        </w:rPr>
      </w:pPr>
      <w:r w:rsidRPr="005C7947">
        <w:rPr>
          <w:rFonts w:ascii="Arial" w:hAnsi="Arial" w:cs="Arial"/>
        </w:rPr>
        <w:t>čl. 15 poštovních podmínek</w:t>
      </w:r>
    </w:p>
    <w:p w14:paraId="02782AEE" w14:textId="4FB11C52" w:rsidR="00960B35" w:rsidRPr="005C7947" w:rsidRDefault="00960B35" w:rsidP="00283B01">
      <w:pPr>
        <w:pStyle w:val="cpNormal4"/>
        <w:spacing w:after="0" w:line="240" w:lineRule="exact"/>
        <w:ind w:firstLine="0"/>
        <w:rPr>
          <w:rFonts w:ascii="Arial" w:hAnsi="Arial" w:cs="Arial"/>
        </w:rPr>
      </w:pPr>
      <w:r w:rsidRPr="005C7947">
        <w:rPr>
          <w:rFonts w:ascii="Arial" w:hAnsi="Arial" w:cs="Arial"/>
          <w:b/>
        </w:rPr>
        <w:t>Ceny této základní poštovní služby a s ní souvisejících doplňkových služeb a příplatků jsou osvobozeny od</w:t>
      </w:r>
      <w:r w:rsidR="00797701">
        <w:rPr>
          <w:rFonts w:ascii="Arial" w:hAnsi="Arial" w:cs="Arial"/>
          <w:b/>
        </w:rPr>
        <w:t> </w:t>
      </w:r>
      <w:r w:rsidRPr="005C7947">
        <w:rPr>
          <w:rFonts w:ascii="Arial" w:hAnsi="Arial" w:cs="Arial"/>
          <w:b/>
        </w:rPr>
        <w:t>DPH</w:t>
      </w:r>
      <w:r w:rsidRPr="005C7947">
        <w:rPr>
          <w:rFonts w:ascii="Arial" w:hAnsi="Arial" w:cs="Arial"/>
        </w:rPr>
        <w:t>.</w:t>
      </w:r>
    </w:p>
    <w:p w14:paraId="28D3643F" w14:textId="72BAC36B" w:rsidR="002F3CC8" w:rsidRPr="005C7947" w:rsidRDefault="002F3CC8" w:rsidP="002F3CC8">
      <w:pPr>
        <w:spacing w:line="180" w:lineRule="exact"/>
        <w:rPr>
          <w:rFonts w:ascii="Arial" w:hAnsi="Arial" w:cs="Arial"/>
          <w:sz w:val="8"/>
          <w:szCs w:val="8"/>
        </w:rPr>
      </w:pPr>
    </w:p>
    <w:tbl>
      <w:tblPr>
        <w:tblW w:w="1013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86"/>
        <w:gridCol w:w="2116"/>
        <w:gridCol w:w="1002"/>
        <w:gridCol w:w="992"/>
        <w:gridCol w:w="993"/>
        <w:gridCol w:w="850"/>
        <w:gridCol w:w="992"/>
      </w:tblGrid>
      <w:tr w:rsidR="00547C55" w:rsidRPr="005C7947" w14:paraId="1284B411" w14:textId="77777777" w:rsidTr="00483E51">
        <w:trPr>
          <w:cantSplit/>
          <w:trHeight w:val="200"/>
        </w:trPr>
        <w:tc>
          <w:tcPr>
            <w:tcW w:w="5302" w:type="dxa"/>
            <w:gridSpan w:val="2"/>
            <w:vMerge w:val="restart"/>
            <w:shd w:val="clear" w:color="auto" w:fill="F2F2F2" w:themeFill="background1" w:themeFillShade="F2"/>
            <w:vAlign w:val="center"/>
          </w:tcPr>
          <w:p w14:paraId="314F90D8" w14:textId="00BEEBA7" w:rsidR="00165667" w:rsidRPr="005C7947" w:rsidRDefault="00B96822" w:rsidP="00D5589C">
            <w:pPr>
              <w:ind w:left="2314" w:hanging="2314"/>
              <w:rPr>
                <w:rFonts w:ascii="Arial" w:hAnsi="Arial" w:cs="Arial"/>
                <w:b/>
                <w:sz w:val="20"/>
                <w:szCs w:val="20"/>
              </w:rPr>
            </w:pPr>
            <w:r w:rsidRPr="005C7947">
              <w:rPr>
                <w:rFonts w:ascii="Arial" w:hAnsi="Arial" w:cs="Arial"/>
                <w:b/>
                <w:sz w:val="20"/>
                <w:szCs w:val="20"/>
              </w:rPr>
              <w:t>CENNÉ PSANÍ</w:t>
            </w:r>
          </w:p>
        </w:tc>
        <w:tc>
          <w:tcPr>
            <w:tcW w:w="4829" w:type="dxa"/>
            <w:gridSpan w:val="5"/>
            <w:shd w:val="clear" w:color="auto" w:fill="F2F2F2" w:themeFill="background1" w:themeFillShade="F2"/>
          </w:tcPr>
          <w:p w14:paraId="547473A0" w14:textId="6B5A23DF" w:rsidR="00165667" w:rsidRPr="005C7947" w:rsidRDefault="00165667" w:rsidP="00D5589C">
            <w:pPr>
              <w:jc w:val="center"/>
              <w:rPr>
                <w:rFonts w:ascii="Arial" w:hAnsi="Arial" w:cs="Arial"/>
                <w:b/>
                <w:sz w:val="20"/>
                <w:szCs w:val="20"/>
              </w:rPr>
            </w:pPr>
            <w:r w:rsidRPr="005C7947">
              <w:rPr>
                <w:rFonts w:ascii="Arial" w:hAnsi="Arial" w:cs="Arial"/>
                <w:b/>
                <w:sz w:val="20"/>
                <w:szCs w:val="20"/>
              </w:rPr>
              <w:t>Do hmotnosti / cena v</w:t>
            </w:r>
            <w:r w:rsidR="00966CD1" w:rsidRPr="005C7947">
              <w:rPr>
                <w:rFonts w:ascii="Arial" w:hAnsi="Arial" w:cs="Arial"/>
                <w:b/>
                <w:sz w:val="20"/>
                <w:szCs w:val="20"/>
              </w:rPr>
              <w:t> </w:t>
            </w:r>
            <w:r w:rsidRPr="005C7947">
              <w:rPr>
                <w:rFonts w:ascii="Arial" w:hAnsi="Arial" w:cs="Arial"/>
                <w:b/>
                <w:sz w:val="20"/>
                <w:szCs w:val="20"/>
              </w:rPr>
              <w:t>Kč</w:t>
            </w:r>
            <w:r w:rsidR="00966CD1" w:rsidRPr="005C7947">
              <w:rPr>
                <w:rFonts w:ascii="Arial" w:hAnsi="Arial" w:cs="Arial"/>
                <w:b/>
                <w:sz w:val="20"/>
                <w:szCs w:val="20"/>
                <w:vertAlign w:val="superscript"/>
              </w:rPr>
              <w:t>5)</w:t>
            </w:r>
          </w:p>
        </w:tc>
      </w:tr>
      <w:tr w:rsidR="00547C55" w:rsidRPr="005C7947" w14:paraId="0EA665E9" w14:textId="77777777" w:rsidTr="00483E51">
        <w:trPr>
          <w:cantSplit/>
          <w:trHeight w:val="347"/>
        </w:trPr>
        <w:tc>
          <w:tcPr>
            <w:tcW w:w="5302" w:type="dxa"/>
            <w:gridSpan w:val="2"/>
            <w:vMerge/>
            <w:shd w:val="clear" w:color="auto" w:fill="F2F2F2" w:themeFill="background1" w:themeFillShade="F2"/>
          </w:tcPr>
          <w:p w14:paraId="07FCBC15" w14:textId="77777777" w:rsidR="00165667" w:rsidRPr="005C7947" w:rsidRDefault="00165667" w:rsidP="00D5589C">
            <w:pPr>
              <w:jc w:val="center"/>
              <w:rPr>
                <w:rFonts w:ascii="Arial" w:hAnsi="Arial" w:cs="Arial"/>
                <w:b/>
                <w:sz w:val="20"/>
                <w:szCs w:val="20"/>
              </w:rPr>
            </w:pPr>
          </w:p>
        </w:tc>
        <w:tc>
          <w:tcPr>
            <w:tcW w:w="1002" w:type="dxa"/>
            <w:shd w:val="clear" w:color="auto" w:fill="F2F2F2" w:themeFill="background1" w:themeFillShade="F2"/>
            <w:vAlign w:val="center"/>
          </w:tcPr>
          <w:p w14:paraId="05C8252F" w14:textId="0F682EB8" w:rsidR="00165667" w:rsidRPr="005C7947" w:rsidRDefault="00165667" w:rsidP="007940FE">
            <w:pPr>
              <w:jc w:val="center"/>
              <w:rPr>
                <w:rFonts w:ascii="Arial" w:hAnsi="Arial" w:cs="Arial"/>
                <w:b/>
                <w:sz w:val="20"/>
                <w:szCs w:val="20"/>
              </w:rPr>
            </w:pPr>
            <w:r w:rsidRPr="005C7947">
              <w:rPr>
                <w:rFonts w:ascii="Arial" w:hAnsi="Arial" w:cs="Arial"/>
                <w:b/>
                <w:sz w:val="20"/>
                <w:szCs w:val="20"/>
              </w:rPr>
              <w:t xml:space="preserve">50 g </w:t>
            </w:r>
          </w:p>
        </w:tc>
        <w:tc>
          <w:tcPr>
            <w:tcW w:w="992" w:type="dxa"/>
            <w:shd w:val="clear" w:color="auto" w:fill="F2F2F2" w:themeFill="background1" w:themeFillShade="F2"/>
            <w:vAlign w:val="center"/>
          </w:tcPr>
          <w:p w14:paraId="6A472E59" w14:textId="4F95E1CD" w:rsidR="00165667" w:rsidRPr="005C7947" w:rsidRDefault="00165667" w:rsidP="00D5589C">
            <w:pPr>
              <w:jc w:val="center"/>
              <w:rPr>
                <w:rFonts w:ascii="Arial" w:hAnsi="Arial" w:cs="Arial"/>
                <w:b/>
                <w:sz w:val="20"/>
                <w:szCs w:val="20"/>
              </w:rPr>
            </w:pPr>
            <w:r w:rsidRPr="005C7947">
              <w:rPr>
                <w:rFonts w:ascii="Arial" w:hAnsi="Arial" w:cs="Arial"/>
                <w:b/>
                <w:sz w:val="20"/>
                <w:szCs w:val="20"/>
              </w:rPr>
              <w:t>100 g</w:t>
            </w:r>
          </w:p>
        </w:tc>
        <w:tc>
          <w:tcPr>
            <w:tcW w:w="993" w:type="dxa"/>
            <w:shd w:val="clear" w:color="auto" w:fill="F2F2F2" w:themeFill="background1" w:themeFillShade="F2"/>
            <w:vAlign w:val="center"/>
          </w:tcPr>
          <w:p w14:paraId="47CA07F7" w14:textId="58534D43" w:rsidR="00165667" w:rsidRPr="005C7947" w:rsidRDefault="00165667" w:rsidP="00D5589C">
            <w:pPr>
              <w:jc w:val="center"/>
              <w:rPr>
                <w:rFonts w:ascii="Arial" w:hAnsi="Arial" w:cs="Arial"/>
                <w:b/>
                <w:sz w:val="20"/>
                <w:szCs w:val="20"/>
              </w:rPr>
            </w:pPr>
            <w:r w:rsidRPr="005C7947">
              <w:rPr>
                <w:rFonts w:ascii="Arial" w:hAnsi="Arial" w:cs="Arial"/>
                <w:b/>
                <w:sz w:val="20"/>
                <w:szCs w:val="20"/>
              </w:rPr>
              <w:t>500 g</w:t>
            </w:r>
          </w:p>
        </w:tc>
        <w:tc>
          <w:tcPr>
            <w:tcW w:w="850" w:type="dxa"/>
            <w:shd w:val="clear" w:color="auto" w:fill="F2F2F2" w:themeFill="background1" w:themeFillShade="F2"/>
            <w:vAlign w:val="center"/>
          </w:tcPr>
          <w:p w14:paraId="2CA05D55" w14:textId="143E5BD2" w:rsidR="00165667" w:rsidRPr="005C7947" w:rsidRDefault="00165667" w:rsidP="007940FE">
            <w:pPr>
              <w:jc w:val="center"/>
              <w:rPr>
                <w:rFonts w:ascii="Arial" w:hAnsi="Arial" w:cs="Arial"/>
                <w:b/>
                <w:sz w:val="20"/>
                <w:szCs w:val="20"/>
              </w:rPr>
            </w:pPr>
            <w:r w:rsidRPr="005C7947">
              <w:rPr>
                <w:rFonts w:ascii="Arial" w:hAnsi="Arial" w:cs="Arial"/>
                <w:b/>
                <w:sz w:val="20"/>
                <w:szCs w:val="20"/>
              </w:rPr>
              <w:t>1 kg</w:t>
            </w:r>
          </w:p>
        </w:tc>
        <w:tc>
          <w:tcPr>
            <w:tcW w:w="992" w:type="dxa"/>
            <w:shd w:val="clear" w:color="auto" w:fill="F2F2F2" w:themeFill="background1" w:themeFillShade="F2"/>
            <w:vAlign w:val="center"/>
          </w:tcPr>
          <w:p w14:paraId="1F294E1D" w14:textId="267037E6" w:rsidR="00165667" w:rsidRPr="005C7947" w:rsidRDefault="00165667" w:rsidP="00D5589C">
            <w:pPr>
              <w:jc w:val="center"/>
              <w:rPr>
                <w:rFonts w:ascii="Arial" w:hAnsi="Arial" w:cs="Arial"/>
                <w:b/>
                <w:sz w:val="20"/>
                <w:szCs w:val="20"/>
              </w:rPr>
            </w:pPr>
            <w:r w:rsidRPr="005C7947">
              <w:rPr>
                <w:rFonts w:ascii="Arial" w:hAnsi="Arial" w:cs="Arial"/>
                <w:b/>
                <w:sz w:val="20"/>
                <w:szCs w:val="20"/>
              </w:rPr>
              <w:t>2 kg</w:t>
            </w:r>
          </w:p>
        </w:tc>
      </w:tr>
      <w:tr w:rsidR="00547C55" w:rsidRPr="005C7947" w14:paraId="218444A8" w14:textId="77777777" w:rsidTr="00483E51">
        <w:trPr>
          <w:cantSplit/>
          <w:trHeight w:val="567"/>
        </w:trPr>
        <w:tc>
          <w:tcPr>
            <w:tcW w:w="5302" w:type="dxa"/>
            <w:gridSpan w:val="2"/>
            <w:vAlign w:val="center"/>
          </w:tcPr>
          <w:p w14:paraId="20A0580A" w14:textId="77777777" w:rsidR="00F52043" w:rsidRPr="005C7947" w:rsidRDefault="00F52043" w:rsidP="00F52043">
            <w:pPr>
              <w:ind w:left="-61" w:right="-97"/>
              <w:rPr>
                <w:rFonts w:ascii="Arial" w:hAnsi="Arial" w:cs="Arial"/>
                <w:sz w:val="20"/>
                <w:szCs w:val="20"/>
              </w:rPr>
            </w:pPr>
            <w:r w:rsidRPr="005C7947">
              <w:rPr>
                <w:rFonts w:ascii="Arial" w:hAnsi="Arial" w:cs="Arial"/>
                <w:b/>
                <w:sz w:val="20"/>
                <w:szCs w:val="20"/>
              </w:rPr>
              <w:t xml:space="preserve"> Základní cena</w:t>
            </w:r>
          </w:p>
        </w:tc>
        <w:tc>
          <w:tcPr>
            <w:tcW w:w="1002" w:type="dxa"/>
            <w:vAlign w:val="center"/>
          </w:tcPr>
          <w:p w14:paraId="425E3A8B" w14:textId="1954AC2C" w:rsidR="00F52043" w:rsidRPr="005C7947" w:rsidRDefault="00A95166" w:rsidP="001560A1">
            <w:pPr>
              <w:ind w:left="-61" w:right="-97"/>
              <w:jc w:val="center"/>
              <w:rPr>
                <w:rFonts w:ascii="Arial" w:hAnsi="Arial" w:cs="Arial"/>
                <w:sz w:val="20"/>
                <w:szCs w:val="20"/>
              </w:rPr>
            </w:pPr>
            <w:del w:id="186" w:author="Vetýšková Jana" w:date="2024-10-30T06:43:00Z">
              <w:r w:rsidRPr="005C7947" w:rsidDel="00D55B9F">
                <w:rPr>
                  <w:rFonts w:ascii="Arial" w:hAnsi="Arial" w:cs="Arial"/>
                  <w:sz w:val="20"/>
                  <w:szCs w:val="20"/>
                </w:rPr>
                <w:delText>7</w:delText>
              </w:r>
              <w:r w:rsidR="00F52043" w:rsidRPr="005C7947" w:rsidDel="00D55B9F">
                <w:rPr>
                  <w:rFonts w:ascii="Arial" w:hAnsi="Arial" w:cs="Arial"/>
                  <w:sz w:val="20"/>
                  <w:szCs w:val="20"/>
                </w:rPr>
                <w:delText>7</w:delText>
              </w:r>
            </w:del>
            <w:ins w:id="187" w:author="Vetýšková Jana" w:date="2024-10-30T06:43:00Z">
              <w:r w:rsidR="00D55B9F">
                <w:rPr>
                  <w:rFonts w:ascii="Arial" w:hAnsi="Arial" w:cs="Arial"/>
                  <w:sz w:val="20"/>
                  <w:szCs w:val="20"/>
                </w:rPr>
                <w:t>82</w:t>
              </w:r>
            </w:ins>
            <w:r w:rsidR="00F52043" w:rsidRPr="005C7947">
              <w:rPr>
                <w:rFonts w:ascii="Arial" w:hAnsi="Arial" w:cs="Arial"/>
                <w:sz w:val="20"/>
                <w:szCs w:val="20"/>
              </w:rPr>
              <w:t xml:space="preserve">,00 </w:t>
            </w:r>
          </w:p>
        </w:tc>
        <w:tc>
          <w:tcPr>
            <w:tcW w:w="992" w:type="dxa"/>
            <w:vAlign w:val="center"/>
          </w:tcPr>
          <w:p w14:paraId="33F8C834" w14:textId="2A4079AC" w:rsidR="00F52043" w:rsidRPr="005C7947" w:rsidRDefault="00A95166" w:rsidP="001560A1">
            <w:pPr>
              <w:ind w:left="-37"/>
              <w:jc w:val="center"/>
              <w:rPr>
                <w:rFonts w:ascii="Arial" w:hAnsi="Arial" w:cs="Arial"/>
                <w:sz w:val="20"/>
                <w:szCs w:val="20"/>
              </w:rPr>
            </w:pPr>
            <w:del w:id="188" w:author="Vetýšková Jana" w:date="2024-10-30T06:43:00Z">
              <w:r w:rsidRPr="005C7947" w:rsidDel="00D55B9F">
                <w:rPr>
                  <w:rFonts w:ascii="Arial" w:hAnsi="Arial" w:cs="Arial"/>
                  <w:sz w:val="20"/>
                  <w:szCs w:val="20"/>
                </w:rPr>
                <w:delText>8</w:delText>
              </w:r>
              <w:r w:rsidR="00F52043" w:rsidRPr="005C7947" w:rsidDel="00D55B9F">
                <w:rPr>
                  <w:rFonts w:ascii="Arial" w:hAnsi="Arial" w:cs="Arial"/>
                  <w:sz w:val="20"/>
                  <w:szCs w:val="20"/>
                </w:rPr>
                <w:delText>1</w:delText>
              </w:r>
            </w:del>
            <w:ins w:id="189" w:author="Vetýšková Jana" w:date="2024-10-30T06:43:00Z">
              <w:r w:rsidR="00D55B9F">
                <w:rPr>
                  <w:rFonts w:ascii="Arial" w:hAnsi="Arial" w:cs="Arial"/>
                  <w:sz w:val="20"/>
                  <w:szCs w:val="20"/>
                </w:rPr>
                <w:t>86</w:t>
              </w:r>
            </w:ins>
            <w:r w:rsidR="00F52043" w:rsidRPr="005C7947">
              <w:rPr>
                <w:rFonts w:ascii="Arial" w:hAnsi="Arial" w:cs="Arial"/>
                <w:sz w:val="20"/>
                <w:szCs w:val="20"/>
              </w:rPr>
              <w:t>,00</w:t>
            </w:r>
          </w:p>
        </w:tc>
        <w:tc>
          <w:tcPr>
            <w:tcW w:w="993" w:type="dxa"/>
            <w:vAlign w:val="center"/>
          </w:tcPr>
          <w:p w14:paraId="6A254755" w14:textId="008EE9EE" w:rsidR="00F52043" w:rsidRPr="005C7947" w:rsidRDefault="00A95166" w:rsidP="001560A1">
            <w:pPr>
              <w:ind w:left="-13" w:right="-18"/>
              <w:jc w:val="center"/>
              <w:rPr>
                <w:rFonts w:ascii="Arial" w:hAnsi="Arial" w:cs="Arial"/>
                <w:sz w:val="20"/>
                <w:szCs w:val="20"/>
              </w:rPr>
            </w:pPr>
            <w:del w:id="190" w:author="Vetýšková Jana" w:date="2024-10-30T06:43:00Z">
              <w:r w:rsidRPr="005C7947" w:rsidDel="00D55B9F">
                <w:rPr>
                  <w:rFonts w:ascii="Arial" w:hAnsi="Arial" w:cs="Arial"/>
                  <w:sz w:val="20"/>
                  <w:szCs w:val="20"/>
                </w:rPr>
                <w:delText>8</w:delText>
              </w:r>
              <w:r w:rsidR="00F52043" w:rsidRPr="005C7947" w:rsidDel="00D55B9F">
                <w:rPr>
                  <w:rFonts w:ascii="Arial" w:hAnsi="Arial" w:cs="Arial"/>
                  <w:sz w:val="20"/>
                  <w:szCs w:val="20"/>
                </w:rPr>
                <w:delText>3</w:delText>
              </w:r>
            </w:del>
            <w:ins w:id="191" w:author="Vetýšková Jana" w:date="2024-10-30T06:43:00Z">
              <w:r w:rsidR="00D55B9F">
                <w:rPr>
                  <w:rFonts w:ascii="Arial" w:hAnsi="Arial" w:cs="Arial"/>
                  <w:sz w:val="20"/>
                  <w:szCs w:val="20"/>
                </w:rPr>
                <w:t>88</w:t>
              </w:r>
            </w:ins>
            <w:r w:rsidR="00F52043" w:rsidRPr="005C7947">
              <w:rPr>
                <w:rFonts w:ascii="Arial" w:hAnsi="Arial" w:cs="Arial"/>
                <w:sz w:val="20"/>
                <w:szCs w:val="20"/>
              </w:rPr>
              <w:t xml:space="preserve">,00 </w:t>
            </w:r>
          </w:p>
        </w:tc>
        <w:tc>
          <w:tcPr>
            <w:tcW w:w="850" w:type="dxa"/>
            <w:vAlign w:val="center"/>
          </w:tcPr>
          <w:p w14:paraId="332E7CEB" w14:textId="63B6F8E1" w:rsidR="00F52043" w:rsidRPr="005C7947" w:rsidRDefault="00A95166">
            <w:pPr>
              <w:ind w:left="-131" w:right="-42"/>
              <w:jc w:val="center"/>
              <w:rPr>
                <w:rFonts w:ascii="Arial" w:hAnsi="Arial" w:cs="Arial"/>
                <w:sz w:val="20"/>
                <w:szCs w:val="20"/>
              </w:rPr>
            </w:pPr>
            <w:del w:id="192" w:author="Vetýšková Jana" w:date="2024-10-30T06:43:00Z">
              <w:r w:rsidRPr="005C7947" w:rsidDel="00D55B9F">
                <w:rPr>
                  <w:rFonts w:ascii="Arial" w:hAnsi="Arial" w:cs="Arial"/>
                  <w:sz w:val="20"/>
                  <w:szCs w:val="20"/>
                </w:rPr>
                <w:delText>8</w:delText>
              </w:r>
              <w:r w:rsidR="00F52043" w:rsidRPr="005C7947" w:rsidDel="00D55B9F">
                <w:rPr>
                  <w:rFonts w:ascii="Arial" w:hAnsi="Arial" w:cs="Arial"/>
                  <w:sz w:val="20"/>
                  <w:szCs w:val="20"/>
                </w:rPr>
                <w:delText>9</w:delText>
              </w:r>
            </w:del>
            <w:ins w:id="193" w:author="Vetýšková Jana" w:date="2024-10-30T06:43:00Z">
              <w:r w:rsidR="00D55B9F">
                <w:rPr>
                  <w:rFonts w:ascii="Arial" w:hAnsi="Arial" w:cs="Arial"/>
                  <w:sz w:val="20"/>
                  <w:szCs w:val="20"/>
                </w:rPr>
                <w:t>94</w:t>
              </w:r>
            </w:ins>
            <w:r w:rsidR="00F52043" w:rsidRPr="005C7947">
              <w:rPr>
                <w:rFonts w:ascii="Arial" w:hAnsi="Arial" w:cs="Arial"/>
                <w:sz w:val="20"/>
                <w:szCs w:val="20"/>
              </w:rPr>
              <w:t xml:space="preserve">,00 </w:t>
            </w:r>
          </w:p>
        </w:tc>
        <w:tc>
          <w:tcPr>
            <w:tcW w:w="992" w:type="dxa"/>
            <w:vAlign w:val="center"/>
          </w:tcPr>
          <w:p w14:paraId="197B1293" w14:textId="6E8524B6" w:rsidR="00F52043" w:rsidRPr="005C7947" w:rsidRDefault="00A95166">
            <w:pPr>
              <w:ind w:left="-92" w:right="-65"/>
              <w:jc w:val="center"/>
              <w:rPr>
                <w:rFonts w:ascii="Arial" w:hAnsi="Arial" w:cs="Arial"/>
                <w:sz w:val="20"/>
                <w:szCs w:val="20"/>
              </w:rPr>
            </w:pPr>
            <w:del w:id="194" w:author="Vetýšková Jana" w:date="2024-10-30T06:43:00Z">
              <w:r w:rsidRPr="005C7947" w:rsidDel="00D55B9F">
                <w:rPr>
                  <w:rFonts w:ascii="Arial" w:hAnsi="Arial" w:cs="Arial"/>
                  <w:sz w:val="20"/>
                  <w:szCs w:val="20"/>
                </w:rPr>
                <w:delText>9</w:delText>
              </w:r>
              <w:r w:rsidR="00F52043" w:rsidRPr="005C7947" w:rsidDel="00D55B9F">
                <w:rPr>
                  <w:rFonts w:ascii="Arial" w:hAnsi="Arial" w:cs="Arial"/>
                  <w:sz w:val="20"/>
                  <w:szCs w:val="20"/>
                </w:rPr>
                <w:delText>5</w:delText>
              </w:r>
            </w:del>
            <w:ins w:id="195" w:author="Vetýšková Jana" w:date="2024-10-30T06:43:00Z">
              <w:r w:rsidR="00D55B9F">
                <w:rPr>
                  <w:rFonts w:ascii="Arial" w:hAnsi="Arial" w:cs="Arial"/>
                  <w:sz w:val="20"/>
                  <w:szCs w:val="20"/>
                </w:rPr>
                <w:t>100</w:t>
              </w:r>
            </w:ins>
            <w:r w:rsidR="00F52043" w:rsidRPr="005C7947">
              <w:rPr>
                <w:rFonts w:ascii="Arial" w:hAnsi="Arial" w:cs="Arial"/>
                <w:sz w:val="20"/>
                <w:szCs w:val="20"/>
              </w:rPr>
              <w:t xml:space="preserve">,00 </w:t>
            </w:r>
          </w:p>
        </w:tc>
      </w:tr>
      <w:tr w:rsidR="00547C55" w:rsidRPr="005C7947" w14:paraId="6071291C" w14:textId="77777777" w:rsidTr="00DB560C">
        <w:trPr>
          <w:cantSplit/>
          <w:trHeight w:val="567"/>
        </w:trPr>
        <w:tc>
          <w:tcPr>
            <w:tcW w:w="3186" w:type="dxa"/>
            <w:vMerge w:val="restart"/>
            <w:shd w:val="clear" w:color="auto" w:fill="auto"/>
          </w:tcPr>
          <w:p w14:paraId="6A4A9DCC" w14:textId="77777777" w:rsidR="00F52043" w:rsidRPr="005C7947" w:rsidRDefault="00F52043" w:rsidP="00F52043">
            <w:pPr>
              <w:rPr>
                <w:rFonts w:ascii="Arial" w:hAnsi="Arial" w:cs="Arial"/>
                <w:b/>
                <w:sz w:val="20"/>
                <w:szCs w:val="20"/>
              </w:rPr>
            </w:pPr>
          </w:p>
          <w:p w14:paraId="4B9480DD" w14:textId="77777777" w:rsidR="00F52043" w:rsidRPr="005C7947" w:rsidRDefault="00F52043" w:rsidP="00F52043">
            <w:pPr>
              <w:rPr>
                <w:rFonts w:ascii="Arial" w:hAnsi="Arial" w:cs="Arial"/>
                <w:b/>
                <w:sz w:val="20"/>
                <w:szCs w:val="20"/>
              </w:rPr>
            </w:pPr>
            <w:r w:rsidRPr="005C7947">
              <w:rPr>
                <w:rFonts w:ascii="Arial" w:hAnsi="Arial" w:cs="Arial"/>
                <w:b/>
                <w:sz w:val="20"/>
                <w:szCs w:val="20"/>
              </w:rPr>
              <w:t xml:space="preserve">Cena se Zákaznickou kartou ČP </w:t>
            </w:r>
            <w:r w:rsidRPr="005C7947">
              <w:rPr>
                <w:rFonts w:ascii="Arial" w:hAnsi="Arial" w:cs="Arial"/>
                <w:sz w:val="20"/>
                <w:szCs w:val="20"/>
              </w:rPr>
              <w:t>při jednorázovém podání</w:t>
            </w:r>
          </w:p>
        </w:tc>
        <w:tc>
          <w:tcPr>
            <w:tcW w:w="2116" w:type="dxa"/>
            <w:vAlign w:val="center"/>
          </w:tcPr>
          <w:p w14:paraId="1B206B64" w14:textId="6AFCD93E" w:rsidR="00F52043" w:rsidRPr="005C7947" w:rsidRDefault="00D74D0B" w:rsidP="00F52043">
            <w:pPr>
              <w:ind w:left="-61" w:right="-97"/>
              <w:jc w:val="center"/>
              <w:rPr>
                <w:rFonts w:ascii="Arial" w:hAnsi="Arial" w:cs="Arial"/>
                <w:sz w:val="20"/>
                <w:szCs w:val="20"/>
              </w:rPr>
            </w:pPr>
            <w:r w:rsidRPr="005C7947">
              <w:rPr>
                <w:rFonts w:ascii="Arial" w:hAnsi="Arial" w:cs="Arial"/>
                <w:sz w:val="20"/>
                <w:szCs w:val="20"/>
              </w:rPr>
              <w:t>1–9</w:t>
            </w:r>
            <w:r w:rsidR="00F52043" w:rsidRPr="005C7947">
              <w:rPr>
                <w:rFonts w:ascii="Arial" w:hAnsi="Arial" w:cs="Arial"/>
                <w:sz w:val="20"/>
                <w:szCs w:val="20"/>
              </w:rPr>
              <w:t xml:space="preserve"> ks zásilek</w:t>
            </w:r>
            <w:r w:rsidR="00F52043" w:rsidRPr="005C7947">
              <w:rPr>
                <w:rFonts w:ascii="Arial" w:hAnsi="Arial" w:cs="Arial"/>
                <w:sz w:val="20"/>
                <w:szCs w:val="20"/>
                <w:vertAlign w:val="superscript"/>
              </w:rPr>
              <w:t>3)</w:t>
            </w:r>
          </w:p>
        </w:tc>
        <w:tc>
          <w:tcPr>
            <w:tcW w:w="1002" w:type="dxa"/>
            <w:vAlign w:val="center"/>
          </w:tcPr>
          <w:p w14:paraId="45C48B48" w14:textId="3BDD8790" w:rsidR="00F52043" w:rsidRPr="005C7947" w:rsidRDefault="00A95166" w:rsidP="001560A1">
            <w:pPr>
              <w:ind w:left="-61" w:right="-97"/>
              <w:jc w:val="center"/>
              <w:rPr>
                <w:rFonts w:ascii="Arial" w:hAnsi="Arial" w:cs="Arial"/>
                <w:sz w:val="20"/>
                <w:szCs w:val="20"/>
              </w:rPr>
            </w:pPr>
            <w:del w:id="196" w:author="Vetýšková Jana" w:date="2024-10-30T06:43:00Z">
              <w:r w:rsidRPr="005C7947" w:rsidDel="00D55B9F">
                <w:rPr>
                  <w:rFonts w:ascii="Arial" w:hAnsi="Arial" w:cs="Arial"/>
                  <w:sz w:val="20"/>
                  <w:szCs w:val="20"/>
                </w:rPr>
                <w:delText>7</w:delText>
              </w:r>
              <w:r w:rsidR="00F52043" w:rsidRPr="005C7947" w:rsidDel="00D55B9F">
                <w:rPr>
                  <w:rFonts w:ascii="Arial" w:hAnsi="Arial" w:cs="Arial"/>
                  <w:sz w:val="20"/>
                  <w:szCs w:val="20"/>
                </w:rPr>
                <w:delText>5</w:delText>
              </w:r>
            </w:del>
            <w:ins w:id="197" w:author="Vetýšková Jana" w:date="2024-10-30T06:43:00Z">
              <w:r w:rsidR="00D55B9F">
                <w:rPr>
                  <w:rFonts w:ascii="Arial" w:hAnsi="Arial" w:cs="Arial"/>
                  <w:sz w:val="20"/>
                  <w:szCs w:val="20"/>
                </w:rPr>
                <w:t>81</w:t>
              </w:r>
            </w:ins>
            <w:r w:rsidR="00F52043" w:rsidRPr="005C7947">
              <w:rPr>
                <w:rFonts w:ascii="Arial" w:hAnsi="Arial" w:cs="Arial"/>
                <w:sz w:val="20"/>
                <w:szCs w:val="20"/>
              </w:rPr>
              <w:t>,00</w:t>
            </w:r>
          </w:p>
        </w:tc>
        <w:tc>
          <w:tcPr>
            <w:tcW w:w="992" w:type="dxa"/>
            <w:vAlign w:val="center"/>
          </w:tcPr>
          <w:p w14:paraId="20202C97" w14:textId="42858F58" w:rsidR="00F52043" w:rsidRPr="005C7947" w:rsidRDefault="00A95166" w:rsidP="001560A1">
            <w:pPr>
              <w:ind w:left="-37"/>
              <w:jc w:val="center"/>
              <w:rPr>
                <w:rFonts w:ascii="Arial" w:hAnsi="Arial" w:cs="Arial"/>
                <w:sz w:val="20"/>
                <w:szCs w:val="20"/>
              </w:rPr>
            </w:pPr>
            <w:del w:id="198" w:author="Vetýšková Jana" w:date="2024-10-30T06:43:00Z">
              <w:r w:rsidRPr="005C7947" w:rsidDel="00D55B9F">
                <w:rPr>
                  <w:rFonts w:ascii="Arial" w:hAnsi="Arial" w:cs="Arial"/>
                  <w:sz w:val="20"/>
                  <w:szCs w:val="20"/>
                </w:rPr>
                <w:delText>7</w:delText>
              </w:r>
              <w:r w:rsidR="00F52043" w:rsidRPr="005C7947" w:rsidDel="00D55B9F">
                <w:rPr>
                  <w:rFonts w:ascii="Arial" w:hAnsi="Arial" w:cs="Arial"/>
                  <w:sz w:val="20"/>
                  <w:szCs w:val="20"/>
                </w:rPr>
                <w:delText>9</w:delText>
              </w:r>
            </w:del>
            <w:ins w:id="199" w:author="Vetýšková Jana" w:date="2024-10-30T06:43:00Z">
              <w:r w:rsidR="00D55B9F">
                <w:rPr>
                  <w:rFonts w:ascii="Arial" w:hAnsi="Arial" w:cs="Arial"/>
                  <w:sz w:val="20"/>
                  <w:szCs w:val="20"/>
                </w:rPr>
                <w:t>85</w:t>
              </w:r>
            </w:ins>
            <w:r w:rsidR="00F52043" w:rsidRPr="005C7947">
              <w:rPr>
                <w:rFonts w:ascii="Arial" w:hAnsi="Arial" w:cs="Arial"/>
                <w:sz w:val="20"/>
                <w:szCs w:val="20"/>
              </w:rPr>
              <w:t>,00</w:t>
            </w:r>
          </w:p>
        </w:tc>
        <w:tc>
          <w:tcPr>
            <w:tcW w:w="993" w:type="dxa"/>
            <w:vAlign w:val="center"/>
          </w:tcPr>
          <w:p w14:paraId="0D5B51C2" w14:textId="17EA92F5" w:rsidR="00F52043" w:rsidRPr="005C7947" w:rsidRDefault="00A95166" w:rsidP="001560A1">
            <w:pPr>
              <w:ind w:left="-13" w:right="-18"/>
              <w:jc w:val="center"/>
              <w:rPr>
                <w:rFonts w:ascii="Arial" w:hAnsi="Arial" w:cs="Arial"/>
                <w:sz w:val="20"/>
                <w:szCs w:val="20"/>
              </w:rPr>
            </w:pPr>
            <w:del w:id="200" w:author="Vetýšková Jana" w:date="2024-10-30T06:43:00Z">
              <w:r w:rsidRPr="005C7947" w:rsidDel="00D55B9F">
                <w:rPr>
                  <w:rFonts w:ascii="Arial" w:hAnsi="Arial" w:cs="Arial"/>
                  <w:sz w:val="20"/>
                  <w:szCs w:val="20"/>
                </w:rPr>
                <w:delText>8</w:delText>
              </w:r>
              <w:r w:rsidR="00F52043" w:rsidRPr="005C7947" w:rsidDel="00D55B9F">
                <w:rPr>
                  <w:rFonts w:ascii="Arial" w:hAnsi="Arial" w:cs="Arial"/>
                  <w:sz w:val="20"/>
                  <w:szCs w:val="20"/>
                </w:rPr>
                <w:delText>2</w:delText>
              </w:r>
            </w:del>
            <w:ins w:id="201" w:author="Vetýšková Jana" w:date="2024-10-30T06:43:00Z">
              <w:r w:rsidR="00D55B9F">
                <w:rPr>
                  <w:rFonts w:ascii="Arial" w:hAnsi="Arial" w:cs="Arial"/>
                  <w:sz w:val="20"/>
                  <w:szCs w:val="20"/>
                </w:rPr>
                <w:t>87</w:t>
              </w:r>
            </w:ins>
            <w:r w:rsidR="00F52043" w:rsidRPr="005C7947">
              <w:rPr>
                <w:rFonts w:ascii="Arial" w:hAnsi="Arial" w:cs="Arial"/>
                <w:sz w:val="20"/>
                <w:szCs w:val="20"/>
              </w:rPr>
              <w:t>,00</w:t>
            </w:r>
          </w:p>
        </w:tc>
        <w:tc>
          <w:tcPr>
            <w:tcW w:w="850" w:type="dxa"/>
            <w:vAlign w:val="center"/>
          </w:tcPr>
          <w:p w14:paraId="035C3C19" w14:textId="6BE20E6D" w:rsidR="00F52043" w:rsidRPr="005C7947" w:rsidRDefault="00A95166" w:rsidP="000B7693">
            <w:pPr>
              <w:ind w:left="-131" w:right="-42"/>
              <w:jc w:val="center"/>
              <w:rPr>
                <w:rFonts w:ascii="Arial" w:hAnsi="Arial" w:cs="Arial"/>
                <w:sz w:val="20"/>
                <w:szCs w:val="20"/>
              </w:rPr>
            </w:pPr>
            <w:del w:id="202" w:author="Vetýšková Jana" w:date="2024-10-30T06:43:00Z">
              <w:r w:rsidRPr="005C7947" w:rsidDel="00D55B9F">
                <w:rPr>
                  <w:rFonts w:ascii="Arial" w:hAnsi="Arial" w:cs="Arial"/>
                  <w:sz w:val="20"/>
                  <w:szCs w:val="20"/>
                </w:rPr>
                <w:delText>8</w:delText>
              </w:r>
              <w:r w:rsidR="00F52043" w:rsidRPr="005C7947" w:rsidDel="00D55B9F">
                <w:rPr>
                  <w:rFonts w:ascii="Arial" w:hAnsi="Arial" w:cs="Arial"/>
                  <w:sz w:val="20"/>
                  <w:szCs w:val="20"/>
                </w:rPr>
                <w:delText>8</w:delText>
              </w:r>
            </w:del>
            <w:ins w:id="203" w:author="Vetýšková Jana" w:date="2024-10-30T06:43:00Z">
              <w:r w:rsidR="00D55B9F">
                <w:rPr>
                  <w:rFonts w:ascii="Arial" w:hAnsi="Arial" w:cs="Arial"/>
                  <w:sz w:val="20"/>
                  <w:szCs w:val="20"/>
                </w:rPr>
                <w:t>93</w:t>
              </w:r>
            </w:ins>
            <w:r w:rsidR="00F52043" w:rsidRPr="005C7947">
              <w:rPr>
                <w:rFonts w:ascii="Arial" w:hAnsi="Arial" w:cs="Arial"/>
                <w:sz w:val="20"/>
                <w:szCs w:val="20"/>
              </w:rPr>
              <w:t>,00</w:t>
            </w:r>
          </w:p>
        </w:tc>
        <w:tc>
          <w:tcPr>
            <w:tcW w:w="992" w:type="dxa"/>
            <w:vAlign w:val="center"/>
          </w:tcPr>
          <w:p w14:paraId="047A3C8A" w14:textId="2BC8FC04" w:rsidR="00F52043" w:rsidRPr="005C7947" w:rsidRDefault="00A95166">
            <w:pPr>
              <w:ind w:left="-92" w:right="-65"/>
              <w:jc w:val="center"/>
              <w:rPr>
                <w:rFonts w:ascii="Arial" w:hAnsi="Arial" w:cs="Arial"/>
                <w:sz w:val="20"/>
                <w:szCs w:val="20"/>
              </w:rPr>
            </w:pPr>
            <w:del w:id="204" w:author="Vetýšková Jana" w:date="2024-10-30T06:43:00Z">
              <w:r w:rsidRPr="005C7947" w:rsidDel="00D55B9F">
                <w:rPr>
                  <w:rFonts w:ascii="Arial" w:hAnsi="Arial" w:cs="Arial"/>
                  <w:sz w:val="20"/>
                  <w:szCs w:val="20"/>
                </w:rPr>
                <w:delText>9</w:delText>
              </w:r>
              <w:r w:rsidR="00F52043" w:rsidRPr="005C7947" w:rsidDel="00D55B9F">
                <w:rPr>
                  <w:rFonts w:ascii="Arial" w:hAnsi="Arial" w:cs="Arial"/>
                  <w:sz w:val="20"/>
                  <w:szCs w:val="20"/>
                </w:rPr>
                <w:delText>4</w:delText>
              </w:r>
            </w:del>
            <w:ins w:id="205" w:author="Vetýšková Jana" w:date="2024-10-30T06:43:00Z">
              <w:r w:rsidR="00D55B9F">
                <w:rPr>
                  <w:rFonts w:ascii="Arial" w:hAnsi="Arial" w:cs="Arial"/>
                  <w:sz w:val="20"/>
                  <w:szCs w:val="20"/>
                </w:rPr>
                <w:t>99</w:t>
              </w:r>
            </w:ins>
            <w:r w:rsidR="00F52043" w:rsidRPr="005C7947">
              <w:rPr>
                <w:rFonts w:ascii="Arial" w:hAnsi="Arial" w:cs="Arial"/>
                <w:sz w:val="20"/>
                <w:szCs w:val="20"/>
              </w:rPr>
              <w:t>,00</w:t>
            </w:r>
          </w:p>
        </w:tc>
      </w:tr>
      <w:tr w:rsidR="00547C55" w:rsidRPr="005C7947" w14:paraId="53D6E476" w14:textId="77777777" w:rsidTr="00483E51">
        <w:trPr>
          <w:cantSplit/>
          <w:trHeight w:val="567"/>
        </w:trPr>
        <w:tc>
          <w:tcPr>
            <w:tcW w:w="3186" w:type="dxa"/>
            <w:vMerge/>
            <w:shd w:val="clear" w:color="auto" w:fill="auto"/>
          </w:tcPr>
          <w:p w14:paraId="7043131A" w14:textId="77777777" w:rsidR="00F52043" w:rsidRPr="005C7947" w:rsidRDefault="00F52043" w:rsidP="00F52043">
            <w:pPr>
              <w:rPr>
                <w:rFonts w:ascii="Arial" w:hAnsi="Arial" w:cs="Arial"/>
                <w:b/>
                <w:sz w:val="20"/>
                <w:szCs w:val="20"/>
              </w:rPr>
            </w:pPr>
          </w:p>
        </w:tc>
        <w:tc>
          <w:tcPr>
            <w:tcW w:w="2116" w:type="dxa"/>
            <w:vAlign w:val="center"/>
          </w:tcPr>
          <w:p w14:paraId="5840B6EB" w14:textId="77777777" w:rsidR="00F52043" w:rsidRPr="005C7947" w:rsidRDefault="00F52043" w:rsidP="00F52043">
            <w:pPr>
              <w:ind w:left="-61" w:right="-97"/>
              <w:jc w:val="center"/>
              <w:rPr>
                <w:rFonts w:ascii="Arial" w:hAnsi="Arial" w:cs="Arial"/>
                <w:sz w:val="20"/>
                <w:szCs w:val="20"/>
              </w:rPr>
            </w:pPr>
            <w:r w:rsidRPr="005C7947">
              <w:rPr>
                <w:rFonts w:ascii="Arial" w:hAnsi="Arial" w:cs="Arial"/>
                <w:sz w:val="20"/>
                <w:szCs w:val="20"/>
              </w:rPr>
              <w:t>10 a více ks zásilek</w:t>
            </w:r>
            <w:r w:rsidRPr="005C7947">
              <w:rPr>
                <w:rFonts w:ascii="Arial" w:hAnsi="Arial" w:cs="Arial"/>
                <w:sz w:val="20"/>
                <w:szCs w:val="20"/>
                <w:vertAlign w:val="superscript"/>
              </w:rPr>
              <w:t>3)</w:t>
            </w:r>
          </w:p>
        </w:tc>
        <w:tc>
          <w:tcPr>
            <w:tcW w:w="1002" w:type="dxa"/>
            <w:vAlign w:val="center"/>
          </w:tcPr>
          <w:p w14:paraId="45B6338E" w14:textId="740498C9" w:rsidR="00F52043" w:rsidRPr="005C7947" w:rsidRDefault="00A95166" w:rsidP="000B7693">
            <w:pPr>
              <w:ind w:left="-61" w:right="-97"/>
              <w:jc w:val="center"/>
              <w:rPr>
                <w:rFonts w:ascii="Arial" w:hAnsi="Arial" w:cs="Arial"/>
                <w:sz w:val="20"/>
                <w:szCs w:val="20"/>
              </w:rPr>
            </w:pPr>
            <w:del w:id="206" w:author="Vetýšková Jana" w:date="2024-10-30T06:43:00Z">
              <w:r w:rsidRPr="005C7947" w:rsidDel="00D55B9F">
                <w:rPr>
                  <w:rFonts w:ascii="Arial" w:hAnsi="Arial" w:cs="Arial"/>
                  <w:sz w:val="20"/>
                  <w:szCs w:val="20"/>
                </w:rPr>
                <w:delText>7</w:delText>
              </w:r>
              <w:r w:rsidR="00F52043" w:rsidRPr="005C7947" w:rsidDel="00D55B9F">
                <w:rPr>
                  <w:rFonts w:ascii="Arial" w:hAnsi="Arial" w:cs="Arial"/>
                  <w:sz w:val="20"/>
                  <w:szCs w:val="20"/>
                </w:rPr>
                <w:delText>1</w:delText>
              </w:r>
            </w:del>
            <w:ins w:id="207" w:author="Vetýšková Jana" w:date="2024-10-30T06:43:00Z">
              <w:r w:rsidR="00D55B9F">
                <w:rPr>
                  <w:rFonts w:ascii="Arial" w:hAnsi="Arial" w:cs="Arial"/>
                  <w:sz w:val="20"/>
                  <w:szCs w:val="20"/>
                </w:rPr>
                <w:t>80</w:t>
              </w:r>
            </w:ins>
            <w:r w:rsidR="00F52043" w:rsidRPr="005C7947">
              <w:rPr>
                <w:rFonts w:ascii="Arial" w:hAnsi="Arial" w:cs="Arial"/>
                <w:sz w:val="20"/>
                <w:szCs w:val="20"/>
              </w:rPr>
              <w:t>,00</w:t>
            </w:r>
          </w:p>
        </w:tc>
        <w:tc>
          <w:tcPr>
            <w:tcW w:w="992" w:type="dxa"/>
            <w:vAlign w:val="center"/>
          </w:tcPr>
          <w:p w14:paraId="79E4B4C9" w14:textId="760AFC0C" w:rsidR="00F52043" w:rsidRPr="005C7947" w:rsidRDefault="00A95166">
            <w:pPr>
              <w:ind w:left="-37"/>
              <w:jc w:val="center"/>
              <w:rPr>
                <w:rFonts w:ascii="Arial" w:hAnsi="Arial" w:cs="Arial"/>
                <w:sz w:val="20"/>
                <w:szCs w:val="20"/>
              </w:rPr>
            </w:pPr>
            <w:del w:id="208" w:author="Vetýšková Jana" w:date="2024-10-30T06:44:00Z">
              <w:r w:rsidRPr="005C7947" w:rsidDel="00D55B9F">
                <w:rPr>
                  <w:rFonts w:ascii="Arial" w:hAnsi="Arial" w:cs="Arial"/>
                  <w:sz w:val="20"/>
                  <w:szCs w:val="20"/>
                </w:rPr>
                <w:delText>7</w:delText>
              </w:r>
              <w:r w:rsidR="00F52043" w:rsidRPr="005C7947" w:rsidDel="00D55B9F">
                <w:rPr>
                  <w:rFonts w:ascii="Arial" w:hAnsi="Arial" w:cs="Arial"/>
                  <w:sz w:val="20"/>
                  <w:szCs w:val="20"/>
                </w:rPr>
                <w:delText>5</w:delText>
              </w:r>
            </w:del>
            <w:ins w:id="209" w:author="Vetýšková Jana" w:date="2024-10-30T06:44:00Z">
              <w:r w:rsidR="00D55B9F">
                <w:rPr>
                  <w:rFonts w:ascii="Arial" w:hAnsi="Arial" w:cs="Arial"/>
                  <w:sz w:val="20"/>
                  <w:szCs w:val="20"/>
                </w:rPr>
                <w:t>84</w:t>
              </w:r>
            </w:ins>
            <w:r w:rsidR="00F52043" w:rsidRPr="005C7947">
              <w:rPr>
                <w:rFonts w:ascii="Arial" w:hAnsi="Arial" w:cs="Arial"/>
                <w:sz w:val="20"/>
                <w:szCs w:val="20"/>
              </w:rPr>
              <w:t>,00</w:t>
            </w:r>
          </w:p>
        </w:tc>
        <w:tc>
          <w:tcPr>
            <w:tcW w:w="993" w:type="dxa"/>
            <w:vAlign w:val="center"/>
          </w:tcPr>
          <w:p w14:paraId="55F879EE" w14:textId="0E3AC575" w:rsidR="00F52043" w:rsidRPr="005C7947" w:rsidRDefault="00A95166">
            <w:pPr>
              <w:ind w:left="-13" w:right="-18"/>
              <w:jc w:val="center"/>
              <w:rPr>
                <w:rFonts w:ascii="Arial" w:hAnsi="Arial" w:cs="Arial"/>
                <w:sz w:val="20"/>
                <w:szCs w:val="20"/>
              </w:rPr>
            </w:pPr>
            <w:del w:id="210" w:author="Vetýšková Jana" w:date="2024-10-30T06:44:00Z">
              <w:r w:rsidRPr="005C7947" w:rsidDel="00D55B9F">
                <w:rPr>
                  <w:rFonts w:ascii="Arial" w:hAnsi="Arial" w:cs="Arial"/>
                  <w:sz w:val="20"/>
                  <w:szCs w:val="20"/>
                </w:rPr>
                <w:delText>7</w:delText>
              </w:r>
              <w:r w:rsidR="00F52043" w:rsidRPr="005C7947" w:rsidDel="00D55B9F">
                <w:rPr>
                  <w:rFonts w:ascii="Arial" w:hAnsi="Arial" w:cs="Arial"/>
                  <w:sz w:val="20"/>
                  <w:szCs w:val="20"/>
                </w:rPr>
                <w:delText>8</w:delText>
              </w:r>
            </w:del>
            <w:ins w:id="211" w:author="Vetýšková Jana" w:date="2024-10-30T06:44:00Z">
              <w:r w:rsidR="00D55B9F">
                <w:rPr>
                  <w:rFonts w:ascii="Arial" w:hAnsi="Arial" w:cs="Arial"/>
                  <w:sz w:val="20"/>
                  <w:szCs w:val="20"/>
                </w:rPr>
                <w:t>86</w:t>
              </w:r>
            </w:ins>
            <w:r w:rsidR="00F52043" w:rsidRPr="005C7947">
              <w:rPr>
                <w:rFonts w:ascii="Arial" w:hAnsi="Arial" w:cs="Arial"/>
                <w:sz w:val="20"/>
                <w:szCs w:val="20"/>
              </w:rPr>
              <w:t>,00</w:t>
            </w:r>
          </w:p>
        </w:tc>
        <w:tc>
          <w:tcPr>
            <w:tcW w:w="850" w:type="dxa"/>
            <w:vAlign w:val="center"/>
          </w:tcPr>
          <w:p w14:paraId="386A837E" w14:textId="3DDA748E" w:rsidR="00F52043" w:rsidRPr="005C7947" w:rsidRDefault="00A95166">
            <w:pPr>
              <w:ind w:left="-131" w:right="-42"/>
              <w:jc w:val="center"/>
              <w:rPr>
                <w:rFonts w:ascii="Arial" w:hAnsi="Arial" w:cs="Arial"/>
                <w:sz w:val="20"/>
                <w:szCs w:val="20"/>
              </w:rPr>
            </w:pPr>
            <w:del w:id="212" w:author="Vetýšková Jana" w:date="2024-10-30T06:44:00Z">
              <w:r w:rsidRPr="005C7947" w:rsidDel="00D55B9F">
                <w:rPr>
                  <w:rFonts w:ascii="Arial" w:hAnsi="Arial" w:cs="Arial"/>
                  <w:sz w:val="20"/>
                  <w:szCs w:val="20"/>
                </w:rPr>
                <w:delText>8</w:delText>
              </w:r>
              <w:r w:rsidR="00F52043" w:rsidRPr="005C7947" w:rsidDel="00D55B9F">
                <w:rPr>
                  <w:rFonts w:ascii="Arial" w:hAnsi="Arial" w:cs="Arial"/>
                  <w:sz w:val="20"/>
                  <w:szCs w:val="20"/>
                </w:rPr>
                <w:delText>4</w:delText>
              </w:r>
            </w:del>
            <w:ins w:id="213" w:author="Vetýšková Jana" w:date="2024-10-30T06:44:00Z">
              <w:r w:rsidR="00D55B9F">
                <w:rPr>
                  <w:rFonts w:ascii="Arial" w:hAnsi="Arial" w:cs="Arial"/>
                  <w:sz w:val="20"/>
                  <w:szCs w:val="20"/>
                </w:rPr>
                <w:t>92</w:t>
              </w:r>
            </w:ins>
            <w:r w:rsidR="00F52043" w:rsidRPr="005C7947">
              <w:rPr>
                <w:rFonts w:ascii="Arial" w:hAnsi="Arial" w:cs="Arial"/>
                <w:sz w:val="20"/>
                <w:szCs w:val="20"/>
              </w:rPr>
              <w:t>,00</w:t>
            </w:r>
          </w:p>
        </w:tc>
        <w:tc>
          <w:tcPr>
            <w:tcW w:w="992" w:type="dxa"/>
            <w:vAlign w:val="center"/>
          </w:tcPr>
          <w:p w14:paraId="69433F0E" w14:textId="5EC2EB7A" w:rsidR="00F52043" w:rsidRPr="005C7947" w:rsidRDefault="00E3440A">
            <w:pPr>
              <w:ind w:left="-92" w:right="-65"/>
              <w:jc w:val="center"/>
              <w:rPr>
                <w:rFonts w:ascii="Arial" w:hAnsi="Arial" w:cs="Arial"/>
                <w:sz w:val="20"/>
                <w:szCs w:val="20"/>
              </w:rPr>
            </w:pPr>
            <w:del w:id="214" w:author="Vetýšková Jana" w:date="2024-10-30T06:44:00Z">
              <w:r w:rsidRPr="005C7947" w:rsidDel="00D55B9F">
                <w:rPr>
                  <w:rFonts w:ascii="Arial" w:hAnsi="Arial" w:cs="Arial"/>
                  <w:sz w:val="20"/>
                  <w:szCs w:val="20"/>
                </w:rPr>
                <w:delText>9</w:delText>
              </w:r>
              <w:r w:rsidR="00F52043" w:rsidRPr="005C7947" w:rsidDel="00D55B9F">
                <w:rPr>
                  <w:rFonts w:ascii="Arial" w:hAnsi="Arial" w:cs="Arial"/>
                  <w:sz w:val="20"/>
                  <w:szCs w:val="20"/>
                </w:rPr>
                <w:delText>0</w:delText>
              </w:r>
            </w:del>
            <w:ins w:id="215" w:author="Vetýšková Jana" w:date="2024-10-30T06:44:00Z">
              <w:r w:rsidR="00D55B9F">
                <w:rPr>
                  <w:rFonts w:ascii="Arial" w:hAnsi="Arial" w:cs="Arial"/>
                  <w:sz w:val="20"/>
                  <w:szCs w:val="20"/>
                </w:rPr>
                <w:t>98</w:t>
              </w:r>
            </w:ins>
            <w:r w:rsidR="00F52043" w:rsidRPr="005C7947">
              <w:rPr>
                <w:rFonts w:ascii="Arial" w:hAnsi="Arial" w:cs="Arial"/>
                <w:sz w:val="20"/>
                <w:szCs w:val="20"/>
              </w:rPr>
              <w:t>,00</w:t>
            </w:r>
          </w:p>
        </w:tc>
      </w:tr>
      <w:tr w:rsidR="00165667" w:rsidRPr="005C7947" w14:paraId="351DB8E4" w14:textId="77777777" w:rsidTr="00483E51">
        <w:trPr>
          <w:cantSplit/>
          <w:trHeight w:val="567"/>
        </w:trPr>
        <w:tc>
          <w:tcPr>
            <w:tcW w:w="5302" w:type="dxa"/>
            <w:gridSpan w:val="2"/>
            <w:shd w:val="clear" w:color="auto" w:fill="auto"/>
            <w:vAlign w:val="center"/>
          </w:tcPr>
          <w:p w14:paraId="641D0B44" w14:textId="77777777" w:rsidR="00165667" w:rsidRPr="005C7947" w:rsidRDefault="00165667" w:rsidP="00165667">
            <w:pPr>
              <w:ind w:left="-61" w:right="-97"/>
              <w:rPr>
                <w:rFonts w:ascii="Arial" w:hAnsi="Arial" w:cs="Arial"/>
                <w:b/>
                <w:sz w:val="20"/>
                <w:szCs w:val="20"/>
              </w:rPr>
            </w:pPr>
            <w:r w:rsidRPr="005C7947">
              <w:rPr>
                <w:rFonts w:ascii="Arial" w:hAnsi="Arial" w:cs="Arial"/>
                <w:b/>
                <w:sz w:val="20"/>
                <w:szCs w:val="20"/>
              </w:rPr>
              <w:t xml:space="preserve"> Cena pro uživatele výplatních strojů, při úhradě </w:t>
            </w:r>
          </w:p>
          <w:p w14:paraId="4946124F" w14:textId="0A9AFF06" w:rsidR="00165667" w:rsidRPr="005C7947" w:rsidRDefault="00165667" w:rsidP="00165667">
            <w:pPr>
              <w:ind w:left="-61" w:right="-97"/>
              <w:rPr>
                <w:rFonts w:ascii="Arial" w:hAnsi="Arial" w:cs="Arial"/>
                <w:sz w:val="20"/>
                <w:szCs w:val="20"/>
              </w:rPr>
            </w:pPr>
            <w:r w:rsidRPr="005C7947">
              <w:rPr>
                <w:rFonts w:ascii="Arial" w:hAnsi="Arial" w:cs="Arial"/>
                <w:b/>
                <w:sz w:val="20"/>
                <w:szCs w:val="20"/>
              </w:rPr>
              <w:t xml:space="preserve"> cen Kreditem</w:t>
            </w:r>
            <w:r w:rsidRPr="005C7947">
              <w:rPr>
                <w:rFonts w:ascii="Arial" w:hAnsi="Arial" w:cs="Arial"/>
                <w:vertAlign w:val="superscript"/>
              </w:rPr>
              <w:t xml:space="preserve">4) </w:t>
            </w:r>
            <w:r w:rsidRPr="005C7947">
              <w:rPr>
                <w:rFonts w:ascii="Arial" w:hAnsi="Arial" w:cs="Arial"/>
                <w:b/>
                <w:sz w:val="20"/>
                <w:szCs w:val="20"/>
              </w:rPr>
              <w:t>nebo pro zákazníky Hybridní pošty</w:t>
            </w:r>
          </w:p>
        </w:tc>
        <w:tc>
          <w:tcPr>
            <w:tcW w:w="1002" w:type="dxa"/>
            <w:vAlign w:val="center"/>
          </w:tcPr>
          <w:p w14:paraId="083EEB69" w14:textId="77777777" w:rsidR="00D55B9F" w:rsidRDefault="00E3440A" w:rsidP="001560A1">
            <w:pPr>
              <w:ind w:left="-61" w:right="-97"/>
              <w:jc w:val="center"/>
              <w:rPr>
                <w:ins w:id="216" w:author="Vetýšková Jana" w:date="2024-10-30T06:44:00Z"/>
                <w:rFonts w:ascii="Arial" w:hAnsi="Arial" w:cs="Arial"/>
                <w:sz w:val="20"/>
                <w:szCs w:val="20"/>
              </w:rPr>
            </w:pPr>
            <w:del w:id="217" w:author="Vetýšková Jana" w:date="2024-10-30T06:44:00Z">
              <w:r w:rsidRPr="005C7947" w:rsidDel="00D55B9F">
                <w:rPr>
                  <w:rFonts w:ascii="Arial" w:hAnsi="Arial" w:cs="Arial"/>
                  <w:sz w:val="20"/>
                  <w:szCs w:val="20"/>
                </w:rPr>
                <w:delText>6</w:delText>
              </w:r>
              <w:r w:rsidR="00737B73" w:rsidRPr="005C7947" w:rsidDel="00D55B9F">
                <w:rPr>
                  <w:rFonts w:ascii="Arial" w:hAnsi="Arial" w:cs="Arial"/>
                  <w:sz w:val="20"/>
                  <w:szCs w:val="20"/>
                </w:rPr>
                <w:delText>8,40</w:delText>
              </w:r>
            </w:del>
          </w:p>
          <w:p w14:paraId="20393C0A" w14:textId="0B885559" w:rsidR="00165667" w:rsidRPr="005C7947" w:rsidRDefault="00D55B9F" w:rsidP="001560A1">
            <w:pPr>
              <w:ind w:left="-61" w:right="-97"/>
              <w:jc w:val="center"/>
              <w:rPr>
                <w:rFonts w:ascii="Arial" w:hAnsi="Arial" w:cs="Arial"/>
                <w:sz w:val="20"/>
                <w:szCs w:val="20"/>
              </w:rPr>
            </w:pPr>
            <w:ins w:id="218" w:author="Vetýšková Jana" w:date="2024-10-30T06:44:00Z">
              <w:r>
                <w:rPr>
                  <w:rFonts w:ascii="Arial" w:hAnsi="Arial" w:cs="Arial"/>
                  <w:sz w:val="20"/>
                  <w:szCs w:val="20"/>
                </w:rPr>
                <w:t>78,00</w:t>
              </w:r>
            </w:ins>
          </w:p>
        </w:tc>
        <w:tc>
          <w:tcPr>
            <w:tcW w:w="992" w:type="dxa"/>
            <w:vAlign w:val="center"/>
          </w:tcPr>
          <w:p w14:paraId="125E7486" w14:textId="77777777" w:rsidR="00D55B9F" w:rsidRDefault="00E3440A" w:rsidP="001560A1">
            <w:pPr>
              <w:ind w:left="-37"/>
              <w:jc w:val="center"/>
              <w:rPr>
                <w:ins w:id="219" w:author="Vetýšková Jana" w:date="2024-10-30T06:44:00Z"/>
                <w:rFonts w:ascii="Arial" w:hAnsi="Arial" w:cs="Arial"/>
                <w:sz w:val="20"/>
                <w:szCs w:val="20"/>
              </w:rPr>
            </w:pPr>
            <w:del w:id="220" w:author="Vetýšková Jana" w:date="2024-10-30T06:44:00Z">
              <w:r w:rsidRPr="005C7947" w:rsidDel="00D55B9F">
                <w:rPr>
                  <w:rFonts w:ascii="Arial" w:hAnsi="Arial" w:cs="Arial"/>
                  <w:sz w:val="20"/>
                  <w:szCs w:val="20"/>
                </w:rPr>
                <w:delText>7</w:delText>
              </w:r>
              <w:r w:rsidR="00737B73" w:rsidRPr="005C7947" w:rsidDel="00D55B9F">
                <w:rPr>
                  <w:rFonts w:ascii="Arial" w:hAnsi="Arial" w:cs="Arial"/>
                  <w:sz w:val="20"/>
                  <w:szCs w:val="20"/>
                </w:rPr>
                <w:delText>2,10</w:delText>
              </w:r>
            </w:del>
          </w:p>
          <w:p w14:paraId="4EC10F38" w14:textId="26407893" w:rsidR="00165667" w:rsidRPr="005C7947" w:rsidRDefault="00D55B9F" w:rsidP="001560A1">
            <w:pPr>
              <w:ind w:left="-37"/>
              <w:jc w:val="center"/>
              <w:rPr>
                <w:rFonts w:ascii="Arial" w:hAnsi="Arial" w:cs="Arial"/>
                <w:sz w:val="20"/>
                <w:szCs w:val="20"/>
              </w:rPr>
            </w:pPr>
            <w:ins w:id="221" w:author="Vetýšková Jana" w:date="2024-10-30T06:44:00Z">
              <w:r>
                <w:rPr>
                  <w:rFonts w:ascii="Arial" w:hAnsi="Arial" w:cs="Arial"/>
                  <w:sz w:val="20"/>
                  <w:szCs w:val="20"/>
                </w:rPr>
                <w:t>82,00</w:t>
              </w:r>
            </w:ins>
          </w:p>
        </w:tc>
        <w:tc>
          <w:tcPr>
            <w:tcW w:w="993" w:type="dxa"/>
            <w:vAlign w:val="center"/>
          </w:tcPr>
          <w:p w14:paraId="3C57CE20" w14:textId="77777777" w:rsidR="00D55B9F" w:rsidRDefault="00E3440A" w:rsidP="001560A1">
            <w:pPr>
              <w:ind w:left="-13" w:right="-18"/>
              <w:jc w:val="center"/>
              <w:rPr>
                <w:ins w:id="222" w:author="Vetýšková Jana" w:date="2024-10-30T06:44:00Z"/>
                <w:rFonts w:ascii="Arial" w:hAnsi="Arial" w:cs="Arial"/>
                <w:sz w:val="20"/>
                <w:szCs w:val="20"/>
              </w:rPr>
            </w:pPr>
            <w:del w:id="223" w:author="Vetýšková Jana" w:date="2024-10-30T06:44:00Z">
              <w:r w:rsidRPr="005C7947" w:rsidDel="00D55B9F">
                <w:rPr>
                  <w:rFonts w:ascii="Arial" w:hAnsi="Arial" w:cs="Arial"/>
                  <w:sz w:val="20"/>
                  <w:szCs w:val="20"/>
                </w:rPr>
                <w:delText>7</w:delText>
              </w:r>
              <w:r w:rsidR="00737B73" w:rsidRPr="005C7947" w:rsidDel="00D55B9F">
                <w:rPr>
                  <w:rFonts w:ascii="Arial" w:hAnsi="Arial" w:cs="Arial"/>
                  <w:sz w:val="20"/>
                  <w:szCs w:val="20"/>
                </w:rPr>
                <w:delText>4,90</w:delText>
              </w:r>
            </w:del>
          </w:p>
          <w:p w14:paraId="5F71AB09" w14:textId="1AFECEFF" w:rsidR="00165667" w:rsidRPr="005C7947" w:rsidRDefault="00D55B9F" w:rsidP="001560A1">
            <w:pPr>
              <w:ind w:left="-13" w:right="-18"/>
              <w:jc w:val="center"/>
              <w:rPr>
                <w:rFonts w:ascii="Arial" w:hAnsi="Arial" w:cs="Arial"/>
                <w:sz w:val="20"/>
                <w:szCs w:val="20"/>
              </w:rPr>
            </w:pPr>
            <w:ins w:id="224" w:author="Vetýšková Jana" w:date="2024-10-30T06:44:00Z">
              <w:r>
                <w:rPr>
                  <w:rFonts w:ascii="Arial" w:hAnsi="Arial" w:cs="Arial"/>
                  <w:sz w:val="20"/>
                  <w:szCs w:val="20"/>
                </w:rPr>
                <w:t>84,00</w:t>
              </w:r>
            </w:ins>
          </w:p>
        </w:tc>
        <w:tc>
          <w:tcPr>
            <w:tcW w:w="850" w:type="dxa"/>
            <w:vAlign w:val="center"/>
          </w:tcPr>
          <w:p w14:paraId="0A36BC60" w14:textId="77777777" w:rsidR="00D55B9F" w:rsidRDefault="00E3440A">
            <w:pPr>
              <w:ind w:left="-131" w:right="-42"/>
              <w:jc w:val="center"/>
              <w:rPr>
                <w:ins w:id="225" w:author="Vetýšková Jana" w:date="2024-10-30T06:44:00Z"/>
                <w:rFonts w:ascii="Arial" w:hAnsi="Arial" w:cs="Arial"/>
                <w:sz w:val="20"/>
                <w:szCs w:val="20"/>
              </w:rPr>
            </w:pPr>
            <w:del w:id="226" w:author="Vetýšková Jana" w:date="2024-10-30T06:44:00Z">
              <w:r w:rsidRPr="005C7947" w:rsidDel="00D55B9F">
                <w:rPr>
                  <w:rFonts w:ascii="Arial" w:hAnsi="Arial" w:cs="Arial"/>
                  <w:sz w:val="20"/>
                  <w:szCs w:val="20"/>
                </w:rPr>
                <w:delText>8</w:delText>
              </w:r>
              <w:r w:rsidR="00737B73" w:rsidRPr="005C7947" w:rsidDel="00D55B9F">
                <w:rPr>
                  <w:rFonts w:ascii="Arial" w:hAnsi="Arial" w:cs="Arial"/>
                  <w:sz w:val="20"/>
                  <w:szCs w:val="20"/>
                </w:rPr>
                <w:delText>0,40</w:delText>
              </w:r>
            </w:del>
          </w:p>
          <w:p w14:paraId="26BB745A" w14:textId="07A96FE8" w:rsidR="00165667" w:rsidRPr="005C7947" w:rsidRDefault="00D55B9F">
            <w:pPr>
              <w:ind w:left="-131" w:right="-42"/>
              <w:jc w:val="center"/>
              <w:rPr>
                <w:rFonts w:ascii="Arial" w:hAnsi="Arial" w:cs="Arial"/>
                <w:sz w:val="20"/>
                <w:szCs w:val="20"/>
              </w:rPr>
            </w:pPr>
            <w:ins w:id="227" w:author="Vetýšková Jana" w:date="2024-10-30T06:44:00Z">
              <w:r>
                <w:rPr>
                  <w:rFonts w:ascii="Arial" w:hAnsi="Arial" w:cs="Arial"/>
                  <w:sz w:val="20"/>
                  <w:szCs w:val="20"/>
                </w:rPr>
                <w:t>90,00</w:t>
              </w:r>
            </w:ins>
          </w:p>
        </w:tc>
        <w:tc>
          <w:tcPr>
            <w:tcW w:w="992" w:type="dxa"/>
            <w:vAlign w:val="center"/>
          </w:tcPr>
          <w:p w14:paraId="5E1BBCCE" w14:textId="77777777" w:rsidR="00D55B9F" w:rsidRDefault="00E3440A">
            <w:pPr>
              <w:ind w:left="-92" w:right="-65"/>
              <w:jc w:val="center"/>
              <w:rPr>
                <w:ins w:id="228" w:author="Vetýšková Jana" w:date="2024-10-30T06:44:00Z"/>
                <w:rFonts w:ascii="Arial" w:hAnsi="Arial" w:cs="Arial"/>
                <w:sz w:val="20"/>
                <w:szCs w:val="20"/>
              </w:rPr>
            </w:pPr>
            <w:del w:id="229" w:author="Vetýšková Jana" w:date="2024-10-30T06:44:00Z">
              <w:r w:rsidRPr="005C7947" w:rsidDel="00D55B9F">
                <w:rPr>
                  <w:rFonts w:ascii="Arial" w:hAnsi="Arial" w:cs="Arial"/>
                  <w:sz w:val="20"/>
                  <w:szCs w:val="20"/>
                </w:rPr>
                <w:delText>8</w:delText>
              </w:r>
              <w:r w:rsidR="00737B73" w:rsidRPr="005C7947" w:rsidDel="00D55B9F">
                <w:rPr>
                  <w:rFonts w:ascii="Arial" w:hAnsi="Arial" w:cs="Arial"/>
                  <w:sz w:val="20"/>
                  <w:szCs w:val="20"/>
                </w:rPr>
                <w:delText>6,00</w:delText>
              </w:r>
            </w:del>
          </w:p>
          <w:p w14:paraId="006B72BF" w14:textId="1164ABB3" w:rsidR="00165667" w:rsidRPr="005C7947" w:rsidRDefault="00D55B9F">
            <w:pPr>
              <w:ind w:left="-92" w:right="-65"/>
              <w:jc w:val="center"/>
              <w:rPr>
                <w:rFonts w:ascii="Arial" w:hAnsi="Arial" w:cs="Arial"/>
                <w:sz w:val="20"/>
                <w:szCs w:val="20"/>
              </w:rPr>
            </w:pPr>
            <w:ins w:id="230" w:author="Vetýšková Jana" w:date="2024-10-30T06:44:00Z">
              <w:r>
                <w:rPr>
                  <w:rFonts w:ascii="Arial" w:hAnsi="Arial" w:cs="Arial"/>
                  <w:sz w:val="20"/>
                  <w:szCs w:val="20"/>
                </w:rPr>
                <w:t>96,00</w:t>
              </w:r>
            </w:ins>
          </w:p>
        </w:tc>
      </w:tr>
    </w:tbl>
    <w:p w14:paraId="01E7E3F9" w14:textId="24AA7873" w:rsidR="00B96822" w:rsidRPr="005C7947" w:rsidRDefault="00B96822" w:rsidP="002F3CC8">
      <w:pPr>
        <w:spacing w:line="180" w:lineRule="exact"/>
        <w:rPr>
          <w:rFonts w:ascii="Arial" w:hAnsi="Arial" w:cs="Arial"/>
          <w:sz w:val="8"/>
          <w:szCs w:val="8"/>
        </w:rPr>
      </w:pPr>
    </w:p>
    <w:p w14:paraId="3ADB895A" w14:textId="06139699" w:rsidR="000B7693" w:rsidRPr="005C7947" w:rsidRDefault="00041D15" w:rsidP="00F14126">
      <w:pPr>
        <w:spacing w:line="240" w:lineRule="auto"/>
        <w:rPr>
          <w:rFonts w:ascii="Arial" w:hAnsi="Arial" w:cs="Arial"/>
          <w:sz w:val="8"/>
          <w:szCs w:val="8"/>
        </w:rPr>
      </w:pPr>
      <w:r w:rsidRPr="005C7947">
        <w:rPr>
          <w:rFonts w:ascii="Arial" w:hAnsi="Arial" w:cs="Arial"/>
          <w:sz w:val="20"/>
          <w:szCs w:val="20"/>
        </w:rPr>
        <w:t xml:space="preserve">Cena </w:t>
      </w:r>
      <w:r w:rsidR="00D06022" w:rsidRPr="005C7947">
        <w:rPr>
          <w:rFonts w:ascii="Arial" w:hAnsi="Arial" w:cs="Arial"/>
          <w:sz w:val="20"/>
          <w:szCs w:val="20"/>
        </w:rPr>
        <w:t xml:space="preserve">se </w:t>
      </w:r>
      <w:r w:rsidRPr="005C7947">
        <w:rPr>
          <w:rFonts w:ascii="Arial" w:hAnsi="Arial" w:cs="Arial"/>
          <w:sz w:val="20"/>
          <w:szCs w:val="20"/>
        </w:rPr>
        <w:t>dle hmotnosti zvyšuje o příplatek dle Udané ceny</w:t>
      </w:r>
      <w:r w:rsidR="00F420E2" w:rsidRPr="005C7947">
        <w:rPr>
          <w:rFonts w:ascii="Arial" w:hAnsi="Arial" w:cs="Arial"/>
          <w:sz w:val="20"/>
          <w:szCs w:val="20"/>
        </w:rPr>
        <w:t>.</w:t>
      </w:r>
    </w:p>
    <w:p w14:paraId="50B98DCB" w14:textId="0EC9B722" w:rsidR="00F21A40" w:rsidRPr="005C7947" w:rsidRDefault="00F21A40" w:rsidP="006A6EC0">
      <w:pPr>
        <w:pStyle w:val="Nadpis4"/>
        <w:numPr>
          <w:ilvl w:val="0"/>
          <w:numId w:val="12"/>
        </w:numPr>
        <w:spacing w:before="120"/>
        <w:ind w:left="567" w:hanging="578"/>
        <w:rPr>
          <w:rFonts w:cs="Arial"/>
        </w:rPr>
      </w:pPr>
      <w:bookmarkStart w:id="231" w:name="_Toc22742863"/>
      <w:bookmarkStart w:id="232" w:name="_Toc87870626"/>
      <w:bookmarkStart w:id="233" w:name="_Toc151387957"/>
      <w:bookmarkStart w:id="234" w:name="_Toc180568422"/>
      <w:r w:rsidRPr="005C7947">
        <w:rPr>
          <w:rFonts w:cs="Arial"/>
        </w:rPr>
        <w:t>Firemní psaní</w:t>
      </w:r>
      <w:bookmarkEnd w:id="231"/>
      <w:bookmarkEnd w:id="232"/>
      <w:bookmarkEnd w:id="233"/>
      <w:bookmarkEnd w:id="234"/>
    </w:p>
    <w:p w14:paraId="765E039F" w14:textId="64D1E716" w:rsidR="00F21A40" w:rsidRPr="005C7947" w:rsidRDefault="00F21A40" w:rsidP="00283B01">
      <w:pPr>
        <w:pStyle w:val="cpNormal4"/>
        <w:spacing w:after="0" w:line="240" w:lineRule="exact"/>
        <w:ind w:firstLine="0"/>
        <w:jc w:val="both"/>
        <w:rPr>
          <w:rFonts w:ascii="Arial" w:hAnsi="Arial" w:cs="Arial"/>
          <w:b/>
        </w:rPr>
      </w:pPr>
      <w:r w:rsidRPr="005C7947">
        <w:rPr>
          <w:rFonts w:ascii="Arial" w:hAnsi="Arial" w:cs="Arial"/>
        </w:rPr>
        <w:t>(Poštovní</w:t>
      </w:r>
      <w:r w:rsidR="003177B7" w:rsidRPr="005C7947">
        <w:rPr>
          <w:rFonts w:ascii="Arial" w:hAnsi="Arial" w:cs="Arial"/>
        </w:rPr>
        <w:t xml:space="preserve"> podmínky služby Firemní psaní)</w:t>
      </w:r>
      <w:r w:rsidR="00BC6D7D" w:rsidRPr="005C7947">
        <w:rPr>
          <w:rFonts w:ascii="Arial" w:hAnsi="Arial" w:cs="Arial"/>
          <w:b/>
        </w:rPr>
        <w:t xml:space="preserve"> </w:t>
      </w:r>
    </w:p>
    <w:p w14:paraId="639B1673" w14:textId="77777777" w:rsidR="000A0E91" w:rsidRPr="005C7947" w:rsidRDefault="000A0E91" w:rsidP="00283B01">
      <w:pPr>
        <w:pStyle w:val="cpNormal4"/>
        <w:spacing w:after="0" w:line="240" w:lineRule="exact"/>
        <w:ind w:firstLine="0"/>
        <w:jc w:val="both"/>
        <w:rPr>
          <w:rFonts w:ascii="Arial" w:hAnsi="Arial" w:cs="Arial"/>
          <w:b/>
        </w:rPr>
      </w:pPr>
    </w:p>
    <w:tbl>
      <w:tblPr>
        <w:tblW w:w="1013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626"/>
        <w:gridCol w:w="1134"/>
        <w:gridCol w:w="1134"/>
        <w:gridCol w:w="993"/>
        <w:gridCol w:w="1126"/>
        <w:gridCol w:w="8"/>
        <w:gridCol w:w="992"/>
        <w:gridCol w:w="992"/>
        <w:gridCol w:w="1134"/>
        <w:gridCol w:w="992"/>
      </w:tblGrid>
      <w:tr w:rsidR="00547C55" w:rsidRPr="005C7947" w14:paraId="3AADB927" w14:textId="77777777" w:rsidTr="000C2F68">
        <w:trPr>
          <w:cantSplit/>
          <w:trHeight w:val="347"/>
        </w:trPr>
        <w:tc>
          <w:tcPr>
            <w:tcW w:w="1626" w:type="dxa"/>
            <w:vMerge w:val="restart"/>
            <w:shd w:val="clear" w:color="auto" w:fill="F2F2F2" w:themeFill="background1" w:themeFillShade="F2"/>
            <w:vAlign w:val="center"/>
          </w:tcPr>
          <w:p w14:paraId="4029E58B" w14:textId="77777777" w:rsidR="007B4CAE" w:rsidRPr="005C7947" w:rsidRDefault="007B4CAE" w:rsidP="000C2F68">
            <w:pPr>
              <w:rPr>
                <w:rFonts w:ascii="Arial" w:hAnsi="Arial" w:cs="Arial"/>
                <w:b/>
                <w:sz w:val="19"/>
                <w:szCs w:val="19"/>
              </w:rPr>
            </w:pPr>
            <w:r w:rsidRPr="005C7947">
              <w:rPr>
                <w:rFonts w:ascii="Arial" w:hAnsi="Arial" w:cs="Arial"/>
                <w:b/>
                <w:sz w:val="19"/>
                <w:szCs w:val="19"/>
              </w:rPr>
              <w:t>FIREMNÍ PSANÍ</w:t>
            </w:r>
          </w:p>
          <w:p w14:paraId="2257E7BB" w14:textId="77777777" w:rsidR="007B4CAE" w:rsidRPr="005C7947" w:rsidRDefault="007B4CAE" w:rsidP="000C2F68">
            <w:pPr>
              <w:rPr>
                <w:rFonts w:ascii="Arial" w:hAnsi="Arial" w:cs="Arial"/>
                <w:b/>
                <w:sz w:val="19"/>
                <w:szCs w:val="19"/>
              </w:rPr>
            </w:pPr>
            <w:r w:rsidRPr="005C7947">
              <w:rPr>
                <w:rFonts w:ascii="Arial" w:hAnsi="Arial" w:cs="Arial"/>
                <w:b/>
                <w:sz w:val="19"/>
                <w:szCs w:val="19"/>
              </w:rPr>
              <w:t>EKONOMICKÉ</w:t>
            </w:r>
          </w:p>
        </w:tc>
        <w:tc>
          <w:tcPr>
            <w:tcW w:w="8505" w:type="dxa"/>
            <w:gridSpan w:val="9"/>
            <w:shd w:val="clear" w:color="auto" w:fill="F2F2F2" w:themeFill="background1" w:themeFillShade="F2"/>
            <w:vAlign w:val="center"/>
          </w:tcPr>
          <w:p w14:paraId="2161A96F" w14:textId="77777777" w:rsidR="007B4CAE" w:rsidRPr="005C7947" w:rsidRDefault="007B4CAE" w:rsidP="000C2F68">
            <w:pPr>
              <w:jc w:val="center"/>
              <w:rPr>
                <w:rFonts w:ascii="Arial" w:hAnsi="Arial" w:cs="Arial"/>
                <w:b/>
                <w:sz w:val="19"/>
                <w:szCs w:val="19"/>
              </w:rPr>
            </w:pPr>
            <w:r w:rsidRPr="005C7947">
              <w:rPr>
                <w:rFonts w:ascii="Arial" w:hAnsi="Arial" w:cs="Arial"/>
                <w:b/>
                <w:sz w:val="19"/>
                <w:szCs w:val="19"/>
              </w:rPr>
              <w:t>Do hmotnosti / cena v Kč</w:t>
            </w:r>
          </w:p>
        </w:tc>
      </w:tr>
      <w:tr w:rsidR="00547C55" w:rsidRPr="005C7947" w14:paraId="634C32BC" w14:textId="77777777" w:rsidTr="000C2F68">
        <w:trPr>
          <w:cantSplit/>
          <w:trHeight w:val="347"/>
        </w:trPr>
        <w:tc>
          <w:tcPr>
            <w:tcW w:w="1626" w:type="dxa"/>
            <w:vMerge/>
            <w:shd w:val="clear" w:color="auto" w:fill="F2F2F2" w:themeFill="background1" w:themeFillShade="F2"/>
            <w:vAlign w:val="center"/>
          </w:tcPr>
          <w:p w14:paraId="35A4DEFE" w14:textId="77777777" w:rsidR="007B4CAE" w:rsidRPr="005C7947" w:rsidRDefault="007B4CAE" w:rsidP="000C2F68">
            <w:pPr>
              <w:rPr>
                <w:rFonts w:ascii="Arial" w:hAnsi="Arial" w:cs="Arial"/>
                <w:b/>
                <w:sz w:val="19"/>
                <w:szCs w:val="19"/>
              </w:rPr>
            </w:pPr>
          </w:p>
        </w:tc>
        <w:tc>
          <w:tcPr>
            <w:tcW w:w="2268" w:type="dxa"/>
            <w:gridSpan w:val="2"/>
            <w:shd w:val="clear" w:color="auto" w:fill="F2F2F2" w:themeFill="background1" w:themeFillShade="F2"/>
            <w:vAlign w:val="center"/>
          </w:tcPr>
          <w:p w14:paraId="110B773D" w14:textId="77777777" w:rsidR="007B4CAE" w:rsidRPr="005C7947" w:rsidRDefault="007B4CAE" w:rsidP="000C2F68">
            <w:pPr>
              <w:jc w:val="center"/>
              <w:rPr>
                <w:rFonts w:ascii="Arial" w:hAnsi="Arial" w:cs="Arial"/>
                <w:b/>
                <w:sz w:val="19"/>
                <w:szCs w:val="19"/>
              </w:rPr>
            </w:pPr>
            <w:r w:rsidRPr="005C7947">
              <w:rPr>
                <w:rFonts w:ascii="Arial" w:hAnsi="Arial" w:cs="Arial"/>
                <w:b/>
                <w:sz w:val="19"/>
                <w:szCs w:val="19"/>
              </w:rPr>
              <w:t xml:space="preserve">50 g </w:t>
            </w:r>
          </w:p>
        </w:tc>
        <w:tc>
          <w:tcPr>
            <w:tcW w:w="2127" w:type="dxa"/>
            <w:gridSpan w:val="3"/>
            <w:shd w:val="clear" w:color="auto" w:fill="F2F2F2" w:themeFill="background1" w:themeFillShade="F2"/>
            <w:vAlign w:val="center"/>
          </w:tcPr>
          <w:p w14:paraId="7FEA2524" w14:textId="77777777" w:rsidR="007B4CAE" w:rsidRPr="005C7947" w:rsidRDefault="007B4CAE" w:rsidP="000C2F68">
            <w:pPr>
              <w:jc w:val="center"/>
              <w:rPr>
                <w:rFonts w:ascii="Arial" w:hAnsi="Arial" w:cs="Arial"/>
                <w:b/>
                <w:sz w:val="19"/>
                <w:szCs w:val="19"/>
              </w:rPr>
            </w:pPr>
            <w:r w:rsidRPr="005C7947">
              <w:rPr>
                <w:rFonts w:ascii="Arial" w:hAnsi="Arial" w:cs="Arial"/>
                <w:b/>
                <w:sz w:val="19"/>
                <w:szCs w:val="19"/>
              </w:rPr>
              <w:t>100 g</w:t>
            </w:r>
          </w:p>
        </w:tc>
        <w:tc>
          <w:tcPr>
            <w:tcW w:w="1984" w:type="dxa"/>
            <w:gridSpan w:val="2"/>
            <w:shd w:val="clear" w:color="auto" w:fill="F2F2F2" w:themeFill="background1" w:themeFillShade="F2"/>
            <w:vAlign w:val="center"/>
          </w:tcPr>
          <w:p w14:paraId="549FC8F1" w14:textId="77777777" w:rsidR="007B4CAE" w:rsidRPr="005C7947" w:rsidRDefault="007B4CAE" w:rsidP="000C2F68">
            <w:pPr>
              <w:jc w:val="center"/>
              <w:rPr>
                <w:rFonts w:ascii="Arial" w:hAnsi="Arial" w:cs="Arial"/>
                <w:b/>
                <w:sz w:val="19"/>
                <w:szCs w:val="19"/>
              </w:rPr>
            </w:pPr>
            <w:r w:rsidRPr="005C7947">
              <w:rPr>
                <w:rFonts w:ascii="Arial" w:hAnsi="Arial" w:cs="Arial"/>
                <w:b/>
                <w:sz w:val="19"/>
                <w:szCs w:val="19"/>
              </w:rPr>
              <w:t>500 g</w:t>
            </w:r>
          </w:p>
        </w:tc>
        <w:tc>
          <w:tcPr>
            <w:tcW w:w="2126" w:type="dxa"/>
            <w:gridSpan w:val="2"/>
            <w:shd w:val="clear" w:color="auto" w:fill="F2F2F2" w:themeFill="background1" w:themeFillShade="F2"/>
            <w:vAlign w:val="center"/>
          </w:tcPr>
          <w:p w14:paraId="10ECB0ED" w14:textId="77777777" w:rsidR="007B4CAE" w:rsidRPr="005C7947" w:rsidRDefault="007B4CAE" w:rsidP="000C2F68">
            <w:pPr>
              <w:jc w:val="center"/>
              <w:rPr>
                <w:rFonts w:ascii="Arial" w:hAnsi="Arial" w:cs="Arial"/>
                <w:b/>
                <w:sz w:val="19"/>
                <w:szCs w:val="19"/>
              </w:rPr>
            </w:pPr>
            <w:r w:rsidRPr="005C7947">
              <w:rPr>
                <w:rFonts w:ascii="Arial" w:hAnsi="Arial" w:cs="Arial"/>
                <w:b/>
                <w:sz w:val="19"/>
                <w:szCs w:val="19"/>
              </w:rPr>
              <w:t>1 kg</w:t>
            </w:r>
          </w:p>
        </w:tc>
      </w:tr>
      <w:tr w:rsidR="00547C55" w:rsidRPr="005C7947" w14:paraId="5BBA36F7" w14:textId="77777777" w:rsidTr="000C2F68">
        <w:trPr>
          <w:cantSplit/>
          <w:trHeight w:val="70"/>
        </w:trPr>
        <w:tc>
          <w:tcPr>
            <w:tcW w:w="1626" w:type="dxa"/>
            <w:vMerge w:val="restart"/>
            <w:vAlign w:val="center"/>
          </w:tcPr>
          <w:p w14:paraId="7D4350CD" w14:textId="77777777" w:rsidR="007B4CAE" w:rsidRPr="005C7947" w:rsidRDefault="007B4CAE" w:rsidP="000C2F68">
            <w:pPr>
              <w:rPr>
                <w:rFonts w:ascii="Arial" w:hAnsi="Arial" w:cs="Arial"/>
                <w:b/>
                <w:sz w:val="19"/>
                <w:szCs w:val="19"/>
              </w:rPr>
            </w:pPr>
            <w:r w:rsidRPr="005C7947">
              <w:rPr>
                <w:rFonts w:ascii="Arial" w:hAnsi="Arial" w:cs="Arial"/>
                <w:b/>
                <w:sz w:val="19"/>
                <w:szCs w:val="19"/>
              </w:rPr>
              <w:t>Cena v Kč</w:t>
            </w:r>
          </w:p>
        </w:tc>
        <w:tc>
          <w:tcPr>
            <w:tcW w:w="1134" w:type="dxa"/>
            <w:vAlign w:val="center"/>
          </w:tcPr>
          <w:p w14:paraId="1A7FC801" w14:textId="77777777" w:rsidR="007B4CAE" w:rsidRPr="005C7947" w:rsidRDefault="007B4CAE" w:rsidP="000C2F68">
            <w:pPr>
              <w:jc w:val="center"/>
              <w:rPr>
                <w:rFonts w:ascii="Arial" w:hAnsi="Arial" w:cs="Arial"/>
                <w:b/>
                <w:sz w:val="19"/>
                <w:szCs w:val="19"/>
              </w:rPr>
            </w:pPr>
            <w:r w:rsidRPr="005C7947">
              <w:rPr>
                <w:rFonts w:ascii="Arial" w:hAnsi="Arial" w:cs="Arial"/>
                <w:b/>
                <w:sz w:val="19"/>
                <w:szCs w:val="19"/>
              </w:rPr>
              <w:t>bez DPH</w:t>
            </w:r>
          </w:p>
        </w:tc>
        <w:tc>
          <w:tcPr>
            <w:tcW w:w="1134" w:type="dxa"/>
            <w:vAlign w:val="center"/>
          </w:tcPr>
          <w:p w14:paraId="332887D6" w14:textId="77777777" w:rsidR="007B4CAE" w:rsidRPr="005C7947" w:rsidRDefault="007B4CAE" w:rsidP="000C2F68">
            <w:pPr>
              <w:jc w:val="center"/>
              <w:rPr>
                <w:rFonts w:ascii="Arial" w:hAnsi="Arial" w:cs="Arial"/>
                <w:b/>
                <w:sz w:val="19"/>
                <w:szCs w:val="19"/>
              </w:rPr>
            </w:pPr>
            <w:r w:rsidRPr="005C7947">
              <w:rPr>
                <w:rFonts w:ascii="Arial" w:hAnsi="Arial" w:cs="Arial"/>
                <w:b/>
                <w:sz w:val="19"/>
                <w:szCs w:val="19"/>
              </w:rPr>
              <w:t>s DPH</w:t>
            </w:r>
          </w:p>
        </w:tc>
        <w:tc>
          <w:tcPr>
            <w:tcW w:w="993" w:type="dxa"/>
            <w:vAlign w:val="center"/>
          </w:tcPr>
          <w:p w14:paraId="34EFDC6F" w14:textId="77777777" w:rsidR="007B4CAE" w:rsidRPr="005C7947" w:rsidRDefault="007B4CAE" w:rsidP="000C2F68">
            <w:pPr>
              <w:jc w:val="center"/>
              <w:rPr>
                <w:rFonts w:ascii="Arial" w:hAnsi="Arial" w:cs="Arial"/>
                <w:b/>
                <w:sz w:val="19"/>
                <w:szCs w:val="19"/>
              </w:rPr>
            </w:pPr>
            <w:r w:rsidRPr="005C7947">
              <w:rPr>
                <w:rFonts w:ascii="Arial" w:hAnsi="Arial" w:cs="Arial"/>
                <w:b/>
                <w:sz w:val="19"/>
                <w:szCs w:val="19"/>
              </w:rPr>
              <w:t>bez DPH</w:t>
            </w:r>
          </w:p>
        </w:tc>
        <w:tc>
          <w:tcPr>
            <w:tcW w:w="1126" w:type="dxa"/>
            <w:vAlign w:val="center"/>
          </w:tcPr>
          <w:p w14:paraId="70E850EF" w14:textId="77777777" w:rsidR="007B4CAE" w:rsidRPr="005C7947" w:rsidRDefault="007B4CAE" w:rsidP="000C2F68">
            <w:pPr>
              <w:jc w:val="center"/>
              <w:rPr>
                <w:rFonts w:ascii="Arial" w:hAnsi="Arial" w:cs="Arial"/>
                <w:b/>
                <w:sz w:val="19"/>
                <w:szCs w:val="19"/>
              </w:rPr>
            </w:pPr>
            <w:r w:rsidRPr="005C7947">
              <w:rPr>
                <w:rFonts w:ascii="Arial" w:hAnsi="Arial" w:cs="Arial"/>
                <w:b/>
                <w:sz w:val="19"/>
                <w:szCs w:val="19"/>
              </w:rPr>
              <w:t>s DPH</w:t>
            </w:r>
          </w:p>
        </w:tc>
        <w:tc>
          <w:tcPr>
            <w:tcW w:w="1000" w:type="dxa"/>
            <w:gridSpan w:val="2"/>
            <w:vAlign w:val="center"/>
          </w:tcPr>
          <w:p w14:paraId="1B75CD06" w14:textId="77777777" w:rsidR="007B4CAE" w:rsidRPr="005C7947" w:rsidRDefault="007B4CAE" w:rsidP="000C2F68">
            <w:pPr>
              <w:jc w:val="center"/>
              <w:rPr>
                <w:rFonts w:ascii="Arial" w:hAnsi="Arial" w:cs="Arial"/>
                <w:b/>
                <w:sz w:val="19"/>
                <w:szCs w:val="19"/>
              </w:rPr>
            </w:pPr>
            <w:r w:rsidRPr="005C7947">
              <w:rPr>
                <w:rFonts w:ascii="Arial" w:hAnsi="Arial" w:cs="Arial"/>
                <w:b/>
                <w:sz w:val="19"/>
                <w:szCs w:val="19"/>
              </w:rPr>
              <w:t>bez DPH</w:t>
            </w:r>
          </w:p>
        </w:tc>
        <w:tc>
          <w:tcPr>
            <w:tcW w:w="992" w:type="dxa"/>
            <w:vAlign w:val="center"/>
          </w:tcPr>
          <w:p w14:paraId="11471DBF" w14:textId="77777777" w:rsidR="007B4CAE" w:rsidRPr="005C7947" w:rsidRDefault="007B4CAE" w:rsidP="000C2F68">
            <w:pPr>
              <w:jc w:val="center"/>
              <w:rPr>
                <w:rFonts w:ascii="Arial" w:hAnsi="Arial" w:cs="Arial"/>
                <w:b/>
                <w:sz w:val="19"/>
                <w:szCs w:val="19"/>
              </w:rPr>
            </w:pPr>
            <w:r w:rsidRPr="005C7947">
              <w:rPr>
                <w:rFonts w:ascii="Arial" w:hAnsi="Arial" w:cs="Arial"/>
                <w:b/>
                <w:sz w:val="19"/>
                <w:szCs w:val="19"/>
              </w:rPr>
              <w:t>s DPH</w:t>
            </w:r>
          </w:p>
        </w:tc>
        <w:tc>
          <w:tcPr>
            <w:tcW w:w="1134" w:type="dxa"/>
            <w:vAlign w:val="center"/>
          </w:tcPr>
          <w:p w14:paraId="704CF58F" w14:textId="77777777" w:rsidR="007B4CAE" w:rsidRPr="005C7947" w:rsidRDefault="007B4CAE" w:rsidP="000C2F68">
            <w:pPr>
              <w:jc w:val="center"/>
              <w:rPr>
                <w:rFonts w:ascii="Arial" w:hAnsi="Arial" w:cs="Arial"/>
                <w:b/>
                <w:sz w:val="19"/>
                <w:szCs w:val="19"/>
              </w:rPr>
            </w:pPr>
            <w:r w:rsidRPr="005C7947">
              <w:rPr>
                <w:rFonts w:ascii="Arial" w:hAnsi="Arial" w:cs="Arial"/>
                <w:b/>
                <w:sz w:val="19"/>
                <w:szCs w:val="19"/>
              </w:rPr>
              <w:t>bez DPH</w:t>
            </w:r>
          </w:p>
        </w:tc>
        <w:tc>
          <w:tcPr>
            <w:tcW w:w="992" w:type="dxa"/>
            <w:vAlign w:val="center"/>
          </w:tcPr>
          <w:p w14:paraId="53757299" w14:textId="77777777" w:rsidR="007B4CAE" w:rsidRPr="005C7947" w:rsidRDefault="007B4CAE" w:rsidP="000C2F68">
            <w:pPr>
              <w:jc w:val="center"/>
              <w:rPr>
                <w:rFonts w:ascii="Arial" w:hAnsi="Arial" w:cs="Arial"/>
                <w:b/>
                <w:sz w:val="19"/>
                <w:szCs w:val="19"/>
              </w:rPr>
            </w:pPr>
            <w:r w:rsidRPr="005C7947">
              <w:rPr>
                <w:rFonts w:ascii="Arial" w:hAnsi="Arial" w:cs="Arial"/>
                <w:b/>
                <w:sz w:val="19"/>
                <w:szCs w:val="19"/>
              </w:rPr>
              <w:t>s DPH</w:t>
            </w:r>
          </w:p>
        </w:tc>
      </w:tr>
      <w:tr w:rsidR="00547C55" w:rsidRPr="005C7947" w14:paraId="1D2F1ECB" w14:textId="77777777" w:rsidTr="003D75AB">
        <w:trPr>
          <w:cantSplit/>
          <w:trHeight w:val="318"/>
        </w:trPr>
        <w:tc>
          <w:tcPr>
            <w:tcW w:w="1626" w:type="dxa"/>
            <w:vMerge/>
          </w:tcPr>
          <w:p w14:paraId="11DB8457" w14:textId="77777777" w:rsidR="00661720" w:rsidRPr="005C7947" w:rsidRDefault="00661720" w:rsidP="00661720">
            <w:pPr>
              <w:rPr>
                <w:rFonts w:ascii="Arial" w:hAnsi="Arial" w:cs="Arial"/>
                <w:b/>
                <w:sz w:val="19"/>
                <w:szCs w:val="19"/>
              </w:rPr>
            </w:pPr>
          </w:p>
        </w:tc>
        <w:tc>
          <w:tcPr>
            <w:tcW w:w="1134" w:type="dxa"/>
          </w:tcPr>
          <w:p w14:paraId="2D70B295" w14:textId="07564518" w:rsidR="00661720" w:rsidRPr="005C7947" w:rsidRDefault="00661720" w:rsidP="00661720">
            <w:pPr>
              <w:jc w:val="center"/>
              <w:rPr>
                <w:rFonts w:ascii="Arial" w:hAnsi="Arial" w:cs="Arial"/>
                <w:b/>
                <w:sz w:val="20"/>
                <w:szCs w:val="20"/>
              </w:rPr>
            </w:pPr>
            <w:r w:rsidRPr="005C7947">
              <w:rPr>
                <w:rFonts w:ascii="Arial" w:hAnsi="Arial" w:cs="Arial"/>
                <w:sz w:val="20"/>
                <w:szCs w:val="20"/>
              </w:rPr>
              <w:t xml:space="preserve"> </w:t>
            </w:r>
            <w:del w:id="235" w:author="Vetýšková Jana" w:date="2024-10-30T06:51:00Z">
              <w:r w:rsidRPr="005C7947" w:rsidDel="00C42828">
                <w:rPr>
                  <w:rFonts w:ascii="Arial" w:hAnsi="Arial" w:cs="Arial"/>
                  <w:sz w:val="20"/>
                  <w:szCs w:val="20"/>
                </w:rPr>
                <w:delText>24</w:delText>
              </w:r>
            </w:del>
            <w:ins w:id="236" w:author="Vetýšková Jana" w:date="2024-10-30T06:51:00Z">
              <w:r w:rsidR="00C42828">
                <w:rPr>
                  <w:rFonts w:ascii="Arial" w:hAnsi="Arial" w:cs="Arial"/>
                  <w:sz w:val="20"/>
                  <w:szCs w:val="20"/>
                </w:rPr>
                <w:t>2</w:t>
              </w:r>
            </w:ins>
            <w:ins w:id="237" w:author="Vetýšková Jana" w:date="2024-12-02T14:28:00Z">
              <w:r w:rsidR="0020429B">
                <w:rPr>
                  <w:rFonts w:ascii="Arial" w:hAnsi="Arial" w:cs="Arial"/>
                  <w:sz w:val="20"/>
                  <w:szCs w:val="20"/>
                </w:rPr>
                <w:t>7</w:t>
              </w:r>
            </w:ins>
            <w:r w:rsidRPr="005C7947">
              <w:rPr>
                <w:rFonts w:ascii="Arial" w:hAnsi="Arial" w:cs="Arial"/>
                <w:sz w:val="20"/>
                <w:szCs w:val="20"/>
              </w:rPr>
              <w:t xml:space="preserve">,00 </w:t>
            </w:r>
          </w:p>
        </w:tc>
        <w:tc>
          <w:tcPr>
            <w:tcW w:w="1134" w:type="dxa"/>
          </w:tcPr>
          <w:p w14:paraId="577FC1B7" w14:textId="57B6AC4A" w:rsidR="00661720" w:rsidRPr="005C7947" w:rsidRDefault="00661720" w:rsidP="00661720">
            <w:pPr>
              <w:jc w:val="center"/>
              <w:rPr>
                <w:rFonts w:ascii="Arial" w:hAnsi="Arial" w:cs="Arial"/>
                <w:b/>
                <w:bCs/>
                <w:sz w:val="20"/>
                <w:szCs w:val="20"/>
              </w:rPr>
            </w:pPr>
            <w:r w:rsidRPr="005C7947">
              <w:rPr>
                <w:rFonts w:ascii="Arial" w:hAnsi="Arial" w:cs="Arial"/>
                <w:b/>
                <w:bCs/>
                <w:sz w:val="20"/>
                <w:szCs w:val="20"/>
              </w:rPr>
              <w:t xml:space="preserve"> </w:t>
            </w:r>
            <w:del w:id="238" w:author="Vetýšková Jana" w:date="2024-10-30T06:52:00Z">
              <w:r w:rsidRPr="005C7947" w:rsidDel="00C42828">
                <w:rPr>
                  <w:rFonts w:ascii="Arial" w:hAnsi="Arial" w:cs="Arial"/>
                  <w:b/>
                  <w:bCs/>
                  <w:sz w:val="20"/>
                  <w:szCs w:val="20"/>
                </w:rPr>
                <w:delText>29,04</w:delText>
              </w:r>
            </w:del>
            <w:ins w:id="239" w:author="Vetýšková Jana" w:date="2024-10-30T06:55:00Z">
              <w:r w:rsidR="00C42828">
                <w:rPr>
                  <w:rFonts w:ascii="Arial" w:hAnsi="Arial" w:cs="Arial"/>
                  <w:b/>
                  <w:bCs/>
                  <w:sz w:val="20"/>
                  <w:szCs w:val="20"/>
                </w:rPr>
                <w:t xml:space="preserve"> </w:t>
              </w:r>
            </w:ins>
            <w:ins w:id="240" w:author="Vetýšková Jana" w:date="2024-12-02T14:28:00Z">
              <w:r w:rsidR="0020429B">
                <w:rPr>
                  <w:rFonts w:ascii="Arial" w:hAnsi="Arial" w:cs="Arial"/>
                  <w:b/>
                  <w:bCs/>
                  <w:sz w:val="20"/>
                  <w:szCs w:val="20"/>
                </w:rPr>
                <w:t>32,67</w:t>
              </w:r>
            </w:ins>
            <w:r w:rsidRPr="005C7947">
              <w:rPr>
                <w:rFonts w:ascii="Arial" w:hAnsi="Arial" w:cs="Arial"/>
                <w:b/>
                <w:bCs/>
                <w:sz w:val="20"/>
                <w:szCs w:val="20"/>
              </w:rPr>
              <w:t xml:space="preserve"> </w:t>
            </w:r>
          </w:p>
        </w:tc>
        <w:tc>
          <w:tcPr>
            <w:tcW w:w="993" w:type="dxa"/>
          </w:tcPr>
          <w:p w14:paraId="5B375D2D" w14:textId="189BB9E7" w:rsidR="00661720" w:rsidRPr="005C7947" w:rsidRDefault="00661720" w:rsidP="00661720">
            <w:pPr>
              <w:jc w:val="center"/>
              <w:rPr>
                <w:rFonts w:ascii="Arial" w:hAnsi="Arial" w:cs="Arial"/>
                <w:b/>
                <w:sz w:val="20"/>
                <w:szCs w:val="20"/>
              </w:rPr>
            </w:pPr>
            <w:r w:rsidRPr="005C7947">
              <w:rPr>
                <w:rFonts w:ascii="Arial" w:hAnsi="Arial" w:cs="Arial"/>
                <w:sz w:val="20"/>
                <w:szCs w:val="20"/>
              </w:rPr>
              <w:t xml:space="preserve"> </w:t>
            </w:r>
            <w:del w:id="241" w:author="Vetýšková Jana" w:date="2024-10-30T06:51:00Z">
              <w:r w:rsidRPr="005C7947" w:rsidDel="00C42828">
                <w:rPr>
                  <w:rFonts w:ascii="Arial" w:hAnsi="Arial" w:cs="Arial"/>
                  <w:sz w:val="20"/>
                  <w:szCs w:val="20"/>
                </w:rPr>
                <w:delText>28</w:delText>
              </w:r>
            </w:del>
            <w:ins w:id="242" w:author="Vetýšková Jana" w:date="2024-10-30T06:51:00Z">
              <w:r w:rsidR="00C42828">
                <w:rPr>
                  <w:rFonts w:ascii="Arial" w:hAnsi="Arial" w:cs="Arial"/>
                  <w:sz w:val="20"/>
                  <w:szCs w:val="20"/>
                </w:rPr>
                <w:t>3</w:t>
              </w:r>
            </w:ins>
            <w:ins w:id="243" w:author="Vetýšková Jana" w:date="2024-12-02T14:28:00Z">
              <w:r w:rsidR="0020429B">
                <w:rPr>
                  <w:rFonts w:ascii="Arial" w:hAnsi="Arial" w:cs="Arial"/>
                  <w:sz w:val="20"/>
                  <w:szCs w:val="20"/>
                </w:rPr>
                <w:t>1</w:t>
              </w:r>
            </w:ins>
            <w:r w:rsidRPr="005C7947">
              <w:rPr>
                <w:rFonts w:ascii="Arial" w:hAnsi="Arial" w:cs="Arial"/>
                <w:sz w:val="20"/>
                <w:szCs w:val="20"/>
              </w:rPr>
              <w:t xml:space="preserve">,00 </w:t>
            </w:r>
          </w:p>
        </w:tc>
        <w:tc>
          <w:tcPr>
            <w:tcW w:w="1126" w:type="dxa"/>
          </w:tcPr>
          <w:p w14:paraId="75FE5D10" w14:textId="10DDDAD5" w:rsidR="00661720" w:rsidRPr="005C7947" w:rsidRDefault="00661720" w:rsidP="00661720">
            <w:pPr>
              <w:jc w:val="center"/>
              <w:rPr>
                <w:rFonts w:ascii="Arial" w:hAnsi="Arial" w:cs="Arial"/>
                <w:b/>
                <w:bCs/>
                <w:sz w:val="20"/>
                <w:szCs w:val="20"/>
              </w:rPr>
            </w:pPr>
            <w:r w:rsidRPr="005C7947">
              <w:rPr>
                <w:rFonts w:ascii="Arial" w:hAnsi="Arial" w:cs="Arial"/>
                <w:b/>
                <w:bCs/>
                <w:sz w:val="20"/>
                <w:szCs w:val="20"/>
              </w:rPr>
              <w:t xml:space="preserve"> </w:t>
            </w:r>
            <w:del w:id="244" w:author="Vetýšková Jana" w:date="2024-10-30T06:53:00Z">
              <w:r w:rsidRPr="005C7947" w:rsidDel="00C42828">
                <w:rPr>
                  <w:rFonts w:ascii="Arial" w:hAnsi="Arial" w:cs="Arial"/>
                  <w:b/>
                  <w:bCs/>
                  <w:sz w:val="20"/>
                  <w:szCs w:val="20"/>
                </w:rPr>
                <w:delText>33,88</w:delText>
              </w:r>
            </w:del>
            <w:ins w:id="245" w:author="Vetýšková Jana" w:date="2024-10-30T06:55:00Z">
              <w:r w:rsidR="00944568">
                <w:rPr>
                  <w:rFonts w:ascii="Arial" w:hAnsi="Arial" w:cs="Arial"/>
                  <w:b/>
                  <w:bCs/>
                  <w:sz w:val="20"/>
                  <w:szCs w:val="20"/>
                </w:rPr>
                <w:t xml:space="preserve"> </w:t>
              </w:r>
            </w:ins>
            <w:ins w:id="246" w:author="Vetýšková Jana" w:date="2024-12-02T14:28:00Z">
              <w:r w:rsidR="0020429B">
                <w:rPr>
                  <w:rFonts w:ascii="Arial" w:hAnsi="Arial" w:cs="Arial"/>
                  <w:b/>
                  <w:bCs/>
                  <w:sz w:val="20"/>
                  <w:szCs w:val="20"/>
                </w:rPr>
                <w:t>37,51</w:t>
              </w:r>
            </w:ins>
            <w:r w:rsidRPr="005C7947">
              <w:rPr>
                <w:rFonts w:ascii="Arial" w:hAnsi="Arial" w:cs="Arial"/>
                <w:b/>
                <w:bCs/>
                <w:sz w:val="20"/>
                <w:szCs w:val="20"/>
              </w:rPr>
              <w:t xml:space="preserve"> </w:t>
            </w:r>
          </w:p>
        </w:tc>
        <w:tc>
          <w:tcPr>
            <w:tcW w:w="1000" w:type="dxa"/>
            <w:gridSpan w:val="2"/>
          </w:tcPr>
          <w:p w14:paraId="3A452739" w14:textId="4C24E138" w:rsidR="00661720" w:rsidRPr="005C7947" w:rsidRDefault="00661720" w:rsidP="00661720">
            <w:pPr>
              <w:jc w:val="center"/>
              <w:rPr>
                <w:rFonts w:ascii="Arial" w:hAnsi="Arial" w:cs="Arial"/>
                <w:b/>
                <w:sz w:val="20"/>
                <w:szCs w:val="20"/>
              </w:rPr>
            </w:pPr>
            <w:r w:rsidRPr="005C7947">
              <w:rPr>
                <w:rFonts w:ascii="Arial" w:hAnsi="Arial" w:cs="Arial"/>
                <w:sz w:val="20"/>
                <w:szCs w:val="20"/>
              </w:rPr>
              <w:t xml:space="preserve"> </w:t>
            </w:r>
            <w:del w:id="247" w:author="Vetýšková Jana" w:date="2024-10-30T06:51:00Z">
              <w:r w:rsidRPr="005C7947" w:rsidDel="00C42828">
                <w:rPr>
                  <w:rFonts w:ascii="Arial" w:hAnsi="Arial" w:cs="Arial"/>
                  <w:sz w:val="20"/>
                  <w:szCs w:val="20"/>
                </w:rPr>
                <w:delText>32</w:delText>
              </w:r>
            </w:del>
            <w:ins w:id="248" w:author="Vetýšková Jana" w:date="2024-10-30T06:51:00Z">
              <w:r w:rsidR="00C42828">
                <w:rPr>
                  <w:rFonts w:ascii="Arial" w:hAnsi="Arial" w:cs="Arial"/>
                  <w:sz w:val="20"/>
                  <w:szCs w:val="20"/>
                </w:rPr>
                <w:t>3</w:t>
              </w:r>
            </w:ins>
            <w:ins w:id="249" w:author="Vetýšková Jana" w:date="2024-12-02T14:28:00Z">
              <w:r w:rsidR="0020429B">
                <w:rPr>
                  <w:rFonts w:ascii="Arial" w:hAnsi="Arial" w:cs="Arial"/>
                  <w:sz w:val="20"/>
                  <w:szCs w:val="20"/>
                </w:rPr>
                <w:t>5</w:t>
              </w:r>
            </w:ins>
            <w:r w:rsidRPr="005C7947">
              <w:rPr>
                <w:rFonts w:ascii="Arial" w:hAnsi="Arial" w:cs="Arial"/>
                <w:sz w:val="20"/>
                <w:szCs w:val="20"/>
              </w:rPr>
              <w:t xml:space="preserve">,00 </w:t>
            </w:r>
          </w:p>
        </w:tc>
        <w:tc>
          <w:tcPr>
            <w:tcW w:w="992" w:type="dxa"/>
          </w:tcPr>
          <w:p w14:paraId="09FE8BA7" w14:textId="5387CE43" w:rsidR="00661720" w:rsidRPr="005C7947" w:rsidRDefault="00661720" w:rsidP="00661720">
            <w:pPr>
              <w:jc w:val="center"/>
              <w:rPr>
                <w:rFonts w:ascii="Arial" w:hAnsi="Arial" w:cs="Arial"/>
                <w:b/>
                <w:bCs/>
                <w:sz w:val="20"/>
                <w:szCs w:val="20"/>
              </w:rPr>
            </w:pPr>
            <w:r w:rsidRPr="005C7947">
              <w:rPr>
                <w:rFonts w:ascii="Arial" w:hAnsi="Arial" w:cs="Arial"/>
                <w:b/>
                <w:bCs/>
                <w:sz w:val="20"/>
                <w:szCs w:val="20"/>
              </w:rPr>
              <w:t xml:space="preserve"> </w:t>
            </w:r>
            <w:del w:id="250" w:author="Vetýšková Jana" w:date="2024-10-30T06:53:00Z">
              <w:r w:rsidRPr="005C7947" w:rsidDel="00C42828">
                <w:rPr>
                  <w:rFonts w:ascii="Arial" w:hAnsi="Arial" w:cs="Arial"/>
                  <w:b/>
                  <w:bCs/>
                  <w:sz w:val="20"/>
                  <w:szCs w:val="20"/>
                </w:rPr>
                <w:delText>38,72</w:delText>
              </w:r>
            </w:del>
            <w:ins w:id="251" w:author="Vetýšková Jana" w:date="2024-10-30T06:55:00Z">
              <w:r w:rsidR="00944568">
                <w:rPr>
                  <w:rFonts w:ascii="Arial" w:hAnsi="Arial" w:cs="Arial"/>
                  <w:b/>
                  <w:bCs/>
                  <w:sz w:val="20"/>
                  <w:szCs w:val="20"/>
                </w:rPr>
                <w:t xml:space="preserve"> </w:t>
              </w:r>
            </w:ins>
            <w:ins w:id="252" w:author="Vetýšková Jana" w:date="2024-12-02T14:28:00Z">
              <w:r w:rsidR="0020429B">
                <w:rPr>
                  <w:rFonts w:ascii="Arial" w:hAnsi="Arial" w:cs="Arial"/>
                  <w:b/>
                  <w:bCs/>
                  <w:sz w:val="20"/>
                  <w:szCs w:val="20"/>
                </w:rPr>
                <w:t>42,35</w:t>
              </w:r>
            </w:ins>
            <w:r w:rsidRPr="005C7947">
              <w:rPr>
                <w:rFonts w:ascii="Arial" w:hAnsi="Arial" w:cs="Arial"/>
                <w:b/>
                <w:bCs/>
                <w:sz w:val="20"/>
                <w:szCs w:val="20"/>
              </w:rPr>
              <w:t xml:space="preserve"> </w:t>
            </w:r>
          </w:p>
        </w:tc>
        <w:tc>
          <w:tcPr>
            <w:tcW w:w="1134" w:type="dxa"/>
          </w:tcPr>
          <w:p w14:paraId="05404643" w14:textId="3CCB8AE9" w:rsidR="00661720" w:rsidRPr="005C7947" w:rsidRDefault="00661720" w:rsidP="00661720">
            <w:pPr>
              <w:jc w:val="center"/>
              <w:rPr>
                <w:rFonts w:ascii="Arial" w:hAnsi="Arial" w:cs="Arial"/>
                <w:b/>
                <w:sz w:val="20"/>
                <w:szCs w:val="20"/>
              </w:rPr>
            </w:pPr>
            <w:r w:rsidRPr="005C7947">
              <w:rPr>
                <w:rFonts w:ascii="Arial" w:hAnsi="Arial" w:cs="Arial"/>
                <w:sz w:val="20"/>
                <w:szCs w:val="20"/>
              </w:rPr>
              <w:t xml:space="preserve"> </w:t>
            </w:r>
            <w:del w:id="253" w:author="Vetýšková Jana" w:date="2024-10-30T06:51:00Z">
              <w:r w:rsidRPr="005C7947" w:rsidDel="00C42828">
                <w:rPr>
                  <w:rFonts w:ascii="Arial" w:hAnsi="Arial" w:cs="Arial"/>
                  <w:sz w:val="20"/>
                  <w:szCs w:val="20"/>
                </w:rPr>
                <w:delText>36</w:delText>
              </w:r>
            </w:del>
            <w:ins w:id="254" w:author="Vetýšková Jana" w:date="2024-10-30T06:51:00Z">
              <w:r w:rsidR="00C42828">
                <w:rPr>
                  <w:rFonts w:ascii="Arial" w:hAnsi="Arial" w:cs="Arial"/>
                  <w:sz w:val="20"/>
                  <w:szCs w:val="20"/>
                </w:rPr>
                <w:t>4</w:t>
              </w:r>
            </w:ins>
            <w:ins w:id="255" w:author="Vetýšková Jana" w:date="2024-12-02T14:28:00Z">
              <w:r w:rsidR="0020429B">
                <w:rPr>
                  <w:rFonts w:ascii="Arial" w:hAnsi="Arial" w:cs="Arial"/>
                  <w:sz w:val="20"/>
                  <w:szCs w:val="20"/>
                </w:rPr>
                <w:t>1</w:t>
              </w:r>
            </w:ins>
            <w:r w:rsidRPr="005C7947">
              <w:rPr>
                <w:rFonts w:ascii="Arial" w:hAnsi="Arial" w:cs="Arial"/>
                <w:sz w:val="20"/>
                <w:szCs w:val="20"/>
              </w:rPr>
              <w:t xml:space="preserve">,00 </w:t>
            </w:r>
          </w:p>
        </w:tc>
        <w:tc>
          <w:tcPr>
            <w:tcW w:w="992" w:type="dxa"/>
          </w:tcPr>
          <w:p w14:paraId="0DD41B7C" w14:textId="482B863F" w:rsidR="00661720" w:rsidRPr="005C7947" w:rsidRDefault="00661720" w:rsidP="00661720">
            <w:pPr>
              <w:jc w:val="center"/>
              <w:rPr>
                <w:rFonts w:ascii="Arial" w:hAnsi="Arial" w:cs="Arial"/>
                <w:b/>
                <w:bCs/>
                <w:sz w:val="20"/>
                <w:szCs w:val="20"/>
              </w:rPr>
            </w:pPr>
            <w:r w:rsidRPr="005C7947">
              <w:rPr>
                <w:rFonts w:ascii="Arial" w:hAnsi="Arial" w:cs="Arial"/>
                <w:b/>
                <w:bCs/>
                <w:sz w:val="20"/>
                <w:szCs w:val="20"/>
              </w:rPr>
              <w:t xml:space="preserve"> </w:t>
            </w:r>
            <w:del w:id="256" w:author="Vetýšková Jana" w:date="2024-10-30T06:53:00Z">
              <w:r w:rsidRPr="005C7947" w:rsidDel="00C42828">
                <w:rPr>
                  <w:rFonts w:ascii="Arial" w:hAnsi="Arial" w:cs="Arial"/>
                  <w:b/>
                  <w:bCs/>
                  <w:sz w:val="20"/>
                  <w:szCs w:val="20"/>
                </w:rPr>
                <w:delText>43,56</w:delText>
              </w:r>
            </w:del>
            <w:ins w:id="257" w:author="Vetýšková Jana" w:date="2024-10-30T06:55:00Z">
              <w:r w:rsidR="00944568">
                <w:rPr>
                  <w:rFonts w:ascii="Arial" w:hAnsi="Arial" w:cs="Arial"/>
                  <w:b/>
                  <w:bCs/>
                  <w:sz w:val="20"/>
                  <w:szCs w:val="20"/>
                </w:rPr>
                <w:t xml:space="preserve"> </w:t>
              </w:r>
            </w:ins>
            <w:ins w:id="258" w:author="Vetýšková Jana" w:date="2024-10-30T06:53:00Z">
              <w:r w:rsidR="00C42828">
                <w:rPr>
                  <w:rFonts w:ascii="Arial" w:hAnsi="Arial" w:cs="Arial"/>
                  <w:b/>
                  <w:bCs/>
                  <w:sz w:val="20"/>
                  <w:szCs w:val="20"/>
                </w:rPr>
                <w:t>4</w:t>
              </w:r>
            </w:ins>
            <w:ins w:id="259" w:author="Vetýšková Jana" w:date="2024-12-02T14:28:00Z">
              <w:r w:rsidR="0020429B">
                <w:rPr>
                  <w:rFonts w:ascii="Arial" w:hAnsi="Arial" w:cs="Arial"/>
                  <w:b/>
                  <w:bCs/>
                  <w:sz w:val="20"/>
                  <w:szCs w:val="20"/>
                </w:rPr>
                <w:t>9</w:t>
              </w:r>
            </w:ins>
            <w:ins w:id="260" w:author="Vetýšková Jana" w:date="2024-10-30T06:53:00Z">
              <w:r w:rsidR="00C42828">
                <w:rPr>
                  <w:rFonts w:ascii="Arial" w:hAnsi="Arial" w:cs="Arial"/>
                  <w:b/>
                  <w:bCs/>
                  <w:sz w:val="20"/>
                  <w:szCs w:val="20"/>
                </w:rPr>
                <w:t>,</w:t>
              </w:r>
            </w:ins>
            <w:ins w:id="261" w:author="Vetýšková Jana" w:date="2024-12-02T14:28:00Z">
              <w:r w:rsidR="0020429B">
                <w:rPr>
                  <w:rFonts w:ascii="Arial" w:hAnsi="Arial" w:cs="Arial"/>
                  <w:b/>
                  <w:bCs/>
                  <w:sz w:val="20"/>
                  <w:szCs w:val="20"/>
                </w:rPr>
                <w:t>61</w:t>
              </w:r>
            </w:ins>
            <w:r w:rsidRPr="005C7947">
              <w:rPr>
                <w:rFonts w:ascii="Arial" w:hAnsi="Arial" w:cs="Arial"/>
                <w:b/>
                <w:bCs/>
                <w:sz w:val="20"/>
                <w:szCs w:val="20"/>
              </w:rPr>
              <w:t xml:space="preserve"> </w:t>
            </w:r>
          </w:p>
        </w:tc>
      </w:tr>
    </w:tbl>
    <w:p w14:paraId="33BD14CF" w14:textId="77777777" w:rsidR="007B4CAE" w:rsidRPr="005C7947" w:rsidRDefault="007B4CAE" w:rsidP="007B4CAE">
      <w:pPr>
        <w:jc w:val="both"/>
        <w:rPr>
          <w:rFonts w:ascii="Arial" w:hAnsi="Arial" w:cs="Arial"/>
          <w:sz w:val="20"/>
          <w:szCs w:val="20"/>
        </w:rPr>
      </w:pPr>
      <w:r w:rsidRPr="005C7947">
        <w:rPr>
          <w:rFonts w:ascii="Arial" w:hAnsi="Arial" w:cs="Arial"/>
          <w:sz w:val="20"/>
          <w:szCs w:val="20"/>
        </w:rPr>
        <w:t>Ceny uvedené v této tabulce zahrnují slevu za ekonomické dodání.</w:t>
      </w:r>
    </w:p>
    <w:p w14:paraId="77D4127A" w14:textId="77777777" w:rsidR="007B4CAE" w:rsidRPr="005C7947" w:rsidRDefault="007B4CAE" w:rsidP="007B4CAE">
      <w:pPr>
        <w:pStyle w:val="cpNormal4"/>
        <w:spacing w:after="0" w:line="240" w:lineRule="exact"/>
        <w:ind w:firstLine="0"/>
        <w:jc w:val="both"/>
        <w:rPr>
          <w:rFonts w:ascii="Arial" w:hAnsi="Arial" w:cs="Arial"/>
          <w:b/>
        </w:rPr>
      </w:pPr>
    </w:p>
    <w:tbl>
      <w:tblPr>
        <w:tblW w:w="102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626"/>
        <w:gridCol w:w="1134"/>
        <w:gridCol w:w="1134"/>
        <w:gridCol w:w="993"/>
        <w:gridCol w:w="1134"/>
        <w:gridCol w:w="992"/>
        <w:gridCol w:w="992"/>
        <w:gridCol w:w="1134"/>
        <w:gridCol w:w="1067"/>
      </w:tblGrid>
      <w:tr w:rsidR="000B469C" w:rsidRPr="005C7947" w14:paraId="5A4A6D34" w14:textId="77777777" w:rsidTr="007B4CAE">
        <w:trPr>
          <w:cantSplit/>
          <w:trHeight w:val="347"/>
        </w:trPr>
        <w:tc>
          <w:tcPr>
            <w:tcW w:w="1626" w:type="dxa"/>
            <w:vMerge w:val="restart"/>
            <w:shd w:val="clear" w:color="auto" w:fill="F2F2F2" w:themeFill="background1" w:themeFillShade="F2"/>
            <w:vAlign w:val="center"/>
          </w:tcPr>
          <w:p w14:paraId="1DD5C4E3" w14:textId="77777777" w:rsidR="007B4CAE" w:rsidRPr="005C7947" w:rsidRDefault="007B4CAE" w:rsidP="000C2F68">
            <w:pPr>
              <w:rPr>
                <w:rFonts w:ascii="Arial" w:hAnsi="Arial" w:cs="Arial"/>
                <w:b/>
                <w:sz w:val="19"/>
                <w:szCs w:val="19"/>
              </w:rPr>
            </w:pPr>
            <w:r w:rsidRPr="005C7947">
              <w:rPr>
                <w:rFonts w:ascii="Arial" w:hAnsi="Arial" w:cs="Arial"/>
                <w:b/>
                <w:sz w:val="19"/>
                <w:szCs w:val="19"/>
              </w:rPr>
              <w:t>FIREMNÍ PSANÍ</w:t>
            </w:r>
          </w:p>
          <w:p w14:paraId="2CEF07F7" w14:textId="77777777" w:rsidR="007B4CAE" w:rsidRPr="005C7947" w:rsidRDefault="007B4CAE" w:rsidP="000C2F68">
            <w:pPr>
              <w:rPr>
                <w:rFonts w:ascii="Arial" w:hAnsi="Arial" w:cs="Arial"/>
                <w:b/>
                <w:sz w:val="20"/>
                <w:szCs w:val="20"/>
              </w:rPr>
            </w:pPr>
            <w:r w:rsidRPr="005C7947">
              <w:rPr>
                <w:rFonts w:ascii="Arial" w:hAnsi="Arial" w:cs="Arial"/>
                <w:b/>
                <w:sz w:val="19"/>
                <w:szCs w:val="19"/>
              </w:rPr>
              <w:t>PRIORITNÍ</w:t>
            </w:r>
          </w:p>
        </w:tc>
        <w:tc>
          <w:tcPr>
            <w:tcW w:w="8580" w:type="dxa"/>
            <w:gridSpan w:val="8"/>
            <w:shd w:val="clear" w:color="auto" w:fill="F2F2F2" w:themeFill="background1" w:themeFillShade="F2"/>
            <w:vAlign w:val="center"/>
          </w:tcPr>
          <w:p w14:paraId="69115DDA" w14:textId="77777777" w:rsidR="007B4CAE" w:rsidRPr="005C7947" w:rsidRDefault="007B4CAE" w:rsidP="000C2F68">
            <w:pPr>
              <w:jc w:val="center"/>
              <w:rPr>
                <w:rFonts w:ascii="Arial" w:hAnsi="Arial" w:cs="Arial"/>
                <w:b/>
                <w:sz w:val="20"/>
                <w:szCs w:val="20"/>
              </w:rPr>
            </w:pPr>
            <w:r w:rsidRPr="005C7947">
              <w:rPr>
                <w:rFonts w:ascii="Arial" w:hAnsi="Arial" w:cs="Arial"/>
                <w:b/>
                <w:sz w:val="20"/>
                <w:szCs w:val="20"/>
              </w:rPr>
              <w:t>Do hmotnosti / cena v Kč</w:t>
            </w:r>
          </w:p>
        </w:tc>
      </w:tr>
      <w:tr w:rsidR="000B469C" w:rsidRPr="005C7947" w14:paraId="182D8796" w14:textId="77777777" w:rsidTr="007B4CAE">
        <w:trPr>
          <w:cantSplit/>
          <w:trHeight w:val="347"/>
        </w:trPr>
        <w:tc>
          <w:tcPr>
            <w:tcW w:w="1626" w:type="dxa"/>
            <w:vMerge/>
            <w:shd w:val="clear" w:color="auto" w:fill="F2F2F2" w:themeFill="background1" w:themeFillShade="F2"/>
            <w:vAlign w:val="center"/>
          </w:tcPr>
          <w:p w14:paraId="744C4B24" w14:textId="77777777" w:rsidR="007B4CAE" w:rsidRPr="005C7947" w:rsidRDefault="007B4CAE" w:rsidP="000C2F68">
            <w:pPr>
              <w:rPr>
                <w:rFonts w:ascii="Arial" w:hAnsi="Arial" w:cs="Arial"/>
                <w:b/>
                <w:sz w:val="20"/>
                <w:szCs w:val="20"/>
              </w:rPr>
            </w:pPr>
          </w:p>
        </w:tc>
        <w:tc>
          <w:tcPr>
            <w:tcW w:w="2268" w:type="dxa"/>
            <w:gridSpan w:val="2"/>
            <w:shd w:val="clear" w:color="auto" w:fill="F2F2F2" w:themeFill="background1" w:themeFillShade="F2"/>
            <w:vAlign w:val="center"/>
          </w:tcPr>
          <w:p w14:paraId="2DEB8975" w14:textId="77777777" w:rsidR="007B4CAE" w:rsidRPr="005C7947" w:rsidRDefault="007B4CAE" w:rsidP="000C2F68">
            <w:pPr>
              <w:jc w:val="center"/>
              <w:rPr>
                <w:rFonts w:ascii="Arial" w:hAnsi="Arial" w:cs="Arial"/>
                <w:b/>
                <w:sz w:val="20"/>
                <w:szCs w:val="20"/>
              </w:rPr>
            </w:pPr>
            <w:r w:rsidRPr="005C7947">
              <w:rPr>
                <w:rFonts w:ascii="Arial" w:hAnsi="Arial" w:cs="Arial"/>
                <w:b/>
                <w:sz w:val="20"/>
                <w:szCs w:val="20"/>
              </w:rPr>
              <w:t xml:space="preserve">50 g </w:t>
            </w:r>
          </w:p>
        </w:tc>
        <w:tc>
          <w:tcPr>
            <w:tcW w:w="2127" w:type="dxa"/>
            <w:gridSpan w:val="2"/>
            <w:shd w:val="clear" w:color="auto" w:fill="F2F2F2" w:themeFill="background1" w:themeFillShade="F2"/>
            <w:vAlign w:val="center"/>
          </w:tcPr>
          <w:p w14:paraId="40051E34" w14:textId="77777777" w:rsidR="007B4CAE" w:rsidRPr="005C7947" w:rsidRDefault="007B4CAE" w:rsidP="000C2F68">
            <w:pPr>
              <w:jc w:val="center"/>
              <w:rPr>
                <w:rFonts w:ascii="Arial" w:hAnsi="Arial" w:cs="Arial"/>
                <w:b/>
                <w:sz w:val="20"/>
                <w:szCs w:val="20"/>
              </w:rPr>
            </w:pPr>
            <w:r w:rsidRPr="005C7947">
              <w:rPr>
                <w:rFonts w:ascii="Arial" w:hAnsi="Arial" w:cs="Arial"/>
                <w:b/>
                <w:sz w:val="20"/>
                <w:szCs w:val="20"/>
              </w:rPr>
              <w:t>100 g</w:t>
            </w:r>
          </w:p>
        </w:tc>
        <w:tc>
          <w:tcPr>
            <w:tcW w:w="1984" w:type="dxa"/>
            <w:gridSpan w:val="2"/>
            <w:shd w:val="clear" w:color="auto" w:fill="F2F2F2" w:themeFill="background1" w:themeFillShade="F2"/>
            <w:vAlign w:val="center"/>
          </w:tcPr>
          <w:p w14:paraId="1F647C6C" w14:textId="77777777" w:rsidR="007B4CAE" w:rsidRPr="005C7947" w:rsidRDefault="007B4CAE" w:rsidP="000C2F68">
            <w:pPr>
              <w:jc w:val="center"/>
              <w:rPr>
                <w:rFonts w:ascii="Arial" w:hAnsi="Arial" w:cs="Arial"/>
                <w:b/>
                <w:sz w:val="20"/>
                <w:szCs w:val="20"/>
              </w:rPr>
            </w:pPr>
            <w:r w:rsidRPr="005C7947">
              <w:rPr>
                <w:rFonts w:ascii="Arial" w:hAnsi="Arial" w:cs="Arial"/>
                <w:b/>
                <w:sz w:val="20"/>
                <w:szCs w:val="20"/>
              </w:rPr>
              <w:t>500 g</w:t>
            </w:r>
          </w:p>
        </w:tc>
        <w:tc>
          <w:tcPr>
            <w:tcW w:w="2201" w:type="dxa"/>
            <w:gridSpan w:val="2"/>
            <w:shd w:val="clear" w:color="auto" w:fill="F2F2F2" w:themeFill="background1" w:themeFillShade="F2"/>
            <w:vAlign w:val="center"/>
          </w:tcPr>
          <w:p w14:paraId="6D05F24E" w14:textId="77777777" w:rsidR="007B4CAE" w:rsidRPr="005C7947" w:rsidRDefault="007B4CAE" w:rsidP="000C2F68">
            <w:pPr>
              <w:jc w:val="center"/>
              <w:rPr>
                <w:rFonts w:ascii="Arial" w:hAnsi="Arial" w:cs="Arial"/>
                <w:b/>
                <w:sz w:val="20"/>
                <w:szCs w:val="20"/>
              </w:rPr>
            </w:pPr>
            <w:r w:rsidRPr="005C7947">
              <w:rPr>
                <w:rFonts w:ascii="Arial" w:hAnsi="Arial" w:cs="Arial"/>
                <w:b/>
                <w:sz w:val="20"/>
                <w:szCs w:val="20"/>
              </w:rPr>
              <w:t>1 kg</w:t>
            </w:r>
          </w:p>
        </w:tc>
      </w:tr>
      <w:tr w:rsidR="00944568" w:rsidRPr="005C7947" w14:paraId="4FA37BDF" w14:textId="77777777" w:rsidTr="007B4CAE">
        <w:trPr>
          <w:cantSplit/>
          <w:trHeight w:val="318"/>
        </w:trPr>
        <w:tc>
          <w:tcPr>
            <w:tcW w:w="1626" w:type="dxa"/>
            <w:vMerge w:val="restart"/>
            <w:vAlign w:val="center"/>
          </w:tcPr>
          <w:p w14:paraId="25B732AD" w14:textId="77777777" w:rsidR="007B4CAE" w:rsidRPr="005C7947" w:rsidRDefault="007B4CAE" w:rsidP="000C2F68">
            <w:pPr>
              <w:rPr>
                <w:rFonts w:ascii="Arial" w:hAnsi="Arial" w:cs="Arial"/>
                <w:b/>
                <w:sz w:val="20"/>
                <w:szCs w:val="20"/>
              </w:rPr>
            </w:pPr>
            <w:r w:rsidRPr="005C7947">
              <w:rPr>
                <w:rFonts w:ascii="Arial" w:hAnsi="Arial" w:cs="Arial"/>
                <w:b/>
                <w:sz w:val="20"/>
                <w:szCs w:val="20"/>
              </w:rPr>
              <w:t>Cena v Kč</w:t>
            </w:r>
          </w:p>
        </w:tc>
        <w:tc>
          <w:tcPr>
            <w:tcW w:w="1134" w:type="dxa"/>
            <w:vAlign w:val="center"/>
          </w:tcPr>
          <w:p w14:paraId="001FDEA2" w14:textId="77777777" w:rsidR="007B4CAE" w:rsidRPr="005C7947" w:rsidRDefault="007B4CAE" w:rsidP="000C2F68">
            <w:pPr>
              <w:jc w:val="center"/>
              <w:rPr>
                <w:rFonts w:ascii="Arial" w:hAnsi="Arial" w:cs="Arial"/>
                <w:sz w:val="20"/>
                <w:szCs w:val="20"/>
              </w:rPr>
            </w:pPr>
            <w:r w:rsidRPr="005C7947">
              <w:rPr>
                <w:rFonts w:ascii="Arial" w:hAnsi="Arial" w:cs="Arial"/>
                <w:b/>
                <w:sz w:val="20"/>
                <w:szCs w:val="20"/>
              </w:rPr>
              <w:t>bez DPH</w:t>
            </w:r>
          </w:p>
        </w:tc>
        <w:tc>
          <w:tcPr>
            <w:tcW w:w="1134" w:type="dxa"/>
            <w:vAlign w:val="center"/>
          </w:tcPr>
          <w:p w14:paraId="61ACA0C6" w14:textId="77777777" w:rsidR="007B4CAE" w:rsidRPr="005C7947" w:rsidRDefault="007B4CAE" w:rsidP="000C2F68">
            <w:pPr>
              <w:jc w:val="center"/>
              <w:rPr>
                <w:rFonts w:ascii="Arial" w:hAnsi="Arial" w:cs="Arial"/>
                <w:sz w:val="20"/>
                <w:szCs w:val="20"/>
              </w:rPr>
            </w:pPr>
            <w:r w:rsidRPr="005C7947">
              <w:rPr>
                <w:rFonts w:ascii="Arial" w:hAnsi="Arial" w:cs="Arial"/>
                <w:b/>
                <w:sz w:val="20"/>
                <w:szCs w:val="20"/>
              </w:rPr>
              <w:t>s DPH</w:t>
            </w:r>
          </w:p>
        </w:tc>
        <w:tc>
          <w:tcPr>
            <w:tcW w:w="993" w:type="dxa"/>
            <w:vAlign w:val="center"/>
          </w:tcPr>
          <w:p w14:paraId="36A0C76A" w14:textId="77777777" w:rsidR="007B4CAE" w:rsidRPr="005C7947" w:rsidRDefault="007B4CAE" w:rsidP="000C2F68">
            <w:pPr>
              <w:jc w:val="center"/>
              <w:rPr>
                <w:rFonts w:ascii="Arial" w:hAnsi="Arial" w:cs="Arial"/>
                <w:sz w:val="20"/>
                <w:szCs w:val="20"/>
              </w:rPr>
            </w:pPr>
            <w:r w:rsidRPr="005C7947">
              <w:rPr>
                <w:rFonts w:ascii="Arial" w:hAnsi="Arial" w:cs="Arial"/>
                <w:b/>
                <w:sz w:val="20"/>
                <w:szCs w:val="20"/>
              </w:rPr>
              <w:t>bez DPH</w:t>
            </w:r>
          </w:p>
        </w:tc>
        <w:tc>
          <w:tcPr>
            <w:tcW w:w="1134" w:type="dxa"/>
            <w:vAlign w:val="center"/>
          </w:tcPr>
          <w:p w14:paraId="510EFC8E" w14:textId="77777777" w:rsidR="007B4CAE" w:rsidRPr="005C7947" w:rsidRDefault="007B4CAE" w:rsidP="000C2F68">
            <w:pPr>
              <w:jc w:val="center"/>
              <w:rPr>
                <w:rFonts w:ascii="Arial" w:hAnsi="Arial" w:cs="Arial"/>
                <w:sz w:val="20"/>
                <w:szCs w:val="20"/>
              </w:rPr>
            </w:pPr>
            <w:r w:rsidRPr="005C7947">
              <w:rPr>
                <w:rFonts w:ascii="Arial" w:hAnsi="Arial" w:cs="Arial"/>
                <w:b/>
                <w:sz w:val="20"/>
                <w:szCs w:val="20"/>
              </w:rPr>
              <w:t>s DPH</w:t>
            </w:r>
          </w:p>
        </w:tc>
        <w:tc>
          <w:tcPr>
            <w:tcW w:w="992" w:type="dxa"/>
            <w:vAlign w:val="center"/>
          </w:tcPr>
          <w:p w14:paraId="46FBC5A0" w14:textId="77777777" w:rsidR="007B4CAE" w:rsidRPr="005C7947" w:rsidRDefault="007B4CAE" w:rsidP="000C2F68">
            <w:pPr>
              <w:jc w:val="center"/>
              <w:rPr>
                <w:rFonts w:ascii="Arial" w:hAnsi="Arial" w:cs="Arial"/>
                <w:sz w:val="20"/>
                <w:szCs w:val="20"/>
              </w:rPr>
            </w:pPr>
            <w:r w:rsidRPr="005C7947">
              <w:rPr>
                <w:rFonts w:ascii="Arial" w:hAnsi="Arial" w:cs="Arial"/>
                <w:b/>
                <w:sz w:val="20"/>
                <w:szCs w:val="20"/>
              </w:rPr>
              <w:t>bez DPH</w:t>
            </w:r>
          </w:p>
        </w:tc>
        <w:tc>
          <w:tcPr>
            <w:tcW w:w="992" w:type="dxa"/>
            <w:vAlign w:val="center"/>
          </w:tcPr>
          <w:p w14:paraId="43D9767F" w14:textId="77777777" w:rsidR="007B4CAE" w:rsidRPr="005C7947" w:rsidRDefault="007B4CAE" w:rsidP="000C2F68">
            <w:pPr>
              <w:jc w:val="center"/>
              <w:rPr>
                <w:rFonts w:ascii="Arial" w:hAnsi="Arial" w:cs="Arial"/>
                <w:sz w:val="20"/>
                <w:szCs w:val="20"/>
              </w:rPr>
            </w:pPr>
            <w:r w:rsidRPr="005C7947">
              <w:rPr>
                <w:rFonts w:ascii="Arial" w:hAnsi="Arial" w:cs="Arial"/>
                <w:b/>
                <w:sz w:val="20"/>
                <w:szCs w:val="20"/>
              </w:rPr>
              <w:t>s DPH</w:t>
            </w:r>
          </w:p>
        </w:tc>
        <w:tc>
          <w:tcPr>
            <w:tcW w:w="1134" w:type="dxa"/>
            <w:vAlign w:val="center"/>
          </w:tcPr>
          <w:p w14:paraId="08A3CB25" w14:textId="77777777" w:rsidR="007B4CAE" w:rsidRPr="005C7947" w:rsidRDefault="007B4CAE" w:rsidP="000C2F68">
            <w:pPr>
              <w:jc w:val="center"/>
              <w:rPr>
                <w:rFonts w:ascii="Arial" w:hAnsi="Arial" w:cs="Arial"/>
                <w:sz w:val="20"/>
                <w:szCs w:val="20"/>
              </w:rPr>
            </w:pPr>
            <w:r w:rsidRPr="005C7947">
              <w:rPr>
                <w:rFonts w:ascii="Arial" w:hAnsi="Arial" w:cs="Arial"/>
                <w:b/>
                <w:sz w:val="20"/>
                <w:szCs w:val="20"/>
              </w:rPr>
              <w:t>bez DPH</w:t>
            </w:r>
          </w:p>
        </w:tc>
        <w:tc>
          <w:tcPr>
            <w:tcW w:w="1067" w:type="dxa"/>
            <w:vAlign w:val="center"/>
          </w:tcPr>
          <w:p w14:paraId="0EB4F83A" w14:textId="77777777" w:rsidR="007B4CAE" w:rsidRPr="005C7947" w:rsidRDefault="007B4CAE" w:rsidP="000C2F68">
            <w:pPr>
              <w:jc w:val="center"/>
              <w:rPr>
                <w:rFonts w:ascii="Arial" w:hAnsi="Arial" w:cs="Arial"/>
                <w:sz w:val="20"/>
                <w:szCs w:val="20"/>
              </w:rPr>
            </w:pPr>
            <w:r w:rsidRPr="005C7947">
              <w:rPr>
                <w:rFonts w:ascii="Arial" w:hAnsi="Arial" w:cs="Arial"/>
                <w:b/>
                <w:sz w:val="20"/>
                <w:szCs w:val="20"/>
              </w:rPr>
              <w:t>s DPH</w:t>
            </w:r>
          </w:p>
        </w:tc>
      </w:tr>
      <w:tr w:rsidR="00944568" w:rsidRPr="005C7947" w14:paraId="67951E53" w14:textId="77777777" w:rsidTr="003D75AB">
        <w:trPr>
          <w:cantSplit/>
          <w:trHeight w:val="318"/>
        </w:trPr>
        <w:tc>
          <w:tcPr>
            <w:tcW w:w="1626" w:type="dxa"/>
            <w:vMerge/>
          </w:tcPr>
          <w:p w14:paraId="4DD3F9B2" w14:textId="77777777" w:rsidR="00DC4A77" w:rsidRPr="005C7947" w:rsidRDefault="00DC4A77" w:rsidP="00DC4A77">
            <w:pPr>
              <w:rPr>
                <w:rFonts w:ascii="Arial" w:hAnsi="Arial" w:cs="Arial"/>
                <w:b/>
                <w:sz w:val="20"/>
                <w:szCs w:val="20"/>
              </w:rPr>
            </w:pPr>
          </w:p>
        </w:tc>
        <w:tc>
          <w:tcPr>
            <w:tcW w:w="1134" w:type="dxa"/>
          </w:tcPr>
          <w:p w14:paraId="581EF9C7" w14:textId="1A005865" w:rsidR="00DC4A77" w:rsidRPr="005C7947" w:rsidRDefault="00DC4A77" w:rsidP="00DC4A77">
            <w:pPr>
              <w:jc w:val="center"/>
              <w:rPr>
                <w:rFonts w:ascii="Arial" w:hAnsi="Arial" w:cs="Arial"/>
                <w:sz w:val="20"/>
                <w:szCs w:val="20"/>
              </w:rPr>
            </w:pPr>
            <w:r w:rsidRPr="005C7947">
              <w:rPr>
                <w:rFonts w:ascii="Arial" w:hAnsi="Arial" w:cs="Arial"/>
                <w:sz w:val="20"/>
                <w:szCs w:val="20"/>
              </w:rPr>
              <w:t xml:space="preserve"> </w:t>
            </w:r>
            <w:del w:id="262" w:author="Vetýšková Jana" w:date="2024-10-30T06:51:00Z">
              <w:r w:rsidRPr="005C7947" w:rsidDel="00C42828">
                <w:rPr>
                  <w:rFonts w:ascii="Arial" w:hAnsi="Arial" w:cs="Arial"/>
                  <w:sz w:val="20"/>
                  <w:szCs w:val="20"/>
                </w:rPr>
                <w:delText>31</w:delText>
              </w:r>
            </w:del>
            <w:ins w:id="263" w:author="Vetýšková Jana" w:date="2024-10-30T06:51:00Z">
              <w:r w:rsidR="00C42828">
                <w:rPr>
                  <w:rFonts w:ascii="Arial" w:hAnsi="Arial" w:cs="Arial"/>
                  <w:sz w:val="20"/>
                  <w:szCs w:val="20"/>
                </w:rPr>
                <w:t>3</w:t>
              </w:r>
            </w:ins>
            <w:ins w:id="264" w:author="Vetýšková Jana" w:date="2024-12-02T14:29:00Z">
              <w:r w:rsidR="0020429B">
                <w:rPr>
                  <w:rFonts w:ascii="Arial" w:hAnsi="Arial" w:cs="Arial"/>
                  <w:sz w:val="20"/>
                  <w:szCs w:val="20"/>
                </w:rPr>
                <w:t>2</w:t>
              </w:r>
            </w:ins>
            <w:r w:rsidRPr="005C7947">
              <w:rPr>
                <w:rFonts w:ascii="Arial" w:hAnsi="Arial" w:cs="Arial"/>
                <w:sz w:val="20"/>
                <w:szCs w:val="20"/>
              </w:rPr>
              <w:t xml:space="preserve">,00 </w:t>
            </w:r>
          </w:p>
        </w:tc>
        <w:tc>
          <w:tcPr>
            <w:tcW w:w="1134" w:type="dxa"/>
          </w:tcPr>
          <w:p w14:paraId="27C1BEAD" w14:textId="26F544A1" w:rsidR="00DC4A77" w:rsidRPr="005C7947" w:rsidRDefault="00DC4A77" w:rsidP="00DC4A77">
            <w:pPr>
              <w:spacing w:line="240" w:lineRule="auto"/>
              <w:jc w:val="center"/>
              <w:rPr>
                <w:rFonts w:ascii="Arial" w:hAnsi="Arial" w:cs="Arial"/>
                <w:b/>
                <w:bCs/>
                <w:sz w:val="20"/>
                <w:szCs w:val="20"/>
                <w:lang w:eastAsia="cs-CZ"/>
              </w:rPr>
            </w:pPr>
            <w:r w:rsidRPr="005C7947">
              <w:rPr>
                <w:rFonts w:ascii="Arial" w:hAnsi="Arial" w:cs="Arial"/>
                <w:b/>
                <w:bCs/>
                <w:sz w:val="20"/>
                <w:szCs w:val="20"/>
              </w:rPr>
              <w:t xml:space="preserve"> </w:t>
            </w:r>
            <w:del w:id="265" w:author="Vetýšková Jana" w:date="2024-10-30T06:54:00Z">
              <w:r w:rsidRPr="005C7947" w:rsidDel="00C42828">
                <w:rPr>
                  <w:rFonts w:ascii="Arial" w:hAnsi="Arial" w:cs="Arial"/>
                  <w:b/>
                  <w:bCs/>
                  <w:sz w:val="20"/>
                  <w:szCs w:val="20"/>
                </w:rPr>
                <w:delText>37,51</w:delText>
              </w:r>
            </w:del>
            <w:ins w:id="266" w:author="Vetýšková Jana" w:date="2024-10-30T06:55:00Z">
              <w:r w:rsidR="00944568">
                <w:rPr>
                  <w:rFonts w:ascii="Arial" w:hAnsi="Arial" w:cs="Arial"/>
                  <w:b/>
                  <w:bCs/>
                  <w:sz w:val="20"/>
                  <w:szCs w:val="20"/>
                </w:rPr>
                <w:t xml:space="preserve"> </w:t>
              </w:r>
            </w:ins>
            <w:ins w:id="267" w:author="Vetýšková Jana" w:date="2024-10-30T06:54:00Z">
              <w:r w:rsidR="00C42828">
                <w:rPr>
                  <w:rFonts w:ascii="Arial" w:hAnsi="Arial" w:cs="Arial"/>
                  <w:b/>
                  <w:bCs/>
                  <w:sz w:val="20"/>
                  <w:szCs w:val="20"/>
                </w:rPr>
                <w:t>3</w:t>
              </w:r>
            </w:ins>
            <w:ins w:id="268" w:author="Vetýšková Jana" w:date="2024-12-02T14:29:00Z">
              <w:r w:rsidR="0020429B">
                <w:rPr>
                  <w:rFonts w:ascii="Arial" w:hAnsi="Arial" w:cs="Arial"/>
                  <w:b/>
                  <w:bCs/>
                  <w:sz w:val="20"/>
                  <w:szCs w:val="20"/>
                </w:rPr>
                <w:t>8,72</w:t>
              </w:r>
            </w:ins>
            <w:r w:rsidRPr="005C7947">
              <w:rPr>
                <w:rFonts w:ascii="Arial" w:hAnsi="Arial" w:cs="Arial"/>
                <w:b/>
                <w:bCs/>
                <w:sz w:val="20"/>
                <w:szCs w:val="20"/>
              </w:rPr>
              <w:t xml:space="preserve"> </w:t>
            </w:r>
          </w:p>
        </w:tc>
        <w:tc>
          <w:tcPr>
            <w:tcW w:w="993" w:type="dxa"/>
          </w:tcPr>
          <w:p w14:paraId="4EBCB875" w14:textId="1F1E860D" w:rsidR="00DC4A77" w:rsidRPr="005C7947" w:rsidRDefault="00DC4A77" w:rsidP="00DC4A77">
            <w:pPr>
              <w:jc w:val="center"/>
              <w:rPr>
                <w:rFonts w:ascii="Arial" w:hAnsi="Arial" w:cs="Arial"/>
                <w:sz w:val="20"/>
                <w:szCs w:val="20"/>
              </w:rPr>
            </w:pPr>
            <w:r w:rsidRPr="005C7947">
              <w:rPr>
                <w:rFonts w:ascii="Arial" w:hAnsi="Arial" w:cs="Arial"/>
                <w:sz w:val="20"/>
                <w:szCs w:val="20"/>
              </w:rPr>
              <w:t xml:space="preserve"> </w:t>
            </w:r>
            <w:del w:id="269" w:author="Vetýšková Jana" w:date="2024-10-30T06:51:00Z">
              <w:r w:rsidRPr="005C7947" w:rsidDel="00C42828">
                <w:rPr>
                  <w:rFonts w:ascii="Arial" w:hAnsi="Arial" w:cs="Arial"/>
                  <w:sz w:val="20"/>
                  <w:szCs w:val="20"/>
                </w:rPr>
                <w:delText>35</w:delText>
              </w:r>
            </w:del>
            <w:ins w:id="270" w:author="Vetýšková Jana" w:date="2024-10-30T06:51:00Z">
              <w:r w:rsidR="00C42828">
                <w:rPr>
                  <w:rFonts w:ascii="Arial" w:hAnsi="Arial" w:cs="Arial"/>
                  <w:sz w:val="20"/>
                  <w:szCs w:val="20"/>
                </w:rPr>
                <w:t>3</w:t>
              </w:r>
            </w:ins>
            <w:ins w:id="271" w:author="Vetýšková Jana" w:date="2024-12-02T14:29:00Z">
              <w:r w:rsidR="0020429B">
                <w:rPr>
                  <w:rFonts w:ascii="Arial" w:hAnsi="Arial" w:cs="Arial"/>
                  <w:sz w:val="20"/>
                  <w:szCs w:val="20"/>
                </w:rPr>
                <w:t>6</w:t>
              </w:r>
            </w:ins>
            <w:r w:rsidRPr="005C7947">
              <w:rPr>
                <w:rFonts w:ascii="Arial" w:hAnsi="Arial" w:cs="Arial"/>
                <w:sz w:val="20"/>
                <w:szCs w:val="20"/>
              </w:rPr>
              <w:t xml:space="preserve">,00 </w:t>
            </w:r>
          </w:p>
        </w:tc>
        <w:tc>
          <w:tcPr>
            <w:tcW w:w="1134" w:type="dxa"/>
          </w:tcPr>
          <w:p w14:paraId="643B8495" w14:textId="4135246F" w:rsidR="00DC4A77" w:rsidRPr="005C7947" w:rsidRDefault="00DC4A77" w:rsidP="00DC4A77">
            <w:pPr>
              <w:spacing w:line="240" w:lineRule="auto"/>
              <w:jc w:val="center"/>
              <w:rPr>
                <w:rFonts w:ascii="Arial" w:hAnsi="Arial" w:cs="Arial"/>
                <w:b/>
                <w:bCs/>
                <w:sz w:val="20"/>
                <w:szCs w:val="20"/>
                <w:lang w:eastAsia="cs-CZ"/>
              </w:rPr>
            </w:pPr>
            <w:r w:rsidRPr="005C7947">
              <w:rPr>
                <w:rFonts w:ascii="Arial" w:hAnsi="Arial" w:cs="Arial"/>
                <w:b/>
                <w:bCs/>
                <w:sz w:val="20"/>
                <w:szCs w:val="20"/>
              </w:rPr>
              <w:t xml:space="preserve"> </w:t>
            </w:r>
            <w:del w:id="272" w:author="Vetýšková Jana" w:date="2024-10-30T06:54:00Z">
              <w:r w:rsidRPr="005C7947" w:rsidDel="00C42828">
                <w:rPr>
                  <w:rFonts w:ascii="Arial" w:hAnsi="Arial" w:cs="Arial"/>
                  <w:b/>
                  <w:bCs/>
                  <w:sz w:val="20"/>
                  <w:szCs w:val="20"/>
                </w:rPr>
                <w:delText>42,35</w:delText>
              </w:r>
            </w:del>
            <w:ins w:id="273" w:author="Vetýšková Jana" w:date="2024-10-30T06:55:00Z">
              <w:r w:rsidR="00944568">
                <w:rPr>
                  <w:rFonts w:ascii="Arial" w:hAnsi="Arial" w:cs="Arial"/>
                  <w:b/>
                  <w:bCs/>
                  <w:sz w:val="20"/>
                  <w:szCs w:val="20"/>
                </w:rPr>
                <w:t xml:space="preserve"> </w:t>
              </w:r>
            </w:ins>
            <w:ins w:id="274" w:author="Vetýšková Jana" w:date="2024-10-30T06:54:00Z">
              <w:r w:rsidR="00C42828">
                <w:rPr>
                  <w:rFonts w:ascii="Arial" w:hAnsi="Arial" w:cs="Arial"/>
                  <w:b/>
                  <w:bCs/>
                  <w:sz w:val="20"/>
                  <w:szCs w:val="20"/>
                </w:rPr>
                <w:t>4</w:t>
              </w:r>
            </w:ins>
            <w:ins w:id="275" w:author="Vetýšková Jana" w:date="2024-12-02T14:29:00Z">
              <w:r w:rsidR="0020429B">
                <w:rPr>
                  <w:rFonts w:ascii="Arial" w:hAnsi="Arial" w:cs="Arial"/>
                  <w:b/>
                  <w:bCs/>
                  <w:sz w:val="20"/>
                  <w:szCs w:val="20"/>
                </w:rPr>
                <w:t>3</w:t>
              </w:r>
            </w:ins>
            <w:ins w:id="276" w:author="Vetýšková Jana" w:date="2024-10-30T06:54:00Z">
              <w:r w:rsidR="00C42828">
                <w:rPr>
                  <w:rFonts w:ascii="Arial" w:hAnsi="Arial" w:cs="Arial"/>
                  <w:b/>
                  <w:bCs/>
                  <w:sz w:val="20"/>
                  <w:szCs w:val="20"/>
                </w:rPr>
                <w:t>,</w:t>
              </w:r>
            </w:ins>
            <w:ins w:id="277" w:author="Vetýšková Jana" w:date="2024-12-02T14:29:00Z">
              <w:r w:rsidR="0020429B">
                <w:rPr>
                  <w:rFonts w:ascii="Arial" w:hAnsi="Arial" w:cs="Arial"/>
                  <w:b/>
                  <w:bCs/>
                  <w:sz w:val="20"/>
                  <w:szCs w:val="20"/>
                </w:rPr>
                <w:t>56</w:t>
              </w:r>
            </w:ins>
            <w:r w:rsidRPr="005C7947">
              <w:rPr>
                <w:rFonts w:ascii="Arial" w:hAnsi="Arial" w:cs="Arial"/>
                <w:b/>
                <w:bCs/>
                <w:sz w:val="20"/>
                <w:szCs w:val="20"/>
              </w:rPr>
              <w:t xml:space="preserve"> </w:t>
            </w:r>
          </w:p>
        </w:tc>
        <w:tc>
          <w:tcPr>
            <w:tcW w:w="992" w:type="dxa"/>
          </w:tcPr>
          <w:p w14:paraId="5A5A244A" w14:textId="40EE45DA" w:rsidR="00DC4A77" w:rsidRPr="005C7947" w:rsidRDefault="00DC4A77" w:rsidP="00DC4A77">
            <w:pPr>
              <w:jc w:val="center"/>
              <w:rPr>
                <w:rFonts w:ascii="Arial" w:hAnsi="Arial" w:cs="Arial"/>
                <w:sz w:val="20"/>
                <w:szCs w:val="20"/>
              </w:rPr>
            </w:pPr>
            <w:r w:rsidRPr="005C7947">
              <w:rPr>
                <w:rFonts w:ascii="Arial" w:hAnsi="Arial" w:cs="Arial"/>
                <w:sz w:val="20"/>
                <w:szCs w:val="20"/>
              </w:rPr>
              <w:t xml:space="preserve"> </w:t>
            </w:r>
            <w:del w:id="278" w:author="Vetýšková Jana" w:date="2024-10-30T06:51:00Z">
              <w:r w:rsidRPr="005C7947" w:rsidDel="00C42828">
                <w:rPr>
                  <w:rFonts w:ascii="Arial" w:hAnsi="Arial" w:cs="Arial"/>
                  <w:sz w:val="20"/>
                  <w:szCs w:val="20"/>
                </w:rPr>
                <w:delText>39</w:delText>
              </w:r>
            </w:del>
            <w:ins w:id="279" w:author="Vetýšková Jana" w:date="2024-10-30T06:51:00Z">
              <w:r w:rsidR="00C42828">
                <w:rPr>
                  <w:rFonts w:ascii="Arial" w:hAnsi="Arial" w:cs="Arial"/>
                  <w:sz w:val="20"/>
                  <w:szCs w:val="20"/>
                </w:rPr>
                <w:t>4</w:t>
              </w:r>
            </w:ins>
            <w:ins w:id="280" w:author="Vetýšková Jana" w:date="2024-12-02T14:29:00Z">
              <w:r w:rsidR="0020429B">
                <w:rPr>
                  <w:rFonts w:ascii="Arial" w:hAnsi="Arial" w:cs="Arial"/>
                  <w:sz w:val="20"/>
                  <w:szCs w:val="20"/>
                </w:rPr>
                <w:t>0</w:t>
              </w:r>
            </w:ins>
            <w:r w:rsidRPr="005C7947">
              <w:rPr>
                <w:rFonts w:ascii="Arial" w:hAnsi="Arial" w:cs="Arial"/>
                <w:sz w:val="20"/>
                <w:szCs w:val="20"/>
              </w:rPr>
              <w:t xml:space="preserve">,00 </w:t>
            </w:r>
          </w:p>
        </w:tc>
        <w:tc>
          <w:tcPr>
            <w:tcW w:w="992" w:type="dxa"/>
          </w:tcPr>
          <w:p w14:paraId="5C3C2334" w14:textId="0B18551D" w:rsidR="00DC4A77" w:rsidRPr="005C7947" w:rsidRDefault="00DC4A77" w:rsidP="00DC4A77">
            <w:pPr>
              <w:spacing w:line="240" w:lineRule="auto"/>
              <w:jc w:val="center"/>
              <w:rPr>
                <w:rFonts w:ascii="Arial" w:hAnsi="Arial" w:cs="Arial"/>
                <w:b/>
                <w:bCs/>
                <w:sz w:val="20"/>
                <w:szCs w:val="20"/>
                <w:lang w:eastAsia="cs-CZ"/>
              </w:rPr>
            </w:pPr>
            <w:r w:rsidRPr="005C7947">
              <w:rPr>
                <w:rFonts w:ascii="Arial" w:hAnsi="Arial" w:cs="Arial"/>
                <w:b/>
                <w:bCs/>
                <w:sz w:val="20"/>
                <w:szCs w:val="20"/>
              </w:rPr>
              <w:t xml:space="preserve"> </w:t>
            </w:r>
            <w:del w:id="281" w:author="Vetýšková Jana" w:date="2024-10-30T06:55:00Z">
              <w:r w:rsidRPr="005C7947" w:rsidDel="00944568">
                <w:rPr>
                  <w:rFonts w:ascii="Arial" w:hAnsi="Arial" w:cs="Arial"/>
                  <w:b/>
                  <w:bCs/>
                  <w:sz w:val="20"/>
                  <w:szCs w:val="20"/>
                </w:rPr>
                <w:delText>47,19</w:delText>
              </w:r>
            </w:del>
            <w:ins w:id="282" w:author="Vetýšková Jana" w:date="2024-10-30T06:55:00Z">
              <w:r w:rsidR="00944568">
                <w:rPr>
                  <w:rFonts w:ascii="Arial" w:hAnsi="Arial" w:cs="Arial"/>
                  <w:b/>
                  <w:bCs/>
                  <w:sz w:val="20"/>
                  <w:szCs w:val="20"/>
                </w:rPr>
                <w:t xml:space="preserve"> 4</w:t>
              </w:r>
            </w:ins>
            <w:ins w:id="283" w:author="Vetýšková Jana" w:date="2024-12-02T14:29:00Z">
              <w:r w:rsidR="0020429B">
                <w:rPr>
                  <w:rFonts w:ascii="Arial" w:hAnsi="Arial" w:cs="Arial"/>
                  <w:b/>
                  <w:bCs/>
                  <w:sz w:val="20"/>
                  <w:szCs w:val="20"/>
                </w:rPr>
                <w:t>8</w:t>
              </w:r>
            </w:ins>
            <w:ins w:id="284" w:author="Vetýšková Jana" w:date="2024-10-30T06:55:00Z">
              <w:r w:rsidR="00944568">
                <w:rPr>
                  <w:rFonts w:ascii="Arial" w:hAnsi="Arial" w:cs="Arial"/>
                  <w:b/>
                  <w:bCs/>
                  <w:sz w:val="20"/>
                  <w:szCs w:val="20"/>
                </w:rPr>
                <w:t>,</w:t>
              </w:r>
            </w:ins>
            <w:ins w:id="285" w:author="Vetýšková Jana" w:date="2024-12-02T14:29:00Z">
              <w:r w:rsidR="0020429B">
                <w:rPr>
                  <w:rFonts w:ascii="Arial" w:hAnsi="Arial" w:cs="Arial"/>
                  <w:b/>
                  <w:bCs/>
                  <w:sz w:val="20"/>
                  <w:szCs w:val="20"/>
                </w:rPr>
                <w:t>40</w:t>
              </w:r>
            </w:ins>
            <w:r w:rsidRPr="005C7947">
              <w:rPr>
                <w:rFonts w:ascii="Arial" w:hAnsi="Arial" w:cs="Arial"/>
                <w:b/>
                <w:bCs/>
                <w:sz w:val="20"/>
                <w:szCs w:val="20"/>
              </w:rPr>
              <w:t xml:space="preserve"> </w:t>
            </w:r>
          </w:p>
        </w:tc>
        <w:tc>
          <w:tcPr>
            <w:tcW w:w="1134" w:type="dxa"/>
          </w:tcPr>
          <w:p w14:paraId="0A1F5BBC" w14:textId="1BCCDF6D" w:rsidR="00DC4A77" w:rsidRPr="005C7947" w:rsidRDefault="00DC4A77" w:rsidP="00DC4A77">
            <w:pPr>
              <w:jc w:val="center"/>
              <w:rPr>
                <w:rFonts w:ascii="Arial" w:hAnsi="Arial" w:cs="Arial"/>
                <w:sz w:val="20"/>
                <w:szCs w:val="20"/>
              </w:rPr>
            </w:pPr>
            <w:r w:rsidRPr="005C7947">
              <w:rPr>
                <w:rFonts w:ascii="Arial" w:hAnsi="Arial" w:cs="Arial"/>
                <w:sz w:val="20"/>
                <w:szCs w:val="20"/>
              </w:rPr>
              <w:t xml:space="preserve"> </w:t>
            </w:r>
            <w:del w:id="286" w:author="Vetýšková Jana" w:date="2024-10-30T06:51:00Z">
              <w:r w:rsidRPr="005C7947" w:rsidDel="00C42828">
                <w:rPr>
                  <w:rFonts w:ascii="Arial" w:hAnsi="Arial" w:cs="Arial"/>
                  <w:sz w:val="20"/>
                  <w:szCs w:val="20"/>
                </w:rPr>
                <w:delText>43</w:delText>
              </w:r>
            </w:del>
            <w:ins w:id="287" w:author="Vetýšková Jana" w:date="2024-10-30T06:51:00Z">
              <w:r w:rsidR="00C42828">
                <w:rPr>
                  <w:rFonts w:ascii="Arial" w:hAnsi="Arial" w:cs="Arial"/>
                  <w:sz w:val="20"/>
                  <w:szCs w:val="20"/>
                </w:rPr>
                <w:t>4</w:t>
              </w:r>
            </w:ins>
            <w:ins w:id="288" w:author="Vetýšková Jana" w:date="2024-12-02T14:29:00Z">
              <w:r w:rsidR="0020429B">
                <w:rPr>
                  <w:rFonts w:ascii="Arial" w:hAnsi="Arial" w:cs="Arial"/>
                  <w:sz w:val="20"/>
                  <w:szCs w:val="20"/>
                </w:rPr>
                <w:t>6</w:t>
              </w:r>
            </w:ins>
            <w:r w:rsidRPr="005C7947">
              <w:rPr>
                <w:rFonts w:ascii="Arial" w:hAnsi="Arial" w:cs="Arial"/>
                <w:sz w:val="20"/>
                <w:szCs w:val="20"/>
              </w:rPr>
              <w:t xml:space="preserve">,00 </w:t>
            </w:r>
          </w:p>
        </w:tc>
        <w:tc>
          <w:tcPr>
            <w:tcW w:w="1067" w:type="dxa"/>
          </w:tcPr>
          <w:p w14:paraId="06B1A1B4" w14:textId="3A6EB882" w:rsidR="00DC4A77" w:rsidRPr="005C7947" w:rsidRDefault="00DC4A77" w:rsidP="00DC4A77">
            <w:pPr>
              <w:spacing w:line="240" w:lineRule="auto"/>
              <w:jc w:val="center"/>
              <w:rPr>
                <w:rFonts w:ascii="Arial" w:hAnsi="Arial" w:cs="Arial"/>
                <w:b/>
                <w:bCs/>
                <w:sz w:val="20"/>
                <w:szCs w:val="20"/>
                <w:lang w:eastAsia="cs-CZ"/>
              </w:rPr>
            </w:pPr>
            <w:r w:rsidRPr="005C7947">
              <w:rPr>
                <w:rFonts w:ascii="Arial" w:hAnsi="Arial" w:cs="Arial"/>
                <w:b/>
                <w:bCs/>
                <w:sz w:val="20"/>
                <w:szCs w:val="20"/>
              </w:rPr>
              <w:t xml:space="preserve"> </w:t>
            </w:r>
            <w:del w:id="289" w:author="Vetýšková Jana" w:date="2024-10-30T06:56:00Z">
              <w:r w:rsidRPr="005C7947" w:rsidDel="00944568">
                <w:rPr>
                  <w:rFonts w:ascii="Arial" w:hAnsi="Arial" w:cs="Arial"/>
                  <w:b/>
                  <w:bCs/>
                  <w:sz w:val="20"/>
                  <w:szCs w:val="20"/>
                </w:rPr>
                <w:delText>52,03</w:delText>
              </w:r>
            </w:del>
            <w:ins w:id="290" w:author="Vetýšková Jana" w:date="2024-10-30T06:56:00Z">
              <w:r w:rsidR="00944568">
                <w:rPr>
                  <w:rFonts w:ascii="Arial" w:hAnsi="Arial" w:cs="Arial"/>
                  <w:b/>
                  <w:bCs/>
                  <w:sz w:val="20"/>
                  <w:szCs w:val="20"/>
                </w:rPr>
                <w:t xml:space="preserve"> 5</w:t>
              </w:r>
            </w:ins>
            <w:ins w:id="291" w:author="Vetýšková Jana" w:date="2024-12-02T14:30:00Z">
              <w:r w:rsidR="0020429B">
                <w:rPr>
                  <w:rFonts w:ascii="Arial" w:hAnsi="Arial" w:cs="Arial"/>
                  <w:b/>
                  <w:bCs/>
                  <w:sz w:val="20"/>
                  <w:szCs w:val="20"/>
                </w:rPr>
                <w:t>5</w:t>
              </w:r>
            </w:ins>
            <w:ins w:id="292" w:author="Vetýšková Jana" w:date="2024-10-30T06:56:00Z">
              <w:r w:rsidR="00944568">
                <w:rPr>
                  <w:rFonts w:ascii="Arial" w:hAnsi="Arial" w:cs="Arial"/>
                  <w:b/>
                  <w:bCs/>
                  <w:sz w:val="20"/>
                  <w:szCs w:val="20"/>
                </w:rPr>
                <w:t>,</w:t>
              </w:r>
            </w:ins>
            <w:ins w:id="293" w:author="Vetýšková Jana" w:date="2024-12-02T14:30:00Z">
              <w:r w:rsidR="0020429B">
                <w:rPr>
                  <w:rFonts w:ascii="Arial" w:hAnsi="Arial" w:cs="Arial"/>
                  <w:b/>
                  <w:bCs/>
                  <w:sz w:val="20"/>
                  <w:szCs w:val="20"/>
                </w:rPr>
                <w:t>66</w:t>
              </w:r>
            </w:ins>
            <w:r w:rsidRPr="005C7947">
              <w:rPr>
                <w:rFonts w:ascii="Arial" w:hAnsi="Arial" w:cs="Arial"/>
                <w:b/>
                <w:bCs/>
                <w:sz w:val="20"/>
                <w:szCs w:val="20"/>
              </w:rPr>
              <w:t xml:space="preserve"> </w:t>
            </w:r>
          </w:p>
        </w:tc>
      </w:tr>
    </w:tbl>
    <w:p w14:paraId="7525A4A3" w14:textId="77777777" w:rsidR="007B4CAE" w:rsidRPr="005C7947" w:rsidRDefault="007B4CAE" w:rsidP="00283B01">
      <w:pPr>
        <w:pStyle w:val="cpNormal4"/>
        <w:spacing w:after="0" w:line="240" w:lineRule="exact"/>
        <w:ind w:firstLine="0"/>
        <w:jc w:val="both"/>
        <w:rPr>
          <w:rFonts w:ascii="Arial" w:hAnsi="Arial" w:cs="Arial"/>
          <w:b/>
        </w:rPr>
      </w:pPr>
    </w:p>
    <w:p w14:paraId="7451FA9B" w14:textId="00F71323" w:rsidR="004D048A" w:rsidRPr="005C7947" w:rsidRDefault="004D048A" w:rsidP="002C33D3">
      <w:pPr>
        <w:pStyle w:val="cpNormal4"/>
        <w:spacing w:after="0" w:line="240" w:lineRule="auto"/>
        <w:ind w:firstLine="0"/>
        <w:jc w:val="both"/>
        <w:rPr>
          <w:rFonts w:ascii="Arial" w:hAnsi="Arial" w:cs="Arial"/>
          <w:szCs w:val="20"/>
        </w:rPr>
      </w:pPr>
      <w:r w:rsidRPr="005C7947">
        <w:rPr>
          <w:rFonts w:ascii="Arial" w:hAnsi="Arial" w:cs="Arial"/>
          <w:szCs w:val="20"/>
        </w:rPr>
        <w:t>Adresní strana zásilky v prioritním režimu dodání musí být opatřena nálepkou D+1, případně výrazně označena poznámkou D+1.</w:t>
      </w:r>
    </w:p>
    <w:p w14:paraId="2E636AF7" w14:textId="77777777" w:rsidR="005568B3" w:rsidRPr="005C7947" w:rsidRDefault="005568B3" w:rsidP="002C33D3">
      <w:pPr>
        <w:pStyle w:val="cpNormal4"/>
        <w:spacing w:after="0" w:line="240" w:lineRule="auto"/>
        <w:ind w:firstLine="0"/>
        <w:jc w:val="both"/>
        <w:rPr>
          <w:rFonts w:ascii="Arial" w:hAnsi="Arial" w:cs="Arial"/>
          <w:szCs w:val="20"/>
        </w:rPr>
      </w:pPr>
    </w:p>
    <w:p w14:paraId="41534986" w14:textId="7297A95C" w:rsidR="004F0774" w:rsidRPr="005C7947" w:rsidRDefault="00F21A40" w:rsidP="002C5556">
      <w:pPr>
        <w:autoSpaceDE w:val="0"/>
        <w:autoSpaceDN w:val="0"/>
        <w:jc w:val="both"/>
        <w:rPr>
          <w:rFonts w:ascii="Arial" w:hAnsi="Arial" w:cs="Arial"/>
          <w:sz w:val="20"/>
          <w:szCs w:val="20"/>
        </w:rPr>
      </w:pPr>
      <w:r w:rsidRPr="005C7947">
        <w:rPr>
          <w:rFonts w:ascii="Arial" w:hAnsi="Arial" w:cs="Arial"/>
          <w:sz w:val="20"/>
          <w:szCs w:val="20"/>
        </w:rPr>
        <w:t>Na základě konkrétních parametrů podání odesílatele</w:t>
      </w:r>
      <w:r w:rsidR="00107A3E" w:rsidRPr="005C7947">
        <w:rPr>
          <w:rFonts w:ascii="Arial" w:hAnsi="Arial" w:cs="Arial"/>
          <w:sz w:val="20"/>
          <w:szCs w:val="20"/>
        </w:rPr>
        <w:t xml:space="preserve"> </w:t>
      </w:r>
      <w:r w:rsidRPr="005C7947">
        <w:rPr>
          <w:rFonts w:ascii="Arial" w:hAnsi="Arial" w:cs="Arial"/>
          <w:sz w:val="20"/>
          <w:szCs w:val="20"/>
        </w:rPr>
        <w:t xml:space="preserve">lze </w:t>
      </w:r>
      <w:r w:rsidR="00107A3E" w:rsidRPr="005C7947">
        <w:rPr>
          <w:rFonts w:ascii="Arial" w:hAnsi="Arial" w:cs="Arial"/>
          <w:sz w:val="20"/>
          <w:szCs w:val="20"/>
        </w:rPr>
        <w:t xml:space="preserve">za předpokladu podání více než 100.000 ks zásilek Firemní psaní a zásilek Firemní psaní doporučeně za kalendářní nebo běžný rok </w:t>
      </w:r>
      <w:r w:rsidRPr="005C7947">
        <w:rPr>
          <w:rFonts w:ascii="Arial" w:hAnsi="Arial" w:cs="Arial"/>
          <w:sz w:val="20"/>
          <w:szCs w:val="20"/>
        </w:rPr>
        <w:t>dohodou sjednat individuální jednotnou cenu.</w:t>
      </w:r>
      <w:r w:rsidR="004F0774" w:rsidRPr="005C7947">
        <w:rPr>
          <w:rFonts w:ascii="Arial" w:hAnsi="Arial" w:cs="Arial"/>
          <w:sz w:val="20"/>
          <w:szCs w:val="20"/>
        </w:rPr>
        <w:t xml:space="preserve"> Odesílatelem se rozumí osoba, která je původcem zásilky. Na žádost odesílatelů bude, při posouzení parametrů podání, na odesílatele, kteří jsou členy jednoho podnikatelského seskupení, pohlíženo jako na jeden celek.</w:t>
      </w:r>
    </w:p>
    <w:p w14:paraId="769C3CF0" w14:textId="7CE662CD" w:rsidR="00AC7060" w:rsidRPr="005C7947" w:rsidRDefault="002C5556">
      <w:pPr>
        <w:spacing w:line="240" w:lineRule="auto"/>
        <w:rPr>
          <w:rFonts w:ascii="Arial" w:hAnsi="Arial" w:cs="Arial"/>
          <w:sz w:val="20"/>
          <w:szCs w:val="20"/>
        </w:rPr>
      </w:pPr>
      <w:r w:rsidRPr="005C7947">
        <w:rPr>
          <w:rFonts w:ascii="Arial" w:hAnsi="Arial" w:cs="Arial"/>
          <w:noProof/>
          <w:lang w:eastAsia="cs-CZ"/>
        </w:rPr>
        <mc:AlternateContent>
          <mc:Choice Requires="wps">
            <w:drawing>
              <wp:anchor distT="0" distB="0" distL="114300" distR="114300" simplePos="0" relativeHeight="251658278" behindDoc="0" locked="0" layoutInCell="1" allowOverlap="1" wp14:anchorId="4B0B0774" wp14:editId="12DCAE69">
                <wp:simplePos x="0" y="0"/>
                <wp:positionH relativeFrom="margin">
                  <wp:posOffset>721995</wp:posOffset>
                </wp:positionH>
                <wp:positionV relativeFrom="bottomMargin">
                  <wp:posOffset>202565</wp:posOffset>
                </wp:positionV>
                <wp:extent cx="5011948" cy="258792"/>
                <wp:effectExtent l="0" t="0" r="0" b="8255"/>
                <wp:wrapNone/>
                <wp:docPr id="23" name="Textové pole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11948" cy="2587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AB9473" w14:textId="77777777" w:rsidR="004F26E4" w:rsidRPr="006E1087" w:rsidRDefault="004F26E4" w:rsidP="002C5556">
                            <w:pPr>
                              <w:ind w:left="113"/>
                              <w:jc w:val="center"/>
                            </w:pPr>
                            <w:r>
                              <w:rPr>
                                <w:b/>
                                <w:i/>
                              </w:rPr>
                              <w:t>Listovní zásilky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0B0774" id="Textové pole 23" o:spid="_x0000_s1028" type="#_x0000_t202" style="position:absolute;margin-left:56.85pt;margin-top:15.95pt;width:394.65pt;height:20.4pt;z-index:251658278;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" filled="f" stroked="f">
                <v:textbox>
                  <w:txbxContent>
                    <w:p w14:paraId="5CAB9473" w14:textId="77777777" w:rsidR="004F26E4" w:rsidRPr="006E1087" w:rsidRDefault="004F26E4" w:rsidP="002C5556">
                      <w:pPr>
                        <w:ind w:left="113"/>
                        <w:jc w:val="center"/>
                      </w:pPr>
                      <w:r>
                        <w:rPr>
                          <w:b/>
                          <w:i/>
                        </w:rPr>
                        <w:t>Listovní zásilky</w:t>
                      </w:r>
                    </w:p>
                  </w:txbxContent>
                </v:textbox>
                <w10:wrap anchorx="margin" anchory="margin"/>
              </v:shape>
            </w:pict>
          </mc:Fallback>
        </mc:AlternateContent>
      </w:r>
      <w:r w:rsidR="00AC7060" w:rsidRPr="005C7947">
        <w:rPr>
          <w:rFonts w:ascii="Arial" w:hAnsi="Arial" w:cs="Arial"/>
          <w:szCs w:val="20"/>
        </w:rPr>
        <w:br w:type="page"/>
      </w:r>
    </w:p>
    <w:p w14:paraId="7B619DB3" w14:textId="15EBA5CA" w:rsidR="00F21A40" w:rsidRPr="005C7947" w:rsidRDefault="00F21A40" w:rsidP="006A6EC0">
      <w:pPr>
        <w:pStyle w:val="Nadpis4"/>
        <w:numPr>
          <w:ilvl w:val="0"/>
          <w:numId w:val="12"/>
        </w:numPr>
        <w:spacing w:before="120"/>
        <w:ind w:left="567" w:hanging="578"/>
        <w:rPr>
          <w:rFonts w:cs="Arial"/>
        </w:rPr>
      </w:pPr>
      <w:bookmarkStart w:id="294" w:name="_Toc22742864"/>
      <w:bookmarkStart w:id="295" w:name="_Toc87870627"/>
      <w:bookmarkStart w:id="296" w:name="_Toc151387958"/>
      <w:bookmarkStart w:id="297" w:name="_Toc180568423"/>
      <w:r w:rsidRPr="005C7947">
        <w:rPr>
          <w:rFonts w:cs="Arial"/>
        </w:rPr>
        <w:lastRenderedPageBreak/>
        <w:t xml:space="preserve">Firemní psaní </w:t>
      </w:r>
      <w:r w:rsidR="00BF1AF8" w:rsidRPr="005C7947">
        <w:rPr>
          <w:rFonts w:cs="Arial"/>
        </w:rPr>
        <w:t>–</w:t>
      </w:r>
      <w:r w:rsidRPr="005C7947">
        <w:rPr>
          <w:rFonts w:cs="Arial"/>
        </w:rPr>
        <w:t xml:space="preserve"> doporučeně</w:t>
      </w:r>
      <w:bookmarkEnd w:id="294"/>
      <w:bookmarkEnd w:id="295"/>
      <w:bookmarkEnd w:id="296"/>
      <w:bookmarkEnd w:id="297"/>
    </w:p>
    <w:p w14:paraId="729555F9" w14:textId="01270BF3" w:rsidR="00C1102E" w:rsidRPr="005C7947" w:rsidRDefault="00BF1AF8" w:rsidP="003177B7">
      <w:pPr>
        <w:pStyle w:val="cpNormal4"/>
        <w:spacing w:after="0" w:line="240" w:lineRule="exact"/>
        <w:ind w:firstLine="0"/>
        <w:rPr>
          <w:rFonts w:ascii="Arial" w:hAnsi="Arial" w:cs="Arial"/>
        </w:rPr>
      </w:pPr>
      <w:r w:rsidRPr="005C7947">
        <w:rPr>
          <w:rFonts w:ascii="Arial" w:hAnsi="Arial" w:cs="Arial"/>
        </w:rPr>
        <w:t xml:space="preserve">(Poštovní podmínky služby Firemní </w:t>
      </w:r>
      <w:r w:rsidR="00D74D0B" w:rsidRPr="005C7947">
        <w:rPr>
          <w:rFonts w:ascii="Arial" w:hAnsi="Arial" w:cs="Arial"/>
        </w:rPr>
        <w:t>psaní – doporučeně</w:t>
      </w:r>
      <w:r w:rsidRPr="005C7947">
        <w:rPr>
          <w:rFonts w:ascii="Arial" w:hAnsi="Arial" w:cs="Arial"/>
        </w:rPr>
        <w:t>)</w:t>
      </w:r>
    </w:p>
    <w:p w14:paraId="12CEFFF3" w14:textId="37569C2B" w:rsidR="000A0E91" w:rsidRPr="005C7947" w:rsidRDefault="000A0E91" w:rsidP="003177B7">
      <w:pPr>
        <w:pStyle w:val="cpNormal4"/>
        <w:spacing w:after="0" w:line="240" w:lineRule="exact"/>
        <w:ind w:firstLine="0"/>
        <w:rPr>
          <w:rFonts w:ascii="Arial" w:hAnsi="Arial" w:cs="Arial"/>
        </w:rPr>
      </w:pPr>
    </w:p>
    <w:tbl>
      <w:tblPr>
        <w:tblW w:w="102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36"/>
        <w:gridCol w:w="980"/>
        <w:gridCol w:w="812"/>
        <w:gridCol w:w="979"/>
        <w:gridCol w:w="784"/>
        <w:gridCol w:w="966"/>
        <w:gridCol w:w="868"/>
        <w:gridCol w:w="980"/>
        <w:gridCol w:w="770"/>
        <w:gridCol w:w="6"/>
      </w:tblGrid>
      <w:tr w:rsidR="00547C55" w:rsidRPr="005C7947" w14:paraId="786975AC" w14:textId="77777777" w:rsidTr="000A0E91">
        <w:trPr>
          <w:cantSplit/>
          <w:trHeight w:val="347"/>
        </w:trPr>
        <w:tc>
          <w:tcPr>
            <w:tcW w:w="3136" w:type="dxa"/>
            <w:vMerge w:val="restart"/>
            <w:shd w:val="clear" w:color="auto" w:fill="F2F2F2" w:themeFill="background1" w:themeFillShade="F2"/>
            <w:vAlign w:val="center"/>
          </w:tcPr>
          <w:p w14:paraId="39A5E38F" w14:textId="52021675" w:rsidR="000A0E91" w:rsidRPr="005C7947" w:rsidRDefault="000A0E91" w:rsidP="000A0E91">
            <w:pPr>
              <w:rPr>
                <w:rFonts w:ascii="Arial" w:hAnsi="Arial" w:cs="Arial"/>
                <w:b/>
                <w:sz w:val="19"/>
                <w:szCs w:val="19"/>
              </w:rPr>
            </w:pPr>
            <w:bookmarkStart w:id="298" w:name="_Hlk91665490"/>
            <w:r w:rsidRPr="005C7947">
              <w:rPr>
                <w:rFonts w:ascii="Arial" w:hAnsi="Arial" w:cs="Arial"/>
                <w:b/>
                <w:sz w:val="19"/>
                <w:szCs w:val="19"/>
              </w:rPr>
              <w:t xml:space="preserve">FIREMNÍ </w:t>
            </w:r>
            <w:r w:rsidR="00D74D0B" w:rsidRPr="005C7947">
              <w:rPr>
                <w:rFonts w:ascii="Arial" w:hAnsi="Arial" w:cs="Arial"/>
                <w:b/>
                <w:sz w:val="19"/>
                <w:szCs w:val="19"/>
              </w:rPr>
              <w:t>PSANÍ – DOPORUČENĚ</w:t>
            </w:r>
          </w:p>
          <w:p w14:paraId="2C17B92C" w14:textId="77777777" w:rsidR="000A0E91" w:rsidRPr="005C7947" w:rsidRDefault="000A0E91" w:rsidP="000A0E91">
            <w:pPr>
              <w:rPr>
                <w:rFonts w:ascii="Arial" w:hAnsi="Arial" w:cs="Arial"/>
                <w:b/>
                <w:sz w:val="20"/>
                <w:szCs w:val="20"/>
              </w:rPr>
            </w:pPr>
            <w:r w:rsidRPr="005C7947">
              <w:rPr>
                <w:rFonts w:ascii="Arial" w:hAnsi="Arial" w:cs="Arial"/>
                <w:b/>
                <w:sz w:val="19"/>
                <w:szCs w:val="19"/>
              </w:rPr>
              <w:t>EKONOMICKÉ</w:t>
            </w:r>
          </w:p>
        </w:tc>
        <w:tc>
          <w:tcPr>
            <w:tcW w:w="7145" w:type="dxa"/>
            <w:gridSpan w:val="9"/>
            <w:shd w:val="clear" w:color="auto" w:fill="F2F2F2" w:themeFill="background1" w:themeFillShade="F2"/>
            <w:vAlign w:val="center"/>
          </w:tcPr>
          <w:p w14:paraId="252786C2" w14:textId="77777777" w:rsidR="000A0E91" w:rsidRPr="005C7947" w:rsidRDefault="000A0E91" w:rsidP="000A0E91">
            <w:pPr>
              <w:jc w:val="center"/>
              <w:rPr>
                <w:rFonts w:ascii="Arial" w:hAnsi="Arial" w:cs="Arial"/>
                <w:b/>
                <w:sz w:val="20"/>
                <w:szCs w:val="20"/>
              </w:rPr>
            </w:pPr>
            <w:r w:rsidRPr="005C7947">
              <w:rPr>
                <w:rFonts w:ascii="Arial" w:hAnsi="Arial" w:cs="Arial"/>
                <w:b/>
                <w:sz w:val="20"/>
                <w:szCs w:val="20"/>
              </w:rPr>
              <w:t>Do hmotnosti / cena v Kč</w:t>
            </w:r>
          </w:p>
        </w:tc>
      </w:tr>
      <w:tr w:rsidR="00547C55" w:rsidRPr="005C7947" w14:paraId="47ACFF44" w14:textId="77777777" w:rsidTr="000A0E91">
        <w:trPr>
          <w:gridAfter w:val="1"/>
          <w:wAfter w:w="6" w:type="dxa"/>
          <w:cantSplit/>
          <w:trHeight w:val="347"/>
        </w:trPr>
        <w:tc>
          <w:tcPr>
            <w:tcW w:w="3136" w:type="dxa"/>
            <w:vMerge/>
            <w:shd w:val="clear" w:color="auto" w:fill="F2F2F2" w:themeFill="background1" w:themeFillShade="F2"/>
            <w:vAlign w:val="center"/>
          </w:tcPr>
          <w:p w14:paraId="00D44658" w14:textId="77777777" w:rsidR="000A0E91" w:rsidRPr="005C7947" w:rsidRDefault="000A0E91" w:rsidP="000A0E91">
            <w:pPr>
              <w:rPr>
                <w:rFonts w:ascii="Arial" w:hAnsi="Arial" w:cs="Arial"/>
                <w:b/>
                <w:sz w:val="20"/>
                <w:szCs w:val="20"/>
              </w:rPr>
            </w:pPr>
          </w:p>
        </w:tc>
        <w:tc>
          <w:tcPr>
            <w:tcW w:w="1792" w:type="dxa"/>
            <w:gridSpan w:val="2"/>
            <w:shd w:val="clear" w:color="auto" w:fill="F2F2F2" w:themeFill="background1" w:themeFillShade="F2"/>
            <w:vAlign w:val="center"/>
          </w:tcPr>
          <w:p w14:paraId="6A9B3F03" w14:textId="77777777" w:rsidR="000A0E91" w:rsidRPr="005C7947" w:rsidRDefault="000A0E91" w:rsidP="000A0E91">
            <w:pPr>
              <w:jc w:val="center"/>
              <w:rPr>
                <w:rFonts w:ascii="Arial" w:hAnsi="Arial" w:cs="Arial"/>
                <w:b/>
                <w:sz w:val="20"/>
                <w:szCs w:val="20"/>
              </w:rPr>
            </w:pPr>
            <w:r w:rsidRPr="005C7947">
              <w:rPr>
                <w:rFonts w:ascii="Arial" w:hAnsi="Arial" w:cs="Arial"/>
                <w:b/>
                <w:sz w:val="20"/>
                <w:szCs w:val="20"/>
              </w:rPr>
              <w:t>50 g</w:t>
            </w:r>
          </w:p>
        </w:tc>
        <w:tc>
          <w:tcPr>
            <w:tcW w:w="1763" w:type="dxa"/>
            <w:gridSpan w:val="2"/>
            <w:shd w:val="clear" w:color="auto" w:fill="F2F2F2" w:themeFill="background1" w:themeFillShade="F2"/>
            <w:vAlign w:val="center"/>
          </w:tcPr>
          <w:p w14:paraId="60CD33E6" w14:textId="77777777" w:rsidR="000A0E91" w:rsidRPr="005C7947" w:rsidRDefault="000A0E91" w:rsidP="000A0E91">
            <w:pPr>
              <w:jc w:val="center"/>
              <w:rPr>
                <w:rFonts w:ascii="Arial" w:hAnsi="Arial" w:cs="Arial"/>
                <w:b/>
                <w:sz w:val="20"/>
                <w:szCs w:val="20"/>
              </w:rPr>
            </w:pPr>
            <w:r w:rsidRPr="005C7947">
              <w:rPr>
                <w:rFonts w:ascii="Arial" w:hAnsi="Arial" w:cs="Arial"/>
                <w:b/>
                <w:sz w:val="20"/>
                <w:szCs w:val="20"/>
              </w:rPr>
              <w:t>100 g</w:t>
            </w:r>
          </w:p>
        </w:tc>
        <w:tc>
          <w:tcPr>
            <w:tcW w:w="1834" w:type="dxa"/>
            <w:gridSpan w:val="2"/>
            <w:shd w:val="clear" w:color="auto" w:fill="F2F2F2" w:themeFill="background1" w:themeFillShade="F2"/>
            <w:vAlign w:val="center"/>
          </w:tcPr>
          <w:p w14:paraId="3B4CF3BE" w14:textId="77777777" w:rsidR="000A0E91" w:rsidRPr="005C7947" w:rsidRDefault="000A0E91" w:rsidP="000A0E91">
            <w:pPr>
              <w:jc w:val="center"/>
              <w:rPr>
                <w:rFonts w:ascii="Arial" w:hAnsi="Arial" w:cs="Arial"/>
                <w:b/>
                <w:sz w:val="20"/>
                <w:szCs w:val="20"/>
              </w:rPr>
            </w:pPr>
            <w:r w:rsidRPr="005C7947">
              <w:rPr>
                <w:rFonts w:ascii="Arial" w:hAnsi="Arial" w:cs="Arial"/>
                <w:b/>
                <w:sz w:val="20"/>
                <w:szCs w:val="20"/>
              </w:rPr>
              <w:t>500 g</w:t>
            </w:r>
          </w:p>
        </w:tc>
        <w:tc>
          <w:tcPr>
            <w:tcW w:w="1750" w:type="dxa"/>
            <w:gridSpan w:val="2"/>
            <w:shd w:val="clear" w:color="auto" w:fill="F2F2F2" w:themeFill="background1" w:themeFillShade="F2"/>
            <w:vAlign w:val="center"/>
          </w:tcPr>
          <w:p w14:paraId="122F9D2A" w14:textId="77777777" w:rsidR="000A0E91" w:rsidRPr="005C7947" w:rsidRDefault="000A0E91" w:rsidP="000A0E91">
            <w:pPr>
              <w:jc w:val="center"/>
              <w:rPr>
                <w:rFonts w:ascii="Arial" w:hAnsi="Arial" w:cs="Arial"/>
                <w:b/>
                <w:sz w:val="20"/>
                <w:szCs w:val="20"/>
              </w:rPr>
            </w:pPr>
            <w:r w:rsidRPr="005C7947">
              <w:rPr>
                <w:rFonts w:ascii="Arial" w:hAnsi="Arial" w:cs="Arial"/>
                <w:b/>
                <w:sz w:val="20"/>
                <w:szCs w:val="20"/>
              </w:rPr>
              <w:t>1 kg</w:t>
            </w:r>
          </w:p>
        </w:tc>
      </w:tr>
      <w:tr w:rsidR="00547C55" w:rsidRPr="005C7947" w14:paraId="2EEE60FF" w14:textId="77777777" w:rsidTr="000A0E91">
        <w:trPr>
          <w:gridAfter w:val="1"/>
          <w:wAfter w:w="6" w:type="dxa"/>
          <w:cantSplit/>
          <w:trHeight w:val="318"/>
        </w:trPr>
        <w:tc>
          <w:tcPr>
            <w:tcW w:w="3136" w:type="dxa"/>
            <w:vMerge w:val="restart"/>
            <w:vAlign w:val="center"/>
          </w:tcPr>
          <w:p w14:paraId="52C9B795" w14:textId="77777777" w:rsidR="000A0E91" w:rsidRPr="005C7947" w:rsidRDefault="000A0E91" w:rsidP="000A0E91">
            <w:pPr>
              <w:rPr>
                <w:rFonts w:ascii="Arial" w:hAnsi="Arial" w:cs="Arial"/>
                <w:b/>
                <w:sz w:val="20"/>
                <w:szCs w:val="20"/>
              </w:rPr>
            </w:pPr>
            <w:r w:rsidRPr="005C7947">
              <w:rPr>
                <w:rFonts w:ascii="Arial" w:hAnsi="Arial" w:cs="Arial"/>
                <w:b/>
                <w:sz w:val="20"/>
                <w:szCs w:val="20"/>
              </w:rPr>
              <w:t>Cena v Kč</w:t>
            </w:r>
          </w:p>
        </w:tc>
        <w:tc>
          <w:tcPr>
            <w:tcW w:w="980" w:type="dxa"/>
            <w:vAlign w:val="center"/>
          </w:tcPr>
          <w:p w14:paraId="1F94ADD7" w14:textId="77777777" w:rsidR="000A0E91" w:rsidRPr="005C7947" w:rsidRDefault="000A0E91" w:rsidP="000A0E91">
            <w:pPr>
              <w:jc w:val="center"/>
              <w:rPr>
                <w:rFonts w:ascii="Arial" w:hAnsi="Arial" w:cs="Arial"/>
                <w:sz w:val="20"/>
                <w:szCs w:val="20"/>
              </w:rPr>
            </w:pPr>
            <w:r w:rsidRPr="005C7947">
              <w:rPr>
                <w:rFonts w:ascii="Arial" w:hAnsi="Arial" w:cs="Arial"/>
                <w:b/>
                <w:sz w:val="20"/>
                <w:szCs w:val="20"/>
              </w:rPr>
              <w:t>bez DPH</w:t>
            </w:r>
          </w:p>
        </w:tc>
        <w:tc>
          <w:tcPr>
            <w:tcW w:w="812" w:type="dxa"/>
            <w:vAlign w:val="center"/>
          </w:tcPr>
          <w:p w14:paraId="25DDDB5D" w14:textId="77777777" w:rsidR="000A0E91" w:rsidRPr="005C7947" w:rsidRDefault="000A0E91" w:rsidP="000A0E91">
            <w:pPr>
              <w:jc w:val="center"/>
              <w:rPr>
                <w:rFonts w:ascii="Arial" w:hAnsi="Arial" w:cs="Arial"/>
                <w:sz w:val="20"/>
                <w:szCs w:val="20"/>
              </w:rPr>
            </w:pPr>
            <w:r w:rsidRPr="005C7947">
              <w:rPr>
                <w:rFonts w:ascii="Arial" w:hAnsi="Arial" w:cs="Arial"/>
                <w:b/>
                <w:sz w:val="20"/>
                <w:szCs w:val="20"/>
              </w:rPr>
              <w:t>s DPH</w:t>
            </w:r>
          </w:p>
        </w:tc>
        <w:tc>
          <w:tcPr>
            <w:tcW w:w="979" w:type="dxa"/>
            <w:vAlign w:val="center"/>
          </w:tcPr>
          <w:p w14:paraId="4B35327C" w14:textId="77777777" w:rsidR="000A0E91" w:rsidRPr="005C7947" w:rsidRDefault="000A0E91" w:rsidP="000A0E91">
            <w:pPr>
              <w:jc w:val="center"/>
              <w:rPr>
                <w:rFonts w:ascii="Arial" w:hAnsi="Arial" w:cs="Arial"/>
                <w:sz w:val="20"/>
                <w:szCs w:val="20"/>
              </w:rPr>
            </w:pPr>
            <w:r w:rsidRPr="005C7947">
              <w:rPr>
                <w:rFonts w:ascii="Arial" w:hAnsi="Arial" w:cs="Arial"/>
                <w:b/>
                <w:sz w:val="20"/>
                <w:szCs w:val="20"/>
              </w:rPr>
              <w:t>bez DPH</w:t>
            </w:r>
          </w:p>
        </w:tc>
        <w:tc>
          <w:tcPr>
            <w:tcW w:w="784" w:type="dxa"/>
            <w:vAlign w:val="center"/>
          </w:tcPr>
          <w:p w14:paraId="52DEA59F" w14:textId="77777777" w:rsidR="000A0E91" w:rsidRPr="005C7947" w:rsidRDefault="000A0E91" w:rsidP="000A0E91">
            <w:pPr>
              <w:jc w:val="center"/>
              <w:rPr>
                <w:rFonts w:ascii="Arial" w:hAnsi="Arial" w:cs="Arial"/>
                <w:sz w:val="20"/>
                <w:szCs w:val="20"/>
              </w:rPr>
            </w:pPr>
            <w:r w:rsidRPr="005C7947">
              <w:rPr>
                <w:rFonts w:ascii="Arial" w:hAnsi="Arial" w:cs="Arial"/>
                <w:b/>
                <w:sz w:val="20"/>
                <w:szCs w:val="20"/>
              </w:rPr>
              <w:t>s DPH</w:t>
            </w:r>
          </w:p>
        </w:tc>
        <w:tc>
          <w:tcPr>
            <w:tcW w:w="966" w:type="dxa"/>
            <w:vAlign w:val="center"/>
          </w:tcPr>
          <w:p w14:paraId="4284B827" w14:textId="77777777" w:rsidR="000A0E91" w:rsidRPr="005C7947" w:rsidRDefault="000A0E91" w:rsidP="000A0E91">
            <w:pPr>
              <w:jc w:val="center"/>
              <w:rPr>
                <w:rFonts w:ascii="Arial" w:hAnsi="Arial" w:cs="Arial"/>
                <w:sz w:val="20"/>
                <w:szCs w:val="20"/>
              </w:rPr>
            </w:pPr>
            <w:r w:rsidRPr="005C7947">
              <w:rPr>
                <w:rFonts w:ascii="Arial" w:hAnsi="Arial" w:cs="Arial"/>
                <w:b/>
                <w:sz w:val="20"/>
                <w:szCs w:val="20"/>
              </w:rPr>
              <w:t>bez DPH</w:t>
            </w:r>
          </w:p>
        </w:tc>
        <w:tc>
          <w:tcPr>
            <w:tcW w:w="868" w:type="dxa"/>
            <w:vAlign w:val="center"/>
          </w:tcPr>
          <w:p w14:paraId="78997F84" w14:textId="77777777" w:rsidR="000A0E91" w:rsidRPr="005C7947" w:rsidRDefault="000A0E91" w:rsidP="000A0E91">
            <w:pPr>
              <w:jc w:val="center"/>
              <w:rPr>
                <w:rFonts w:ascii="Arial" w:hAnsi="Arial" w:cs="Arial"/>
                <w:sz w:val="20"/>
                <w:szCs w:val="20"/>
              </w:rPr>
            </w:pPr>
            <w:r w:rsidRPr="005C7947">
              <w:rPr>
                <w:rFonts w:ascii="Arial" w:hAnsi="Arial" w:cs="Arial"/>
                <w:b/>
                <w:sz w:val="20"/>
                <w:szCs w:val="20"/>
              </w:rPr>
              <w:t>s DPH</w:t>
            </w:r>
          </w:p>
        </w:tc>
        <w:tc>
          <w:tcPr>
            <w:tcW w:w="980" w:type="dxa"/>
            <w:vAlign w:val="center"/>
          </w:tcPr>
          <w:p w14:paraId="33BDD281" w14:textId="77777777" w:rsidR="000A0E91" w:rsidRPr="005C7947" w:rsidRDefault="000A0E91" w:rsidP="000A0E91">
            <w:pPr>
              <w:jc w:val="center"/>
              <w:rPr>
                <w:rFonts w:ascii="Arial" w:hAnsi="Arial" w:cs="Arial"/>
                <w:sz w:val="20"/>
                <w:szCs w:val="20"/>
              </w:rPr>
            </w:pPr>
            <w:r w:rsidRPr="005C7947">
              <w:rPr>
                <w:rFonts w:ascii="Arial" w:hAnsi="Arial" w:cs="Arial"/>
                <w:b/>
                <w:sz w:val="20"/>
                <w:szCs w:val="20"/>
              </w:rPr>
              <w:t>bez DPH</w:t>
            </w:r>
          </w:p>
        </w:tc>
        <w:tc>
          <w:tcPr>
            <w:tcW w:w="770" w:type="dxa"/>
            <w:vAlign w:val="center"/>
          </w:tcPr>
          <w:p w14:paraId="144179E7" w14:textId="77777777" w:rsidR="000A0E91" w:rsidRPr="005C7947" w:rsidRDefault="000A0E91" w:rsidP="000A0E91">
            <w:pPr>
              <w:jc w:val="center"/>
              <w:rPr>
                <w:rFonts w:ascii="Arial" w:hAnsi="Arial" w:cs="Arial"/>
                <w:sz w:val="20"/>
                <w:szCs w:val="20"/>
              </w:rPr>
            </w:pPr>
            <w:r w:rsidRPr="005C7947">
              <w:rPr>
                <w:rFonts w:ascii="Arial" w:hAnsi="Arial" w:cs="Arial"/>
                <w:b/>
                <w:sz w:val="20"/>
                <w:szCs w:val="20"/>
              </w:rPr>
              <w:t>s DPH</w:t>
            </w:r>
          </w:p>
        </w:tc>
      </w:tr>
      <w:tr w:rsidR="00547C55" w:rsidRPr="005C7947" w14:paraId="770192AA" w14:textId="77777777" w:rsidTr="003D75AB">
        <w:trPr>
          <w:gridAfter w:val="1"/>
          <w:wAfter w:w="6" w:type="dxa"/>
          <w:cantSplit/>
          <w:trHeight w:val="318"/>
        </w:trPr>
        <w:tc>
          <w:tcPr>
            <w:tcW w:w="3136" w:type="dxa"/>
            <w:vMerge/>
          </w:tcPr>
          <w:p w14:paraId="0A0BD475" w14:textId="77777777" w:rsidR="00F64050" w:rsidRPr="005C7947" w:rsidRDefault="00F64050" w:rsidP="00F64050">
            <w:pPr>
              <w:rPr>
                <w:rFonts w:ascii="Arial" w:hAnsi="Arial" w:cs="Arial"/>
                <w:b/>
                <w:sz w:val="20"/>
                <w:szCs w:val="20"/>
              </w:rPr>
            </w:pPr>
          </w:p>
        </w:tc>
        <w:tc>
          <w:tcPr>
            <w:tcW w:w="980" w:type="dxa"/>
          </w:tcPr>
          <w:p w14:paraId="02E23A5D" w14:textId="7939CCB2" w:rsidR="00F64050" w:rsidRPr="005C7947" w:rsidRDefault="00F64050" w:rsidP="00F64050">
            <w:pPr>
              <w:jc w:val="center"/>
              <w:rPr>
                <w:rFonts w:ascii="Arial" w:hAnsi="Arial" w:cs="Arial"/>
                <w:sz w:val="20"/>
                <w:szCs w:val="20"/>
              </w:rPr>
            </w:pPr>
            <w:r w:rsidRPr="005C7947">
              <w:rPr>
                <w:rFonts w:ascii="Arial" w:hAnsi="Arial" w:cs="Arial"/>
                <w:sz w:val="20"/>
                <w:szCs w:val="20"/>
              </w:rPr>
              <w:t xml:space="preserve"> </w:t>
            </w:r>
            <w:del w:id="299" w:author="Vetýšková Jana" w:date="2024-10-30T06:56:00Z">
              <w:r w:rsidRPr="005C7947" w:rsidDel="00944568">
                <w:rPr>
                  <w:rFonts w:ascii="Arial" w:hAnsi="Arial" w:cs="Arial"/>
                  <w:sz w:val="20"/>
                  <w:szCs w:val="20"/>
                </w:rPr>
                <w:delText>73</w:delText>
              </w:r>
            </w:del>
            <w:ins w:id="300" w:author="Vetýšková Jana" w:date="2024-10-30T06:56:00Z">
              <w:r w:rsidR="00944568">
                <w:rPr>
                  <w:rFonts w:ascii="Arial" w:hAnsi="Arial" w:cs="Arial"/>
                  <w:sz w:val="20"/>
                  <w:szCs w:val="20"/>
                </w:rPr>
                <w:t>7</w:t>
              </w:r>
            </w:ins>
            <w:ins w:id="301" w:author="Vetýšková Jana" w:date="2024-12-02T14:31:00Z">
              <w:r w:rsidR="00A65964">
                <w:rPr>
                  <w:rFonts w:ascii="Arial" w:hAnsi="Arial" w:cs="Arial"/>
                  <w:sz w:val="20"/>
                  <w:szCs w:val="20"/>
                </w:rPr>
                <w:t>7</w:t>
              </w:r>
            </w:ins>
            <w:r w:rsidRPr="005C7947">
              <w:rPr>
                <w:rFonts w:ascii="Arial" w:hAnsi="Arial" w:cs="Arial"/>
                <w:sz w:val="20"/>
                <w:szCs w:val="20"/>
              </w:rPr>
              <w:t xml:space="preserve">,00 </w:t>
            </w:r>
          </w:p>
        </w:tc>
        <w:tc>
          <w:tcPr>
            <w:tcW w:w="812" w:type="dxa"/>
          </w:tcPr>
          <w:p w14:paraId="3BE5BB8E" w14:textId="3FA0399A" w:rsidR="00F64050" w:rsidRPr="005C7947" w:rsidRDefault="00F64050" w:rsidP="00F64050">
            <w:pPr>
              <w:jc w:val="center"/>
              <w:rPr>
                <w:rFonts w:ascii="Arial" w:hAnsi="Arial" w:cs="Arial"/>
                <w:b/>
                <w:bCs/>
                <w:sz w:val="20"/>
                <w:szCs w:val="20"/>
              </w:rPr>
            </w:pPr>
            <w:r w:rsidRPr="005C7947">
              <w:rPr>
                <w:rFonts w:ascii="Arial" w:hAnsi="Arial" w:cs="Arial"/>
                <w:sz w:val="20"/>
                <w:szCs w:val="20"/>
              </w:rPr>
              <w:t xml:space="preserve"> </w:t>
            </w:r>
            <w:del w:id="302" w:author="Vetýšková Jana" w:date="2024-10-30T06:57:00Z">
              <w:r w:rsidRPr="005C7947" w:rsidDel="00944568">
                <w:rPr>
                  <w:rFonts w:ascii="Arial" w:hAnsi="Arial" w:cs="Arial"/>
                  <w:b/>
                  <w:bCs/>
                  <w:sz w:val="20"/>
                  <w:szCs w:val="20"/>
                </w:rPr>
                <w:delText>88,33</w:delText>
              </w:r>
            </w:del>
            <w:ins w:id="303" w:author="Vetýšková Jana" w:date="2024-10-30T06:57:00Z">
              <w:r w:rsidR="00944568">
                <w:rPr>
                  <w:rFonts w:ascii="Arial" w:hAnsi="Arial" w:cs="Arial"/>
                  <w:b/>
                  <w:bCs/>
                  <w:sz w:val="20"/>
                  <w:szCs w:val="20"/>
                </w:rPr>
                <w:t xml:space="preserve"> </w:t>
              </w:r>
            </w:ins>
            <w:ins w:id="304" w:author="Vetýšková Jana" w:date="2024-12-02T14:31:00Z">
              <w:r w:rsidR="00A65964">
                <w:rPr>
                  <w:rFonts w:ascii="Arial" w:hAnsi="Arial" w:cs="Arial"/>
                  <w:b/>
                  <w:bCs/>
                  <w:sz w:val="20"/>
                  <w:szCs w:val="20"/>
                </w:rPr>
                <w:t>93,17</w:t>
              </w:r>
            </w:ins>
            <w:r w:rsidRPr="005C7947">
              <w:rPr>
                <w:rFonts w:ascii="Arial" w:hAnsi="Arial" w:cs="Arial"/>
                <w:b/>
                <w:bCs/>
                <w:sz w:val="20"/>
                <w:szCs w:val="20"/>
              </w:rPr>
              <w:t xml:space="preserve"> </w:t>
            </w:r>
          </w:p>
        </w:tc>
        <w:tc>
          <w:tcPr>
            <w:tcW w:w="979" w:type="dxa"/>
          </w:tcPr>
          <w:p w14:paraId="77591226" w14:textId="783A2AD7" w:rsidR="00F64050" w:rsidRPr="005C7947" w:rsidRDefault="00F64050" w:rsidP="00F64050">
            <w:pPr>
              <w:jc w:val="center"/>
              <w:rPr>
                <w:rFonts w:ascii="Arial" w:hAnsi="Arial" w:cs="Arial"/>
                <w:sz w:val="20"/>
                <w:szCs w:val="20"/>
              </w:rPr>
            </w:pPr>
            <w:r w:rsidRPr="005C7947">
              <w:rPr>
                <w:rFonts w:ascii="Arial" w:hAnsi="Arial" w:cs="Arial"/>
                <w:sz w:val="20"/>
                <w:szCs w:val="20"/>
              </w:rPr>
              <w:t xml:space="preserve"> </w:t>
            </w:r>
            <w:del w:id="305" w:author="Vetýšková Jana" w:date="2024-10-30T06:56:00Z">
              <w:r w:rsidRPr="005C7947" w:rsidDel="00944568">
                <w:rPr>
                  <w:rFonts w:ascii="Arial" w:hAnsi="Arial" w:cs="Arial"/>
                  <w:sz w:val="20"/>
                  <w:szCs w:val="20"/>
                </w:rPr>
                <w:delText>78</w:delText>
              </w:r>
            </w:del>
            <w:ins w:id="306" w:author="Vetýšková Jana" w:date="2024-10-30T06:56:00Z">
              <w:r w:rsidR="00944568">
                <w:rPr>
                  <w:rFonts w:ascii="Arial" w:hAnsi="Arial" w:cs="Arial"/>
                  <w:sz w:val="20"/>
                  <w:szCs w:val="20"/>
                </w:rPr>
                <w:t>8</w:t>
              </w:r>
            </w:ins>
            <w:ins w:id="307" w:author="Vetýšková Jana" w:date="2024-12-02T14:31:00Z">
              <w:r w:rsidR="00A65964">
                <w:rPr>
                  <w:rFonts w:ascii="Arial" w:hAnsi="Arial" w:cs="Arial"/>
                  <w:sz w:val="20"/>
                  <w:szCs w:val="20"/>
                </w:rPr>
                <w:t>5</w:t>
              </w:r>
            </w:ins>
            <w:r w:rsidRPr="005C7947">
              <w:rPr>
                <w:rFonts w:ascii="Arial" w:hAnsi="Arial" w:cs="Arial"/>
                <w:sz w:val="20"/>
                <w:szCs w:val="20"/>
              </w:rPr>
              <w:t xml:space="preserve">,00 </w:t>
            </w:r>
          </w:p>
        </w:tc>
        <w:tc>
          <w:tcPr>
            <w:tcW w:w="784" w:type="dxa"/>
          </w:tcPr>
          <w:p w14:paraId="2F1A2B4D" w14:textId="2C23ED03" w:rsidR="00F64050" w:rsidRPr="005C7947" w:rsidRDefault="00F64050" w:rsidP="00F64050">
            <w:pPr>
              <w:jc w:val="center"/>
              <w:rPr>
                <w:rFonts w:ascii="Arial" w:hAnsi="Arial" w:cs="Arial"/>
                <w:b/>
                <w:bCs/>
                <w:sz w:val="20"/>
                <w:szCs w:val="20"/>
              </w:rPr>
            </w:pPr>
            <w:r w:rsidRPr="005C7947">
              <w:rPr>
                <w:rFonts w:ascii="Arial" w:hAnsi="Arial" w:cs="Arial"/>
                <w:b/>
                <w:bCs/>
                <w:sz w:val="20"/>
                <w:szCs w:val="20"/>
              </w:rPr>
              <w:t xml:space="preserve"> </w:t>
            </w:r>
            <w:del w:id="308" w:author="Vetýšková Jana" w:date="2024-10-30T06:57:00Z">
              <w:r w:rsidRPr="005C7947" w:rsidDel="00944568">
                <w:rPr>
                  <w:rFonts w:ascii="Arial" w:hAnsi="Arial" w:cs="Arial"/>
                  <w:b/>
                  <w:bCs/>
                  <w:sz w:val="20"/>
                  <w:szCs w:val="20"/>
                </w:rPr>
                <w:delText>94,38</w:delText>
              </w:r>
            </w:del>
            <w:ins w:id="309" w:author="Vetýšková Jana" w:date="2024-10-30T06:57:00Z">
              <w:r w:rsidR="00944568">
                <w:rPr>
                  <w:rFonts w:ascii="Arial" w:hAnsi="Arial" w:cs="Arial"/>
                  <w:b/>
                  <w:bCs/>
                  <w:sz w:val="20"/>
                  <w:szCs w:val="20"/>
                </w:rPr>
                <w:t xml:space="preserve"> 10</w:t>
              </w:r>
            </w:ins>
            <w:ins w:id="310" w:author="Vetýšková Jana" w:date="2024-12-02T14:31:00Z">
              <w:r w:rsidR="00A65964">
                <w:rPr>
                  <w:rFonts w:ascii="Arial" w:hAnsi="Arial" w:cs="Arial"/>
                  <w:b/>
                  <w:bCs/>
                  <w:sz w:val="20"/>
                  <w:szCs w:val="20"/>
                </w:rPr>
                <w:t>2</w:t>
              </w:r>
            </w:ins>
            <w:ins w:id="311" w:author="Vetýšková Jana" w:date="2024-10-30T06:57:00Z">
              <w:r w:rsidR="00944568">
                <w:rPr>
                  <w:rFonts w:ascii="Arial" w:hAnsi="Arial" w:cs="Arial"/>
                  <w:b/>
                  <w:bCs/>
                  <w:sz w:val="20"/>
                  <w:szCs w:val="20"/>
                </w:rPr>
                <w:t>,</w:t>
              </w:r>
            </w:ins>
            <w:ins w:id="312" w:author="Vetýšková Jana" w:date="2024-12-02T14:31:00Z">
              <w:r w:rsidR="00A65964">
                <w:rPr>
                  <w:rFonts w:ascii="Arial" w:hAnsi="Arial" w:cs="Arial"/>
                  <w:b/>
                  <w:bCs/>
                  <w:sz w:val="20"/>
                  <w:szCs w:val="20"/>
                </w:rPr>
                <w:t>85</w:t>
              </w:r>
            </w:ins>
            <w:r w:rsidRPr="005C7947">
              <w:rPr>
                <w:rFonts w:ascii="Arial" w:hAnsi="Arial" w:cs="Arial"/>
                <w:b/>
                <w:bCs/>
                <w:sz w:val="20"/>
                <w:szCs w:val="20"/>
              </w:rPr>
              <w:t xml:space="preserve"> </w:t>
            </w:r>
          </w:p>
        </w:tc>
        <w:tc>
          <w:tcPr>
            <w:tcW w:w="966" w:type="dxa"/>
          </w:tcPr>
          <w:p w14:paraId="19FBE73E" w14:textId="567FD644" w:rsidR="00F64050" w:rsidRPr="005C7947" w:rsidRDefault="00F64050" w:rsidP="00F64050">
            <w:pPr>
              <w:jc w:val="center"/>
              <w:rPr>
                <w:rFonts w:ascii="Arial" w:hAnsi="Arial" w:cs="Arial"/>
                <w:sz w:val="20"/>
                <w:szCs w:val="20"/>
              </w:rPr>
            </w:pPr>
            <w:r w:rsidRPr="005C7947">
              <w:rPr>
                <w:rFonts w:ascii="Arial" w:hAnsi="Arial" w:cs="Arial"/>
                <w:sz w:val="20"/>
                <w:szCs w:val="20"/>
              </w:rPr>
              <w:t xml:space="preserve"> </w:t>
            </w:r>
            <w:del w:id="313" w:author="Vetýšková Jana" w:date="2024-10-30T06:56:00Z">
              <w:r w:rsidRPr="005C7947" w:rsidDel="00944568">
                <w:rPr>
                  <w:rFonts w:ascii="Arial" w:hAnsi="Arial" w:cs="Arial"/>
                  <w:sz w:val="20"/>
                  <w:szCs w:val="20"/>
                </w:rPr>
                <w:delText>83</w:delText>
              </w:r>
            </w:del>
            <w:ins w:id="314" w:author="Vetýšková Jana" w:date="2024-10-30T06:56:00Z">
              <w:r w:rsidR="00944568">
                <w:rPr>
                  <w:rFonts w:ascii="Arial" w:hAnsi="Arial" w:cs="Arial"/>
                  <w:sz w:val="20"/>
                  <w:szCs w:val="20"/>
                </w:rPr>
                <w:t>8</w:t>
              </w:r>
            </w:ins>
            <w:ins w:id="315" w:author="Vetýšková Jana" w:date="2024-12-02T14:32:00Z">
              <w:r w:rsidR="00A65964">
                <w:rPr>
                  <w:rFonts w:ascii="Arial" w:hAnsi="Arial" w:cs="Arial"/>
                  <w:sz w:val="20"/>
                  <w:szCs w:val="20"/>
                </w:rPr>
                <w:t>7</w:t>
              </w:r>
            </w:ins>
            <w:r w:rsidRPr="005C7947">
              <w:rPr>
                <w:rFonts w:ascii="Arial" w:hAnsi="Arial" w:cs="Arial"/>
                <w:sz w:val="20"/>
                <w:szCs w:val="20"/>
              </w:rPr>
              <w:t xml:space="preserve">,00 </w:t>
            </w:r>
          </w:p>
        </w:tc>
        <w:tc>
          <w:tcPr>
            <w:tcW w:w="868" w:type="dxa"/>
          </w:tcPr>
          <w:p w14:paraId="6FE2E6D3" w14:textId="120662B5" w:rsidR="00F64050" w:rsidRPr="005C7947" w:rsidRDefault="00F64050" w:rsidP="00F64050">
            <w:pPr>
              <w:jc w:val="center"/>
              <w:rPr>
                <w:rFonts w:ascii="Arial" w:hAnsi="Arial" w:cs="Arial"/>
                <w:b/>
                <w:bCs/>
                <w:sz w:val="20"/>
                <w:szCs w:val="20"/>
              </w:rPr>
            </w:pPr>
            <w:r w:rsidRPr="005C7947">
              <w:rPr>
                <w:rFonts w:ascii="Arial" w:hAnsi="Arial" w:cs="Arial"/>
                <w:b/>
                <w:bCs/>
                <w:sz w:val="20"/>
                <w:szCs w:val="20"/>
              </w:rPr>
              <w:t xml:space="preserve"> </w:t>
            </w:r>
            <w:del w:id="316" w:author="Vetýšková Jana" w:date="2024-10-30T06:57:00Z">
              <w:r w:rsidRPr="005C7947" w:rsidDel="00944568">
                <w:rPr>
                  <w:rFonts w:ascii="Arial" w:hAnsi="Arial" w:cs="Arial"/>
                  <w:b/>
                  <w:bCs/>
                  <w:sz w:val="20"/>
                  <w:szCs w:val="20"/>
                </w:rPr>
                <w:delText>100,43</w:delText>
              </w:r>
            </w:del>
            <w:ins w:id="317" w:author="Vetýšková Jana" w:date="2024-10-30T06:57:00Z">
              <w:r w:rsidR="00944568">
                <w:rPr>
                  <w:rFonts w:ascii="Arial" w:hAnsi="Arial" w:cs="Arial"/>
                  <w:b/>
                  <w:bCs/>
                  <w:sz w:val="20"/>
                  <w:szCs w:val="20"/>
                </w:rPr>
                <w:t xml:space="preserve"> 10</w:t>
              </w:r>
            </w:ins>
            <w:ins w:id="318" w:author="Vetýšková Jana" w:date="2024-12-02T14:32:00Z">
              <w:r w:rsidR="00A65964">
                <w:rPr>
                  <w:rFonts w:ascii="Arial" w:hAnsi="Arial" w:cs="Arial"/>
                  <w:b/>
                  <w:bCs/>
                  <w:sz w:val="20"/>
                  <w:szCs w:val="20"/>
                </w:rPr>
                <w:t>5</w:t>
              </w:r>
            </w:ins>
            <w:ins w:id="319" w:author="Vetýšková Jana" w:date="2024-10-30T06:57:00Z">
              <w:r w:rsidR="00944568">
                <w:rPr>
                  <w:rFonts w:ascii="Arial" w:hAnsi="Arial" w:cs="Arial"/>
                  <w:b/>
                  <w:bCs/>
                  <w:sz w:val="20"/>
                  <w:szCs w:val="20"/>
                </w:rPr>
                <w:t>,</w:t>
              </w:r>
            </w:ins>
            <w:ins w:id="320" w:author="Vetýšková Jana" w:date="2024-12-02T14:32:00Z">
              <w:r w:rsidR="00A65964">
                <w:rPr>
                  <w:rFonts w:ascii="Arial" w:hAnsi="Arial" w:cs="Arial"/>
                  <w:b/>
                  <w:bCs/>
                  <w:sz w:val="20"/>
                  <w:szCs w:val="20"/>
                </w:rPr>
                <w:t>27</w:t>
              </w:r>
            </w:ins>
            <w:r w:rsidRPr="005C7947">
              <w:rPr>
                <w:rFonts w:ascii="Arial" w:hAnsi="Arial" w:cs="Arial"/>
                <w:b/>
                <w:bCs/>
                <w:sz w:val="20"/>
                <w:szCs w:val="20"/>
              </w:rPr>
              <w:t xml:space="preserve"> </w:t>
            </w:r>
          </w:p>
        </w:tc>
        <w:tc>
          <w:tcPr>
            <w:tcW w:w="980" w:type="dxa"/>
          </w:tcPr>
          <w:p w14:paraId="6EBE1A6B" w14:textId="225DD6DE" w:rsidR="00F64050" w:rsidRPr="005C7947" w:rsidRDefault="00F64050" w:rsidP="00F64050">
            <w:pPr>
              <w:jc w:val="center"/>
              <w:rPr>
                <w:rFonts w:ascii="Arial" w:hAnsi="Arial" w:cs="Arial"/>
                <w:sz w:val="20"/>
                <w:szCs w:val="20"/>
              </w:rPr>
            </w:pPr>
            <w:r w:rsidRPr="005C7947">
              <w:rPr>
                <w:rFonts w:ascii="Arial" w:hAnsi="Arial" w:cs="Arial"/>
                <w:sz w:val="20"/>
                <w:szCs w:val="20"/>
              </w:rPr>
              <w:t xml:space="preserve"> </w:t>
            </w:r>
            <w:del w:id="321" w:author="Vetýšková Jana" w:date="2024-10-30T06:57:00Z">
              <w:r w:rsidRPr="005C7947" w:rsidDel="00944568">
                <w:rPr>
                  <w:rFonts w:ascii="Arial" w:hAnsi="Arial" w:cs="Arial"/>
                  <w:sz w:val="20"/>
                  <w:szCs w:val="20"/>
                </w:rPr>
                <w:delText>88</w:delText>
              </w:r>
            </w:del>
            <w:ins w:id="322" w:author="Vetýšková Jana" w:date="2024-10-30T06:57:00Z">
              <w:r w:rsidR="00944568">
                <w:rPr>
                  <w:rFonts w:ascii="Arial" w:hAnsi="Arial" w:cs="Arial"/>
                  <w:sz w:val="20"/>
                  <w:szCs w:val="20"/>
                </w:rPr>
                <w:t>93</w:t>
              </w:r>
            </w:ins>
            <w:r w:rsidRPr="005C7947">
              <w:rPr>
                <w:rFonts w:ascii="Arial" w:hAnsi="Arial" w:cs="Arial"/>
                <w:sz w:val="20"/>
                <w:szCs w:val="20"/>
              </w:rPr>
              <w:t xml:space="preserve">,00 </w:t>
            </w:r>
          </w:p>
        </w:tc>
        <w:tc>
          <w:tcPr>
            <w:tcW w:w="770" w:type="dxa"/>
          </w:tcPr>
          <w:p w14:paraId="0E087F1F" w14:textId="030E5425" w:rsidR="00F64050" w:rsidRPr="005C7947" w:rsidRDefault="00F64050" w:rsidP="00F64050">
            <w:pPr>
              <w:jc w:val="center"/>
              <w:rPr>
                <w:rFonts w:ascii="Arial" w:hAnsi="Arial" w:cs="Arial"/>
                <w:b/>
                <w:bCs/>
                <w:sz w:val="20"/>
                <w:szCs w:val="20"/>
              </w:rPr>
            </w:pPr>
            <w:del w:id="323" w:author="Vetýšková Jana" w:date="2024-10-30T06:59:00Z">
              <w:r w:rsidRPr="005C7947" w:rsidDel="00944568">
                <w:rPr>
                  <w:rFonts w:ascii="Arial" w:hAnsi="Arial" w:cs="Arial"/>
                  <w:b/>
                  <w:bCs/>
                  <w:sz w:val="20"/>
                  <w:szCs w:val="20"/>
                </w:rPr>
                <w:delText>106,48</w:delText>
              </w:r>
            </w:del>
            <w:ins w:id="324" w:author="Vetýšková Jana" w:date="2024-10-30T06:59:00Z">
              <w:r w:rsidR="00944568">
                <w:rPr>
                  <w:rFonts w:ascii="Arial" w:hAnsi="Arial" w:cs="Arial"/>
                  <w:b/>
                  <w:bCs/>
                  <w:sz w:val="20"/>
                  <w:szCs w:val="20"/>
                </w:rPr>
                <w:t>112,53</w:t>
              </w:r>
            </w:ins>
            <w:r w:rsidRPr="005C7947">
              <w:rPr>
                <w:rFonts w:ascii="Arial" w:hAnsi="Arial" w:cs="Arial"/>
                <w:b/>
                <w:bCs/>
                <w:sz w:val="20"/>
                <w:szCs w:val="20"/>
              </w:rPr>
              <w:t xml:space="preserve"> </w:t>
            </w:r>
          </w:p>
        </w:tc>
      </w:tr>
    </w:tbl>
    <w:p w14:paraId="12646BC3" w14:textId="77777777" w:rsidR="000A0E91" w:rsidRPr="005C7947" w:rsidRDefault="000A0E91" w:rsidP="000A0E91">
      <w:pPr>
        <w:rPr>
          <w:rFonts w:ascii="Arial" w:hAnsi="Arial" w:cs="Arial"/>
          <w:sz w:val="20"/>
          <w:szCs w:val="20"/>
        </w:rPr>
      </w:pPr>
      <w:r w:rsidRPr="005C7947">
        <w:rPr>
          <w:rFonts w:ascii="Arial" w:hAnsi="Arial" w:cs="Arial"/>
          <w:sz w:val="20"/>
          <w:szCs w:val="20"/>
        </w:rPr>
        <w:t>Ceny uvedené v této tabulce zahrnují slevu za ekonomické dodání.</w:t>
      </w:r>
    </w:p>
    <w:p w14:paraId="5DA20695" w14:textId="77777777" w:rsidR="00BC6D7D" w:rsidRPr="005C7947" w:rsidRDefault="00BC6D7D" w:rsidP="00283B01">
      <w:pPr>
        <w:pStyle w:val="cpNormal4"/>
        <w:spacing w:after="0" w:line="240" w:lineRule="exact"/>
        <w:ind w:firstLine="0"/>
        <w:jc w:val="both"/>
        <w:rPr>
          <w:rFonts w:ascii="Arial" w:hAnsi="Arial" w:cs="Arial"/>
          <w:b/>
        </w:rPr>
      </w:pPr>
    </w:p>
    <w:tbl>
      <w:tblPr>
        <w:tblW w:w="102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19"/>
        <w:gridCol w:w="997"/>
        <w:gridCol w:w="812"/>
        <w:gridCol w:w="979"/>
        <w:gridCol w:w="784"/>
        <w:gridCol w:w="964"/>
        <w:gridCol w:w="870"/>
        <w:gridCol w:w="980"/>
        <w:gridCol w:w="770"/>
        <w:gridCol w:w="6"/>
      </w:tblGrid>
      <w:tr w:rsidR="00547C55" w:rsidRPr="005C7947" w14:paraId="4B3778BD" w14:textId="77777777" w:rsidTr="009A0BFC">
        <w:trPr>
          <w:cantSplit/>
          <w:trHeight w:val="347"/>
        </w:trPr>
        <w:tc>
          <w:tcPr>
            <w:tcW w:w="3119" w:type="dxa"/>
            <w:vMerge w:val="restart"/>
            <w:shd w:val="clear" w:color="auto" w:fill="F2F2F2" w:themeFill="background1" w:themeFillShade="F2"/>
            <w:vAlign w:val="center"/>
          </w:tcPr>
          <w:p w14:paraId="0E56DE5B" w14:textId="6468A551" w:rsidR="007B22F6" w:rsidRPr="005C7947" w:rsidRDefault="007B22F6" w:rsidP="00D24AF9">
            <w:pPr>
              <w:rPr>
                <w:rFonts w:ascii="Arial" w:hAnsi="Arial" w:cs="Arial"/>
                <w:b/>
                <w:sz w:val="19"/>
                <w:szCs w:val="19"/>
              </w:rPr>
            </w:pPr>
            <w:r w:rsidRPr="005C7947">
              <w:rPr>
                <w:rFonts w:ascii="Arial" w:hAnsi="Arial" w:cs="Arial"/>
                <w:b/>
                <w:sz w:val="19"/>
                <w:szCs w:val="19"/>
              </w:rPr>
              <w:t>FIREMNÍ PSANÍ – DOPORUČENĚ</w:t>
            </w:r>
          </w:p>
          <w:p w14:paraId="2C93D2B6" w14:textId="6C1A8C1B" w:rsidR="007B22F6" w:rsidRPr="005C7947" w:rsidRDefault="004876C2" w:rsidP="00D24AF9">
            <w:pPr>
              <w:rPr>
                <w:rFonts w:ascii="Arial" w:hAnsi="Arial" w:cs="Arial"/>
                <w:b/>
                <w:sz w:val="20"/>
                <w:szCs w:val="20"/>
              </w:rPr>
            </w:pPr>
            <w:r w:rsidRPr="005C7947">
              <w:rPr>
                <w:rFonts w:ascii="Arial" w:hAnsi="Arial" w:cs="Arial"/>
                <w:b/>
                <w:sz w:val="19"/>
                <w:szCs w:val="19"/>
              </w:rPr>
              <w:t>PRIORITNÍ</w:t>
            </w:r>
          </w:p>
        </w:tc>
        <w:tc>
          <w:tcPr>
            <w:tcW w:w="7162" w:type="dxa"/>
            <w:gridSpan w:val="9"/>
            <w:shd w:val="clear" w:color="auto" w:fill="F2F2F2" w:themeFill="background1" w:themeFillShade="F2"/>
            <w:vAlign w:val="center"/>
          </w:tcPr>
          <w:p w14:paraId="3BABDC84" w14:textId="643F8FCA" w:rsidR="00D93EA2" w:rsidRPr="005C7947" w:rsidRDefault="00D93EA2" w:rsidP="00D24AF9">
            <w:pPr>
              <w:jc w:val="center"/>
              <w:rPr>
                <w:rFonts w:ascii="Arial" w:hAnsi="Arial" w:cs="Arial"/>
                <w:b/>
                <w:sz w:val="20"/>
                <w:szCs w:val="20"/>
              </w:rPr>
            </w:pPr>
            <w:r w:rsidRPr="005C7947">
              <w:rPr>
                <w:rFonts w:ascii="Arial" w:hAnsi="Arial" w:cs="Arial"/>
                <w:b/>
                <w:sz w:val="20"/>
                <w:szCs w:val="20"/>
              </w:rPr>
              <w:t>Do hmotnosti / cena v Kč</w:t>
            </w:r>
          </w:p>
        </w:tc>
      </w:tr>
      <w:tr w:rsidR="00547C55" w:rsidRPr="005C7947" w14:paraId="29804F97" w14:textId="77777777" w:rsidTr="009A0BFC">
        <w:trPr>
          <w:gridAfter w:val="1"/>
          <w:wAfter w:w="6" w:type="dxa"/>
          <w:cantSplit/>
          <w:trHeight w:val="347"/>
        </w:trPr>
        <w:tc>
          <w:tcPr>
            <w:tcW w:w="3119" w:type="dxa"/>
            <w:vMerge/>
            <w:shd w:val="clear" w:color="auto" w:fill="F2F2F2" w:themeFill="background1" w:themeFillShade="F2"/>
            <w:vAlign w:val="center"/>
          </w:tcPr>
          <w:p w14:paraId="66101FAD" w14:textId="6C41FB27" w:rsidR="009A0BFC" w:rsidRPr="005C7947" w:rsidRDefault="009A0BFC" w:rsidP="00D24AF9">
            <w:pPr>
              <w:rPr>
                <w:rFonts w:ascii="Arial" w:hAnsi="Arial" w:cs="Arial"/>
                <w:b/>
                <w:sz w:val="20"/>
                <w:szCs w:val="20"/>
              </w:rPr>
            </w:pPr>
          </w:p>
        </w:tc>
        <w:tc>
          <w:tcPr>
            <w:tcW w:w="1809" w:type="dxa"/>
            <w:gridSpan w:val="2"/>
            <w:shd w:val="clear" w:color="auto" w:fill="F2F2F2" w:themeFill="background1" w:themeFillShade="F2"/>
            <w:vAlign w:val="center"/>
          </w:tcPr>
          <w:p w14:paraId="139C112F" w14:textId="4B018A73" w:rsidR="009A0BFC" w:rsidRPr="005C7947" w:rsidRDefault="009A0BFC" w:rsidP="00D24AF9">
            <w:pPr>
              <w:jc w:val="center"/>
              <w:rPr>
                <w:rFonts w:ascii="Arial" w:hAnsi="Arial" w:cs="Arial"/>
                <w:b/>
                <w:sz w:val="20"/>
                <w:szCs w:val="20"/>
              </w:rPr>
            </w:pPr>
            <w:r w:rsidRPr="005C7947">
              <w:rPr>
                <w:rFonts w:ascii="Arial" w:hAnsi="Arial" w:cs="Arial"/>
                <w:b/>
                <w:sz w:val="20"/>
                <w:szCs w:val="20"/>
              </w:rPr>
              <w:t>50 g</w:t>
            </w:r>
          </w:p>
        </w:tc>
        <w:tc>
          <w:tcPr>
            <w:tcW w:w="1763" w:type="dxa"/>
            <w:gridSpan w:val="2"/>
            <w:shd w:val="clear" w:color="auto" w:fill="F2F2F2" w:themeFill="background1" w:themeFillShade="F2"/>
            <w:vAlign w:val="center"/>
          </w:tcPr>
          <w:p w14:paraId="654BE9AD" w14:textId="77777777" w:rsidR="009A0BFC" w:rsidRPr="005C7947" w:rsidRDefault="009A0BFC" w:rsidP="00D24AF9">
            <w:pPr>
              <w:jc w:val="center"/>
              <w:rPr>
                <w:rFonts w:ascii="Arial" w:hAnsi="Arial" w:cs="Arial"/>
                <w:b/>
                <w:sz w:val="20"/>
                <w:szCs w:val="20"/>
              </w:rPr>
            </w:pPr>
            <w:r w:rsidRPr="005C7947">
              <w:rPr>
                <w:rFonts w:ascii="Arial" w:hAnsi="Arial" w:cs="Arial"/>
                <w:b/>
                <w:sz w:val="20"/>
                <w:szCs w:val="20"/>
              </w:rPr>
              <w:t>100 g</w:t>
            </w:r>
          </w:p>
        </w:tc>
        <w:tc>
          <w:tcPr>
            <w:tcW w:w="1834" w:type="dxa"/>
            <w:gridSpan w:val="2"/>
            <w:shd w:val="clear" w:color="auto" w:fill="F2F2F2" w:themeFill="background1" w:themeFillShade="F2"/>
            <w:vAlign w:val="center"/>
          </w:tcPr>
          <w:p w14:paraId="2C507521" w14:textId="77777777" w:rsidR="009A0BFC" w:rsidRPr="005C7947" w:rsidRDefault="009A0BFC" w:rsidP="00D24AF9">
            <w:pPr>
              <w:jc w:val="center"/>
              <w:rPr>
                <w:rFonts w:ascii="Arial" w:hAnsi="Arial" w:cs="Arial"/>
                <w:b/>
                <w:sz w:val="20"/>
                <w:szCs w:val="20"/>
              </w:rPr>
            </w:pPr>
            <w:r w:rsidRPr="005C7947">
              <w:rPr>
                <w:rFonts w:ascii="Arial" w:hAnsi="Arial" w:cs="Arial"/>
                <w:b/>
                <w:sz w:val="20"/>
                <w:szCs w:val="20"/>
              </w:rPr>
              <w:t>500 g</w:t>
            </w:r>
          </w:p>
        </w:tc>
        <w:tc>
          <w:tcPr>
            <w:tcW w:w="1750" w:type="dxa"/>
            <w:gridSpan w:val="2"/>
            <w:shd w:val="clear" w:color="auto" w:fill="F2F2F2" w:themeFill="background1" w:themeFillShade="F2"/>
            <w:vAlign w:val="center"/>
          </w:tcPr>
          <w:p w14:paraId="25AA4051" w14:textId="77777777" w:rsidR="009A0BFC" w:rsidRPr="005C7947" w:rsidRDefault="009A0BFC" w:rsidP="00D24AF9">
            <w:pPr>
              <w:jc w:val="center"/>
              <w:rPr>
                <w:rFonts w:ascii="Arial" w:hAnsi="Arial" w:cs="Arial"/>
                <w:b/>
                <w:sz w:val="20"/>
                <w:szCs w:val="20"/>
              </w:rPr>
            </w:pPr>
            <w:r w:rsidRPr="005C7947">
              <w:rPr>
                <w:rFonts w:ascii="Arial" w:hAnsi="Arial" w:cs="Arial"/>
                <w:b/>
                <w:sz w:val="20"/>
                <w:szCs w:val="20"/>
              </w:rPr>
              <w:t>1 kg</w:t>
            </w:r>
          </w:p>
        </w:tc>
      </w:tr>
      <w:tr w:rsidR="00547C55" w:rsidRPr="005C7947" w14:paraId="4964646C" w14:textId="77777777" w:rsidTr="009A0BFC">
        <w:trPr>
          <w:gridAfter w:val="1"/>
          <w:wAfter w:w="6" w:type="dxa"/>
          <w:cantSplit/>
          <w:trHeight w:val="318"/>
        </w:trPr>
        <w:tc>
          <w:tcPr>
            <w:tcW w:w="3119" w:type="dxa"/>
            <w:vMerge w:val="restart"/>
            <w:vAlign w:val="center"/>
          </w:tcPr>
          <w:p w14:paraId="3A7A09E1" w14:textId="77777777" w:rsidR="009A0BFC" w:rsidRPr="005C7947" w:rsidRDefault="009A0BFC" w:rsidP="009D36D7">
            <w:pPr>
              <w:rPr>
                <w:rFonts w:ascii="Arial" w:hAnsi="Arial" w:cs="Arial"/>
                <w:b/>
                <w:sz w:val="20"/>
                <w:szCs w:val="20"/>
              </w:rPr>
            </w:pPr>
            <w:r w:rsidRPr="005C7947">
              <w:rPr>
                <w:rFonts w:ascii="Arial" w:hAnsi="Arial" w:cs="Arial"/>
                <w:b/>
                <w:sz w:val="20"/>
                <w:szCs w:val="20"/>
              </w:rPr>
              <w:t>Cena v Kč</w:t>
            </w:r>
          </w:p>
        </w:tc>
        <w:tc>
          <w:tcPr>
            <w:tcW w:w="997" w:type="dxa"/>
            <w:vAlign w:val="center"/>
          </w:tcPr>
          <w:p w14:paraId="76D9D527" w14:textId="77777777" w:rsidR="009A0BFC" w:rsidRPr="005C7947" w:rsidRDefault="009A0BFC" w:rsidP="00D37A25">
            <w:pPr>
              <w:jc w:val="center"/>
              <w:rPr>
                <w:rFonts w:ascii="Arial" w:hAnsi="Arial" w:cs="Arial"/>
                <w:sz w:val="20"/>
                <w:szCs w:val="20"/>
              </w:rPr>
            </w:pPr>
            <w:r w:rsidRPr="005C7947">
              <w:rPr>
                <w:rFonts w:ascii="Arial" w:hAnsi="Arial" w:cs="Arial"/>
                <w:b/>
                <w:sz w:val="20"/>
                <w:szCs w:val="20"/>
              </w:rPr>
              <w:t>bez DPH</w:t>
            </w:r>
          </w:p>
        </w:tc>
        <w:tc>
          <w:tcPr>
            <w:tcW w:w="812" w:type="dxa"/>
            <w:vAlign w:val="center"/>
          </w:tcPr>
          <w:p w14:paraId="1DD31FE6" w14:textId="77777777" w:rsidR="009A0BFC" w:rsidRPr="005C7947" w:rsidRDefault="009A0BFC" w:rsidP="00D37A25">
            <w:pPr>
              <w:jc w:val="center"/>
              <w:rPr>
                <w:rFonts w:ascii="Arial" w:hAnsi="Arial" w:cs="Arial"/>
                <w:sz w:val="20"/>
                <w:szCs w:val="20"/>
              </w:rPr>
            </w:pPr>
            <w:r w:rsidRPr="005C7947">
              <w:rPr>
                <w:rFonts w:ascii="Arial" w:hAnsi="Arial" w:cs="Arial"/>
                <w:b/>
                <w:sz w:val="20"/>
                <w:szCs w:val="20"/>
              </w:rPr>
              <w:t>s DPH</w:t>
            </w:r>
          </w:p>
        </w:tc>
        <w:tc>
          <w:tcPr>
            <w:tcW w:w="979" w:type="dxa"/>
            <w:vAlign w:val="center"/>
          </w:tcPr>
          <w:p w14:paraId="477B6F3B" w14:textId="77777777" w:rsidR="009A0BFC" w:rsidRPr="005C7947" w:rsidRDefault="009A0BFC" w:rsidP="00D37A25">
            <w:pPr>
              <w:jc w:val="center"/>
              <w:rPr>
                <w:rFonts w:ascii="Arial" w:hAnsi="Arial" w:cs="Arial"/>
                <w:sz w:val="20"/>
                <w:szCs w:val="20"/>
              </w:rPr>
            </w:pPr>
            <w:r w:rsidRPr="005C7947">
              <w:rPr>
                <w:rFonts w:ascii="Arial" w:hAnsi="Arial" w:cs="Arial"/>
                <w:b/>
                <w:sz w:val="20"/>
                <w:szCs w:val="20"/>
              </w:rPr>
              <w:t>bez DPH</w:t>
            </w:r>
          </w:p>
        </w:tc>
        <w:tc>
          <w:tcPr>
            <w:tcW w:w="784" w:type="dxa"/>
            <w:vAlign w:val="center"/>
          </w:tcPr>
          <w:p w14:paraId="6566F882" w14:textId="77777777" w:rsidR="009A0BFC" w:rsidRPr="005C7947" w:rsidRDefault="009A0BFC" w:rsidP="00D37A25">
            <w:pPr>
              <w:jc w:val="center"/>
              <w:rPr>
                <w:rFonts w:ascii="Arial" w:hAnsi="Arial" w:cs="Arial"/>
                <w:sz w:val="20"/>
                <w:szCs w:val="20"/>
              </w:rPr>
            </w:pPr>
            <w:r w:rsidRPr="005C7947">
              <w:rPr>
                <w:rFonts w:ascii="Arial" w:hAnsi="Arial" w:cs="Arial"/>
                <w:b/>
                <w:sz w:val="20"/>
                <w:szCs w:val="20"/>
              </w:rPr>
              <w:t>s DPH</w:t>
            </w:r>
          </w:p>
        </w:tc>
        <w:tc>
          <w:tcPr>
            <w:tcW w:w="964" w:type="dxa"/>
            <w:vAlign w:val="center"/>
          </w:tcPr>
          <w:p w14:paraId="3A587768" w14:textId="77777777" w:rsidR="009A0BFC" w:rsidRPr="005C7947" w:rsidRDefault="009A0BFC" w:rsidP="00D37A25">
            <w:pPr>
              <w:jc w:val="center"/>
              <w:rPr>
                <w:rFonts w:ascii="Arial" w:hAnsi="Arial" w:cs="Arial"/>
                <w:sz w:val="20"/>
                <w:szCs w:val="20"/>
              </w:rPr>
            </w:pPr>
            <w:r w:rsidRPr="005C7947">
              <w:rPr>
                <w:rFonts w:ascii="Arial" w:hAnsi="Arial" w:cs="Arial"/>
                <w:b/>
                <w:sz w:val="20"/>
                <w:szCs w:val="20"/>
              </w:rPr>
              <w:t>bez DPH</w:t>
            </w:r>
          </w:p>
        </w:tc>
        <w:tc>
          <w:tcPr>
            <w:tcW w:w="870" w:type="dxa"/>
            <w:vAlign w:val="center"/>
          </w:tcPr>
          <w:p w14:paraId="6EE9A500" w14:textId="77777777" w:rsidR="009A0BFC" w:rsidRPr="005C7947" w:rsidRDefault="009A0BFC" w:rsidP="00D37A25">
            <w:pPr>
              <w:jc w:val="center"/>
              <w:rPr>
                <w:rFonts w:ascii="Arial" w:hAnsi="Arial" w:cs="Arial"/>
                <w:sz w:val="20"/>
                <w:szCs w:val="20"/>
              </w:rPr>
            </w:pPr>
            <w:r w:rsidRPr="005C7947">
              <w:rPr>
                <w:rFonts w:ascii="Arial" w:hAnsi="Arial" w:cs="Arial"/>
                <w:b/>
                <w:sz w:val="20"/>
                <w:szCs w:val="20"/>
              </w:rPr>
              <w:t>s DPH</w:t>
            </w:r>
          </w:p>
        </w:tc>
        <w:tc>
          <w:tcPr>
            <w:tcW w:w="980" w:type="dxa"/>
            <w:vAlign w:val="center"/>
          </w:tcPr>
          <w:p w14:paraId="146BD123" w14:textId="77777777" w:rsidR="009A0BFC" w:rsidRPr="005C7947" w:rsidRDefault="009A0BFC" w:rsidP="00D37A25">
            <w:pPr>
              <w:jc w:val="center"/>
              <w:rPr>
                <w:rFonts w:ascii="Arial" w:hAnsi="Arial" w:cs="Arial"/>
                <w:sz w:val="20"/>
                <w:szCs w:val="20"/>
              </w:rPr>
            </w:pPr>
            <w:r w:rsidRPr="005C7947">
              <w:rPr>
                <w:rFonts w:ascii="Arial" w:hAnsi="Arial" w:cs="Arial"/>
                <w:b/>
                <w:sz w:val="20"/>
                <w:szCs w:val="20"/>
              </w:rPr>
              <w:t>bez DPH</w:t>
            </w:r>
          </w:p>
        </w:tc>
        <w:tc>
          <w:tcPr>
            <w:tcW w:w="770" w:type="dxa"/>
            <w:vAlign w:val="center"/>
          </w:tcPr>
          <w:p w14:paraId="0742E0FE" w14:textId="77777777" w:rsidR="009A0BFC" w:rsidRPr="005C7947" w:rsidRDefault="009A0BFC" w:rsidP="00D37A25">
            <w:pPr>
              <w:jc w:val="center"/>
              <w:rPr>
                <w:rFonts w:ascii="Arial" w:hAnsi="Arial" w:cs="Arial"/>
                <w:sz w:val="20"/>
                <w:szCs w:val="20"/>
              </w:rPr>
            </w:pPr>
            <w:r w:rsidRPr="005C7947">
              <w:rPr>
                <w:rFonts w:ascii="Arial" w:hAnsi="Arial" w:cs="Arial"/>
                <w:b/>
                <w:sz w:val="20"/>
                <w:szCs w:val="20"/>
              </w:rPr>
              <w:t>s DPH</w:t>
            </w:r>
          </w:p>
        </w:tc>
      </w:tr>
      <w:tr w:rsidR="00547C55" w:rsidRPr="005C7947" w14:paraId="25FF61E6" w14:textId="77777777" w:rsidTr="003D75AB">
        <w:trPr>
          <w:gridAfter w:val="1"/>
          <w:wAfter w:w="6" w:type="dxa"/>
          <w:cantSplit/>
          <w:trHeight w:val="318"/>
        </w:trPr>
        <w:tc>
          <w:tcPr>
            <w:tcW w:w="3119" w:type="dxa"/>
            <w:vMerge/>
          </w:tcPr>
          <w:p w14:paraId="2B6D6D8F" w14:textId="77777777" w:rsidR="00585377" w:rsidRPr="005C7947" w:rsidRDefault="00585377" w:rsidP="00585377">
            <w:pPr>
              <w:rPr>
                <w:rFonts w:ascii="Arial" w:hAnsi="Arial" w:cs="Arial"/>
                <w:b/>
                <w:sz w:val="20"/>
                <w:szCs w:val="20"/>
              </w:rPr>
            </w:pPr>
          </w:p>
        </w:tc>
        <w:tc>
          <w:tcPr>
            <w:tcW w:w="997" w:type="dxa"/>
          </w:tcPr>
          <w:p w14:paraId="2010D720" w14:textId="521F59E4" w:rsidR="00585377" w:rsidRPr="005C7947" w:rsidRDefault="00585377" w:rsidP="00585377">
            <w:pPr>
              <w:jc w:val="center"/>
              <w:rPr>
                <w:rFonts w:ascii="Arial" w:hAnsi="Arial" w:cs="Arial"/>
                <w:sz w:val="20"/>
                <w:szCs w:val="20"/>
              </w:rPr>
            </w:pPr>
            <w:r w:rsidRPr="005C7947">
              <w:rPr>
                <w:rFonts w:ascii="Arial" w:hAnsi="Arial" w:cs="Arial"/>
                <w:sz w:val="20"/>
                <w:szCs w:val="20"/>
              </w:rPr>
              <w:t xml:space="preserve"> </w:t>
            </w:r>
            <w:del w:id="325" w:author="Vetýšková Jana" w:date="2024-10-30T06:57:00Z">
              <w:r w:rsidRPr="005C7947" w:rsidDel="00944568">
                <w:rPr>
                  <w:rFonts w:ascii="Arial" w:hAnsi="Arial" w:cs="Arial"/>
                  <w:sz w:val="20"/>
                  <w:szCs w:val="20"/>
                </w:rPr>
                <w:delText>80</w:delText>
              </w:r>
            </w:del>
            <w:ins w:id="326" w:author="Vetýšková Jana" w:date="2024-10-30T06:57:00Z">
              <w:r w:rsidR="00944568">
                <w:rPr>
                  <w:rFonts w:ascii="Arial" w:hAnsi="Arial" w:cs="Arial"/>
                  <w:sz w:val="20"/>
                  <w:szCs w:val="20"/>
                </w:rPr>
                <w:t>8</w:t>
              </w:r>
            </w:ins>
            <w:ins w:id="327" w:author="Vetýšková Jana" w:date="2024-12-02T14:32:00Z">
              <w:r w:rsidR="00A65964">
                <w:rPr>
                  <w:rFonts w:ascii="Arial" w:hAnsi="Arial" w:cs="Arial"/>
                  <w:sz w:val="20"/>
                  <w:szCs w:val="20"/>
                </w:rPr>
                <w:t>2</w:t>
              </w:r>
            </w:ins>
            <w:r w:rsidRPr="005C7947">
              <w:rPr>
                <w:rFonts w:ascii="Arial" w:hAnsi="Arial" w:cs="Arial"/>
                <w:sz w:val="20"/>
                <w:szCs w:val="20"/>
              </w:rPr>
              <w:t xml:space="preserve">,00 </w:t>
            </w:r>
          </w:p>
        </w:tc>
        <w:tc>
          <w:tcPr>
            <w:tcW w:w="812" w:type="dxa"/>
          </w:tcPr>
          <w:p w14:paraId="4119A7BD" w14:textId="2A8CE042" w:rsidR="00585377" w:rsidRPr="005C7947" w:rsidRDefault="00585377" w:rsidP="00585377">
            <w:pPr>
              <w:jc w:val="center"/>
              <w:rPr>
                <w:rFonts w:ascii="Arial" w:hAnsi="Arial" w:cs="Arial"/>
                <w:b/>
                <w:bCs/>
                <w:sz w:val="20"/>
                <w:szCs w:val="20"/>
              </w:rPr>
            </w:pPr>
            <w:r w:rsidRPr="005C7947">
              <w:rPr>
                <w:rFonts w:ascii="Arial" w:hAnsi="Arial" w:cs="Arial"/>
                <w:b/>
                <w:sz w:val="20"/>
              </w:rPr>
              <w:t xml:space="preserve"> </w:t>
            </w:r>
            <w:del w:id="328" w:author="Vetýšková Jana" w:date="2024-10-30T06:58:00Z">
              <w:r w:rsidRPr="005C7947" w:rsidDel="00944568">
                <w:rPr>
                  <w:rFonts w:ascii="Arial" w:hAnsi="Arial" w:cs="Arial"/>
                  <w:b/>
                  <w:sz w:val="20"/>
                </w:rPr>
                <w:delText>96,80</w:delText>
              </w:r>
            </w:del>
            <w:ins w:id="329" w:author="Vetýšková Jana" w:date="2024-10-30T06:58:00Z">
              <w:r w:rsidR="00944568">
                <w:rPr>
                  <w:rFonts w:ascii="Arial" w:hAnsi="Arial" w:cs="Arial"/>
                  <w:b/>
                  <w:sz w:val="20"/>
                </w:rPr>
                <w:t xml:space="preserve"> </w:t>
              </w:r>
            </w:ins>
            <w:ins w:id="330" w:author="Vetýšková Jana" w:date="2024-12-02T14:32:00Z">
              <w:r w:rsidR="00A65964">
                <w:rPr>
                  <w:rFonts w:ascii="Arial" w:hAnsi="Arial" w:cs="Arial"/>
                  <w:b/>
                  <w:sz w:val="20"/>
                </w:rPr>
                <w:t>99,22</w:t>
              </w:r>
            </w:ins>
            <w:r w:rsidRPr="005C7947">
              <w:rPr>
                <w:rFonts w:ascii="Arial" w:hAnsi="Arial" w:cs="Arial"/>
                <w:b/>
                <w:sz w:val="20"/>
              </w:rPr>
              <w:t xml:space="preserve"> </w:t>
            </w:r>
          </w:p>
        </w:tc>
        <w:tc>
          <w:tcPr>
            <w:tcW w:w="979" w:type="dxa"/>
          </w:tcPr>
          <w:p w14:paraId="1044D195" w14:textId="0845E21E" w:rsidR="00585377" w:rsidRPr="005C7947" w:rsidRDefault="00585377" w:rsidP="00585377">
            <w:pPr>
              <w:jc w:val="center"/>
              <w:rPr>
                <w:rFonts w:ascii="Arial" w:hAnsi="Arial" w:cs="Arial"/>
                <w:sz w:val="20"/>
                <w:szCs w:val="20"/>
              </w:rPr>
            </w:pPr>
            <w:r w:rsidRPr="005C7947">
              <w:rPr>
                <w:rFonts w:ascii="Arial" w:hAnsi="Arial" w:cs="Arial"/>
                <w:sz w:val="20"/>
                <w:szCs w:val="20"/>
              </w:rPr>
              <w:t xml:space="preserve"> </w:t>
            </w:r>
            <w:del w:id="331" w:author="Vetýšková Jana" w:date="2024-10-30T06:57:00Z">
              <w:r w:rsidRPr="005C7947" w:rsidDel="00944568">
                <w:rPr>
                  <w:rFonts w:ascii="Arial" w:hAnsi="Arial" w:cs="Arial"/>
                  <w:sz w:val="20"/>
                  <w:szCs w:val="20"/>
                </w:rPr>
                <w:delText>85</w:delText>
              </w:r>
            </w:del>
            <w:ins w:id="332" w:author="Vetýšková Jana" w:date="2024-12-02T14:32:00Z">
              <w:r w:rsidR="00A65964">
                <w:rPr>
                  <w:rFonts w:ascii="Arial" w:hAnsi="Arial" w:cs="Arial"/>
                  <w:sz w:val="20"/>
                  <w:szCs w:val="20"/>
                </w:rPr>
                <w:t>90</w:t>
              </w:r>
            </w:ins>
            <w:r w:rsidRPr="005C7947">
              <w:rPr>
                <w:rFonts w:ascii="Arial" w:hAnsi="Arial" w:cs="Arial"/>
                <w:sz w:val="20"/>
                <w:szCs w:val="20"/>
              </w:rPr>
              <w:t xml:space="preserve">,00 </w:t>
            </w:r>
          </w:p>
        </w:tc>
        <w:tc>
          <w:tcPr>
            <w:tcW w:w="784" w:type="dxa"/>
          </w:tcPr>
          <w:p w14:paraId="3B290564" w14:textId="1BBDDCF9" w:rsidR="00585377" w:rsidRPr="005C7947" w:rsidRDefault="00585377" w:rsidP="00585377">
            <w:pPr>
              <w:jc w:val="center"/>
              <w:rPr>
                <w:rFonts w:ascii="Arial" w:hAnsi="Arial" w:cs="Arial"/>
                <w:b/>
                <w:bCs/>
                <w:sz w:val="20"/>
                <w:szCs w:val="20"/>
              </w:rPr>
            </w:pPr>
            <w:del w:id="333" w:author="Vetýšková Jana" w:date="2024-10-30T06:58:00Z">
              <w:r w:rsidRPr="005C7947" w:rsidDel="00944568">
                <w:rPr>
                  <w:rFonts w:ascii="Arial" w:hAnsi="Arial" w:cs="Arial"/>
                  <w:b/>
                  <w:sz w:val="20"/>
                </w:rPr>
                <w:delText>102,85</w:delText>
              </w:r>
            </w:del>
            <w:ins w:id="334" w:author="Vetýšková Jana" w:date="2024-10-30T06:58:00Z">
              <w:r w:rsidR="00944568">
                <w:rPr>
                  <w:rFonts w:ascii="Arial" w:hAnsi="Arial" w:cs="Arial"/>
                  <w:b/>
                  <w:sz w:val="20"/>
                </w:rPr>
                <w:t>10</w:t>
              </w:r>
            </w:ins>
            <w:ins w:id="335" w:author="Vetýšková Jana" w:date="2024-12-02T14:32:00Z">
              <w:r w:rsidR="00A65964">
                <w:rPr>
                  <w:rFonts w:ascii="Arial" w:hAnsi="Arial" w:cs="Arial"/>
                  <w:b/>
                  <w:sz w:val="20"/>
                </w:rPr>
                <w:t>8</w:t>
              </w:r>
            </w:ins>
            <w:ins w:id="336" w:author="Vetýšková Jana" w:date="2024-10-30T06:58:00Z">
              <w:r w:rsidR="00944568">
                <w:rPr>
                  <w:rFonts w:ascii="Arial" w:hAnsi="Arial" w:cs="Arial"/>
                  <w:b/>
                  <w:sz w:val="20"/>
                </w:rPr>
                <w:t>,</w:t>
              </w:r>
            </w:ins>
            <w:ins w:id="337" w:author="Vetýšková Jana" w:date="2024-12-02T14:32:00Z">
              <w:r w:rsidR="00A65964">
                <w:rPr>
                  <w:rFonts w:ascii="Arial" w:hAnsi="Arial" w:cs="Arial"/>
                  <w:b/>
                  <w:sz w:val="20"/>
                </w:rPr>
                <w:t>90</w:t>
              </w:r>
            </w:ins>
            <w:r w:rsidRPr="005C7947">
              <w:rPr>
                <w:rFonts w:ascii="Arial" w:hAnsi="Arial" w:cs="Arial"/>
                <w:b/>
                <w:sz w:val="20"/>
              </w:rPr>
              <w:t xml:space="preserve"> </w:t>
            </w:r>
          </w:p>
        </w:tc>
        <w:tc>
          <w:tcPr>
            <w:tcW w:w="964" w:type="dxa"/>
          </w:tcPr>
          <w:p w14:paraId="2FC09303" w14:textId="53B23E7E" w:rsidR="00585377" w:rsidRPr="005C7947" w:rsidRDefault="00585377" w:rsidP="00585377">
            <w:pPr>
              <w:jc w:val="center"/>
              <w:rPr>
                <w:rFonts w:ascii="Arial" w:hAnsi="Arial" w:cs="Arial"/>
                <w:sz w:val="20"/>
                <w:szCs w:val="20"/>
              </w:rPr>
            </w:pPr>
            <w:r w:rsidRPr="005C7947">
              <w:rPr>
                <w:rFonts w:ascii="Arial" w:hAnsi="Arial" w:cs="Arial"/>
                <w:sz w:val="20"/>
                <w:szCs w:val="20"/>
              </w:rPr>
              <w:t xml:space="preserve"> </w:t>
            </w:r>
            <w:del w:id="338" w:author="Vetýšková Jana" w:date="2024-10-30T06:57:00Z">
              <w:r w:rsidRPr="005C7947" w:rsidDel="00944568">
                <w:rPr>
                  <w:rFonts w:ascii="Arial" w:hAnsi="Arial" w:cs="Arial"/>
                  <w:sz w:val="20"/>
                  <w:szCs w:val="20"/>
                </w:rPr>
                <w:delText>90</w:delText>
              </w:r>
            </w:del>
            <w:ins w:id="339" w:author="Vetýšková Jana" w:date="2024-10-30T06:57:00Z">
              <w:r w:rsidR="00944568">
                <w:rPr>
                  <w:rFonts w:ascii="Arial" w:hAnsi="Arial" w:cs="Arial"/>
                  <w:sz w:val="20"/>
                  <w:szCs w:val="20"/>
                </w:rPr>
                <w:t>9</w:t>
              </w:r>
            </w:ins>
            <w:ins w:id="340" w:author="Vetýšková Jana" w:date="2024-12-02T14:32:00Z">
              <w:r w:rsidR="00A65964">
                <w:rPr>
                  <w:rFonts w:ascii="Arial" w:hAnsi="Arial" w:cs="Arial"/>
                  <w:sz w:val="20"/>
                  <w:szCs w:val="20"/>
                </w:rPr>
                <w:t>2</w:t>
              </w:r>
            </w:ins>
            <w:r w:rsidRPr="005C7947">
              <w:rPr>
                <w:rFonts w:ascii="Arial" w:hAnsi="Arial" w:cs="Arial"/>
                <w:sz w:val="20"/>
                <w:szCs w:val="20"/>
              </w:rPr>
              <w:t xml:space="preserve">,00 </w:t>
            </w:r>
          </w:p>
        </w:tc>
        <w:tc>
          <w:tcPr>
            <w:tcW w:w="870" w:type="dxa"/>
          </w:tcPr>
          <w:p w14:paraId="09D4B116" w14:textId="6D3BB26E" w:rsidR="00585377" w:rsidRPr="005C7947" w:rsidRDefault="00585377" w:rsidP="00585377">
            <w:pPr>
              <w:jc w:val="center"/>
              <w:rPr>
                <w:rFonts w:ascii="Arial" w:hAnsi="Arial" w:cs="Arial"/>
                <w:b/>
                <w:bCs/>
                <w:sz w:val="20"/>
                <w:szCs w:val="20"/>
              </w:rPr>
            </w:pPr>
            <w:r w:rsidRPr="005C7947">
              <w:rPr>
                <w:rFonts w:ascii="Arial" w:hAnsi="Arial" w:cs="Arial"/>
                <w:sz w:val="20"/>
                <w:szCs w:val="20"/>
              </w:rPr>
              <w:t xml:space="preserve"> </w:t>
            </w:r>
            <w:del w:id="341" w:author="Vetýšková Jana" w:date="2024-10-30T06:59:00Z">
              <w:r w:rsidRPr="005C7947" w:rsidDel="00944568">
                <w:rPr>
                  <w:rFonts w:ascii="Arial" w:hAnsi="Arial" w:cs="Arial"/>
                  <w:b/>
                  <w:sz w:val="20"/>
                </w:rPr>
                <w:delText>108,90</w:delText>
              </w:r>
            </w:del>
            <w:ins w:id="342" w:author="Vetýšková Jana" w:date="2024-10-30T06:59:00Z">
              <w:r w:rsidR="00944568">
                <w:rPr>
                  <w:rFonts w:ascii="Arial" w:hAnsi="Arial" w:cs="Arial"/>
                  <w:b/>
                  <w:sz w:val="20"/>
                </w:rPr>
                <w:t xml:space="preserve"> 11</w:t>
              </w:r>
            </w:ins>
            <w:ins w:id="343" w:author="Vetýšková Jana" w:date="2024-12-02T14:32:00Z">
              <w:r w:rsidR="00A65964">
                <w:rPr>
                  <w:rFonts w:ascii="Arial" w:hAnsi="Arial" w:cs="Arial"/>
                  <w:b/>
                  <w:sz w:val="20"/>
                </w:rPr>
                <w:t>1</w:t>
              </w:r>
            </w:ins>
            <w:ins w:id="344" w:author="Vetýšková Jana" w:date="2024-10-30T06:59:00Z">
              <w:r w:rsidR="00944568">
                <w:rPr>
                  <w:rFonts w:ascii="Arial" w:hAnsi="Arial" w:cs="Arial"/>
                  <w:b/>
                  <w:sz w:val="20"/>
                </w:rPr>
                <w:t>,</w:t>
              </w:r>
            </w:ins>
            <w:ins w:id="345" w:author="Vetýšková Jana" w:date="2024-12-02T14:32:00Z">
              <w:r w:rsidR="00A65964">
                <w:rPr>
                  <w:rFonts w:ascii="Arial" w:hAnsi="Arial" w:cs="Arial"/>
                  <w:b/>
                  <w:sz w:val="20"/>
                </w:rPr>
                <w:t>32</w:t>
              </w:r>
            </w:ins>
            <w:r w:rsidRPr="005C7947">
              <w:rPr>
                <w:rFonts w:ascii="Arial" w:hAnsi="Arial" w:cs="Arial"/>
                <w:b/>
                <w:sz w:val="20"/>
              </w:rPr>
              <w:t xml:space="preserve"> </w:t>
            </w:r>
          </w:p>
        </w:tc>
        <w:tc>
          <w:tcPr>
            <w:tcW w:w="980" w:type="dxa"/>
          </w:tcPr>
          <w:p w14:paraId="3F9A480C" w14:textId="22337947" w:rsidR="00585377" w:rsidRPr="005C7947" w:rsidRDefault="00585377" w:rsidP="00585377">
            <w:pPr>
              <w:jc w:val="center"/>
              <w:rPr>
                <w:rFonts w:ascii="Arial" w:hAnsi="Arial" w:cs="Arial"/>
                <w:sz w:val="20"/>
                <w:szCs w:val="20"/>
              </w:rPr>
            </w:pPr>
            <w:r w:rsidRPr="005C7947">
              <w:rPr>
                <w:rFonts w:ascii="Arial" w:hAnsi="Arial" w:cs="Arial"/>
                <w:sz w:val="20"/>
                <w:szCs w:val="20"/>
              </w:rPr>
              <w:t xml:space="preserve"> </w:t>
            </w:r>
            <w:del w:id="346" w:author="Vetýšková Jana" w:date="2024-10-30T06:57:00Z">
              <w:r w:rsidRPr="005C7947" w:rsidDel="00944568">
                <w:rPr>
                  <w:rFonts w:ascii="Arial" w:hAnsi="Arial" w:cs="Arial"/>
                  <w:sz w:val="20"/>
                  <w:szCs w:val="20"/>
                </w:rPr>
                <w:delText>95</w:delText>
              </w:r>
            </w:del>
            <w:ins w:id="347" w:author="Vetýšková Jana" w:date="2024-10-30T06:57:00Z">
              <w:r w:rsidR="00944568">
                <w:rPr>
                  <w:rFonts w:ascii="Arial" w:hAnsi="Arial" w:cs="Arial"/>
                  <w:sz w:val="20"/>
                  <w:szCs w:val="20"/>
                </w:rPr>
                <w:t>98</w:t>
              </w:r>
            </w:ins>
            <w:r w:rsidRPr="005C7947">
              <w:rPr>
                <w:rFonts w:ascii="Arial" w:hAnsi="Arial" w:cs="Arial"/>
                <w:sz w:val="20"/>
                <w:szCs w:val="20"/>
              </w:rPr>
              <w:t xml:space="preserve">,00 </w:t>
            </w:r>
          </w:p>
        </w:tc>
        <w:tc>
          <w:tcPr>
            <w:tcW w:w="770" w:type="dxa"/>
          </w:tcPr>
          <w:p w14:paraId="1CCAD0E6" w14:textId="16D0741D" w:rsidR="00585377" w:rsidRPr="005C7947" w:rsidRDefault="00585377" w:rsidP="00585377">
            <w:pPr>
              <w:jc w:val="center"/>
              <w:rPr>
                <w:rFonts w:ascii="Arial" w:hAnsi="Arial" w:cs="Arial"/>
                <w:b/>
                <w:bCs/>
                <w:sz w:val="20"/>
                <w:szCs w:val="20"/>
              </w:rPr>
            </w:pPr>
            <w:del w:id="348" w:author="Vetýšková Jana" w:date="2024-10-30T06:59:00Z">
              <w:r w:rsidRPr="005C7947" w:rsidDel="00944568">
                <w:rPr>
                  <w:rFonts w:ascii="Arial" w:hAnsi="Arial" w:cs="Arial"/>
                  <w:b/>
                  <w:sz w:val="20"/>
                </w:rPr>
                <w:delText>114,95</w:delText>
              </w:r>
            </w:del>
            <w:ins w:id="349" w:author="Vetýšková Jana" w:date="2024-10-30T06:59:00Z">
              <w:r w:rsidR="00944568">
                <w:rPr>
                  <w:rFonts w:ascii="Arial" w:hAnsi="Arial" w:cs="Arial"/>
                  <w:b/>
                  <w:sz w:val="20"/>
                </w:rPr>
                <w:t>118,58</w:t>
              </w:r>
            </w:ins>
            <w:r w:rsidRPr="005C7947">
              <w:rPr>
                <w:rFonts w:ascii="Arial" w:hAnsi="Arial" w:cs="Arial"/>
                <w:b/>
                <w:sz w:val="20"/>
              </w:rPr>
              <w:t xml:space="preserve"> </w:t>
            </w:r>
          </w:p>
        </w:tc>
      </w:tr>
    </w:tbl>
    <w:bookmarkEnd w:id="298"/>
    <w:p w14:paraId="32427F7B" w14:textId="61904A97" w:rsidR="004D048A" w:rsidRPr="005C7947" w:rsidRDefault="004D048A" w:rsidP="002C33D3">
      <w:pPr>
        <w:pStyle w:val="cpNormal4"/>
        <w:spacing w:after="0" w:line="240" w:lineRule="auto"/>
        <w:ind w:firstLine="0"/>
        <w:jc w:val="both"/>
        <w:rPr>
          <w:rFonts w:ascii="Arial" w:hAnsi="Arial" w:cs="Arial"/>
          <w:szCs w:val="20"/>
        </w:rPr>
      </w:pPr>
      <w:r w:rsidRPr="005C7947">
        <w:rPr>
          <w:rFonts w:ascii="Arial" w:hAnsi="Arial" w:cs="Arial"/>
          <w:szCs w:val="20"/>
        </w:rPr>
        <w:t>Adresní strana zásilky v prioritním režimu dodání musí být opatřena nálepkou D+1, případně výrazně označena poznámkou D+1.</w:t>
      </w:r>
    </w:p>
    <w:p w14:paraId="45E2B5F8" w14:textId="026B9DC3" w:rsidR="007B22F6" w:rsidRPr="005C7947" w:rsidRDefault="007B22F6" w:rsidP="002C33D3">
      <w:pPr>
        <w:pStyle w:val="cpNormal4"/>
        <w:spacing w:after="0" w:line="240" w:lineRule="auto"/>
        <w:ind w:firstLine="0"/>
        <w:jc w:val="both"/>
        <w:rPr>
          <w:rFonts w:ascii="Arial" w:hAnsi="Arial" w:cs="Arial"/>
          <w:szCs w:val="20"/>
        </w:rPr>
      </w:pPr>
    </w:p>
    <w:p w14:paraId="413BA6DD" w14:textId="026A2AFA" w:rsidR="00AC7B02" w:rsidRPr="005C7947" w:rsidRDefault="00F21A40" w:rsidP="002C33D3">
      <w:pPr>
        <w:pStyle w:val="cpNormal4"/>
        <w:spacing w:after="0" w:line="240" w:lineRule="auto"/>
        <w:ind w:firstLine="0"/>
        <w:jc w:val="both"/>
        <w:rPr>
          <w:rFonts w:ascii="Arial" w:hAnsi="Arial" w:cs="Arial"/>
          <w:szCs w:val="20"/>
        </w:rPr>
      </w:pPr>
      <w:r w:rsidRPr="005C7947">
        <w:rPr>
          <w:rFonts w:ascii="Arial" w:hAnsi="Arial" w:cs="Arial"/>
          <w:szCs w:val="20"/>
        </w:rPr>
        <w:t xml:space="preserve">Na základě konkrétních parametrů podání odesílatele lze </w:t>
      </w:r>
      <w:r w:rsidR="00107A3E" w:rsidRPr="005C7947">
        <w:rPr>
          <w:rFonts w:ascii="Arial" w:hAnsi="Arial" w:cs="Arial"/>
          <w:szCs w:val="20"/>
        </w:rPr>
        <w:t xml:space="preserve">za předpokladu podání více než 100.000 ks zásilek Firemní psaní a zásilek Firemní psaní doporučeně za kalendářní nebo běžný rok </w:t>
      </w:r>
      <w:r w:rsidRPr="005C7947">
        <w:rPr>
          <w:rFonts w:ascii="Arial" w:hAnsi="Arial" w:cs="Arial"/>
          <w:szCs w:val="20"/>
        </w:rPr>
        <w:t xml:space="preserve">dohodou sjednat individuální jednotnou cenu. </w:t>
      </w:r>
      <w:r w:rsidR="00AC7B02" w:rsidRPr="005C7947">
        <w:rPr>
          <w:rFonts w:ascii="Arial" w:hAnsi="Arial" w:cs="Arial"/>
          <w:szCs w:val="20"/>
        </w:rPr>
        <w:t>Odesílatelem se rozumí osoba, která je původcem zásilky. Na žádost odesílatelů bude, při posouzení parametrů podání, na odesílatele, kteří jsou členy jednoho podnikatelského seskupení, pohlíženo jako na jeden celek.</w:t>
      </w:r>
    </w:p>
    <w:p w14:paraId="3C95B6DA" w14:textId="77777777" w:rsidR="002F3CC8" w:rsidRPr="005C7947" w:rsidRDefault="002F3CC8">
      <w:pPr>
        <w:spacing w:line="240" w:lineRule="auto"/>
        <w:rPr>
          <w:rFonts w:ascii="Arial" w:hAnsi="Arial" w:cs="Arial"/>
          <w:sz w:val="20"/>
          <w:szCs w:val="20"/>
        </w:rPr>
      </w:pPr>
    </w:p>
    <w:p w14:paraId="5694A0C9" w14:textId="648DE69B" w:rsidR="002F3CC8" w:rsidRPr="005C7947" w:rsidRDefault="002F3CC8" w:rsidP="006A6EC0">
      <w:pPr>
        <w:pStyle w:val="Nadpis4"/>
        <w:numPr>
          <w:ilvl w:val="0"/>
          <w:numId w:val="12"/>
        </w:numPr>
        <w:spacing w:before="120"/>
        <w:ind w:left="567" w:hanging="578"/>
        <w:rPr>
          <w:rFonts w:cs="Arial"/>
        </w:rPr>
      </w:pPr>
      <w:bookmarkStart w:id="350" w:name="_Toc22742865"/>
      <w:bookmarkStart w:id="351" w:name="_Toc87870628"/>
      <w:bookmarkStart w:id="352" w:name="_Toc151387959"/>
      <w:bookmarkStart w:id="353" w:name="_Toc180568424"/>
      <w:r w:rsidRPr="005C7947">
        <w:rPr>
          <w:rFonts w:cs="Arial"/>
        </w:rPr>
        <w:t>Zásilky s obsahem hlasovacích lístků</w:t>
      </w:r>
      <w:bookmarkEnd w:id="350"/>
      <w:bookmarkEnd w:id="351"/>
      <w:bookmarkEnd w:id="352"/>
      <w:bookmarkEnd w:id="353"/>
    </w:p>
    <w:p w14:paraId="1EE925D3" w14:textId="3BAA88C8" w:rsidR="002F3CC8" w:rsidRPr="005C7947" w:rsidRDefault="002F3CC8" w:rsidP="006A6EC0">
      <w:pPr>
        <w:pStyle w:val="cpNormal4"/>
        <w:spacing w:after="0" w:line="240" w:lineRule="exact"/>
        <w:ind w:firstLine="0"/>
        <w:rPr>
          <w:rFonts w:ascii="Arial" w:hAnsi="Arial" w:cs="Arial"/>
        </w:rPr>
      </w:pPr>
      <w:r w:rsidRPr="005C7947">
        <w:rPr>
          <w:rFonts w:ascii="Arial" w:hAnsi="Arial" w:cs="Arial"/>
        </w:rPr>
        <w:t>(Obchodní podmínky služby Zásilky s obsahem hlasovacích lístků)</w:t>
      </w:r>
    </w:p>
    <w:p w14:paraId="184E4151" w14:textId="77777777" w:rsidR="000A0E91" w:rsidRPr="005C7947" w:rsidRDefault="000A0E91" w:rsidP="006A6EC0">
      <w:pPr>
        <w:pStyle w:val="cpNormal4"/>
        <w:spacing w:after="0" w:line="240" w:lineRule="exact"/>
        <w:ind w:firstLine="0"/>
        <w:rPr>
          <w:rFonts w:ascii="Arial" w:hAnsi="Arial" w:cs="Arial"/>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080"/>
        <w:gridCol w:w="1134"/>
        <w:gridCol w:w="992"/>
      </w:tblGrid>
      <w:tr w:rsidR="00547C55" w:rsidRPr="005C7947" w14:paraId="49D968E2" w14:textId="77777777" w:rsidTr="00FE36EE">
        <w:trPr>
          <w:cantSplit/>
          <w:trHeight w:val="247"/>
        </w:trPr>
        <w:tc>
          <w:tcPr>
            <w:tcW w:w="8080" w:type="dxa"/>
            <w:shd w:val="clear" w:color="auto" w:fill="F2F2F2"/>
            <w:vAlign w:val="center"/>
          </w:tcPr>
          <w:p w14:paraId="715CCB38" w14:textId="06C8BD50" w:rsidR="006A6EC0" w:rsidRPr="005C7947" w:rsidRDefault="00FE36EE" w:rsidP="006A6EC0">
            <w:pPr>
              <w:rPr>
                <w:rFonts w:ascii="Arial" w:hAnsi="Arial" w:cs="Arial"/>
                <w:b/>
                <w:sz w:val="20"/>
                <w:szCs w:val="20"/>
              </w:rPr>
            </w:pPr>
            <w:r w:rsidRPr="005C7947">
              <w:rPr>
                <w:rFonts w:ascii="Arial" w:hAnsi="Arial" w:cs="Arial"/>
                <w:b/>
                <w:sz w:val="20"/>
                <w:szCs w:val="20"/>
              </w:rPr>
              <w:t>Cena v Kč</w:t>
            </w:r>
          </w:p>
        </w:tc>
        <w:tc>
          <w:tcPr>
            <w:tcW w:w="1134" w:type="dxa"/>
            <w:shd w:val="clear" w:color="auto" w:fill="F2F2F2"/>
            <w:vAlign w:val="center"/>
          </w:tcPr>
          <w:p w14:paraId="0FED0CB2" w14:textId="1D6CDAFB" w:rsidR="006A6EC0" w:rsidRPr="005C7947" w:rsidRDefault="006A6EC0" w:rsidP="006A6EC0">
            <w:pPr>
              <w:jc w:val="center"/>
              <w:rPr>
                <w:rFonts w:ascii="Arial" w:hAnsi="Arial" w:cs="Arial"/>
                <w:b/>
                <w:sz w:val="20"/>
                <w:szCs w:val="20"/>
              </w:rPr>
            </w:pPr>
            <w:r w:rsidRPr="005C7947">
              <w:rPr>
                <w:rFonts w:ascii="Arial" w:hAnsi="Arial" w:cs="Arial"/>
                <w:b/>
                <w:sz w:val="20"/>
                <w:szCs w:val="20"/>
              </w:rPr>
              <w:t>bez DPH</w:t>
            </w:r>
          </w:p>
        </w:tc>
        <w:tc>
          <w:tcPr>
            <w:tcW w:w="992" w:type="dxa"/>
            <w:shd w:val="clear" w:color="auto" w:fill="F2F2F2"/>
            <w:vAlign w:val="center"/>
          </w:tcPr>
          <w:p w14:paraId="140CCB21" w14:textId="691AF3EC" w:rsidR="006A6EC0" w:rsidRPr="005C7947" w:rsidRDefault="006A6EC0" w:rsidP="006A6EC0">
            <w:pPr>
              <w:jc w:val="center"/>
              <w:rPr>
                <w:rFonts w:ascii="Arial" w:hAnsi="Arial" w:cs="Arial"/>
                <w:b/>
                <w:sz w:val="20"/>
                <w:szCs w:val="20"/>
              </w:rPr>
            </w:pPr>
            <w:r w:rsidRPr="005C7947">
              <w:rPr>
                <w:rFonts w:ascii="Arial" w:hAnsi="Arial" w:cs="Arial"/>
                <w:b/>
                <w:sz w:val="20"/>
                <w:szCs w:val="20"/>
              </w:rPr>
              <w:t>s DPH</w:t>
            </w:r>
          </w:p>
        </w:tc>
      </w:tr>
      <w:tr w:rsidR="006B1EF2" w:rsidRPr="005C7947" w14:paraId="5BACD79F" w14:textId="77777777" w:rsidTr="00FE36EE">
        <w:trPr>
          <w:cantSplit/>
          <w:trHeight w:val="567"/>
        </w:trPr>
        <w:tc>
          <w:tcPr>
            <w:tcW w:w="8080" w:type="dxa"/>
            <w:vAlign w:val="center"/>
          </w:tcPr>
          <w:p w14:paraId="34999346" w14:textId="02438A92" w:rsidR="006A6EC0" w:rsidRPr="005C7947" w:rsidRDefault="006A6EC0" w:rsidP="006A6EC0">
            <w:pPr>
              <w:pStyle w:val="Zpat"/>
              <w:tabs>
                <w:tab w:val="clear" w:pos="4513"/>
              </w:tabs>
              <w:rPr>
                <w:rFonts w:ascii="Arial" w:hAnsi="Arial" w:cs="Arial"/>
                <w:b/>
                <w:sz w:val="20"/>
                <w:szCs w:val="20"/>
              </w:rPr>
            </w:pPr>
            <w:r w:rsidRPr="005C7947">
              <w:rPr>
                <w:rFonts w:ascii="Arial" w:hAnsi="Arial" w:cs="Arial"/>
                <w:b/>
                <w:sz w:val="20"/>
                <w:szCs w:val="20"/>
              </w:rPr>
              <w:t>Za každou zásilku s obsahem hlasovacích lístků v rámci běžné doručovací pochůzky.</w:t>
            </w:r>
          </w:p>
        </w:tc>
        <w:tc>
          <w:tcPr>
            <w:tcW w:w="1134" w:type="dxa"/>
            <w:vAlign w:val="center"/>
          </w:tcPr>
          <w:p w14:paraId="02B3B0DC" w14:textId="28D1E2C7" w:rsidR="006A6EC0" w:rsidRPr="005C7947" w:rsidRDefault="000D7EF6" w:rsidP="008D20C6">
            <w:pPr>
              <w:jc w:val="center"/>
              <w:rPr>
                <w:rFonts w:ascii="Arial" w:hAnsi="Arial" w:cs="Arial"/>
                <w:sz w:val="20"/>
                <w:szCs w:val="20"/>
              </w:rPr>
            </w:pPr>
            <w:r w:rsidRPr="005C7947">
              <w:rPr>
                <w:rFonts w:ascii="Arial" w:hAnsi="Arial" w:cs="Arial"/>
                <w:sz w:val="20"/>
                <w:szCs w:val="20"/>
              </w:rPr>
              <w:t>8,18</w:t>
            </w:r>
          </w:p>
        </w:tc>
        <w:tc>
          <w:tcPr>
            <w:tcW w:w="992" w:type="dxa"/>
            <w:vAlign w:val="center"/>
          </w:tcPr>
          <w:p w14:paraId="4294A5E3" w14:textId="16F5B4AD" w:rsidR="006A6EC0" w:rsidRPr="005C7947" w:rsidRDefault="000D7EF6" w:rsidP="006A6EC0">
            <w:pPr>
              <w:jc w:val="center"/>
              <w:rPr>
                <w:rFonts w:ascii="Arial" w:hAnsi="Arial" w:cs="Arial"/>
                <w:b/>
                <w:sz w:val="20"/>
                <w:szCs w:val="20"/>
              </w:rPr>
            </w:pPr>
            <w:r w:rsidRPr="005C7947">
              <w:rPr>
                <w:rFonts w:ascii="Arial" w:hAnsi="Arial" w:cs="Arial"/>
                <w:b/>
                <w:sz w:val="20"/>
                <w:szCs w:val="20"/>
              </w:rPr>
              <w:t>9,90</w:t>
            </w:r>
          </w:p>
        </w:tc>
      </w:tr>
    </w:tbl>
    <w:p w14:paraId="4E242BA5" w14:textId="77777777" w:rsidR="00F77C83" w:rsidRDefault="00F77C83" w:rsidP="007435D5">
      <w:pPr>
        <w:pStyle w:val="Nadpis4"/>
        <w:spacing w:before="0"/>
        <w:rPr>
          <w:rFonts w:cs="Arial"/>
        </w:rPr>
      </w:pPr>
      <w:bookmarkStart w:id="354" w:name="_Toc168989756"/>
      <w:bookmarkStart w:id="355" w:name="_Toc22742866"/>
      <w:bookmarkStart w:id="356" w:name="_Toc87870629"/>
      <w:bookmarkStart w:id="357" w:name="_Toc151387960"/>
    </w:p>
    <w:p w14:paraId="3C8F458C" w14:textId="5FC2C59E" w:rsidR="00A93FC1" w:rsidRDefault="00A93FC1" w:rsidP="007435D5">
      <w:pPr>
        <w:pStyle w:val="Nadpis4"/>
        <w:numPr>
          <w:ilvl w:val="0"/>
          <w:numId w:val="12"/>
        </w:numPr>
        <w:spacing w:before="120"/>
        <w:ind w:left="567" w:hanging="578"/>
        <w:rPr>
          <w:rFonts w:cs="Arial"/>
        </w:rPr>
      </w:pPr>
      <w:bookmarkStart w:id="358" w:name="_Toc180568425"/>
      <w:r>
        <w:rPr>
          <w:rFonts w:cs="Arial"/>
        </w:rPr>
        <w:t>Cenná zásilka</w:t>
      </w:r>
      <w:bookmarkEnd w:id="354"/>
      <w:bookmarkEnd w:id="358"/>
    </w:p>
    <w:p w14:paraId="5F6BD9B6" w14:textId="77777777" w:rsidR="00A93FC1" w:rsidRDefault="00A93FC1" w:rsidP="00A93FC1">
      <w:pPr>
        <w:pStyle w:val="cpNormal4"/>
        <w:spacing w:after="0" w:line="240" w:lineRule="auto"/>
        <w:ind w:firstLine="0"/>
        <w:rPr>
          <w:rFonts w:ascii="Arial" w:hAnsi="Arial" w:cs="Arial"/>
          <w:szCs w:val="20"/>
        </w:rPr>
      </w:pPr>
      <w:r w:rsidRPr="005C7947">
        <w:rPr>
          <w:rFonts w:ascii="Arial" w:hAnsi="Arial" w:cs="Arial"/>
          <w:szCs w:val="20"/>
        </w:rPr>
        <w:t>čl. 16 poštovních podmínek</w:t>
      </w:r>
    </w:p>
    <w:p w14:paraId="478BF5DB" w14:textId="77777777" w:rsidR="00A93FC1" w:rsidRDefault="00A93FC1" w:rsidP="00A93FC1">
      <w:pPr>
        <w:pStyle w:val="cpNormal3"/>
        <w:spacing w:after="0" w:line="240" w:lineRule="auto"/>
        <w:ind w:firstLine="0"/>
        <w:rPr>
          <w:rFonts w:ascii="Arial" w:hAnsi="Arial" w:cs="Arial"/>
          <w:sz w:val="18"/>
          <w:szCs w:val="19"/>
        </w:rPr>
      </w:pPr>
      <w:r w:rsidRPr="005C7947">
        <w:rPr>
          <w:rFonts w:ascii="Arial" w:hAnsi="Arial" w:cs="Arial"/>
          <w:b/>
          <w:sz w:val="18"/>
          <w:szCs w:val="19"/>
        </w:rPr>
        <w:t>Ceny této základní poštovní služby a s ní souvisejících doplňkových služeb a příplatků jsou osvobozeny od DPH</w:t>
      </w:r>
      <w:r w:rsidRPr="005C7947">
        <w:rPr>
          <w:rFonts w:ascii="Arial" w:hAnsi="Arial" w:cs="Arial"/>
          <w:sz w:val="18"/>
          <w:szCs w:val="19"/>
        </w:rPr>
        <w:t>.</w:t>
      </w:r>
    </w:p>
    <w:p w14:paraId="5F63AB1F" w14:textId="77777777" w:rsidR="00A93FC1" w:rsidRDefault="00A93FC1" w:rsidP="00A93FC1">
      <w:pPr>
        <w:pStyle w:val="cpNormal3"/>
        <w:spacing w:after="0" w:line="240" w:lineRule="auto"/>
        <w:ind w:firstLine="0"/>
      </w:pPr>
    </w:p>
    <w:tbl>
      <w:tblPr>
        <w:tblW w:w="4898" w:type="pct"/>
        <w:tblCellMar>
          <w:left w:w="70" w:type="dxa"/>
          <w:right w:w="70" w:type="dxa"/>
        </w:tblCellMar>
        <w:tblLook w:val="04A0" w:firstRow="1" w:lastRow="0" w:firstColumn="1" w:lastColumn="0" w:noHBand="0" w:noVBand="1"/>
      </w:tblPr>
      <w:tblGrid>
        <w:gridCol w:w="5527"/>
        <w:gridCol w:w="1148"/>
        <w:gridCol w:w="1271"/>
        <w:gridCol w:w="1162"/>
        <w:gridCol w:w="1158"/>
      </w:tblGrid>
      <w:tr w:rsidR="00A93FC1" w:rsidRPr="005C7947" w14:paraId="7A22CAB2" w14:textId="77777777" w:rsidTr="00DF019A">
        <w:trPr>
          <w:trHeight w:val="308"/>
        </w:trPr>
        <w:tc>
          <w:tcPr>
            <w:tcW w:w="2692" w:type="pct"/>
            <w:vMerge w:val="restart"/>
            <w:tcBorders>
              <w:top w:val="single" w:sz="4" w:space="0" w:color="auto"/>
              <w:left w:val="single" w:sz="4" w:space="0" w:color="auto"/>
              <w:right w:val="nil"/>
            </w:tcBorders>
            <w:shd w:val="clear" w:color="auto" w:fill="F2F2F2" w:themeFill="background1" w:themeFillShade="F2"/>
            <w:noWrap/>
            <w:vAlign w:val="center"/>
            <w:hideMark/>
          </w:tcPr>
          <w:p w14:paraId="0DA8B8EE" w14:textId="77777777" w:rsidR="00A93FC1" w:rsidRPr="005C7947" w:rsidRDefault="00A93FC1" w:rsidP="00DF019A">
            <w:pPr>
              <w:spacing w:line="240" w:lineRule="auto"/>
              <w:rPr>
                <w:rFonts w:ascii="Arial" w:eastAsia="Times New Roman" w:hAnsi="Arial" w:cs="Arial"/>
                <w:sz w:val="20"/>
                <w:szCs w:val="20"/>
                <w:lang w:eastAsia="cs-CZ"/>
              </w:rPr>
            </w:pPr>
            <w:r w:rsidRPr="005C7947">
              <w:rPr>
                <w:rFonts w:ascii="Arial" w:eastAsia="Times New Roman" w:hAnsi="Arial" w:cs="Arial"/>
                <w:b/>
                <w:sz w:val="20"/>
                <w:szCs w:val="20"/>
                <w:lang w:eastAsia="cs-CZ"/>
              </w:rPr>
              <w:t xml:space="preserve">Ceny v Kč </w:t>
            </w:r>
            <w:r>
              <w:rPr>
                <w:rFonts w:ascii="Arial" w:eastAsia="Times New Roman" w:hAnsi="Arial" w:cs="Arial"/>
                <w:b/>
                <w:sz w:val="20"/>
                <w:szCs w:val="20"/>
                <w:vertAlign w:val="superscript"/>
                <w:lang w:eastAsia="cs-CZ"/>
              </w:rPr>
              <w:t>8</w:t>
            </w:r>
            <w:r w:rsidRPr="005C7947">
              <w:rPr>
                <w:rFonts w:ascii="Arial" w:eastAsia="Times New Roman" w:hAnsi="Arial" w:cs="Arial"/>
                <w:b/>
                <w:sz w:val="20"/>
                <w:szCs w:val="20"/>
                <w:vertAlign w:val="superscript"/>
                <w:lang w:eastAsia="cs-CZ"/>
              </w:rPr>
              <w:t>)</w:t>
            </w:r>
          </w:p>
        </w:tc>
        <w:tc>
          <w:tcPr>
            <w:tcW w:w="2308" w:type="pct"/>
            <w:gridSpan w:val="4"/>
            <w:tcBorders>
              <w:top w:val="single" w:sz="4" w:space="0" w:color="auto"/>
              <w:left w:val="single" w:sz="4" w:space="0" w:color="auto"/>
              <w:right w:val="single" w:sz="4" w:space="0" w:color="auto"/>
            </w:tcBorders>
            <w:shd w:val="clear" w:color="auto" w:fill="F2F2F2" w:themeFill="background1" w:themeFillShade="F2"/>
            <w:vAlign w:val="center"/>
          </w:tcPr>
          <w:p w14:paraId="1CCB2ED2" w14:textId="77777777" w:rsidR="00A93FC1" w:rsidRPr="005C7947" w:rsidRDefault="00A93FC1" w:rsidP="00DF019A">
            <w:pPr>
              <w:spacing w:line="240" w:lineRule="auto"/>
              <w:jc w:val="center"/>
              <w:rPr>
                <w:rFonts w:ascii="Arial" w:eastAsia="Times New Roman" w:hAnsi="Arial" w:cs="Arial"/>
                <w:b/>
                <w:bCs/>
                <w:sz w:val="20"/>
                <w:szCs w:val="20"/>
                <w:lang w:eastAsia="cs-CZ"/>
              </w:rPr>
            </w:pPr>
            <w:r w:rsidRPr="005C7947">
              <w:rPr>
                <w:rFonts w:ascii="Arial" w:eastAsia="Times New Roman" w:hAnsi="Arial" w:cs="Arial"/>
                <w:b/>
                <w:bCs/>
                <w:sz w:val="20"/>
                <w:szCs w:val="20"/>
                <w:lang w:eastAsia="cs-CZ"/>
              </w:rPr>
              <w:t>Velikostní kategorie</w:t>
            </w:r>
          </w:p>
          <w:p w14:paraId="39CFF625" w14:textId="77777777" w:rsidR="00A93FC1" w:rsidRPr="005C7947" w:rsidRDefault="00A93FC1" w:rsidP="00DF019A">
            <w:pPr>
              <w:spacing w:line="240" w:lineRule="auto"/>
              <w:jc w:val="center"/>
              <w:rPr>
                <w:rFonts w:ascii="Arial" w:eastAsia="Times New Roman" w:hAnsi="Arial" w:cs="Arial"/>
                <w:b/>
                <w:sz w:val="20"/>
                <w:szCs w:val="20"/>
                <w:lang w:eastAsia="cs-CZ"/>
              </w:rPr>
            </w:pPr>
            <w:r w:rsidRPr="005C7947">
              <w:rPr>
                <w:rFonts w:ascii="Arial" w:eastAsia="Times New Roman" w:hAnsi="Arial" w:cs="Arial"/>
                <w:b/>
                <w:bCs/>
                <w:sz w:val="20"/>
                <w:szCs w:val="20"/>
                <w:lang w:eastAsia="cs-CZ"/>
              </w:rPr>
              <w:t>(nejdelší strana do)</w:t>
            </w:r>
          </w:p>
        </w:tc>
      </w:tr>
      <w:tr w:rsidR="00A93FC1" w:rsidRPr="005C7947" w14:paraId="6F3A0716" w14:textId="77777777" w:rsidTr="00DF019A">
        <w:trPr>
          <w:trHeight w:val="383"/>
        </w:trPr>
        <w:tc>
          <w:tcPr>
            <w:tcW w:w="2692" w:type="pct"/>
            <w:vMerge/>
            <w:tcBorders>
              <w:left w:val="single" w:sz="4" w:space="0" w:color="auto"/>
              <w:bottom w:val="single" w:sz="4" w:space="0" w:color="auto"/>
              <w:right w:val="single" w:sz="4" w:space="0" w:color="auto"/>
            </w:tcBorders>
            <w:shd w:val="clear" w:color="auto" w:fill="F2F2F2" w:themeFill="background1" w:themeFillShade="F2"/>
            <w:vAlign w:val="center"/>
            <w:hideMark/>
          </w:tcPr>
          <w:p w14:paraId="23C70607" w14:textId="77777777" w:rsidR="00A93FC1" w:rsidRPr="005C7947" w:rsidRDefault="00A93FC1" w:rsidP="00DF019A">
            <w:pPr>
              <w:spacing w:line="240" w:lineRule="auto"/>
              <w:jc w:val="center"/>
              <w:rPr>
                <w:rFonts w:ascii="Arial" w:eastAsia="Times New Roman" w:hAnsi="Arial" w:cs="Arial"/>
                <w:b/>
                <w:bCs/>
                <w:sz w:val="20"/>
                <w:szCs w:val="20"/>
                <w:lang w:eastAsia="cs-CZ"/>
              </w:rPr>
            </w:pPr>
          </w:p>
        </w:tc>
        <w:tc>
          <w:tcPr>
            <w:tcW w:w="559" w:type="pct"/>
            <w:tcBorders>
              <w:top w:val="single" w:sz="4" w:space="0" w:color="auto"/>
              <w:left w:val="nil"/>
              <w:bottom w:val="single" w:sz="4" w:space="0" w:color="auto"/>
              <w:right w:val="single" w:sz="4" w:space="0" w:color="auto"/>
            </w:tcBorders>
            <w:shd w:val="clear" w:color="auto" w:fill="F2F2F2" w:themeFill="background1" w:themeFillShade="F2"/>
            <w:vAlign w:val="center"/>
          </w:tcPr>
          <w:p w14:paraId="253EFBA8" w14:textId="77777777" w:rsidR="00A93FC1" w:rsidRPr="005C7947" w:rsidRDefault="00A93FC1" w:rsidP="00DF019A">
            <w:pPr>
              <w:spacing w:line="240" w:lineRule="auto"/>
              <w:jc w:val="center"/>
              <w:rPr>
                <w:rFonts w:ascii="Arial" w:hAnsi="Arial" w:cs="Arial"/>
                <w:b/>
                <w:sz w:val="20"/>
                <w:szCs w:val="20"/>
              </w:rPr>
            </w:pPr>
            <w:r w:rsidRPr="005C7947">
              <w:rPr>
                <w:rFonts w:ascii="Arial" w:hAnsi="Arial" w:cs="Arial"/>
                <w:b/>
                <w:sz w:val="20"/>
                <w:szCs w:val="20"/>
              </w:rPr>
              <w:t>S</w:t>
            </w:r>
          </w:p>
          <w:p w14:paraId="7C492FF3" w14:textId="77777777" w:rsidR="00A93FC1" w:rsidRPr="005C7947" w:rsidRDefault="00A93FC1" w:rsidP="00DF019A">
            <w:pPr>
              <w:spacing w:line="240" w:lineRule="auto"/>
              <w:jc w:val="center"/>
              <w:rPr>
                <w:rFonts w:ascii="Arial" w:eastAsia="Times New Roman" w:hAnsi="Arial" w:cs="Arial"/>
                <w:b/>
                <w:sz w:val="20"/>
                <w:szCs w:val="20"/>
                <w:lang w:eastAsia="cs-CZ"/>
              </w:rPr>
            </w:pPr>
            <w:r w:rsidRPr="005C7947">
              <w:rPr>
                <w:rFonts w:ascii="Arial" w:hAnsi="Arial" w:cs="Arial"/>
                <w:b/>
                <w:sz w:val="20"/>
                <w:szCs w:val="20"/>
              </w:rPr>
              <w:t>(35 cm)</w:t>
            </w:r>
          </w:p>
        </w:tc>
        <w:tc>
          <w:tcPr>
            <w:tcW w:w="619" w:type="pct"/>
            <w:tcBorders>
              <w:top w:val="single" w:sz="4" w:space="0" w:color="auto"/>
              <w:left w:val="nil"/>
              <w:bottom w:val="single" w:sz="4" w:space="0" w:color="auto"/>
              <w:right w:val="single" w:sz="4" w:space="0" w:color="auto"/>
            </w:tcBorders>
            <w:shd w:val="clear" w:color="auto" w:fill="F2F2F2" w:themeFill="background1" w:themeFillShade="F2"/>
            <w:vAlign w:val="center"/>
          </w:tcPr>
          <w:p w14:paraId="1EC167E7" w14:textId="77777777" w:rsidR="00A93FC1" w:rsidRPr="005C7947" w:rsidRDefault="00A93FC1" w:rsidP="00DF019A">
            <w:pPr>
              <w:spacing w:line="240" w:lineRule="auto"/>
              <w:jc w:val="center"/>
              <w:rPr>
                <w:rFonts w:ascii="Arial" w:hAnsi="Arial" w:cs="Arial"/>
                <w:b/>
                <w:sz w:val="20"/>
                <w:szCs w:val="20"/>
              </w:rPr>
            </w:pPr>
            <w:r w:rsidRPr="005C7947">
              <w:rPr>
                <w:rFonts w:ascii="Arial" w:hAnsi="Arial" w:cs="Arial"/>
                <w:b/>
                <w:sz w:val="20"/>
                <w:szCs w:val="20"/>
              </w:rPr>
              <w:t>M</w:t>
            </w:r>
          </w:p>
          <w:p w14:paraId="7CBBCEAC" w14:textId="77777777" w:rsidR="00A93FC1" w:rsidRPr="005C7947" w:rsidRDefault="00A93FC1" w:rsidP="00DF019A">
            <w:pPr>
              <w:spacing w:line="240" w:lineRule="auto"/>
              <w:jc w:val="center"/>
              <w:rPr>
                <w:rFonts w:ascii="Arial" w:eastAsia="Times New Roman" w:hAnsi="Arial" w:cs="Arial"/>
                <w:b/>
                <w:sz w:val="20"/>
                <w:szCs w:val="20"/>
                <w:lang w:eastAsia="cs-CZ"/>
              </w:rPr>
            </w:pPr>
            <w:r w:rsidRPr="005C7947">
              <w:rPr>
                <w:rFonts w:ascii="Arial" w:hAnsi="Arial" w:cs="Arial"/>
                <w:b/>
                <w:sz w:val="20"/>
                <w:szCs w:val="20"/>
              </w:rPr>
              <w:t>(50 cm)</w:t>
            </w:r>
          </w:p>
        </w:tc>
        <w:tc>
          <w:tcPr>
            <w:tcW w:w="566" w:type="pct"/>
            <w:tcBorders>
              <w:top w:val="single" w:sz="4" w:space="0" w:color="auto"/>
              <w:left w:val="nil"/>
              <w:bottom w:val="single" w:sz="4" w:space="0" w:color="auto"/>
              <w:right w:val="single" w:sz="4" w:space="0" w:color="auto"/>
            </w:tcBorders>
            <w:shd w:val="clear" w:color="auto" w:fill="F2F2F2" w:themeFill="background1" w:themeFillShade="F2"/>
            <w:vAlign w:val="center"/>
          </w:tcPr>
          <w:p w14:paraId="4BF4A0CF" w14:textId="77777777" w:rsidR="00A93FC1" w:rsidRPr="005C7947" w:rsidRDefault="00A93FC1" w:rsidP="00DF019A">
            <w:pPr>
              <w:spacing w:line="240" w:lineRule="auto"/>
              <w:jc w:val="center"/>
              <w:rPr>
                <w:rFonts w:ascii="Arial" w:hAnsi="Arial" w:cs="Arial"/>
                <w:b/>
                <w:sz w:val="20"/>
                <w:szCs w:val="20"/>
              </w:rPr>
            </w:pPr>
            <w:r w:rsidRPr="005C7947">
              <w:rPr>
                <w:rFonts w:ascii="Arial" w:hAnsi="Arial" w:cs="Arial"/>
                <w:b/>
                <w:sz w:val="20"/>
                <w:szCs w:val="20"/>
              </w:rPr>
              <w:t>L</w:t>
            </w:r>
          </w:p>
          <w:p w14:paraId="02C9F6A6" w14:textId="77777777" w:rsidR="00A93FC1" w:rsidRPr="005C7947" w:rsidRDefault="00A93FC1" w:rsidP="00DF019A">
            <w:pPr>
              <w:spacing w:line="240" w:lineRule="auto"/>
              <w:jc w:val="center"/>
              <w:rPr>
                <w:rFonts w:ascii="Arial" w:eastAsia="Times New Roman" w:hAnsi="Arial" w:cs="Arial"/>
                <w:b/>
                <w:sz w:val="20"/>
                <w:szCs w:val="20"/>
                <w:lang w:eastAsia="cs-CZ"/>
              </w:rPr>
            </w:pPr>
            <w:r w:rsidRPr="005C7947">
              <w:rPr>
                <w:rFonts w:ascii="Arial" w:hAnsi="Arial" w:cs="Arial"/>
                <w:b/>
                <w:sz w:val="20"/>
                <w:szCs w:val="20"/>
              </w:rPr>
              <w:t>(100 cm)</w:t>
            </w:r>
          </w:p>
        </w:tc>
        <w:tc>
          <w:tcPr>
            <w:tcW w:w="564" w:type="pct"/>
            <w:tcBorders>
              <w:top w:val="single" w:sz="4" w:space="0" w:color="auto"/>
              <w:left w:val="nil"/>
              <w:bottom w:val="single" w:sz="4" w:space="0" w:color="auto"/>
              <w:right w:val="single" w:sz="4" w:space="0" w:color="auto"/>
            </w:tcBorders>
            <w:shd w:val="clear" w:color="auto" w:fill="F2F2F2" w:themeFill="background1" w:themeFillShade="F2"/>
            <w:vAlign w:val="center"/>
          </w:tcPr>
          <w:p w14:paraId="190802CB" w14:textId="77777777" w:rsidR="00A93FC1" w:rsidRPr="005C7947" w:rsidRDefault="00A93FC1" w:rsidP="00DF019A">
            <w:pPr>
              <w:spacing w:line="240" w:lineRule="auto"/>
              <w:jc w:val="center"/>
              <w:rPr>
                <w:rFonts w:ascii="Arial" w:hAnsi="Arial" w:cs="Arial"/>
                <w:b/>
                <w:sz w:val="20"/>
                <w:szCs w:val="20"/>
              </w:rPr>
            </w:pPr>
            <w:r w:rsidRPr="005C7947">
              <w:rPr>
                <w:rFonts w:ascii="Arial" w:hAnsi="Arial" w:cs="Arial"/>
                <w:b/>
                <w:sz w:val="20"/>
                <w:szCs w:val="20"/>
              </w:rPr>
              <w:t>XL</w:t>
            </w:r>
          </w:p>
          <w:p w14:paraId="635FD9F9" w14:textId="77777777" w:rsidR="00A93FC1" w:rsidRPr="005C7947" w:rsidRDefault="00A93FC1" w:rsidP="00DF019A">
            <w:pPr>
              <w:spacing w:line="240" w:lineRule="auto"/>
              <w:jc w:val="center"/>
              <w:rPr>
                <w:rFonts w:ascii="Arial" w:eastAsia="Times New Roman" w:hAnsi="Arial" w:cs="Arial"/>
                <w:b/>
                <w:sz w:val="20"/>
                <w:szCs w:val="20"/>
                <w:lang w:eastAsia="cs-CZ"/>
              </w:rPr>
            </w:pPr>
            <w:r w:rsidRPr="005C7947">
              <w:rPr>
                <w:rFonts w:ascii="Arial" w:hAnsi="Arial" w:cs="Arial"/>
                <w:b/>
                <w:sz w:val="20"/>
                <w:szCs w:val="20"/>
              </w:rPr>
              <w:t xml:space="preserve">(240 cm) </w:t>
            </w:r>
          </w:p>
        </w:tc>
      </w:tr>
      <w:tr w:rsidR="00A93FC1" w:rsidRPr="005C7947" w14:paraId="68167578" w14:textId="77777777" w:rsidTr="00DF019A">
        <w:trPr>
          <w:trHeight w:val="520"/>
        </w:trPr>
        <w:tc>
          <w:tcPr>
            <w:tcW w:w="2692" w:type="pct"/>
            <w:tcBorders>
              <w:top w:val="nil"/>
              <w:left w:val="single" w:sz="4" w:space="0" w:color="auto"/>
              <w:bottom w:val="single" w:sz="4" w:space="0" w:color="auto"/>
              <w:right w:val="single" w:sz="4" w:space="0" w:color="auto"/>
            </w:tcBorders>
            <w:shd w:val="clear" w:color="auto" w:fill="auto"/>
            <w:vAlign w:val="center"/>
            <w:hideMark/>
          </w:tcPr>
          <w:p w14:paraId="202ECAD5" w14:textId="77777777" w:rsidR="00A93FC1" w:rsidRPr="005C7947" w:rsidRDefault="00A93FC1" w:rsidP="00DF019A">
            <w:pPr>
              <w:rPr>
                <w:rFonts w:ascii="Arial" w:hAnsi="Arial" w:cs="Arial"/>
                <w:sz w:val="20"/>
                <w:szCs w:val="20"/>
              </w:rPr>
            </w:pPr>
            <w:r w:rsidRPr="005C7947">
              <w:rPr>
                <w:rFonts w:ascii="Arial" w:eastAsia="Times New Roman" w:hAnsi="Arial" w:cs="Arial"/>
                <w:b/>
                <w:sz w:val="20"/>
                <w:szCs w:val="20"/>
                <w:lang w:eastAsia="cs-CZ"/>
              </w:rPr>
              <w:t>Základní cena</w:t>
            </w:r>
          </w:p>
        </w:tc>
        <w:tc>
          <w:tcPr>
            <w:tcW w:w="559" w:type="pct"/>
            <w:tcBorders>
              <w:top w:val="single" w:sz="4" w:space="0" w:color="auto"/>
              <w:left w:val="nil"/>
              <w:bottom w:val="single" w:sz="4" w:space="0" w:color="auto"/>
              <w:right w:val="single" w:sz="4" w:space="0" w:color="auto"/>
            </w:tcBorders>
            <w:shd w:val="clear" w:color="auto" w:fill="auto"/>
            <w:vAlign w:val="center"/>
          </w:tcPr>
          <w:p w14:paraId="3E282053" w14:textId="77777777" w:rsidR="00A93FC1" w:rsidRPr="005C7947" w:rsidRDefault="00A93FC1" w:rsidP="00DF019A">
            <w:pPr>
              <w:jc w:val="center"/>
              <w:rPr>
                <w:rFonts w:ascii="Arial" w:hAnsi="Arial" w:cs="Arial"/>
                <w:sz w:val="20"/>
                <w:szCs w:val="20"/>
              </w:rPr>
            </w:pPr>
            <w:r w:rsidRPr="005C7947">
              <w:rPr>
                <w:rFonts w:ascii="Arial" w:hAnsi="Arial" w:cs="Arial"/>
                <w:sz w:val="20"/>
                <w:szCs w:val="20"/>
              </w:rPr>
              <w:t>129,00</w:t>
            </w:r>
          </w:p>
        </w:tc>
        <w:tc>
          <w:tcPr>
            <w:tcW w:w="619" w:type="pct"/>
            <w:tcBorders>
              <w:top w:val="single" w:sz="4" w:space="0" w:color="auto"/>
              <w:left w:val="nil"/>
              <w:bottom w:val="single" w:sz="4" w:space="0" w:color="auto"/>
              <w:right w:val="single" w:sz="4" w:space="0" w:color="auto"/>
            </w:tcBorders>
            <w:shd w:val="clear" w:color="auto" w:fill="auto"/>
            <w:vAlign w:val="center"/>
          </w:tcPr>
          <w:p w14:paraId="246CECEA" w14:textId="77777777" w:rsidR="00A93FC1" w:rsidRPr="005C7947" w:rsidRDefault="00A93FC1" w:rsidP="00DF019A">
            <w:pPr>
              <w:jc w:val="center"/>
              <w:rPr>
                <w:rFonts w:ascii="Arial" w:hAnsi="Arial" w:cs="Arial"/>
                <w:b/>
                <w:bCs/>
                <w:sz w:val="20"/>
                <w:szCs w:val="20"/>
              </w:rPr>
            </w:pPr>
            <w:r w:rsidRPr="005C7947">
              <w:rPr>
                <w:rFonts w:ascii="Arial" w:hAnsi="Arial" w:cs="Arial"/>
                <w:sz w:val="20"/>
                <w:szCs w:val="20"/>
              </w:rPr>
              <w:t>159,00</w:t>
            </w:r>
          </w:p>
        </w:tc>
        <w:tc>
          <w:tcPr>
            <w:tcW w:w="566" w:type="pct"/>
            <w:tcBorders>
              <w:top w:val="single" w:sz="4" w:space="0" w:color="auto"/>
              <w:left w:val="nil"/>
              <w:bottom w:val="single" w:sz="4" w:space="0" w:color="auto"/>
              <w:right w:val="single" w:sz="4" w:space="0" w:color="auto"/>
            </w:tcBorders>
            <w:vAlign w:val="center"/>
          </w:tcPr>
          <w:p w14:paraId="01C9A1E8" w14:textId="77777777" w:rsidR="00A93FC1" w:rsidRPr="005C7947" w:rsidRDefault="00A93FC1" w:rsidP="00DF019A">
            <w:pPr>
              <w:jc w:val="center"/>
              <w:rPr>
                <w:rFonts w:ascii="Arial" w:hAnsi="Arial" w:cs="Arial"/>
                <w:b/>
                <w:bCs/>
                <w:sz w:val="20"/>
                <w:szCs w:val="20"/>
              </w:rPr>
            </w:pPr>
            <w:r w:rsidRPr="005C7947">
              <w:rPr>
                <w:rFonts w:ascii="Arial" w:hAnsi="Arial" w:cs="Arial"/>
                <w:sz w:val="20"/>
                <w:szCs w:val="20"/>
              </w:rPr>
              <w:t>209,00</w:t>
            </w:r>
          </w:p>
        </w:tc>
        <w:tc>
          <w:tcPr>
            <w:tcW w:w="564" w:type="pct"/>
            <w:tcBorders>
              <w:top w:val="single" w:sz="4" w:space="0" w:color="auto"/>
              <w:left w:val="nil"/>
              <w:bottom w:val="single" w:sz="4" w:space="0" w:color="auto"/>
              <w:right w:val="single" w:sz="4" w:space="0" w:color="auto"/>
            </w:tcBorders>
            <w:vAlign w:val="center"/>
          </w:tcPr>
          <w:p w14:paraId="2F54ED0A" w14:textId="77777777" w:rsidR="00A93FC1" w:rsidRPr="005C7947" w:rsidRDefault="00A93FC1" w:rsidP="00DF019A">
            <w:pPr>
              <w:jc w:val="center"/>
              <w:rPr>
                <w:rFonts w:ascii="Arial" w:hAnsi="Arial" w:cs="Arial"/>
                <w:b/>
                <w:bCs/>
                <w:sz w:val="20"/>
                <w:szCs w:val="20"/>
              </w:rPr>
            </w:pPr>
            <w:r w:rsidRPr="005C7947">
              <w:rPr>
                <w:rFonts w:ascii="Arial" w:hAnsi="Arial" w:cs="Arial"/>
                <w:sz w:val="20"/>
                <w:szCs w:val="20"/>
              </w:rPr>
              <w:t>359,00</w:t>
            </w:r>
          </w:p>
        </w:tc>
      </w:tr>
      <w:tr w:rsidR="00A93FC1" w:rsidRPr="005C7947" w14:paraId="05C3C885" w14:textId="77777777" w:rsidTr="00DF019A">
        <w:trPr>
          <w:trHeight w:val="520"/>
        </w:trPr>
        <w:tc>
          <w:tcPr>
            <w:tcW w:w="2692" w:type="pct"/>
            <w:tcBorders>
              <w:top w:val="nil"/>
              <w:left w:val="single" w:sz="4" w:space="0" w:color="auto"/>
              <w:bottom w:val="single" w:sz="4" w:space="0" w:color="auto"/>
              <w:right w:val="single" w:sz="4" w:space="0" w:color="auto"/>
            </w:tcBorders>
            <w:shd w:val="clear" w:color="auto" w:fill="auto"/>
            <w:vAlign w:val="center"/>
          </w:tcPr>
          <w:p w14:paraId="40A56F76" w14:textId="77777777" w:rsidR="00A93FC1" w:rsidRPr="005C7947" w:rsidRDefault="00A93FC1" w:rsidP="00DF019A">
            <w:pPr>
              <w:rPr>
                <w:rFonts w:ascii="Arial" w:hAnsi="Arial" w:cs="Arial"/>
                <w:b/>
                <w:sz w:val="20"/>
                <w:szCs w:val="20"/>
              </w:rPr>
            </w:pPr>
            <w:r w:rsidRPr="005C7947">
              <w:rPr>
                <w:rFonts w:ascii="Arial" w:hAnsi="Arial" w:cs="Arial"/>
                <w:b/>
                <w:sz w:val="20"/>
                <w:szCs w:val="20"/>
              </w:rPr>
              <w:t xml:space="preserve">Cena s předáním podacích dat elektronicky </w:t>
            </w:r>
            <w:r>
              <w:rPr>
                <w:rFonts w:ascii="Arial" w:hAnsi="Arial" w:cs="Arial"/>
                <w:b/>
                <w:sz w:val="20"/>
                <w:szCs w:val="20"/>
                <w:vertAlign w:val="superscript"/>
              </w:rPr>
              <w:t>10</w:t>
            </w:r>
            <w:r w:rsidRPr="005C7947">
              <w:rPr>
                <w:rFonts w:ascii="Arial" w:hAnsi="Arial" w:cs="Arial"/>
                <w:b/>
                <w:sz w:val="20"/>
                <w:szCs w:val="20"/>
                <w:vertAlign w:val="superscript"/>
              </w:rPr>
              <w:t>)</w:t>
            </w:r>
            <w:r w:rsidRPr="005C7947">
              <w:rPr>
                <w:rFonts w:ascii="Arial" w:hAnsi="Arial" w:cs="Arial"/>
                <w:b/>
                <w:sz w:val="20"/>
                <w:szCs w:val="20"/>
              </w:rPr>
              <w:t xml:space="preserve"> </w:t>
            </w:r>
          </w:p>
        </w:tc>
        <w:tc>
          <w:tcPr>
            <w:tcW w:w="559" w:type="pct"/>
            <w:tcBorders>
              <w:top w:val="nil"/>
              <w:left w:val="nil"/>
              <w:bottom w:val="single" w:sz="4" w:space="0" w:color="auto"/>
              <w:right w:val="single" w:sz="4" w:space="0" w:color="auto"/>
            </w:tcBorders>
            <w:shd w:val="clear" w:color="auto" w:fill="auto"/>
            <w:vAlign w:val="center"/>
          </w:tcPr>
          <w:p w14:paraId="25B1C6CE" w14:textId="77777777" w:rsidR="00A93FC1" w:rsidRPr="005C7947" w:rsidRDefault="00A93FC1" w:rsidP="00DF019A">
            <w:pPr>
              <w:jc w:val="center"/>
              <w:rPr>
                <w:rFonts w:ascii="Arial" w:hAnsi="Arial" w:cs="Arial"/>
                <w:sz w:val="20"/>
                <w:szCs w:val="20"/>
              </w:rPr>
            </w:pPr>
            <w:r w:rsidRPr="005C7947">
              <w:rPr>
                <w:rFonts w:ascii="Arial" w:hAnsi="Arial" w:cs="Arial"/>
                <w:sz w:val="20"/>
                <w:szCs w:val="20"/>
              </w:rPr>
              <w:t>121,00</w:t>
            </w:r>
          </w:p>
        </w:tc>
        <w:tc>
          <w:tcPr>
            <w:tcW w:w="619" w:type="pct"/>
            <w:tcBorders>
              <w:top w:val="nil"/>
              <w:left w:val="nil"/>
              <w:bottom w:val="single" w:sz="4" w:space="0" w:color="auto"/>
              <w:right w:val="single" w:sz="4" w:space="0" w:color="auto"/>
            </w:tcBorders>
            <w:shd w:val="clear" w:color="auto" w:fill="auto"/>
            <w:vAlign w:val="center"/>
          </w:tcPr>
          <w:p w14:paraId="30248482" w14:textId="77777777" w:rsidR="00A93FC1" w:rsidRPr="005C7947" w:rsidRDefault="00A93FC1" w:rsidP="00DF019A">
            <w:pPr>
              <w:jc w:val="center"/>
              <w:rPr>
                <w:rFonts w:ascii="Arial" w:hAnsi="Arial" w:cs="Arial"/>
                <w:sz w:val="20"/>
                <w:szCs w:val="20"/>
              </w:rPr>
            </w:pPr>
            <w:r w:rsidRPr="005C7947">
              <w:rPr>
                <w:rFonts w:ascii="Arial" w:hAnsi="Arial" w:cs="Arial"/>
                <w:sz w:val="20"/>
                <w:szCs w:val="20"/>
              </w:rPr>
              <w:t>151,00</w:t>
            </w:r>
          </w:p>
        </w:tc>
        <w:tc>
          <w:tcPr>
            <w:tcW w:w="566" w:type="pct"/>
            <w:tcBorders>
              <w:top w:val="nil"/>
              <w:left w:val="nil"/>
              <w:bottom w:val="single" w:sz="4" w:space="0" w:color="auto"/>
              <w:right w:val="single" w:sz="4" w:space="0" w:color="auto"/>
            </w:tcBorders>
            <w:vAlign w:val="center"/>
          </w:tcPr>
          <w:p w14:paraId="03FC477F" w14:textId="77777777" w:rsidR="00A93FC1" w:rsidRPr="005C7947" w:rsidRDefault="00A93FC1" w:rsidP="00DF019A">
            <w:pPr>
              <w:jc w:val="center"/>
              <w:rPr>
                <w:rFonts w:ascii="Arial" w:hAnsi="Arial" w:cs="Arial"/>
                <w:sz w:val="20"/>
                <w:szCs w:val="20"/>
              </w:rPr>
            </w:pPr>
            <w:r w:rsidRPr="005C7947">
              <w:rPr>
                <w:rFonts w:ascii="Arial" w:hAnsi="Arial" w:cs="Arial"/>
                <w:sz w:val="20"/>
                <w:szCs w:val="20"/>
              </w:rPr>
              <w:t>201,00</w:t>
            </w:r>
          </w:p>
        </w:tc>
        <w:tc>
          <w:tcPr>
            <w:tcW w:w="564" w:type="pct"/>
            <w:tcBorders>
              <w:top w:val="nil"/>
              <w:left w:val="nil"/>
              <w:bottom w:val="single" w:sz="4" w:space="0" w:color="auto"/>
              <w:right w:val="single" w:sz="4" w:space="0" w:color="auto"/>
            </w:tcBorders>
            <w:vAlign w:val="center"/>
          </w:tcPr>
          <w:p w14:paraId="004F8591" w14:textId="77777777" w:rsidR="00A93FC1" w:rsidRPr="005C7947" w:rsidRDefault="00A93FC1" w:rsidP="00DF019A">
            <w:pPr>
              <w:jc w:val="center"/>
              <w:rPr>
                <w:rFonts w:ascii="Arial" w:hAnsi="Arial" w:cs="Arial"/>
                <w:sz w:val="20"/>
                <w:szCs w:val="20"/>
              </w:rPr>
            </w:pPr>
            <w:r w:rsidRPr="005C7947">
              <w:rPr>
                <w:rFonts w:ascii="Arial" w:hAnsi="Arial" w:cs="Arial"/>
                <w:sz w:val="20"/>
                <w:szCs w:val="20"/>
              </w:rPr>
              <w:t>351,00</w:t>
            </w:r>
          </w:p>
        </w:tc>
      </w:tr>
      <w:tr w:rsidR="00A93FC1" w:rsidRPr="005C7947" w14:paraId="0479F7EB" w14:textId="77777777" w:rsidTr="00DF019A">
        <w:trPr>
          <w:trHeight w:val="520"/>
        </w:trPr>
        <w:tc>
          <w:tcPr>
            <w:tcW w:w="2692" w:type="pct"/>
            <w:tcBorders>
              <w:top w:val="nil"/>
              <w:left w:val="single" w:sz="4" w:space="0" w:color="auto"/>
              <w:bottom w:val="single" w:sz="4" w:space="0" w:color="auto"/>
              <w:right w:val="single" w:sz="4" w:space="0" w:color="auto"/>
            </w:tcBorders>
            <w:shd w:val="clear" w:color="auto" w:fill="auto"/>
            <w:vAlign w:val="center"/>
          </w:tcPr>
          <w:p w14:paraId="42F05CAD" w14:textId="77777777" w:rsidR="00A93FC1" w:rsidRPr="005C7947" w:rsidRDefault="00A93FC1" w:rsidP="00DF019A">
            <w:pPr>
              <w:rPr>
                <w:rFonts w:ascii="Arial" w:hAnsi="Arial" w:cs="Arial"/>
                <w:sz w:val="20"/>
                <w:szCs w:val="20"/>
              </w:rPr>
            </w:pPr>
            <w:r w:rsidRPr="005C7947">
              <w:rPr>
                <w:rFonts w:ascii="Arial" w:hAnsi="Arial" w:cs="Arial"/>
                <w:b/>
                <w:sz w:val="20"/>
                <w:szCs w:val="20"/>
              </w:rPr>
              <w:t xml:space="preserve">Cena pro uživatele výplatních strojů, při úhradě cen Kreditem </w:t>
            </w:r>
            <w:r w:rsidRPr="005C7947">
              <w:rPr>
                <w:rFonts w:ascii="Arial" w:hAnsi="Arial" w:cs="Arial"/>
                <w:b/>
                <w:sz w:val="20"/>
                <w:szCs w:val="20"/>
                <w:vertAlign w:val="superscript"/>
              </w:rPr>
              <w:t xml:space="preserve">4) </w:t>
            </w:r>
            <w:r w:rsidRPr="005C7947">
              <w:rPr>
                <w:rFonts w:ascii="Arial" w:hAnsi="Arial" w:cs="Arial"/>
                <w:b/>
                <w:sz w:val="20"/>
                <w:szCs w:val="20"/>
              </w:rPr>
              <w:t>nebo pro zákazníky Hybridní pošty</w:t>
            </w:r>
          </w:p>
        </w:tc>
        <w:tc>
          <w:tcPr>
            <w:tcW w:w="559" w:type="pct"/>
            <w:tcBorders>
              <w:top w:val="nil"/>
              <w:left w:val="nil"/>
              <w:bottom w:val="single" w:sz="4" w:space="0" w:color="auto"/>
              <w:right w:val="single" w:sz="4" w:space="0" w:color="auto"/>
            </w:tcBorders>
            <w:shd w:val="clear" w:color="auto" w:fill="auto"/>
            <w:vAlign w:val="center"/>
          </w:tcPr>
          <w:p w14:paraId="1A203034" w14:textId="77777777" w:rsidR="00A93FC1" w:rsidRPr="005C7947" w:rsidRDefault="00A93FC1" w:rsidP="00DF019A">
            <w:pPr>
              <w:jc w:val="center"/>
              <w:rPr>
                <w:rFonts w:ascii="Arial" w:hAnsi="Arial" w:cs="Arial"/>
                <w:sz w:val="20"/>
                <w:szCs w:val="20"/>
              </w:rPr>
            </w:pPr>
            <w:r w:rsidRPr="005C7947">
              <w:rPr>
                <w:rFonts w:ascii="Arial" w:hAnsi="Arial" w:cs="Arial"/>
                <w:sz w:val="20"/>
                <w:szCs w:val="20"/>
              </w:rPr>
              <w:t>112,00</w:t>
            </w:r>
          </w:p>
        </w:tc>
        <w:tc>
          <w:tcPr>
            <w:tcW w:w="619" w:type="pct"/>
            <w:tcBorders>
              <w:top w:val="nil"/>
              <w:left w:val="nil"/>
              <w:bottom w:val="single" w:sz="4" w:space="0" w:color="auto"/>
              <w:right w:val="single" w:sz="4" w:space="0" w:color="auto"/>
            </w:tcBorders>
            <w:shd w:val="clear" w:color="auto" w:fill="auto"/>
            <w:vAlign w:val="center"/>
          </w:tcPr>
          <w:p w14:paraId="5FE5F5EF" w14:textId="77777777" w:rsidR="00A93FC1" w:rsidRPr="005C7947" w:rsidRDefault="00A93FC1" w:rsidP="00DF019A">
            <w:pPr>
              <w:jc w:val="center"/>
              <w:rPr>
                <w:rFonts w:ascii="Arial" w:hAnsi="Arial" w:cs="Arial"/>
                <w:sz w:val="20"/>
                <w:szCs w:val="20"/>
              </w:rPr>
            </w:pPr>
            <w:r w:rsidRPr="005C7947">
              <w:rPr>
                <w:rFonts w:ascii="Arial" w:hAnsi="Arial" w:cs="Arial"/>
                <w:sz w:val="20"/>
                <w:szCs w:val="20"/>
              </w:rPr>
              <w:t>138,00</w:t>
            </w:r>
          </w:p>
        </w:tc>
        <w:tc>
          <w:tcPr>
            <w:tcW w:w="566" w:type="pct"/>
            <w:tcBorders>
              <w:top w:val="nil"/>
              <w:left w:val="nil"/>
              <w:bottom w:val="single" w:sz="4" w:space="0" w:color="auto"/>
              <w:right w:val="single" w:sz="4" w:space="0" w:color="auto"/>
            </w:tcBorders>
            <w:vAlign w:val="center"/>
          </w:tcPr>
          <w:p w14:paraId="1418B0C3" w14:textId="77777777" w:rsidR="00A93FC1" w:rsidRPr="005C7947" w:rsidRDefault="00A93FC1" w:rsidP="00DF019A">
            <w:pPr>
              <w:jc w:val="center"/>
              <w:rPr>
                <w:rFonts w:ascii="Arial" w:hAnsi="Arial" w:cs="Arial"/>
                <w:sz w:val="20"/>
                <w:szCs w:val="20"/>
              </w:rPr>
            </w:pPr>
            <w:r w:rsidRPr="005C7947">
              <w:rPr>
                <w:rFonts w:ascii="Arial" w:hAnsi="Arial" w:cs="Arial"/>
                <w:sz w:val="20"/>
                <w:szCs w:val="20"/>
              </w:rPr>
              <w:t>181,00</w:t>
            </w:r>
          </w:p>
        </w:tc>
        <w:tc>
          <w:tcPr>
            <w:tcW w:w="564" w:type="pct"/>
            <w:tcBorders>
              <w:top w:val="nil"/>
              <w:left w:val="nil"/>
              <w:bottom w:val="single" w:sz="4" w:space="0" w:color="auto"/>
              <w:right w:val="single" w:sz="4" w:space="0" w:color="auto"/>
            </w:tcBorders>
            <w:vAlign w:val="center"/>
          </w:tcPr>
          <w:p w14:paraId="1241E1A3" w14:textId="77777777" w:rsidR="00A93FC1" w:rsidRPr="005C7947" w:rsidRDefault="00A93FC1" w:rsidP="00DF019A">
            <w:pPr>
              <w:jc w:val="center"/>
              <w:rPr>
                <w:rFonts w:ascii="Arial" w:hAnsi="Arial" w:cs="Arial"/>
                <w:sz w:val="20"/>
                <w:szCs w:val="20"/>
              </w:rPr>
            </w:pPr>
            <w:r w:rsidRPr="005C7947">
              <w:rPr>
                <w:rFonts w:ascii="Arial" w:hAnsi="Arial" w:cs="Arial"/>
                <w:sz w:val="20"/>
                <w:szCs w:val="20"/>
              </w:rPr>
              <w:t>319,00</w:t>
            </w:r>
          </w:p>
        </w:tc>
      </w:tr>
    </w:tbl>
    <w:p w14:paraId="5B063EB4" w14:textId="77777777" w:rsidR="006653B8" w:rsidRDefault="006653B8" w:rsidP="00474BA9">
      <w:pPr>
        <w:pStyle w:val="Nadpis4"/>
        <w:spacing w:before="240"/>
        <w:ind w:firstLine="709"/>
        <w:rPr>
          <w:rFonts w:cs="Arial"/>
        </w:rPr>
      </w:pPr>
      <w:bookmarkStart w:id="359" w:name="_Toc168989757"/>
    </w:p>
    <w:p w14:paraId="7969ED45" w14:textId="77777777" w:rsidR="006653B8" w:rsidRDefault="006653B8" w:rsidP="006653B8">
      <w:pPr>
        <w:pStyle w:val="cpNormal4"/>
      </w:pPr>
    </w:p>
    <w:p w14:paraId="2C5D4432" w14:textId="7E061F21" w:rsidR="006653B8" w:rsidRPr="006653B8" w:rsidRDefault="006B6122" w:rsidP="007435D5">
      <w:pPr>
        <w:pStyle w:val="cpNormal4"/>
      </w:pPr>
      <w:r w:rsidRPr="005C7947">
        <w:rPr>
          <w:rFonts w:ascii="Arial" w:hAnsi="Arial" w:cs="Arial"/>
          <w:noProof/>
          <w:lang w:eastAsia="cs-CZ"/>
        </w:rPr>
        <mc:AlternateContent>
          <mc:Choice Requires="wps">
            <w:drawing>
              <wp:anchor distT="0" distB="0" distL="114300" distR="114300" simplePos="0" relativeHeight="251658303" behindDoc="0" locked="0" layoutInCell="1" allowOverlap="1" wp14:anchorId="05777DF0" wp14:editId="2C1C2E75">
                <wp:simplePos x="0" y="0"/>
                <wp:positionH relativeFrom="margin">
                  <wp:posOffset>721360</wp:posOffset>
                </wp:positionH>
                <wp:positionV relativeFrom="bottomMargin">
                  <wp:posOffset>217805</wp:posOffset>
                </wp:positionV>
                <wp:extent cx="5011420" cy="258445"/>
                <wp:effectExtent l="0" t="0" r="0" b="8255"/>
                <wp:wrapNone/>
                <wp:docPr id="22" name="Textové pole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1142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EBFF7D" w14:textId="77777777" w:rsidR="00A93FC1" w:rsidRPr="006E1087" w:rsidRDefault="00A93FC1" w:rsidP="00A93FC1">
                            <w:pPr>
                              <w:ind w:left="113"/>
                              <w:jc w:val="center"/>
                            </w:pPr>
                            <w:r>
                              <w:rPr>
                                <w:b/>
                                <w:i/>
                              </w:rPr>
                              <w:t>Listovní zásilky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777DF0" id="Textové pole 22" o:spid="_x0000_s1029" type="#_x0000_t202" style="position:absolute;left:0;text-align:left;margin-left:56.8pt;margin-top:17.15pt;width:394.6pt;height:20.35pt;z-index:251658303;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" filled="f" stroked="f">
                <v:textbox>
                  <w:txbxContent>
                    <w:p w14:paraId="76EBFF7D" w14:textId="77777777" w:rsidR="00A93FC1" w:rsidRPr="006E1087" w:rsidRDefault="00A93FC1" w:rsidP="00A93FC1">
                      <w:pPr>
                        <w:ind w:left="113"/>
                        <w:jc w:val="center"/>
                      </w:pPr>
                      <w:r>
                        <w:rPr>
                          <w:b/>
                          <w:i/>
                        </w:rPr>
                        <w:t>Listovní zásilky</w:t>
                      </w:r>
                    </w:p>
                  </w:txbxContent>
                </v:textbox>
                <w10:wrap anchorx="margin" anchory="margin"/>
              </v:shape>
            </w:pict>
          </mc:Fallback>
        </mc:AlternateContent>
      </w:r>
    </w:p>
    <w:p w14:paraId="03BCC43C" w14:textId="1A2FE315" w:rsidR="00A93FC1" w:rsidRDefault="00A93FC1" w:rsidP="00A93FC1">
      <w:pPr>
        <w:pStyle w:val="Nadpis4"/>
        <w:numPr>
          <w:ilvl w:val="0"/>
          <w:numId w:val="12"/>
        </w:numPr>
        <w:spacing w:before="240"/>
        <w:ind w:left="567" w:hanging="578"/>
        <w:rPr>
          <w:rFonts w:cs="Arial"/>
        </w:rPr>
      </w:pPr>
      <w:bookmarkStart w:id="360" w:name="_Toc180568426"/>
      <w:r>
        <w:rPr>
          <w:rFonts w:cs="Arial"/>
        </w:rPr>
        <w:lastRenderedPageBreak/>
        <w:t>Doporučená zásilka</w:t>
      </w:r>
      <w:bookmarkEnd w:id="359"/>
      <w:bookmarkEnd w:id="360"/>
    </w:p>
    <w:p w14:paraId="7BC0F47B" w14:textId="77777777" w:rsidR="00A93FC1" w:rsidRDefault="00A93FC1" w:rsidP="00A93FC1">
      <w:pPr>
        <w:pStyle w:val="cpNormal4"/>
        <w:spacing w:after="0" w:line="240" w:lineRule="auto"/>
        <w:ind w:firstLine="0"/>
        <w:rPr>
          <w:rFonts w:ascii="Arial" w:hAnsi="Arial" w:cs="Arial"/>
          <w:szCs w:val="20"/>
        </w:rPr>
      </w:pPr>
      <w:r w:rsidRPr="005C7947">
        <w:rPr>
          <w:rFonts w:ascii="Arial" w:hAnsi="Arial" w:cs="Arial"/>
          <w:szCs w:val="20"/>
        </w:rPr>
        <w:t>čl. 13 poštovních podmínek</w:t>
      </w:r>
    </w:p>
    <w:p w14:paraId="347005D9" w14:textId="77777777" w:rsidR="00A93FC1" w:rsidRDefault="00A93FC1" w:rsidP="00A93FC1">
      <w:pPr>
        <w:pStyle w:val="cpNormal3"/>
        <w:spacing w:after="0" w:line="240" w:lineRule="auto"/>
        <w:ind w:firstLine="0"/>
        <w:rPr>
          <w:rFonts w:ascii="Arial" w:hAnsi="Arial" w:cs="Arial"/>
          <w:sz w:val="18"/>
        </w:rPr>
      </w:pPr>
      <w:r w:rsidRPr="005C7947">
        <w:rPr>
          <w:rFonts w:ascii="Arial" w:hAnsi="Arial" w:cs="Arial"/>
          <w:b/>
          <w:sz w:val="18"/>
        </w:rPr>
        <w:t>Ceny této základní poštovní služby a s ní souvisejících doplňkových služeb a příplatků jsou osvobozeny od DPH</w:t>
      </w:r>
      <w:r w:rsidRPr="005C7947">
        <w:rPr>
          <w:rFonts w:ascii="Arial" w:hAnsi="Arial" w:cs="Arial"/>
          <w:sz w:val="18"/>
        </w:rPr>
        <w:t>.</w:t>
      </w:r>
    </w:p>
    <w:p w14:paraId="489D36B7" w14:textId="781CD1C3" w:rsidR="00A93FC1" w:rsidRDefault="00A93FC1" w:rsidP="00A93FC1">
      <w:pPr>
        <w:pStyle w:val="cpNormal3"/>
        <w:spacing w:after="0" w:line="240" w:lineRule="auto"/>
        <w:ind w:firstLine="0"/>
        <w:rPr>
          <w:rFonts w:ascii="Arial" w:hAnsi="Arial" w:cs="Arial"/>
          <w:sz w:val="18"/>
        </w:rPr>
      </w:pPr>
    </w:p>
    <w:tbl>
      <w:tblPr>
        <w:tblW w:w="489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527"/>
        <w:gridCol w:w="1148"/>
        <w:gridCol w:w="1294"/>
        <w:gridCol w:w="1135"/>
        <w:gridCol w:w="1162"/>
      </w:tblGrid>
      <w:tr w:rsidR="00A93FC1" w:rsidRPr="005C7947" w14:paraId="016582CF" w14:textId="77777777" w:rsidTr="00DF019A">
        <w:trPr>
          <w:trHeight w:val="330"/>
        </w:trPr>
        <w:tc>
          <w:tcPr>
            <w:tcW w:w="2692" w:type="pct"/>
            <w:vMerge w:val="restart"/>
            <w:shd w:val="clear" w:color="auto" w:fill="F2F2F2" w:themeFill="background1" w:themeFillShade="F2"/>
            <w:vAlign w:val="center"/>
          </w:tcPr>
          <w:p w14:paraId="5248DF00" w14:textId="77777777" w:rsidR="00A93FC1" w:rsidRPr="005C7947" w:rsidRDefault="00A93FC1" w:rsidP="00DF019A">
            <w:pPr>
              <w:rPr>
                <w:rFonts w:ascii="Arial" w:hAnsi="Arial" w:cs="Arial"/>
                <w:b/>
                <w:sz w:val="20"/>
                <w:szCs w:val="20"/>
              </w:rPr>
            </w:pPr>
            <w:bookmarkStart w:id="361" w:name="_Hlk180586049"/>
            <w:r w:rsidRPr="005C7947">
              <w:rPr>
                <w:rFonts w:ascii="Arial" w:hAnsi="Arial" w:cs="Arial"/>
                <w:b/>
                <w:sz w:val="20"/>
                <w:szCs w:val="20"/>
              </w:rPr>
              <w:t>Ceny v Kč</w:t>
            </w:r>
            <w:r w:rsidRPr="005C7947">
              <w:rPr>
                <w:rFonts w:ascii="Arial" w:hAnsi="Arial" w:cs="Arial"/>
                <w:b/>
                <w:sz w:val="20"/>
                <w:szCs w:val="20"/>
                <w:vertAlign w:val="superscript"/>
              </w:rPr>
              <w:t xml:space="preserve"> </w:t>
            </w:r>
            <w:r>
              <w:rPr>
                <w:rFonts w:ascii="Arial" w:hAnsi="Arial" w:cs="Arial"/>
                <w:b/>
                <w:sz w:val="20"/>
                <w:szCs w:val="20"/>
                <w:vertAlign w:val="superscript"/>
              </w:rPr>
              <w:t>9</w:t>
            </w:r>
            <w:r w:rsidRPr="005C7947">
              <w:rPr>
                <w:rFonts w:ascii="Arial" w:hAnsi="Arial" w:cs="Arial"/>
                <w:b/>
                <w:sz w:val="20"/>
                <w:szCs w:val="20"/>
                <w:vertAlign w:val="superscript"/>
              </w:rPr>
              <w:t>)</w:t>
            </w:r>
          </w:p>
        </w:tc>
        <w:tc>
          <w:tcPr>
            <w:tcW w:w="2308" w:type="pct"/>
            <w:gridSpan w:val="4"/>
            <w:shd w:val="clear" w:color="auto" w:fill="F2F2F2" w:themeFill="background1" w:themeFillShade="F2"/>
            <w:vAlign w:val="center"/>
          </w:tcPr>
          <w:p w14:paraId="509FD8A4" w14:textId="77777777" w:rsidR="00A93FC1" w:rsidRPr="005C7947" w:rsidRDefault="00A93FC1" w:rsidP="00DF019A">
            <w:pPr>
              <w:spacing w:line="240" w:lineRule="auto"/>
              <w:jc w:val="center"/>
              <w:rPr>
                <w:rFonts w:ascii="Arial" w:eastAsia="Times New Roman" w:hAnsi="Arial" w:cs="Arial"/>
                <w:b/>
                <w:bCs/>
                <w:sz w:val="20"/>
                <w:szCs w:val="20"/>
                <w:lang w:eastAsia="cs-CZ"/>
              </w:rPr>
            </w:pPr>
            <w:r w:rsidRPr="005C7947">
              <w:rPr>
                <w:rFonts w:ascii="Arial" w:eastAsia="Times New Roman" w:hAnsi="Arial" w:cs="Arial"/>
                <w:b/>
                <w:bCs/>
                <w:sz w:val="20"/>
                <w:szCs w:val="20"/>
                <w:lang w:eastAsia="cs-CZ"/>
              </w:rPr>
              <w:t>Velikostní kategorie</w:t>
            </w:r>
          </w:p>
          <w:p w14:paraId="1F46FD06" w14:textId="77777777" w:rsidR="00A93FC1" w:rsidRPr="005C7947" w:rsidRDefault="00A93FC1" w:rsidP="00DF019A">
            <w:pPr>
              <w:spacing w:line="240" w:lineRule="auto"/>
              <w:jc w:val="center"/>
              <w:rPr>
                <w:rFonts w:ascii="Arial" w:eastAsia="Times New Roman" w:hAnsi="Arial" w:cs="Arial"/>
                <w:b/>
                <w:bCs/>
                <w:sz w:val="20"/>
                <w:szCs w:val="20"/>
                <w:lang w:eastAsia="cs-CZ"/>
              </w:rPr>
            </w:pPr>
            <w:r w:rsidRPr="005C7947">
              <w:rPr>
                <w:rFonts w:ascii="Arial" w:hAnsi="Arial" w:cs="Arial"/>
                <w:b/>
                <w:sz w:val="20"/>
                <w:szCs w:val="20"/>
              </w:rPr>
              <w:t>(nejdelší strana do)</w:t>
            </w:r>
          </w:p>
        </w:tc>
      </w:tr>
      <w:tr w:rsidR="00A93FC1" w:rsidRPr="005C7947" w14:paraId="206F6F50" w14:textId="77777777" w:rsidTr="00DF019A">
        <w:trPr>
          <w:trHeight w:val="330"/>
        </w:trPr>
        <w:tc>
          <w:tcPr>
            <w:tcW w:w="2692" w:type="pct"/>
            <w:vMerge/>
            <w:shd w:val="clear" w:color="auto" w:fill="F2F2F2" w:themeFill="background1" w:themeFillShade="F2"/>
            <w:vAlign w:val="center"/>
          </w:tcPr>
          <w:p w14:paraId="2E57F872" w14:textId="77777777" w:rsidR="00A93FC1" w:rsidRPr="005C7947" w:rsidRDefault="00A93FC1" w:rsidP="00DF019A">
            <w:pPr>
              <w:jc w:val="center"/>
              <w:rPr>
                <w:rFonts w:ascii="Arial" w:hAnsi="Arial" w:cs="Arial"/>
                <w:b/>
                <w:sz w:val="20"/>
                <w:szCs w:val="20"/>
              </w:rPr>
            </w:pPr>
          </w:p>
        </w:tc>
        <w:tc>
          <w:tcPr>
            <w:tcW w:w="559" w:type="pct"/>
            <w:shd w:val="clear" w:color="auto" w:fill="F2F2F2" w:themeFill="background1" w:themeFillShade="F2"/>
            <w:vAlign w:val="center"/>
          </w:tcPr>
          <w:p w14:paraId="7FE2FE8F" w14:textId="0EF68C92" w:rsidR="00A93FC1" w:rsidRPr="005C7947" w:rsidRDefault="00A93FC1" w:rsidP="00DF019A">
            <w:pPr>
              <w:spacing w:line="240" w:lineRule="auto"/>
              <w:jc w:val="center"/>
              <w:rPr>
                <w:rFonts w:ascii="Arial" w:hAnsi="Arial" w:cs="Arial"/>
                <w:b/>
                <w:sz w:val="20"/>
                <w:szCs w:val="20"/>
              </w:rPr>
            </w:pPr>
            <w:r w:rsidRPr="005C7947">
              <w:rPr>
                <w:rFonts w:ascii="Arial" w:hAnsi="Arial" w:cs="Arial"/>
                <w:b/>
                <w:sz w:val="20"/>
                <w:szCs w:val="20"/>
              </w:rPr>
              <w:t>S</w:t>
            </w:r>
          </w:p>
          <w:p w14:paraId="424CB4CA" w14:textId="77777777" w:rsidR="00A93FC1" w:rsidRPr="005C7947" w:rsidRDefault="00A93FC1" w:rsidP="00DF019A">
            <w:pPr>
              <w:jc w:val="center"/>
              <w:rPr>
                <w:rFonts w:ascii="Arial" w:hAnsi="Arial" w:cs="Arial"/>
                <w:b/>
                <w:sz w:val="20"/>
                <w:szCs w:val="20"/>
              </w:rPr>
            </w:pPr>
            <w:r w:rsidRPr="005C7947">
              <w:rPr>
                <w:rFonts w:ascii="Arial" w:hAnsi="Arial" w:cs="Arial"/>
                <w:b/>
                <w:sz w:val="20"/>
                <w:szCs w:val="20"/>
              </w:rPr>
              <w:t>(35 cm)</w:t>
            </w:r>
          </w:p>
        </w:tc>
        <w:tc>
          <w:tcPr>
            <w:tcW w:w="630" w:type="pct"/>
            <w:shd w:val="clear" w:color="auto" w:fill="F2F2F2" w:themeFill="background1" w:themeFillShade="F2"/>
            <w:vAlign w:val="center"/>
          </w:tcPr>
          <w:p w14:paraId="13C07CC8" w14:textId="77777777" w:rsidR="00A93FC1" w:rsidRPr="005C7947" w:rsidRDefault="00A93FC1" w:rsidP="00DF019A">
            <w:pPr>
              <w:spacing w:line="240" w:lineRule="auto"/>
              <w:jc w:val="center"/>
              <w:rPr>
                <w:rFonts w:ascii="Arial" w:hAnsi="Arial" w:cs="Arial"/>
                <w:b/>
                <w:sz w:val="20"/>
                <w:szCs w:val="20"/>
              </w:rPr>
            </w:pPr>
            <w:r w:rsidRPr="005C7947">
              <w:rPr>
                <w:rFonts w:ascii="Arial" w:hAnsi="Arial" w:cs="Arial"/>
                <w:b/>
                <w:sz w:val="20"/>
                <w:szCs w:val="20"/>
              </w:rPr>
              <w:t>M</w:t>
            </w:r>
          </w:p>
          <w:p w14:paraId="5A7FBE80" w14:textId="77777777" w:rsidR="00A93FC1" w:rsidRPr="005C7947" w:rsidRDefault="00A93FC1" w:rsidP="00DF019A">
            <w:pPr>
              <w:jc w:val="center"/>
              <w:rPr>
                <w:rFonts w:ascii="Arial" w:hAnsi="Arial" w:cs="Arial"/>
                <w:b/>
                <w:sz w:val="20"/>
                <w:szCs w:val="20"/>
              </w:rPr>
            </w:pPr>
            <w:r w:rsidRPr="005C7947">
              <w:rPr>
                <w:rFonts w:ascii="Arial" w:hAnsi="Arial" w:cs="Arial"/>
                <w:b/>
                <w:sz w:val="20"/>
                <w:szCs w:val="20"/>
              </w:rPr>
              <w:t>(50 cm)</w:t>
            </w:r>
          </w:p>
        </w:tc>
        <w:tc>
          <w:tcPr>
            <w:tcW w:w="553" w:type="pct"/>
            <w:shd w:val="clear" w:color="auto" w:fill="F2F2F2" w:themeFill="background1" w:themeFillShade="F2"/>
            <w:vAlign w:val="center"/>
          </w:tcPr>
          <w:p w14:paraId="71BC1707" w14:textId="77777777" w:rsidR="00A93FC1" w:rsidRPr="005C7947" w:rsidRDefault="00A93FC1" w:rsidP="00DF019A">
            <w:pPr>
              <w:spacing w:line="240" w:lineRule="auto"/>
              <w:jc w:val="center"/>
              <w:rPr>
                <w:rFonts w:ascii="Arial" w:hAnsi="Arial" w:cs="Arial"/>
                <w:b/>
                <w:sz w:val="20"/>
                <w:szCs w:val="20"/>
              </w:rPr>
            </w:pPr>
            <w:r w:rsidRPr="005C7947">
              <w:rPr>
                <w:rFonts w:ascii="Arial" w:hAnsi="Arial" w:cs="Arial"/>
                <w:b/>
                <w:sz w:val="20"/>
                <w:szCs w:val="20"/>
              </w:rPr>
              <w:t>L</w:t>
            </w:r>
          </w:p>
          <w:p w14:paraId="57CC6246" w14:textId="77777777" w:rsidR="00A93FC1" w:rsidRPr="005C7947" w:rsidRDefault="00A93FC1" w:rsidP="00DF019A">
            <w:pPr>
              <w:spacing w:line="240" w:lineRule="auto"/>
              <w:jc w:val="center"/>
              <w:rPr>
                <w:rFonts w:ascii="Arial" w:hAnsi="Arial" w:cs="Arial"/>
                <w:b/>
                <w:sz w:val="20"/>
                <w:szCs w:val="20"/>
              </w:rPr>
            </w:pPr>
            <w:r w:rsidRPr="005C7947">
              <w:rPr>
                <w:rFonts w:ascii="Arial" w:hAnsi="Arial" w:cs="Arial"/>
                <w:b/>
                <w:sz w:val="20"/>
                <w:szCs w:val="20"/>
              </w:rPr>
              <w:t>(60 cm)*</w:t>
            </w:r>
          </w:p>
        </w:tc>
        <w:tc>
          <w:tcPr>
            <w:tcW w:w="566" w:type="pct"/>
            <w:shd w:val="clear" w:color="auto" w:fill="F2F2F2" w:themeFill="background1" w:themeFillShade="F2"/>
            <w:vAlign w:val="center"/>
          </w:tcPr>
          <w:p w14:paraId="56E305A6" w14:textId="77777777" w:rsidR="00A93FC1" w:rsidRPr="005C7947" w:rsidRDefault="00A93FC1" w:rsidP="00DF019A">
            <w:pPr>
              <w:spacing w:line="240" w:lineRule="auto"/>
              <w:jc w:val="center"/>
              <w:rPr>
                <w:rFonts w:ascii="Arial" w:hAnsi="Arial" w:cs="Arial"/>
                <w:b/>
                <w:sz w:val="20"/>
                <w:szCs w:val="20"/>
              </w:rPr>
            </w:pPr>
            <w:r w:rsidRPr="005C7947">
              <w:rPr>
                <w:rFonts w:ascii="Arial" w:hAnsi="Arial" w:cs="Arial"/>
                <w:b/>
                <w:sz w:val="20"/>
                <w:szCs w:val="20"/>
              </w:rPr>
              <w:t>XL</w:t>
            </w:r>
          </w:p>
          <w:p w14:paraId="5E5C928F" w14:textId="77777777" w:rsidR="00A93FC1" w:rsidRPr="005C7947" w:rsidRDefault="00A93FC1" w:rsidP="00DF019A">
            <w:pPr>
              <w:spacing w:line="240" w:lineRule="auto"/>
              <w:jc w:val="center"/>
              <w:rPr>
                <w:rFonts w:ascii="Arial" w:hAnsi="Arial" w:cs="Arial"/>
                <w:b/>
                <w:sz w:val="20"/>
                <w:szCs w:val="20"/>
              </w:rPr>
            </w:pPr>
            <w:r w:rsidRPr="005C7947">
              <w:rPr>
                <w:rFonts w:ascii="Arial" w:hAnsi="Arial" w:cs="Arial"/>
                <w:b/>
                <w:sz w:val="20"/>
                <w:szCs w:val="20"/>
              </w:rPr>
              <w:t xml:space="preserve">(240 cm) </w:t>
            </w:r>
          </w:p>
        </w:tc>
      </w:tr>
      <w:tr w:rsidR="00A93FC1" w:rsidRPr="005C7947" w14:paraId="30543208" w14:textId="77777777" w:rsidTr="00DF019A">
        <w:trPr>
          <w:trHeight w:val="520"/>
        </w:trPr>
        <w:tc>
          <w:tcPr>
            <w:tcW w:w="2692" w:type="pct"/>
            <w:shd w:val="clear" w:color="auto" w:fill="auto"/>
            <w:vAlign w:val="center"/>
            <w:hideMark/>
          </w:tcPr>
          <w:p w14:paraId="6E0E1119" w14:textId="77777777" w:rsidR="00A93FC1" w:rsidRPr="005C7947" w:rsidRDefault="00A93FC1" w:rsidP="00DF019A">
            <w:pPr>
              <w:rPr>
                <w:rFonts w:ascii="Arial" w:hAnsi="Arial" w:cs="Arial"/>
                <w:b/>
                <w:sz w:val="20"/>
                <w:szCs w:val="20"/>
              </w:rPr>
            </w:pPr>
            <w:r w:rsidRPr="005C7947">
              <w:rPr>
                <w:rFonts w:ascii="Arial" w:eastAsia="Times New Roman" w:hAnsi="Arial" w:cs="Arial"/>
                <w:b/>
                <w:sz w:val="20"/>
                <w:szCs w:val="20"/>
                <w:lang w:eastAsia="cs-CZ"/>
              </w:rPr>
              <w:t>Základní cena</w:t>
            </w:r>
          </w:p>
        </w:tc>
        <w:tc>
          <w:tcPr>
            <w:tcW w:w="559" w:type="pct"/>
            <w:shd w:val="clear" w:color="auto" w:fill="auto"/>
            <w:vAlign w:val="center"/>
          </w:tcPr>
          <w:p w14:paraId="2CB2DF66" w14:textId="354F65A0" w:rsidR="00A93FC1" w:rsidRPr="005C7947" w:rsidRDefault="00A93FC1" w:rsidP="00DF019A">
            <w:pPr>
              <w:jc w:val="center"/>
              <w:rPr>
                <w:rFonts w:ascii="Arial" w:hAnsi="Arial" w:cs="Arial"/>
                <w:sz w:val="20"/>
                <w:szCs w:val="20"/>
              </w:rPr>
            </w:pPr>
            <w:del w:id="362" w:author="Vetýšková Jana" w:date="2024-10-30T07:01:00Z">
              <w:r w:rsidRPr="005C7947" w:rsidDel="00944568">
                <w:rPr>
                  <w:rFonts w:ascii="Arial" w:hAnsi="Arial" w:cs="Arial"/>
                  <w:sz w:val="20"/>
                  <w:szCs w:val="20"/>
                </w:rPr>
                <w:delText>99</w:delText>
              </w:r>
            </w:del>
            <w:ins w:id="363" w:author="Vetýšková Jana" w:date="2024-10-30T07:01:00Z">
              <w:r w:rsidR="00944568">
                <w:rPr>
                  <w:rFonts w:ascii="Arial" w:hAnsi="Arial" w:cs="Arial"/>
                  <w:sz w:val="20"/>
                  <w:szCs w:val="20"/>
                </w:rPr>
                <w:t>102</w:t>
              </w:r>
            </w:ins>
            <w:r w:rsidRPr="005C7947">
              <w:rPr>
                <w:rFonts w:ascii="Arial" w:hAnsi="Arial" w:cs="Arial"/>
                <w:sz w:val="20"/>
                <w:szCs w:val="20"/>
              </w:rPr>
              <w:t>,00</w:t>
            </w:r>
          </w:p>
        </w:tc>
        <w:tc>
          <w:tcPr>
            <w:tcW w:w="630" w:type="pct"/>
            <w:vAlign w:val="center"/>
          </w:tcPr>
          <w:p w14:paraId="65311482" w14:textId="1F2CC27D" w:rsidR="00A93FC1" w:rsidRPr="005C7947" w:rsidRDefault="00A93FC1" w:rsidP="00DF019A">
            <w:pPr>
              <w:jc w:val="center"/>
              <w:rPr>
                <w:rFonts w:ascii="Arial" w:hAnsi="Arial" w:cs="Arial"/>
                <w:sz w:val="20"/>
                <w:szCs w:val="20"/>
              </w:rPr>
            </w:pPr>
            <w:del w:id="364" w:author="Vetýšková Jana" w:date="2024-10-30T07:01:00Z">
              <w:r w:rsidRPr="005C7947" w:rsidDel="00944568">
                <w:rPr>
                  <w:rFonts w:ascii="Arial" w:hAnsi="Arial" w:cs="Arial"/>
                  <w:sz w:val="20"/>
                  <w:szCs w:val="20"/>
                </w:rPr>
                <w:delText>119</w:delText>
              </w:r>
            </w:del>
            <w:ins w:id="365" w:author="Vetýšková Jana" w:date="2024-10-30T07:01:00Z">
              <w:r w:rsidR="00944568">
                <w:rPr>
                  <w:rFonts w:ascii="Arial" w:hAnsi="Arial" w:cs="Arial"/>
                  <w:sz w:val="20"/>
                  <w:szCs w:val="20"/>
                </w:rPr>
                <w:t>122</w:t>
              </w:r>
            </w:ins>
            <w:r w:rsidRPr="005C7947">
              <w:rPr>
                <w:rFonts w:ascii="Arial" w:hAnsi="Arial" w:cs="Arial"/>
                <w:sz w:val="20"/>
                <w:szCs w:val="20"/>
              </w:rPr>
              <w:t>,00</w:t>
            </w:r>
          </w:p>
        </w:tc>
        <w:tc>
          <w:tcPr>
            <w:tcW w:w="553" w:type="pct"/>
            <w:vAlign w:val="center"/>
          </w:tcPr>
          <w:p w14:paraId="26ECB1DE" w14:textId="38B018BB" w:rsidR="00A93FC1" w:rsidRPr="005C7947" w:rsidRDefault="00A93FC1" w:rsidP="00DF019A">
            <w:pPr>
              <w:jc w:val="center"/>
              <w:rPr>
                <w:rFonts w:ascii="Arial" w:hAnsi="Arial" w:cs="Arial"/>
                <w:sz w:val="20"/>
                <w:szCs w:val="20"/>
              </w:rPr>
            </w:pPr>
            <w:del w:id="366" w:author="Vetýšková Jana" w:date="2024-10-30T07:01:00Z">
              <w:r w:rsidRPr="005C7947" w:rsidDel="00944568">
                <w:rPr>
                  <w:rFonts w:ascii="Arial" w:hAnsi="Arial" w:cs="Arial"/>
                  <w:sz w:val="20"/>
                  <w:szCs w:val="20"/>
                </w:rPr>
                <w:delText>129</w:delText>
              </w:r>
            </w:del>
            <w:ins w:id="367" w:author="Vetýšková Jana" w:date="2024-10-30T07:01:00Z">
              <w:r w:rsidR="00944568">
                <w:rPr>
                  <w:rFonts w:ascii="Arial" w:hAnsi="Arial" w:cs="Arial"/>
                  <w:sz w:val="20"/>
                  <w:szCs w:val="20"/>
                </w:rPr>
                <w:t>132</w:t>
              </w:r>
            </w:ins>
            <w:r w:rsidRPr="005C7947">
              <w:rPr>
                <w:rFonts w:ascii="Arial" w:hAnsi="Arial" w:cs="Arial"/>
                <w:sz w:val="20"/>
                <w:szCs w:val="20"/>
              </w:rPr>
              <w:t>,00</w:t>
            </w:r>
          </w:p>
        </w:tc>
        <w:tc>
          <w:tcPr>
            <w:tcW w:w="566" w:type="pct"/>
            <w:vAlign w:val="center"/>
          </w:tcPr>
          <w:p w14:paraId="6170680A" w14:textId="77777777" w:rsidR="00A93FC1" w:rsidRPr="005C7947" w:rsidRDefault="00A93FC1" w:rsidP="00DF019A">
            <w:pPr>
              <w:jc w:val="center"/>
              <w:rPr>
                <w:rFonts w:ascii="Arial" w:hAnsi="Arial" w:cs="Arial"/>
                <w:sz w:val="20"/>
                <w:szCs w:val="20"/>
              </w:rPr>
            </w:pPr>
            <w:r w:rsidRPr="005C7947">
              <w:rPr>
                <w:rFonts w:ascii="Arial" w:hAnsi="Arial" w:cs="Arial"/>
                <w:sz w:val="20"/>
                <w:szCs w:val="20"/>
              </w:rPr>
              <w:t>-</w:t>
            </w:r>
          </w:p>
        </w:tc>
      </w:tr>
      <w:tr w:rsidR="00A93FC1" w:rsidRPr="005C7947" w14:paraId="3E49E917" w14:textId="77777777" w:rsidTr="00DF019A">
        <w:trPr>
          <w:trHeight w:val="520"/>
        </w:trPr>
        <w:tc>
          <w:tcPr>
            <w:tcW w:w="2692" w:type="pct"/>
            <w:shd w:val="clear" w:color="auto" w:fill="auto"/>
            <w:vAlign w:val="center"/>
          </w:tcPr>
          <w:p w14:paraId="2910340D" w14:textId="77777777" w:rsidR="00A93FC1" w:rsidRPr="005C7947" w:rsidRDefault="00A93FC1" w:rsidP="00DF019A">
            <w:pPr>
              <w:rPr>
                <w:rFonts w:ascii="Arial" w:hAnsi="Arial" w:cs="Arial"/>
                <w:b/>
                <w:sz w:val="20"/>
                <w:szCs w:val="20"/>
              </w:rPr>
            </w:pPr>
            <w:r w:rsidRPr="005C7947">
              <w:rPr>
                <w:rFonts w:ascii="Arial" w:hAnsi="Arial" w:cs="Arial"/>
                <w:b/>
                <w:sz w:val="20"/>
                <w:szCs w:val="20"/>
              </w:rPr>
              <w:t xml:space="preserve">Cena s předáním podacích dat elektronicky </w:t>
            </w:r>
            <w:r>
              <w:rPr>
                <w:rFonts w:ascii="Arial" w:hAnsi="Arial" w:cs="Arial"/>
                <w:b/>
                <w:sz w:val="20"/>
                <w:szCs w:val="20"/>
                <w:vertAlign w:val="superscript"/>
              </w:rPr>
              <w:t>10</w:t>
            </w:r>
            <w:r w:rsidRPr="005C7947">
              <w:rPr>
                <w:rFonts w:ascii="Arial" w:hAnsi="Arial" w:cs="Arial"/>
                <w:b/>
                <w:sz w:val="20"/>
                <w:szCs w:val="20"/>
                <w:vertAlign w:val="superscript"/>
              </w:rPr>
              <w:t>)</w:t>
            </w:r>
            <w:r w:rsidRPr="005C7947">
              <w:rPr>
                <w:rFonts w:ascii="Arial" w:hAnsi="Arial" w:cs="Arial"/>
                <w:b/>
                <w:sz w:val="20"/>
                <w:szCs w:val="20"/>
              </w:rPr>
              <w:t xml:space="preserve"> </w:t>
            </w:r>
          </w:p>
        </w:tc>
        <w:tc>
          <w:tcPr>
            <w:tcW w:w="559" w:type="pct"/>
            <w:shd w:val="clear" w:color="auto" w:fill="auto"/>
            <w:vAlign w:val="center"/>
          </w:tcPr>
          <w:p w14:paraId="6DA993B6" w14:textId="735A1065" w:rsidR="00A93FC1" w:rsidRPr="005C7947" w:rsidRDefault="00A93FC1" w:rsidP="00DF019A">
            <w:pPr>
              <w:jc w:val="center"/>
              <w:rPr>
                <w:rFonts w:ascii="Arial" w:hAnsi="Arial" w:cs="Arial"/>
                <w:sz w:val="20"/>
                <w:szCs w:val="20"/>
              </w:rPr>
            </w:pPr>
            <w:del w:id="368" w:author="Vetýšková Jana" w:date="2024-10-30T07:01:00Z">
              <w:r w:rsidRPr="005C7947" w:rsidDel="00944568">
                <w:rPr>
                  <w:rFonts w:ascii="Arial" w:hAnsi="Arial" w:cs="Arial"/>
                  <w:sz w:val="20"/>
                  <w:szCs w:val="20"/>
                </w:rPr>
                <w:delText>91</w:delText>
              </w:r>
            </w:del>
            <w:ins w:id="369" w:author="Vetýšková Jana" w:date="2024-10-30T07:01:00Z">
              <w:r w:rsidR="00944568">
                <w:rPr>
                  <w:rFonts w:ascii="Arial" w:hAnsi="Arial" w:cs="Arial"/>
                  <w:sz w:val="20"/>
                  <w:szCs w:val="20"/>
                </w:rPr>
                <w:t>94</w:t>
              </w:r>
            </w:ins>
            <w:r w:rsidRPr="005C7947">
              <w:rPr>
                <w:rFonts w:ascii="Arial" w:hAnsi="Arial" w:cs="Arial"/>
                <w:sz w:val="20"/>
                <w:szCs w:val="20"/>
              </w:rPr>
              <w:t>,00</w:t>
            </w:r>
          </w:p>
        </w:tc>
        <w:tc>
          <w:tcPr>
            <w:tcW w:w="630" w:type="pct"/>
            <w:vAlign w:val="center"/>
          </w:tcPr>
          <w:p w14:paraId="1D94A7C7" w14:textId="2460EEB4" w:rsidR="00A93FC1" w:rsidRPr="005C7947" w:rsidRDefault="00A93FC1" w:rsidP="00DF019A">
            <w:pPr>
              <w:jc w:val="center"/>
              <w:rPr>
                <w:rFonts w:ascii="Arial" w:hAnsi="Arial" w:cs="Arial"/>
                <w:sz w:val="20"/>
                <w:szCs w:val="20"/>
              </w:rPr>
            </w:pPr>
            <w:del w:id="370" w:author="Vetýšková Jana" w:date="2024-10-30T07:01:00Z">
              <w:r w:rsidRPr="005C7947" w:rsidDel="00944568">
                <w:rPr>
                  <w:rFonts w:ascii="Arial" w:hAnsi="Arial" w:cs="Arial"/>
                  <w:sz w:val="20"/>
                  <w:szCs w:val="20"/>
                </w:rPr>
                <w:delText>111</w:delText>
              </w:r>
            </w:del>
            <w:ins w:id="371" w:author="Vetýšková Jana" w:date="2024-10-30T07:01:00Z">
              <w:r w:rsidR="00944568">
                <w:rPr>
                  <w:rFonts w:ascii="Arial" w:hAnsi="Arial" w:cs="Arial"/>
                  <w:sz w:val="20"/>
                  <w:szCs w:val="20"/>
                </w:rPr>
                <w:t>114</w:t>
              </w:r>
            </w:ins>
            <w:r w:rsidRPr="005C7947">
              <w:rPr>
                <w:rFonts w:ascii="Arial" w:hAnsi="Arial" w:cs="Arial"/>
                <w:sz w:val="20"/>
                <w:szCs w:val="20"/>
              </w:rPr>
              <w:t>,00</w:t>
            </w:r>
          </w:p>
        </w:tc>
        <w:tc>
          <w:tcPr>
            <w:tcW w:w="553" w:type="pct"/>
            <w:vAlign w:val="center"/>
          </w:tcPr>
          <w:p w14:paraId="6AF53E1B" w14:textId="5CB58574" w:rsidR="00A93FC1" w:rsidRPr="005C7947" w:rsidRDefault="00A93FC1" w:rsidP="00DF019A">
            <w:pPr>
              <w:jc w:val="center"/>
              <w:rPr>
                <w:rFonts w:ascii="Arial" w:hAnsi="Arial" w:cs="Arial"/>
                <w:sz w:val="20"/>
                <w:szCs w:val="20"/>
              </w:rPr>
            </w:pPr>
            <w:del w:id="372" w:author="Vetýšková Jana" w:date="2024-10-30T07:01:00Z">
              <w:r w:rsidRPr="005C7947" w:rsidDel="00944568">
                <w:rPr>
                  <w:rFonts w:ascii="Arial" w:hAnsi="Arial" w:cs="Arial"/>
                  <w:sz w:val="20"/>
                  <w:szCs w:val="20"/>
                </w:rPr>
                <w:delText>121</w:delText>
              </w:r>
            </w:del>
            <w:ins w:id="373" w:author="Vetýšková Jana" w:date="2024-10-30T07:01:00Z">
              <w:r w:rsidR="00944568">
                <w:rPr>
                  <w:rFonts w:ascii="Arial" w:hAnsi="Arial" w:cs="Arial"/>
                  <w:sz w:val="20"/>
                  <w:szCs w:val="20"/>
                </w:rPr>
                <w:t>124</w:t>
              </w:r>
            </w:ins>
            <w:r w:rsidRPr="005C7947">
              <w:rPr>
                <w:rFonts w:ascii="Arial" w:hAnsi="Arial" w:cs="Arial"/>
                <w:sz w:val="20"/>
                <w:szCs w:val="20"/>
              </w:rPr>
              <w:t>,00</w:t>
            </w:r>
          </w:p>
        </w:tc>
        <w:tc>
          <w:tcPr>
            <w:tcW w:w="566" w:type="pct"/>
            <w:vAlign w:val="center"/>
          </w:tcPr>
          <w:p w14:paraId="5D5C7037" w14:textId="77777777" w:rsidR="00A93FC1" w:rsidRPr="005C7947" w:rsidRDefault="00A93FC1" w:rsidP="00DF019A">
            <w:pPr>
              <w:jc w:val="center"/>
              <w:rPr>
                <w:rFonts w:ascii="Arial" w:hAnsi="Arial" w:cs="Arial"/>
                <w:sz w:val="20"/>
                <w:szCs w:val="20"/>
              </w:rPr>
            </w:pPr>
            <w:r w:rsidRPr="005C7947">
              <w:rPr>
                <w:rFonts w:ascii="Arial" w:hAnsi="Arial" w:cs="Arial"/>
                <w:sz w:val="20"/>
                <w:szCs w:val="20"/>
              </w:rPr>
              <w:t>-</w:t>
            </w:r>
          </w:p>
        </w:tc>
      </w:tr>
      <w:tr w:rsidR="00A93FC1" w:rsidRPr="005C7947" w14:paraId="537C5034" w14:textId="77777777" w:rsidTr="00DF019A">
        <w:trPr>
          <w:trHeight w:val="520"/>
        </w:trPr>
        <w:tc>
          <w:tcPr>
            <w:tcW w:w="2692" w:type="pct"/>
            <w:shd w:val="clear" w:color="auto" w:fill="auto"/>
            <w:vAlign w:val="center"/>
          </w:tcPr>
          <w:p w14:paraId="347FDB8B" w14:textId="77777777" w:rsidR="00A93FC1" w:rsidRPr="005C7947" w:rsidRDefault="00A93FC1" w:rsidP="00DF019A">
            <w:pPr>
              <w:rPr>
                <w:rFonts w:ascii="Arial" w:hAnsi="Arial" w:cs="Arial"/>
                <w:sz w:val="20"/>
                <w:szCs w:val="20"/>
              </w:rPr>
            </w:pPr>
            <w:r w:rsidRPr="005C7947">
              <w:rPr>
                <w:rFonts w:ascii="Arial" w:hAnsi="Arial" w:cs="Arial"/>
                <w:b/>
                <w:sz w:val="20"/>
                <w:szCs w:val="20"/>
              </w:rPr>
              <w:t xml:space="preserve">Cena pro uživatele výplatních strojů, při úhradě cen Kreditem </w:t>
            </w:r>
            <w:r w:rsidRPr="005C7947">
              <w:rPr>
                <w:rFonts w:ascii="Arial" w:hAnsi="Arial" w:cs="Arial"/>
                <w:b/>
                <w:sz w:val="20"/>
                <w:szCs w:val="20"/>
                <w:vertAlign w:val="superscript"/>
              </w:rPr>
              <w:t xml:space="preserve">4) </w:t>
            </w:r>
            <w:r w:rsidRPr="005C7947">
              <w:rPr>
                <w:rFonts w:ascii="Arial" w:hAnsi="Arial" w:cs="Arial"/>
                <w:b/>
                <w:sz w:val="20"/>
                <w:szCs w:val="20"/>
              </w:rPr>
              <w:t>nebo pro zákazníky Hybridní pošty</w:t>
            </w:r>
          </w:p>
        </w:tc>
        <w:tc>
          <w:tcPr>
            <w:tcW w:w="559" w:type="pct"/>
            <w:shd w:val="clear" w:color="auto" w:fill="auto"/>
            <w:vAlign w:val="center"/>
          </w:tcPr>
          <w:p w14:paraId="28162236" w14:textId="6C0E485C" w:rsidR="00A93FC1" w:rsidRPr="005C7947" w:rsidRDefault="00A93FC1" w:rsidP="00DF019A">
            <w:pPr>
              <w:jc w:val="center"/>
              <w:rPr>
                <w:rFonts w:ascii="Arial" w:hAnsi="Arial" w:cs="Arial"/>
                <w:sz w:val="20"/>
                <w:szCs w:val="20"/>
              </w:rPr>
            </w:pPr>
            <w:del w:id="374" w:author="Vetýšková Jana" w:date="2024-10-30T07:02:00Z">
              <w:r w:rsidRPr="005C7947" w:rsidDel="00944568">
                <w:rPr>
                  <w:rFonts w:ascii="Arial" w:hAnsi="Arial" w:cs="Arial"/>
                  <w:sz w:val="20"/>
                  <w:szCs w:val="20"/>
                </w:rPr>
                <w:delText>95</w:delText>
              </w:r>
            </w:del>
            <w:ins w:id="375" w:author="Vetýšková Jana" w:date="2024-10-30T07:02:00Z">
              <w:r w:rsidR="00944568">
                <w:rPr>
                  <w:rFonts w:ascii="Arial" w:hAnsi="Arial" w:cs="Arial"/>
                  <w:sz w:val="20"/>
                  <w:szCs w:val="20"/>
                </w:rPr>
                <w:t>98</w:t>
              </w:r>
            </w:ins>
            <w:r w:rsidRPr="005C7947">
              <w:rPr>
                <w:rFonts w:ascii="Arial" w:hAnsi="Arial" w:cs="Arial"/>
                <w:sz w:val="20"/>
                <w:szCs w:val="20"/>
              </w:rPr>
              <w:t>,00</w:t>
            </w:r>
          </w:p>
        </w:tc>
        <w:tc>
          <w:tcPr>
            <w:tcW w:w="630" w:type="pct"/>
            <w:vAlign w:val="center"/>
          </w:tcPr>
          <w:p w14:paraId="742B4CBA" w14:textId="3DD68F49" w:rsidR="00A93FC1" w:rsidRPr="005C7947" w:rsidRDefault="00A93FC1" w:rsidP="00DF019A">
            <w:pPr>
              <w:jc w:val="center"/>
              <w:rPr>
                <w:rFonts w:ascii="Arial" w:hAnsi="Arial" w:cs="Arial"/>
                <w:sz w:val="20"/>
                <w:szCs w:val="20"/>
              </w:rPr>
            </w:pPr>
            <w:del w:id="376" w:author="Vetýšková Jana" w:date="2024-10-30T07:02:00Z">
              <w:r w:rsidRPr="005C7947" w:rsidDel="00944568">
                <w:rPr>
                  <w:rFonts w:ascii="Arial" w:hAnsi="Arial" w:cs="Arial"/>
                  <w:sz w:val="20"/>
                  <w:szCs w:val="20"/>
                </w:rPr>
                <w:delText>114</w:delText>
              </w:r>
            </w:del>
            <w:ins w:id="377" w:author="Vetýšková Jana" w:date="2024-10-30T07:02:00Z">
              <w:r w:rsidR="00944568">
                <w:rPr>
                  <w:rFonts w:ascii="Arial" w:hAnsi="Arial" w:cs="Arial"/>
                  <w:sz w:val="20"/>
                  <w:szCs w:val="20"/>
                </w:rPr>
                <w:t>118</w:t>
              </w:r>
            </w:ins>
            <w:r w:rsidRPr="005C7947">
              <w:rPr>
                <w:rFonts w:ascii="Arial" w:hAnsi="Arial" w:cs="Arial"/>
                <w:sz w:val="20"/>
                <w:szCs w:val="20"/>
              </w:rPr>
              <w:t>,00</w:t>
            </w:r>
          </w:p>
        </w:tc>
        <w:tc>
          <w:tcPr>
            <w:tcW w:w="553" w:type="pct"/>
            <w:vAlign w:val="center"/>
          </w:tcPr>
          <w:p w14:paraId="3C2B76FA" w14:textId="10FA45F3" w:rsidR="00A93FC1" w:rsidRPr="005C7947" w:rsidRDefault="00A93FC1" w:rsidP="00DF019A">
            <w:pPr>
              <w:jc w:val="center"/>
              <w:rPr>
                <w:rFonts w:ascii="Arial" w:hAnsi="Arial" w:cs="Arial"/>
                <w:sz w:val="20"/>
                <w:szCs w:val="20"/>
              </w:rPr>
            </w:pPr>
            <w:del w:id="378" w:author="Vetýšková Jana" w:date="2024-10-30T07:02:00Z">
              <w:r w:rsidRPr="005C7947" w:rsidDel="00944568">
                <w:rPr>
                  <w:rFonts w:ascii="Arial" w:hAnsi="Arial" w:cs="Arial"/>
                  <w:sz w:val="20"/>
                  <w:szCs w:val="20"/>
                </w:rPr>
                <w:delText>117</w:delText>
              </w:r>
            </w:del>
            <w:ins w:id="379" w:author="Vetýšková Jana" w:date="2024-10-30T07:02:00Z">
              <w:r w:rsidR="00944568">
                <w:rPr>
                  <w:rFonts w:ascii="Arial" w:hAnsi="Arial" w:cs="Arial"/>
                  <w:sz w:val="20"/>
                  <w:szCs w:val="20"/>
                </w:rPr>
                <w:t>128</w:t>
              </w:r>
            </w:ins>
            <w:r w:rsidRPr="005C7947">
              <w:rPr>
                <w:rFonts w:ascii="Arial" w:hAnsi="Arial" w:cs="Arial"/>
                <w:sz w:val="20"/>
                <w:szCs w:val="20"/>
              </w:rPr>
              <w:t>,00</w:t>
            </w:r>
          </w:p>
        </w:tc>
        <w:tc>
          <w:tcPr>
            <w:tcW w:w="566" w:type="pct"/>
            <w:vAlign w:val="center"/>
          </w:tcPr>
          <w:p w14:paraId="6A8034F3" w14:textId="77777777" w:rsidR="00A93FC1" w:rsidRPr="005C7947" w:rsidRDefault="00A93FC1" w:rsidP="00DF019A">
            <w:pPr>
              <w:jc w:val="center"/>
              <w:rPr>
                <w:rFonts w:ascii="Arial" w:hAnsi="Arial" w:cs="Arial"/>
                <w:sz w:val="20"/>
                <w:szCs w:val="20"/>
              </w:rPr>
            </w:pPr>
            <w:r w:rsidRPr="005C7947">
              <w:rPr>
                <w:rFonts w:ascii="Arial" w:hAnsi="Arial" w:cs="Arial"/>
                <w:sz w:val="20"/>
                <w:szCs w:val="20"/>
              </w:rPr>
              <w:t>-</w:t>
            </w:r>
          </w:p>
        </w:tc>
      </w:tr>
    </w:tbl>
    <w:bookmarkEnd w:id="361"/>
    <w:p w14:paraId="49DCF672" w14:textId="147595F2" w:rsidR="00A93FC1" w:rsidRPr="00A93FC1" w:rsidRDefault="00A93FC1" w:rsidP="007435D5">
      <w:pPr>
        <w:pStyle w:val="cpNormal4"/>
        <w:spacing w:before="120" w:line="240" w:lineRule="auto"/>
        <w:ind w:firstLine="0"/>
      </w:pPr>
      <w:r w:rsidRPr="005C7947">
        <w:rPr>
          <w:rFonts w:ascii="Arial" w:hAnsi="Arial" w:cs="Arial"/>
          <w:sz w:val="16"/>
          <w:szCs w:val="16"/>
        </w:rPr>
        <w:t xml:space="preserve">*V souladu s vyhláškou 464/2012 Sb. nesmí nejdelší strana Doporučené </w:t>
      </w:r>
      <w:r>
        <w:rPr>
          <w:rFonts w:ascii="Arial" w:hAnsi="Arial" w:cs="Arial"/>
          <w:sz w:val="16"/>
          <w:szCs w:val="16"/>
        </w:rPr>
        <w:t>zásilky</w:t>
      </w:r>
      <w:r w:rsidRPr="005C7947">
        <w:rPr>
          <w:rFonts w:ascii="Arial" w:hAnsi="Arial" w:cs="Arial"/>
          <w:sz w:val="16"/>
          <w:szCs w:val="16"/>
        </w:rPr>
        <w:t xml:space="preserve"> přesáhnout 60 cm.</w:t>
      </w:r>
    </w:p>
    <w:p w14:paraId="6ABC4946" w14:textId="403138FA" w:rsidR="00BA27F8" w:rsidRPr="005C7947" w:rsidRDefault="00BA27F8" w:rsidP="00BA27F8">
      <w:pPr>
        <w:pStyle w:val="Nadpis4"/>
        <w:numPr>
          <w:ilvl w:val="0"/>
          <w:numId w:val="12"/>
        </w:numPr>
        <w:spacing w:before="240"/>
        <w:ind w:left="567" w:hanging="578"/>
        <w:rPr>
          <w:rFonts w:cs="Arial"/>
        </w:rPr>
      </w:pPr>
      <w:bookmarkStart w:id="380" w:name="_Toc180568427"/>
      <w:r w:rsidRPr="005C7947">
        <w:rPr>
          <w:rFonts w:cs="Arial"/>
        </w:rPr>
        <w:t>Doplňující informace k listovním zásilkám</w:t>
      </w:r>
      <w:bookmarkEnd w:id="355"/>
      <w:bookmarkEnd w:id="356"/>
      <w:bookmarkEnd w:id="357"/>
      <w:bookmarkEnd w:id="380"/>
    </w:p>
    <w:p w14:paraId="5453FB10" w14:textId="0CA5BBA2" w:rsidR="00BA27F8" w:rsidRPr="005C7947" w:rsidRDefault="00BA27F8" w:rsidP="002C33D3">
      <w:pPr>
        <w:spacing w:line="240" w:lineRule="auto"/>
        <w:jc w:val="both"/>
        <w:rPr>
          <w:rFonts w:ascii="Arial" w:hAnsi="Arial" w:cs="Arial"/>
          <w:sz w:val="20"/>
          <w:szCs w:val="20"/>
        </w:rPr>
      </w:pPr>
    </w:p>
    <w:tbl>
      <w:tblPr>
        <w:tblW w:w="501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3"/>
        <w:gridCol w:w="10161"/>
      </w:tblGrid>
      <w:tr w:rsidR="000B469C" w:rsidRPr="005C7947" w14:paraId="144A344A" w14:textId="77777777" w:rsidTr="2099FC50">
        <w:trPr>
          <w:trHeight w:val="260"/>
        </w:trPr>
        <w:tc>
          <w:tcPr>
            <w:tcW w:w="168" w:type="pct"/>
            <w:shd w:val="clear" w:color="auto" w:fill="auto"/>
            <w:noWrap/>
            <w:hideMark/>
          </w:tcPr>
          <w:p w14:paraId="34D37F96" w14:textId="77777777" w:rsidR="0019677C" w:rsidRPr="005C7947" w:rsidRDefault="0019677C" w:rsidP="002C33D3">
            <w:pPr>
              <w:jc w:val="both"/>
              <w:rPr>
                <w:rFonts w:ascii="Arial" w:hAnsi="Arial" w:cs="Arial"/>
                <w:vertAlign w:val="superscript"/>
              </w:rPr>
            </w:pPr>
            <w:r w:rsidRPr="005C7947">
              <w:rPr>
                <w:rFonts w:ascii="Arial" w:hAnsi="Arial" w:cs="Arial"/>
                <w:vertAlign w:val="superscript"/>
              </w:rPr>
              <w:t>1)</w:t>
            </w:r>
          </w:p>
        </w:tc>
        <w:tc>
          <w:tcPr>
            <w:tcW w:w="4832" w:type="pct"/>
            <w:vAlign w:val="center"/>
          </w:tcPr>
          <w:p w14:paraId="30D2711D" w14:textId="77686755" w:rsidR="00770C3D" w:rsidRPr="005C7947" w:rsidRDefault="0019677C" w:rsidP="002C33D3">
            <w:pPr>
              <w:spacing w:line="200" w:lineRule="exact"/>
              <w:jc w:val="both"/>
              <w:rPr>
                <w:rFonts w:ascii="Arial" w:hAnsi="Arial" w:cs="Arial"/>
                <w:sz w:val="16"/>
                <w:szCs w:val="16"/>
              </w:rPr>
            </w:pPr>
            <w:r w:rsidRPr="005C7947">
              <w:rPr>
                <w:rFonts w:ascii="Arial" w:hAnsi="Arial" w:cs="Arial"/>
                <w:sz w:val="16"/>
                <w:szCs w:val="16"/>
              </w:rPr>
              <w:t>Obálka nebo nesložený kartónový lístek, pravoúhlého tvaru, s rozměry maximálně 23,1 x 16,4 x 0,5 cm, minimálně 14 x 9 cm.</w:t>
            </w:r>
          </w:p>
        </w:tc>
      </w:tr>
      <w:tr w:rsidR="000B469C" w:rsidRPr="005C7947" w14:paraId="11251A8B" w14:textId="77777777" w:rsidTr="2099FC50">
        <w:trPr>
          <w:trHeight w:val="260"/>
        </w:trPr>
        <w:tc>
          <w:tcPr>
            <w:tcW w:w="168" w:type="pct"/>
            <w:shd w:val="clear" w:color="auto" w:fill="auto"/>
            <w:noWrap/>
          </w:tcPr>
          <w:p w14:paraId="7DC4AAAF" w14:textId="77777777" w:rsidR="0019677C" w:rsidRPr="005C7947" w:rsidRDefault="0019677C" w:rsidP="002C33D3">
            <w:pPr>
              <w:jc w:val="both"/>
              <w:rPr>
                <w:rFonts w:ascii="Arial" w:hAnsi="Arial" w:cs="Arial"/>
                <w:vertAlign w:val="superscript"/>
              </w:rPr>
            </w:pPr>
            <w:r w:rsidRPr="005C7947">
              <w:rPr>
                <w:rFonts w:ascii="Arial" w:hAnsi="Arial" w:cs="Arial"/>
                <w:vertAlign w:val="superscript"/>
              </w:rPr>
              <w:t>2)</w:t>
            </w:r>
          </w:p>
        </w:tc>
        <w:tc>
          <w:tcPr>
            <w:tcW w:w="4832" w:type="pct"/>
            <w:vAlign w:val="center"/>
          </w:tcPr>
          <w:p w14:paraId="7CD4F76D" w14:textId="4F1DB834" w:rsidR="00770C3D" w:rsidRPr="005C7947" w:rsidRDefault="0019677C" w:rsidP="002C33D3">
            <w:pPr>
              <w:spacing w:line="200" w:lineRule="exact"/>
              <w:jc w:val="both"/>
              <w:rPr>
                <w:rFonts w:ascii="Arial" w:hAnsi="Arial" w:cs="Arial"/>
                <w:sz w:val="16"/>
                <w:szCs w:val="16"/>
              </w:rPr>
            </w:pPr>
            <w:r w:rsidRPr="005C7947">
              <w:rPr>
                <w:rFonts w:ascii="Arial" w:hAnsi="Arial" w:cs="Arial"/>
                <w:sz w:val="16"/>
                <w:szCs w:val="16"/>
              </w:rPr>
              <w:t>Délka nesmí přesahovat 35,3 cm a šířka 25 cm, přičemž tloušťka nesmí být větší než 2 cm. Minimální rozměry zásilky jsou 14 x 9 cm.</w:t>
            </w:r>
          </w:p>
        </w:tc>
      </w:tr>
      <w:tr w:rsidR="000B469C" w:rsidRPr="005C7947" w14:paraId="37E7DFFF" w14:textId="77777777" w:rsidTr="2099FC50">
        <w:trPr>
          <w:trHeight w:val="260"/>
        </w:trPr>
        <w:tc>
          <w:tcPr>
            <w:tcW w:w="168" w:type="pct"/>
            <w:shd w:val="clear" w:color="auto" w:fill="auto"/>
            <w:noWrap/>
          </w:tcPr>
          <w:p w14:paraId="57780968" w14:textId="77777777" w:rsidR="0019677C" w:rsidRPr="005C7947" w:rsidRDefault="0019677C" w:rsidP="002C33D3">
            <w:pPr>
              <w:jc w:val="both"/>
              <w:rPr>
                <w:rFonts w:ascii="Arial" w:hAnsi="Arial" w:cs="Arial"/>
                <w:vertAlign w:val="superscript"/>
              </w:rPr>
            </w:pPr>
            <w:r w:rsidRPr="005C7947">
              <w:rPr>
                <w:rFonts w:ascii="Arial" w:hAnsi="Arial" w:cs="Arial"/>
                <w:vertAlign w:val="superscript"/>
              </w:rPr>
              <w:t>3)</w:t>
            </w:r>
          </w:p>
          <w:p w14:paraId="330DBC7D" w14:textId="77777777" w:rsidR="0019677C" w:rsidRPr="005C7947" w:rsidRDefault="0019677C" w:rsidP="002C33D3">
            <w:pPr>
              <w:jc w:val="both"/>
              <w:rPr>
                <w:rFonts w:ascii="Arial" w:hAnsi="Arial" w:cs="Arial"/>
                <w:vertAlign w:val="superscript"/>
              </w:rPr>
            </w:pPr>
          </w:p>
        </w:tc>
        <w:tc>
          <w:tcPr>
            <w:tcW w:w="4832" w:type="pct"/>
            <w:vAlign w:val="center"/>
          </w:tcPr>
          <w:p w14:paraId="3104DBDB" w14:textId="141EB31C" w:rsidR="001F625F" w:rsidRPr="005C7947" w:rsidRDefault="00D614AD" w:rsidP="002C33D3">
            <w:pPr>
              <w:spacing w:line="200" w:lineRule="exact"/>
              <w:jc w:val="both"/>
              <w:rPr>
                <w:rFonts w:ascii="Arial" w:hAnsi="Arial" w:cs="Arial"/>
                <w:b/>
                <w:sz w:val="16"/>
                <w:szCs w:val="16"/>
              </w:rPr>
            </w:pPr>
            <w:r w:rsidRPr="005C7947">
              <w:rPr>
                <w:rFonts w:ascii="Arial" w:hAnsi="Arial" w:cs="Arial"/>
                <w:b/>
                <w:sz w:val="16"/>
                <w:szCs w:val="16"/>
              </w:rPr>
              <w:t>Zvýhodnění pro podání se</w:t>
            </w:r>
            <w:r w:rsidR="00D368FB" w:rsidRPr="005C7947">
              <w:rPr>
                <w:rFonts w:ascii="Arial" w:hAnsi="Arial" w:cs="Arial"/>
                <w:b/>
                <w:sz w:val="16"/>
                <w:szCs w:val="16"/>
              </w:rPr>
              <w:t xml:space="preserve"> Zákaznickou kartou České pošty</w:t>
            </w:r>
          </w:p>
          <w:p w14:paraId="22732F3C" w14:textId="352F9221" w:rsidR="00770C3D" w:rsidRPr="005C7947" w:rsidRDefault="00A70366" w:rsidP="002C33D3">
            <w:pPr>
              <w:spacing w:line="200" w:lineRule="exact"/>
              <w:jc w:val="both"/>
              <w:rPr>
                <w:rFonts w:ascii="Arial" w:hAnsi="Arial" w:cs="Arial"/>
                <w:sz w:val="16"/>
                <w:szCs w:val="16"/>
              </w:rPr>
            </w:pPr>
            <w:r w:rsidRPr="005C7947">
              <w:rPr>
                <w:rFonts w:ascii="Arial" w:hAnsi="Arial" w:cs="Arial"/>
                <w:sz w:val="16"/>
                <w:szCs w:val="16"/>
              </w:rPr>
              <w:t>Každý držitel Zákaznické karty České pošty má nárok na uplatnění zvýhodnění při podání zásilek Obyčejné psaní, Doporučené psaní nebo Cenné psaní se Zákaznickou kartou. Při podání více typů zásilek najednou se pro účely zvýhodnění sčítá počet zásilek typu Doporučené psaní s počtem zásilek typu Cenné psaní; počet zásilek typu Obyčejné psaní se s ostatními typy zásilek nesčítá.</w:t>
            </w:r>
          </w:p>
        </w:tc>
      </w:tr>
      <w:tr w:rsidR="000B469C" w:rsidRPr="005C7947" w14:paraId="1549CC3C" w14:textId="77777777" w:rsidTr="2099FC50">
        <w:trPr>
          <w:trHeight w:val="260"/>
        </w:trPr>
        <w:tc>
          <w:tcPr>
            <w:tcW w:w="168" w:type="pct"/>
            <w:shd w:val="clear" w:color="auto" w:fill="auto"/>
            <w:noWrap/>
          </w:tcPr>
          <w:p w14:paraId="55891340" w14:textId="77777777" w:rsidR="0019677C" w:rsidRPr="005C7947" w:rsidRDefault="006D4103" w:rsidP="002C33D3">
            <w:pPr>
              <w:jc w:val="both"/>
              <w:rPr>
                <w:rFonts w:ascii="Arial" w:hAnsi="Arial" w:cs="Arial"/>
                <w:vertAlign w:val="superscript"/>
              </w:rPr>
            </w:pPr>
            <w:r w:rsidRPr="005C7947">
              <w:rPr>
                <w:rFonts w:ascii="Arial" w:hAnsi="Arial" w:cs="Arial"/>
                <w:vertAlign w:val="superscript"/>
              </w:rPr>
              <w:t>4</w:t>
            </w:r>
            <w:r w:rsidR="0019677C" w:rsidRPr="005C7947">
              <w:rPr>
                <w:rFonts w:ascii="Arial" w:hAnsi="Arial" w:cs="Arial"/>
                <w:vertAlign w:val="superscript"/>
              </w:rPr>
              <w:t>)</w:t>
            </w:r>
          </w:p>
        </w:tc>
        <w:tc>
          <w:tcPr>
            <w:tcW w:w="4832" w:type="pct"/>
            <w:vAlign w:val="center"/>
          </w:tcPr>
          <w:p w14:paraId="06B46162" w14:textId="3F9CE5D4" w:rsidR="0019677C" w:rsidRPr="005C7947" w:rsidRDefault="0019677C" w:rsidP="002C33D3">
            <w:pPr>
              <w:spacing w:line="200" w:lineRule="exact"/>
              <w:jc w:val="both"/>
              <w:rPr>
                <w:rFonts w:ascii="Arial" w:hAnsi="Arial" w:cs="Arial"/>
                <w:b/>
                <w:sz w:val="16"/>
                <w:szCs w:val="16"/>
              </w:rPr>
            </w:pPr>
            <w:r w:rsidRPr="005C7947">
              <w:rPr>
                <w:rFonts w:ascii="Arial" w:hAnsi="Arial" w:cs="Arial"/>
                <w:b/>
                <w:sz w:val="16"/>
                <w:szCs w:val="16"/>
              </w:rPr>
              <w:t xml:space="preserve">Ceny pro uživatele výplatních strojů nebo při úhradě cen </w:t>
            </w:r>
            <w:r w:rsidR="008F6EA2" w:rsidRPr="005C7947">
              <w:rPr>
                <w:rFonts w:ascii="Arial" w:hAnsi="Arial" w:cs="Arial"/>
                <w:b/>
                <w:sz w:val="16"/>
                <w:szCs w:val="16"/>
              </w:rPr>
              <w:t>K</w:t>
            </w:r>
            <w:r w:rsidRPr="005C7947">
              <w:rPr>
                <w:rFonts w:ascii="Arial" w:hAnsi="Arial" w:cs="Arial"/>
                <w:b/>
                <w:sz w:val="16"/>
                <w:szCs w:val="16"/>
              </w:rPr>
              <w:t>reditem</w:t>
            </w:r>
          </w:p>
          <w:p w14:paraId="5108ABFD" w14:textId="4013DCCB" w:rsidR="0019677C" w:rsidRPr="005C7947" w:rsidRDefault="0019677C" w:rsidP="002C33D3">
            <w:pPr>
              <w:spacing w:line="200" w:lineRule="exact"/>
              <w:jc w:val="both"/>
              <w:rPr>
                <w:rFonts w:ascii="Arial" w:hAnsi="Arial" w:cs="Arial"/>
                <w:sz w:val="16"/>
                <w:szCs w:val="16"/>
              </w:rPr>
            </w:pPr>
            <w:r w:rsidRPr="005C7947">
              <w:rPr>
                <w:rFonts w:ascii="Arial" w:hAnsi="Arial" w:cs="Arial"/>
                <w:sz w:val="16"/>
                <w:szCs w:val="16"/>
              </w:rPr>
              <w:t>Ceny jsou platné pouze pro:</w:t>
            </w:r>
          </w:p>
          <w:p w14:paraId="54BAFC60" w14:textId="4EB26448" w:rsidR="0019677C" w:rsidRPr="005C7947" w:rsidRDefault="0019677C" w:rsidP="002C33D3">
            <w:pPr>
              <w:spacing w:line="200" w:lineRule="exact"/>
              <w:ind w:left="432" w:hanging="432"/>
              <w:jc w:val="both"/>
              <w:rPr>
                <w:rFonts w:ascii="Arial" w:hAnsi="Arial" w:cs="Arial"/>
                <w:sz w:val="16"/>
                <w:szCs w:val="16"/>
              </w:rPr>
            </w:pPr>
            <w:r w:rsidRPr="005C7947">
              <w:rPr>
                <w:rFonts w:ascii="Arial" w:hAnsi="Arial" w:cs="Arial"/>
                <w:sz w:val="16"/>
                <w:szCs w:val="16"/>
              </w:rPr>
              <w:t>•</w:t>
            </w:r>
            <w:r w:rsidRPr="005C7947">
              <w:rPr>
                <w:rFonts w:ascii="Arial" w:hAnsi="Arial" w:cs="Arial"/>
                <w:sz w:val="16"/>
                <w:szCs w:val="16"/>
              </w:rPr>
              <w:tab/>
              <w:t>uživatele výplatních strojů, kteří mají uzavřenou s Českou poštou, s.p. „Dohodu o používání výplatního stroje k úhradě cen za poštovní služby“ dle Podmínek pro používání výplatních strojů, platných a účinných ke dni podání.</w:t>
            </w:r>
            <w:r w:rsidR="0028214B" w:rsidRPr="005C7947">
              <w:rPr>
                <w:rFonts w:ascii="Arial" w:hAnsi="Arial" w:cs="Arial"/>
                <w:sz w:val="16"/>
                <w:szCs w:val="16"/>
              </w:rPr>
              <w:t xml:space="preserve"> </w:t>
            </w:r>
          </w:p>
          <w:p w14:paraId="2470C532" w14:textId="280CB907" w:rsidR="00770C3D" w:rsidRPr="005C7947" w:rsidRDefault="0019677C" w:rsidP="006D0A74">
            <w:pPr>
              <w:spacing w:line="200" w:lineRule="exact"/>
              <w:ind w:left="432" w:hanging="432"/>
              <w:jc w:val="both"/>
              <w:rPr>
                <w:rFonts w:ascii="Arial" w:hAnsi="Arial" w:cs="Arial"/>
                <w:sz w:val="16"/>
                <w:szCs w:val="16"/>
              </w:rPr>
            </w:pPr>
            <w:r w:rsidRPr="2099FC50">
              <w:rPr>
                <w:rFonts w:ascii="Arial" w:hAnsi="Arial" w:cs="Arial"/>
                <w:sz w:val="16"/>
                <w:szCs w:val="16"/>
              </w:rPr>
              <w:t>•</w:t>
            </w:r>
            <w:r>
              <w:tab/>
            </w:r>
            <w:r w:rsidR="00BD0A6C" w:rsidRPr="2099FC50">
              <w:rPr>
                <w:rFonts w:ascii="Arial" w:hAnsi="Arial" w:cs="Arial"/>
                <w:sz w:val="16"/>
                <w:szCs w:val="16"/>
              </w:rPr>
              <w:t xml:space="preserve">podavatele, kteří hradí ceny za poštovní služby na základě s Českou poštou, s.p., uzavřené „Dohody o úhradě cen poštovních služeb Kreditem.“ Podmínkou uzavření dohody podle předchozí věty je předpokládaný finanční obrat podavatele za kalendářní rok za podání vnitrostátních poštovních zásilek Obyčejné psaní, Obyčejné </w:t>
            </w:r>
            <w:r w:rsidR="00D74D0B" w:rsidRPr="2099FC50">
              <w:rPr>
                <w:rFonts w:ascii="Arial" w:hAnsi="Arial" w:cs="Arial"/>
                <w:sz w:val="16"/>
                <w:szCs w:val="16"/>
              </w:rPr>
              <w:t>psaní – standard</w:t>
            </w:r>
            <w:r w:rsidR="00BD0A6C" w:rsidRPr="2099FC50">
              <w:rPr>
                <w:rFonts w:ascii="Arial" w:hAnsi="Arial" w:cs="Arial"/>
                <w:sz w:val="16"/>
                <w:szCs w:val="16"/>
              </w:rPr>
              <w:t>, Doporučené psaní, Doporučené psaní – standard, Doporučen</w:t>
            </w:r>
            <w:r w:rsidR="00FB0308" w:rsidRPr="2099FC50">
              <w:rPr>
                <w:rFonts w:ascii="Arial" w:hAnsi="Arial" w:cs="Arial"/>
                <w:sz w:val="16"/>
                <w:szCs w:val="16"/>
              </w:rPr>
              <w:t>á</w:t>
            </w:r>
            <w:r w:rsidR="00BD0A6C" w:rsidRPr="2099FC50">
              <w:rPr>
                <w:rFonts w:ascii="Arial" w:hAnsi="Arial" w:cs="Arial"/>
                <w:sz w:val="16"/>
                <w:szCs w:val="16"/>
              </w:rPr>
              <w:t xml:space="preserve"> </w:t>
            </w:r>
            <w:r w:rsidR="00FB0308" w:rsidRPr="2099FC50">
              <w:rPr>
                <w:rFonts w:ascii="Arial" w:hAnsi="Arial" w:cs="Arial"/>
                <w:sz w:val="16"/>
                <w:szCs w:val="16"/>
              </w:rPr>
              <w:t>zásilka</w:t>
            </w:r>
            <w:r w:rsidR="00BD0A6C" w:rsidRPr="2099FC50">
              <w:rPr>
                <w:rFonts w:ascii="Arial" w:hAnsi="Arial" w:cs="Arial"/>
                <w:sz w:val="16"/>
                <w:szCs w:val="16"/>
              </w:rPr>
              <w:t>, Cenné psaní, Cenn</w:t>
            </w:r>
            <w:r w:rsidR="00FB0308" w:rsidRPr="2099FC50">
              <w:rPr>
                <w:rFonts w:ascii="Arial" w:hAnsi="Arial" w:cs="Arial"/>
                <w:sz w:val="16"/>
                <w:szCs w:val="16"/>
              </w:rPr>
              <w:t>á</w:t>
            </w:r>
            <w:r w:rsidR="00BD0A6C" w:rsidRPr="2099FC50">
              <w:rPr>
                <w:rFonts w:ascii="Arial" w:hAnsi="Arial" w:cs="Arial"/>
                <w:sz w:val="16"/>
                <w:szCs w:val="16"/>
              </w:rPr>
              <w:t xml:space="preserve"> </w:t>
            </w:r>
            <w:r w:rsidR="00FB0308" w:rsidRPr="2099FC50">
              <w:rPr>
                <w:rFonts w:ascii="Arial" w:hAnsi="Arial" w:cs="Arial"/>
                <w:sz w:val="16"/>
                <w:szCs w:val="16"/>
              </w:rPr>
              <w:t xml:space="preserve">zásilka </w:t>
            </w:r>
            <w:r w:rsidR="00BD0A6C" w:rsidRPr="2099FC50">
              <w:rPr>
                <w:rFonts w:ascii="Arial" w:hAnsi="Arial" w:cs="Arial"/>
                <w:sz w:val="16"/>
                <w:szCs w:val="16"/>
              </w:rPr>
              <w:t>a mezinárodních poštovních zásilek Obyčejná zásilka, Doporučená zásilka a Cenné psaní po odečtení všech slev, ve výši alespoň 3 mil. Kč. Pokud podavatel nedosáhne za kalendářní rok finančního obratu v požadované výši, bude mu po uplynutí kalendářního roku doúčtován rozdíl mezi základní cenou po odečtení slev, na které má nárok a cenou po odečtení „slevy pro uživatele výplatních strojů nebo při úhradě cen Kreditem“. Ceny pro uživatele výplatních strojů nebo při úhradě cen Kreditem se nevztahují na ceny hrazené na základě dohody o úhradě cen poštovních služeb Kreditem PostBox.</w:t>
            </w:r>
          </w:p>
        </w:tc>
      </w:tr>
      <w:tr w:rsidR="000B469C" w:rsidRPr="005C7947" w14:paraId="69C669B3" w14:textId="77777777" w:rsidTr="2099FC50">
        <w:trPr>
          <w:trHeight w:val="260"/>
        </w:trPr>
        <w:tc>
          <w:tcPr>
            <w:tcW w:w="168" w:type="pct"/>
            <w:shd w:val="clear" w:color="auto" w:fill="auto"/>
            <w:noWrap/>
          </w:tcPr>
          <w:p w14:paraId="28A5FBAF" w14:textId="6536D925" w:rsidR="0019677C" w:rsidRPr="005C7947" w:rsidRDefault="00541C81" w:rsidP="002C33D3">
            <w:pPr>
              <w:jc w:val="both"/>
              <w:rPr>
                <w:rFonts w:ascii="Arial" w:hAnsi="Arial" w:cs="Arial"/>
                <w:vertAlign w:val="superscript"/>
              </w:rPr>
            </w:pPr>
            <w:r w:rsidRPr="005C7947">
              <w:rPr>
                <w:rFonts w:ascii="Arial" w:hAnsi="Arial" w:cs="Arial"/>
                <w:vertAlign w:val="superscript"/>
              </w:rPr>
              <w:t>5)</w:t>
            </w:r>
          </w:p>
        </w:tc>
        <w:tc>
          <w:tcPr>
            <w:tcW w:w="4832" w:type="pct"/>
            <w:vAlign w:val="center"/>
          </w:tcPr>
          <w:p w14:paraId="02B52CC3" w14:textId="2A4FCB97" w:rsidR="0019677C" w:rsidRPr="005C7947" w:rsidRDefault="0019677C" w:rsidP="002C33D3">
            <w:pPr>
              <w:spacing w:line="240" w:lineRule="auto"/>
              <w:jc w:val="both"/>
              <w:rPr>
                <w:rFonts w:ascii="Arial" w:hAnsi="Arial" w:cs="Arial"/>
                <w:sz w:val="16"/>
                <w:szCs w:val="16"/>
              </w:rPr>
            </w:pPr>
            <w:r w:rsidRPr="005C7947">
              <w:rPr>
                <w:rFonts w:ascii="Arial" w:hAnsi="Arial" w:cs="Arial"/>
                <w:sz w:val="16"/>
                <w:szCs w:val="16"/>
              </w:rPr>
              <w:t>Cena je uvedena bez příplatku za Udanou cenu. Musí být použit speciální bezpečnostní plastový obal prodávaný Českou poštou.</w:t>
            </w:r>
          </w:p>
          <w:p w14:paraId="7B82F38D" w14:textId="0F734D37" w:rsidR="00770C3D" w:rsidRPr="005C7947" w:rsidRDefault="00BB2B8F" w:rsidP="002C33D3">
            <w:pPr>
              <w:spacing w:line="240" w:lineRule="auto"/>
              <w:jc w:val="both"/>
              <w:rPr>
                <w:rFonts w:ascii="Arial" w:hAnsi="Arial" w:cs="Arial"/>
                <w:sz w:val="16"/>
                <w:szCs w:val="16"/>
              </w:rPr>
            </w:pPr>
            <w:r w:rsidRPr="005C7947">
              <w:rPr>
                <w:rFonts w:ascii="Arial" w:hAnsi="Arial" w:cs="Arial"/>
                <w:sz w:val="16"/>
                <w:szCs w:val="16"/>
              </w:rPr>
              <w:t>Formát C5 – 16,4 x 23,1</w:t>
            </w:r>
            <w:r w:rsidR="0019677C" w:rsidRPr="005C7947">
              <w:rPr>
                <w:rFonts w:ascii="Arial" w:hAnsi="Arial" w:cs="Arial"/>
                <w:sz w:val="16"/>
                <w:szCs w:val="16"/>
              </w:rPr>
              <w:t xml:space="preserve"> cm (lze vložit obsah o vel. formátu A5)</w:t>
            </w:r>
            <w:r w:rsidR="00F41314" w:rsidRPr="005C7947">
              <w:rPr>
                <w:rFonts w:ascii="Arial" w:hAnsi="Arial" w:cs="Arial"/>
                <w:sz w:val="16"/>
                <w:szCs w:val="16"/>
              </w:rPr>
              <w:t xml:space="preserve">, </w:t>
            </w:r>
            <w:r w:rsidR="0019677C" w:rsidRPr="005C7947">
              <w:rPr>
                <w:rFonts w:ascii="Arial" w:hAnsi="Arial" w:cs="Arial"/>
                <w:sz w:val="16"/>
                <w:szCs w:val="16"/>
              </w:rPr>
              <w:t>Formát C4 – 22,9 x 32,4 cm (lze vložit obsah o vel. formátu A4).</w:t>
            </w:r>
            <w:r w:rsidR="00F41314" w:rsidRPr="005C7947">
              <w:rPr>
                <w:rFonts w:ascii="Arial" w:hAnsi="Arial" w:cs="Arial"/>
                <w:sz w:val="16"/>
                <w:szCs w:val="16"/>
              </w:rPr>
              <w:t xml:space="preserve"> </w:t>
            </w:r>
          </w:p>
        </w:tc>
      </w:tr>
      <w:tr w:rsidR="000B469C" w:rsidRPr="005C7947" w14:paraId="7B4227A6" w14:textId="77777777" w:rsidTr="2099FC50">
        <w:trPr>
          <w:trHeight w:val="260"/>
        </w:trPr>
        <w:tc>
          <w:tcPr>
            <w:tcW w:w="168" w:type="pct"/>
            <w:shd w:val="clear" w:color="auto" w:fill="auto"/>
            <w:noWrap/>
          </w:tcPr>
          <w:p w14:paraId="7BD1E425" w14:textId="3249A68B" w:rsidR="0019677C" w:rsidRPr="005C7947" w:rsidRDefault="00541C81" w:rsidP="002C33D3">
            <w:pPr>
              <w:jc w:val="both"/>
              <w:rPr>
                <w:rFonts w:ascii="Arial" w:hAnsi="Arial" w:cs="Arial"/>
                <w:vertAlign w:val="superscript"/>
              </w:rPr>
            </w:pPr>
            <w:r w:rsidRPr="005C7947">
              <w:rPr>
                <w:rFonts w:ascii="Arial" w:hAnsi="Arial" w:cs="Arial"/>
                <w:vertAlign w:val="superscript"/>
              </w:rPr>
              <w:t>6)</w:t>
            </w:r>
          </w:p>
        </w:tc>
        <w:tc>
          <w:tcPr>
            <w:tcW w:w="4832" w:type="pct"/>
            <w:vAlign w:val="center"/>
          </w:tcPr>
          <w:p w14:paraId="3E2A63C4" w14:textId="1E235C2D" w:rsidR="00770C3D" w:rsidRPr="005C7947" w:rsidRDefault="0019677C" w:rsidP="002C33D3">
            <w:pPr>
              <w:spacing w:line="200" w:lineRule="exact"/>
              <w:jc w:val="both"/>
              <w:rPr>
                <w:rFonts w:ascii="Arial" w:hAnsi="Arial" w:cs="Arial"/>
                <w:sz w:val="16"/>
                <w:szCs w:val="16"/>
              </w:rPr>
            </w:pPr>
            <w:r w:rsidRPr="005C7947">
              <w:rPr>
                <w:rFonts w:ascii="Arial" w:hAnsi="Arial" w:cs="Arial"/>
                <w:sz w:val="16"/>
                <w:szCs w:val="16"/>
              </w:rPr>
              <w:t>Délka nesmí přesahovat 50 cm a šířka 35 cm, přičemž tloušťka nesmí být větší než 5 cm. Minimální rozměry zásilky jsou</w:t>
            </w:r>
            <w:r w:rsidR="00C42EC0" w:rsidRPr="005C7947">
              <w:rPr>
                <w:rFonts w:ascii="Arial" w:hAnsi="Arial" w:cs="Arial"/>
                <w:sz w:val="16"/>
                <w:szCs w:val="16"/>
              </w:rPr>
              <w:t xml:space="preserve"> </w:t>
            </w:r>
            <w:r w:rsidRPr="005C7947">
              <w:rPr>
                <w:rFonts w:ascii="Arial" w:hAnsi="Arial" w:cs="Arial"/>
                <w:sz w:val="16"/>
                <w:szCs w:val="16"/>
              </w:rPr>
              <w:t>14 x 9 cm</w:t>
            </w:r>
            <w:r w:rsidR="008F6EA2" w:rsidRPr="005C7947">
              <w:rPr>
                <w:rFonts w:ascii="Arial" w:hAnsi="Arial" w:cs="Arial"/>
                <w:sz w:val="16"/>
                <w:szCs w:val="16"/>
              </w:rPr>
              <w:t>.</w:t>
            </w:r>
          </w:p>
        </w:tc>
      </w:tr>
      <w:tr w:rsidR="006B1EF2" w:rsidRPr="005C7947" w14:paraId="1FB46CD9" w14:textId="77777777" w:rsidTr="2099FC50">
        <w:trPr>
          <w:trHeight w:val="260"/>
        </w:trPr>
        <w:tc>
          <w:tcPr>
            <w:tcW w:w="168" w:type="pct"/>
            <w:shd w:val="clear" w:color="auto" w:fill="auto"/>
            <w:noWrap/>
          </w:tcPr>
          <w:p w14:paraId="33F7F627" w14:textId="0AF773F4" w:rsidR="005168B3" w:rsidRPr="005C7947" w:rsidRDefault="00541C81" w:rsidP="002C33D3">
            <w:pPr>
              <w:jc w:val="both"/>
              <w:rPr>
                <w:rFonts w:ascii="Arial" w:hAnsi="Arial" w:cs="Arial"/>
                <w:vertAlign w:val="superscript"/>
              </w:rPr>
            </w:pPr>
            <w:r w:rsidRPr="005C7947">
              <w:rPr>
                <w:rFonts w:ascii="Arial" w:hAnsi="Arial" w:cs="Arial"/>
                <w:vertAlign w:val="superscript"/>
              </w:rPr>
              <w:t>7)</w:t>
            </w:r>
          </w:p>
        </w:tc>
        <w:tc>
          <w:tcPr>
            <w:tcW w:w="4832" w:type="pct"/>
            <w:vAlign w:val="center"/>
          </w:tcPr>
          <w:p w14:paraId="4AAB10E8" w14:textId="232A25A2" w:rsidR="005F49CB" w:rsidRPr="005C7947" w:rsidRDefault="0019677C" w:rsidP="002C33D3">
            <w:pPr>
              <w:spacing w:line="200" w:lineRule="exact"/>
              <w:jc w:val="both"/>
              <w:rPr>
                <w:rFonts w:ascii="Arial" w:hAnsi="Arial" w:cs="Arial"/>
                <w:sz w:val="16"/>
                <w:szCs w:val="16"/>
              </w:rPr>
            </w:pPr>
            <w:r w:rsidRPr="005C7947">
              <w:rPr>
                <w:rFonts w:ascii="Arial" w:hAnsi="Arial" w:cs="Arial"/>
                <w:sz w:val="16"/>
                <w:szCs w:val="16"/>
              </w:rPr>
              <w:t>Největší rozměr zásilky nesmí přesáhnout 60 cm a součet všech jejích tří rozměrů 90 cm. Minimální rozměry zásilky jsou 14 x 9 cm</w:t>
            </w:r>
            <w:r w:rsidR="008F6EA2" w:rsidRPr="005C7947">
              <w:rPr>
                <w:rFonts w:ascii="Arial" w:hAnsi="Arial" w:cs="Arial"/>
                <w:sz w:val="16"/>
                <w:szCs w:val="16"/>
              </w:rPr>
              <w:t>.</w:t>
            </w:r>
          </w:p>
        </w:tc>
      </w:tr>
      <w:tr w:rsidR="00FB0308" w:rsidRPr="005C7947" w14:paraId="386EAACC" w14:textId="77777777" w:rsidTr="2099FC50">
        <w:trPr>
          <w:trHeight w:val="260"/>
        </w:trPr>
        <w:tc>
          <w:tcPr>
            <w:tcW w:w="168" w:type="pct"/>
            <w:shd w:val="clear" w:color="auto" w:fill="auto"/>
            <w:noWrap/>
          </w:tcPr>
          <w:p w14:paraId="4C56EEFD" w14:textId="55D21E94" w:rsidR="00FB0308" w:rsidRPr="005C7947" w:rsidRDefault="00FB0308" w:rsidP="00FB0308">
            <w:pPr>
              <w:jc w:val="both"/>
              <w:rPr>
                <w:rFonts w:ascii="Arial" w:hAnsi="Arial" w:cs="Arial"/>
                <w:vertAlign w:val="superscript"/>
              </w:rPr>
            </w:pPr>
            <w:r>
              <w:rPr>
                <w:rFonts w:ascii="Arial" w:hAnsi="Arial" w:cs="Arial"/>
                <w:vertAlign w:val="superscript"/>
              </w:rPr>
              <w:t>8</w:t>
            </w:r>
            <w:r w:rsidRPr="005C7947">
              <w:rPr>
                <w:rFonts w:ascii="Arial" w:hAnsi="Arial" w:cs="Arial"/>
                <w:vertAlign w:val="superscript"/>
              </w:rPr>
              <w:t>)</w:t>
            </w:r>
          </w:p>
        </w:tc>
        <w:tc>
          <w:tcPr>
            <w:tcW w:w="4832" w:type="pct"/>
            <w:vAlign w:val="center"/>
          </w:tcPr>
          <w:p w14:paraId="3E1B4D3B" w14:textId="43B56057" w:rsidR="00FB0308" w:rsidRPr="005C7947" w:rsidRDefault="00FB0308" w:rsidP="00FB0308">
            <w:pPr>
              <w:spacing w:line="200" w:lineRule="exact"/>
              <w:jc w:val="both"/>
              <w:rPr>
                <w:rFonts w:ascii="Arial" w:hAnsi="Arial" w:cs="Arial"/>
                <w:sz w:val="16"/>
                <w:szCs w:val="16"/>
              </w:rPr>
            </w:pPr>
            <w:r w:rsidRPr="005C7947">
              <w:rPr>
                <w:rFonts w:ascii="Arial" w:hAnsi="Arial" w:cs="Arial"/>
                <w:sz w:val="16"/>
                <w:szCs w:val="16"/>
              </w:rPr>
              <w:t xml:space="preserve">Uvedené ceny se vztahují na </w:t>
            </w:r>
            <w:r>
              <w:rPr>
                <w:rFonts w:ascii="Arial" w:hAnsi="Arial" w:cs="Arial"/>
                <w:sz w:val="16"/>
                <w:szCs w:val="16"/>
              </w:rPr>
              <w:t>zásilky</w:t>
            </w:r>
            <w:r w:rsidRPr="005C7947">
              <w:rPr>
                <w:rFonts w:ascii="Arial" w:hAnsi="Arial" w:cs="Arial"/>
                <w:sz w:val="16"/>
                <w:szCs w:val="16"/>
              </w:rPr>
              <w:t xml:space="preserve"> do 10 kg, jejichž součet všech 3 stran je maximálně 300 cm, dále mají tvar krychle nebo kvádru, jsou zabaleny v kartonovém či jiném pevném obalu a mají adresní</w:t>
            </w:r>
            <w:r w:rsidRPr="005C7947">
              <w:rPr>
                <w:rFonts w:ascii="Arial" w:hAnsi="Arial" w:cs="Arial"/>
                <w:bCs/>
                <w:sz w:val="16"/>
                <w:szCs w:val="16"/>
              </w:rPr>
              <w:t xml:space="preserve"> stranu upravenou podle požadavků České pošty. Pro službu Cenn</w:t>
            </w:r>
            <w:r>
              <w:rPr>
                <w:rFonts w:ascii="Arial" w:hAnsi="Arial" w:cs="Arial"/>
                <w:bCs/>
                <w:sz w:val="16"/>
                <w:szCs w:val="16"/>
              </w:rPr>
              <w:t>á</w:t>
            </w:r>
            <w:r w:rsidRPr="005C7947">
              <w:rPr>
                <w:rFonts w:ascii="Arial" w:hAnsi="Arial" w:cs="Arial"/>
                <w:bCs/>
                <w:sz w:val="16"/>
                <w:szCs w:val="16"/>
              </w:rPr>
              <w:t xml:space="preserve"> </w:t>
            </w:r>
            <w:r>
              <w:rPr>
                <w:rFonts w:ascii="Arial" w:hAnsi="Arial" w:cs="Arial"/>
                <w:bCs/>
                <w:sz w:val="16"/>
                <w:szCs w:val="16"/>
              </w:rPr>
              <w:t>zásilka</w:t>
            </w:r>
            <w:r w:rsidRPr="005C7947">
              <w:rPr>
                <w:rFonts w:ascii="Arial" w:hAnsi="Arial" w:cs="Arial"/>
                <w:bCs/>
                <w:sz w:val="16"/>
                <w:szCs w:val="16"/>
              </w:rPr>
              <w:t xml:space="preserve"> jsou ceny uvedeny bez příplatku za Udanou cenu nad 500 Kč (viz přehled doplňkových služeb).</w:t>
            </w:r>
          </w:p>
        </w:tc>
      </w:tr>
      <w:tr w:rsidR="00FB0308" w:rsidRPr="005C7947" w14:paraId="1FA8FD8F" w14:textId="77777777" w:rsidTr="2099FC50">
        <w:trPr>
          <w:trHeight w:val="260"/>
        </w:trPr>
        <w:tc>
          <w:tcPr>
            <w:tcW w:w="168" w:type="pct"/>
            <w:shd w:val="clear" w:color="auto" w:fill="auto"/>
            <w:noWrap/>
          </w:tcPr>
          <w:p w14:paraId="5991BCF9" w14:textId="78EC0355" w:rsidR="00FB0308" w:rsidRPr="005C7947" w:rsidRDefault="00FB0308" w:rsidP="00FB0308">
            <w:pPr>
              <w:jc w:val="both"/>
              <w:rPr>
                <w:rFonts w:ascii="Arial" w:hAnsi="Arial" w:cs="Arial"/>
                <w:vertAlign w:val="superscript"/>
              </w:rPr>
            </w:pPr>
            <w:r>
              <w:rPr>
                <w:rFonts w:ascii="Arial" w:hAnsi="Arial" w:cs="Arial"/>
                <w:vertAlign w:val="superscript"/>
              </w:rPr>
              <w:t>9</w:t>
            </w:r>
            <w:r w:rsidRPr="005C7947">
              <w:rPr>
                <w:rFonts w:ascii="Arial" w:hAnsi="Arial" w:cs="Arial"/>
                <w:vertAlign w:val="superscript"/>
              </w:rPr>
              <w:t>)</w:t>
            </w:r>
          </w:p>
        </w:tc>
        <w:tc>
          <w:tcPr>
            <w:tcW w:w="4832" w:type="pct"/>
            <w:vAlign w:val="center"/>
          </w:tcPr>
          <w:p w14:paraId="470B82E2" w14:textId="6551D2A8" w:rsidR="00FB0308" w:rsidRPr="005C7947" w:rsidRDefault="00FB0308" w:rsidP="00FB0308">
            <w:pPr>
              <w:spacing w:line="200" w:lineRule="exact"/>
              <w:jc w:val="both"/>
              <w:rPr>
                <w:rFonts w:ascii="Arial" w:hAnsi="Arial" w:cs="Arial"/>
                <w:sz w:val="16"/>
                <w:szCs w:val="16"/>
              </w:rPr>
            </w:pPr>
            <w:r w:rsidRPr="005C7947">
              <w:rPr>
                <w:rFonts w:ascii="Arial" w:hAnsi="Arial" w:cs="Arial"/>
                <w:sz w:val="16"/>
                <w:szCs w:val="16"/>
              </w:rPr>
              <w:t xml:space="preserve">Uvedené ceny se vztahují na </w:t>
            </w:r>
            <w:r>
              <w:rPr>
                <w:rFonts w:ascii="Arial" w:hAnsi="Arial" w:cs="Arial"/>
                <w:sz w:val="16"/>
                <w:szCs w:val="16"/>
              </w:rPr>
              <w:t>zásilky</w:t>
            </w:r>
            <w:r w:rsidRPr="005C7947">
              <w:rPr>
                <w:rFonts w:ascii="Arial" w:hAnsi="Arial" w:cs="Arial"/>
                <w:sz w:val="16"/>
                <w:szCs w:val="16"/>
              </w:rPr>
              <w:t xml:space="preserve"> do 2 kg, jejichž součet všech 3 stran je maximálně 90 cm, dále </w:t>
            </w:r>
            <w:r w:rsidRPr="005C7947">
              <w:rPr>
                <w:rFonts w:ascii="Arial" w:eastAsia="Times New Roman" w:hAnsi="Arial" w:cs="Arial"/>
                <w:bCs/>
                <w:sz w:val="16"/>
                <w:szCs w:val="16"/>
                <w:lang w:eastAsia="cs-CZ"/>
              </w:rPr>
              <w:t>mají tvar krychle nebo kvádru, jsou zabaleny v kartonovém či jiném pevném obalu a mají</w:t>
            </w:r>
            <w:r w:rsidRPr="005C7947">
              <w:rPr>
                <w:rFonts w:ascii="Arial" w:hAnsi="Arial" w:cs="Arial"/>
                <w:bCs/>
                <w:sz w:val="16"/>
                <w:szCs w:val="16"/>
              </w:rPr>
              <w:t xml:space="preserve"> adresní stranu upravenou podle požadavků České pošty.</w:t>
            </w:r>
          </w:p>
        </w:tc>
      </w:tr>
      <w:tr w:rsidR="00FB0308" w:rsidRPr="005C7947" w14:paraId="4A5A8DE2" w14:textId="77777777" w:rsidTr="2099FC50">
        <w:trPr>
          <w:trHeight w:val="260"/>
        </w:trPr>
        <w:tc>
          <w:tcPr>
            <w:tcW w:w="168" w:type="pct"/>
            <w:shd w:val="clear" w:color="auto" w:fill="auto"/>
            <w:noWrap/>
          </w:tcPr>
          <w:p w14:paraId="5D864A33" w14:textId="1148BF7B" w:rsidR="00FB0308" w:rsidRPr="005C7947" w:rsidRDefault="00FB0308" w:rsidP="00FB0308">
            <w:pPr>
              <w:jc w:val="both"/>
              <w:rPr>
                <w:rFonts w:ascii="Arial" w:hAnsi="Arial" w:cs="Arial"/>
                <w:vertAlign w:val="superscript"/>
              </w:rPr>
            </w:pPr>
            <w:r>
              <w:rPr>
                <w:rFonts w:ascii="Arial" w:hAnsi="Arial" w:cs="Arial"/>
                <w:vertAlign w:val="superscript"/>
              </w:rPr>
              <w:t>10</w:t>
            </w:r>
            <w:r w:rsidRPr="005C7947">
              <w:rPr>
                <w:rFonts w:ascii="Arial" w:hAnsi="Arial" w:cs="Arial"/>
                <w:vertAlign w:val="superscript"/>
              </w:rPr>
              <w:t>)</w:t>
            </w:r>
          </w:p>
        </w:tc>
        <w:tc>
          <w:tcPr>
            <w:tcW w:w="4832" w:type="pct"/>
            <w:vAlign w:val="center"/>
          </w:tcPr>
          <w:p w14:paraId="03D981F0" w14:textId="33A572FF" w:rsidR="00FB0308" w:rsidRPr="005C7947" w:rsidRDefault="00FB0308" w:rsidP="00FB0308">
            <w:pPr>
              <w:spacing w:line="200" w:lineRule="exact"/>
              <w:jc w:val="both"/>
              <w:rPr>
                <w:rFonts w:ascii="Arial" w:hAnsi="Arial" w:cs="Arial"/>
                <w:sz w:val="16"/>
                <w:szCs w:val="16"/>
              </w:rPr>
            </w:pPr>
            <w:r w:rsidRPr="005C7947">
              <w:rPr>
                <w:rFonts w:ascii="Arial" w:hAnsi="Arial" w:cs="Arial"/>
                <w:sz w:val="16"/>
                <w:szCs w:val="16"/>
              </w:rPr>
              <w:t xml:space="preserve">Cena se uplatní v případě, že podací data budou předána prostřednictvím aplikace „Poslat zásilku“ dostupné na </w:t>
            </w:r>
            <w:hyperlink r:id="rId12" w:history="1">
              <w:r w:rsidRPr="005C7947">
                <w:rPr>
                  <w:rStyle w:val="Hypertextovodkaz"/>
                  <w:rFonts w:ascii="Arial" w:hAnsi="Arial" w:cs="Arial"/>
                  <w:color w:val="auto"/>
                  <w:sz w:val="16"/>
                  <w:szCs w:val="16"/>
                </w:rPr>
                <w:t>www.poslatzasilku.cz</w:t>
              </w:r>
            </w:hyperlink>
            <w:r w:rsidRPr="005C7947">
              <w:rPr>
                <w:rFonts w:ascii="Arial" w:hAnsi="Arial" w:cs="Arial"/>
                <w:sz w:val="16"/>
                <w:szCs w:val="16"/>
              </w:rPr>
              <w:t xml:space="preserve">, prostřednictvím elektronického podacího archu ePA, který je k dispozici ke stažení na </w:t>
            </w:r>
            <w:hyperlink r:id="rId13" w:history="1">
              <w:r w:rsidRPr="005C7947">
                <w:rPr>
                  <w:rStyle w:val="Hypertextovodkaz"/>
                  <w:rFonts w:ascii="Arial" w:hAnsi="Arial" w:cs="Arial"/>
                  <w:color w:val="auto"/>
                  <w:sz w:val="16"/>
                  <w:szCs w:val="16"/>
                </w:rPr>
                <w:t>www.ceskaposta.cz/ke-stazeni/formulare-a-tiskopisy</w:t>
              </w:r>
            </w:hyperlink>
            <w:r w:rsidRPr="005C7947">
              <w:rPr>
                <w:rFonts w:ascii="Arial" w:hAnsi="Arial" w:cs="Arial"/>
                <w:sz w:val="16"/>
                <w:szCs w:val="16"/>
              </w:rPr>
              <w:t xml:space="preserve"> nebo jiným elektronickým způsobem určeným podnikem pro předávání podacích dat (Podání Online, API rozhraní, atd.). Podací data musí být předána nejpozději v okamžiku podání, musí být kompletní a nesmí vyžadovat žádný dodatečný zásah pracovníků podniku. Povinnou součástí podacích dat je validní kontaktní údaj na adresáta zásilky – účastnické číslo veřejné mobilní telefonní sítě ve formátu + 420 XXX XXX XXX nebo e-mail.</w:t>
            </w:r>
          </w:p>
        </w:tc>
      </w:tr>
    </w:tbl>
    <w:p w14:paraId="67C08F21" w14:textId="77777777" w:rsidR="0019677C" w:rsidRPr="005C7947" w:rsidRDefault="0019677C">
      <w:pPr>
        <w:spacing w:line="240" w:lineRule="auto"/>
        <w:rPr>
          <w:rFonts w:ascii="Arial" w:hAnsi="Arial" w:cs="Arial"/>
          <w:sz w:val="20"/>
          <w:szCs w:val="20"/>
        </w:rPr>
      </w:pPr>
    </w:p>
    <w:p w14:paraId="613FDE12" w14:textId="2B5D2434" w:rsidR="00237B92" w:rsidRPr="005C7947" w:rsidRDefault="00E64783">
      <w:pPr>
        <w:spacing w:line="240" w:lineRule="auto"/>
        <w:rPr>
          <w:rFonts w:ascii="Arial" w:hAnsi="Arial" w:cs="Arial"/>
          <w:sz w:val="20"/>
        </w:rPr>
      </w:pPr>
      <w:r w:rsidRPr="005C7947">
        <w:rPr>
          <w:rFonts w:ascii="Arial" w:hAnsi="Arial" w:cs="Arial"/>
          <w:noProof/>
          <w:lang w:eastAsia="cs-CZ"/>
        </w:rPr>
        <mc:AlternateContent>
          <mc:Choice Requires="wps">
            <w:drawing>
              <wp:anchor distT="0" distB="0" distL="114300" distR="114300" simplePos="0" relativeHeight="251658242" behindDoc="0" locked="0" layoutInCell="1" allowOverlap="1" wp14:anchorId="37780343" wp14:editId="72F32185">
                <wp:simplePos x="0" y="0"/>
                <wp:positionH relativeFrom="margin">
                  <wp:posOffset>726440</wp:posOffset>
                </wp:positionH>
                <wp:positionV relativeFrom="bottomMargin">
                  <wp:posOffset>219710</wp:posOffset>
                </wp:positionV>
                <wp:extent cx="5011420" cy="258445"/>
                <wp:effectExtent l="0" t="0" r="0" b="8255"/>
                <wp:wrapNone/>
                <wp:docPr id="5" name="Textové pole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1142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FBC7A6" w14:textId="77777777" w:rsidR="004F26E4" w:rsidRPr="006E1087" w:rsidRDefault="004F26E4" w:rsidP="00E64783">
                            <w:pPr>
                              <w:ind w:left="113"/>
                              <w:jc w:val="center"/>
                            </w:pPr>
                            <w:r>
                              <w:rPr>
                                <w:b/>
                                <w:i/>
                              </w:rPr>
                              <w:t>Listovní zásilky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780343" id="Textové pole 5" o:spid="_x0000_s1030" type="#_x0000_t202" style="position:absolute;margin-left:57.2pt;margin-top:17.3pt;width:394.6pt;height:20.35pt;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" filled="f" stroked="f">
                <v:textbox>
                  <w:txbxContent>
                    <w:p w14:paraId="41FBC7A6" w14:textId="77777777" w:rsidR="004F26E4" w:rsidRPr="006E1087" w:rsidRDefault="004F26E4" w:rsidP="00E64783">
                      <w:pPr>
                        <w:ind w:left="113"/>
                        <w:jc w:val="center"/>
                      </w:pPr>
                      <w:r>
                        <w:rPr>
                          <w:b/>
                          <w:i/>
                        </w:rPr>
                        <w:t>Listovní zásilky</w:t>
                      </w:r>
                    </w:p>
                  </w:txbxContent>
                </v:textbox>
                <w10:wrap anchorx="margin" anchory="margin"/>
              </v:shape>
            </w:pict>
          </mc:Fallback>
        </mc:AlternateContent>
      </w:r>
      <w:r w:rsidR="00237B92" w:rsidRPr="005C7947">
        <w:rPr>
          <w:rFonts w:ascii="Arial" w:hAnsi="Arial" w:cs="Arial"/>
        </w:rPr>
        <w:br w:type="page"/>
      </w:r>
    </w:p>
    <w:p w14:paraId="6A3746C2" w14:textId="3793B136" w:rsidR="007942A3" w:rsidRPr="005C7947" w:rsidRDefault="007942A3" w:rsidP="007942A3">
      <w:pPr>
        <w:pStyle w:val="Nadpis4"/>
        <w:numPr>
          <w:ilvl w:val="0"/>
          <w:numId w:val="12"/>
        </w:numPr>
        <w:spacing w:before="240"/>
        <w:ind w:left="567" w:hanging="578"/>
        <w:rPr>
          <w:rFonts w:cs="Arial"/>
        </w:rPr>
      </w:pPr>
      <w:bookmarkStart w:id="381" w:name="_Toc22742867"/>
      <w:bookmarkStart w:id="382" w:name="_Toc87870630"/>
      <w:bookmarkStart w:id="383" w:name="_Toc151387961"/>
      <w:bookmarkStart w:id="384" w:name="_Toc180568428"/>
      <w:r w:rsidRPr="005C7947">
        <w:rPr>
          <w:rFonts w:cs="Arial"/>
        </w:rPr>
        <w:lastRenderedPageBreak/>
        <w:t>Přehled a ceník doplňkových služeb, příplatků a vrácení cen</w:t>
      </w:r>
      <w:bookmarkEnd w:id="381"/>
      <w:bookmarkEnd w:id="382"/>
      <w:bookmarkEnd w:id="383"/>
      <w:bookmarkEnd w:id="384"/>
    </w:p>
    <w:tbl>
      <w:tblPr>
        <w:tblW w:w="500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11"/>
        <w:gridCol w:w="1135"/>
        <w:gridCol w:w="1276"/>
        <w:gridCol w:w="1276"/>
        <w:gridCol w:w="1420"/>
        <w:gridCol w:w="1135"/>
        <w:gridCol w:w="1137"/>
      </w:tblGrid>
      <w:tr w:rsidR="003A533E" w:rsidRPr="005C7947" w14:paraId="132AF973" w14:textId="77777777" w:rsidTr="2A37792C">
        <w:trPr>
          <w:trHeight w:val="628"/>
        </w:trPr>
        <w:tc>
          <w:tcPr>
            <w:tcW w:w="1483" w:type="pct"/>
            <w:vMerge w:val="restart"/>
            <w:shd w:val="clear" w:color="auto" w:fill="F2F2F2" w:themeFill="background1" w:themeFillShade="F2"/>
            <w:vAlign w:val="center"/>
          </w:tcPr>
          <w:p w14:paraId="65A261BB" w14:textId="77777777" w:rsidR="007942A3" w:rsidRPr="005C7947" w:rsidRDefault="007942A3" w:rsidP="007942A3">
            <w:pPr>
              <w:spacing w:line="228" w:lineRule="auto"/>
              <w:jc w:val="center"/>
              <w:rPr>
                <w:rFonts w:ascii="Arial" w:hAnsi="Arial" w:cs="Arial"/>
                <w:b/>
                <w:sz w:val="20"/>
                <w:szCs w:val="20"/>
              </w:rPr>
            </w:pPr>
            <w:r w:rsidRPr="005C7947">
              <w:rPr>
                <w:rFonts w:ascii="Arial" w:hAnsi="Arial" w:cs="Arial"/>
                <w:b/>
                <w:sz w:val="20"/>
                <w:szCs w:val="20"/>
              </w:rPr>
              <w:t>Druh zásilky</w:t>
            </w:r>
          </w:p>
        </w:tc>
        <w:tc>
          <w:tcPr>
            <w:tcW w:w="541" w:type="pct"/>
            <w:shd w:val="clear" w:color="auto" w:fill="F2F2F2" w:themeFill="background1" w:themeFillShade="F2"/>
            <w:vAlign w:val="center"/>
          </w:tcPr>
          <w:p w14:paraId="218C3A4C" w14:textId="77777777" w:rsidR="007942A3" w:rsidRPr="005C7947" w:rsidRDefault="007942A3" w:rsidP="007942A3">
            <w:pPr>
              <w:pStyle w:val="Zpat"/>
              <w:tabs>
                <w:tab w:val="clear" w:pos="4513"/>
              </w:tabs>
              <w:ind w:left="-57"/>
              <w:jc w:val="center"/>
              <w:rPr>
                <w:rFonts w:ascii="Arial" w:hAnsi="Arial" w:cs="Arial"/>
                <w:b/>
                <w:sz w:val="20"/>
                <w:szCs w:val="20"/>
              </w:rPr>
            </w:pPr>
            <w:r w:rsidRPr="005C7947">
              <w:rPr>
                <w:rFonts w:ascii="Arial" w:hAnsi="Arial" w:cs="Arial"/>
                <w:b/>
                <w:sz w:val="20"/>
                <w:szCs w:val="20"/>
              </w:rPr>
              <w:t>Obyčejné psaní</w:t>
            </w:r>
          </w:p>
        </w:tc>
        <w:tc>
          <w:tcPr>
            <w:tcW w:w="608" w:type="pct"/>
            <w:shd w:val="clear" w:color="auto" w:fill="F2F2F2" w:themeFill="background1" w:themeFillShade="F2"/>
            <w:vAlign w:val="center"/>
          </w:tcPr>
          <w:p w14:paraId="1BA536A6" w14:textId="77777777" w:rsidR="007942A3" w:rsidRPr="005C7947" w:rsidRDefault="007942A3" w:rsidP="0015583D">
            <w:pPr>
              <w:pStyle w:val="Zpat"/>
              <w:tabs>
                <w:tab w:val="clear" w:pos="4513"/>
              </w:tabs>
              <w:ind w:right="-60"/>
              <w:jc w:val="center"/>
              <w:rPr>
                <w:rFonts w:ascii="Arial" w:hAnsi="Arial" w:cs="Arial"/>
                <w:b/>
                <w:sz w:val="20"/>
                <w:szCs w:val="20"/>
              </w:rPr>
            </w:pPr>
            <w:r w:rsidRPr="005C7947">
              <w:rPr>
                <w:rFonts w:ascii="Arial" w:hAnsi="Arial" w:cs="Arial"/>
                <w:b/>
                <w:sz w:val="20"/>
                <w:szCs w:val="20"/>
              </w:rPr>
              <w:t>Doporučené psaní</w:t>
            </w:r>
          </w:p>
        </w:tc>
        <w:tc>
          <w:tcPr>
            <w:tcW w:w="608" w:type="pct"/>
            <w:shd w:val="clear" w:color="auto" w:fill="F2F2F2" w:themeFill="background1" w:themeFillShade="F2"/>
            <w:vAlign w:val="center"/>
          </w:tcPr>
          <w:p w14:paraId="2C2E4B42" w14:textId="77777777" w:rsidR="007942A3" w:rsidRPr="005C7947" w:rsidRDefault="007942A3" w:rsidP="0015583D">
            <w:pPr>
              <w:pStyle w:val="Zpat"/>
              <w:tabs>
                <w:tab w:val="clear" w:pos="4513"/>
              </w:tabs>
              <w:ind w:left="-57" w:right="-101"/>
              <w:jc w:val="center"/>
              <w:rPr>
                <w:rFonts w:ascii="Arial" w:hAnsi="Arial" w:cs="Arial"/>
                <w:b/>
                <w:sz w:val="20"/>
                <w:szCs w:val="20"/>
              </w:rPr>
            </w:pPr>
            <w:r w:rsidRPr="005C7947">
              <w:rPr>
                <w:rFonts w:ascii="Arial" w:hAnsi="Arial" w:cs="Arial"/>
                <w:b/>
                <w:sz w:val="20"/>
                <w:szCs w:val="20"/>
              </w:rPr>
              <w:t>Cenné</w:t>
            </w:r>
            <w:r w:rsidRPr="005C7947">
              <w:rPr>
                <w:rFonts w:ascii="Arial" w:hAnsi="Arial" w:cs="Arial"/>
                <w:b/>
                <w:sz w:val="20"/>
                <w:szCs w:val="20"/>
              </w:rPr>
              <w:br/>
              <w:t>psaní</w:t>
            </w:r>
          </w:p>
        </w:tc>
        <w:tc>
          <w:tcPr>
            <w:tcW w:w="677" w:type="pct"/>
            <w:shd w:val="clear" w:color="auto" w:fill="F2F2F2" w:themeFill="background1" w:themeFillShade="F2"/>
            <w:vAlign w:val="center"/>
          </w:tcPr>
          <w:p w14:paraId="0709EB5C" w14:textId="77777777" w:rsidR="007942A3" w:rsidRPr="005C7947" w:rsidRDefault="007942A3" w:rsidP="0015583D">
            <w:pPr>
              <w:pStyle w:val="Zpat"/>
              <w:tabs>
                <w:tab w:val="clear" w:pos="4513"/>
              </w:tabs>
              <w:ind w:left="-57" w:right="-141"/>
              <w:jc w:val="center"/>
              <w:rPr>
                <w:rFonts w:ascii="Arial" w:hAnsi="Arial" w:cs="Arial"/>
                <w:b/>
                <w:sz w:val="20"/>
                <w:szCs w:val="20"/>
              </w:rPr>
            </w:pPr>
            <w:r w:rsidRPr="005C7947">
              <w:rPr>
                <w:rFonts w:ascii="Arial" w:hAnsi="Arial" w:cs="Arial"/>
                <w:b/>
                <w:sz w:val="20"/>
                <w:szCs w:val="20"/>
              </w:rPr>
              <w:t>Slepecké zásilky</w:t>
            </w:r>
          </w:p>
        </w:tc>
        <w:tc>
          <w:tcPr>
            <w:tcW w:w="1083" w:type="pct"/>
            <w:gridSpan w:val="2"/>
            <w:shd w:val="clear" w:color="auto" w:fill="F2F2F2" w:themeFill="background1" w:themeFillShade="F2"/>
            <w:vAlign w:val="center"/>
          </w:tcPr>
          <w:p w14:paraId="2296EDBC" w14:textId="6ABE797E" w:rsidR="007942A3" w:rsidRPr="005C7947" w:rsidRDefault="007942A3" w:rsidP="007942A3">
            <w:pPr>
              <w:pStyle w:val="Zpat"/>
              <w:tabs>
                <w:tab w:val="clear" w:pos="4513"/>
              </w:tabs>
              <w:ind w:left="-57"/>
              <w:jc w:val="center"/>
              <w:rPr>
                <w:rFonts w:ascii="Arial" w:hAnsi="Arial" w:cs="Arial"/>
                <w:b/>
                <w:sz w:val="20"/>
                <w:szCs w:val="20"/>
              </w:rPr>
            </w:pPr>
            <w:r w:rsidRPr="005C7947">
              <w:rPr>
                <w:rFonts w:ascii="Arial" w:hAnsi="Arial" w:cs="Arial"/>
                <w:b/>
                <w:sz w:val="20"/>
                <w:szCs w:val="20"/>
              </w:rPr>
              <w:t>Firemní psaní-doporučeně</w:t>
            </w:r>
            <w:r w:rsidR="00DC4CF9" w:rsidRPr="005C7947">
              <w:rPr>
                <w:rFonts w:ascii="Arial" w:hAnsi="Arial" w:cs="Arial"/>
                <w:b/>
                <w:sz w:val="20"/>
                <w:szCs w:val="20"/>
              </w:rPr>
              <w:t xml:space="preserve"> </w:t>
            </w:r>
            <w:r w:rsidR="00DC4CF9" w:rsidRPr="005C7947">
              <w:rPr>
                <w:rFonts w:ascii="Arial" w:hAnsi="Arial" w:cs="Arial"/>
                <w:b/>
                <w:sz w:val="20"/>
                <w:szCs w:val="20"/>
                <w:vertAlign w:val="superscript"/>
              </w:rPr>
              <w:t>1)</w:t>
            </w:r>
          </w:p>
        </w:tc>
      </w:tr>
      <w:tr w:rsidR="003A533E" w:rsidRPr="005C7947" w14:paraId="449DFF45" w14:textId="77777777" w:rsidTr="2A37792C">
        <w:trPr>
          <w:trHeight w:val="179"/>
        </w:trPr>
        <w:tc>
          <w:tcPr>
            <w:tcW w:w="1483" w:type="pct"/>
            <w:vMerge/>
            <w:vAlign w:val="center"/>
          </w:tcPr>
          <w:p w14:paraId="72B0746F" w14:textId="77777777" w:rsidR="007942A3" w:rsidRPr="005C7947" w:rsidRDefault="007942A3" w:rsidP="007942A3">
            <w:pPr>
              <w:spacing w:line="228" w:lineRule="auto"/>
              <w:jc w:val="center"/>
              <w:rPr>
                <w:rFonts w:ascii="Arial" w:hAnsi="Arial" w:cs="Arial"/>
                <w:b/>
                <w:sz w:val="20"/>
                <w:szCs w:val="20"/>
              </w:rPr>
            </w:pPr>
          </w:p>
        </w:tc>
        <w:tc>
          <w:tcPr>
            <w:tcW w:w="2434" w:type="pct"/>
            <w:gridSpan w:val="4"/>
            <w:shd w:val="clear" w:color="auto" w:fill="F2F2F2" w:themeFill="background1" w:themeFillShade="F2"/>
            <w:vAlign w:val="center"/>
          </w:tcPr>
          <w:p w14:paraId="766FC759" w14:textId="77777777" w:rsidR="007942A3" w:rsidRPr="005C7947" w:rsidRDefault="007942A3" w:rsidP="007942A3">
            <w:pPr>
              <w:pStyle w:val="Zpat"/>
              <w:tabs>
                <w:tab w:val="clear" w:pos="4513"/>
              </w:tabs>
              <w:jc w:val="center"/>
              <w:rPr>
                <w:rFonts w:ascii="Arial" w:hAnsi="Arial" w:cs="Arial"/>
                <w:b/>
                <w:sz w:val="18"/>
                <w:szCs w:val="18"/>
              </w:rPr>
            </w:pPr>
            <w:r w:rsidRPr="005C7947">
              <w:rPr>
                <w:rFonts w:ascii="Arial" w:hAnsi="Arial" w:cs="Arial"/>
                <w:b/>
                <w:sz w:val="18"/>
                <w:szCs w:val="18"/>
              </w:rPr>
              <w:t>Cena v Kč (ceny jsou osvobozeny od DPH)</w:t>
            </w:r>
          </w:p>
        </w:tc>
        <w:tc>
          <w:tcPr>
            <w:tcW w:w="541" w:type="pct"/>
            <w:shd w:val="clear" w:color="auto" w:fill="F2F2F2" w:themeFill="background1" w:themeFillShade="F2"/>
            <w:vAlign w:val="center"/>
          </w:tcPr>
          <w:p w14:paraId="393F9971" w14:textId="77777777" w:rsidR="007942A3" w:rsidRPr="005C7947" w:rsidRDefault="007942A3" w:rsidP="007942A3">
            <w:pPr>
              <w:pStyle w:val="Zpat"/>
              <w:tabs>
                <w:tab w:val="clear" w:pos="4513"/>
              </w:tabs>
              <w:jc w:val="center"/>
              <w:rPr>
                <w:rFonts w:ascii="Arial" w:hAnsi="Arial" w:cs="Arial"/>
                <w:b/>
                <w:sz w:val="18"/>
                <w:szCs w:val="18"/>
              </w:rPr>
            </w:pPr>
            <w:r w:rsidRPr="005C7947">
              <w:rPr>
                <w:rFonts w:ascii="Arial" w:hAnsi="Arial" w:cs="Arial"/>
                <w:b/>
                <w:sz w:val="18"/>
                <w:szCs w:val="18"/>
              </w:rPr>
              <w:t>Cena v Kč (bez DPH)</w:t>
            </w:r>
          </w:p>
        </w:tc>
        <w:tc>
          <w:tcPr>
            <w:tcW w:w="542" w:type="pct"/>
            <w:shd w:val="clear" w:color="auto" w:fill="F2F2F2" w:themeFill="background1" w:themeFillShade="F2"/>
            <w:vAlign w:val="center"/>
          </w:tcPr>
          <w:p w14:paraId="57EE647B" w14:textId="77777777" w:rsidR="007942A3" w:rsidRPr="005C7947" w:rsidRDefault="007942A3" w:rsidP="007942A3">
            <w:pPr>
              <w:pStyle w:val="Zpat"/>
              <w:tabs>
                <w:tab w:val="clear" w:pos="4513"/>
              </w:tabs>
              <w:jc w:val="center"/>
              <w:rPr>
                <w:rFonts w:ascii="Arial" w:hAnsi="Arial" w:cs="Arial"/>
                <w:b/>
                <w:sz w:val="18"/>
                <w:szCs w:val="18"/>
              </w:rPr>
            </w:pPr>
            <w:r w:rsidRPr="005C7947">
              <w:rPr>
                <w:rFonts w:ascii="Arial" w:hAnsi="Arial" w:cs="Arial"/>
                <w:b/>
                <w:sz w:val="18"/>
                <w:szCs w:val="18"/>
              </w:rPr>
              <w:t>Cena v Kč</w:t>
            </w:r>
          </w:p>
          <w:p w14:paraId="6F91BA1E" w14:textId="77777777" w:rsidR="007942A3" w:rsidRPr="005C7947" w:rsidRDefault="007942A3" w:rsidP="007942A3">
            <w:pPr>
              <w:pStyle w:val="Zpat"/>
              <w:tabs>
                <w:tab w:val="clear" w:pos="4513"/>
              </w:tabs>
              <w:jc w:val="center"/>
              <w:rPr>
                <w:rFonts w:ascii="Arial" w:hAnsi="Arial" w:cs="Arial"/>
                <w:b/>
                <w:sz w:val="18"/>
                <w:szCs w:val="18"/>
              </w:rPr>
            </w:pPr>
            <w:r w:rsidRPr="005C7947">
              <w:rPr>
                <w:rFonts w:ascii="Arial" w:hAnsi="Arial" w:cs="Arial"/>
                <w:b/>
                <w:sz w:val="18"/>
                <w:szCs w:val="18"/>
              </w:rPr>
              <w:t>(s DPH)</w:t>
            </w:r>
          </w:p>
        </w:tc>
      </w:tr>
      <w:tr w:rsidR="000B469C" w:rsidRPr="005C7947" w14:paraId="27829A2F" w14:textId="77777777" w:rsidTr="008D44F3">
        <w:trPr>
          <w:trHeight w:val="179"/>
        </w:trPr>
        <w:tc>
          <w:tcPr>
            <w:tcW w:w="5000" w:type="pct"/>
            <w:gridSpan w:val="7"/>
            <w:shd w:val="clear" w:color="auto" w:fill="F2F2F2" w:themeFill="background1" w:themeFillShade="F2"/>
            <w:vAlign w:val="center"/>
          </w:tcPr>
          <w:p w14:paraId="7C56C2F8" w14:textId="77777777" w:rsidR="007942A3" w:rsidRPr="005C7947" w:rsidRDefault="007942A3" w:rsidP="007942A3">
            <w:pPr>
              <w:pStyle w:val="Zpat"/>
              <w:tabs>
                <w:tab w:val="clear" w:pos="4513"/>
              </w:tabs>
              <w:jc w:val="center"/>
              <w:rPr>
                <w:rFonts w:ascii="Arial" w:hAnsi="Arial" w:cs="Arial"/>
                <w:b/>
                <w:sz w:val="18"/>
                <w:szCs w:val="18"/>
              </w:rPr>
            </w:pPr>
            <w:r w:rsidRPr="005C7947">
              <w:rPr>
                <w:rFonts w:ascii="Arial" w:hAnsi="Arial" w:cs="Arial"/>
                <w:b/>
                <w:sz w:val="20"/>
                <w:szCs w:val="20"/>
              </w:rPr>
              <w:t>Doplňkové služby</w:t>
            </w:r>
          </w:p>
        </w:tc>
      </w:tr>
      <w:tr w:rsidR="000B469C" w:rsidRPr="005C7947" w14:paraId="7B430983" w14:textId="77777777" w:rsidTr="008D44F3">
        <w:trPr>
          <w:trHeight w:val="253"/>
        </w:trPr>
        <w:tc>
          <w:tcPr>
            <w:tcW w:w="1483" w:type="pct"/>
            <w:vAlign w:val="center"/>
          </w:tcPr>
          <w:p w14:paraId="5861BABD" w14:textId="77777777" w:rsidR="008809A0" w:rsidRPr="005C7947" w:rsidRDefault="008809A0" w:rsidP="008809A0">
            <w:pPr>
              <w:spacing w:line="228" w:lineRule="auto"/>
              <w:rPr>
                <w:rFonts w:ascii="Arial" w:hAnsi="Arial" w:cs="Arial"/>
                <w:sz w:val="20"/>
                <w:szCs w:val="20"/>
              </w:rPr>
            </w:pPr>
            <w:r w:rsidRPr="005C7947">
              <w:rPr>
                <w:rFonts w:ascii="Arial" w:hAnsi="Arial" w:cs="Arial"/>
                <w:sz w:val="20"/>
                <w:szCs w:val="20"/>
              </w:rPr>
              <w:t>Dodejka</w:t>
            </w:r>
          </w:p>
        </w:tc>
        <w:tc>
          <w:tcPr>
            <w:tcW w:w="541" w:type="pct"/>
            <w:shd w:val="clear" w:color="auto" w:fill="auto"/>
            <w:vAlign w:val="center"/>
          </w:tcPr>
          <w:p w14:paraId="3845D14F" w14:textId="77777777" w:rsidR="008809A0" w:rsidRPr="005C7947" w:rsidRDefault="008809A0" w:rsidP="008809A0">
            <w:pPr>
              <w:pStyle w:val="Zpat"/>
              <w:tabs>
                <w:tab w:val="clear" w:pos="4513"/>
              </w:tabs>
              <w:jc w:val="center"/>
              <w:rPr>
                <w:rFonts w:ascii="Arial" w:hAnsi="Arial" w:cs="Arial"/>
                <w:sz w:val="18"/>
                <w:szCs w:val="18"/>
              </w:rPr>
            </w:pPr>
            <w:r w:rsidRPr="005C7947">
              <w:rPr>
                <w:rFonts w:ascii="Arial" w:hAnsi="Arial" w:cs="Arial"/>
                <w:sz w:val="18"/>
                <w:szCs w:val="18"/>
              </w:rPr>
              <w:t>-</w:t>
            </w:r>
          </w:p>
        </w:tc>
        <w:tc>
          <w:tcPr>
            <w:tcW w:w="608" w:type="pct"/>
            <w:vAlign w:val="center"/>
          </w:tcPr>
          <w:p w14:paraId="697B85B5" w14:textId="220D37C9" w:rsidR="008809A0" w:rsidRPr="005C7947" w:rsidRDefault="00737B73" w:rsidP="008809A0">
            <w:pPr>
              <w:pStyle w:val="Zpat"/>
              <w:tabs>
                <w:tab w:val="clear" w:pos="4513"/>
              </w:tabs>
              <w:jc w:val="center"/>
              <w:rPr>
                <w:rFonts w:ascii="Arial" w:hAnsi="Arial" w:cs="Arial"/>
                <w:sz w:val="18"/>
                <w:szCs w:val="18"/>
              </w:rPr>
            </w:pPr>
            <w:del w:id="385" w:author="Vetýšková Jana" w:date="2024-10-30T07:05:00Z">
              <w:r w:rsidRPr="005C7947" w:rsidDel="00944568">
                <w:rPr>
                  <w:rFonts w:ascii="Arial" w:hAnsi="Arial" w:cs="Arial"/>
                  <w:sz w:val="18"/>
                  <w:szCs w:val="18"/>
                </w:rPr>
                <w:delText>2</w:delText>
              </w:r>
              <w:r w:rsidR="00791D86" w:rsidRPr="005C7947" w:rsidDel="00944568">
                <w:rPr>
                  <w:rFonts w:ascii="Arial" w:hAnsi="Arial" w:cs="Arial"/>
                  <w:sz w:val="18"/>
                  <w:szCs w:val="18"/>
                </w:rPr>
                <w:delText>3</w:delText>
              </w:r>
            </w:del>
            <w:ins w:id="386" w:author="Vetýšková Jana" w:date="2024-10-30T07:05:00Z">
              <w:r w:rsidR="00944568">
                <w:rPr>
                  <w:rFonts w:ascii="Arial" w:hAnsi="Arial" w:cs="Arial"/>
                  <w:sz w:val="18"/>
                  <w:szCs w:val="18"/>
                </w:rPr>
                <w:t>30</w:t>
              </w:r>
            </w:ins>
            <w:r w:rsidRPr="005C7947">
              <w:rPr>
                <w:rFonts w:ascii="Arial" w:hAnsi="Arial" w:cs="Arial"/>
                <w:sz w:val="18"/>
                <w:szCs w:val="18"/>
              </w:rPr>
              <w:t>,00</w:t>
            </w:r>
          </w:p>
        </w:tc>
        <w:tc>
          <w:tcPr>
            <w:tcW w:w="608" w:type="pct"/>
            <w:vAlign w:val="center"/>
          </w:tcPr>
          <w:p w14:paraId="42C571EE" w14:textId="20142B13" w:rsidR="008809A0" w:rsidRPr="005C7947" w:rsidRDefault="00737B73" w:rsidP="008809A0">
            <w:pPr>
              <w:pStyle w:val="Zpat"/>
              <w:tabs>
                <w:tab w:val="clear" w:pos="4513"/>
              </w:tabs>
              <w:jc w:val="center"/>
              <w:rPr>
                <w:rFonts w:ascii="Arial" w:hAnsi="Arial" w:cs="Arial"/>
                <w:sz w:val="18"/>
                <w:szCs w:val="18"/>
              </w:rPr>
            </w:pPr>
            <w:del w:id="387" w:author="Vetýšková Jana" w:date="2024-10-30T07:05:00Z">
              <w:r w:rsidRPr="005C7947" w:rsidDel="00944568">
                <w:rPr>
                  <w:rFonts w:ascii="Arial" w:hAnsi="Arial" w:cs="Arial"/>
                  <w:sz w:val="18"/>
                  <w:szCs w:val="18"/>
                </w:rPr>
                <w:delText>2</w:delText>
              </w:r>
              <w:r w:rsidR="00791D86" w:rsidRPr="005C7947" w:rsidDel="00944568">
                <w:rPr>
                  <w:rFonts w:ascii="Arial" w:hAnsi="Arial" w:cs="Arial"/>
                  <w:sz w:val="18"/>
                  <w:szCs w:val="18"/>
                </w:rPr>
                <w:delText>3</w:delText>
              </w:r>
            </w:del>
            <w:ins w:id="388" w:author="Vetýšková Jana" w:date="2024-10-30T07:05:00Z">
              <w:r w:rsidR="00944568">
                <w:rPr>
                  <w:rFonts w:ascii="Arial" w:hAnsi="Arial" w:cs="Arial"/>
                  <w:sz w:val="18"/>
                  <w:szCs w:val="18"/>
                </w:rPr>
                <w:t>30</w:t>
              </w:r>
            </w:ins>
            <w:r w:rsidRPr="005C7947">
              <w:rPr>
                <w:rFonts w:ascii="Arial" w:hAnsi="Arial" w:cs="Arial"/>
                <w:sz w:val="18"/>
                <w:szCs w:val="18"/>
              </w:rPr>
              <w:t>,00</w:t>
            </w:r>
          </w:p>
        </w:tc>
        <w:tc>
          <w:tcPr>
            <w:tcW w:w="677" w:type="pct"/>
            <w:vAlign w:val="center"/>
          </w:tcPr>
          <w:p w14:paraId="2BB096FF" w14:textId="77777777" w:rsidR="008809A0" w:rsidRPr="005C7947" w:rsidRDefault="008809A0" w:rsidP="008809A0">
            <w:pPr>
              <w:pStyle w:val="Zpat"/>
              <w:tabs>
                <w:tab w:val="clear" w:pos="4513"/>
              </w:tabs>
              <w:jc w:val="center"/>
              <w:rPr>
                <w:rFonts w:ascii="Arial" w:hAnsi="Arial" w:cs="Arial"/>
                <w:sz w:val="18"/>
                <w:szCs w:val="18"/>
              </w:rPr>
            </w:pPr>
            <w:r w:rsidRPr="005C7947">
              <w:rPr>
                <w:rFonts w:ascii="Arial" w:hAnsi="Arial" w:cs="Arial"/>
                <w:sz w:val="18"/>
                <w:szCs w:val="18"/>
              </w:rPr>
              <w:t>obsaženo v ceně služby</w:t>
            </w:r>
          </w:p>
        </w:tc>
        <w:tc>
          <w:tcPr>
            <w:tcW w:w="541" w:type="pct"/>
            <w:vAlign w:val="center"/>
          </w:tcPr>
          <w:p w14:paraId="309D7ED1" w14:textId="69F20A64" w:rsidR="008809A0" w:rsidRPr="005C7947" w:rsidRDefault="007D45B9" w:rsidP="008809A0">
            <w:pPr>
              <w:jc w:val="center"/>
              <w:rPr>
                <w:rFonts w:ascii="Arial" w:hAnsi="Arial" w:cs="Arial"/>
                <w:sz w:val="18"/>
                <w:szCs w:val="18"/>
              </w:rPr>
            </w:pPr>
            <w:del w:id="389" w:author="Vetýšková Jana" w:date="2024-10-30T07:08:00Z">
              <w:r w:rsidRPr="005C7947" w:rsidDel="0045169F">
                <w:rPr>
                  <w:rFonts w:ascii="Arial" w:hAnsi="Arial" w:cs="Arial"/>
                  <w:sz w:val="18"/>
                  <w:szCs w:val="18"/>
                </w:rPr>
                <w:delText>21</w:delText>
              </w:r>
              <w:r w:rsidR="00737B73" w:rsidRPr="005C7947" w:rsidDel="0045169F">
                <w:rPr>
                  <w:rFonts w:ascii="Arial" w:hAnsi="Arial" w:cs="Arial"/>
                  <w:sz w:val="18"/>
                  <w:szCs w:val="18"/>
                </w:rPr>
                <w:delText>,</w:delText>
              </w:r>
              <w:r w:rsidRPr="005C7947" w:rsidDel="0045169F">
                <w:rPr>
                  <w:rFonts w:ascii="Arial" w:hAnsi="Arial" w:cs="Arial"/>
                  <w:sz w:val="18"/>
                  <w:szCs w:val="18"/>
                </w:rPr>
                <w:delText>49</w:delText>
              </w:r>
            </w:del>
            <w:ins w:id="390" w:author="Vetýšková Jana" w:date="2024-10-30T07:08:00Z">
              <w:r w:rsidR="0045169F">
                <w:rPr>
                  <w:rFonts w:ascii="Arial" w:hAnsi="Arial" w:cs="Arial"/>
                  <w:sz w:val="18"/>
                  <w:szCs w:val="18"/>
                </w:rPr>
                <w:t>27,27</w:t>
              </w:r>
            </w:ins>
          </w:p>
        </w:tc>
        <w:tc>
          <w:tcPr>
            <w:tcW w:w="542" w:type="pct"/>
            <w:vAlign w:val="center"/>
          </w:tcPr>
          <w:p w14:paraId="2516EB06" w14:textId="1F687352" w:rsidR="008809A0" w:rsidRPr="005C7947" w:rsidRDefault="00737B73" w:rsidP="008809A0">
            <w:pPr>
              <w:pStyle w:val="Zpat"/>
              <w:tabs>
                <w:tab w:val="clear" w:pos="4513"/>
              </w:tabs>
              <w:jc w:val="center"/>
              <w:rPr>
                <w:rFonts w:ascii="Arial" w:hAnsi="Arial" w:cs="Arial"/>
                <w:b/>
                <w:sz w:val="18"/>
                <w:szCs w:val="18"/>
              </w:rPr>
            </w:pPr>
            <w:del w:id="391" w:author="Vetýšková Jana" w:date="2024-10-30T07:07:00Z">
              <w:r w:rsidRPr="005C7947" w:rsidDel="0045169F">
                <w:rPr>
                  <w:rFonts w:ascii="Arial" w:hAnsi="Arial" w:cs="Arial"/>
                  <w:b/>
                  <w:sz w:val="18"/>
                  <w:szCs w:val="18"/>
                </w:rPr>
                <w:delText>2</w:delText>
              </w:r>
              <w:r w:rsidR="00791D86" w:rsidRPr="005C7947" w:rsidDel="0045169F">
                <w:rPr>
                  <w:rFonts w:ascii="Arial" w:hAnsi="Arial" w:cs="Arial"/>
                  <w:b/>
                  <w:sz w:val="18"/>
                  <w:szCs w:val="18"/>
                </w:rPr>
                <w:delText>6</w:delText>
              </w:r>
            </w:del>
            <w:ins w:id="392" w:author="Vetýšková Jana" w:date="2024-10-30T07:07:00Z">
              <w:r w:rsidR="0045169F">
                <w:rPr>
                  <w:rFonts w:ascii="Arial" w:hAnsi="Arial" w:cs="Arial"/>
                  <w:b/>
                  <w:sz w:val="18"/>
                  <w:szCs w:val="18"/>
                </w:rPr>
                <w:t>33</w:t>
              </w:r>
            </w:ins>
            <w:r w:rsidRPr="005C7947">
              <w:rPr>
                <w:rFonts w:ascii="Arial" w:hAnsi="Arial" w:cs="Arial"/>
                <w:b/>
                <w:sz w:val="18"/>
                <w:szCs w:val="18"/>
              </w:rPr>
              <w:t>,00</w:t>
            </w:r>
          </w:p>
        </w:tc>
      </w:tr>
      <w:tr w:rsidR="000B469C" w:rsidRPr="005C7947" w14:paraId="241C7E9F" w14:textId="77777777" w:rsidTr="008D44F3">
        <w:trPr>
          <w:trHeight w:val="179"/>
        </w:trPr>
        <w:tc>
          <w:tcPr>
            <w:tcW w:w="1483" w:type="pct"/>
            <w:vAlign w:val="center"/>
          </w:tcPr>
          <w:p w14:paraId="55D0D99B" w14:textId="77777777" w:rsidR="008809A0" w:rsidRPr="005C7947" w:rsidRDefault="008809A0" w:rsidP="008809A0">
            <w:pPr>
              <w:spacing w:line="228" w:lineRule="auto"/>
              <w:rPr>
                <w:rFonts w:ascii="Arial" w:hAnsi="Arial" w:cs="Arial"/>
                <w:sz w:val="20"/>
                <w:szCs w:val="20"/>
              </w:rPr>
            </w:pPr>
            <w:r w:rsidRPr="005C7947">
              <w:rPr>
                <w:rFonts w:ascii="Arial" w:hAnsi="Arial" w:cs="Arial"/>
                <w:sz w:val="20"/>
                <w:szCs w:val="20"/>
              </w:rPr>
              <w:t>Dodání do vlastních rukou</w:t>
            </w:r>
          </w:p>
        </w:tc>
        <w:tc>
          <w:tcPr>
            <w:tcW w:w="541" w:type="pct"/>
            <w:shd w:val="clear" w:color="auto" w:fill="auto"/>
            <w:vAlign w:val="center"/>
          </w:tcPr>
          <w:p w14:paraId="4838E241" w14:textId="77777777" w:rsidR="008809A0" w:rsidRPr="005C7947" w:rsidRDefault="008809A0" w:rsidP="008809A0">
            <w:pPr>
              <w:jc w:val="center"/>
              <w:rPr>
                <w:rFonts w:ascii="Arial" w:hAnsi="Arial" w:cs="Arial"/>
                <w:sz w:val="18"/>
                <w:szCs w:val="18"/>
              </w:rPr>
            </w:pPr>
            <w:r w:rsidRPr="005C7947">
              <w:rPr>
                <w:rFonts w:ascii="Arial" w:hAnsi="Arial" w:cs="Arial"/>
                <w:sz w:val="18"/>
                <w:szCs w:val="18"/>
              </w:rPr>
              <w:t>-</w:t>
            </w:r>
          </w:p>
        </w:tc>
        <w:tc>
          <w:tcPr>
            <w:tcW w:w="608" w:type="pct"/>
            <w:vAlign w:val="center"/>
          </w:tcPr>
          <w:p w14:paraId="494CB460" w14:textId="44DEA5EA" w:rsidR="008809A0" w:rsidRPr="005C7947" w:rsidRDefault="00737B73" w:rsidP="008809A0">
            <w:pPr>
              <w:pStyle w:val="Zpat"/>
              <w:tabs>
                <w:tab w:val="clear" w:pos="4513"/>
              </w:tabs>
              <w:jc w:val="center"/>
              <w:rPr>
                <w:rFonts w:ascii="Arial" w:hAnsi="Arial" w:cs="Arial"/>
                <w:sz w:val="18"/>
                <w:szCs w:val="18"/>
              </w:rPr>
            </w:pPr>
            <w:del w:id="393" w:author="Vetýšková Jana" w:date="2024-10-30T07:05:00Z">
              <w:r w:rsidRPr="005C7947" w:rsidDel="00944568">
                <w:rPr>
                  <w:rFonts w:ascii="Arial" w:hAnsi="Arial" w:cs="Arial"/>
                  <w:sz w:val="18"/>
                  <w:szCs w:val="18"/>
                </w:rPr>
                <w:delText>1</w:delText>
              </w:r>
              <w:r w:rsidR="007D45B9" w:rsidRPr="005C7947" w:rsidDel="00944568">
                <w:rPr>
                  <w:rFonts w:ascii="Arial" w:hAnsi="Arial" w:cs="Arial"/>
                  <w:sz w:val="18"/>
                  <w:szCs w:val="18"/>
                </w:rPr>
                <w:delText>8</w:delText>
              </w:r>
            </w:del>
            <w:ins w:id="394" w:author="Vetýšková Jana" w:date="2024-10-30T07:05:00Z">
              <w:r w:rsidR="00944568">
                <w:rPr>
                  <w:rFonts w:ascii="Arial" w:hAnsi="Arial" w:cs="Arial"/>
                  <w:sz w:val="18"/>
                  <w:szCs w:val="18"/>
                </w:rPr>
                <w:t>24</w:t>
              </w:r>
            </w:ins>
            <w:r w:rsidRPr="005C7947">
              <w:rPr>
                <w:rFonts w:ascii="Arial" w:hAnsi="Arial" w:cs="Arial"/>
                <w:sz w:val="18"/>
                <w:szCs w:val="18"/>
              </w:rPr>
              <w:t>,00</w:t>
            </w:r>
          </w:p>
        </w:tc>
        <w:tc>
          <w:tcPr>
            <w:tcW w:w="608" w:type="pct"/>
            <w:vAlign w:val="center"/>
          </w:tcPr>
          <w:p w14:paraId="1EB09BC5" w14:textId="05DAAD66" w:rsidR="008809A0" w:rsidRPr="005C7947" w:rsidRDefault="00737B73" w:rsidP="004F6D23">
            <w:pPr>
              <w:pStyle w:val="Zpat"/>
              <w:tabs>
                <w:tab w:val="clear" w:pos="4513"/>
              </w:tabs>
              <w:ind w:left="-18"/>
              <w:jc w:val="center"/>
              <w:rPr>
                <w:rFonts w:ascii="Arial" w:hAnsi="Arial" w:cs="Arial"/>
                <w:sz w:val="18"/>
                <w:szCs w:val="18"/>
              </w:rPr>
            </w:pPr>
            <w:del w:id="395" w:author="Vetýšková Jana" w:date="2024-10-30T07:05:00Z">
              <w:r w:rsidRPr="005C7947" w:rsidDel="00944568">
                <w:rPr>
                  <w:rFonts w:ascii="Arial" w:hAnsi="Arial" w:cs="Arial"/>
                  <w:sz w:val="18"/>
                  <w:szCs w:val="18"/>
                </w:rPr>
                <w:delText>1</w:delText>
              </w:r>
              <w:r w:rsidR="007D45B9" w:rsidRPr="005C7947" w:rsidDel="00944568">
                <w:rPr>
                  <w:rFonts w:ascii="Arial" w:hAnsi="Arial" w:cs="Arial"/>
                  <w:sz w:val="18"/>
                  <w:szCs w:val="18"/>
                </w:rPr>
                <w:delText>8</w:delText>
              </w:r>
            </w:del>
            <w:ins w:id="396" w:author="Vetýšková Jana" w:date="2024-10-30T07:05:00Z">
              <w:r w:rsidR="00944568">
                <w:rPr>
                  <w:rFonts w:ascii="Arial" w:hAnsi="Arial" w:cs="Arial"/>
                  <w:sz w:val="18"/>
                  <w:szCs w:val="18"/>
                </w:rPr>
                <w:t>24</w:t>
              </w:r>
            </w:ins>
            <w:r w:rsidRPr="005C7947">
              <w:rPr>
                <w:rFonts w:ascii="Arial" w:hAnsi="Arial" w:cs="Arial"/>
                <w:sz w:val="18"/>
                <w:szCs w:val="18"/>
              </w:rPr>
              <w:t>,00</w:t>
            </w:r>
          </w:p>
        </w:tc>
        <w:tc>
          <w:tcPr>
            <w:tcW w:w="677" w:type="pct"/>
            <w:vAlign w:val="center"/>
          </w:tcPr>
          <w:p w14:paraId="7854A6AF" w14:textId="77777777" w:rsidR="008809A0" w:rsidRPr="005C7947" w:rsidRDefault="008809A0" w:rsidP="008809A0">
            <w:pPr>
              <w:pStyle w:val="Zpat"/>
              <w:tabs>
                <w:tab w:val="clear" w:pos="4513"/>
              </w:tabs>
              <w:ind w:left="57"/>
              <w:jc w:val="center"/>
              <w:rPr>
                <w:rFonts w:ascii="Arial" w:hAnsi="Arial" w:cs="Arial"/>
                <w:sz w:val="18"/>
                <w:szCs w:val="18"/>
              </w:rPr>
            </w:pPr>
            <w:r w:rsidRPr="005C7947">
              <w:rPr>
                <w:rFonts w:ascii="Arial" w:hAnsi="Arial" w:cs="Arial"/>
                <w:sz w:val="18"/>
                <w:szCs w:val="18"/>
              </w:rPr>
              <w:t>obsaženo v ceně služby</w:t>
            </w:r>
          </w:p>
        </w:tc>
        <w:tc>
          <w:tcPr>
            <w:tcW w:w="541" w:type="pct"/>
            <w:vAlign w:val="center"/>
          </w:tcPr>
          <w:p w14:paraId="628B8AC6" w14:textId="230D107D" w:rsidR="008809A0" w:rsidRPr="005C7947" w:rsidRDefault="00720181" w:rsidP="008809A0">
            <w:pPr>
              <w:jc w:val="center"/>
              <w:rPr>
                <w:rFonts w:ascii="Arial" w:hAnsi="Arial" w:cs="Arial"/>
                <w:sz w:val="18"/>
                <w:szCs w:val="18"/>
              </w:rPr>
            </w:pPr>
            <w:del w:id="397" w:author="Vetýšková Jana" w:date="2024-10-30T07:07:00Z">
              <w:r w:rsidRPr="005C7947" w:rsidDel="0045169F">
                <w:rPr>
                  <w:rFonts w:ascii="Arial" w:hAnsi="Arial" w:cs="Arial"/>
                  <w:sz w:val="18"/>
                  <w:szCs w:val="18"/>
                </w:rPr>
                <w:delText>16</w:delText>
              </w:r>
              <w:r w:rsidR="00737B73" w:rsidRPr="005C7947" w:rsidDel="0045169F">
                <w:rPr>
                  <w:rFonts w:ascii="Arial" w:hAnsi="Arial" w:cs="Arial"/>
                  <w:sz w:val="18"/>
                  <w:szCs w:val="18"/>
                </w:rPr>
                <w:delText>,</w:delText>
              </w:r>
              <w:r w:rsidRPr="005C7947" w:rsidDel="0045169F">
                <w:rPr>
                  <w:rFonts w:ascii="Arial" w:hAnsi="Arial" w:cs="Arial"/>
                  <w:sz w:val="18"/>
                  <w:szCs w:val="18"/>
                </w:rPr>
                <w:delText>53</w:delText>
              </w:r>
            </w:del>
            <w:ins w:id="398" w:author="Vetýšková Jana" w:date="2024-10-30T07:07:00Z">
              <w:r w:rsidR="0045169F">
                <w:rPr>
                  <w:rFonts w:ascii="Arial" w:hAnsi="Arial" w:cs="Arial"/>
                  <w:sz w:val="18"/>
                  <w:szCs w:val="18"/>
                </w:rPr>
                <w:t>21,49</w:t>
              </w:r>
            </w:ins>
          </w:p>
        </w:tc>
        <w:tc>
          <w:tcPr>
            <w:tcW w:w="542" w:type="pct"/>
            <w:vAlign w:val="center"/>
          </w:tcPr>
          <w:p w14:paraId="1E57A9DE" w14:textId="439604FE" w:rsidR="008809A0" w:rsidRPr="005C7947" w:rsidRDefault="00720181" w:rsidP="008809A0">
            <w:pPr>
              <w:jc w:val="center"/>
              <w:rPr>
                <w:rFonts w:ascii="Arial" w:hAnsi="Arial" w:cs="Arial"/>
                <w:b/>
                <w:sz w:val="18"/>
                <w:szCs w:val="18"/>
              </w:rPr>
            </w:pPr>
            <w:del w:id="399" w:author="Vetýšková Jana" w:date="2024-10-30T07:07:00Z">
              <w:r w:rsidRPr="005C7947" w:rsidDel="0045169F">
                <w:rPr>
                  <w:rFonts w:ascii="Arial" w:hAnsi="Arial" w:cs="Arial"/>
                  <w:b/>
                  <w:sz w:val="18"/>
                  <w:szCs w:val="18"/>
                </w:rPr>
                <w:delText>20</w:delText>
              </w:r>
            </w:del>
            <w:ins w:id="400" w:author="Vetýšková Jana" w:date="2024-10-30T07:07:00Z">
              <w:r w:rsidR="0045169F">
                <w:rPr>
                  <w:rFonts w:ascii="Arial" w:hAnsi="Arial" w:cs="Arial"/>
                  <w:b/>
                  <w:sz w:val="18"/>
                  <w:szCs w:val="18"/>
                </w:rPr>
                <w:t>26</w:t>
              </w:r>
            </w:ins>
            <w:r w:rsidR="00737B73" w:rsidRPr="005C7947">
              <w:rPr>
                <w:rFonts w:ascii="Arial" w:hAnsi="Arial" w:cs="Arial"/>
                <w:b/>
                <w:sz w:val="18"/>
                <w:szCs w:val="18"/>
              </w:rPr>
              <w:t>,00</w:t>
            </w:r>
          </w:p>
        </w:tc>
      </w:tr>
      <w:tr w:rsidR="000B469C" w:rsidRPr="005C7947" w14:paraId="5CC9952D" w14:textId="77777777" w:rsidTr="008D44F3">
        <w:trPr>
          <w:trHeight w:val="179"/>
        </w:trPr>
        <w:tc>
          <w:tcPr>
            <w:tcW w:w="1483" w:type="pct"/>
            <w:vAlign w:val="center"/>
          </w:tcPr>
          <w:p w14:paraId="74324C7C" w14:textId="77777777" w:rsidR="008809A0" w:rsidRPr="005C7947" w:rsidRDefault="008809A0" w:rsidP="008809A0">
            <w:pPr>
              <w:spacing w:line="228" w:lineRule="auto"/>
              <w:rPr>
                <w:rFonts w:ascii="Arial" w:hAnsi="Arial" w:cs="Arial"/>
                <w:sz w:val="20"/>
                <w:szCs w:val="20"/>
              </w:rPr>
            </w:pPr>
            <w:r w:rsidRPr="005C7947">
              <w:rPr>
                <w:rFonts w:ascii="Arial" w:hAnsi="Arial" w:cs="Arial"/>
                <w:sz w:val="20"/>
                <w:szCs w:val="20"/>
              </w:rPr>
              <w:t>Dodání do vlastních rukou výhradně jen adresáta</w:t>
            </w:r>
          </w:p>
        </w:tc>
        <w:tc>
          <w:tcPr>
            <w:tcW w:w="541" w:type="pct"/>
            <w:shd w:val="clear" w:color="auto" w:fill="auto"/>
            <w:vAlign w:val="center"/>
          </w:tcPr>
          <w:p w14:paraId="48AD3020" w14:textId="77777777" w:rsidR="008809A0" w:rsidRPr="005C7947" w:rsidRDefault="008809A0" w:rsidP="008809A0">
            <w:pPr>
              <w:jc w:val="center"/>
              <w:rPr>
                <w:rFonts w:ascii="Arial" w:hAnsi="Arial" w:cs="Arial"/>
                <w:sz w:val="18"/>
                <w:szCs w:val="18"/>
              </w:rPr>
            </w:pPr>
            <w:r w:rsidRPr="005C7947">
              <w:rPr>
                <w:rFonts w:ascii="Arial" w:hAnsi="Arial" w:cs="Arial"/>
                <w:sz w:val="18"/>
                <w:szCs w:val="18"/>
              </w:rPr>
              <w:t>-</w:t>
            </w:r>
          </w:p>
        </w:tc>
        <w:tc>
          <w:tcPr>
            <w:tcW w:w="608" w:type="pct"/>
            <w:vAlign w:val="center"/>
          </w:tcPr>
          <w:p w14:paraId="371C17DD" w14:textId="00DDF32D" w:rsidR="008809A0" w:rsidRPr="005C7947" w:rsidRDefault="00737B73" w:rsidP="008809A0">
            <w:pPr>
              <w:pStyle w:val="Zpat"/>
              <w:tabs>
                <w:tab w:val="clear" w:pos="4513"/>
              </w:tabs>
              <w:jc w:val="center"/>
              <w:rPr>
                <w:rFonts w:ascii="Arial" w:hAnsi="Arial" w:cs="Arial"/>
                <w:sz w:val="18"/>
                <w:szCs w:val="18"/>
              </w:rPr>
            </w:pPr>
            <w:del w:id="401" w:author="Vetýšková Jana" w:date="2024-10-30T07:05:00Z">
              <w:r w:rsidRPr="005C7947" w:rsidDel="00944568">
                <w:rPr>
                  <w:rFonts w:ascii="Arial" w:hAnsi="Arial" w:cs="Arial"/>
                  <w:sz w:val="18"/>
                  <w:szCs w:val="18"/>
                </w:rPr>
                <w:delText>1</w:delText>
              </w:r>
              <w:r w:rsidR="00720181" w:rsidRPr="005C7947" w:rsidDel="00944568">
                <w:rPr>
                  <w:rFonts w:ascii="Arial" w:hAnsi="Arial" w:cs="Arial"/>
                  <w:sz w:val="18"/>
                  <w:szCs w:val="18"/>
                </w:rPr>
                <w:delText>8</w:delText>
              </w:r>
            </w:del>
            <w:ins w:id="402" w:author="Vetýšková Jana" w:date="2024-10-30T07:05:00Z">
              <w:r w:rsidR="00944568">
                <w:rPr>
                  <w:rFonts w:ascii="Arial" w:hAnsi="Arial" w:cs="Arial"/>
                  <w:sz w:val="18"/>
                  <w:szCs w:val="18"/>
                </w:rPr>
                <w:t>24</w:t>
              </w:r>
            </w:ins>
            <w:r w:rsidRPr="005C7947">
              <w:rPr>
                <w:rFonts w:ascii="Arial" w:hAnsi="Arial" w:cs="Arial"/>
                <w:sz w:val="18"/>
                <w:szCs w:val="18"/>
              </w:rPr>
              <w:t>,00</w:t>
            </w:r>
          </w:p>
        </w:tc>
        <w:tc>
          <w:tcPr>
            <w:tcW w:w="608" w:type="pct"/>
            <w:vAlign w:val="center"/>
          </w:tcPr>
          <w:p w14:paraId="4BCC43C3" w14:textId="700BCE82" w:rsidR="008809A0" w:rsidRPr="005C7947" w:rsidRDefault="00737B73" w:rsidP="008809A0">
            <w:pPr>
              <w:pStyle w:val="Zpat"/>
              <w:tabs>
                <w:tab w:val="clear" w:pos="4513"/>
              </w:tabs>
              <w:jc w:val="center"/>
              <w:rPr>
                <w:rFonts w:ascii="Arial" w:hAnsi="Arial" w:cs="Arial"/>
                <w:sz w:val="18"/>
                <w:szCs w:val="18"/>
              </w:rPr>
            </w:pPr>
            <w:del w:id="403" w:author="Vetýšková Jana" w:date="2024-10-30T07:05:00Z">
              <w:r w:rsidRPr="005C7947" w:rsidDel="00944568">
                <w:rPr>
                  <w:rFonts w:ascii="Arial" w:hAnsi="Arial" w:cs="Arial"/>
                  <w:sz w:val="18"/>
                  <w:szCs w:val="18"/>
                </w:rPr>
                <w:delText>1</w:delText>
              </w:r>
              <w:r w:rsidR="00720181" w:rsidRPr="005C7947" w:rsidDel="00944568">
                <w:rPr>
                  <w:rFonts w:ascii="Arial" w:hAnsi="Arial" w:cs="Arial"/>
                  <w:sz w:val="18"/>
                  <w:szCs w:val="18"/>
                </w:rPr>
                <w:delText>8</w:delText>
              </w:r>
            </w:del>
            <w:ins w:id="404" w:author="Vetýšková Jana" w:date="2024-10-30T07:05:00Z">
              <w:r w:rsidR="00944568">
                <w:rPr>
                  <w:rFonts w:ascii="Arial" w:hAnsi="Arial" w:cs="Arial"/>
                  <w:sz w:val="18"/>
                  <w:szCs w:val="18"/>
                </w:rPr>
                <w:t>24</w:t>
              </w:r>
            </w:ins>
            <w:r w:rsidRPr="005C7947">
              <w:rPr>
                <w:rFonts w:ascii="Arial" w:hAnsi="Arial" w:cs="Arial"/>
                <w:sz w:val="18"/>
                <w:szCs w:val="18"/>
              </w:rPr>
              <w:t>,00</w:t>
            </w:r>
          </w:p>
        </w:tc>
        <w:tc>
          <w:tcPr>
            <w:tcW w:w="677" w:type="pct"/>
            <w:vAlign w:val="center"/>
          </w:tcPr>
          <w:p w14:paraId="76507ECE" w14:textId="77777777" w:rsidR="008809A0" w:rsidRPr="005C7947" w:rsidRDefault="008809A0" w:rsidP="008809A0">
            <w:pPr>
              <w:pStyle w:val="Zpat"/>
              <w:tabs>
                <w:tab w:val="clear" w:pos="4513"/>
              </w:tabs>
              <w:jc w:val="center"/>
              <w:rPr>
                <w:rFonts w:ascii="Arial" w:hAnsi="Arial" w:cs="Arial"/>
                <w:sz w:val="18"/>
                <w:szCs w:val="18"/>
              </w:rPr>
            </w:pPr>
            <w:r w:rsidRPr="005C7947">
              <w:rPr>
                <w:rFonts w:ascii="Arial" w:hAnsi="Arial" w:cs="Arial"/>
                <w:sz w:val="18"/>
                <w:szCs w:val="18"/>
              </w:rPr>
              <w:t>obsaženo v ceně služby</w:t>
            </w:r>
          </w:p>
        </w:tc>
        <w:tc>
          <w:tcPr>
            <w:tcW w:w="541" w:type="pct"/>
            <w:vAlign w:val="center"/>
          </w:tcPr>
          <w:p w14:paraId="091DA56B" w14:textId="7B89E755" w:rsidR="008809A0" w:rsidRPr="005C7947" w:rsidRDefault="00737B73" w:rsidP="008809A0">
            <w:pPr>
              <w:jc w:val="center"/>
              <w:rPr>
                <w:rFonts w:ascii="Arial" w:hAnsi="Arial" w:cs="Arial"/>
                <w:sz w:val="18"/>
                <w:szCs w:val="18"/>
              </w:rPr>
            </w:pPr>
            <w:del w:id="405" w:author="Vetýšková Jana" w:date="2024-10-30T07:08:00Z">
              <w:r w:rsidRPr="005C7947" w:rsidDel="0045169F">
                <w:rPr>
                  <w:rFonts w:ascii="Arial" w:hAnsi="Arial" w:cs="Arial"/>
                  <w:sz w:val="18"/>
                  <w:szCs w:val="18"/>
                </w:rPr>
                <w:delText>1</w:delText>
              </w:r>
              <w:r w:rsidR="00720181" w:rsidRPr="005C7947" w:rsidDel="0045169F">
                <w:rPr>
                  <w:rFonts w:ascii="Arial" w:hAnsi="Arial" w:cs="Arial"/>
                  <w:sz w:val="18"/>
                  <w:szCs w:val="18"/>
                </w:rPr>
                <w:delText>6</w:delText>
              </w:r>
              <w:r w:rsidRPr="005C7947" w:rsidDel="0045169F">
                <w:rPr>
                  <w:rFonts w:ascii="Arial" w:hAnsi="Arial" w:cs="Arial"/>
                  <w:sz w:val="18"/>
                  <w:szCs w:val="18"/>
                </w:rPr>
                <w:delText>,</w:delText>
              </w:r>
              <w:r w:rsidR="00720181" w:rsidRPr="005C7947" w:rsidDel="0045169F">
                <w:rPr>
                  <w:rFonts w:ascii="Arial" w:hAnsi="Arial" w:cs="Arial"/>
                  <w:sz w:val="18"/>
                  <w:szCs w:val="18"/>
                </w:rPr>
                <w:delText>53</w:delText>
              </w:r>
            </w:del>
            <w:ins w:id="406" w:author="Vetýšková Jana" w:date="2024-10-30T07:08:00Z">
              <w:r w:rsidR="0045169F">
                <w:rPr>
                  <w:rFonts w:ascii="Arial" w:hAnsi="Arial" w:cs="Arial"/>
                  <w:sz w:val="18"/>
                  <w:szCs w:val="18"/>
                </w:rPr>
                <w:t>21,49</w:t>
              </w:r>
            </w:ins>
          </w:p>
        </w:tc>
        <w:tc>
          <w:tcPr>
            <w:tcW w:w="542" w:type="pct"/>
            <w:vAlign w:val="center"/>
          </w:tcPr>
          <w:p w14:paraId="515FA1A8" w14:textId="5F0FE1B5" w:rsidR="008809A0" w:rsidRPr="005C7947" w:rsidRDefault="00720181" w:rsidP="008809A0">
            <w:pPr>
              <w:jc w:val="center"/>
              <w:rPr>
                <w:rFonts w:ascii="Arial" w:hAnsi="Arial" w:cs="Arial"/>
                <w:b/>
                <w:sz w:val="18"/>
                <w:szCs w:val="18"/>
              </w:rPr>
            </w:pPr>
            <w:del w:id="407" w:author="Vetýšková Jana" w:date="2024-10-30T07:07:00Z">
              <w:r w:rsidRPr="005C7947" w:rsidDel="0045169F">
                <w:rPr>
                  <w:rFonts w:ascii="Arial" w:hAnsi="Arial" w:cs="Arial"/>
                  <w:b/>
                  <w:sz w:val="18"/>
                  <w:szCs w:val="18"/>
                </w:rPr>
                <w:delText>20</w:delText>
              </w:r>
            </w:del>
            <w:ins w:id="408" w:author="Vetýšková Jana" w:date="2024-10-30T07:07:00Z">
              <w:r w:rsidR="0045169F">
                <w:rPr>
                  <w:rFonts w:ascii="Arial" w:hAnsi="Arial" w:cs="Arial"/>
                  <w:b/>
                  <w:sz w:val="18"/>
                  <w:szCs w:val="18"/>
                </w:rPr>
                <w:t>26</w:t>
              </w:r>
            </w:ins>
            <w:r w:rsidR="00737B73" w:rsidRPr="005C7947">
              <w:rPr>
                <w:rFonts w:ascii="Arial" w:hAnsi="Arial" w:cs="Arial"/>
                <w:b/>
                <w:sz w:val="18"/>
                <w:szCs w:val="18"/>
              </w:rPr>
              <w:t>,00</w:t>
            </w:r>
          </w:p>
        </w:tc>
      </w:tr>
      <w:tr w:rsidR="00860B9F" w:rsidRPr="005C7947" w14:paraId="256536F9" w14:textId="77777777" w:rsidTr="00860B9F">
        <w:trPr>
          <w:trHeight w:val="179"/>
        </w:trPr>
        <w:tc>
          <w:tcPr>
            <w:tcW w:w="5000" w:type="pct"/>
            <w:gridSpan w:val="7"/>
            <w:vAlign w:val="center"/>
          </w:tcPr>
          <w:p w14:paraId="07CED8F0" w14:textId="406DA965" w:rsidR="00860B9F" w:rsidRPr="005C7947" w:rsidRDefault="00860B9F" w:rsidP="00860B9F">
            <w:pPr>
              <w:pStyle w:val="Zpat"/>
              <w:tabs>
                <w:tab w:val="clear" w:pos="4513"/>
              </w:tabs>
              <w:rPr>
                <w:rFonts w:ascii="Arial" w:hAnsi="Arial" w:cs="Arial"/>
                <w:b/>
                <w:bCs/>
                <w:sz w:val="18"/>
                <w:szCs w:val="18"/>
              </w:rPr>
            </w:pPr>
            <w:r w:rsidRPr="005C7947">
              <w:rPr>
                <w:rFonts w:ascii="Arial" w:hAnsi="Arial" w:cs="Arial"/>
                <w:b/>
                <w:bCs/>
                <w:sz w:val="20"/>
                <w:szCs w:val="20"/>
              </w:rPr>
              <w:t>Dobírka</w:t>
            </w:r>
          </w:p>
        </w:tc>
      </w:tr>
      <w:tr w:rsidR="000B469C" w:rsidRPr="005C7947" w14:paraId="48345EB8" w14:textId="77777777" w:rsidTr="2A37792C">
        <w:trPr>
          <w:trHeight w:val="179"/>
        </w:trPr>
        <w:tc>
          <w:tcPr>
            <w:tcW w:w="5000" w:type="pct"/>
            <w:gridSpan w:val="7"/>
            <w:vAlign w:val="center"/>
          </w:tcPr>
          <w:p w14:paraId="36FAA262" w14:textId="4E61B378" w:rsidR="007942A3" w:rsidRPr="005C7947" w:rsidRDefault="007942A3" w:rsidP="2A37792C">
            <w:pPr>
              <w:pStyle w:val="Zpat"/>
              <w:numPr>
                <w:ilvl w:val="0"/>
                <w:numId w:val="96"/>
              </w:numPr>
              <w:tabs>
                <w:tab w:val="clear" w:pos="4513"/>
              </w:tabs>
              <w:ind w:left="280" w:hanging="224"/>
              <w:rPr>
                <w:rFonts w:ascii="Arial" w:hAnsi="Arial" w:cs="Arial"/>
                <w:b/>
                <w:bCs/>
                <w:sz w:val="20"/>
                <w:szCs w:val="20"/>
              </w:rPr>
            </w:pPr>
            <w:r w:rsidRPr="005C7947">
              <w:rPr>
                <w:rFonts w:ascii="Arial" w:hAnsi="Arial" w:cs="Arial"/>
                <w:b/>
                <w:bCs/>
                <w:sz w:val="20"/>
                <w:szCs w:val="20"/>
              </w:rPr>
              <w:t xml:space="preserve">Při použití Poštovní dobírkové poukázky A nebo C </w:t>
            </w:r>
            <w:r w:rsidR="00305018" w:rsidRPr="005C7947">
              <w:rPr>
                <w:rFonts w:ascii="Arial" w:hAnsi="Arial" w:cs="Arial"/>
                <w:b/>
                <w:bCs/>
                <w:sz w:val="20"/>
                <w:szCs w:val="20"/>
              </w:rPr>
              <w:t>– bez ohledu na výši dobírkové částky</w:t>
            </w:r>
            <w:r w:rsidRPr="005C7947">
              <w:rPr>
                <w:rFonts w:ascii="Arial" w:hAnsi="Arial" w:cs="Arial"/>
                <w:b/>
                <w:bCs/>
                <w:sz w:val="20"/>
                <w:szCs w:val="20"/>
              </w:rPr>
              <w:t>:</w:t>
            </w:r>
          </w:p>
        </w:tc>
      </w:tr>
      <w:tr w:rsidR="000B469C" w:rsidRPr="005C7947" w14:paraId="285460C7" w14:textId="77777777" w:rsidTr="008D44F3">
        <w:trPr>
          <w:trHeight w:val="179"/>
        </w:trPr>
        <w:tc>
          <w:tcPr>
            <w:tcW w:w="1483" w:type="pct"/>
            <w:vAlign w:val="center"/>
          </w:tcPr>
          <w:p w14:paraId="0EC43083" w14:textId="31F769C0" w:rsidR="006C18A3" w:rsidRPr="005C7947" w:rsidRDefault="00305018" w:rsidP="2A37792C">
            <w:pPr>
              <w:spacing w:line="228" w:lineRule="auto"/>
              <w:rPr>
                <w:rFonts w:ascii="Arial" w:hAnsi="Arial" w:cs="Arial"/>
                <w:sz w:val="20"/>
                <w:szCs w:val="20"/>
              </w:rPr>
            </w:pPr>
            <w:r w:rsidRPr="005C7947">
              <w:rPr>
                <w:rFonts w:ascii="Arial" w:hAnsi="Arial" w:cs="Arial"/>
                <w:sz w:val="20"/>
                <w:szCs w:val="20"/>
              </w:rPr>
              <w:t xml:space="preserve">Za službu </w:t>
            </w:r>
            <w:r w:rsidR="006C18A3" w:rsidRPr="005C7947">
              <w:rPr>
                <w:rFonts w:ascii="Arial" w:hAnsi="Arial" w:cs="Arial"/>
                <w:sz w:val="20"/>
                <w:szCs w:val="20"/>
              </w:rPr>
              <w:t>Dobírka</w:t>
            </w:r>
          </w:p>
        </w:tc>
        <w:tc>
          <w:tcPr>
            <w:tcW w:w="541" w:type="pct"/>
            <w:shd w:val="clear" w:color="auto" w:fill="auto"/>
            <w:vAlign w:val="center"/>
          </w:tcPr>
          <w:p w14:paraId="1785CB96" w14:textId="3D6F90C9" w:rsidR="006C18A3" w:rsidRPr="005C7947" w:rsidRDefault="006C18A3" w:rsidP="006C18A3">
            <w:pPr>
              <w:jc w:val="center"/>
              <w:rPr>
                <w:rFonts w:ascii="Arial" w:hAnsi="Arial" w:cs="Arial"/>
                <w:sz w:val="18"/>
                <w:szCs w:val="18"/>
              </w:rPr>
            </w:pPr>
            <w:r w:rsidRPr="005C7947">
              <w:rPr>
                <w:rFonts w:ascii="Arial" w:hAnsi="Arial" w:cs="Arial"/>
                <w:sz w:val="18"/>
                <w:szCs w:val="18"/>
              </w:rPr>
              <w:t>-</w:t>
            </w:r>
          </w:p>
        </w:tc>
        <w:tc>
          <w:tcPr>
            <w:tcW w:w="608" w:type="pct"/>
            <w:vAlign w:val="center"/>
          </w:tcPr>
          <w:p w14:paraId="02E0039A" w14:textId="7C124256" w:rsidR="006C18A3" w:rsidRPr="005C7947" w:rsidRDefault="006C18A3" w:rsidP="008D44F3">
            <w:pPr>
              <w:pStyle w:val="Zpat"/>
              <w:tabs>
                <w:tab w:val="clear" w:pos="4513"/>
              </w:tabs>
              <w:ind w:left="-57"/>
              <w:jc w:val="center"/>
              <w:rPr>
                <w:rFonts w:ascii="Arial" w:hAnsi="Arial" w:cs="Arial"/>
                <w:sz w:val="18"/>
                <w:szCs w:val="18"/>
              </w:rPr>
            </w:pPr>
            <w:r w:rsidRPr="005C7947">
              <w:rPr>
                <w:rFonts w:ascii="Arial" w:hAnsi="Arial" w:cs="Arial"/>
                <w:sz w:val="18"/>
                <w:szCs w:val="18"/>
              </w:rPr>
              <w:t>14,00</w:t>
            </w:r>
          </w:p>
        </w:tc>
        <w:tc>
          <w:tcPr>
            <w:tcW w:w="608" w:type="pct"/>
            <w:vAlign w:val="center"/>
          </w:tcPr>
          <w:p w14:paraId="66F6D0B5" w14:textId="6387DCD8" w:rsidR="006C18A3" w:rsidRPr="005C7947" w:rsidRDefault="006C18A3" w:rsidP="008D44F3">
            <w:pPr>
              <w:pStyle w:val="Zpat"/>
              <w:tabs>
                <w:tab w:val="clear" w:pos="4513"/>
              </w:tabs>
              <w:ind w:left="-57"/>
              <w:jc w:val="center"/>
              <w:rPr>
                <w:rFonts w:ascii="Arial" w:hAnsi="Arial" w:cs="Arial"/>
                <w:sz w:val="18"/>
                <w:szCs w:val="18"/>
              </w:rPr>
            </w:pPr>
            <w:r w:rsidRPr="005C7947">
              <w:rPr>
                <w:rFonts w:ascii="Arial" w:hAnsi="Arial" w:cs="Arial"/>
                <w:sz w:val="18"/>
                <w:szCs w:val="18"/>
              </w:rPr>
              <w:t>14,00</w:t>
            </w:r>
          </w:p>
        </w:tc>
        <w:tc>
          <w:tcPr>
            <w:tcW w:w="677" w:type="pct"/>
            <w:vAlign w:val="center"/>
          </w:tcPr>
          <w:p w14:paraId="25B19E94" w14:textId="6E303131" w:rsidR="006C18A3" w:rsidRPr="005C7947" w:rsidRDefault="006C18A3" w:rsidP="008D44F3">
            <w:pPr>
              <w:pStyle w:val="Zpat"/>
              <w:tabs>
                <w:tab w:val="clear" w:pos="4513"/>
              </w:tabs>
              <w:ind w:left="-57"/>
              <w:jc w:val="center"/>
              <w:rPr>
                <w:rFonts w:ascii="Arial" w:hAnsi="Arial" w:cs="Arial"/>
                <w:sz w:val="18"/>
                <w:szCs w:val="18"/>
              </w:rPr>
            </w:pPr>
            <w:r w:rsidRPr="005C7947">
              <w:rPr>
                <w:rFonts w:ascii="Arial" w:hAnsi="Arial" w:cs="Arial"/>
                <w:sz w:val="18"/>
                <w:szCs w:val="18"/>
              </w:rPr>
              <w:t>obsaženo v ceně služby</w:t>
            </w:r>
          </w:p>
        </w:tc>
        <w:tc>
          <w:tcPr>
            <w:tcW w:w="541" w:type="pct"/>
            <w:vAlign w:val="center"/>
          </w:tcPr>
          <w:p w14:paraId="2A1D50AF" w14:textId="49DC2620" w:rsidR="006C18A3" w:rsidRPr="005C7947" w:rsidRDefault="006C18A3" w:rsidP="008D44F3">
            <w:pPr>
              <w:pStyle w:val="Zpat"/>
              <w:tabs>
                <w:tab w:val="clear" w:pos="4513"/>
              </w:tabs>
              <w:ind w:left="-57"/>
              <w:jc w:val="center"/>
              <w:rPr>
                <w:rFonts w:ascii="Arial" w:hAnsi="Arial" w:cs="Arial"/>
                <w:sz w:val="18"/>
                <w:szCs w:val="18"/>
              </w:rPr>
            </w:pPr>
            <w:r w:rsidRPr="005C7947">
              <w:rPr>
                <w:rFonts w:ascii="Arial" w:hAnsi="Arial" w:cs="Arial"/>
                <w:sz w:val="18"/>
                <w:szCs w:val="18"/>
              </w:rPr>
              <w:t>14,05</w:t>
            </w:r>
          </w:p>
        </w:tc>
        <w:tc>
          <w:tcPr>
            <w:tcW w:w="542" w:type="pct"/>
            <w:vAlign w:val="center"/>
          </w:tcPr>
          <w:p w14:paraId="41AD16E7" w14:textId="1DAF873F" w:rsidR="006C18A3" w:rsidRPr="005C7947" w:rsidRDefault="006C18A3" w:rsidP="008D44F3">
            <w:pPr>
              <w:pStyle w:val="Zpat"/>
              <w:tabs>
                <w:tab w:val="clear" w:pos="4513"/>
              </w:tabs>
              <w:ind w:left="-57"/>
              <w:jc w:val="center"/>
              <w:rPr>
                <w:rFonts w:ascii="Arial" w:hAnsi="Arial" w:cs="Arial"/>
                <w:b/>
                <w:bCs/>
                <w:sz w:val="18"/>
                <w:szCs w:val="18"/>
              </w:rPr>
            </w:pPr>
            <w:r w:rsidRPr="005C7947">
              <w:rPr>
                <w:rFonts w:ascii="Arial" w:hAnsi="Arial" w:cs="Arial"/>
                <w:b/>
                <w:bCs/>
                <w:sz w:val="18"/>
                <w:szCs w:val="18"/>
              </w:rPr>
              <w:t>17,00</w:t>
            </w:r>
          </w:p>
        </w:tc>
      </w:tr>
      <w:tr w:rsidR="003A533E" w:rsidRPr="005C7947" w14:paraId="53F1F098" w14:textId="77777777" w:rsidTr="2A37792C">
        <w:trPr>
          <w:trHeight w:val="179"/>
        </w:trPr>
        <w:tc>
          <w:tcPr>
            <w:tcW w:w="1483" w:type="pct"/>
            <w:vAlign w:val="center"/>
          </w:tcPr>
          <w:p w14:paraId="1C229FDF" w14:textId="64F52F0D" w:rsidR="006C18A3" w:rsidRPr="005C7947" w:rsidRDefault="00305018" w:rsidP="2A37792C">
            <w:pPr>
              <w:spacing w:line="228" w:lineRule="auto"/>
              <w:rPr>
                <w:rFonts w:ascii="Arial" w:hAnsi="Arial" w:cs="Arial"/>
                <w:b/>
                <w:bCs/>
                <w:sz w:val="20"/>
                <w:szCs w:val="20"/>
              </w:rPr>
            </w:pPr>
            <w:r w:rsidRPr="005C7947">
              <w:rPr>
                <w:rFonts w:ascii="Arial" w:hAnsi="Arial" w:cs="Arial"/>
                <w:sz w:val="20"/>
                <w:szCs w:val="20"/>
              </w:rPr>
              <w:t>Dále se připočítává při</w:t>
            </w:r>
            <w:r w:rsidRPr="005C7947">
              <w:rPr>
                <w:rFonts w:ascii="Arial" w:hAnsi="Arial" w:cs="Arial"/>
                <w:sz w:val="20"/>
              </w:rPr>
              <w:t xml:space="preserve"> použití </w:t>
            </w:r>
            <w:r w:rsidR="006C18A3" w:rsidRPr="005C7947">
              <w:rPr>
                <w:rFonts w:ascii="Arial" w:hAnsi="Arial" w:cs="Arial"/>
                <w:sz w:val="20"/>
              </w:rPr>
              <w:t>Poštovní dobírkov</w:t>
            </w:r>
            <w:r w:rsidRPr="005C7947">
              <w:rPr>
                <w:rFonts w:ascii="Arial" w:hAnsi="Arial" w:cs="Arial"/>
                <w:sz w:val="20"/>
              </w:rPr>
              <w:t>é</w:t>
            </w:r>
            <w:r w:rsidR="006C18A3" w:rsidRPr="005C7947">
              <w:rPr>
                <w:rFonts w:ascii="Arial" w:hAnsi="Arial" w:cs="Arial"/>
                <w:sz w:val="20"/>
              </w:rPr>
              <w:t xml:space="preserve"> poukázk</w:t>
            </w:r>
            <w:r w:rsidRPr="005C7947">
              <w:rPr>
                <w:rFonts w:ascii="Arial" w:hAnsi="Arial" w:cs="Arial"/>
                <w:sz w:val="20"/>
              </w:rPr>
              <w:t>y</w:t>
            </w:r>
            <w:r w:rsidR="006C18A3" w:rsidRPr="005C7947">
              <w:rPr>
                <w:rFonts w:ascii="Arial" w:hAnsi="Arial" w:cs="Arial"/>
                <w:sz w:val="20"/>
              </w:rPr>
              <w:t xml:space="preserve"> </w:t>
            </w:r>
            <w:r w:rsidR="006C18A3" w:rsidRPr="005C7947">
              <w:rPr>
                <w:rFonts w:ascii="Arial" w:hAnsi="Arial" w:cs="Arial"/>
                <w:b/>
                <w:bCs/>
                <w:sz w:val="20"/>
                <w:szCs w:val="20"/>
              </w:rPr>
              <w:t>A</w:t>
            </w:r>
          </w:p>
        </w:tc>
        <w:tc>
          <w:tcPr>
            <w:tcW w:w="541" w:type="pct"/>
            <w:shd w:val="clear" w:color="auto" w:fill="auto"/>
            <w:vAlign w:val="center"/>
          </w:tcPr>
          <w:p w14:paraId="775BFE7B" w14:textId="77777777" w:rsidR="006C18A3" w:rsidRPr="005C7947" w:rsidRDefault="006C18A3" w:rsidP="006C18A3">
            <w:pPr>
              <w:jc w:val="center"/>
              <w:rPr>
                <w:rFonts w:ascii="Arial" w:hAnsi="Arial" w:cs="Arial"/>
                <w:sz w:val="18"/>
                <w:szCs w:val="18"/>
              </w:rPr>
            </w:pPr>
            <w:r w:rsidRPr="005C7947">
              <w:rPr>
                <w:rFonts w:ascii="Arial" w:hAnsi="Arial" w:cs="Arial"/>
                <w:sz w:val="18"/>
                <w:szCs w:val="18"/>
              </w:rPr>
              <w:t>-</w:t>
            </w:r>
          </w:p>
        </w:tc>
        <w:tc>
          <w:tcPr>
            <w:tcW w:w="608" w:type="pct"/>
            <w:vAlign w:val="center"/>
          </w:tcPr>
          <w:p w14:paraId="1F3EB809" w14:textId="35864DE4" w:rsidR="006C18A3" w:rsidRPr="005C7947" w:rsidRDefault="006C18A3" w:rsidP="2A37792C">
            <w:pPr>
              <w:pStyle w:val="Zpat"/>
              <w:tabs>
                <w:tab w:val="clear" w:pos="4513"/>
              </w:tabs>
              <w:ind w:left="-57"/>
              <w:jc w:val="center"/>
              <w:rPr>
                <w:rFonts w:ascii="Arial" w:hAnsi="Arial" w:cs="Arial"/>
                <w:sz w:val="18"/>
                <w:szCs w:val="18"/>
              </w:rPr>
            </w:pPr>
            <w:r w:rsidRPr="005C7947">
              <w:rPr>
                <w:rFonts w:ascii="Arial" w:hAnsi="Arial" w:cs="Arial"/>
                <w:sz w:val="18"/>
                <w:szCs w:val="18"/>
              </w:rPr>
              <w:t>53,00</w:t>
            </w:r>
          </w:p>
        </w:tc>
        <w:tc>
          <w:tcPr>
            <w:tcW w:w="608" w:type="pct"/>
            <w:vAlign w:val="center"/>
          </w:tcPr>
          <w:p w14:paraId="4426F4C8" w14:textId="7C66E6E3" w:rsidR="006C18A3" w:rsidRPr="005C7947" w:rsidRDefault="006C18A3" w:rsidP="2A37792C">
            <w:pPr>
              <w:pStyle w:val="Zpat"/>
              <w:tabs>
                <w:tab w:val="clear" w:pos="4513"/>
              </w:tabs>
              <w:ind w:left="-57"/>
              <w:jc w:val="center"/>
              <w:rPr>
                <w:rFonts w:ascii="Arial" w:hAnsi="Arial" w:cs="Arial"/>
                <w:sz w:val="18"/>
                <w:szCs w:val="18"/>
              </w:rPr>
            </w:pPr>
            <w:r w:rsidRPr="005C7947">
              <w:rPr>
                <w:rFonts w:ascii="Arial" w:hAnsi="Arial" w:cs="Arial"/>
                <w:sz w:val="18"/>
                <w:szCs w:val="18"/>
              </w:rPr>
              <w:t>53,00</w:t>
            </w:r>
          </w:p>
        </w:tc>
        <w:tc>
          <w:tcPr>
            <w:tcW w:w="677" w:type="pct"/>
            <w:vAlign w:val="center"/>
          </w:tcPr>
          <w:p w14:paraId="25896962" w14:textId="09F5388A" w:rsidR="006C18A3" w:rsidRPr="005C7947" w:rsidRDefault="006C18A3" w:rsidP="2A37792C">
            <w:pPr>
              <w:pStyle w:val="Zpat"/>
              <w:tabs>
                <w:tab w:val="clear" w:pos="4513"/>
              </w:tabs>
              <w:ind w:left="-57"/>
              <w:jc w:val="center"/>
              <w:rPr>
                <w:rFonts w:ascii="Arial" w:hAnsi="Arial" w:cs="Arial"/>
                <w:sz w:val="18"/>
                <w:szCs w:val="18"/>
              </w:rPr>
            </w:pPr>
            <w:r w:rsidRPr="005C7947">
              <w:rPr>
                <w:rFonts w:ascii="Arial" w:hAnsi="Arial" w:cs="Arial"/>
                <w:sz w:val="18"/>
                <w:szCs w:val="18"/>
              </w:rPr>
              <w:t>obsaženo v ceně služby</w:t>
            </w:r>
          </w:p>
        </w:tc>
        <w:tc>
          <w:tcPr>
            <w:tcW w:w="541" w:type="pct"/>
            <w:vAlign w:val="center"/>
          </w:tcPr>
          <w:p w14:paraId="239CAE71" w14:textId="31F03886" w:rsidR="006C18A3" w:rsidRPr="005C7947" w:rsidRDefault="006C18A3" w:rsidP="2A37792C">
            <w:pPr>
              <w:pStyle w:val="Zpat"/>
              <w:tabs>
                <w:tab w:val="clear" w:pos="4513"/>
              </w:tabs>
              <w:ind w:left="-57"/>
              <w:jc w:val="center"/>
              <w:rPr>
                <w:rFonts w:ascii="Arial" w:hAnsi="Arial" w:cs="Arial"/>
                <w:sz w:val="18"/>
                <w:szCs w:val="18"/>
              </w:rPr>
            </w:pPr>
            <w:r w:rsidRPr="005C7947">
              <w:rPr>
                <w:rFonts w:ascii="Arial" w:hAnsi="Arial" w:cs="Arial"/>
                <w:sz w:val="18"/>
                <w:szCs w:val="18"/>
              </w:rPr>
              <w:t>50,41</w:t>
            </w:r>
          </w:p>
        </w:tc>
        <w:tc>
          <w:tcPr>
            <w:tcW w:w="542" w:type="pct"/>
            <w:vAlign w:val="center"/>
          </w:tcPr>
          <w:p w14:paraId="4CDCF6B9" w14:textId="67B54A0A" w:rsidR="006C18A3" w:rsidRPr="005C7947" w:rsidRDefault="006C18A3" w:rsidP="2A37792C">
            <w:pPr>
              <w:pStyle w:val="Zpat"/>
              <w:tabs>
                <w:tab w:val="clear" w:pos="4513"/>
              </w:tabs>
              <w:ind w:left="-57"/>
              <w:jc w:val="center"/>
              <w:rPr>
                <w:rFonts w:ascii="Arial" w:hAnsi="Arial" w:cs="Arial"/>
                <w:b/>
                <w:bCs/>
                <w:sz w:val="18"/>
                <w:szCs w:val="18"/>
              </w:rPr>
            </w:pPr>
            <w:r w:rsidRPr="005C7947">
              <w:rPr>
                <w:rFonts w:ascii="Arial" w:hAnsi="Arial" w:cs="Arial"/>
                <w:b/>
                <w:bCs/>
                <w:sz w:val="18"/>
                <w:szCs w:val="18"/>
              </w:rPr>
              <w:t>61,00</w:t>
            </w:r>
          </w:p>
        </w:tc>
      </w:tr>
      <w:tr w:rsidR="000B469C" w:rsidRPr="005C7947" w14:paraId="366B8024" w14:textId="77777777" w:rsidTr="008D44F3">
        <w:trPr>
          <w:trHeight w:val="179"/>
        </w:trPr>
        <w:tc>
          <w:tcPr>
            <w:tcW w:w="1483" w:type="pct"/>
            <w:vAlign w:val="center"/>
          </w:tcPr>
          <w:p w14:paraId="59F25507" w14:textId="1DC256D8" w:rsidR="006C18A3" w:rsidRPr="005C7947" w:rsidRDefault="00305018" w:rsidP="2A37792C">
            <w:pPr>
              <w:spacing w:line="228" w:lineRule="auto"/>
              <w:rPr>
                <w:rFonts w:ascii="Arial" w:hAnsi="Arial" w:cs="Arial"/>
                <w:b/>
                <w:sz w:val="20"/>
              </w:rPr>
            </w:pPr>
            <w:r w:rsidRPr="005C7947">
              <w:rPr>
                <w:rFonts w:ascii="Arial" w:hAnsi="Arial" w:cs="Arial"/>
                <w:sz w:val="20"/>
                <w:szCs w:val="20"/>
              </w:rPr>
              <w:t xml:space="preserve">Dále se připočítává při použití Poštovní </w:t>
            </w:r>
            <w:r w:rsidRPr="005C7947">
              <w:rPr>
                <w:rFonts w:ascii="Arial" w:hAnsi="Arial" w:cs="Arial"/>
                <w:sz w:val="20"/>
              </w:rPr>
              <w:t xml:space="preserve">dobírkové </w:t>
            </w:r>
            <w:r w:rsidRPr="005C7947">
              <w:rPr>
                <w:rFonts w:ascii="Arial" w:hAnsi="Arial" w:cs="Arial"/>
                <w:sz w:val="20"/>
                <w:szCs w:val="20"/>
              </w:rPr>
              <w:t xml:space="preserve">poukázky </w:t>
            </w:r>
            <w:r w:rsidRPr="005C7947">
              <w:rPr>
                <w:rFonts w:ascii="Arial" w:hAnsi="Arial" w:cs="Arial"/>
                <w:b/>
                <w:bCs/>
                <w:sz w:val="20"/>
                <w:szCs w:val="20"/>
              </w:rPr>
              <w:t>C</w:t>
            </w:r>
          </w:p>
        </w:tc>
        <w:tc>
          <w:tcPr>
            <w:tcW w:w="541" w:type="pct"/>
            <w:shd w:val="clear" w:color="auto" w:fill="auto"/>
            <w:vAlign w:val="center"/>
          </w:tcPr>
          <w:p w14:paraId="40B4C6DC" w14:textId="77777777" w:rsidR="006C18A3" w:rsidRPr="005C7947" w:rsidRDefault="006C18A3" w:rsidP="006C18A3">
            <w:pPr>
              <w:jc w:val="center"/>
              <w:rPr>
                <w:rFonts w:ascii="Arial" w:hAnsi="Arial" w:cs="Arial"/>
                <w:sz w:val="18"/>
                <w:szCs w:val="18"/>
              </w:rPr>
            </w:pPr>
            <w:r w:rsidRPr="005C7947">
              <w:rPr>
                <w:rFonts w:ascii="Arial" w:hAnsi="Arial" w:cs="Arial"/>
                <w:sz w:val="18"/>
                <w:szCs w:val="18"/>
              </w:rPr>
              <w:t>-</w:t>
            </w:r>
          </w:p>
        </w:tc>
        <w:tc>
          <w:tcPr>
            <w:tcW w:w="608" w:type="pct"/>
            <w:vAlign w:val="center"/>
          </w:tcPr>
          <w:p w14:paraId="723DAD2D" w14:textId="303779E7" w:rsidR="006C18A3" w:rsidRPr="005C7947" w:rsidRDefault="006C18A3" w:rsidP="2A37792C">
            <w:pPr>
              <w:pStyle w:val="Zpat"/>
              <w:tabs>
                <w:tab w:val="clear" w:pos="4513"/>
              </w:tabs>
              <w:ind w:left="-57"/>
              <w:jc w:val="center"/>
              <w:rPr>
                <w:rFonts w:ascii="Arial" w:hAnsi="Arial" w:cs="Arial"/>
                <w:sz w:val="18"/>
                <w:szCs w:val="18"/>
              </w:rPr>
            </w:pPr>
            <w:r w:rsidRPr="005C7947">
              <w:rPr>
                <w:rFonts w:ascii="Arial" w:hAnsi="Arial" w:cs="Arial"/>
                <w:sz w:val="18"/>
                <w:szCs w:val="18"/>
              </w:rPr>
              <w:t>63,00</w:t>
            </w:r>
          </w:p>
        </w:tc>
        <w:tc>
          <w:tcPr>
            <w:tcW w:w="608" w:type="pct"/>
            <w:vAlign w:val="center"/>
          </w:tcPr>
          <w:p w14:paraId="43298D96" w14:textId="1968F487" w:rsidR="006C18A3" w:rsidRPr="005C7947" w:rsidRDefault="006C18A3" w:rsidP="2A37792C">
            <w:pPr>
              <w:pStyle w:val="Zpat"/>
              <w:tabs>
                <w:tab w:val="clear" w:pos="4513"/>
              </w:tabs>
              <w:ind w:left="-57"/>
              <w:jc w:val="center"/>
              <w:rPr>
                <w:rFonts w:ascii="Arial" w:hAnsi="Arial" w:cs="Arial"/>
                <w:sz w:val="18"/>
                <w:szCs w:val="18"/>
              </w:rPr>
            </w:pPr>
            <w:r w:rsidRPr="005C7947">
              <w:rPr>
                <w:rFonts w:ascii="Arial" w:hAnsi="Arial" w:cs="Arial"/>
                <w:sz w:val="18"/>
                <w:szCs w:val="18"/>
              </w:rPr>
              <w:t>63,00</w:t>
            </w:r>
          </w:p>
        </w:tc>
        <w:tc>
          <w:tcPr>
            <w:tcW w:w="677" w:type="pct"/>
            <w:vAlign w:val="center"/>
          </w:tcPr>
          <w:p w14:paraId="2C297F3F" w14:textId="1F86B0FE" w:rsidR="006C18A3" w:rsidRPr="005C7947" w:rsidRDefault="006C18A3" w:rsidP="2A37792C">
            <w:pPr>
              <w:pStyle w:val="Zpat"/>
              <w:tabs>
                <w:tab w:val="clear" w:pos="4513"/>
              </w:tabs>
              <w:ind w:left="-57"/>
              <w:jc w:val="center"/>
              <w:rPr>
                <w:rFonts w:ascii="Arial" w:hAnsi="Arial" w:cs="Arial"/>
                <w:sz w:val="18"/>
                <w:szCs w:val="18"/>
              </w:rPr>
            </w:pPr>
            <w:r w:rsidRPr="005C7947">
              <w:rPr>
                <w:rFonts w:ascii="Arial" w:hAnsi="Arial" w:cs="Arial"/>
                <w:sz w:val="18"/>
                <w:szCs w:val="18"/>
              </w:rPr>
              <w:t>obsaženo v ceně služby</w:t>
            </w:r>
          </w:p>
        </w:tc>
        <w:tc>
          <w:tcPr>
            <w:tcW w:w="541" w:type="pct"/>
            <w:vAlign w:val="center"/>
          </w:tcPr>
          <w:p w14:paraId="4F035FDD" w14:textId="16466EA4" w:rsidR="006C18A3" w:rsidRPr="005C7947" w:rsidRDefault="006C18A3" w:rsidP="2A37792C">
            <w:pPr>
              <w:pStyle w:val="Zpat"/>
              <w:tabs>
                <w:tab w:val="clear" w:pos="4513"/>
              </w:tabs>
              <w:ind w:left="-57"/>
              <w:jc w:val="center"/>
              <w:rPr>
                <w:rFonts w:ascii="Arial" w:hAnsi="Arial" w:cs="Arial"/>
                <w:sz w:val="18"/>
                <w:szCs w:val="18"/>
              </w:rPr>
            </w:pPr>
            <w:r w:rsidRPr="005C7947">
              <w:rPr>
                <w:rFonts w:ascii="Arial" w:hAnsi="Arial" w:cs="Arial"/>
                <w:sz w:val="18"/>
                <w:szCs w:val="18"/>
              </w:rPr>
              <w:t>60,33</w:t>
            </w:r>
          </w:p>
        </w:tc>
        <w:tc>
          <w:tcPr>
            <w:tcW w:w="542" w:type="pct"/>
            <w:vAlign w:val="center"/>
          </w:tcPr>
          <w:p w14:paraId="4F81822B" w14:textId="270F4380" w:rsidR="006C18A3" w:rsidRPr="005C7947" w:rsidRDefault="006C18A3" w:rsidP="2A37792C">
            <w:pPr>
              <w:pStyle w:val="Zpat"/>
              <w:tabs>
                <w:tab w:val="clear" w:pos="4513"/>
              </w:tabs>
              <w:ind w:left="-57"/>
              <w:jc w:val="center"/>
              <w:rPr>
                <w:rFonts w:ascii="Arial" w:hAnsi="Arial" w:cs="Arial"/>
                <w:b/>
                <w:bCs/>
                <w:sz w:val="18"/>
                <w:szCs w:val="18"/>
              </w:rPr>
            </w:pPr>
            <w:r w:rsidRPr="005C7947">
              <w:rPr>
                <w:rFonts w:ascii="Arial" w:hAnsi="Arial" w:cs="Arial"/>
                <w:b/>
                <w:bCs/>
                <w:sz w:val="18"/>
                <w:szCs w:val="18"/>
              </w:rPr>
              <w:t>73,00</w:t>
            </w:r>
          </w:p>
        </w:tc>
      </w:tr>
      <w:tr w:rsidR="000B469C" w:rsidRPr="005C7947" w14:paraId="15A8F716" w14:textId="77777777" w:rsidTr="2A37792C">
        <w:trPr>
          <w:trHeight w:val="179"/>
        </w:trPr>
        <w:tc>
          <w:tcPr>
            <w:tcW w:w="5000" w:type="pct"/>
            <w:gridSpan w:val="7"/>
            <w:vAlign w:val="center"/>
          </w:tcPr>
          <w:p w14:paraId="722F24F0" w14:textId="39145824" w:rsidR="00E41900" w:rsidRPr="005C7947" w:rsidRDefault="00E41900" w:rsidP="2A37792C">
            <w:pPr>
              <w:pStyle w:val="Zpat"/>
              <w:numPr>
                <w:ilvl w:val="0"/>
                <w:numId w:val="96"/>
              </w:numPr>
              <w:tabs>
                <w:tab w:val="clear" w:pos="4513"/>
              </w:tabs>
              <w:ind w:left="280" w:hanging="224"/>
              <w:rPr>
                <w:rFonts w:ascii="Arial" w:hAnsi="Arial" w:cs="Arial"/>
                <w:b/>
                <w:bCs/>
                <w:sz w:val="18"/>
                <w:szCs w:val="18"/>
              </w:rPr>
            </w:pPr>
            <w:r w:rsidRPr="005C7947">
              <w:rPr>
                <w:rFonts w:ascii="Arial" w:hAnsi="Arial" w:cs="Arial"/>
                <w:b/>
                <w:bCs/>
                <w:sz w:val="20"/>
                <w:szCs w:val="20"/>
              </w:rPr>
              <w:t xml:space="preserve">Při použití Dobírky bez dokladu – bez ohledu na výši dobírkové částky: </w:t>
            </w:r>
          </w:p>
        </w:tc>
      </w:tr>
      <w:tr w:rsidR="000B469C" w:rsidRPr="005C7947" w14:paraId="0B4A730E" w14:textId="77777777" w:rsidTr="008D44F3">
        <w:trPr>
          <w:trHeight w:val="179"/>
        </w:trPr>
        <w:tc>
          <w:tcPr>
            <w:tcW w:w="1483" w:type="pct"/>
            <w:vAlign w:val="center"/>
          </w:tcPr>
          <w:p w14:paraId="57C91E93" w14:textId="581E22DC" w:rsidR="006C18A3" w:rsidRPr="005C7947" w:rsidRDefault="006C18A3" w:rsidP="2A37792C">
            <w:pPr>
              <w:spacing w:line="228" w:lineRule="auto"/>
              <w:rPr>
                <w:rFonts w:ascii="Arial" w:hAnsi="Arial" w:cs="Arial"/>
                <w:b/>
                <w:sz w:val="20"/>
              </w:rPr>
            </w:pPr>
            <w:r w:rsidRPr="005C7947">
              <w:rPr>
                <w:rFonts w:ascii="Arial" w:hAnsi="Arial" w:cs="Arial"/>
                <w:sz w:val="20"/>
                <w:szCs w:val="20"/>
              </w:rPr>
              <w:t>Dobírka</w:t>
            </w:r>
            <w:r w:rsidR="00E41900" w:rsidRPr="005C7947">
              <w:rPr>
                <w:rFonts w:ascii="Arial" w:hAnsi="Arial" w:cs="Arial"/>
                <w:sz w:val="20"/>
                <w:szCs w:val="20"/>
              </w:rPr>
              <w:t xml:space="preserve"> –</w:t>
            </w:r>
            <w:r w:rsidRPr="005C7947">
              <w:rPr>
                <w:rFonts w:ascii="Arial" w:hAnsi="Arial" w:cs="Arial"/>
                <w:sz w:val="20"/>
                <w:szCs w:val="20"/>
              </w:rPr>
              <w:t xml:space="preserve"> účet </w:t>
            </w:r>
          </w:p>
        </w:tc>
        <w:tc>
          <w:tcPr>
            <w:tcW w:w="541" w:type="pct"/>
            <w:shd w:val="clear" w:color="auto" w:fill="auto"/>
            <w:vAlign w:val="center"/>
          </w:tcPr>
          <w:p w14:paraId="4DD91F6D" w14:textId="3A5BEA88" w:rsidR="006C18A3" w:rsidRPr="005C7947" w:rsidRDefault="006C18A3" w:rsidP="006C18A3">
            <w:pPr>
              <w:jc w:val="center"/>
              <w:rPr>
                <w:rFonts w:ascii="Arial" w:hAnsi="Arial" w:cs="Arial"/>
                <w:sz w:val="18"/>
                <w:szCs w:val="18"/>
              </w:rPr>
            </w:pPr>
            <w:r w:rsidRPr="005C7947">
              <w:rPr>
                <w:rFonts w:ascii="Arial" w:hAnsi="Arial" w:cs="Arial"/>
                <w:sz w:val="18"/>
                <w:szCs w:val="18"/>
              </w:rPr>
              <w:t>-</w:t>
            </w:r>
          </w:p>
        </w:tc>
        <w:tc>
          <w:tcPr>
            <w:tcW w:w="608" w:type="pct"/>
            <w:vAlign w:val="center"/>
          </w:tcPr>
          <w:p w14:paraId="33E66F66" w14:textId="1729EBE6" w:rsidR="006C18A3" w:rsidRPr="005C7947" w:rsidRDefault="006C18A3" w:rsidP="008D44F3">
            <w:pPr>
              <w:pStyle w:val="Zpat"/>
              <w:jc w:val="center"/>
              <w:rPr>
                <w:rFonts w:ascii="Arial" w:hAnsi="Arial" w:cs="Arial"/>
                <w:sz w:val="18"/>
                <w:szCs w:val="18"/>
              </w:rPr>
            </w:pPr>
            <w:r w:rsidRPr="005C7947">
              <w:rPr>
                <w:rFonts w:ascii="Arial" w:hAnsi="Arial" w:cs="Arial"/>
                <w:sz w:val="18"/>
                <w:szCs w:val="18"/>
              </w:rPr>
              <w:t>30,00</w:t>
            </w:r>
          </w:p>
        </w:tc>
        <w:tc>
          <w:tcPr>
            <w:tcW w:w="608" w:type="pct"/>
            <w:vAlign w:val="center"/>
          </w:tcPr>
          <w:p w14:paraId="6740400A" w14:textId="75372CD7" w:rsidR="006C18A3" w:rsidRPr="005C7947" w:rsidRDefault="006C18A3" w:rsidP="008D44F3">
            <w:pPr>
              <w:pStyle w:val="Zpat"/>
              <w:jc w:val="center"/>
              <w:rPr>
                <w:rFonts w:ascii="Arial" w:hAnsi="Arial" w:cs="Arial"/>
                <w:sz w:val="18"/>
                <w:szCs w:val="18"/>
              </w:rPr>
            </w:pPr>
            <w:r w:rsidRPr="005C7947">
              <w:rPr>
                <w:rFonts w:ascii="Arial" w:hAnsi="Arial" w:cs="Arial"/>
                <w:sz w:val="18"/>
                <w:szCs w:val="18"/>
              </w:rPr>
              <w:t>30,00</w:t>
            </w:r>
          </w:p>
        </w:tc>
        <w:tc>
          <w:tcPr>
            <w:tcW w:w="677" w:type="pct"/>
            <w:vAlign w:val="center"/>
          </w:tcPr>
          <w:p w14:paraId="1036D560" w14:textId="39511A85" w:rsidR="006C18A3" w:rsidRPr="005C7947" w:rsidRDefault="006C18A3" w:rsidP="008D44F3">
            <w:pPr>
              <w:pStyle w:val="Zpat"/>
              <w:jc w:val="center"/>
              <w:rPr>
                <w:rFonts w:ascii="Arial" w:hAnsi="Arial" w:cs="Arial"/>
                <w:sz w:val="18"/>
                <w:szCs w:val="18"/>
              </w:rPr>
            </w:pPr>
            <w:r w:rsidRPr="005C7947">
              <w:rPr>
                <w:rFonts w:ascii="Arial" w:hAnsi="Arial" w:cs="Arial"/>
                <w:sz w:val="18"/>
                <w:szCs w:val="18"/>
              </w:rPr>
              <w:t>obsaženo v ceně služby</w:t>
            </w:r>
          </w:p>
        </w:tc>
        <w:tc>
          <w:tcPr>
            <w:tcW w:w="541" w:type="pct"/>
            <w:vAlign w:val="center"/>
          </w:tcPr>
          <w:p w14:paraId="780822C7" w14:textId="60C02565" w:rsidR="006C18A3" w:rsidRPr="005C7947" w:rsidRDefault="006C18A3" w:rsidP="008D44F3">
            <w:pPr>
              <w:pStyle w:val="Zpat"/>
              <w:jc w:val="center"/>
              <w:rPr>
                <w:rFonts w:ascii="Arial" w:hAnsi="Arial" w:cs="Arial"/>
                <w:sz w:val="18"/>
                <w:szCs w:val="18"/>
              </w:rPr>
            </w:pPr>
            <w:r w:rsidRPr="005C7947">
              <w:rPr>
                <w:rFonts w:ascii="Arial" w:hAnsi="Arial" w:cs="Arial"/>
                <w:sz w:val="18"/>
                <w:szCs w:val="18"/>
              </w:rPr>
              <w:t>29,75</w:t>
            </w:r>
          </w:p>
        </w:tc>
        <w:tc>
          <w:tcPr>
            <w:tcW w:w="542" w:type="pct"/>
            <w:vAlign w:val="center"/>
          </w:tcPr>
          <w:p w14:paraId="4F01D549" w14:textId="0C90A1AA" w:rsidR="006C18A3" w:rsidRPr="005C7947" w:rsidRDefault="006C18A3" w:rsidP="008D44F3">
            <w:pPr>
              <w:pStyle w:val="Zpat"/>
              <w:jc w:val="center"/>
              <w:rPr>
                <w:rFonts w:ascii="Arial" w:hAnsi="Arial" w:cs="Arial"/>
                <w:b/>
                <w:bCs/>
                <w:sz w:val="18"/>
                <w:szCs w:val="18"/>
              </w:rPr>
            </w:pPr>
            <w:r w:rsidRPr="005C7947">
              <w:rPr>
                <w:rFonts w:ascii="Arial" w:hAnsi="Arial" w:cs="Arial"/>
                <w:b/>
                <w:bCs/>
                <w:sz w:val="18"/>
                <w:szCs w:val="18"/>
              </w:rPr>
              <w:t>36,00</w:t>
            </w:r>
          </w:p>
        </w:tc>
      </w:tr>
      <w:tr w:rsidR="000B469C" w:rsidRPr="005C7947" w14:paraId="63307D96" w14:textId="77777777" w:rsidTr="2A37792C">
        <w:trPr>
          <w:trHeight w:val="179"/>
        </w:trPr>
        <w:tc>
          <w:tcPr>
            <w:tcW w:w="1483" w:type="pct"/>
            <w:vAlign w:val="center"/>
          </w:tcPr>
          <w:p w14:paraId="09C18BDF" w14:textId="01E4C819" w:rsidR="006C18A3" w:rsidRPr="005C7947" w:rsidRDefault="006C18A3" w:rsidP="2A37792C">
            <w:pPr>
              <w:spacing w:line="228" w:lineRule="auto"/>
              <w:rPr>
                <w:rFonts w:ascii="Arial" w:hAnsi="Arial" w:cs="Arial"/>
                <w:b/>
                <w:bCs/>
                <w:sz w:val="20"/>
                <w:szCs w:val="20"/>
              </w:rPr>
            </w:pPr>
            <w:r w:rsidRPr="005C7947">
              <w:rPr>
                <w:rFonts w:ascii="Arial" w:hAnsi="Arial" w:cs="Arial"/>
                <w:sz w:val="20"/>
                <w:szCs w:val="20"/>
              </w:rPr>
              <w:t xml:space="preserve">Dobírka </w:t>
            </w:r>
            <w:r w:rsidR="00E41900" w:rsidRPr="005C7947">
              <w:rPr>
                <w:rFonts w:ascii="Arial" w:hAnsi="Arial" w:cs="Arial"/>
                <w:sz w:val="20"/>
                <w:szCs w:val="20"/>
              </w:rPr>
              <w:t xml:space="preserve">– </w:t>
            </w:r>
            <w:r w:rsidRPr="005C7947">
              <w:rPr>
                <w:rFonts w:ascii="Arial" w:hAnsi="Arial" w:cs="Arial"/>
                <w:sz w:val="20"/>
                <w:szCs w:val="20"/>
              </w:rPr>
              <w:t xml:space="preserve">hotovost </w:t>
            </w:r>
          </w:p>
        </w:tc>
        <w:tc>
          <w:tcPr>
            <w:tcW w:w="541" w:type="pct"/>
            <w:shd w:val="clear" w:color="auto" w:fill="auto"/>
            <w:vAlign w:val="center"/>
          </w:tcPr>
          <w:p w14:paraId="5BAA1D40" w14:textId="251E8D0F" w:rsidR="006C18A3" w:rsidRPr="005C7947" w:rsidRDefault="006C18A3" w:rsidP="006C18A3">
            <w:pPr>
              <w:jc w:val="center"/>
              <w:rPr>
                <w:rFonts w:ascii="Arial" w:hAnsi="Arial" w:cs="Arial"/>
                <w:sz w:val="18"/>
                <w:szCs w:val="18"/>
              </w:rPr>
            </w:pPr>
            <w:r w:rsidRPr="005C7947">
              <w:rPr>
                <w:rFonts w:ascii="Arial" w:hAnsi="Arial" w:cs="Arial"/>
                <w:sz w:val="18"/>
                <w:szCs w:val="18"/>
              </w:rPr>
              <w:t>-</w:t>
            </w:r>
          </w:p>
        </w:tc>
        <w:tc>
          <w:tcPr>
            <w:tcW w:w="608" w:type="pct"/>
            <w:vAlign w:val="center"/>
          </w:tcPr>
          <w:p w14:paraId="4730D26C" w14:textId="7204E3CF" w:rsidR="006C18A3" w:rsidRPr="005C7947" w:rsidRDefault="006C18A3" w:rsidP="00202233">
            <w:pPr>
              <w:pStyle w:val="Zpat"/>
              <w:jc w:val="center"/>
              <w:rPr>
                <w:rFonts w:ascii="Arial" w:hAnsi="Arial" w:cs="Arial"/>
                <w:sz w:val="18"/>
                <w:szCs w:val="18"/>
              </w:rPr>
            </w:pPr>
            <w:r w:rsidRPr="005C7947">
              <w:rPr>
                <w:rFonts w:ascii="Arial" w:hAnsi="Arial" w:cs="Arial"/>
                <w:sz w:val="18"/>
                <w:szCs w:val="18"/>
              </w:rPr>
              <w:t>69,00</w:t>
            </w:r>
          </w:p>
        </w:tc>
        <w:tc>
          <w:tcPr>
            <w:tcW w:w="608" w:type="pct"/>
            <w:vAlign w:val="center"/>
          </w:tcPr>
          <w:p w14:paraId="078DEF45" w14:textId="166AF433" w:rsidR="006C18A3" w:rsidRPr="005C7947" w:rsidRDefault="006C18A3" w:rsidP="00202233">
            <w:pPr>
              <w:pStyle w:val="Zpat"/>
              <w:jc w:val="center"/>
              <w:rPr>
                <w:rFonts w:ascii="Arial" w:hAnsi="Arial" w:cs="Arial"/>
                <w:sz w:val="18"/>
                <w:szCs w:val="18"/>
              </w:rPr>
            </w:pPr>
            <w:r w:rsidRPr="005C7947">
              <w:rPr>
                <w:rFonts w:ascii="Arial" w:hAnsi="Arial" w:cs="Arial"/>
                <w:sz w:val="18"/>
                <w:szCs w:val="18"/>
              </w:rPr>
              <w:t>69,00</w:t>
            </w:r>
          </w:p>
        </w:tc>
        <w:tc>
          <w:tcPr>
            <w:tcW w:w="677" w:type="pct"/>
            <w:vAlign w:val="center"/>
          </w:tcPr>
          <w:p w14:paraId="590EFA65" w14:textId="0F79802F" w:rsidR="006C18A3" w:rsidRPr="005C7947" w:rsidRDefault="006C18A3" w:rsidP="006C18A3">
            <w:pPr>
              <w:pStyle w:val="Zpat"/>
              <w:jc w:val="center"/>
              <w:rPr>
                <w:rFonts w:ascii="Arial" w:hAnsi="Arial" w:cs="Arial"/>
                <w:sz w:val="18"/>
                <w:szCs w:val="18"/>
              </w:rPr>
            </w:pPr>
            <w:r w:rsidRPr="005C7947">
              <w:rPr>
                <w:rFonts w:ascii="Arial" w:hAnsi="Arial" w:cs="Arial"/>
                <w:sz w:val="18"/>
                <w:szCs w:val="18"/>
              </w:rPr>
              <w:t>obsaženo v ceně služby</w:t>
            </w:r>
          </w:p>
        </w:tc>
        <w:tc>
          <w:tcPr>
            <w:tcW w:w="541" w:type="pct"/>
            <w:vAlign w:val="center"/>
          </w:tcPr>
          <w:p w14:paraId="4C93410F" w14:textId="1624250B" w:rsidR="006C18A3" w:rsidRPr="005C7947" w:rsidRDefault="006C18A3" w:rsidP="00202233">
            <w:pPr>
              <w:pStyle w:val="Zpat"/>
              <w:jc w:val="center"/>
              <w:rPr>
                <w:rFonts w:ascii="Arial" w:hAnsi="Arial" w:cs="Arial"/>
                <w:sz w:val="18"/>
                <w:szCs w:val="18"/>
              </w:rPr>
            </w:pPr>
            <w:r w:rsidRPr="005C7947">
              <w:rPr>
                <w:rFonts w:ascii="Arial" w:hAnsi="Arial" w:cs="Arial"/>
                <w:sz w:val="18"/>
                <w:szCs w:val="18"/>
              </w:rPr>
              <w:t>69,42</w:t>
            </w:r>
          </w:p>
        </w:tc>
        <w:tc>
          <w:tcPr>
            <w:tcW w:w="542" w:type="pct"/>
            <w:vAlign w:val="center"/>
          </w:tcPr>
          <w:p w14:paraId="59C213B2" w14:textId="259256A1" w:rsidR="006C18A3" w:rsidRPr="005C7947" w:rsidRDefault="006C18A3" w:rsidP="00202233">
            <w:pPr>
              <w:pStyle w:val="Zpat"/>
              <w:jc w:val="center"/>
              <w:rPr>
                <w:rFonts w:ascii="Arial" w:hAnsi="Arial" w:cs="Arial"/>
                <w:b/>
                <w:bCs/>
                <w:sz w:val="18"/>
                <w:szCs w:val="18"/>
              </w:rPr>
            </w:pPr>
            <w:r w:rsidRPr="005C7947">
              <w:rPr>
                <w:rFonts w:ascii="Arial" w:hAnsi="Arial" w:cs="Arial"/>
                <w:b/>
                <w:bCs/>
                <w:sz w:val="18"/>
                <w:szCs w:val="18"/>
              </w:rPr>
              <w:t>84,00</w:t>
            </w:r>
          </w:p>
        </w:tc>
      </w:tr>
      <w:tr w:rsidR="000B469C" w:rsidRPr="005C7947" w14:paraId="2416E85E" w14:textId="77777777" w:rsidTr="008D44F3">
        <w:trPr>
          <w:trHeight w:val="179"/>
        </w:trPr>
        <w:tc>
          <w:tcPr>
            <w:tcW w:w="1483" w:type="pct"/>
            <w:vAlign w:val="center"/>
          </w:tcPr>
          <w:p w14:paraId="434A550C" w14:textId="64A361C3" w:rsidR="006C18A3" w:rsidRPr="005C7947" w:rsidRDefault="006C18A3" w:rsidP="2A37792C">
            <w:pPr>
              <w:spacing w:line="228" w:lineRule="auto"/>
              <w:rPr>
                <w:rFonts w:ascii="Arial" w:hAnsi="Arial" w:cs="Arial"/>
                <w:b/>
                <w:sz w:val="20"/>
              </w:rPr>
            </w:pPr>
            <w:r w:rsidRPr="005C7947">
              <w:rPr>
                <w:rFonts w:ascii="Arial" w:hAnsi="Arial" w:cs="Arial"/>
                <w:sz w:val="20"/>
                <w:szCs w:val="20"/>
              </w:rPr>
              <w:t>Bezdokladová dobírka</w:t>
            </w:r>
          </w:p>
        </w:tc>
        <w:tc>
          <w:tcPr>
            <w:tcW w:w="541" w:type="pct"/>
            <w:shd w:val="clear" w:color="auto" w:fill="auto"/>
            <w:vAlign w:val="center"/>
          </w:tcPr>
          <w:p w14:paraId="15AD8554" w14:textId="77777777" w:rsidR="006C18A3" w:rsidRPr="005C7947" w:rsidRDefault="006C18A3" w:rsidP="006C18A3">
            <w:pPr>
              <w:jc w:val="center"/>
              <w:rPr>
                <w:rFonts w:ascii="Arial" w:hAnsi="Arial" w:cs="Arial"/>
                <w:sz w:val="18"/>
                <w:szCs w:val="18"/>
              </w:rPr>
            </w:pPr>
            <w:r w:rsidRPr="005C7947">
              <w:rPr>
                <w:rFonts w:ascii="Arial" w:hAnsi="Arial" w:cs="Arial"/>
                <w:sz w:val="18"/>
                <w:szCs w:val="18"/>
              </w:rPr>
              <w:t>-</w:t>
            </w:r>
          </w:p>
        </w:tc>
        <w:tc>
          <w:tcPr>
            <w:tcW w:w="608" w:type="pct"/>
            <w:vAlign w:val="center"/>
          </w:tcPr>
          <w:p w14:paraId="3CE0A46F" w14:textId="77777777" w:rsidR="006C18A3" w:rsidRPr="005C7947" w:rsidRDefault="006C18A3" w:rsidP="006C18A3">
            <w:pPr>
              <w:pStyle w:val="Zpat"/>
              <w:tabs>
                <w:tab w:val="clear" w:pos="4513"/>
              </w:tabs>
              <w:ind w:left="-57"/>
              <w:jc w:val="center"/>
              <w:rPr>
                <w:rFonts w:ascii="Arial" w:hAnsi="Arial" w:cs="Arial"/>
                <w:sz w:val="18"/>
                <w:szCs w:val="18"/>
              </w:rPr>
            </w:pPr>
            <w:r w:rsidRPr="005C7947">
              <w:rPr>
                <w:rFonts w:ascii="Arial" w:hAnsi="Arial" w:cs="Arial"/>
                <w:sz w:val="18"/>
                <w:szCs w:val="18"/>
              </w:rPr>
              <w:t>30,00</w:t>
            </w:r>
          </w:p>
        </w:tc>
        <w:tc>
          <w:tcPr>
            <w:tcW w:w="608" w:type="pct"/>
            <w:vAlign w:val="center"/>
          </w:tcPr>
          <w:p w14:paraId="111103A7" w14:textId="77777777" w:rsidR="006C18A3" w:rsidRPr="005C7947" w:rsidRDefault="006C18A3" w:rsidP="006C18A3">
            <w:pPr>
              <w:pStyle w:val="Zpat"/>
              <w:tabs>
                <w:tab w:val="clear" w:pos="4513"/>
              </w:tabs>
              <w:ind w:left="-57"/>
              <w:jc w:val="center"/>
              <w:rPr>
                <w:rFonts w:ascii="Arial" w:hAnsi="Arial" w:cs="Arial"/>
                <w:sz w:val="18"/>
                <w:szCs w:val="18"/>
              </w:rPr>
            </w:pPr>
            <w:r w:rsidRPr="005C7947">
              <w:rPr>
                <w:rFonts w:ascii="Arial" w:hAnsi="Arial" w:cs="Arial"/>
                <w:sz w:val="18"/>
                <w:szCs w:val="18"/>
              </w:rPr>
              <w:t>30,00</w:t>
            </w:r>
          </w:p>
        </w:tc>
        <w:tc>
          <w:tcPr>
            <w:tcW w:w="677" w:type="pct"/>
            <w:vAlign w:val="center"/>
          </w:tcPr>
          <w:p w14:paraId="54C5E287" w14:textId="77777777" w:rsidR="006C18A3" w:rsidRPr="005C7947" w:rsidRDefault="006C18A3" w:rsidP="006C18A3">
            <w:pPr>
              <w:pStyle w:val="Zpat"/>
              <w:tabs>
                <w:tab w:val="clear" w:pos="4513"/>
              </w:tabs>
              <w:ind w:left="-57"/>
              <w:jc w:val="center"/>
              <w:rPr>
                <w:rFonts w:ascii="Arial" w:hAnsi="Arial" w:cs="Arial"/>
                <w:sz w:val="18"/>
                <w:szCs w:val="18"/>
              </w:rPr>
            </w:pPr>
            <w:r w:rsidRPr="005C7947">
              <w:rPr>
                <w:rFonts w:ascii="Arial" w:hAnsi="Arial" w:cs="Arial"/>
                <w:sz w:val="18"/>
                <w:szCs w:val="18"/>
              </w:rPr>
              <w:t>obsaženo v ceně služby</w:t>
            </w:r>
          </w:p>
        </w:tc>
        <w:tc>
          <w:tcPr>
            <w:tcW w:w="541" w:type="pct"/>
            <w:vAlign w:val="center"/>
          </w:tcPr>
          <w:p w14:paraId="46902C1C" w14:textId="1B89C322" w:rsidR="006C18A3" w:rsidRPr="005C7947" w:rsidRDefault="006C18A3" w:rsidP="006C18A3">
            <w:pPr>
              <w:jc w:val="center"/>
              <w:rPr>
                <w:rFonts w:ascii="Arial" w:hAnsi="Arial" w:cs="Arial"/>
                <w:sz w:val="18"/>
                <w:szCs w:val="18"/>
              </w:rPr>
            </w:pPr>
            <w:r w:rsidRPr="005C7947">
              <w:rPr>
                <w:rFonts w:ascii="Arial" w:hAnsi="Arial" w:cs="Arial"/>
                <w:noProof/>
                <w:sz w:val="18"/>
                <w:szCs w:val="18"/>
                <w:lang w:eastAsia="cs-CZ"/>
              </w:rPr>
              <mc:AlternateContent>
                <mc:Choice Requires="wps">
                  <w:drawing>
                    <wp:anchor distT="0" distB="0" distL="114300" distR="114300" simplePos="0" relativeHeight="251658295" behindDoc="0" locked="0" layoutInCell="1" allowOverlap="1" wp14:anchorId="38D9B17C" wp14:editId="4A1C6458">
                      <wp:simplePos x="0" y="0"/>
                      <wp:positionH relativeFrom="margin">
                        <wp:posOffset>-812165</wp:posOffset>
                      </wp:positionH>
                      <wp:positionV relativeFrom="bottomMargin">
                        <wp:posOffset>966060425</wp:posOffset>
                      </wp:positionV>
                      <wp:extent cx="2356485" cy="902970"/>
                      <wp:effectExtent l="0" t="0" r="0" b="0"/>
                      <wp:wrapNone/>
                      <wp:docPr id="70" name="Textové pole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6485" cy="9029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A69AF9" w14:textId="77777777" w:rsidR="006C18A3" w:rsidRPr="00A75105" w:rsidRDefault="006C18A3" w:rsidP="007942A3">
                                  <w:pPr>
                                    <w:ind w:left="113"/>
                                    <w:jc w:val="center"/>
                                    <w:rPr>
                                      <w:b/>
                                      <w:i/>
                                    </w:rPr>
                                  </w:pPr>
                                  <w:r>
                                    <w:rPr>
                                      <w:b/>
                                      <w:i/>
                                    </w:rPr>
                                    <w:t>Listovní zásilky – ceník služeb pro smluvní podavatele</w:t>
                                  </w:r>
                                </w:p>
                                <w:p w14:paraId="5E941FE4" w14:textId="77777777" w:rsidR="006C18A3" w:rsidRPr="00A75105" w:rsidRDefault="006C18A3" w:rsidP="007942A3">
                                  <w:pPr>
                                    <w:spacing w:line="120" w:lineRule="exact"/>
                                    <w:rPr>
                                      <w:i/>
                                      <w:sz w:val="8"/>
                                      <w:szCs w:val="8"/>
                                    </w:rPr>
                                  </w:pPr>
                                </w:p>
                                <w:p w14:paraId="73985B12" w14:textId="77777777" w:rsidR="006C18A3" w:rsidRPr="00B7064B" w:rsidRDefault="006C18A3" w:rsidP="007942A3">
                                  <w:pPr>
                                    <w:jc w:val="center"/>
                                    <w:rPr>
                                      <w:i/>
                                    </w:rPr>
                                  </w:pPr>
                                  <w:r w:rsidRPr="00B7064B">
                                    <w:rPr>
                                      <w:i/>
                                    </w:rPr>
                                    <w:t xml:space="preserve">Platí od </w:t>
                                  </w:r>
                                  <w:r>
                                    <w:rPr>
                                      <w:i/>
                                    </w:rPr>
                                    <w:t>1</w:t>
                                  </w:r>
                                  <w:r w:rsidRPr="00B7064B">
                                    <w:rPr>
                                      <w:i/>
                                    </w:rPr>
                                    <w:t xml:space="preserve">. </w:t>
                                  </w:r>
                                  <w:r>
                                    <w:rPr>
                                      <w:i/>
                                    </w:rPr>
                                    <w:t>ledna</w:t>
                                  </w:r>
                                  <w:r w:rsidRPr="00B7064B">
                                    <w:rPr>
                                      <w:i/>
                                    </w:rPr>
                                    <w:t xml:space="preserve"> 201</w:t>
                                  </w:r>
                                  <w:r>
                                    <w:rPr>
                                      <w:i/>
                                    </w:rPr>
                                    <w:t>3</w:t>
                                  </w:r>
                                </w:p>
                                <w:p w14:paraId="36EABB4C" w14:textId="77777777" w:rsidR="006C18A3" w:rsidRPr="00991915" w:rsidRDefault="006C18A3" w:rsidP="007942A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D9B17C" id="Textové pole 70" o:spid="_x0000_s1031" type="#_x0000_t202" style="position:absolute;left:0;text-align:left;margin-left:-63.95pt;margin-top:76067.75pt;width:185.55pt;height:71.1pt;z-index:251658295;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" filled="f" stroked="f">
                      <v:textbox>
                        <w:txbxContent>
                          <w:p w14:paraId="3CA69AF9" w14:textId="77777777" w:rsidR="006C18A3" w:rsidRPr="00A75105" w:rsidRDefault="006C18A3" w:rsidP="007942A3">
                            <w:pPr>
                              <w:ind w:left="113"/>
                              <w:jc w:val="center"/>
                              <w:rPr>
                                <w:b/>
                                <w:i/>
                              </w:rPr>
                            </w:pPr>
                            <w:r>
                              <w:rPr>
                                <w:b/>
                                <w:i/>
                              </w:rPr>
                              <w:t>Listovní zásilky – ceník služeb pro smluvní podavatele</w:t>
                            </w:r>
                          </w:p>
                          <w:p w14:paraId="5E941FE4" w14:textId="77777777" w:rsidR="006C18A3" w:rsidRPr="00A75105" w:rsidRDefault="006C18A3" w:rsidP="007942A3">
                            <w:pPr>
                              <w:spacing w:line="120" w:lineRule="exact"/>
                              <w:rPr>
                                <w:i/>
                                <w:sz w:val="8"/>
                                <w:szCs w:val="8"/>
                              </w:rPr>
                            </w:pPr>
                          </w:p>
                          <w:p w14:paraId="73985B12" w14:textId="77777777" w:rsidR="006C18A3" w:rsidRPr="00B7064B" w:rsidRDefault="006C18A3" w:rsidP="007942A3">
                            <w:pPr>
                              <w:jc w:val="center"/>
                              <w:rPr>
                                <w:i/>
                              </w:rPr>
                            </w:pPr>
                            <w:r w:rsidRPr="00B7064B">
                              <w:rPr>
                                <w:i/>
                              </w:rPr>
                              <w:t xml:space="preserve">Platí od </w:t>
                            </w:r>
                            <w:r>
                              <w:rPr>
                                <w:i/>
                              </w:rPr>
                              <w:t>1</w:t>
                            </w:r>
                            <w:r w:rsidRPr="00B7064B">
                              <w:rPr>
                                <w:i/>
                              </w:rPr>
                              <w:t xml:space="preserve">. </w:t>
                            </w:r>
                            <w:r>
                              <w:rPr>
                                <w:i/>
                              </w:rPr>
                              <w:t>ledna</w:t>
                            </w:r>
                            <w:r w:rsidRPr="00B7064B">
                              <w:rPr>
                                <w:i/>
                              </w:rPr>
                              <w:t xml:space="preserve"> 201</w:t>
                            </w:r>
                            <w:r>
                              <w:rPr>
                                <w:i/>
                              </w:rPr>
                              <w:t>3</w:t>
                            </w:r>
                          </w:p>
                          <w:p w14:paraId="36EABB4C" w14:textId="77777777" w:rsidR="006C18A3" w:rsidRPr="00991915" w:rsidRDefault="006C18A3" w:rsidP="007942A3"/>
                        </w:txbxContent>
                      </v:textbox>
                      <w10:wrap anchorx="margin" anchory="margin"/>
                    </v:shape>
                  </w:pict>
                </mc:Fallback>
              </mc:AlternateContent>
            </w:r>
            <w:r w:rsidRPr="005C7947">
              <w:rPr>
                <w:rFonts w:ascii="Arial" w:hAnsi="Arial" w:cs="Arial"/>
                <w:sz w:val="18"/>
                <w:szCs w:val="18"/>
              </w:rPr>
              <w:t>29,75</w:t>
            </w:r>
          </w:p>
        </w:tc>
        <w:tc>
          <w:tcPr>
            <w:tcW w:w="542" w:type="pct"/>
            <w:vAlign w:val="center"/>
          </w:tcPr>
          <w:p w14:paraId="23F90A8F" w14:textId="77777777" w:rsidR="006C18A3" w:rsidRPr="005C7947" w:rsidRDefault="006C18A3" w:rsidP="006C18A3">
            <w:pPr>
              <w:pStyle w:val="Zpat"/>
              <w:tabs>
                <w:tab w:val="clear" w:pos="4513"/>
              </w:tabs>
              <w:ind w:left="-57"/>
              <w:jc w:val="center"/>
              <w:rPr>
                <w:rFonts w:ascii="Arial" w:hAnsi="Arial" w:cs="Arial"/>
                <w:b/>
                <w:sz w:val="18"/>
                <w:szCs w:val="18"/>
              </w:rPr>
            </w:pPr>
            <w:r w:rsidRPr="005C7947">
              <w:rPr>
                <w:rFonts w:ascii="Arial" w:hAnsi="Arial" w:cs="Arial"/>
                <w:b/>
                <w:sz w:val="18"/>
                <w:szCs w:val="18"/>
              </w:rPr>
              <w:t>36,00</w:t>
            </w:r>
          </w:p>
        </w:tc>
      </w:tr>
      <w:tr w:rsidR="000B469C" w:rsidRPr="005C7947" w14:paraId="4B6E6D18" w14:textId="77777777" w:rsidTr="008D44F3">
        <w:trPr>
          <w:trHeight w:val="179"/>
        </w:trPr>
        <w:tc>
          <w:tcPr>
            <w:tcW w:w="1483" w:type="pct"/>
            <w:vAlign w:val="center"/>
          </w:tcPr>
          <w:p w14:paraId="1286AF53" w14:textId="489330F0" w:rsidR="006C18A3" w:rsidRPr="005C7947" w:rsidRDefault="006C18A3" w:rsidP="006C18A3">
            <w:pPr>
              <w:spacing w:line="228" w:lineRule="auto"/>
              <w:rPr>
                <w:rFonts w:ascii="Arial" w:hAnsi="Arial" w:cs="Arial"/>
                <w:sz w:val="20"/>
                <w:szCs w:val="20"/>
              </w:rPr>
            </w:pPr>
            <w:r w:rsidRPr="005C7947">
              <w:rPr>
                <w:rFonts w:ascii="Arial" w:hAnsi="Arial" w:cs="Arial"/>
                <w:sz w:val="20"/>
                <w:szCs w:val="20"/>
              </w:rPr>
              <w:t>Zkrácení úložní doby</w:t>
            </w:r>
          </w:p>
        </w:tc>
        <w:tc>
          <w:tcPr>
            <w:tcW w:w="541" w:type="pct"/>
            <w:shd w:val="clear" w:color="auto" w:fill="auto"/>
            <w:vAlign w:val="center"/>
          </w:tcPr>
          <w:p w14:paraId="5400ADC9" w14:textId="77777777" w:rsidR="006C18A3" w:rsidRPr="005C7947" w:rsidRDefault="006C18A3" w:rsidP="006C18A3">
            <w:pPr>
              <w:jc w:val="center"/>
              <w:rPr>
                <w:rFonts w:ascii="Arial" w:hAnsi="Arial" w:cs="Arial"/>
                <w:sz w:val="18"/>
                <w:szCs w:val="18"/>
              </w:rPr>
            </w:pPr>
            <w:r w:rsidRPr="005C7947">
              <w:rPr>
                <w:rFonts w:ascii="Arial" w:hAnsi="Arial" w:cs="Arial"/>
                <w:sz w:val="18"/>
                <w:szCs w:val="18"/>
              </w:rPr>
              <w:t>-</w:t>
            </w:r>
          </w:p>
        </w:tc>
        <w:tc>
          <w:tcPr>
            <w:tcW w:w="608" w:type="pct"/>
            <w:vAlign w:val="center"/>
          </w:tcPr>
          <w:p w14:paraId="3917DF6C" w14:textId="77777777" w:rsidR="006C18A3" w:rsidRPr="005C7947" w:rsidRDefault="006C18A3" w:rsidP="006C18A3">
            <w:pPr>
              <w:pStyle w:val="Zpat"/>
              <w:tabs>
                <w:tab w:val="clear" w:pos="4513"/>
              </w:tabs>
              <w:jc w:val="center"/>
              <w:rPr>
                <w:rFonts w:ascii="Arial" w:hAnsi="Arial" w:cs="Arial"/>
                <w:sz w:val="18"/>
                <w:szCs w:val="18"/>
              </w:rPr>
            </w:pPr>
            <w:r w:rsidRPr="005C7947">
              <w:rPr>
                <w:rFonts w:ascii="Arial" w:hAnsi="Arial" w:cs="Arial"/>
                <w:sz w:val="18"/>
                <w:szCs w:val="18"/>
              </w:rPr>
              <w:t>obsaženo v ceně služby</w:t>
            </w:r>
          </w:p>
        </w:tc>
        <w:tc>
          <w:tcPr>
            <w:tcW w:w="608" w:type="pct"/>
            <w:vAlign w:val="center"/>
          </w:tcPr>
          <w:p w14:paraId="63E2FF2F" w14:textId="77777777" w:rsidR="006C18A3" w:rsidRPr="005C7947" w:rsidRDefault="006C18A3" w:rsidP="006C18A3">
            <w:pPr>
              <w:pStyle w:val="Zpat"/>
              <w:tabs>
                <w:tab w:val="clear" w:pos="4513"/>
              </w:tabs>
              <w:jc w:val="center"/>
              <w:rPr>
                <w:rFonts w:ascii="Arial" w:hAnsi="Arial" w:cs="Arial"/>
                <w:sz w:val="18"/>
                <w:szCs w:val="18"/>
              </w:rPr>
            </w:pPr>
            <w:r w:rsidRPr="005C7947">
              <w:rPr>
                <w:rFonts w:ascii="Arial" w:hAnsi="Arial" w:cs="Arial"/>
                <w:sz w:val="18"/>
                <w:szCs w:val="18"/>
              </w:rPr>
              <w:t>obsaženo v ceně služby</w:t>
            </w:r>
          </w:p>
        </w:tc>
        <w:tc>
          <w:tcPr>
            <w:tcW w:w="677" w:type="pct"/>
            <w:vAlign w:val="center"/>
          </w:tcPr>
          <w:p w14:paraId="16649CD2" w14:textId="77777777" w:rsidR="006C18A3" w:rsidRPr="005C7947" w:rsidRDefault="006C18A3" w:rsidP="006C18A3">
            <w:pPr>
              <w:pStyle w:val="Zpat"/>
              <w:tabs>
                <w:tab w:val="clear" w:pos="4513"/>
              </w:tabs>
              <w:jc w:val="center"/>
              <w:rPr>
                <w:rFonts w:ascii="Arial" w:hAnsi="Arial" w:cs="Arial"/>
                <w:sz w:val="18"/>
                <w:szCs w:val="18"/>
              </w:rPr>
            </w:pPr>
            <w:r w:rsidRPr="005C7947">
              <w:rPr>
                <w:rFonts w:ascii="Arial" w:hAnsi="Arial" w:cs="Arial"/>
                <w:sz w:val="18"/>
                <w:szCs w:val="18"/>
              </w:rPr>
              <w:t>obsaženo v ceně služby</w:t>
            </w:r>
          </w:p>
        </w:tc>
        <w:tc>
          <w:tcPr>
            <w:tcW w:w="1083" w:type="pct"/>
            <w:gridSpan w:val="2"/>
            <w:vAlign w:val="center"/>
          </w:tcPr>
          <w:p w14:paraId="2CE0E999" w14:textId="77777777" w:rsidR="006C18A3" w:rsidRPr="005C7947" w:rsidRDefault="006C18A3" w:rsidP="006C18A3">
            <w:pPr>
              <w:pStyle w:val="Zpat"/>
              <w:tabs>
                <w:tab w:val="clear" w:pos="4513"/>
              </w:tabs>
              <w:jc w:val="center"/>
              <w:rPr>
                <w:rFonts w:ascii="Arial" w:hAnsi="Arial" w:cs="Arial"/>
                <w:sz w:val="18"/>
                <w:szCs w:val="18"/>
              </w:rPr>
            </w:pPr>
            <w:r w:rsidRPr="005C7947">
              <w:rPr>
                <w:rFonts w:ascii="Arial" w:hAnsi="Arial" w:cs="Arial"/>
                <w:sz w:val="18"/>
                <w:szCs w:val="18"/>
              </w:rPr>
              <w:t>obsaženo v ceně služby</w:t>
            </w:r>
          </w:p>
        </w:tc>
      </w:tr>
      <w:tr w:rsidR="000B469C" w:rsidRPr="005C7947" w14:paraId="32329760" w14:textId="77777777" w:rsidTr="008D44F3">
        <w:trPr>
          <w:trHeight w:val="179"/>
        </w:trPr>
        <w:tc>
          <w:tcPr>
            <w:tcW w:w="1483" w:type="pct"/>
            <w:vAlign w:val="center"/>
          </w:tcPr>
          <w:p w14:paraId="3BC496B2" w14:textId="7C68FF9B" w:rsidR="006C18A3" w:rsidRPr="005C7947" w:rsidRDefault="006C18A3" w:rsidP="006C18A3">
            <w:pPr>
              <w:spacing w:line="228" w:lineRule="auto"/>
              <w:rPr>
                <w:rFonts w:ascii="Arial" w:hAnsi="Arial" w:cs="Arial"/>
                <w:sz w:val="20"/>
                <w:szCs w:val="20"/>
              </w:rPr>
            </w:pPr>
            <w:r w:rsidRPr="005C7947">
              <w:rPr>
                <w:rFonts w:ascii="Arial" w:hAnsi="Arial" w:cs="Arial"/>
                <w:sz w:val="20"/>
                <w:szCs w:val="20"/>
              </w:rPr>
              <w:t>Elektronické oznámení odes</w:t>
            </w:r>
            <w:r w:rsidR="004D125B" w:rsidRPr="005C7947">
              <w:rPr>
                <w:rFonts w:ascii="Arial" w:hAnsi="Arial" w:cs="Arial"/>
                <w:sz w:val="20"/>
                <w:szCs w:val="20"/>
              </w:rPr>
              <w:t>í</w:t>
            </w:r>
            <w:r w:rsidRPr="005C7947">
              <w:rPr>
                <w:rFonts w:ascii="Arial" w:hAnsi="Arial" w:cs="Arial"/>
                <w:sz w:val="20"/>
                <w:szCs w:val="20"/>
              </w:rPr>
              <w:t>lateli – SMS</w:t>
            </w:r>
          </w:p>
        </w:tc>
        <w:tc>
          <w:tcPr>
            <w:tcW w:w="541" w:type="pct"/>
            <w:shd w:val="clear" w:color="auto" w:fill="auto"/>
            <w:vAlign w:val="center"/>
          </w:tcPr>
          <w:p w14:paraId="7FD601F4" w14:textId="77777777" w:rsidR="006C18A3" w:rsidRPr="005C7947" w:rsidRDefault="006C18A3" w:rsidP="006C18A3">
            <w:pPr>
              <w:jc w:val="center"/>
              <w:rPr>
                <w:rFonts w:ascii="Arial" w:hAnsi="Arial" w:cs="Arial"/>
                <w:sz w:val="18"/>
                <w:szCs w:val="18"/>
              </w:rPr>
            </w:pPr>
            <w:r w:rsidRPr="005C7947">
              <w:rPr>
                <w:rFonts w:ascii="Arial" w:hAnsi="Arial" w:cs="Arial"/>
                <w:sz w:val="18"/>
                <w:szCs w:val="18"/>
              </w:rPr>
              <w:t>-</w:t>
            </w:r>
          </w:p>
        </w:tc>
        <w:tc>
          <w:tcPr>
            <w:tcW w:w="608" w:type="pct"/>
            <w:vAlign w:val="center"/>
          </w:tcPr>
          <w:p w14:paraId="5015DEEE" w14:textId="77777777" w:rsidR="006C18A3" w:rsidRPr="005C7947" w:rsidRDefault="006C18A3" w:rsidP="006C18A3">
            <w:pPr>
              <w:jc w:val="center"/>
              <w:rPr>
                <w:rFonts w:ascii="Arial" w:hAnsi="Arial" w:cs="Arial"/>
                <w:sz w:val="18"/>
                <w:szCs w:val="18"/>
              </w:rPr>
            </w:pPr>
            <w:r w:rsidRPr="005C7947">
              <w:rPr>
                <w:rFonts w:ascii="Arial" w:hAnsi="Arial" w:cs="Arial"/>
                <w:sz w:val="18"/>
                <w:szCs w:val="18"/>
              </w:rPr>
              <w:t>3,00</w:t>
            </w:r>
          </w:p>
        </w:tc>
        <w:tc>
          <w:tcPr>
            <w:tcW w:w="608" w:type="pct"/>
            <w:vAlign w:val="center"/>
          </w:tcPr>
          <w:p w14:paraId="721642E0" w14:textId="77777777" w:rsidR="006C18A3" w:rsidRPr="005C7947" w:rsidRDefault="006C18A3" w:rsidP="006C18A3">
            <w:pPr>
              <w:pStyle w:val="Zpat"/>
              <w:tabs>
                <w:tab w:val="clear" w:pos="4513"/>
              </w:tabs>
              <w:jc w:val="center"/>
              <w:rPr>
                <w:rFonts w:ascii="Arial" w:hAnsi="Arial" w:cs="Arial"/>
                <w:sz w:val="18"/>
                <w:szCs w:val="18"/>
              </w:rPr>
            </w:pPr>
            <w:r w:rsidRPr="005C7947">
              <w:rPr>
                <w:rFonts w:ascii="Arial" w:hAnsi="Arial" w:cs="Arial"/>
                <w:sz w:val="18"/>
                <w:szCs w:val="18"/>
              </w:rPr>
              <w:t>3,00</w:t>
            </w:r>
          </w:p>
        </w:tc>
        <w:tc>
          <w:tcPr>
            <w:tcW w:w="677" w:type="pct"/>
            <w:vAlign w:val="center"/>
          </w:tcPr>
          <w:p w14:paraId="5B107339" w14:textId="77777777" w:rsidR="006C18A3" w:rsidRPr="005C7947" w:rsidRDefault="006C18A3" w:rsidP="006C18A3">
            <w:pPr>
              <w:jc w:val="center"/>
              <w:rPr>
                <w:rFonts w:ascii="Arial" w:hAnsi="Arial" w:cs="Arial"/>
                <w:sz w:val="18"/>
                <w:szCs w:val="18"/>
              </w:rPr>
            </w:pPr>
            <w:r w:rsidRPr="005C7947">
              <w:rPr>
                <w:rFonts w:ascii="Arial" w:hAnsi="Arial" w:cs="Arial"/>
                <w:sz w:val="18"/>
                <w:szCs w:val="18"/>
              </w:rPr>
              <w:t>obsaženo v ceně služby</w:t>
            </w:r>
          </w:p>
        </w:tc>
        <w:tc>
          <w:tcPr>
            <w:tcW w:w="541" w:type="pct"/>
            <w:vAlign w:val="center"/>
          </w:tcPr>
          <w:p w14:paraId="2121489F" w14:textId="77777777" w:rsidR="006C18A3" w:rsidRPr="005C7947" w:rsidRDefault="006C18A3" w:rsidP="006C18A3">
            <w:pPr>
              <w:jc w:val="center"/>
              <w:rPr>
                <w:rFonts w:ascii="Arial" w:hAnsi="Arial" w:cs="Arial"/>
                <w:sz w:val="18"/>
                <w:szCs w:val="18"/>
              </w:rPr>
            </w:pPr>
            <w:r w:rsidRPr="005C7947">
              <w:rPr>
                <w:rFonts w:ascii="Arial" w:hAnsi="Arial" w:cs="Arial"/>
                <w:sz w:val="18"/>
                <w:szCs w:val="18"/>
              </w:rPr>
              <w:t>3,31</w:t>
            </w:r>
          </w:p>
        </w:tc>
        <w:tc>
          <w:tcPr>
            <w:tcW w:w="542" w:type="pct"/>
            <w:vAlign w:val="center"/>
          </w:tcPr>
          <w:p w14:paraId="14EBB95B" w14:textId="77777777" w:rsidR="006C18A3" w:rsidRPr="005C7947" w:rsidRDefault="006C18A3" w:rsidP="006C18A3">
            <w:pPr>
              <w:jc w:val="center"/>
              <w:rPr>
                <w:rFonts w:ascii="Arial" w:hAnsi="Arial" w:cs="Arial"/>
                <w:b/>
                <w:sz w:val="18"/>
                <w:szCs w:val="18"/>
              </w:rPr>
            </w:pPr>
            <w:r w:rsidRPr="005C7947">
              <w:rPr>
                <w:rFonts w:ascii="Arial" w:hAnsi="Arial" w:cs="Arial"/>
                <w:b/>
                <w:sz w:val="18"/>
                <w:szCs w:val="18"/>
              </w:rPr>
              <w:t>4,00</w:t>
            </w:r>
          </w:p>
        </w:tc>
      </w:tr>
      <w:tr w:rsidR="000B469C" w:rsidRPr="005C7947" w14:paraId="6C64D5D8" w14:textId="77777777" w:rsidTr="008D44F3">
        <w:trPr>
          <w:trHeight w:val="179"/>
        </w:trPr>
        <w:tc>
          <w:tcPr>
            <w:tcW w:w="1483" w:type="pct"/>
            <w:vAlign w:val="center"/>
          </w:tcPr>
          <w:p w14:paraId="00956AC7" w14:textId="6322D0B2" w:rsidR="006C18A3" w:rsidRPr="005C7947" w:rsidRDefault="006C18A3" w:rsidP="006C18A3">
            <w:pPr>
              <w:spacing w:line="228" w:lineRule="auto"/>
              <w:rPr>
                <w:rFonts w:ascii="Arial" w:hAnsi="Arial" w:cs="Arial"/>
                <w:sz w:val="20"/>
                <w:szCs w:val="20"/>
              </w:rPr>
            </w:pPr>
            <w:r w:rsidRPr="005C7947">
              <w:rPr>
                <w:rFonts w:ascii="Arial" w:hAnsi="Arial" w:cs="Arial"/>
                <w:sz w:val="20"/>
                <w:szCs w:val="20"/>
              </w:rPr>
              <w:t>Elektronické oznámení odes</w:t>
            </w:r>
            <w:r w:rsidR="004D125B" w:rsidRPr="005C7947">
              <w:rPr>
                <w:rFonts w:ascii="Arial" w:hAnsi="Arial" w:cs="Arial"/>
                <w:sz w:val="20"/>
                <w:szCs w:val="20"/>
              </w:rPr>
              <w:t>í</w:t>
            </w:r>
            <w:r w:rsidRPr="005C7947">
              <w:rPr>
                <w:rFonts w:ascii="Arial" w:hAnsi="Arial" w:cs="Arial"/>
                <w:sz w:val="20"/>
                <w:szCs w:val="20"/>
              </w:rPr>
              <w:t>lateli – e-mail</w:t>
            </w:r>
          </w:p>
        </w:tc>
        <w:tc>
          <w:tcPr>
            <w:tcW w:w="541" w:type="pct"/>
            <w:shd w:val="clear" w:color="auto" w:fill="auto"/>
            <w:vAlign w:val="center"/>
          </w:tcPr>
          <w:p w14:paraId="7F2E0DE9" w14:textId="1E7D1CB7" w:rsidR="006C18A3" w:rsidRPr="005C7947" w:rsidRDefault="006C18A3" w:rsidP="006C18A3">
            <w:pPr>
              <w:jc w:val="center"/>
              <w:rPr>
                <w:rFonts w:ascii="Arial" w:hAnsi="Arial" w:cs="Arial"/>
                <w:sz w:val="18"/>
                <w:szCs w:val="18"/>
              </w:rPr>
            </w:pPr>
            <w:r w:rsidRPr="005C7947">
              <w:rPr>
                <w:rFonts w:ascii="Arial" w:hAnsi="Arial" w:cs="Arial"/>
                <w:sz w:val="18"/>
                <w:szCs w:val="18"/>
              </w:rPr>
              <w:t>-</w:t>
            </w:r>
          </w:p>
        </w:tc>
        <w:tc>
          <w:tcPr>
            <w:tcW w:w="608" w:type="pct"/>
            <w:vAlign w:val="center"/>
          </w:tcPr>
          <w:p w14:paraId="24D897A3" w14:textId="09B8ED7C" w:rsidR="006C18A3" w:rsidRPr="005C7947" w:rsidRDefault="006C18A3" w:rsidP="00B45E98">
            <w:pPr>
              <w:pStyle w:val="Zpat"/>
              <w:tabs>
                <w:tab w:val="clear" w:pos="4513"/>
              </w:tabs>
              <w:jc w:val="center"/>
              <w:rPr>
                <w:rFonts w:ascii="Arial" w:hAnsi="Arial" w:cs="Arial"/>
                <w:sz w:val="18"/>
                <w:szCs w:val="18"/>
              </w:rPr>
            </w:pPr>
            <w:r w:rsidRPr="005C7947">
              <w:rPr>
                <w:rFonts w:ascii="Arial" w:hAnsi="Arial" w:cs="Arial"/>
                <w:sz w:val="18"/>
                <w:szCs w:val="18"/>
              </w:rPr>
              <w:t>obsaženo v ceně služby</w:t>
            </w:r>
          </w:p>
        </w:tc>
        <w:tc>
          <w:tcPr>
            <w:tcW w:w="608" w:type="pct"/>
            <w:vAlign w:val="center"/>
          </w:tcPr>
          <w:p w14:paraId="243E0E20" w14:textId="167B5B9B" w:rsidR="006C18A3" w:rsidRPr="005C7947" w:rsidRDefault="006C18A3" w:rsidP="006C18A3">
            <w:pPr>
              <w:pStyle w:val="Zpat"/>
              <w:tabs>
                <w:tab w:val="clear" w:pos="4513"/>
              </w:tabs>
              <w:jc w:val="center"/>
              <w:rPr>
                <w:rFonts w:ascii="Arial" w:hAnsi="Arial" w:cs="Arial"/>
                <w:sz w:val="18"/>
                <w:szCs w:val="18"/>
              </w:rPr>
            </w:pPr>
            <w:r w:rsidRPr="005C7947">
              <w:rPr>
                <w:rFonts w:ascii="Arial" w:hAnsi="Arial" w:cs="Arial"/>
                <w:sz w:val="18"/>
                <w:szCs w:val="18"/>
              </w:rPr>
              <w:t>obsaženo v ceně služby</w:t>
            </w:r>
          </w:p>
        </w:tc>
        <w:tc>
          <w:tcPr>
            <w:tcW w:w="677" w:type="pct"/>
            <w:vAlign w:val="center"/>
          </w:tcPr>
          <w:p w14:paraId="7BB0A728" w14:textId="15760D92" w:rsidR="006C18A3" w:rsidRPr="005C7947" w:rsidRDefault="006C18A3" w:rsidP="00B45E98">
            <w:pPr>
              <w:pStyle w:val="Zpat"/>
              <w:tabs>
                <w:tab w:val="clear" w:pos="4513"/>
              </w:tabs>
              <w:jc w:val="center"/>
              <w:rPr>
                <w:rFonts w:ascii="Arial" w:hAnsi="Arial" w:cs="Arial"/>
                <w:sz w:val="18"/>
                <w:szCs w:val="18"/>
              </w:rPr>
            </w:pPr>
            <w:r w:rsidRPr="005C7947">
              <w:rPr>
                <w:rFonts w:ascii="Arial" w:hAnsi="Arial" w:cs="Arial"/>
                <w:sz w:val="18"/>
                <w:szCs w:val="18"/>
              </w:rPr>
              <w:t>obsaženo v ceně služby</w:t>
            </w:r>
          </w:p>
        </w:tc>
        <w:tc>
          <w:tcPr>
            <w:tcW w:w="1083" w:type="pct"/>
            <w:gridSpan w:val="2"/>
            <w:vAlign w:val="center"/>
          </w:tcPr>
          <w:p w14:paraId="623D8003" w14:textId="5373D9F3" w:rsidR="006C18A3" w:rsidRPr="005C7947" w:rsidRDefault="006C18A3" w:rsidP="006C18A3">
            <w:pPr>
              <w:jc w:val="center"/>
              <w:rPr>
                <w:rFonts w:ascii="Arial" w:hAnsi="Arial" w:cs="Arial"/>
                <w:b/>
                <w:sz w:val="18"/>
                <w:szCs w:val="18"/>
              </w:rPr>
            </w:pPr>
            <w:r w:rsidRPr="005C7947">
              <w:rPr>
                <w:rFonts w:ascii="Arial" w:hAnsi="Arial" w:cs="Arial"/>
                <w:sz w:val="18"/>
                <w:szCs w:val="18"/>
              </w:rPr>
              <w:t>obsaženo v ceně služby</w:t>
            </w:r>
          </w:p>
        </w:tc>
      </w:tr>
      <w:tr w:rsidR="000B469C" w:rsidRPr="005C7947" w14:paraId="68349B2A" w14:textId="77777777" w:rsidTr="008D44F3">
        <w:trPr>
          <w:trHeight w:val="255"/>
        </w:trPr>
        <w:tc>
          <w:tcPr>
            <w:tcW w:w="5000" w:type="pct"/>
            <w:gridSpan w:val="7"/>
            <w:shd w:val="clear" w:color="auto" w:fill="F2F2F2" w:themeFill="background1" w:themeFillShade="F2"/>
            <w:vAlign w:val="center"/>
          </w:tcPr>
          <w:p w14:paraId="59E60402" w14:textId="77777777" w:rsidR="006C18A3" w:rsidRPr="005C7947" w:rsidRDefault="006C18A3" w:rsidP="006C18A3">
            <w:pPr>
              <w:pStyle w:val="Zpat"/>
              <w:tabs>
                <w:tab w:val="clear" w:pos="4513"/>
              </w:tabs>
              <w:jc w:val="center"/>
              <w:rPr>
                <w:rFonts w:ascii="Arial" w:hAnsi="Arial" w:cs="Arial"/>
                <w:b/>
                <w:sz w:val="20"/>
                <w:szCs w:val="20"/>
              </w:rPr>
            </w:pPr>
            <w:r w:rsidRPr="005C7947">
              <w:rPr>
                <w:rFonts w:ascii="Arial" w:hAnsi="Arial" w:cs="Arial"/>
                <w:b/>
                <w:sz w:val="20"/>
                <w:szCs w:val="20"/>
              </w:rPr>
              <w:t>Příplatky</w:t>
            </w:r>
          </w:p>
        </w:tc>
      </w:tr>
      <w:tr w:rsidR="000B469C" w:rsidRPr="005C7947" w14:paraId="7BF101AF" w14:textId="77777777" w:rsidTr="008D44F3">
        <w:trPr>
          <w:trHeight w:val="179"/>
        </w:trPr>
        <w:tc>
          <w:tcPr>
            <w:tcW w:w="1483" w:type="pct"/>
            <w:vAlign w:val="center"/>
          </w:tcPr>
          <w:p w14:paraId="45317D50" w14:textId="77777777" w:rsidR="006C18A3" w:rsidRPr="005C7947" w:rsidRDefault="006C18A3" w:rsidP="006C18A3">
            <w:pPr>
              <w:spacing w:line="228" w:lineRule="auto"/>
              <w:rPr>
                <w:rFonts w:ascii="Arial" w:hAnsi="Arial" w:cs="Arial"/>
                <w:sz w:val="20"/>
                <w:szCs w:val="20"/>
              </w:rPr>
            </w:pPr>
            <w:r w:rsidRPr="005C7947">
              <w:rPr>
                <w:rFonts w:ascii="Arial" w:hAnsi="Arial" w:cs="Arial"/>
                <w:sz w:val="20"/>
                <w:szCs w:val="20"/>
              </w:rPr>
              <w:t>Odpovědní zásilka</w:t>
            </w:r>
          </w:p>
        </w:tc>
        <w:tc>
          <w:tcPr>
            <w:tcW w:w="541" w:type="pct"/>
            <w:shd w:val="clear" w:color="auto" w:fill="auto"/>
            <w:vAlign w:val="center"/>
          </w:tcPr>
          <w:p w14:paraId="16A144DA" w14:textId="515B0674" w:rsidR="006C18A3" w:rsidRPr="005C7947" w:rsidRDefault="006C18A3" w:rsidP="006C18A3">
            <w:pPr>
              <w:pStyle w:val="Zpat"/>
              <w:tabs>
                <w:tab w:val="clear" w:pos="4513"/>
              </w:tabs>
              <w:jc w:val="center"/>
              <w:rPr>
                <w:rFonts w:ascii="Arial" w:hAnsi="Arial" w:cs="Arial"/>
                <w:sz w:val="18"/>
                <w:szCs w:val="18"/>
              </w:rPr>
            </w:pPr>
            <w:r w:rsidRPr="005C7947">
              <w:rPr>
                <w:rFonts w:ascii="Arial" w:hAnsi="Arial" w:cs="Arial"/>
                <w:sz w:val="18"/>
                <w:szCs w:val="18"/>
              </w:rPr>
              <w:t>4,00</w:t>
            </w:r>
            <w:r w:rsidRPr="005C7947">
              <w:rPr>
                <w:rFonts w:ascii="Arial" w:hAnsi="Arial" w:cs="Arial"/>
                <w:sz w:val="16"/>
                <w:szCs w:val="16"/>
              </w:rPr>
              <w:t xml:space="preserve"> </w:t>
            </w:r>
            <w:r w:rsidRPr="005C7947">
              <w:rPr>
                <w:rFonts w:ascii="Arial" w:hAnsi="Arial" w:cs="Arial"/>
                <w:sz w:val="16"/>
                <w:szCs w:val="16"/>
                <w:vertAlign w:val="superscript"/>
              </w:rPr>
              <w:t>2)</w:t>
            </w:r>
          </w:p>
        </w:tc>
        <w:tc>
          <w:tcPr>
            <w:tcW w:w="608" w:type="pct"/>
            <w:vAlign w:val="center"/>
          </w:tcPr>
          <w:p w14:paraId="43DB0A0E" w14:textId="63F4DC2F" w:rsidR="006C18A3" w:rsidRPr="005C7947" w:rsidRDefault="006C18A3" w:rsidP="006C18A3">
            <w:pPr>
              <w:pStyle w:val="Zpat"/>
              <w:tabs>
                <w:tab w:val="clear" w:pos="4513"/>
              </w:tabs>
              <w:jc w:val="center"/>
              <w:rPr>
                <w:rFonts w:ascii="Arial" w:hAnsi="Arial" w:cs="Arial"/>
                <w:sz w:val="18"/>
                <w:szCs w:val="18"/>
              </w:rPr>
            </w:pPr>
            <w:r w:rsidRPr="005C7947">
              <w:rPr>
                <w:rFonts w:ascii="Arial" w:hAnsi="Arial" w:cs="Arial"/>
                <w:sz w:val="18"/>
                <w:szCs w:val="18"/>
              </w:rPr>
              <w:t>4,00</w:t>
            </w:r>
            <w:r w:rsidRPr="005C7947">
              <w:rPr>
                <w:rFonts w:ascii="Arial" w:hAnsi="Arial" w:cs="Arial"/>
                <w:sz w:val="16"/>
                <w:szCs w:val="16"/>
              </w:rPr>
              <w:t xml:space="preserve"> </w:t>
            </w:r>
            <w:r w:rsidRPr="005C7947">
              <w:rPr>
                <w:rFonts w:ascii="Arial" w:hAnsi="Arial" w:cs="Arial"/>
                <w:sz w:val="16"/>
                <w:szCs w:val="16"/>
                <w:vertAlign w:val="superscript"/>
              </w:rPr>
              <w:t>2)</w:t>
            </w:r>
          </w:p>
        </w:tc>
        <w:tc>
          <w:tcPr>
            <w:tcW w:w="608" w:type="pct"/>
            <w:vAlign w:val="center"/>
          </w:tcPr>
          <w:p w14:paraId="451D9107" w14:textId="77777777" w:rsidR="006C18A3" w:rsidRPr="005C7947" w:rsidRDefault="006C18A3" w:rsidP="006C18A3">
            <w:pPr>
              <w:pStyle w:val="Zpat"/>
              <w:tabs>
                <w:tab w:val="clear" w:pos="4513"/>
              </w:tabs>
              <w:jc w:val="center"/>
              <w:rPr>
                <w:rFonts w:ascii="Arial" w:hAnsi="Arial" w:cs="Arial"/>
                <w:sz w:val="18"/>
                <w:szCs w:val="18"/>
              </w:rPr>
            </w:pPr>
            <w:r w:rsidRPr="005C7947">
              <w:rPr>
                <w:rFonts w:ascii="Arial" w:hAnsi="Arial" w:cs="Arial"/>
                <w:sz w:val="18"/>
                <w:szCs w:val="18"/>
              </w:rPr>
              <w:t>4,00</w:t>
            </w:r>
          </w:p>
        </w:tc>
        <w:tc>
          <w:tcPr>
            <w:tcW w:w="677" w:type="pct"/>
            <w:vAlign w:val="center"/>
          </w:tcPr>
          <w:p w14:paraId="1A51A07F" w14:textId="77777777" w:rsidR="006C18A3" w:rsidRPr="005C7947" w:rsidRDefault="006C18A3" w:rsidP="006C18A3">
            <w:pPr>
              <w:jc w:val="center"/>
              <w:rPr>
                <w:rFonts w:ascii="Arial" w:hAnsi="Arial" w:cs="Arial"/>
                <w:sz w:val="18"/>
                <w:szCs w:val="18"/>
              </w:rPr>
            </w:pPr>
            <w:r w:rsidRPr="005C7947">
              <w:rPr>
                <w:rFonts w:ascii="Arial" w:hAnsi="Arial" w:cs="Arial"/>
                <w:sz w:val="18"/>
                <w:szCs w:val="18"/>
              </w:rPr>
              <w:t>-</w:t>
            </w:r>
          </w:p>
        </w:tc>
        <w:tc>
          <w:tcPr>
            <w:tcW w:w="1083" w:type="pct"/>
            <w:gridSpan w:val="2"/>
          </w:tcPr>
          <w:p w14:paraId="4886F1A4" w14:textId="77777777" w:rsidR="006C18A3" w:rsidRPr="005C7947" w:rsidRDefault="006C18A3" w:rsidP="006C18A3">
            <w:pPr>
              <w:jc w:val="center"/>
              <w:rPr>
                <w:rFonts w:ascii="Arial" w:hAnsi="Arial" w:cs="Arial"/>
                <w:sz w:val="18"/>
                <w:szCs w:val="18"/>
              </w:rPr>
            </w:pPr>
            <w:r w:rsidRPr="005C7947">
              <w:rPr>
                <w:rFonts w:ascii="Arial" w:hAnsi="Arial" w:cs="Arial"/>
                <w:sz w:val="18"/>
                <w:szCs w:val="18"/>
              </w:rPr>
              <w:t>-</w:t>
            </w:r>
          </w:p>
        </w:tc>
      </w:tr>
      <w:tr w:rsidR="000B469C" w:rsidRPr="005C7947" w14:paraId="73D285A1" w14:textId="77777777" w:rsidTr="008D44F3">
        <w:trPr>
          <w:trHeight w:val="179"/>
        </w:trPr>
        <w:tc>
          <w:tcPr>
            <w:tcW w:w="1483" w:type="pct"/>
            <w:vAlign w:val="center"/>
          </w:tcPr>
          <w:p w14:paraId="67DA7FFF" w14:textId="38A6226B" w:rsidR="006C18A3" w:rsidRPr="005C7947" w:rsidRDefault="006C18A3" w:rsidP="006C18A3">
            <w:pPr>
              <w:spacing w:line="228" w:lineRule="auto"/>
              <w:rPr>
                <w:rFonts w:ascii="Arial" w:hAnsi="Arial" w:cs="Arial"/>
                <w:sz w:val="20"/>
                <w:szCs w:val="20"/>
              </w:rPr>
            </w:pPr>
            <w:r w:rsidRPr="005C7947">
              <w:rPr>
                <w:rFonts w:ascii="Arial" w:hAnsi="Arial" w:cs="Arial"/>
                <w:sz w:val="20"/>
                <w:szCs w:val="20"/>
              </w:rPr>
              <w:t>Prodloužení úložní doby – adresát</w:t>
            </w:r>
          </w:p>
        </w:tc>
        <w:tc>
          <w:tcPr>
            <w:tcW w:w="541" w:type="pct"/>
            <w:shd w:val="clear" w:color="auto" w:fill="auto"/>
            <w:vAlign w:val="center"/>
          </w:tcPr>
          <w:p w14:paraId="446D495B" w14:textId="77777777" w:rsidR="006C18A3" w:rsidRPr="005C7947" w:rsidRDefault="006C18A3" w:rsidP="006C18A3">
            <w:pPr>
              <w:jc w:val="center"/>
              <w:rPr>
                <w:rFonts w:ascii="Arial" w:hAnsi="Arial" w:cs="Arial"/>
                <w:sz w:val="18"/>
                <w:szCs w:val="18"/>
              </w:rPr>
            </w:pPr>
            <w:r w:rsidRPr="005C7947">
              <w:rPr>
                <w:rFonts w:ascii="Arial" w:hAnsi="Arial" w:cs="Arial"/>
                <w:sz w:val="18"/>
                <w:szCs w:val="18"/>
              </w:rPr>
              <w:t>-</w:t>
            </w:r>
          </w:p>
        </w:tc>
        <w:tc>
          <w:tcPr>
            <w:tcW w:w="608" w:type="pct"/>
            <w:vAlign w:val="center"/>
          </w:tcPr>
          <w:p w14:paraId="2FA3FB3B" w14:textId="77777777" w:rsidR="006C18A3" w:rsidRPr="005C7947" w:rsidRDefault="006C18A3" w:rsidP="006C18A3">
            <w:pPr>
              <w:pStyle w:val="Zpat"/>
              <w:tabs>
                <w:tab w:val="clear" w:pos="4513"/>
              </w:tabs>
              <w:jc w:val="center"/>
              <w:rPr>
                <w:rFonts w:ascii="Arial" w:hAnsi="Arial" w:cs="Arial"/>
                <w:sz w:val="18"/>
                <w:szCs w:val="18"/>
              </w:rPr>
            </w:pPr>
            <w:r w:rsidRPr="005C7947">
              <w:rPr>
                <w:rFonts w:ascii="Arial" w:hAnsi="Arial" w:cs="Arial"/>
                <w:sz w:val="18"/>
                <w:szCs w:val="18"/>
              </w:rPr>
              <w:t>obsaženo v ceně služby</w:t>
            </w:r>
          </w:p>
        </w:tc>
        <w:tc>
          <w:tcPr>
            <w:tcW w:w="608" w:type="pct"/>
            <w:vAlign w:val="center"/>
          </w:tcPr>
          <w:p w14:paraId="40E9D1BD" w14:textId="77777777" w:rsidR="006C18A3" w:rsidRPr="005C7947" w:rsidRDefault="006C18A3" w:rsidP="006C18A3">
            <w:pPr>
              <w:pStyle w:val="Zpat"/>
              <w:tabs>
                <w:tab w:val="clear" w:pos="4513"/>
              </w:tabs>
              <w:jc w:val="center"/>
              <w:rPr>
                <w:rFonts w:ascii="Arial" w:hAnsi="Arial" w:cs="Arial"/>
                <w:sz w:val="18"/>
                <w:szCs w:val="18"/>
              </w:rPr>
            </w:pPr>
            <w:r w:rsidRPr="005C7947">
              <w:rPr>
                <w:rFonts w:ascii="Arial" w:hAnsi="Arial" w:cs="Arial"/>
                <w:sz w:val="18"/>
                <w:szCs w:val="18"/>
              </w:rPr>
              <w:t>obsaženo v ceně služby</w:t>
            </w:r>
          </w:p>
        </w:tc>
        <w:tc>
          <w:tcPr>
            <w:tcW w:w="677" w:type="pct"/>
            <w:vAlign w:val="center"/>
          </w:tcPr>
          <w:p w14:paraId="65200830" w14:textId="77777777" w:rsidR="006C18A3" w:rsidRPr="005C7947" w:rsidRDefault="006C18A3" w:rsidP="006C18A3">
            <w:pPr>
              <w:pStyle w:val="Zpat"/>
              <w:tabs>
                <w:tab w:val="clear" w:pos="4513"/>
              </w:tabs>
              <w:jc w:val="center"/>
              <w:rPr>
                <w:rFonts w:ascii="Arial" w:hAnsi="Arial" w:cs="Arial"/>
                <w:sz w:val="18"/>
                <w:szCs w:val="18"/>
              </w:rPr>
            </w:pPr>
            <w:r w:rsidRPr="005C7947">
              <w:rPr>
                <w:rFonts w:ascii="Arial" w:hAnsi="Arial" w:cs="Arial"/>
                <w:sz w:val="18"/>
                <w:szCs w:val="18"/>
              </w:rPr>
              <w:t>obsaženo v ceně služby</w:t>
            </w:r>
          </w:p>
        </w:tc>
        <w:tc>
          <w:tcPr>
            <w:tcW w:w="1083" w:type="pct"/>
            <w:gridSpan w:val="2"/>
          </w:tcPr>
          <w:p w14:paraId="18E7130C" w14:textId="77777777" w:rsidR="006C18A3" w:rsidRPr="005C7947" w:rsidRDefault="006C18A3" w:rsidP="006C18A3">
            <w:pPr>
              <w:pStyle w:val="Zpat"/>
              <w:tabs>
                <w:tab w:val="clear" w:pos="4513"/>
              </w:tabs>
              <w:jc w:val="center"/>
              <w:rPr>
                <w:rFonts w:ascii="Arial" w:hAnsi="Arial" w:cs="Arial"/>
                <w:sz w:val="18"/>
                <w:szCs w:val="18"/>
              </w:rPr>
            </w:pPr>
            <w:r w:rsidRPr="005C7947">
              <w:rPr>
                <w:rFonts w:ascii="Arial" w:hAnsi="Arial" w:cs="Arial"/>
                <w:sz w:val="18"/>
                <w:szCs w:val="18"/>
              </w:rPr>
              <w:t>obsaženo v ceně služby</w:t>
            </w:r>
          </w:p>
        </w:tc>
      </w:tr>
      <w:tr w:rsidR="000B469C" w:rsidRPr="005C7947" w14:paraId="4A2060A2" w14:textId="77777777" w:rsidTr="008D44F3">
        <w:trPr>
          <w:trHeight w:val="179"/>
        </w:trPr>
        <w:tc>
          <w:tcPr>
            <w:tcW w:w="1483" w:type="pct"/>
            <w:vAlign w:val="center"/>
          </w:tcPr>
          <w:p w14:paraId="6E5D5C42" w14:textId="77777777" w:rsidR="006C18A3" w:rsidRPr="005C7947" w:rsidRDefault="006C18A3" w:rsidP="006C18A3">
            <w:pPr>
              <w:spacing w:line="228" w:lineRule="auto"/>
              <w:rPr>
                <w:rFonts w:ascii="Arial" w:hAnsi="Arial" w:cs="Arial"/>
                <w:sz w:val="20"/>
                <w:szCs w:val="20"/>
              </w:rPr>
            </w:pPr>
            <w:r w:rsidRPr="005C7947">
              <w:rPr>
                <w:rFonts w:ascii="Arial" w:hAnsi="Arial" w:cs="Arial"/>
                <w:sz w:val="20"/>
                <w:szCs w:val="20"/>
              </w:rPr>
              <w:t xml:space="preserve">Opakované dodání na žádost adresáta </w:t>
            </w:r>
            <w:r w:rsidRPr="005C7947">
              <w:rPr>
                <w:rFonts w:ascii="Arial" w:hAnsi="Arial" w:cs="Arial"/>
                <w:b/>
                <w:sz w:val="20"/>
                <w:szCs w:val="20"/>
              </w:rPr>
              <w:t>běžnou pochůzkou</w:t>
            </w:r>
          </w:p>
        </w:tc>
        <w:tc>
          <w:tcPr>
            <w:tcW w:w="541" w:type="pct"/>
            <w:shd w:val="clear" w:color="auto" w:fill="auto"/>
            <w:vAlign w:val="center"/>
          </w:tcPr>
          <w:p w14:paraId="0EA94A0A" w14:textId="77777777" w:rsidR="006C18A3" w:rsidRPr="005C7947" w:rsidRDefault="006C18A3" w:rsidP="006C18A3">
            <w:pPr>
              <w:jc w:val="center"/>
              <w:rPr>
                <w:rFonts w:ascii="Arial" w:hAnsi="Arial" w:cs="Arial"/>
                <w:sz w:val="18"/>
                <w:szCs w:val="18"/>
              </w:rPr>
            </w:pPr>
            <w:r w:rsidRPr="005C7947">
              <w:rPr>
                <w:rFonts w:ascii="Arial" w:hAnsi="Arial" w:cs="Arial"/>
                <w:sz w:val="18"/>
                <w:szCs w:val="18"/>
              </w:rPr>
              <w:t>-</w:t>
            </w:r>
          </w:p>
        </w:tc>
        <w:tc>
          <w:tcPr>
            <w:tcW w:w="608" w:type="pct"/>
            <w:vAlign w:val="center"/>
          </w:tcPr>
          <w:p w14:paraId="0F8A1111" w14:textId="77777777" w:rsidR="006C18A3" w:rsidRPr="005C7947" w:rsidRDefault="006C18A3" w:rsidP="006C18A3">
            <w:pPr>
              <w:pStyle w:val="Zpat"/>
              <w:tabs>
                <w:tab w:val="clear" w:pos="4513"/>
              </w:tabs>
              <w:jc w:val="center"/>
              <w:rPr>
                <w:rFonts w:ascii="Arial" w:hAnsi="Arial" w:cs="Arial"/>
                <w:sz w:val="18"/>
                <w:szCs w:val="18"/>
              </w:rPr>
            </w:pPr>
            <w:r w:rsidRPr="005C7947">
              <w:rPr>
                <w:rFonts w:ascii="Arial" w:hAnsi="Arial" w:cs="Arial"/>
                <w:sz w:val="18"/>
                <w:szCs w:val="18"/>
              </w:rPr>
              <w:t>obsaženo v ceně služby</w:t>
            </w:r>
          </w:p>
        </w:tc>
        <w:tc>
          <w:tcPr>
            <w:tcW w:w="608" w:type="pct"/>
            <w:vAlign w:val="center"/>
          </w:tcPr>
          <w:p w14:paraId="3EBD6BD4" w14:textId="77777777" w:rsidR="006C18A3" w:rsidRPr="005C7947" w:rsidRDefault="006C18A3" w:rsidP="006C18A3">
            <w:pPr>
              <w:pStyle w:val="Zpat"/>
              <w:tabs>
                <w:tab w:val="clear" w:pos="4513"/>
              </w:tabs>
              <w:jc w:val="center"/>
              <w:rPr>
                <w:rFonts w:ascii="Arial" w:hAnsi="Arial" w:cs="Arial"/>
                <w:sz w:val="18"/>
                <w:szCs w:val="18"/>
              </w:rPr>
            </w:pPr>
            <w:r w:rsidRPr="005C7947">
              <w:rPr>
                <w:rFonts w:ascii="Arial" w:hAnsi="Arial" w:cs="Arial"/>
                <w:sz w:val="18"/>
                <w:szCs w:val="18"/>
              </w:rPr>
              <w:t>obsaženo v ceně služby</w:t>
            </w:r>
          </w:p>
        </w:tc>
        <w:tc>
          <w:tcPr>
            <w:tcW w:w="677" w:type="pct"/>
            <w:vAlign w:val="center"/>
          </w:tcPr>
          <w:p w14:paraId="03DE75C4" w14:textId="77777777" w:rsidR="006C18A3" w:rsidRPr="005C7947" w:rsidRDefault="006C18A3" w:rsidP="006C18A3">
            <w:pPr>
              <w:pStyle w:val="Zpat"/>
              <w:tabs>
                <w:tab w:val="clear" w:pos="4513"/>
              </w:tabs>
              <w:jc w:val="center"/>
              <w:rPr>
                <w:rFonts w:ascii="Arial" w:hAnsi="Arial" w:cs="Arial"/>
                <w:sz w:val="18"/>
                <w:szCs w:val="18"/>
              </w:rPr>
            </w:pPr>
            <w:r w:rsidRPr="005C7947">
              <w:rPr>
                <w:rFonts w:ascii="Arial" w:hAnsi="Arial" w:cs="Arial"/>
                <w:sz w:val="18"/>
                <w:szCs w:val="18"/>
              </w:rPr>
              <w:t>obsaženo v ceně služby</w:t>
            </w:r>
          </w:p>
        </w:tc>
        <w:tc>
          <w:tcPr>
            <w:tcW w:w="1083" w:type="pct"/>
            <w:gridSpan w:val="2"/>
          </w:tcPr>
          <w:p w14:paraId="08589A34" w14:textId="77777777" w:rsidR="006C18A3" w:rsidRPr="005C7947" w:rsidRDefault="006C18A3" w:rsidP="006C18A3">
            <w:pPr>
              <w:pStyle w:val="Zpat"/>
              <w:tabs>
                <w:tab w:val="clear" w:pos="4513"/>
              </w:tabs>
              <w:jc w:val="center"/>
              <w:rPr>
                <w:rFonts w:ascii="Arial" w:hAnsi="Arial" w:cs="Arial"/>
                <w:sz w:val="18"/>
                <w:szCs w:val="18"/>
              </w:rPr>
            </w:pPr>
            <w:r w:rsidRPr="005C7947">
              <w:rPr>
                <w:rFonts w:ascii="Arial" w:hAnsi="Arial" w:cs="Arial"/>
                <w:sz w:val="18"/>
                <w:szCs w:val="18"/>
              </w:rPr>
              <w:t>obsaženo v ceně služby</w:t>
            </w:r>
          </w:p>
        </w:tc>
      </w:tr>
      <w:tr w:rsidR="000B469C" w:rsidRPr="005C7947" w14:paraId="529EB5E7" w14:textId="77777777" w:rsidTr="008D44F3">
        <w:trPr>
          <w:trHeight w:val="178"/>
        </w:trPr>
        <w:tc>
          <w:tcPr>
            <w:tcW w:w="1483" w:type="pct"/>
            <w:vAlign w:val="center"/>
          </w:tcPr>
          <w:p w14:paraId="3979F19F" w14:textId="77777777" w:rsidR="006C18A3" w:rsidRPr="005C7947" w:rsidRDefault="006C18A3" w:rsidP="006C18A3">
            <w:pPr>
              <w:spacing w:line="228" w:lineRule="auto"/>
              <w:rPr>
                <w:rFonts w:ascii="Arial" w:hAnsi="Arial" w:cs="Arial"/>
                <w:sz w:val="20"/>
                <w:szCs w:val="20"/>
              </w:rPr>
            </w:pPr>
            <w:r w:rsidRPr="005C7947">
              <w:rPr>
                <w:rFonts w:ascii="Arial" w:hAnsi="Arial" w:cs="Arial"/>
                <w:sz w:val="20"/>
                <w:szCs w:val="20"/>
              </w:rPr>
              <w:t xml:space="preserve">Udaná cena – </w:t>
            </w:r>
            <w:r w:rsidRPr="005C7947">
              <w:rPr>
                <w:rFonts w:ascii="Arial" w:hAnsi="Arial" w:cs="Arial"/>
                <w:b/>
                <w:sz w:val="20"/>
                <w:szCs w:val="20"/>
              </w:rPr>
              <w:t>do 5 000 Kč</w:t>
            </w:r>
          </w:p>
        </w:tc>
        <w:tc>
          <w:tcPr>
            <w:tcW w:w="541" w:type="pct"/>
            <w:shd w:val="clear" w:color="auto" w:fill="auto"/>
            <w:vAlign w:val="center"/>
          </w:tcPr>
          <w:p w14:paraId="16374492" w14:textId="77777777" w:rsidR="006C18A3" w:rsidRPr="005C7947" w:rsidRDefault="006C18A3" w:rsidP="006C18A3">
            <w:pPr>
              <w:jc w:val="center"/>
              <w:rPr>
                <w:rFonts w:ascii="Arial" w:hAnsi="Arial" w:cs="Arial"/>
                <w:sz w:val="18"/>
                <w:szCs w:val="18"/>
              </w:rPr>
            </w:pPr>
            <w:r w:rsidRPr="005C7947">
              <w:rPr>
                <w:rFonts w:ascii="Arial" w:hAnsi="Arial" w:cs="Arial"/>
                <w:sz w:val="18"/>
                <w:szCs w:val="18"/>
              </w:rPr>
              <w:t>-</w:t>
            </w:r>
          </w:p>
        </w:tc>
        <w:tc>
          <w:tcPr>
            <w:tcW w:w="608" w:type="pct"/>
            <w:vAlign w:val="center"/>
          </w:tcPr>
          <w:p w14:paraId="614E466A" w14:textId="77777777" w:rsidR="006C18A3" w:rsidRPr="005C7947" w:rsidRDefault="006C18A3" w:rsidP="006C18A3">
            <w:pPr>
              <w:spacing w:line="240" w:lineRule="auto"/>
              <w:jc w:val="center"/>
              <w:rPr>
                <w:rFonts w:ascii="Arial" w:hAnsi="Arial" w:cs="Arial"/>
                <w:sz w:val="20"/>
                <w:szCs w:val="20"/>
              </w:rPr>
            </w:pPr>
            <w:r w:rsidRPr="005C7947">
              <w:rPr>
                <w:rFonts w:ascii="Arial" w:hAnsi="Arial" w:cs="Arial"/>
                <w:sz w:val="20"/>
                <w:szCs w:val="20"/>
              </w:rPr>
              <w:t>-</w:t>
            </w:r>
          </w:p>
        </w:tc>
        <w:tc>
          <w:tcPr>
            <w:tcW w:w="608" w:type="pct"/>
            <w:vAlign w:val="center"/>
          </w:tcPr>
          <w:p w14:paraId="12F04540" w14:textId="3E9F7AFD" w:rsidR="006C18A3" w:rsidRPr="005C7947" w:rsidRDefault="006C18A3" w:rsidP="006C18A3">
            <w:pPr>
              <w:pStyle w:val="Zpat"/>
              <w:tabs>
                <w:tab w:val="clear" w:pos="4513"/>
              </w:tabs>
              <w:ind w:left="-11" w:right="-20"/>
              <w:jc w:val="center"/>
              <w:rPr>
                <w:rFonts w:ascii="Arial" w:hAnsi="Arial" w:cs="Arial"/>
                <w:sz w:val="18"/>
                <w:szCs w:val="18"/>
              </w:rPr>
            </w:pPr>
            <w:r w:rsidRPr="005C7947">
              <w:rPr>
                <w:rFonts w:ascii="Arial" w:hAnsi="Arial" w:cs="Arial"/>
                <w:sz w:val="18"/>
                <w:szCs w:val="18"/>
              </w:rPr>
              <w:t xml:space="preserve">  6,00</w:t>
            </w:r>
          </w:p>
        </w:tc>
        <w:tc>
          <w:tcPr>
            <w:tcW w:w="677" w:type="pct"/>
            <w:vAlign w:val="center"/>
          </w:tcPr>
          <w:p w14:paraId="269D5B94" w14:textId="77777777" w:rsidR="006C18A3" w:rsidRPr="005C7947" w:rsidRDefault="006C18A3" w:rsidP="006C18A3">
            <w:pPr>
              <w:jc w:val="center"/>
              <w:rPr>
                <w:rFonts w:ascii="Arial" w:hAnsi="Arial" w:cs="Arial"/>
                <w:sz w:val="18"/>
                <w:szCs w:val="18"/>
              </w:rPr>
            </w:pPr>
            <w:r w:rsidRPr="005C7947">
              <w:rPr>
                <w:rFonts w:ascii="Arial" w:hAnsi="Arial" w:cs="Arial"/>
                <w:sz w:val="18"/>
                <w:szCs w:val="18"/>
              </w:rPr>
              <w:t>-</w:t>
            </w:r>
          </w:p>
        </w:tc>
        <w:tc>
          <w:tcPr>
            <w:tcW w:w="541" w:type="pct"/>
            <w:vAlign w:val="center"/>
          </w:tcPr>
          <w:p w14:paraId="7DCF007F" w14:textId="4DB613FC" w:rsidR="006C18A3" w:rsidRPr="005C7947" w:rsidRDefault="006C18A3" w:rsidP="006C18A3">
            <w:pPr>
              <w:jc w:val="center"/>
              <w:rPr>
                <w:rFonts w:ascii="Arial" w:hAnsi="Arial" w:cs="Arial"/>
                <w:sz w:val="18"/>
                <w:szCs w:val="18"/>
              </w:rPr>
            </w:pPr>
            <w:r w:rsidRPr="005C7947">
              <w:rPr>
                <w:rFonts w:ascii="Arial" w:hAnsi="Arial" w:cs="Arial"/>
                <w:sz w:val="18"/>
                <w:szCs w:val="18"/>
              </w:rPr>
              <w:t>-</w:t>
            </w:r>
          </w:p>
        </w:tc>
        <w:tc>
          <w:tcPr>
            <w:tcW w:w="542" w:type="pct"/>
            <w:vAlign w:val="center"/>
          </w:tcPr>
          <w:p w14:paraId="09531023" w14:textId="3123FE81" w:rsidR="006C18A3" w:rsidRPr="005C7947" w:rsidRDefault="006C18A3" w:rsidP="006C18A3">
            <w:pPr>
              <w:jc w:val="center"/>
              <w:rPr>
                <w:rFonts w:ascii="Arial" w:hAnsi="Arial" w:cs="Arial"/>
                <w:sz w:val="18"/>
                <w:szCs w:val="18"/>
              </w:rPr>
            </w:pPr>
            <w:r w:rsidRPr="005C7947">
              <w:rPr>
                <w:rFonts w:ascii="Arial" w:hAnsi="Arial" w:cs="Arial"/>
                <w:sz w:val="18"/>
                <w:szCs w:val="18"/>
              </w:rPr>
              <w:t>-</w:t>
            </w:r>
          </w:p>
        </w:tc>
      </w:tr>
      <w:tr w:rsidR="000B469C" w:rsidRPr="005C7947" w14:paraId="2E44E645" w14:textId="77777777" w:rsidTr="008D44F3">
        <w:trPr>
          <w:trHeight w:val="178"/>
        </w:trPr>
        <w:tc>
          <w:tcPr>
            <w:tcW w:w="1483" w:type="pct"/>
            <w:vAlign w:val="center"/>
          </w:tcPr>
          <w:p w14:paraId="2DB538AF" w14:textId="77777777" w:rsidR="006C18A3" w:rsidRPr="005C7947" w:rsidRDefault="006C18A3" w:rsidP="006C18A3">
            <w:pPr>
              <w:spacing w:line="228" w:lineRule="auto"/>
              <w:rPr>
                <w:rFonts w:ascii="Arial" w:hAnsi="Arial" w:cs="Arial"/>
                <w:sz w:val="20"/>
                <w:szCs w:val="20"/>
              </w:rPr>
            </w:pPr>
            <w:r w:rsidRPr="005C7947">
              <w:rPr>
                <w:rFonts w:ascii="Arial" w:hAnsi="Arial" w:cs="Arial"/>
                <w:sz w:val="20"/>
                <w:szCs w:val="20"/>
              </w:rPr>
              <w:t xml:space="preserve">Udaná cena – </w:t>
            </w:r>
            <w:r w:rsidRPr="005C7947">
              <w:rPr>
                <w:rFonts w:ascii="Arial" w:hAnsi="Arial" w:cs="Arial"/>
                <w:b/>
                <w:sz w:val="20"/>
                <w:szCs w:val="20"/>
              </w:rPr>
              <w:t>do 30 000 Kč</w:t>
            </w:r>
          </w:p>
        </w:tc>
        <w:tc>
          <w:tcPr>
            <w:tcW w:w="541" w:type="pct"/>
            <w:shd w:val="clear" w:color="auto" w:fill="auto"/>
            <w:vAlign w:val="center"/>
          </w:tcPr>
          <w:p w14:paraId="1C4C5C48" w14:textId="77777777" w:rsidR="006C18A3" w:rsidRPr="005C7947" w:rsidRDefault="006C18A3" w:rsidP="006C18A3">
            <w:pPr>
              <w:jc w:val="center"/>
              <w:rPr>
                <w:rFonts w:ascii="Arial" w:hAnsi="Arial" w:cs="Arial"/>
                <w:sz w:val="18"/>
                <w:szCs w:val="18"/>
              </w:rPr>
            </w:pPr>
            <w:r w:rsidRPr="005C7947">
              <w:rPr>
                <w:rFonts w:ascii="Arial" w:hAnsi="Arial" w:cs="Arial"/>
                <w:sz w:val="18"/>
                <w:szCs w:val="18"/>
              </w:rPr>
              <w:t>-</w:t>
            </w:r>
          </w:p>
        </w:tc>
        <w:tc>
          <w:tcPr>
            <w:tcW w:w="608" w:type="pct"/>
            <w:vAlign w:val="center"/>
          </w:tcPr>
          <w:p w14:paraId="387CED4E" w14:textId="77777777" w:rsidR="006C18A3" w:rsidRPr="005C7947" w:rsidRDefault="006C18A3" w:rsidP="006C18A3">
            <w:pPr>
              <w:spacing w:line="240" w:lineRule="auto"/>
              <w:jc w:val="center"/>
              <w:rPr>
                <w:rFonts w:ascii="Arial" w:hAnsi="Arial" w:cs="Arial"/>
                <w:sz w:val="20"/>
                <w:szCs w:val="20"/>
              </w:rPr>
            </w:pPr>
            <w:r w:rsidRPr="005C7947">
              <w:rPr>
                <w:rFonts w:ascii="Arial" w:hAnsi="Arial" w:cs="Arial"/>
                <w:sz w:val="20"/>
                <w:szCs w:val="20"/>
              </w:rPr>
              <w:t>-</w:t>
            </w:r>
          </w:p>
        </w:tc>
        <w:tc>
          <w:tcPr>
            <w:tcW w:w="608" w:type="pct"/>
            <w:vAlign w:val="center"/>
          </w:tcPr>
          <w:p w14:paraId="2BA89730" w14:textId="77777777" w:rsidR="006C18A3" w:rsidRPr="005C7947" w:rsidRDefault="006C18A3" w:rsidP="006C18A3">
            <w:pPr>
              <w:pStyle w:val="Zpat"/>
              <w:tabs>
                <w:tab w:val="clear" w:pos="4513"/>
              </w:tabs>
              <w:ind w:left="-11" w:right="-20"/>
              <w:jc w:val="center"/>
              <w:rPr>
                <w:rFonts w:ascii="Arial" w:hAnsi="Arial" w:cs="Arial"/>
                <w:sz w:val="18"/>
                <w:szCs w:val="18"/>
              </w:rPr>
            </w:pPr>
            <w:r w:rsidRPr="005C7947">
              <w:rPr>
                <w:rFonts w:ascii="Arial" w:hAnsi="Arial" w:cs="Arial"/>
                <w:sz w:val="18"/>
                <w:szCs w:val="18"/>
              </w:rPr>
              <w:t>14,00</w:t>
            </w:r>
          </w:p>
        </w:tc>
        <w:tc>
          <w:tcPr>
            <w:tcW w:w="677" w:type="pct"/>
            <w:vAlign w:val="center"/>
          </w:tcPr>
          <w:p w14:paraId="7DBCDBB5" w14:textId="77777777" w:rsidR="006C18A3" w:rsidRPr="005C7947" w:rsidRDefault="006C18A3" w:rsidP="006C18A3">
            <w:pPr>
              <w:jc w:val="center"/>
              <w:rPr>
                <w:rFonts w:ascii="Arial" w:hAnsi="Arial" w:cs="Arial"/>
                <w:sz w:val="18"/>
                <w:szCs w:val="18"/>
              </w:rPr>
            </w:pPr>
            <w:r w:rsidRPr="005C7947">
              <w:rPr>
                <w:rFonts w:ascii="Arial" w:hAnsi="Arial" w:cs="Arial"/>
                <w:sz w:val="18"/>
                <w:szCs w:val="18"/>
              </w:rPr>
              <w:t>-</w:t>
            </w:r>
          </w:p>
        </w:tc>
        <w:tc>
          <w:tcPr>
            <w:tcW w:w="541" w:type="pct"/>
            <w:vAlign w:val="center"/>
          </w:tcPr>
          <w:p w14:paraId="5145B5B3" w14:textId="3B501F62" w:rsidR="006C18A3" w:rsidRPr="005C7947" w:rsidRDefault="006C18A3" w:rsidP="006C18A3">
            <w:pPr>
              <w:jc w:val="center"/>
              <w:rPr>
                <w:rFonts w:ascii="Arial" w:hAnsi="Arial" w:cs="Arial"/>
                <w:sz w:val="18"/>
                <w:szCs w:val="18"/>
              </w:rPr>
            </w:pPr>
            <w:r w:rsidRPr="005C7947">
              <w:rPr>
                <w:rFonts w:ascii="Arial" w:hAnsi="Arial" w:cs="Arial"/>
                <w:sz w:val="18"/>
                <w:szCs w:val="18"/>
              </w:rPr>
              <w:t>-</w:t>
            </w:r>
          </w:p>
        </w:tc>
        <w:tc>
          <w:tcPr>
            <w:tcW w:w="542" w:type="pct"/>
            <w:vAlign w:val="center"/>
          </w:tcPr>
          <w:p w14:paraId="7A58731C" w14:textId="20649D91" w:rsidR="006C18A3" w:rsidRPr="005C7947" w:rsidRDefault="006C18A3" w:rsidP="006C18A3">
            <w:pPr>
              <w:jc w:val="center"/>
              <w:rPr>
                <w:rFonts w:ascii="Arial" w:hAnsi="Arial" w:cs="Arial"/>
                <w:sz w:val="18"/>
                <w:szCs w:val="18"/>
              </w:rPr>
            </w:pPr>
            <w:r w:rsidRPr="005C7947">
              <w:rPr>
                <w:rFonts w:ascii="Arial" w:hAnsi="Arial" w:cs="Arial"/>
                <w:sz w:val="18"/>
                <w:szCs w:val="18"/>
              </w:rPr>
              <w:t>-</w:t>
            </w:r>
          </w:p>
        </w:tc>
      </w:tr>
      <w:tr w:rsidR="000B469C" w:rsidRPr="005C7947" w14:paraId="47ABB35A" w14:textId="77777777" w:rsidTr="008D44F3">
        <w:trPr>
          <w:trHeight w:val="178"/>
        </w:trPr>
        <w:tc>
          <w:tcPr>
            <w:tcW w:w="1483" w:type="pct"/>
            <w:vAlign w:val="center"/>
          </w:tcPr>
          <w:p w14:paraId="2442AA87" w14:textId="77777777" w:rsidR="006C18A3" w:rsidRPr="005C7947" w:rsidRDefault="006C18A3" w:rsidP="006C18A3">
            <w:pPr>
              <w:spacing w:line="228" w:lineRule="auto"/>
              <w:rPr>
                <w:rFonts w:ascii="Arial" w:hAnsi="Arial" w:cs="Arial"/>
                <w:sz w:val="20"/>
                <w:szCs w:val="20"/>
              </w:rPr>
            </w:pPr>
            <w:r w:rsidRPr="005C7947">
              <w:rPr>
                <w:rFonts w:ascii="Arial" w:hAnsi="Arial" w:cs="Arial"/>
                <w:sz w:val="20"/>
                <w:szCs w:val="20"/>
              </w:rPr>
              <w:t xml:space="preserve">Udaná cena – </w:t>
            </w:r>
            <w:r w:rsidRPr="005C7947">
              <w:rPr>
                <w:rFonts w:ascii="Arial" w:hAnsi="Arial" w:cs="Arial"/>
                <w:b/>
                <w:sz w:val="20"/>
                <w:szCs w:val="20"/>
              </w:rPr>
              <w:t>za každých započatých 10 000 Kč nad 30 000 Kč</w:t>
            </w:r>
          </w:p>
        </w:tc>
        <w:tc>
          <w:tcPr>
            <w:tcW w:w="541" w:type="pct"/>
            <w:shd w:val="clear" w:color="auto" w:fill="auto"/>
            <w:vAlign w:val="center"/>
          </w:tcPr>
          <w:p w14:paraId="2C94BF22" w14:textId="77777777" w:rsidR="006C18A3" w:rsidRPr="005C7947" w:rsidRDefault="006C18A3" w:rsidP="006C18A3">
            <w:pPr>
              <w:jc w:val="center"/>
              <w:rPr>
                <w:rFonts w:ascii="Arial" w:hAnsi="Arial" w:cs="Arial"/>
                <w:sz w:val="18"/>
                <w:szCs w:val="18"/>
              </w:rPr>
            </w:pPr>
            <w:r w:rsidRPr="005C7947">
              <w:rPr>
                <w:rFonts w:ascii="Arial" w:hAnsi="Arial" w:cs="Arial"/>
                <w:sz w:val="18"/>
                <w:szCs w:val="18"/>
              </w:rPr>
              <w:t>-</w:t>
            </w:r>
          </w:p>
        </w:tc>
        <w:tc>
          <w:tcPr>
            <w:tcW w:w="608" w:type="pct"/>
            <w:vAlign w:val="center"/>
          </w:tcPr>
          <w:p w14:paraId="617536C5" w14:textId="77777777" w:rsidR="006C18A3" w:rsidRPr="005C7947" w:rsidRDefault="006C18A3" w:rsidP="006C18A3">
            <w:pPr>
              <w:spacing w:line="240" w:lineRule="auto"/>
              <w:jc w:val="center"/>
              <w:rPr>
                <w:rFonts w:ascii="Arial" w:hAnsi="Arial" w:cs="Arial"/>
                <w:sz w:val="20"/>
                <w:szCs w:val="20"/>
              </w:rPr>
            </w:pPr>
            <w:r w:rsidRPr="005C7947">
              <w:rPr>
                <w:rFonts w:ascii="Arial" w:hAnsi="Arial" w:cs="Arial"/>
                <w:sz w:val="20"/>
                <w:szCs w:val="20"/>
              </w:rPr>
              <w:t>-</w:t>
            </w:r>
          </w:p>
        </w:tc>
        <w:tc>
          <w:tcPr>
            <w:tcW w:w="608" w:type="pct"/>
            <w:vAlign w:val="center"/>
          </w:tcPr>
          <w:p w14:paraId="68C2FEFA" w14:textId="77777777" w:rsidR="006C18A3" w:rsidRPr="005C7947" w:rsidRDefault="006C18A3" w:rsidP="006C18A3">
            <w:pPr>
              <w:pStyle w:val="Zpat"/>
              <w:tabs>
                <w:tab w:val="clear" w:pos="4513"/>
              </w:tabs>
              <w:ind w:left="-11" w:right="-20"/>
              <w:jc w:val="center"/>
              <w:rPr>
                <w:rFonts w:ascii="Arial" w:hAnsi="Arial" w:cs="Arial"/>
                <w:sz w:val="18"/>
                <w:szCs w:val="18"/>
              </w:rPr>
            </w:pPr>
            <w:r w:rsidRPr="005C7947">
              <w:rPr>
                <w:rFonts w:ascii="Arial" w:hAnsi="Arial" w:cs="Arial"/>
                <w:sz w:val="18"/>
                <w:szCs w:val="18"/>
              </w:rPr>
              <w:t>14,00</w:t>
            </w:r>
          </w:p>
        </w:tc>
        <w:tc>
          <w:tcPr>
            <w:tcW w:w="677" w:type="pct"/>
            <w:vAlign w:val="center"/>
          </w:tcPr>
          <w:p w14:paraId="1BBCADBD" w14:textId="77777777" w:rsidR="006C18A3" w:rsidRPr="005C7947" w:rsidRDefault="006C18A3" w:rsidP="006C18A3">
            <w:pPr>
              <w:jc w:val="center"/>
              <w:rPr>
                <w:rFonts w:ascii="Arial" w:hAnsi="Arial" w:cs="Arial"/>
                <w:sz w:val="18"/>
                <w:szCs w:val="18"/>
              </w:rPr>
            </w:pPr>
            <w:r w:rsidRPr="005C7947">
              <w:rPr>
                <w:rFonts w:ascii="Arial" w:hAnsi="Arial" w:cs="Arial"/>
                <w:sz w:val="18"/>
                <w:szCs w:val="18"/>
              </w:rPr>
              <w:t>-</w:t>
            </w:r>
          </w:p>
        </w:tc>
        <w:tc>
          <w:tcPr>
            <w:tcW w:w="541" w:type="pct"/>
            <w:vAlign w:val="center"/>
          </w:tcPr>
          <w:p w14:paraId="3061FB3C" w14:textId="23B6F794" w:rsidR="006C18A3" w:rsidRPr="005C7947" w:rsidRDefault="006C18A3" w:rsidP="006C18A3">
            <w:pPr>
              <w:jc w:val="center"/>
              <w:rPr>
                <w:rFonts w:ascii="Arial" w:hAnsi="Arial" w:cs="Arial"/>
                <w:sz w:val="18"/>
                <w:szCs w:val="18"/>
              </w:rPr>
            </w:pPr>
            <w:r w:rsidRPr="005C7947">
              <w:rPr>
                <w:rFonts w:ascii="Arial" w:hAnsi="Arial" w:cs="Arial"/>
                <w:sz w:val="18"/>
                <w:szCs w:val="18"/>
              </w:rPr>
              <w:t>-</w:t>
            </w:r>
          </w:p>
        </w:tc>
        <w:tc>
          <w:tcPr>
            <w:tcW w:w="542" w:type="pct"/>
            <w:vAlign w:val="center"/>
          </w:tcPr>
          <w:p w14:paraId="39F002E4" w14:textId="298FEA8F" w:rsidR="006C18A3" w:rsidRPr="005C7947" w:rsidRDefault="006C18A3" w:rsidP="006C18A3">
            <w:pPr>
              <w:jc w:val="center"/>
              <w:rPr>
                <w:rFonts w:ascii="Arial" w:hAnsi="Arial" w:cs="Arial"/>
                <w:sz w:val="18"/>
                <w:szCs w:val="18"/>
              </w:rPr>
            </w:pPr>
            <w:r w:rsidRPr="005C7947">
              <w:rPr>
                <w:rFonts w:ascii="Arial" w:hAnsi="Arial" w:cs="Arial"/>
                <w:sz w:val="18"/>
                <w:szCs w:val="18"/>
              </w:rPr>
              <w:t>-</w:t>
            </w:r>
          </w:p>
        </w:tc>
      </w:tr>
      <w:tr w:rsidR="000B469C" w:rsidRPr="005C7947" w14:paraId="103641DE" w14:textId="77777777" w:rsidTr="008D44F3">
        <w:trPr>
          <w:trHeight w:val="473"/>
        </w:trPr>
        <w:tc>
          <w:tcPr>
            <w:tcW w:w="1483" w:type="pct"/>
            <w:vAlign w:val="center"/>
          </w:tcPr>
          <w:p w14:paraId="210C6B53" w14:textId="77777777" w:rsidR="006C18A3" w:rsidRPr="005C7947" w:rsidRDefault="006C18A3" w:rsidP="006C18A3">
            <w:pPr>
              <w:pStyle w:val="Bezmezer"/>
              <w:numPr>
                <w:ilvl w:val="0"/>
                <w:numId w:val="10"/>
              </w:numPr>
              <w:tabs>
                <w:tab w:val="left" w:pos="7655"/>
              </w:tabs>
              <w:ind w:left="317" w:hanging="317"/>
              <w:rPr>
                <w:rFonts w:ascii="Arial" w:hAnsi="Arial" w:cs="Arial"/>
                <w:sz w:val="20"/>
                <w:szCs w:val="20"/>
              </w:rPr>
            </w:pPr>
            <w:r w:rsidRPr="005C7947">
              <w:rPr>
                <w:rFonts w:ascii="Arial" w:hAnsi="Arial" w:cs="Arial"/>
                <w:sz w:val="20"/>
                <w:szCs w:val="20"/>
              </w:rPr>
              <w:t>Nevyplacené nebo částečně vyplacené poštovní zásilky</w:t>
            </w:r>
          </w:p>
        </w:tc>
        <w:tc>
          <w:tcPr>
            <w:tcW w:w="541" w:type="pct"/>
            <w:shd w:val="clear" w:color="auto" w:fill="auto"/>
            <w:vAlign w:val="center"/>
          </w:tcPr>
          <w:sdt>
            <w:sdtPr>
              <w:rPr>
                <w:rFonts w:ascii="Arial" w:hAnsi="Arial" w:cs="Arial"/>
                <w:sz w:val="18"/>
                <w:szCs w:val="18"/>
              </w:rPr>
              <w:id w:val="287861702"/>
              <w:placeholder>
                <w:docPart w:val="1D9BA024621B45AD86BDED9A7C9C3F16"/>
              </w:placeholder>
            </w:sdtPr>
            <w:sdtContent>
              <w:p w14:paraId="747E0AA4" w14:textId="70134BCD" w:rsidR="006C18A3" w:rsidRPr="005C7947" w:rsidRDefault="006C18A3" w:rsidP="006C18A3">
                <w:pPr>
                  <w:pStyle w:val="Bezmezer"/>
                  <w:tabs>
                    <w:tab w:val="left" w:pos="7655"/>
                  </w:tabs>
                  <w:jc w:val="center"/>
                  <w:rPr>
                    <w:rFonts w:ascii="Arial" w:hAnsi="Arial" w:cs="Arial"/>
                    <w:sz w:val="18"/>
                    <w:szCs w:val="18"/>
                  </w:rPr>
                </w:pPr>
                <w:r w:rsidRPr="005C7947">
                  <w:rPr>
                    <w:rFonts w:ascii="Arial" w:hAnsi="Arial" w:cs="Arial"/>
                    <w:sz w:val="18"/>
                    <w:szCs w:val="18"/>
                  </w:rPr>
                  <w:t>17,00 + doplatek do ceníkové ceny</w:t>
                </w:r>
              </w:p>
            </w:sdtContent>
          </w:sdt>
        </w:tc>
        <w:tc>
          <w:tcPr>
            <w:tcW w:w="608" w:type="pct"/>
            <w:vAlign w:val="center"/>
          </w:tcPr>
          <w:p w14:paraId="226B3E53" w14:textId="77777777" w:rsidR="006C18A3" w:rsidRPr="005C7947" w:rsidRDefault="006C18A3" w:rsidP="006C18A3">
            <w:pPr>
              <w:spacing w:line="240" w:lineRule="auto"/>
              <w:jc w:val="center"/>
              <w:rPr>
                <w:rFonts w:ascii="Arial" w:hAnsi="Arial" w:cs="Arial"/>
                <w:sz w:val="20"/>
                <w:szCs w:val="20"/>
              </w:rPr>
            </w:pPr>
            <w:r w:rsidRPr="005C7947">
              <w:rPr>
                <w:rFonts w:ascii="Arial" w:hAnsi="Arial" w:cs="Arial"/>
                <w:sz w:val="20"/>
                <w:szCs w:val="20"/>
              </w:rPr>
              <w:t>-</w:t>
            </w:r>
          </w:p>
        </w:tc>
        <w:tc>
          <w:tcPr>
            <w:tcW w:w="608" w:type="pct"/>
            <w:vAlign w:val="center"/>
          </w:tcPr>
          <w:p w14:paraId="0742BCAA" w14:textId="77777777" w:rsidR="006C18A3" w:rsidRPr="005C7947" w:rsidRDefault="006C18A3" w:rsidP="006C18A3">
            <w:pPr>
              <w:pStyle w:val="Zpat"/>
              <w:tabs>
                <w:tab w:val="clear" w:pos="4513"/>
              </w:tabs>
              <w:jc w:val="center"/>
              <w:rPr>
                <w:rFonts w:ascii="Arial" w:hAnsi="Arial" w:cs="Arial"/>
                <w:sz w:val="18"/>
                <w:szCs w:val="18"/>
              </w:rPr>
            </w:pPr>
            <w:r w:rsidRPr="005C7947">
              <w:rPr>
                <w:rFonts w:ascii="Arial" w:hAnsi="Arial" w:cs="Arial"/>
                <w:sz w:val="18"/>
                <w:szCs w:val="18"/>
              </w:rPr>
              <w:t>-</w:t>
            </w:r>
          </w:p>
        </w:tc>
        <w:tc>
          <w:tcPr>
            <w:tcW w:w="677" w:type="pct"/>
            <w:vAlign w:val="center"/>
          </w:tcPr>
          <w:p w14:paraId="264C7650" w14:textId="77777777" w:rsidR="006C18A3" w:rsidRPr="005C7947" w:rsidRDefault="006C18A3" w:rsidP="006C18A3">
            <w:pPr>
              <w:jc w:val="center"/>
              <w:rPr>
                <w:rFonts w:ascii="Arial" w:hAnsi="Arial" w:cs="Arial"/>
                <w:sz w:val="18"/>
                <w:szCs w:val="18"/>
              </w:rPr>
            </w:pPr>
            <w:r w:rsidRPr="005C7947">
              <w:rPr>
                <w:rFonts w:ascii="Arial" w:hAnsi="Arial" w:cs="Arial"/>
                <w:sz w:val="18"/>
                <w:szCs w:val="18"/>
              </w:rPr>
              <w:t>-</w:t>
            </w:r>
          </w:p>
        </w:tc>
        <w:tc>
          <w:tcPr>
            <w:tcW w:w="541" w:type="pct"/>
            <w:vAlign w:val="center"/>
          </w:tcPr>
          <w:p w14:paraId="5E63A983" w14:textId="3E5A53B2" w:rsidR="006C18A3" w:rsidRPr="005C7947" w:rsidRDefault="006C18A3" w:rsidP="006C18A3">
            <w:pPr>
              <w:jc w:val="center"/>
              <w:rPr>
                <w:rFonts w:ascii="Arial" w:hAnsi="Arial" w:cs="Arial"/>
                <w:sz w:val="18"/>
                <w:szCs w:val="18"/>
              </w:rPr>
            </w:pPr>
            <w:r w:rsidRPr="005C7947">
              <w:rPr>
                <w:rFonts w:ascii="Arial" w:hAnsi="Arial" w:cs="Arial"/>
                <w:sz w:val="18"/>
                <w:szCs w:val="18"/>
              </w:rPr>
              <w:t>-</w:t>
            </w:r>
          </w:p>
        </w:tc>
        <w:tc>
          <w:tcPr>
            <w:tcW w:w="542" w:type="pct"/>
            <w:vAlign w:val="center"/>
          </w:tcPr>
          <w:p w14:paraId="306AE740" w14:textId="22FB46BB" w:rsidR="006C18A3" w:rsidRPr="005C7947" w:rsidRDefault="006C18A3" w:rsidP="006C18A3">
            <w:pPr>
              <w:jc w:val="center"/>
              <w:rPr>
                <w:rFonts w:ascii="Arial" w:hAnsi="Arial" w:cs="Arial"/>
                <w:sz w:val="18"/>
                <w:szCs w:val="18"/>
              </w:rPr>
            </w:pPr>
            <w:r w:rsidRPr="005C7947">
              <w:rPr>
                <w:rFonts w:ascii="Arial" w:hAnsi="Arial" w:cs="Arial"/>
                <w:sz w:val="18"/>
                <w:szCs w:val="18"/>
              </w:rPr>
              <w:t>-</w:t>
            </w:r>
          </w:p>
        </w:tc>
      </w:tr>
      <w:tr w:rsidR="006C18A3" w:rsidRPr="005C7947" w14:paraId="7BEAE9A5" w14:textId="77777777" w:rsidTr="008D44F3">
        <w:trPr>
          <w:trHeight w:val="178"/>
        </w:trPr>
        <w:tc>
          <w:tcPr>
            <w:tcW w:w="1483" w:type="pct"/>
            <w:vAlign w:val="center"/>
          </w:tcPr>
          <w:p w14:paraId="0C899D4B" w14:textId="0F33CB9E" w:rsidR="006C18A3" w:rsidRPr="005C7947" w:rsidRDefault="00000000" w:rsidP="006C18A3">
            <w:pPr>
              <w:pStyle w:val="Bezmezer"/>
              <w:numPr>
                <w:ilvl w:val="0"/>
                <w:numId w:val="10"/>
              </w:numPr>
              <w:tabs>
                <w:tab w:val="left" w:pos="7655"/>
              </w:tabs>
              <w:ind w:left="317" w:hanging="317"/>
              <w:rPr>
                <w:rFonts w:ascii="Arial" w:hAnsi="Arial" w:cs="Arial"/>
                <w:sz w:val="20"/>
                <w:szCs w:val="20"/>
              </w:rPr>
            </w:pPr>
            <w:sdt>
              <w:sdtPr>
                <w:rPr>
                  <w:rFonts w:ascii="Arial" w:hAnsi="Arial" w:cs="Arial"/>
                  <w:sz w:val="20"/>
                  <w:szCs w:val="20"/>
                </w:rPr>
                <w:id w:val="-461106410"/>
              </w:sdtPr>
              <w:sdtContent>
                <w:r w:rsidR="006C18A3" w:rsidRPr="005C7947">
                  <w:rPr>
                    <w:rFonts w:ascii="Arial" w:hAnsi="Arial" w:cs="Arial"/>
                    <w:sz w:val="20"/>
                    <w:szCs w:val="20"/>
                  </w:rPr>
                  <w:t>Kartónový lístek, který nemá pravoúhlý tvar</w:t>
                </w:r>
              </w:sdtContent>
            </w:sdt>
          </w:p>
        </w:tc>
        <w:tc>
          <w:tcPr>
            <w:tcW w:w="541" w:type="pct"/>
            <w:shd w:val="clear" w:color="auto" w:fill="auto"/>
            <w:vAlign w:val="center"/>
          </w:tcPr>
          <w:sdt>
            <w:sdtPr>
              <w:rPr>
                <w:rFonts w:ascii="Arial" w:hAnsi="Arial" w:cs="Arial"/>
                <w:sz w:val="18"/>
                <w:szCs w:val="18"/>
              </w:rPr>
              <w:id w:val="1993901388"/>
              <w:placeholder>
                <w:docPart w:val="1D9BA024621B45AD86BDED9A7C9C3F16"/>
              </w:placeholder>
            </w:sdtPr>
            <w:sdtContent>
              <w:p w14:paraId="16641034" w14:textId="56341F59" w:rsidR="006C18A3" w:rsidRPr="005C7947" w:rsidRDefault="006C18A3" w:rsidP="006C18A3">
                <w:pPr>
                  <w:spacing w:line="240" w:lineRule="auto"/>
                  <w:jc w:val="center"/>
                  <w:rPr>
                    <w:rFonts w:ascii="Arial" w:hAnsi="Arial" w:cs="Arial"/>
                    <w:sz w:val="18"/>
                    <w:szCs w:val="18"/>
                  </w:rPr>
                </w:pPr>
                <w:r w:rsidRPr="005C7947">
                  <w:rPr>
                    <w:rFonts w:ascii="Arial" w:hAnsi="Arial" w:cs="Arial"/>
                    <w:sz w:val="18"/>
                    <w:szCs w:val="18"/>
                  </w:rPr>
                  <w:t>doplatek do výše ceny za Obyčejné psaní 100 g</w:t>
                </w:r>
              </w:p>
            </w:sdtContent>
          </w:sdt>
        </w:tc>
        <w:tc>
          <w:tcPr>
            <w:tcW w:w="608" w:type="pct"/>
            <w:vAlign w:val="center"/>
          </w:tcPr>
          <w:p w14:paraId="17CE5915" w14:textId="77777777" w:rsidR="006C18A3" w:rsidRPr="005C7947" w:rsidRDefault="006C18A3" w:rsidP="006C18A3">
            <w:pPr>
              <w:jc w:val="center"/>
              <w:rPr>
                <w:rFonts w:ascii="Arial" w:hAnsi="Arial" w:cs="Arial"/>
                <w:sz w:val="18"/>
                <w:szCs w:val="18"/>
              </w:rPr>
            </w:pPr>
            <w:r w:rsidRPr="005C7947">
              <w:rPr>
                <w:rFonts w:ascii="Arial" w:hAnsi="Arial" w:cs="Arial"/>
                <w:sz w:val="18"/>
                <w:szCs w:val="18"/>
              </w:rPr>
              <w:t>-</w:t>
            </w:r>
          </w:p>
        </w:tc>
        <w:tc>
          <w:tcPr>
            <w:tcW w:w="608" w:type="pct"/>
            <w:vAlign w:val="center"/>
          </w:tcPr>
          <w:p w14:paraId="623C4B53" w14:textId="77777777" w:rsidR="006C18A3" w:rsidRPr="005C7947" w:rsidRDefault="006C18A3" w:rsidP="006C18A3">
            <w:pPr>
              <w:jc w:val="center"/>
              <w:rPr>
                <w:rFonts w:ascii="Arial" w:hAnsi="Arial" w:cs="Arial"/>
                <w:sz w:val="18"/>
                <w:szCs w:val="18"/>
              </w:rPr>
            </w:pPr>
            <w:r w:rsidRPr="005C7947">
              <w:rPr>
                <w:rFonts w:ascii="Arial" w:hAnsi="Arial" w:cs="Arial"/>
                <w:sz w:val="18"/>
                <w:szCs w:val="18"/>
              </w:rPr>
              <w:t>-</w:t>
            </w:r>
          </w:p>
        </w:tc>
        <w:tc>
          <w:tcPr>
            <w:tcW w:w="677" w:type="pct"/>
            <w:vAlign w:val="center"/>
          </w:tcPr>
          <w:p w14:paraId="3E22A10B" w14:textId="77777777" w:rsidR="006C18A3" w:rsidRPr="005C7947" w:rsidRDefault="006C18A3" w:rsidP="006C18A3">
            <w:pPr>
              <w:jc w:val="center"/>
              <w:rPr>
                <w:rFonts w:ascii="Arial" w:hAnsi="Arial" w:cs="Arial"/>
                <w:sz w:val="18"/>
                <w:szCs w:val="18"/>
              </w:rPr>
            </w:pPr>
            <w:r w:rsidRPr="005C7947">
              <w:rPr>
                <w:rFonts w:ascii="Arial" w:hAnsi="Arial" w:cs="Arial"/>
                <w:sz w:val="18"/>
                <w:szCs w:val="18"/>
              </w:rPr>
              <w:t>-</w:t>
            </w:r>
          </w:p>
        </w:tc>
        <w:tc>
          <w:tcPr>
            <w:tcW w:w="541" w:type="pct"/>
            <w:vAlign w:val="center"/>
          </w:tcPr>
          <w:p w14:paraId="5189006E" w14:textId="5E1D54E5" w:rsidR="006C18A3" w:rsidRPr="005C7947" w:rsidRDefault="006C18A3" w:rsidP="006C18A3">
            <w:pPr>
              <w:jc w:val="center"/>
              <w:rPr>
                <w:rFonts w:ascii="Arial" w:hAnsi="Arial" w:cs="Arial"/>
                <w:sz w:val="18"/>
                <w:szCs w:val="18"/>
              </w:rPr>
            </w:pPr>
            <w:r w:rsidRPr="005C7947">
              <w:rPr>
                <w:rFonts w:ascii="Arial" w:hAnsi="Arial" w:cs="Arial"/>
                <w:sz w:val="18"/>
                <w:szCs w:val="18"/>
              </w:rPr>
              <w:t>-</w:t>
            </w:r>
          </w:p>
        </w:tc>
        <w:tc>
          <w:tcPr>
            <w:tcW w:w="542" w:type="pct"/>
            <w:vAlign w:val="center"/>
          </w:tcPr>
          <w:p w14:paraId="0FE26936" w14:textId="38E58274" w:rsidR="006C18A3" w:rsidRPr="005C7947" w:rsidRDefault="006C18A3" w:rsidP="006C18A3">
            <w:pPr>
              <w:jc w:val="center"/>
              <w:rPr>
                <w:rFonts w:ascii="Arial" w:hAnsi="Arial" w:cs="Arial"/>
                <w:sz w:val="18"/>
                <w:szCs w:val="18"/>
              </w:rPr>
            </w:pPr>
            <w:r w:rsidRPr="005C7947">
              <w:rPr>
                <w:rFonts w:ascii="Arial" w:hAnsi="Arial" w:cs="Arial"/>
                <w:sz w:val="18"/>
                <w:szCs w:val="18"/>
              </w:rPr>
              <w:t>-</w:t>
            </w:r>
          </w:p>
        </w:tc>
      </w:tr>
    </w:tbl>
    <w:p w14:paraId="67186148" w14:textId="77777777" w:rsidR="00640333" w:rsidRPr="005C7947" w:rsidRDefault="00640333">
      <w:pPr>
        <w:rPr>
          <w:rFonts w:ascii="Arial" w:hAnsi="Arial" w:cs="Arial"/>
        </w:rPr>
      </w:pPr>
    </w:p>
    <w:p w14:paraId="7CBD6619" w14:textId="09030637" w:rsidR="00F962EC" w:rsidRDefault="00F962EC">
      <w:pPr>
        <w:rPr>
          <w:rFonts w:ascii="Arial" w:hAnsi="Arial" w:cs="Arial"/>
        </w:rPr>
      </w:pPr>
    </w:p>
    <w:p w14:paraId="06C039A8" w14:textId="77777777" w:rsidR="007435D5" w:rsidRPr="005C7947" w:rsidRDefault="007435D5">
      <w:pPr>
        <w:rPr>
          <w:rFonts w:ascii="Arial" w:hAnsi="Arial" w:cs="Arial"/>
        </w:rPr>
      </w:pPr>
    </w:p>
    <w:p w14:paraId="6BAA6842" w14:textId="541213EB" w:rsidR="00F962EC" w:rsidRPr="005C7947" w:rsidRDefault="004D1BE7">
      <w:pPr>
        <w:rPr>
          <w:rFonts w:ascii="Arial" w:hAnsi="Arial" w:cs="Arial"/>
        </w:rPr>
      </w:pPr>
      <w:r w:rsidRPr="005C7947">
        <w:rPr>
          <w:rFonts w:ascii="Arial" w:hAnsi="Arial" w:cs="Arial"/>
          <w:noProof/>
          <w:lang w:eastAsia="cs-CZ"/>
        </w:rPr>
        <mc:AlternateContent>
          <mc:Choice Requires="wps">
            <w:drawing>
              <wp:anchor distT="0" distB="0" distL="114300" distR="114300" simplePos="0" relativeHeight="251658283" behindDoc="0" locked="0" layoutInCell="1" allowOverlap="1" wp14:anchorId="1DE62C59" wp14:editId="40A7EE5A">
                <wp:simplePos x="0" y="0"/>
                <wp:positionH relativeFrom="margin">
                  <wp:posOffset>802005</wp:posOffset>
                </wp:positionH>
                <wp:positionV relativeFrom="bottomMargin">
                  <wp:posOffset>193675</wp:posOffset>
                </wp:positionV>
                <wp:extent cx="5011420" cy="258445"/>
                <wp:effectExtent l="0" t="0" r="0" b="8255"/>
                <wp:wrapNone/>
                <wp:docPr id="25" name="Textové pole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1142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312615" w14:textId="77777777" w:rsidR="005974DA" w:rsidRPr="006E1087" w:rsidRDefault="005974DA" w:rsidP="005974DA">
                            <w:pPr>
                              <w:ind w:left="113"/>
                              <w:jc w:val="center"/>
                            </w:pPr>
                            <w:r>
                              <w:rPr>
                                <w:b/>
                                <w:i/>
                              </w:rPr>
                              <w:t>Listovní zásilky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E62C59" id="Textové pole 25" o:spid="_x0000_s1032" type="#_x0000_t202" style="position:absolute;margin-left:63.15pt;margin-top:15.25pt;width:394.6pt;height:20.35pt;z-index:251658283;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" filled="f" stroked="f">
                <v:textbox>
                  <w:txbxContent>
                    <w:p w14:paraId="5D312615" w14:textId="77777777" w:rsidR="005974DA" w:rsidRPr="006E1087" w:rsidRDefault="005974DA" w:rsidP="005974DA">
                      <w:pPr>
                        <w:ind w:left="113"/>
                        <w:jc w:val="center"/>
                      </w:pPr>
                      <w:r>
                        <w:rPr>
                          <w:b/>
                          <w:i/>
                        </w:rPr>
                        <w:t>Listovní zásilky</w:t>
                      </w:r>
                    </w:p>
                  </w:txbxContent>
                </v:textbox>
                <w10:wrap anchorx="margin" anchory="margin"/>
              </v:shape>
            </w:pict>
          </mc:Fallback>
        </mc:AlternateContent>
      </w:r>
    </w:p>
    <w:tbl>
      <w:tblPr>
        <w:tblW w:w="507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16"/>
        <w:gridCol w:w="1314"/>
        <w:gridCol w:w="1737"/>
        <w:gridCol w:w="1703"/>
        <w:gridCol w:w="1421"/>
        <w:gridCol w:w="989"/>
        <w:gridCol w:w="853"/>
      </w:tblGrid>
      <w:tr w:rsidR="003A533E" w:rsidRPr="005C7947" w14:paraId="3AF98DDE" w14:textId="77777777" w:rsidTr="2A37792C">
        <w:trPr>
          <w:trHeight w:val="628"/>
        </w:trPr>
        <w:tc>
          <w:tcPr>
            <w:tcW w:w="1230" w:type="pct"/>
            <w:vMerge w:val="restart"/>
            <w:shd w:val="clear" w:color="auto" w:fill="F2F2F2" w:themeFill="background1" w:themeFillShade="F2"/>
            <w:vAlign w:val="center"/>
          </w:tcPr>
          <w:p w14:paraId="2EE88F5C" w14:textId="77777777" w:rsidR="00F962EC" w:rsidRPr="005C7947" w:rsidRDefault="00F962EC" w:rsidP="001F1F9E">
            <w:pPr>
              <w:spacing w:line="228" w:lineRule="auto"/>
              <w:jc w:val="center"/>
              <w:rPr>
                <w:rFonts w:ascii="Arial" w:hAnsi="Arial" w:cs="Arial"/>
                <w:b/>
                <w:sz w:val="20"/>
                <w:szCs w:val="20"/>
              </w:rPr>
            </w:pPr>
            <w:r w:rsidRPr="005C7947">
              <w:rPr>
                <w:rFonts w:ascii="Arial" w:hAnsi="Arial" w:cs="Arial"/>
                <w:b/>
                <w:sz w:val="20"/>
                <w:szCs w:val="20"/>
              </w:rPr>
              <w:lastRenderedPageBreak/>
              <w:t>Druh zásilky</w:t>
            </w:r>
          </w:p>
        </w:tc>
        <w:tc>
          <w:tcPr>
            <w:tcW w:w="618" w:type="pct"/>
            <w:shd w:val="clear" w:color="auto" w:fill="F2F2F2" w:themeFill="background1" w:themeFillShade="F2"/>
            <w:vAlign w:val="center"/>
          </w:tcPr>
          <w:p w14:paraId="2AD09331" w14:textId="77777777" w:rsidR="00F962EC" w:rsidRPr="005C7947" w:rsidRDefault="00F962EC" w:rsidP="001F1F9E">
            <w:pPr>
              <w:pStyle w:val="Zpat"/>
              <w:tabs>
                <w:tab w:val="clear" w:pos="4513"/>
              </w:tabs>
              <w:ind w:left="-57"/>
              <w:jc w:val="center"/>
              <w:rPr>
                <w:rFonts w:ascii="Arial" w:hAnsi="Arial" w:cs="Arial"/>
                <w:b/>
                <w:sz w:val="20"/>
                <w:szCs w:val="20"/>
              </w:rPr>
            </w:pPr>
            <w:r w:rsidRPr="005C7947">
              <w:rPr>
                <w:rFonts w:ascii="Arial" w:hAnsi="Arial" w:cs="Arial"/>
                <w:b/>
                <w:sz w:val="20"/>
                <w:szCs w:val="20"/>
              </w:rPr>
              <w:t>Obyčejné psaní</w:t>
            </w:r>
          </w:p>
        </w:tc>
        <w:tc>
          <w:tcPr>
            <w:tcW w:w="817" w:type="pct"/>
            <w:shd w:val="clear" w:color="auto" w:fill="F2F2F2" w:themeFill="background1" w:themeFillShade="F2"/>
            <w:vAlign w:val="center"/>
          </w:tcPr>
          <w:p w14:paraId="1EAB7F51" w14:textId="77777777" w:rsidR="00F962EC" w:rsidRPr="005C7947" w:rsidRDefault="00F962EC" w:rsidP="001F1F9E">
            <w:pPr>
              <w:pStyle w:val="Zpat"/>
              <w:tabs>
                <w:tab w:val="clear" w:pos="4513"/>
              </w:tabs>
              <w:ind w:right="-60"/>
              <w:jc w:val="center"/>
              <w:rPr>
                <w:rFonts w:ascii="Arial" w:hAnsi="Arial" w:cs="Arial"/>
                <w:b/>
                <w:sz w:val="20"/>
                <w:szCs w:val="20"/>
              </w:rPr>
            </w:pPr>
            <w:r w:rsidRPr="005C7947">
              <w:rPr>
                <w:rFonts w:ascii="Arial" w:hAnsi="Arial" w:cs="Arial"/>
                <w:b/>
                <w:sz w:val="20"/>
                <w:szCs w:val="20"/>
              </w:rPr>
              <w:t>Doporučené psaní</w:t>
            </w:r>
          </w:p>
        </w:tc>
        <w:tc>
          <w:tcPr>
            <w:tcW w:w="801" w:type="pct"/>
            <w:shd w:val="clear" w:color="auto" w:fill="F2F2F2" w:themeFill="background1" w:themeFillShade="F2"/>
            <w:vAlign w:val="center"/>
          </w:tcPr>
          <w:p w14:paraId="344008F7" w14:textId="77777777" w:rsidR="00F962EC" w:rsidRPr="005C7947" w:rsidRDefault="00F962EC" w:rsidP="001F1F9E">
            <w:pPr>
              <w:pStyle w:val="Zpat"/>
              <w:tabs>
                <w:tab w:val="clear" w:pos="4513"/>
              </w:tabs>
              <w:ind w:left="-57" w:right="-101"/>
              <w:jc w:val="center"/>
              <w:rPr>
                <w:rFonts w:ascii="Arial" w:hAnsi="Arial" w:cs="Arial"/>
                <w:b/>
                <w:sz w:val="20"/>
                <w:szCs w:val="20"/>
              </w:rPr>
            </w:pPr>
            <w:r w:rsidRPr="005C7947">
              <w:rPr>
                <w:rFonts w:ascii="Arial" w:hAnsi="Arial" w:cs="Arial"/>
                <w:b/>
                <w:sz w:val="20"/>
                <w:szCs w:val="20"/>
              </w:rPr>
              <w:t>Cenné</w:t>
            </w:r>
            <w:r w:rsidRPr="005C7947">
              <w:rPr>
                <w:rFonts w:ascii="Arial" w:hAnsi="Arial" w:cs="Arial"/>
                <w:b/>
                <w:sz w:val="20"/>
                <w:szCs w:val="20"/>
              </w:rPr>
              <w:br/>
              <w:t>psaní</w:t>
            </w:r>
          </w:p>
        </w:tc>
        <w:tc>
          <w:tcPr>
            <w:tcW w:w="668" w:type="pct"/>
            <w:shd w:val="clear" w:color="auto" w:fill="F2F2F2" w:themeFill="background1" w:themeFillShade="F2"/>
            <w:vAlign w:val="center"/>
          </w:tcPr>
          <w:p w14:paraId="17A4AA99" w14:textId="77777777" w:rsidR="00F962EC" w:rsidRPr="005C7947" w:rsidRDefault="00F962EC" w:rsidP="001F1F9E">
            <w:pPr>
              <w:pStyle w:val="Zpat"/>
              <w:tabs>
                <w:tab w:val="clear" w:pos="4513"/>
              </w:tabs>
              <w:ind w:left="-57" w:right="-141"/>
              <w:jc w:val="center"/>
              <w:rPr>
                <w:rFonts w:ascii="Arial" w:hAnsi="Arial" w:cs="Arial"/>
                <w:b/>
                <w:sz w:val="20"/>
                <w:szCs w:val="20"/>
              </w:rPr>
            </w:pPr>
            <w:r w:rsidRPr="005C7947">
              <w:rPr>
                <w:rFonts w:ascii="Arial" w:hAnsi="Arial" w:cs="Arial"/>
                <w:b/>
                <w:sz w:val="20"/>
                <w:szCs w:val="20"/>
              </w:rPr>
              <w:t>Slepecké zásilky</w:t>
            </w:r>
          </w:p>
        </w:tc>
        <w:tc>
          <w:tcPr>
            <w:tcW w:w="866" w:type="pct"/>
            <w:gridSpan w:val="2"/>
            <w:shd w:val="clear" w:color="auto" w:fill="F2F2F2" w:themeFill="background1" w:themeFillShade="F2"/>
            <w:vAlign w:val="center"/>
          </w:tcPr>
          <w:p w14:paraId="23317245" w14:textId="77777777" w:rsidR="00F962EC" w:rsidRPr="005C7947" w:rsidRDefault="00F962EC" w:rsidP="001F1F9E">
            <w:pPr>
              <w:pStyle w:val="Zpat"/>
              <w:tabs>
                <w:tab w:val="clear" w:pos="4513"/>
              </w:tabs>
              <w:ind w:left="-57"/>
              <w:jc w:val="center"/>
              <w:rPr>
                <w:rFonts w:ascii="Arial" w:hAnsi="Arial" w:cs="Arial"/>
                <w:b/>
                <w:sz w:val="20"/>
                <w:szCs w:val="20"/>
              </w:rPr>
            </w:pPr>
            <w:r w:rsidRPr="005C7947">
              <w:rPr>
                <w:rFonts w:ascii="Arial" w:hAnsi="Arial" w:cs="Arial"/>
                <w:b/>
                <w:sz w:val="20"/>
                <w:szCs w:val="20"/>
              </w:rPr>
              <w:t xml:space="preserve">Firemní psaní-doporučeně </w:t>
            </w:r>
            <w:r w:rsidRPr="005C7947">
              <w:rPr>
                <w:rFonts w:ascii="Arial" w:hAnsi="Arial" w:cs="Arial"/>
                <w:b/>
                <w:sz w:val="20"/>
                <w:szCs w:val="20"/>
                <w:vertAlign w:val="superscript"/>
              </w:rPr>
              <w:t>1)</w:t>
            </w:r>
          </w:p>
        </w:tc>
      </w:tr>
      <w:tr w:rsidR="003A533E" w:rsidRPr="005C7947" w14:paraId="6E7D0E06" w14:textId="77777777" w:rsidTr="2A37792C">
        <w:trPr>
          <w:trHeight w:val="179"/>
        </w:trPr>
        <w:tc>
          <w:tcPr>
            <w:tcW w:w="1230" w:type="pct"/>
            <w:vMerge/>
            <w:vAlign w:val="center"/>
          </w:tcPr>
          <w:p w14:paraId="12C45E75" w14:textId="77777777" w:rsidR="00F962EC" w:rsidRPr="005C7947" w:rsidRDefault="00F962EC" w:rsidP="001F1F9E">
            <w:pPr>
              <w:spacing w:line="228" w:lineRule="auto"/>
              <w:jc w:val="center"/>
              <w:rPr>
                <w:rFonts w:ascii="Arial" w:hAnsi="Arial" w:cs="Arial"/>
                <w:b/>
                <w:sz w:val="20"/>
                <w:szCs w:val="20"/>
              </w:rPr>
            </w:pPr>
          </w:p>
        </w:tc>
        <w:tc>
          <w:tcPr>
            <w:tcW w:w="2904" w:type="pct"/>
            <w:gridSpan w:val="4"/>
            <w:shd w:val="clear" w:color="auto" w:fill="F2F2F2" w:themeFill="background1" w:themeFillShade="F2"/>
            <w:vAlign w:val="center"/>
          </w:tcPr>
          <w:p w14:paraId="12687C0F" w14:textId="77777777" w:rsidR="00F962EC" w:rsidRPr="005C7947" w:rsidRDefault="00F962EC" w:rsidP="001F1F9E">
            <w:pPr>
              <w:pStyle w:val="Zpat"/>
              <w:tabs>
                <w:tab w:val="clear" w:pos="4513"/>
              </w:tabs>
              <w:jc w:val="center"/>
              <w:rPr>
                <w:rFonts w:ascii="Arial" w:hAnsi="Arial" w:cs="Arial"/>
                <w:b/>
                <w:sz w:val="18"/>
                <w:szCs w:val="18"/>
              </w:rPr>
            </w:pPr>
            <w:r w:rsidRPr="005C7947">
              <w:rPr>
                <w:rFonts w:ascii="Arial" w:hAnsi="Arial" w:cs="Arial"/>
                <w:b/>
                <w:sz w:val="18"/>
                <w:szCs w:val="18"/>
              </w:rPr>
              <w:t>Cena v Kč (ceny jsou osvobozeny od DPH)</w:t>
            </w:r>
          </w:p>
        </w:tc>
        <w:tc>
          <w:tcPr>
            <w:tcW w:w="465" w:type="pct"/>
            <w:shd w:val="clear" w:color="auto" w:fill="F2F2F2" w:themeFill="background1" w:themeFillShade="F2"/>
            <w:vAlign w:val="center"/>
          </w:tcPr>
          <w:p w14:paraId="4D6BFED9" w14:textId="77777777" w:rsidR="00F962EC" w:rsidRPr="005C7947" w:rsidRDefault="00F962EC" w:rsidP="001F1F9E">
            <w:pPr>
              <w:pStyle w:val="Zpat"/>
              <w:tabs>
                <w:tab w:val="clear" w:pos="4513"/>
              </w:tabs>
              <w:jc w:val="center"/>
              <w:rPr>
                <w:rFonts w:ascii="Arial" w:hAnsi="Arial" w:cs="Arial"/>
                <w:b/>
                <w:sz w:val="18"/>
                <w:szCs w:val="18"/>
              </w:rPr>
            </w:pPr>
            <w:r w:rsidRPr="005C7947">
              <w:rPr>
                <w:rFonts w:ascii="Arial" w:hAnsi="Arial" w:cs="Arial"/>
                <w:b/>
                <w:sz w:val="18"/>
                <w:szCs w:val="18"/>
              </w:rPr>
              <w:t>Cena v Kč (bez DPH)</w:t>
            </w:r>
          </w:p>
        </w:tc>
        <w:tc>
          <w:tcPr>
            <w:tcW w:w="401" w:type="pct"/>
            <w:shd w:val="clear" w:color="auto" w:fill="F2F2F2" w:themeFill="background1" w:themeFillShade="F2"/>
            <w:vAlign w:val="center"/>
          </w:tcPr>
          <w:p w14:paraId="431CBBE6" w14:textId="77777777" w:rsidR="00F962EC" w:rsidRPr="005C7947" w:rsidRDefault="00F962EC" w:rsidP="001F1F9E">
            <w:pPr>
              <w:pStyle w:val="Zpat"/>
              <w:tabs>
                <w:tab w:val="clear" w:pos="4513"/>
              </w:tabs>
              <w:jc w:val="center"/>
              <w:rPr>
                <w:rFonts w:ascii="Arial" w:hAnsi="Arial" w:cs="Arial"/>
                <w:b/>
                <w:sz w:val="18"/>
                <w:szCs w:val="18"/>
              </w:rPr>
            </w:pPr>
            <w:r w:rsidRPr="005C7947">
              <w:rPr>
                <w:rFonts w:ascii="Arial" w:hAnsi="Arial" w:cs="Arial"/>
                <w:b/>
                <w:sz w:val="18"/>
                <w:szCs w:val="18"/>
              </w:rPr>
              <w:t>Cena v Kč</w:t>
            </w:r>
          </w:p>
          <w:p w14:paraId="40614411" w14:textId="77777777" w:rsidR="00F962EC" w:rsidRPr="005C7947" w:rsidRDefault="00F962EC" w:rsidP="001F1F9E">
            <w:pPr>
              <w:pStyle w:val="Zpat"/>
              <w:tabs>
                <w:tab w:val="clear" w:pos="4513"/>
              </w:tabs>
              <w:jc w:val="center"/>
              <w:rPr>
                <w:rFonts w:ascii="Arial" w:hAnsi="Arial" w:cs="Arial"/>
                <w:b/>
                <w:sz w:val="18"/>
                <w:szCs w:val="18"/>
              </w:rPr>
            </w:pPr>
            <w:r w:rsidRPr="005C7947">
              <w:rPr>
                <w:rFonts w:ascii="Arial" w:hAnsi="Arial" w:cs="Arial"/>
                <w:b/>
                <w:sz w:val="18"/>
                <w:szCs w:val="18"/>
              </w:rPr>
              <w:t>(s DPH)</w:t>
            </w:r>
          </w:p>
        </w:tc>
      </w:tr>
      <w:tr w:rsidR="000B469C" w:rsidRPr="005C7947" w14:paraId="10E92AD1" w14:textId="77777777" w:rsidTr="008D44F3">
        <w:trPr>
          <w:trHeight w:val="178"/>
        </w:trPr>
        <w:tc>
          <w:tcPr>
            <w:tcW w:w="1230" w:type="pct"/>
            <w:vAlign w:val="center"/>
          </w:tcPr>
          <w:p w14:paraId="7E126582" w14:textId="77777777" w:rsidR="00AD4718" w:rsidRPr="005C7947" w:rsidRDefault="00AD4718" w:rsidP="00AD4718">
            <w:pPr>
              <w:spacing w:line="228" w:lineRule="auto"/>
              <w:rPr>
                <w:rFonts w:ascii="Arial" w:hAnsi="Arial" w:cs="Arial"/>
                <w:sz w:val="20"/>
                <w:szCs w:val="20"/>
              </w:rPr>
            </w:pPr>
            <w:r w:rsidRPr="005C7947">
              <w:rPr>
                <w:rFonts w:ascii="Arial" w:hAnsi="Arial" w:cs="Arial"/>
                <w:sz w:val="20"/>
                <w:szCs w:val="20"/>
              </w:rPr>
              <w:t>Nedovolený obsah</w:t>
            </w:r>
          </w:p>
        </w:tc>
        <w:tc>
          <w:tcPr>
            <w:tcW w:w="618" w:type="pct"/>
            <w:shd w:val="clear" w:color="auto" w:fill="auto"/>
            <w:vAlign w:val="center"/>
          </w:tcPr>
          <w:p w14:paraId="22CD351F" w14:textId="77777777" w:rsidR="00AD4718" w:rsidRPr="005C7947" w:rsidRDefault="00AD4718" w:rsidP="00AD4718">
            <w:pPr>
              <w:jc w:val="center"/>
              <w:rPr>
                <w:rFonts w:ascii="Arial" w:hAnsi="Arial" w:cs="Arial"/>
                <w:sz w:val="18"/>
                <w:szCs w:val="18"/>
              </w:rPr>
            </w:pPr>
            <w:r w:rsidRPr="005C7947">
              <w:rPr>
                <w:rFonts w:ascii="Arial" w:hAnsi="Arial" w:cs="Arial"/>
                <w:sz w:val="18"/>
                <w:szCs w:val="18"/>
              </w:rPr>
              <w:t>-</w:t>
            </w:r>
          </w:p>
        </w:tc>
        <w:tc>
          <w:tcPr>
            <w:tcW w:w="817" w:type="pct"/>
            <w:vAlign w:val="center"/>
          </w:tcPr>
          <w:p w14:paraId="357BBAB5" w14:textId="77777777" w:rsidR="00AD4718" w:rsidRPr="005C7947" w:rsidRDefault="00AD4718" w:rsidP="00AD4718">
            <w:pPr>
              <w:jc w:val="center"/>
              <w:rPr>
                <w:rFonts w:ascii="Arial" w:hAnsi="Arial" w:cs="Arial"/>
                <w:sz w:val="18"/>
                <w:szCs w:val="18"/>
              </w:rPr>
            </w:pPr>
            <w:r w:rsidRPr="005C7947">
              <w:rPr>
                <w:rFonts w:ascii="Arial" w:hAnsi="Arial" w:cs="Arial"/>
                <w:sz w:val="18"/>
                <w:szCs w:val="18"/>
              </w:rPr>
              <w:t>-</w:t>
            </w:r>
          </w:p>
        </w:tc>
        <w:tc>
          <w:tcPr>
            <w:tcW w:w="801" w:type="pct"/>
            <w:vAlign w:val="center"/>
          </w:tcPr>
          <w:p w14:paraId="66B6806D" w14:textId="77777777" w:rsidR="00AD4718" w:rsidRPr="005C7947" w:rsidRDefault="00AD4718" w:rsidP="00AD4718">
            <w:pPr>
              <w:pStyle w:val="Zpat"/>
              <w:tabs>
                <w:tab w:val="clear" w:pos="4513"/>
              </w:tabs>
              <w:jc w:val="center"/>
              <w:rPr>
                <w:rFonts w:ascii="Arial" w:hAnsi="Arial" w:cs="Arial"/>
                <w:sz w:val="18"/>
                <w:szCs w:val="18"/>
              </w:rPr>
            </w:pPr>
            <w:r w:rsidRPr="005C7947">
              <w:rPr>
                <w:rFonts w:ascii="Arial" w:hAnsi="Arial" w:cs="Arial"/>
                <w:sz w:val="18"/>
                <w:szCs w:val="18"/>
              </w:rPr>
              <w:t>-</w:t>
            </w:r>
          </w:p>
        </w:tc>
        <w:tc>
          <w:tcPr>
            <w:tcW w:w="668" w:type="pct"/>
            <w:vAlign w:val="center"/>
          </w:tcPr>
          <w:p w14:paraId="0269CB2A" w14:textId="77777777" w:rsidR="00AD4718" w:rsidRPr="005C7947" w:rsidRDefault="00AD4718" w:rsidP="00AD4718">
            <w:pPr>
              <w:spacing w:line="240" w:lineRule="auto"/>
              <w:jc w:val="center"/>
              <w:rPr>
                <w:rFonts w:ascii="Arial" w:hAnsi="Arial" w:cs="Arial"/>
                <w:sz w:val="18"/>
                <w:szCs w:val="18"/>
              </w:rPr>
            </w:pPr>
            <w:r w:rsidRPr="005C7947">
              <w:rPr>
                <w:rFonts w:ascii="Arial" w:hAnsi="Arial" w:cs="Arial"/>
                <w:sz w:val="18"/>
                <w:szCs w:val="18"/>
              </w:rPr>
              <w:t>viz podrobné informace k Doplňkovým službám, příplatkům a vrácení cen</w:t>
            </w:r>
          </w:p>
        </w:tc>
        <w:tc>
          <w:tcPr>
            <w:tcW w:w="465" w:type="pct"/>
            <w:vAlign w:val="center"/>
          </w:tcPr>
          <w:p w14:paraId="2FA3BD83" w14:textId="685E410D" w:rsidR="00AD4718" w:rsidRPr="005C7947" w:rsidRDefault="00AD4718" w:rsidP="00AD4718">
            <w:pPr>
              <w:spacing w:line="240" w:lineRule="auto"/>
              <w:jc w:val="center"/>
              <w:rPr>
                <w:rFonts w:ascii="Arial" w:hAnsi="Arial" w:cs="Arial"/>
                <w:sz w:val="18"/>
                <w:szCs w:val="18"/>
              </w:rPr>
            </w:pPr>
            <w:r w:rsidRPr="005C7947">
              <w:rPr>
                <w:rFonts w:ascii="Arial" w:hAnsi="Arial" w:cs="Arial"/>
                <w:sz w:val="18"/>
                <w:szCs w:val="18"/>
              </w:rPr>
              <w:t>-</w:t>
            </w:r>
          </w:p>
        </w:tc>
        <w:tc>
          <w:tcPr>
            <w:tcW w:w="401" w:type="pct"/>
            <w:vAlign w:val="center"/>
          </w:tcPr>
          <w:p w14:paraId="37AA075C" w14:textId="6D78D644" w:rsidR="00AD4718" w:rsidRPr="005C7947" w:rsidRDefault="00AD4718" w:rsidP="00AD4718">
            <w:pPr>
              <w:spacing w:line="240" w:lineRule="auto"/>
              <w:jc w:val="center"/>
              <w:rPr>
                <w:rFonts w:ascii="Arial" w:hAnsi="Arial" w:cs="Arial"/>
                <w:sz w:val="18"/>
                <w:szCs w:val="18"/>
              </w:rPr>
            </w:pPr>
            <w:r w:rsidRPr="005C7947">
              <w:rPr>
                <w:rFonts w:ascii="Arial" w:hAnsi="Arial" w:cs="Arial"/>
                <w:sz w:val="18"/>
                <w:szCs w:val="18"/>
              </w:rPr>
              <w:t>-</w:t>
            </w:r>
          </w:p>
        </w:tc>
      </w:tr>
      <w:tr w:rsidR="000B469C" w:rsidRPr="005C7947" w14:paraId="04621196" w14:textId="77777777" w:rsidTr="008D44F3">
        <w:trPr>
          <w:trHeight w:val="178"/>
        </w:trPr>
        <w:tc>
          <w:tcPr>
            <w:tcW w:w="5000" w:type="pct"/>
            <w:gridSpan w:val="7"/>
            <w:shd w:val="clear" w:color="auto" w:fill="F2F2F2" w:themeFill="background1" w:themeFillShade="F2"/>
          </w:tcPr>
          <w:p w14:paraId="46674F82" w14:textId="1E272EAA" w:rsidR="00AD4718" w:rsidRPr="005C7947" w:rsidRDefault="00AD4718" w:rsidP="00AD4718">
            <w:pPr>
              <w:pStyle w:val="Zpat"/>
              <w:tabs>
                <w:tab w:val="clear" w:pos="4513"/>
              </w:tabs>
              <w:jc w:val="center"/>
              <w:rPr>
                <w:rFonts w:ascii="Arial" w:hAnsi="Arial" w:cs="Arial"/>
                <w:b/>
                <w:sz w:val="20"/>
                <w:szCs w:val="20"/>
              </w:rPr>
            </w:pPr>
            <w:r w:rsidRPr="005C7947">
              <w:rPr>
                <w:rFonts w:ascii="Arial" w:hAnsi="Arial" w:cs="Arial"/>
                <w:b/>
                <w:sz w:val="20"/>
                <w:szCs w:val="20"/>
              </w:rPr>
              <w:t>Vrácení cen</w:t>
            </w:r>
          </w:p>
        </w:tc>
      </w:tr>
      <w:tr w:rsidR="000B469C" w:rsidRPr="005C7947" w14:paraId="174375B0" w14:textId="77777777" w:rsidTr="008D44F3">
        <w:trPr>
          <w:trHeight w:val="178"/>
        </w:trPr>
        <w:tc>
          <w:tcPr>
            <w:tcW w:w="5000" w:type="pct"/>
            <w:gridSpan w:val="7"/>
            <w:vAlign w:val="center"/>
          </w:tcPr>
          <w:p w14:paraId="355EF756" w14:textId="5336CEFB" w:rsidR="00AD4718" w:rsidRPr="005C7947" w:rsidRDefault="137D56F1" w:rsidP="2A37792C">
            <w:pPr>
              <w:spacing w:line="240" w:lineRule="auto"/>
              <w:rPr>
                <w:rFonts w:ascii="Arial" w:hAnsi="Arial" w:cs="Arial"/>
                <w:b/>
                <w:bCs/>
                <w:sz w:val="20"/>
                <w:szCs w:val="20"/>
              </w:rPr>
            </w:pPr>
            <w:r w:rsidRPr="005C7947">
              <w:rPr>
                <w:rFonts w:ascii="Arial" w:hAnsi="Arial" w:cs="Arial"/>
                <w:b/>
                <w:bCs/>
                <w:sz w:val="20"/>
                <w:szCs w:val="20"/>
              </w:rPr>
              <w:t>Při vrácení zásilky se službou Dobírka</w:t>
            </w:r>
          </w:p>
        </w:tc>
      </w:tr>
      <w:tr w:rsidR="000B469C" w:rsidRPr="005C7947" w14:paraId="1A17A455" w14:textId="77777777" w:rsidTr="008D44F3">
        <w:trPr>
          <w:trHeight w:val="178"/>
        </w:trPr>
        <w:tc>
          <w:tcPr>
            <w:tcW w:w="1230" w:type="pct"/>
            <w:vAlign w:val="center"/>
          </w:tcPr>
          <w:p w14:paraId="12069371" w14:textId="77777777" w:rsidR="00AD4718" w:rsidRPr="005C7947" w:rsidRDefault="00AD4718" w:rsidP="00AD4718">
            <w:pPr>
              <w:spacing w:line="228" w:lineRule="auto"/>
              <w:rPr>
                <w:rFonts w:ascii="Arial" w:hAnsi="Arial" w:cs="Arial"/>
                <w:sz w:val="20"/>
                <w:szCs w:val="20"/>
              </w:rPr>
            </w:pPr>
            <w:r w:rsidRPr="005C7947">
              <w:rPr>
                <w:rFonts w:ascii="Arial" w:hAnsi="Arial" w:cs="Arial"/>
                <w:sz w:val="20"/>
                <w:szCs w:val="20"/>
              </w:rPr>
              <w:t>Při použití Poštovní dobírkové poukázky A nebo C</w:t>
            </w:r>
          </w:p>
        </w:tc>
        <w:tc>
          <w:tcPr>
            <w:tcW w:w="618" w:type="pct"/>
            <w:shd w:val="clear" w:color="auto" w:fill="auto"/>
            <w:vAlign w:val="center"/>
          </w:tcPr>
          <w:p w14:paraId="215319DD" w14:textId="77777777" w:rsidR="00AD4718" w:rsidRPr="005C7947" w:rsidRDefault="00AD4718" w:rsidP="00AD4718">
            <w:pPr>
              <w:jc w:val="center"/>
              <w:rPr>
                <w:rFonts w:ascii="Arial" w:hAnsi="Arial" w:cs="Arial"/>
                <w:sz w:val="18"/>
                <w:szCs w:val="18"/>
              </w:rPr>
            </w:pPr>
            <w:r w:rsidRPr="005C7947">
              <w:rPr>
                <w:rFonts w:ascii="Arial" w:hAnsi="Arial" w:cs="Arial"/>
                <w:sz w:val="18"/>
                <w:szCs w:val="18"/>
              </w:rPr>
              <w:t>-</w:t>
            </w:r>
          </w:p>
        </w:tc>
        <w:tc>
          <w:tcPr>
            <w:tcW w:w="817" w:type="pct"/>
            <w:vAlign w:val="center"/>
          </w:tcPr>
          <w:p w14:paraId="0C13F586" w14:textId="22C4C4D3" w:rsidR="00AD4718" w:rsidRPr="005C7947" w:rsidRDefault="00A210AC" w:rsidP="00AD4718">
            <w:pPr>
              <w:spacing w:line="240" w:lineRule="auto"/>
              <w:jc w:val="center"/>
              <w:rPr>
                <w:rFonts w:ascii="Arial" w:hAnsi="Arial" w:cs="Arial"/>
                <w:sz w:val="18"/>
                <w:szCs w:val="18"/>
              </w:rPr>
            </w:pPr>
            <w:r w:rsidRPr="005C7947">
              <w:rPr>
                <w:rFonts w:ascii="Arial" w:hAnsi="Arial" w:cs="Arial"/>
                <w:sz w:val="18"/>
                <w:szCs w:val="18"/>
              </w:rPr>
              <w:t>c</w:t>
            </w:r>
            <w:r w:rsidR="00AD4718" w:rsidRPr="005C7947">
              <w:rPr>
                <w:rFonts w:ascii="Arial" w:hAnsi="Arial" w:cs="Arial"/>
                <w:sz w:val="18"/>
                <w:szCs w:val="18"/>
              </w:rPr>
              <w:t>ena</w:t>
            </w:r>
            <w:r w:rsidRPr="005C7947">
              <w:rPr>
                <w:rFonts w:ascii="Arial" w:hAnsi="Arial" w:cs="Arial"/>
                <w:sz w:val="18"/>
                <w:szCs w:val="18"/>
              </w:rPr>
              <w:t xml:space="preserve"> služby Poštovní dobírkové poukázky A nebo C</w:t>
            </w:r>
          </w:p>
        </w:tc>
        <w:tc>
          <w:tcPr>
            <w:tcW w:w="801" w:type="pct"/>
            <w:vAlign w:val="center"/>
          </w:tcPr>
          <w:p w14:paraId="74BEDF08" w14:textId="261AF06A" w:rsidR="00AD4718" w:rsidRPr="005C7947" w:rsidRDefault="00A210AC" w:rsidP="00AD4718">
            <w:pPr>
              <w:spacing w:line="240" w:lineRule="auto"/>
              <w:jc w:val="center"/>
              <w:rPr>
                <w:rFonts w:ascii="Arial" w:hAnsi="Arial" w:cs="Arial"/>
                <w:sz w:val="18"/>
                <w:szCs w:val="18"/>
              </w:rPr>
            </w:pPr>
            <w:r w:rsidRPr="005C7947">
              <w:rPr>
                <w:rFonts w:ascii="Arial" w:hAnsi="Arial" w:cs="Arial"/>
                <w:sz w:val="18"/>
                <w:szCs w:val="18"/>
              </w:rPr>
              <w:t>cena služby Poštovní dobírkové poukázky A nebo C</w:t>
            </w:r>
          </w:p>
        </w:tc>
        <w:tc>
          <w:tcPr>
            <w:tcW w:w="668" w:type="pct"/>
            <w:vAlign w:val="center"/>
          </w:tcPr>
          <w:p w14:paraId="597F2F70" w14:textId="77777777" w:rsidR="00AD4718" w:rsidRPr="005C7947" w:rsidRDefault="00AD4718" w:rsidP="00AD4718">
            <w:pPr>
              <w:spacing w:line="240" w:lineRule="auto"/>
              <w:jc w:val="center"/>
              <w:rPr>
                <w:rFonts w:ascii="Arial" w:hAnsi="Arial" w:cs="Arial"/>
                <w:sz w:val="18"/>
                <w:szCs w:val="18"/>
              </w:rPr>
            </w:pPr>
            <w:r w:rsidRPr="005C7947">
              <w:rPr>
                <w:rFonts w:ascii="Arial" w:hAnsi="Arial" w:cs="Arial"/>
                <w:sz w:val="18"/>
                <w:szCs w:val="18"/>
              </w:rPr>
              <w:t>-</w:t>
            </w:r>
          </w:p>
        </w:tc>
        <w:tc>
          <w:tcPr>
            <w:tcW w:w="866" w:type="pct"/>
            <w:gridSpan w:val="2"/>
            <w:vAlign w:val="center"/>
          </w:tcPr>
          <w:p w14:paraId="7F4BCD80" w14:textId="783CF967" w:rsidR="00AD4718" w:rsidRPr="005C7947" w:rsidRDefault="00D5082B" w:rsidP="00A210AC">
            <w:pPr>
              <w:spacing w:line="240" w:lineRule="auto"/>
              <w:jc w:val="center"/>
              <w:rPr>
                <w:rFonts w:ascii="Arial" w:hAnsi="Arial" w:cs="Arial"/>
                <w:sz w:val="18"/>
                <w:szCs w:val="18"/>
              </w:rPr>
            </w:pPr>
            <w:r w:rsidRPr="005C7947">
              <w:rPr>
                <w:rFonts w:ascii="Arial" w:hAnsi="Arial" w:cs="Arial"/>
                <w:sz w:val="18"/>
                <w:szCs w:val="18"/>
              </w:rPr>
              <w:t>cena</w:t>
            </w:r>
            <w:r w:rsidR="00A210AC" w:rsidRPr="005C7947">
              <w:rPr>
                <w:rFonts w:ascii="Arial" w:hAnsi="Arial" w:cs="Arial"/>
                <w:sz w:val="18"/>
                <w:szCs w:val="18"/>
              </w:rPr>
              <w:t xml:space="preserve"> služby Poštovní dobírkové poukázky A nebo C </w:t>
            </w:r>
            <w:r w:rsidRPr="005C7947">
              <w:rPr>
                <w:rFonts w:ascii="Arial" w:hAnsi="Arial" w:cs="Arial"/>
                <w:sz w:val="18"/>
                <w:szCs w:val="18"/>
              </w:rPr>
              <w:t>s DPH</w:t>
            </w:r>
          </w:p>
        </w:tc>
      </w:tr>
      <w:tr w:rsidR="000B469C" w:rsidRPr="005C7947" w14:paraId="2DC92BB2" w14:textId="77777777" w:rsidTr="2A37792C">
        <w:trPr>
          <w:trHeight w:val="178"/>
        </w:trPr>
        <w:tc>
          <w:tcPr>
            <w:tcW w:w="1230" w:type="pct"/>
            <w:vAlign w:val="center"/>
          </w:tcPr>
          <w:p w14:paraId="1D297543" w14:textId="328D9E6D" w:rsidR="6D6604F7" w:rsidRPr="005C7947" w:rsidRDefault="4A265256" w:rsidP="2A37792C">
            <w:pPr>
              <w:spacing w:line="228" w:lineRule="auto"/>
              <w:rPr>
                <w:rFonts w:ascii="Arial" w:hAnsi="Arial" w:cs="Arial"/>
                <w:sz w:val="20"/>
                <w:szCs w:val="20"/>
              </w:rPr>
            </w:pPr>
            <w:r w:rsidRPr="005C7947">
              <w:rPr>
                <w:rFonts w:ascii="Arial" w:hAnsi="Arial" w:cs="Arial"/>
                <w:sz w:val="20"/>
                <w:szCs w:val="20"/>
              </w:rPr>
              <w:t>Při vrácení poštovní zásilky se službou Dobírka</w:t>
            </w:r>
            <w:r w:rsidR="291FC770" w:rsidRPr="005C7947">
              <w:rPr>
                <w:rFonts w:ascii="Arial" w:hAnsi="Arial" w:cs="Arial"/>
                <w:sz w:val="20"/>
                <w:szCs w:val="20"/>
              </w:rPr>
              <w:t xml:space="preserve"> –</w:t>
            </w:r>
            <w:r w:rsidRPr="005C7947">
              <w:rPr>
                <w:rFonts w:ascii="Arial" w:hAnsi="Arial" w:cs="Arial"/>
                <w:sz w:val="20"/>
                <w:szCs w:val="20"/>
              </w:rPr>
              <w:t xml:space="preserve"> účet nebo Dobírka </w:t>
            </w:r>
            <w:r w:rsidR="291FC770" w:rsidRPr="005C7947">
              <w:rPr>
                <w:rFonts w:ascii="Arial" w:hAnsi="Arial" w:cs="Arial"/>
                <w:sz w:val="20"/>
                <w:szCs w:val="20"/>
              </w:rPr>
              <w:t xml:space="preserve">– </w:t>
            </w:r>
            <w:r w:rsidRPr="005C7947">
              <w:rPr>
                <w:rFonts w:ascii="Arial" w:hAnsi="Arial" w:cs="Arial"/>
                <w:sz w:val="20"/>
                <w:szCs w:val="20"/>
              </w:rPr>
              <w:t>hotovost</w:t>
            </w:r>
          </w:p>
        </w:tc>
        <w:tc>
          <w:tcPr>
            <w:tcW w:w="618" w:type="pct"/>
            <w:shd w:val="clear" w:color="auto" w:fill="auto"/>
            <w:vAlign w:val="center"/>
          </w:tcPr>
          <w:p w14:paraId="3BAF4B5C" w14:textId="36AFAEF5" w:rsidR="5CC0DFE7" w:rsidRPr="005C7947" w:rsidRDefault="4DFBE214" w:rsidP="0BC92A96">
            <w:pPr>
              <w:jc w:val="center"/>
              <w:rPr>
                <w:rFonts w:ascii="Arial" w:hAnsi="Arial" w:cs="Arial"/>
                <w:sz w:val="18"/>
                <w:szCs w:val="18"/>
              </w:rPr>
            </w:pPr>
            <w:r w:rsidRPr="005C7947">
              <w:rPr>
                <w:rFonts w:ascii="Arial" w:hAnsi="Arial" w:cs="Arial"/>
                <w:sz w:val="18"/>
                <w:szCs w:val="18"/>
              </w:rPr>
              <w:t>-</w:t>
            </w:r>
          </w:p>
        </w:tc>
        <w:tc>
          <w:tcPr>
            <w:tcW w:w="817" w:type="pct"/>
            <w:vAlign w:val="center"/>
          </w:tcPr>
          <w:p w14:paraId="095347C3" w14:textId="189AE872" w:rsidR="6D6604F7" w:rsidRPr="005C7947" w:rsidRDefault="4A265256" w:rsidP="2A37792C">
            <w:pPr>
              <w:spacing w:line="240" w:lineRule="auto"/>
              <w:jc w:val="center"/>
              <w:rPr>
                <w:rFonts w:ascii="Arial" w:hAnsi="Arial" w:cs="Arial"/>
                <w:sz w:val="18"/>
                <w:szCs w:val="18"/>
              </w:rPr>
            </w:pPr>
            <w:r w:rsidRPr="005C7947">
              <w:rPr>
                <w:rFonts w:ascii="Arial" w:hAnsi="Arial" w:cs="Arial"/>
                <w:sz w:val="18"/>
                <w:szCs w:val="18"/>
              </w:rPr>
              <w:t>cena služby se nevrací</w:t>
            </w:r>
          </w:p>
        </w:tc>
        <w:tc>
          <w:tcPr>
            <w:tcW w:w="801" w:type="pct"/>
            <w:vAlign w:val="center"/>
          </w:tcPr>
          <w:p w14:paraId="29D6BB3E" w14:textId="38657642" w:rsidR="73A9ADB8" w:rsidRPr="005C7947" w:rsidRDefault="30D8178F" w:rsidP="2A37792C">
            <w:pPr>
              <w:spacing w:line="240" w:lineRule="auto"/>
              <w:jc w:val="center"/>
              <w:rPr>
                <w:rFonts w:ascii="Arial" w:hAnsi="Arial" w:cs="Arial"/>
                <w:sz w:val="18"/>
                <w:szCs w:val="18"/>
              </w:rPr>
            </w:pPr>
            <w:r w:rsidRPr="005C7947">
              <w:rPr>
                <w:rFonts w:ascii="Arial" w:hAnsi="Arial" w:cs="Arial"/>
                <w:sz w:val="18"/>
                <w:szCs w:val="18"/>
              </w:rPr>
              <w:t>cena služby se nevrací</w:t>
            </w:r>
          </w:p>
        </w:tc>
        <w:tc>
          <w:tcPr>
            <w:tcW w:w="668" w:type="pct"/>
            <w:vAlign w:val="center"/>
          </w:tcPr>
          <w:p w14:paraId="72E33636" w14:textId="36F2AF4F" w:rsidR="43A80C27" w:rsidRPr="005C7947" w:rsidRDefault="05051841" w:rsidP="2A37792C">
            <w:pPr>
              <w:spacing w:line="240" w:lineRule="auto"/>
              <w:jc w:val="center"/>
              <w:rPr>
                <w:rFonts w:ascii="Arial" w:hAnsi="Arial" w:cs="Arial"/>
                <w:sz w:val="18"/>
                <w:szCs w:val="18"/>
              </w:rPr>
            </w:pPr>
            <w:r w:rsidRPr="005C7947">
              <w:rPr>
                <w:rFonts w:ascii="Arial" w:hAnsi="Arial" w:cs="Arial"/>
                <w:sz w:val="18"/>
                <w:szCs w:val="18"/>
              </w:rPr>
              <w:t>-</w:t>
            </w:r>
          </w:p>
        </w:tc>
        <w:tc>
          <w:tcPr>
            <w:tcW w:w="866" w:type="pct"/>
            <w:gridSpan w:val="2"/>
            <w:vAlign w:val="center"/>
          </w:tcPr>
          <w:p w14:paraId="7478BFA9" w14:textId="51D5B41C" w:rsidR="73A9ADB8" w:rsidRPr="005C7947" w:rsidRDefault="30D8178F" w:rsidP="2A37792C">
            <w:pPr>
              <w:spacing w:line="240" w:lineRule="auto"/>
              <w:jc w:val="center"/>
              <w:rPr>
                <w:rFonts w:ascii="Arial" w:hAnsi="Arial" w:cs="Arial"/>
                <w:sz w:val="18"/>
                <w:szCs w:val="18"/>
              </w:rPr>
            </w:pPr>
            <w:r w:rsidRPr="005C7947">
              <w:rPr>
                <w:rFonts w:ascii="Arial" w:hAnsi="Arial" w:cs="Arial"/>
                <w:sz w:val="18"/>
                <w:szCs w:val="18"/>
              </w:rPr>
              <w:t>cena služby se nevrací</w:t>
            </w:r>
          </w:p>
        </w:tc>
      </w:tr>
      <w:tr w:rsidR="000B469C" w:rsidRPr="005C7947" w14:paraId="3F148F4C" w14:textId="77777777" w:rsidTr="008D44F3">
        <w:trPr>
          <w:trHeight w:val="178"/>
        </w:trPr>
        <w:tc>
          <w:tcPr>
            <w:tcW w:w="1230" w:type="pct"/>
            <w:vAlign w:val="center"/>
          </w:tcPr>
          <w:p w14:paraId="6D6301B6" w14:textId="21275A18" w:rsidR="00322F1A" w:rsidRPr="005C7947" w:rsidRDefault="399E7FF0" w:rsidP="00322F1A">
            <w:pPr>
              <w:spacing w:line="228" w:lineRule="auto"/>
              <w:rPr>
                <w:rFonts w:ascii="Arial" w:hAnsi="Arial" w:cs="Arial"/>
                <w:sz w:val="20"/>
                <w:szCs w:val="20"/>
              </w:rPr>
            </w:pPr>
            <w:r w:rsidRPr="005C7947">
              <w:rPr>
                <w:rFonts w:ascii="Arial" w:hAnsi="Arial" w:cs="Arial"/>
                <w:sz w:val="20"/>
                <w:szCs w:val="20"/>
              </w:rPr>
              <w:t>Při vrácení poštovní zásilky se službou Bezdokladová dobírka</w:t>
            </w:r>
          </w:p>
        </w:tc>
        <w:tc>
          <w:tcPr>
            <w:tcW w:w="618" w:type="pct"/>
            <w:shd w:val="clear" w:color="auto" w:fill="auto"/>
            <w:vAlign w:val="center"/>
          </w:tcPr>
          <w:p w14:paraId="0A458E7E" w14:textId="77777777" w:rsidR="00322F1A" w:rsidRPr="005C7947" w:rsidRDefault="00322F1A" w:rsidP="00322F1A">
            <w:pPr>
              <w:pStyle w:val="Zpat"/>
              <w:tabs>
                <w:tab w:val="clear" w:pos="4513"/>
              </w:tabs>
              <w:jc w:val="center"/>
              <w:rPr>
                <w:rFonts w:ascii="Arial" w:hAnsi="Arial" w:cs="Arial"/>
                <w:sz w:val="18"/>
                <w:szCs w:val="18"/>
              </w:rPr>
            </w:pPr>
            <w:r w:rsidRPr="005C7947">
              <w:rPr>
                <w:rFonts w:ascii="Arial" w:hAnsi="Arial" w:cs="Arial"/>
                <w:sz w:val="18"/>
                <w:szCs w:val="18"/>
              </w:rPr>
              <w:t>-</w:t>
            </w:r>
          </w:p>
        </w:tc>
        <w:tc>
          <w:tcPr>
            <w:tcW w:w="817" w:type="pct"/>
            <w:vAlign w:val="center"/>
          </w:tcPr>
          <w:p w14:paraId="2978367D" w14:textId="39A10E40" w:rsidR="00322F1A" w:rsidRPr="005C7947" w:rsidRDefault="399E7FF0" w:rsidP="00322F1A">
            <w:pPr>
              <w:pStyle w:val="Zpat"/>
              <w:tabs>
                <w:tab w:val="clear" w:pos="4513"/>
              </w:tabs>
              <w:jc w:val="center"/>
              <w:rPr>
                <w:rFonts w:ascii="Arial" w:hAnsi="Arial" w:cs="Arial"/>
                <w:sz w:val="18"/>
                <w:szCs w:val="18"/>
              </w:rPr>
            </w:pPr>
            <w:r w:rsidRPr="005C7947">
              <w:rPr>
                <w:rFonts w:ascii="Arial" w:hAnsi="Arial" w:cs="Arial"/>
                <w:sz w:val="18"/>
                <w:szCs w:val="18"/>
              </w:rPr>
              <w:t>cena služby se nevrací</w:t>
            </w:r>
          </w:p>
        </w:tc>
        <w:tc>
          <w:tcPr>
            <w:tcW w:w="801" w:type="pct"/>
            <w:vAlign w:val="center"/>
          </w:tcPr>
          <w:p w14:paraId="03CF3487" w14:textId="72AC73E8" w:rsidR="00322F1A" w:rsidRPr="005C7947" w:rsidRDefault="399E7FF0" w:rsidP="00322F1A">
            <w:pPr>
              <w:pStyle w:val="Zpat"/>
              <w:tabs>
                <w:tab w:val="clear" w:pos="4513"/>
              </w:tabs>
              <w:jc w:val="center"/>
              <w:rPr>
                <w:rFonts w:ascii="Arial" w:hAnsi="Arial" w:cs="Arial"/>
                <w:sz w:val="18"/>
                <w:szCs w:val="18"/>
              </w:rPr>
            </w:pPr>
            <w:r w:rsidRPr="005C7947">
              <w:rPr>
                <w:rFonts w:ascii="Arial" w:hAnsi="Arial" w:cs="Arial"/>
                <w:sz w:val="18"/>
                <w:szCs w:val="18"/>
              </w:rPr>
              <w:t>cena služby se nevrací</w:t>
            </w:r>
          </w:p>
        </w:tc>
        <w:tc>
          <w:tcPr>
            <w:tcW w:w="668" w:type="pct"/>
            <w:vAlign w:val="center"/>
          </w:tcPr>
          <w:p w14:paraId="3F1ECDB9" w14:textId="77777777" w:rsidR="00322F1A" w:rsidRPr="005C7947" w:rsidRDefault="399E7FF0" w:rsidP="2A37792C">
            <w:pPr>
              <w:pStyle w:val="Zpat"/>
              <w:tabs>
                <w:tab w:val="clear" w:pos="4513"/>
              </w:tabs>
              <w:jc w:val="center"/>
              <w:rPr>
                <w:rFonts w:ascii="Arial" w:hAnsi="Arial" w:cs="Arial"/>
                <w:sz w:val="18"/>
                <w:szCs w:val="18"/>
              </w:rPr>
            </w:pPr>
            <w:r w:rsidRPr="005C7947">
              <w:rPr>
                <w:rFonts w:ascii="Arial" w:hAnsi="Arial" w:cs="Arial"/>
                <w:sz w:val="18"/>
                <w:szCs w:val="18"/>
              </w:rPr>
              <w:t>-</w:t>
            </w:r>
          </w:p>
        </w:tc>
        <w:tc>
          <w:tcPr>
            <w:tcW w:w="866" w:type="pct"/>
            <w:gridSpan w:val="2"/>
            <w:vAlign w:val="center"/>
          </w:tcPr>
          <w:p w14:paraId="1BC71245" w14:textId="35C5B513" w:rsidR="00322F1A" w:rsidRPr="005C7947" w:rsidRDefault="399E7FF0" w:rsidP="2A37792C">
            <w:pPr>
              <w:pStyle w:val="Zpat"/>
              <w:tabs>
                <w:tab w:val="clear" w:pos="4513"/>
              </w:tabs>
              <w:jc w:val="center"/>
              <w:rPr>
                <w:rFonts w:ascii="Arial" w:hAnsi="Arial" w:cs="Arial"/>
                <w:sz w:val="18"/>
                <w:szCs w:val="18"/>
              </w:rPr>
            </w:pPr>
            <w:r w:rsidRPr="005C7947">
              <w:rPr>
                <w:rFonts w:ascii="Arial" w:hAnsi="Arial" w:cs="Arial"/>
                <w:sz w:val="18"/>
                <w:szCs w:val="18"/>
              </w:rPr>
              <w:t>cena služby se nevrací</w:t>
            </w:r>
          </w:p>
        </w:tc>
      </w:tr>
      <w:tr w:rsidR="00322F1A" w:rsidRPr="005C7947" w14:paraId="2A24799E" w14:textId="77777777" w:rsidTr="008D44F3">
        <w:trPr>
          <w:trHeight w:val="178"/>
        </w:trPr>
        <w:tc>
          <w:tcPr>
            <w:tcW w:w="1230" w:type="pct"/>
            <w:vAlign w:val="center"/>
          </w:tcPr>
          <w:p w14:paraId="12CA3339" w14:textId="77777777" w:rsidR="00322F1A" w:rsidRPr="005C7947" w:rsidRDefault="00322F1A" w:rsidP="00322F1A">
            <w:pPr>
              <w:spacing w:line="228" w:lineRule="auto"/>
              <w:rPr>
                <w:rFonts w:ascii="Arial" w:hAnsi="Arial" w:cs="Arial"/>
                <w:sz w:val="20"/>
                <w:szCs w:val="20"/>
              </w:rPr>
            </w:pPr>
            <w:r w:rsidRPr="005C7947">
              <w:rPr>
                <w:rFonts w:ascii="Arial" w:hAnsi="Arial" w:cs="Arial"/>
                <w:sz w:val="20"/>
                <w:szCs w:val="20"/>
              </w:rPr>
              <w:t>Vrácení poštovní zásilky odesílateli</w:t>
            </w:r>
          </w:p>
        </w:tc>
        <w:tc>
          <w:tcPr>
            <w:tcW w:w="618" w:type="pct"/>
            <w:shd w:val="clear" w:color="auto" w:fill="auto"/>
            <w:vAlign w:val="center"/>
          </w:tcPr>
          <w:p w14:paraId="721BD8A9" w14:textId="77777777" w:rsidR="00322F1A" w:rsidRPr="005C7947" w:rsidRDefault="00322F1A" w:rsidP="00322F1A">
            <w:pPr>
              <w:pStyle w:val="Zpat"/>
              <w:tabs>
                <w:tab w:val="clear" w:pos="4513"/>
              </w:tabs>
              <w:jc w:val="center"/>
              <w:rPr>
                <w:rFonts w:ascii="Arial" w:hAnsi="Arial" w:cs="Arial"/>
                <w:sz w:val="18"/>
                <w:szCs w:val="18"/>
              </w:rPr>
            </w:pPr>
            <w:r w:rsidRPr="005C7947">
              <w:rPr>
                <w:rFonts w:ascii="Arial" w:hAnsi="Arial" w:cs="Arial"/>
                <w:sz w:val="18"/>
                <w:szCs w:val="18"/>
              </w:rPr>
              <w:t>obsaženo</w:t>
            </w:r>
          </w:p>
          <w:p w14:paraId="3153CC1F" w14:textId="77777777" w:rsidR="00322F1A" w:rsidRPr="005C7947" w:rsidRDefault="00322F1A" w:rsidP="00322F1A">
            <w:pPr>
              <w:pStyle w:val="Zpat"/>
              <w:tabs>
                <w:tab w:val="clear" w:pos="4513"/>
              </w:tabs>
              <w:jc w:val="center"/>
              <w:rPr>
                <w:rFonts w:ascii="Arial" w:hAnsi="Arial" w:cs="Arial"/>
                <w:sz w:val="18"/>
                <w:szCs w:val="18"/>
              </w:rPr>
            </w:pPr>
            <w:r w:rsidRPr="005C7947">
              <w:rPr>
                <w:rFonts w:ascii="Arial" w:hAnsi="Arial" w:cs="Arial"/>
                <w:sz w:val="18"/>
                <w:szCs w:val="18"/>
              </w:rPr>
              <w:t>v ceně služby</w:t>
            </w:r>
          </w:p>
        </w:tc>
        <w:tc>
          <w:tcPr>
            <w:tcW w:w="817" w:type="pct"/>
            <w:vAlign w:val="center"/>
          </w:tcPr>
          <w:p w14:paraId="76CA9D7F" w14:textId="77777777" w:rsidR="00322F1A" w:rsidRPr="005C7947" w:rsidRDefault="00322F1A" w:rsidP="00322F1A">
            <w:pPr>
              <w:pStyle w:val="Zpat"/>
              <w:tabs>
                <w:tab w:val="clear" w:pos="4513"/>
              </w:tabs>
              <w:jc w:val="center"/>
              <w:rPr>
                <w:rFonts w:ascii="Arial" w:hAnsi="Arial" w:cs="Arial"/>
                <w:sz w:val="18"/>
                <w:szCs w:val="18"/>
              </w:rPr>
            </w:pPr>
            <w:r w:rsidRPr="005C7947">
              <w:rPr>
                <w:rFonts w:ascii="Arial" w:hAnsi="Arial" w:cs="Arial"/>
                <w:sz w:val="18"/>
                <w:szCs w:val="18"/>
              </w:rPr>
              <w:t>obsaženo</w:t>
            </w:r>
          </w:p>
          <w:p w14:paraId="560901FA" w14:textId="77777777" w:rsidR="00322F1A" w:rsidRPr="005C7947" w:rsidRDefault="00322F1A" w:rsidP="00322F1A">
            <w:pPr>
              <w:pStyle w:val="Zpat"/>
              <w:tabs>
                <w:tab w:val="clear" w:pos="4513"/>
              </w:tabs>
              <w:jc w:val="center"/>
              <w:rPr>
                <w:rFonts w:ascii="Arial" w:hAnsi="Arial" w:cs="Arial"/>
                <w:sz w:val="18"/>
                <w:szCs w:val="18"/>
              </w:rPr>
            </w:pPr>
            <w:r w:rsidRPr="005C7947">
              <w:rPr>
                <w:rFonts w:ascii="Arial" w:hAnsi="Arial" w:cs="Arial"/>
                <w:sz w:val="18"/>
                <w:szCs w:val="18"/>
              </w:rPr>
              <w:t>v ceně služby</w:t>
            </w:r>
          </w:p>
        </w:tc>
        <w:tc>
          <w:tcPr>
            <w:tcW w:w="801" w:type="pct"/>
            <w:vAlign w:val="center"/>
          </w:tcPr>
          <w:p w14:paraId="329DC2F1" w14:textId="77777777" w:rsidR="00322F1A" w:rsidRPr="005C7947" w:rsidRDefault="00322F1A" w:rsidP="00322F1A">
            <w:pPr>
              <w:pStyle w:val="Zpat"/>
              <w:tabs>
                <w:tab w:val="clear" w:pos="4513"/>
              </w:tabs>
              <w:jc w:val="center"/>
              <w:rPr>
                <w:rFonts w:ascii="Arial" w:hAnsi="Arial" w:cs="Arial"/>
                <w:sz w:val="18"/>
                <w:szCs w:val="18"/>
              </w:rPr>
            </w:pPr>
            <w:r w:rsidRPr="005C7947">
              <w:rPr>
                <w:rFonts w:ascii="Arial" w:hAnsi="Arial" w:cs="Arial"/>
                <w:sz w:val="18"/>
                <w:szCs w:val="18"/>
              </w:rPr>
              <w:t>obsaženo</w:t>
            </w:r>
          </w:p>
          <w:p w14:paraId="694C5956" w14:textId="77777777" w:rsidR="00322F1A" w:rsidRPr="005C7947" w:rsidRDefault="00322F1A" w:rsidP="00322F1A">
            <w:pPr>
              <w:pStyle w:val="Zpat"/>
              <w:tabs>
                <w:tab w:val="clear" w:pos="4513"/>
              </w:tabs>
              <w:jc w:val="center"/>
              <w:rPr>
                <w:rFonts w:ascii="Arial" w:hAnsi="Arial" w:cs="Arial"/>
                <w:sz w:val="18"/>
                <w:szCs w:val="18"/>
              </w:rPr>
            </w:pPr>
            <w:r w:rsidRPr="005C7947">
              <w:rPr>
                <w:rFonts w:ascii="Arial" w:hAnsi="Arial" w:cs="Arial"/>
                <w:sz w:val="18"/>
                <w:szCs w:val="18"/>
              </w:rPr>
              <w:t>v ceně služby</w:t>
            </w:r>
          </w:p>
        </w:tc>
        <w:tc>
          <w:tcPr>
            <w:tcW w:w="668" w:type="pct"/>
            <w:vAlign w:val="center"/>
          </w:tcPr>
          <w:p w14:paraId="310C2484" w14:textId="77777777" w:rsidR="00322F1A" w:rsidRPr="005C7947" w:rsidRDefault="00322F1A" w:rsidP="00322F1A">
            <w:pPr>
              <w:pStyle w:val="Zpat"/>
              <w:tabs>
                <w:tab w:val="clear" w:pos="4513"/>
              </w:tabs>
              <w:jc w:val="center"/>
              <w:rPr>
                <w:rFonts w:ascii="Arial" w:hAnsi="Arial" w:cs="Arial"/>
                <w:sz w:val="18"/>
                <w:szCs w:val="18"/>
              </w:rPr>
            </w:pPr>
            <w:r w:rsidRPr="005C7947">
              <w:rPr>
                <w:rFonts w:ascii="Arial" w:hAnsi="Arial" w:cs="Arial"/>
                <w:sz w:val="18"/>
                <w:szCs w:val="18"/>
              </w:rPr>
              <w:t>obsaženo</w:t>
            </w:r>
          </w:p>
          <w:p w14:paraId="39E1A17D" w14:textId="77777777" w:rsidR="00322F1A" w:rsidRPr="005C7947" w:rsidRDefault="00322F1A" w:rsidP="00322F1A">
            <w:pPr>
              <w:pStyle w:val="Zpat"/>
              <w:tabs>
                <w:tab w:val="clear" w:pos="4513"/>
              </w:tabs>
              <w:jc w:val="center"/>
              <w:rPr>
                <w:rFonts w:ascii="Arial" w:hAnsi="Arial" w:cs="Arial"/>
                <w:sz w:val="18"/>
                <w:szCs w:val="18"/>
              </w:rPr>
            </w:pPr>
            <w:r w:rsidRPr="005C7947">
              <w:rPr>
                <w:rFonts w:ascii="Arial" w:hAnsi="Arial" w:cs="Arial"/>
                <w:sz w:val="18"/>
                <w:szCs w:val="18"/>
              </w:rPr>
              <w:t>v ceně služby</w:t>
            </w:r>
          </w:p>
        </w:tc>
        <w:tc>
          <w:tcPr>
            <w:tcW w:w="866" w:type="pct"/>
            <w:gridSpan w:val="2"/>
            <w:vAlign w:val="center"/>
          </w:tcPr>
          <w:p w14:paraId="3F96F72D" w14:textId="77777777" w:rsidR="00322F1A" w:rsidRPr="005C7947" w:rsidRDefault="00322F1A" w:rsidP="00322F1A">
            <w:pPr>
              <w:pStyle w:val="Zpat"/>
              <w:tabs>
                <w:tab w:val="clear" w:pos="4513"/>
              </w:tabs>
              <w:jc w:val="center"/>
              <w:rPr>
                <w:rFonts w:ascii="Arial" w:hAnsi="Arial" w:cs="Arial"/>
                <w:sz w:val="18"/>
                <w:szCs w:val="18"/>
              </w:rPr>
            </w:pPr>
            <w:r w:rsidRPr="005C7947">
              <w:rPr>
                <w:rFonts w:ascii="Arial" w:hAnsi="Arial" w:cs="Arial"/>
                <w:sz w:val="18"/>
                <w:szCs w:val="18"/>
              </w:rPr>
              <w:t>obsaženo</w:t>
            </w:r>
          </w:p>
          <w:p w14:paraId="482E0FE4" w14:textId="1D954B19" w:rsidR="00322F1A" w:rsidRPr="005C7947" w:rsidRDefault="00322F1A" w:rsidP="00322F1A">
            <w:pPr>
              <w:pStyle w:val="Zpat"/>
              <w:tabs>
                <w:tab w:val="clear" w:pos="4513"/>
              </w:tabs>
              <w:jc w:val="center"/>
              <w:rPr>
                <w:rFonts w:ascii="Arial" w:hAnsi="Arial" w:cs="Arial"/>
                <w:sz w:val="18"/>
                <w:szCs w:val="18"/>
              </w:rPr>
            </w:pPr>
            <w:r w:rsidRPr="005C7947">
              <w:rPr>
                <w:rFonts w:ascii="Arial" w:hAnsi="Arial" w:cs="Arial"/>
                <w:sz w:val="18"/>
                <w:szCs w:val="18"/>
              </w:rPr>
              <w:t>v ceně služby</w:t>
            </w:r>
          </w:p>
        </w:tc>
      </w:tr>
    </w:tbl>
    <w:p w14:paraId="7C0BA6D9" w14:textId="775C584B" w:rsidR="007942A3" w:rsidRPr="005C7947" w:rsidRDefault="007942A3" w:rsidP="007942A3">
      <w:pPr>
        <w:spacing w:line="228" w:lineRule="auto"/>
        <w:rPr>
          <w:rFonts w:ascii="Arial" w:hAnsi="Arial" w:cs="Arial"/>
          <w:sz w:val="18"/>
          <w:szCs w:val="18"/>
        </w:rPr>
      </w:pPr>
    </w:p>
    <w:p w14:paraId="444BA26B" w14:textId="6FFDDCDA" w:rsidR="00DC4CF9" w:rsidRPr="005C7947" w:rsidRDefault="00DC4CF9" w:rsidP="009A0BFC">
      <w:pPr>
        <w:pStyle w:val="Odstavecseseznamem"/>
        <w:tabs>
          <w:tab w:val="left" w:pos="284"/>
        </w:tabs>
        <w:spacing w:line="276" w:lineRule="auto"/>
        <w:ind w:left="0"/>
        <w:rPr>
          <w:rFonts w:ascii="Arial" w:hAnsi="Arial" w:cs="Arial"/>
          <w:sz w:val="16"/>
          <w:szCs w:val="16"/>
        </w:rPr>
      </w:pPr>
      <w:r w:rsidRPr="005C7947">
        <w:rPr>
          <w:rFonts w:ascii="Arial" w:hAnsi="Arial" w:cs="Arial"/>
          <w:sz w:val="16"/>
          <w:szCs w:val="16"/>
          <w:vertAlign w:val="superscript"/>
        </w:rPr>
        <w:t>1)</w:t>
      </w:r>
      <w:r w:rsidRPr="005C7947">
        <w:rPr>
          <w:rFonts w:ascii="Arial" w:hAnsi="Arial" w:cs="Arial"/>
          <w:sz w:val="16"/>
          <w:szCs w:val="16"/>
        </w:rPr>
        <w:t xml:space="preserve"> </w:t>
      </w:r>
      <w:r w:rsidR="00F962EC" w:rsidRPr="005C7947">
        <w:rPr>
          <w:rFonts w:ascii="Arial" w:hAnsi="Arial" w:cs="Arial"/>
          <w:sz w:val="16"/>
          <w:szCs w:val="16"/>
        </w:rPr>
        <w:tab/>
      </w:r>
      <w:r w:rsidRPr="005C7947">
        <w:rPr>
          <w:rFonts w:ascii="Arial" w:hAnsi="Arial" w:cs="Arial"/>
          <w:sz w:val="16"/>
          <w:szCs w:val="16"/>
        </w:rPr>
        <w:t>Na základě konkrétních parametrů podání odesílatele lze dohodou sjednat individuální jednotnou cenu.</w:t>
      </w:r>
    </w:p>
    <w:p w14:paraId="24A2B6B8" w14:textId="75848804" w:rsidR="00DC4CF9" w:rsidRPr="005C7947" w:rsidRDefault="00DC4CF9" w:rsidP="009A0BFC">
      <w:pPr>
        <w:pStyle w:val="cpNormal4"/>
        <w:tabs>
          <w:tab w:val="left" w:pos="284"/>
        </w:tabs>
        <w:spacing w:after="0" w:line="276" w:lineRule="auto"/>
        <w:ind w:firstLine="0"/>
        <w:jc w:val="both"/>
        <w:rPr>
          <w:rFonts w:ascii="Arial" w:hAnsi="Arial" w:cs="Arial"/>
          <w:sz w:val="16"/>
          <w:szCs w:val="16"/>
        </w:rPr>
      </w:pPr>
      <w:r w:rsidRPr="005C7947">
        <w:rPr>
          <w:rFonts w:ascii="Arial" w:hAnsi="Arial" w:cs="Arial"/>
          <w:sz w:val="16"/>
          <w:szCs w:val="16"/>
          <w:vertAlign w:val="superscript"/>
        </w:rPr>
        <w:t>2)</w:t>
      </w:r>
      <w:r w:rsidRPr="005C7947">
        <w:rPr>
          <w:rFonts w:ascii="Arial" w:hAnsi="Arial" w:cs="Arial"/>
          <w:sz w:val="16"/>
          <w:szCs w:val="16"/>
        </w:rPr>
        <w:t xml:space="preserve"> </w:t>
      </w:r>
      <w:r w:rsidR="00F962EC" w:rsidRPr="005C7947">
        <w:rPr>
          <w:rFonts w:ascii="Arial" w:hAnsi="Arial" w:cs="Arial"/>
          <w:sz w:val="16"/>
          <w:szCs w:val="16"/>
        </w:rPr>
        <w:tab/>
      </w:r>
      <w:r w:rsidRPr="005C7947">
        <w:rPr>
          <w:rFonts w:ascii="Arial" w:hAnsi="Arial" w:cs="Arial"/>
          <w:sz w:val="16"/>
          <w:szCs w:val="16"/>
        </w:rPr>
        <w:t>U Doporučeného a Obyčejného psaní se příplatek za Odpovědní zásilku připočítává vždy k ceně služby v ekonomickém režimu dodání.</w:t>
      </w:r>
    </w:p>
    <w:p w14:paraId="0CE15733" w14:textId="374B0D6D" w:rsidR="007942A3" w:rsidRPr="005C7947" w:rsidRDefault="00FB0308" w:rsidP="007942A3">
      <w:pPr>
        <w:spacing w:line="228" w:lineRule="auto"/>
        <w:rPr>
          <w:rFonts w:ascii="Arial" w:hAnsi="Arial" w:cs="Arial"/>
          <w:sz w:val="18"/>
          <w:szCs w:val="18"/>
        </w:rPr>
      </w:pPr>
      <w:r w:rsidRPr="005C7947">
        <w:rPr>
          <w:rFonts w:ascii="Arial" w:hAnsi="Arial" w:cs="Arial"/>
          <w:noProof/>
          <w:sz w:val="16"/>
          <w:szCs w:val="16"/>
          <w:lang w:eastAsia="cs-CZ"/>
        </w:rPr>
        <mc:AlternateContent>
          <mc:Choice Requires="wps">
            <w:drawing>
              <wp:anchor distT="0" distB="0" distL="114300" distR="114300" simplePos="0" relativeHeight="251658304" behindDoc="0" locked="0" layoutInCell="1" allowOverlap="1" wp14:anchorId="69495F19" wp14:editId="7CCCEB38">
                <wp:simplePos x="0" y="0"/>
                <wp:positionH relativeFrom="margin">
                  <wp:posOffset>715893</wp:posOffset>
                </wp:positionH>
                <wp:positionV relativeFrom="bottomMargin">
                  <wp:posOffset>187960</wp:posOffset>
                </wp:positionV>
                <wp:extent cx="5011420" cy="258445"/>
                <wp:effectExtent l="0" t="0" r="0" b="8255"/>
                <wp:wrapNone/>
                <wp:docPr id="782392179" name="Textové pole 7823921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1142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C37E8A" w14:textId="77777777" w:rsidR="00FB0308" w:rsidRPr="006E1087" w:rsidRDefault="00FB0308" w:rsidP="00FB0308">
                            <w:pPr>
                              <w:ind w:left="113"/>
                              <w:jc w:val="center"/>
                            </w:pPr>
                            <w:r>
                              <w:rPr>
                                <w:b/>
                                <w:i/>
                              </w:rPr>
                              <w:t>Listovní zásilky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495F19" id="Textové pole 782392179" o:spid="_x0000_s1033" type="#_x0000_t202" style="position:absolute;margin-left:56.35pt;margin-top:14.8pt;width:394.6pt;height:20.35pt;z-index:251658304;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" filled="f" stroked="f">
                <v:textbox>
                  <w:txbxContent>
                    <w:p w14:paraId="08C37E8A" w14:textId="77777777" w:rsidR="00FB0308" w:rsidRPr="006E1087" w:rsidRDefault="00FB0308" w:rsidP="00FB0308">
                      <w:pPr>
                        <w:ind w:left="113"/>
                        <w:jc w:val="center"/>
                      </w:pPr>
                      <w:r>
                        <w:rPr>
                          <w:b/>
                          <w:i/>
                        </w:rPr>
                        <w:t>Listovní zásilky</w:t>
                      </w:r>
                    </w:p>
                  </w:txbxContent>
                </v:textbox>
                <w10:wrap anchorx="margin" anchory="margin"/>
              </v:shape>
            </w:pict>
          </mc:Fallback>
        </mc:AlternateContent>
      </w:r>
    </w:p>
    <w:tbl>
      <w:tblPr>
        <w:tblpPr w:leftFromText="141" w:rightFromText="141" w:vertAnchor="text" w:horzAnchor="margin" w:tblpY="90"/>
        <w:tblW w:w="1062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left w:w="70" w:type="dxa"/>
          <w:right w:w="70" w:type="dxa"/>
        </w:tblCellMar>
        <w:tblLook w:val="0000" w:firstRow="0" w:lastRow="0" w:firstColumn="0" w:lastColumn="0" w:noHBand="0" w:noVBand="0"/>
      </w:tblPr>
      <w:tblGrid>
        <w:gridCol w:w="7260"/>
        <w:gridCol w:w="1666"/>
        <w:gridCol w:w="1701"/>
      </w:tblGrid>
      <w:tr w:rsidR="007435D5" w:rsidRPr="005C7947" w14:paraId="52BC285B" w14:textId="77777777" w:rsidTr="00DF019A">
        <w:trPr>
          <w:trHeight w:val="238"/>
        </w:trPr>
        <w:tc>
          <w:tcPr>
            <w:tcW w:w="7260" w:type="dxa"/>
            <w:vMerge w:val="restart"/>
            <w:shd w:val="clear" w:color="auto" w:fill="F2F2F2" w:themeFill="background1" w:themeFillShade="F2"/>
            <w:vAlign w:val="center"/>
          </w:tcPr>
          <w:p w14:paraId="79AEBE64" w14:textId="77777777" w:rsidR="007435D5" w:rsidRPr="005C7947" w:rsidRDefault="007435D5" w:rsidP="00DF019A">
            <w:pPr>
              <w:spacing w:line="228" w:lineRule="auto"/>
              <w:jc w:val="center"/>
              <w:rPr>
                <w:rFonts w:ascii="Arial" w:hAnsi="Arial" w:cs="Arial"/>
                <w:b/>
                <w:bCs/>
                <w:sz w:val="20"/>
                <w:szCs w:val="20"/>
              </w:rPr>
            </w:pPr>
            <w:r w:rsidRPr="005C7947">
              <w:rPr>
                <w:rFonts w:ascii="Arial" w:hAnsi="Arial" w:cs="Arial"/>
                <w:b/>
                <w:bCs/>
                <w:sz w:val="20"/>
                <w:szCs w:val="20"/>
              </w:rPr>
              <w:t>Druh zásilky</w:t>
            </w:r>
          </w:p>
        </w:tc>
        <w:tc>
          <w:tcPr>
            <w:tcW w:w="1666" w:type="dxa"/>
            <w:shd w:val="clear" w:color="auto" w:fill="F2F2F2" w:themeFill="background1" w:themeFillShade="F2"/>
            <w:vAlign w:val="center"/>
          </w:tcPr>
          <w:p w14:paraId="3FCAFF4F" w14:textId="77777777" w:rsidR="007435D5" w:rsidRPr="005C7947" w:rsidRDefault="007435D5" w:rsidP="00DF019A">
            <w:pPr>
              <w:pStyle w:val="Zpat"/>
              <w:tabs>
                <w:tab w:val="clear" w:pos="4513"/>
              </w:tabs>
              <w:ind w:left="-57"/>
              <w:jc w:val="center"/>
              <w:rPr>
                <w:rFonts w:ascii="Arial" w:hAnsi="Arial" w:cs="Arial"/>
                <w:b/>
                <w:bCs/>
                <w:sz w:val="20"/>
                <w:szCs w:val="20"/>
              </w:rPr>
            </w:pPr>
            <w:r w:rsidRPr="005C7947">
              <w:rPr>
                <w:rFonts w:ascii="Arial" w:hAnsi="Arial" w:cs="Arial"/>
                <w:b/>
                <w:bCs/>
                <w:sz w:val="20"/>
                <w:szCs w:val="20"/>
              </w:rPr>
              <w:t>Cenn</w:t>
            </w:r>
            <w:r>
              <w:rPr>
                <w:rFonts w:ascii="Arial" w:hAnsi="Arial" w:cs="Arial"/>
                <w:b/>
                <w:bCs/>
                <w:sz w:val="20"/>
                <w:szCs w:val="20"/>
              </w:rPr>
              <w:t>á</w:t>
            </w:r>
            <w:r w:rsidRPr="005C7947">
              <w:rPr>
                <w:rFonts w:ascii="Arial" w:hAnsi="Arial" w:cs="Arial"/>
                <w:b/>
                <w:bCs/>
                <w:sz w:val="20"/>
                <w:szCs w:val="20"/>
              </w:rPr>
              <w:t xml:space="preserve"> </w:t>
            </w:r>
            <w:r>
              <w:rPr>
                <w:rFonts w:ascii="Arial" w:hAnsi="Arial" w:cs="Arial"/>
                <w:b/>
                <w:bCs/>
                <w:sz w:val="20"/>
                <w:szCs w:val="20"/>
              </w:rPr>
              <w:t>zásilka</w:t>
            </w:r>
          </w:p>
        </w:tc>
        <w:tc>
          <w:tcPr>
            <w:tcW w:w="1701" w:type="dxa"/>
            <w:shd w:val="clear" w:color="auto" w:fill="F2F2F2" w:themeFill="background1" w:themeFillShade="F2"/>
            <w:vAlign w:val="center"/>
          </w:tcPr>
          <w:p w14:paraId="69B152A3" w14:textId="77777777" w:rsidR="007435D5" w:rsidRPr="005C7947" w:rsidRDefault="007435D5" w:rsidP="00DF019A">
            <w:pPr>
              <w:pStyle w:val="Zpat"/>
              <w:tabs>
                <w:tab w:val="clear" w:pos="4513"/>
              </w:tabs>
              <w:ind w:left="-57"/>
              <w:jc w:val="center"/>
              <w:rPr>
                <w:rFonts w:ascii="Arial" w:hAnsi="Arial" w:cs="Arial"/>
                <w:b/>
                <w:bCs/>
                <w:sz w:val="20"/>
                <w:szCs w:val="20"/>
              </w:rPr>
            </w:pPr>
            <w:r w:rsidRPr="005C7947">
              <w:rPr>
                <w:rFonts w:ascii="Arial" w:hAnsi="Arial" w:cs="Arial"/>
                <w:b/>
                <w:bCs/>
                <w:sz w:val="20"/>
                <w:szCs w:val="20"/>
              </w:rPr>
              <w:t>Doporučen</w:t>
            </w:r>
            <w:r>
              <w:rPr>
                <w:rFonts w:ascii="Arial" w:hAnsi="Arial" w:cs="Arial"/>
                <w:b/>
                <w:bCs/>
                <w:sz w:val="20"/>
                <w:szCs w:val="20"/>
              </w:rPr>
              <w:t>á</w:t>
            </w:r>
            <w:r w:rsidRPr="005C7947">
              <w:rPr>
                <w:rFonts w:ascii="Arial" w:hAnsi="Arial" w:cs="Arial"/>
                <w:b/>
                <w:bCs/>
                <w:sz w:val="20"/>
                <w:szCs w:val="20"/>
              </w:rPr>
              <w:t xml:space="preserve"> </w:t>
            </w:r>
            <w:r>
              <w:rPr>
                <w:rFonts w:ascii="Arial" w:hAnsi="Arial" w:cs="Arial"/>
                <w:b/>
                <w:bCs/>
                <w:sz w:val="20"/>
                <w:szCs w:val="20"/>
              </w:rPr>
              <w:t>zásilka</w:t>
            </w:r>
          </w:p>
        </w:tc>
      </w:tr>
      <w:tr w:rsidR="007435D5" w:rsidRPr="005C7947" w14:paraId="196BEFF0" w14:textId="77777777" w:rsidTr="00DF019A">
        <w:trPr>
          <w:trHeight w:val="276"/>
        </w:trPr>
        <w:tc>
          <w:tcPr>
            <w:tcW w:w="7260" w:type="dxa"/>
            <w:vMerge/>
            <w:vAlign w:val="center"/>
          </w:tcPr>
          <w:p w14:paraId="17650F8A" w14:textId="77777777" w:rsidR="007435D5" w:rsidRPr="005C7947" w:rsidRDefault="007435D5" w:rsidP="00DF019A">
            <w:pPr>
              <w:spacing w:line="228" w:lineRule="auto"/>
              <w:jc w:val="center"/>
              <w:rPr>
                <w:rFonts w:ascii="Arial" w:hAnsi="Arial" w:cs="Arial"/>
                <w:b/>
                <w:sz w:val="20"/>
                <w:szCs w:val="20"/>
              </w:rPr>
            </w:pPr>
          </w:p>
        </w:tc>
        <w:tc>
          <w:tcPr>
            <w:tcW w:w="3367" w:type="dxa"/>
            <w:gridSpan w:val="2"/>
            <w:shd w:val="clear" w:color="auto" w:fill="F2F2F2" w:themeFill="background1" w:themeFillShade="F2"/>
            <w:vAlign w:val="center"/>
          </w:tcPr>
          <w:p w14:paraId="1B11EADD" w14:textId="77777777" w:rsidR="007435D5" w:rsidRPr="005C7947" w:rsidRDefault="007435D5" w:rsidP="00DF019A">
            <w:pPr>
              <w:pStyle w:val="Zpat"/>
              <w:tabs>
                <w:tab w:val="clear" w:pos="4513"/>
              </w:tabs>
              <w:jc w:val="center"/>
              <w:rPr>
                <w:rFonts w:ascii="Arial" w:hAnsi="Arial" w:cs="Arial"/>
                <w:b/>
                <w:bCs/>
                <w:sz w:val="20"/>
                <w:szCs w:val="20"/>
              </w:rPr>
            </w:pPr>
            <w:r w:rsidRPr="005C7947">
              <w:rPr>
                <w:rFonts w:ascii="Arial" w:hAnsi="Arial" w:cs="Arial"/>
                <w:b/>
                <w:bCs/>
                <w:sz w:val="20"/>
                <w:szCs w:val="20"/>
              </w:rPr>
              <w:t>Cena v Kč *</w:t>
            </w:r>
          </w:p>
        </w:tc>
      </w:tr>
      <w:tr w:rsidR="00FB0308" w:rsidRPr="005C7947" w14:paraId="2BBD4EDF" w14:textId="77777777" w:rsidTr="00DF019A">
        <w:trPr>
          <w:trHeight w:val="200"/>
        </w:trPr>
        <w:tc>
          <w:tcPr>
            <w:tcW w:w="10627" w:type="dxa"/>
            <w:gridSpan w:val="3"/>
            <w:shd w:val="clear" w:color="auto" w:fill="F2F2F2" w:themeFill="background1" w:themeFillShade="F2"/>
          </w:tcPr>
          <w:p w14:paraId="5CE080E2" w14:textId="77777777" w:rsidR="00FB0308" w:rsidRPr="005C7947" w:rsidRDefault="00FB0308" w:rsidP="00DF019A">
            <w:pPr>
              <w:pStyle w:val="Zpat"/>
              <w:tabs>
                <w:tab w:val="clear" w:pos="4513"/>
              </w:tabs>
              <w:jc w:val="center"/>
              <w:rPr>
                <w:rFonts w:ascii="Arial" w:hAnsi="Arial" w:cs="Arial"/>
                <w:b/>
                <w:bCs/>
                <w:sz w:val="20"/>
                <w:szCs w:val="20"/>
              </w:rPr>
            </w:pPr>
            <w:r w:rsidRPr="005C7947">
              <w:rPr>
                <w:rFonts w:ascii="Arial" w:hAnsi="Arial" w:cs="Arial"/>
                <w:b/>
                <w:bCs/>
                <w:sz w:val="20"/>
                <w:szCs w:val="20"/>
              </w:rPr>
              <w:t>Doplňkové služby</w:t>
            </w:r>
          </w:p>
        </w:tc>
      </w:tr>
      <w:tr w:rsidR="00FB0308" w:rsidRPr="005C7947" w14:paraId="7232605D" w14:textId="77777777" w:rsidTr="00DF019A">
        <w:trPr>
          <w:trHeight w:val="200"/>
        </w:trPr>
        <w:tc>
          <w:tcPr>
            <w:tcW w:w="7260" w:type="dxa"/>
            <w:vAlign w:val="center"/>
          </w:tcPr>
          <w:p w14:paraId="188782A7" w14:textId="77777777" w:rsidR="00FB0308" w:rsidRPr="005C7947" w:rsidRDefault="00FB0308" w:rsidP="00DF019A">
            <w:pPr>
              <w:spacing w:line="228" w:lineRule="auto"/>
              <w:rPr>
                <w:rFonts w:ascii="Arial" w:hAnsi="Arial" w:cs="Arial"/>
                <w:sz w:val="20"/>
                <w:szCs w:val="20"/>
              </w:rPr>
            </w:pPr>
            <w:r w:rsidRPr="005C7947">
              <w:rPr>
                <w:rFonts w:ascii="Arial" w:hAnsi="Arial" w:cs="Arial"/>
                <w:sz w:val="20"/>
                <w:szCs w:val="20"/>
              </w:rPr>
              <w:t>Dodejka</w:t>
            </w:r>
          </w:p>
        </w:tc>
        <w:tc>
          <w:tcPr>
            <w:tcW w:w="1666" w:type="dxa"/>
            <w:shd w:val="clear" w:color="auto" w:fill="auto"/>
            <w:vAlign w:val="center"/>
          </w:tcPr>
          <w:p w14:paraId="21ABF8A4" w14:textId="18CC4619" w:rsidR="00FB0308" w:rsidRPr="005C7947" w:rsidRDefault="00FB0308" w:rsidP="00DF019A">
            <w:pPr>
              <w:jc w:val="center"/>
              <w:rPr>
                <w:rFonts w:ascii="Arial" w:hAnsi="Arial" w:cs="Arial"/>
                <w:sz w:val="18"/>
                <w:szCs w:val="18"/>
              </w:rPr>
            </w:pPr>
            <w:del w:id="409" w:author="Vetýšková Jana" w:date="2024-10-30T07:09:00Z">
              <w:r w:rsidRPr="005C7947" w:rsidDel="0045169F">
                <w:rPr>
                  <w:rFonts w:ascii="Arial" w:hAnsi="Arial" w:cs="Arial"/>
                  <w:sz w:val="18"/>
                  <w:szCs w:val="18"/>
                </w:rPr>
                <w:delText>23</w:delText>
              </w:r>
            </w:del>
            <w:ins w:id="410" w:author="Vetýšková Jana" w:date="2024-10-30T07:09:00Z">
              <w:r w:rsidR="0045169F">
                <w:rPr>
                  <w:rFonts w:ascii="Arial" w:hAnsi="Arial" w:cs="Arial"/>
                  <w:sz w:val="18"/>
                  <w:szCs w:val="18"/>
                </w:rPr>
                <w:t>30</w:t>
              </w:r>
            </w:ins>
            <w:r w:rsidRPr="005C7947">
              <w:rPr>
                <w:rFonts w:ascii="Arial" w:hAnsi="Arial" w:cs="Arial"/>
                <w:sz w:val="18"/>
                <w:szCs w:val="18"/>
              </w:rPr>
              <w:t>,00</w:t>
            </w:r>
          </w:p>
        </w:tc>
        <w:tc>
          <w:tcPr>
            <w:tcW w:w="1701" w:type="dxa"/>
            <w:vAlign w:val="center"/>
          </w:tcPr>
          <w:p w14:paraId="5D6E795A" w14:textId="0B3ED528" w:rsidR="00FB0308" w:rsidRPr="005C7947" w:rsidRDefault="007435D5" w:rsidP="007435D5">
            <w:pPr>
              <w:pStyle w:val="Zpat"/>
              <w:tabs>
                <w:tab w:val="clear" w:pos="4513"/>
              </w:tabs>
              <w:jc w:val="center"/>
              <w:rPr>
                <w:rFonts w:ascii="Arial" w:hAnsi="Arial" w:cs="Arial"/>
                <w:sz w:val="18"/>
                <w:szCs w:val="18"/>
              </w:rPr>
            </w:pPr>
            <w:r>
              <w:rPr>
                <w:rFonts w:ascii="Arial" w:hAnsi="Arial" w:cs="Arial"/>
                <w:sz w:val="18"/>
                <w:szCs w:val="18"/>
              </w:rPr>
              <w:t xml:space="preserve"> </w:t>
            </w:r>
            <w:del w:id="411" w:author="Vetýšková Jana" w:date="2024-10-30T07:09:00Z">
              <w:r w:rsidR="00FB0308" w:rsidRPr="005C7947" w:rsidDel="0045169F">
                <w:rPr>
                  <w:rFonts w:ascii="Arial" w:hAnsi="Arial" w:cs="Arial"/>
                  <w:sz w:val="18"/>
                  <w:szCs w:val="18"/>
                </w:rPr>
                <w:delText>23</w:delText>
              </w:r>
            </w:del>
            <w:ins w:id="412" w:author="Vetýšková Jana" w:date="2024-10-30T07:09:00Z">
              <w:r w:rsidR="0045169F">
                <w:rPr>
                  <w:rFonts w:ascii="Arial" w:hAnsi="Arial" w:cs="Arial"/>
                  <w:sz w:val="18"/>
                  <w:szCs w:val="18"/>
                </w:rPr>
                <w:t>30</w:t>
              </w:r>
            </w:ins>
            <w:r w:rsidR="00FB0308" w:rsidRPr="005C7947">
              <w:rPr>
                <w:rFonts w:ascii="Arial" w:hAnsi="Arial" w:cs="Arial"/>
                <w:sz w:val="18"/>
                <w:szCs w:val="18"/>
              </w:rPr>
              <w:t>,00</w:t>
            </w:r>
          </w:p>
        </w:tc>
      </w:tr>
      <w:tr w:rsidR="00FB0308" w:rsidRPr="005C7947" w14:paraId="5811F920" w14:textId="77777777" w:rsidTr="00DF019A">
        <w:trPr>
          <w:trHeight w:val="178"/>
        </w:trPr>
        <w:tc>
          <w:tcPr>
            <w:tcW w:w="7260" w:type="dxa"/>
            <w:vAlign w:val="center"/>
          </w:tcPr>
          <w:p w14:paraId="11A7B47E" w14:textId="77777777" w:rsidR="00FB0308" w:rsidRPr="005C7947" w:rsidRDefault="00FB0308" w:rsidP="00DF019A">
            <w:pPr>
              <w:spacing w:line="228" w:lineRule="auto"/>
              <w:rPr>
                <w:rFonts w:ascii="Arial" w:hAnsi="Arial" w:cs="Arial"/>
                <w:sz w:val="20"/>
                <w:szCs w:val="20"/>
              </w:rPr>
            </w:pPr>
            <w:r w:rsidRPr="005C7947">
              <w:rPr>
                <w:rFonts w:ascii="Arial" w:hAnsi="Arial" w:cs="Arial"/>
                <w:sz w:val="20"/>
                <w:szCs w:val="20"/>
              </w:rPr>
              <w:t>Dodání do vlastních rukou</w:t>
            </w:r>
          </w:p>
        </w:tc>
        <w:tc>
          <w:tcPr>
            <w:tcW w:w="1666" w:type="dxa"/>
            <w:shd w:val="clear" w:color="auto" w:fill="auto"/>
            <w:vAlign w:val="center"/>
          </w:tcPr>
          <w:p w14:paraId="69C3FE0B" w14:textId="6F071B41" w:rsidR="00FB0308" w:rsidRPr="005C7947" w:rsidRDefault="00FB0308" w:rsidP="00DF019A">
            <w:pPr>
              <w:jc w:val="center"/>
              <w:rPr>
                <w:rFonts w:ascii="Arial" w:hAnsi="Arial" w:cs="Arial"/>
                <w:sz w:val="18"/>
                <w:szCs w:val="18"/>
              </w:rPr>
            </w:pPr>
            <w:del w:id="413" w:author="Vetýšková Jana" w:date="2024-10-30T07:09:00Z">
              <w:r w:rsidRPr="005C7947" w:rsidDel="0045169F">
                <w:rPr>
                  <w:rFonts w:ascii="Arial" w:hAnsi="Arial" w:cs="Arial"/>
                  <w:sz w:val="18"/>
                  <w:szCs w:val="18"/>
                </w:rPr>
                <w:delText>18</w:delText>
              </w:r>
            </w:del>
            <w:ins w:id="414" w:author="Vetýšková Jana" w:date="2024-10-30T07:09:00Z">
              <w:r w:rsidR="0045169F">
                <w:rPr>
                  <w:rFonts w:ascii="Arial" w:hAnsi="Arial" w:cs="Arial"/>
                  <w:sz w:val="18"/>
                  <w:szCs w:val="18"/>
                </w:rPr>
                <w:t>24</w:t>
              </w:r>
            </w:ins>
            <w:r w:rsidRPr="005C7947">
              <w:rPr>
                <w:rFonts w:ascii="Arial" w:hAnsi="Arial" w:cs="Arial"/>
                <w:sz w:val="18"/>
                <w:szCs w:val="18"/>
              </w:rPr>
              <w:t>,00</w:t>
            </w:r>
          </w:p>
        </w:tc>
        <w:tc>
          <w:tcPr>
            <w:tcW w:w="1701" w:type="dxa"/>
            <w:vAlign w:val="center"/>
          </w:tcPr>
          <w:p w14:paraId="1EF5D5A6" w14:textId="71272FA7" w:rsidR="00FB0308" w:rsidRPr="005C7947" w:rsidRDefault="00FB0308" w:rsidP="00DF019A">
            <w:pPr>
              <w:pStyle w:val="Zpat"/>
              <w:tabs>
                <w:tab w:val="clear" w:pos="4513"/>
              </w:tabs>
              <w:ind w:left="57"/>
              <w:jc w:val="center"/>
              <w:rPr>
                <w:rFonts w:ascii="Arial" w:hAnsi="Arial" w:cs="Arial"/>
                <w:sz w:val="18"/>
                <w:szCs w:val="18"/>
              </w:rPr>
            </w:pPr>
            <w:del w:id="415" w:author="Vetýšková Jana" w:date="2024-10-30T07:09:00Z">
              <w:r w:rsidRPr="005C7947" w:rsidDel="0045169F">
                <w:rPr>
                  <w:rFonts w:ascii="Arial" w:hAnsi="Arial" w:cs="Arial"/>
                  <w:sz w:val="18"/>
                  <w:szCs w:val="18"/>
                </w:rPr>
                <w:delText>18</w:delText>
              </w:r>
            </w:del>
            <w:ins w:id="416" w:author="Vetýšková Jana" w:date="2024-10-30T07:09:00Z">
              <w:r w:rsidR="0045169F">
                <w:rPr>
                  <w:rFonts w:ascii="Arial" w:hAnsi="Arial" w:cs="Arial"/>
                  <w:sz w:val="18"/>
                  <w:szCs w:val="18"/>
                </w:rPr>
                <w:t>24</w:t>
              </w:r>
            </w:ins>
            <w:r w:rsidRPr="005C7947">
              <w:rPr>
                <w:rFonts w:ascii="Arial" w:hAnsi="Arial" w:cs="Arial"/>
                <w:sz w:val="18"/>
                <w:szCs w:val="18"/>
              </w:rPr>
              <w:t>,00</w:t>
            </w:r>
          </w:p>
        </w:tc>
      </w:tr>
      <w:tr w:rsidR="00FB0308" w:rsidRPr="005C7947" w14:paraId="7DEA6961" w14:textId="77777777" w:rsidTr="00DF019A">
        <w:trPr>
          <w:trHeight w:val="178"/>
        </w:trPr>
        <w:tc>
          <w:tcPr>
            <w:tcW w:w="7260" w:type="dxa"/>
            <w:vAlign w:val="center"/>
          </w:tcPr>
          <w:p w14:paraId="448F26D4" w14:textId="77777777" w:rsidR="00FB0308" w:rsidRPr="005C7947" w:rsidRDefault="00FB0308" w:rsidP="00DF019A">
            <w:pPr>
              <w:spacing w:line="228" w:lineRule="auto"/>
              <w:rPr>
                <w:rFonts w:ascii="Arial" w:hAnsi="Arial" w:cs="Arial"/>
                <w:sz w:val="20"/>
                <w:szCs w:val="20"/>
              </w:rPr>
            </w:pPr>
            <w:r w:rsidRPr="005C7947">
              <w:rPr>
                <w:rFonts w:ascii="Arial" w:hAnsi="Arial" w:cs="Arial"/>
                <w:sz w:val="20"/>
                <w:szCs w:val="20"/>
              </w:rPr>
              <w:t>Dodání do vlastních rukou výhradně jen adresáta</w:t>
            </w:r>
          </w:p>
        </w:tc>
        <w:tc>
          <w:tcPr>
            <w:tcW w:w="1666" w:type="dxa"/>
            <w:shd w:val="clear" w:color="auto" w:fill="auto"/>
            <w:vAlign w:val="center"/>
          </w:tcPr>
          <w:p w14:paraId="42D16390" w14:textId="2537D26B" w:rsidR="00FB0308" w:rsidRPr="005C7947" w:rsidRDefault="00FB0308" w:rsidP="00DF019A">
            <w:pPr>
              <w:jc w:val="center"/>
              <w:rPr>
                <w:rFonts w:ascii="Arial" w:hAnsi="Arial" w:cs="Arial"/>
                <w:sz w:val="18"/>
                <w:szCs w:val="18"/>
              </w:rPr>
            </w:pPr>
            <w:del w:id="417" w:author="Vetýšková Jana" w:date="2024-10-30T07:09:00Z">
              <w:r w:rsidRPr="005C7947" w:rsidDel="0045169F">
                <w:rPr>
                  <w:rFonts w:ascii="Arial" w:hAnsi="Arial" w:cs="Arial"/>
                  <w:sz w:val="18"/>
                  <w:szCs w:val="18"/>
                </w:rPr>
                <w:delText>18</w:delText>
              </w:r>
            </w:del>
            <w:ins w:id="418" w:author="Vetýšková Jana" w:date="2024-10-30T07:09:00Z">
              <w:r w:rsidR="0045169F">
                <w:rPr>
                  <w:rFonts w:ascii="Arial" w:hAnsi="Arial" w:cs="Arial"/>
                  <w:sz w:val="18"/>
                  <w:szCs w:val="18"/>
                </w:rPr>
                <w:t>24</w:t>
              </w:r>
            </w:ins>
            <w:r w:rsidRPr="005C7947">
              <w:rPr>
                <w:rFonts w:ascii="Arial" w:hAnsi="Arial" w:cs="Arial"/>
                <w:sz w:val="18"/>
                <w:szCs w:val="18"/>
              </w:rPr>
              <w:t>,00</w:t>
            </w:r>
          </w:p>
        </w:tc>
        <w:tc>
          <w:tcPr>
            <w:tcW w:w="1701" w:type="dxa"/>
            <w:vAlign w:val="center"/>
          </w:tcPr>
          <w:p w14:paraId="75E56F44" w14:textId="5CAB7015" w:rsidR="00FB0308" w:rsidRPr="005C7947" w:rsidRDefault="00FB0308" w:rsidP="00DF019A">
            <w:pPr>
              <w:pStyle w:val="Zpat"/>
              <w:tabs>
                <w:tab w:val="clear" w:pos="4513"/>
              </w:tabs>
              <w:ind w:left="57"/>
              <w:jc w:val="center"/>
              <w:rPr>
                <w:rFonts w:ascii="Arial" w:hAnsi="Arial" w:cs="Arial"/>
                <w:sz w:val="18"/>
                <w:szCs w:val="18"/>
              </w:rPr>
            </w:pPr>
            <w:del w:id="419" w:author="Vetýšková Jana" w:date="2024-10-30T07:09:00Z">
              <w:r w:rsidRPr="005C7947" w:rsidDel="0045169F">
                <w:rPr>
                  <w:rFonts w:ascii="Arial" w:hAnsi="Arial" w:cs="Arial"/>
                  <w:sz w:val="18"/>
                  <w:szCs w:val="18"/>
                </w:rPr>
                <w:delText>18</w:delText>
              </w:r>
            </w:del>
            <w:ins w:id="420" w:author="Vetýšková Jana" w:date="2024-10-30T07:09:00Z">
              <w:r w:rsidR="0045169F">
                <w:rPr>
                  <w:rFonts w:ascii="Arial" w:hAnsi="Arial" w:cs="Arial"/>
                  <w:sz w:val="18"/>
                  <w:szCs w:val="18"/>
                </w:rPr>
                <w:t>24</w:t>
              </w:r>
            </w:ins>
            <w:r w:rsidRPr="005C7947">
              <w:rPr>
                <w:rFonts w:ascii="Arial" w:hAnsi="Arial" w:cs="Arial"/>
                <w:sz w:val="18"/>
                <w:szCs w:val="18"/>
              </w:rPr>
              <w:t>,00</w:t>
            </w:r>
          </w:p>
        </w:tc>
      </w:tr>
      <w:tr w:rsidR="00FB0308" w:rsidRPr="005C7947" w14:paraId="4B14D8AE" w14:textId="77777777" w:rsidTr="00DF019A">
        <w:trPr>
          <w:trHeight w:val="178"/>
        </w:trPr>
        <w:tc>
          <w:tcPr>
            <w:tcW w:w="10627" w:type="dxa"/>
            <w:gridSpan w:val="3"/>
            <w:vAlign w:val="center"/>
          </w:tcPr>
          <w:p w14:paraId="24D99AD0" w14:textId="77777777" w:rsidR="00FB0308" w:rsidRPr="005C7947" w:rsidRDefault="00FB0308" w:rsidP="00DF019A">
            <w:pPr>
              <w:rPr>
                <w:rFonts w:ascii="Arial" w:hAnsi="Arial" w:cs="Arial"/>
                <w:sz w:val="18"/>
                <w:szCs w:val="18"/>
              </w:rPr>
            </w:pPr>
            <w:r w:rsidRPr="005C7947">
              <w:rPr>
                <w:rFonts w:ascii="Arial" w:hAnsi="Arial" w:cs="Arial"/>
                <w:b/>
                <w:sz w:val="20"/>
              </w:rPr>
              <w:t>Dobírka</w:t>
            </w:r>
          </w:p>
        </w:tc>
      </w:tr>
      <w:tr w:rsidR="00FB0308" w:rsidRPr="005C7947" w14:paraId="40054093" w14:textId="77777777" w:rsidTr="00DF019A">
        <w:trPr>
          <w:trHeight w:val="178"/>
        </w:trPr>
        <w:tc>
          <w:tcPr>
            <w:tcW w:w="10627" w:type="dxa"/>
            <w:gridSpan w:val="3"/>
          </w:tcPr>
          <w:p w14:paraId="79C9711C" w14:textId="77777777" w:rsidR="00FB0308" w:rsidRPr="005C7947" w:rsidRDefault="00FB0308" w:rsidP="00DF019A">
            <w:pPr>
              <w:pStyle w:val="Zpat"/>
              <w:numPr>
                <w:ilvl w:val="0"/>
                <w:numId w:val="96"/>
              </w:numPr>
              <w:tabs>
                <w:tab w:val="clear" w:pos="4513"/>
              </w:tabs>
              <w:ind w:left="280" w:hanging="224"/>
              <w:rPr>
                <w:rFonts w:ascii="Arial" w:hAnsi="Arial" w:cs="Arial"/>
                <w:b/>
                <w:bCs/>
                <w:sz w:val="18"/>
                <w:szCs w:val="18"/>
              </w:rPr>
            </w:pPr>
            <w:r w:rsidRPr="005C7947">
              <w:rPr>
                <w:rFonts w:ascii="Arial" w:hAnsi="Arial" w:cs="Arial"/>
                <w:b/>
                <w:bCs/>
                <w:sz w:val="20"/>
                <w:szCs w:val="20"/>
              </w:rPr>
              <w:t>Při použití Poštovní dobírkové poukázky A nebo C – bez ohledu na výši dobírkové částky:</w:t>
            </w:r>
          </w:p>
        </w:tc>
      </w:tr>
      <w:tr w:rsidR="00FB0308" w:rsidRPr="005C7947" w14:paraId="0A76722F" w14:textId="77777777" w:rsidTr="00DF019A">
        <w:trPr>
          <w:trHeight w:val="178"/>
        </w:trPr>
        <w:tc>
          <w:tcPr>
            <w:tcW w:w="7260" w:type="dxa"/>
            <w:vAlign w:val="center"/>
          </w:tcPr>
          <w:p w14:paraId="248B158E" w14:textId="77777777" w:rsidR="00FB0308" w:rsidRPr="005C7947" w:rsidRDefault="00FB0308" w:rsidP="00DF019A">
            <w:pPr>
              <w:suppressAutoHyphens/>
              <w:autoSpaceDE w:val="0"/>
              <w:autoSpaceDN w:val="0"/>
              <w:adjustRightInd w:val="0"/>
              <w:spacing w:line="228" w:lineRule="auto"/>
              <w:rPr>
                <w:rFonts w:ascii="Arial" w:hAnsi="Arial" w:cs="Arial"/>
                <w:sz w:val="20"/>
                <w:szCs w:val="20"/>
              </w:rPr>
            </w:pPr>
            <w:r w:rsidRPr="005C7947">
              <w:rPr>
                <w:rFonts w:ascii="Arial" w:hAnsi="Arial" w:cs="Arial"/>
                <w:sz w:val="20"/>
                <w:szCs w:val="20"/>
              </w:rPr>
              <w:t>Za službu Dobírka</w:t>
            </w:r>
          </w:p>
        </w:tc>
        <w:tc>
          <w:tcPr>
            <w:tcW w:w="1666" w:type="dxa"/>
            <w:shd w:val="clear" w:color="auto" w:fill="auto"/>
            <w:vAlign w:val="center"/>
          </w:tcPr>
          <w:p w14:paraId="06C6AD60" w14:textId="77777777" w:rsidR="00FB0308" w:rsidRPr="005C7947" w:rsidRDefault="00FB0308" w:rsidP="00DF019A">
            <w:pPr>
              <w:jc w:val="center"/>
              <w:rPr>
                <w:rFonts w:ascii="Arial" w:hAnsi="Arial" w:cs="Arial"/>
                <w:sz w:val="18"/>
                <w:szCs w:val="18"/>
              </w:rPr>
            </w:pPr>
            <w:r w:rsidRPr="005C7947">
              <w:rPr>
                <w:rFonts w:ascii="Arial" w:hAnsi="Arial" w:cs="Arial"/>
                <w:sz w:val="18"/>
                <w:szCs w:val="18"/>
              </w:rPr>
              <w:t>14,00</w:t>
            </w:r>
          </w:p>
        </w:tc>
        <w:tc>
          <w:tcPr>
            <w:tcW w:w="1701" w:type="dxa"/>
            <w:vAlign w:val="center"/>
          </w:tcPr>
          <w:p w14:paraId="0EF5E59D" w14:textId="77777777" w:rsidR="00FB0308" w:rsidRPr="005C7947" w:rsidRDefault="00FB0308" w:rsidP="00DF019A">
            <w:pPr>
              <w:pStyle w:val="Zpat"/>
              <w:tabs>
                <w:tab w:val="clear" w:pos="4513"/>
              </w:tabs>
              <w:jc w:val="center"/>
              <w:rPr>
                <w:rFonts w:ascii="Arial" w:hAnsi="Arial" w:cs="Arial"/>
                <w:sz w:val="18"/>
                <w:szCs w:val="18"/>
              </w:rPr>
            </w:pPr>
            <w:r w:rsidRPr="005C7947">
              <w:rPr>
                <w:rFonts w:ascii="Arial" w:hAnsi="Arial" w:cs="Arial"/>
                <w:sz w:val="18"/>
                <w:szCs w:val="18"/>
              </w:rPr>
              <w:t>14,00</w:t>
            </w:r>
          </w:p>
        </w:tc>
      </w:tr>
      <w:tr w:rsidR="00FB0308" w:rsidRPr="005C7947" w14:paraId="1814693B" w14:textId="77777777" w:rsidTr="00DF019A">
        <w:trPr>
          <w:trHeight w:val="178"/>
        </w:trPr>
        <w:tc>
          <w:tcPr>
            <w:tcW w:w="7260" w:type="dxa"/>
            <w:vAlign w:val="center"/>
          </w:tcPr>
          <w:p w14:paraId="7D0726C0" w14:textId="588146A5" w:rsidR="00FB0308" w:rsidRPr="005C7947" w:rsidRDefault="00FB0308" w:rsidP="00DF019A">
            <w:pPr>
              <w:suppressAutoHyphens/>
              <w:autoSpaceDE w:val="0"/>
              <w:autoSpaceDN w:val="0"/>
              <w:adjustRightInd w:val="0"/>
              <w:spacing w:line="228" w:lineRule="auto"/>
              <w:rPr>
                <w:rFonts w:ascii="Arial" w:hAnsi="Arial" w:cs="Arial"/>
                <w:sz w:val="20"/>
                <w:szCs w:val="20"/>
              </w:rPr>
            </w:pPr>
            <w:r w:rsidRPr="005C7947">
              <w:rPr>
                <w:rFonts w:ascii="Arial" w:hAnsi="Arial" w:cs="Arial"/>
                <w:sz w:val="20"/>
                <w:szCs w:val="20"/>
              </w:rPr>
              <w:t xml:space="preserve">Dále se připočítává při použití Poštovní dobírkové poukázky A </w:t>
            </w:r>
          </w:p>
        </w:tc>
        <w:tc>
          <w:tcPr>
            <w:tcW w:w="1666" w:type="dxa"/>
            <w:shd w:val="clear" w:color="auto" w:fill="auto"/>
            <w:vAlign w:val="center"/>
          </w:tcPr>
          <w:p w14:paraId="16667E00" w14:textId="77777777" w:rsidR="00FB0308" w:rsidRPr="005C7947" w:rsidRDefault="00FB0308" w:rsidP="00DF019A">
            <w:pPr>
              <w:jc w:val="center"/>
              <w:rPr>
                <w:rFonts w:ascii="Arial" w:hAnsi="Arial" w:cs="Arial"/>
                <w:sz w:val="18"/>
                <w:szCs w:val="18"/>
              </w:rPr>
            </w:pPr>
            <w:r w:rsidRPr="005C7947">
              <w:rPr>
                <w:rFonts w:ascii="Arial" w:hAnsi="Arial" w:cs="Arial"/>
                <w:sz w:val="18"/>
                <w:szCs w:val="18"/>
              </w:rPr>
              <w:t>53,00</w:t>
            </w:r>
          </w:p>
        </w:tc>
        <w:tc>
          <w:tcPr>
            <w:tcW w:w="1701" w:type="dxa"/>
            <w:vAlign w:val="center"/>
          </w:tcPr>
          <w:p w14:paraId="74FC8F5A" w14:textId="77777777" w:rsidR="00FB0308" w:rsidRPr="005C7947" w:rsidRDefault="00FB0308" w:rsidP="00DF019A">
            <w:pPr>
              <w:pStyle w:val="Zpat"/>
              <w:tabs>
                <w:tab w:val="clear" w:pos="4513"/>
              </w:tabs>
              <w:jc w:val="center"/>
              <w:rPr>
                <w:rFonts w:ascii="Arial" w:hAnsi="Arial" w:cs="Arial"/>
                <w:sz w:val="18"/>
                <w:szCs w:val="18"/>
              </w:rPr>
            </w:pPr>
            <w:r w:rsidRPr="005C7947">
              <w:rPr>
                <w:rFonts w:ascii="Arial" w:hAnsi="Arial" w:cs="Arial"/>
                <w:sz w:val="18"/>
                <w:szCs w:val="18"/>
              </w:rPr>
              <w:t>53,00</w:t>
            </w:r>
          </w:p>
        </w:tc>
      </w:tr>
      <w:tr w:rsidR="00FB0308" w:rsidRPr="005C7947" w14:paraId="3A76F41D" w14:textId="77777777" w:rsidTr="00DF019A">
        <w:trPr>
          <w:trHeight w:val="178"/>
        </w:trPr>
        <w:tc>
          <w:tcPr>
            <w:tcW w:w="7260" w:type="dxa"/>
            <w:vAlign w:val="center"/>
          </w:tcPr>
          <w:p w14:paraId="6215C7E2" w14:textId="77777777" w:rsidR="00FB0308" w:rsidRPr="005C7947" w:rsidRDefault="00FB0308" w:rsidP="00DF019A">
            <w:pPr>
              <w:suppressAutoHyphens/>
              <w:autoSpaceDE w:val="0"/>
              <w:autoSpaceDN w:val="0"/>
              <w:adjustRightInd w:val="0"/>
              <w:spacing w:line="228" w:lineRule="auto"/>
              <w:rPr>
                <w:rFonts w:ascii="Arial" w:hAnsi="Arial" w:cs="Arial"/>
                <w:sz w:val="20"/>
                <w:szCs w:val="20"/>
              </w:rPr>
            </w:pPr>
            <w:r w:rsidRPr="005C7947">
              <w:rPr>
                <w:rFonts w:ascii="Arial" w:hAnsi="Arial" w:cs="Arial"/>
                <w:sz w:val="20"/>
                <w:szCs w:val="20"/>
              </w:rPr>
              <w:t>Dále se připočítává při použití Poštovní dobírkové poukázky C</w:t>
            </w:r>
          </w:p>
        </w:tc>
        <w:tc>
          <w:tcPr>
            <w:tcW w:w="1666" w:type="dxa"/>
            <w:shd w:val="clear" w:color="auto" w:fill="auto"/>
            <w:vAlign w:val="center"/>
          </w:tcPr>
          <w:p w14:paraId="78A225EE" w14:textId="77777777" w:rsidR="00FB0308" w:rsidRPr="005C7947" w:rsidRDefault="00FB0308" w:rsidP="00DF019A">
            <w:pPr>
              <w:jc w:val="center"/>
              <w:rPr>
                <w:rFonts w:ascii="Arial" w:hAnsi="Arial" w:cs="Arial"/>
                <w:sz w:val="18"/>
                <w:szCs w:val="18"/>
              </w:rPr>
            </w:pPr>
            <w:r>
              <w:rPr>
                <w:rFonts w:ascii="Arial" w:hAnsi="Arial" w:cs="Arial"/>
                <w:sz w:val="18"/>
                <w:szCs w:val="18"/>
              </w:rPr>
              <w:t>63</w:t>
            </w:r>
            <w:r w:rsidRPr="005C7947">
              <w:rPr>
                <w:rFonts w:ascii="Arial" w:hAnsi="Arial" w:cs="Arial"/>
                <w:sz w:val="18"/>
                <w:szCs w:val="18"/>
              </w:rPr>
              <w:t>,00</w:t>
            </w:r>
          </w:p>
        </w:tc>
        <w:tc>
          <w:tcPr>
            <w:tcW w:w="1701" w:type="dxa"/>
            <w:vAlign w:val="center"/>
          </w:tcPr>
          <w:p w14:paraId="7F960CD3" w14:textId="77777777" w:rsidR="00FB0308" w:rsidRPr="005C7947" w:rsidRDefault="00FB0308" w:rsidP="00DF019A">
            <w:pPr>
              <w:pStyle w:val="Zpat"/>
              <w:tabs>
                <w:tab w:val="clear" w:pos="4513"/>
              </w:tabs>
              <w:ind w:left="-57"/>
              <w:jc w:val="center"/>
              <w:rPr>
                <w:rFonts w:ascii="Arial" w:hAnsi="Arial" w:cs="Arial"/>
                <w:sz w:val="18"/>
                <w:szCs w:val="18"/>
              </w:rPr>
            </w:pPr>
            <w:r w:rsidRPr="005C7947">
              <w:rPr>
                <w:rFonts w:ascii="Arial" w:hAnsi="Arial" w:cs="Arial"/>
                <w:sz w:val="18"/>
                <w:szCs w:val="18"/>
              </w:rPr>
              <w:t xml:space="preserve"> </w:t>
            </w:r>
            <w:r>
              <w:rPr>
                <w:rFonts w:ascii="Arial" w:hAnsi="Arial" w:cs="Arial"/>
                <w:sz w:val="18"/>
                <w:szCs w:val="18"/>
              </w:rPr>
              <w:t>63</w:t>
            </w:r>
            <w:r w:rsidRPr="005C7947">
              <w:rPr>
                <w:rFonts w:ascii="Arial" w:hAnsi="Arial" w:cs="Arial"/>
                <w:sz w:val="18"/>
                <w:szCs w:val="18"/>
              </w:rPr>
              <w:t>,00</w:t>
            </w:r>
          </w:p>
        </w:tc>
      </w:tr>
      <w:tr w:rsidR="00FB0308" w:rsidRPr="005C7947" w14:paraId="4019D789" w14:textId="77777777" w:rsidTr="00DF019A">
        <w:trPr>
          <w:trHeight w:val="178"/>
        </w:trPr>
        <w:tc>
          <w:tcPr>
            <w:tcW w:w="10627" w:type="dxa"/>
            <w:gridSpan w:val="3"/>
          </w:tcPr>
          <w:p w14:paraId="007FC0F3" w14:textId="77777777" w:rsidR="00FB0308" w:rsidRPr="005C7947" w:rsidRDefault="00FB0308" w:rsidP="00DF019A">
            <w:pPr>
              <w:pStyle w:val="Zpat"/>
              <w:rPr>
                <w:rFonts w:ascii="Arial" w:hAnsi="Arial" w:cs="Arial"/>
                <w:sz w:val="20"/>
                <w:szCs w:val="20"/>
              </w:rPr>
            </w:pPr>
            <w:r w:rsidRPr="005C7947">
              <w:rPr>
                <w:rFonts w:ascii="Arial" w:hAnsi="Arial" w:cs="Arial"/>
                <w:b/>
                <w:bCs/>
                <w:sz w:val="20"/>
                <w:szCs w:val="20"/>
              </w:rPr>
              <w:t>Při použití Dobírky bez dokladu –</w:t>
            </w:r>
            <w:r w:rsidRPr="005C7947">
              <w:rPr>
                <w:rFonts w:ascii="Arial" w:hAnsi="Arial" w:cs="Arial"/>
                <w:b/>
                <w:sz w:val="20"/>
              </w:rPr>
              <w:t xml:space="preserve"> bez ohledu na výši dobírkové částky</w:t>
            </w:r>
            <w:r w:rsidRPr="005C7947">
              <w:rPr>
                <w:rFonts w:ascii="Arial" w:hAnsi="Arial" w:cs="Arial"/>
                <w:b/>
                <w:bCs/>
                <w:sz w:val="20"/>
                <w:szCs w:val="20"/>
              </w:rPr>
              <w:t>:</w:t>
            </w:r>
          </w:p>
        </w:tc>
      </w:tr>
      <w:tr w:rsidR="00FB0308" w:rsidRPr="005C7947" w14:paraId="503A75E9" w14:textId="77777777" w:rsidTr="00DF019A">
        <w:trPr>
          <w:trHeight w:val="178"/>
        </w:trPr>
        <w:tc>
          <w:tcPr>
            <w:tcW w:w="7260" w:type="dxa"/>
            <w:vAlign w:val="center"/>
          </w:tcPr>
          <w:p w14:paraId="3A6E7185" w14:textId="74B6E16F" w:rsidR="00FB0308" w:rsidRPr="005C7947" w:rsidRDefault="00FB0308" w:rsidP="00DF019A">
            <w:pPr>
              <w:spacing w:line="228" w:lineRule="auto"/>
              <w:rPr>
                <w:rFonts w:ascii="Arial" w:hAnsi="Arial" w:cs="Arial"/>
                <w:sz w:val="20"/>
                <w:szCs w:val="20"/>
              </w:rPr>
            </w:pPr>
            <w:r w:rsidRPr="005C7947">
              <w:rPr>
                <w:rFonts w:ascii="Arial" w:hAnsi="Arial" w:cs="Arial"/>
                <w:sz w:val="20"/>
                <w:szCs w:val="20"/>
              </w:rPr>
              <w:t xml:space="preserve">Dobírka – účet </w:t>
            </w:r>
          </w:p>
        </w:tc>
        <w:tc>
          <w:tcPr>
            <w:tcW w:w="1666" w:type="dxa"/>
            <w:shd w:val="clear" w:color="auto" w:fill="auto"/>
            <w:vAlign w:val="center"/>
          </w:tcPr>
          <w:p w14:paraId="3A05DCF3" w14:textId="77777777" w:rsidR="00FB0308" w:rsidRPr="005C7947" w:rsidRDefault="00FB0308" w:rsidP="00DF019A">
            <w:pPr>
              <w:jc w:val="center"/>
              <w:rPr>
                <w:rFonts w:ascii="Arial" w:hAnsi="Arial" w:cs="Arial"/>
                <w:sz w:val="18"/>
                <w:szCs w:val="18"/>
              </w:rPr>
            </w:pPr>
            <w:r w:rsidRPr="005C7947">
              <w:rPr>
                <w:rFonts w:ascii="Arial" w:hAnsi="Arial" w:cs="Arial"/>
                <w:sz w:val="18"/>
                <w:szCs w:val="18"/>
              </w:rPr>
              <w:t>30,00</w:t>
            </w:r>
          </w:p>
        </w:tc>
        <w:tc>
          <w:tcPr>
            <w:tcW w:w="1701" w:type="dxa"/>
            <w:vAlign w:val="center"/>
          </w:tcPr>
          <w:p w14:paraId="0DFA23C2" w14:textId="77777777" w:rsidR="00FB0308" w:rsidRPr="005C7947" w:rsidRDefault="00FB0308" w:rsidP="00DF019A">
            <w:pPr>
              <w:pStyle w:val="Zpat"/>
              <w:jc w:val="center"/>
              <w:rPr>
                <w:rFonts w:ascii="Arial" w:hAnsi="Arial" w:cs="Arial"/>
                <w:sz w:val="18"/>
                <w:szCs w:val="18"/>
              </w:rPr>
            </w:pPr>
            <w:r w:rsidRPr="005C7947">
              <w:rPr>
                <w:rFonts w:ascii="Arial" w:hAnsi="Arial" w:cs="Arial"/>
                <w:sz w:val="18"/>
                <w:szCs w:val="18"/>
              </w:rPr>
              <w:t>30,00</w:t>
            </w:r>
          </w:p>
        </w:tc>
      </w:tr>
      <w:tr w:rsidR="00FB0308" w:rsidRPr="005C7947" w14:paraId="31CE4917" w14:textId="77777777" w:rsidTr="00DF019A">
        <w:trPr>
          <w:trHeight w:val="178"/>
        </w:trPr>
        <w:tc>
          <w:tcPr>
            <w:tcW w:w="7260" w:type="dxa"/>
            <w:vAlign w:val="center"/>
          </w:tcPr>
          <w:p w14:paraId="6DCA3A77" w14:textId="47C6369F" w:rsidR="00FB0308" w:rsidRPr="005C7947" w:rsidRDefault="00FB0308" w:rsidP="00DF019A">
            <w:pPr>
              <w:spacing w:line="228" w:lineRule="auto"/>
              <w:rPr>
                <w:rFonts w:ascii="Arial" w:hAnsi="Arial" w:cs="Arial"/>
                <w:sz w:val="20"/>
                <w:szCs w:val="20"/>
              </w:rPr>
            </w:pPr>
            <w:r w:rsidRPr="005C7947">
              <w:rPr>
                <w:rFonts w:ascii="Arial" w:hAnsi="Arial" w:cs="Arial"/>
                <w:sz w:val="20"/>
                <w:szCs w:val="20"/>
              </w:rPr>
              <w:t xml:space="preserve">Dobírka – hotovost </w:t>
            </w:r>
          </w:p>
        </w:tc>
        <w:tc>
          <w:tcPr>
            <w:tcW w:w="1666" w:type="dxa"/>
            <w:shd w:val="clear" w:color="auto" w:fill="auto"/>
            <w:vAlign w:val="center"/>
          </w:tcPr>
          <w:p w14:paraId="0231EABC" w14:textId="77777777" w:rsidR="00FB0308" w:rsidRPr="005C7947" w:rsidRDefault="00FB0308" w:rsidP="00DF019A">
            <w:pPr>
              <w:jc w:val="center"/>
              <w:rPr>
                <w:rFonts w:ascii="Arial" w:hAnsi="Arial" w:cs="Arial"/>
                <w:sz w:val="18"/>
                <w:szCs w:val="18"/>
              </w:rPr>
            </w:pPr>
            <w:r w:rsidRPr="005C7947">
              <w:rPr>
                <w:rFonts w:ascii="Arial" w:hAnsi="Arial" w:cs="Arial"/>
                <w:sz w:val="18"/>
                <w:szCs w:val="18"/>
              </w:rPr>
              <w:t>69,00</w:t>
            </w:r>
          </w:p>
        </w:tc>
        <w:tc>
          <w:tcPr>
            <w:tcW w:w="1701" w:type="dxa"/>
            <w:vAlign w:val="center"/>
          </w:tcPr>
          <w:p w14:paraId="5006D961" w14:textId="77777777" w:rsidR="00FB0308" w:rsidRPr="005C7947" w:rsidRDefault="00FB0308" w:rsidP="00DF019A">
            <w:pPr>
              <w:pStyle w:val="Zpat"/>
              <w:jc w:val="center"/>
              <w:rPr>
                <w:rFonts w:ascii="Arial" w:hAnsi="Arial" w:cs="Arial"/>
                <w:sz w:val="18"/>
                <w:szCs w:val="18"/>
              </w:rPr>
            </w:pPr>
            <w:r w:rsidRPr="005C7947">
              <w:rPr>
                <w:rFonts w:ascii="Arial" w:hAnsi="Arial" w:cs="Arial"/>
                <w:sz w:val="18"/>
                <w:szCs w:val="18"/>
              </w:rPr>
              <w:t>69,00</w:t>
            </w:r>
          </w:p>
        </w:tc>
      </w:tr>
      <w:tr w:rsidR="00FB0308" w:rsidRPr="005C7947" w14:paraId="03E34A0B" w14:textId="77777777" w:rsidTr="00DF019A">
        <w:trPr>
          <w:trHeight w:val="178"/>
        </w:trPr>
        <w:tc>
          <w:tcPr>
            <w:tcW w:w="7260" w:type="dxa"/>
            <w:vAlign w:val="center"/>
          </w:tcPr>
          <w:p w14:paraId="51D6C295" w14:textId="77777777" w:rsidR="00FB0308" w:rsidRPr="005C7947" w:rsidRDefault="00FB0308" w:rsidP="00DF019A">
            <w:pPr>
              <w:spacing w:line="228" w:lineRule="auto"/>
              <w:rPr>
                <w:rFonts w:ascii="Arial" w:hAnsi="Arial" w:cs="Arial"/>
                <w:sz w:val="20"/>
                <w:szCs w:val="20"/>
              </w:rPr>
            </w:pPr>
            <w:r w:rsidRPr="005C7947">
              <w:rPr>
                <w:rFonts w:ascii="Arial" w:hAnsi="Arial" w:cs="Arial"/>
                <w:sz w:val="20"/>
                <w:szCs w:val="20"/>
              </w:rPr>
              <w:t xml:space="preserve">Bezdokladová dobírka </w:t>
            </w:r>
          </w:p>
        </w:tc>
        <w:tc>
          <w:tcPr>
            <w:tcW w:w="1666" w:type="dxa"/>
            <w:shd w:val="clear" w:color="auto" w:fill="auto"/>
            <w:vAlign w:val="center"/>
          </w:tcPr>
          <w:p w14:paraId="36F3B60E" w14:textId="77777777" w:rsidR="00FB0308" w:rsidRPr="005C7947" w:rsidRDefault="00FB0308" w:rsidP="00DF019A">
            <w:pPr>
              <w:jc w:val="center"/>
              <w:rPr>
                <w:rFonts w:ascii="Arial" w:hAnsi="Arial" w:cs="Arial"/>
                <w:sz w:val="18"/>
                <w:szCs w:val="18"/>
              </w:rPr>
            </w:pPr>
            <w:r w:rsidRPr="005C7947">
              <w:rPr>
                <w:rFonts w:ascii="Arial" w:hAnsi="Arial" w:cs="Arial"/>
                <w:sz w:val="18"/>
                <w:szCs w:val="18"/>
              </w:rPr>
              <w:t>30,00</w:t>
            </w:r>
          </w:p>
        </w:tc>
        <w:tc>
          <w:tcPr>
            <w:tcW w:w="1701" w:type="dxa"/>
            <w:vAlign w:val="center"/>
          </w:tcPr>
          <w:p w14:paraId="3E9C0E74" w14:textId="77777777" w:rsidR="00FB0308" w:rsidRPr="005C7947" w:rsidRDefault="00FB0308" w:rsidP="00DF019A">
            <w:pPr>
              <w:pStyle w:val="Zpat"/>
              <w:tabs>
                <w:tab w:val="clear" w:pos="4513"/>
              </w:tabs>
              <w:jc w:val="center"/>
              <w:rPr>
                <w:rFonts w:ascii="Arial" w:hAnsi="Arial" w:cs="Arial"/>
                <w:sz w:val="18"/>
                <w:szCs w:val="18"/>
              </w:rPr>
            </w:pPr>
            <w:r w:rsidRPr="005C7947">
              <w:rPr>
                <w:rFonts w:ascii="Arial" w:hAnsi="Arial" w:cs="Arial"/>
                <w:sz w:val="20"/>
                <w:szCs w:val="20"/>
              </w:rPr>
              <w:t>-</w:t>
            </w:r>
          </w:p>
        </w:tc>
      </w:tr>
      <w:tr w:rsidR="00FB0308" w:rsidRPr="005C7947" w14:paraId="492D0C81" w14:textId="77777777" w:rsidTr="00DF019A">
        <w:trPr>
          <w:trHeight w:val="169"/>
        </w:trPr>
        <w:tc>
          <w:tcPr>
            <w:tcW w:w="7260" w:type="dxa"/>
            <w:vAlign w:val="center"/>
          </w:tcPr>
          <w:p w14:paraId="419C2990" w14:textId="5ECFA025" w:rsidR="00FB0308" w:rsidRPr="005C7947" w:rsidRDefault="00FB0308" w:rsidP="00DF019A">
            <w:pPr>
              <w:spacing w:line="228" w:lineRule="auto"/>
              <w:rPr>
                <w:rFonts w:ascii="Arial" w:hAnsi="Arial" w:cs="Arial"/>
                <w:sz w:val="20"/>
                <w:szCs w:val="20"/>
              </w:rPr>
            </w:pPr>
            <w:r w:rsidRPr="005C7947">
              <w:rPr>
                <w:rFonts w:ascii="Arial" w:hAnsi="Arial" w:cs="Arial"/>
                <w:sz w:val="20"/>
                <w:szCs w:val="20"/>
              </w:rPr>
              <w:t>Zkrácení úložní doby</w:t>
            </w:r>
          </w:p>
        </w:tc>
        <w:tc>
          <w:tcPr>
            <w:tcW w:w="1666" w:type="dxa"/>
            <w:shd w:val="clear" w:color="auto" w:fill="auto"/>
            <w:vAlign w:val="center"/>
          </w:tcPr>
          <w:p w14:paraId="1EF3618A" w14:textId="77777777" w:rsidR="00FB0308" w:rsidRPr="005C7947" w:rsidRDefault="00FB0308" w:rsidP="00DF019A">
            <w:pPr>
              <w:jc w:val="center"/>
              <w:rPr>
                <w:rFonts w:ascii="Arial" w:hAnsi="Arial" w:cs="Arial"/>
                <w:sz w:val="18"/>
                <w:szCs w:val="18"/>
              </w:rPr>
            </w:pPr>
            <w:r w:rsidRPr="005C7947">
              <w:rPr>
                <w:rFonts w:ascii="Arial" w:hAnsi="Arial" w:cs="Arial"/>
                <w:sz w:val="18"/>
                <w:szCs w:val="18"/>
              </w:rPr>
              <w:t>obsaženo v ceně služby</w:t>
            </w:r>
          </w:p>
        </w:tc>
        <w:tc>
          <w:tcPr>
            <w:tcW w:w="1701" w:type="dxa"/>
            <w:vAlign w:val="center"/>
          </w:tcPr>
          <w:p w14:paraId="79F1B802" w14:textId="77777777" w:rsidR="00FB0308" w:rsidRPr="005C7947" w:rsidRDefault="00FB0308" w:rsidP="00DF019A">
            <w:pPr>
              <w:pStyle w:val="Zpat"/>
              <w:tabs>
                <w:tab w:val="clear" w:pos="4513"/>
              </w:tabs>
              <w:jc w:val="center"/>
              <w:rPr>
                <w:rFonts w:ascii="Arial" w:hAnsi="Arial" w:cs="Arial"/>
                <w:sz w:val="18"/>
                <w:szCs w:val="18"/>
              </w:rPr>
            </w:pPr>
            <w:r w:rsidRPr="005C7947">
              <w:rPr>
                <w:rFonts w:ascii="Arial" w:hAnsi="Arial" w:cs="Arial"/>
                <w:sz w:val="18"/>
                <w:szCs w:val="18"/>
              </w:rPr>
              <w:t>obsaženo v ceně služby</w:t>
            </w:r>
          </w:p>
        </w:tc>
      </w:tr>
      <w:tr w:rsidR="00FB0308" w:rsidRPr="005C7947" w14:paraId="7F4544E9" w14:textId="77777777" w:rsidTr="00DF019A">
        <w:trPr>
          <w:trHeight w:val="178"/>
        </w:trPr>
        <w:tc>
          <w:tcPr>
            <w:tcW w:w="7260" w:type="dxa"/>
            <w:vAlign w:val="center"/>
          </w:tcPr>
          <w:p w14:paraId="60457A5E" w14:textId="2AD125C8" w:rsidR="00FB0308" w:rsidRPr="005C7947" w:rsidRDefault="00FB0308" w:rsidP="00DF019A">
            <w:pPr>
              <w:spacing w:line="228" w:lineRule="auto"/>
              <w:rPr>
                <w:rFonts w:ascii="Arial" w:hAnsi="Arial" w:cs="Arial"/>
                <w:sz w:val="20"/>
                <w:szCs w:val="20"/>
              </w:rPr>
            </w:pPr>
            <w:r w:rsidRPr="005C7947">
              <w:rPr>
                <w:rFonts w:ascii="Arial" w:hAnsi="Arial" w:cs="Arial"/>
                <w:sz w:val="20"/>
                <w:szCs w:val="20"/>
              </w:rPr>
              <w:t>Prodloužení úložní doby – odesílatel</w:t>
            </w:r>
          </w:p>
        </w:tc>
        <w:tc>
          <w:tcPr>
            <w:tcW w:w="1666" w:type="dxa"/>
            <w:shd w:val="clear" w:color="auto" w:fill="auto"/>
            <w:vAlign w:val="center"/>
          </w:tcPr>
          <w:p w14:paraId="64744941" w14:textId="77777777" w:rsidR="00FB0308" w:rsidRPr="005C7947" w:rsidRDefault="00FB0308" w:rsidP="00DF019A">
            <w:pPr>
              <w:jc w:val="center"/>
              <w:rPr>
                <w:rFonts w:ascii="Arial" w:hAnsi="Arial" w:cs="Arial"/>
                <w:sz w:val="18"/>
                <w:szCs w:val="18"/>
              </w:rPr>
            </w:pPr>
            <w:r w:rsidRPr="005C7947">
              <w:rPr>
                <w:rFonts w:ascii="Arial" w:hAnsi="Arial" w:cs="Arial"/>
                <w:sz w:val="18"/>
                <w:szCs w:val="18"/>
              </w:rPr>
              <w:t>20,00</w:t>
            </w:r>
          </w:p>
        </w:tc>
        <w:tc>
          <w:tcPr>
            <w:tcW w:w="1701" w:type="dxa"/>
            <w:vAlign w:val="center"/>
          </w:tcPr>
          <w:p w14:paraId="5C2B2C09" w14:textId="77777777" w:rsidR="00FB0308" w:rsidRPr="005C7947" w:rsidRDefault="00FB0308" w:rsidP="00DF019A">
            <w:pPr>
              <w:pStyle w:val="Zpat"/>
              <w:tabs>
                <w:tab w:val="clear" w:pos="4513"/>
              </w:tabs>
              <w:jc w:val="center"/>
              <w:rPr>
                <w:rFonts w:ascii="Arial" w:hAnsi="Arial" w:cs="Arial"/>
                <w:sz w:val="18"/>
                <w:szCs w:val="18"/>
              </w:rPr>
            </w:pPr>
            <w:r w:rsidRPr="005C7947">
              <w:rPr>
                <w:rFonts w:ascii="Arial" w:hAnsi="Arial" w:cs="Arial"/>
                <w:sz w:val="18"/>
                <w:szCs w:val="18"/>
              </w:rPr>
              <w:t>-</w:t>
            </w:r>
          </w:p>
        </w:tc>
      </w:tr>
      <w:tr w:rsidR="00FB0308" w:rsidRPr="005C7947" w14:paraId="665F42D3" w14:textId="77777777" w:rsidTr="00DF019A">
        <w:trPr>
          <w:trHeight w:val="287"/>
        </w:trPr>
        <w:tc>
          <w:tcPr>
            <w:tcW w:w="7260" w:type="dxa"/>
            <w:vAlign w:val="center"/>
          </w:tcPr>
          <w:p w14:paraId="1F719136" w14:textId="77777777" w:rsidR="00FB0308" w:rsidRPr="005C7947" w:rsidRDefault="00FB0308" w:rsidP="00DF019A">
            <w:pPr>
              <w:spacing w:line="228" w:lineRule="auto"/>
              <w:rPr>
                <w:rFonts w:ascii="Arial" w:hAnsi="Arial" w:cs="Arial"/>
                <w:sz w:val="20"/>
                <w:szCs w:val="20"/>
              </w:rPr>
            </w:pPr>
            <w:r w:rsidRPr="005C7947">
              <w:rPr>
                <w:rFonts w:ascii="Arial" w:hAnsi="Arial" w:cs="Arial"/>
                <w:sz w:val="20"/>
                <w:szCs w:val="20"/>
              </w:rPr>
              <w:t>Elektronické oznámení odesílateli</w:t>
            </w:r>
          </w:p>
        </w:tc>
        <w:tc>
          <w:tcPr>
            <w:tcW w:w="1666" w:type="dxa"/>
            <w:shd w:val="clear" w:color="auto" w:fill="auto"/>
            <w:vAlign w:val="center"/>
          </w:tcPr>
          <w:p w14:paraId="62DC941D" w14:textId="77777777" w:rsidR="00FB0308" w:rsidRPr="005C7947" w:rsidRDefault="00FB0308" w:rsidP="00DF019A">
            <w:pPr>
              <w:jc w:val="center"/>
              <w:rPr>
                <w:rFonts w:ascii="Arial" w:hAnsi="Arial" w:cs="Arial"/>
                <w:sz w:val="18"/>
                <w:szCs w:val="18"/>
              </w:rPr>
            </w:pPr>
            <w:r w:rsidRPr="005C7947">
              <w:rPr>
                <w:rFonts w:ascii="Arial" w:hAnsi="Arial" w:cs="Arial"/>
                <w:sz w:val="18"/>
                <w:szCs w:val="18"/>
              </w:rPr>
              <w:t>3,00</w:t>
            </w:r>
          </w:p>
        </w:tc>
        <w:tc>
          <w:tcPr>
            <w:tcW w:w="1701" w:type="dxa"/>
            <w:vAlign w:val="center"/>
          </w:tcPr>
          <w:p w14:paraId="432B1206" w14:textId="77777777" w:rsidR="00FB0308" w:rsidRPr="005C7947" w:rsidRDefault="00FB0308" w:rsidP="00DF019A">
            <w:pPr>
              <w:pStyle w:val="Zpat"/>
              <w:tabs>
                <w:tab w:val="clear" w:pos="4513"/>
              </w:tabs>
              <w:ind w:left="113"/>
              <w:jc w:val="center"/>
              <w:rPr>
                <w:rFonts w:ascii="Arial" w:hAnsi="Arial" w:cs="Arial"/>
                <w:sz w:val="18"/>
                <w:szCs w:val="18"/>
              </w:rPr>
            </w:pPr>
            <w:r w:rsidRPr="005C7947">
              <w:rPr>
                <w:rFonts w:ascii="Arial" w:hAnsi="Arial" w:cs="Arial"/>
                <w:sz w:val="18"/>
                <w:szCs w:val="18"/>
              </w:rPr>
              <w:t>3,00</w:t>
            </w:r>
          </w:p>
        </w:tc>
      </w:tr>
      <w:tr w:rsidR="00FB0308" w:rsidRPr="005C7947" w14:paraId="089EA64D" w14:textId="77777777" w:rsidTr="00DF019A">
        <w:trPr>
          <w:trHeight w:val="200"/>
        </w:trPr>
        <w:tc>
          <w:tcPr>
            <w:tcW w:w="10627" w:type="dxa"/>
            <w:gridSpan w:val="3"/>
            <w:shd w:val="clear" w:color="auto" w:fill="F2F2F2" w:themeFill="background1" w:themeFillShade="F2"/>
          </w:tcPr>
          <w:p w14:paraId="6F937FE7" w14:textId="77777777" w:rsidR="00FB0308" w:rsidRPr="005C7947" w:rsidRDefault="00FB0308" w:rsidP="00DF019A">
            <w:pPr>
              <w:pStyle w:val="Zpat"/>
              <w:tabs>
                <w:tab w:val="clear" w:pos="4513"/>
              </w:tabs>
              <w:jc w:val="center"/>
              <w:rPr>
                <w:rFonts w:ascii="Arial" w:hAnsi="Arial" w:cs="Arial"/>
                <w:b/>
                <w:bCs/>
                <w:sz w:val="20"/>
                <w:szCs w:val="20"/>
              </w:rPr>
            </w:pPr>
            <w:r w:rsidRPr="005C7947">
              <w:rPr>
                <w:rFonts w:ascii="Arial" w:hAnsi="Arial" w:cs="Arial"/>
                <w:b/>
                <w:bCs/>
                <w:sz w:val="20"/>
                <w:szCs w:val="20"/>
              </w:rPr>
              <w:t>Příplatky</w:t>
            </w:r>
          </w:p>
        </w:tc>
      </w:tr>
      <w:tr w:rsidR="00FB0308" w:rsidRPr="005C7947" w14:paraId="6362941B" w14:textId="77777777" w:rsidTr="00DF019A">
        <w:trPr>
          <w:trHeight w:val="185"/>
        </w:trPr>
        <w:tc>
          <w:tcPr>
            <w:tcW w:w="7260" w:type="dxa"/>
            <w:vAlign w:val="center"/>
          </w:tcPr>
          <w:p w14:paraId="495E824F" w14:textId="6D86CF2A" w:rsidR="00FB0308" w:rsidRPr="005C7947" w:rsidRDefault="00FB0308" w:rsidP="00DF019A">
            <w:pPr>
              <w:spacing w:line="228" w:lineRule="auto"/>
              <w:rPr>
                <w:rFonts w:ascii="Arial" w:hAnsi="Arial" w:cs="Arial"/>
                <w:sz w:val="20"/>
                <w:szCs w:val="20"/>
              </w:rPr>
            </w:pPr>
            <w:r w:rsidRPr="005C7947">
              <w:rPr>
                <w:rFonts w:ascii="Arial" w:hAnsi="Arial" w:cs="Arial"/>
                <w:b/>
                <w:bCs/>
                <w:sz w:val="20"/>
                <w:szCs w:val="20"/>
              </w:rPr>
              <w:t xml:space="preserve">Nestandard </w:t>
            </w:r>
            <w:r w:rsidRPr="005C7947">
              <w:rPr>
                <w:rFonts w:ascii="Arial" w:hAnsi="Arial" w:cs="Arial"/>
                <w:b/>
                <w:bCs/>
                <w:sz w:val="20"/>
                <w:szCs w:val="20"/>
                <w:vertAlign w:val="superscript"/>
              </w:rPr>
              <w:t>1)</w:t>
            </w:r>
          </w:p>
        </w:tc>
        <w:tc>
          <w:tcPr>
            <w:tcW w:w="1666" w:type="dxa"/>
            <w:shd w:val="clear" w:color="auto" w:fill="auto"/>
            <w:vAlign w:val="center"/>
          </w:tcPr>
          <w:p w14:paraId="49B9DC3A" w14:textId="77777777" w:rsidR="00FB0308" w:rsidRPr="005C7947" w:rsidDel="00021794" w:rsidRDefault="00FB0308" w:rsidP="00DF019A">
            <w:pPr>
              <w:jc w:val="center"/>
              <w:rPr>
                <w:rFonts w:ascii="Arial" w:hAnsi="Arial" w:cs="Arial"/>
                <w:sz w:val="18"/>
                <w:szCs w:val="18"/>
              </w:rPr>
            </w:pPr>
            <w:r w:rsidRPr="005C7947">
              <w:rPr>
                <w:rFonts w:ascii="Arial" w:hAnsi="Arial" w:cs="Arial"/>
                <w:sz w:val="18"/>
                <w:szCs w:val="18"/>
              </w:rPr>
              <w:t>16,00</w:t>
            </w:r>
          </w:p>
        </w:tc>
        <w:tc>
          <w:tcPr>
            <w:tcW w:w="1701" w:type="dxa"/>
            <w:vAlign w:val="center"/>
          </w:tcPr>
          <w:p w14:paraId="7A427A81" w14:textId="77777777" w:rsidR="00FB0308" w:rsidRPr="005C7947" w:rsidRDefault="00FB0308" w:rsidP="00DF019A">
            <w:pPr>
              <w:pStyle w:val="Zpat"/>
              <w:tabs>
                <w:tab w:val="clear" w:pos="4513"/>
              </w:tabs>
              <w:jc w:val="center"/>
              <w:rPr>
                <w:rFonts w:ascii="Arial" w:hAnsi="Arial" w:cs="Arial"/>
                <w:sz w:val="18"/>
                <w:szCs w:val="18"/>
              </w:rPr>
            </w:pPr>
            <w:r w:rsidRPr="005C7947">
              <w:rPr>
                <w:rFonts w:ascii="Arial" w:hAnsi="Arial" w:cs="Arial"/>
                <w:sz w:val="18"/>
                <w:szCs w:val="18"/>
              </w:rPr>
              <w:t>16,00</w:t>
            </w:r>
          </w:p>
        </w:tc>
      </w:tr>
      <w:tr w:rsidR="00FB0308" w:rsidRPr="005C7947" w14:paraId="715A52A0" w14:textId="77777777" w:rsidTr="00DF019A">
        <w:trPr>
          <w:trHeight w:val="233"/>
        </w:trPr>
        <w:tc>
          <w:tcPr>
            <w:tcW w:w="7260" w:type="dxa"/>
            <w:vAlign w:val="center"/>
          </w:tcPr>
          <w:p w14:paraId="57D8C9B7" w14:textId="262CC835" w:rsidR="00FB0308" w:rsidRPr="005C7947" w:rsidRDefault="00FB0308" w:rsidP="00DF019A">
            <w:pPr>
              <w:spacing w:line="228" w:lineRule="auto"/>
              <w:rPr>
                <w:rFonts w:ascii="Arial" w:hAnsi="Arial" w:cs="Arial"/>
                <w:sz w:val="20"/>
                <w:szCs w:val="20"/>
              </w:rPr>
            </w:pPr>
            <w:r w:rsidRPr="005C7947">
              <w:rPr>
                <w:rFonts w:ascii="Arial" w:hAnsi="Arial" w:cs="Arial"/>
                <w:sz w:val="20"/>
                <w:szCs w:val="20"/>
              </w:rPr>
              <w:t xml:space="preserve">Udaná cena – </w:t>
            </w:r>
            <w:r w:rsidRPr="005C7947">
              <w:rPr>
                <w:rFonts w:ascii="Arial" w:hAnsi="Arial" w:cs="Arial"/>
                <w:b/>
                <w:bCs/>
                <w:sz w:val="20"/>
                <w:szCs w:val="20"/>
              </w:rPr>
              <w:t>do 500 Kč</w:t>
            </w:r>
          </w:p>
        </w:tc>
        <w:tc>
          <w:tcPr>
            <w:tcW w:w="1666" w:type="dxa"/>
            <w:shd w:val="clear" w:color="auto" w:fill="auto"/>
            <w:vAlign w:val="center"/>
          </w:tcPr>
          <w:p w14:paraId="32BF5FA0" w14:textId="77777777" w:rsidR="00FB0308" w:rsidRPr="005C7947" w:rsidRDefault="00FB0308" w:rsidP="00DF019A">
            <w:pPr>
              <w:jc w:val="center"/>
              <w:rPr>
                <w:rFonts w:ascii="Arial" w:hAnsi="Arial" w:cs="Arial"/>
                <w:sz w:val="18"/>
                <w:szCs w:val="18"/>
              </w:rPr>
            </w:pPr>
            <w:r w:rsidRPr="005C7947">
              <w:rPr>
                <w:rFonts w:ascii="Arial" w:hAnsi="Arial" w:cs="Arial"/>
                <w:sz w:val="18"/>
                <w:szCs w:val="18"/>
              </w:rPr>
              <w:t>obsaženo v ceně služby</w:t>
            </w:r>
          </w:p>
        </w:tc>
        <w:tc>
          <w:tcPr>
            <w:tcW w:w="1701" w:type="dxa"/>
            <w:vAlign w:val="center"/>
          </w:tcPr>
          <w:p w14:paraId="72C45769" w14:textId="77777777" w:rsidR="00FB0308" w:rsidRPr="005C7947" w:rsidRDefault="00FB0308" w:rsidP="00DF019A">
            <w:pPr>
              <w:pStyle w:val="Zpat"/>
              <w:tabs>
                <w:tab w:val="clear" w:pos="4513"/>
              </w:tabs>
              <w:jc w:val="center"/>
              <w:rPr>
                <w:rFonts w:ascii="Arial" w:hAnsi="Arial" w:cs="Arial"/>
                <w:sz w:val="18"/>
                <w:szCs w:val="18"/>
              </w:rPr>
            </w:pPr>
            <w:r w:rsidRPr="005C7947">
              <w:rPr>
                <w:rFonts w:ascii="Arial" w:hAnsi="Arial" w:cs="Arial"/>
                <w:sz w:val="18"/>
                <w:szCs w:val="18"/>
              </w:rPr>
              <w:t>-</w:t>
            </w:r>
          </w:p>
        </w:tc>
      </w:tr>
      <w:tr w:rsidR="00FB0308" w:rsidRPr="005C7947" w14:paraId="408BD701" w14:textId="77777777" w:rsidTr="00DF019A">
        <w:trPr>
          <w:trHeight w:val="277"/>
        </w:trPr>
        <w:tc>
          <w:tcPr>
            <w:tcW w:w="7260" w:type="dxa"/>
            <w:vAlign w:val="center"/>
          </w:tcPr>
          <w:p w14:paraId="3120AB27" w14:textId="77777777" w:rsidR="00FB0308" w:rsidRPr="005C7947" w:rsidRDefault="00FB0308" w:rsidP="00DF019A">
            <w:pPr>
              <w:spacing w:line="228" w:lineRule="auto"/>
              <w:rPr>
                <w:rFonts w:ascii="Arial" w:hAnsi="Arial" w:cs="Arial"/>
                <w:sz w:val="20"/>
                <w:szCs w:val="20"/>
              </w:rPr>
            </w:pPr>
            <w:r w:rsidRPr="005C7947">
              <w:rPr>
                <w:rFonts w:ascii="Arial" w:hAnsi="Arial" w:cs="Arial"/>
                <w:sz w:val="20"/>
                <w:szCs w:val="20"/>
              </w:rPr>
              <w:t xml:space="preserve">Udaná cena – </w:t>
            </w:r>
            <w:r w:rsidRPr="005C7947">
              <w:rPr>
                <w:rFonts w:ascii="Arial" w:hAnsi="Arial" w:cs="Arial"/>
                <w:b/>
                <w:bCs/>
                <w:sz w:val="20"/>
                <w:szCs w:val="20"/>
              </w:rPr>
              <w:t>do 5 000 Kč</w:t>
            </w:r>
          </w:p>
        </w:tc>
        <w:tc>
          <w:tcPr>
            <w:tcW w:w="1666" w:type="dxa"/>
            <w:shd w:val="clear" w:color="auto" w:fill="auto"/>
            <w:vAlign w:val="center"/>
          </w:tcPr>
          <w:p w14:paraId="4D52C7B7" w14:textId="77777777" w:rsidR="00FB0308" w:rsidRPr="005C7947" w:rsidRDefault="00FB0308" w:rsidP="00DF019A">
            <w:pPr>
              <w:jc w:val="center"/>
              <w:rPr>
                <w:rFonts w:ascii="Arial" w:hAnsi="Arial" w:cs="Arial"/>
                <w:sz w:val="18"/>
                <w:szCs w:val="18"/>
              </w:rPr>
            </w:pPr>
            <w:r w:rsidRPr="005C7947">
              <w:rPr>
                <w:rFonts w:ascii="Arial" w:hAnsi="Arial" w:cs="Arial"/>
                <w:sz w:val="18"/>
                <w:szCs w:val="18"/>
              </w:rPr>
              <w:t>6,00</w:t>
            </w:r>
          </w:p>
        </w:tc>
        <w:tc>
          <w:tcPr>
            <w:tcW w:w="1701" w:type="dxa"/>
            <w:vAlign w:val="center"/>
          </w:tcPr>
          <w:p w14:paraId="7BC49B6E" w14:textId="77777777" w:rsidR="00FB0308" w:rsidRPr="005C7947" w:rsidRDefault="00FB0308" w:rsidP="00DF019A">
            <w:pPr>
              <w:pStyle w:val="Zpat"/>
              <w:tabs>
                <w:tab w:val="clear" w:pos="4513"/>
              </w:tabs>
              <w:ind w:left="57"/>
              <w:jc w:val="center"/>
              <w:rPr>
                <w:rFonts w:ascii="Arial" w:hAnsi="Arial" w:cs="Arial"/>
                <w:sz w:val="18"/>
                <w:szCs w:val="18"/>
              </w:rPr>
            </w:pPr>
            <w:r w:rsidRPr="005C7947">
              <w:rPr>
                <w:rFonts w:ascii="Arial" w:hAnsi="Arial" w:cs="Arial"/>
                <w:sz w:val="18"/>
                <w:szCs w:val="18"/>
              </w:rPr>
              <w:t>-</w:t>
            </w:r>
          </w:p>
        </w:tc>
      </w:tr>
      <w:tr w:rsidR="00FB0308" w:rsidRPr="005C7947" w14:paraId="16044E7E" w14:textId="77777777" w:rsidTr="00DF019A">
        <w:trPr>
          <w:trHeight w:val="277"/>
        </w:trPr>
        <w:tc>
          <w:tcPr>
            <w:tcW w:w="7260" w:type="dxa"/>
            <w:vAlign w:val="center"/>
          </w:tcPr>
          <w:p w14:paraId="4FC40792" w14:textId="77777777" w:rsidR="00FB0308" w:rsidRPr="005C7947" w:rsidRDefault="00FB0308" w:rsidP="00DF019A">
            <w:pPr>
              <w:spacing w:line="228" w:lineRule="auto"/>
              <w:rPr>
                <w:rFonts w:ascii="Arial" w:hAnsi="Arial" w:cs="Arial"/>
                <w:sz w:val="20"/>
                <w:szCs w:val="20"/>
              </w:rPr>
            </w:pPr>
            <w:r w:rsidRPr="005C7947">
              <w:rPr>
                <w:rFonts w:ascii="Arial" w:hAnsi="Arial" w:cs="Arial"/>
                <w:sz w:val="20"/>
                <w:szCs w:val="20"/>
              </w:rPr>
              <w:t xml:space="preserve">Udaná cena – </w:t>
            </w:r>
            <w:r w:rsidRPr="005C7947">
              <w:rPr>
                <w:rFonts w:ascii="Arial" w:hAnsi="Arial" w:cs="Arial"/>
                <w:b/>
                <w:bCs/>
                <w:sz w:val="20"/>
                <w:szCs w:val="20"/>
              </w:rPr>
              <w:t>do 30 000 Kč</w:t>
            </w:r>
          </w:p>
        </w:tc>
        <w:tc>
          <w:tcPr>
            <w:tcW w:w="1666" w:type="dxa"/>
            <w:shd w:val="clear" w:color="auto" w:fill="auto"/>
            <w:vAlign w:val="center"/>
          </w:tcPr>
          <w:p w14:paraId="2E634D72" w14:textId="77777777" w:rsidR="00FB0308" w:rsidRPr="005C7947" w:rsidRDefault="00FB0308" w:rsidP="00DF019A">
            <w:pPr>
              <w:pStyle w:val="Zpat"/>
              <w:tabs>
                <w:tab w:val="clear" w:pos="4513"/>
              </w:tabs>
              <w:ind w:left="57"/>
              <w:jc w:val="center"/>
              <w:rPr>
                <w:rFonts w:ascii="Arial" w:hAnsi="Arial" w:cs="Arial"/>
                <w:sz w:val="18"/>
                <w:szCs w:val="18"/>
              </w:rPr>
            </w:pPr>
            <w:r w:rsidRPr="005C7947">
              <w:rPr>
                <w:rFonts w:ascii="Arial" w:hAnsi="Arial" w:cs="Arial"/>
                <w:sz w:val="18"/>
                <w:szCs w:val="18"/>
              </w:rPr>
              <w:t>14,00</w:t>
            </w:r>
          </w:p>
        </w:tc>
        <w:tc>
          <w:tcPr>
            <w:tcW w:w="1701" w:type="dxa"/>
            <w:vAlign w:val="center"/>
          </w:tcPr>
          <w:p w14:paraId="329EED59" w14:textId="77777777" w:rsidR="00FB0308" w:rsidRPr="005C7947" w:rsidRDefault="00FB0308" w:rsidP="00DF019A">
            <w:pPr>
              <w:pStyle w:val="Zpat"/>
              <w:tabs>
                <w:tab w:val="clear" w:pos="4513"/>
              </w:tabs>
              <w:ind w:left="57"/>
              <w:jc w:val="center"/>
              <w:rPr>
                <w:rFonts w:ascii="Arial" w:hAnsi="Arial" w:cs="Arial"/>
                <w:sz w:val="18"/>
                <w:szCs w:val="18"/>
              </w:rPr>
            </w:pPr>
            <w:r w:rsidRPr="005C7947">
              <w:rPr>
                <w:rFonts w:ascii="Arial" w:hAnsi="Arial" w:cs="Arial"/>
                <w:sz w:val="18"/>
                <w:szCs w:val="18"/>
              </w:rPr>
              <w:t>-</w:t>
            </w:r>
          </w:p>
        </w:tc>
      </w:tr>
      <w:tr w:rsidR="00FB0308" w:rsidRPr="005C7947" w14:paraId="05607AD3" w14:textId="77777777" w:rsidTr="00DF019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77"/>
        </w:trPr>
        <w:tc>
          <w:tcPr>
            <w:tcW w:w="72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E440579" w14:textId="4996BFDB" w:rsidR="00FB0308" w:rsidRPr="005C7947" w:rsidRDefault="00FB0308" w:rsidP="00DF019A">
            <w:pPr>
              <w:spacing w:line="228" w:lineRule="auto"/>
              <w:rPr>
                <w:rFonts w:ascii="Arial" w:hAnsi="Arial" w:cs="Arial"/>
                <w:b/>
                <w:bCs/>
                <w:sz w:val="20"/>
                <w:szCs w:val="20"/>
              </w:rPr>
            </w:pPr>
            <w:r w:rsidRPr="005C7947">
              <w:rPr>
                <w:rFonts w:ascii="Arial" w:hAnsi="Arial" w:cs="Arial"/>
                <w:sz w:val="20"/>
                <w:szCs w:val="20"/>
              </w:rPr>
              <w:t xml:space="preserve">Udaná cena – </w:t>
            </w:r>
            <w:r w:rsidRPr="00703BAE">
              <w:rPr>
                <w:rFonts w:ascii="Arial" w:hAnsi="Arial" w:cs="Arial"/>
                <w:b/>
                <w:bCs/>
                <w:sz w:val="20"/>
                <w:szCs w:val="20"/>
              </w:rPr>
              <w:t>za každých započatých</w:t>
            </w:r>
            <w:r w:rsidRPr="005C7947">
              <w:rPr>
                <w:rFonts w:ascii="Arial" w:hAnsi="Arial" w:cs="Arial"/>
                <w:sz w:val="20"/>
                <w:szCs w:val="20"/>
              </w:rPr>
              <w:t xml:space="preserve"> </w:t>
            </w:r>
            <w:r w:rsidRPr="005C7947">
              <w:rPr>
                <w:rFonts w:ascii="Arial" w:hAnsi="Arial" w:cs="Arial"/>
                <w:b/>
                <w:bCs/>
                <w:sz w:val="20"/>
                <w:szCs w:val="20"/>
              </w:rPr>
              <w:t>10 000 Kč nad 30 000 Kč</w:t>
            </w:r>
          </w:p>
        </w:tc>
        <w:tc>
          <w:tcPr>
            <w:tcW w:w="166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5292DAA8" w14:textId="77777777" w:rsidR="00FB0308" w:rsidRPr="005C7947" w:rsidRDefault="00FB0308" w:rsidP="00DF019A">
            <w:pPr>
              <w:pStyle w:val="Zpat"/>
              <w:tabs>
                <w:tab w:val="clear" w:pos="4513"/>
              </w:tabs>
              <w:ind w:left="57"/>
              <w:jc w:val="center"/>
              <w:rPr>
                <w:rFonts w:ascii="Arial" w:hAnsi="Arial" w:cs="Arial"/>
                <w:sz w:val="18"/>
                <w:szCs w:val="18"/>
              </w:rPr>
            </w:pPr>
            <w:r w:rsidRPr="005C7947">
              <w:rPr>
                <w:rFonts w:ascii="Arial" w:hAnsi="Arial" w:cs="Arial"/>
                <w:sz w:val="18"/>
                <w:szCs w:val="18"/>
              </w:rPr>
              <w:t>14,00</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6DB47DB" w14:textId="77777777" w:rsidR="00FB0308" w:rsidRPr="005C7947" w:rsidRDefault="00FB0308" w:rsidP="00DF019A">
            <w:pPr>
              <w:pStyle w:val="Zpat"/>
              <w:tabs>
                <w:tab w:val="clear" w:pos="4513"/>
              </w:tabs>
              <w:ind w:left="57"/>
              <w:jc w:val="center"/>
              <w:rPr>
                <w:rFonts w:ascii="Arial" w:hAnsi="Arial" w:cs="Arial"/>
                <w:sz w:val="18"/>
                <w:szCs w:val="18"/>
              </w:rPr>
            </w:pPr>
            <w:r w:rsidRPr="005C7947">
              <w:rPr>
                <w:rFonts w:ascii="Arial" w:hAnsi="Arial" w:cs="Arial"/>
                <w:sz w:val="18"/>
                <w:szCs w:val="18"/>
              </w:rPr>
              <w:t>-</w:t>
            </w:r>
          </w:p>
        </w:tc>
      </w:tr>
      <w:tr w:rsidR="00FB0308" w:rsidRPr="005C7947" w14:paraId="6A89A4BD" w14:textId="77777777" w:rsidTr="00DF019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77"/>
        </w:trPr>
        <w:tc>
          <w:tcPr>
            <w:tcW w:w="72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1549118" w14:textId="77777777" w:rsidR="00FB0308" w:rsidRPr="005C7947" w:rsidRDefault="00FB0308" w:rsidP="00DF019A">
            <w:pPr>
              <w:spacing w:line="228" w:lineRule="auto"/>
              <w:rPr>
                <w:rFonts w:ascii="Arial" w:hAnsi="Arial" w:cs="Arial"/>
                <w:sz w:val="20"/>
                <w:szCs w:val="20"/>
              </w:rPr>
            </w:pPr>
            <w:r w:rsidRPr="005C7947">
              <w:rPr>
                <w:rFonts w:ascii="Arial" w:hAnsi="Arial" w:cs="Arial"/>
                <w:b/>
                <w:sz w:val="20"/>
                <w:szCs w:val="20"/>
              </w:rPr>
              <w:lastRenderedPageBreak/>
              <w:t>Křehké</w:t>
            </w:r>
          </w:p>
        </w:tc>
        <w:tc>
          <w:tcPr>
            <w:tcW w:w="166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044F3883" w14:textId="77777777" w:rsidR="00FB0308" w:rsidRPr="005C7947" w:rsidRDefault="00FB0308" w:rsidP="00DF019A">
            <w:pPr>
              <w:pStyle w:val="Zpat"/>
              <w:tabs>
                <w:tab w:val="clear" w:pos="4513"/>
              </w:tabs>
              <w:ind w:left="57"/>
              <w:jc w:val="center"/>
              <w:rPr>
                <w:rFonts w:ascii="Arial" w:hAnsi="Arial" w:cs="Arial"/>
                <w:sz w:val="18"/>
                <w:szCs w:val="18"/>
              </w:rPr>
            </w:pPr>
            <w:r w:rsidRPr="005C7947">
              <w:rPr>
                <w:rFonts w:ascii="Arial" w:hAnsi="Arial" w:cs="Arial"/>
                <w:sz w:val="18"/>
                <w:szCs w:val="18"/>
              </w:rPr>
              <w:t>30,00</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E37B78E" w14:textId="77777777" w:rsidR="00FB0308" w:rsidRPr="005C7947" w:rsidRDefault="00FB0308" w:rsidP="00DF019A">
            <w:pPr>
              <w:pStyle w:val="Zpat"/>
              <w:tabs>
                <w:tab w:val="clear" w:pos="4513"/>
              </w:tabs>
              <w:ind w:left="57"/>
              <w:jc w:val="center"/>
              <w:rPr>
                <w:rFonts w:ascii="Arial" w:hAnsi="Arial" w:cs="Arial"/>
                <w:sz w:val="18"/>
                <w:szCs w:val="18"/>
              </w:rPr>
            </w:pPr>
            <w:r w:rsidRPr="005C7947">
              <w:rPr>
                <w:rFonts w:ascii="Arial" w:hAnsi="Arial" w:cs="Arial"/>
                <w:sz w:val="18"/>
                <w:szCs w:val="18"/>
              </w:rPr>
              <w:t>-</w:t>
            </w:r>
          </w:p>
        </w:tc>
      </w:tr>
      <w:tr w:rsidR="00FB0308" w:rsidRPr="005C7947" w14:paraId="5B12E10C" w14:textId="77777777" w:rsidTr="00DF019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77"/>
        </w:trPr>
        <w:tc>
          <w:tcPr>
            <w:tcW w:w="72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D81E511" w14:textId="77777777" w:rsidR="00FB0308" w:rsidRPr="005C7947" w:rsidRDefault="00FB0308" w:rsidP="00DF019A">
            <w:pPr>
              <w:spacing w:line="228" w:lineRule="auto"/>
              <w:rPr>
                <w:rFonts w:ascii="Arial" w:hAnsi="Arial" w:cs="Arial"/>
                <w:sz w:val="20"/>
                <w:szCs w:val="20"/>
              </w:rPr>
            </w:pPr>
            <w:r w:rsidRPr="005C7947">
              <w:rPr>
                <w:rFonts w:ascii="Arial" w:hAnsi="Arial" w:cs="Arial"/>
                <w:b/>
                <w:sz w:val="20"/>
                <w:szCs w:val="20"/>
              </w:rPr>
              <w:t>Odpovědní zásilka</w:t>
            </w:r>
          </w:p>
        </w:tc>
        <w:tc>
          <w:tcPr>
            <w:tcW w:w="166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3B3D8110" w14:textId="77777777" w:rsidR="00FB0308" w:rsidRPr="005C7947" w:rsidRDefault="00FB0308" w:rsidP="00DF019A">
            <w:pPr>
              <w:pStyle w:val="Zpat"/>
              <w:tabs>
                <w:tab w:val="clear" w:pos="4513"/>
              </w:tabs>
              <w:ind w:left="57"/>
              <w:jc w:val="center"/>
              <w:rPr>
                <w:rFonts w:ascii="Arial" w:hAnsi="Arial" w:cs="Arial"/>
                <w:sz w:val="18"/>
                <w:szCs w:val="18"/>
              </w:rPr>
            </w:pPr>
            <w:r w:rsidRPr="005C7947">
              <w:rPr>
                <w:rFonts w:ascii="Arial" w:hAnsi="Arial" w:cs="Arial"/>
                <w:sz w:val="18"/>
                <w:szCs w:val="18"/>
              </w:rPr>
              <w:t>4,00</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18D0C05" w14:textId="77777777" w:rsidR="00FB0308" w:rsidRPr="005C7947" w:rsidRDefault="00FB0308" w:rsidP="00DF019A">
            <w:pPr>
              <w:pStyle w:val="Zpat"/>
              <w:tabs>
                <w:tab w:val="clear" w:pos="4513"/>
              </w:tabs>
              <w:ind w:left="57"/>
              <w:jc w:val="center"/>
              <w:rPr>
                <w:rFonts w:ascii="Arial" w:hAnsi="Arial" w:cs="Arial"/>
                <w:sz w:val="18"/>
                <w:szCs w:val="18"/>
              </w:rPr>
            </w:pPr>
            <w:r w:rsidRPr="005C7947">
              <w:rPr>
                <w:rFonts w:ascii="Arial" w:hAnsi="Arial" w:cs="Arial"/>
                <w:sz w:val="18"/>
                <w:szCs w:val="18"/>
              </w:rPr>
              <w:t>4,00</w:t>
            </w:r>
          </w:p>
        </w:tc>
      </w:tr>
      <w:tr w:rsidR="00FB0308" w:rsidRPr="005C7947" w14:paraId="45E3DA32" w14:textId="77777777" w:rsidTr="00DF019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77"/>
        </w:trPr>
        <w:tc>
          <w:tcPr>
            <w:tcW w:w="72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E508344" w14:textId="77777777" w:rsidR="00FB0308" w:rsidRPr="005C7947" w:rsidRDefault="00FB0308" w:rsidP="00DF019A">
            <w:pPr>
              <w:spacing w:line="228" w:lineRule="auto"/>
              <w:rPr>
                <w:rFonts w:ascii="Arial" w:hAnsi="Arial" w:cs="Arial"/>
                <w:sz w:val="20"/>
                <w:szCs w:val="20"/>
              </w:rPr>
            </w:pPr>
            <w:r w:rsidRPr="005C7947">
              <w:rPr>
                <w:rFonts w:ascii="Arial" w:hAnsi="Arial" w:cs="Arial"/>
                <w:b/>
                <w:sz w:val="20"/>
                <w:szCs w:val="20"/>
              </w:rPr>
              <w:t>Prodloužení úložní doby adresát</w:t>
            </w:r>
          </w:p>
        </w:tc>
        <w:tc>
          <w:tcPr>
            <w:tcW w:w="166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1C8B5D8" w14:textId="77777777" w:rsidR="00FB0308" w:rsidRPr="005C7947" w:rsidRDefault="00FB0308" w:rsidP="00DF019A">
            <w:pPr>
              <w:pStyle w:val="Zpat"/>
              <w:tabs>
                <w:tab w:val="clear" w:pos="4513"/>
              </w:tabs>
              <w:ind w:left="57"/>
              <w:jc w:val="center"/>
              <w:rPr>
                <w:rFonts w:ascii="Arial" w:hAnsi="Arial" w:cs="Arial"/>
                <w:sz w:val="18"/>
                <w:szCs w:val="18"/>
              </w:rPr>
            </w:pPr>
            <w:r w:rsidRPr="005C7947">
              <w:rPr>
                <w:rFonts w:ascii="Arial" w:hAnsi="Arial" w:cs="Arial"/>
                <w:sz w:val="18"/>
                <w:szCs w:val="18"/>
              </w:rPr>
              <w:t>obsaženo v ceně služby</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BF52045" w14:textId="77777777" w:rsidR="00FB0308" w:rsidRPr="005C7947" w:rsidRDefault="00FB0308" w:rsidP="00DF019A">
            <w:pPr>
              <w:pStyle w:val="Zpat"/>
              <w:tabs>
                <w:tab w:val="clear" w:pos="4513"/>
              </w:tabs>
              <w:ind w:left="57"/>
              <w:jc w:val="center"/>
              <w:rPr>
                <w:rFonts w:ascii="Arial" w:hAnsi="Arial" w:cs="Arial"/>
                <w:sz w:val="18"/>
                <w:szCs w:val="18"/>
              </w:rPr>
            </w:pPr>
            <w:r w:rsidRPr="005C7947">
              <w:rPr>
                <w:rFonts w:ascii="Arial" w:hAnsi="Arial" w:cs="Arial"/>
                <w:sz w:val="18"/>
                <w:szCs w:val="18"/>
              </w:rPr>
              <w:t>obsaženo v ceně služby</w:t>
            </w:r>
          </w:p>
        </w:tc>
      </w:tr>
      <w:tr w:rsidR="00FB0308" w:rsidRPr="005C7947" w14:paraId="5F4785DC" w14:textId="77777777" w:rsidTr="00DF019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77"/>
        </w:trPr>
        <w:tc>
          <w:tcPr>
            <w:tcW w:w="72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13695EA" w14:textId="77777777" w:rsidR="00FB0308" w:rsidRPr="005C7947" w:rsidRDefault="00FB0308" w:rsidP="00DF019A">
            <w:pPr>
              <w:spacing w:line="228" w:lineRule="auto"/>
              <w:rPr>
                <w:rFonts w:ascii="Arial" w:hAnsi="Arial" w:cs="Arial"/>
                <w:sz w:val="20"/>
                <w:szCs w:val="20"/>
              </w:rPr>
            </w:pPr>
            <w:r w:rsidRPr="005C7947">
              <w:rPr>
                <w:rFonts w:ascii="Arial" w:hAnsi="Arial" w:cs="Arial"/>
                <w:b/>
                <w:sz w:val="20"/>
                <w:szCs w:val="20"/>
              </w:rPr>
              <w:t>Opakované dodání na žádost adresáta běžnou pochůzkou</w:t>
            </w:r>
          </w:p>
        </w:tc>
        <w:tc>
          <w:tcPr>
            <w:tcW w:w="166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36222579" w14:textId="77777777" w:rsidR="00FB0308" w:rsidRPr="005C7947" w:rsidRDefault="00FB0308" w:rsidP="00DF019A">
            <w:pPr>
              <w:pStyle w:val="Zpat"/>
              <w:tabs>
                <w:tab w:val="clear" w:pos="4513"/>
              </w:tabs>
              <w:ind w:left="57"/>
              <w:jc w:val="center"/>
              <w:rPr>
                <w:rFonts w:ascii="Arial" w:hAnsi="Arial" w:cs="Arial"/>
                <w:sz w:val="18"/>
                <w:szCs w:val="18"/>
              </w:rPr>
            </w:pPr>
            <w:r w:rsidRPr="005C7947">
              <w:rPr>
                <w:rFonts w:ascii="Arial" w:hAnsi="Arial" w:cs="Arial"/>
                <w:sz w:val="18"/>
                <w:szCs w:val="18"/>
              </w:rPr>
              <w:t>obsaženo v ceně služby</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7046946" w14:textId="77777777" w:rsidR="00FB0308" w:rsidRPr="005C7947" w:rsidRDefault="00FB0308" w:rsidP="00DF019A">
            <w:pPr>
              <w:pStyle w:val="Zpat"/>
              <w:tabs>
                <w:tab w:val="clear" w:pos="4513"/>
              </w:tabs>
              <w:ind w:left="57"/>
              <w:jc w:val="center"/>
              <w:rPr>
                <w:rFonts w:ascii="Arial" w:hAnsi="Arial" w:cs="Arial"/>
                <w:sz w:val="18"/>
                <w:szCs w:val="18"/>
              </w:rPr>
            </w:pPr>
            <w:r w:rsidRPr="005C7947">
              <w:rPr>
                <w:rFonts w:ascii="Arial" w:hAnsi="Arial" w:cs="Arial"/>
                <w:sz w:val="18"/>
                <w:szCs w:val="18"/>
              </w:rPr>
              <w:t>obsaženo v ceně služby</w:t>
            </w:r>
          </w:p>
        </w:tc>
      </w:tr>
      <w:tr w:rsidR="00FB0308" w:rsidRPr="005C7947" w14:paraId="1F64020F" w14:textId="77777777" w:rsidTr="00DF019A">
        <w:trPr>
          <w:trHeight w:val="200"/>
        </w:trPr>
        <w:tc>
          <w:tcPr>
            <w:tcW w:w="10627" w:type="dxa"/>
            <w:gridSpan w:val="3"/>
            <w:shd w:val="clear" w:color="auto" w:fill="F2F2F2" w:themeFill="background1" w:themeFillShade="F2"/>
          </w:tcPr>
          <w:p w14:paraId="55E7242F" w14:textId="77777777" w:rsidR="00FB0308" w:rsidRPr="005C7947" w:rsidRDefault="00FB0308" w:rsidP="00DF019A">
            <w:pPr>
              <w:pStyle w:val="Zpat"/>
              <w:tabs>
                <w:tab w:val="clear" w:pos="4513"/>
              </w:tabs>
              <w:jc w:val="center"/>
              <w:rPr>
                <w:rFonts w:ascii="Arial" w:hAnsi="Arial" w:cs="Arial"/>
                <w:b/>
                <w:bCs/>
                <w:sz w:val="20"/>
                <w:szCs w:val="20"/>
              </w:rPr>
            </w:pPr>
            <w:r w:rsidRPr="005C7947">
              <w:rPr>
                <w:rFonts w:ascii="Arial" w:hAnsi="Arial" w:cs="Arial"/>
                <w:b/>
                <w:bCs/>
                <w:sz w:val="20"/>
                <w:szCs w:val="20"/>
              </w:rPr>
              <w:t>Vrácení cen</w:t>
            </w:r>
          </w:p>
        </w:tc>
      </w:tr>
      <w:tr w:rsidR="00FB0308" w:rsidRPr="005C7947" w14:paraId="203C3543" w14:textId="77777777" w:rsidTr="00DF019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77"/>
        </w:trPr>
        <w:tc>
          <w:tcPr>
            <w:tcW w:w="1062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AAFAAE7" w14:textId="77777777" w:rsidR="00FB0308" w:rsidRPr="005C7947" w:rsidRDefault="00FB0308" w:rsidP="00DF019A">
            <w:pPr>
              <w:pStyle w:val="Zpat"/>
              <w:tabs>
                <w:tab w:val="clear" w:pos="4513"/>
              </w:tabs>
              <w:rPr>
                <w:rFonts w:ascii="Arial" w:hAnsi="Arial" w:cs="Arial"/>
                <w:sz w:val="18"/>
                <w:szCs w:val="18"/>
              </w:rPr>
            </w:pPr>
            <w:r w:rsidRPr="005C7947">
              <w:rPr>
                <w:rFonts w:ascii="Arial" w:hAnsi="Arial" w:cs="Arial"/>
                <w:b/>
                <w:sz w:val="20"/>
                <w:szCs w:val="20"/>
              </w:rPr>
              <w:t>Při vrácení zásilky se službou Dobírka:</w:t>
            </w:r>
          </w:p>
        </w:tc>
      </w:tr>
      <w:tr w:rsidR="00FB0308" w:rsidRPr="005C7947" w14:paraId="684A09F0" w14:textId="77777777" w:rsidTr="00DF019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77"/>
        </w:trPr>
        <w:tc>
          <w:tcPr>
            <w:tcW w:w="7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0D420E9" w14:textId="77777777" w:rsidR="00FB0308" w:rsidRPr="005C7947" w:rsidRDefault="00FB0308" w:rsidP="00DF019A">
            <w:pPr>
              <w:spacing w:line="228" w:lineRule="auto"/>
              <w:rPr>
                <w:rFonts w:ascii="Arial" w:hAnsi="Arial" w:cs="Arial"/>
                <w:bCs/>
                <w:sz w:val="20"/>
                <w:szCs w:val="20"/>
              </w:rPr>
            </w:pPr>
            <w:r w:rsidRPr="005C7947">
              <w:rPr>
                <w:rFonts w:ascii="Arial" w:hAnsi="Arial" w:cs="Arial"/>
                <w:bCs/>
                <w:sz w:val="20"/>
                <w:szCs w:val="20"/>
              </w:rPr>
              <w:t>Při použití poštovní dobírkové poukázky A nebo C</w:t>
            </w:r>
          </w:p>
        </w:tc>
        <w:tc>
          <w:tcPr>
            <w:tcW w:w="166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4FF4EC2" w14:textId="77777777" w:rsidR="00FB0308" w:rsidRPr="005C7947" w:rsidRDefault="00FB0308" w:rsidP="00DF019A">
            <w:pPr>
              <w:pStyle w:val="Zpat"/>
              <w:tabs>
                <w:tab w:val="clear" w:pos="4513"/>
              </w:tabs>
              <w:ind w:left="57"/>
              <w:jc w:val="center"/>
              <w:rPr>
                <w:rFonts w:ascii="Arial" w:hAnsi="Arial" w:cs="Arial"/>
                <w:sz w:val="18"/>
                <w:szCs w:val="18"/>
              </w:rPr>
            </w:pPr>
            <w:r w:rsidRPr="005C7947">
              <w:rPr>
                <w:rFonts w:ascii="Arial" w:hAnsi="Arial" w:cs="Arial"/>
                <w:sz w:val="18"/>
                <w:szCs w:val="18"/>
              </w:rPr>
              <w:t>cena služby Poštovní dobírkové poukázky A nebo C</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17D2038" w14:textId="77777777" w:rsidR="00FB0308" w:rsidRPr="005C7947" w:rsidRDefault="00FB0308" w:rsidP="00DF019A">
            <w:pPr>
              <w:pStyle w:val="Zpat"/>
              <w:tabs>
                <w:tab w:val="clear" w:pos="4513"/>
              </w:tabs>
              <w:ind w:left="57"/>
              <w:jc w:val="center"/>
              <w:rPr>
                <w:rFonts w:ascii="Arial" w:hAnsi="Arial" w:cs="Arial"/>
                <w:sz w:val="18"/>
                <w:szCs w:val="18"/>
              </w:rPr>
            </w:pPr>
            <w:r w:rsidRPr="005C7947">
              <w:rPr>
                <w:rFonts w:ascii="Arial" w:hAnsi="Arial" w:cs="Arial"/>
                <w:sz w:val="18"/>
                <w:szCs w:val="18"/>
              </w:rPr>
              <w:t>cena služby Poštovní dobírkové poukázky A nebo C</w:t>
            </w:r>
          </w:p>
        </w:tc>
      </w:tr>
      <w:tr w:rsidR="00FB0308" w:rsidRPr="005C7947" w14:paraId="64A4FB81" w14:textId="77777777" w:rsidTr="00DF019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77"/>
        </w:trPr>
        <w:tc>
          <w:tcPr>
            <w:tcW w:w="72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B6C374B" w14:textId="77777777" w:rsidR="00FB0308" w:rsidRPr="005C7947" w:rsidRDefault="00FB0308" w:rsidP="00DF019A">
            <w:pPr>
              <w:spacing w:line="228" w:lineRule="auto"/>
              <w:rPr>
                <w:rFonts w:ascii="Arial" w:hAnsi="Arial" w:cs="Arial"/>
                <w:b/>
                <w:sz w:val="20"/>
                <w:szCs w:val="20"/>
              </w:rPr>
            </w:pPr>
            <w:r w:rsidRPr="005C7947">
              <w:rPr>
                <w:rFonts w:ascii="Arial" w:hAnsi="Arial" w:cs="Arial"/>
                <w:sz w:val="20"/>
                <w:szCs w:val="20"/>
              </w:rPr>
              <w:t>Při vrácení poštovní zásilky se službou Dobírka – účet nebo Dobírka – hotovost</w:t>
            </w:r>
          </w:p>
        </w:tc>
        <w:tc>
          <w:tcPr>
            <w:tcW w:w="166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019222CC" w14:textId="77777777" w:rsidR="00FB0308" w:rsidRPr="005C7947" w:rsidRDefault="00FB0308" w:rsidP="00DF019A">
            <w:pPr>
              <w:pStyle w:val="Zpat"/>
              <w:tabs>
                <w:tab w:val="clear" w:pos="4513"/>
              </w:tabs>
              <w:ind w:left="57"/>
              <w:jc w:val="center"/>
              <w:rPr>
                <w:rFonts w:ascii="Arial" w:hAnsi="Arial" w:cs="Arial"/>
                <w:sz w:val="18"/>
                <w:szCs w:val="18"/>
              </w:rPr>
            </w:pPr>
            <w:r w:rsidRPr="005C7947">
              <w:rPr>
                <w:rFonts w:ascii="Arial" w:hAnsi="Arial" w:cs="Arial"/>
                <w:sz w:val="18"/>
                <w:szCs w:val="18"/>
              </w:rPr>
              <w:t>cena služby se nevrací</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E4DAAF9" w14:textId="77777777" w:rsidR="00FB0308" w:rsidRPr="005C7947" w:rsidRDefault="00FB0308" w:rsidP="00DF019A">
            <w:pPr>
              <w:pStyle w:val="Zpat"/>
              <w:tabs>
                <w:tab w:val="clear" w:pos="4513"/>
              </w:tabs>
              <w:ind w:left="57"/>
              <w:jc w:val="center"/>
              <w:rPr>
                <w:rFonts w:ascii="Arial" w:hAnsi="Arial" w:cs="Arial"/>
                <w:sz w:val="18"/>
                <w:szCs w:val="18"/>
              </w:rPr>
            </w:pPr>
            <w:r w:rsidRPr="005C7947">
              <w:rPr>
                <w:rFonts w:ascii="Arial" w:hAnsi="Arial" w:cs="Arial"/>
                <w:sz w:val="18"/>
                <w:szCs w:val="18"/>
              </w:rPr>
              <w:t>cena služby se nevrací</w:t>
            </w:r>
          </w:p>
        </w:tc>
      </w:tr>
      <w:tr w:rsidR="00FB0308" w:rsidRPr="005C7947" w14:paraId="2FB283AD" w14:textId="77777777" w:rsidTr="00DF019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77"/>
        </w:trPr>
        <w:tc>
          <w:tcPr>
            <w:tcW w:w="72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851827E" w14:textId="77777777" w:rsidR="00FB0308" w:rsidRPr="005C7947" w:rsidRDefault="00FB0308" w:rsidP="00DF019A">
            <w:pPr>
              <w:spacing w:line="228" w:lineRule="auto"/>
              <w:rPr>
                <w:rFonts w:ascii="Arial" w:hAnsi="Arial" w:cs="Arial"/>
                <w:b/>
                <w:sz w:val="20"/>
                <w:szCs w:val="20"/>
              </w:rPr>
            </w:pPr>
            <w:r w:rsidRPr="005C7947">
              <w:rPr>
                <w:rFonts w:ascii="Arial" w:hAnsi="Arial" w:cs="Arial"/>
                <w:bCs/>
                <w:sz w:val="20"/>
                <w:szCs w:val="20"/>
              </w:rPr>
              <w:t>Při vrácení zásilky se službou</w:t>
            </w:r>
            <w:r w:rsidRPr="005C7947">
              <w:rPr>
                <w:rFonts w:ascii="Arial" w:hAnsi="Arial" w:cs="Arial"/>
                <w:b/>
                <w:sz w:val="20"/>
                <w:szCs w:val="20"/>
              </w:rPr>
              <w:t xml:space="preserve"> Bezdokladová dobírka</w:t>
            </w:r>
          </w:p>
        </w:tc>
        <w:tc>
          <w:tcPr>
            <w:tcW w:w="166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5A07F490" w14:textId="77777777" w:rsidR="00FB0308" w:rsidRPr="005C7947" w:rsidRDefault="00FB0308" w:rsidP="00DF019A">
            <w:pPr>
              <w:pStyle w:val="Zpat"/>
              <w:tabs>
                <w:tab w:val="clear" w:pos="4513"/>
              </w:tabs>
              <w:ind w:left="57"/>
              <w:jc w:val="center"/>
              <w:rPr>
                <w:rFonts w:ascii="Arial" w:hAnsi="Arial" w:cs="Arial"/>
                <w:sz w:val="18"/>
                <w:szCs w:val="18"/>
              </w:rPr>
            </w:pPr>
            <w:r w:rsidRPr="005C7947">
              <w:rPr>
                <w:rFonts w:ascii="Arial" w:hAnsi="Arial" w:cs="Arial"/>
                <w:sz w:val="18"/>
                <w:szCs w:val="18"/>
              </w:rPr>
              <w:t>cena služby se nevrací</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E3E1B84" w14:textId="77777777" w:rsidR="00FB0308" w:rsidRPr="005C7947" w:rsidRDefault="00FB0308" w:rsidP="00DF019A">
            <w:pPr>
              <w:pStyle w:val="Zpat"/>
              <w:tabs>
                <w:tab w:val="clear" w:pos="4513"/>
              </w:tabs>
              <w:ind w:left="57"/>
              <w:jc w:val="center"/>
              <w:rPr>
                <w:rFonts w:ascii="Arial" w:hAnsi="Arial" w:cs="Arial"/>
                <w:sz w:val="18"/>
                <w:szCs w:val="18"/>
              </w:rPr>
            </w:pPr>
            <w:r w:rsidRPr="005C7947">
              <w:rPr>
                <w:rFonts w:ascii="Arial" w:hAnsi="Arial" w:cs="Arial"/>
                <w:sz w:val="18"/>
                <w:szCs w:val="18"/>
              </w:rPr>
              <w:t>-</w:t>
            </w:r>
          </w:p>
        </w:tc>
      </w:tr>
      <w:tr w:rsidR="00FB0308" w:rsidRPr="005C7947" w14:paraId="6CEA225B" w14:textId="77777777" w:rsidTr="00DF019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77"/>
        </w:trPr>
        <w:tc>
          <w:tcPr>
            <w:tcW w:w="72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E724CE6" w14:textId="77777777" w:rsidR="00FB0308" w:rsidRPr="005C7947" w:rsidRDefault="00FB0308" w:rsidP="00DF019A">
            <w:pPr>
              <w:spacing w:line="228" w:lineRule="auto"/>
              <w:rPr>
                <w:rFonts w:ascii="Arial" w:hAnsi="Arial" w:cs="Arial"/>
                <w:bCs/>
                <w:noProof/>
                <w:lang w:eastAsia="cs-CZ"/>
              </w:rPr>
            </w:pPr>
            <w:r w:rsidRPr="005C7947">
              <w:rPr>
                <w:rFonts w:ascii="Arial" w:hAnsi="Arial" w:cs="Arial"/>
                <w:bCs/>
                <w:sz w:val="20"/>
                <w:szCs w:val="20"/>
              </w:rPr>
              <w:t>Vrácení poštovní zásilky odesílateli</w:t>
            </w:r>
          </w:p>
        </w:tc>
        <w:tc>
          <w:tcPr>
            <w:tcW w:w="166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31FD1794" w14:textId="77777777" w:rsidR="00FB0308" w:rsidRPr="005C7947" w:rsidRDefault="00FB0308" w:rsidP="00DF019A">
            <w:pPr>
              <w:pStyle w:val="Zpat"/>
              <w:tabs>
                <w:tab w:val="clear" w:pos="4513"/>
              </w:tabs>
              <w:ind w:left="57"/>
              <w:jc w:val="center"/>
              <w:rPr>
                <w:rFonts w:ascii="Arial" w:hAnsi="Arial" w:cs="Arial"/>
                <w:sz w:val="18"/>
                <w:szCs w:val="18"/>
              </w:rPr>
            </w:pPr>
            <w:r w:rsidRPr="005C7947">
              <w:rPr>
                <w:rFonts w:ascii="Arial" w:hAnsi="Arial" w:cs="Arial"/>
                <w:sz w:val="18"/>
                <w:szCs w:val="18"/>
              </w:rPr>
              <w:t>-</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57E64B4" w14:textId="77777777" w:rsidR="00FB0308" w:rsidRPr="005C7947" w:rsidRDefault="00FB0308" w:rsidP="00DF019A">
            <w:pPr>
              <w:pStyle w:val="Zpat"/>
              <w:tabs>
                <w:tab w:val="clear" w:pos="4513"/>
              </w:tabs>
              <w:ind w:left="57"/>
              <w:jc w:val="center"/>
              <w:rPr>
                <w:rFonts w:ascii="Arial" w:hAnsi="Arial" w:cs="Arial"/>
                <w:sz w:val="18"/>
                <w:szCs w:val="18"/>
              </w:rPr>
            </w:pPr>
            <w:r w:rsidRPr="005C7947">
              <w:rPr>
                <w:rFonts w:ascii="Arial" w:hAnsi="Arial" w:cs="Arial"/>
                <w:sz w:val="18"/>
                <w:szCs w:val="18"/>
              </w:rPr>
              <w:t>obsaženo v ceně služby</w:t>
            </w:r>
          </w:p>
        </w:tc>
      </w:tr>
    </w:tbl>
    <w:tbl>
      <w:tblPr>
        <w:tblStyle w:val="Mkatabulky"/>
        <w:tblW w:w="10315" w:type="dxa"/>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3"/>
        <w:gridCol w:w="10032"/>
      </w:tblGrid>
      <w:tr w:rsidR="00FB0308" w:rsidRPr="005C7947" w14:paraId="5BA757CD" w14:textId="77777777" w:rsidTr="00DF019A">
        <w:trPr>
          <w:cnfStyle w:val="100000000000" w:firstRow="1" w:lastRow="0" w:firstColumn="0" w:lastColumn="0" w:oddVBand="0" w:evenVBand="0" w:oddHBand="0" w:evenHBand="0" w:firstRowFirstColumn="0" w:firstRowLastColumn="0" w:lastRowFirstColumn="0" w:lastRowLastColumn="0"/>
          <w:trHeight w:val="147"/>
        </w:trPr>
        <w:tc>
          <w:tcPr>
            <w:tcW w:w="283" w:type="dxa"/>
            <w:shd w:val="clear" w:color="auto" w:fill="auto"/>
          </w:tcPr>
          <w:p w14:paraId="6D34FC82" w14:textId="77777777" w:rsidR="00FB0308" w:rsidRPr="005C7947" w:rsidRDefault="00FB0308" w:rsidP="00DF019A">
            <w:pPr>
              <w:tabs>
                <w:tab w:val="left" w:pos="0"/>
              </w:tabs>
              <w:spacing w:line="240" w:lineRule="auto"/>
              <w:ind w:right="-108"/>
              <w:jc w:val="left"/>
              <w:rPr>
                <w:rFonts w:ascii="Arial" w:hAnsi="Arial" w:cs="Arial"/>
                <w:sz w:val="14"/>
                <w:szCs w:val="14"/>
              </w:rPr>
            </w:pPr>
            <w:bookmarkStart w:id="421" w:name="_Hlk168372466"/>
            <w:r w:rsidRPr="005C7947">
              <w:rPr>
                <w:rFonts w:ascii="Arial" w:hAnsi="Arial" w:cs="Arial"/>
                <w:sz w:val="14"/>
                <w:szCs w:val="14"/>
              </w:rPr>
              <w:t>1)</w:t>
            </w:r>
          </w:p>
        </w:tc>
        <w:tc>
          <w:tcPr>
            <w:tcW w:w="10032" w:type="dxa"/>
            <w:shd w:val="clear" w:color="auto" w:fill="auto"/>
          </w:tcPr>
          <w:p w14:paraId="24C80662" w14:textId="77777777" w:rsidR="00FB0308" w:rsidRPr="005C7947" w:rsidRDefault="00FB0308" w:rsidP="00DF019A">
            <w:pPr>
              <w:pStyle w:val="Zkladntextodsazen3"/>
              <w:suppressAutoHyphens/>
              <w:autoSpaceDE w:val="0"/>
              <w:autoSpaceDN w:val="0"/>
              <w:adjustRightInd w:val="0"/>
              <w:ind w:left="32" w:firstLine="2"/>
              <w:rPr>
                <w:rFonts w:ascii="Arial" w:hAnsi="Arial" w:cs="Arial"/>
                <w:sz w:val="16"/>
                <w:szCs w:val="16"/>
              </w:rPr>
            </w:pPr>
            <w:r w:rsidRPr="005C7947">
              <w:rPr>
                <w:rFonts w:ascii="Arial" w:hAnsi="Arial" w:cs="Arial"/>
                <w:sz w:val="16"/>
                <w:szCs w:val="16"/>
              </w:rPr>
              <w:t>Příplatek „Nestandard“ je připočítán vždy v případě, že zásilka splňuje některou z níže uvedených podmínek:</w:t>
            </w:r>
          </w:p>
          <w:p w14:paraId="28A99A85" w14:textId="77777777" w:rsidR="00FB0308" w:rsidRPr="005C7947" w:rsidRDefault="00FB0308" w:rsidP="00DF019A">
            <w:pPr>
              <w:pStyle w:val="Zkladntextodsazen3"/>
              <w:suppressAutoHyphens/>
              <w:autoSpaceDE w:val="0"/>
              <w:autoSpaceDN w:val="0"/>
              <w:adjustRightInd w:val="0"/>
              <w:ind w:left="32" w:firstLine="2"/>
              <w:rPr>
                <w:rFonts w:ascii="Arial" w:hAnsi="Arial" w:cs="Arial"/>
                <w:sz w:val="16"/>
                <w:szCs w:val="16"/>
              </w:rPr>
            </w:pPr>
            <w:r w:rsidRPr="005C7947">
              <w:rPr>
                <w:rFonts w:ascii="Arial" w:hAnsi="Arial" w:cs="Arial"/>
                <w:sz w:val="16"/>
                <w:szCs w:val="16"/>
              </w:rPr>
              <w:t xml:space="preserve">a) nemá tvar krychle, kvádru nebo válce, </w:t>
            </w:r>
          </w:p>
          <w:p w14:paraId="0D99ADA5" w14:textId="352A98FD" w:rsidR="00FB0308" w:rsidRPr="005C7947" w:rsidRDefault="007435D5" w:rsidP="00DF019A">
            <w:pPr>
              <w:pStyle w:val="Odstavecseseznamem"/>
              <w:tabs>
                <w:tab w:val="left" w:pos="284"/>
              </w:tabs>
              <w:spacing w:line="180" w:lineRule="atLeast"/>
              <w:ind w:left="0"/>
              <w:jc w:val="left"/>
              <w:rPr>
                <w:rFonts w:ascii="Arial" w:hAnsi="Arial" w:cs="Arial"/>
                <w:sz w:val="16"/>
                <w:szCs w:val="16"/>
              </w:rPr>
            </w:pPr>
            <w:r>
              <w:rPr>
                <w:rFonts w:ascii="Arial" w:hAnsi="Arial" w:cs="Arial"/>
                <w:sz w:val="16"/>
                <w:szCs w:val="16"/>
              </w:rPr>
              <w:t xml:space="preserve"> </w:t>
            </w:r>
            <w:r w:rsidR="00FB0308" w:rsidRPr="005C7947">
              <w:rPr>
                <w:rFonts w:ascii="Arial" w:hAnsi="Arial" w:cs="Arial"/>
                <w:sz w:val="16"/>
                <w:szCs w:val="16"/>
              </w:rPr>
              <w:t>b) není zabalena v pevném obalu (např. karton, pevná obálka, pevný plastový sáček určený pro přepravu apod.)</w:t>
            </w:r>
          </w:p>
        </w:tc>
      </w:tr>
    </w:tbl>
    <w:p w14:paraId="3DE02A8A" w14:textId="77777777" w:rsidR="00FB0308" w:rsidRPr="005C7947" w:rsidRDefault="00FB0308" w:rsidP="00FB0308">
      <w:pPr>
        <w:spacing w:line="240" w:lineRule="auto"/>
        <w:rPr>
          <w:rFonts w:ascii="Arial" w:hAnsi="Arial" w:cs="Arial"/>
          <w:sz w:val="6"/>
          <w:szCs w:val="6"/>
        </w:rPr>
      </w:pPr>
    </w:p>
    <w:p w14:paraId="5BCCCC85" w14:textId="77777777" w:rsidR="00FB0308" w:rsidRPr="005C7947" w:rsidRDefault="00FB0308" w:rsidP="00FB0308">
      <w:pPr>
        <w:spacing w:line="240" w:lineRule="auto"/>
        <w:rPr>
          <w:rFonts w:ascii="Arial" w:hAnsi="Arial" w:cs="Arial"/>
          <w:sz w:val="6"/>
          <w:szCs w:val="6"/>
        </w:rPr>
      </w:pPr>
    </w:p>
    <w:tbl>
      <w:tblPr>
        <w:tblStyle w:val="Mkatabulky"/>
        <w:tblpPr w:leftFromText="141" w:rightFromText="141" w:vertAnchor="text" w:horzAnchor="margin" w:tblpY="56"/>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0"/>
        <w:gridCol w:w="9911"/>
      </w:tblGrid>
      <w:tr w:rsidR="00FB0308" w:rsidRPr="005C7947" w14:paraId="33555C5C" w14:textId="77777777" w:rsidTr="00DF019A">
        <w:trPr>
          <w:cnfStyle w:val="100000000000" w:firstRow="1" w:lastRow="0" w:firstColumn="0" w:lastColumn="0" w:oddVBand="0" w:evenVBand="0" w:oddHBand="0" w:evenHBand="0" w:firstRowFirstColumn="0" w:firstRowLastColumn="0" w:lastRowFirstColumn="0" w:lastRowLastColumn="0"/>
          <w:trHeight w:val="60"/>
        </w:trPr>
        <w:tc>
          <w:tcPr>
            <w:tcW w:w="250" w:type="dxa"/>
            <w:shd w:val="clear" w:color="auto" w:fill="auto"/>
          </w:tcPr>
          <w:p w14:paraId="5ACEE2BB" w14:textId="77777777" w:rsidR="00FB0308" w:rsidRPr="005C7947" w:rsidRDefault="00FB0308" w:rsidP="00DF019A">
            <w:pPr>
              <w:spacing w:line="240" w:lineRule="auto"/>
              <w:ind w:right="-108"/>
              <w:jc w:val="right"/>
              <w:rPr>
                <w:rFonts w:ascii="Arial" w:hAnsi="Arial" w:cs="Arial"/>
                <w:sz w:val="16"/>
                <w:szCs w:val="16"/>
              </w:rPr>
            </w:pPr>
            <w:bookmarkStart w:id="422" w:name="_Hlk168372530"/>
            <w:r w:rsidRPr="005C7947">
              <w:rPr>
                <w:rFonts w:ascii="Arial" w:hAnsi="Arial" w:cs="Arial"/>
                <w:sz w:val="16"/>
                <w:szCs w:val="16"/>
              </w:rPr>
              <w:t>*</w:t>
            </w:r>
          </w:p>
        </w:tc>
        <w:tc>
          <w:tcPr>
            <w:tcW w:w="9911" w:type="dxa"/>
            <w:shd w:val="clear" w:color="auto" w:fill="auto"/>
          </w:tcPr>
          <w:p w14:paraId="4DDD06A9" w14:textId="77777777" w:rsidR="00FB0308" w:rsidRPr="005C7947" w:rsidRDefault="00FB0308" w:rsidP="00DF019A">
            <w:pPr>
              <w:pStyle w:val="Odstavecseseznamem"/>
              <w:tabs>
                <w:tab w:val="left" w:pos="284"/>
              </w:tabs>
              <w:spacing w:line="180" w:lineRule="atLeast"/>
              <w:ind w:left="0"/>
              <w:jc w:val="left"/>
              <w:rPr>
                <w:rFonts w:ascii="Arial" w:hAnsi="Arial" w:cs="Arial"/>
                <w:sz w:val="16"/>
                <w:szCs w:val="16"/>
              </w:rPr>
            </w:pPr>
            <w:r w:rsidRPr="005C7947">
              <w:rPr>
                <w:rFonts w:ascii="Arial" w:hAnsi="Arial" w:cs="Arial"/>
                <w:sz w:val="16"/>
                <w:szCs w:val="16"/>
              </w:rPr>
              <w:t>Ceny uvedených doplňkových služeb jsou osvobozeny od DPH.</w:t>
            </w:r>
          </w:p>
        </w:tc>
      </w:tr>
      <w:bookmarkEnd w:id="421"/>
      <w:bookmarkEnd w:id="422"/>
    </w:tbl>
    <w:p w14:paraId="1F7482BE" w14:textId="77777777" w:rsidR="00FB0308" w:rsidRDefault="00FB0308" w:rsidP="007942A3">
      <w:pPr>
        <w:spacing w:line="240" w:lineRule="auto"/>
        <w:rPr>
          <w:rFonts w:ascii="Arial" w:hAnsi="Arial" w:cs="Arial"/>
          <w:b/>
          <w:sz w:val="20"/>
          <w:szCs w:val="16"/>
        </w:rPr>
      </w:pPr>
    </w:p>
    <w:p w14:paraId="036B82A3" w14:textId="77777777" w:rsidR="006B6122" w:rsidRDefault="006B6122" w:rsidP="007942A3">
      <w:pPr>
        <w:spacing w:line="240" w:lineRule="auto"/>
        <w:rPr>
          <w:rFonts w:ascii="Arial" w:hAnsi="Arial" w:cs="Arial"/>
          <w:b/>
          <w:sz w:val="20"/>
          <w:szCs w:val="16"/>
        </w:rPr>
      </w:pPr>
    </w:p>
    <w:p w14:paraId="5C1DC82E" w14:textId="09D95F42" w:rsidR="007942A3" w:rsidRPr="005C7947" w:rsidRDefault="00C13E7E" w:rsidP="007942A3">
      <w:pPr>
        <w:spacing w:line="240" w:lineRule="auto"/>
        <w:rPr>
          <w:rFonts w:ascii="Arial" w:hAnsi="Arial" w:cs="Arial"/>
          <w:b/>
          <w:sz w:val="20"/>
          <w:szCs w:val="16"/>
        </w:rPr>
      </w:pPr>
      <w:r w:rsidRPr="005C7947">
        <w:rPr>
          <w:rFonts w:ascii="Arial" w:hAnsi="Arial" w:cs="Arial"/>
          <w:b/>
          <w:sz w:val="20"/>
          <w:szCs w:val="16"/>
        </w:rPr>
        <w:t>Ceny za doplňkové služby pro uživatele výplatních strojů, při úhradě cen Kreditem nebo pro zákazníky Hybridní pošty</w:t>
      </w:r>
    </w:p>
    <w:p w14:paraId="1BA12D9A" w14:textId="17A365C0" w:rsidR="00985E55" w:rsidRPr="005C7947" w:rsidRDefault="00985E55" w:rsidP="007942A3">
      <w:pPr>
        <w:spacing w:line="240" w:lineRule="auto"/>
        <w:rPr>
          <w:rFonts w:ascii="Arial" w:hAnsi="Arial" w:cs="Arial"/>
          <w:sz w:val="16"/>
          <w:szCs w:val="16"/>
        </w:rPr>
      </w:pPr>
    </w:p>
    <w:tbl>
      <w:tblPr>
        <w:tblW w:w="500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50"/>
        <w:gridCol w:w="1164"/>
        <w:gridCol w:w="1458"/>
        <w:gridCol w:w="1166"/>
        <w:gridCol w:w="1752"/>
      </w:tblGrid>
      <w:tr w:rsidR="003A533E" w:rsidRPr="005C7947" w14:paraId="2879AF00" w14:textId="77777777" w:rsidTr="2A37792C">
        <w:trPr>
          <w:trHeight w:val="628"/>
        </w:trPr>
        <w:tc>
          <w:tcPr>
            <w:tcW w:w="2359" w:type="pct"/>
            <w:vMerge w:val="restart"/>
            <w:shd w:val="clear" w:color="auto" w:fill="F2F2F2" w:themeFill="background1" w:themeFillShade="F2"/>
            <w:vAlign w:val="center"/>
          </w:tcPr>
          <w:p w14:paraId="7B09FF2E" w14:textId="77777777" w:rsidR="009D40AA" w:rsidRPr="005C7947" w:rsidRDefault="009D40AA" w:rsidP="00985E55">
            <w:pPr>
              <w:spacing w:line="228" w:lineRule="auto"/>
              <w:jc w:val="center"/>
              <w:rPr>
                <w:rFonts w:ascii="Arial" w:hAnsi="Arial" w:cs="Arial"/>
                <w:b/>
                <w:sz w:val="20"/>
                <w:szCs w:val="20"/>
              </w:rPr>
            </w:pPr>
            <w:r w:rsidRPr="005C7947">
              <w:rPr>
                <w:rFonts w:ascii="Arial" w:hAnsi="Arial" w:cs="Arial"/>
                <w:b/>
                <w:sz w:val="20"/>
                <w:szCs w:val="20"/>
              </w:rPr>
              <w:t>Druh zásilky</w:t>
            </w:r>
          </w:p>
        </w:tc>
        <w:tc>
          <w:tcPr>
            <w:tcW w:w="555" w:type="pct"/>
            <w:shd w:val="clear" w:color="auto" w:fill="F2F2F2" w:themeFill="background1" w:themeFillShade="F2"/>
            <w:vAlign w:val="center"/>
          </w:tcPr>
          <w:p w14:paraId="498F92A1" w14:textId="1A1DE79F" w:rsidR="009D40AA" w:rsidRPr="005C7947" w:rsidRDefault="009D40AA" w:rsidP="00985E55">
            <w:pPr>
              <w:pStyle w:val="Zpat"/>
              <w:tabs>
                <w:tab w:val="clear" w:pos="4513"/>
              </w:tabs>
              <w:ind w:left="-57"/>
              <w:jc w:val="center"/>
              <w:rPr>
                <w:rFonts w:ascii="Arial" w:hAnsi="Arial" w:cs="Arial"/>
                <w:b/>
                <w:sz w:val="20"/>
                <w:szCs w:val="20"/>
              </w:rPr>
            </w:pPr>
            <w:r w:rsidRPr="005C7947">
              <w:rPr>
                <w:rFonts w:ascii="Arial" w:hAnsi="Arial" w:cs="Arial"/>
                <w:b/>
                <w:sz w:val="20"/>
                <w:szCs w:val="20"/>
              </w:rPr>
              <w:t>Obyčejné</w:t>
            </w:r>
            <w:r w:rsidR="00E32D73" w:rsidRPr="005C7947">
              <w:rPr>
                <w:rFonts w:ascii="Arial" w:hAnsi="Arial" w:cs="Arial"/>
                <w:b/>
                <w:sz w:val="20"/>
                <w:szCs w:val="20"/>
              </w:rPr>
              <w:br/>
            </w:r>
            <w:r w:rsidRPr="005C7947">
              <w:rPr>
                <w:rFonts w:ascii="Arial" w:hAnsi="Arial" w:cs="Arial"/>
                <w:b/>
                <w:sz w:val="20"/>
                <w:szCs w:val="20"/>
              </w:rPr>
              <w:t>psaní</w:t>
            </w:r>
          </w:p>
        </w:tc>
        <w:tc>
          <w:tcPr>
            <w:tcW w:w="695" w:type="pct"/>
            <w:shd w:val="clear" w:color="auto" w:fill="F2F2F2" w:themeFill="background1" w:themeFillShade="F2"/>
            <w:vAlign w:val="center"/>
          </w:tcPr>
          <w:p w14:paraId="23F8FB57" w14:textId="77777777" w:rsidR="009D40AA" w:rsidRPr="005C7947" w:rsidRDefault="009D40AA" w:rsidP="00985E55">
            <w:pPr>
              <w:pStyle w:val="Zpat"/>
              <w:tabs>
                <w:tab w:val="clear" w:pos="4513"/>
              </w:tabs>
              <w:ind w:right="-60"/>
              <w:jc w:val="center"/>
              <w:rPr>
                <w:rFonts w:ascii="Arial" w:hAnsi="Arial" w:cs="Arial"/>
                <w:b/>
                <w:sz w:val="20"/>
                <w:szCs w:val="20"/>
              </w:rPr>
            </w:pPr>
            <w:r w:rsidRPr="005C7947">
              <w:rPr>
                <w:rFonts w:ascii="Arial" w:hAnsi="Arial" w:cs="Arial"/>
                <w:b/>
                <w:sz w:val="20"/>
                <w:szCs w:val="20"/>
              </w:rPr>
              <w:t>Doporučené psaní</w:t>
            </w:r>
          </w:p>
        </w:tc>
        <w:tc>
          <w:tcPr>
            <w:tcW w:w="556" w:type="pct"/>
            <w:shd w:val="clear" w:color="auto" w:fill="F2F2F2" w:themeFill="background1" w:themeFillShade="F2"/>
            <w:vAlign w:val="center"/>
          </w:tcPr>
          <w:p w14:paraId="21CEEBB5" w14:textId="77777777" w:rsidR="009D40AA" w:rsidRPr="005C7947" w:rsidRDefault="009D40AA" w:rsidP="00985E55">
            <w:pPr>
              <w:pStyle w:val="Zpat"/>
              <w:tabs>
                <w:tab w:val="clear" w:pos="4513"/>
              </w:tabs>
              <w:ind w:left="-57" w:right="-101"/>
              <w:jc w:val="center"/>
              <w:rPr>
                <w:rFonts w:ascii="Arial" w:hAnsi="Arial" w:cs="Arial"/>
                <w:b/>
                <w:sz w:val="20"/>
                <w:szCs w:val="20"/>
              </w:rPr>
            </w:pPr>
            <w:r w:rsidRPr="005C7947">
              <w:rPr>
                <w:rFonts w:ascii="Arial" w:hAnsi="Arial" w:cs="Arial"/>
                <w:b/>
                <w:sz w:val="20"/>
                <w:szCs w:val="20"/>
              </w:rPr>
              <w:t>Cenné</w:t>
            </w:r>
            <w:r w:rsidRPr="005C7947">
              <w:rPr>
                <w:rFonts w:ascii="Arial" w:hAnsi="Arial" w:cs="Arial"/>
                <w:b/>
                <w:sz w:val="20"/>
                <w:szCs w:val="20"/>
              </w:rPr>
              <w:br/>
              <w:t>psaní</w:t>
            </w:r>
          </w:p>
        </w:tc>
        <w:tc>
          <w:tcPr>
            <w:tcW w:w="835" w:type="pct"/>
            <w:shd w:val="clear" w:color="auto" w:fill="F2F2F2" w:themeFill="background1" w:themeFillShade="F2"/>
            <w:vAlign w:val="center"/>
          </w:tcPr>
          <w:p w14:paraId="1A3553F3" w14:textId="55668D83" w:rsidR="009D40AA" w:rsidRPr="005C7947" w:rsidRDefault="009D40AA" w:rsidP="00985E55">
            <w:pPr>
              <w:pStyle w:val="Zpat"/>
              <w:tabs>
                <w:tab w:val="clear" w:pos="4513"/>
              </w:tabs>
              <w:ind w:left="-57" w:right="-141"/>
              <w:jc w:val="center"/>
              <w:rPr>
                <w:rFonts w:ascii="Arial" w:hAnsi="Arial" w:cs="Arial"/>
                <w:b/>
                <w:sz w:val="20"/>
                <w:szCs w:val="20"/>
              </w:rPr>
            </w:pPr>
            <w:r w:rsidRPr="005C7947">
              <w:rPr>
                <w:rFonts w:ascii="Arial" w:hAnsi="Arial" w:cs="Arial"/>
                <w:b/>
                <w:sz w:val="20"/>
                <w:szCs w:val="20"/>
              </w:rPr>
              <w:t xml:space="preserve">Slepecké </w:t>
            </w:r>
            <w:r w:rsidR="00E32D73" w:rsidRPr="005C7947">
              <w:rPr>
                <w:rFonts w:ascii="Arial" w:hAnsi="Arial" w:cs="Arial"/>
                <w:b/>
                <w:sz w:val="20"/>
                <w:szCs w:val="20"/>
              </w:rPr>
              <w:br/>
            </w:r>
            <w:r w:rsidRPr="005C7947">
              <w:rPr>
                <w:rFonts w:ascii="Arial" w:hAnsi="Arial" w:cs="Arial"/>
                <w:b/>
                <w:sz w:val="20"/>
                <w:szCs w:val="20"/>
              </w:rPr>
              <w:t>zásilky</w:t>
            </w:r>
          </w:p>
        </w:tc>
      </w:tr>
      <w:tr w:rsidR="000B469C" w:rsidRPr="005C7947" w14:paraId="3C6950BD" w14:textId="77777777" w:rsidTr="008D44F3">
        <w:trPr>
          <w:trHeight w:val="179"/>
        </w:trPr>
        <w:tc>
          <w:tcPr>
            <w:tcW w:w="2359" w:type="pct"/>
            <w:vMerge/>
            <w:vAlign w:val="center"/>
          </w:tcPr>
          <w:p w14:paraId="5F3B49FF" w14:textId="77777777" w:rsidR="009D40AA" w:rsidRPr="005C7947" w:rsidRDefault="009D40AA" w:rsidP="00985E55">
            <w:pPr>
              <w:spacing w:line="228" w:lineRule="auto"/>
              <w:jc w:val="center"/>
              <w:rPr>
                <w:rFonts w:ascii="Arial" w:hAnsi="Arial" w:cs="Arial"/>
                <w:b/>
                <w:sz w:val="20"/>
                <w:szCs w:val="20"/>
              </w:rPr>
            </w:pPr>
          </w:p>
        </w:tc>
        <w:tc>
          <w:tcPr>
            <w:tcW w:w="2641" w:type="pct"/>
            <w:gridSpan w:val="4"/>
            <w:shd w:val="clear" w:color="auto" w:fill="F2F2F2" w:themeFill="background1" w:themeFillShade="F2"/>
            <w:vAlign w:val="center"/>
          </w:tcPr>
          <w:p w14:paraId="0092A1EB" w14:textId="128DC829" w:rsidR="009D40AA" w:rsidRPr="005C7947" w:rsidRDefault="009D40AA" w:rsidP="00985E55">
            <w:pPr>
              <w:pStyle w:val="Zpat"/>
              <w:tabs>
                <w:tab w:val="clear" w:pos="4513"/>
              </w:tabs>
              <w:jc w:val="center"/>
              <w:rPr>
                <w:rFonts w:ascii="Arial" w:hAnsi="Arial" w:cs="Arial"/>
                <w:b/>
                <w:sz w:val="18"/>
                <w:szCs w:val="18"/>
              </w:rPr>
            </w:pPr>
            <w:r w:rsidRPr="005C7947">
              <w:rPr>
                <w:rFonts w:ascii="Arial" w:hAnsi="Arial" w:cs="Arial"/>
                <w:b/>
                <w:sz w:val="18"/>
                <w:szCs w:val="18"/>
              </w:rPr>
              <w:t xml:space="preserve">Cena v Kč </w:t>
            </w:r>
            <w:r w:rsidR="00FB0308">
              <w:rPr>
                <w:rFonts w:ascii="Arial" w:hAnsi="Arial" w:cs="Arial"/>
                <w:b/>
                <w:sz w:val="18"/>
                <w:szCs w:val="18"/>
              </w:rPr>
              <w:t>*</w:t>
            </w:r>
          </w:p>
        </w:tc>
      </w:tr>
      <w:tr w:rsidR="000B469C" w:rsidRPr="005C7947" w14:paraId="74D586BD" w14:textId="77777777" w:rsidTr="008D44F3">
        <w:trPr>
          <w:trHeight w:val="179"/>
        </w:trPr>
        <w:tc>
          <w:tcPr>
            <w:tcW w:w="5000" w:type="pct"/>
            <w:gridSpan w:val="5"/>
            <w:shd w:val="clear" w:color="auto" w:fill="F2F2F2" w:themeFill="background1" w:themeFillShade="F2"/>
            <w:vAlign w:val="center"/>
          </w:tcPr>
          <w:p w14:paraId="2F4B3FA6" w14:textId="6B29817A" w:rsidR="00985E55" w:rsidRPr="005C7947" w:rsidRDefault="00C13E7E" w:rsidP="00C13E7E">
            <w:pPr>
              <w:pStyle w:val="Zpat"/>
              <w:tabs>
                <w:tab w:val="clear" w:pos="4513"/>
              </w:tabs>
              <w:jc w:val="center"/>
              <w:rPr>
                <w:rFonts w:ascii="Arial" w:hAnsi="Arial" w:cs="Arial"/>
                <w:b/>
                <w:sz w:val="18"/>
                <w:szCs w:val="18"/>
              </w:rPr>
            </w:pPr>
            <w:r w:rsidRPr="005C7947">
              <w:rPr>
                <w:rFonts w:ascii="Arial" w:hAnsi="Arial" w:cs="Arial"/>
                <w:b/>
                <w:sz w:val="20"/>
                <w:szCs w:val="20"/>
              </w:rPr>
              <w:t>Ceny za d</w:t>
            </w:r>
            <w:r w:rsidR="00985E55" w:rsidRPr="005C7947">
              <w:rPr>
                <w:rFonts w:ascii="Arial" w:hAnsi="Arial" w:cs="Arial"/>
                <w:b/>
                <w:sz w:val="20"/>
                <w:szCs w:val="20"/>
              </w:rPr>
              <w:t>oplňkové služby</w:t>
            </w:r>
            <w:r w:rsidR="001C5D04" w:rsidRPr="005C7947">
              <w:rPr>
                <w:rFonts w:ascii="Arial" w:hAnsi="Arial" w:cs="Arial"/>
                <w:b/>
                <w:sz w:val="20"/>
                <w:szCs w:val="20"/>
              </w:rPr>
              <w:t xml:space="preserve"> </w:t>
            </w:r>
          </w:p>
        </w:tc>
      </w:tr>
      <w:tr w:rsidR="000B469C" w:rsidRPr="005C7947" w14:paraId="55ACDA09" w14:textId="77777777" w:rsidTr="008D44F3">
        <w:trPr>
          <w:trHeight w:val="253"/>
        </w:trPr>
        <w:tc>
          <w:tcPr>
            <w:tcW w:w="2359" w:type="pct"/>
            <w:vAlign w:val="center"/>
          </w:tcPr>
          <w:p w14:paraId="3E9EECC8" w14:textId="77777777" w:rsidR="009D40AA" w:rsidRPr="005C7947" w:rsidRDefault="009D40AA" w:rsidP="00985E55">
            <w:pPr>
              <w:spacing w:line="228" w:lineRule="auto"/>
              <w:rPr>
                <w:rFonts w:ascii="Arial" w:hAnsi="Arial" w:cs="Arial"/>
                <w:sz w:val="20"/>
                <w:szCs w:val="20"/>
              </w:rPr>
            </w:pPr>
            <w:r w:rsidRPr="005C7947">
              <w:rPr>
                <w:rFonts w:ascii="Arial" w:hAnsi="Arial" w:cs="Arial"/>
                <w:sz w:val="20"/>
                <w:szCs w:val="20"/>
              </w:rPr>
              <w:t>Dodejka</w:t>
            </w:r>
          </w:p>
        </w:tc>
        <w:tc>
          <w:tcPr>
            <w:tcW w:w="555" w:type="pct"/>
            <w:shd w:val="clear" w:color="auto" w:fill="auto"/>
            <w:vAlign w:val="center"/>
          </w:tcPr>
          <w:p w14:paraId="71EE92B0" w14:textId="77777777" w:rsidR="009D40AA" w:rsidRPr="005C7947" w:rsidRDefault="009D40AA" w:rsidP="00985E55">
            <w:pPr>
              <w:pStyle w:val="Zpat"/>
              <w:tabs>
                <w:tab w:val="clear" w:pos="4513"/>
              </w:tabs>
              <w:jc w:val="center"/>
              <w:rPr>
                <w:rFonts w:ascii="Arial" w:hAnsi="Arial" w:cs="Arial"/>
                <w:sz w:val="20"/>
                <w:szCs w:val="20"/>
              </w:rPr>
            </w:pPr>
            <w:r w:rsidRPr="005C7947">
              <w:rPr>
                <w:rFonts w:ascii="Arial" w:hAnsi="Arial" w:cs="Arial"/>
                <w:sz w:val="20"/>
                <w:szCs w:val="20"/>
              </w:rPr>
              <w:t>-</w:t>
            </w:r>
          </w:p>
        </w:tc>
        <w:tc>
          <w:tcPr>
            <w:tcW w:w="695" w:type="pct"/>
            <w:vAlign w:val="center"/>
          </w:tcPr>
          <w:p w14:paraId="687E6890" w14:textId="131854D8" w:rsidR="009D40AA" w:rsidRPr="005C7947" w:rsidRDefault="003C173D" w:rsidP="006C1097">
            <w:pPr>
              <w:pStyle w:val="Zpat"/>
              <w:tabs>
                <w:tab w:val="clear" w:pos="4513"/>
              </w:tabs>
              <w:jc w:val="center"/>
              <w:rPr>
                <w:rFonts w:ascii="Arial" w:hAnsi="Arial" w:cs="Arial"/>
                <w:sz w:val="20"/>
                <w:szCs w:val="20"/>
              </w:rPr>
            </w:pPr>
            <w:del w:id="423" w:author="Vetýšková Jana" w:date="2024-10-30T07:10:00Z">
              <w:r w:rsidRPr="005C7947" w:rsidDel="0045169F">
                <w:rPr>
                  <w:rFonts w:ascii="Arial" w:hAnsi="Arial" w:cs="Arial"/>
                  <w:sz w:val="20"/>
                  <w:szCs w:val="20"/>
                </w:rPr>
                <w:delText>22</w:delText>
              </w:r>
            </w:del>
            <w:ins w:id="424" w:author="Vetýšková Jana" w:date="2024-10-30T07:10:00Z">
              <w:r w:rsidR="0045169F">
                <w:rPr>
                  <w:rFonts w:ascii="Arial" w:hAnsi="Arial" w:cs="Arial"/>
                  <w:sz w:val="20"/>
                  <w:szCs w:val="20"/>
                </w:rPr>
                <w:t>29</w:t>
              </w:r>
            </w:ins>
            <w:r w:rsidR="00737B73" w:rsidRPr="005C7947">
              <w:rPr>
                <w:rFonts w:ascii="Arial" w:hAnsi="Arial" w:cs="Arial"/>
                <w:sz w:val="20"/>
                <w:szCs w:val="20"/>
              </w:rPr>
              <w:t>,30</w:t>
            </w:r>
          </w:p>
        </w:tc>
        <w:tc>
          <w:tcPr>
            <w:tcW w:w="556" w:type="pct"/>
            <w:vAlign w:val="center"/>
          </w:tcPr>
          <w:p w14:paraId="547E5B9D" w14:textId="7FB1BB28" w:rsidR="009D40AA" w:rsidRPr="005C7947" w:rsidRDefault="003C173D" w:rsidP="00985E55">
            <w:pPr>
              <w:pStyle w:val="Zpat"/>
              <w:tabs>
                <w:tab w:val="clear" w:pos="4513"/>
              </w:tabs>
              <w:jc w:val="center"/>
              <w:rPr>
                <w:rFonts w:ascii="Arial" w:hAnsi="Arial" w:cs="Arial"/>
                <w:sz w:val="20"/>
                <w:szCs w:val="20"/>
              </w:rPr>
            </w:pPr>
            <w:del w:id="425" w:author="Vetýšková Jana" w:date="2024-10-30T07:10:00Z">
              <w:r w:rsidRPr="005C7947" w:rsidDel="0045169F">
                <w:rPr>
                  <w:rFonts w:ascii="Arial" w:hAnsi="Arial" w:cs="Arial"/>
                  <w:sz w:val="20"/>
                  <w:szCs w:val="20"/>
                </w:rPr>
                <w:delText>22</w:delText>
              </w:r>
            </w:del>
            <w:ins w:id="426" w:author="Vetýšková Jana" w:date="2024-10-30T07:10:00Z">
              <w:r w:rsidR="0045169F">
                <w:rPr>
                  <w:rFonts w:ascii="Arial" w:hAnsi="Arial" w:cs="Arial"/>
                  <w:sz w:val="20"/>
                  <w:szCs w:val="20"/>
                </w:rPr>
                <w:t>29</w:t>
              </w:r>
            </w:ins>
            <w:r w:rsidR="00737B73" w:rsidRPr="005C7947">
              <w:rPr>
                <w:rFonts w:ascii="Arial" w:hAnsi="Arial" w:cs="Arial"/>
                <w:sz w:val="20"/>
                <w:szCs w:val="20"/>
              </w:rPr>
              <w:t>,30</w:t>
            </w:r>
          </w:p>
        </w:tc>
        <w:tc>
          <w:tcPr>
            <w:tcW w:w="835" w:type="pct"/>
            <w:vAlign w:val="center"/>
          </w:tcPr>
          <w:p w14:paraId="0E8D872E" w14:textId="77777777" w:rsidR="009D40AA" w:rsidRPr="005C7947" w:rsidRDefault="009D40AA" w:rsidP="00985E55">
            <w:pPr>
              <w:pStyle w:val="Zpat"/>
              <w:tabs>
                <w:tab w:val="clear" w:pos="4513"/>
              </w:tabs>
              <w:jc w:val="center"/>
              <w:rPr>
                <w:rFonts w:ascii="Arial" w:hAnsi="Arial" w:cs="Arial"/>
                <w:sz w:val="20"/>
                <w:szCs w:val="20"/>
              </w:rPr>
            </w:pPr>
            <w:r w:rsidRPr="005C7947">
              <w:rPr>
                <w:rFonts w:ascii="Arial" w:hAnsi="Arial" w:cs="Arial"/>
                <w:sz w:val="20"/>
                <w:szCs w:val="20"/>
              </w:rPr>
              <w:t>obsaženo v ceně služby</w:t>
            </w:r>
          </w:p>
        </w:tc>
      </w:tr>
      <w:tr w:rsidR="000B469C" w:rsidRPr="005C7947" w14:paraId="6836D551" w14:textId="77777777" w:rsidTr="008D44F3">
        <w:trPr>
          <w:trHeight w:val="179"/>
        </w:trPr>
        <w:tc>
          <w:tcPr>
            <w:tcW w:w="2359" w:type="pct"/>
            <w:vAlign w:val="center"/>
          </w:tcPr>
          <w:p w14:paraId="63356867" w14:textId="77777777" w:rsidR="009D40AA" w:rsidRPr="005C7947" w:rsidRDefault="009D40AA" w:rsidP="00985E55">
            <w:pPr>
              <w:spacing w:line="228" w:lineRule="auto"/>
              <w:rPr>
                <w:rFonts w:ascii="Arial" w:hAnsi="Arial" w:cs="Arial"/>
                <w:sz w:val="20"/>
                <w:szCs w:val="20"/>
              </w:rPr>
            </w:pPr>
            <w:r w:rsidRPr="005C7947">
              <w:rPr>
                <w:rFonts w:ascii="Arial" w:hAnsi="Arial" w:cs="Arial"/>
                <w:sz w:val="20"/>
                <w:szCs w:val="20"/>
              </w:rPr>
              <w:t>Dodání do vlastních rukou</w:t>
            </w:r>
          </w:p>
        </w:tc>
        <w:tc>
          <w:tcPr>
            <w:tcW w:w="555" w:type="pct"/>
            <w:shd w:val="clear" w:color="auto" w:fill="auto"/>
            <w:vAlign w:val="center"/>
          </w:tcPr>
          <w:p w14:paraId="12F32F28" w14:textId="77777777" w:rsidR="009D40AA" w:rsidRPr="005C7947" w:rsidRDefault="009D40AA" w:rsidP="00985E55">
            <w:pPr>
              <w:jc w:val="center"/>
              <w:rPr>
                <w:rFonts w:ascii="Arial" w:hAnsi="Arial" w:cs="Arial"/>
                <w:sz w:val="20"/>
                <w:szCs w:val="20"/>
              </w:rPr>
            </w:pPr>
            <w:r w:rsidRPr="005C7947">
              <w:rPr>
                <w:rFonts w:ascii="Arial" w:hAnsi="Arial" w:cs="Arial"/>
                <w:sz w:val="20"/>
                <w:szCs w:val="20"/>
              </w:rPr>
              <w:t>-</w:t>
            </w:r>
          </w:p>
        </w:tc>
        <w:tc>
          <w:tcPr>
            <w:tcW w:w="695" w:type="pct"/>
            <w:vAlign w:val="center"/>
          </w:tcPr>
          <w:p w14:paraId="1664CF0D" w14:textId="19873066" w:rsidR="009D40AA" w:rsidRPr="005C7947" w:rsidRDefault="003C173D" w:rsidP="00985E55">
            <w:pPr>
              <w:pStyle w:val="Zpat"/>
              <w:tabs>
                <w:tab w:val="clear" w:pos="4513"/>
              </w:tabs>
              <w:jc w:val="center"/>
              <w:rPr>
                <w:rFonts w:ascii="Arial" w:hAnsi="Arial" w:cs="Arial"/>
                <w:sz w:val="20"/>
                <w:szCs w:val="20"/>
              </w:rPr>
            </w:pPr>
            <w:del w:id="427" w:author="Vetýšková Jana" w:date="2024-10-30T07:10:00Z">
              <w:r w:rsidRPr="005C7947" w:rsidDel="0045169F">
                <w:rPr>
                  <w:rFonts w:ascii="Arial" w:hAnsi="Arial" w:cs="Arial"/>
                  <w:sz w:val="20"/>
                  <w:szCs w:val="20"/>
                </w:rPr>
                <w:delText>17</w:delText>
              </w:r>
            </w:del>
            <w:ins w:id="428" w:author="Vetýšková Jana" w:date="2024-10-30T07:10:00Z">
              <w:r w:rsidR="0045169F">
                <w:rPr>
                  <w:rFonts w:ascii="Arial" w:hAnsi="Arial" w:cs="Arial"/>
                  <w:sz w:val="20"/>
                  <w:szCs w:val="20"/>
                </w:rPr>
                <w:t>23</w:t>
              </w:r>
            </w:ins>
            <w:r w:rsidR="00737B73" w:rsidRPr="005C7947">
              <w:rPr>
                <w:rFonts w:ascii="Arial" w:hAnsi="Arial" w:cs="Arial"/>
                <w:sz w:val="20"/>
                <w:szCs w:val="20"/>
              </w:rPr>
              <w:t>,50</w:t>
            </w:r>
          </w:p>
        </w:tc>
        <w:tc>
          <w:tcPr>
            <w:tcW w:w="556" w:type="pct"/>
            <w:vAlign w:val="center"/>
          </w:tcPr>
          <w:p w14:paraId="3467DE12" w14:textId="5EE430FC" w:rsidR="009D40AA" w:rsidRPr="005C7947" w:rsidRDefault="00737B73" w:rsidP="00723937">
            <w:pPr>
              <w:pStyle w:val="Zpat"/>
              <w:tabs>
                <w:tab w:val="clear" w:pos="4513"/>
              </w:tabs>
              <w:jc w:val="center"/>
              <w:rPr>
                <w:rFonts w:ascii="Arial" w:hAnsi="Arial" w:cs="Arial"/>
                <w:sz w:val="20"/>
                <w:szCs w:val="20"/>
              </w:rPr>
            </w:pPr>
            <w:del w:id="429" w:author="Vetýšková Jana" w:date="2024-10-30T07:10:00Z">
              <w:r w:rsidRPr="005C7947" w:rsidDel="0045169F">
                <w:rPr>
                  <w:rFonts w:ascii="Arial" w:hAnsi="Arial" w:cs="Arial"/>
                  <w:sz w:val="20"/>
                  <w:szCs w:val="20"/>
                </w:rPr>
                <w:delText>1</w:delText>
              </w:r>
              <w:r w:rsidR="003C173D" w:rsidRPr="005C7947" w:rsidDel="0045169F">
                <w:rPr>
                  <w:rFonts w:ascii="Arial" w:hAnsi="Arial" w:cs="Arial"/>
                  <w:sz w:val="20"/>
                  <w:szCs w:val="20"/>
                </w:rPr>
                <w:delText>7</w:delText>
              </w:r>
            </w:del>
            <w:ins w:id="430" w:author="Vetýšková Jana" w:date="2024-10-30T07:10:00Z">
              <w:r w:rsidR="0045169F">
                <w:rPr>
                  <w:rFonts w:ascii="Arial" w:hAnsi="Arial" w:cs="Arial"/>
                  <w:sz w:val="20"/>
                  <w:szCs w:val="20"/>
                </w:rPr>
                <w:t>23</w:t>
              </w:r>
            </w:ins>
            <w:r w:rsidRPr="005C7947">
              <w:rPr>
                <w:rFonts w:ascii="Arial" w:hAnsi="Arial" w:cs="Arial"/>
                <w:sz w:val="20"/>
                <w:szCs w:val="20"/>
              </w:rPr>
              <w:t>,50</w:t>
            </w:r>
          </w:p>
        </w:tc>
        <w:tc>
          <w:tcPr>
            <w:tcW w:w="835" w:type="pct"/>
            <w:vAlign w:val="center"/>
          </w:tcPr>
          <w:p w14:paraId="0FBF22CC" w14:textId="77777777" w:rsidR="009D40AA" w:rsidRPr="005C7947" w:rsidRDefault="009D40AA" w:rsidP="005C13E4">
            <w:pPr>
              <w:pStyle w:val="Zpat"/>
              <w:tabs>
                <w:tab w:val="clear" w:pos="4513"/>
              </w:tabs>
              <w:ind w:left="-10"/>
              <w:jc w:val="center"/>
              <w:rPr>
                <w:rFonts w:ascii="Arial" w:hAnsi="Arial" w:cs="Arial"/>
                <w:sz w:val="20"/>
                <w:szCs w:val="20"/>
              </w:rPr>
            </w:pPr>
            <w:r w:rsidRPr="005C7947">
              <w:rPr>
                <w:rFonts w:ascii="Arial" w:hAnsi="Arial" w:cs="Arial"/>
                <w:sz w:val="20"/>
                <w:szCs w:val="20"/>
              </w:rPr>
              <w:t>obsaženo v ceně služby</w:t>
            </w:r>
          </w:p>
        </w:tc>
      </w:tr>
      <w:tr w:rsidR="000B469C" w:rsidRPr="005C7947" w14:paraId="3D202C61" w14:textId="77777777" w:rsidTr="008D44F3">
        <w:trPr>
          <w:trHeight w:val="179"/>
        </w:trPr>
        <w:tc>
          <w:tcPr>
            <w:tcW w:w="2359" w:type="pct"/>
            <w:vAlign w:val="center"/>
          </w:tcPr>
          <w:p w14:paraId="1AA27A24" w14:textId="77777777" w:rsidR="009D40AA" w:rsidRPr="005C7947" w:rsidRDefault="009D40AA" w:rsidP="00985E55">
            <w:pPr>
              <w:spacing w:line="228" w:lineRule="auto"/>
              <w:rPr>
                <w:rFonts w:ascii="Arial" w:hAnsi="Arial" w:cs="Arial"/>
                <w:sz w:val="20"/>
                <w:szCs w:val="20"/>
              </w:rPr>
            </w:pPr>
            <w:r w:rsidRPr="005C7947">
              <w:rPr>
                <w:rFonts w:ascii="Arial" w:hAnsi="Arial" w:cs="Arial"/>
                <w:sz w:val="20"/>
                <w:szCs w:val="20"/>
              </w:rPr>
              <w:t>Dodání do vlastních rukou výhradně jen adresáta</w:t>
            </w:r>
          </w:p>
        </w:tc>
        <w:tc>
          <w:tcPr>
            <w:tcW w:w="555" w:type="pct"/>
            <w:shd w:val="clear" w:color="auto" w:fill="auto"/>
            <w:vAlign w:val="center"/>
          </w:tcPr>
          <w:p w14:paraId="66347844" w14:textId="77777777" w:rsidR="009D40AA" w:rsidRPr="005C7947" w:rsidRDefault="009D40AA" w:rsidP="00985E55">
            <w:pPr>
              <w:jc w:val="center"/>
              <w:rPr>
                <w:rFonts w:ascii="Arial" w:hAnsi="Arial" w:cs="Arial"/>
                <w:sz w:val="20"/>
                <w:szCs w:val="20"/>
              </w:rPr>
            </w:pPr>
            <w:r w:rsidRPr="005C7947">
              <w:rPr>
                <w:rFonts w:ascii="Arial" w:hAnsi="Arial" w:cs="Arial"/>
                <w:sz w:val="20"/>
                <w:szCs w:val="20"/>
              </w:rPr>
              <w:t>-</w:t>
            </w:r>
          </w:p>
        </w:tc>
        <w:tc>
          <w:tcPr>
            <w:tcW w:w="695" w:type="pct"/>
            <w:vAlign w:val="center"/>
          </w:tcPr>
          <w:p w14:paraId="05F6A398" w14:textId="1CAAF18B" w:rsidR="009D40AA" w:rsidRPr="005C7947" w:rsidRDefault="00737B73" w:rsidP="00985E55">
            <w:pPr>
              <w:pStyle w:val="Zpat"/>
              <w:tabs>
                <w:tab w:val="clear" w:pos="4513"/>
              </w:tabs>
              <w:jc w:val="center"/>
              <w:rPr>
                <w:rFonts w:ascii="Arial" w:hAnsi="Arial" w:cs="Arial"/>
                <w:sz w:val="20"/>
                <w:szCs w:val="20"/>
              </w:rPr>
            </w:pPr>
            <w:del w:id="431" w:author="Vetýšková Jana" w:date="2024-10-30T07:10:00Z">
              <w:r w:rsidRPr="005C7947" w:rsidDel="0045169F">
                <w:rPr>
                  <w:rFonts w:ascii="Arial" w:hAnsi="Arial" w:cs="Arial"/>
                  <w:sz w:val="20"/>
                  <w:szCs w:val="20"/>
                </w:rPr>
                <w:delText>1</w:delText>
              </w:r>
              <w:r w:rsidR="003C173D" w:rsidRPr="005C7947" w:rsidDel="0045169F">
                <w:rPr>
                  <w:rFonts w:ascii="Arial" w:hAnsi="Arial" w:cs="Arial"/>
                  <w:sz w:val="20"/>
                  <w:szCs w:val="20"/>
                </w:rPr>
                <w:delText>7</w:delText>
              </w:r>
            </w:del>
            <w:ins w:id="432" w:author="Vetýšková Jana" w:date="2024-10-30T07:10:00Z">
              <w:r w:rsidR="0045169F">
                <w:rPr>
                  <w:rFonts w:ascii="Arial" w:hAnsi="Arial" w:cs="Arial"/>
                  <w:sz w:val="20"/>
                  <w:szCs w:val="20"/>
                </w:rPr>
                <w:t>23</w:t>
              </w:r>
            </w:ins>
            <w:r w:rsidRPr="005C7947">
              <w:rPr>
                <w:rFonts w:ascii="Arial" w:hAnsi="Arial" w:cs="Arial"/>
                <w:sz w:val="20"/>
                <w:szCs w:val="20"/>
              </w:rPr>
              <w:t>,50</w:t>
            </w:r>
          </w:p>
        </w:tc>
        <w:tc>
          <w:tcPr>
            <w:tcW w:w="556" w:type="pct"/>
            <w:vAlign w:val="center"/>
          </w:tcPr>
          <w:p w14:paraId="61EEBE5B" w14:textId="68421FA9" w:rsidR="009D40AA" w:rsidRPr="005C7947" w:rsidRDefault="00737B73" w:rsidP="00985E55">
            <w:pPr>
              <w:pStyle w:val="Zpat"/>
              <w:tabs>
                <w:tab w:val="clear" w:pos="4513"/>
              </w:tabs>
              <w:jc w:val="center"/>
              <w:rPr>
                <w:rFonts w:ascii="Arial" w:hAnsi="Arial" w:cs="Arial"/>
                <w:sz w:val="20"/>
                <w:szCs w:val="20"/>
              </w:rPr>
            </w:pPr>
            <w:del w:id="433" w:author="Vetýšková Jana" w:date="2024-10-30T07:10:00Z">
              <w:r w:rsidRPr="005C7947" w:rsidDel="0045169F">
                <w:rPr>
                  <w:rFonts w:ascii="Arial" w:hAnsi="Arial" w:cs="Arial"/>
                  <w:sz w:val="20"/>
                  <w:szCs w:val="20"/>
                </w:rPr>
                <w:delText>1</w:delText>
              </w:r>
              <w:r w:rsidR="003C173D" w:rsidRPr="005C7947" w:rsidDel="0045169F">
                <w:rPr>
                  <w:rFonts w:ascii="Arial" w:hAnsi="Arial" w:cs="Arial"/>
                  <w:sz w:val="20"/>
                  <w:szCs w:val="20"/>
                </w:rPr>
                <w:delText>7</w:delText>
              </w:r>
            </w:del>
            <w:ins w:id="434" w:author="Vetýšková Jana" w:date="2024-10-30T07:10:00Z">
              <w:r w:rsidR="0045169F">
                <w:rPr>
                  <w:rFonts w:ascii="Arial" w:hAnsi="Arial" w:cs="Arial"/>
                  <w:sz w:val="20"/>
                  <w:szCs w:val="20"/>
                </w:rPr>
                <w:t>23</w:t>
              </w:r>
            </w:ins>
            <w:r w:rsidRPr="005C7947">
              <w:rPr>
                <w:rFonts w:ascii="Arial" w:hAnsi="Arial" w:cs="Arial"/>
                <w:sz w:val="20"/>
                <w:szCs w:val="20"/>
              </w:rPr>
              <w:t>,50</w:t>
            </w:r>
          </w:p>
        </w:tc>
        <w:tc>
          <w:tcPr>
            <w:tcW w:w="835" w:type="pct"/>
            <w:vAlign w:val="center"/>
          </w:tcPr>
          <w:p w14:paraId="1F09957B" w14:textId="77777777" w:rsidR="009D40AA" w:rsidRPr="005C7947" w:rsidRDefault="009D40AA" w:rsidP="00985E55">
            <w:pPr>
              <w:pStyle w:val="Zpat"/>
              <w:tabs>
                <w:tab w:val="clear" w:pos="4513"/>
              </w:tabs>
              <w:jc w:val="center"/>
              <w:rPr>
                <w:rFonts w:ascii="Arial" w:hAnsi="Arial" w:cs="Arial"/>
                <w:sz w:val="20"/>
                <w:szCs w:val="20"/>
              </w:rPr>
            </w:pPr>
            <w:r w:rsidRPr="005C7947">
              <w:rPr>
                <w:rFonts w:ascii="Arial" w:hAnsi="Arial" w:cs="Arial"/>
                <w:sz w:val="20"/>
                <w:szCs w:val="20"/>
              </w:rPr>
              <w:t>obsaženo v ceně služby</w:t>
            </w:r>
          </w:p>
        </w:tc>
      </w:tr>
      <w:tr w:rsidR="000B469C" w:rsidRPr="005C7947" w14:paraId="36F9F705" w14:textId="77777777" w:rsidTr="008D44F3">
        <w:trPr>
          <w:trHeight w:val="179"/>
        </w:trPr>
        <w:tc>
          <w:tcPr>
            <w:tcW w:w="2359" w:type="pct"/>
            <w:vAlign w:val="center"/>
          </w:tcPr>
          <w:p w14:paraId="165359FC" w14:textId="7CC062E1" w:rsidR="009D40AA" w:rsidRPr="005C7947" w:rsidRDefault="65B244A3" w:rsidP="00985E55">
            <w:pPr>
              <w:spacing w:line="228" w:lineRule="auto"/>
              <w:rPr>
                <w:rFonts w:ascii="Arial" w:hAnsi="Arial" w:cs="Arial"/>
                <w:sz w:val="20"/>
                <w:szCs w:val="20"/>
              </w:rPr>
            </w:pPr>
            <w:r w:rsidRPr="005C7947">
              <w:rPr>
                <w:rFonts w:ascii="Arial" w:hAnsi="Arial" w:cs="Arial"/>
                <w:sz w:val="20"/>
                <w:szCs w:val="20"/>
              </w:rPr>
              <w:t>Dobírka</w:t>
            </w:r>
            <w:r w:rsidR="3A8D003A" w:rsidRPr="005C7947">
              <w:rPr>
                <w:rFonts w:ascii="Arial" w:hAnsi="Arial" w:cs="Arial"/>
                <w:sz w:val="20"/>
                <w:szCs w:val="20"/>
              </w:rPr>
              <w:t xml:space="preserve"> při použití Poštovní dobírkové poukázky A nebo C</w:t>
            </w:r>
          </w:p>
        </w:tc>
        <w:tc>
          <w:tcPr>
            <w:tcW w:w="555" w:type="pct"/>
            <w:shd w:val="clear" w:color="auto" w:fill="auto"/>
            <w:vAlign w:val="center"/>
          </w:tcPr>
          <w:p w14:paraId="16AFDCBC" w14:textId="77777777" w:rsidR="009D40AA" w:rsidRPr="005C7947" w:rsidRDefault="009D40AA" w:rsidP="00985E55">
            <w:pPr>
              <w:jc w:val="center"/>
              <w:rPr>
                <w:rFonts w:ascii="Arial" w:hAnsi="Arial" w:cs="Arial"/>
                <w:sz w:val="20"/>
                <w:szCs w:val="20"/>
              </w:rPr>
            </w:pPr>
            <w:r w:rsidRPr="005C7947">
              <w:rPr>
                <w:rFonts w:ascii="Arial" w:hAnsi="Arial" w:cs="Arial"/>
                <w:sz w:val="20"/>
                <w:szCs w:val="20"/>
              </w:rPr>
              <w:t>-</w:t>
            </w:r>
          </w:p>
        </w:tc>
        <w:tc>
          <w:tcPr>
            <w:tcW w:w="695" w:type="pct"/>
            <w:vAlign w:val="center"/>
          </w:tcPr>
          <w:p w14:paraId="73B3D702" w14:textId="5F1D7A5F" w:rsidR="009D40AA" w:rsidRPr="005C7947" w:rsidRDefault="009D40AA" w:rsidP="00985E55">
            <w:pPr>
              <w:pStyle w:val="Zpat"/>
              <w:tabs>
                <w:tab w:val="clear" w:pos="4513"/>
              </w:tabs>
              <w:jc w:val="center"/>
              <w:rPr>
                <w:rFonts w:ascii="Arial" w:hAnsi="Arial" w:cs="Arial"/>
                <w:sz w:val="20"/>
                <w:szCs w:val="20"/>
              </w:rPr>
            </w:pPr>
            <w:r w:rsidRPr="005C7947">
              <w:rPr>
                <w:rFonts w:ascii="Arial" w:hAnsi="Arial" w:cs="Arial"/>
                <w:sz w:val="20"/>
                <w:szCs w:val="20"/>
              </w:rPr>
              <w:t>13,30</w:t>
            </w:r>
          </w:p>
        </w:tc>
        <w:tc>
          <w:tcPr>
            <w:tcW w:w="556" w:type="pct"/>
            <w:vAlign w:val="center"/>
          </w:tcPr>
          <w:p w14:paraId="554C6934" w14:textId="18EBA82D" w:rsidR="009D40AA" w:rsidRPr="005C7947" w:rsidRDefault="009D40AA" w:rsidP="00985E55">
            <w:pPr>
              <w:pStyle w:val="Zpat"/>
              <w:tabs>
                <w:tab w:val="clear" w:pos="4513"/>
              </w:tabs>
              <w:jc w:val="center"/>
              <w:rPr>
                <w:rFonts w:ascii="Arial" w:hAnsi="Arial" w:cs="Arial"/>
                <w:sz w:val="20"/>
                <w:szCs w:val="20"/>
              </w:rPr>
            </w:pPr>
            <w:r w:rsidRPr="005C7947">
              <w:rPr>
                <w:rFonts w:ascii="Arial" w:hAnsi="Arial" w:cs="Arial"/>
                <w:sz w:val="20"/>
                <w:szCs w:val="20"/>
              </w:rPr>
              <w:t>13,30</w:t>
            </w:r>
          </w:p>
        </w:tc>
        <w:tc>
          <w:tcPr>
            <w:tcW w:w="835" w:type="pct"/>
            <w:vAlign w:val="center"/>
          </w:tcPr>
          <w:p w14:paraId="6F6CC4EF" w14:textId="263DA9BE" w:rsidR="009D40AA" w:rsidRPr="005C7947" w:rsidRDefault="009D40AA" w:rsidP="00985E55">
            <w:pPr>
              <w:pStyle w:val="Zpat"/>
              <w:tabs>
                <w:tab w:val="clear" w:pos="4513"/>
              </w:tabs>
              <w:jc w:val="center"/>
              <w:rPr>
                <w:rFonts w:ascii="Arial" w:hAnsi="Arial" w:cs="Arial"/>
                <w:sz w:val="20"/>
                <w:szCs w:val="20"/>
              </w:rPr>
            </w:pPr>
            <w:r w:rsidRPr="005C7947">
              <w:rPr>
                <w:rFonts w:ascii="Arial" w:hAnsi="Arial" w:cs="Arial"/>
                <w:sz w:val="20"/>
                <w:szCs w:val="20"/>
              </w:rPr>
              <w:t>obsaženo v ceně služby</w:t>
            </w:r>
          </w:p>
        </w:tc>
      </w:tr>
      <w:tr w:rsidR="000B469C" w:rsidRPr="005C7947" w14:paraId="22761524" w14:textId="77777777" w:rsidTr="00FB0308">
        <w:trPr>
          <w:trHeight w:val="179"/>
        </w:trPr>
        <w:tc>
          <w:tcPr>
            <w:tcW w:w="2359" w:type="pct"/>
            <w:vAlign w:val="center"/>
          </w:tcPr>
          <w:p w14:paraId="48BC283D" w14:textId="728AEE97" w:rsidR="645B1E10" w:rsidRPr="005C7947" w:rsidRDefault="5AD03F79" w:rsidP="0BC92A96">
            <w:pPr>
              <w:spacing w:line="228" w:lineRule="auto"/>
              <w:rPr>
                <w:rFonts w:ascii="Arial" w:hAnsi="Arial" w:cs="Arial"/>
                <w:sz w:val="20"/>
                <w:szCs w:val="20"/>
              </w:rPr>
            </w:pPr>
            <w:r w:rsidRPr="005C7947">
              <w:rPr>
                <w:rFonts w:ascii="Arial" w:hAnsi="Arial" w:cs="Arial"/>
                <w:sz w:val="20"/>
                <w:szCs w:val="20"/>
              </w:rPr>
              <w:t>Dobírka</w:t>
            </w:r>
            <w:r w:rsidR="239185F4" w:rsidRPr="005C7947">
              <w:rPr>
                <w:rFonts w:ascii="Arial" w:hAnsi="Arial" w:cs="Arial"/>
                <w:sz w:val="20"/>
                <w:szCs w:val="20"/>
              </w:rPr>
              <w:t xml:space="preserve"> –</w:t>
            </w:r>
            <w:r w:rsidRPr="005C7947">
              <w:rPr>
                <w:rFonts w:ascii="Arial" w:hAnsi="Arial" w:cs="Arial"/>
                <w:sz w:val="20"/>
                <w:szCs w:val="20"/>
              </w:rPr>
              <w:t xml:space="preserve"> účet </w:t>
            </w:r>
            <w:r w:rsidR="5D26CE99" w:rsidRPr="005C7947">
              <w:rPr>
                <w:rFonts w:ascii="Arial" w:hAnsi="Arial" w:cs="Arial"/>
                <w:sz w:val="20"/>
                <w:szCs w:val="20"/>
              </w:rPr>
              <w:t>(</w:t>
            </w:r>
            <w:r w:rsidRPr="005C7947">
              <w:rPr>
                <w:rFonts w:ascii="Arial" w:hAnsi="Arial" w:cs="Arial"/>
                <w:sz w:val="20"/>
                <w:szCs w:val="20"/>
              </w:rPr>
              <w:t>bez ohledu na výši dobírkové částky</w:t>
            </w:r>
            <w:r w:rsidR="535152B2" w:rsidRPr="005C7947">
              <w:rPr>
                <w:rFonts w:ascii="Arial" w:hAnsi="Arial" w:cs="Arial"/>
                <w:sz w:val="20"/>
                <w:szCs w:val="20"/>
              </w:rPr>
              <w:t>)</w:t>
            </w:r>
          </w:p>
        </w:tc>
        <w:tc>
          <w:tcPr>
            <w:tcW w:w="555" w:type="pct"/>
            <w:shd w:val="clear" w:color="auto" w:fill="auto"/>
            <w:vAlign w:val="center"/>
          </w:tcPr>
          <w:p w14:paraId="0FB67011" w14:textId="5EDE6FA9" w:rsidR="75A56746" w:rsidRPr="005C7947" w:rsidRDefault="187528DF" w:rsidP="0BC92A96">
            <w:pPr>
              <w:jc w:val="center"/>
              <w:rPr>
                <w:rFonts w:ascii="Arial" w:hAnsi="Arial" w:cs="Arial"/>
                <w:sz w:val="20"/>
                <w:szCs w:val="20"/>
              </w:rPr>
            </w:pPr>
            <w:r w:rsidRPr="005C7947">
              <w:rPr>
                <w:rFonts w:ascii="Arial" w:hAnsi="Arial" w:cs="Arial"/>
                <w:sz w:val="20"/>
                <w:szCs w:val="20"/>
              </w:rPr>
              <w:t>-</w:t>
            </w:r>
          </w:p>
        </w:tc>
        <w:tc>
          <w:tcPr>
            <w:tcW w:w="695" w:type="pct"/>
            <w:vAlign w:val="center"/>
          </w:tcPr>
          <w:p w14:paraId="0A7B22EF" w14:textId="19179A2B" w:rsidR="09095885" w:rsidRPr="005C7947" w:rsidRDefault="1AE4213E" w:rsidP="00202233">
            <w:pPr>
              <w:pStyle w:val="Zpat"/>
              <w:jc w:val="center"/>
              <w:rPr>
                <w:rFonts w:ascii="Arial" w:hAnsi="Arial" w:cs="Arial"/>
                <w:sz w:val="20"/>
                <w:szCs w:val="20"/>
              </w:rPr>
            </w:pPr>
            <w:r w:rsidRPr="005C7947">
              <w:rPr>
                <w:rFonts w:ascii="Arial" w:hAnsi="Arial" w:cs="Arial"/>
                <w:sz w:val="20"/>
                <w:szCs w:val="20"/>
              </w:rPr>
              <w:t>28,50</w:t>
            </w:r>
          </w:p>
        </w:tc>
        <w:tc>
          <w:tcPr>
            <w:tcW w:w="556" w:type="pct"/>
            <w:vAlign w:val="center"/>
          </w:tcPr>
          <w:p w14:paraId="2F8A053D" w14:textId="08FA4397" w:rsidR="09095885" w:rsidRPr="005C7947" w:rsidRDefault="1AE4213E" w:rsidP="00202233">
            <w:pPr>
              <w:pStyle w:val="Zpat"/>
              <w:jc w:val="center"/>
              <w:rPr>
                <w:rFonts w:ascii="Arial" w:hAnsi="Arial" w:cs="Arial"/>
                <w:sz w:val="20"/>
                <w:szCs w:val="20"/>
              </w:rPr>
            </w:pPr>
            <w:r w:rsidRPr="005C7947">
              <w:rPr>
                <w:rFonts w:ascii="Arial" w:hAnsi="Arial" w:cs="Arial"/>
                <w:sz w:val="20"/>
                <w:szCs w:val="20"/>
              </w:rPr>
              <w:t>28,50</w:t>
            </w:r>
          </w:p>
        </w:tc>
        <w:tc>
          <w:tcPr>
            <w:tcW w:w="835" w:type="pct"/>
            <w:vAlign w:val="center"/>
          </w:tcPr>
          <w:p w14:paraId="1C6ED252" w14:textId="797BF1BE" w:rsidR="1B9FC16A" w:rsidRPr="005C7947" w:rsidRDefault="1D82D546" w:rsidP="0BC92A96">
            <w:pPr>
              <w:pStyle w:val="Zpat"/>
              <w:jc w:val="center"/>
              <w:rPr>
                <w:rFonts w:ascii="Arial" w:hAnsi="Arial" w:cs="Arial"/>
                <w:sz w:val="20"/>
                <w:szCs w:val="20"/>
              </w:rPr>
            </w:pPr>
            <w:r w:rsidRPr="005C7947">
              <w:rPr>
                <w:rFonts w:ascii="Arial" w:hAnsi="Arial" w:cs="Arial"/>
                <w:sz w:val="20"/>
                <w:szCs w:val="20"/>
              </w:rPr>
              <w:t>obsaženo v ceně služby</w:t>
            </w:r>
          </w:p>
        </w:tc>
      </w:tr>
      <w:tr w:rsidR="000B469C" w:rsidRPr="005C7947" w14:paraId="722D061B" w14:textId="77777777" w:rsidTr="00FB0308">
        <w:trPr>
          <w:trHeight w:val="179"/>
        </w:trPr>
        <w:tc>
          <w:tcPr>
            <w:tcW w:w="2359" w:type="pct"/>
            <w:vAlign w:val="center"/>
          </w:tcPr>
          <w:p w14:paraId="01F0A265" w14:textId="48F4AD4A" w:rsidR="645B1E10" w:rsidRPr="005C7947" w:rsidRDefault="5AD03F79" w:rsidP="0BC92A96">
            <w:pPr>
              <w:spacing w:line="228" w:lineRule="auto"/>
              <w:rPr>
                <w:rFonts w:ascii="Arial" w:hAnsi="Arial" w:cs="Arial"/>
                <w:sz w:val="20"/>
                <w:szCs w:val="20"/>
              </w:rPr>
            </w:pPr>
            <w:r w:rsidRPr="005C7947">
              <w:rPr>
                <w:rFonts w:ascii="Arial" w:hAnsi="Arial" w:cs="Arial"/>
                <w:sz w:val="20"/>
                <w:szCs w:val="20"/>
              </w:rPr>
              <w:t>Dobírka</w:t>
            </w:r>
            <w:r w:rsidR="5D26CE99" w:rsidRPr="005C7947">
              <w:rPr>
                <w:rFonts w:ascii="Arial" w:hAnsi="Arial" w:cs="Arial"/>
                <w:sz w:val="20"/>
                <w:szCs w:val="20"/>
              </w:rPr>
              <w:t xml:space="preserve"> –</w:t>
            </w:r>
            <w:r w:rsidRPr="005C7947">
              <w:rPr>
                <w:rFonts w:ascii="Arial" w:hAnsi="Arial" w:cs="Arial"/>
                <w:sz w:val="20"/>
                <w:szCs w:val="20"/>
              </w:rPr>
              <w:t xml:space="preserve"> hotovost </w:t>
            </w:r>
            <w:r w:rsidR="5D26CE99" w:rsidRPr="005C7947">
              <w:rPr>
                <w:rFonts w:ascii="Arial" w:hAnsi="Arial" w:cs="Arial"/>
                <w:sz w:val="20"/>
                <w:szCs w:val="20"/>
              </w:rPr>
              <w:t>(</w:t>
            </w:r>
            <w:r w:rsidRPr="005C7947">
              <w:rPr>
                <w:rFonts w:ascii="Arial" w:hAnsi="Arial" w:cs="Arial"/>
                <w:sz w:val="20"/>
                <w:szCs w:val="20"/>
              </w:rPr>
              <w:t>bez ohledu na výši dobírkové částky</w:t>
            </w:r>
            <w:r w:rsidR="5D26CE99" w:rsidRPr="005C7947">
              <w:rPr>
                <w:rFonts w:ascii="Arial" w:hAnsi="Arial" w:cs="Arial"/>
                <w:sz w:val="20"/>
                <w:szCs w:val="20"/>
              </w:rPr>
              <w:t>)</w:t>
            </w:r>
          </w:p>
        </w:tc>
        <w:tc>
          <w:tcPr>
            <w:tcW w:w="555" w:type="pct"/>
            <w:shd w:val="clear" w:color="auto" w:fill="auto"/>
            <w:vAlign w:val="center"/>
          </w:tcPr>
          <w:p w14:paraId="08E5CFF5" w14:textId="2196EF61" w:rsidR="3770BDAF" w:rsidRPr="005C7947" w:rsidRDefault="2FE62CEA" w:rsidP="0BC92A96">
            <w:pPr>
              <w:jc w:val="center"/>
              <w:rPr>
                <w:rFonts w:ascii="Arial" w:hAnsi="Arial" w:cs="Arial"/>
                <w:sz w:val="20"/>
                <w:szCs w:val="20"/>
              </w:rPr>
            </w:pPr>
            <w:r w:rsidRPr="005C7947">
              <w:rPr>
                <w:rFonts w:ascii="Arial" w:hAnsi="Arial" w:cs="Arial"/>
                <w:sz w:val="20"/>
                <w:szCs w:val="20"/>
              </w:rPr>
              <w:t>-</w:t>
            </w:r>
          </w:p>
        </w:tc>
        <w:tc>
          <w:tcPr>
            <w:tcW w:w="695" w:type="pct"/>
            <w:vAlign w:val="center"/>
          </w:tcPr>
          <w:p w14:paraId="0BAE9B10" w14:textId="6FB0ECE6" w:rsidR="38E537BC" w:rsidRPr="005C7947" w:rsidRDefault="01498FDB" w:rsidP="00202233">
            <w:pPr>
              <w:pStyle w:val="Zpat"/>
              <w:jc w:val="center"/>
              <w:rPr>
                <w:rFonts w:ascii="Arial" w:hAnsi="Arial" w:cs="Arial"/>
                <w:sz w:val="20"/>
                <w:szCs w:val="20"/>
              </w:rPr>
            </w:pPr>
            <w:r w:rsidRPr="005C7947">
              <w:rPr>
                <w:rFonts w:ascii="Arial" w:hAnsi="Arial" w:cs="Arial"/>
                <w:sz w:val="20"/>
                <w:szCs w:val="20"/>
              </w:rPr>
              <w:t>65,55</w:t>
            </w:r>
          </w:p>
        </w:tc>
        <w:tc>
          <w:tcPr>
            <w:tcW w:w="556" w:type="pct"/>
            <w:vAlign w:val="center"/>
          </w:tcPr>
          <w:p w14:paraId="0C95BAF0" w14:textId="1ECBFF82" w:rsidR="38E537BC" w:rsidRPr="005C7947" w:rsidRDefault="01498FDB" w:rsidP="00202233">
            <w:pPr>
              <w:pStyle w:val="Zpat"/>
              <w:jc w:val="center"/>
              <w:rPr>
                <w:rFonts w:ascii="Arial" w:hAnsi="Arial" w:cs="Arial"/>
                <w:sz w:val="20"/>
                <w:szCs w:val="20"/>
              </w:rPr>
            </w:pPr>
            <w:r w:rsidRPr="005C7947">
              <w:rPr>
                <w:rFonts w:ascii="Arial" w:hAnsi="Arial" w:cs="Arial"/>
                <w:sz w:val="20"/>
                <w:szCs w:val="20"/>
              </w:rPr>
              <w:t>65,55</w:t>
            </w:r>
          </w:p>
        </w:tc>
        <w:tc>
          <w:tcPr>
            <w:tcW w:w="835" w:type="pct"/>
            <w:vAlign w:val="center"/>
          </w:tcPr>
          <w:p w14:paraId="7826B74C" w14:textId="777D0795" w:rsidR="0AB7AC15" w:rsidRPr="005C7947" w:rsidRDefault="593BD421" w:rsidP="0BC92A96">
            <w:pPr>
              <w:pStyle w:val="Zpat"/>
              <w:jc w:val="center"/>
              <w:rPr>
                <w:rFonts w:ascii="Arial" w:hAnsi="Arial" w:cs="Arial"/>
                <w:sz w:val="20"/>
                <w:szCs w:val="20"/>
              </w:rPr>
            </w:pPr>
            <w:r w:rsidRPr="005C7947">
              <w:rPr>
                <w:rFonts w:ascii="Arial" w:hAnsi="Arial" w:cs="Arial"/>
                <w:sz w:val="20"/>
                <w:szCs w:val="20"/>
              </w:rPr>
              <w:t>obsaženo v ceně služby</w:t>
            </w:r>
          </w:p>
        </w:tc>
      </w:tr>
      <w:tr w:rsidR="000B469C" w:rsidRPr="005C7947" w14:paraId="75A77ECE" w14:textId="77777777" w:rsidTr="008D44F3">
        <w:trPr>
          <w:trHeight w:val="179"/>
        </w:trPr>
        <w:tc>
          <w:tcPr>
            <w:tcW w:w="5000" w:type="pct"/>
            <w:gridSpan w:val="5"/>
            <w:vAlign w:val="center"/>
          </w:tcPr>
          <w:p w14:paraId="412CFB0A" w14:textId="5A228C73" w:rsidR="006C1097" w:rsidRPr="005C7947" w:rsidRDefault="006C1097" w:rsidP="00D53EF5">
            <w:pPr>
              <w:pStyle w:val="Zpat"/>
              <w:tabs>
                <w:tab w:val="clear" w:pos="4513"/>
              </w:tabs>
              <w:rPr>
                <w:rFonts w:ascii="Arial" w:hAnsi="Arial" w:cs="Arial"/>
                <w:b/>
                <w:sz w:val="20"/>
                <w:szCs w:val="20"/>
              </w:rPr>
            </w:pPr>
            <w:r w:rsidRPr="005C7947">
              <w:rPr>
                <w:rFonts w:ascii="Arial" w:hAnsi="Arial" w:cs="Arial"/>
                <w:sz w:val="20"/>
                <w:szCs w:val="20"/>
              </w:rPr>
              <w:t>Udaná cena</w:t>
            </w:r>
          </w:p>
        </w:tc>
      </w:tr>
      <w:tr w:rsidR="000B469C" w:rsidRPr="005C7947" w14:paraId="0F053BA4" w14:textId="77777777" w:rsidTr="008D44F3">
        <w:trPr>
          <w:trHeight w:val="179"/>
        </w:trPr>
        <w:tc>
          <w:tcPr>
            <w:tcW w:w="2359" w:type="pct"/>
            <w:vAlign w:val="center"/>
          </w:tcPr>
          <w:p w14:paraId="5E440AEA" w14:textId="48AFCBF0" w:rsidR="009D40AA" w:rsidRPr="005C7947" w:rsidRDefault="009D40AA" w:rsidP="00D53EF5">
            <w:pPr>
              <w:pStyle w:val="Odstavecseseznamem"/>
              <w:numPr>
                <w:ilvl w:val="0"/>
                <w:numId w:val="96"/>
              </w:numPr>
              <w:spacing w:line="228" w:lineRule="auto"/>
              <w:ind w:left="351" w:hanging="219"/>
              <w:rPr>
                <w:rFonts w:ascii="Arial" w:hAnsi="Arial" w:cs="Arial"/>
                <w:sz w:val="20"/>
                <w:szCs w:val="20"/>
              </w:rPr>
            </w:pPr>
            <w:r w:rsidRPr="005C7947">
              <w:rPr>
                <w:rFonts w:ascii="Arial" w:hAnsi="Arial" w:cs="Arial"/>
                <w:sz w:val="20"/>
                <w:szCs w:val="20"/>
              </w:rPr>
              <w:t>Udaná cena do 5 000 Kč</w:t>
            </w:r>
          </w:p>
        </w:tc>
        <w:tc>
          <w:tcPr>
            <w:tcW w:w="555" w:type="pct"/>
            <w:shd w:val="clear" w:color="auto" w:fill="auto"/>
          </w:tcPr>
          <w:p w14:paraId="73638EAE" w14:textId="0976957E" w:rsidR="009D40AA" w:rsidRPr="005C7947" w:rsidRDefault="009D40AA" w:rsidP="00C13E7E">
            <w:pPr>
              <w:jc w:val="center"/>
              <w:rPr>
                <w:rFonts w:ascii="Arial" w:hAnsi="Arial" w:cs="Arial"/>
                <w:sz w:val="20"/>
                <w:szCs w:val="20"/>
              </w:rPr>
            </w:pPr>
            <w:r w:rsidRPr="005C7947">
              <w:rPr>
                <w:rFonts w:ascii="Arial" w:hAnsi="Arial" w:cs="Arial"/>
                <w:sz w:val="20"/>
                <w:szCs w:val="20"/>
              </w:rPr>
              <w:t>-</w:t>
            </w:r>
          </w:p>
        </w:tc>
        <w:tc>
          <w:tcPr>
            <w:tcW w:w="695" w:type="pct"/>
          </w:tcPr>
          <w:p w14:paraId="4D659F4C" w14:textId="1078BAD8" w:rsidR="009D40AA" w:rsidRPr="005C7947" w:rsidRDefault="009D40AA" w:rsidP="00C13E7E">
            <w:pPr>
              <w:pStyle w:val="Zpat"/>
              <w:tabs>
                <w:tab w:val="clear" w:pos="4513"/>
              </w:tabs>
              <w:jc w:val="center"/>
              <w:rPr>
                <w:rFonts w:ascii="Arial" w:hAnsi="Arial" w:cs="Arial"/>
                <w:sz w:val="20"/>
                <w:szCs w:val="20"/>
              </w:rPr>
            </w:pPr>
            <w:r w:rsidRPr="005C7947">
              <w:rPr>
                <w:rFonts w:ascii="Arial" w:hAnsi="Arial" w:cs="Arial"/>
                <w:sz w:val="20"/>
                <w:szCs w:val="20"/>
              </w:rPr>
              <w:t>-</w:t>
            </w:r>
          </w:p>
        </w:tc>
        <w:tc>
          <w:tcPr>
            <w:tcW w:w="556" w:type="pct"/>
            <w:vAlign w:val="center"/>
          </w:tcPr>
          <w:p w14:paraId="4E9D0AA3" w14:textId="6003B10F" w:rsidR="009D40AA" w:rsidRPr="005C7947" w:rsidRDefault="00723937" w:rsidP="00C13E7E">
            <w:pPr>
              <w:pStyle w:val="Zpat"/>
              <w:tabs>
                <w:tab w:val="clear" w:pos="4513"/>
              </w:tabs>
              <w:jc w:val="center"/>
              <w:rPr>
                <w:rFonts w:ascii="Arial" w:hAnsi="Arial" w:cs="Arial"/>
                <w:sz w:val="20"/>
                <w:szCs w:val="20"/>
              </w:rPr>
            </w:pPr>
            <w:r w:rsidRPr="005C7947">
              <w:rPr>
                <w:rFonts w:ascii="Arial" w:hAnsi="Arial" w:cs="Arial"/>
                <w:sz w:val="20"/>
                <w:szCs w:val="20"/>
              </w:rPr>
              <w:t xml:space="preserve">  </w:t>
            </w:r>
            <w:r w:rsidR="009D40AA" w:rsidRPr="005C7947">
              <w:rPr>
                <w:rFonts w:ascii="Arial" w:hAnsi="Arial" w:cs="Arial"/>
                <w:sz w:val="20"/>
                <w:szCs w:val="20"/>
              </w:rPr>
              <w:t>5,70</w:t>
            </w:r>
          </w:p>
        </w:tc>
        <w:tc>
          <w:tcPr>
            <w:tcW w:w="835" w:type="pct"/>
          </w:tcPr>
          <w:p w14:paraId="79ADFBDC" w14:textId="6FA20F93" w:rsidR="009D40AA" w:rsidRPr="005C7947" w:rsidRDefault="009D40AA" w:rsidP="00C13E7E">
            <w:pPr>
              <w:pStyle w:val="Zpat"/>
              <w:tabs>
                <w:tab w:val="clear" w:pos="4513"/>
              </w:tabs>
              <w:jc w:val="center"/>
              <w:rPr>
                <w:rFonts w:ascii="Arial" w:hAnsi="Arial" w:cs="Arial"/>
                <w:sz w:val="20"/>
                <w:szCs w:val="20"/>
              </w:rPr>
            </w:pPr>
            <w:r w:rsidRPr="005C7947">
              <w:rPr>
                <w:rFonts w:ascii="Arial" w:hAnsi="Arial" w:cs="Arial"/>
                <w:sz w:val="20"/>
                <w:szCs w:val="20"/>
              </w:rPr>
              <w:t>-</w:t>
            </w:r>
          </w:p>
        </w:tc>
      </w:tr>
      <w:tr w:rsidR="000B469C" w:rsidRPr="005C7947" w14:paraId="06B19761" w14:textId="77777777" w:rsidTr="008D44F3">
        <w:trPr>
          <w:trHeight w:val="179"/>
        </w:trPr>
        <w:tc>
          <w:tcPr>
            <w:tcW w:w="2359" w:type="pct"/>
            <w:vAlign w:val="center"/>
          </w:tcPr>
          <w:p w14:paraId="1C5DA883" w14:textId="1B2F913A" w:rsidR="009D40AA" w:rsidRPr="005C7947" w:rsidRDefault="009D40AA" w:rsidP="00D53EF5">
            <w:pPr>
              <w:pStyle w:val="Odstavecseseznamem"/>
              <w:numPr>
                <w:ilvl w:val="0"/>
                <w:numId w:val="96"/>
              </w:numPr>
              <w:spacing w:line="228" w:lineRule="auto"/>
              <w:ind w:left="351" w:hanging="219"/>
              <w:rPr>
                <w:rFonts w:ascii="Arial" w:hAnsi="Arial" w:cs="Arial"/>
                <w:sz w:val="20"/>
                <w:szCs w:val="20"/>
              </w:rPr>
            </w:pPr>
            <w:r w:rsidRPr="005C7947">
              <w:rPr>
                <w:rFonts w:ascii="Arial" w:hAnsi="Arial" w:cs="Arial"/>
                <w:sz w:val="20"/>
                <w:szCs w:val="20"/>
              </w:rPr>
              <w:t>Udaná cena do 30 000 Kč</w:t>
            </w:r>
          </w:p>
        </w:tc>
        <w:tc>
          <w:tcPr>
            <w:tcW w:w="555" w:type="pct"/>
            <w:shd w:val="clear" w:color="auto" w:fill="auto"/>
          </w:tcPr>
          <w:p w14:paraId="501670B2" w14:textId="2551B9FF" w:rsidR="009D40AA" w:rsidRPr="005C7947" w:rsidRDefault="009D40AA" w:rsidP="00C13E7E">
            <w:pPr>
              <w:jc w:val="center"/>
              <w:rPr>
                <w:rFonts w:ascii="Arial" w:hAnsi="Arial" w:cs="Arial"/>
                <w:sz w:val="20"/>
                <w:szCs w:val="20"/>
              </w:rPr>
            </w:pPr>
            <w:r w:rsidRPr="005C7947">
              <w:rPr>
                <w:rFonts w:ascii="Arial" w:hAnsi="Arial" w:cs="Arial"/>
                <w:sz w:val="20"/>
                <w:szCs w:val="20"/>
              </w:rPr>
              <w:t>-</w:t>
            </w:r>
          </w:p>
        </w:tc>
        <w:tc>
          <w:tcPr>
            <w:tcW w:w="695" w:type="pct"/>
          </w:tcPr>
          <w:p w14:paraId="07EE44F8" w14:textId="02A4AED0" w:rsidR="009D40AA" w:rsidRPr="005C7947" w:rsidRDefault="009D40AA" w:rsidP="00C13E7E">
            <w:pPr>
              <w:pStyle w:val="Zpat"/>
              <w:tabs>
                <w:tab w:val="clear" w:pos="4513"/>
              </w:tabs>
              <w:jc w:val="center"/>
              <w:rPr>
                <w:rFonts w:ascii="Arial" w:hAnsi="Arial" w:cs="Arial"/>
                <w:sz w:val="20"/>
                <w:szCs w:val="20"/>
              </w:rPr>
            </w:pPr>
            <w:r w:rsidRPr="005C7947">
              <w:rPr>
                <w:rFonts w:ascii="Arial" w:hAnsi="Arial" w:cs="Arial"/>
                <w:sz w:val="20"/>
                <w:szCs w:val="20"/>
              </w:rPr>
              <w:t>-</w:t>
            </w:r>
          </w:p>
        </w:tc>
        <w:tc>
          <w:tcPr>
            <w:tcW w:w="556" w:type="pct"/>
            <w:vAlign w:val="center"/>
          </w:tcPr>
          <w:p w14:paraId="5AD88B93" w14:textId="2612F1DB" w:rsidR="009D40AA" w:rsidRPr="005C7947" w:rsidRDefault="009D40AA" w:rsidP="00C13E7E">
            <w:pPr>
              <w:pStyle w:val="Zpat"/>
              <w:tabs>
                <w:tab w:val="clear" w:pos="4513"/>
              </w:tabs>
              <w:jc w:val="center"/>
              <w:rPr>
                <w:rFonts w:ascii="Arial" w:hAnsi="Arial" w:cs="Arial"/>
                <w:sz w:val="20"/>
                <w:szCs w:val="20"/>
              </w:rPr>
            </w:pPr>
            <w:r w:rsidRPr="005C7947">
              <w:rPr>
                <w:rFonts w:ascii="Arial" w:hAnsi="Arial" w:cs="Arial"/>
                <w:sz w:val="20"/>
                <w:szCs w:val="20"/>
              </w:rPr>
              <w:t>13,40</w:t>
            </w:r>
          </w:p>
        </w:tc>
        <w:tc>
          <w:tcPr>
            <w:tcW w:w="835" w:type="pct"/>
          </w:tcPr>
          <w:p w14:paraId="406F6A0F" w14:textId="373C6F37" w:rsidR="009D40AA" w:rsidRPr="005C7947" w:rsidRDefault="009D40AA" w:rsidP="00C13E7E">
            <w:pPr>
              <w:pStyle w:val="Zpat"/>
              <w:tabs>
                <w:tab w:val="clear" w:pos="4513"/>
              </w:tabs>
              <w:jc w:val="center"/>
              <w:rPr>
                <w:rFonts w:ascii="Arial" w:hAnsi="Arial" w:cs="Arial"/>
                <w:sz w:val="20"/>
                <w:szCs w:val="20"/>
              </w:rPr>
            </w:pPr>
            <w:r w:rsidRPr="005C7947">
              <w:rPr>
                <w:rFonts w:ascii="Arial" w:hAnsi="Arial" w:cs="Arial"/>
                <w:sz w:val="20"/>
                <w:szCs w:val="20"/>
              </w:rPr>
              <w:t>-</w:t>
            </w:r>
          </w:p>
        </w:tc>
      </w:tr>
      <w:tr w:rsidR="00547C55" w:rsidRPr="005C7947" w14:paraId="5FB8DD5A" w14:textId="77777777" w:rsidTr="008D44F3">
        <w:trPr>
          <w:trHeight w:val="179"/>
        </w:trPr>
        <w:tc>
          <w:tcPr>
            <w:tcW w:w="2359" w:type="pct"/>
            <w:vAlign w:val="center"/>
          </w:tcPr>
          <w:p w14:paraId="6C236A8F" w14:textId="0AE32C26" w:rsidR="009D40AA" w:rsidRPr="005C7947" w:rsidRDefault="009D40AA" w:rsidP="00D53EF5">
            <w:pPr>
              <w:pStyle w:val="Odstavecseseznamem"/>
              <w:numPr>
                <w:ilvl w:val="0"/>
                <w:numId w:val="96"/>
              </w:numPr>
              <w:spacing w:line="228" w:lineRule="auto"/>
              <w:ind w:left="351" w:hanging="219"/>
              <w:rPr>
                <w:rFonts w:ascii="Arial" w:hAnsi="Arial" w:cs="Arial"/>
                <w:sz w:val="20"/>
                <w:szCs w:val="20"/>
              </w:rPr>
            </w:pPr>
            <w:r w:rsidRPr="005C7947">
              <w:rPr>
                <w:rFonts w:ascii="Arial" w:hAnsi="Arial" w:cs="Arial"/>
                <w:sz w:val="20"/>
                <w:szCs w:val="20"/>
              </w:rPr>
              <w:t>Udaná cena – za každých započatých 10 000 Kč nad 30 000 Kč</w:t>
            </w:r>
          </w:p>
        </w:tc>
        <w:tc>
          <w:tcPr>
            <w:tcW w:w="555" w:type="pct"/>
            <w:shd w:val="clear" w:color="auto" w:fill="auto"/>
          </w:tcPr>
          <w:p w14:paraId="25BBE79D" w14:textId="4B594075" w:rsidR="009D40AA" w:rsidRPr="005C7947" w:rsidRDefault="009D40AA" w:rsidP="00C13E7E">
            <w:pPr>
              <w:jc w:val="center"/>
              <w:rPr>
                <w:rFonts w:ascii="Arial" w:hAnsi="Arial" w:cs="Arial"/>
                <w:sz w:val="20"/>
                <w:szCs w:val="20"/>
              </w:rPr>
            </w:pPr>
            <w:r w:rsidRPr="005C7947">
              <w:rPr>
                <w:rFonts w:ascii="Arial" w:hAnsi="Arial" w:cs="Arial"/>
                <w:sz w:val="20"/>
                <w:szCs w:val="20"/>
              </w:rPr>
              <w:t>-</w:t>
            </w:r>
          </w:p>
        </w:tc>
        <w:tc>
          <w:tcPr>
            <w:tcW w:w="695" w:type="pct"/>
          </w:tcPr>
          <w:p w14:paraId="34B128A9" w14:textId="02D319D6" w:rsidR="009D40AA" w:rsidRPr="005C7947" w:rsidRDefault="009D40AA" w:rsidP="00C13E7E">
            <w:pPr>
              <w:pStyle w:val="Zpat"/>
              <w:tabs>
                <w:tab w:val="clear" w:pos="4513"/>
              </w:tabs>
              <w:jc w:val="center"/>
              <w:rPr>
                <w:rFonts w:ascii="Arial" w:hAnsi="Arial" w:cs="Arial"/>
                <w:sz w:val="20"/>
                <w:szCs w:val="20"/>
              </w:rPr>
            </w:pPr>
            <w:r w:rsidRPr="005C7947">
              <w:rPr>
                <w:rFonts w:ascii="Arial" w:hAnsi="Arial" w:cs="Arial"/>
                <w:sz w:val="20"/>
                <w:szCs w:val="20"/>
              </w:rPr>
              <w:t>-</w:t>
            </w:r>
          </w:p>
        </w:tc>
        <w:tc>
          <w:tcPr>
            <w:tcW w:w="556" w:type="pct"/>
            <w:vAlign w:val="center"/>
          </w:tcPr>
          <w:p w14:paraId="0B719ED5" w14:textId="3FD51A80" w:rsidR="009D40AA" w:rsidRPr="005C7947" w:rsidRDefault="009D40AA" w:rsidP="00C13E7E">
            <w:pPr>
              <w:pStyle w:val="Zpat"/>
              <w:tabs>
                <w:tab w:val="clear" w:pos="4513"/>
              </w:tabs>
              <w:jc w:val="center"/>
              <w:rPr>
                <w:rFonts w:ascii="Arial" w:hAnsi="Arial" w:cs="Arial"/>
                <w:sz w:val="20"/>
                <w:szCs w:val="20"/>
              </w:rPr>
            </w:pPr>
            <w:r w:rsidRPr="005C7947">
              <w:rPr>
                <w:rFonts w:ascii="Arial" w:hAnsi="Arial" w:cs="Arial"/>
                <w:sz w:val="20"/>
                <w:szCs w:val="20"/>
              </w:rPr>
              <w:t>13,40</w:t>
            </w:r>
          </w:p>
        </w:tc>
        <w:tc>
          <w:tcPr>
            <w:tcW w:w="835" w:type="pct"/>
          </w:tcPr>
          <w:p w14:paraId="20E71724" w14:textId="248371B7" w:rsidR="009D40AA" w:rsidRPr="005C7947" w:rsidRDefault="009D40AA" w:rsidP="00C13E7E">
            <w:pPr>
              <w:pStyle w:val="Zpat"/>
              <w:tabs>
                <w:tab w:val="clear" w:pos="4513"/>
              </w:tabs>
              <w:jc w:val="center"/>
              <w:rPr>
                <w:rFonts w:ascii="Arial" w:hAnsi="Arial" w:cs="Arial"/>
                <w:sz w:val="20"/>
                <w:szCs w:val="20"/>
              </w:rPr>
            </w:pPr>
            <w:r w:rsidRPr="005C7947">
              <w:rPr>
                <w:rFonts w:ascii="Arial" w:hAnsi="Arial" w:cs="Arial"/>
                <w:sz w:val="20"/>
                <w:szCs w:val="20"/>
              </w:rPr>
              <w:t>-</w:t>
            </w:r>
          </w:p>
        </w:tc>
      </w:tr>
    </w:tbl>
    <w:bookmarkStart w:id="435" w:name="_Toc29815982"/>
    <w:bookmarkStart w:id="436" w:name="_Toc29816379"/>
    <w:bookmarkStart w:id="437" w:name="_Toc29815983"/>
    <w:bookmarkStart w:id="438" w:name="_Toc29816380"/>
    <w:bookmarkStart w:id="439" w:name="_Toc29815984"/>
    <w:bookmarkStart w:id="440" w:name="_Toc29816381"/>
    <w:bookmarkStart w:id="441" w:name="_Toc22742868"/>
    <w:bookmarkStart w:id="442" w:name="_Toc87870631"/>
    <w:bookmarkEnd w:id="435"/>
    <w:bookmarkEnd w:id="436"/>
    <w:bookmarkEnd w:id="437"/>
    <w:bookmarkEnd w:id="438"/>
    <w:bookmarkEnd w:id="439"/>
    <w:bookmarkEnd w:id="440"/>
    <w:p w14:paraId="52154EEC" w14:textId="5668CAAE" w:rsidR="00640333" w:rsidRPr="005C7947" w:rsidRDefault="00FB0308" w:rsidP="00640333">
      <w:pPr>
        <w:spacing w:line="240" w:lineRule="auto"/>
        <w:rPr>
          <w:rFonts w:ascii="Arial" w:hAnsi="Arial" w:cs="Arial"/>
        </w:rPr>
      </w:pPr>
      <w:r w:rsidRPr="005C7947">
        <w:rPr>
          <w:rFonts w:ascii="Arial" w:hAnsi="Arial" w:cs="Arial"/>
          <w:noProof/>
          <w:sz w:val="16"/>
          <w:szCs w:val="16"/>
          <w:lang w:eastAsia="cs-CZ"/>
        </w:rPr>
        <mc:AlternateContent>
          <mc:Choice Requires="wps">
            <w:drawing>
              <wp:anchor distT="0" distB="0" distL="114300" distR="114300" simplePos="0" relativeHeight="251658305" behindDoc="0" locked="0" layoutInCell="1" allowOverlap="1" wp14:anchorId="7623FF39" wp14:editId="032C26C7">
                <wp:simplePos x="0" y="0"/>
                <wp:positionH relativeFrom="margin">
                  <wp:posOffset>716363</wp:posOffset>
                </wp:positionH>
                <wp:positionV relativeFrom="bottomMargin">
                  <wp:posOffset>195635</wp:posOffset>
                </wp:positionV>
                <wp:extent cx="5011420" cy="258445"/>
                <wp:effectExtent l="0" t="0" r="0" b="8255"/>
                <wp:wrapNone/>
                <wp:docPr id="1177061302" name="Textové pole 11770613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1142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C2E191" w14:textId="77777777" w:rsidR="00FB0308" w:rsidRPr="006E1087" w:rsidRDefault="00FB0308" w:rsidP="00FB0308">
                            <w:pPr>
                              <w:ind w:left="113"/>
                              <w:jc w:val="center"/>
                            </w:pPr>
                            <w:r>
                              <w:rPr>
                                <w:b/>
                                <w:i/>
                              </w:rPr>
                              <w:t>Listovní zásilky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23FF39" id="Textové pole 1177061302" o:spid="_x0000_s1034" type="#_x0000_t202" style="position:absolute;margin-left:56.4pt;margin-top:15.4pt;width:394.6pt;height:20.35pt;z-index:251658305;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" filled="f" stroked="f">
                <v:textbox>
                  <w:txbxContent>
                    <w:p w14:paraId="32C2E191" w14:textId="77777777" w:rsidR="00FB0308" w:rsidRPr="006E1087" w:rsidRDefault="00FB0308" w:rsidP="00FB0308">
                      <w:pPr>
                        <w:ind w:left="113"/>
                        <w:jc w:val="center"/>
                      </w:pPr>
                      <w:r>
                        <w:rPr>
                          <w:b/>
                          <w:i/>
                        </w:rPr>
                        <w:t>Listovní zásilky</w:t>
                      </w:r>
                    </w:p>
                  </w:txbxContent>
                </v:textbox>
                <w10:wrap anchorx="margin" anchory="margin"/>
              </v:shape>
            </w:pict>
          </mc:Fallback>
        </mc:AlternateContent>
      </w:r>
    </w:p>
    <w:tbl>
      <w:tblPr>
        <w:tblpPr w:leftFromText="141" w:rightFromText="141" w:vertAnchor="page" w:horzAnchor="margin" w:tblpY="1876"/>
        <w:tblW w:w="1048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70" w:type="dxa"/>
          <w:right w:w="70" w:type="dxa"/>
        </w:tblCellMar>
        <w:tblLook w:val="0000" w:firstRow="0" w:lastRow="0" w:firstColumn="0" w:lastColumn="0" w:noHBand="0" w:noVBand="0"/>
      </w:tblPr>
      <w:tblGrid>
        <w:gridCol w:w="5932"/>
        <w:gridCol w:w="2285"/>
        <w:gridCol w:w="2263"/>
      </w:tblGrid>
      <w:tr w:rsidR="00FB0308" w:rsidRPr="005C7947" w14:paraId="36EB603B" w14:textId="77777777" w:rsidTr="007435D5">
        <w:trPr>
          <w:trHeight w:val="281"/>
        </w:trPr>
        <w:tc>
          <w:tcPr>
            <w:tcW w:w="5932" w:type="dxa"/>
            <w:vMerge w:val="restart"/>
            <w:tcBorders>
              <w:top w:val="single" w:sz="4" w:space="0" w:color="auto"/>
              <w:left w:val="single" w:sz="4" w:space="0" w:color="auto"/>
              <w:right w:val="single" w:sz="4" w:space="0" w:color="auto"/>
            </w:tcBorders>
            <w:shd w:val="clear" w:color="auto" w:fill="F2F2F2" w:themeFill="background1" w:themeFillShade="F2"/>
            <w:vAlign w:val="center"/>
          </w:tcPr>
          <w:p w14:paraId="5EF01439" w14:textId="77777777" w:rsidR="00FB0308" w:rsidRPr="005C7947" w:rsidRDefault="00FB0308" w:rsidP="006B6122">
            <w:pPr>
              <w:spacing w:line="228" w:lineRule="auto"/>
              <w:jc w:val="center"/>
              <w:rPr>
                <w:rFonts w:ascii="Arial" w:hAnsi="Arial" w:cs="Arial"/>
                <w:b/>
                <w:bCs/>
                <w:sz w:val="20"/>
                <w:szCs w:val="20"/>
              </w:rPr>
            </w:pPr>
            <w:r w:rsidRPr="005C7947">
              <w:rPr>
                <w:rFonts w:ascii="Arial" w:hAnsi="Arial" w:cs="Arial"/>
                <w:b/>
                <w:sz w:val="20"/>
                <w:szCs w:val="20"/>
              </w:rPr>
              <w:lastRenderedPageBreak/>
              <w:t>Druh zásilky</w:t>
            </w:r>
          </w:p>
        </w:tc>
        <w:tc>
          <w:tcPr>
            <w:tcW w:w="228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B44B642" w14:textId="77777777" w:rsidR="00FB0308" w:rsidRPr="005C7947" w:rsidRDefault="00FB0308" w:rsidP="006B6122">
            <w:pPr>
              <w:spacing w:line="228" w:lineRule="auto"/>
              <w:jc w:val="center"/>
              <w:rPr>
                <w:rFonts w:ascii="Arial" w:hAnsi="Arial" w:cs="Arial"/>
                <w:b/>
                <w:bCs/>
                <w:sz w:val="20"/>
                <w:szCs w:val="20"/>
              </w:rPr>
            </w:pPr>
            <w:r>
              <w:rPr>
                <w:rFonts w:ascii="Arial" w:hAnsi="Arial" w:cs="Arial"/>
                <w:b/>
                <w:bCs/>
                <w:sz w:val="20"/>
                <w:szCs w:val="20"/>
              </w:rPr>
              <w:t>Cenná zásilka</w:t>
            </w:r>
          </w:p>
        </w:tc>
        <w:tc>
          <w:tcPr>
            <w:tcW w:w="226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610DCDD" w14:textId="77777777" w:rsidR="00FB0308" w:rsidRPr="005C7947" w:rsidRDefault="00FB0308" w:rsidP="006B6122">
            <w:pPr>
              <w:spacing w:line="228" w:lineRule="auto"/>
              <w:jc w:val="center"/>
              <w:rPr>
                <w:rFonts w:ascii="Arial" w:hAnsi="Arial" w:cs="Arial"/>
                <w:b/>
                <w:bCs/>
                <w:sz w:val="20"/>
                <w:szCs w:val="20"/>
              </w:rPr>
            </w:pPr>
            <w:r>
              <w:rPr>
                <w:rFonts w:ascii="Arial" w:hAnsi="Arial" w:cs="Arial"/>
                <w:b/>
                <w:bCs/>
                <w:sz w:val="20"/>
                <w:szCs w:val="20"/>
              </w:rPr>
              <w:t>Doporučená zásilka</w:t>
            </w:r>
          </w:p>
        </w:tc>
      </w:tr>
      <w:tr w:rsidR="00FB0308" w:rsidRPr="005C7947" w14:paraId="03F4A2A6" w14:textId="77777777" w:rsidTr="007435D5">
        <w:trPr>
          <w:trHeight w:val="178"/>
        </w:trPr>
        <w:tc>
          <w:tcPr>
            <w:tcW w:w="5932" w:type="dxa"/>
            <w:vMerge/>
            <w:tcBorders>
              <w:left w:val="single" w:sz="4" w:space="0" w:color="auto"/>
              <w:bottom w:val="single" w:sz="4" w:space="0" w:color="auto"/>
              <w:right w:val="single" w:sz="4" w:space="0" w:color="auto"/>
            </w:tcBorders>
            <w:shd w:val="clear" w:color="auto" w:fill="F2F2F2" w:themeFill="background1" w:themeFillShade="F2"/>
            <w:vAlign w:val="center"/>
          </w:tcPr>
          <w:p w14:paraId="79233B70" w14:textId="77777777" w:rsidR="00FB0308" w:rsidRPr="005C7947" w:rsidRDefault="00FB0308" w:rsidP="006B6122">
            <w:pPr>
              <w:spacing w:line="228" w:lineRule="auto"/>
              <w:rPr>
                <w:rFonts w:ascii="Arial" w:hAnsi="Arial" w:cs="Arial"/>
                <w:b/>
                <w:bCs/>
                <w:sz w:val="20"/>
                <w:szCs w:val="20"/>
              </w:rPr>
            </w:pPr>
          </w:p>
        </w:tc>
        <w:tc>
          <w:tcPr>
            <w:tcW w:w="4548"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7AC3185" w14:textId="77777777" w:rsidR="00FB0308" w:rsidRPr="005C7947" w:rsidRDefault="00FB0308" w:rsidP="006B6122">
            <w:pPr>
              <w:spacing w:line="228" w:lineRule="auto"/>
              <w:jc w:val="center"/>
              <w:rPr>
                <w:rFonts w:ascii="Arial" w:hAnsi="Arial" w:cs="Arial"/>
                <w:b/>
                <w:bCs/>
                <w:sz w:val="20"/>
                <w:szCs w:val="20"/>
              </w:rPr>
            </w:pPr>
            <w:r w:rsidRPr="005C7947">
              <w:rPr>
                <w:rFonts w:ascii="Arial" w:hAnsi="Arial" w:cs="Arial"/>
                <w:b/>
                <w:bCs/>
                <w:sz w:val="20"/>
                <w:szCs w:val="20"/>
              </w:rPr>
              <w:t>Cena v Kč *</w:t>
            </w:r>
          </w:p>
        </w:tc>
      </w:tr>
      <w:tr w:rsidR="00FB0308" w:rsidRPr="005C7947" w14:paraId="1D56A59A" w14:textId="77777777" w:rsidTr="007435D5">
        <w:trPr>
          <w:trHeight w:val="178"/>
        </w:trPr>
        <w:tc>
          <w:tcPr>
            <w:tcW w:w="10480"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B1059EC" w14:textId="77777777" w:rsidR="00FB0308" w:rsidRPr="005C7947" w:rsidRDefault="00FB0308" w:rsidP="006B6122">
            <w:pPr>
              <w:spacing w:line="228" w:lineRule="auto"/>
              <w:jc w:val="center"/>
              <w:rPr>
                <w:rFonts w:ascii="Arial" w:hAnsi="Arial" w:cs="Arial"/>
                <w:b/>
                <w:bCs/>
                <w:sz w:val="20"/>
                <w:szCs w:val="20"/>
              </w:rPr>
            </w:pPr>
            <w:r w:rsidRPr="005C7947">
              <w:rPr>
                <w:rFonts w:ascii="Arial" w:hAnsi="Arial" w:cs="Arial"/>
                <w:b/>
                <w:sz w:val="20"/>
                <w:szCs w:val="20"/>
              </w:rPr>
              <w:t>Ceny za doplňkové služby</w:t>
            </w:r>
          </w:p>
        </w:tc>
      </w:tr>
      <w:tr w:rsidR="00FB0308" w:rsidRPr="005C7947" w14:paraId="304534F5" w14:textId="77777777" w:rsidTr="007435D5">
        <w:trPr>
          <w:trHeight w:val="178"/>
        </w:trPr>
        <w:tc>
          <w:tcPr>
            <w:tcW w:w="5932" w:type="dxa"/>
            <w:tcBorders>
              <w:top w:val="single" w:sz="4" w:space="0" w:color="auto"/>
              <w:left w:val="single" w:sz="4" w:space="0" w:color="auto"/>
              <w:bottom w:val="single" w:sz="4" w:space="0" w:color="auto"/>
              <w:right w:val="single" w:sz="4" w:space="0" w:color="auto"/>
            </w:tcBorders>
            <w:shd w:val="clear" w:color="auto" w:fill="auto"/>
            <w:vAlign w:val="center"/>
          </w:tcPr>
          <w:p w14:paraId="201BC9E2" w14:textId="77777777" w:rsidR="00FB0308" w:rsidRPr="00703BAE" w:rsidRDefault="00FB0308" w:rsidP="006B6122">
            <w:pPr>
              <w:spacing w:line="228" w:lineRule="auto"/>
              <w:rPr>
                <w:rFonts w:ascii="Arial" w:hAnsi="Arial" w:cs="Arial"/>
                <w:sz w:val="20"/>
                <w:szCs w:val="20"/>
              </w:rPr>
            </w:pPr>
            <w:r w:rsidRPr="00703BAE">
              <w:rPr>
                <w:rFonts w:ascii="Arial" w:hAnsi="Arial" w:cs="Arial"/>
                <w:sz w:val="20"/>
                <w:szCs w:val="20"/>
              </w:rPr>
              <w:t>Dodejka</w:t>
            </w:r>
          </w:p>
        </w:tc>
        <w:tc>
          <w:tcPr>
            <w:tcW w:w="2285" w:type="dxa"/>
            <w:tcBorders>
              <w:top w:val="single" w:sz="4" w:space="0" w:color="auto"/>
              <w:left w:val="single" w:sz="4" w:space="0" w:color="auto"/>
              <w:bottom w:val="single" w:sz="4" w:space="0" w:color="auto"/>
              <w:right w:val="single" w:sz="4" w:space="0" w:color="auto"/>
            </w:tcBorders>
            <w:vAlign w:val="center"/>
          </w:tcPr>
          <w:p w14:paraId="651C9AC5" w14:textId="185C2675" w:rsidR="00FB0308" w:rsidRPr="005C7947" w:rsidRDefault="00FB0308" w:rsidP="006B6122">
            <w:pPr>
              <w:spacing w:line="228" w:lineRule="auto"/>
              <w:jc w:val="center"/>
              <w:rPr>
                <w:rFonts w:ascii="Arial" w:hAnsi="Arial" w:cs="Arial"/>
                <w:sz w:val="20"/>
                <w:szCs w:val="20"/>
              </w:rPr>
            </w:pPr>
            <w:del w:id="443" w:author="Vetýšková Jana" w:date="2024-10-30T07:10:00Z">
              <w:r w:rsidRPr="005C7947" w:rsidDel="0045169F">
                <w:rPr>
                  <w:rFonts w:ascii="Arial" w:hAnsi="Arial" w:cs="Arial"/>
                  <w:sz w:val="20"/>
                  <w:szCs w:val="20"/>
                </w:rPr>
                <w:delText>22</w:delText>
              </w:r>
            </w:del>
            <w:ins w:id="444" w:author="Vetýšková Jana" w:date="2024-10-30T07:10:00Z">
              <w:r w:rsidR="0045169F">
                <w:rPr>
                  <w:rFonts w:ascii="Arial" w:hAnsi="Arial" w:cs="Arial"/>
                  <w:sz w:val="20"/>
                  <w:szCs w:val="20"/>
                </w:rPr>
                <w:t>29</w:t>
              </w:r>
            </w:ins>
            <w:r w:rsidRPr="005C7947">
              <w:rPr>
                <w:rFonts w:ascii="Arial" w:hAnsi="Arial" w:cs="Arial"/>
                <w:sz w:val="20"/>
                <w:szCs w:val="20"/>
              </w:rPr>
              <w:t>,30</w:t>
            </w:r>
          </w:p>
        </w:tc>
        <w:tc>
          <w:tcPr>
            <w:tcW w:w="2263" w:type="dxa"/>
            <w:tcBorders>
              <w:top w:val="single" w:sz="4" w:space="0" w:color="auto"/>
              <w:left w:val="single" w:sz="4" w:space="0" w:color="auto"/>
              <w:bottom w:val="single" w:sz="4" w:space="0" w:color="auto"/>
              <w:right w:val="single" w:sz="4" w:space="0" w:color="auto"/>
            </w:tcBorders>
            <w:vAlign w:val="center"/>
          </w:tcPr>
          <w:p w14:paraId="156A7633" w14:textId="7CA200FD" w:rsidR="00FB0308" w:rsidRPr="005C7947" w:rsidRDefault="00FB0308" w:rsidP="006B6122">
            <w:pPr>
              <w:spacing w:line="228" w:lineRule="auto"/>
              <w:jc w:val="center"/>
              <w:rPr>
                <w:rFonts w:ascii="Arial" w:hAnsi="Arial" w:cs="Arial"/>
                <w:sz w:val="20"/>
                <w:szCs w:val="20"/>
              </w:rPr>
            </w:pPr>
            <w:del w:id="445" w:author="Vetýšková Jana" w:date="2024-10-30T07:10:00Z">
              <w:r w:rsidRPr="005C7947" w:rsidDel="0045169F">
                <w:rPr>
                  <w:rFonts w:ascii="Arial" w:hAnsi="Arial" w:cs="Arial"/>
                  <w:sz w:val="20"/>
                  <w:szCs w:val="20"/>
                </w:rPr>
                <w:delText>22</w:delText>
              </w:r>
            </w:del>
            <w:ins w:id="446" w:author="Vetýšková Jana" w:date="2024-10-30T07:10:00Z">
              <w:r w:rsidR="0045169F">
                <w:rPr>
                  <w:rFonts w:ascii="Arial" w:hAnsi="Arial" w:cs="Arial"/>
                  <w:sz w:val="20"/>
                  <w:szCs w:val="20"/>
                </w:rPr>
                <w:t>29</w:t>
              </w:r>
            </w:ins>
            <w:r w:rsidRPr="005C7947">
              <w:rPr>
                <w:rFonts w:ascii="Arial" w:hAnsi="Arial" w:cs="Arial"/>
                <w:sz w:val="20"/>
                <w:szCs w:val="20"/>
              </w:rPr>
              <w:t>,30</w:t>
            </w:r>
          </w:p>
        </w:tc>
      </w:tr>
      <w:tr w:rsidR="00FB0308" w:rsidRPr="005C7947" w14:paraId="5D640559" w14:textId="77777777" w:rsidTr="007435D5">
        <w:trPr>
          <w:trHeight w:val="289"/>
        </w:trPr>
        <w:tc>
          <w:tcPr>
            <w:tcW w:w="5932" w:type="dxa"/>
            <w:tcBorders>
              <w:top w:val="single" w:sz="4" w:space="0" w:color="auto"/>
              <w:left w:val="single" w:sz="4" w:space="0" w:color="auto"/>
              <w:bottom w:val="single" w:sz="4" w:space="0" w:color="auto"/>
              <w:right w:val="single" w:sz="4" w:space="0" w:color="auto"/>
            </w:tcBorders>
            <w:shd w:val="clear" w:color="auto" w:fill="auto"/>
            <w:vAlign w:val="center"/>
          </w:tcPr>
          <w:p w14:paraId="6A0D57D8" w14:textId="77777777" w:rsidR="00FB0308" w:rsidRPr="00703BAE" w:rsidRDefault="00FB0308" w:rsidP="006B6122">
            <w:pPr>
              <w:spacing w:line="228" w:lineRule="auto"/>
              <w:ind w:right="73"/>
              <w:rPr>
                <w:rFonts w:ascii="Arial" w:hAnsi="Arial" w:cs="Arial"/>
                <w:sz w:val="20"/>
                <w:szCs w:val="20"/>
              </w:rPr>
            </w:pPr>
            <w:r w:rsidRPr="00703BAE">
              <w:rPr>
                <w:rFonts w:ascii="Arial" w:hAnsi="Arial" w:cs="Arial"/>
                <w:sz w:val="20"/>
                <w:szCs w:val="20"/>
              </w:rPr>
              <w:t>Dodání do vlastních rukou</w:t>
            </w:r>
          </w:p>
        </w:tc>
        <w:tc>
          <w:tcPr>
            <w:tcW w:w="2285" w:type="dxa"/>
            <w:tcBorders>
              <w:top w:val="single" w:sz="4" w:space="0" w:color="auto"/>
              <w:left w:val="single" w:sz="4" w:space="0" w:color="auto"/>
              <w:bottom w:val="single" w:sz="4" w:space="0" w:color="auto"/>
              <w:right w:val="single" w:sz="4" w:space="0" w:color="auto"/>
            </w:tcBorders>
            <w:vAlign w:val="center"/>
          </w:tcPr>
          <w:p w14:paraId="1CEFE631" w14:textId="56FFF63C" w:rsidR="00FB0308" w:rsidRPr="005C7947" w:rsidRDefault="00FB0308" w:rsidP="006B6122">
            <w:pPr>
              <w:spacing w:line="228" w:lineRule="auto"/>
              <w:jc w:val="center"/>
              <w:rPr>
                <w:rFonts w:ascii="Arial" w:hAnsi="Arial" w:cs="Arial"/>
                <w:sz w:val="20"/>
                <w:szCs w:val="20"/>
              </w:rPr>
            </w:pPr>
            <w:del w:id="447" w:author="Vetýšková Jana" w:date="2024-10-30T07:10:00Z">
              <w:r w:rsidRPr="005C7947" w:rsidDel="0045169F">
                <w:rPr>
                  <w:rFonts w:ascii="Arial" w:hAnsi="Arial" w:cs="Arial"/>
                  <w:sz w:val="20"/>
                  <w:szCs w:val="20"/>
                </w:rPr>
                <w:delText>17</w:delText>
              </w:r>
            </w:del>
            <w:ins w:id="448" w:author="Vetýšková Jana" w:date="2024-10-30T07:10:00Z">
              <w:r w:rsidR="0045169F">
                <w:rPr>
                  <w:rFonts w:ascii="Arial" w:hAnsi="Arial" w:cs="Arial"/>
                  <w:sz w:val="20"/>
                  <w:szCs w:val="20"/>
                </w:rPr>
                <w:t>23</w:t>
              </w:r>
            </w:ins>
            <w:r w:rsidRPr="005C7947">
              <w:rPr>
                <w:rFonts w:ascii="Arial" w:hAnsi="Arial" w:cs="Arial"/>
                <w:sz w:val="20"/>
                <w:szCs w:val="20"/>
              </w:rPr>
              <w:t>,50</w:t>
            </w:r>
          </w:p>
        </w:tc>
        <w:tc>
          <w:tcPr>
            <w:tcW w:w="2263" w:type="dxa"/>
            <w:tcBorders>
              <w:top w:val="single" w:sz="4" w:space="0" w:color="auto"/>
              <w:left w:val="single" w:sz="4" w:space="0" w:color="auto"/>
              <w:bottom w:val="single" w:sz="4" w:space="0" w:color="auto"/>
              <w:right w:val="single" w:sz="4" w:space="0" w:color="auto"/>
            </w:tcBorders>
            <w:vAlign w:val="center"/>
          </w:tcPr>
          <w:p w14:paraId="3A5EAEC8" w14:textId="6DE40CBC" w:rsidR="00FB0308" w:rsidRPr="005C7947" w:rsidRDefault="00FB0308" w:rsidP="006B6122">
            <w:pPr>
              <w:spacing w:line="228" w:lineRule="auto"/>
              <w:jc w:val="center"/>
              <w:rPr>
                <w:rFonts w:ascii="Arial" w:hAnsi="Arial" w:cs="Arial"/>
                <w:sz w:val="20"/>
                <w:szCs w:val="20"/>
              </w:rPr>
            </w:pPr>
            <w:del w:id="449" w:author="Vetýšková Jana" w:date="2024-10-30T07:10:00Z">
              <w:r w:rsidRPr="005C7947" w:rsidDel="0045169F">
                <w:rPr>
                  <w:rFonts w:ascii="Arial" w:hAnsi="Arial" w:cs="Arial"/>
                  <w:sz w:val="20"/>
                  <w:szCs w:val="20"/>
                </w:rPr>
                <w:delText>17</w:delText>
              </w:r>
            </w:del>
            <w:ins w:id="450" w:author="Vetýšková Jana" w:date="2024-10-30T07:10:00Z">
              <w:r w:rsidR="0045169F">
                <w:rPr>
                  <w:rFonts w:ascii="Arial" w:hAnsi="Arial" w:cs="Arial"/>
                  <w:sz w:val="20"/>
                  <w:szCs w:val="20"/>
                </w:rPr>
                <w:t>23</w:t>
              </w:r>
            </w:ins>
            <w:r w:rsidRPr="005C7947">
              <w:rPr>
                <w:rFonts w:ascii="Arial" w:hAnsi="Arial" w:cs="Arial"/>
                <w:sz w:val="20"/>
                <w:szCs w:val="20"/>
              </w:rPr>
              <w:t>,50</w:t>
            </w:r>
          </w:p>
        </w:tc>
      </w:tr>
      <w:tr w:rsidR="00FB0308" w:rsidRPr="005C7947" w14:paraId="3F6701E2" w14:textId="77777777" w:rsidTr="007435D5">
        <w:trPr>
          <w:trHeight w:val="178"/>
        </w:trPr>
        <w:tc>
          <w:tcPr>
            <w:tcW w:w="5932" w:type="dxa"/>
            <w:tcBorders>
              <w:top w:val="single" w:sz="4" w:space="0" w:color="auto"/>
              <w:left w:val="single" w:sz="4" w:space="0" w:color="auto"/>
              <w:bottom w:val="single" w:sz="4" w:space="0" w:color="auto"/>
              <w:right w:val="single" w:sz="4" w:space="0" w:color="auto"/>
            </w:tcBorders>
            <w:shd w:val="clear" w:color="auto" w:fill="auto"/>
            <w:vAlign w:val="center"/>
          </w:tcPr>
          <w:p w14:paraId="612E073D" w14:textId="33B5A974" w:rsidR="00FB0308" w:rsidRPr="00703BAE" w:rsidRDefault="00FB0308" w:rsidP="006B6122">
            <w:pPr>
              <w:spacing w:line="228" w:lineRule="auto"/>
              <w:rPr>
                <w:rFonts w:ascii="Arial" w:hAnsi="Arial" w:cs="Arial"/>
                <w:sz w:val="20"/>
                <w:szCs w:val="20"/>
              </w:rPr>
            </w:pPr>
            <w:r w:rsidRPr="00703BAE">
              <w:rPr>
                <w:rFonts w:ascii="Arial" w:hAnsi="Arial" w:cs="Arial"/>
                <w:sz w:val="20"/>
                <w:szCs w:val="20"/>
              </w:rPr>
              <w:t>Dodání do vlastních rukou výhradně jen adresáta</w:t>
            </w:r>
          </w:p>
        </w:tc>
        <w:tc>
          <w:tcPr>
            <w:tcW w:w="2285" w:type="dxa"/>
            <w:tcBorders>
              <w:top w:val="single" w:sz="4" w:space="0" w:color="auto"/>
              <w:left w:val="single" w:sz="4" w:space="0" w:color="auto"/>
              <w:bottom w:val="single" w:sz="4" w:space="0" w:color="auto"/>
              <w:right w:val="single" w:sz="4" w:space="0" w:color="auto"/>
            </w:tcBorders>
            <w:vAlign w:val="center"/>
          </w:tcPr>
          <w:p w14:paraId="3DD89C2E" w14:textId="2008CA39" w:rsidR="00FB0308" w:rsidRPr="005C7947" w:rsidRDefault="00FB0308" w:rsidP="006B6122">
            <w:pPr>
              <w:spacing w:line="228" w:lineRule="auto"/>
              <w:jc w:val="center"/>
              <w:rPr>
                <w:rFonts w:ascii="Arial" w:hAnsi="Arial" w:cs="Arial"/>
                <w:sz w:val="20"/>
                <w:szCs w:val="20"/>
              </w:rPr>
            </w:pPr>
            <w:del w:id="451" w:author="Vetýšková Jana" w:date="2024-10-30T07:10:00Z">
              <w:r w:rsidRPr="005C7947" w:rsidDel="0045169F">
                <w:rPr>
                  <w:rFonts w:ascii="Arial" w:hAnsi="Arial" w:cs="Arial"/>
                  <w:sz w:val="20"/>
                  <w:szCs w:val="20"/>
                </w:rPr>
                <w:delText>17</w:delText>
              </w:r>
            </w:del>
            <w:ins w:id="452" w:author="Vetýšková Jana" w:date="2024-10-30T07:10:00Z">
              <w:r w:rsidR="0045169F">
                <w:rPr>
                  <w:rFonts w:ascii="Arial" w:hAnsi="Arial" w:cs="Arial"/>
                  <w:sz w:val="20"/>
                  <w:szCs w:val="20"/>
                </w:rPr>
                <w:t>23</w:t>
              </w:r>
            </w:ins>
            <w:r w:rsidRPr="005C7947">
              <w:rPr>
                <w:rFonts w:ascii="Arial" w:hAnsi="Arial" w:cs="Arial"/>
                <w:sz w:val="20"/>
                <w:szCs w:val="20"/>
              </w:rPr>
              <w:t>,50</w:t>
            </w:r>
          </w:p>
        </w:tc>
        <w:tc>
          <w:tcPr>
            <w:tcW w:w="2263" w:type="dxa"/>
            <w:tcBorders>
              <w:top w:val="single" w:sz="4" w:space="0" w:color="auto"/>
              <w:left w:val="single" w:sz="4" w:space="0" w:color="auto"/>
              <w:bottom w:val="single" w:sz="4" w:space="0" w:color="auto"/>
              <w:right w:val="single" w:sz="4" w:space="0" w:color="auto"/>
            </w:tcBorders>
            <w:vAlign w:val="center"/>
          </w:tcPr>
          <w:p w14:paraId="39EC7591" w14:textId="10185059" w:rsidR="00FB0308" w:rsidRPr="005C7947" w:rsidRDefault="00FB0308" w:rsidP="006B6122">
            <w:pPr>
              <w:spacing w:line="228" w:lineRule="auto"/>
              <w:jc w:val="center"/>
              <w:rPr>
                <w:rFonts w:ascii="Arial" w:hAnsi="Arial" w:cs="Arial"/>
                <w:sz w:val="20"/>
                <w:szCs w:val="20"/>
              </w:rPr>
            </w:pPr>
            <w:del w:id="453" w:author="Vetýšková Jana" w:date="2024-10-30T07:10:00Z">
              <w:r w:rsidRPr="005C7947" w:rsidDel="0045169F">
                <w:rPr>
                  <w:rFonts w:ascii="Arial" w:hAnsi="Arial" w:cs="Arial"/>
                  <w:sz w:val="20"/>
                  <w:szCs w:val="20"/>
                </w:rPr>
                <w:delText>17</w:delText>
              </w:r>
            </w:del>
            <w:ins w:id="454" w:author="Vetýšková Jana" w:date="2024-10-30T07:10:00Z">
              <w:r w:rsidR="0045169F">
                <w:rPr>
                  <w:rFonts w:ascii="Arial" w:hAnsi="Arial" w:cs="Arial"/>
                  <w:sz w:val="20"/>
                  <w:szCs w:val="20"/>
                </w:rPr>
                <w:t>23</w:t>
              </w:r>
            </w:ins>
            <w:r w:rsidRPr="005C7947">
              <w:rPr>
                <w:rFonts w:ascii="Arial" w:hAnsi="Arial" w:cs="Arial"/>
                <w:sz w:val="20"/>
                <w:szCs w:val="20"/>
              </w:rPr>
              <w:t>,50</w:t>
            </w:r>
          </w:p>
        </w:tc>
      </w:tr>
      <w:tr w:rsidR="00FB0308" w:rsidRPr="005C7947" w14:paraId="670B70BB" w14:textId="77777777" w:rsidTr="007435D5">
        <w:trPr>
          <w:trHeight w:val="257"/>
        </w:trPr>
        <w:tc>
          <w:tcPr>
            <w:tcW w:w="5932" w:type="dxa"/>
            <w:tcBorders>
              <w:top w:val="single" w:sz="4" w:space="0" w:color="auto"/>
              <w:left w:val="single" w:sz="4" w:space="0" w:color="auto"/>
              <w:bottom w:val="single" w:sz="4" w:space="0" w:color="auto"/>
              <w:right w:val="single" w:sz="4" w:space="0" w:color="auto"/>
            </w:tcBorders>
            <w:shd w:val="clear" w:color="auto" w:fill="auto"/>
            <w:vAlign w:val="center"/>
          </w:tcPr>
          <w:p w14:paraId="6DC01C82" w14:textId="4800812F" w:rsidR="00FB0308" w:rsidRPr="00703BAE" w:rsidRDefault="00FB0308" w:rsidP="006B6122">
            <w:pPr>
              <w:spacing w:line="228" w:lineRule="auto"/>
              <w:rPr>
                <w:rFonts w:ascii="Arial" w:hAnsi="Arial" w:cs="Arial"/>
                <w:sz w:val="20"/>
                <w:szCs w:val="20"/>
              </w:rPr>
            </w:pPr>
            <w:r w:rsidRPr="00703BAE">
              <w:rPr>
                <w:rFonts w:ascii="Arial" w:hAnsi="Arial" w:cs="Arial"/>
                <w:sz w:val="20"/>
                <w:szCs w:val="20"/>
              </w:rPr>
              <w:t xml:space="preserve">Dobírka </w:t>
            </w:r>
            <w:r w:rsidRPr="005C30FA">
              <w:rPr>
                <w:rFonts w:ascii="Arial" w:hAnsi="Arial" w:cs="Arial"/>
                <w:sz w:val="20"/>
                <w:szCs w:val="20"/>
              </w:rPr>
              <w:t>při použití Poštovní dobírkové poukázky A nebo C</w:t>
            </w:r>
          </w:p>
        </w:tc>
        <w:tc>
          <w:tcPr>
            <w:tcW w:w="2285" w:type="dxa"/>
            <w:tcBorders>
              <w:top w:val="single" w:sz="4" w:space="0" w:color="auto"/>
              <w:left w:val="single" w:sz="4" w:space="0" w:color="auto"/>
              <w:bottom w:val="single" w:sz="4" w:space="0" w:color="auto"/>
              <w:right w:val="single" w:sz="4" w:space="0" w:color="auto"/>
            </w:tcBorders>
            <w:vAlign w:val="center"/>
          </w:tcPr>
          <w:p w14:paraId="7E128628" w14:textId="77777777" w:rsidR="00FB0308" w:rsidRPr="005C7947" w:rsidRDefault="00FB0308" w:rsidP="006B6122">
            <w:pPr>
              <w:spacing w:line="228" w:lineRule="auto"/>
              <w:jc w:val="center"/>
              <w:rPr>
                <w:rFonts w:ascii="Arial" w:hAnsi="Arial" w:cs="Arial"/>
                <w:sz w:val="20"/>
                <w:szCs w:val="20"/>
              </w:rPr>
            </w:pPr>
            <w:r w:rsidRPr="005C7947">
              <w:rPr>
                <w:rFonts w:ascii="Arial" w:hAnsi="Arial" w:cs="Arial"/>
                <w:sz w:val="20"/>
                <w:szCs w:val="20"/>
              </w:rPr>
              <w:t>13,30</w:t>
            </w:r>
          </w:p>
        </w:tc>
        <w:tc>
          <w:tcPr>
            <w:tcW w:w="2263" w:type="dxa"/>
            <w:tcBorders>
              <w:top w:val="single" w:sz="4" w:space="0" w:color="auto"/>
              <w:left w:val="single" w:sz="4" w:space="0" w:color="auto"/>
              <w:bottom w:val="single" w:sz="4" w:space="0" w:color="auto"/>
              <w:right w:val="single" w:sz="4" w:space="0" w:color="auto"/>
            </w:tcBorders>
            <w:vAlign w:val="center"/>
          </w:tcPr>
          <w:p w14:paraId="27B1B221" w14:textId="77777777" w:rsidR="00FB0308" w:rsidRPr="005C7947" w:rsidRDefault="00FB0308" w:rsidP="006B6122">
            <w:pPr>
              <w:spacing w:line="228" w:lineRule="auto"/>
              <w:jc w:val="center"/>
              <w:rPr>
                <w:rFonts w:ascii="Arial" w:hAnsi="Arial" w:cs="Arial"/>
                <w:sz w:val="20"/>
                <w:szCs w:val="20"/>
              </w:rPr>
            </w:pPr>
            <w:r w:rsidRPr="005C7947">
              <w:rPr>
                <w:rFonts w:ascii="Arial" w:hAnsi="Arial" w:cs="Arial"/>
                <w:sz w:val="20"/>
                <w:szCs w:val="20"/>
              </w:rPr>
              <w:t>13,30</w:t>
            </w:r>
          </w:p>
        </w:tc>
      </w:tr>
      <w:tr w:rsidR="00FB0308" w:rsidRPr="005C7947" w14:paraId="1EDE97B0" w14:textId="77777777" w:rsidTr="007435D5">
        <w:trPr>
          <w:trHeight w:val="257"/>
        </w:trPr>
        <w:tc>
          <w:tcPr>
            <w:tcW w:w="5932" w:type="dxa"/>
            <w:tcBorders>
              <w:top w:val="single" w:sz="4" w:space="0" w:color="auto"/>
              <w:left w:val="single" w:sz="4" w:space="0" w:color="auto"/>
              <w:bottom w:val="single" w:sz="4" w:space="0" w:color="auto"/>
              <w:right w:val="single" w:sz="4" w:space="0" w:color="auto"/>
            </w:tcBorders>
            <w:shd w:val="clear" w:color="auto" w:fill="auto"/>
            <w:vAlign w:val="center"/>
          </w:tcPr>
          <w:p w14:paraId="3CF0A07B" w14:textId="77777777" w:rsidR="00FB0308" w:rsidRPr="00703BAE" w:rsidRDefault="00FB0308" w:rsidP="006B6122">
            <w:pPr>
              <w:spacing w:line="228" w:lineRule="auto"/>
              <w:rPr>
                <w:rFonts w:ascii="Arial" w:eastAsia="Arial" w:hAnsi="Arial" w:cs="Arial"/>
                <w:sz w:val="20"/>
                <w:szCs w:val="20"/>
              </w:rPr>
            </w:pPr>
            <w:r w:rsidRPr="00703BAE">
              <w:rPr>
                <w:rFonts w:ascii="Arial" w:eastAsia="Arial" w:hAnsi="Arial" w:cs="Arial"/>
                <w:sz w:val="20"/>
                <w:szCs w:val="20"/>
              </w:rPr>
              <w:t xml:space="preserve">Dobírka </w:t>
            </w:r>
            <w:r w:rsidRPr="00703BAE">
              <w:rPr>
                <w:rFonts w:ascii="Arial" w:hAnsi="Arial" w:cs="Arial"/>
                <w:sz w:val="20"/>
                <w:szCs w:val="20"/>
              </w:rPr>
              <w:t>–</w:t>
            </w:r>
            <w:r w:rsidRPr="00703BAE">
              <w:rPr>
                <w:rFonts w:ascii="Arial" w:eastAsia="Arial" w:hAnsi="Arial" w:cs="Arial"/>
                <w:sz w:val="20"/>
                <w:szCs w:val="20"/>
              </w:rPr>
              <w:t xml:space="preserve"> účet </w:t>
            </w:r>
            <w:r w:rsidRPr="005C30FA">
              <w:rPr>
                <w:rFonts w:ascii="Arial" w:eastAsia="Arial" w:hAnsi="Arial" w:cs="Arial"/>
                <w:sz w:val="20"/>
                <w:szCs w:val="20"/>
              </w:rPr>
              <w:t>(bez ohledu na výši dobírkové částky)</w:t>
            </w:r>
          </w:p>
        </w:tc>
        <w:tc>
          <w:tcPr>
            <w:tcW w:w="2285" w:type="dxa"/>
            <w:tcBorders>
              <w:top w:val="single" w:sz="4" w:space="0" w:color="auto"/>
              <w:left w:val="single" w:sz="4" w:space="0" w:color="auto"/>
              <w:bottom w:val="single" w:sz="4" w:space="0" w:color="auto"/>
              <w:right w:val="single" w:sz="4" w:space="0" w:color="auto"/>
            </w:tcBorders>
            <w:vAlign w:val="center"/>
          </w:tcPr>
          <w:p w14:paraId="764973C2" w14:textId="77777777" w:rsidR="00FB0308" w:rsidRPr="005C7947" w:rsidRDefault="00FB0308" w:rsidP="006B6122">
            <w:pPr>
              <w:spacing w:line="228" w:lineRule="auto"/>
              <w:jc w:val="center"/>
              <w:rPr>
                <w:rFonts w:ascii="Arial" w:hAnsi="Arial" w:cs="Arial"/>
                <w:sz w:val="20"/>
                <w:szCs w:val="20"/>
              </w:rPr>
            </w:pPr>
            <w:r w:rsidRPr="005C7947">
              <w:rPr>
                <w:rFonts w:ascii="Arial" w:hAnsi="Arial" w:cs="Arial"/>
                <w:sz w:val="20"/>
                <w:szCs w:val="20"/>
              </w:rPr>
              <w:t>28,50</w:t>
            </w:r>
          </w:p>
        </w:tc>
        <w:tc>
          <w:tcPr>
            <w:tcW w:w="2263" w:type="dxa"/>
            <w:tcBorders>
              <w:top w:val="single" w:sz="4" w:space="0" w:color="auto"/>
              <w:left w:val="single" w:sz="4" w:space="0" w:color="auto"/>
              <w:bottom w:val="single" w:sz="4" w:space="0" w:color="auto"/>
              <w:right w:val="single" w:sz="4" w:space="0" w:color="auto"/>
            </w:tcBorders>
            <w:vAlign w:val="center"/>
          </w:tcPr>
          <w:p w14:paraId="7AEADAF3" w14:textId="77777777" w:rsidR="00FB0308" w:rsidRPr="005C7947" w:rsidRDefault="00FB0308" w:rsidP="006B6122">
            <w:pPr>
              <w:spacing w:line="228" w:lineRule="auto"/>
              <w:jc w:val="center"/>
              <w:rPr>
                <w:rFonts w:ascii="Arial" w:hAnsi="Arial" w:cs="Arial"/>
                <w:sz w:val="20"/>
                <w:szCs w:val="20"/>
              </w:rPr>
            </w:pPr>
            <w:r w:rsidRPr="005C7947">
              <w:rPr>
                <w:rFonts w:ascii="Arial" w:hAnsi="Arial" w:cs="Arial"/>
                <w:sz w:val="20"/>
                <w:szCs w:val="20"/>
              </w:rPr>
              <w:t>28,50</w:t>
            </w:r>
          </w:p>
        </w:tc>
      </w:tr>
      <w:tr w:rsidR="00FB0308" w:rsidRPr="005C7947" w14:paraId="14FE04B5" w14:textId="77777777" w:rsidTr="007435D5">
        <w:trPr>
          <w:trHeight w:val="257"/>
        </w:trPr>
        <w:tc>
          <w:tcPr>
            <w:tcW w:w="5932" w:type="dxa"/>
            <w:tcBorders>
              <w:top w:val="single" w:sz="4" w:space="0" w:color="auto"/>
              <w:left w:val="single" w:sz="4" w:space="0" w:color="auto"/>
              <w:bottom w:val="single" w:sz="4" w:space="0" w:color="auto"/>
              <w:right w:val="single" w:sz="4" w:space="0" w:color="auto"/>
            </w:tcBorders>
            <w:shd w:val="clear" w:color="auto" w:fill="auto"/>
            <w:vAlign w:val="center"/>
          </w:tcPr>
          <w:p w14:paraId="5C6DF4B5" w14:textId="77777777" w:rsidR="00FB0308" w:rsidRPr="00703BAE" w:rsidRDefault="00FB0308" w:rsidP="006B6122">
            <w:pPr>
              <w:spacing w:line="228" w:lineRule="auto"/>
              <w:rPr>
                <w:rFonts w:ascii="Arial" w:eastAsia="Arial" w:hAnsi="Arial" w:cs="Arial"/>
                <w:sz w:val="20"/>
                <w:szCs w:val="20"/>
              </w:rPr>
            </w:pPr>
            <w:r w:rsidRPr="00703BAE">
              <w:rPr>
                <w:rFonts w:ascii="Arial" w:eastAsia="Arial" w:hAnsi="Arial" w:cs="Arial"/>
                <w:sz w:val="20"/>
                <w:szCs w:val="20"/>
              </w:rPr>
              <w:t xml:space="preserve">Dobírka </w:t>
            </w:r>
            <w:r w:rsidRPr="00703BAE">
              <w:rPr>
                <w:rFonts w:ascii="Arial" w:hAnsi="Arial" w:cs="Arial"/>
                <w:sz w:val="20"/>
                <w:szCs w:val="20"/>
              </w:rPr>
              <w:t>–</w:t>
            </w:r>
            <w:r w:rsidRPr="00703BAE">
              <w:rPr>
                <w:rFonts w:ascii="Arial" w:eastAsia="Arial" w:hAnsi="Arial" w:cs="Arial"/>
                <w:sz w:val="20"/>
                <w:szCs w:val="20"/>
              </w:rPr>
              <w:t xml:space="preserve"> hotovost </w:t>
            </w:r>
            <w:r w:rsidRPr="005C30FA">
              <w:rPr>
                <w:rFonts w:ascii="Arial" w:eastAsia="Arial" w:hAnsi="Arial" w:cs="Arial"/>
                <w:sz w:val="20"/>
                <w:szCs w:val="20"/>
              </w:rPr>
              <w:t>(bez ohledu na výši dobírkové částky)</w:t>
            </w:r>
          </w:p>
        </w:tc>
        <w:tc>
          <w:tcPr>
            <w:tcW w:w="2285" w:type="dxa"/>
            <w:tcBorders>
              <w:top w:val="single" w:sz="4" w:space="0" w:color="auto"/>
              <w:left w:val="single" w:sz="4" w:space="0" w:color="auto"/>
              <w:bottom w:val="single" w:sz="4" w:space="0" w:color="auto"/>
              <w:right w:val="single" w:sz="4" w:space="0" w:color="auto"/>
            </w:tcBorders>
          </w:tcPr>
          <w:p w14:paraId="01519F52" w14:textId="77777777" w:rsidR="00FB0308" w:rsidRPr="005C7947" w:rsidRDefault="00FB0308" w:rsidP="006B6122">
            <w:pPr>
              <w:spacing w:line="228" w:lineRule="auto"/>
              <w:jc w:val="center"/>
              <w:rPr>
                <w:rFonts w:ascii="Arial" w:hAnsi="Arial" w:cs="Arial"/>
                <w:sz w:val="20"/>
                <w:szCs w:val="20"/>
              </w:rPr>
            </w:pPr>
            <w:r w:rsidRPr="005C7947">
              <w:rPr>
                <w:rFonts w:ascii="Arial" w:hAnsi="Arial" w:cs="Arial"/>
                <w:sz w:val="20"/>
                <w:szCs w:val="20"/>
              </w:rPr>
              <w:t>65,55</w:t>
            </w:r>
          </w:p>
        </w:tc>
        <w:tc>
          <w:tcPr>
            <w:tcW w:w="2263" w:type="dxa"/>
            <w:tcBorders>
              <w:top w:val="single" w:sz="4" w:space="0" w:color="auto"/>
              <w:left w:val="single" w:sz="4" w:space="0" w:color="auto"/>
              <w:bottom w:val="single" w:sz="4" w:space="0" w:color="auto"/>
              <w:right w:val="single" w:sz="4" w:space="0" w:color="auto"/>
            </w:tcBorders>
            <w:vAlign w:val="center"/>
          </w:tcPr>
          <w:p w14:paraId="3359BEEB" w14:textId="77777777" w:rsidR="00FB0308" w:rsidRPr="005C7947" w:rsidRDefault="00FB0308" w:rsidP="006B6122">
            <w:pPr>
              <w:spacing w:line="228" w:lineRule="auto"/>
              <w:jc w:val="center"/>
              <w:rPr>
                <w:rFonts w:ascii="Arial" w:hAnsi="Arial" w:cs="Arial"/>
                <w:sz w:val="20"/>
                <w:szCs w:val="20"/>
              </w:rPr>
            </w:pPr>
            <w:r w:rsidRPr="005C7947">
              <w:rPr>
                <w:rFonts w:ascii="Arial" w:hAnsi="Arial" w:cs="Arial"/>
                <w:sz w:val="20"/>
                <w:szCs w:val="20"/>
              </w:rPr>
              <w:t>65,55</w:t>
            </w:r>
          </w:p>
        </w:tc>
      </w:tr>
      <w:tr w:rsidR="00FB0308" w:rsidRPr="005C7947" w14:paraId="638AB56D" w14:textId="77777777" w:rsidTr="007435D5">
        <w:trPr>
          <w:trHeight w:val="178"/>
        </w:trPr>
        <w:tc>
          <w:tcPr>
            <w:tcW w:w="10480" w:type="dxa"/>
            <w:gridSpan w:val="3"/>
            <w:tcBorders>
              <w:top w:val="single" w:sz="4" w:space="0" w:color="auto"/>
              <w:left w:val="single" w:sz="4" w:space="0" w:color="auto"/>
              <w:bottom w:val="single" w:sz="4" w:space="0" w:color="auto"/>
              <w:right w:val="single" w:sz="4" w:space="0" w:color="auto"/>
            </w:tcBorders>
          </w:tcPr>
          <w:p w14:paraId="70074FBB" w14:textId="77777777" w:rsidR="00FB0308" w:rsidRPr="005C30FA" w:rsidRDefault="00FB0308" w:rsidP="006B6122">
            <w:pPr>
              <w:spacing w:line="228" w:lineRule="auto"/>
              <w:rPr>
                <w:rFonts w:ascii="Arial" w:hAnsi="Arial" w:cs="Arial"/>
                <w:sz w:val="20"/>
                <w:szCs w:val="20"/>
              </w:rPr>
            </w:pPr>
            <w:r w:rsidRPr="00703BAE">
              <w:rPr>
                <w:rFonts w:ascii="Arial" w:hAnsi="Arial" w:cs="Arial"/>
                <w:sz w:val="20"/>
                <w:szCs w:val="20"/>
              </w:rPr>
              <w:t>Udaná cena</w:t>
            </w:r>
          </w:p>
        </w:tc>
      </w:tr>
      <w:tr w:rsidR="00FB0308" w:rsidRPr="005C7947" w14:paraId="2C7F0C9C" w14:textId="77777777" w:rsidTr="007435D5">
        <w:trPr>
          <w:trHeight w:val="206"/>
        </w:trPr>
        <w:tc>
          <w:tcPr>
            <w:tcW w:w="5932" w:type="dxa"/>
            <w:tcBorders>
              <w:top w:val="single" w:sz="4" w:space="0" w:color="auto"/>
              <w:left w:val="single" w:sz="4" w:space="0" w:color="auto"/>
              <w:bottom w:val="single" w:sz="4" w:space="0" w:color="auto"/>
              <w:right w:val="single" w:sz="4" w:space="0" w:color="auto"/>
            </w:tcBorders>
            <w:shd w:val="clear" w:color="auto" w:fill="auto"/>
            <w:vAlign w:val="center"/>
          </w:tcPr>
          <w:p w14:paraId="5B5EFBD3" w14:textId="77777777" w:rsidR="00FB0308" w:rsidRPr="005C30FA" w:rsidRDefault="00FB0308" w:rsidP="006B6122">
            <w:pPr>
              <w:pStyle w:val="Odstavecseseznamem"/>
              <w:numPr>
                <w:ilvl w:val="0"/>
                <w:numId w:val="14"/>
              </w:numPr>
              <w:spacing w:line="228" w:lineRule="auto"/>
              <w:ind w:left="214" w:hanging="214"/>
              <w:rPr>
                <w:rFonts w:ascii="Arial" w:hAnsi="Arial" w:cs="Arial"/>
                <w:sz w:val="20"/>
                <w:szCs w:val="20"/>
              </w:rPr>
            </w:pPr>
            <w:r w:rsidRPr="005C30FA">
              <w:rPr>
                <w:rFonts w:ascii="Arial" w:hAnsi="Arial" w:cs="Arial"/>
                <w:sz w:val="20"/>
                <w:szCs w:val="20"/>
              </w:rPr>
              <w:t>do 500 Kč</w:t>
            </w:r>
          </w:p>
        </w:tc>
        <w:tc>
          <w:tcPr>
            <w:tcW w:w="2285" w:type="dxa"/>
            <w:tcBorders>
              <w:top w:val="single" w:sz="4" w:space="0" w:color="auto"/>
              <w:left w:val="single" w:sz="4" w:space="0" w:color="auto"/>
              <w:bottom w:val="single" w:sz="4" w:space="0" w:color="auto"/>
              <w:right w:val="single" w:sz="4" w:space="0" w:color="auto"/>
            </w:tcBorders>
            <w:vAlign w:val="center"/>
          </w:tcPr>
          <w:p w14:paraId="65EFB6B3" w14:textId="77777777" w:rsidR="00FB0308" w:rsidRPr="005C7947" w:rsidRDefault="00FB0308" w:rsidP="006B6122">
            <w:pPr>
              <w:spacing w:line="228" w:lineRule="auto"/>
              <w:jc w:val="center"/>
              <w:rPr>
                <w:rFonts w:ascii="Arial" w:hAnsi="Arial" w:cs="Arial"/>
                <w:sz w:val="20"/>
                <w:szCs w:val="20"/>
              </w:rPr>
            </w:pPr>
            <w:r w:rsidRPr="005C7947">
              <w:rPr>
                <w:rFonts w:ascii="Arial" w:hAnsi="Arial" w:cs="Arial"/>
                <w:sz w:val="20"/>
                <w:szCs w:val="20"/>
              </w:rPr>
              <w:t>obsaženo v ceně služby</w:t>
            </w:r>
          </w:p>
        </w:tc>
        <w:tc>
          <w:tcPr>
            <w:tcW w:w="2263" w:type="dxa"/>
            <w:tcBorders>
              <w:top w:val="single" w:sz="4" w:space="0" w:color="auto"/>
              <w:left w:val="single" w:sz="4" w:space="0" w:color="auto"/>
              <w:bottom w:val="single" w:sz="4" w:space="0" w:color="auto"/>
              <w:right w:val="single" w:sz="4" w:space="0" w:color="auto"/>
            </w:tcBorders>
            <w:vAlign w:val="center"/>
          </w:tcPr>
          <w:p w14:paraId="3840E431" w14:textId="77777777" w:rsidR="00FB0308" w:rsidRPr="005C7947" w:rsidRDefault="00FB0308" w:rsidP="006B6122">
            <w:pPr>
              <w:spacing w:line="228" w:lineRule="auto"/>
              <w:jc w:val="center"/>
              <w:rPr>
                <w:rFonts w:ascii="Arial" w:hAnsi="Arial" w:cs="Arial"/>
                <w:sz w:val="20"/>
                <w:szCs w:val="20"/>
              </w:rPr>
            </w:pPr>
            <w:r>
              <w:rPr>
                <w:rFonts w:ascii="Arial" w:hAnsi="Arial" w:cs="Arial"/>
                <w:sz w:val="20"/>
                <w:szCs w:val="20"/>
              </w:rPr>
              <w:t>-</w:t>
            </w:r>
          </w:p>
        </w:tc>
      </w:tr>
      <w:tr w:rsidR="00FB0308" w:rsidRPr="005C7947" w14:paraId="5E3B22E7" w14:textId="77777777" w:rsidTr="007435D5">
        <w:trPr>
          <w:trHeight w:val="206"/>
        </w:trPr>
        <w:tc>
          <w:tcPr>
            <w:tcW w:w="5932" w:type="dxa"/>
            <w:tcBorders>
              <w:top w:val="single" w:sz="4" w:space="0" w:color="auto"/>
              <w:left w:val="single" w:sz="4" w:space="0" w:color="auto"/>
              <w:bottom w:val="single" w:sz="4" w:space="0" w:color="auto"/>
              <w:right w:val="single" w:sz="4" w:space="0" w:color="auto"/>
            </w:tcBorders>
            <w:shd w:val="clear" w:color="auto" w:fill="auto"/>
            <w:vAlign w:val="center"/>
          </w:tcPr>
          <w:p w14:paraId="21138A3A" w14:textId="77777777" w:rsidR="00FB0308" w:rsidRPr="005C7947" w:rsidRDefault="00FB0308" w:rsidP="006B6122">
            <w:pPr>
              <w:pStyle w:val="Odstavecseseznamem"/>
              <w:numPr>
                <w:ilvl w:val="0"/>
                <w:numId w:val="14"/>
              </w:numPr>
              <w:spacing w:line="228" w:lineRule="auto"/>
              <w:ind w:left="214" w:hanging="214"/>
              <w:rPr>
                <w:rFonts w:ascii="Arial" w:hAnsi="Arial" w:cs="Arial"/>
                <w:sz w:val="20"/>
                <w:szCs w:val="20"/>
              </w:rPr>
            </w:pPr>
            <w:r w:rsidRPr="005C7947">
              <w:rPr>
                <w:rFonts w:ascii="Arial" w:hAnsi="Arial" w:cs="Arial"/>
                <w:sz w:val="20"/>
                <w:szCs w:val="20"/>
              </w:rPr>
              <w:t>do 5 000 Kč</w:t>
            </w:r>
          </w:p>
        </w:tc>
        <w:tc>
          <w:tcPr>
            <w:tcW w:w="2285" w:type="dxa"/>
            <w:tcBorders>
              <w:top w:val="single" w:sz="4" w:space="0" w:color="auto"/>
              <w:left w:val="single" w:sz="4" w:space="0" w:color="auto"/>
              <w:bottom w:val="single" w:sz="4" w:space="0" w:color="auto"/>
              <w:right w:val="single" w:sz="4" w:space="0" w:color="auto"/>
            </w:tcBorders>
            <w:vAlign w:val="center"/>
          </w:tcPr>
          <w:p w14:paraId="05AA867A" w14:textId="77777777" w:rsidR="00FB0308" w:rsidRPr="005C7947" w:rsidRDefault="00FB0308" w:rsidP="006B6122">
            <w:pPr>
              <w:spacing w:line="228" w:lineRule="auto"/>
              <w:jc w:val="center"/>
              <w:rPr>
                <w:rFonts w:ascii="Arial" w:hAnsi="Arial" w:cs="Arial"/>
                <w:sz w:val="20"/>
                <w:szCs w:val="20"/>
              </w:rPr>
            </w:pPr>
            <w:r w:rsidRPr="005C7947">
              <w:rPr>
                <w:rFonts w:ascii="Arial" w:hAnsi="Arial" w:cs="Arial"/>
                <w:sz w:val="20"/>
                <w:szCs w:val="20"/>
              </w:rPr>
              <w:t xml:space="preserve">  5,70</w:t>
            </w:r>
          </w:p>
        </w:tc>
        <w:tc>
          <w:tcPr>
            <w:tcW w:w="2263" w:type="dxa"/>
            <w:tcBorders>
              <w:top w:val="single" w:sz="4" w:space="0" w:color="auto"/>
              <w:left w:val="single" w:sz="4" w:space="0" w:color="auto"/>
              <w:bottom w:val="single" w:sz="4" w:space="0" w:color="auto"/>
              <w:right w:val="single" w:sz="4" w:space="0" w:color="auto"/>
            </w:tcBorders>
            <w:vAlign w:val="center"/>
          </w:tcPr>
          <w:p w14:paraId="79F59AA8" w14:textId="77777777" w:rsidR="00FB0308" w:rsidRPr="005C7947" w:rsidRDefault="00FB0308" w:rsidP="006B6122">
            <w:pPr>
              <w:spacing w:line="228" w:lineRule="auto"/>
              <w:jc w:val="center"/>
              <w:rPr>
                <w:rFonts w:ascii="Arial" w:hAnsi="Arial" w:cs="Arial"/>
                <w:sz w:val="20"/>
                <w:szCs w:val="20"/>
              </w:rPr>
            </w:pPr>
            <w:r>
              <w:rPr>
                <w:rFonts w:ascii="Arial" w:hAnsi="Arial" w:cs="Arial"/>
                <w:sz w:val="20"/>
                <w:szCs w:val="20"/>
              </w:rPr>
              <w:t>-</w:t>
            </w:r>
          </w:p>
        </w:tc>
      </w:tr>
      <w:tr w:rsidR="00FB0308" w:rsidRPr="005C7947" w14:paraId="42732BC3" w14:textId="77777777" w:rsidTr="007435D5">
        <w:trPr>
          <w:trHeight w:val="270"/>
        </w:trPr>
        <w:tc>
          <w:tcPr>
            <w:tcW w:w="5932" w:type="dxa"/>
            <w:tcBorders>
              <w:top w:val="single" w:sz="4" w:space="0" w:color="auto"/>
              <w:left w:val="single" w:sz="4" w:space="0" w:color="auto"/>
              <w:bottom w:val="single" w:sz="4" w:space="0" w:color="auto"/>
              <w:right w:val="single" w:sz="4" w:space="0" w:color="auto"/>
            </w:tcBorders>
            <w:shd w:val="clear" w:color="auto" w:fill="auto"/>
            <w:vAlign w:val="center"/>
          </w:tcPr>
          <w:p w14:paraId="1DB6EC22" w14:textId="77777777" w:rsidR="00FB0308" w:rsidRPr="005C7947" w:rsidRDefault="00FB0308" w:rsidP="006B6122">
            <w:pPr>
              <w:pStyle w:val="Odstavecseseznamem"/>
              <w:numPr>
                <w:ilvl w:val="0"/>
                <w:numId w:val="14"/>
              </w:numPr>
              <w:spacing w:line="228" w:lineRule="auto"/>
              <w:ind w:left="214" w:hanging="214"/>
              <w:rPr>
                <w:rFonts w:ascii="Arial" w:hAnsi="Arial" w:cs="Arial"/>
                <w:sz w:val="20"/>
                <w:szCs w:val="20"/>
              </w:rPr>
            </w:pPr>
            <w:r w:rsidRPr="005C7947">
              <w:rPr>
                <w:rFonts w:ascii="Arial" w:hAnsi="Arial" w:cs="Arial"/>
                <w:sz w:val="20"/>
                <w:szCs w:val="20"/>
              </w:rPr>
              <w:t>do 30 000 Kč</w:t>
            </w:r>
          </w:p>
        </w:tc>
        <w:tc>
          <w:tcPr>
            <w:tcW w:w="2285" w:type="dxa"/>
            <w:tcBorders>
              <w:top w:val="single" w:sz="4" w:space="0" w:color="auto"/>
              <w:left w:val="single" w:sz="4" w:space="0" w:color="auto"/>
              <w:bottom w:val="single" w:sz="4" w:space="0" w:color="auto"/>
              <w:right w:val="single" w:sz="4" w:space="0" w:color="auto"/>
            </w:tcBorders>
            <w:vAlign w:val="center"/>
          </w:tcPr>
          <w:p w14:paraId="0D8DA3A1" w14:textId="77777777" w:rsidR="00FB0308" w:rsidRPr="005C7947" w:rsidRDefault="00FB0308" w:rsidP="006B6122">
            <w:pPr>
              <w:spacing w:line="228" w:lineRule="auto"/>
              <w:jc w:val="center"/>
              <w:rPr>
                <w:rFonts w:ascii="Arial" w:hAnsi="Arial" w:cs="Arial"/>
                <w:sz w:val="20"/>
                <w:szCs w:val="20"/>
              </w:rPr>
            </w:pPr>
            <w:r w:rsidRPr="005C7947">
              <w:rPr>
                <w:rFonts w:ascii="Arial" w:hAnsi="Arial" w:cs="Arial"/>
                <w:sz w:val="20"/>
                <w:szCs w:val="20"/>
              </w:rPr>
              <w:t>13,40</w:t>
            </w:r>
          </w:p>
        </w:tc>
        <w:tc>
          <w:tcPr>
            <w:tcW w:w="2263" w:type="dxa"/>
            <w:tcBorders>
              <w:top w:val="single" w:sz="4" w:space="0" w:color="auto"/>
              <w:left w:val="single" w:sz="4" w:space="0" w:color="auto"/>
              <w:bottom w:val="single" w:sz="4" w:space="0" w:color="auto"/>
              <w:right w:val="single" w:sz="4" w:space="0" w:color="auto"/>
            </w:tcBorders>
            <w:vAlign w:val="center"/>
          </w:tcPr>
          <w:p w14:paraId="0DCB11B6" w14:textId="77777777" w:rsidR="00FB0308" w:rsidRPr="005C7947" w:rsidRDefault="00FB0308" w:rsidP="006B6122">
            <w:pPr>
              <w:spacing w:line="228" w:lineRule="auto"/>
              <w:jc w:val="center"/>
              <w:rPr>
                <w:rFonts w:ascii="Arial" w:hAnsi="Arial" w:cs="Arial"/>
                <w:sz w:val="20"/>
                <w:szCs w:val="20"/>
              </w:rPr>
            </w:pPr>
            <w:r>
              <w:rPr>
                <w:rFonts w:ascii="Arial" w:hAnsi="Arial" w:cs="Arial"/>
                <w:sz w:val="20"/>
                <w:szCs w:val="20"/>
              </w:rPr>
              <w:t>-</w:t>
            </w:r>
          </w:p>
        </w:tc>
      </w:tr>
      <w:tr w:rsidR="00FB0308" w:rsidRPr="005C7947" w14:paraId="5D380541" w14:textId="77777777" w:rsidTr="007435D5">
        <w:trPr>
          <w:trHeight w:val="178"/>
        </w:trPr>
        <w:tc>
          <w:tcPr>
            <w:tcW w:w="5932" w:type="dxa"/>
            <w:tcBorders>
              <w:top w:val="single" w:sz="4" w:space="0" w:color="auto"/>
              <w:left w:val="single" w:sz="4" w:space="0" w:color="auto"/>
              <w:bottom w:val="single" w:sz="4" w:space="0" w:color="auto"/>
              <w:right w:val="single" w:sz="4" w:space="0" w:color="auto"/>
            </w:tcBorders>
            <w:shd w:val="clear" w:color="auto" w:fill="auto"/>
            <w:vAlign w:val="center"/>
          </w:tcPr>
          <w:p w14:paraId="5762BDF7" w14:textId="77777777" w:rsidR="00FB0308" w:rsidRPr="005C7947" w:rsidRDefault="00FB0308" w:rsidP="006B6122">
            <w:pPr>
              <w:pStyle w:val="Odstavecseseznamem"/>
              <w:numPr>
                <w:ilvl w:val="0"/>
                <w:numId w:val="14"/>
              </w:numPr>
              <w:spacing w:line="228" w:lineRule="auto"/>
              <w:ind w:left="214" w:hanging="214"/>
              <w:rPr>
                <w:rFonts w:ascii="Arial" w:hAnsi="Arial" w:cs="Arial"/>
                <w:sz w:val="20"/>
                <w:szCs w:val="20"/>
              </w:rPr>
            </w:pPr>
            <w:r w:rsidRPr="005C7947">
              <w:rPr>
                <w:rFonts w:ascii="Arial" w:hAnsi="Arial" w:cs="Arial"/>
                <w:sz w:val="20"/>
                <w:szCs w:val="20"/>
              </w:rPr>
              <w:t>za každých započatých 10 000 Kč nad 30 000 Kč</w:t>
            </w:r>
          </w:p>
        </w:tc>
        <w:tc>
          <w:tcPr>
            <w:tcW w:w="2285" w:type="dxa"/>
            <w:tcBorders>
              <w:top w:val="single" w:sz="4" w:space="0" w:color="auto"/>
              <w:left w:val="single" w:sz="4" w:space="0" w:color="auto"/>
              <w:bottom w:val="single" w:sz="4" w:space="0" w:color="auto"/>
              <w:right w:val="single" w:sz="4" w:space="0" w:color="auto"/>
            </w:tcBorders>
            <w:vAlign w:val="center"/>
          </w:tcPr>
          <w:p w14:paraId="021E9CAD" w14:textId="77777777" w:rsidR="00FB0308" w:rsidRPr="005C7947" w:rsidRDefault="00FB0308" w:rsidP="006B6122">
            <w:pPr>
              <w:spacing w:line="228" w:lineRule="auto"/>
              <w:ind w:left="71" w:hanging="71"/>
              <w:jc w:val="center"/>
              <w:rPr>
                <w:rFonts w:ascii="Arial" w:hAnsi="Arial" w:cs="Arial"/>
                <w:sz w:val="20"/>
                <w:szCs w:val="20"/>
              </w:rPr>
            </w:pPr>
            <w:r w:rsidRPr="005C7947">
              <w:rPr>
                <w:rFonts w:ascii="Arial" w:hAnsi="Arial" w:cs="Arial"/>
                <w:sz w:val="20"/>
                <w:szCs w:val="20"/>
              </w:rPr>
              <w:t>13,40</w:t>
            </w:r>
          </w:p>
        </w:tc>
        <w:tc>
          <w:tcPr>
            <w:tcW w:w="2263" w:type="dxa"/>
            <w:tcBorders>
              <w:top w:val="single" w:sz="4" w:space="0" w:color="auto"/>
              <w:left w:val="single" w:sz="4" w:space="0" w:color="auto"/>
              <w:bottom w:val="single" w:sz="4" w:space="0" w:color="auto"/>
              <w:right w:val="single" w:sz="4" w:space="0" w:color="auto"/>
            </w:tcBorders>
            <w:vAlign w:val="center"/>
          </w:tcPr>
          <w:p w14:paraId="6B6D5A8F" w14:textId="77777777" w:rsidR="00FB0308" w:rsidRPr="005C7947" w:rsidRDefault="00FB0308" w:rsidP="006B6122">
            <w:pPr>
              <w:spacing w:line="228" w:lineRule="auto"/>
              <w:ind w:left="71" w:hanging="71"/>
              <w:jc w:val="center"/>
              <w:rPr>
                <w:rFonts w:ascii="Arial" w:hAnsi="Arial" w:cs="Arial"/>
                <w:sz w:val="20"/>
                <w:szCs w:val="20"/>
              </w:rPr>
            </w:pPr>
            <w:r>
              <w:rPr>
                <w:rFonts w:ascii="Arial" w:hAnsi="Arial" w:cs="Arial"/>
                <w:sz w:val="20"/>
                <w:szCs w:val="20"/>
              </w:rPr>
              <w:t>-</w:t>
            </w:r>
          </w:p>
        </w:tc>
      </w:tr>
    </w:tbl>
    <w:p w14:paraId="492E6F58" w14:textId="77777777" w:rsidR="00FB0308" w:rsidRPr="005C7947" w:rsidRDefault="00FB0308" w:rsidP="00FB0308">
      <w:pPr>
        <w:spacing w:line="240" w:lineRule="auto"/>
        <w:rPr>
          <w:rFonts w:ascii="Arial" w:hAnsi="Arial" w:cs="Arial"/>
          <w:sz w:val="6"/>
          <w:szCs w:val="6"/>
        </w:rPr>
      </w:pPr>
    </w:p>
    <w:p w14:paraId="15726FEB" w14:textId="77777777" w:rsidR="00FB0308" w:rsidRPr="005C7947" w:rsidRDefault="00FB0308" w:rsidP="00FB0308">
      <w:pPr>
        <w:spacing w:line="240" w:lineRule="auto"/>
        <w:rPr>
          <w:rFonts w:ascii="Arial" w:hAnsi="Arial" w:cs="Arial"/>
        </w:rPr>
      </w:pPr>
      <w:r w:rsidRPr="005C7947">
        <w:rPr>
          <w:rFonts w:ascii="Arial" w:hAnsi="Arial" w:cs="Arial"/>
          <w:sz w:val="16"/>
          <w:szCs w:val="16"/>
        </w:rPr>
        <w:t>*</w:t>
      </w:r>
      <w:r>
        <w:rPr>
          <w:rFonts w:ascii="Arial" w:hAnsi="Arial" w:cs="Arial"/>
          <w:sz w:val="16"/>
          <w:szCs w:val="16"/>
        </w:rPr>
        <w:t xml:space="preserve"> </w:t>
      </w:r>
      <w:r w:rsidRPr="005C7947">
        <w:rPr>
          <w:rFonts w:ascii="Arial" w:hAnsi="Arial" w:cs="Arial"/>
          <w:sz w:val="16"/>
          <w:szCs w:val="16"/>
        </w:rPr>
        <w:t>Ceny uvedených doplňkových služeb jsou osvobozeny od DPH.</w:t>
      </w:r>
    </w:p>
    <w:p w14:paraId="056E5791" w14:textId="07E650A3" w:rsidR="00640333" w:rsidRPr="005C7947" w:rsidRDefault="00740869">
      <w:pPr>
        <w:spacing w:line="240" w:lineRule="auto"/>
        <w:rPr>
          <w:rFonts w:ascii="Arial" w:eastAsia="Times New Roman" w:hAnsi="Arial" w:cs="Arial"/>
          <w:b/>
          <w:bCs/>
          <w:iCs/>
          <w:sz w:val="24"/>
        </w:rPr>
      </w:pPr>
      <w:r w:rsidRPr="005C7947">
        <w:rPr>
          <w:rFonts w:ascii="Arial" w:hAnsi="Arial" w:cs="Arial"/>
          <w:noProof/>
          <w:sz w:val="16"/>
          <w:szCs w:val="16"/>
          <w:lang w:eastAsia="cs-CZ"/>
        </w:rPr>
        <mc:AlternateContent>
          <mc:Choice Requires="wps">
            <w:drawing>
              <wp:anchor distT="0" distB="0" distL="114300" distR="114300" simplePos="0" relativeHeight="251658293" behindDoc="0" locked="0" layoutInCell="1" allowOverlap="1" wp14:anchorId="3F2C4F1A" wp14:editId="4A863B80">
                <wp:simplePos x="0" y="0"/>
                <wp:positionH relativeFrom="margin">
                  <wp:posOffset>716915</wp:posOffset>
                </wp:positionH>
                <wp:positionV relativeFrom="bottomMargin">
                  <wp:posOffset>187325</wp:posOffset>
                </wp:positionV>
                <wp:extent cx="5011420" cy="258445"/>
                <wp:effectExtent l="0" t="0" r="0" b="8255"/>
                <wp:wrapNone/>
                <wp:docPr id="52" name="Textové pole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1142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42100B" w14:textId="77777777" w:rsidR="00740869" w:rsidRPr="006E1087" w:rsidRDefault="00740869" w:rsidP="00740869">
                            <w:pPr>
                              <w:ind w:left="113"/>
                              <w:jc w:val="center"/>
                            </w:pPr>
                            <w:r>
                              <w:rPr>
                                <w:b/>
                                <w:i/>
                              </w:rPr>
                              <w:t>Listovní zásilky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2C4F1A" id="Textové pole 52" o:spid="_x0000_s1035" type="#_x0000_t202" style="position:absolute;margin-left:56.45pt;margin-top:14.75pt;width:394.6pt;height:20.35pt;z-index:251658293;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" filled="f" stroked="f">
                <v:textbox>
                  <w:txbxContent>
                    <w:p w14:paraId="7142100B" w14:textId="77777777" w:rsidR="00740869" w:rsidRPr="006E1087" w:rsidRDefault="00740869" w:rsidP="00740869">
                      <w:pPr>
                        <w:ind w:left="113"/>
                        <w:jc w:val="center"/>
                      </w:pPr>
                      <w:r>
                        <w:rPr>
                          <w:b/>
                          <w:i/>
                        </w:rPr>
                        <w:t>Listovní zásilky</w:t>
                      </w:r>
                    </w:p>
                  </w:txbxContent>
                </v:textbox>
                <w10:wrap anchorx="margin" anchory="margin"/>
              </v:shape>
            </w:pict>
          </mc:Fallback>
        </mc:AlternateContent>
      </w:r>
      <w:r w:rsidR="00640333" w:rsidRPr="005C7947">
        <w:rPr>
          <w:rFonts w:ascii="Arial" w:hAnsi="Arial" w:cs="Arial"/>
        </w:rPr>
        <w:br w:type="page"/>
      </w:r>
    </w:p>
    <w:p w14:paraId="21BDA711" w14:textId="16819CF0" w:rsidR="00C703C2" w:rsidRPr="005C7947" w:rsidRDefault="00C703C2" w:rsidP="003460D7">
      <w:pPr>
        <w:pStyle w:val="Nadpis4"/>
        <w:numPr>
          <w:ilvl w:val="0"/>
          <w:numId w:val="12"/>
        </w:numPr>
        <w:spacing w:before="240"/>
        <w:ind w:left="567" w:hanging="578"/>
        <w:rPr>
          <w:rFonts w:cs="Arial"/>
        </w:rPr>
      </w:pPr>
      <w:bookmarkStart w:id="455" w:name="_Toc151387962"/>
      <w:bookmarkStart w:id="456" w:name="_Toc180568429"/>
      <w:r w:rsidRPr="005C7947">
        <w:rPr>
          <w:rFonts w:cs="Arial"/>
        </w:rPr>
        <w:lastRenderedPageBreak/>
        <w:t>Slevy</w:t>
      </w:r>
      <w:bookmarkEnd w:id="441"/>
      <w:bookmarkEnd w:id="442"/>
      <w:bookmarkEnd w:id="455"/>
      <w:bookmarkEnd w:id="456"/>
    </w:p>
    <w:p w14:paraId="2D725DAA" w14:textId="77777777" w:rsidR="007F0726" w:rsidRPr="005C7947" w:rsidRDefault="007F0726" w:rsidP="007F0726">
      <w:pPr>
        <w:spacing w:line="228" w:lineRule="auto"/>
        <w:jc w:val="both"/>
        <w:rPr>
          <w:rFonts w:ascii="Arial" w:hAnsi="Arial" w:cs="Arial"/>
          <w:b/>
          <w:bCs/>
          <w:sz w:val="20"/>
          <w:szCs w:val="20"/>
          <w:u w:val="single"/>
        </w:rPr>
      </w:pPr>
    </w:p>
    <w:p w14:paraId="61F5D0DF" w14:textId="77777777" w:rsidR="00650899" w:rsidRPr="005C7947" w:rsidRDefault="00650899" w:rsidP="00402089">
      <w:pPr>
        <w:pStyle w:val="Odstavecseseznamem"/>
        <w:numPr>
          <w:ilvl w:val="0"/>
          <w:numId w:val="110"/>
        </w:numPr>
        <w:rPr>
          <w:rFonts w:ascii="Arial" w:hAnsi="Arial" w:cs="Arial"/>
          <w:b/>
          <w:sz w:val="20"/>
          <w:szCs w:val="20"/>
          <w:u w:val="single"/>
        </w:rPr>
      </w:pPr>
      <w:r w:rsidRPr="005C7947">
        <w:rPr>
          <w:rFonts w:ascii="Arial" w:hAnsi="Arial" w:cs="Arial"/>
          <w:b/>
        </w:rPr>
        <w:t>Množstevní slevy podle obratu podniku z poskytování poštovních služeb konkrétnímu odesílateli*</w:t>
      </w:r>
    </w:p>
    <w:p w14:paraId="2E5AF17A" w14:textId="3BB6DCD1" w:rsidR="00650899" w:rsidRPr="005C7947" w:rsidRDefault="00650899" w:rsidP="00650899">
      <w:pPr>
        <w:spacing w:line="140" w:lineRule="exact"/>
        <w:rPr>
          <w:rFonts w:ascii="Arial" w:hAnsi="Arial" w:cs="Arial"/>
          <w:sz w:val="20"/>
          <w:szCs w:val="20"/>
        </w:rPr>
      </w:pPr>
    </w:p>
    <w:tbl>
      <w:tblPr>
        <w:tblW w:w="10490" w:type="dxa"/>
        <w:tblInd w:w="-142" w:type="dxa"/>
        <w:tblLook w:val="04A0" w:firstRow="1" w:lastRow="0" w:firstColumn="1" w:lastColumn="0" w:noHBand="0" w:noVBand="1"/>
      </w:tblPr>
      <w:tblGrid>
        <w:gridCol w:w="10490"/>
      </w:tblGrid>
      <w:tr w:rsidR="000B469C" w:rsidRPr="005C7947" w14:paraId="07546D6A" w14:textId="77777777" w:rsidTr="00AB72CE">
        <w:trPr>
          <w:trHeight w:val="509"/>
        </w:trPr>
        <w:tc>
          <w:tcPr>
            <w:tcW w:w="10490" w:type="dxa"/>
          </w:tcPr>
          <w:p w14:paraId="71EE8F76" w14:textId="19C1B4C3" w:rsidR="00650899" w:rsidRPr="005C7947" w:rsidRDefault="00650899" w:rsidP="000C2F68">
            <w:pPr>
              <w:spacing w:line="228" w:lineRule="auto"/>
              <w:jc w:val="both"/>
              <w:rPr>
                <w:rFonts w:ascii="Arial" w:hAnsi="Arial" w:cs="Arial"/>
                <w:sz w:val="20"/>
                <w:szCs w:val="20"/>
              </w:rPr>
            </w:pPr>
            <w:r w:rsidRPr="005C7947">
              <w:rPr>
                <w:rFonts w:ascii="Arial" w:hAnsi="Arial" w:cs="Arial"/>
                <w:sz w:val="20"/>
                <w:szCs w:val="20"/>
              </w:rPr>
              <w:t>Nárok na vyplacení množstevní slevy má osoba, která podniku uhradila cenu poštovní služby (podavatel). Slevy se týkají vnitrostátních poštovních služeb: Obyčejné psaní a Obyčejné psaní – standard. Nevztahují se na odpovědní zásilky. Slevy se, pokud není dohodnuto jinak, vyplácejí z celkového ročního obratu podniku z poskytování poštovních služeb: Obyčejné psaní</w:t>
            </w:r>
            <w:r w:rsidR="00FA0DC8" w:rsidRPr="005C7947">
              <w:rPr>
                <w:rFonts w:ascii="Arial" w:hAnsi="Arial" w:cs="Arial"/>
                <w:sz w:val="20"/>
                <w:szCs w:val="20"/>
              </w:rPr>
              <w:t xml:space="preserve"> a</w:t>
            </w:r>
            <w:r w:rsidRPr="005C7947">
              <w:rPr>
                <w:rFonts w:ascii="Arial" w:hAnsi="Arial" w:cs="Arial"/>
                <w:sz w:val="20"/>
                <w:szCs w:val="20"/>
              </w:rPr>
              <w:t xml:space="preserve"> Obyčejné psaní – standard</w:t>
            </w:r>
            <w:r w:rsidR="00FA0DC8" w:rsidRPr="005C7947">
              <w:rPr>
                <w:rFonts w:ascii="Arial" w:hAnsi="Arial" w:cs="Arial"/>
                <w:sz w:val="20"/>
                <w:szCs w:val="20"/>
              </w:rPr>
              <w:t xml:space="preserve"> </w:t>
            </w:r>
            <w:r w:rsidRPr="005C7947">
              <w:rPr>
                <w:rFonts w:ascii="Arial" w:hAnsi="Arial" w:cs="Arial"/>
                <w:sz w:val="20"/>
                <w:szCs w:val="20"/>
              </w:rPr>
              <w:t>konkrétnímu odesílateli dosaženého za kalendářní rok, a to po uplynutí kalendářního roku a po odečtení všech slev.</w:t>
            </w:r>
          </w:p>
          <w:p w14:paraId="6802A045" w14:textId="77777777" w:rsidR="00650899" w:rsidRPr="005C7947" w:rsidRDefault="00650899" w:rsidP="000C2F68">
            <w:pPr>
              <w:spacing w:line="228" w:lineRule="auto"/>
              <w:jc w:val="both"/>
              <w:rPr>
                <w:rFonts w:ascii="Arial" w:hAnsi="Arial" w:cs="Arial"/>
                <w:sz w:val="20"/>
                <w:szCs w:val="20"/>
              </w:rPr>
            </w:pPr>
            <w:r w:rsidRPr="005C7947">
              <w:rPr>
                <w:rFonts w:ascii="Arial" w:hAnsi="Arial" w:cs="Arial"/>
                <w:sz w:val="20"/>
                <w:szCs w:val="20"/>
              </w:rPr>
              <w:t>Pro účely výpočtu celkového ročního obratu podniku z poskytování výše uvedených poštovních služeb konkrétnímu odesílateli se bere v potaz výhradně obrat podniku realizovaný z poskytování poštovních služeb, u nichž byly splněny následující podmínky:</w:t>
            </w:r>
          </w:p>
          <w:p w14:paraId="47CB6164" w14:textId="77777777" w:rsidR="00650899" w:rsidRPr="005C7947" w:rsidRDefault="00650899" w:rsidP="000C2F68">
            <w:pPr>
              <w:spacing w:line="228" w:lineRule="auto"/>
              <w:ind w:left="888" w:hanging="284"/>
              <w:jc w:val="both"/>
              <w:rPr>
                <w:rFonts w:ascii="Arial" w:hAnsi="Arial" w:cs="Arial"/>
                <w:sz w:val="20"/>
                <w:szCs w:val="20"/>
              </w:rPr>
            </w:pPr>
            <w:r w:rsidRPr="005C7947">
              <w:rPr>
                <w:rFonts w:ascii="Arial" w:hAnsi="Arial" w:cs="Arial"/>
                <w:sz w:val="20"/>
                <w:szCs w:val="20"/>
              </w:rPr>
              <w:t>•</w:t>
            </w:r>
            <w:r w:rsidRPr="005C7947">
              <w:rPr>
                <w:rFonts w:ascii="Arial" w:hAnsi="Arial" w:cs="Arial"/>
                <w:sz w:val="20"/>
                <w:szCs w:val="20"/>
              </w:rPr>
              <w:tab/>
              <w:t xml:space="preserve">Adresní strana podaných poštovních zásilek byla upravena podle požadavků podniku.  </w:t>
            </w:r>
          </w:p>
          <w:p w14:paraId="60640980" w14:textId="77777777" w:rsidR="00650899" w:rsidRPr="005C7947" w:rsidRDefault="00650899" w:rsidP="000C2F68">
            <w:pPr>
              <w:spacing w:line="228" w:lineRule="auto"/>
              <w:ind w:left="888" w:hanging="284"/>
              <w:jc w:val="both"/>
              <w:rPr>
                <w:rFonts w:ascii="Arial" w:hAnsi="Arial" w:cs="Arial"/>
                <w:sz w:val="20"/>
                <w:szCs w:val="20"/>
              </w:rPr>
            </w:pPr>
            <w:r w:rsidRPr="005C7947">
              <w:rPr>
                <w:rFonts w:ascii="Arial" w:hAnsi="Arial" w:cs="Arial"/>
                <w:sz w:val="20"/>
                <w:szCs w:val="20"/>
              </w:rPr>
              <w:t>•</w:t>
            </w:r>
            <w:r w:rsidRPr="005C7947">
              <w:rPr>
                <w:rFonts w:ascii="Arial" w:hAnsi="Arial" w:cs="Arial"/>
                <w:sz w:val="20"/>
                <w:szCs w:val="20"/>
              </w:rPr>
              <w:tab/>
              <w:t xml:space="preserve">Při podání poštovních zásilek byly podniku předloženy podací doklady, na nichž byla uvedena osoba odesílatele a počet a druh podaných poštovních zásilek. </w:t>
            </w:r>
          </w:p>
          <w:p w14:paraId="78CD5AF9" w14:textId="77777777" w:rsidR="00650899" w:rsidRPr="005C7947" w:rsidRDefault="00650899" w:rsidP="000C2F68">
            <w:pPr>
              <w:spacing w:line="228" w:lineRule="auto"/>
              <w:ind w:left="888" w:hanging="284"/>
              <w:jc w:val="both"/>
              <w:rPr>
                <w:rFonts w:ascii="Arial" w:hAnsi="Arial" w:cs="Arial"/>
                <w:sz w:val="20"/>
                <w:szCs w:val="20"/>
              </w:rPr>
            </w:pPr>
            <w:r w:rsidRPr="005C7947">
              <w:rPr>
                <w:rFonts w:ascii="Arial" w:hAnsi="Arial" w:cs="Arial"/>
                <w:sz w:val="20"/>
                <w:szCs w:val="20"/>
              </w:rPr>
              <w:t>•</w:t>
            </w:r>
            <w:r w:rsidRPr="005C7947">
              <w:rPr>
                <w:rFonts w:ascii="Arial" w:hAnsi="Arial" w:cs="Arial"/>
                <w:sz w:val="20"/>
                <w:szCs w:val="20"/>
              </w:rPr>
              <w:tab/>
              <w:t xml:space="preserve">Údaje o odesílateli uvedené na poštovních zásilkách se neliší od údajů uvedených v podacích dokladech. </w:t>
            </w:r>
          </w:p>
          <w:p w14:paraId="7927FCBD" w14:textId="4F5940D4" w:rsidR="00650899" w:rsidRPr="005C7947" w:rsidRDefault="00650899" w:rsidP="000C2F68">
            <w:pPr>
              <w:spacing w:line="228" w:lineRule="auto"/>
              <w:ind w:left="888" w:hanging="284"/>
              <w:jc w:val="both"/>
              <w:rPr>
                <w:rFonts w:ascii="Arial" w:hAnsi="Arial" w:cs="Arial"/>
                <w:sz w:val="20"/>
                <w:szCs w:val="20"/>
              </w:rPr>
            </w:pPr>
            <w:r w:rsidRPr="005C7947">
              <w:rPr>
                <w:rFonts w:ascii="Arial" w:hAnsi="Arial" w:cs="Arial"/>
                <w:sz w:val="20"/>
                <w:szCs w:val="20"/>
              </w:rPr>
              <w:t>•</w:t>
            </w:r>
            <w:r w:rsidRPr="005C7947">
              <w:rPr>
                <w:rFonts w:ascii="Arial" w:hAnsi="Arial" w:cs="Arial"/>
                <w:sz w:val="20"/>
                <w:szCs w:val="20"/>
              </w:rPr>
              <w:tab/>
              <w:t xml:space="preserve">V podacích dokladech je jako odesílatel uveden skutečný původce zásilky. </w:t>
            </w:r>
          </w:p>
          <w:p w14:paraId="0E17C949" w14:textId="77777777" w:rsidR="00650899" w:rsidRPr="005C7947" w:rsidRDefault="00650899" w:rsidP="000C2F68">
            <w:pPr>
              <w:spacing w:line="228" w:lineRule="auto"/>
              <w:jc w:val="both"/>
              <w:rPr>
                <w:rFonts w:ascii="Arial" w:hAnsi="Arial" w:cs="Arial"/>
                <w:sz w:val="20"/>
                <w:szCs w:val="20"/>
              </w:rPr>
            </w:pPr>
            <w:r w:rsidRPr="005C7947">
              <w:rPr>
                <w:rFonts w:ascii="Arial" w:hAnsi="Arial" w:cs="Arial"/>
                <w:sz w:val="20"/>
                <w:szCs w:val="20"/>
              </w:rPr>
              <w:t>V případě opakovaného zjištění nedodržení některé z posledních dvou výše uvedených podmínek v průběhu jednoho kalendářního roku, ztrácí podavatel nárok na vyplacení množstevní slevy. Na základě žádosti podavatele nebo podavatelů lze v případě odesílatelů, kteří jsou členy jednoho podnikatelského seskupení přiznat množstevní slevu ve výši určené podle celkového ročního obratu podniku z poskytování výše uvedených poštovních služeb podnikatelskému seskupení jako celku. Podmínkou vyhovění žádosti je prokázání existence podnikatelského seskupení, doložení souhlasu členů podnikatelského seskupení s tímto postupem a doložení jejich souhlasu s tím, že podnik poskytne informace o souhrnném obratu z poskytování výše uvedených poštovních služeb podnikatelskému seskupení těm podavatelům, kteří budou za členy podnikatelského seskupení zásilky podávat. Procentuální výše slevy se v takovém případě podavatelům, kteří budou za členy podnikatelského seskupení zásilky podávat, určuje pro část obratu dosaženou před podáním žádosti na základě ročního obratu z poskytování výše uvedených poštovních služeb jednotlivému členu podnikatelského seskupení a pro část obratu dosaženou po podání žádosti na základě ročního obratu z poskytování výše uvedených poštovních služeb podnikatelskému seskupení jako celku.</w:t>
            </w:r>
          </w:p>
          <w:p w14:paraId="0ECA70C2" w14:textId="77777777" w:rsidR="00650899" w:rsidRPr="005C7947" w:rsidRDefault="00650899" w:rsidP="00EF294E">
            <w:pPr>
              <w:spacing w:line="228" w:lineRule="auto"/>
              <w:jc w:val="both"/>
              <w:rPr>
                <w:rFonts w:ascii="Arial" w:hAnsi="Arial" w:cs="Arial"/>
                <w:sz w:val="20"/>
                <w:szCs w:val="20"/>
              </w:rPr>
            </w:pPr>
          </w:p>
        </w:tc>
      </w:tr>
    </w:tbl>
    <w:p w14:paraId="4CF6320E" w14:textId="77777777" w:rsidR="00650899" w:rsidRPr="005C7947" w:rsidRDefault="00650899" w:rsidP="00650899">
      <w:pPr>
        <w:spacing w:line="228" w:lineRule="auto"/>
        <w:rPr>
          <w:rFonts w:ascii="Arial" w:hAnsi="Arial" w:cs="Arial"/>
          <w:sz w:val="14"/>
          <w:szCs w:val="18"/>
        </w:rPr>
      </w:pPr>
    </w:p>
    <w:tbl>
      <w:tblPr>
        <w:tblW w:w="0" w:type="auto"/>
        <w:tblInd w:w="108" w:type="dxa"/>
        <w:tblLook w:val="04A0" w:firstRow="1" w:lastRow="0" w:firstColumn="1" w:lastColumn="0" w:noHBand="0" w:noVBand="1"/>
      </w:tblPr>
      <w:tblGrid>
        <w:gridCol w:w="565"/>
        <w:gridCol w:w="9216"/>
      </w:tblGrid>
      <w:tr w:rsidR="00650899" w:rsidRPr="005C7947" w14:paraId="3C9DDED6" w14:textId="77777777" w:rsidTr="000C2F68">
        <w:tc>
          <w:tcPr>
            <w:tcW w:w="565" w:type="dxa"/>
          </w:tcPr>
          <w:p w14:paraId="1BEB25EB" w14:textId="77777777" w:rsidR="00650899" w:rsidRPr="005C7947" w:rsidRDefault="00650899" w:rsidP="000C2F68">
            <w:pPr>
              <w:rPr>
                <w:rFonts w:ascii="Arial" w:hAnsi="Arial" w:cs="Arial"/>
                <w:b/>
              </w:rPr>
            </w:pPr>
            <w:r w:rsidRPr="005C7947">
              <w:rPr>
                <w:rFonts w:ascii="Arial" w:hAnsi="Arial" w:cs="Arial"/>
                <w:b/>
              </w:rPr>
              <w:t>1.1</w:t>
            </w:r>
          </w:p>
        </w:tc>
        <w:tc>
          <w:tcPr>
            <w:tcW w:w="9216" w:type="dxa"/>
          </w:tcPr>
          <w:p w14:paraId="271A7241" w14:textId="77777777" w:rsidR="00650899" w:rsidRPr="005C7947" w:rsidRDefault="00650899" w:rsidP="000C2F68">
            <w:pPr>
              <w:pStyle w:val="Bezmezer"/>
              <w:tabs>
                <w:tab w:val="left" w:pos="7655"/>
              </w:tabs>
              <w:jc w:val="both"/>
              <w:rPr>
                <w:rFonts w:ascii="Arial" w:hAnsi="Arial" w:cs="Arial"/>
                <w:b/>
              </w:rPr>
            </w:pPr>
            <w:r w:rsidRPr="005C7947">
              <w:rPr>
                <w:rFonts w:ascii="Arial" w:hAnsi="Arial" w:cs="Arial"/>
                <w:b/>
              </w:rPr>
              <w:t xml:space="preserve">Obyčejné psaní – slevy </w:t>
            </w:r>
          </w:p>
        </w:tc>
      </w:tr>
    </w:tbl>
    <w:p w14:paraId="0F7A8C90" w14:textId="77777777" w:rsidR="00650899" w:rsidRPr="005C7947" w:rsidRDefault="00650899" w:rsidP="00650899">
      <w:pPr>
        <w:spacing w:line="228" w:lineRule="auto"/>
        <w:rPr>
          <w:rFonts w:ascii="Arial" w:hAnsi="Arial" w:cs="Arial"/>
          <w:sz w:val="14"/>
          <w:szCs w:val="18"/>
        </w:rPr>
      </w:pPr>
    </w:p>
    <w:tbl>
      <w:tblPr>
        <w:tblW w:w="978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4820"/>
        <w:gridCol w:w="4961"/>
      </w:tblGrid>
      <w:tr w:rsidR="00547C55" w:rsidRPr="005C7947" w14:paraId="02247E14" w14:textId="77777777" w:rsidTr="000C2F68">
        <w:trPr>
          <w:trHeight w:val="178"/>
        </w:trPr>
        <w:tc>
          <w:tcPr>
            <w:tcW w:w="4820" w:type="dxa"/>
            <w:shd w:val="clear" w:color="auto" w:fill="F2F2F2"/>
            <w:vAlign w:val="center"/>
          </w:tcPr>
          <w:p w14:paraId="6B6F3B77" w14:textId="77777777" w:rsidR="00650899" w:rsidRPr="005C7947" w:rsidRDefault="00650899" w:rsidP="000C2F68">
            <w:pPr>
              <w:jc w:val="center"/>
              <w:rPr>
                <w:rFonts w:ascii="Arial" w:hAnsi="Arial" w:cs="Arial"/>
                <w:b/>
                <w:sz w:val="20"/>
                <w:szCs w:val="20"/>
              </w:rPr>
            </w:pPr>
            <w:r w:rsidRPr="005C7947">
              <w:rPr>
                <w:rFonts w:ascii="Arial" w:hAnsi="Arial" w:cs="Arial"/>
                <w:b/>
                <w:sz w:val="20"/>
                <w:szCs w:val="20"/>
              </w:rPr>
              <w:t xml:space="preserve">Roční obrat nad </w:t>
            </w:r>
          </w:p>
        </w:tc>
        <w:tc>
          <w:tcPr>
            <w:tcW w:w="4961" w:type="dxa"/>
            <w:shd w:val="clear" w:color="auto" w:fill="F2F2F2"/>
            <w:vAlign w:val="center"/>
          </w:tcPr>
          <w:p w14:paraId="25492531" w14:textId="77777777" w:rsidR="00650899" w:rsidRPr="005C7947" w:rsidRDefault="00650899" w:rsidP="000C2F68">
            <w:pPr>
              <w:spacing w:line="240" w:lineRule="auto"/>
              <w:jc w:val="center"/>
              <w:rPr>
                <w:rFonts w:ascii="Arial" w:hAnsi="Arial" w:cs="Arial"/>
                <w:b/>
                <w:sz w:val="20"/>
                <w:szCs w:val="20"/>
              </w:rPr>
            </w:pPr>
            <w:r w:rsidRPr="005C7947">
              <w:rPr>
                <w:rFonts w:ascii="Arial" w:hAnsi="Arial" w:cs="Arial"/>
                <w:b/>
                <w:sz w:val="20"/>
                <w:szCs w:val="20"/>
              </w:rPr>
              <w:t xml:space="preserve">Sleva </w:t>
            </w:r>
          </w:p>
        </w:tc>
      </w:tr>
      <w:tr w:rsidR="00547C55" w:rsidRPr="005C7947" w14:paraId="73A7BCDA" w14:textId="77777777" w:rsidTr="00402089">
        <w:trPr>
          <w:trHeight w:val="284"/>
        </w:trPr>
        <w:tc>
          <w:tcPr>
            <w:tcW w:w="4820" w:type="dxa"/>
            <w:vAlign w:val="bottom"/>
          </w:tcPr>
          <w:p w14:paraId="4D057E5C" w14:textId="34CFE8BA" w:rsidR="000C580D" w:rsidRPr="005C7947" w:rsidRDefault="000C580D" w:rsidP="000C580D">
            <w:pPr>
              <w:spacing w:line="240" w:lineRule="auto"/>
              <w:ind w:left="358" w:right="3195" w:hanging="286"/>
              <w:jc w:val="right"/>
              <w:rPr>
                <w:rFonts w:ascii="Arial" w:hAnsi="Arial" w:cs="Arial"/>
                <w:sz w:val="20"/>
                <w:szCs w:val="20"/>
              </w:rPr>
            </w:pPr>
            <w:r w:rsidRPr="005C7947">
              <w:rPr>
                <w:rFonts w:ascii="Arial" w:hAnsi="Arial" w:cs="Arial"/>
                <w:sz w:val="20"/>
                <w:szCs w:val="20"/>
              </w:rPr>
              <w:t>1 000 000 Kč</w:t>
            </w:r>
          </w:p>
        </w:tc>
        <w:tc>
          <w:tcPr>
            <w:tcW w:w="4961" w:type="dxa"/>
            <w:vAlign w:val="bottom"/>
          </w:tcPr>
          <w:p w14:paraId="66CD78FF" w14:textId="1125335B" w:rsidR="000C580D" w:rsidRPr="005C7947" w:rsidRDefault="000C580D" w:rsidP="000C580D">
            <w:pPr>
              <w:spacing w:line="240" w:lineRule="auto"/>
              <w:ind w:left="170"/>
              <w:jc w:val="center"/>
              <w:rPr>
                <w:rFonts w:ascii="Arial" w:hAnsi="Arial" w:cs="Arial"/>
                <w:sz w:val="20"/>
                <w:szCs w:val="20"/>
              </w:rPr>
            </w:pPr>
            <w:r w:rsidRPr="005C7947">
              <w:rPr>
                <w:rFonts w:ascii="Arial" w:hAnsi="Arial" w:cs="Arial"/>
                <w:kern w:val="24"/>
                <w:sz w:val="20"/>
                <w:szCs w:val="20"/>
              </w:rPr>
              <w:t>3,00 %</w:t>
            </w:r>
          </w:p>
        </w:tc>
      </w:tr>
      <w:tr w:rsidR="00547C55" w:rsidRPr="005C7947" w14:paraId="29BBCCE1" w14:textId="77777777" w:rsidTr="00402089">
        <w:trPr>
          <w:trHeight w:val="284"/>
        </w:trPr>
        <w:tc>
          <w:tcPr>
            <w:tcW w:w="4820" w:type="dxa"/>
            <w:vAlign w:val="bottom"/>
          </w:tcPr>
          <w:p w14:paraId="0504FED2" w14:textId="56C59D44" w:rsidR="000C580D" w:rsidRPr="005C7947" w:rsidRDefault="000C580D" w:rsidP="000C580D">
            <w:pPr>
              <w:spacing w:line="240" w:lineRule="auto"/>
              <w:ind w:left="358" w:right="3195" w:hanging="286"/>
              <w:jc w:val="right"/>
              <w:rPr>
                <w:rFonts w:ascii="Arial" w:hAnsi="Arial" w:cs="Arial"/>
                <w:sz w:val="20"/>
                <w:szCs w:val="20"/>
              </w:rPr>
            </w:pPr>
            <w:r w:rsidRPr="005C7947">
              <w:rPr>
                <w:rFonts w:ascii="Arial" w:hAnsi="Arial" w:cs="Arial"/>
                <w:sz w:val="20"/>
                <w:szCs w:val="20"/>
              </w:rPr>
              <w:t>3 000 000 Kč</w:t>
            </w:r>
          </w:p>
        </w:tc>
        <w:tc>
          <w:tcPr>
            <w:tcW w:w="4961" w:type="dxa"/>
            <w:vAlign w:val="bottom"/>
          </w:tcPr>
          <w:p w14:paraId="2BB06913" w14:textId="0B071F64" w:rsidR="000C580D" w:rsidRPr="005C7947" w:rsidRDefault="000C580D" w:rsidP="000C580D">
            <w:pPr>
              <w:spacing w:line="240" w:lineRule="auto"/>
              <w:ind w:left="170"/>
              <w:jc w:val="center"/>
              <w:rPr>
                <w:rFonts w:ascii="Arial" w:hAnsi="Arial" w:cs="Arial"/>
                <w:sz w:val="20"/>
                <w:szCs w:val="20"/>
              </w:rPr>
            </w:pPr>
            <w:r w:rsidRPr="005C7947">
              <w:rPr>
                <w:rFonts w:ascii="Arial" w:hAnsi="Arial" w:cs="Arial"/>
                <w:kern w:val="24"/>
                <w:sz w:val="20"/>
                <w:szCs w:val="20"/>
              </w:rPr>
              <w:t>5,00 %</w:t>
            </w:r>
          </w:p>
        </w:tc>
      </w:tr>
      <w:tr w:rsidR="00547C55" w:rsidRPr="005C7947" w14:paraId="42C574E9" w14:textId="77777777" w:rsidTr="00402089">
        <w:trPr>
          <w:trHeight w:val="284"/>
        </w:trPr>
        <w:tc>
          <w:tcPr>
            <w:tcW w:w="4820" w:type="dxa"/>
            <w:vAlign w:val="bottom"/>
          </w:tcPr>
          <w:p w14:paraId="24AF9873" w14:textId="1B751D19" w:rsidR="000C580D" w:rsidRPr="005C7947" w:rsidRDefault="000C580D" w:rsidP="000C580D">
            <w:pPr>
              <w:spacing w:line="240" w:lineRule="auto"/>
              <w:ind w:left="358" w:right="3195" w:hanging="286"/>
              <w:jc w:val="right"/>
              <w:rPr>
                <w:rFonts w:ascii="Arial" w:hAnsi="Arial" w:cs="Arial"/>
                <w:sz w:val="20"/>
                <w:szCs w:val="20"/>
              </w:rPr>
            </w:pPr>
            <w:r w:rsidRPr="005C7947">
              <w:rPr>
                <w:rFonts w:ascii="Arial" w:hAnsi="Arial" w:cs="Arial"/>
                <w:sz w:val="20"/>
                <w:szCs w:val="20"/>
              </w:rPr>
              <w:t>7 000 000 Kč</w:t>
            </w:r>
          </w:p>
        </w:tc>
        <w:tc>
          <w:tcPr>
            <w:tcW w:w="4961" w:type="dxa"/>
            <w:vAlign w:val="bottom"/>
          </w:tcPr>
          <w:p w14:paraId="7F783CE7" w14:textId="0A2DA592" w:rsidR="000C580D" w:rsidRPr="005C7947" w:rsidRDefault="000C580D" w:rsidP="000C580D">
            <w:pPr>
              <w:ind w:left="113"/>
              <w:jc w:val="center"/>
              <w:rPr>
                <w:rFonts w:ascii="Arial" w:hAnsi="Arial" w:cs="Arial"/>
                <w:sz w:val="20"/>
                <w:szCs w:val="20"/>
              </w:rPr>
            </w:pPr>
            <w:r w:rsidRPr="005C7947">
              <w:rPr>
                <w:rFonts w:ascii="Arial" w:hAnsi="Arial" w:cs="Arial"/>
                <w:kern w:val="24"/>
                <w:sz w:val="20"/>
                <w:szCs w:val="20"/>
              </w:rPr>
              <w:t>10,50 %</w:t>
            </w:r>
          </w:p>
        </w:tc>
      </w:tr>
      <w:tr w:rsidR="00547C55" w:rsidRPr="005C7947" w14:paraId="13B10D4C" w14:textId="77777777" w:rsidTr="00402089">
        <w:trPr>
          <w:trHeight w:val="284"/>
        </w:trPr>
        <w:tc>
          <w:tcPr>
            <w:tcW w:w="4820" w:type="dxa"/>
            <w:tcBorders>
              <w:top w:val="single" w:sz="4" w:space="0" w:color="auto"/>
              <w:left w:val="single" w:sz="4" w:space="0" w:color="auto"/>
              <w:bottom w:val="single" w:sz="4" w:space="0" w:color="auto"/>
              <w:right w:val="single" w:sz="4" w:space="0" w:color="auto"/>
            </w:tcBorders>
            <w:shd w:val="clear" w:color="auto" w:fill="auto"/>
            <w:vAlign w:val="bottom"/>
          </w:tcPr>
          <w:p w14:paraId="2C22E663" w14:textId="6701CB96" w:rsidR="000C580D" w:rsidRPr="005C7947" w:rsidRDefault="000C580D" w:rsidP="000C580D">
            <w:pPr>
              <w:spacing w:line="240" w:lineRule="auto"/>
              <w:ind w:left="358" w:right="3195" w:hanging="286"/>
              <w:jc w:val="right"/>
              <w:rPr>
                <w:rFonts w:ascii="Arial" w:hAnsi="Arial" w:cs="Arial"/>
                <w:sz w:val="20"/>
                <w:szCs w:val="20"/>
              </w:rPr>
            </w:pPr>
            <w:r w:rsidRPr="005C7947">
              <w:rPr>
                <w:rFonts w:ascii="Arial" w:hAnsi="Arial" w:cs="Arial"/>
                <w:sz w:val="20"/>
                <w:szCs w:val="20"/>
              </w:rPr>
              <w:t>15 000 000 Kč</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bottom"/>
          </w:tcPr>
          <w:p w14:paraId="51ED3257" w14:textId="5EDF27D7" w:rsidR="000C580D" w:rsidRPr="005C7947" w:rsidRDefault="000C580D" w:rsidP="000C580D">
            <w:pPr>
              <w:ind w:left="113"/>
              <w:jc w:val="center"/>
              <w:rPr>
                <w:rFonts w:ascii="Arial" w:hAnsi="Arial" w:cs="Arial"/>
                <w:sz w:val="20"/>
                <w:szCs w:val="20"/>
              </w:rPr>
            </w:pPr>
            <w:r w:rsidRPr="005C7947">
              <w:rPr>
                <w:rFonts w:ascii="Arial" w:hAnsi="Arial" w:cs="Arial"/>
                <w:kern w:val="24"/>
                <w:sz w:val="20"/>
                <w:szCs w:val="20"/>
              </w:rPr>
              <w:t>11,50 %</w:t>
            </w:r>
          </w:p>
        </w:tc>
      </w:tr>
      <w:tr w:rsidR="00547C55" w:rsidRPr="005C7947" w14:paraId="7180EE6B" w14:textId="77777777" w:rsidTr="00402089">
        <w:trPr>
          <w:trHeight w:val="284"/>
        </w:trPr>
        <w:tc>
          <w:tcPr>
            <w:tcW w:w="4820" w:type="dxa"/>
            <w:tcBorders>
              <w:top w:val="single" w:sz="4" w:space="0" w:color="auto"/>
              <w:left w:val="single" w:sz="4" w:space="0" w:color="auto"/>
              <w:bottom w:val="single" w:sz="4" w:space="0" w:color="auto"/>
              <w:right w:val="single" w:sz="4" w:space="0" w:color="auto"/>
            </w:tcBorders>
            <w:shd w:val="clear" w:color="auto" w:fill="auto"/>
            <w:vAlign w:val="bottom"/>
          </w:tcPr>
          <w:p w14:paraId="0A57E059" w14:textId="048C39C2" w:rsidR="000C580D" w:rsidRPr="005C7947" w:rsidRDefault="000C580D" w:rsidP="000C580D">
            <w:pPr>
              <w:spacing w:line="240" w:lineRule="auto"/>
              <w:ind w:left="358" w:right="3195" w:hanging="286"/>
              <w:jc w:val="right"/>
              <w:rPr>
                <w:rFonts w:ascii="Arial" w:hAnsi="Arial" w:cs="Arial"/>
                <w:sz w:val="20"/>
                <w:szCs w:val="20"/>
              </w:rPr>
            </w:pPr>
            <w:r w:rsidRPr="005C7947">
              <w:rPr>
                <w:rFonts w:ascii="Arial" w:hAnsi="Arial" w:cs="Arial"/>
                <w:sz w:val="20"/>
                <w:szCs w:val="20"/>
              </w:rPr>
              <w:t>20 000 000 Kč</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bottom"/>
          </w:tcPr>
          <w:p w14:paraId="68467199" w14:textId="4B39FAC7" w:rsidR="000C580D" w:rsidRPr="005C7947" w:rsidRDefault="000C580D" w:rsidP="000C580D">
            <w:pPr>
              <w:ind w:left="113"/>
              <w:jc w:val="center"/>
              <w:rPr>
                <w:rFonts w:ascii="Arial" w:hAnsi="Arial" w:cs="Arial"/>
                <w:sz w:val="20"/>
                <w:szCs w:val="20"/>
              </w:rPr>
            </w:pPr>
            <w:r w:rsidRPr="005C7947">
              <w:rPr>
                <w:rFonts w:ascii="Arial" w:hAnsi="Arial" w:cs="Arial"/>
                <w:kern w:val="24"/>
                <w:sz w:val="20"/>
                <w:szCs w:val="20"/>
              </w:rPr>
              <w:t>12,50 %</w:t>
            </w:r>
          </w:p>
        </w:tc>
      </w:tr>
      <w:tr w:rsidR="00547C55" w:rsidRPr="005C7947" w14:paraId="511D5804" w14:textId="77777777" w:rsidTr="00402089">
        <w:trPr>
          <w:trHeight w:val="284"/>
        </w:trPr>
        <w:tc>
          <w:tcPr>
            <w:tcW w:w="4820" w:type="dxa"/>
            <w:tcBorders>
              <w:top w:val="single" w:sz="4" w:space="0" w:color="auto"/>
              <w:left w:val="single" w:sz="4" w:space="0" w:color="auto"/>
              <w:bottom w:val="single" w:sz="4" w:space="0" w:color="auto"/>
              <w:right w:val="single" w:sz="4" w:space="0" w:color="auto"/>
            </w:tcBorders>
            <w:shd w:val="clear" w:color="auto" w:fill="auto"/>
            <w:vAlign w:val="bottom"/>
          </w:tcPr>
          <w:p w14:paraId="7A477807" w14:textId="3542983A" w:rsidR="000C580D" w:rsidRPr="005C7947" w:rsidRDefault="000C580D" w:rsidP="000C580D">
            <w:pPr>
              <w:spacing w:line="240" w:lineRule="auto"/>
              <w:ind w:left="358" w:right="3195" w:hanging="286"/>
              <w:jc w:val="right"/>
              <w:rPr>
                <w:rFonts w:ascii="Arial" w:hAnsi="Arial" w:cs="Arial"/>
                <w:sz w:val="20"/>
                <w:szCs w:val="20"/>
              </w:rPr>
            </w:pPr>
            <w:r w:rsidRPr="005C7947">
              <w:rPr>
                <w:rFonts w:ascii="Arial" w:hAnsi="Arial" w:cs="Arial"/>
                <w:sz w:val="20"/>
                <w:szCs w:val="20"/>
              </w:rPr>
              <w:t>25 000 000 Kč</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bottom"/>
          </w:tcPr>
          <w:p w14:paraId="22D499CF" w14:textId="0947E794" w:rsidR="000C580D" w:rsidRPr="005C7947" w:rsidRDefault="000C580D" w:rsidP="000C580D">
            <w:pPr>
              <w:ind w:left="113"/>
              <w:jc w:val="center"/>
              <w:rPr>
                <w:rFonts w:ascii="Arial" w:hAnsi="Arial" w:cs="Arial"/>
                <w:sz w:val="20"/>
                <w:szCs w:val="20"/>
              </w:rPr>
            </w:pPr>
            <w:r w:rsidRPr="005C7947">
              <w:rPr>
                <w:rFonts w:ascii="Arial" w:hAnsi="Arial" w:cs="Arial"/>
                <w:kern w:val="24"/>
                <w:sz w:val="20"/>
                <w:szCs w:val="20"/>
              </w:rPr>
              <w:t>13,00 %</w:t>
            </w:r>
          </w:p>
        </w:tc>
      </w:tr>
      <w:tr w:rsidR="00547C55" w:rsidRPr="005C7947" w14:paraId="39292409" w14:textId="77777777" w:rsidTr="00402089">
        <w:trPr>
          <w:trHeight w:val="284"/>
        </w:trPr>
        <w:tc>
          <w:tcPr>
            <w:tcW w:w="4820" w:type="dxa"/>
            <w:tcBorders>
              <w:top w:val="single" w:sz="4" w:space="0" w:color="auto"/>
              <w:left w:val="single" w:sz="4" w:space="0" w:color="auto"/>
              <w:bottom w:val="single" w:sz="4" w:space="0" w:color="auto"/>
              <w:right w:val="single" w:sz="4" w:space="0" w:color="auto"/>
            </w:tcBorders>
            <w:shd w:val="clear" w:color="auto" w:fill="auto"/>
            <w:vAlign w:val="bottom"/>
          </w:tcPr>
          <w:p w14:paraId="6DC665AC" w14:textId="5AABC944" w:rsidR="000C580D" w:rsidRPr="005C7947" w:rsidRDefault="000C580D" w:rsidP="000C580D">
            <w:pPr>
              <w:spacing w:line="240" w:lineRule="auto"/>
              <w:ind w:left="358" w:right="3195" w:hanging="286"/>
              <w:jc w:val="right"/>
              <w:rPr>
                <w:rFonts w:ascii="Arial" w:hAnsi="Arial" w:cs="Arial"/>
                <w:sz w:val="20"/>
                <w:szCs w:val="20"/>
              </w:rPr>
            </w:pPr>
            <w:r w:rsidRPr="005C7947">
              <w:rPr>
                <w:rFonts w:ascii="Arial" w:hAnsi="Arial" w:cs="Arial"/>
                <w:sz w:val="20"/>
                <w:szCs w:val="20"/>
              </w:rPr>
              <w:t>30 000 000 Kč</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bottom"/>
          </w:tcPr>
          <w:p w14:paraId="6F37579D" w14:textId="5A394E0B" w:rsidR="000C580D" w:rsidRPr="005C7947" w:rsidRDefault="000C580D" w:rsidP="000C580D">
            <w:pPr>
              <w:ind w:left="113"/>
              <w:jc w:val="center"/>
              <w:rPr>
                <w:rFonts w:ascii="Arial" w:hAnsi="Arial" w:cs="Arial"/>
                <w:sz w:val="20"/>
                <w:szCs w:val="20"/>
              </w:rPr>
            </w:pPr>
            <w:r w:rsidRPr="005C7947">
              <w:rPr>
                <w:rFonts w:ascii="Arial" w:hAnsi="Arial" w:cs="Arial"/>
                <w:kern w:val="24"/>
                <w:sz w:val="20"/>
                <w:szCs w:val="20"/>
              </w:rPr>
              <w:t>13,50 %</w:t>
            </w:r>
          </w:p>
        </w:tc>
      </w:tr>
      <w:tr w:rsidR="00547C55" w:rsidRPr="005C7947" w14:paraId="686F7DB2" w14:textId="77777777" w:rsidTr="00402089">
        <w:trPr>
          <w:trHeight w:val="284"/>
        </w:trPr>
        <w:tc>
          <w:tcPr>
            <w:tcW w:w="4820" w:type="dxa"/>
            <w:tcBorders>
              <w:top w:val="single" w:sz="4" w:space="0" w:color="auto"/>
              <w:left w:val="single" w:sz="4" w:space="0" w:color="auto"/>
              <w:bottom w:val="single" w:sz="4" w:space="0" w:color="auto"/>
              <w:right w:val="single" w:sz="4" w:space="0" w:color="auto"/>
            </w:tcBorders>
            <w:shd w:val="clear" w:color="auto" w:fill="auto"/>
            <w:vAlign w:val="bottom"/>
          </w:tcPr>
          <w:p w14:paraId="7A584CCD" w14:textId="722F12C0" w:rsidR="000C580D" w:rsidRPr="005C7947" w:rsidRDefault="000C580D" w:rsidP="000C580D">
            <w:pPr>
              <w:spacing w:line="240" w:lineRule="auto"/>
              <w:ind w:left="358" w:right="3195" w:hanging="286"/>
              <w:jc w:val="right"/>
              <w:rPr>
                <w:rFonts w:ascii="Arial" w:hAnsi="Arial" w:cs="Arial"/>
                <w:sz w:val="20"/>
                <w:szCs w:val="20"/>
              </w:rPr>
            </w:pPr>
            <w:r w:rsidRPr="005C7947">
              <w:rPr>
                <w:rFonts w:ascii="Arial" w:hAnsi="Arial" w:cs="Arial"/>
                <w:sz w:val="20"/>
                <w:szCs w:val="20"/>
              </w:rPr>
              <w:t>35 000 000 Kč</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bottom"/>
          </w:tcPr>
          <w:p w14:paraId="28874504" w14:textId="0059E6B9" w:rsidR="000C580D" w:rsidRPr="005C7947" w:rsidRDefault="000C580D" w:rsidP="000C580D">
            <w:pPr>
              <w:ind w:left="113"/>
              <w:jc w:val="center"/>
              <w:rPr>
                <w:rFonts w:ascii="Arial" w:hAnsi="Arial" w:cs="Arial"/>
                <w:sz w:val="20"/>
                <w:szCs w:val="20"/>
              </w:rPr>
            </w:pPr>
            <w:r w:rsidRPr="005C7947">
              <w:rPr>
                <w:rFonts w:ascii="Arial" w:hAnsi="Arial" w:cs="Arial"/>
                <w:kern w:val="24"/>
                <w:sz w:val="20"/>
                <w:szCs w:val="20"/>
              </w:rPr>
              <w:t>14,00 %</w:t>
            </w:r>
          </w:p>
        </w:tc>
      </w:tr>
      <w:tr w:rsidR="00547C55" w:rsidRPr="005C7947" w14:paraId="6B4AD738" w14:textId="77777777" w:rsidTr="00402089">
        <w:trPr>
          <w:trHeight w:val="284"/>
        </w:trPr>
        <w:tc>
          <w:tcPr>
            <w:tcW w:w="4820" w:type="dxa"/>
            <w:tcBorders>
              <w:top w:val="single" w:sz="4" w:space="0" w:color="auto"/>
              <w:left w:val="single" w:sz="4" w:space="0" w:color="auto"/>
              <w:bottom w:val="single" w:sz="4" w:space="0" w:color="auto"/>
              <w:right w:val="single" w:sz="4" w:space="0" w:color="auto"/>
            </w:tcBorders>
            <w:shd w:val="clear" w:color="auto" w:fill="auto"/>
            <w:vAlign w:val="bottom"/>
          </w:tcPr>
          <w:p w14:paraId="18360E4D" w14:textId="35C0DA17" w:rsidR="000C580D" w:rsidRPr="005C7947" w:rsidRDefault="000C580D" w:rsidP="000C580D">
            <w:pPr>
              <w:spacing w:line="240" w:lineRule="auto"/>
              <w:ind w:left="358" w:right="3195" w:hanging="286"/>
              <w:jc w:val="right"/>
              <w:rPr>
                <w:rFonts w:ascii="Arial" w:hAnsi="Arial" w:cs="Arial"/>
                <w:sz w:val="20"/>
                <w:szCs w:val="20"/>
              </w:rPr>
            </w:pPr>
            <w:r w:rsidRPr="005C7947">
              <w:rPr>
                <w:rFonts w:ascii="Arial" w:hAnsi="Arial" w:cs="Arial"/>
                <w:sz w:val="20"/>
                <w:szCs w:val="20"/>
              </w:rPr>
              <w:t>40 000 000 Kč</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bottom"/>
          </w:tcPr>
          <w:p w14:paraId="6CCF6461" w14:textId="12B92B06" w:rsidR="000C580D" w:rsidRPr="005C7947" w:rsidRDefault="000C580D" w:rsidP="000C580D">
            <w:pPr>
              <w:ind w:left="113"/>
              <w:jc w:val="center"/>
              <w:rPr>
                <w:rFonts w:ascii="Arial" w:hAnsi="Arial" w:cs="Arial"/>
                <w:sz w:val="20"/>
                <w:szCs w:val="20"/>
              </w:rPr>
            </w:pPr>
            <w:r w:rsidRPr="005C7947">
              <w:rPr>
                <w:rFonts w:ascii="Arial" w:hAnsi="Arial" w:cs="Arial"/>
                <w:kern w:val="24"/>
                <w:sz w:val="20"/>
                <w:szCs w:val="20"/>
              </w:rPr>
              <w:t>14,50 %</w:t>
            </w:r>
          </w:p>
        </w:tc>
      </w:tr>
      <w:tr w:rsidR="00547C55" w:rsidRPr="005C7947" w14:paraId="2A0BB5DA" w14:textId="77777777" w:rsidTr="00402089">
        <w:trPr>
          <w:trHeight w:val="284"/>
        </w:trPr>
        <w:tc>
          <w:tcPr>
            <w:tcW w:w="4820" w:type="dxa"/>
            <w:tcBorders>
              <w:top w:val="single" w:sz="4" w:space="0" w:color="auto"/>
              <w:left w:val="single" w:sz="4" w:space="0" w:color="auto"/>
              <w:bottom w:val="single" w:sz="4" w:space="0" w:color="auto"/>
              <w:right w:val="single" w:sz="4" w:space="0" w:color="auto"/>
            </w:tcBorders>
            <w:shd w:val="clear" w:color="auto" w:fill="auto"/>
            <w:vAlign w:val="bottom"/>
          </w:tcPr>
          <w:p w14:paraId="312F7475" w14:textId="7418F23B" w:rsidR="000C580D" w:rsidRPr="005C7947" w:rsidRDefault="000C580D" w:rsidP="000C580D">
            <w:pPr>
              <w:spacing w:line="240" w:lineRule="auto"/>
              <w:ind w:left="358" w:right="3195" w:hanging="286"/>
              <w:jc w:val="right"/>
              <w:rPr>
                <w:rFonts w:ascii="Arial" w:hAnsi="Arial" w:cs="Arial"/>
                <w:sz w:val="20"/>
                <w:szCs w:val="20"/>
              </w:rPr>
            </w:pPr>
            <w:r w:rsidRPr="005C7947">
              <w:rPr>
                <w:rFonts w:ascii="Arial" w:hAnsi="Arial" w:cs="Arial"/>
                <w:sz w:val="20"/>
                <w:szCs w:val="20"/>
              </w:rPr>
              <w:t>45 000 000 Kč</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bottom"/>
          </w:tcPr>
          <w:p w14:paraId="049382C0" w14:textId="4E7DF023" w:rsidR="000C580D" w:rsidRPr="005C7947" w:rsidRDefault="000C580D" w:rsidP="000C580D">
            <w:pPr>
              <w:ind w:left="113"/>
              <w:jc w:val="center"/>
              <w:rPr>
                <w:rFonts w:ascii="Arial" w:hAnsi="Arial" w:cs="Arial"/>
                <w:sz w:val="20"/>
                <w:szCs w:val="20"/>
              </w:rPr>
            </w:pPr>
            <w:r w:rsidRPr="005C7947">
              <w:rPr>
                <w:rFonts w:ascii="Arial" w:hAnsi="Arial" w:cs="Arial"/>
                <w:kern w:val="24"/>
                <w:sz w:val="20"/>
                <w:szCs w:val="20"/>
              </w:rPr>
              <w:t>15,00 %</w:t>
            </w:r>
          </w:p>
        </w:tc>
      </w:tr>
      <w:tr w:rsidR="000C580D" w:rsidRPr="005C7947" w14:paraId="30AA02D5" w14:textId="77777777" w:rsidTr="00402089">
        <w:trPr>
          <w:trHeight w:val="284"/>
        </w:trPr>
        <w:tc>
          <w:tcPr>
            <w:tcW w:w="4820" w:type="dxa"/>
            <w:tcBorders>
              <w:top w:val="single" w:sz="4" w:space="0" w:color="auto"/>
              <w:left w:val="single" w:sz="4" w:space="0" w:color="auto"/>
              <w:bottom w:val="single" w:sz="4" w:space="0" w:color="auto"/>
              <w:right w:val="single" w:sz="4" w:space="0" w:color="auto"/>
            </w:tcBorders>
            <w:shd w:val="clear" w:color="auto" w:fill="auto"/>
            <w:vAlign w:val="bottom"/>
          </w:tcPr>
          <w:p w14:paraId="1E4C2538" w14:textId="4AEEC5EA" w:rsidR="000C580D" w:rsidRPr="005C7947" w:rsidRDefault="000C580D" w:rsidP="000C580D">
            <w:pPr>
              <w:spacing w:line="240" w:lineRule="auto"/>
              <w:ind w:left="358" w:right="3195" w:hanging="286"/>
              <w:jc w:val="right"/>
              <w:rPr>
                <w:rFonts w:ascii="Arial" w:hAnsi="Arial" w:cs="Arial"/>
                <w:sz w:val="20"/>
                <w:szCs w:val="20"/>
              </w:rPr>
            </w:pPr>
            <w:r w:rsidRPr="005C7947">
              <w:rPr>
                <w:rFonts w:ascii="Arial" w:hAnsi="Arial" w:cs="Arial"/>
                <w:sz w:val="20"/>
                <w:szCs w:val="20"/>
              </w:rPr>
              <w:t>50 000 000 Kč</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bottom"/>
          </w:tcPr>
          <w:p w14:paraId="6A3C9195" w14:textId="2F664F13" w:rsidR="000C580D" w:rsidRPr="005C7947" w:rsidRDefault="000C580D" w:rsidP="000C580D">
            <w:pPr>
              <w:ind w:left="113"/>
              <w:jc w:val="center"/>
              <w:rPr>
                <w:rFonts w:ascii="Arial" w:hAnsi="Arial" w:cs="Arial"/>
                <w:sz w:val="20"/>
                <w:szCs w:val="20"/>
              </w:rPr>
            </w:pPr>
            <w:r w:rsidRPr="005C7947">
              <w:rPr>
                <w:rFonts w:ascii="Arial" w:hAnsi="Arial" w:cs="Arial"/>
                <w:kern w:val="24"/>
                <w:sz w:val="20"/>
                <w:szCs w:val="20"/>
              </w:rPr>
              <w:t>15,50 %</w:t>
            </w:r>
          </w:p>
        </w:tc>
      </w:tr>
    </w:tbl>
    <w:p w14:paraId="47CC30B6" w14:textId="77777777" w:rsidR="00650899" w:rsidRPr="005C7947" w:rsidRDefault="00650899" w:rsidP="009F04A7">
      <w:pPr>
        <w:spacing w:line="228" w:lineRule="auto"/>
        <w:rPr>
          <w:rFonts w:ascii="Arial" w:hAnsi="Arial" w:cs="Arial"/>
          <w:sz w:val="14"/>
          <w:szCs w:val="18"/>
        </w:rPr>
      </w:pPr>
    </w:p>
    <w:p w14:paraId="7D1AEDE8" w14:textId="77777777" w:rsidR="009B5918" w:rsidRPr="005C7947" w:rsidRDefault="009B5918" w:rsidP="009B5918">
      <w:pPr>
        <w:pStyle w:val="Prosttext"/>
        <w:ind w:left="-108"/>
        <w:rPr>
          <w:rFonts w:ascii="Arial" w:hAnsi="Arial" w:cs="Arial"/>
          <w:sz w:val="16"/>
          <w:szCs w:val="16"/>
        </w:rPr>
      </w:pPr>
      <w:r w:rsidRPr="005C7947">
        <w:rPr>
          <w:rFonts w:ascii="Arial" w:hAnsi="Arial" w:cs="Arial"/>
          <w:sz w:val="16"/>
          <w:szCs w:val="16"/>
        </w:rPr>
        <w:t>* Odesílatelem se rozumí osoba, která je původcem zásilky.</w:t>
      </w:r>
    </w:p>
    <w:p w14:paraId="46E78E9D" w14:textId="77777777" w:rsidR="009B5918" w:rsidRPr="005C7947" w:rsidRDefault="009B5918" w:rsidP="009F04A7">
      <w:pPr>
        <w:spacing w:line="228" w:lineRule="auto"/>
        <w:rPr>
          <w:rFonts w:ascii="Arial" w:hAnsi="Arial" w:cs="Arial"/>
          <w:sz w:val="14"/>
          <w:szCs w:val="18"/>
        </w:rPr>
      </w:pPr>
    </w:p>
    <w:p w14:paraId="59D6160F" w14:textId="77777777" w:rsidR="00650899" w:rsidRPr="005C7947" w:rsidRDefault="00650899" w:rsidP="00402089">
      <w:pPr>
        <w:spacing w:line="228" w:lineRule="auto"/>
        <w:rPr>
          <w:rFonts w:ascii="Arial" w:hAnsi="Arial" w:cs="Arial"/>
          <w:sz w:val="14"/>
          <w:szCs w:val="18"/>
        </w:rPr>
      </w:pPr>
    </w:p>
    <w:p w14:paraId="7C61321D" w14:textId="1C2085FC" w:rsidR="00BA01CD" w:rsidRPr="005C7947" w:rsidRDefault="00BA01CD" w:rsidP="00816D12">
      <w:pPr>
        <w:pStyle w:val="Odstavecseseznamem"/>
        <w:numPr>
          <w:ilvl w:val="0"/>
          <w:numId w:val="22"/>
        </w:numPr>
        <w:rPr>
          <w:rFonts w:ascii="Arial" w:hAnsi="Arial" w:cs="Arial"/>
          <w:b/>
        </w:rPr>
      </w:pPr>
      <w:r w:rsidRPr="005C7947">
        <w:rPr>
          <w:rFonts w:ascii="Arial" w:hAnsi="Arial" w:cs="Arial"/>
          <w:b/>
        </w:rPr>
        <w:t xml:space="preserve">Množstevní sleva </w:t>
      </w:r>
      <w:r w:rsidR="00816D12" w:rsidRPr="005C7947">
        <w:rPr>
          <w:rFonts w:ascii="Arial" w:hAnsi="Arial" w:cs="Arial"/>
          <w:b/>
        </w:rPr>
        <w:t>podle obratu podniku z poskytování poštovních služeb konkrétnímu podavateli*</w:t>
      </w:r>
    </w:p>
    <w:p w14:paraId="37CC77E0" w14:textId="173AE4AC" w:rsidR="00816D12" w:rsidRPr="005C7947" w:rsidRDefault="00A8658E" w:rsidP="00816D12">
      <w:pPr>
        <w:pStyle w:val="Odstavecseseznamem"/>
        <w:spacing w:line="120" w:lineRule="exact"/>
        <w:ind w:left="357"/>
        <w:rPr>
          <w:rFonts w:ascii="Arial" w:hAnsi="Arial" w:cs="Arial"/>
          <w:b/>
        </w:rPr>
      </w:pPr>
      <w:r w:rsidRPr="005C7947">
        <w:rPr>
          <w:rFonts w:ascii="Arial" w:hAnsi="Arial" w:cs="Arial"/>
          <w:noProof/>
          <w:sz w:val="16"/>
          <w:szCs w:val="16"/>
          <w:lang w:eastAsia="cs-CZ"/>
        </w:rPr>
        <mc:AlternateContent>
          <mc:Choice Requires="wps">
            <w:drawing>
              <wp:anchor distT="0" distB="0" distL="114300" distR="114300" simplePos="0" relativeHeight="251658289" behindDoc="0" locked="0" layoutInCell="1" allowOverlap="1" wp14:anchorId="40F87274" wp14:editId="4F37E7AB">
                <wp:simplePos x="0" y="0"/>
                <wp:positionH relativeFrom="margin">
                  <wp:posOffset>457200</wp:posOffset>
                </wp:positionH>
                <wp:positionV relativeFrom="bottomMargin">
                  <wp:posOffset>191661</wp:posOffset>
                </wp:positionV>
                <wp:extent cx="5011420" cy="258445"/>
                <wp:effectExtent l="0" t="0" r="0" b="8255"/>
                <wp:wrapNone/>
                <wp:docPr id="49" name="Textové pole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1142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75731C" w14:textId="77777777" w:rsidR="00A8658E" w:rsidRPr="006E1087" w:rsidRDefault="00A8658E" w:rsidP="00A8658E">
                            <w:pPr>
                              <w:ind w:left="113"/>
                              <w:jc w:val="center"/>
                            </w:pPr>
                            <w:r>
                              <w:rPr>
                                <w:b/>
                                <w:i/>
                              </w:rPr>
                              <w:t>Listovní zásilky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F87274" id="Textové pole 49" o:spid="_x0000_s1036" type="#_x0000_t202" style="position:absolute;left:0;text-align:left;margin-left:36pt;margin-top:15.1pt;width:394.6pt;height:20.35pt;z-index:251658289;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" filled="f" stroked="f">
                <v:textbox>
                  <w:txbxContent>
                    <w:p w14:paraId="4175731C" w14:textId="77777777" w:rsidR="00A8658E" w:rsidRPr="006E1087" w:rsidRDefault="00A8658E" w:rsidP="00A8658E">
                      <w:pPr>
                        <w:ind w:left="113"/>
                        <w:jc w:val="center"/>
                      </w:pPr>
                      <w:r>
                        <w:rPr>
                          <w:b/>
                          <w:i/>
                        </w:rPr>
                        <w:t>Listovní zásilky</w:t>
                      </w:r>
                    </w:p>
                  </w:txbxContent>
                </v:textbox>
                <w10:wrap anchorx="margin" anchory="margin"/>
              </v:shape>
            </w:pict>
          </mc:Fallback>
        </mc:AlternateContent>
      </w:r>
    </w:p>
    <w:tbl>
      <w:tblPr>
        <w:tblW w:w="9781" w:type="dxa"/>
        <w:tblInd w:w="108" w:type="dxa"/>
        <w:tblLook w:val="04A0" w:firstRow="1" w:lastRow="0" w:firstColumn="1" w:lastColumn="0" w:noHBand="0" w:noVBand="1"/>
      </w:tblPr>
      <w:tblGrid>
        <w:gridCol w:w="567"/>
        <w:gridCol w:w="9214"/>
      </w:tblGrid>
      <w:tr w:rsidR="000B469C" w:rsidRPr="005C7947" w14:paraId="7CB45D9E" w14:textId="77777777" w:rsidTr="2A37792C">
        <w:trPr>
          <w:trHeight w:val="1135"/>
        </w:trPr>
        <w:tc>
          <w:tcPr>
            <w:tcW w:w="9781" w:type="dxa"/>
            <w:gridSpan w:val="2"/>
          </w:tcPr>
          <w:p w14:paraId="3A1F913C" w14:textId="6428B151" w:rsidR="00816D12" w:rsidRPr="005C7947" w:rsidRDefault="00816D12" w:rsidP="00816D12">
            <w:pPr>
              <w:pStyle w:val="Prosttext"/>
              <w:ind w:left="-108"/>
              <w:jc w:val="both"/>
              <w:rPr>
                <w:rFonts w:ascii="Arial" w:hAnsi="Arial" w:cs="Arial"/>
                <w:sz w:val="20"/>
                <w:szCs w:val="20"/>
              </w:rPr>
            </w:pPr>
            <w:r w:rsidRPr="005C7947">
              <w:rPr>
                <w:rFonts w:ascii="Arial" w:hAnsi="Arial" w:cs="Arial"/>
                <w:sz w:val="20"/>
                <w:szCs w:val="20"/>
              </w:rPr>
              <w:t xml:space="preserve">Nárok na vyplacení množstevní slevy má osoba, která podniku uhradila cenu poštovní služby (podavatel). Sleva se týká vnitrostátních poštovních služeb: Obyčejné psaní, Obyčejné </w:t>
            </w:r>
            <w:r w:rsidR="00D74D0B" w:rsidRPr="005C7947">
              <w:rPr>
                <w:rFonts w:ascii="Arial" w:hAnsi="Arial" w:cs="Arial"/>
                <w:sz w:val="20"/>
                <w:szCs w:val="20"/>
              </w:rPr>
              <w:t>psaní – standard</w:t>
            </w:r>
            <w:r w:rsidRPr="005C7947">
              <w:rPr>
                <w:rFonts w:ascii="Arial" w:hAnsi="Arial" w:cs="Arial"/>
                <w:sz w:val="20"/>
                <w:szCs w:val="20"/>
              </w:rPr>
              <w:t>, Doporučené psaní a Doporučené psaní – standard. Nevztahuje se na odpovědní zásilky a na zásilky, u nichž byla zvolena doplňková služba Dobírka.</w:t>
            </w:r>
          </w:p>
          <w:p w14:paraId="681381DD" w14:textId="77777777" w:rsidR="00816D12" w:rsidRPr="005C7947" w:rsidRDefault="00816D12" w:rsidP="00816D12">
            <w:pPr>
              <w:pStyle w:val="Prosttext"/>
              <w:ind w:left="34"/>
              <w:jc w:val="both"/>
              <w:rPr>
                <w:rFonts w:ascii="Arial" w:hAnsi="Arial" w:cs="Arial"/>
                <w:sz w:val="20"/>
                <w:szCs w:val="20"/>
              </w:rPr>
            </w:pPr>
          </w:p>
          <w:p w14:paraId="4F69D7AC" w14:textId="0C8EB933" w:rsidR="00816D12" w:rsidRPr="005C7947" w:rsidRDefault="00816D12" w:rsidP="00816D12">
            <w:pPr>
              <w:pStyle w:val="Prosttext"/>
              <w:ind w:left="-108"/>
              <w:jc w:val="both"/>
              <w:rPr>
                <w:rFonts w:ascii="Arial" w:hAnsi="Arial" w:cs="Arial"/>
                <w:sz w:val="20"/>
                <w:szCs w:val="20"/>
              </w:rPr>
            </w:pPr>
            <w:r w:rsidRPr="005C7947">
              <w:rPr>
                <w:rFonts w:ascii="Arial" w:hAnsi="Arial" w:cs="Arial"/>
                <w:sz w:val="20"/>
                <w:szCs w:val="20"/>
              </w:rPr>
              <w:lastRenderedPageBreak/>
              <w:t>Sleva se, pokud není dohodnuto jinak, vyplácí z celkového ročního obratu podniku z poskytování poštovních služeb Obyčejné psaní a Obyčejné psaní standard, Doporučené psaní, Doporučen</w:t>
            </w:r>
            <w:r w:rsidR="0019719F" w:rsidRPr="005C7947">
              <w:rPr>
                <w:rFonts w:ascii="Arial" w:hAnsi="Arial" w:cs="Arial"/>
                <w:sz w:val="20"/>
                <w:szCs w:val="20"/>
              </w:rPr>
              <w:t>é</w:t>
            </w:r>
            <w:r w:rsidRPr="005C7947">
              <w:rPr>
                <w:rFonts w:ascii="Arial" w:hAnsi="Arial" w:cs="Arial"/>
                <w:sz w:val="20"/>
                <w:szCs w:val="20"/>
              </w:rPr>
              <w:t xml:space="preserve"> psaní standard, Doporučen</w:t>
            </w:r>
            <w:r w:rsidR="00FB0308">
              <w:rPr>
                <w:rFonts w:ascii="Arial" w:hAnsi="Arial" w:cs="Arial"/>
                <w:sz w:val="20"/>
                <w:szCs w:val="20"/>
              </w:rPr>
              <w:t>á</w:t>
            </w:r>
            <w:r w:rsidRPr="005C7947">
              <w:rPr>
                <w:rFonts w:ascii="Arial" w:hAnsi="Arial" w:cs="Arial"/>
                <w:sz w:val="20"/>
                <w:szCs w:val="20"/>
              </w:rPr>
              <w:t xml:space="preserve"> </w:t>
            </w:r>
            <w:r w:rsidR="00FB0308">
              <w:rPr>
                <w:rFonts w:ascii="Arial" w:hAnsi="Arial" w:cs="Arial"/>
                <w:sz w:val="20"/>
                <w:szCs w:val="20"/>
              </w:rPr>
              <w:t>zásilka</w:t>
            </w:r>
            <w:r w:rsidR="00FB0308" w:rsidRPr="005C7947">
              <w:rPr>
                <w:rFonts w:ascii="Arial" w:hAnsi="Arial" w:cs="Arial"/>
                <w:sz w:val="20"/>
                <w:szCs w:val="20"/>
              </w:rPr>
              <w:t xml:space="preserve"> </w:t>
            </w:r>
            <w:r w:rsidRPr="005C7947">
              <w:rPr>
                <w:rFonts w:ascii="Arial" w:hAnsi="Arial" w:cs="Arial"/>
                <w:sz w:val="20"/>
                <w:szCs w:val="20"/>
              </w:rPr>
              <w:t xml:space="preserve">a Cenné psaní konkrétnímu podavateli </w:t>
            </w:r>
            <w:r w:rsidR="004B04A7" w:rsidRPr="005C7947">
              <w:rPr>
                <w:rFonts w:ascii="Arial" w:hAnsi="Arial" w:cs="Arial"/>
                <w:sz w:val="20"/>
                <w:szCs w:val="20"/>
              </w:rPr>
              <w:t xml:space="preserve">dosaženého </w:t>
            </w:r>
            <w:r w:rsidRPr="005C7947">
              <w:rPr>
                <w:rFonts w:ascii="Arial" w:hAnsi="Arial" w:cs="Arial"/>
                <w:sz w:val="20"/>
                <w:szCs w:val="20"/>
              </w:rPr>
              <w:t xml:space="preserve">za kalendářní rok a po odečtení všech slev. </w:t>
            </w:r>
          </w:p>
          <w:p w14:paraId="2A83B9E7" w14:textId="77777777" w:rsidR="00816D12" w:rsidRPr="005C7947" w:rsidRDefault="00816D12" w:rsidP="00816D12">
            <w:pPr>
              <w:pStyle w:val="Prosttext"/>
              <w:ind w:left="-108"/>
              <w:jc w:val="both"/>
              <w:rPr>
                <w:rFonts w:ascii="Arial" w:hAnsi="Arial" w:cs="Arial"/>
                <w:sz w:val="20"/>
                <w:szCs w:val="20"/>
              </w:rPr>
            </w:pPr>
            <w:r w:rsidRPr="005C7947">
              <w:rPr>
                <w:rFonts w:ascii="Arial" w:hAnsi="Arial" w:cs="Arial"/>
                <w:sz w:val="20"/>
                <w:szCs w:val="20"/>
              </w:rPr>
              <w:t xml:space="preserve">V případě předpokládaného ročního obratu podniku z poskytování výše uvedených poštovních služeb přesahujícího 70 000 000,- Kč lze dohodou sjednat vyplacení části slevy určené na základě předpokládaného ročního obratu podniku z poskytování výše uvedených poštovních služeb v průběhu roku. </w:t>
            </w:r>
          </w:p>
          <w:p w14:paraId="1A7F9349" w14:textId="1AF0684E" w:rsidR="00816D12" w:rsidRPr="005C7947" w:rsidRDefault="00816D12" w:rsidP="00BE61A9">
            <w:pPr>
              <w:pStyle w:val="Prosttext"/>
              <w:ind w:left="-113"/>
              <w:jc w:val="both"/>
              <w:rPr>
                <w:rFonts w:ascii="Arial" w:hAnsi="Arial" w:cs="Arial"/>
                <w:sz w:val="20"/>
                <w:szCs w:val="20"/>
              </w:rPr>
            </w:pPr>
            <w:r w:rsidRPr="005C7947">
              <w:rPr>
                <w:rFonts w:ascii="Arial" w:hAnsi="Arial" w:cs="Arial"/>
                <w:sz w:val="20"/>
                <w:szCs w:val="20"/>
              </w:rPr>
              <w:t>Pro účely výpočtu celkového ročního obratu podniku z poskytování výše uvedených poštovních služeb se bere v potaz výhradně obrat podniku realizovaný z poskytování poštovních služeb, u nichž byly splněny následující podmínky:</w:t>
            </w:r>
          </w:p>
          <w:p w14:paraId="7E673BB7" w14:textId="7D5C6293" w:rsidR="00E2539F" w:rsidRPr="005C7947" w:rsidRDefault="00E2539F" w:rsidP="007379DD">
            <w:pPr>
              <w:pStyle w:val="Prosttext"/>
              <w:numPr>
                <w:ilvl w:val="0"/>
                <w:numId w:val="85"/>
              </w:numPr>
              <w:ind w:left="490" w:hanging="426"/>
              <w:jc w:val="both"/>
              <w:rPr>
                <w:rFonts w:ascii="Arial" w:hAnsi="Arial" w:cs="Arial"/>
                <w:sz w:val="20"/>
                <w:szCs w:val="20"/>
              </w:rPr>
            </w:pPr>
            <w:r w:rsidRPr="005C7947">
              <w:rPr>
                <w:rFonts w:ascii="Arial" w:hAnsi="Arial" w:cs="Arial"/>
                <w:sz w:val="20"/>
                <w:szCs w:val="20"/>
              </w:rPr>
              <w:t>V případě poštovních služeb Obyčejné psaní a Obyčejné psaní standard, Doporučené psaní, Doporučen</w:t>
            </w:r>
            <w:r w:rsidR="00CB1C19" w:rsidRPr="005C7947">
              <w:rPr>
                <w:rFonts w:ascii="Arial" w:hAnsi="Arial" w:cs="Arial"/>
                <w:sz w:val="20"/>
                <w:szCs w:val="20"/>
              </w:rPr>
              <w:t>é</w:t>
            </w:r>
            <w:r w:rsidRPr="005C7947">
              <w:rPr>
                <w:rFonts w:ascii="Arial" w:hAnsi="Arial" w:cs="Arial"/>
                <w:sz w:val="20"/>
                <w:szCs w:val="20"/>
              </w:rPr>
              <w:t xml:space="preserve"> psaní </w:t>
            </w:r>
            <w:r w:rsidR="00D74D0B" w:rsidRPr="005C7947">
              <w:rPr>
                <w:rFonts w:ascii="Arial" w:hAnsi="Arial" w:cs="Arial"/>
                <w:sz w:val="20"/>
                <w:szCs w:val="20"/>
              </w:rPr>
              <w:t>standard – podání</w:t>
            </w:r>
            <w:r w:rsidRPr="005C7947">
              <w:rPr>
                <w:rFonts w:ascii="Arial" w:hAnsi="Arial" w:cs="Arial"/>
                <w:sz w:val="20"/>
                <w:szCs w:val="20"/>
              </w:rPr>
              <w:t xml:space="preserve"> poštovních zásilek rozdělených podle gramáže a podle skutečnosti, zda se jedná o zásilky strojně tříditelné či nikoli. Za strojně tříditelné se považují zásilky, které dosahují rozmezí od minimálního povoleného rozměru (14x 9</w:t>
            </w:r>
            <w:r w:rsidR="00F1724E" w:rsidRPr="005C7947">
              <w:rPr>
                <w:rFonts w:ascii="Arial" w:hAnsi="Arial" w:cs="Arial"/>
                <w:sz w:val="20"/>
                <w:szCs w:val="20"/>
              </w:rPr>
              <w:t xml:space="preserve"> </w:t>
            </w:r>
            <w:r w:rsidR="0079520F" w:rsidRPr="005C7947">
              <w:rPr>
                <w:rFonts w:ascii="Arial" w:hAnsi="Arial" w:cs="Arial"/>
                <w:sz w:val="20"/>
                <w:szCs w:val="20"/>
              </w:rPr>
              <w:t>cm</w:t>
            </w:r>
            <w:r w:rsidRPr="005C7947">
              <w:rPr>
                <w:rFonts w:ascii="Arial" w:hAnsi="Arial" w:cs="Arial"/>
                <w:sz w:val="20"/>
                <w:szCs w:val="20"/>
              </w:rPr>
              <w:t>) do rozměru formátu C5 včetně (</w:t>
            </w:r>
            <w:r w:rsidR="0079520F" w:rsidRPr="005C7947">
              <w:rPr>
                <w:rFonts w:ascii="Arial" w:hAnsi="Arial" w:cs="Arial"/>
                <w:sz w:val="20"/>
                <w:szCs w:val="20"/>
              </w:rPr>
              <w:t>16,</w:t>
            </w:r>
            <w:r w:rsidR="00966CD1" w:rsidRPr="005C7947">
              <w:rPr>
                <w:rFonts w:ascii="Arial" w:hAnsi="Arial" w:cs="Arial"/>
                <w:sz w:val="20"/>
                <w:szCs w:val="20"/>
              </w:rPr>
              <w:t>4</w:t>
            </w:r>
            <w:r w:rsidR="0079520F" w:rsidRPr="005C7947">
              <w:rPr>
                <w:rFonts w:ascii="Arial" w:hAnsi="Arial" w:cs="Arial"/>
                <w:sz w:val="20"/>
                <w:szCs w:val="20"/>
              </w:rPr>
              <w:t xml:space="preserve"> x 2</w:t>
            </w:r>
            <w:r w:rsidR="00966CD1" w:rsidRPr="005C7947">
              <w:rPr>
                <w:rFonts w:ascii="Arial" w:hAnsi="Arial" w:cs="Arial"/>
                <w:sz w:val="20"/>
                <w:szCs w:val="20"/>
              </w:rPr>
              <w:t>3,1</w:t>
            </w:r>
            <w:r w:rsidR="0079520F" w:rsidRPr="005C7947">
              <w:rPr>
                <w:rFonts w:ascii="Arial" w:hAnsi="Arial" w:cs="Arial"/>
                <w:sz w:val="20"/>
                <w:szCs w:val="20"/>
              </w:rPr>
              <w:t xml:space="preserve"> </w:t>
            </w:r>
            <w:r w:rsidR="00966CD1" w:rsidRPr="005C7947">
              <w:rPr>
                <w:rFonts w:ascii="Arial" w:hAnsi="Arial" w:cs="Arial"/>
                <w:sz w:val="20"/>
                <w:szCs w:val="20"/>
              </w:rPr>
              <w:t>cm</w:t>
            </w:r>
            <w:r w:rsidRPr="005C7947">
              <w:rPr>
                <w:rFonts w:ascii="Arial" w:hAnsi="Arial" w:cs="Arial"/>
                <w:sz w:val="20"/>
                <w:szCs w:val="20"/>
              </w:rPr>
              <w:t>) s maximální hmotností 100 g, jejichž tloušťka nepřesahuje 5 mm, jsou ohebné a stejné tloušťky.</w:t>
            </w:r>
          </w:p>
          <w:p w14:paraId="596AD8D6" w14:textId="363C8705" w:rsidR="00E2539F" w:rsidRPr="005C7947" w:rsidRDefault="00E2539F" w:rsidP="007379DD">
            <w:pPr>
              <w:pStyle w:val="Prosttext"/>
              <w:numPr>
                <w:ilvl w:val="1"/>
                <w:numId w:val="12"/>
              </w:numPr>
              <w:ind w:left="490" w:hanging="426"/>
              <w:jc w:val="both"/>
              <w:rPr>
                <w:rFonts w:ascii="Arial" w:hAnsi="Arial" w:cs="Arial"/>
                <w:sz w:val="20"/>
                <w:szCs w:val="20"/>
              </w:rPr>
            </w:pPr>
            <w:r w:rsidRPr="005C7947">
              <w:rPr>
                <w:rFonts w:ascii="Arial" w:hAnsi="Arial" w:cs="Arial"/>
                <w:sz w:val="20"/>
                <w:szCs w:val="20"/>
              </w:rPr>
              <w:t>V případě poštovní služby Doporučené psaní, Doporučen</w:t>
            </w:r>
            <w:r w:rsidR="00FD27E9" w:rsidRPr="005C7947">
              <w:rPr>
                <w:rFonts w:ascii="Arial" w:hAnsi="Arial" w:cs="Arial"/>
                <w:sz w:val="20"/>
                <w:szCs w:val="20"/>
              </w:rPr>
              <w:t>é</w:t>
            </w:r>
            <w:r w:rsidRPr="005C7947">
              <w:rPr>
                <w:rFonts w:ascii="Arial" w:hAnsi="Arial" w:cs="Arial"/>
                <w:sz w:val="20"/>
                <w:szCs w:val="20"/>
              </w:rPr>
              <w:t xml:space="preserve"> psaní standard, Doporučen</w:t>
            </w:r>
            <w:r w:rsidR="00FB0308">
              <w:rPr>
                <w:rFonts w:ascii="Arial" w:hAnsi="Arial" w:cs="Arial"/>
                <w:sz w:val="20"/>
                <w:szCs w:val="20"/>
              </w:rPr>
              <w:t>á</w:t>
            </w:r>
            <w:r w:rsidRPr="005C7947">
              <w:rPr>
                <w:rFonts w:ascii="Arial" w:hAnsi="Arial" w:cs="Arial"/>
                <w:sz w:val="20"/>
                <w:szCs w:val="20"/>
              </w:rPr>
              <w:t xml:space="preserve"> </w:t>
            </w:r>
            <w:r w:rsidR="00FB0308">
              <w:rPr>
                <w:rFonts w:ascii="Arial" w:hAnsi="Arial" w:cs="Arial"/>
                <w:sz w:val="20"/>
                <w:szCs w:val="20"/>
              </w:rPr>
              <w:t>zásilka</w:t>
            </w:r>
            <w:r w:rsidR="00FB0308" w:rsidRPr="005C7947">
              <w:rPr>
                <w:rFonts w:ascii="Arial" w:hAnsi="Arial" w:cs="Arial"/>
                <w:sz w:val="20"/>
                <w:szCs w:val="20"/>
              </w:rPr>
              <w:t xml:space="preserve"> </w:t>
            </w:r>
            <w:r w:rsidRPr="005C7947">
              <w:rPr>
                <w:rFonts w:ascii="Arial" w:hAnsi="Arial" w:cs="Arial"/>
                <w:sz w:val="20"/>
                <w:szCs w:val="20"/>
              </w:rPr>
              <w:t>a Cenné psaní – elektronické předání podacích údajů k zásilkám, a to nejpozději v okamžiku podání.</w:t>
            </w:r>
          </w:p>
          <w:p w14:paraId="730D5F3C" w14:textId="7381F778" w:rsidR="00E2539F" w:rsidRPr="005C7947" w:rsidRDefault="00E2539F" w:rsidP="007379DD">
            <w:pPr>
              <w:pStyle w:val="Prosttext"/>
              <w:numPr>
                <w:ilvl w:val="1"/>
                <w:numId w:val="12"/>
              </w:numPr>
              <w:ind w:left="490" w:hanging="426"/>
              <w:jc w:val="both"/>
              <w:rPr>
                <w:rFonts w:ascii="Arial" w:hAnsi="Arial" w:cs="Arial"/>
                <w:b/>
              </w:rPr>
            </w:pPr>
            <w:r w:rsidRPr="005C7947">
              <w:rPr>
                <w:rFonts w:ascii="Arial" w:hAnsi="Arial" w:cs="Arial"/>
                <w:sz w:val="20"/>
                <w:szCs w:val="20"/>
              </w:rPr>
              <w:t xml:space="preserve">V případě všech výše uvedených poštovních </w:t>
            </w:r>
            <w:r w:rsidR="00D74D0B" w:rsidRPr="005C7947">
              <w:rPr>
                <w:rFonts w:ascii="Arial" w:hAnsi="Arial" w:cs="Arial"/>
                <w:sz w:val="20"/>
                <w:szCs w:val="20"/>
              </w:rPr>
              <w:t>služeb – podání</w:t>
            </w:r>
            <w:r w:rsidRPr="005C7947">
              <w:rPr>
                <w:rFonts w:ascii="Arial" w:hAnsi="Arial" w:cs="Arial"/>
                <w:sz w:val="20"/>
                <w:szCs w:val="20"/>
              </w:rPr>
              <w:t xml:space="preserve"> poštovních zásilek, jejichž adresní strana je upravena podle požadavků podniku.  </w:t>
            </w:r>
          </w:p>
          <w:p w14:paraId="630B644D" w14:textId="5BFFB24D" w:rsidR="00E2539F" w:rsidRPr="005C7947" w:rsidRDefault="00E2539F" w:rsidP="007379DD">
            <w:pPr>
              <w:pStyle w:val="Prosttext"/>
              <w:numPr>
                <w:ilvl w:val="1"/>
                <w:numId w:val="12"/>
              </w:numPr>
              <w:ind w:left="490" w:hanging="426"/>
              <w:jc w:val="both"/>
              <w:rPr>
                <w:rFonts w:ascii="Arial" w:hAnsi="Arial" w:cs="Arial"/>
                <w:b/>
              </w:rPr>
            </w:pPr>
            <w:r w:rsidRPr="005C7947">
              <w:rPr>
                <w:rFonts w:ascii="Arial" w:hAnsi="Arial" w:cs="Arial"/>
                <w:sz w:val="20"/>
                <w:szCs w:val="20"/>
              </w:rPr>
              <w:t xml:space="preserve">V případě všech výše uvedených poštovních </w:t>
            </w:r>
            <w:r w:rsidR="00D74D0B" w:rsidRPr="005C7947">
              <w:rPr>
                <w:rFonts w:ascii="Arial" w:hAnsi="Arial" w:cs="Arial"/>
                <w:sz w:val="20"/>
                <w:szCs w:val="20"/>
              </w:rPr>
              <w:t>služeb – předem</w:t>
            </w:r>
            <w:r w:rsidRPr="005C7947">
              <w:rPr>
                <w:rFonts w:ascii="Arial" w:hAnsi="Arial" w:cs="Arial"/>
                <w:sz w:val="20"/>
                <w:szCs w:val="20"/>
              </w:rPr>
              <w:t xml:space="preserve"> podaná písemná žádost podavatele o kontrolu splnění výše uvedených podmínek při podání.</w:t>
            </w:r>
          </w:p>
          <w:p w14:paraId="342EA673" w14:textId="5661BB9C" w:rsidR="00816D12" w:rsidRPr="005C7947" w:rsidRDefault="00816D12" w:rsidP="00E2539F">
            <w:pPr>
              <w:pStyle w:val="Prosttext"/>
              <w:ind w:left="743"/>
              <w:jc w:val="both"/>
              <w:rPr>
                <w:rFonts w:ascii="Arial" w:hAnsi="Arial" w:cs="Arial"/>
                <w:sz w:val="20"/>
                <w:szCs w:val="20"/>
              </w:rPr>
            </w:pPr>
          </w:p>
        </w:tc>
      </w:tr>
      <w:tr w:rsidR="00BA01CD" w:rsidRPr="005C7947" w14:paraId="60B7BAF3" w14:textId="77777777" w:rsidTr="2A37792C">
        <w:tc>
          <w:tcPr>
            <w:tcW w:w="567" w:type="dxa"/>
          </w:tcPr>
          <w:p w14:paraId="5FE352D3" w14:textId="77777777" w:rsidR="00BA01CD" w:rsidRPr="005C7947" w:rsidRDefault="00BA01CD" w:rsidP="00BA01CD">
            <w:pPr>
              <w:ind w:left="-108"/>
              <w:rPr>
                <w:rFonts w:ascii="Arial" w:hAnsi="Arial" w:cs="Arial"/>
                <w:b/>
              </w:rPr>
            </w:pPr>
            <w:r w:rsidRPr="005C7947">
              <w:rPr>
                <w:rFonts w:ascii="Arial" w:hAnsi="Arial" w:cs="Arial"/>
                <w:b/>
              </w:rPr>
              <w:lastRenderedPageBreak/>
              <w:t>2.1</w:t>
            </w:r>
          </w:p>
        </w:tc>
        <w:tc>
          <w:tcPr>
            <w:tcW w:w="9214" w:type="dxa"/>
          </w:tcPr>
          <w:p w14:paraId="2EED4D35" w14:textId="77777777" w:rsidR="00BA01CD" w:rsidRPr="005C7947" w:rsidRDefault="00BA01CD" w:rsidP="00A607FE">
            <w:pPr>
              <w:rPr>
                <w:rFonts w:ascii="Arial" w:hAnsi="Arial" w:cs="Arial"/>
                <w:b/>
              </w:rPr>
            </w:pPr>
            <w:r w:rsidRPr="005C7947">
              <w:rPr>
                <w:rFonts w:ascii="Arial" w:hAnsi="Arial" w:cs="Arial"/>
                <w:b/>
              </w:rPr>
              <w:t>Obyčejné psaní, Doporučené psaní</w:t>
            </w:r>
          </w:p>
        </w:tc>
      </w:tr>
    </w:tbl>
    <w:p w14:paraId="038BEE2C" w14:textId="77777777" w:rsidR="00BA01CD" w:rsidRPr="005C7947" w:rsidRDefault="00BA01CD" w:rsidP="00BA01CD">
      <w:pPr>
        <w:pStyle w:val="Odstavecseseznamem"/>
        <w:ind w:left="142"/>
        <w:rPr>
          <w:rFonts w:ascii="Arial" w:hAnsi="Arial" w:cs="Arial"/>
          <w:b/>
        </w:rPr>
      </w:pPr>
    </w:p>
    <w:tbl>
      <w:tblPr>
        <w:tblW w:w="978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5529"/>
        <w:gridCol w:w="4252"/>
      </w:tblGrid>
      <w:tr w:rsidR="00547C55" w:rsidRPr="005C7947" w14:paraId="2C9A6B47" w14:textId="77777777" w:rsidTr="00D66B84">
        <w:trPr>
          <w:trHeight w:val="178"/>
        </w:trPr>
        <w:tc>
          <w:tcPr>
            <w:tcW w:w="5529" w:type="dxa"/>
            <w:shd w:val="clear" w:color="auto" w:fill="F2F2F2"/>
            <w:vAlign w:val="center"/>
          </w:tcPr>
          <w:p w14:paraId="2A3CC50F" w14:textId="77777777" w:rsidR="00BA01CD" w:rsidRPr="005C7947" w:rsidRDefault="00BA01CD" w:rsidP="00A607FE">
            <w:pPr>
              <w:jc w:val="center"/>
              <w:rPr>
                <w:rFonts w:ascii="Arial" w:hAnsi="Arial" w:cs="Arial"/>
                <w:b/>
                <w:sz w:val="20"/>
                <w:szCs w:val="20"/>
              </w:rPr>
            </w:pPr>
            <w:r w:rsidRPr="005C7947">
              <w:rPr>
                <w:rFonts w:ascii="Arial" w:hAnsi="Arial" w:cs="Arial"/>
                <w:b/>
                <w:sz w:val="20"/>
                <w:szCs w:val="20"/>
              </w:rPr>
              <w:t>Roční obrat nad</w:t>
            </w:r>
          </w:p>
        </w:tc>
        <w:tc>
          <w:tcPr>
            <w:tcW w:w="4252" w:type="dxa"/>
            <w:shd w:val="clear" w:color="auto" w:fill="F2F2F2"/>
            <w:vAlign w:val="center"/>
          </w:tcPr>
          <w:p w14:paraId="78609754" w14:textId="77777777" w:rsidR="00BA01CD" w:rsidRPr="005C7947" w:rsidRDefault="00BA01CD" w:rsidP="00A607FE">
            <w:pPr>
              <w:spacing w:line="240" w:lineRule="auto"/>
              <w:jc w:val="center"/>
              <w:rPr>
                <w:rFonts w:ascii="Arial" w:hAnsi="Arial" w:cs="Arial"/>
                <w:b/>
                <w:sz w:val="20"/>
                <w:szCs w:val="20"/>
              </w:rPr>
            </w:pPr>
            <w:r w:rsidRPr="005C7947">
              <w:rPr>
                <w:rFonts w:ascii="Arial" w:hAnsi="Arial" w:cs="Arial"/>
                <w:b/>
                <w:sz w:val="20"/>
                <w:szCs w:val="20"/>
              </w:rPr>
              <w:t xml:space="preserve">Sleva </w:t>
            </w:r>
          </w:p>
        </w:tc>
      </w:tr>
      <w:tr w:rsidR="00BA01CD" w:rsidRPr="005C7947" w14:paraId="0B54ACA6" w14:textId="77777777" w:rsidTr="00D66B84">
        <w:trPr>
          <w:trHeight w:val="284"/>
        </w:trPr>
        <w:tc>
          <w:tcPr>
            <w:tcW w:w="5529" w:type="dxa"/>
            <w:vAlign w:val="center"/>
          </w:tcPr>
          <w:p w14:paraId="3B123CB7" w14:textId="77777777" w:rsidR="00BA01CD" w:rsidRPr="005C7947" w:rsidRDefault="00BA01CD" w:rsidP="00BF1B18">
            <w:pPr>
              <w:spacing w:line="240" w:lineRule="auto"/>
              <w:ind w:right="2766"/>
              <w:jc w:val="right"/>
              <w:rPr>
                <w:rFonts w:ascii="Arial" w:hAnsi="Arial" w:cs="Arial"/>
                <w:sz w:val="20"/>
                <w:szCs w:val="20"/>
              </w:rPr>
            </w:pPr>
            <w:r w:rsidRPr="005C7947">
              <w:rPr>
                <w:rFonts w:ascii="Arial" w:hAnsi="Arial" w:cs="Arial"/>
                <w:sz w:val="20"/>
                <w:szCs w:val="20"/>
              </w:rPr>
              <w:t>350 000 Kč</w:t>
            </w:r>
          </w:p>
        </w:tc>
        <w:tc>
          <w:tcPr>
            <w:tcW w:w="4252" w:type="dxa"/>
            <w:vAlign w:val="center"/>
          </w:tcPr>
          <w:p w14:paraId="45AFFB9E" w14:textId="77777777" w:rsidR="00BA01CD" w:rsidRPr="005C7947" w:rsidRDefault="00BA01CD" w:rsidP="00A607FE">
            <w:pPr>
              <w:ind w:left="227"/>
              <w:jc w:val="center"/>
              <w:rPr>
                <w:rFonts w:ascii="Arial" w:hAnsi="Arial" w:cs="Arial"/>
                <w:sz w:val="20"/>
                <w:szCs w:val="20"/>
              </w:rPr>
            </w:pPr>
            <w:r w:rsidRPr="005C7947">
              <w:rPr>
                <w:rFonts w:ascii="Arial" w:hAnsi="Arial" w:cs="Arial"/>
                <w:sz w:val="20"/>
                <w:szCs w:val="20"/>
              </w:rPr>
              <w:t>0,5 %</w:t>
            </w:r>
          </w:p>
        </w:tc>
      </w:tr>
    </w:tbl>
    <w:p w14:paraId="4A702463" w14:textId="77777777" w:rsidR="00BA01CD" w:rsidRPr="005C7947" w:rsidRDefault="00BA01CD" w:rsidP="00816D12">
      <w:pPr>
        <w:spacing w:line="120" w:lineRule="exact"/>
        <w:rPr>
          <w:rFonts w:ascii="Arial" w:hAnsi="Arial" w:cs="Arial"/>
          <w:sz w:val="16"/>
          <w:szCs w:val="16"/>
        </w:rPr>
      </w:pPr>
    </w:p>
    <w:tbl>
      <w:tblPr>
        <w:tblW w:w="9781" w:type="dxa"/>
        <w:tblInd w:w="108" w:type="dxa"/>
        <w:tblLook w:val="04A0" w:firstRow="1" w:lastRow="0" w:firstColumn="1" w:lastColumn="0" w:noHBand="0" w:noVBand="1"/>
      </w:tblPr>
      <w:tblGrid>
        <w:gridCol w:w="9781"/>
      </w:tblGrid>
      <w:tr w:rsidR="00B57397" w:rsidRPr="005C7947" w14:paraId="275358D7" w14:textId="77777777" w:rsidTr="00BA01CD">
        <w:trPr>
          <w:trHeight w:val="144"/>
        </w:trPr>
        <w:tc>
          <w:tcPr>
            <w:tcW w:w="9781" w:type="dxa"/>
          </w:tcPr>
          <w:p w14:paraId="4B30B9C3" w14:textId="77777777" w:rsidR="00BA01CD" w:rsidRPr="005C7947" w:rsidRDefault="00816D12" w:rsidP="00816D12">
            <w:pPr>
              <w:pStyle w:val="Prosttext"/>
              <w:ind w:left="-108"/>
              <w:jc w:val="both"/>
              <w:rPr>
                <w:rFonts w:ascii="Arial" w:hAnsi="Arial" w:cs="Arial"/>
                <w:sz w:val="16"/>
                <w:szCs w:val="16"/>
              </w:rPr>
            </w:pPr>
            <w:r w:rsidRPr="005C7947">
              <w:rPr>
                <w:rFonts w:ascii="Arial" w:hAnsi="Arial" w:cs="Arial"/>
                <w:sz w:val="16"/>
                <w:szCs w:val="16"/>
              </w:rPr>
              <w:t>*Podavatelem se rozumí osoba, která uhradila cenu poštovní služby.</w:t>
            </w:r>
          </w:p>
        </w:tc>
      </w:tr>
    </w:tbl>
    <w:p w14:paraId="4383F244" w14:textId="77777777" w:rsidR="00BA01CD" w:rsidRPr="005C7947" w:rsidRDefault="00BA01CD">
      <w:pPr>
        <w:rPr>
          <w:rFonts w:ascii="Arial" w:hAnsi="Arial" w:cs="Arial"/>
          <w:sz w:val="20"/>
          <w:szCs w:val="20"/>
        </w:rPr>
      </w:pPr>
    </w:p>
    <w:p w14:paraId="5A7B506E" w14:textId="77777777" w:rsidR="00115892" w:rsidRPr="005C7947" w:rsidRDefault="00115892" w:rsidP="00D41B89">
      <w:pPr>
        <w:pStyle w:val="Odstavecseseznamem"/>
        <w:numPr>
          <w:ilvl w:val="0"/>
          <w:numId w:val="22"/>
        </w:numPr>
        <w:ind w:left="0" w:firstLine="0"/>
        <w:rPr>
          <w:rFonts w:ascii="Arial" w:hAnsi="Arial" w:cs="Arial"/>
          <w:b/>
        </w:rPr>
      </w:pPr>
      <w:r w:rsidRPr="005C7947">
        <w:rPr>
          <w:rFonts w:ascii="Arial" w:hAnsi="Arial" w:cs="Arial"/>
          <w:b/>
        </w:rPr>
        <w:t>Ostatní slevy</w:t>
      </w:r>
    </w:p>
    <w:p w14:paraId="47C97D41" w14:textId="2F0BB4D5" w:rsidR="00C21D7D" w:rsidRPr="005C7947" w:rsidRDefault="00C21D7D" w:rsidP="00C21D7D">
      <w:pPr>
        <w:spacing w:line="228" w:lineRule="auto"/>
        <w:rPr>
          <w:rFonts w:ascii="Arial" w:hAnsi="Arial" w:cs="Arial"/>
          <w:sz w:val="16"/>
          <w:szCs w:val="18"/>
        </w:rPr>
      </w:pPr>
    </w:p>
    <w:tbl>
      <w:tblPr>
        <w:tblW w:w="999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036"/>
        <w:gridCol w:w="992"/>
        <w:gridCol w:w="1276"/>
        <w:gridCol w:w="851"/>
        <w:gridCol w:w="708"/>
        <w:gridCol w:w="567"/>
        <w:gridCol w:w="19"/>
        <w:gridCol w:w="851"/>
        <w:gridCol w:w="690"/>
      </w:tblGrid>
      <w:tr w:rsidR="00547C55" w:rsidRPr="005C7947" w14:paraId="526E5437" w14:textId="77777777" w:rsidTr="00611A33">
        <w:trPr>
          <w:trHeight w:val="946"/>
        </w:trPr>
        <w:tc>
          <w:tcPr>
            <w:tcW w:w="4036" w:type="dxa"/>
            <w:vMerge w:val="restart"/>
            <w:shd w:val="clear" w:color="auto" w:fill="F2F2F2" w:themeFill="background1" w:themeFillShade="F2"/>
            <w:vAlign w:val="center"/>
          </w:tcPr>
          <w:p w14:paraId="737BC478" w14:textId="77777777" w:rsidR="008809A0" w:rsidRPr="005C7947" w:rsidRDefault="008809A0" w:rsidP="008809A0">
            <w:pPr>
              <w:spacing w:line="228" w:lineRule="auto"/>
              <w:jc w:val="center"/>
              <w:rPr>
                <w:rFonts w:ascii="Arial" w:hAnsi="Arial" w:cs="Arial"/>
                <w:b/>
                <w:sz w:val="20"/>
                <w:szCs w:val="20"/>
              </w:rPr>
            </w:pPr>
            <w:r w:rsidRPr="005C7947">
              <w:rPr>
                <w:rFonts w:ascii="Arial" w:hAnsi="Arial" w:cs="Arial"/>
                <w:b/>
                <w:sz w:val="20"/>
                <w:szCs w:val="20"/>
              </w:rPr>
              <w:t>Druh zásilky</w:t>
            </w:r>
          </w:p>
        </w:tc>
        <w:tc>
          <w:tcPr>
            <w:tcW w:w="992" w:type="dxa"/>
            <w:shd w:val="clear" w:color="auto" w:fill="F2F2F2" w:themeFill="background1" w:themeFillShade="F2"/>
            <w:vAlign w:val="center"/>
          </w:tcPr>
          <w:p w14:paraId="6E2D33FD" w14:textId="77777777" w:rsidR="008809A0" w:rsidRPr="005C7947" w:rsidRDefault="008809A0" w:rsidP="008809A0">
            <w:pPr>
              <w:pStyle w:val="Zpat"/>
              <w:tabs>
                <w:tab w:val="clear" w:pos="4513"/>
              </w:tabs>
              <w:ind w:right="-75" w:hanging="66"/>
              <w:jc w:val="center"/>
              <w:rPr>
                <w:rFonts w:ascii="Arial" w:hAnsi="Arial" w:cs="Arial"/>
                <w:b/>
                <w:sz w:val="20"/>
                <w:szCs w:val="20"/>
              </w:rPr>
            </w:pPr>
            <w:r w:rsidRPr="005C7947">
              <w:rPr>
                <w:rFonts w:ascii="Arial" w:hAnsi="Arial" w:cs="Arial"/>
                <w:b/>
                <w:sz w:val="20"/>
                <w:szCs w:val="20"/>
              </w:rPr>
              <w:t xml:space="preserve">Obyčejné </w:t>
            </w:r>
          </w:p>
          <w:p w14:paraId="57306F9D" w14:textId="77777777" w:rsidR="008809A0" w:rsidRPr="005C7947" w:rsidRDefault="008809A0" w:rsidP="008809A0">
            <w:pPr>
              <w:pStyle w:val="Zpat"/>
              <w:tabs>
                <w:tab w:val="clear" w:pos="4513"/>
              </w:tabs>
              <w:ind w:right="-75" w:hanging="66"/>
              <w:jc w:val="center"/>
              <w:rPr>
                <w:rFonts w:ascii="Arial" w:hAnsi="Arial" w:cs="Arial"/>
                <w:b/>
                <w:sz w:val="20"/>
                <w:szCs w:val="20"/>
              </w:rPr>
            </w:pPr>
            <w:r w:rsidRPr="005C7947">
              <w:rPr>
                <w:rFonts w:ascii="Arial" w:hAnsi="Arial" w:cs="Arial"/>
                <w:b/>
                <w:sz w:val="20"/>
                <w:szCs w:val="20"/>
              </w:rPr>
              <w:t>psaní</w:t>
            </w:r>
          </w:p>
        </w:tc>
        <w:tc>
          <w:tcPr>
            <w:tcW w:w="1276" w:type="dxa"/>
            <w:shd w:val="clear" w:color="auto" w:fill="F2F2F2" w:themeFill="background1" w:themeFillShade="F2"/>
            <w:vAlign w:val="center"/>
          </w:tcPr>
          <w:p w14:paraId="7836B9DE" w14:textId="77777777" w:rsidR="008809A0" w:rsidRPr="005C7947" w:rsidRDefault="008809A0" w:rsidP="008809A0">
            <w:pPr>
              <w:pStyle w:val="Zpat"/>
              <w:tabs>
                <w:tab w:val="clear" w:pos="4513"/>
              </w:tabs>
              <w:ind w:right="-75" w:hanging="66"/>
              <w:jc w:val="center"/>
              <w:rPr>
                <w:rFonts w:ascii="Arial" w:hAnsi="Arial" w:cs="Arial"/>
                <w:b/>
                <w:sz w:val="20"/>
                <w:szCs w:val="20"/>
              </w:rPr>
            </w:pPr>
            <w:r w:rsidRPr="005C7947">
              <w:rPr>
                <w:rFonts w:ascii="Arial" w:hAnsi="Arial" w:cs="Arial"/>
                <w:b/>
                <w:sz w:val="20"/>
                <w:szCs w:val="20"/>
              </w:rPr>
              <w:t>Doporučené psaní</w:t>
            </w:r>
          </w:p>
        </w:tc>
        <w:tc>
          <w:tcPr>
            <w:tcW w:w="851" w:type="dxa"/>
            <w:shd w:val="clear" w:color="auto" w:fill="F2F2F2" w:themeFill="background1" w:themeFillShade="F2"/>
            <w:vAlign w:val="center"/>
          </w:tcPr>
          <w:p w14:paraId="66855FB3" w14:textId="77777777" w:rsidR="008809A0" w:rsidRPr="005C7947" w:rsidRDefault="008809A0" w:rsidP="008809A0">
            <w:pPr>
              <w:pStyle w:val="Zpat"/>
              <w:tabs>
                <w:tab w:val="clear" w:pos="4513"/>
              </w:tabs>
              <w:ind w:left="-57"/>
              <w:jc w:val="center"/>
              <w:rPr>
                <w:rFonts w:ascii="Arial" w:hAnsi="Arial" w:cs="Arial"/>
                <w:b/>
                <w:sz w:val="20"/>
                <w:szCs w:val="20"/>
              </w:rPr>
            </w:pPr>
            <w:r w:rsidRPr="005C7947">
              <w:rPr>
                <w:rFonts w:ascii="Arial" w:hAnsi="Arial" w:cs="Arial"/>
                <w:b/>
                <w:sz w:val="20"/>
                <w:szCs w:val="20"/>
              </w:rPr>
              <w:t>Cenné</w:t>
            </w:r>
          </w:p>
          <w:p w14:paraId="25B53F27" w14:textId="77777777" w:rsidR="008809A0" w:rsidRPr="005C7947" w:rsidRDefault="008809A0" w:rsidP="008809A0">
            <w:pPr>
              <w:pStyle w:val="Zpat"/>
              <w:tabs>
                <w:tab w:val="clear" w:pos="4513"/>
              </w:tabs>
              <w:ind w:left="-57"/>
              <w:jc w:val="center"/>
              <w:rPr>
                <w:rFonts w:ascii="Arial" w:hAnsi="Arial" w:cs="Arial"/>
                <w:b/>
                <w:strike/>
                <w:sz w:val="20"/>
                <w:szCs w:val="20"/>
              </w:rPr>
            </w:pPr>
            <w:r w:rsidRPr="005C7947">
              <w:rPr>
                <w:rFonts w:ascii="Arial" w:hAnsi="Arial" w:cs="Arial"/>
                <w:b/>
                <w:sz w:val="20"/>
                <w:szCs w:val="20"/>
              </w:rPr>
              <w:t>psaní</w:t>
            </w:r>
          </w:p>
        </w:tc>
        <w:tc>
          <w:tcPr>
            <w:tcW w:w="1275" w:type="dxa"/>
            <w:gridSpan w:val="2"/>
            <w:shd w:val="clear" w:color="auto" w:fill="F2F2F2" w:themeFill="background1" w:themeFillShade="F2"/>
            <w:vAlign w:val="center"/>
          </w:tcPr>
          <w:p w14:paraId="461815E9" w14:textId="77777777" w:rsidR="008809A0" w:rsidRPr="005C7947" w:rsidRDefault="008809A0" w:rsidP="008809A0">
            <w:pPr>
              <w:pStyle w:val="Zpat"/>
              <w:tabs>
                <w:tab w:val="clear" w:pos="4513"/>
              </w:tabs>
              <w:ind w:left="-57"/>
              <w:jc w:val="center"/>
              <w:rPr>
                <w:rFonts w:ascii="Arial" w:hAnsi="Arial" w:cs="Arial"/>
                <w:b/>
                <w:sz w:val="20"/>
                <w:szCs w:val="20"/>
              </w:rPr>
            </w:pPr>
            <w:r w:rsidRPr="005C7947">
              <w:rPr>
                <w:rFonts w:ascii="Arial" w:hAnsi="Arial" w:cs="Arial"/>
                <w:b/>
                <w:sz w:val="20"/>
                <w:szCs w:val="20"/>
              </w:rPr>
              <w:t>Firemní</w:t>
            </w:r>
          </w:p>
          <w:p w14:paraId="222C69E0" w14:textId="250D5C92" w:rsidR="008809A0" w:rsidRPr="005C7947" w:rsidRDefault="008809A0" w:rsidP="008809A0">
            <w:pPr>
              <w:pStyle w:val="Zpat"/>
              <w:tabs>
                <w:tab w:val="clear" w:pos="4513"/>
              </w:tabs>
              <w:ind w:left="-57"/>
              <w:jc w:val="center"/>
              <w:rPr>
                <w:rFonts w:ascii="Arial" w:hAnsi="Arial" w:cs="Arial"/>
                <w:b/>
                <w:sz w:val="20"/>
                <w:szCs w:val="20"/>
              </w:rPr>
            </w:pPr>
            <w:r w:rsidRPr="005C7947">
              <w:rPr>
                <w:rFonts w:ascii="Arial" w:hAnsi="Arial" w:cs="Arial"/>
                <w:b/>
                <w:sz w:val="20"/>
                <w:szCs w:val="20"/>
              </w:rPr>
              <w:t>psaní</w:t>
            </w:r>
          </w:p>
        </w:tc>
        <w:tc>
          <w:tcPr>
            <w:tcW w:w="1560" w:type="dxa"/>
            <w:gridSpan w:val="3"/>
            <w:shd w:val="clear" w:color="auto" w:fill="F2F2F2" w:themeFill="background1" w:themeFillShade="F2"/>
            <w:vAlign w:val="center"/>
          </w:tcPr>
          <w:p w14:paraId="1CE6844E" w14:textId="0CA5071D" w:rsidR="008809A0" w:rsidRPr="005C7947" w:rsidRDefault="008809A0" w:rsidP="008809A0">
            <w:pPr>
              <w:pStyle w:val="Zpat"/>
              <w:tabs>
                <w:tab w:val="clear" w:pos="4513"/>
              </w:tabs>
              <w:ind w:left="-57"/>
              <w:jc w:val="center"/>
              <w:rPr>
                <w:rFonts w:ascii="Arial" w:hAnsi="Arial" w:cs="Arial"/>
                <w:b/>
                <w:sz w:val="20"/>
                <w:szCs w:val="20"/>
              </w:rPr>
            </w:pPr>
            <w:r w:rsidRPr="005C7947">
              <w:rPr>
                <w:rFonts w:ascii="Arial" w:hAnsi="Arial" w:cs="Arial"/>
                <w:b/>
                <w:sz w:val="20"/>
                <w:szCs w:val="20"/>
              </w:rPr>
              <w:t>Firemní psaní-doporučeně</w:t>
            </w:r>
          </w:p>
        </w:tc>
      </w:tr>
      <w:tr w:rsidR="00547C55" w:rsidRPr="005C7947" w14:paraId="29106902" w14:textId="77777777" w:rsidTr="434D94CF">
        <w:trPr>
          <w:trHeight w:val="70"/>
        </w:trPr>
        <w:tc>
          <w:tcPr>
            <w:tcW w:w="4036" w:type="dxa"/>
            <w:vMerge/>
            <w:vAlign w:val="center"/>
          </w:tcPr>
          <w:p w14:paraId="6DA19E71" w14:textId="77777777" w:rsidR="008809A0" w:rsidRPr="005C7947" w:rsidRDefault="008809A0" w:rsidP="008809A0">
            <w:pPr>
              <w:spacing w:line="228" w:lineRule="auto"/>
              <w:jc w:val="center"/>
              <w:rPr>
                <w:rFonts w:ascii="Arial" w:hAnsi="Arial" w:cs="Arial"/>
                <w:b/>
                <w:sz w:val="20"/>
                <w:szCs w:val="20"/>
              </w:rPr>
            </w:pPr>
          </w:p>
        </w:tc>
        <w:tc>
          <w:tcPr>
            <w:tcW w:w="5954" w:type="dxa"/>
            <w:gridSpan w:val="8"/>
            <w:shd w:val="clear" w:color="auto" w:fill="F2F2F2" w:themeFill="background1" w:themeFillShade="F2"/>
            <w:vAlign w:val="center"/>
          </w:tcPr>
          <w:p w14:paraId="6C48346F" w14:textId="77777777" w:rsidR="008809A0" w:rsidRPr="005C7947" w:rsidRDefault="008809A0" w:rsidP="008809A0">
            <w:pPr>
              <w:pStyle w:val="Zpat"/>
              <w:tabs>
                <w:tab w:val="clear" w:pos="4513"/>
              </w:tabs>
              <w:jc w:val="center"/>
              <w:rPr>
                <w:rFonts w:ascii="Arial" w:hAnsi="Arial" w:cs="Arial"/>
                <w:b/>
                <w:sz w:val="20"/>
                <w:szCs w:val="20"/>
              </w:rPr>
            </w:pPr>
            <w:r w:rsidRPr="005C7947">
              <w:rPr>
                <w:rFonts w:ascii="Arial" w:hAnsi="Arial" w:cs="Arial"/>
                <w:b/>
                <w:sz w:val="20"/>
                <w:szCs w:val="20"/>
              </w:rPr>
              <w:t>Sleva v Kč</w:t>
            </w:r>
          </w:p>
        </w:tc>
      </w:tr>
      <w:tr w:rsidR="00547C55" w:rsidRPr="005C7947" w14:paraId="29437BEF" w14:textId="77777777" w:rsidTr="434D94CF">
        <w:trPr>
          <w:trHeight w:val="165"/>
        </w:trPr>
        <w:tc>
          <w:tcPr>
            <w:tcW w:w="4036" w:type="dxa"/>
            <w:vMerge/>
            <w:vAlign w:val="center"/>
          </w:tcPr>
          <w:p w14:paraId="75992DBE" w14:textId="77777777" w:rsidR="008809A0" w:rsidRPr="005C7947" w:rsidRDefault="008809A0" w:rsidP="008809A0">
            <w:pPr>
              <w:spacing w:line="228" w:lineRule="auto"/>
              <w:jc w:val="center"/>
              <w:rPr>
                <w:rFonts w:ascii="Arial" w:hAnsi="Arial" w:cs="Arial"/>
                <w:b/>
                <w:sz w:val="20"/>
                <w:szCs w:val="20"/>
              </w:rPr>
            </w:pPr>
          </w:p>
        </w:tc>
        <w:tc>
          <w:tcPr>
            <w:tcW w:w="3119" w:type="dxa"/>
            <w:gridSpan w:val="3"/>
            <w:shd w:val="clear" w:color="auto" w:fill="F2F2F2" w:themeFill="background1" w:themeFillShade="F2"/>
            <w:vAlign w:val="center"/>
          </w:tcPr>
          <w:p w14:paraId="107CBED3" w14:textId="77777777" w:rsidR="008809A0" w:rsidRPr="005C7947" w:rsidRDefault="008809A0" w:rsidP="008809A0">
            <w:pPr>
              <w:pStyle w:val="Zpat"/>
              <w:tabs>
                <w:tab w:val="clear" w:pos="4513"/>
              </w:tabs>
              <w:jc w:val="center"/>
              <w:rPr>
                <w:rFonts w:ascii="Arial" w:hAnsi="Arial" w:cs="Arial"/>
                <w:b/>
                <w:sz w:val="20"/>
                <w:szCs w:val="20"/>
              </w:rPr>
            </w:pPr>
            <w:r w:rsidRPr="005C7947">
              <w:rPr>
                <w:rFonts w:ascii="Arial" w:hAnsi="Arial" w:cs="Arial"/>
                <w:b/>
                <w:sz w:val="20"/>
                <w:szCs w:val="20"/>
              </w:rPr>
              <w:t xml:space="preserve"> ceny jsou osvobozeny od DPH</w:t>
            </w:r>
          </w:p>
        </w:tc>
        <w:tc>
          <w:tcPr>
            <w:tcW w:w="708" w:type="dxa"/>
            <w:shd w:val="clear" w:color="auto" w:fill="F2F2F2" w:themeFill="background1" w:themeFillShade="F2"/>
            <w:vAlign w:val="center"/>
          </w:tcPr>
          <w:p w14:paraId="1CB14E3D" w14:textId="7CAD224F" w:rsidR="008809A0" w:rsidRPr="005C7947" w:rsidRDefault="008809A0" w:rsidP="008809A0">
            <w:pPr>
              <w:pStyle w:val="Zpat"/>
              <w:tabs>
                <w:tab w:val="clear" w:pos="4513"/>
              </w:tabs>
              <w:jc w:val="center"/>
              <w:rPr>
                <w:rFonts w:ascii="Arial" w:hAnsi="Arial" w:cs="Arial"/>
                <w:b/>
                <w:sz w:val="20"/>
                <w:szCs w:val="20"/>
              </w:rPr>
            </w:pPr>
            <w:r w:rsidRPr="005C7947">
              <w:rPr>
                <w:rFonts w:ascii="Arial" w:hAnsi="Arial" w:cs="Arial"/>
                <w:b/>
                <w:sz w:val="20"/>
                <w:szCs w:val="20"/>
              </w:rPr>
              <w:t>bez DPH</w:t>
            </w:r>
          </w:p>
        </w:tc>
        <w:tc>
          <w:tcPr>
            <w:tcW w:w="586" w:type="dxa"/>
            <w:gridSpan w:val="2"/>
            <w:shd w:val="clear" w:color="auto" w:fill="F2F2F2" w:themeFill="background1" w:themeFillShade="F2"/>
            <w:vAlign w:val="center"/>
          </w:tcPr>
          <w:p w14:paraId="59134CBB" w14:textId="190A1A47" w:rsidR="008809A0" w:rsidRPr="005C7947" w:rsidRDefault="008809A0" w:rsidP="008809A0">
            <w:pPr>
              <w:pStyle w:val="Zpat"/>
              <w:tabs>
                <w:tab w:val="clear" w:pos="4513"/>
              </w:tabs>
              <w:jc w:val="center"/>
              <w:rPr>
                <w:rFonts w:ascii="Arial" w:hAnsi="Arial" w:cs="Arial"/>
                <w:b/>
                <w:sz w:val="20"/>
                <w:szCs w:val="20"/>
              </w:rPr>
            </w:pPr>
            <w:r w:rsidRPr="005C7947">
              <w:rPr>
                <w:rFonts w:ascii="Arial" w:hAnsi="Arial" w:cs="Arial"/>
                <w:b/>
                <w:sz w:val="20"/>
                <w:szCs w:val="20"/>
              </w:rPr>
              <w:t>s DPH</w:t>
            </w:r>
          </w:p>
        </w:tc>
        <w:tc>
          <w:tcPr>
            <w:tcW w:w="851" w:type="dxa"/>
            <w:shd w:val="clear" w:color="auto" w:fill="F2F2F2" w:themeFill="background1" w:themeFillShade="F2"/>
            <w:vAlign w:val="center"/>
          </w:tcPr>
          <w:p w14:paraId="54738237" w14:textId="339EC6B9" w:rsidR="008809A0" w:rsidRPr="005C7947" w:rsidRDefault="008809A0" w:rsidP="008809A0">
            <w:pPr>
              <w:pStyle w:val="Zpat"/>
              <w:tabs>
                <w:tab w:val="clear" w:pos="4513"/>
              </w:tabs>
              <w:jc w:val="center"/>
              <w:rPr>
                <w:rFonts w:ascii="Arial" w:hAnsi="Arial" w:cs="Arial"/>
                <w:b/>
                <w:sz w:val="20"/>
                <w:szCs w:val="20"/>
              </w:rPr>
            </w:pPr>
            <w:r w:rsidRPr="005C7947">
              <w:rPr>
                <w:rFonts w:ascii="Arial" w:hAnsi="Arial" w:cs="Arial"/>
                <w:b/>
                <w:sz w:val="20"/>
                <w:szCs w:val="20"/>
              </w:rPr>
              <w:t>bez DPH</w:t>
            </w:r>
          </w:p>
        </w:tc>
        <w:tc>
          <w:tcPr>
            <w:tcW w:w="690" w:type="dxa"/>
            <w:shd w:val="clear" w:color="auto" w:fill="F2F2F2" w:themeFill="background1" w:themeFillShade="F2"/>
            <w:vAlign w:val="center"/>
          </w:tcPr>
          <w:p w14:paraId="6E57617A" w14:textId="6D3A7222" w:rsidR="008809A0" w:rsidRPr="005C7947" w:rsidRDefault="008809A0" w:rsidP="008809A0">
            <w:pPr>
              <w:pStyle w:val="Zpat"/>
              <w:tabs>
                <w:tab w:val="clear" w:pos="4513"/>
              </w:tabs>
              <w:jc w:val="center"/>
              <w:rPr>
                <w:rFonts w:ascii="Arial" w:hAnsi="Arial" w:cs="Arial"/>
                <w:b/>
                <w:sz w:val="20"/>
                <w:szCs w:val="20"/>
              </w:rPr>
            </w:pPr>
            <w:r w:rsidRPr="005C7947">
              <w:rPr>
                <w:rFonts w:ascii="Arial" w:hAnsi="Arial" w:cs="Arial"/>
                <w:b/>
                <w:sz w:val="20"/>
                <w:szCs w:val="20"/>
              </w:rPr>
              <w:t>s DPH</w:t>
            </w:r>
          </w:p>
        </w:tc>
      </w:tr>
      <w:tr w:rsidR="00547C55" w:rsidRPr="005C7947" w14:paraId="419AEE4D" w14:textId="6175FFFC" w:rsidTr="00B1527B">
        <w:trPr>
          <w:trHeight w:val="483"/>
        </w:trPr>
        <w:tc>
          <w:tcPr>
            <w:tcW w:w="4036" w:type="dxa"/>
            <w:vAlign w:val="center"/>
          </w:tcPr>
          <w:p w14:paraId="1CF647FC" w14:textId="29E1E56F" w:rsidR="008809A0" w:rsidRPr="005C7947" w:rsidRDefault="00B9400B" w:rsidP="00ED4839">
            <w:pPr>
              <w:spacing w:line="228" w:lineRule="auto"/>
              <w:jc w:val="both"/>
              <w:rPr>
                <w:rFonts w:ascii="Arial" w:hAnsi="Arial" w:cs="Arial"/>
                <w:sz w:val="20"/>
                <w:szCs w:val="20"/>
              </w:rPr>
            </w:pPr>
            <w:r w:rsidRPr="005C7947">
              <w:rPr>
                <w:rFonts w:ascii="Arial" w:hAnsi="Arial" w:cs="Arial"/>
                <w:sz w:val="20"/>
                <w:szCs w:val="20"/>
              </w:rPr>
              <w:t>Sleva při elektronickém předání kompletních podacích údajů k podávaným zásilkám</w:t>
            </w:r>
            <w:r w:rsidR="002B5DC2" w:rsidRPr="005C7947">
              <w:rPr>
                <w:rFonts w:ascii="Arial" w:hAnsi="Arial" w:cs="Arial"/>
                <w:sz w:val="20"/>
                <w:szCs w:val="20"/>
              </w:rPr>
              <w:t>*</w:t>
            </w:r>
          </w:p>
        </w:tc>
        <w:tc>
          <w:tcPr>
            <w:tcW w:w="992" w:type="dxa"/>
            <w:shd w:val="clear" w:color="auto" w:fill="auto"/>
            <w:vAlign w:val="center"/>
          </w:tcPr>
          <w:p w14:paraId="2F343EF4" w14:textId="179930C5" w:rsidR="008809A0" w:rsidRPr="005C7947" w:rsidRDefault="008809A0" w:rsidP="008809A0">
            <w:pPr>
              <w:pStyle w:val="Zpat"/>
              <w:tabs>
                <w:tab w:val="clear" w:pos="4513"/>
              </w:tabs>
              <w:jc w:val="center"/>
              <w:rPr>
                <w:rFonts w:ascii="Arial" w:hAnsi="Arial" w:cs="Arial"/>
                <w:sz w:val="20"/>
                <w:szCs w:val="20"/>
              </w:rPr>
            </w:pPr>
            <w:r w:rsidRPr="005C7947">
              <w:rPr>
                <w:rFonts w:ascii="Arial" w:hAnsi="Arial" w:cs="Arial"/>
                <w:sz w:val="20"/>
                <w:szCs w:val="20"/>
              </w:rPr>
              <w:t>-</w:t>
            </w:r>
          </w:p>
        </w:tc>
        <w:tc>
          <w:tcPr>
            <w:tcW w:w="1276" w:type="dxa"/>
            <w:vAlign w:val="center"/>
          </w:tcPr>
          <w:p w14:paraId="025FD728" w14:textId="5A2B9C4E" w:rsidR="008809A0" w:rsidRPr="005C7947" w:rsidRDefault="000B7693" w:rsidP="008809A0">
            <w:pPr>
              <w:pStyle w:val="Zpat"/>
              <w:tabs>
                <w:tab w:val="clear" w:pos="4513"/>
              </w:tabs>
              <w:jc w:val="center"/>
              <w:rPr>
                <w:rFonts w:ascii="Arial" w:hAnsi="Arial" w:cs="Arial"/>
                <w:sz w:val="20"/>
                <w:szCs w:val="20"/>
              </w:rPr>
            </w:pPr>
            <w:r w:rsidRPr="005C7947">
              <w:rPr>
                <w:rFonts w:ascii="Arial" w:hAnsi="Arial" w:cs="Arial"/>
                <w:sz w:val="20"/>
                <w:szCs w:val="20"/>
              </w:rPr>
              <w:t>2,00</w:t>
            </w:r>
          </w:p>
        </w:tc>
        <w:tc>
          <w:tcPr>
            <w:tcW w:w="851" w:type="dxa"/>
            <w:vAlign w:val="center"/>
          </w:tcPr>
          <w:p w14:paraId="31CDDC12" w14:textId="77D19B6E" w:rsidR="008809A0" w:rsidRPr="005C7947" w:rsidRDefault="008809A0" w:rsidP="008809A0">
            <w:pPr>
              <w:jc w:val="center"/>
              <w:rPr>
                <w:rFonts w:ascii="Arial" w:hAnsi="Arial" w:cs="Arial"/>
                <w:strike/>
                <w:sz w:val="20"/>
                <w:szCs w:val="20"/>
              </w:rPr>
            </w:pPr>
            <w:r w:rsidRPr="005C7947">
              <w:rPr>
                <w:rFonts w:ascii="Arial" w:hAnsi="Arial" w:cs="Arial"/>
                <w:sz w:val="20"/>
                <w:szCs w:val="20"/>
              </w:rPr>
              <w:t>2,00</w:t>
            </w:r>
          </w:p>
        </w:tc>
        <w:tc>
          <w:tcPr>
            <w:tcW w:w="708" w:type="dxa"/>
            <w:vAlign w:val="center"/>
          </w:tcPr>
          <w:p w14:paraId="41805D68" w14:textId="4E8E344C" w:rsidR="008809A0" w:rsidRPr="005C7947" w:rsidRDefault="008809A0" w:rsidP="008809A0">
            <w:pPr>
              <w:jc w:val="center"/>
              <w:rPr>
                <w:rFonts w:ascii="Arial" w:hAnsi="Arial" w:cs="Arial"/>
                <w:sz w:val="20"/>
                <w:szCs w:val="20"/>
              </w:rPr>
            </w:pPr>
            <w:r w:rsidRPr="005C7947">
              <w:rPr>
                <w:rFonts w:ascii="Arial" w:hAnsi="Arial" w:cs="Arial"/>
                <w:sz w:val="20"/>
                <w:szCs w:val="20"/>
              </w:rPr>
              <w:t>-</w:t>
            </w:r>
          </w:p>
        </w:tc>
        <w:tc>
          <w:tcPr>
            <w:tcW w:w="586" w:type="dxa"/>
            <w:gridSpan w:val="2"/>
            <w:vAlign w:val="center"/>
          </w:tcPr>
          <w:p w14:paraId="748C3878" w14:textId="4B3EB282" w:rsidR="008809A0" w:rsidRPr="005C7947" w:rsidRDefault="008809A0" w:rsidP="008809A0">
            <w:pPr>
              <w:jc w:val="center"/>
              <w:rPr>
                <w:rFonts w:ascii="Arial" w:hAnsi="Arial" w:cs="Arial"/>
                <w:sz w:val="20"/>
                <w:szCs w:val="20"/>
              </w:rPr>
            </w:pPr>
            <w:r w:rsidRPr="005C7947">
              <w:rPr>
                <w:rFonts w:ascii="Arial" w:hAnsi="Arial" w:cs="Arial"/>
                <w:sz w:val="20"/>
                <w:szCs w:val="20"/>
              </w:rPr>
              <w:t>-</w:t>
            </w:r>
          </w:p>
        </w:tc>
        <w:tc>
          <w:tcPr>
            <w:tcW w:w="851" w:type="dxa"/>
            <w:vAlign w:val="center"/>
          </w:tcPr>
          <w:p w14:paraId="425F3DB1" w14:textId="56183307" w:rsidR="008809A0" w:rsidRPr="005C7947" w:rsidRDefault="000B7693" w:rsidP="008809A0">
            <w:pPr>
              <w:jc w:val="center"/>
              <w:rPr>
                <w:rFonts w:ascii="Arial" w:hAnsi="Arial" w:cs="Arial"/>
                <w:sz w:val="20"/>
                <w:szCs w:val="20"/>
              </w:rPr>
            </w:pPr>
            <w:r w:rsidRPr="005C7947">
              <w:rPr>
                <w:rFonts w:ascii="Arial" w:hAnsi="Arial" w:cs="Arial"/>
                <w:sz w:val="20"/>
                <w:szCs w:val="20"/>
              </w:rPr>
              <w:t>2,00</w:t>
            </w:r>
          </w:p>
        </w:tc>
        <w:tc>
          <w:tcPr>
            <w:tcW w:w="690" w:type="dxa"/>
            <w:vAlign w:val="center"/>
          </w:tcPr>
          <w:p w14:paraId="5ACE90EE" w14:textId="796A7373" w:rsidR="008809A0" w:rsidRPr="005C7947" w:rsidRDefault="000B7693" w:rsidP="008809A0">
            <w:pPr>
              <w:jc w:val="center"/>
              <w:rPr>
                <w:rFonts w:ascii="Arial" w:hAnsi="Arial" w:cs="Arial"/>
                <w:sz w:val="20"/>
                <w:szCs w:val="20"/>
              </w:rPr>
            </w:pPr>
            <w:r w:rsidRPr="005C7947">
              <w:rPr>
                <w:rFonts w:ascii="Arial" w:hAnsi="Arial" w:cs="Arial"/>
                <w:sz w:val="20"/>
                <w:szCs w:val="20"/>
              </w:rPr>
              <w:t>2,42</w:t>
            </w:r>
          </w:p>
        </w:tc>
      </w:tr>
      <w:tr w:rsidR="00547C55" w:rsidRPr="005C7947" w:rsidDel="00E5489C" w14:paraId="3DC2DF3E" w14:textId="22F1895D" w:rsidTr="00B1527B">
        <w:trPr>
          <w:trHeight w:val="560"/>
          <w:del w:id="457" w:author="Vetýšková Jana" w:date="2024-10-30T07:11:00Z"/>
        </w:trPr>
        <w:tc>
          <w:tcPr>
            <w:tcW w:w="4036" w:type="dxa"/>
            <w:vAlign w:val="center"/>
          </w:tcPr>
          <w:p w14:paraId="6FB4D2C4" w14:textId="66FA0D8C" w:rsidR="008809A0" w:rsidRPr="005C7947" w:rsidDel="00E5489C" w:rsidRDefault="008809A0" w:rsidP="00ED4839">
            <w:pPr>
              <w:spacing w:line="228" w:lineRule="auto"/>
              <w:jc w:val="both"/>
              <w:rPr>
                <w:del w:id="458" w:author="Vetýšková Jana" w:date="2024-10-30T07:11:00Z"/>
                <w:rFonts w:ascii="Arial" w:hAnsi="Arial" w:cs="Arial"/>
                <w:sz w:val="20"/>
                <w:szCs w:val="20"/>
              </w:rPr>
            </w:pPr>
            <w:del w:id="459" w:author="Vetýšková Jana" w:date="2024-10-30T07:11:00Z">
              <w:r w:rsidRPr="005C7947" w:rsidDel="00E5489C">
                <w:rPr>
                  <w:rFonts w:ascii="Arial" w:hAnsi="Arial" w:cs="Arial"/>
                  <w:sz w:val="20"/>
                  <w:szCs w:val="20"/>
                </w:rPr>
                <w:delText>Při souběhu doplňkové služby Dodejka,</w:delText>
              </w:r>
              <w:r w:rsidR="0078219A" w:rsidRPr="005C7947" w:rsidDel="00E5489C">
                <w:rPr>
                  <w:rFonts w:ascii="Arial" w:hAnsi="Arial" w:cs="Arial"/>
                  <w:sz w:val="20"/>
                  <w:szCs w:val="20"/>
                </w:rPr>
                <w:delText xml:space="preserve"> Dodejka s doplňkovou službou</w:delText>
              </w:r>
              <w:r w:rsidRPr="005C7947" w:rsidDel="00E5489C">
                <w:rPr>
                  <w:rFonts w:ascii="Arial" w:hAnsi="Arial" w:cs="Arial"/>
                  <w:sz w:val="20"/>
                  <w:szCs w:val="20"/>
                </w:rPr>
                <w:delText xml:space="preserve"> Dodání do vlastních rukou</w:delText>
              </w:r>
              <w:r w:rsidR="0078219A" w:rsidRPr="005C7947" w:rsidDel="00E5489C">
                <w:rPr>
                  <w:rFonts w:ascii="Arial" w:hAnsi="Arial" w:cs="Arial"/>
                  <w:sz w:val="20"/>
                  <w:szCs w:val="20"/>
                </w:rPr>
                <w:delText xml:space="preserve"> nebo</w:delText>
              </w:r>
              <w:r w:rsidRPr="005C7947" w:rsidDel="00E5489C">
                <w:rPr>
                  <w:rFonts w:ascii="Arial" w:hAnsi="Arial" w:cs="Arial"/>
                  <w:sz w:val="20"/>
                  <w:szCs w:val="20"/>
                </w:rPr>
                <w:delText xml:space="preserve"> </w:delText>
              </w:r>
              <w:r w:rsidR="0078219A" w:rsidRPr="005C7947" w:rsidDel="00E5489C">
                <w:rPr>
                  <w:rFonts w:ascii="Arial" w:hAnsi="Arial" w:cs="Arial"/>
                  <w:sz w:val="20"/>
                  <w:szCs w:val="20"/>
                </w:rPr>
                <w:delText xml:space="preserve">Dodejka s doplňkovou službou </w:delText>
              </w:r>
              <w:r w:rsidRPr="005C7947" w:rsidDel="00E5489C">
                <w:rPr>
                  <w:rFonts w:ascii="Arial" w:hAnsi="Arial" w:cs="Arial"/>
                  <w:sz w:val="20"/>
                  <w:szCs w:val="20"/>
                </w:rPr>
                <w:delText xml:space="preserve">Dodání do vlastních rukou výhradně jen adresáta a dispozic odesílatele „Nevracet, vložit do schránky“ a „Neukládat“ se při podání poskytne sleva </w:delText>
              </w:r>
            </w:del>
          </w:p>
        </w:tc>
        <w:tc>
          <w:tcPr>
            <w:tcW w:w="992" w:type="dxa"/>
            <w:shd w:val="clear" w:color="auto" w:fill="auto"/>
            <w:vAlign w:val="center"/>
          </w:tcPr>
          <w:p w14:paraId="07069E65" w14:textId="27749F91" w:rsidR="008809A0" w:rsidRPr="005C7947" w:rsidDel="00E5489C" w:rsidRDefault="008809A0" w:rsidP="008809A0">
            <w:pPr>
              <w:pStyle w:val="Zpat"/>
              <w:tabs>
                <w:tab w:val="clear" w:pos="4513"/>
              </w:tabs>
              <w:jc w:val="center"/>
              <w:rPr>
                <w:del w:id="460" w:author="Vetýšková Jana" w:date="2024-10-30T07:11:00Z"/>
                <w:rFonts w:ascii="Arial" w:hAnsi="Arial" w:cs="Arial"/>
                <w:sz w:val="20"/>
                <w:szCs w:val="20"/>
              </w:rPr>
            </w:pPr>
            <w:del w:id="461" w:author="Vetýšková Jana" w:date="2024-10-30T07:11:00Z">
              <w:r w:rsidRPr="005C7947" w:rsidDel="00E5489C">
                <w:rPr>
                  <w:rFonts w:ascii="Arial" w:hAnsi="Arial" w:cs="Arial"/>
                  <w:sz w:val="20"/>
                  <w:szCs w:val="20"/>
                </w:rPr>
                <w:delText>-</w:delText>
              </w:r>
            </w:del>
          </w:p>
        </w:tc>
        <w:tc>
          <w:tcPr>
            <w:tcW w:w="1276" w:type="dxa"/>
            <w:vAlign w:val="center"/>
          </w:tcPr>
          <w:p w14:paraId="23F73F77" w14:textId="4D5FD757" w:rsidR="008809A0" w:rsidRPr="005C7947" w:rsidDel="00E5489C" w:rsidRDefault="008809A0" w:rsidP="008809A0">
            <w:pPr>
              <w:pStyle w:val="Zpat"/>
              <w:tabs>
                <w:tab w:val="clear" w:pos="4513"/>
              </w:tabs>
              <w:jc w:val="center"/>
              <w:rPr>
                <w:del w:id="462" w:author="Vetýšková Jana" w:date="2024-10-30T07:11:00Z"/>
                <w:rFonts w:ascii="Arial" w:hAnsi="Arial" w:cs="Arial"/>
                <w:sz w:val="20"/>
                <w:szCs w:val="20"/>
              </w:rPr>
            </w:pPr>
            <w:del w:id="463" w:author="Vetýšková Jana" w:date="2024-10-30T07:11:00Z">
              <w:r w:rsidRPr="005C7947" w:rsidDel="00E5489C">
                <w:rPr>
                  <w:rFonts w:ascii="Arial" w:hAnsi="Arial" w:cs="Arial"/>
                  <w:sz w:val="20"/>
                  <w:szCs w:val="20"/>
                </w:rPr>
                <w:delText>2,00</w:delText>
              </w:r>
            </w:del>
          </w:p>
        </w:tc>
        <w:tc>
          <w:tcPr>
            <w:tcW w:w="851" w:type="dxa"/>
            <w:vAlign w:val="center"/>
          </w:tcPr>
          <w:p w14:paraId="5F4A899A" w14:textId="37997CEC" w:rsidR="008809A0" w:rsidRPr="005C7947" w:rsidDel="00E5489C" w:rsidRDefault="008809A0" w:rsidP="008809A0">
            <w:pPr>
              <w:jc w:val="center"/>
              <w:rPr>
                <w:del w:id="464" w:author="Vetýšková Jana" w:date="2024-10-30T07:11:00Z"/>
                <w:rFonts w:ascii="Arial" w:hAnsi="Arial" w:cs="Arial"/>
                <w:strike/>
                <w:sz w:val="20"/>
                <w:szCs w:val="20"/>
              </w:rPr>
            </w:pPr>
            <w:del w:id="465" w:author="Vetýšková Jana" w:date="2024-10-30T07:11:00Z">
              <w:r w:rsidRPr="005C7947" w:rsidDel="00E5489C">
                <w:rPr>
                  <w:rFonts w:ascii="Arial" w:hAnsi="Arial" w:cs="Arial"/>
                  <w:sz w:val="20"/>
                  <w:szCs w:val="20"/>
                </w:rPr>
                <w:delText>-</w:delText>
              </w:r>
            </w:del>
          </w:p>
        </w:tc>
        <w:tc>
          <w:tcPr>
            <w:tcW w:w="708" w:type="dxa"/>
            <w:vAlign w:val="center"/>
          </w:tcPr>
          <w:p w14:paraId="498DBCD3" w14:textId="1D5B4D0C" w:rsidR="008809A0" w:rsidRPr="005C7947" w:rsidDel="00E5489C" w:rsidRDefault="008809A0" w:rsidP="008809A0">
            <w:pPr>
              <w:jc w:val="center"/>
              <w:rPr>
                <w:del w:id="466" w:author="Vetýšková Jana" w:date="2024-10-30T07:11:00Z"/>
                <w:rFonts w:ascii="Arial" w:hAnsi="Arial" w:cs="Arial"/>
                <w:sz w:val="20"/>
                <w:szCs w:val="20"/>
              </w:rPr>
            </w:pPr>
            <w:del w:id="467" w:author="Vetýšková Jana" w:date="2024-10-30T07:11:00Z">
              <w:r w:rsidRPr="005C7947" w:rsidDel="00E5489C">
                <w:rPr>
                  <w:rFonts w:ascii="Arial" w:hAnsi="Arial" w:cs="Arial"/>
                  <w:sz w:val="20"/>
                  <w:szCs w:val="20"/>
                </w:rPr>
                <w:delText>-</w:delText>
              </w:r>
            </w:del>
          </w:p>
        </w:tc>
        <w:tc>
          <w:tcPr>
            <w:tcW w:w="586" w:type="dxa"/>
            <w:gridSpan w:val="2"/>
            <w:vAlign w:val="center"/>
          </w:tcPr>
          <w:p w14:paraId="5D91C95C" w14:textId="7E1E380C" w:rsidR="008809A0" w:rsidRPr="005C7947" w:rsidDel="00E5489C" w:rsidRDefault="008809A0" w:rsidP="008809A0">
            <w:pPr>
              <w:jc w:val="center"/>
              <w:rPr>
                <w:del w:id="468" w:author="Vetýšková Jana" w:date="2024-10-30T07:11:00Z"/>
                <w:rFonts w:ascii="Arial" w:hAnsi="Arial" w:cs="Arial"/>
                <w:sz w:val="20"/>
                <w:szCs w:val="20"/>
              </w:rPr>
            </w:pPr>
            <w:del w:id="469" w:author="Vetýšková Jana" w:date="2024-10-30T07:11:00Z">
              <w:r w:rsidRPr="005C7947" w:rsidDel="00E5489C">
                <w:rPr>
                  <w:rFonts w:ascii="Arial" w:hAnsi="Arial" w:cs="Arial"/>
                  <w:sz w:val="20"/>
                  <w:szCs w:val="20"/>
                </w:rPr>
                <w:delText>-</w:delText>
              </w:r>
            </w:del>
          </w:p>
        </w:tc>
        <w:tc>
          <w:tcPr>
            <w:tcW w:w="851" w:type="dxa"/>
            <w:vAlign w:val="center"/>
          </w:tcPr>
          <w:p w14:paraId="3CE6BF0A" w14:textId="3FFBED21" w:rsidR="008809A0" w:rsidRPr="005C7947" w:rsidDel="00E5489C" w:rsidRDefault="008809A0" w:rsidP="008809A0">
            <w:pPr>
              <w:jc w:val="center"/>
              <w:rPr>
                <w:del w:id="470" w:author="Vetýšková Jana" w:date="2024-10-30T07:11:00Z"/>
                <w:rFonts w:ascii="Arial" w:hAnsi="Arial" w:cs="Arial"/>
                <w:sz w:val="20"/>
                <w:szCs w:val="20"/>
              </w:rPr>
            </w:pPr>
            <w:del w:id="471" w:author="Vetýšková Jana" w:date="2024-10-30T07:11:00Z">
              <w:r w:rsidRPr="005C7947" w:rsidDel="00E5489C">
                <w:rPr>
                  <w:rFonts w:ascii="Arial" w:hAnsi="Arial" w:cs="Arial"/>
                  <w:sz w:val="20"/>
                  <w:szCs w:val="20"/>
                </w:rPr>
                <w:delText>-</w:delText>
              </w:r>
            </w:del>
          </w:p>
        </w:tc>
        <w:tc>
          <w:tcPr>
            <w:tcW w:w="690" w:type="dxa"/>
            <w:vAlign w:val="center"/>
          </w:tcPr>
          <w:p w14:paraId="7B3BBCB1" w14:textId="1F413095" w:rsidR="008809A0" w:rsidRPr="005C7947" w:rsidDel="00E5489C" w:rsidRDefault="008809A0" w:rsidP="008809A0">
            <w:pPr>
              <w:jc w:val="center"/>
              <w:rPr>
                <w:del w:id="472" w:author="Vetýšková Jana" w:date="2024-10-30T07:11:00Z"/>
                <w:rFonts w:ascii="Arial" w:hAnsi="Arial" w:cs="Arial"/>
                <w:sz w:val="20"/>
                <w:szCs w:val="20"/>
              </w:rPr>
            </w:pPr>
            <w:del w:id="473" w:author="Vetýšková Jana" w:date="2024-10-30T07:11:00Z">
              <w:r w:rsidRPr="005C7947" w:rsidDel="00E5489C">
                <w:rPr>
                  <w:rFonts w:ascii="Arial" w:hAnsi="Arial" w:cs="Arial"/>
                  <w:sz w:val="20"/>
                  <w:szCs w:val="20"/>
                </w:rPr>
                <w:delText>-</w:delText>
              </w:r>
            </w:del>
          </w:p>
        </w:tc>
      </w:tr>
    </w:tbl>
    <w:p w14:paraId="17976DF7" w14:textId="5FA4AE83" w:rsidR="00D90D34" w:rsidRPr="005C7947" w:rsidRDefault="002B5DC2" w:rsidP="00B1527B">
      <w:pPr>
        <w:pStyle w:val="Prosttext"/>
        <w:ind w:left="142" w:right="141"/>
        <w:jc w:val="both"/>
        <w:rPr>
          <w:rFonts w:ascii="Arial" w:hAnsi="Arial" w:cs="Arial"/>
          <w:sz w:val="16"/>
          <w:szCs w:val="16"/>
        </w:rPr>
      </w:pPr>
      <w:r w:rsidRPr="005C7947">
        <w:rPr>
          <w:rFonts w:ascii="Arial" w:hAnsi="Arial" w:cs="Arial"/>
          <w:sz w:val="16"/>
          <w:szCs w:val="16"/>
        </w:rPr>
        <w:t>*</w:t>
      </w:r>
      <w:r w:rsidR="000B5883" w:rsidRPr="005C7947">
        <w:rPr>
          <w:rFonts w:ascii="Arial" w:hAnsi="Arial" w:cs="Arial"/>
        </w:rPr>
        <w:t xml:space="preserve"> </w:t>
      </w:r>
      <w:r w:rsidR="0042671F" w:rsidRPr="005C7947">
        <w:rPr>
          <w:rFonts w:ascii="Arial" w:hAnsi="Arial" w:cs="Arial"/>
          <w:sz w:val="16"/>
          <w:szCs w:val="16"/>
        </w:rPr>
        <w:t>Sleva se uplatní v případě podání zásilky za základní cenu nebo za cenu pro podání se Zákaznickou kartou ČP. Podmínkou pro přiznání slevy je předání podacích údajů prostřednictvím aplikace „Poslat zásilku“ dostup</w:t>
      </w:r>
      <w:r w:rsidR="005C4ABE" w:rsidRPr="005C7947">
        <w:rPr>
          <w:rFonts w:ascii="Arial" w:hAnsi="Arial" w:cs="Arial"/>
          <w:sz w:val="16"/>
          <w:szCs w:val="16"/>
        </w:rPr>
        <w:t xml:space="preserve">né na </w:t>
      </w:r>
      <w:hyperlink r:id="rId14" w:history="1">
        <w:r w:rsidR="005C4ABE" w:rsidRPr="005C7947">
          <w:rPr>
            <w:rStyle w:val="Hypertextovodkaz"/>
            <w:rFonts w:ascii="Arial" w:hAnsi="Arial" w:cs="Arial"/>
            <w:color w:val="auto"/>
            <w:sz w:val="16"/>
            <w:szCs w:val="16"/>
          </w:rPr>
          <w:t>www.poslatzasilku.cz</w:t>
        </w:r>
      </w:hyperlink>
      <w:r w:rsidR="005C4ABE" w:rsidRPr="005C7947">
        <w:rPr>
          <w:rFonts w:ascii="Arial" w:hAnsi="Arial" w:cs="Arial"/>
          <w:sz w:val="16"/>
          <w:szCs w:val="16"/>
        </w:rPr>
        <w:t xml:space="preserve">, </w:t>
      </w:r>
      <w:r w:rsidR="0042671F" w:rsidRPr="005C7947">
        <w:rPr>
          <w:rFonts w:ascii="Arial" w:hAnsi="Arial" w:cs="Arial"/>
          <w:sz w:val="16"/>
          <w:szCs w:val="16"/>
        </w:rPr>
        <w:t xml:space="preserve">prostřednictvím elektronického podacího archu ePA, který je k dispozici ke stažení na </w:t>
      </w:r>
      <w:hyperlink r:id="rId15" w:history="1">
        <w:r w:rsidR="005C4ABE" w:rsidRPr="005C7947">
          <w:rPr>
            <w:rStyle w:val="Hypertextovodkaz"/>
            <w:rFonts w:ascii="Arial" w:hAnsi="Arial" w:cs="Arial"/>
            <w:color w:val="auto"/>
            <w:sz w:val="16"/>
            <w:szCs w:val="16"/>
          </w:rPr>
          <w:t>www.ceskaposta.cz/ke-stazeni/formulare-a-tiskopisy</w:t>
        </w:r>
      </w:hyperlink>
      <w:r w:rsidR="005C4ABE" w:rsidRPr="005C7947">
        <w:rPr>
          <w:rFonts w:ascii="Arial" w:hAnsi="Arial" w:cs="Arial"/>
          <w:sz w:val="16"/>
          <w:szCs w:val="16"/>
        </w:rPr>
        <w:t xml:space="preserve"> nebo </w:t>
      </w:r>
      <w:r w:rsidR="0021748E" w:rsidRPr="005C7947">
        <w:rPr>
          <w:rFonts w:ascii="Arial" w:hAnsi="Arial" w:cs="Arial"/>
          <w:noProof/>
          <w:sz w:val="16"/>
          <w:szCs w:val="16"/>
          <w:lang w:eastAsia="cs-CZ"/>
        </w:rPr>
        <mc:AlternateContent>
          <mc:Choice Requires="wps">
            <w:drawing>
              <wp:anchor distT="0" distB="0" distL="114300" distR="114300" simplePos="0" relativeHeight="251658276" behindDoc="0" locked="0" layoutInCell="1" allowOverlap="1" wp14:anchorId="4DCDFDCC" wp14:editId="0DED3B6C">
                <wp:simplePos x="0" y="0"/>
                <wp:positionH relativeFrom="margin">
                  <wp:posOffset>691972</wp:posOffset>
                </wp:positionH>
                <wp:positionV relativeFrom="bottomMargin">
                  <wp:posOffset>186944</wp:posOffset>
                </wp:positionV>
                <wp:extent cx="5011420" cy="258445"/>
                <wp:effectExtent l="0" t="0" r="0" b="8255"/>
                <wp:wrapNone/>
                <wp:docPr id="7" name="Textové pole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1142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85215A" w14:textId="77777777" w:rsidR="004F26E4" w:rsidRPr="006E1087" w:rsidRDefault="004F26E4" w:rsidP="002C5556">
                            <w:pPr>
                              <w:ind w:left="113"/>
                              <w:jc w:val="center"/>
                            </w:pPr>
                            <w:r>
                              <w:rPr>
                                <w:b/>
                                <w:i/>
                              </w:rPr>
                              <w:t>Listovní zásilky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CDFDCC" id="Textové pole 7" o:spid="_x0000_s1037" type="#_x0000_t202" style="position:absolute;left:0;text-align:left;margin-left:54.5pt;margin-top:14.7pt;width:394.6pt;height:20.35pt;z-index:251658276;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" filled="f" stroked="f">
                <v:textbox>
                  <w:txbxContent>
                    <w:p w14:paraId="0B85215A" w14:textId="77777777" w:rsidR="004F26E4" w:rsidRPr="006E1087" w:rsidRDefault="004F26E4" w:rsidP="002C5556">
                      <w:pPr>
                        <w:ind w:left="113"/>
                        <w:jc w:val="center"/>
                      </w:pPr>
                      <w:r>
                        <w:rPr>
                          <w:b/>
                          <w:i/>
                        </w:rPr>
                        <w:t>Listovní zásilky</w:t>
                      </w:r>
                    </w:p>
                  </w:txbxContent>
                </v:textbox>
                <w10:wrap anchorx="margin" anchory="margin"/>
              </v:shape>
            </w:pict>
          </mc:Fallback>
        </mc:AlternateContent>
      </w:r>
      <w:r w:rsidR="00B1527B" w:rsidRPr="005C7947">
        <w:rPr>
          <w:rFonts w:ascii="Arial" w:hAnsi="Arial" w:cs="Arial"/>
          <w:sz w:val="16"/>
          <w:szCs w:val="16"/>
        </w:rPr>
        <w:t>j</w:t>
      </w:r>
      <w:r w:rsidR="009B0B08" w:rsidRPr="005C7947">
        <w:rPr>
          <w:rFonts w:ascii="Arial" w:hAnsi="Arial" w:cs="Arial"/>
          <w:sz w:val="16"/>
          <w:szCs w:val="16"/>
        </w:rPr>
        <w:t>iným elektronickým způsobem určeným</w:t>
      </w:r>
      <w:r w:rsidR="00075E6F" w:rsidRPr="005C7947">
        <w:rPr>
          <w:rFonts w:ascii="Arial" w:hAnsi="Arial" w:cs="Arial"/>
          <w:sz w:val="16"/>
          <w:szCs w:val="16"/>
        </w:rPr>
        <w:t xml:space="preserve"> podnikem</w:t>
      </w:r>
      <w:r w:rsidR="009B0B08" w:rsidRPr="005C7947">
        <w:rPr>
          <w:rFonts w:ascii="Arial" w:hAnsi="Arial" w:cs="Arial"/>
          <w:sz w:val="16"/>
          <w:szCs w:val="16"/>
        </w:rPr>
        <w:t xml:space="preserve"> pro předávání podacích </w:t>
      </w:r>
      <w:r w:rsidR="00826934" w:rsidRPr="005C7947">
        <w:rPr>
          <w:rFonts w:ascii="Arial" w:hAnsi="Arial" w:cs="Arial"/>
          <w:sz w:val="16"/>
          <w:szCs w:val="16"/>
        </w:rPr>
        <w:t>údajů</w:t>
      </w:r>
      <w:r w:rsidR="009B0B08" w:rsidRPr="005C7947">
        <w:rPr>
          <w:rFonts w:ascii="Arial" w:hAnsi="Arial" w:cs="Arial"/>
          <w:sz w:val="16"/>
          <w:szCs w:val="16"/>
        </w:rPr>
        <w:t xml:space="preserve"> (Podání Online, API rozhraní, apod.).</w:t>
      </w:r>
      <w:r w:rsidR="00BB2B8F" w:rsidRPr="005C7947">
        <w:rPr>
          <w:rFonts w:ascii="Arial" w:hAnsi="Arial" w:cs="Arial"/>
          <w:sz w:val="16"/>
          <w:szCs w:val="16"/>
        </w:rPr>
        <w:t xml:space="preserve"> Podací data musí být předána nejpozději v okamžiku podání, musí být kompletní a nesmí vyžadovat žádný dodatečný zásah pracovníků podniku.</w:t>
      </w:r>
    </w:p>
    <w:p w14:paraId="6B591776" w14:textId="53E5FCCE" w:rsidR="003B35E0" w:rsidRPr="005C7947" w:rsidRDefault="003B35E0" w:rsidP="00B1527B">
      <w:pPr>
        <w:pStyle w:val="Prosttext"/>
        <w:ind w:left="142" w:right="141"/>
        <w:jc w:val="both"/>
        <w:rPr>
          <w:rFonts w:ascii="Arial" w:hAnsi="Arial" w:cs="Arial"/>
          <w:sz w:val="16"/>
          <w:szCs w:val="16"/>
        </w:rPr>
      </w:pPr>
    </w:p>
    <w:p w14:paraId="39205D41" w14:textId="7265A983" w:rsidR="003B35E0" w:rsidRPr="005C7947" w:rsidRDefault="003B35E0" w:rsidP="00B1527B">
      <w:pPr>
        <w:pStyle w:val="Prosttext"/>
        <w:ind w:left="142" w:right="141"/>
        <w:jc w:val="both"/>
        <w:rPr>
          <w:rFonts w:ascii="Arial" w:hAnsi="Arial" w:cs="Arial"/>
          <w:sz w:val="16"/>
          <w:szCs w:val="16"/>
        </w:rPr>
      </w:pPr>
    </w:p>
    <w:p w14:paraId="4124EAB2" w14:textId="78CE5105" w:rsidR="003B35E0" w:rsidRPr="005C7947" w:rsidRDefault="003B35E0" w:rsidP="00B1527B">
      <w:pPr>
        <w:pStyle w:val="Prosttext"/>
        <w:ind w:left="142" w:right="141"/>
        <w:jc w:val="both"/>
        <w:rPr>
          <w:rFonts w:ascii="Arial" w:hAnsi="Arial" w:cs="Arial"/>
          <w:sz w:val="16"/>
          <w:szCs w:val="16"/>
        </w:rPr>
      </w:pPr>
    </w:p>
    <w:p w14:paraId="1E072827" w14:textId="78C10073" w:rsidR="003B35E0" w:rsidRPr="005C7947" w:rsidRDefault="003B35E0" w:rsidP="00B1527B">
      <w:pPr>
        <w:pStyle w:val="Prosttext"/>
        <w:ind w:left="142" w:right="141"/>
        <w:jc w:val="both"/>
        <w:rPr>
          <w:rFonts w:ascii="Arial" w:hAnsi="Arial" w:cs="Arial"/>
          <w:sz w:val="16"/>
          <w:szCs w:val="16"/>
        </w:rPr>
      </w:pPr>
    </w:p>
    <w:p w14:paraId="1F3B3996" w14:textId="40B42AAF" w:rsidR="003B35E0" w:rsidRPr="005C7947" w:rsidRDefault="003B35E0" w:rsidP="00B1527B">
      <w:pPr>
        <w:pStyle w:val="Prosttext"/>
        <w:ind w:left="142" w:right="141"/>
        <w:jc w:val="both"/>
        <w:rPr>
          <w:rFonts w:ascii="Arial" w:hAnsi="Arial" w:cs="Arial"/>
          <w:sz w:val="16"/>
          <w:szCs w:val="16"/>
        </w:rPr>
      </w:pPr>
    </w:p>
    <w:p w14:paraId="5AD65B7B" w14:textId="1976DF7E" w:rsidR="003B35E0" w:rsidRPr="005C7947" w:rsidRDefault="003B35E0" w:rsidP="00B1527B">
      <w:pPr>
        <w:pStyle w:val="Prosttext"/>
        <w:ind w:left="142" w:right="141"/>
        <w:jc w:val="both"/>
        <w:rPr>
          <w:rFonts w:ascii="Arial" w:hAnsi="Arial" w:cs="Arial"/>
          <w:sz w:val="16"/>
          <w:szCs w:val="16"/>
        </w:rPr>
      </w:pPr>
    </w:p>
    <w:p w14:paraId="0068AC56" w14:textId="495D5E43" w:rsidR="003B35E0" w:rsidRPr="005C7947" w:rsidRDefault="003B35E0" w:rsidP="00B1527B">
      <w:pPr>
        <w:pStyle w:val="Prosttext"/>
        <w:ind w:left="142" w:right="141"/>
        <w:jc w:val="both"/>
        <w:rPr>
          <w:rFonts w:ascii="Arial" w:hAnsi="Arial" w:cs="Arial"/>
          <w:sz w:val="16"/>
          <w:szCs w:val="16"/>
        </w:rPr>
      </w:pPr>
    </w:p>
    <w:p w14:paraId="1DF616B2" w14:textId="1D99AED7" w:rsidR="003B35E0" w:rsidRPr="005C7947" w:rsidRDefault="003B35E0" w:rsidP="00B1527B">
      <w:pPr>
        <w:pStyle w:val="Prosttext"/>
        <w:ind w:left="142" w:right="141"/>
        <w:jc w:val="both"/>
        <w:rPr>
          <w:rFonts w:ascii="Arial" w:hAnsi="Arial" w:cs="Arial"/>
          <w:sz w:val="16"/>
          <w:szCs w:val="16"/>
        </w:rPr>
      </w:pPr>
    </w:p>
    <w:p w14:paraId="2BD52A6D" w14:textId="7DBE4EE7" w:rsidR="003B35E0" w:rsidRPr="005C7947" w:rsidRDefault="003B35E0" w:rsidP="00B1527B">
      <w:pPr>
        <w:pStyle w:val="Prosttext"/>
        <w:ind w:left="142" w:right="141"/>
        <w:jc w:val="both"/>
        <w:rPr>
          <w:rFonts w:ascii="Arial" w:hAnsi="Arial" w:cs="Arial"/>
          <w:sz w:val="16"/>
          <w:szCs w:val="16"/>
        </w:rPr>
      </w:pPr>
    </w:p>
    <w:bookmarkStart w:id="474" w:name="_Toc180568430" w:displacedByCustomXml="next"/>
    <w:bookmarkStart w:id="475" w:name="_Toc151387963" w:displacedByCustomXml="next"/>
    <w:bookmarkStart w:id="476" w:name="_Toc87870632" w:displacedByCustomXml="next"/>
    <w:bookmarkStart w:id="477" w:name="_Toc22742869" w:displacedByCustomXml="next"/>
    <w:sdt>
      <w:sdtPr>
        <w:rPr>
          <w:rFonts w:cs="Arial"/>
        </w:rPr>
        <w:id w:val="-1844688760"/>
        <w:placeholder>
          <w:docPart w:val="DefaultPlaceholder_1081868574"/>
        </w:placeholder>
      </w:sdtPr>
      <w:sdtContent>
        <w:p w14:paraId="1E3446E9" w14:textId="511B0744" w:rsidR="005E3155" w:rsidRPr="005C7947" w:rsidRDefault="00A341FD" w:rsidP="003460D7">
          <w:pPr>
            <w:pStyle w:val="Nadpis2"/>
            <w:numPr>
              <w:ilvl w:val="0"/>
              <w:numId w:val="11"/>
            </w:numPr>
            <w:spacing w:after="120"/>
            <w:rPr>
              <w:rFonts w:cs="Arial"/>
            </w:rPr>
          </w:pPr>
          <w:r w:rsidRPr="005C7947">
            <w:rPr>
              <w:rFonts w:cs="Arial"/>
            </w:rPr>
            <w:t>BALÍKOVÉ ZÁSILKY</w:t>
          </w:r>
        </w:p>
      </w:sdtContent>
    </w:sdt>
    <w:bookmarkEnd w:id="474" w:displacedByCustomXml="prev"/>
    <w:bookmarkEnd w:id="475" w:displacedByCustomXml="prev"/>
    <w:bookmarkEnd w:id="476" w:displacedByCustomXml="prev"/>
    <w:bookmarkEnd w:id="477" w:displacedByCustomXml="prev"/>
    <w:p w14:paraId="65C5B1FC" w14:textId="2447CCD0" w:rsidR="006C22FA" w:rsidRPr="005C7947" w:rsidRDefault="006C22FA" w:rsidP="006C22FA">
      <w:pPr>
        <w:pStyle w:val="Nadpis4"/>
        <w:numPr>
          <w:ilvl w:val="0"/>
          <w:numId w:val="69"/>
        </w:numPr>
        <w:ind w:left="0" w:firstLine="0"/>
        <w:rPr>
          <w:rFonts w:cs="Arial"/>
          <w:szCs w:val="24"/>
        </w:rPr>
      </w:pPr>
      <w:bookmarkStart w:id="478" w:name="_Toc22742870"/>
      <w:bookmarkStart w:id="479" w:name="_Toc87870633"/>
      <w:bookmarkStart w:id="480" w:name="_Toc151387964"/>
      <w:bookmarkStart w:id="481" w:name="_Toc180568431"/>
      <w:r w:rsidRPr="005C7947">
        <w:rPr>
          <w:rFonts w:cs="Arial"/>
          <w:szCs w:val="24"/>
        </w:rPr>
        <w:t>Balík Do ruky</w:t>
      </w:r>
      <w:bookmarkEnd w:id="478"/>
      <w:bookmarkEnd w:id="479"/>
      <w:bookmarkEnd w:id="480"/>
      <w:bookmarkEnd w:id="481"/>
    </w:p>
    <w:p w14:paraId="6C49EDD5" w14:textId="77777777" w:rsidR="006C22FA" w:rsidRPr="005C7947" w:rsidRDefault="006C22FA" w:rsidP="006C22FA">
      <w:pPr>
        <w:pStyle w:val="cpNormal4"/>
        <w:spacing w:after="0" w:line="240" w:lineRule="auto"/>
        <w:ind w:firstLine="0"/>
        <w:rPr>
          <w:rFonts w:ascii="Arial" w:hAnsi="Arial" w:cs="Arial"/>
        </w:rPr>
      </w:pPr>
      <w:r w:rsidRPr="005C7947">
        <w:rPr>
          <w:rFonts w:ascii="Arial" w:hAnsi="Arial" w:cs="Arial"/>
        </w:rPr>
        <w:t>(Poštovní podmínky služby Balík Do ruky)</w:t>
      </w:r>
    </w:p>
    <w:p w14:paraId="6B35E3AF" w14:textId="77777777" w:rsidR="006C22FA" w:rsidRPr="005C7947" w:rsidRDefault="006C22FA" w:rsidP="006C22FA">
      <w:pPr>
        <w:pStyle w:val="cpNormal4"/>
        <w:spacing w:after="0" w:line="240" w:lineRule="auto"/>
        <w:ind w:left="284" w:firstLine="0"/>
        <w:rPr>
          <w:rFonts w:ascii="Arial" w:hAnsi="Arial" w:cs="Arial"/>
          <w:sz w:val="16"/>
          <w:szCs w:val="16"/>
        </w:rPr>
      </w:pPr>
    </w:p>
    <w:tbl>
      <w:tblPr>
        <w:tblW w:w="0" w:type="auto"/>
        <w:tblInd w:w="70" w:type="dxa"/>
        <w:tblLayout w:type="fixed"/>
        <w:tblCellMar>
          <w:left w:w="70" w:type="dxa"/>
          <w:right w:w="70" w:type="dxa"/>
        </w:tblCellMar>
        <w:tblLook w:val="04A0" w:firstRow="1" w:lastRow="0" w:firstColumn="1" w:lastColumn="0" w:noHBand="0" w:noVBand="1"/>
      </w:tblPr>
      <w:tblGrid>
        <w:gridCol w:w="3969"/>
        <w:gridCol w:w="752"/>
        <w:gridCol w:w="752"/>
        <w:gridCol w:w="799"/>
        <w:gridCol w:w="752"/>
        <w:gridCol w:w="799"/>
        <w:gridCol w:w="752"/>
        <w:gridCol w:w="799"/>
        <w:gridCol w:w="752"/>
      </w:tblGrid>
      <w:tr w:rsidR="00547C55" w:rsidRPr="005C7947" w14:paraId="48DB163E" w14:textId="77777777" w:rsidTr="002C33D3">
        <w:trPr>
          <w:trHeight w:val="337"/>
        </w:trPr>
        <w:tc>
          <w:tcPr>
            <w:tcW w:w="3969" w:type="dxa"/>
            <w:vMerge w:val="restart"/>
            <w:tcBorders>
              <w:top w:val="single" w:sz="4" w:space="0" w:color="auto"/>
              <w:left w:val="single" w:sz="4" w:space="0" w:color="auto"/>
              <w:right w:val="nil"/>
            </w:tcBorders>
            <w:shd w:val="clear" w:color="auto" w:fill="F2F2F2" w:themeFill="background1" w:themeFillShade="F2"/>
            <w:noWrap/>
            <w:vAlign w:val="center"/>
          </w:tcPr>
          <w:p w14:paraId="0D6CB294" w14:textId="77777777" w:rsidR="006C22FA" w:rsidRPr="005C7947" w:rsidRDefault="006C22FA" w:rsidP="006C22FA">
            <w:pPr>
              <w:spacing w:line="240" w:lineRule="auto"/>
              <w:jc w:val="center"/>
              <w:rPr>
                <w:rFonts w:ascii="Arial" w:eastAsia="Times New Roman" w:hAnsi="Arial" w:cs="Arial"/>
                <w:b/>
                <w:bCs/>
                <w:sz w:val="20"/>
                <w:szCs w:val="20"/>
                <w:lang w:eastAsia="cs-CZ"/>
              </w:rPr>
            </w:pPr>
            <w:r w:rsidRPr="005C7947">
              <w:rPr>
                <w:rFonts w:ascii="Arial" w:eastAsia="Times New Roman" w:hAnsi="Arial" w:cs="Arial"/>
                <w:b/>
                <w:sz w:val="20"/>
                <w:szCs w:val="20"/>
                <w:lang w:eastAsia="cs-CZ"/>
              </w:rPr>
              <w:t>Ceny v Kč</w:t>
            </w:r>
            <w:r w:rsidRPr="005C7947">
              <w:rPr>
                <w:rFonts w:ascii="Arial" w:hAnsi="Arial" w:cs="Arial"/>
                <w:b/>
                <w:vertAlign w:val="superscript"/>
              </w:rPr>
              <w:t xml:space="preserve"> 1)</w:t>
            </w:r>
          </w:p>
        </w:tc>
        <w:tc>
          <w:tcPr>
            <w:tcW w:w="6157" w:type="dxa"/>
            <w:gridSpan w:val="8"/>
            <w:tcBorders>
              <w:top w:val="single" w:sz="4" w:space="0" w:color="auto"/>
              <w:left w:val="single" w:sz="4" w:space="0" w:color="auto"/>
              <w:right w:val="single" w:sz="4" w:space="0" w:color="auto"/>
            </w:tcBorders>
            <w:shd w:val="clear" w:color="auto" w:fill="F2F2F2" w:themeFill="background1" w:themeFillShade="F2"/>
            <w:vAlign w:val="center"/>
          </w:tcPr>
          <w:p w14:paraId="1E0B90F0" w14:textId="77777777" w:rsidR="006C22FA" w:rsidRPr="005C7947" w:rsidRDefault="006C22FA" w:rsidP="006C22FA">
            <w:pPr>
              <w:spacing w:line="240" w:lineRule="auto"/>
              <w:jc w:val="center"/>
              <w:rPr>
                <w:rFonts w:ascii="Arial" w:eastAsia="Times New Roman" w:hAnsi="Arial" w:cs="Arial"/>
                <w:b/>
                <w:bCs/>
                <w:sz w:val="20"/>
                <w:szCs w:val="20"/>
                <w:lang w:eastAsia="cs-CZ"/>
              </w:rPr>
            </w:pPr>
            <w:r w:rsidRPr="005C7947">
              <w:rPr>
                <w:rFonts w:ascii="Arial" w:eastAsia="Times New Roman" w:hAnsi="Arial" w:cs="Arial"/>
                <w:b/>
                <w:bCs/>
                <w:sz w:val="20"/>
                <w:szCs w:val="20"/>
                <w:lang w:eastAsia="cs-CZ"/>
              </w:rPr>
              <w:t>Velikostní kategorie</w:t>
            </w:r>
          </w:p>
          <w:p w14:paraId="3CC4115E" w14:textId="77777777" w:rsidR="006C22FA" w:rsidRPr="005C7947" w:rsidRDefault="006C22FA" w:rsidP="006C22FA">
            <w:pPr>
              <w:spacing w:line="240" w:lineRule="auto"/>
              <w:jc w:val="center"/>
              <w:rPr>
                <w:rFonts w:ascii="Arial" w:eastAsia="Times New Roman" w:hAnsi="Arial" w:cs="Arial"/>
                <w:b/>
                <w:sz w:val="20"/>
                <w:szCs w:val="20"/>
                <w:lang w:eastAsia="cs-CZ"/>
              </w:rPr>
            </w:pPr>
            <w:r w:rsidRPr="005C7947">
              <w:rPr>
                <w:rFonts w:ascii="Arial" w:eastAsia="Times New Roman" w:hAnsi="Arial" w:cs="Arial"/>
                <w:b/>
                <w:bCs/>
                <w:sz w:val="20"/>
                <w:szCs w:val="20"/>
                <w:lang w:eastAsia="cs-CZ"/>
              </w:rPr>
              <w:t>(nejdelší strana do)</w:t>
            </w:r>
          </w:p>
        </w:tc>
      </w:tr>
      <w:tr w:rsidR="00547C55" w:rsidRPr="005C7947" w14:paraId="04310B0F" w14:textId="77777777" w:rsidTr="002C33D3">
        <w:trPr>
          <w:trHeight w:val="337"/>
        </w:trPr>
        <w:tc>
          <w:tcPr>
            <w:tcW w:w="3969" w:type="dxa"/>
            <w:vMerge/>
            <w:tcBorders>
              <w:left w:val="single" w:sz="4" w:space="0" w:color="auto"/>
              <w:right w:val="nil"/>
            </w:tcBorders>
            <w:shd w:val="clear" w:color="auto" w:fill="F2F2F2" w:themeFill="background1" w:themeFillShade="F2"/>
            <w:noWrap/>
            <w:vAlign w:val="center"/>
            <w:hideMark/>
          </w:tcPr>
          <w:p w14:paraId="17F13339" w14:textId="77777777" w:rsidR="006C22FA" w:rsidRPr="005C7947" w:rsidRDefault="006C22FA" w:rsidP="006C22FA">
            <w:pPr>
              <w:spacing w:line="240" w:lineRule="auto"/>
              <w:jc w:val="center"/>
              <w:rPr>
                <w:rFonts w:ascii="Arial" w:eastAsia="Times New Roman" w:hAnsi="Arial" w:cs="Arial"/>
                <w:b/>
                <w:sz w:val="20"/>
                <w:szCs w:val="20"/>
                <w:lang w:eastAsia="cs-CZ"/>
              </w:rPr>
            </w:pPr>
          </w:p>
        </w:tc>
        <w:tc>
          <w:tcPr>
            <w:tcW w:w="1504" w:type="dxa"/>
            <w:gridSpan w:val="2"/>
            <w:tcBorders>
              <w:top w:val="single" w:sz="4" w:space="0" w:color="auto"/>
              <w:left w:val="single" w:sz="4" w:space="0" w:color="auto"/>
              <w:right w:val="single" w:sz="4" w:space="0" w:color="auto"/>
            </w:tcBorders>
            <w:shd w:val="clear" w:color="auto" w:fill="F2F2F2" w:themeFill="background1" w:themeFillShade="F2"/>
            <w:vAlign w:val="center"/>
            <w:hideMark/>
          </w:tcPr>
          <w:p w14:paraId="1B46DE5C" w14:textId="77777777" w:rsidR="006C22FA" w:rsidRPr="005C7947" w:rsidRDefault="006C22FA" w:rsidP="006C22FA">
            <w:pPr>
              <w:spacing w:line="240" w:lineRule="auto"/>
              <w:jc w:val="center"/>
              <w:rPr>
                <w:rFonts w:ascii="Arial" w:eastAsia="Times New Roman" w:hAnsi="Arial" w:cs="Arial"/>
                <w:b/>
                <w:sz w:val="20"/>
                <w:szCs w:val="20"/>
                <w:lang w:eastAsia="cs-CZ"/>
              </w:rPr>
            </w:pPr>
            <w:r w:rsidRPr="005C7947">
              <w:rPr>
                <w:rFonts w:ascii="Arial" w:eastAsia="Times New Roman" w:hAnsi="Arial" w:cs="Arial"/>
                <w:b/>
                <w:sz w:val="20"/>
                <w:szCs w:val="20"/>
                <w:lang w:eastAsia="cs-CZ"/>
              </w:rPr>
              <w:t>S</w:t>
            </w:r>
          </w:p>
          <w:p w14:paraId="08CD424C" w14:textId="77777777" w:rsidR="006C22FA" w:rsidRPr="005C7947" w:rsidRDefault="006C22FA" w:rsidP="006C22FA">
            <w:pPr>
              <w:spacing w:line="240" w:lineRule="auto"/>
              <w:jc w:val="center"/>
              <w:rPr>
                <w:rFonts w:ascii="Arial" w:eastAsia="Times New Roman" w:hAnsi="Arial" w:cs="Arial"/>
                <w:b/>
                <w:sz w:val="20"/>
                <w:szCs w:val="20"/>
                <w:lang w:eastAsia="cs-CZ"/>
              </w:rPr>
            </w:pPr>
            <w:r w:rsidRPr="005C7947">
              <w:rPr>
                <w:rFonts w:ascii="Arial" w:eastAsia="Times New Roman" w:hAnsi="Arial" w:cs="Arial"/>
                <w:b/>
                <w:sz w:val="20"/>
                <w:szCs w:val="20"/>
                <w:lang w:eastAsia="cs-CZ"/>
              </w:rPr>
              <w:t>(35 cm)</w:t>
            </w:r>
          </w:p>
        </w:tc>
        <w:tc>
          <w:tcPr>
            <w:tcW w:w="1551" w:type="dxa"/>
            <w:gridSpan w:val="2"/>
            <w:tcBorders>
              <w:top w:val="single" w:sz="4" w:space="0" w:color="auto"/>
              <w:left w:val="single" w:sz="4" w:space="0" w:color="auto"/>
              <w:right w:val="single" w:sz="4" w:space="0" w:color="auto"/>
            </w:tcBorders>
            <w:shd w:val="clear" w:color="auto" w:fill="F2F2F2" w:themeFill="background1" w:themeFillShade="F2"/>
            <w:vAlign w:val="center"/>
          </w:tcPr>
          <w:p w14:paraId="45750D0A" w14:textId="77777777" w:rsidR="006C22FA" w:rsidRPr="005C7947" w:rsidRDefault="006C22FA" w:rsidP="006C22FA">
            <w:pPr>
              <w:spacing w:line="240" w:lineRule="auto"/>
              <w:jc w:val="center"/>
              <w:rPr>
                <w:rFonts w:ascii="Arial" w:eastAsia="Times New Roman" w:hAnsi="Arial" w:cs="Arial"/>
                <w:b/>
                <w:sz w:val="20"/>
                <w:szCs w:val="20"/>
                <w:lang w:eastAsia="cs-CZ"/>
              </w:rPr>
            </w:pPr>
            <w:r w:rsidRPr="005C7947">
              <w:rPr>
                <w:rFonts w:ascii="Arial" w:eastAsia="Times New Roman" w:hAnsi="Arial" w:cs="Arial"/>
                <w:b/>
                <w:sz w:val="20"/>
                <w:szCs w:val="20"/>
                <w:lang w:eastAsia="cs-CZ"/>
              </w:rPr>
              <w:t>M</w:t>
            </w:r>
          </w:p>
          <w:p w14:paraId="368211A6" w14:textId="77777777" w:rsidR="006C22FA" w:rsidRPr="005C7947" w:rsidRDefault="006C22FA" w:rsidP="006C22FA">
            <w:pPr>
              <w:spacing w:line="240" w:lineRule="auto"/>
              <w:jc w:val="center"/>
              <w:rPr>
                <w:rFonts w:ascii="Arial" w:eastAsia="Times New Roman" w:hAnsi="Arial" w:cs="Arial"/>
                <w:b/>
                <w:sz w:val="20"/>
                <w:szCs w:val="20"/>
                <w:lang w:eastAsia="cs-CZ"/>
              </w:rPr>
            </w:pPr>
            <w:r w:rsidRPr="005C7947">
              <w:rPr>
                <w:rFonts w:ascii="Arial" w:eastAsia="Times New Roman" w:hAnsi="Arial" w:cs="Arial"/>
                <w:b/>
                <w:sz w:val="20"/>
                <w:szCs w:val="20"/>
                <w:lang w:eastAsia="cs-CZ"/>
              </w:rPr>
              <w:t>(50 cm)</w:t>
            </w:r>
          </w:p>
        </w:tc>
        <w:tc>
          <w:tcPr>
            <w:tcW w:w="1551" w:type="dxa"/>
            <w:gridSpan w:val="2"/>
            <w:tcBorders>
              <w:top w:val="single" w:sz="4" w:space="0" w:color="auto"/>
              <w:left w:val="single" w:sz="4" w:space="0" w:color="auto"/>
              <w:right w:val="single" w:sz="4" w:space="0" w:color="auto"/>
            </w:tcBorders>
            <w:shd w:val="clear" w:color="auto" w:fill="F2F2F2" w:themeFill="background1" w:themeFillShade="F2"/>
            <w:vAlign w:val="center"/>
          </w:tcPr>
          <w:p w14:paraId="36EBDF0D" w14:textId="77777777" w:rsidR="006C22FA" w:rsidRPr="005C7947" w:rsidRDefault="006C22FA" w:rsidP="006C22FA">
            <w:pPr>
              <w:spacing w:line="240" w:lineRule="auto"/>
              <w:jc w:val="center"/>
              <w:rPr>
                <w:rFonts w:ascii="Arial" w:eastAsia="Times New Roman" w:hAnsi="Arial" w:cs="Arial"/>
                <w:b/>
                <w:sz w:val="20"/>
                <w:szCs w:val="20"/>
                <w:lang w:eastAsia="cs-CZ"/>
              </w:rPr>
            </w:pPr>
            <w:r w:rsidRPr="005C7947">
              <w:rPr>
                <w:rFonts w:ascii="Arial" w:eastAsia="Times New Roman" w:hAnsi="Arial" w:cs="Arial"/>
                <w:b/>
                <w:sz w:val="20"/>
                <w:szCs w:val="20"/>
                <w:lang w:eastAsia="cs-CZ"/>
              </w:rPr>
              <w:t>L</w:t>
            </w:r>
          </w:p>
          <w:p w14:paraId="11D8D615" w14:textId="04102801" w:rsidR="006C22FA" w:rsidRPr="005C7947" w:rsidRDefault="006E6621" w:rsidP="006C22FA">
            <w:pPr>
              <w:spacing w:line="240" w:lineRule="auto"/>
              <w:jc w:val="center"/>
              <w:rPr>
                <w:rFonts w:ascii="Arial" w:eastAsia="Times New Roman" w:hAnsi="Arial" w:cs="Arial"/>
                <w:b/>
                <w:sz w:val="20"/>
                <w:szCs w:val="20"/>
                <w:lang w:eastAsia="cs-CZ"/>
              </w:rPr>
            </w:pPr>
            <w:r w:rsidRPr="005C7947">
              <w:rPr>
                <w:rFonts w:ascii="Arial" w:eastAsia="Times New Roman" w:hAnsi="Arial" w:cs="Arial"/>
                <w:b/>
                <w:sz w:val="20"/>
                <w:szCs w:val="20"/>
                <w:lang w:eastAsia="cs-CZ"/>
              </w:rPr>
              <w:t>(100</w:t>
            </w:r>
            <w:r w:rsidR="006C22FA" w:rsidRPr="005C7947">
              <w:rPr>
                <w:rFonts w:ascii="Arial" w:eastAsia="Times New Roman" w:hAnsi="Arial" w:cs="Arial"/>
                <w:b/>
                <w:sz w:val="20"/>
                <w:szCs w:val="20"/>
                <w:lang w:eastAsia="cs-CZ"/>
              </w:rPr>
              <w:t xml:space="preserve"> cm)</w:t>
            </w:r>
          </w:p>
        </w:tc>
        <w:tc>
          <w:tcPr>
            <w:tcW w:w="1551" w:type="dxa"/>
            <w:gridSpan w:val="2"/>
            <w:tcBorders>
              <w:top w:val="single" w:sz="4" w:space="0" w:color="auto"/>
              <w:left w:val="single" w:sz="4" w:space="0" w:color="auto"/>
              <w:right w:val="single" w:sz="4" w:space="0" w:color="auto"/>
            </w:tcBorders>
            <w:shd w:val="clear" w:color="auto" w:fill="F2F2F2" w:themeFill="background1" w:themeFillShade="F2"/>
            <w:vAlign w:val="center"/>
          </w:tcPr>
          <w:p w14:paraId="4699ADBC" w14:textId="77777777" w:rsidR="006C22FA" w:rsidRPr="005C7947" w:rsidRDefault="006C22FA" w:rsidP="006C22FA">
            <w:pPr>
              <w:spacing w:line="240" w:lineRule="auto"/>
              <w:jc w:val="center"/>
              <w:rPr>
                <w:rFonts w:ascii="Arial" w:eastAsia="Times New Roman" w:hAnsi="Arial" w:cs="Arial"/>
                <w:b/>
                <w:sz w:val="20"/>
                <w:szCs w:val="20"/>
                <w:lang w:eastAsia="cs-CZ"/>
              </w:rPr>
            </w:pPr>
            <w:r w:rsidRPr="005C7947">
              <w:rPr>
                <w:rFonts w:ascii="Arial" w:eastAsia="Times New Roman" w:hAnsi="Arial" w:cs="Arial"/>
                <w:b/>
                <w:sz w:val="20"/>
                <w:szCs w:val="20"/>
                <w:lang w:eastAsia="cs-CZ"/>
              </w:rPr>
              <w:t>XL</w:t>
            </w:r>
          </w:p>
          <w:p w14:paraId="10AAD16D" w14:textId="1CD5B3DA" w:rsidR="006C22FA" w:rsidRPr="005C7947" w:rsidRDefault="006C22FA" w:rsidP="006C22FA">
            <w:pPr>
              <w:spacing w:line="240" w:lineRule="auto"/>
              <w:jc w:val="center"/>
              <w:rPr>
                <w:rFonts w:ascii="Arial" w:eastAsia="Times New Roman" w:hAnsi="Arial" w:cs="Arial"/>
                <w:b/>
                <w:sz w:val="20"/>
                <w:szCs w:val="20"/>
                <w:lang w:eastAsia="cs-CZ"/>
              </w:rPr>
            </w:pPr>
            <w:r w:rsidRPr="005C7947">
              <w:rPr>
                <w:rFonts w:ascii="Arial" w:eastAsia="Times New Roman" w:hAnsi="Arial" w:cs="Arial"/>
                <w:b/>
                <w:sz w:val="20"/>
                <w:szCs w:val="20"/>
                <w:lang w:eastAsia="cs-CZ"/>
              </w:rPr>
              <w:t>(2</w:t>
            </w:r>
            <w:r w:rsidR="009C527A" w:rsidRPr="005C7947">
              <w:rPr>
                <w:rFonts w:ascii="Arial" w:eastAsia="Times New Roman" w:hAnsi="Arial" w:cs="Arial"/>
                <w:b/>
                <w:sz w:val="20"/>
                <w:szCs w:val="20"/>
                <w:lang w:eastAsia="cs-CZ"/>
              </w:rPr>
              <w:t>0</w:t>
            </w:r>
            <w:r w:rsidRPr="005C7947">
              <w:rPr>
                <w:rFonts w:ascii="Arial" w:eastAsia="Times New Roman" w:hAnsi="Arial" w:cs="Arial"/>
                <w:b/>
                <w:sz w:val="20"/>
                <w:szCs w:val="20"/>
                <w:lang w:eastAsia="cs-CZ"/>
              </w:rPr>
              <w:t>0 cm)</w:t>
            </w:r>
          </w:p>
        </w:tc>
      </w:tr>
      <w:tr w:rsidR="00547C55" w:rsidRPr="005C7947" w14:paraId="5C02E88D" w14:textId="77777777" w:rsidTr="002C33D3">
        <w:trPr>
          <w:trHeight w:val="271"/>
        </w:trPr>
        <w:tc>
          <w:tcPr>
            <w:tcW w:w="3969" w:type="dxa"/>
            <w:vMerge/>
            <w:tcBorders>
              <w:left w:val="single" w:sz="4" w:space="0" w:color="auto"/>
              <w:bottom w:val="single" w:sz="4" w:space="0" w:color="auto"/>
              <w:right w:val="single" w:sz="4" w:space="0" w:color="auto"/>
            </w:tcBorders>
            <w:shd w:val="clear" w:color="auto" w:fill="F2F2F2" w:themeFill="background1" w:themeFillShade="F2"/>
            <w:vAlign w:val="center"/>
            <w:hideMark/>
          </w:tcPr>
          <w:p w14:paraId="6881E45C" w14:textId="77777777" w:rsidR="006C22FA" w:rsidRPr="005C7947" w:rsidRDefault="006C22FA" w:rsidP="006C22FA">
            <w:pPr>
              <w:spacing w:line="240" w:lineRule="auto"/>
              <w:jc w:val="center"/>
              <w:rPr>
                <w:rFonts w:ascii="Arial" w:eastAsia="Times New Roman" w:hAnsi="Arial" w:cs="Arial"/>
                <w:b/>
                <w:bCs/>
                <w:sz w:val="20"/>
                <w:szCs w:val="20"/>
                <w:lang w:eastAsia="cs-CZ"/>
              </w:rPr>
            </w:pPr>
          </w:p>
        </w:tc>
        <w:tc>
          <w:tcPr>
            <w:tcW w:w="752"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5A229A2D" w14:textId="77777777" w:rsidR="006C22FA" w:rsidRPr="005C7947" w:rsidRDefault="006C22FA" w:rsidP="006C22FA">
            <w:pPr>
              <w:spacing w:line="240" w:lineRule="auto"/>
              <w:jc w:val="center"/>
              <w:rPr>
                <w:rFonts w:ascii="Arial" w:eastAsia="Times New Roman" w:hAnsi="Arial" w:cs="Arial"/>
                <w:b/>
                <w:sz w:val="20"/>
                <w:szCs w:val="20"/>
                <w:lang w:eastAsia="cs-CZ"/>
              </w:rPr>
            </w:pPr>
            <w:r w:rsidRPr="005C7947">
              <w:rPr>
                <w:rFonts w:ascii="Arial" w:eastAsia="Times New Roman" w:hAnsi="Arial" w:cs="Arial"/>
                <w:b/>
                <w:sz w:val="20"/>
                <w:szCs w:val="20"/>
                <w:lang w:eastAsia="cs-CZ"/>
              </w:rPr>
              <w:t>bez DPH</w:t>
            </w:r>
          </w:p>
        </w:tc>
        <w:tc>
          <w:tcPr>
            <w:tcW w:w="752"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7C819ABE" w14:textId="77777777" w:rsidR="006C22FA" w:rsidRPr="005C7947" w:rsidRDefault="006C22FA" w:rsidP="006C22FA">
            <w:pPr>
              <w:spacing w:line="240" w:lineRule="auto"/>
              <w:jc w:val="center"/>
              <w:rPr>
                <w:rFonts w:ascii="Arial" w:eastAsia="Times New Roman" w:hAnsi="Arial" w:cs="Arial"/>
                <w:b/>
                <w:sz w:val="20"/>
                <w:szCs w:val="20"/>
                <w:lang w:eastAsia="cs-CZ"/>
              </w:rPr>
            </w:pPr>
            <w:r w:rsidRPr="005C7947">
              <w:rPr>
                <w:rFonts w:ascii="Arial" w:eastAsia="Times New Roman" w:hAnsi="Arial" w:cs="Arial"/>
                <w:b/>
                <w:sz w:val="20"/>
                <w:szCs w:val="20"/>
                <w:lang w:eastAsia="cs-CZ"/>
              </w:rPr>
              <w:t>s DPH</w:t>
            </w:r>
          </w:p>
        </w:tc>
        <w:tc>
          <w:tcPr>
            <w:tcW w:w="799"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131A6888" w14:textId="77777777" w:rsidR="006C22FA" w:rsidRPr="005C7947" w:rsidRDefault="006C22FA" w:rsidP="006C22FA">
            <w:pPr>
              <w:spacing w:line="240" w:lineRule="auto"/>
              <w:jc w:val="center"/>
              <w:rPr>
                <w:rFonts w:ascii="Arial" w:eastAsia="Times New Roman" w:hAnsi="Arial" w:cs="Arial"/>
                <w:b/>
                <w:sz w:val="20"/>
                <w:szCs w:val="20"/>
                <w:lang w:eastAsia="cs-CZ"/>
              </w:rPr>
            </w:pPr>
            <w:r w:rsidRPr="005C7947">
              <w:rPr>
                <w:rFonts w:ascii="Arial" w:eastAsia="Times New Roman" w:hAnsi="Arial" w:cs="Arial"/>
                <w:b/>
                <w:sz w:val="20"/>
                <w:szCs w:val="20"/>
                <w:lang w:eastAsia="cs-CZ"/>
              </w:rPr>
              <w:t>bez DPH</w:t>
            </w:r>
          </w:p>
        </w:tc>
        <w:tc>
          <w:tcPr>
            <w:tcW w:w="752"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7728E678" w14:textId="77777777" w:rsidR="006C22FA" w:rsidRPr="005C7947" w:rsidRDefault="006C22FA" w:rsidP="006C22FA">
            <w:pPr>
              <w:spacing w:line="240" w:lineRule="auto"/>
              <w:jc w:val="center"/>
              <w:rPr>
                <w:rFonts w:ascii="Arial" w:eastAsia="Times New Roman" w:hAnsi="Arial" w:cs="Arial"/>
                <w:b/>
                <w:sz w:val="20"/>
                <w:szCs w:val="20"/>
                <w:lang w:eastAsia="cs-CZ"/>
              </w:rPr>
            </w:pPr>
            <w:r w:rsidRPr="005C7947">
              <w:rPr>
                <w:rFonts w:ascii="Arial" w:eastAsia="Times New Roman" w:hAnsi="Arial" w:cs="Arial"/>
                <w:b/>
                <w:sz w:val="20"/>
                <w:szCs w:val="20"/>
                <w:lang w:eastAsia="cs-CZ"/>
              </w:rPr>
              <w:t>s DPH</w:t>
            </w:r>
          </w:p>
        </w:tc>
        <w:tc>
          <w:tcPr>
            <w:tcW w:w="799"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771E8B37" w14:textId="77777777" w:rsidR="006C22FA" w:rsidRPr="005C7947" w:rsidRDefault="006C22FA" w:rsidP="006C22FA">
            <w:pPr>
              <w:spacing w:line="240" w:lineRule="auto"/>
              <w:jc w:val="center"/>
              <w:rPr>
                <w:rFonts w:ascii="Arial" w:eastAsia="Times New Roman" w:hAnsi="Arial" w:cs="Arial"/>
                <w:b/>
                <w:sz w:val="20"/>
                <w:szCs w:val="20"/>
                <w:lang w:eastAsia="cs-CZ"/>
              </w:rPr>
            </w:pPr>
            <w:r w:rsidRPr="005C7947">
              <w:rPr>
                <w:rFonts w:ascii="Arial" w:eastAsia="Times New Roman" w:hAnsi="Arial" w:cs="Arial"/>
                <w:b/>
                <w:sz w:val="20"/>
                <w:szCs w:val="20"/>
                <w:lang w:eastAsia="cs-CZ"/>
              </w:rPr>
              <w:t>bez DPH</w:t>
            </w:r>
          </w:p>
        </w:tc>
        <w:tc>
          <w:tcPr>
            <w:tcW w:w="752"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69CFC679" w14:textId="77777777" w:rsidR="006C22FA" w:rsidRPr="005C7947" w:rsidRDefault="006C22FA" w:rsidP="006C22FA">
            <w:pPr>
              <w:spacing w:line="240" w:lineRule="auto"/>
              <w:jc w:val="center"/>
              <w:rPr>
                <w:rFonts w:ascii="Arial" w:eastAsia="Times New Roman" w:hAnsi="Arial" w:cs="Arial"/>
                <w:b/>
                <w:sz w:val="20"/>
                <w:szCs w:val="20"/>
                <w:lang w:eastAsia="cs-CZ"/>
              </w:rPr>
            </w:pPr>
            <w:r w:rsidRPr="005C7947">
              <w:rPr>
                <w:rFonts w:ascii="Arial" w:eastAsia="Times New Roman" w:hAnsi="Arial" w:cs="Arial"/>
                <w:b/>
                <w:sz w:val="20"/>
                <w:szCs w:val="20"/>
                <w:lang w:eastAsia="cs-CZ"/>
              </w:rPr>
              <w:t>s DPH</w:t>
            </w:r>
          </w:p>
        </w:tc>
        <w:tc>
          <w:tcPr>
            <w:tcW w:w="799"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62FDF5C8" w14:textId="77777777" w:rsidR="006C22FA" w:rsidRPr="005C7947" w:rsidRDefault="006C22FA" w:rsidP="006C22FA">
            <w:pPr>
              <w:spacing w:line="240" w:lineRule="auto"/>
              <w:jc w:val="center"/>
              <w:rPr>
                <w:rFonts w:ascii="Arial" w:eastAsia="Times New Roman" w:hAnsi="Arial" w:cs="Arial"/>
                <w:b/>
                <w:sz w:val="20"/>
                <w:szCs w:val="20"/>
                <w:lang w:eastAsia="cs-CZ"/>
              </w:rPr>
            </w:pPr>
            <w:r w:rsidRPr="005C7947">
              <w:rPr>
                <w:rFonts w:ascii="Arial" w:eastAsia="Times New Roman" w:hAnsi="Arial" w:cs="Arial"/>
                <w:b/>
                <w:sz w:val="20"/>
                <w:szCs w:val="20"/>
                <w:lang w:eastAsia="cs-CZ"/>
              </w:rPr>
              <w:t>bez DPH</w:t>
            </w:r>
          </w:p>
        </w:tc>
        <w:tc>
          <w:tcPr>
            <w:tcW w:w="752"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43CAF417" w14:textId="77777777" w:rsidR="006C22FA" w:rsidRPr="005C7947" w:rsidRDefault="006C22FA" w:rsidP="006C22FA">
            <w:pPr>
              <w:spacing w:line="240" w:lineRule="auto"/>
              <w:jc w:val="center"/>
              <w:rPr>
                <w:rFonts w:ascii="Arial" w:eastAsia="Times New Roman" w:hAnsi="Arial" w:cs="Arial"/>
                <w:b/>
                <w:sz w:val="20"/>
                <w:szCs w:val="20"/>
                <w:lang w:eastAsia="cs-CZ"/>
              </w:rPr>
            </w:pPr>
            <w:r w:rsidRPr="005C7947">
              <w:rPr>
                <w:rFonts w:ascii="Arial" w:eastAsia="Times New Roman" w:hAnsi="Arial" w:cs="Arial"/>
                <w:b/>
                <w:sz w:val="20"/>
                <w:szCs w:val="20"/>
                <w:lang w:eastAsia="cs-CZ"/>
              </w:rPr>
              <w:t>s DPH</w:t>
            </w:r>
          </w:p>
        </w:tc>
      </w:tr>
      <w:tr w:rsidR="00547C55" w:rsidRPr="005C7947" w14:paraId="2F9C7EC7" w14:textId="77777777" w:rsidTr="002C33D3">
        <w:trPr>
          <w:trHeight w:val="520"/>
        </w:trPr>
        <w:tc>
          <w:tcPr>
            <w:tcW w:w="3969" w:type="dxa"/>
            <w:tcBorders>
              <w:top w:val="nil"/>
              <w:left w:val="single" w:sz="4" w:space="0" w:color="auto"/>
              <w:bottom w:val="single" w:sz="4" w:space="0" w:color="auto"/>
              <w:right w:val="single" w:sz="4" w:space="0" w:color="auto"/>
            </w:tcBorders>
            <w:shd w:val="clear" w:color="auto" w:fill="auto"/>
            <w:vAlign w:val="center"/>
            <w:hideMark/>
          </w:tcPr>
          <w:p w14:paraId="76A04D06" w14:textId="77777777" w:rsidR="006C22FA" w:rsidRPr="005C7947" w:rsidRDefault="006C22FA" w:rsidP="006C22FA">
            <w:pPr>
              <w:rPr>
                <w:rFonts w:ascii="Arial" w:hAnsi="Arial" w:cs="Arial"/>
                <w:b/>
                <w:sz w:val="20"/>
                <w:szCs w:val="20"/>
              </w:rPr>
            </w:pPr>
            <w:r w:rsidRPr="005C7947">
              <w:rPr>
                <w:rFonts w:ascii="Arial" w:eastAsia="Times New Roman" w:hAnsi="Arial" w:cs="Arial"/>
                <w:b/>
                <w:sz w:val="20"/>
                <w:szCs w:val="20"/>
                <w:lang w:eastAsia="cs-CZ"/>
              </w:rPr>
              <w:t>Základní cena</w:t>
            </w:r>
          </w:p>
        </w:tc>
        <w:tc>
          <w:tcPr>
            <w:tcW w:w="752" w:type="dxa"/>
            <w:tcBorders>
              <w:top w:val="single" w:sz="4" w:space="0" w:color="auto"/>
              <w:left w:val="nil"/>
              <w:bottom w:val="single" w:sz="4" w:space="0" w:color="auto"/>
              <w:right w:val="single" w:sz="4" w:space="0" w:color="auto"/>
            </w:tcBorders>
            <w:shd w:val="clear" w:color="auto" w:fill="auto"/>
            <w:vAlign w:val="center"/>
          </w:tcPr>
          <w:p w14:paraId="7EB7DD48" w14:textId="77777777" w:rsidR="006C22FA" w:rsidRPr="005C7947" w:rsidRDefault="006C22FA" w:rsidP="006C22FA">
            <w:pPr>
              <w:jc w:val="center"/>
              <w:rPr>
                <w:rFonts w:ascii="Arial" w:hAnsi="Arial" w:cs="Arial"/>
                <w:sz w:val="20"/>
                <w:szCs w:val="20"/>
              </w:rPr>
            </w:pPr>
            <w:r w:rsidRPr="005C7947">
              <w:rPr>
                <w:rFonts w:ascii="Arial" w:hAnsi="Arial" w:cs="Arial"/>
                <w:sz w:val="20"/>
                <w:szCs w:val="20"/>
              </w:rPr>
              <w:t>106,61</w:t>
            </w:r>
          </w:p>
        </w:tc>
        <w:tc>
          <w:tcPr>
            <w:tcW w:w="752" w:type="dxa"/>
            <w:tcBorders>
              <w:top w:val="single" w:sz="4" w:space="0" w:color="auto"/>
              <w:left w:val="nil"/>
              <w:bottom w:val="single" w:sz="4" w:space="0" w:color="auto"/>
              <w:right w:val="single" w:sz="4" w:space="0" w:color="auto"/>
            </w:tcBorders>
            <w:shd w:val="clear" w:color="auto" w:fill="auto"/>
            <w:vAlign w:val="center"/>
          </w:tcPr>
          <w:p w14:paraId="6EB107F8" w14:textId="77777777" w:rsidR="006C22FA" w:rsidRPr="005C7947" w:rsidRDefault="006C22FA" w:rsidP="006C22FA">
            <w:pPr>
              <w:jc w:val="center"/>
              <w:rPr>
                <w:rFonts w:ascii="Arial" w:hAnsi="Arial" w:cs="Arial"/>
                <w:b/>
                <w:sz w:val="20"/>
                <w:szCs w:val="20"/>
              </w:rPr>
            </w:pPr>
            <w:r w:rsidRPr="005C7947">
              <w:rPr>
                <w:rFonts w:ascii="Arial" w:hAnsi="Arial" w:cs="Arial"/>
                <w:b/>
                <w:bCs/>
                <w:sz w:val="20"/>
                <w:szCs w:val="20"/>
              </w:rPr>
              <w:t>129,00</w:t>
            </w:r>
          </w:p>
        </w:tc>
        <w:tc>
          <w:tcPr>
            <w:tcW w:w="799" w:type="dxa"/>
            <w:tcBorders>
              <w:top w:val="single" w:sz="4" w:space="0" w:color="auto"/>
              <w:left w:val="nil"/>
              <w:bottom w:val="single" w:sz="4" w:space="0" w:color="auto"/>
              <w:right w:val="single" w:sz="4" w:space="0" w:color="auto"/>
            </w:tcBorders>
            <w:vAlign w:val="center"/>
          </w:tcPr>
          <w:p w14:paraId="188B95D4" w14:textId="77777777" w:rsidR="006C22FA" w:rsidRPr="005C7947" w:rsidRDefault="006C22FA" w:rsidP="006C22FA">
            <w:pPr>
              <w:jc w:val="center"/>
              <w:rPr>
                <w:rFonts w:ascii="Arial" w:hAnsi="Arial" w:cs="Arial"/>
                <w:sz w:val="20"/>
                <w:szCs w:val="20"/>
              </w:rPr>
            </w:pPr>
            <w:r w:rsidRPr="005C7947">
              <w:rPr>
                <w:rFonts w:ascii="Arial" w:hAnsi="Arial" w:cs="Arial"/>
                <w:sz w:val="20"/>
                <w:szCs w:val="20"/>
              </w:rPr>
              <w:t>131,40</w:t>
            </w:r>
          </w:p>
        </w:tc>
        <w:tc>
          <w:tcPr>
            <w:tcW w:w="752" w:type="dxa"/>
            <w:tcBorders>
              <w:top w:val="single" w:sz="4" w:space="0" w:color="auto"/>
              <w:left w:val="nil"/>
              <w:bottom w:val="single" w:sz="4" w:space="0" w:color="auto"/>
              <w:right w:val="single" w:sz="4" w:space="0" w:color="auto"/>
            </w:tcBorders>
            <w:vAlign w:val="center"/>
          </w:tcPr>
          <w:p w14:paraId="3DFFACAC" w14:textId="77777777" w:rsidR="006C22FA" w:rsidRPr="005C7947" w:rsidRDefault="006C22FA" w:rsidP="006C22FA">
            <w:pPr>
              <w:jc w:val="center"/>
              <w:rPr>
                <w:rFonts w:ascii="Arial" w:hAnsi="Arial" w:cs="Arial"/>
                <w:b/>
                <w:sz w:val="20"/>
                <w:szCs w:val="20"/>
              </w:rPr>
            </w:pPr>
            <w:r w:rsidRPr="005C7947">
              <w:rPr>
                <w:rFonts w:ascii="Arial" w:hAnsi="Arial" w:cs="Arial"/>
                <w:b/>
                <w:bCs/>
                <w:sz w:val="20"/>
                <w:szCs w:val="20"/>
              </w:rPr>
              <w:t>159,00</w:t>
            </w:r>
          </w:p>
        </w:tc>
        <w:tc>
          <w:tcPr>
            <w:tcW w:w="799" w:type="dxa"/>
            <w:tcBorders>
              <w:top w:val="single" w:sz="4" w:space="0" w:color="auto"/>
              <w:left w:val="nil"/>
              <w:bottom w:val="single" w:sz="4" w:space="0" w:color="auto"/>
              <w:right w:val="single" w:sz="4" w:space="0" w:color="auto"/>
            </w:tcBorders>
            <w:vAlign w:val="center"/>
          </w:tcPr>
          <w:p w14:paraId="14902757" w14:textId="0E1F7884" w:rsidR="006C22FA" w:rsidRPr="005C7947" w:rsidRDefault="006C22FA" w:rsidP="006C22FA">
            <w:pPr>
              <w:jc w:val="center"/>
              <w:rPr>
                <w:rFonts w:ascii="Arial" w:hAnsi="Arial" w:cs="Arial"/>
                <w:sz w:val="20"/>
                <w:szCs w:val="20"/>
              </w:rPr>
            </w:pPr>
            <w:r w:rsidRPr="005C7947">
              <w:rPr>
                <w:rFonts w:ascii="Arial" w:hAnsi="Arial" w:cs="Arial"/>
                <w:sz w:val="20"/>
                <w:szCs w:val="20"/>
              </w:rPr>
              <w:t>172,7</w:t>
            </w:r>
            <w:r w:rsidR="009141DB" w:rsidRPr="005C7947">
              <w:rPr>
                <w:rFonts w:ascii="Arial" w:hAnsi="Arial" w:cs="Arial"/>
                <w:sz w:val="20"/>
                <w:szCs w:val="20"/>
              </w:rPr>
              <w:t>3</w:t>
            </w:r>
          </w:p>
        </w:tc>
        <w:tc>
          <w:tcPr>
            <w:tcW w:w="752" w:type="dxa"/>
            <w:tcBorders>
              <w:top w:val="single" w:sz="4" w:space="0" w:color="auto"/>
              <w:left w:val="nil"/>
              <w:bottom w:val="single" w:sz="4" w:space="0" w:color="auto"/>
              <w:right w:val="single" w:sz="4" w:space="0" w:color="auto"/>
            </w:tcBorders>
            <w:vAlign w:val="center"/>
          </w:tcPr>
          <w:p w14:paraId="7941FACF" w14:textId="77777777" w:rsidR="006C22FA" w:rsidRPr="005C7947" w:rsidRDefault="006C22FA" w:rsidP="006C22FA">
            <w:pPr>
              <w:jc w:val="center"/>
              <w:rPr>
                <w:rFonts w:ascii="Arial" w:hAnsi="Arial" w:cs="Arial"/>
                <w:b/>
                <w:sz w:val="20"/>
                <w:szCs w:val="20"/>
              </w:rPr>
            </w:pPr>
            <w:r w:rsidRPr="005C7947">
              <w:rPr>
                <w:rFonts w:ascii="Arial" w:hAnsi="Arial" w:cs="Arial"/>
                <w:b/>
                <w:bCs/>
                <w:sz w:val="20"/>
                <w:szCs w:val="20"/>
              </w:rPr>
              <w:t>209,00</w:t>
            </w:r>
          </w:p>
        </w:tc>
        <w:tc>
          <w:tcPr>
            <w:tcW w:w="799" w:type="dxa"/>
            <w:tcBorders>
              <w:top w:val="single" w:sz="4" w:space="0" w:color="auto"/>
              <w:left w:val="nil"/>
              <w:bottom w:val="single" w:sz="4" w:space="0" w:color="auto"/>
              <w:right w:val="single" w:sz="4" w:space="0" w:color="auto"/>
            </w:tcBorders>
            <w:vAlign w:val="center"/>
          </w:tcPr>
          <w:p w14:paraId="733FDEF7" w14:textId="685F1719" w:rsidR="006C22FA" w:rsidRPr="005C7947" w:rsidRDefault="006C22FA" w:rsidP="006C22FA">
            <w:pPr>
              <w:jc w:val="center"/>
              <w:rPr>
                <w:rFonts w:ascii="Arial" w:hAnsi="Arial" w:cs="Arial"/>
                <w:sz w:val="20"/>
                <w:szCs w:val="20"/>
              </w:rPr>
            </w:pPr>
            <w:r w:rsidRPr="005C7947">
              <w:rPr>
                <w:rFonts w:ascii="Arial" w:hAnsi="Arial" w:cs="Arial"/>
                <w:sz w:val="20"/>
                <w:szCs w:val="20"/>
              </w:rPr>
              <w:t>296,6</w:t>
            </w:r>
            <w:r w:rsidR="009141DB" w:rsidRPr="005C7947">
              <w:rPr>
                <w:rFonts w:ascii="Arial" w:hAnsi="Arial" w:cs="Arial"/>
                <w:sz w:val="20"/>
                <w:szCs w:val="20"/>
              </w:rPr>
              <w:t>9</w:t>
            </w:r>
          </w:p>
        </w:tc>
        <w:tc>
          <w:tcPr>
            <w:tcW w:w="752" w:type="dxa"/>
            <w:tcBorders>
              <w:top w:val="single" w:sz="4" w:space="0" w:color="auto"/>
              <w:left w:val="nil"/>
              <w:bottom w:val="single" w:sz="4" w:space="0" w:color="auto"/>
              <w:right w:val="single" w:sz="4" w:space="0" w:color="auto"/>
            </w:tcBorders>
            <w:vAlign w:val="center"/>
          </w:tcPr>
          <w:p w14:paraId="7459AF06" w14:textId="77777777" w:rsidR="006C22FA" w:rsidRPr="005C7947" w:rsidRDefault="006C22FA" w:rsidP="006C22FA">
            <w:pPr>
              <w:jc w:val="center"/>
              <w:rPr>
                <w:rFonts w:ascii="Arial" w:hAnsi="Arial" w:cs="Arial"/>
                <w:b/>
                <w:sz w:val="20"/>
                <w:szCs w:val="20"/>
              </w:rPr>
            </w:pPr>
            <w:r w:rsidRPr="005C7947">
              <w:rPr>
                <w:rFonts w:ascii="Arial" w:hAnsi="Arial" w:cs="Arial"/>
                <w:b/>
                <w:bCs/>
                <w:sz w:val="20"/>
                <w:szCs w:val="20"/>
              </w:rPr>
              <w:t>359,00</w:t>
            </w:r>
          </w:p>
        </w:tc>
      </w:tr>
      <w:tr w:rsidR="00547C55" w:rsidRPr="005C7947" w14:paraId="2BDA5185" w14:textId="77777777" w:rsidTr="002C33D3">
        <w:trPr>
          <w:trHeight w:val="520"/>
        </w:trPr>
        <w:tc>
          <w:tcPr>
            <w:tcW w:w="3969" w:type="dxa"/>
            <w:tcBorders>
              <w:top w:val="nil"/>
              <w:left w:val="single" w:sz="4" w:space="0" w:color="auto"/>
              <w:bottom w:val="single" w:sz="4" w:space="0" w:color="auto"/>
              <w:right w:val="single" w:sz="4" w:space="0" w:color="auto"/>
            </w:tcBorders>
            <w:shd w:val="clear" w:color="auto" w:fill="auto"/>
            <w:vAlign w:val="center"/>
          </w:tcPr>
          <w:p w14:paraId="21B86D0A" w14:textId="77777777" w:rsidR="006C22FA" w:rsidRPr="005C7947" w:rsidRDefault="006C22FA" w:rsidP="006C22FA">
            <w:pPr>
              <w:rPr>
                <w:rFonts w:ascii="Arial" w:hAnsi="Arial" w:cs="Arial"/>
                <w:b/>
                <w:sz w:val="20"/>
                <w:szCs w:val="20"/>
              </w:rPr>
            </w:pPr>
            <w:r w:rsidRPr="005C7947">
              <w:rPr>
                <w:rFonts w:ascii="Arial" w:hAnsi="Arial" w:cs="Arial"/>
                <w:b/>
                <w:sz w:val="20"/>
                <w:szCs w:val="20"/>
              </w:rPr>
              <w:t xml:space="preserve">Cena se Zákaznickou kartou </w:t>
            </w:r>
          </w:p>
        </w:tc>
        <w:tc>
          <w:tcPr>
            <w:tcW w:w="752" w:type="dxa"/>
            <w:tcBorders>
              <w:top w:val="nil"/>
              <w:left w:val="nil"/>
              <w:bottom w:val="single" w:sz="4" w:space="0" w:color="auto"/>
              <w:right w:val="single" w:sz="4" w:space="0" w:color="auto"/>
            </w:tcBorders>
            <w:shd w:val="clear" w:color="auto" w:fill="auto"/>
            <w:vAlign w:val="center"/>
          </w:tcPr>
          <w:p w14:paraId="3B3BDCD1" w14:textId="23060E4C" w:rsidR="006C22FA" w:rsidRPr="005C7947" w:rsidRDefault="006C22FA" w:rsidP="00941319">
            <w:pPr>
              <w:jc w:val="center"/>
              <w:rPr>
                <w:rFonts w:ascii="Arial" w:hAnsi="Arial" w:cs="Arial"/>
                <w:sz w:val="20"/>
                <w:szCs w:val="20"/>
              </w:rPr>
            </w:pPr>
            <w:r w:rsidRPr="005C7947">
              <w:rPr>
                <w:rFonts w:ascii="Arial" w:hAnsi="Arial" w:cs="Arial"/>
                <w:sz w:val="20"/>
                <w:szCs w:val="20"/>
              </w:rPr>
              <w:t>98,</w:t>
            </w:r>
            <w:r w:rsidR="009141DB" w:rsidRPr="005C7947">
              <w:rPr>
                <w:rFonts w:ascii="Arial" w:hAnsi="Arial" w:cs="Arial"/>
                <w:sz w:val="20"/>
                <w:szCs w:val="20"/>
              </w:rPr>
              <w:t>35</w:t>
            </w:r>
          </w:p>
        </w:tc>
        <w:tc>
          <w:tcPr>
            <w:tcW w:w="752" w:type="dxa"/>
            <w:tcBorders>
              <w:top w:val="nil"/>
              <w:left w:val="nil"/>
              <w:bottom w:val="single" w:sz="4" w:space="0" w:color="auto"/>
              <w:right w:val="single" w:sz="4" w:space="0" w:color="auto"/>
            </w:tcBorders>
            <w:shd w:val="clear" w:color="auto" w:fill="auto"/>
            <w:vAlign w:val="center"/>
          </w:tcPr>
          <w:p w14:paraId="02932302" w14:textId="77777777" w:rsidR="006C22FA" w:rsidRPr="005C7947" w:rsidRDefault="006C22FA" w:rsidP="006C22FA">
            <w:pPr>
              <w:jc w:val="center"/>
              <w:rPr>
                <w:rFonts w:ascii="Arial" w:hAnsi="Arial" w:cs="Arial"/>
                <w:b/>
                <w:bCs/>
                <w:sz w:val="20"/>
                <w:szCs w:val="20"/>
              </w:rPr>
            </w:pPr>
            <w:r w:rsidRPr="005C7947">
              <w:rPr>
                <w:rFonts w:ascii="Arial" w:hAnsi="Arial" w:cs="Arial"/>
                <w:b/>
                <w:bCs/>
                <w:sz w:val="20"/>
                <w:szCs w:val="20"/>
              </w:rPr>
              <w:t>119,00</w:t>
            </w:r>
          </w:p>
        </w:tc>
        <w:tc>
          <w:tcPr>
            <w:tcW w:w="799" w:type="dxa"/>
            <w:tcBorders>
              <w:top w:val="nil"/>
              <w:left w:val="nil"/>
              <w:bottom w:val="single" w:sz="4" w:space="0" w:color="auto"/>
              <w:right w:val="single" w:sz="4" w:space="0" w:color="auto"/>
            </w:tcBorders>
            <w:vAlign w:val="center"/>
          </w:tcPr>
          <w:p w14:paraId="61B2B879" w14:textId="3A5F48E2" w:rsidR="006C22FA" w:rsidRPr="005C7947" w:rsidRDefault="006C22FA" w:rsidP="006C22FA">
            <w:pPr>
              <w:jc w:val="center"/>
              <w:rPr>
                <w:rFonts w:ascii="Arial" w:hAnsi="Arial" w:cs="Arial"/>
                <w:sz w:val="20"/>
                <w:szCs w:val="20"/>
              </w:rPr>
            </w:pPr>
            <w:r w:rsidRPr="005C7947">
              <w:rPr>
                <w:rFonts w:ascii="Arial" w:hAnsi="Arial" w:cs="Arial"/>
                <w:sz w:val="20"/>
                <w:szCs w:val="20"/>
              </w:rPr>
              <w:t>123,1</w:t>
            </w:r>
            <w:r w:rsidR="009141DB" w:rsidRPr="005C7947">
              <w:rPr>
                <w:rFonts w:ascii="Arial" w:hAnsi="Arial" w:cs="Arial"/>
                <w:sz w:val="20"/>
                <w:szCs w:val="20"/>
              </w:rPr>
              <w:t>4</w:t>
            </w:r>
          </w:p>
        </w:tc>
        <w:tc>
          <w:tcPr>
            <w:tcW w:w="752" w:type="dxa"/>
            <w:tcBorders>
              <w:top w:val="nil"/>
              <w:left w:val="nil"/>
              <w:bottom w:val="single" w:sz="4" w:space="0" w:color="auto"/>
              <w:right w:val="single" w:sz="4" w:space="0" w:color="auto"/>
            </w:tcBorders>
            <w:vAlign w:val="center"/>
          </w:tcPr>
          <w:p w14:paraId="205BF55E" w14:textId="77777777" w:rsidR="006C22FA" w:rsidRPr="005C7947" w:rsidRDefault="006C22FA" w:rsidP="006C22FA">
            <w:pPr>
              <w:jc w:val="center"/>
              <w:rPr>
                <w:rFonts w:ascii="Arial" w:hAnsi="Arial" w:cs="Arial"/>
                <w:b/>
                <w:sz w:val="20"/>
                <w:szCs w:val="20"/>
              </w:rPr>
            </w:pPr>
            <w:r w:rsidRPr="005C7947">
              <w:rPr>
                <w:rFonts w:ascii="Arial" w:hAnsi="Arial" w:cs="Arial"/>
                <w:b/>
                <w:bCs/>
                <w:sz w:val="20"/>
                <w:szCs w:val="20"/>
              </w:rPr>
              <w:t>149,00</w:t>
            </w:r>
          </w:p>
        </w:tc>
        <w:tc>
          <w:tcPr>
            <w:tcW w:w="799" w:type="dxa"/>
            <w:tcBorders>
              <w:top w:val="nil"/>
              <w:left w:val="nil"/>
              <w:bottom w:val="single" w:sz="4" w:space="0" w:color="auto"/>
              <w:right w:val="single" w:sz="4" w:space="0" w:color="auto"/>
            </w:tcBorders>
            <w:vAlign w:val="center"/>
          </w:tcPr>
          <w:p w14:paraId="02E0E7DA" w14:textId="747BE6AE" w:rsidR="006C22FA" w:rsidRPr="005C7947" w:rsidRDefault="006C22FA" w:rsidP="006C22FA">
            <w:pPr>
              <w:jc w:val="center"/>
              <w:rPr>
                <w:rFonts w:ascii="Arial" w:hAnsi="Arial" w:cs="Arial"/>
                <w:sz w:val="20"/>
                <w:szCs w:val="20"/>
              </w:rPr>
            </w:pPr>
            <w:r w:rsidRPr="005C7947">
              <w:rPr>
                <w:rFonts w:ascii="Arial" w:hAnsi="Arial" w:cs="Arial"/>
                <w:sz w:val="20"/>
                <w:szCs w:val="20"/>
              </w:rPr>
              <w:t>164,4</w:t>
            </w:r>
            <w:r w:rsidR="009141DB" w:rsidRPr="005C7947">
              <w:rPr>
                <w:rFonts w:ascii="Arial" w:hAnsi="Arial" w:cs="Arial"/>
                <w:sz w:val="20"/>
                <w:szCs w:val="20"/>
              </w:rPr>
              <w:t>6</w:t>
            </w:r>
          </w:p>
        </w:tc>
        <w:tc>
          <w:tcPr>
            <w:tcW w:w="752" w:type="dxa"/>
            <w:tcBorders>
              <w:top w:val="nil"/>
              <w:left w:val="nil"/>
              <w:bottom w:val="single" w:sz="4" w:space="0" w:color="auto"/>
              <w:right w:val="single" w:sz="4" w:space="0" w:color="auto"/>
            </w:tcBorders>
            <w:vAlign w:val="center"/>
          </w:tcPr>
          <w:p w14:paraId="092B3B5D" w14:textId="77777777" w:rsidR="006C22FA" w:rsidRPr="005C7947" w:rsidRDefault="006C22FA" w:rsidP="006C22FA">
            <w:pPr>
              <w:jc w:val="center"/>
              <w:rPr>
                <w:rFonts w:ascii="Arial" w:hAnsi="Arial" w:cs="Arial"/>
                <w:b/>
                <w:sz w:val="20"/>
                <w:szCs w:val="20"/>
              </w:rPr>
            </w:pPr>
            <w:r w:rsidRPr="005C7947">
              <w:rPr>
                <w:rFonts w:ascii="Arial" w:hAnsi="Arial" w:cs="Arial"/>
                <w:b/>
                <w:bCs/>
                <w:sz w:val="20"/>
                <w:szCs w:val="20"/>
              </w:rPr>
              <w:t>199,00</w:t>
            </w:r>
          </w:p>
        </w:tc>
        <w:tc>
          <w:tcPr>
            <w:tcW w:w="799" w:type="dxa"/>
            <w:tcBorders>
              <w:top w:val="nil"/>
              <w:left w:val="nil"/>
              <w:bottom w:val="single" w:sz="4" w:space="0" w:color="auto"/>
              <w:right w:val="single" w:sz="4" w:space="0" w:color="auto"/>
            </w:tcBorders>
            <w:vAlign w:val="center"/>
          </w:tcPr>
          <w:p w14:paraId="5A9115DC" w14:textId="504DA695" w:rsidR="006C22FA" w:rsidRPr="005C7947" w:rsidRDefault="006C22FA" w:rsidP="006C22FA">
            <w:pPr>
              <w:jc w:val="center"/>
              <w:rPr>
                <w:rFonts w:ascii="Arial" w:hAnsi="Arial" w:cs="Arial"/>
                <w:sz w:val="20"/>
                <w:szCs w:val="20"/>
              </w:rPr>
            </w:pPr>
            <w:r w:rsidRPr="005C7947">
              <w:rPr>
                <w:rFonts w:ascii="Arial" w:hAnsi="Arial" w:cs="Arial"/>
                <w:sz w:val="20"/>
                <w:szCs w:val="20"/>
              </w:rPr>
              <w:t>288,4</w:t>
            </w:r>
            <w:r w:rsidR="009141DB" w:rsidRPr="005C7947">
              <w:rPr>
                <w:rFonts w:ascii="Arial" w:hAnsi="Arial" w:cs="Arial"/>
                <w:sz w:val="20"/>
                <w:szCs w:val="20"/>
              </w:rPr>
              <w:t>3</w:t>
            </w:r>
          </w:p>
        </w:tc>
        <w:tc>
          <w:tcPr>
            <w:tcW w:w="752" w:type="dxa"/>
            <w:tcBorders>
              <w:top w:val="nil"/>
              <w:left w:val="nil"/>
              <w:bottom w:val="single" w:sz="4" w:space="0" w:color="auto"/>
              <w:right w:val="single" w:sz="4" w:space="0" w:color="auto"/>
            </w:tcBorders>
            <w:vAlign w:val="center"/>
          </w:tcPr>
          <w:p w14:paraId="0B0076CD" w14:textId="77777777" w:rsidR="006C22FA" w:rsidRPr="005C7947" w:rsidRDefault="006C22FA" w:rsidP="006C22FA">
            <w:pPr>
              <w:jc w:val="center"/>
              <w:rPr>
                <w:rFonts w:ascii="Arial" w:hAnsi="Arial" w:cs="Arial"/>
                <w:b/>
                <w:sz w:val="20"/>
                <w:szCs w:val="20"/>
              </w:rPr>
            </w:pPr>
            <w:r w:rsidRPr="005C7947">
              <w:rPr>
                <w:rFonts w:ascii="Arial" w:hAnsi="Arial" w:cs="Arial"/>
                <w:b/>
                <w:bCs/>
                <w:sz w:val="20"/>
                <w:szCs w:val="20"/>
              </w:rPr>
              <w:t>349,00</w:t>
            </w:r>
          </w:p>
        </w:tc>
      </w:tr>
      <w:tr w:rsidR="00547C55" w:rsidRPr="005C7947" w14:paraId="264D29DD" w14:textId="77777777" w:rsidTr="002C33D3">
        <w:trPr>
          <w:trHeight w:val="520"/>
        </w:trPr>
        <w:tc>
          <w:tcPr>
            <w:tcW w:w="3969" w:type="dxa"/>
            <w:tcBorders>
              <w:top w:val="nil"/>
              <w:left w:val="single" w:sz="4" w:space="0" w:color="auto"/>
              <w:bottom w:val="single" w:sz="4" w:space="0" w:color="auto"/>
              <w:right w:val="single" w:sz="4" w:space="0" w:color="auto"/>
            </w:tcBorders>
            <w:shd w:val="clear" w:color="auto" w:fill="auto"/>
            <w:vAlign w:val="center"/>
          </w:tcPr>
          <w:p w14:paraId="717613E2" w14:textId="2AD7CCE9" w:rsidR="006C22FA" w:rsidRPr="005C7947" w:rsidRDefault="006C22FA" w:rsidP="006C22FA">
            <w:pPr>
              <w:rPr>
                <w:rFonts w:ascii="Arial" w:hAnsi="Arial" w:cs="Arial"/>
                <w:b/>
                <w:sz w:val="20"/>
                <w:szCs w:val="20"/>
              </w:rPr>
            </w:pPr>
            <w:r w:rsidRPr="005C7947">
              <w:rPr>
                <w:rFonts w:ascii="Arial" w:hAnsi="Arial" w:cs="Arial"/>
                <w:b/>
                <w:sz w:val="20"/>
                <w:szCs w:val="20"/>
              </w:rPr>
              <w:t xml:space="preserve">Cena s předáním podacích dat elektronicky </w:t>
            </w:r>
            <w:r w:rsidR="00FB0308">
              <w:rPr>
                <w:rFonts w:ascii="Arial" w:hAnsi="Arial" w:cs="Arial"/>
                <w:b/>
                <w:sz w:val="20"/>
                <w:szCs w:val="20"/>
                <w:vertAlign w:val="superscript"/>
              </w:rPr>
              <w:t>4</w:t>
            </w:r>
            <w:r w:rsidRPr="005C7947">
              <w:rPr>
                <w:rFonts w:ascii="Arial" w:hAnsi="Arial" w:cs="Arial"/>
                <w:b/>
                <w:sz w:val="20"/>
                <w:szCs w:val="20"/>
                <w:vertAlign w:val="superscript"/>
              </w:rPr>
              <w:t>)</w:t>
            </w:r>
          </w:p>
        </w:tc>
        <w:tc>
          <w:tcPr>
            <w:tcW w:w="752" w:type="dxa"/>
            <w:tcBorders>
              <w:top w:val="nil"/>
              <w:left w:val="nil"/>
              <w:bottom w:val="single" w:sz="4" w:space="0" w:color="auto"/>
              <w:right w:val="single" w:sz="4" w:space="0" w:color="auto"/>
            </w:tcBorders>
            <w:shd w:val="clear" w:color="auto" w:fill="auto"/>
            <w:vAlign w:val="center"/>
          </w:tcPr>
          <w:p w14:paraId="59E5CA9F" w14:textId="4DFC8841" w:rsidR="006C22FA" w:rsidRPr="005C7947" w:rsidRDefault="006C22FA" w:rsidP="006C22FA">
            <w:pPr>
              <w:jc w:val="center"/>
              <w:rPr>
                <w:rFonts w:ascii="Arial" w:hAnsi="Arial" w:cs="Arial"/>
                <w:sz w:val="20"/>
                <w:szCs w:val="20"/>
              </w:rPr>
            </w:pPr>
            <w:r w:rsidRPr="005C7947">
              <w:rPr>
                <w:rFonts w:ascii="Arial" w:hAnsi="Arial" w:cs="Arial"/>
                <w:sz w:val="20"/>
                <w:szCs w:val="20"/>
              </w:rPr>
              <w:t>98,3</w:t>
            </w:r>
            <w:r w:rsidR="009141DB" w:rsidRPr="005C7947">
              <w:rPr>
                <w:rFonts w:ascii="Arial" w:hAnsi="Arial" w:cs="Arial"/>
                <w:sz w:val="20"/>
                <w:szCs w:val="20"/>
              </w:rPr>
              <w:t>5</w:t>
            </w:r>
          </w:p>
        </w:tc>
        <w:tc>
          <w:tcPr>
            <w:tcW w:w="752" w:type="dxa"/>
            <w:tcBorders>
              <w:top w:val="nil"/>
              <w:left w:val="nil"/>
              <w:bottom w:val="single" w:sz="4" w:space="0" w:color="auto"/>
              <w:right w:val="single" w:sz="4" w:space="0" w:color="auto"/>
            </w:tcBorders>
            <w:shd w:val="clear" w:color="auto" w:fill="auto"/>
            <w:vAlign w:val="center"/>
          </w:tcPr>
          <w:p w14:paraId="5F9B29F9" w14:textId="77777777" w:rsidR="006C22FA" w:rsidRPr="005C7947" w:rsidRDefault="006C22FA" w:rsidP="006C22FA">
            <w:pPr>
              <w:jc w:val="center"/>
              <w:rPr>
                <w:rFonts w:ascii="Arial" w:hAnsi="Arial" w:cs="Arial"/>
                <w:b/>
                <w:bCs/>
                <w:sz w:val="20"/>
                <w:szCs w:val="20"/>
              </w:rPr>
            </w:pPr>
            <w:r w:rsidRPr="005C7947">
              <w:rPr>
                <w:rFonts w:ascii="Arial" w:hAnsi="Arial" w:cs="Arial"/>
                <w:b/>
                <w:bCs/>
                <w:sz w:val="20"/>
                <w:szCs w:val="20"/>
              </w:rPr>
              <w:t>119,00</w:t>
            </w:r>
          </w:p>
        </w:tc>
        <w:tc>
          <w:tcPr>
            <w:tcW w:w="799" w:type="dxa"/>
            <w:tcBorders>
              <w:top w:val="nil"/>
              <w:left w:val="nil"/>
              <w:bottom w:val="single" w:sz="4" w:space="0" w:color="auto"/>
              <w:right w:val="single" w:sz="4" w:space="0" w:color="auto"/>
            </w:tcBorders>
            <w:vAlign w:val="center"/>
          </w:tcPr>
          <w:p w14:paraId="5EA62B18" w14:textId="6C04158E" w:rsidR="006C22FA" w:rsidRPr="005C7947" w:rsidRDefault="006C22FA" w:rsidP="006C22FA">
            <w:pPr>
              <w:jc w:val="center"/>
              <w:rPr>
                <w:rFonts w:ascii="Arial" w:hAnsi="Arial" w:cs="Arial"/>
                <w:sz w:val="20"/>
                <w:szCs w:val="20"/>
              </w:rPr>
            </w:pPr>
            <w:r w:rsidRPr="005C7947">
              <w:rPr>
                <w:rFonts w:ascii="Arial" w:hAnsi="Arial" w:cs="Arial"/>
                <w:sz w:val="20"/>
                <w:szCs w:val="20"/>
              </w:rPr>
              <w:t>123,1</w:t>
            </w:r>
            <w:r w:rsidR="009141DB" w:rsidRPr="005C7947">
              <w:rPr>
                <w:rFonts w:ascii="Arial" w:hAnsi="Arial" w:cs="Arial"/>
                <w:sz w:val="20"/>
                <w:szCs w:val="20"/>
              </w:rPr>
              <w:t>4</w:t>
            </w:r>
          </w:p>
        </w:tc>
        <w:tc>
          <w:tcPr>
            <w:tcW w:w="752" w:type="dxa"/>
            <w:tcBorders>
              <w:top w:val="nil"/>
              <w:left w:val="nil"/>
              <w:bottom w:val="single" w:sz="4" w:space="0" w:color="auto"/>
              <w:right w:val="single" w:sz="4" w:space="0" w:color="auto"/>
            </w:tcBorders>
            <w:vAlign w:val="center"/>
          </w:tcPr>
          <w:p w14:paraId="27D0184E" w14:textId="77777777" w:rsidR="006C22FA" w:rsidRPr="005C7947" w:rsidRDefault="006C22FA" w:rsidP="006C22FA">
            <w:pPr>
              <w:jc w:val="center"/>
              <w:rPr>
                <w:rFonts w:ascii="Arial" w:hAnsi="Arial" w:cs="Arial"/>
                <w:b/>
                <w:sz w:val="20"/>
                <w:szCs w:val="20"/>
              </w:rPr>
            </w:pPr>
            <w:r w:rsidRPr="005C7947">
              <w:rPr>
                <w:rFonts w:ascii="Arial" w:hAnsi="Arial" w:cs="Arial"/>
                <w:b/>
                <w:bCs/>
                <w:sz w:val="20"/>
                <w:szCs w:val="20"/>
              </w:rPr>
              <w:t>149,00</w:t>
            </w:r>
          </w:p>
        </w:tc>
        <w:tc>
          <w:tcPr>
            <w:tcW w:w="799" w:type="dxa"/>
            <w:tcBorders>
              <w:top w:val="nil"/>
              <w:left w:val="nil"/>
              <w:bottom w:val="single" w:sz="4" w:space="0" w:color="auto"/>
              <w:right w:val="single" w:sz="4" w:space="0" w:color="auto"/>
            </w:tcBorders>
            <w:vAlign w:val="center"/>
          </w:tcPr>
          <w:p w14:paraId="754120FB" w14:textId="73BBD0A9" w:rsidR="006C22FA" w:rsidRPr="005C7947" w:rsidRDefault="006C22FA" w:rsidP="006C22FA">
            <w:pPr>
              <w:jc w:val="center"/>
              <w:rPr>
                <w:rFonts w:ascii="Arial" w:hAnsi="Arial" w:cs="Arial"/>
                <w:sz w:val="20"/>
                <w:szCs w:val="20"/>
              </w:rPr>
            </w:pPr>
            <w:r w:rsidRPr="005C7947">
              <w:rPr>
                <w:rFonts w:ascii="Arial" w:hAnsi="Arial" w:cs="Arial"/>
                <w:sz w:val="20"/>
                <w:szCs w:val="20"/>
              </w:rPr>
              <w:t>164,4</w:t>
            </w:r>
            <w:r w:rsidR="009141DB" w:rsidRPr="005C7947">
              <w:rPr>
                <w:rFonts w:ascii="Arial" w:hAnsi="Arial" w:cs="Arial"/>
                <w:sz w:val="20"/>
                <w:szCs w:val="20"/>
              </w:rPr>
              <w:t>6</w:t>
            </w:r>
          </w:p>
        </w:tc>
        <w:tc>
          <w:tcPr>
            <w:tcW w:w="752" w:type="dxa"/>
            <w:tcBorders>
              <w:top w:val="nil"/>
              <w:left w:val="nil"/>
              <w:bottom w:val="single" w:sz="4" w:space="0" w:color="auto"/>
              <w:right w:val="single" w:sz="4" w:space="0" w:color="auto"/>
            </w:tcBorders>
            <w:vAlign w:val="center"/>
          </w:tcPr>
          <w:p w14:paraId="5E9B234F" w14:textId="77777777" w:rsidR="006C22FA" w:rsidRPr="005C7947" w:rsidRDefault="006C22FA" w:rsidP="006C22FA">
            <w:pPr>
              <w:jc w:val="center"/>
              <w:rPr>
                <w:rFonts w:ascii="Arial" w:hAnsi="Arial" w:cs="Arial"/>
                <w:b/>
                <w:sz w:val="20"/>
                <w:szCs w:val="20"/>
              </w:rPr>
            </w:pPr>
            <w:r w:rsidRPr="005C7947">
              <w:rPr>
                <w:rFonts w:ascii="Arial" w:hAnsi="Arial" w:cs="Arial"/>
                <w:b/>
                <w:bCs/>
                <w:sz w:val="20"/>
                <w:szCs w:val="20"/>
              </w:rPr>
              <w:t>199,00</w:t>
            </w:r>
          </w:p>
        </w:tc>
        <w:tc>
          <w:tcPr>
            <w:tcW w:w="799" w:type="dxa"/>
            <w:tcBorders>
              <w:top w:val="nil"/>
              <w:left w:val="nil"/>
              <w:bottom w:val="single" w:sz="4" w:space="0" w:color="auto"/>
              <w:right w:val="single" w:sz="4" w:space="0" w:color="auto"/>
            </w:tcBorders>
            <w:vAlign w:val="center"/>
          </w:tcPr>
          <w:p w14:paraId="00A67DB9" w14:textId="0740C8C7" w:rsidR="006C22FA" w:rsidRPr="005C7947" w:rsidRDefault="006C22FA" w:rsidP="006C22FA">
            <w:pPr>
              <w:jc w:val="center"/>
              <w:rPr>
                <w:rFonts w:ascii="Arial" w:hAnsi="Arial" w:cs="Arial"/>
                <w:sz w:val="20"/>
                <w:szCs w:val="20"/>
              </w:rPr>
            </w:pPr>
            <w:r w:rsidRPr="005C7947">
              <w:rPr>
                <w:rFonts w:ascii="Arial" w:hAnsi="Arial" w:cs="Arial"/>
                <w:sz w:val="20"/>
                <w:szCs w:val="20"/>
              </w:rPr>
              <w:t>288,4</w:t>
            </w:r>
            <w:r w:rsidR="009141DB" w:rsidRPr="005C7947">
              <w:rPr>
                <w:rFonts w:ascii="Arial" w:hAnsi="Arial" w:cs="Arial"/>
                <w:sz w:val="20"/>
                <w:szCs w:val="20"/>
              </w:rPr>
              <w:t>3</w:t>
            </w:r>
          </w:p>
        </w:tc>
        <w:tc>
          <w:tcPr>
            <w:tcW w:w="752" w:type="dxa"/>
            <w:tcBorders>
              <w:top w:val="nil"/>
              <w:left w:val="nil"/>
              <w:bottom w:val="single" w:sz="4" w:space="0" w:color="auto"/>
              <w:right w:val="single" w:sz="4" w:space="0" w:color="auto"/>
            </w:tcBorders>
            <w:vAlign w:val="center"/>
          </w:tcPr>
          <w:p w14:paraId="0E31C487" w14:textId="77777777" w:rsidR="006C22FA" w:rsidRPr="005C7947" w:rsidRDefault="006C22FA" w:rsidP="006C22FA">
            <w:pPr>
              <w:jc w:val="center"/>
              <w:rPr>
                <w:rFonts w:ascii="Arial" w:hAnsi="Arial" w:cs="Arial"/>
                <w:b/>
                <w:sz w:val="20"/>
                <w:szCs w:val="20"/>
              </w:rPr>
            </w:pPr>
            <w:r w:rsidRPr="005C7947">
              <w:rPr>
                <w:rFonts w:ascii="Arial" w:hAnsi="Arial" w:cs="Arial"/>
                <w:b/>
                <w:bCs/>
                <w:sz w:val="20"/>
                <w:szCs w:val="20"/>
              </w:rPr>
              <w:t>349,00</w:t>
            </w:r>
          </w:p>
        </w:tc>
      </w:tr>
      <w:tr w:rsidR="006B1EF2" w:rsidRPr="005C7947" w14:paraId="49A50360" w14:textId="77777777" w:rsidTr="002C33D3">
        <w:trPr>
          <w:trHeight w:val="520"/>
        </w:trPr>
        <w:tc>
          <w:tcPr>
            <w:tcW w:w="3969" w:type="dxa"/>
            <w:tcBorders>
              <w:top w:val="nil"/>
              <w:left w:val="single" w:sz="4" w:space="0" w:color="auto"/>
              <w:bottom w:val="single" w:sz="4" w:space="0" w:color="auto"/>
              <w:right w:val="single" w:sz="4" w:space="0" w:color="auto"/>
            </w:tcBorders>
            <w:shd w:val="clear" w:color="auto" w:fill="auto"/>
            <w:vAlign w:val="center"/>
          </w:tcPr>
          <w:p w14:paraId="794BD8D0" w14:textId="33DCE2F5" w:rsidR="006C22FA" w:rsidRPr="005C7947" w:rsidRDefault="006C22FA" w:rsidP="006C22FA">
            <w:pPr>
              <w:rPr>
                <w:rFonts w:ascii="Arial" w:hAnsi="Arial" w:cs="Arial"/>
                <w:b/>
                <w:sz w:val="20"/>
                <w:szCs w:val="20"/>
              </w:rPr>
            </w:pPr>
            <w:r w:rsidRPr="005C7947">
              <w:rPr>
                <w:rFonts w:ascii="Arial" w:hAnsi="Arial" w:cs="Arial"/>
                <w:b/>
                <w:sz w:val="20"/>
                <w:szCs w:val="20"/>
              </w:rPr>
              <w:t xml:space="preserve">Cena se Zákaznickou kartou a předáním podacích dat elektronicky </w:t>
            </w:r>
            <w:r w:rsidR="00FB0308">
              <w:rPr>
                <w:rFonts w:ascii="Arial" w:hAnsi="Arial" w:cs="Arial"/>
                <w:b/>
                <w:sz w:val="20"/>
                <w:szCs w:val="20"/>
                <w:vertAlign w:val="superscript"/>
              </w:rPr>
              <w:t>4</w:t>
            </w:r>
            <w:r w:rsidRPr="005C7947">
              <w:rPr>
                <w:rFonts w:ascii="Arial" w:hAnsi="Arial" w:cs="Arial"/>
                <w:b/>
                <w:sz w:val="20"/>
                <w:szCs w:val="20"/>
                <w:vertAlign w:val="superscript"/>
              </w:rPr>
              <w:t>)</w:t>
            </w:r>
          </w:p>
        </w:tc>
        <w:tc>
          <w:tcPr>
            <w:tcW w:w="752" w:type="dxa"/>
            <w:tcBorders>
              <w:top w:val="nil"/>
              <w:left w:val="nil"/>
              <w:bottom w:val="single" w:sz="4" w:space="0" w:color="auto"/>
              <w:right w:val="single" w:sz="4" w:space="0" w:color="auto"/>
            </w:tcBorders>
            <w:shd w:val="clear" w:color="auto" w:fill="auto"/>
            <w:vAlign w:val="center"/>
          </w:tcPr>
          <w:p w14:paraId="6DC99DBB" w14:textId="77777777" w:rsidR="006C22FA" w:rsidRPr="005C7947" w:rsidRDefault="006C22FA" w:rsidP="006C22FA">
            <w:pPr>
              <w:jc w:val="center"/>
              <w:rPr>
                <w:rFonts w:ascii="Arial" w:hAnsi="Arial" w:cs="Arial"/>
                <w:sz w:val="20"/>
                <w:szCs w:val="20"/>
              </w:rPr>
            </w:pPr>
            <w:r w:rsidRPr="005C7947">
              <w:rPr>
                <w:rFonts w:ascii="Arial" w:hAnsi="Arial" w:cs="Arial"/>
                <w:sz w:val="20"/>
                <w:szCs w:val="20"/>
              </w:rPr>
              <w:t>90,08</w:t>
            </w:r>
          </w:p>
        </w:tc>
        <w:tc>
          <w:tcPr>
            <w:tcW w:w="752" w:type="dxa"/>
            <w:tcBorders>
              <w:top w:val="nil"/>
              <w:left w:val="nil"/>
              <w:bottom w:val="single" w:sz="4" w:space="0" w:color="auto"/>
              <w:right w:val="single" w:sz="4" w:space="0" w:color="auto"/>
            </w:tcBorders>
            <w:shd w:val="clear" w:color="auto" w:fill="auto"/>
            <w:vAlign w:val="center"/>
          </w:tcPr>
          <w:p w14:paraId="6AB50265" w14:textId="77777777" w:rsidR="006C22FA" w:rsidRPr="005C7947" w:rsidRDefault="006C22FA" w:rsidP="006C22FA">
            <w:pPr>
              <w:jc w:val="center"/>
              <w:rPr>
                <w:rFonts w:ascii="Arial" w:hAnsi="Arial" w:cs="Arial"/>
                <w:b/>
                <w:bCs/>
                <w:sz w:val="20"/>
                <w:szCs w:val="20"/>
              </w:rPr>
            </w:pPr>
            <w:r w:rsidRPr="005C7947">
              <w:rPr>
                <w:rFonts w:ascii="Arial" w:hAnsi="Arial" w:cs="Arial"/>
                <w:b/>
                <w:bCs/>
                <w:sz w:val="20"/>
                <w:szCs w:val="20"/>
              </w:rPr>
              <w:t>109,00</w:t>
            </w:r>
          </w:p>
        </w:tc>
        <w:tc>
          <w:tcPr>
            <w:tcW w:w="799" w:type="dxa"/>
            <w:tcBorders>
              <w:top w:val="nil"/>
              <w:left w:val="nil"/>
              <w:bottom w:val="single" w:sz="4" w:space="0" w:color="auto"/>
              <w:right w:val="single" w:sz="4" w:space="0" w:color="auto"/>
            </w:tcBorders>
            <w:vAlign w:val="center"/>
          </w:tcPr>
          <w:p w14:paraId="3D29D973" w14:textId="5B6324A0" w:rsidR="006C22FA" w:rsidRPr="005C7947" w:rsidRDefault="006C22FA" w:rsidP="006C22FA">
            <w:pPr>
              <w:jc w:val="center"/>
              <w:rPr>
                <w:rFonts w:ascii="Arial" w:hAnsi="Arial" w:cs="Arial"/>
                <w:sz w:val="20"/>
                <w:szCs w:val="20"/>
              </w:rPr>
            </w:pPr>
            <w:r w:rsidRPr="005C7947">
              <w:rPr>
                <w:rFonts w:ascii="Arial" w:hAnsi="Arial" w:cs="Arial"/>
                <w:sz w:val="20"/>
                <w:szCs w:val="20"/>
              </w:rPr>
              <w:t>114,8</w:t>
            </w:r>
            <w:r w:rsidR="009141DB" w:rsidRPr="005C7947">
              <w:rPr>
                <w:rFonts w:ascii="Arial" w:hAnsi="Arial" w:cs="Arial"/>
                <w:sz w:val="20"/>
                <w:szCs w:val="20"/>
              </w:rPr>
              <w:t>8</w:t>
            </w:r>
          </w:p>
        </w:tc>
        <w:tc>
          <w:tcPr>
            <w:tcW w:w="752" w:type="dxa"/>
            <w:tcBorders>
              <w:top w:val="nil"/>
              <w:left w:val="nil"/>
              <w:bottom w:val="single" w:sz="4" w:space="0" w:color="auto"/>
              <w:right w:val="single" w:sz="4" w:space="0" w:color="auto"/>
            </w:tcBorders>
            <w:vAlign w:val="center"/>
          </w:tcPr>
          <w:p w14:paraId="0987D4D1" w14:textId="77777777" w:rsidR="006C22FA" w:rsidRPr="005C7947" w:rsidRDefault="006C22FA" w:rsidP="006C22FA">
            <w:pPr>
              <w:jc w:val="center"/>
              <w:rPr>
                <w:rFonts w:ascii="Arial" w:hAnsi="Arial" w:cs="Arial"/>
                <w:b/>
                <w:sz w:val="20"/>
                <w:szCs w:val="20"/>
              </w:rPr>
            </w:pPr>
            <w:r w:rsidRPr="005C7947">
              <w:rPr>
                <w:rFonts w:ascii="Arial" w:hAnsi="Arial" w:cs="Arial"/>
                <w:b/>
                <w:bCs/>
                <w:sz w:val="20"/>
                <w:szCs w:val="20"/>
              </w:rPr>
              <w:t>139,00</w:t>
            </w:r>
          </w:p>
        </w:tc>
        <w:tc>
          <w:tcPr>
            <w:tcW w:w="799" w:type="dxa"/>
            <w:tcBorders>
              <w:top w:val="nil"/>
              <w:left w:val="nil"/>
              <w:bottom w:val="single" w:sz="4" w:space="0" w:color="auto"/>
              <w:right w:val="single" w:sz="4" w:space="0" w:color="auto"/>
            </w:tcBorders>
            <w:vAlign w:val="center"/>
          </w:tcPr>
          <w:p w14:paraId="3AFC06B4" w14:textId="05810005" w:rsidR="006C22FA" w:rsidRPr="005C7947" w:rsidRDefault="006C22FA" w:rsidP="006C22FA">
            <w:pPr>
              <w:jc w:val="center"/>
              <w:rPr>
                <w:rFonts w:ascii="Arial" w:hAnsi="Arial" w:cs="Arial"/>
                <w:sz w:val="20"/>
                <w:szCs w:val="20"/>
              </w:rPr>
            </w:pPr>
            <w:r w:rsidRPr="005C7947">
              <w:rPr>
                <w:rFonts w:ascii="Arial" w:hAnsi="Arial" w:cs="Arial"/>
                <w:sz w:val="20"/>
                <w:szCs w:val="20"/>
              </w:rPr>
              <w:t>156,</w:t>
            </w:r>
            <w:r w:rsidR="009141DB" w:rsidRPr="005C7947">
              <w:rPr>
                <w:rFonts w:ascii="Arial" w:hAnsi="Arial" w:cs="Arial"/>
                <w:sz w:val="20"/>
                <w:szCs w:val="20"/>
              </w:rPr>
              <w:t>20</w:t>
            </w:r>
          </w:p>
        </w:tc>
        <w:tc>
          <w:tcPr>
            <w:tcW w:w="752" w:type="dxa"/>
            <w:tcBorders>
              <w:top w:val="nil"/>
              <w:left w:val="nil"/>
              <w:bottom w:val="single" w:sz="4" w:space="0" w:color="auto"/>
              <w:right w:val="single" w:sz="4" w:space="0" w:color="auto"/>
            </w:tcBorders>
            <w:vAlign w:val="center"/>
          </w:tcPr>
          <w:p w14:paraId="719A0ABE" w14:textId="77777777" w:rsidR="006C22FA" w:rsidRPr="005C7947" w:rsidRDefault="006C22FA" w:rsidP="006C22FA">
            <w:pPr>
              <w:jc w:val="center"/>
              <w:rPr>
                <w:rFonts w:ascii="Arial" w:hAnsi="Arial" w:cs="Arial"/>
                <w:b/>
                <w:sz w:val="20"/>
                <w:szCs w:val="20"/>
              </w:rPr>
            </w:pPr>
            <w:r w:rsidRPr="005C7947">
              <w:rPr>
                <w:rFonts w:ascii="Arial" w:hAnsi="Arial" w:cs="Arial"/>
                <w:b/>
                <w:bCs/>
                <w:sz w:val="20"/>
                <w:szCs w:val="20"/>
              </w:rPr>
              <w:t>189,00</w:t>
            </w:r>
          </w:p>
        </w:tc>
        <w:tc>
          <w:tcPr>
            <w:tcW w:w="799" w:type="dxa"/>
            <w:tcBorders>
              <w:top w:val="nil"/>
              <w:left w:val="nil"/>
              <w:bottom w:val="single" w:sz="4" w:space="0" w:color="auto"/>
              <w:right w:val="single" w:sz="4" w:space="0" w:color="auto"/>
            </w:tcBorders>
            <w:vAlign w:val="center"/>
          </w:tcPr>
          <w:p w14:paraId="3D9B15AE" w14:textId="40EA76E4" w:rsidR="006C22FA" w:rsidRPr="005C7947" w:rsidRDefault="006C22FA" w:rsidP="006C22FA">
            <w:pPr>
              <w:jc w:val="center"/>
              <w:rPr>
                <w:rFonts w:ascii="Arial" w:hAnsi="Arial" w:cs="Arial"/>
                <w:sz w:val="20"/>
                <w:szCs w:val="20"/>
              </w:rPr>
            </w:pPr>
            <w:r w:rsidRPr="005C7947">
              <w:rPr>
                <w:rFonts w:ascii="Arial" w:hAnsi="Arial" w:cs="Arial"/>
                <w:sz w:val="20"/>
                <w:szCs w:val="20"/>
              </w:rPr>
              <w:t>280,1</w:t>
            </w:r>
            <w:r w:rsidR="009141DB" w:rsidRPr="005C7947">
              <w:rPr>
                <w:rFonts w:ascii="Arial" w:hAnsi="Arial" w:cs="Arial"/>
                <w:sz w:val="20"/>
                <w:szCs w:val="20"/>
              </w:rPr>
              <w:t>7</w:t>
            </w:r>
          </w:p>
        </w:tc>
        <w:tc>
          <w:tcPr>
            <w:tcW w:w="752" w:type="dxa"/>
            <w:tcBorders>
              <w:top w:val="nil"/>
              <w:left w:val="nil"/>
              <w:bottom w:val="single" w:sz="4" w:space="0" w:color="auto"/>
              <w:right w:val="single" w:sz="4" w:space="0" w:color="auto"/>
            </w:tcBorders>
            <w:vAlign w:val="center"/>
          </w:tcPr>
          <w:p w14:paraId="019B9B64" w14:textId="77777777" w:rsidR="006C22FA" w:rsidRPr="005C7947" w:rsidRDefault="006C22FA" w:rsidP="006C22FA">
            <w:pPr>
              <w:jc w:val="center"/>
              <w:rPr>
                <w:rFonts w:ascii="Arial" w:hAnsi="Arial" w:cs="Arial"/>
                <w:b/>
                <w:sz w:val="20"/>
                <w:szCs w:val="20"/>
              </w:rPr>
            </w:pPr>
            <w:r w:rsidRPr="005C7947">
              <w:rPr>
                <w:rFonts w:ascii="Arial" w:hAnsi="Arial" w:cs="Arial"/>
                <w:b/>
                <w:bCs/>
                <w:sz w:val="20"/>
                <w:szCs w:val="20"/>
              </w:rPr>
              <w:t>339,00</w:t>
            </w:r>
          </w:p>
        </w:tc>
      </w:tr>
    </w:tbl>
    <w:p w14:paraId="5A7F4E9E" w14:textId="54E0632C" w:rsidR="006C22FA" w:rsidRPr="005C7947" w:rsidRDefault="006C22FA" w:rsidP="006C22FA">
      <w:pPr>
        <w:spacing w:line="240" w:lineRule="auto"/>
        <w:ind w:left="284"/>
        <w:rPr>
          <w:rFonts w:ascii="Arial" w:hAnsi="Arial" w:cs="Arial"/>
          <w:sz w:val="8"/>
          <w:szCs w:val="8"/>
        </w:rPr>
      </w:pPr>
    </w:p>
    <w:p w14:paraId="4BAFAB35" w14:textId="77777777" w:rsidR="0067611A" w:rsidRPr="005C7947" w:rsidRDefault="0067611A" w:rsidP="00AD7203">
      <w:pPr>
        <w:spacing w:line="160" w:lineRule="exact"/>
        <w:ind w:left="284"/>
        <w:jc w:val="both"/>
        <w:rPr>
          <w:rFonts w:ascii="Arial" w:eastAsia="Times New Roman" w:hAnsi="Arial" w:cs="Arial"/>
          <w:bCs/>
          <w:sz w:val="6"/>
          <w:szCs w:val="6"/>
          <w:lang w:eastAsia="cs-CZ"/>
        </w:rPr>
      </w:pPr>
    </w:p>
    <w:p w14:paraId="3EABEFAA" w14:textId="250A5337" w:rsidR="00334259" w:rsidRPr="005C7947" w:rsidRDefault="008C28EC" w:rsidP="008D44F3">
      <w:pPr>
        <w:pStyle w:val="Nadpis4"/>
        <w:numPr>
          <w:ilvl w:val="0"/>
          <w:numId w:val="69"/>
        </w:numPr>
        <w:spacing w:line="240" w:lineRule="auto"/>
        <w:ind w:left="0" w:hanging="11"/>
        <w:rPr>
          <w:rFonts w:cs="Arial"/>
        </w:rPr>
      </w:pPr>
      <w:bookmarkStart w:id="482" w:name="_Toc117244941"/>
      <w:bookmarkStart w:id="483" w:name="_Toc117244942"/>
      <w:bookmarkStart w:id="484" w:name="_Toc117244943"/>
      <w:bookmarkStart w:id="485" w:name="_Toc117244944"/>
      <w:bookmarkStart w:id="486" w:name="_Toc179383629"/>
      <w:bookmarkStart w:id="487" w:name="_Toc179383630"/>
      <w:bookmarkStart w:id="488" w:name="_Toc179383631"/>
      <w:bookmarkStart w:id="489" w:name="_Toc179383632"/>
      <w:bookmarkStart w:id="490" w:name="_Toc179383664"/>
      <w:bookmarkStart w:id="491" w:name="_Toc179383665"/>
      <w:bookmarkStart w:id="492" w:name="_Toc179383666"/>
      <w:bookmarkStart w:id="493" w:name="_Toc179383667"/>
      <w:bookmarkStart w:id="494" w:name="_Toc179383699"/>
      <w:bookmarkStart w:id="495" w:name="_Toc84590812"/>
      <w:bookmarkStart w:id="496" w:name="_Toc117244974"/>
      <w:bookmarkStart w:id="497" w:name="_Toc53090698"/>
      <w:bookmarkStart w:id="498" w:name="_Toc51767764"/>
      <w:bookmarkStart w:id="499" w:name="_Toc53090699"/>
      <w:bookmarkStart w:id="500" w:name="_Toc51767767"/>
      <w:bookmarkStart w:id="501" w:name="_Toc53090703"/>
      <w:bookmarkStart w:id="502" w:name="_Toc51767769"/>
      <w:bookmarkStart w:id="503" w:name="_Toc53090706"/>
      <w:bookmarkStart w:id="504" w:name="_Toc51767771"/>
      <w:bookmarkStart w:id="505" w:name="_Toc53090709"/>
      <w:bookmarkStart w:id="506" w:name="_Toc51767775"/>
      <w:bookmarkStart w:id="507" w:name="_Toc53090714"/>
      <w:bookmarkStart w:id="508" w:name="_Toc51767784"/>
      <w:bookmarkStart w:id="509" w:name="_Toc53090724"/>
      <w:bookmarkStart w:id="510" w:name="_Toc53090744"/>
      <w:bookmarkStart w:id="511" w:name="_Toc53090745"/>
      <w:bookmarkStart w:id="512" w:name="_Toc22742878"/>
      <w:bookmarkStart w:id="513" w:name="_Toc87870640"/>
      <w:bookmarkStart w:id="514" w:name="_Toc151387970"/>
      <w:bookmarkStart w:id="515" w:name="_Toc180568432"/>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r w:rsidRPr="005C7947">
        <w:rPr>
          <w:rFonts w:cs="Arial"/>
        </w:rPr>
        <w:t>EM</w:t>
      </w:r>
      <w:r w:rsidR="70D1A91A" w:rsidRPr="005C7947">
        <w:rPr>
          <w:rFonts w:cs="Arial"/>
        </w:rPr>
        <w:t>S – EXPRESS MAIL SERVICE</w:t>
      </w:r>
      <w:bookmarkEnd w:id="512"/>
      <w:bookmarkEnd w:id="513"/>
      <w:bookmarkEnd w:id="514"/>
      <w:bookmarkEnd w:id="515"/>
    </w:p>
    <w:p w14:paraId="754A55FA" w14:textId="5A40A7C1" w:rsidR="00A8253B" w:rsidRPr="005C7947" w:rsidRDefault="00A8253B" w:rsidP="00A8253B">
      <w:pPr>
        <w:pStyle w:val="cpNormal4"/>
        <w:spacing w:after="0" w:line="260" w:lineRule="exact"/>
        <w:ind w:firstLine="0"/>
        <w:rPr>
          <w:rFonts w:ascii="Arial" w:hAnsi="Arial" w:cs="Arial"/>
        </w:rPr>
      </w:pPr>
      <w:r w:rsidRPr="005C7947">
        <w:rPr>
          <w:rFonts w:ascii="Arial" w:hAnsi="Arial" w:cs="Arial"/>
        </w:rPr>
        <w:t>(Poštovní podmínky služby EMS vnitrostátní)</w:t>
      </w:r>
    </w:p>
    <w:p w14:paraId="7D707572" w14:textId="77777777" w:rsidR="00A8253B" w:rsidRPr="005C7947" w:rsidRDefault="00A8253B" w:rsidP="002C5556">
      <w:pPr>
        <w:pStyle w:val="cpNormal4"/>
        <w:spacing w:after="0" w:line="180" w:lineRule="exact"/>
        <w:ind w:left="357" w:firstLine="0"/>
        <w:rPr>
          <w:rFonts w:ascii="Arial" w:hAnsi="Arial" w:cs="Arial"/>
          <w:b/>
          <w:sz w:val="10"/>
          <w:szCs w:val="10"/>
        </w:rPr>
      </w:pPr>
    </w:p>
    <w:tbl>
      <w:tblPr>
        <w:tblpPr w:leftFromText="141" w:rightFromText="141" w:vertAnchor="text" w:tblpX="68"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907"/>
        <w:gridCol w:w="1017"/>
        <w:gridCol w:w="1021"/>
        <w:gridCol w:w="1017"/>
        <w:gridCol w:w="773"/>
        <w:gridCol w:w="983"/>
        <w:gridCol w:w="874"/>
        <w:gridCol w:w="1048"/>
        <w:gridCol w:w="840"/>
      </w:tblGrid>
      <w:tr w:rsidR="000B469C" w:rsidRPr="005C7947" w14:paraId="5DAA5FE7" w14:textId="77777777" w:rsidTr="002C5556">
        <w:trPr>
          <w:trHeight w:val="330"/>
        </w:trPr>
        <w:tc>
          <w:tcPr>
            <w:tcW w:w="1387" w:type="pct"/>
            <w:vMerge w:val="restart"/>
            <w:shd w:val="clear" w:color="auto" w:fill="F2F2F2" w:themeFill="background1" w:themeFillShade="F2"/>
            <w:vAlign w:val="center"/>
          </w:tcPr>
          <w:p w14:paraId="1DDB4E81" w14:textId="77777777" w:rsidR="007B39CD" w:rsidRPr="005C7947" w:rsidRDefault="007B39CD" w:rsidP="00B96880">
            <w:pPr>
              <w:rPr>
                <w:rFonts w:ascii="Arial" w:hAnsi="Arial" w:cs="Arial"/>
                <w:b/>
                <w:sz w:val="20"/>
                <w:szCs w:val="20"/>
              </w:rPr>
            </w:pPr>
            <w:r w:rsidRPr="005C7947">
              <w:rPr>
                <w:rFonts w:ascii="Arial" w:hAnsi="Arial" w:cs="Arial"/>
                <w:b/>
                <w:sz w:val="20"/>
                <w:szCs w:val="20"/>
              </w:rPr>
              <w:t xml:space="preserve">Cena v Kč </w:t>
            </w:r>
            <w:r w:rsidRPr="005C7947">
              <w:rPr>
                <w:rFonts w:ascii="Arial" w:hAnsi="Arial" w:cs="Arial"/>
                <w:b/>
                <w:sz w:val="20"/>
                <w:szCs w:val="20"/>
                <w:vertAlign w:val="superscript"/>
              </w:rPr>
              <w:t>2)</w:t>
            </w:r>
          </w:p>
        </w:tc>
        <w:tc>
          <w:tcPr>
            <w:tcW w:w="3613" w:type="pct"/>
            <w:gridSpan w:val="8"/>
            <w:shd w:val="clear" w:color="auto" w:fill="F2F2F2" w:themeFill="background1" w:themeFillShade="F2"/>
            <w:vAlign w:val="center"/>
          </w:tcPr>
          <w:p w14:paraId="473F2CE6" w14:textId="156D2B61" w:rsidR="007B39CD" w:rsidRPr="005C7947" w:rsidRDefault="007B39CD" w:rsidP="00F22A7C">
            <w:pPr>
              <w:spacing w:line="240" w:lineRule="auto"/>
              <w:jc w:val="center"/>
              <w:rPr>
                <w:rFonts w:ascii="Arial" w:eastAsia="Times New Roman" w:hAnsi="Arial" w:cs="Arial"/>
                <w:b/>
                <w:bCs/>
                <w:sz w:val="20"/>
                <w:szCs w:val="20"/>
                <w:lang w:eastAsia="cs-CZ"/>
              </w:rPr>
            </w:pPr>
            <w:r w:rsidRPr="005C7947">
              <w:rPr>
                <w:rFonts w:ascii="Arial" w:eastAsia="Times New Roman" w:hAnsi="Arial" w:cs="Arial"/>
                <w:b/>
                <w:bCs/>
                <w:sz w:val="20"/>
                <w:szCs w:val="20"/>
                <w:lang w:eastAsia="cs-CZ"/>
              </w:rPr>
              <w:t>Velikostní kategorie</w:t>
            </w:r>
            <w:r w:rsidR="00920B39" w:rsidRPr="005C7947">
              <w:rPr>
                <w:rFonts w:ascii="Arial" w:hAnsi="Arial" w:cs="Arial"/>
                <w:b/>
                <w:sz w:val="20"/>
                <w:szCs w:val="20"/>
              </w:rPr>
              <w:t xml:space="preserve"> </w:t>
            </w:r>
            <w:r w:rsidRPr="005C7947">
              <w:rPr>
                <w:rFonts w:ascii="Arial" w:hAnsi="Arial" w:cs="Arial"/>
                <w:b/>
                <w:sz w:val="20"/>
                <w:szCs w:val="20"/>
              </w:rPr>
              <w:t>(</w:t>
            </w:r>
            <w:r w:rsidR="001249E1" w:rsidRPr="005C7947">
              <w:rPr>
                <w:rFonts w:ascii="Arial" w:hAnsi="Arial" w:cs="Arial"/>
                <w:b/>
                <w:sz w:val="20"/>
                <w:szCs w:val="20"/>
              </w:rPr>
              <w:t xml:space="preserve">nejdelší </w:t>
            </w:r>
            <w:r w:rsidRPr="005C7947">
              <w:rPr>
                <w:rFonts w:ascii="Arial" w:hAnsi="Arial" w:cs="Arial"/>
                <w:b/>
                <w:sz w:val="20"/>
                <w:szCs w:val="20"/>
              </w:rPr>
              <w:t>strana do)</w:t>
            </w:r>
          </w:p>
        </w:tc>
      </w:tr>
      <w:tr w:rsidR="000B469C" w:rsidRPr="005C7947" w14:paraId="102CF434" w14:textId="77777777" w:rsidTr="002C5556">
        <w:trPr>
          <w:trHeight w:val="330"/>
        </w:trPr>
        <w:tc>
          <w:tcPr>
            <w:tcW w:w="1387" w:type="pct"/>
            <w:vMerge/>
            <w:shd w:val="clear" w:color="auto" w:fill="F2F2F2" w:themeFill="background1" w:themeFillShade="F2"/>
            <w:vAlign w:val="center"/>
          </w:tcPr>
          <w:p w14:paraId="6C2DF8E2" w14:textId="77777777" w:rsidR="007B39CD" w:rsidRPr="005C7947" w:rsidRDefault="007B39CD" w:rsidP="00B96880">
            <w:pPr>
              <w:jc w:val="center"/>
              <w:rPr>
                <w:rFonts w:ascii="Arial" w:hAnsi="Arial" w:cs="Arial"/>
                <w:b/>
                <w:sz w:val="20"/>
                <w:szCs w:val="20"/>
              </w:rPr>
            </w:pPr>
          </w:p>
        </w:tc>
        <w:tc>
          <w:tcPr>
            <w:tcW w:w="972" w:type="pct"/>
            <w:gridSpan w:val="2"/>
            <w:shd w:val="clear" w:color="auto" w:fill="F2F2F2" w:themeFill="background1" w:themeFillShade="F2"/>
            <w:vAlign w:val="center"/>
          </w:tcPr>
          <w:p w14:paraId="3AB1D962" w14:textId="77777777" w:rsidR="007B39CD" w:rsidRPr="005C7947" w:rsidRDefault="007B39CD" w:rsidP="00B96880">
            <w:pPr>
              <w:spacing w:line="240" w:lineRule="auto"/>
              <w:jc w:val="center"/>
              <w:rPr>
                <w:rFonts w:ascii="Arial" w:hAnsi="Arial" w:cs="Arial"/>
                <w:b/>
                <w:sz w:val="20"/>
                <w:szCs w:val="20"/>
              </w:rPr>
            </w:pPr>
            <w:r w:rsidRPr="005C7947">
              <w:rPr>
                <w:rFonts w:ascii="Arial" w:hAnsi="Arial" w:cs="Arial"/>
                <w:b/>
                <w:sz w:val="20"/>
                <w:szCs w:val="20"/>
              </w:rPr>
              <w:t>S</w:t>
            </w:r>
          </w:p>
          <w:p w14:paraId="53ED5200" w14:textId="77777777" w:rsidR="007B39CD" w:rsidRPr="005C7947" w:rsidRDefault="007B39CD" w:rsidP="00B96880">
            <w:pPr>
              <w:jc w:val="center"/>
              <w:rPr>
                <w:rFonts w:ascii="Arial" w:hAnsi="Arial" w:cs="Arial"/>
                <w:b/>
                <w:sz w:val="20"/>
                <w:szCs w:val="20"/>
              </w:rPr>
            </w:pPr>
            <w:r w:rsidRPr="005C7947">
              <w:rPr>
                <w:rFonts w:ascii="Arial" w:hAnsi="Arial" w:cs="Arial"/>
                <w:b/>
                <w:sz w:val="20"/>
                <w:szCs w:val="20"/>
              </w:rPr>
              <w:t>(35 cm)</w:t>
            </w:r>
          </w:p>
        </w:tc>
        <w:tc>
          <w:tcPr>
            <w:tcW w:w="854" w:type="pct"/>
            <w:gridSpan w:val="2"/>
            <w:shd w:val="clear" w:color="auto" w:fill="F2F2F2" w:themeFill="background1" w:themeFillShade="F2"/>
            <w:vAlign w:val="center"/>
          </w:tcPr>
          <w:p w14:paraId="526FBC31" w14:textId="77777777" w:rsidR="007B39CD" w:rsidRPr="005C7947" w:rsidRDefault="007B39CD" w:rsidP="00B96880">
            <w:pPr>
              <w:spacing w:line="240" w:lineRule="auto"/>
              <w:jc w:val="center"/>
              <w:rPr>
                <w:rFonts w:ascii="Arial" w:hAnsi="Arial" w:cs="Arial"/>
                <w:b/>
                <w:sz w:val="20"/>
                <w:szCs w:val="20"/>
              </w:rPr>
            </w:pPr>
            <w:r w:rsidRPr="005C7947">
              <w:rPr>
                <w:rFonts w:ascii="Arial" w:hAnsi="Arial" w:cs="Arial"/>
                <w:b/>
                <w:sz w:val="20"/>
                <w:szCs w:val="20"/>
              </w:rPr>
              <w:t>M</w:t>
            </w:r>
          </w:p>
          <w:p w14:paraId="239376C0" w14:textId="77777777" w:rsidR="007B39CD" w:rsidRPr="005C7947" w:rsidRDefault="007B39CD" w:rsidP="00B96880">
            <w:pPr>
              <w:jc w:val="center"/>
              <w:rPr>
                <w:rFonts w:ascii="Arial" w:hAnsi="Arial" w:cs="Arial"/>
                <w:b/>
                <w:sz w:val="20"/>
                <w:szCs w:val="20"/>
              </w:rPr>
            </w:pPr>
            <w:r w:rsidRPr="005C7947">
              <w:rPr>
                <w:rFonts w:ascii="Arial" w:hAnsi="Arial" w:cs="Arial"/>
                <w:b/>
                <w:sz w:val="20"/>
                <w:szCs w:val="20"/>
              </w:rPr>
              <w:t>(50 cm)</w:t>
            </w:r>
          </w:p>
        </w:tc>
        <w:tc>
          <w:tcPr>
            <w:tcW w:w="886" w:type="pct"/>
            <w:gridSpan w:val="2"/>
            <w:shd w:val="clear" w:color="auto" w:fill="F2F2F2" w:themeFill="background1" w:themeFillShade="F2"/>
            <w:vAlign w:val="center"/>
          </w:tcPr>
          <w:p w14:paraId="6B3F5A25" w14:textId="77777777" w:rsidR="007B39CD" w:rsidRPr="005C7947" w:rsidRDefault="007B39CD" w:rsidP="00B96880">
            <w:pPr>
              <w:spacing w:line="240" w:lineRule="auto"/>
              <w:jc w:val="center"/>
              <w:rPr>
                <w:rFonts w:ascii="Arial" w:hAnsi="Arial" w:cs="Arial"/>
                <w:b/>
                <w:sz w:val="20"/>
                <w:szCs w:val="20"/>
              </w:rPr>
            </w:pPr>
            <w:r w:rsidRPr="005C7947">
              <w:rPr>
                <w:rFonts w:ascii="Arial" w:hAnsi="Arial" w:cs="Arial"/>
                <w:b/>
                <w:sz w:val="20"/>
                <w:szCs w:val="20"/>
              </w:rPr>
              <w:t>L</w:t>
            </w:r>
          </w:p>
          <w:p w14:paraId="787238B2" w14:textId="77777777" w:rsidR="007B39CD" w:rsidRPr="005C7947" w:rsidRDefault="007B39CD" w:rsidP="00B96880">
            <w:pPr>
              <w:spacing w:line="240" w:lineRule="auto"/>
              <w:jc w:val="center"/>
              <w:rPr>
                <w:rFonts w:ascii="Arial" w:hAnsi="Arial" w:cs="Arial"/>
                <w:b/>
                <w:sz w:val="20"/>
                <w:szCs w:val="20"/>
              </w:rPr>
            </w:pPr>
            <w:r w:rsidRPr="005C7947">
              <w:rPr>
                <w:rFonts w:ascii="Arial" w:hAnsi="Arial" w:cs="Arial"/>
                <w:b/>
                <w:sz w:val="20"/>
                <w:szCs w:val="20"/>
              </w:rPr>
              <w:t>(100 cm)</w:t>
            </w:r>
          </w:p>
        </w:tc>
        <w:tc>
          <w:tcPr>
            <w:tcW w:w="901" w:type="pct"/>
            <w:gridSpan w:val="2"/>
            <w:shd w:val="clear" w:color="auto" w:fill="F2F2F2" w:themeFill="background1" w:themeFillShade="F2"/>
            <w:vAlign w:val="center"/>
          </w:tcPr>
          <w:p w14:paraId="50F5FD39" w14:textId="77777777" w:rsidR="007B39CD" w:rsidRPr="005C7947" w:rsidRDefault="007B39CD" w:rsidP="00B96880">
            <w:pPr>
              <w:spacing w:line="240" w:lineRule="auto"/>
              <w:jc w:val="center"/>
              <w:rPr>
                <w:rFonts w:ascii="Arial" w:hAnsi="Arial" w:cs="Arial"/>
                <w:b/>
                <w:sz w:val="20"/>
                <w:szCs w:val="20"/>
              </w:rPr>
            </w:pPr>
            <w:r w:rsidRPr="005C7947">
              <w:rPr>
                <w:rFonts w:ascii="Arial" w:hAnsi="Arial" w:cs="Arial"/>
                <w:b/>
                <w:sz w:val="20"/>
                <w:szCs w:val="20"/>
              </w:rPr>
              <w:t>XL</w:t>
            </w:r>
          </w:p>
          <w:p w14:paraId="08005797" w14:textId="77777777" w:rsidR="007B39CD" w:rsidRPr="005C7947" w:rsidRDefault="007B39CD" w:rsidP="00B96880">
            <w:pPr>
              <w:spacing w:line="240" w:lineRule="auto"/>
              <w:jc w:val="center"/>
              <w:rPr>
                <w:rFonts w:ascii="Arial" w:hAnsi="Arial" w:cs="Arial"/>
                <w:b/>
                <w:sz w:val="20"/>
                <w:szCs w:val="20"/>
              </w:rPr>
            </w:pPr>
            <w:r w:rsidRPr="005C7947">
              <w:rPr>
                <w:rFonts w:ascii="Arial" w:hAnsi="Arial" w:cs="Arial"/>
                <w:b/>
                <w:sz w:val="20"/>
                <w:szCs w:val="20"/>
              </w:rPr>
              <w:t xml:space="preserve">(240 cm) </w:t>
            </w:r>
          </w:p>
        </w:tc>
      </w:tr>
      <w:tr w:rsidR="000B469C" w:rsidRPr="005C7947" w14:paraId="7621CD74" w14:textId="77777777" w:rsidTr="002C5556">
        <w:trPr>
          <w:trHeight w:val="330"/>
        </w:trPr>
        <w:tc>
          <w:tcPr>
            <w:tcW w:w="1387" w:type="pct"/>
            <w:vMerge/>
            <w:shd w:val="clear" w:color="auto" w:fill="F2F2F2" w:themeFill="background1" w:themeFillShade="F2"/>
            <w:vAlign w:val="center"/>
          </w:tcPr>
          <w:p w14:paraId="27A13925" w14:textId="77777777" w:rsidR="007B39CD" w:rsidRPr="005C7947" w:rsidRDefault="007B39CD" w:rsidP="00B96880">
            <w:pPr>
              <w:rPr>
                <w:rFonts w:ascii="Arial" w:hAnsi="Arial" w:cs="Arial"/>
                <w:b/>
                <w:sz w:val="20"/>
                <w:szCs w:val="20"/>
              </w:rPr>
            </w:pPr>
          </w:p>
        </w:tc>
        <w:tc>
          <w:tcPr>
            <w:tcW w:w="485" w:type="pct"/>
            <w:shd w:val="clear" w:color="auto" w:fill="F2F2F2" w:themeFill="background1" w:themeFillShade="F2"/>
            <w:vAlign w:val="center"/>
          </w:tcPr>
          <w:p w14:paraId="6F1A1A81" w14:textId="77777777" w:rsidR="007B39CD" w:rsidRPr="005C7947" w:rsidRDefault="007B39CD" w:rsidP="00B96880">
            <w:pPr>
              <w:jc w:val="center"/>
              <w:rPr>
                <w:rFonts w:ascii="Arial" w:hAnsi="Arial" w:cs="Arial"/>
                <w:b/>
                <w:sz w:val="20"/>
                <w:szCs w:val="20"/>
              </w:rPr>
            </w:pPr>
            <w:r w:rsidRPr="005C7947">
              <w:rPr>
                <w:rFonts w:ascii="Arial" w:hAnsi="Arial" w:cs="Arial"/>
                <w:b/>
                <w:sz w:val="20"/>
                <w:szCs w:val="20"/>
              </w:rPr>
              <w:t>bez DPH</w:t>
            </w:r>
          </w:p>
        </w:tc>
        <w:tc>
          <w:tcPr>
            <w:tcW w:w="487" w:type="pct"/>
            <w:shd w:val="clear" w:color="auto" w:fill="F2F2F2" w:themeFill="background1" w:themeFillShade="F2"/>
            <w:vAlign w:val="center"/>
          </w:tcPr>
          <w:p w14:paraId="5777AD70" w14:textId="77777777" w:rsidR="007B39CD" w:rsidRPr="005C7947" w:rsidRDefault="007B39CD" w:rsidP="00B96880">
            <w:pPr>
              <w:jc w:val="center"/>
              <w:rPr>
                <w:rFonts w:ascii="Arial" w:hAnsi="Arial" w:cs="Arial"/>
                <w:b/>
                <w:sz w:val="20"/>
                <w:szCs w:val="20"/>
              </w:rPr>
            </w:pPr>
            <w:r w:rsidRPr="005C7947">
              <w:rPr>
                <w:rFonts w:ascii="Arial" w:hAnsi="Arial" w:cs="Arial"/>
                <w:b/>
                <w:sz w:val="20"/>
                <w:szCs w:val="20"/>
              </w:rPr>
              <w:t>s DPH</w:t>
            </w:r>
          </w:p>
        </w:tc>
        <w:tc>
          <w:tcPr>
            <w:tcW w:w="485" w:type="pct"/>
            <w:shd w:val="clear" w:color="auto" w:fill="F2F2F2" w:themeFill="background1" w:themeFillShade="F2"/>
            <w:vAlign w:val="center"/>
          </w:tcPr>
          <w:p w14:paraId="25459527" w14:textId="77777777" w:rsidR="007B39CD" w:rsidRPr="005C7947" w:rsidRDefault="007B39CD" w:rsidP="00B96880">
            <w:pPr>
              <w:jc w:val="center"/>
              <w:rPr>
                <w:rFonts w:ascii="Arial" w:hAnsi="Arial" w:cs="Arial"/>
                <w:b/>
                <w:sz w:val="20"/>
                <w:szCs w:val="20"/>
              </w:rPr>
            </w:pPr>
            <w:r w:rsidRPr="005C7947">
              <w:rPr>
                <w:rFonts w:ascii="Arial" w:hAnsi="Arial" w:cs="Arial"/>
                <w:b/>
                <w:sz w:val="20"/>
                <w:szCs w:val="20"/>
              </w:rPr>
              <w:t>bez DPH</w:t>
            </w:r>
          </w:p>
        </w:tc>
        <w:tc>
          <w:tcPr>
            <w:tcW w:w="369" w:type="pct"/>
            <w:shd w:val="clear" w:color="auto" w:fill="F2F2F2" w:themeFill="background1" w:themeFillShade="F2"/>
            <w:vAlign w:val="center"/>
          </w:tcPr>
          <w:p w14:paraId="7977CF7B" w14:textId="77777777" w:rsidR="007B39CD" w:rsidRPr="005C7947" w:rsidRDefault="007B39CD" w:rsidP="00B96880">
            <w:pPr>
              <w:jc w:val="center"/>
              <w:rPr>
                <w:rFonts w:ascii="Arial" w:hAnsi="Arial" w:cs="Arial"/>
                <w:b/>
                <w:sz w:val="20"/>
                <w:szCs w:val="20"/>
              </w:rPr>
            </w:pPr>
            <w:r w:rsidRPr="005C7947">
              <w:rPr>
                <w:rFonts w:ascii="Arial" w:hAnsi="Arial" w:cs="Arial"/>
                <w:b/>
                <w:sz w:val="20"/>
                <w:szCs w:val="20"/>
              </w:rPr>
              <w:t>s DPH</w:t>
            </w:r>
          </w:p>
        </w:tc>
        <w:tc>
          <w:tcPr>
            <w:tcW w:w="469" w:type="pct"/>
            <w:shd w:val="clear" w:color="auto" w:fill="F2F2F2" w:themeFill="background1" w:themeFillShade="F2"/>
            <w:vAlign w:val="center"/>
          </w:tcPr>
          <w:p w14:paraId="045FAB7B" w14:textId="77777777" w:rsidR="007B39CD" w:rsidRPr="005C7947" w:rsidRDefault="007B39CD" w:rsidP="00B96880">
            <w:pPr>
              <w:jc w:val="center"/>
              <w:rPr>
                <w:rFonts w:ascii="Arial" w:hAnsi="Arial" w:cs="Arial"/>
                <w:b/>
                <w:sz w:val="20"/>
                <w:szCs w:val="20"/>
              </w:rPr>
            </w:pPr>
            <w:r w:rsidRPr="005C7947">
              <w:rPr>
                <w:rFonts w:ascii="Arial" w:hAnsi="Arial" w:cs="Arial"/>
                <w:b/>
                <w:sz w:val="20"/>
                <w:szCs w:val="20"/>
              </w:rPr>
              <w:t>bez DPH</w:t>
            </w:r>
          </w:p>
        </w:tc>
        <w:tc>
          <w:tcPr>
            <w:tcW w:w="417" w:type="pct"/>
            <w:shd w:val="clear" w:color="auto" w:fill="F2F2F2" w:themeFill="background1" w:themeFillShade="F2"/>
            <w:vAlign w:val="center"/>
          </w:tcPr>
          <w:p w14:paraId="654242A8" w14:textId="77777777" w:rsidR="007B39CD" w:rsidRPr="005C7947" w:rsidRDefault="007B39CD" w:rsidP="00B96880">
            <w:pPr>
              <w:jc w:val="center"/>
              <w:rPr>
                <w:rFonts w:ascii="Arial" w:hAnsi="Arial" w:cs="Arial"/>
                <w:b/>
                <w:sz w:val="20"/>
                <w:szCs w:val="20"/>
              </w:rPr>
            </w:pPr>
            <w:r w:rsidRPr="005C7947">
              <w:rPr>
                <w:rFonts w:ascii="Arial" w:hAnsi="Arial" w:cs="Arial"/>
                <w:b/>
                <w:sz w:val="20"/>
                <w:szCs w:val="20"/>
              </w:rPr>
              <w:t>s DPH</w:t>
            </w:r>
          </w:p>
        </w:tc>
        <w:tc>
          <w:tcPr>
            <w:tcW w:w="500" w:type="pct"/>
            <w:shd w:val="clear" w:color="auto" w:fill="F2F2F2" w:themeFill="background1" w:themeFillShade="F2"/>
            <w:vAlign w:val="center"/>
          </w:tcPr>
          <w:p w14:paraId="3A0410FB" w14:textId="77777777" w:rsidR="007B39CD" w:rsidRPr="005C7947" w:rsidRDefault="007B39CD" w:rsidP="00B96880">
            <w:pPr>
              <w:jc w:val="center"/>
              <w:rPr>
                <w:rFonts w:ascii="Arial" w:hAnsi="Arial" w:cs="Arial"/>
                <w:b/>
                <w:sz w:val="20"/>
                <w:szCs w:val="20"/>
              </w:rPr>
            </w:pPr>
            <w:r w:rsidRPr="005C7947">
              <w:rPr>
                <w:rFonts w:ascii="Arial" w:hAnsi="Arial" w:cs="Arial"/>
                <w:b/>
                <w:sz w:val="20"/>
                <w:szCs w:val="20"/>
              </w:rPr>
              <w:t>bez DPH</w:t>
            </w:r>
          </w:p>
        </w:tc>
        <w:tc>
          <w:tcPr>
            <w:tcW w:w="401" w:type="pct"/>
            <w:shd w:val="clear" w:color="auto" w:fill="F2F2F2" w:themeFill="background1" w:themeFillShade="F2"/>
            <w:vAlign w:val="center"/>
          </w:tcPr>
          <w:p w14:paraId="490C40E1" w14:textId="77777777" w:rsidR="007B39CD" w:rsidRPr="005C7947" w:rsidRDefault="007B39CD" w:rsidP="00B96880">
            <w:pPr>
              <w:jc w:val="center"/>
              <w:rPr>
                <w:rFonts w:ascii="Arial" w:hAnsi="Arial" w:cs="Arial"/>
                <w:b/>
                <w:sz w:val="20"/>
                <w:szCs w:val="20"/>
              </w:rPr>
            </w:pPr>
            <w:r w:rsidRPr="005C7947">
              <w:rPr>
                <w:rFonts w:ascii="Arial" w:hAnsi="Arial" w:cs="Arial"/>
                <w:b/>
                <w:sz w:val="20"/>
                <w:szCs w:val="20"/>
              </w:rPr>
              <w:t>s DPH</w:t>
            </w:r>
          </w:p>
        </w:tc>
      </w:tr>
      <w:tr w:rsidR="000B469C" w:rsidRPr="005C7947" w14:paraId="52A68300" w14:textId="77777777" w:rsidTr="002C5556">
        <w:trPr>
          <w:trHeight w:val="520"/>
        </w:trPr>
        <w:tc>
          <w:tcPr>
            <w:tcW w:w="1387" w:type="pct"/>
            <w:shd w:val="clear" w:color="auto" w:fill="auto"/>
            <w:vAlign w:val="center"/>
            <w:hideMark/>
          </w:tcPr>
          <w:p w14:paraId="09D3D38E" w14:textId="77777777" w:rsidR="0061139D" w:rsidRPr="005C7947" w:rsidRDefault="0061139D" w:rsidP="00B96880">
            <w:pPr>
              <w:rPr>
                <w:rFonts w:ascii="Arial" w:hAnsi="Arial" w:cs="Arial"/>
                <w:b/>
                <w:sz w:val="20"/>
                <w:szCs w:val="20"/>
              </w:rPr>
            </w:pPr>
            <w:r w:rsidRPr="005C7947">
              <w:rPr>
                <w:rFonts w:ascii="Arial" w:eastAsia="Times New Roman" w:hAnsi="Arial" w:cs="Arial"/>
                <w:b/>
                <w:sz w:val="20"/>
                <w:szCs w:val="20"/>
                <w:lang w:eastAsia="cs-CZ"/>
              </w:rPr>
              <w:t>Základní cena</w:t>
            </w:r>
          </w:p>
        </w:tc>
        <w:tc>
          <w:tcPr>
            <w:tcW w:w="485" w:type="pct"/>
            <w:shd w:val="clear" w:color="auto" w:fill="auto"/>
            <w:vAlign w:val="center"/>
          </w:tcPr>
          <w:p w14:paraId="1E679E2B" w14:textId="77777777" w:rsidR="0061139D" w:rsidRPr="005C7947" w:rsidRDefault="0061139D" w:rsidP="00B96880">
            <w:pPr>
              <w:jc w:val="center"/>
              <w:rPr>
                <w:rFonts w:ascii="Arial" w:hAnsi="Arial" w:cs="Arial"/>
                <w:sz w:val="20"/>
                <w:szCs w:val="20"/>
              </w:rPr>
            </w:pPr>
            <w:r w:rsidRPr="005C7947">
              <w:rPr>
                <w:rFonts w:ascii="Arial" w:hAnsi="Arial" w:cs="Arial"/>
                <w:sz w:val="20"/>
                <w:szCs w:val="20"/>
              </w:rPr>
              <w:t>131,40</w:t>
            </w:r>
          </w:p>
        </w:tc>
        <w:tc>
          <w:tcPr>
            <w:tcW w:w="487" w:type="pct"/>
            <w:shd w:val="clear" w:color="auto" w:fill="auto"/>
            <w:vAlign w:val="center"/>
          </w:tcPr>
          <w:p w14:paraId="082B9837" w14:textId="77777777" w:rsidR="0061139D" w:rsidRPr="005C7947" w:rsidRDefault="0061139D" w:rsidP="00B96880">
            <w:pPr>
              <w:jc w:val="center"/>
              <w:rPr>
                <w:rFonts w:ascii="Arial" w:hAnsi="Arial" w:cs="Arial"/>
                <w:b/>
                <w:sz w:val="20"/>
                <w:szCs w:val="20"/>
              </w:rPr>
            </w:pPr>
            <w:r w:rsidRPr="005C7947">
              <w:rPr>
                <w:rFonts w:ascii="Arial" w:hAnsi="Arial" w:cs="Arial"/>
                <w:b/>
                <w:bCs/>
                <w:sz w:val="20"/>
                <w:szCs w:val="20"/>
              </w:rPr>
              <w:t>159,00</w:t>
            </w:r>
          </w:p>
        </w:tc>
        <w:tc>
          <w:tcPr>
            <w:tcW w:w="485" w:type="pct"/>
            <w:vAlign w:val="center"/>
          </w:tcPr>
          <w:p w14:paraId="0B7B1920" w14:textId="30B04364" w:rsidR="0061139D" w:rsidRPr="005C7947" w:rsidRDefault="0061139D" w:rsidP="00B96880">
            <w:pPr>
              <w:jc w:val="center"/>
              <w:rPr>
                <w:rFonts w:ascii="Arial" w:hAnsi="Arial" w:cs="Arial"/>
                <w:sz w:val="20"/>
                <w:szCs w:val="20"/>
              </w:rPr>
            </w:pPr>
            <w:r w:rsidRPr="005C7947">
              <w:rPr>
                <w:rFonts w:ascii="Arial" w:hAnsi="Arial" w:cs="Arial"/>
                <w:sz w:val="20"/>
                <w:szCs w:val="20"/>
              </w:rPr>
              <w:t>156,</w:t>
            </w:r>
            <w:r w:rsidR="00941319" w:rsidRPr="005C7947">
              <w:rPr>
                <w:rFonts w:ascii="Arial" w:hAnsi="Arial" w:cs="Arial"/>
                <w:sz w:val="20"/>
                <w:szCs w:val="20"/>
              </w:rPr>
              <w:t>20</w:t>
            </w:r>
          </w:p>
        </w:tc>
        <w:tc>
          <w:tcPr>
            <w:tcW w:w="369" w:type="pct"/>
            <w:vAlign w:val="center"/>
          </w:tcPr>
          <w:p w14:paraId="0C7F9B5F" w14:textId="77777777" w:rsidR="0061139D" w:rsidRPr="005C7947" w:rsidRDefault="0061139D" w:rsidP="00B96880">
            <w:pPr>
              <w:jc w:val="center"/>
              <w:rPr>
                <w:rFonts w:ascii="Arial" w:hAnsi="Arial" w:cs="Arial"/>
                <w:b/>
                <w:sz w:val="20"/>
                <w:szCs w:val="20"/>
              </w:rPr>
            </w:pPr>
            <w:r w:rsidRPr="005C7947">
              <w:rPr>
                <w:rFonts w:ascii="Arial" w:hAnsi="Arial" w:cs="Arial"/>
                <w:b/>
                <w:bCs/>
                <w:sz w:val="20"/>
                <w:szCs w:val="20"/>
              </w:rPr>
              <w:t>189,00</w:t>
            </w:r>
          </w:p>
        </w:tc>
        <w:tc>
          <w:tcPr>
            <w:tcW w:w="469" w:type="pct"/>
            <w:vAlign w:val="center"/>
          </w:tcPr>
          <w:p w14:paraId="16784E93" w14:textId="75162F69" w:rsidR="0061139D" w:rsidRPr="005C7947" w:rsidRDefault="0061139D" w:rsidP="00B96880">
            <w:pPr>
              <w:jc w:val="center"/>
              <w:rPr>
                <w:rFonts w:ascii="Arial" w:hAnsi="Arial" w:cs="Arial"/>
                <w:sz w:val="20"/>
                <w:szCs w:val="20"/>
              </w:rPr>
            </w:pPr>
            <w:r w:rsidRPr="005C7947">
              <w:rPr>
                <w:rFonts w:ascii="Arial" w:hAnsi="Arial" w:cs="Arial"/>
                <w:sz w:val="20"/>
                <w:szCs w:val="20"/>
              </w:rPr>
              <w:t>222,3</w:t>
            </w:r>
            <w:r w:rsidR="00941319" w:rsidRPr="005C7947">
              <w:rPr>
                <w:rFonts w:ascii="Arial" w:hAnsi="Arial" w:cs="Arial"/>
                <w:sz w:val="20"/>
                <w:szCs w:val="20"/>
              </w:rPr>
              <w:t>1</w:t>
            </w:r>
          </w:p>
        </w:tc>
        <w:tc>
          <w:tcPr>
            <w:tcW w:w="417" w:type="pct"/>
            <w:vAlign w:val="center"/>
          </w:tcPr>
          <w:p w14:paraId="206B26AF" w14:textId="77777777" w:rsidR="0061139D" w:rsidRPr="005C7947" w:rsidRDefault="0061139D" w:rsidP="00B96880">
            <w:pPr>
              <w:jc w:val="center"/>
              <w:rPr>
                <w:rFonts w:ascii="Arial" w:hAnsi="Arial" w:cs="Arial"/>
                <w:b/>
                <w:sz w:val="20"/>
                <w:szCs w:val="20"/>
              </w:rPr>
            </w:pPr>
            <w:r w:rsidRPr="005C7947">
              <w:rPr>
                <w:rFonts w:ascii="Arial" w:hAnsi="Arial" w:cs="Arial"/>
                <w:b/>
                <w:bCs/>
                <w:sz w:val="20"/>
                <w:szCs w:val="20"/>
              </w:rPr>
              <w:t>269,00</w:t>
            </w:r>
          </w:p>
        </w:tc>
        <w:tc>
          <w:tcPr>
            <w:tcW w:w="500" w:type="pct"/>
          </w:tcPr>
          <w:p w14:paraId="49B7D3C7" w14:textId="77777777" w:rsidR="0061139D" w:rsidRPr="005C7947" w:rsidRDefault="0061139D" w:rsidP="00B96880">
            <w:pPr>
              <w:jc w:val="center"/>
              <w:rPr>
                <w:rFonts w:ascii="Arial" w:hAnsi="Arial" w:cs="Arial"/>
                <w:sz w:val="20"/>
                <w:szCs w:val="20"/>
              </w:rPr>
            </w:pPr>
            <w:r w:rsidRPr="005C7947">
              <w:rPr>
                <w:rFonts w:ascii="Arial" w:hAnsi="Arial" w:cs="Arial"/>
                <w:sz w:val="20"/>
                <w:szCs w:val="20"/>
              </w:rPr>
              <w:t>-</w:t>
            </w:r>
          </w:p>
        </w:tc>
        <w:tc>
          <w:tcPr>
            <w:tcW w:w="401" w:type="pct"/>
          </w:tcPr>
          <w:p w14:paraId="2C4448B8" w14:textId="77777777" w:rsidR="0061139D" w:rsidRPr="005C7947" w:rsidRDefault="0061139D" w:rsidP="00B96880">
            <w:pPr>
              <w:jc w:val="center"/>
              <w:rPr>
                <w:rFonts w:ascii="Arial" w:hAnsi="Arial" w:cs="Arial"/>
                <w:b/>
                <w:sz w:val="20"/>
                <w:szCs w:val="20"/>
              </w:rPr>
            </w:pPr>
            <w:r w:rsidRPr="005C7947">
              <w:rPr>
                <w:rFonts w:ascii="Arial" w:hAnsi="Arial" w:cs="Arial"/>
                <w:sz w:val="20"/>
                <w:szCs w:val="20"/>
              </w:rPr>
              <w:t>-</w:t>
            </w:r>
          </w:p>
        </w:tc>
      </w:tr>
      <w:tr w:rsidR="000B469C" w:rsidRPr="005C7947" w14:paraId="22F6A65F" w14:textId="77777777" w:rsidTr="002C5556">
        <w:trPr>
          <w:trHeight w:val="520"/>
        </w:trPr>
        <w:tc>
          <w:tcPr>
            <w:tcW w:w="1387" w:type="pct"/>
            <w:shd w:val="clear" w:color="auto" w:fill="auto"/>
            <w:vAlign w:val="center"/>
          </w:tcPr>
          <w:p w14:paraId="58FC6DC4" w14:textId="52E5A140" w:rsidR="0061139D" w:rsidRPr="005C7947" w:rsidRDefault="00C350C4" w:rsidP="00C350C4">
            <w:pPr>
              <w:rPr>
                <w:rFonts w:ascii="Arial" w:hAnsi="Arial" w:cs="Arial"/>
                <w:b/>
                <w:sz w:val="20"/>
                <w:szCs w:val="20"/>
              </w:rPr>
            </w:pPr>
            <w:r w:rsidRPr="005C7947">
              <w:rPr>
                <w:rFonts w:ascii="Arial" w:hAnsi="Arial" w:cs="Arial"/>
                <w:b/>
                <w:sz w:val="20"/>
                <w:szCs w:val="20"/>
              </w:rPr>
              <w:t>Cena s</w:t>
            </w:r>
            <w:r w:rsidR="0061139D" w:rsidRPr="005C7947">
              <w:rPr>
                <w:rFonts w:ascii="Arial" w:hAnsi="Arial" w:cs="Arial"/>
                <w:b/>
                <w:sz w:val="20"/>
                <w:szCs w:val="20"/>
              </w:rPr>
              <w:t xml:space="preserve"> předáním podacích dat elektronicky </w:t>
            </w:r>
            <w:r w:rsidR="00FB0308">
              <w:rPr>
                <w:rFonts w:ascii="Arial" w:hAnsi="Arial" w:cs="Arial"/>
                <w:b/>
                <w:sz w:val="20"/>
                <w:szCs w:val="20"/>
                <w:vertAlign w:val="superscript"/>
              </w:rPr>
              <w:t>4</w:t>
            </w:r>
            <w:r w:rsidR="0061139D" w:rsidRPr="005C7947">
              <w:rPr>
                <w:rFonts w:ascii="Arial" w:hAnsi="Arial" w:cs="Arial"/>
                <w:b/>
                <w:sz w:val="20"/>
                <w:szCs w:val="20"/>
                <w:vertAlign w:val="superscript"/>
              </w:rPr>
              <w:t>)</w:t>
            </w:r>
          </w:p>
        </w:tc>
        <w:tc>
          <w:tcPr>
            <w:tcW w:w="485" w:type="pct"/>
            <w:shd w:val="clear" w:color="auto" w:fill="auto"/>
            <w:vAlign w:val="center"/>
          </w:tcPr>
          <w:p w14:paraId="670BDF14" w14:textId="6F25D869" w:rsidR="0061139D" w:rsidRPr="005C7947" w:rsidRDefault="0061139D" w:rsidP="00941319">
            <w:pPr>
              <w:jc w:val="center"/>
              <w:rPr>
                <w:rFonts w:ascii="Arial" w:hAnsi="Arial" w:cs="Arial"/>
                <w:sz w:val="20"/>
                <w:szCs w:val="20"/>
              </w:rPr>
            </w:pPr>
            <w:r w:rsidRPr="005C7947">
              <w:rPr>
                <w:rFonts w:ascii="Arial" w:hAnsi="Arial" w:cs="Arial"/>
                <w:sz w:val="20"/>
                <w:szCs w:val="20"/>
              </w:rPr>
              <w:t>123,1</w:t>
            </w:r>
            <w:r w:rsidR="00941319" w:rsidRPr="005C7947">
              <w:rPr>
                <w:rFonts w:ascii="Arial" w:hAnsi="Arial" w:cs="Arial"/>
                <w:sz w:val="20"/>
                <w:szCs w:val="20"/>
              </w:rPr>
              <w:t>4</w:t>
            </w:r>
          </w:p>
        </w:tc>
        <w:tc>
          <w:tcPr>
            <w:tcW w:w="487" w:type="pct"/>
            <w:shd w:val="clear" w:color="auto" w:fill="auto"/>
            <w:vAlign w:val="center"/>
          </w:tcPr>
          <w:p w14:paraId="4D79EB2A" w14:textId="77777777" w:rsidR="0061139D" w:rsidRPr="005C7947" w:rsidRDefault="0061139D" w:rsidP="00B96880">
            <w:pPr>
              <w:jc w:val="center"/>
              <w:rPr>
                <w:rFonts w:ascii="Arial" w:hAnsi="Arial" w:cs="Arial"/>
                <w:b/>
                <w:sz w:val="20"/>
                <w:szCs w:val="20"/>
              </w:rPr>
            </w:pPr>
            <w:r w:rsidRPr="005C7947">
              <w:rPr>
                <w:rFonts w:ascii="Arial" w:hAnsi="Arial" w:cs="Arial"/>
                <w:b/>
                <w:bCs/>
                <w:sz w:val="20"/>
                <w:szCs w:val="20"/>
              </w:rPr>
              <w:t>149,00</w:t>
            </w:r>
          </w:p>
        </w:tc>
        <w:tc>
          <w:tcPr>
            <w:tcW w:w="485" w:type="pct"/>
            <w:vAlign w:val="center"/>
          </w:tcPr>
          <w:p w14:paraId="593F8F7C" w14:textId="77777777" w:rsidR="0061139D" w:rsidRPr="005C7947" w:rsidRDefault="0061139D" w:rsidP="00B96880">
            <w:pPr>
              <w:jc w:val="center"/>
              <w:rPr>
                <w:rFonts w:ascii="Arial" w:hAnsi="Arial" w:cs="Arial"/>
                <w:sz w:val="20"/>
                <w:szCs w:val="20"/>
              </w:rPr>
            </w:pPr>
            <w:r w:rsidRPr="005C7947">
              <w:rPr>
                <w:rFonts w:ascii="Arial" w:hAnsi="Arial" w:cs="Arial"/>
                <w:sz w:val="20"/>
                <w:szCs w:val="20"/>
              </w:rPr>
              <w:t>147,93</w:t>
            </w:r>
          </w:p>
        </w:tc>
        <w:tc>
          <w:tcPr>
            <w:tcW w:w="369" w:type="pct"/>
            <w:vAlign w:val="center"/>
          </w:tcPr>
          <w:p w14:paraId="76707118" w14:textId="77777777" w:rsidR="0061139D" w:rsidRPr="005C7947" w:rsidRDefault="0061139D" w:rsidP="00B96880">
            <w:pPr>
              <w:jc w:val="center"/>
              <w:rPr>
                <w:rFonts w:ascii="Arial" w:hAnsi="Arial" w:cs="Arial"/>
                <w:b/>
                <w:sz w:val="20"/>
                <w:szCs w:val="20"/>
              </w:rPr>
            </w:pPr>
            <w:r w:rsidRPr="005C7947">
              <w:rPr>
                <w:rFonts w:ascii="Arial" w:hAnsi="Arial" w:cs="Arial"/>
                <w:b/>
                <w:bCs/>
                <w:sz w:val="20"/>
                <w:szCs w:val="20"/>
              </w:rPr>
              <w:t>179,00</w:t>
            </w:r>
          </w:p>
        </w:tc>
        <w:tc>
          <w:tcPr>
            <w:tcW w:w="469" w:type="pct"/>
            <w:vAlign w:val="center"/>
          </w:tcPr>
          <w:p w14:paraId="52AF98E2" w14:textId="19EC2B5C" w:rsidR="0061139D" w:rsidRPr="005C7947" w:rsidRDefault="0061139D" w:rsidP="00B96880">
            <w:pPr>
              <w:jc w:val="center"/>
              <w:rPr>
                <w:rFonts w:ascii="Arial" w:hAnsi="Arial" w:cs="Arial"/>
                <w:sz w:val="20"/>
                <w:szCs w:val="20"/>
              </w:rPr>
            </w:pPr>
            <w:r w:rsidRPr="005C7947">
              <w:rPr>
                <w:rFonts w:ascii="Arial" w:hAnsi="Arial" w:cs="Arial"/>
                <w:sz w:val="20"/>
                <w:szCs w:val="20"/>
              </w:rPr>
              <w:t>214,0</w:t>
            </w:r>
            <w:r w:rsidR="00941319" w:rsidRPr="005C7947">
              <w:rPr>
                <w:rFonts w:ascii="Arial" w:hAnsi="Arial" w:cs="Arial"/>
                <w:sz w:val="20"/>
                <w:szCs w:val="20"/>
              </w:rPr>
              <w:t>5</w:t>
            </w:r>
          </w:p>
        </w:tc>
        <w:tc>
          <w:tcPr>
            <w:tcW w:w="417" w:type="pct"/>
            <w:vAlign w:val="center"/>
          </w:tcPr>
          <w:p w14:paraId="3588F6FC" w14:textId="77777777" w:rsidR="0061139D" w:rsidRPr="005C7947" w:rsidRDefault="0061139D" w:rsidP="00B96880">
            <w:pPr>
              <w:jc w:val="center"/>
              <w:rPr>
                <w:rFonts w:ascii="Arial" w:hAnsi="Arial" w:cs="Arial"/>
                <w:b/>
                <w:sz w:val="20"/>
                <w:szCs w:val="20"/>
              </w:rPr>
            </w:pPr>
            <w:r w:rsidRPr="005C7947">
              <w:rPr>
                <w:rFonts w:ascii="Arial" w:hAnsi="Arial" w:cs="Arial"/>
                <w:b/>
                <w:bCs/>
                <w:sz w:val="20"/>
                <w:szCs w:val="20"/>
              </w:rPr>
              <w:t>259,00</w:t>
            </w:r>
          </w:p>
        </w:tc>
        <w:tc>
          <w:tcPr>
            <w:tcW w:w="500" w:type="pct"/>
          </w:tcPr>
          <w:p w14:paraId="6277F610" w14:textId="77777777" w:rsidR="0061139D" w:rsidRPr="005C7947" w:rsidRDefault="0061139D" w:rsidP="00B96880">
            <w:pPr>
              <w:jc w:val="center"/>
              <w:rPr>
                <w:rFonts w:ascii="Arial" w:hAnsi="Arial" w:cs="Arial"/>
                <w:sz w:val="20"/>
                <w:szCs w:val="20"/>
              </w:rPr>
            </w:pPr>
            <w:r w:rsidRPr="005C7947">
              <w:rPr>
                <w:rFonts w:ascii="Arial" w:hAnsi="Arial" w:cs="Arial"/>
                <w:sz w:val="20"/>
                <w:szCs w:val="20"/>
              </w:rPr>
              <w:t>-</w:t>
            </w:r>
          </w:p>
        </w:tc>
        <w:tc>
          <w:tcPr>
            <w:tcW w:w="401" w:type="pct"/>
          </w:tcPr>
          <w:p w14:paraId="2F27BFD2" w14:textId="77777777" w:rsidR="0061139D" w:rsidRPr="005C7947" w:rsidRDefault="0061139D" w:rsidP="00B96880">
            <w:pPr>
              <w:jc w:val="center"/>
              <w:rPr>
                <w:rFonts w:ascii="Arial" w:hAnsi="Arial" w:cs="Arial"/>
                <w:b/>
                <w:sz w:val="20"/>
                <w:szCs w:val="20"/>
              </w:rPr>
            </w:pPr>
            <w:r w:rsidRPr="005C7947">
              <w:rPr>
                <w:rFonts w:ascii="Arial" w:hAnsi="Arial" w:cs="Arial"/>
                <w:sz w:val="20"/>
                <w:szCs w:val="20"/>
              </w:rPr>
              <w:t>-</w:t>
            </w:r>
          </w:p>
        </w:tc>
      </w:tr>
    </w:tbl>
    <w:p w14:paraId="315CAE38" w14:textId="77777777" w:rsidR="00A8253B" w:rsidRPr="005C7947" w:rsidRDefault="00A8253B" w:rsidP="00F22A7C">
      <w:pPr>
        <w:pStyle w:val="cpNormal4"/>
        <w:spacing w:after="0" w:line="180" w:lineRule="exact"/>
        <w:ind w:left="357" w:firstLine="0"/>
        <w:rPr>
          <w:rFonts w:ascii="Arial" w:hAnsi="Arial" w:cs="Arial"/>
          <w:b/>
          <w:sz w:val="10"/>
          <w:szCs w:val="10"/>
        </w:rPr>
      </w:pPr>
    </w:p>
    <w:p w14:paraId="59B1A452" w14:textId="4902222A" w:rsidR="00334259" w:rsidRPr="005C7947" w:rsidRDefault="70D1A91A" w:rsidP="002C5556">
      <w:pPr>
        <w:pStyle w:val="Nadpis4"/>
        <w:numPr>
          <w:ilvl w:val="0"/>
          <w:numId w:val="69"/>
        </w:numPr>
        <w:ind w:left="0" w:hanging="11"/>
        <w:rPr>
          <w:rFonts w:cs="Arial"/>
          <w:szCs w:val="24"/>
        </w:rPr>
      </w:pPr>
      <w:bookmarkStart w:id="516" w:name="_Toc22742879"/>
      <w:bookmarkStart w:id="517" w:name="_Toc87870641"/>
      <w:bookmarkStart w:id="518" w:name="_Toc151387971"/>
      <w:bookmarkStart w:id="519" w:name="_Toc180568433"/>
      <w:r w:rsidRPr="005C7947">
        <w:rPr>
          <w:rFonts w:cs="Arial"/>
        </w:rPr>
        <w:t>Balík Nadrozměr</w:t>
      </w:r>
      <w:bookmarkEnd w:id="516"/>
      <w:bookmarkEnd w:id="517"/>
      <w:bookmarkEnd w:id="518"/>
      <w:bookmarkEnd w:id="519"/>
    </w:p>
    <w:p w14:paraId="0EF9D54E" w14:textId="77777777" w:rsidR="00334259" w:rsidRPr="005C7947" w:rsidRDefault="00334259" w:rsidP="00334259">
      <w:pPr>
        <w:pStyle w:val="cpNormal4"/>
        <w:spacing w:after="0"/>
        <w:ind w:left="142" w:firstLine="0"/>
        <w:rPr>
          <w:rFonts w:ascii="Arial" w:hAnsi="Arial" w:cs="Arial"/>
        </w:rPr>
      </w:pPr>
      <w:r w:rsidRPr="005C7947">
        <w:rPr>
          <w:rFonts w:ascii="Arial" w:hAnsi="Arial" w:cs="Arial"/>
        </w:rPr>
        <w:t>(Obchodní podmínky služby Balík Nadrozměr)</w:t>
      </w:r>
    </w:p>
    <w:p w14:paraId="2F8263FD" w14:textId="700E2A56" w:rsidR="00334259" w:rsidRPr="005C7947" w:rsidRDefault="003028F9" w:rsidP="00334259">
      <w:pPr>
        <w:pStyle w:val="cpNormal4"/>
        <w:spacing w:after="0" w:line="180" w:lineRule="exact"/>
        <w:ind w:left="357" w:firstLine="0"/>
        <w:rPr>
          <w:rFonts w:ascii="Arial" w:hAnsi="Arial" w:cs="Arial"/>
          <w:b/>
          <w:sz w:val="10"/>
          <w:szCs w:val="10"/>
        </w:rPr>
      </w:pPr>
      <w:r w:rsidRPr="005C7947">
        <w:rPr>
          <w:rFonts w:ascii="Arial" w:hAnsi="Arial" w:cs="Arial"/>
          <w:noProof/>
          <w:szCs w:val="24"/>
          <w:lang w:eastAsia="cs-CZ"/>
        </w:rPr>
        <mc:AlternateContent>
          <mc:Choice Requires="wps">
            <w:drawing>
              <wp:anchor distT="0" distB="0" distL="114300" distR="114300" simplePos="0" relativeHeight="251658297" behindDoc="0" locked="0" layoutInCell="1" allowOverlap="1" wp14:anchorId="12A7C0DF" wp14:editId="12043A09">
                <wp:simplePos x="0" y="0"/>
                <wp:positionH relativeFrom="margin">
                  <wp:posOffset>818046</wp:posOffset>
                </wp:positionH>
                <wp:positionV relativeFrom="bottomMargin">
                  <wp:posOffset>199003</wp:posOffset>
                </wp:positionV>
                <wp:extent cx="4847590" cy="258445"/>
                <wp:effectExtent l="0" t="0" r="0" b="8255"/>
                <wp:wrapNone/>
                <wp:docPr id="33" name="Textové pole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98AD23" w14:textId="77777777" w:rsidR="0064367A" w:rsidRPr="006E1087" w:rsidRDefault="0064367A" w:rsidP="0064367A">
                            <w:pPr>
                              <w:ind w:left="113"/>
                              <w:jc w:val="center"/>
                            </w:pPr>
                            <w:r>
                              <w:rPr>
                                <w:b/>
                                <w:i/>
                              </w:rPr>
                              <w:t>Balíkové zásilky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A7C0DF" id="Textové pole 33" o:spid="_x0000_s1038" type="#_x0000_t202" style="position:absolute;left:0;text-align:left;margin-left:64.4pt;margin-top:15.65pt;width:381.7pt;height:20.35pt;z-index:251658297;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" filled="f" stroked="f">
                <v:textbox>
                  <w:txbxContent>
                    <w:p w14:paraId="5C98AD23" w14:textId="77777777" w:rsidR="0064367A" w:rsidRPr="006E1087" w:rsidRDefault="0064367A" w:rsidP="0064367A">
                      <w:pPr>
                        <w:ind w:left="113"/>
                        <w:jc w:val="center"/>
                      </w:pPr>
                      <w:r>
                        <w:rPr>
                          <w:b/>
                          <w:i/>
                        </w:rPr>
                        <w:t>Balíkové zásilky</w:t>
                      </w:r>
                    </w:p>
                  </w:txbxContent>
                </v:textbox>
                <w10:wrap anchorx="margin" anchory="margin"/>
              </v:shape>
            </w:pict>
          </mc:Fallback>
        </mc:AlternateContent>
      </w:r>
    </w:p>
    <w:tbl>
      <w:tblPr>
        <w:tblpPr w:leftFromText="141" w:rightFromText="141" w:vertAnchor="text" w:horzAnchor="page" w:tblpX="885" w:tblpY="75"/>
        <w:tblW w:w="103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129"/>
        <w:gridCol w:w="851"/>
        <w:gridCol w:w="815"/>
        <w:gridCol w:w="812"/>
        <w:gridCol w:w="812"/>
        <w:gridCol w:w="826"/>
        <w:gridCol w:w="881"/>
        <w:gridCol w:w="821"/>
        <w:gridCol w:w="850"/>
        <w:gridCol w:w="845"/>
        <w:gridCol w:w="851"/>
        <w:gridCol w:w="856"/>
      </w:tblGrid>
      <w:tr w:rsidR="00547C55" w:rsidRPr="005C7947" w14:paraId="375882F5" w14:textId="77777777" w:rsidTr="007D69BA">
        <w:trPr>
          <w:trHeight w:val="291"/>
        </w:trPr>
        <w:tc>
          <w:tcPr>
            <w:tcW w:w="1980" w:type="dxa"/>
            <w:gridSpan w:val="2"/>
            <w:vMerge w:val="restart"/>
            <w:shd w:val="clear" w:color="auto" w:fill="F2F2F2" w:themeFill="background1" w:themeFillShade="F2"/>
            <w:vAlign w:val="center"/>
            <w:hideMark/>
          </w:tcPr>
          <w:p w14:paraId="3842AA0A" w14:textId="77777777" w:rsidR="00334259" w:rsidRPr="005C7947" w:rsidRDefault="00334259" w:rsidP="00573F01">
            <w:pPr>
              <w:spacing w:line="240" w:lineRule="auto"/>
              <w:jc w:val="center"/>
              <w:rPr>
                <w:rFonts w:ascii="Arial" w:eastAsia="Times New Roman" w:hAnsi="Arial" w:cs="Arial"/>
                <w:b/>
                <w:sz w:val="16"/>
                <w:szCs w:val="16"/>
                <w:lang w:eastAsia="cs-CZ"/>
              </w:rPr>
            </w:pPr>
            <w:r w:rsidRPr="005C7947">
              <w:rPr>
                <w:rFonts w:ascii="Arial" w:eastAsia="Times New Roman" w:hAnsi="Arial" w:cs="Arial"/>
                <w:b/>
                <w:sz w:val="16"/>
                <w:szCs w:val="16"/>
                <w:lang w:eastAsia="cs-CZ"/>
              </w:rPr>
              <w:t>Pásma</w:t>
            </w:r>
          </w:p>
        </w:tc>
        <w:tc>
          <w:tcPr>
            <w:tcW w:w="1627" w:type="dxa"/>
            <w:gridSpan w:val="2"/>
            <w:shd w:val="clear" w:color="auto" w:fill="F2F2F2" w:themeFill="background1" w:themeFillShade="F2"/>
            <w:vAlign w:val="center"/>
          </w:tcPr>
          <w:p w14:paraId="70822642" w14:textId="77777777" w:rsidR="00334259" w:rsidRPr="005C7947" w:rsidRDefault="00334259" w:rsidP="00573F01">
            <w:pPr>
              <w:spacing w:line="240" w:lineRule="auto"/>
              <w:jc w:val="center"/>
              <w:rPr>
                <w:rFonts w:ascii="Arial" w:eastAsia="Times New Roman" w:hAnsi="Arial" w:cs="Arial"/>
                <w:b/>
                <w:sz w:val="16"/>
                <w:szCs w:val="16"/>
                <w:lang w:eastAsia="cs-CZ"/>
              </w:rPr>
            </w:pPr>
            <w:r w:rsidRPr="005C7947">
              <w:rPr>
                <w:rFonts w:ascii="Arial" w:eastAsia="Times New Roman" w:hAnsi="Arial" w:cs="Arial"/>
                <w:b/>
                <w:sz w:val="16"/>
                <w:szCs w:val="16"/>
                <w:lang w:eastAsia="cs-CZ"/>
              </w:rPr>
              <w:t>1</w:t>
            </w:r>
          </w:p>
        </w:tc>
        <w:tc>
          <w:tcPr>
            <w:tcW w:w="1638" w:type="dxa"/>
            <w:gridSpan w:val="2"/>
            <w:shd w:val="clear" w:color="auto" w:fill="F2F2F2" w:themeFill="background1" w:themeFillShade="F2"/>
            <w:vAlign w:val="center"/>
          </w:tcPr>
          <w:p w14:paraId="4C02B001" w14:textId="77777777" w:rsidR="00334259" w:rsidRPr="005C7947" w:rsidRDefault="00334259" w:rsidP="00573F01">
            <w:pPr>
              <w:spacing w:line="240" w:lineRule="auto"/>
              <w:jc w:val="center"/>
              <w:rPr>
                <w:rFonts w:ascii="Arial" w:eastAsia="Times New Roman" w:hAnsi="Arial" w:cs="Arial"/>
                <w:b/>
                <w:sz w:val="16"/>
                <w:szCs w:val="16"/>
                <w:lang w:eastAsia="cs-CZ"/>
              </w:rPr>
            </w:pPr>
            <w:r w:rsidRPr="005C7947">
              <w:rPr>
                <w:rFonts w:ascii="Arial" w:eastAsia="Times New Roman" w:hAnsi="Arial" w:cs="Arial"/>
                <w:b/>
                <w:sz w:val="16"/>
                <w:szCs w:val="16"/>
                <w:lang w:eastAsia="cs-CZ"/>
              </w:rPr>
              <w:t>2</w:t>
            </w:r>
          </w:p>
        </w:tc>
        <w:tc>
          <w:tcPr>
            <w:tcW w:w="1702" w:type="dxa"/>
            <w:gridSpan w:val="2"/>
            <w:shd w:val="clear" w:color="auto" w:fill="F2F2F2" w:themeFill="background1" w:themeFillShade="F2"/>
            <w:vAlign w:val="center"/>
          </w:tcPr>
          <w:p w14:paraId="1E270449" w14:textId="77777777" w:rsidR="00334259" w:rsidRPr="005C7947" w:rsidRDefault="00334259" w:rsidP="00573F01">
            <w:pPr>
              <w:spacing w:line="240" w:lineRule="auto"/>
              <w:jc w:val="center"/>
              <w:rPr>
                <w:rFonts w:ascii="Arial" w:eastAsia="Times New Roman" w:hAnsi="Arial" w:cs="Arial"/>
                <w:b/>
                <w:sz w:val="16"/>
                <w:szCs w:val="16"/>
                <w:lang w:eastAsia="cs-CZ"/>
              </w:rPr>
            </w:pPr>
            <w:r w:rsidRPr="005C7947">
              <w:rPr>
                <w:rFonts w:ascii="Arial" w:eastAsia="Times New Roman" w:hAnsi="Arial" w:cs="Arial"/>
                <w:b/>
                <w:sz w:val="16"/>
                <w:szCs w:val="16"/>
                <w:lang w:eastAsia="cs-CZ"/>
              </w:rPr>
              <w:t>3</w:t>
            </w:r>
          </w:p>
        </w:tc>
        <w:tc>
          <w:tcPr>
            <w:tcW w:w="1695" w:type="dxa"/>
            <w:gridSpan w:val="2"/>
            <w:shd w:val="clear" w:color="auto" w:fill="F2F2F2" w:themeFill="background1" w:themeFillShade="F2"/>
            <w:vAlign w:val="center"/>
          </w:tcPr>
          <w:p w14:paraId="59DC29E7" w14:textId="77777777" w:rsidR="00334259" w:rsidRPr="005C7947" w:rsidRDefault="00334259" w:rsidP="00573F01">
            <w:pPr>
              <w:spacing w:line="240" w:lineRule="auto"/>
              <w:jc w:val="center"/>
              <w:rPr>
                <w:rFonts w:ascii="Arial" w:eastAsia="Times New Roman" w:hAnsi="Arial" w:cs="Arial"/>
                <w:b/>
                <w:sz w:val="16"/>
                <w:szCs w:val="16"/>
                <w:lang w:eastAsia="cs-CZ"/>
              </w:rPr>
            </w:pPr>
            <w:r w:rsidRPr="005C7947">
              <w:rPr>
                <w:rFonts w:ascii="Arial" w:eastAsia="Times New Roman" w:hAnsi="Arial" w:cs="Arial"/>
                <w:b/>
                <w:sz w:val="16"/>
                <w:szCs w:val="16"/>
                <w:lang w:eastAsia="cs-CZ"/>
              </w:rPr>
              <w:t>4</w:t>
            </w:r>
          </w:p>
        </w:tc>
        <w:tc>
          <w:tcPr>
            <w:tcW w:w="1707" w:type="dxa"/>
            <w:gridSpan w:val="2"/>
            <w:shd w:val="clear" w:color="auto" w:fill="F2F2F2" w:themeFill="background1" w:themeFillShade="F2"/>
            <w:noWrap/>
            <w:vAlign w:val="center"/>
            <w:hideMark/>
          </w:tcPr>
          <w:p w14:paraId="6E406466" w14:textId="77777777" w:rsidR="00334259" w:rsidRPr="005C7947" w:rsidRDefault="00334259" w:rsidP="00573F01">
            <w:pPr>
              <w:spacing w:line="240" w:lineRule="auto"/>
              <w:jc w:val="center"/>
              <w:rPr>
                <w:rFonts w:ascii="Arial" w:eastAsia="Times New Roman" w:hAnsi="Arial" w:cs="Arial"/>
                <w:b/>
                <w:sz w:val="16"/>
                <w:szCs w:val="16"/>
                <w:lang w:eastAsia="cs-CZ"/>
              </w:rPr>
            </w:pPr>
            <w:r w:rsidRPr="005C7947">
              <w:rPr>
                <w:rFonts w:ascii="Arial" w:eastAsia="Times New Roman" w:hAnsi="Arial" w:cs="Arial"/>
                <w:b/>
                <w:sz w:val="16"/>
                <w:szCs w:val="16"/>
                <w:lang w:eastAsia="cs-CZ"/>
              </w:rPr>
              <w:t>5</w:t>
            </w:r>
          </w:p>
        </w:tc>
      </w:tr>
      <w:tr w:rsidR="00547C55" w:rsidRPr="005C7947" w14:paraId="5587E6B8" w14:textId="77777777" w:rsidTr="007D69BA">
        <w:trPr>
          <w:trHeight w:val="291"/>
        </w:trPr>
        <w:tc>
          <w:tcPr>
            <w:tcW w:w="1980" w:type="dxa"/>
            <w:gridSpan w:val="2"/>
            <w:vMerge/>
            <w:shd w:val="clear" w:color="auto" w:fill="F2F2F2" w:themeFill="background1" w:themeFillShade="F2"/>
            <w:vAlign w:val="center"/>
            <w:hideMark/>
          </w:tcPr>
          <w:p w14:paraId="59A4CC0A" w14:textId="77777777" w:rsidR="00334259" w:rsidRPr="005C7947" w:rsidRDefault="00334259" w:rsidP="00573F01">
            <w:pPr>
              <w:spacing w:line="240" w:lineRule="auto"/>
              <w:jc w:val="center"/>
              <w:rPr>
                <w:rFonts w:ascii="Arial" w:eastAsia="Times New Roman" w:hAnsi="Arial" w:cs="Arial"/>
                <w:b/>
                <w:sz w:val="16"/>
                <w:szCs w:val="16"/>
                <w:lang w:eastAsia="cs-CZ"/>
              </w:rPr>
            </w:pPr>
          </w:p>
        </w:tc>
        <w:tc>
          <w:tcPr>
            <w:tcW w:w="8369" w:type="dxa"/>
            <w:gridSpan w:val="10"/>
            <w:shd w:val="clear" w:color="auto" w:fill="F2F2F2" w:themeFill="background1" w:themeFillShade="F2"/>
            <w:vAlign w:val="center"/>
          </w:tcPr>
          <w:p w14:paraId="22349013" w14:textId="77777777" w:rsidR="00334259" w:rsidRPr="005C7947" w:rsidRDefault="00334259" w:rsidP="00573F01">
            <w:pPr>
              <w:spacing w:line="240" w:lineRule="auto"/>
              <w:jc w:val="center"/>
              <w:rPr>
                <w:rFonts w:ascii="Arial" w:eastAsia="Times New Roman" w:hAnsi="Arial" w:cs="Arial"/>
                <w:b/>
                <w:sz w:val="16"/>
                <w:szCs w:val="16"/>
                <w:lang w:eastAsia="cs-CZ"/>
              </w:rPr>
            </w:pPr>
            <w:r w:rsidRPr="005C7947">
              <w:rPr>
                <w:rFonts w:ascii="Arial" w:eastAsia="Times New Roman" w:hAnsi="Arial" w:cs="Arial"/>
                <w:b/>
                <w:sz w:val="16"/>
                <w:szCs w:val="16"/>
                <w:lang w:eastAsia="cs-CZ"/>
              </w:rPr>
              <w:t>Cena v Kč</w:t>
            </w:r>
          </w:p>
        </w:tc>
      </w:tr>
      <w:tr w:rsidR="00547C55" w:rsidRPr="005C7947" w14:paraId="29E09A73" w14:textId="77777777" w:rsidTr="007D69BA">
        <w:trPr>
          <w:trHeight w:val="520"/>
        </w:trPr>
        <w:tc>
          <w:tcPr>
            <w:tcW w:w="1129" w:type="dxa"/>
            <w:shd w:val="clear" w:color="auto" w:fill="F2F2F2" w:themeFill="background1" w:themeFillShade="F2"/>
            <w:vAlign w:val="center"/>
            <w:hideMark/>
          </w:tcPr>
          <w:p w14:paraId="59AAF510" w14:textId="77777777" w:rsidR="00334259" w:rsidRPr="005C7947" w:rsidRDefault="00334259" w:rsidP="00573F01">
            <w:pPr>
              <w:spacing w:line="240" w:lineRule="auto"/>
              <w:jc w:val="center"/>
              <w:rPr>
                <w:rFonts w:ascii="Arial" w:eastAsia="Times New Roman" w:hAnsi="Arial" w:cs="Arial"/>
                <w:b/>
                <w:sz w:val="16"/>
                <w:szCs w:val="16"/>
                <w:lang w:eastAsia="cs-CZ"/>
              </w:rPr>
            </w:pPr>
            <w:r w:rsidRPr="005C7947">
              <w:rPr>
                <w:rFonts w:ascii="Arial" w:eastAsia="Times New Roman" w:hAnsi="Arial" w:cs="Arial"/>
                <w:b/>
                <w:sz w:val="16"/>
                <w:szCs w:val="16"/>
                <w:lang w:eastAsia="cs-CZ"/>
              </w:rPr>
              <w:t>Hmotnost do</w:t>
            </w:r>
          </w:p>
        </w:tc>
        <w:tc>
          <w:tcPr>
            <w:tcW w:w="851" w:type="dxa"/>
            <w:shd w:val="clear" w:color="auto" w:fill="F2F2F2" w:themeFill="background1" w:themeFillShade="F2"/>
            <w:vAlign w:val="center"/>
            <w:hideMark/>
          </w:tcPr>
          <w:p w14:paraId="0E8846F3" w14:textId="77777777" w:rsidR="00334259" w:rsidRPr="005C7947" w:rsidRDefault="00334259" w:rsidP="00573F01">
            <w:pPr>
              <w:spacing w:line="240" w:lineRule="auto"/>
              <w:ind w:left="-113"/>
              <w:jc w:val="center"/>
              <w:rPr>
                <w:rFonts w:ascii="Arial" w:eastAsia="Times New Roman" w:hAnsi="Arial" w:cs="Arial"/>
                <w:b/>
                <w:sz w:val="16"/>
                <w:szCs w:val="16"/>
                <w:lang w:eastAsia="cs-CZ"/>
              </w:rPr>
            </w:pPr>
            <w:r w:rsidRPr="005C7947">
              <w:rPr>
                <w:rFonts w:ascii="Arial" w:eastAsia="Times New Roman" w:hAnsi="Arial" w:cs="Arial"/>
                <w:b/>
                <w:sz w:val="16"/>
                <w:szCs w:val="16"/>
                <w:lang w:eastAsia="cs-CZ"/>
              </w:rPr>
              <w:t>objem m</w:t>
            </w:r>
            <w:r w:rsidRPr="005C7947">
              <w:rPr>
                <w:rFonts w:ascii="Arial" w:eastAsia="Times New Roman" w:hAnsi="Arial" w:cs="Arial"/>
                <w:b/>
                <w:sz w:val="16"/>
                <w:szCs w:val="16"/>
                <w:vertAlign w:val="superscript"/>
                <w:lang w:eastAsia="cs-CZ"/>
              </w:rPr>
              <w:t>3</w:t>
            </w:r>
          </w:p>
        </w:tc>
        <w:tc>
          <w:tcPr>
            <w:tcW w:w="815" w:type="dxa"/>
            <w:shd w:val="clear" w:color="auto" w:fill="F2F2F2" w:themeFill="background1" w:themeFillShade="F2"/>
            <w:vAlign w:val="center"/>
            <w:hideMark/>
          </w:tcPr>
          <w:p w14:paraId="1D168D7B" w14:textId="77777777" w:rsidR="00334259" w:rsidRPr="005C7947" w:rsidRDefault="00334259" w:rsidP="00573F01">
            <w:pPr>
              <w:spacing w:line="240" w:lineRule="auto"/>
              <w:jc w:val="center"/>
              <w:rPr>
                <w:rFonts w:ascii="Arial" w:eastAsia="Times New Roman" w:hAnsi="Arial" w:cs="Arial"/>
                <w:b/>
                <w:sz w:val="16"/>
                <w:szCs w:val="16"/>
                <w:lang w:eastAsia="cs-CZ"/>
              </w:rPr>
            </w:pPr>
            <w:r w:rsidRPr="005C7947">
              <w:rPr>
                <w:rFonts w:ascii="Arial" w:eastAsia="Times New Roman" w:hAnsi="Arial" w:cs="Arial"/>
                <w:b/>
                <w:sz w:val="16"/>
                <w:szCs w:val="16"/>
                <w:lang w:eastAsia="cs-CZ"/>
              </w:rPr>
              <w:t>bez DPH</w:t>
            </w:r>
          </w:p>
        </w:tc>
        <w:tc>
          <w:tcPr>
            <w:tcW w:w="812" w:type="dxa"/>
            <w:shd w:val="clear" w:color="auto" w:fill="F2F2F2" w:themeFill="background1" w:themeFillShade="F2"/>
            <w:vAlign w:val="center"/>
          </w:tcPr>
          <w:p w14:paraId="053E59D1" w14:textId="77777777" w:rsidR="00334259" w:rsidRPr="005C7947" w:rsidRDefault="00334259" w:rsidP="00573F01">
            <w:pPr>
              <w:spacing w:line="240" w:lineRule="auto"/>
              <w:jc w:val="center"/>
              <w:rPr>
                <w:rFonts w:ascii="Arial" w:eastAsia="Times New Roman" w:hAnsi="Arial" w:cs="Arial"/>
                <w:b/>
                <w:sz w:val="16"/>
                <w:szCs w:val="16"/>
                <w:lang w:eastAsia="cs-CZ"/>
              </w:rPr>
            </w:pPr>
            <w:r w:rsidRPr="005C7947">
              <w:rPr>
                <w:rFonts w:ascii="Arial" w:eastAsia="Times New Roman" w:hAnsi="Arial" w:cs="Arial"/>
                <w:b/>
                <w:sz w:val="16"/>
                <w:szCs w:val="16"/>
                <w:lang w:eastAsia="cs-CZ"/>
              </w:rPr>
              <w:t>s DPH</w:t>
            </w:r>
          </w:p>
        </w:tc>
        <w:tc>
          <w:tcPr>
            <w:tcW w:w="812" w:type="dxa"/>
            <w:shd w:val="clear" w:color="auto" w:fill="F2F2F2" w:themeFill="background1" w:themeFillShade="F2"/>
            <w:vAlign w:val="center"/>
            <w:hideMark/>
          </w:tcPr>
          <w:p w14:paraId="440847E5" w14:textId="77777777" w:rsidR="00334259" w:rsidRPr="005C7947" w:rsidRDefault="00334259" w:rsidP="00573F01">
            <w:pPr>
              <w:spacing w:line="240" w:lineRule="auto"/>
              <w:jc w:val="center"/>
              <w:rPr>
                <w:rFonts w:ascii="Arial" w:eastAsia="Times New Roman" w:hAnsi="Arial" w:cs="Arial"/>
                <w:b/>
                <w:sz w:val="16"/>
                <w:szCs w:val="16"/>
                <w:lang w:eastAsia="cs-CZ"/>
              </w:rPr>
            </w:pPr>
            <w:r w:rsidRPr="005C7947">
              <w:rPr>
                <w:rFonts w:ascii="Arial" w:eastAsia="Times New Roman" w:hAnsi="Arial" w:cs="Arial"/>
                <w:b/>
                <w:sz w:val="16"/>
                <w:szCs w:val="16"/>
                <w:lang w:eastAsia="cs-CZ"/>
              </w:rPr>
              <w:t>bez DPH</w:t>
            </w:r>
          </w:p>
        </w:tc>
        <w:tc>
          <w:tcPr>
            <w:tcW w:w="826" w:type="dxa"/>
            <w:shd w:val="clear" w:color="auto" w:fill="F2F2F2" w:themeFill="background1" w:themeFillShade="F2"/>
            <w:vAlign w:val="center"/>
          </w:tcPr>
          <w:p w14:paraId="0CBAF309" w14:textId="77777777" w:rsidR="00334259" w:rsidRPr="005C7947" w:rsidRDefault="00334259" w:rsidP="00573F01">
            <w:pPr>
              <w:spacing w:line="240" w:lineRule="auto"/>
              <w:jc w:val="center"/>
              <w:rPr>
                <w:rFonts w:ascii="Arial" w:eastAsia="Times New Roman" w:hAnsi="Arial" w:cs="Arial"/>
                <w:b/>
                <w:sz w:val="16"/>
                <w:szCs w:val="16"/>
                <w:lang w:eastAsia="cs-CZ"/>
              </w:rPr>
            </w:pPr>
            <w:r w:rsidRPr="005C7947">
              <w:rPr>
                <w:rFonts w:ascii="Arial" w:eastAsia="Times New Roman" w:hAnsi="Arial" w:cs="Arial"/>
                <w:b/>
                <w:sz w:val="16"/>
                <w:szCs w:val="16"/>
                <w:lang w:eastAsia="cs-CZ"/>
              </w:rPr>
              <w:t>s DPH</w:t>
            </w:r>
          </w:p>
        </w:tc>
        <w:tc>
          <w:tcPr>
            <w:tcW w:w="881" w:type="dxa"/>
            <w:shd w:val="clear" w:color="auto" w:fill="F2F2F2" w:themeFill="background1" w:themeFillShade="F2"/>
            <w:vAlign w:val="center"/>
            <w:hideMark/>
          </w:tcPr>
          <w:p w14:paraId="7B0A67BF" w14:textId="77777777" w:rsidR="00334259" w:rsidRPr="005C7947" w:rsidRDefault="00334259" w:rsidP="00573F01">
            <w:pPr>
              <w:spacing w:line="240" w:lineRule="auto"/>
              <w:jc w:val="center"/>
              <w:rPr>
                <w:rFonts w:ascii="Arial" w:eastAsia="Times New Roman" w:hAnsi="Arial" w:cs="Arial"/>
                <w:b/>
                <w:sz w:val="16"/>
                <w:szCs w:val="16"/>
                <w:lang w:eastAsia="cs-CZ"/>
              </w:rPr>
            </w:pPr>
            <w:r w:rsidRPr="005C7947">
              <w:rPr>
                <w:rFonts w:ascii="Arial" w:eastAsia="Times New Roman" w:hAnsi="Arial" w:cs="Arial"/>
                <w:b/>
                <w:sz w:val="16"/>
                <w:szCs w:val="16"/>
                <w:lang w:eastAsia="cs-CZ"/>
              </w:rPr>
              <w:t>bez DPH</w:t>
            </w:r>
          </w:p>
        </w:tc>
        <w:tc>
          <w:tcPr>
            <w:tcW w:w="821" w:type="dxa"/>
            <w:shd w:val="clear" w:color="auto" w:fill="F2F2F2" w:themeFill="background1" w:themeFillShade="F2"/>
            <w:vAlign w:val="center"/>
          </w:tcPr>
          <w:p w14:paraId="593B1587" w14:textId="77777777" w:rsidR="00334259" w:rsidRPr="005C7947" w:rsidRDefault="00334259" w:rsidP="00573F01">
            <w:pPr>
              <w:spacing w:line="240" w:lineRule="auto"/>
              <w:jc w:val="center"/>
              <w:rPr>
                <w:rFonts w:ascii="Arial" w:eastAsia="Times New Roman" w:hAnsi="Arial" w:cs="Arial"/>
                <w:b/>
                <w:sz w:val="16"/>
                <w:szCs w:val="16"/>
                <w:lang w:eastAsia="cs-CZ"/>
              </w:rPr>
            </w:pPr>
            <w:r w:rsidRPr="005C7947">
              <w:rPr>
                <w:rFonts w:ascii="Arial" w:eastAsia="Times New Roman" w:hAnsi="Arial" w:cs="Arial"/>
                <w:b/>
                <w:sz w:val="16"/>
                <w:szCs w:val="16"/>
                <w:lang w:eastAsia="cs-CZ"/>
              </w:rPr>
              <w:t>s DPH</w:t>
            </w:r>
          </w:p>
        </w:tc>
        <w:tc>
          <w:tcPr>
            <w:tcW w:w="850" w:type="dxa"/>
            <w:shd w:val="clear" w:color="auto" w:fill="F2F2F2" w:themeFill="background1" w:themeFillShade="F2"/>
            <w:vAlign w:val="center"/>
            <w:hideMark/>
          </w:tcPr>
          <w:p w14:paraId="4AB5C1B8" w14:textId="77777777" w:rsidR="00334259" w:rsidRPr="005C7947" w:rsidRDefault="00334259" w:rsidP="00573F01">
            <w:pPr>
              <w:spacing w:line="240" w:lineRule="auto"/>
              <w:jc w:val="center"/>
              <w:rPr>
                <w:rFonts w:ascii="Arial" w:eastAsia="Times New Roman" w:hAnsi="Arial" w:cs="Arial"/>
                <w:b/>
                <w:sz w:val="16"/>
                <w:szCs w:val="16"/>
                <w:lang w:eastAsia="cs-CZ"/>
              </w:rPr>
            </w:pPr>
            <w:r w:rsidRPr="005C7947">
              <w:rPr>
                <w:rFonts w:ascii="Arial" w:eastAsia="Times New Roman" w:hAnsi="Arial" w:cs="Arial"/>
                <w:b/>
                <w:sz w:val="16"/>
                <w:szCs w:val="16"/>
                <w:lang w:eastAsia="cs-CZ"/>
              </w:rPr>
              <w:t>bez DPH</w:t>
            </w:r>
          </w:p>
        </w:tc>
        <w:tc>
          <w:tcPr>
            <w:tcW w:w="845" w:type="dxa"/>
            <w:shd w:val="clear" w:color="auto" w:fill="F2F2F2" w:themeFill="background1" w:themeFillShade="F2"/>
            <w:vAlign w:val="center"/>
          </w:tcPr>
          <w:p w14:paraId="39D59C57" w14:textId="77777777" w:rsidR="00334259" w:rsidRPr="005C7947" w:rsidRDefault="00334259" w:rsidP="00573F01">
            <w:pPr>
              <w:spacing w:line="240" w:lineRule="auto"/>
              <w:jc w:val="center"/>
              <w:rPr>
                <w:rFonts w:ascii="Arial" w:eastAsia="Times New Roman" w:hAnsi="Arial" w:cs="Arial"/>
                <w:b/>
                <w:sz w:val="16"/>
                <w:szCs w:val="16"/>
                <w:lang w:eastAsia="cs-CZ"/>
              </w:rPr>
            </w:pPr>
            <w:r w:rsidRPr="005C7947">
              <w:rPr>
                <w:rFonts w:ascii="Arial" w:eastAsia="Times New Roman" w:hAnsi="Arial" w:cs="Arial"/>
                <w:b/>
                <w:sz w:val="16"/>
                <w:szCs w:val="16"/>
                <w:lang w:eastAsia="cs-CZ"/>
              </w:rPr>
              <w:t>s DPH</w:t>
            </w:r>
          </w:p>
        </w:tc>
        <w:tc>
          <w:tcPr>
            <w:tcW w:w="851" w:type="dxa"/>
            <w:shd w:val="clear" w:color="auto" w:fill="F2F2F2" w:themeFill="background1" w:themeFillShade="F2"/>
            <w:vAlign w:val="center"/>
            <w:hideMark/>
          </w:tcPr>
          <w:p w14:paraId="52DB900B" w14:textId="77777777" w:rsidR="00334259" w:rsidRPr="005C7947" w:rsidRDefault="00334259" w:rsidP="00573F01">
            <w:pPr>
              <w:spacing w:line="240" w:lineRule="auto"/>
              <w:jc w:val="center"/>
              <w:rPr>
                <w:rFonts w:ascii="Arial" w:eastAsia="Times New Roman" w:hAnsi="Arial" w:cs="Arial"/>
                <w:b/>
                <w:sz w:val="16"/>
                <w:szCs w:val="16"/>
                <w:lang w:eastAsia="cs-CZ"/>
              </w:rPr>
            </w:pPr>
            <w:r w:rsidRPr="005C7947">
              <w:rPr>
                <w:rFonts w:ascii="Arial" w:eastAsia="Times New Roman" w:hAnsi="Arial" w:cs="Arial"/>
                <w:b/>
                <w:sz w:val="16"/>
                <w:szCs w:val="16"/>
                <w:lang w:eastAsia="cs-CZ"/>
              </w:rPr>
              <w:t>bez DPH</w:t>
            </w:r>
          </w:p>
        </w:tc>
        <w:tc>
          <w:tcPr>
            <w:tcW w:w="856" w:type="dxa"/>
            <w:shd w:val="clear" w:color="auto" w:fill="F2F2F2" w:themeFill="background1" w:themeFillShade="F2"/>
            <w:vAlign w:val="center"/>
          </w:tcPr>
          <w:p w14:paraId="2F60A682" w14:textId="4A8F5945" w:rsidR="00334259" w:rsidRPr="005C7947" w:rsidRDefault="00334259" w:rsidP="002C5556">
            <w:pPr>
              <w:spacing w:line="240" w:lineRule="auto"/>
              <w:jc w:val="center"/>
              <w:rPr>
                <w:rFonts w:ascii="Arial" w:eastAsia="Times New Roman" w:hAnsi="Arial" w:cs="Arial"/>
                <w:b/>
                <w:sz w:val="16"/>
                <w:szCs w:val="16"/>
                <w:lang w:eastAsia="cs-CZ"/>
              </w:rPr>
            </w:pPr>
            <w:r w:rsidRPr="005C7947">
              <w:rPr>
                <w:rFonts w:ascii="Arial" w:eastAsia="Times New Roman" w:hAnsi="Arial" w:cs="Arial"/>
                <w:b/>
                <w:sz w:val="16"/>
                <w:szCs w:val="16"/>
                <w:lang w:eastAsia="cs-CZ"/>
              </w:rPr>
              <w:t>s DPH</w:t>
            </w:r>
          </w:p>
        </w:tc>
      </w:tr>
      <w:tr w:rsidR="00547C55" w:rsidRPr="005C7947" w14:paraId="3DA312F3" w14:textId="77777777" w:rsidTr="007D69BA">
        <w:trPr>
          <w:trHeight w:val="266"/>
        </w:trPr>
        <w:tc>
          <w:tcPr>
            <w:tcW w:w="1129" w:type="dxa"/>
            <w:shd w:val="clear" w:color="auto" w:fill="auto"/>
            <w:noWrap/>
            <w:vAlign w:val="bottom"/>
            <w:hideMark/>
          </w:tcPr>
          <w:p w14:paraId="289203B9" w14:textId="77777777" w:rsidR="00B81008" w:rsidRPr="005C7947" w:rsidRDefault="00B81008" w:rsidP="00B81008">
            <w:pPr>
              <w:spacing w:line="240" w:lineRule="auto"/>
              <w:ind w:left="142"/>
              <w:jc w:val="center"/>
              <w:rPr>
                <w:rFonts w:ascii="Arial" w:eastAsia="Times New Roman" w:hAnsi="Arial" w:cs="Arial"/>
                <w:bCs/>
                <w:sz w:val="16"/>
                <w:szCs w:val="16"/>
                <w:lang w:eastAsia="cs-CZ"/>
              </w:rPr>
            </w:pPr>
            <w:r w:rsidRPr="005C7947">
              <w:rPr>
                <w:rFonts w:ascii="Arial" w:eastAsia="Times New Roman" w:hAnsi="Arial" w:cs="Arial"/>
                <w:bCs/>
                <w:sz w:val="16"/>
                <w:szCs w:val="16"/>
                <w:lang w:eastAsia="cs-CZ"/>
              </w:rPr>
              <w:t>50 kg</w:t>
            </w:r>
          </w:p>
        </w:tc>
        <w:tc>
          <w:tcPr>
            <w:tcW w:w="851" w:type="dxa"/>
            <w:shd w:val="clear" w:color="auto" w:fill="auto"/>
            <w:noWrap/>
            <w:vAlign w:val="bottom"/>
            <w:hideMark/>
          </w:tcPr>
          <w:p w14:paraId="04A590CD" w14:textId="77777777" w:rsidR="00B81008" w:rsidRPr="005C7947" w:rsidRDefault="00B81008" w:rsidP="00B81008">
            <w:pPr>
              <w:spacing w:line="240" w:lineRule="auto"/>
              <w:jc w:val="center"/>
              <w:rPr>
                <w:rFonts w:ascii="Arial" w:eastAsia="Times New Roman" w:hAnsi="Arial" w:cs="Arial"/>
                <w:sz w:val="16"/>
                <w:szCs w:val="16"/>
                <w:lang w:eastAsia="cs-CZ"/>
              </w:rPr>
            </w:pPr>
            <w:r w:rsidRPr="005C7947">
              <w:rPr>
                <w:rFonts w:ascii="Arial" w:eastAsia="Times New Roman" w:hAnsi="Arial" w:cs="Arial"/>
                <w:sz w:val="16"/>
                <w:szCs w:val="16"/>
                <w:lang w:eastAsia="cs-CZ"/>
              </w:rPr>
              <w:t>0,2</w:t>
            </w:r>
          </w:p>
        </w:tc>
        <w:tc>
          <w:tcPr>
            <w:tcW w:w="815" w:type="dxa"/>
            <w:shd w:val="clear" w:color="auto" w:fill="auto"/>
            <w:noWrap/>
            <w:hideMark/>
          </w:tcPr>
          <w:p w14:paraId="5EB0AB9D" w14:textId="5642E135" w:rsidR="00B81008" w:rsidRPr="005C7947" w:rsidRDefault="00B81008" w:rsidP="00B81008">
            <w:pPr>
              <w:jc w:val="right"/>
              <w:rPr>
                <w:rFonts w:ascii="Arial" w:hAnsi="Arial" w:cs="Arial"/>
                <w:sz w:val="16"/>
                <w:szCs w:val="16"/>
              </w:rPr>
            </w:pPr>
            <w:r w:rsidRPr="005C7947">
              <w:rPr>
                <w:rFonts w:ascii="Arial" w:hAnsi="Arial" w:cs="Arial"/>
                <w:sz w:val="16"/>
                <w:szCs w:val="16"/>
              </w:rPr>
              <w:t>462,15</w:t>
            </w:r>
          </w:p>
        </w:tc>
        <w:tc>
          <w:tcPr>
            <w:tcW w:w="812" w:type="dxa"/>
          </w:tcPr>
          <w:p w14:paraId="3AB48725" w14:textId="5EC69B33" w:rsidR="00B81008" w:rsidRPr="005C7947" w:rsidRDefault="00B81008" w:rsidP="00B81008">
            <w:pPr>
              <w:jc w:val="right"/>
              <w:rPr>
                <w:rFonts w:ascii="Arial" w:hAnsi="Arial" w:cs="Arial"/>
                <w:b/>
                <w:bCs/>
                <w:sz w:val="16"/>
                <w:szCs w:val="16"/>
              </w:rPr>
            </w:pPr>
            <w:r w:rsidRPr="005C7947">
              <w:rPr>
                <w:rFonts w:ascii="Arial" w:hAnsi="Arial" w:cs="Arial"/>
                <w:b/>
                <w:bCs/>
                <w:sz w:val="16"/>
                <w:szCs w:val="16"/>
              </w:rPr>
              <w:t>559,00</w:t>
            </w:r>
          </w:p>
        </w:tc>
        <w:tc>
          <w:tcPr>
            <w:tcW w:w="812" w:type="dxa"/>
            <w:shd w:val="clear" w:color="auto" w:fill="auto"/>
            <w:noWrap/>
            <w:hideMark/>
          </w:tcPr>
          <w:p w14:paraId="3AB15981" w14:textId="043CD16B" w:rsidR="00B81008" w:rsidRPr="005C7947" w:rsidRDefault="00B81008" w:rsidP="00B81008">
            <w:pPr>
              <w:jc w:val="right"/>
              <w:rPr>
                <w:rFonts w:ascii="Arial" w:hAnsi="Arial" w:cs="Arial"/>
                <w:sz w:val="16"/>
                <w:szCs w:val="16"/>
              </w:rPr>
            </w:pPr>
            <w:r w:rsidRPr="005C7947">
              <w:rPr>
                <w:rFonts w:ascii="Arial" w:hAnsi="Arial" w:cs="Arial"/>
                <w:sz w:val="16"/>
                <w:szCs w:val="16"/>
              </w:rPr>
              <w:t>509,75</w:t>
            </w:r>
          </w:p>
        </w:tc>
        <w:tc>
          <w:tcPr>
            <w:tcW w:w="826" w:type="dxa"/>
          </w:tcPr>
          <w:p w14:paraId="40C37325" w14:textId="2C3A99D7" w:rsidR="00B81008" w:rsidRPr="005C7947" w:rsidRDefault="00B81008" w:rsidP="00B81008">
            <w:pPr>
              <w:jc w:val="right"/>
              <w:rPr>
                <w:rFonts w:ascii="Arial" w:hAnsi="Arial" w:cs="Arial"/>
                <w:b/>
                <w:bCs/>
                <w:sz w:val="16"/>
                <w:szCs w:val="16"/>
              </w:rPr>
            </w:pPr>
            <w:r w:rsidRPr="005C7947">
              <w:rPr>
                <w:rFonts w:ascii="Arial" w:hAnsi="Arial" w:cs="Arial"/>
                <w:b/>
                <w:bCs/>
                <w:sz w:val="16"/>
                <w:szCs w:val="16"/>
              </w:rPr>
              <w:t>617</w:t>
            </w:r>
            <w:r w:rsidR="008005F4" w:rsidRPr="005C7947">
              <w:rPr>
                <w:rFonts w:ascii="Arial" w:hAnsi="Arial" w:cs="Arial"/>
                <w:b/>
                <w:bCs/>
                <w:sz w:val="16"/>
                <w:szCs w:val="16"/>
              </w:rPr>
              <w:t>,00</w:t>
            </w:r>
          </w:p>
        </w:tc>
        <w:tc>
          <w:tcPr>
            <w:tcW w:w="881" w:type="dxa"/>
            <w:shd w:val="clear" w:color="auto" w:fill="auto"/>
            <w:noWrap/>
            <w:hideMark/>
          </w:tcPr>
          <w:p w14:paraId="25251EA5" w14:textId="5F2C87C6" w:rsidR="00B81008" w:rsidRPr="005C7947" w:rsidRDefault="00B81008" w:rsidP="00B81008">
            <w:pPr>
              <w:jc w:val="right"/>
              <w:rPr>
                <w:rFonts w:ascii="Arial" w:hAnsi="Arial" w:cs="Arial"/>
                <w:sz w:val="16"/>
                <w:szCs w:val="16"/>
              </w:rPr>
            </w:pPr>
            <w:r w:rsidRPr="005C7947">
              <w:rPr>
                <w:rFonts w:ascii="Arial" w:hAnsi="Arial" w:cs="Arial"/>
                <w:sz w:val="16"/>
                <w:szCs w:val="16"/>
              </w:rPr>
              <w:t>546,45</w:t>
            </w:r>
          </w:p>
        </w:tc>
        <w:tc>
          <w:tcPr>
            <w:tcW w:w="821" w:type="dxa"/>
          </w:tcPr>
          <w:p w14:paraId="1C156F5E" w14:textId="4A619963" w:rsidR="00B81008" w:rsidRPr="005C7947" w:rsidRDefault="00B81008" w:rsidP="00B81008">
            <w:pPr>
              <w:jc w:val="right"/>
              <w:rPr>
                <w:rFonts w:ascii="Arial" w:hAnsi="Arial" w:cs="Arial"/>
                <w:b/>
                <w:bCs/>
                <w:sz w:val="16"/>
                <w:szCs w:val="16"/>
              </w:rPr>
            </w:pPr>
            <w:r w:rsidRPr="005C7947">
              <w:rPr>
                <w:rFonts w:ascii="Arial" w:hAnsi="Arial" w:cs="Arial"/>
                <w:b/>
                <w:bCs/>
                <w:sz w:val="16"/>
                <w:szCs w:val="16"/>
              </w:rPr>
              <w:t>661</w:t>
            </w:r>
            <w:r w:rsidR="008005F4" w:rsidRPr="005C7947">
              <w:rPr>
                <w:rFonts w:ascii="Arial" w:hAnsi="Arial" w:cs="Arial"/>
                <w:b/>
                <w:bCs/>
                <w:sz w:val="16"/>
                <w:szCs w:val="16"/>
              </w:rPr>
              <w:t>,00</w:t>
            </w:r>
          </w:p>
        </w:tc>
        <w:tc>
          <w:tcPr>
            <w:tcW w:w="850" w:type="dxa"/>
            <w:shd w:val="clear" w:color="auto" w:fill="auto"/>
            <w:noWrap/>
            <w:hideMark/>
          </w:tcPr>
          <w:p w14:paraId="7D5E314D" w14:textId="1D46385E" w:rsidR="00B81008" w:rsidRPr="005C7947" w:rsidRDefault="00B81008" w:rsidP="00B81008">
            <w:pPr>
              <w:jc w:val="right"/>
              <w:rPr>
                <w:rFonts w:ascii="Arial" w:hAnsi="Arial" w:cs="Arial"/>
                <w:sz w:val="16"/>
                <w:szCs w:val="16"/>
              </w:rPr>
            </w:pPr>
            <w:r w:rsidRPr="005C7947">
              <w:rPr>
                <w:rFonts w:ascii="Arial" w:hAnsi="Arial" w:cs="Arial"/>
                <w:sz w:val="16"/>
                <w:szCs w:val="16"/>
              </w:rPr>
              <w:t>576,20</w:t>
            </w:r>
          </w:p>
        </w:tc>
        <w:tc>
          <w:tcPr>
            <w:tcW w:w="845" w:type="dxa"/>
          </w:tcPr>
          <w:p w14:paraId="2196541B" w14:textId="29ED39FA" w:rsidR="00B81008" w:rsidRPr="005C7947" w:rsidRDefault="00B81008" w:rsidP="00B81008">
            <w:pPr>
              <w:jc w:val="right"/>
              <w:rPr>
                <w:rFonts w:ascii="Arial" w:hAnsi="Arial" w:cs="Arial"/>
                <w:b/>
                <w:bCs/>
                <w:sz w:val="16"/>
                <w:szCs w:val="16"/>
              </w:rPr>
            </w:pPr>
            <w:r w:rsidRPr="005C7947">
              <w:rPr>
                <w:rFonts w:ascii="Arial" w:hAnsi="Arial" w:cs="Arial"/>
                <w:b/>
                <w:bCs/>
                <w:sz w:val="16"/>
                <w:szCs w:val="16"/>
              </w:rPr>
              <w:t>697</w:t>
            </w:r>
            <w:r w:rsidR="008005F4" w:rsidRPr="005C7947">
              <w:rPr>
                <w:rFonts w:ascii="Arial" w:hAnsi="Arial" w:cs="Arial"/>
                <w:b/>
                <w:bCs/>
                <w:sz w:val="16"/>
                <w:szCs w:val="16"/>
              </w:rPr>
              <w:t>,00</w:t>
            </w:r>
          </w:p>
        </w:tc>
        <w:tc>
          <w:tcPr>
            <w:tcW w:w="851" w:type="dxa"/>
            <w:shd w:val="clear" w:color="auto" w:fill="auto"/>
            <w:noWrap/>
            <w:hideMark/>
          </w:tcPr>
          <w:p w14:paraId="1F255079" w14:textId="0CD5FEC5" w:rsidR="00B81008" w:rsidRPr="005C7947" w:rsidRDefault="00B81008" w:rsidP="00B81008">
            <w:pPr>
              <w:jc w:val="right"/>
              <w:rPr>
                <w:rFonts w:ascii="Arial" w:hAnsi="Arial" w:cs="Arial"/>
                <w:sz w:val="16"/>
                <w:szCs w:val="16"/>
              </w:rPr>
            </w:pPr>
            <w:r w:rsidRPr="005C7947">
              <w:rPr>
                <w:rFonts w:ascii="Arial" w:hAnsi="Arial" w:cs="Arial"/>
                <w:sz w:val="16"/>
                <w:szCs w:val="16"/>
              </w:rPr>
              <w:t>617,85</w:t>
            </w:r>
          </w:p>
        </w:tc>
        <w:tc>
          <w:tcPr>
            <w:tcW w:w="856" w:type="dxa"/>
          </w:tcPr>
          <w:p w14:paraId="758D026D" w14:textId="089B81F8" w:rsidR="00B81008" w:rsidRPr="005C7947" w:rsidRDefault="00B81008" w:rsidP="00B81008">
            <w:pPr>
              <w:jc w:val="right"/>
              <w:rPr>
                <w:rFonts w:ascii="Arial" w:hAnsi="Arial" w:cs="Arial"/>
                <w:b/>
                <w:bCs/>
                <w:sz w:val="16"/>
                <w:szCs w:val="16"/>
              </w:rPr>
            </w:pPr>
            <w:r w:rsidRPr="005C7947">
              <w:rPr>
                <w:rFonts w:ascii="Arial" w:hAnsi="Arial" w:cs="Arial"/>
                <w:b/>
                <w:bCs/>
                <w:sz w:val="16"/>
                <w:szCs w:val="16"/>
              </w:rPr>
              <w:t>748</w:t>
            </w:r>
            <w:r w:rsidR="008005F4" w:rsidRPr="005C7947">
              <w:rPr>
                <w:rFonts w:ascii="Arial" w:hAnsi="Arial" w:cs="Arial"/>
                <w:b/>
                <w:bCs/>
                <w:sz w:val="16"/>
                <w:szCs w:val="16"/>
              </w:rPr>
              <w:t>,00</w:t>
            </w:r>
          </w:p>
        </w:tc>
      </w:tr>
      <w:tr w:rsidR="00547C55" w:rsidRPr="005C7947" w14:paraId="39371F7E" w14:textId="77777777" w:rsidTr="007D69BA">
        <w:trPr>
          <w:trHeight w:val="266"/>
        </w:trPr>
        <w:tc>
          <w:tcPr>
            <w:tcW w:w="1129" w:type="dxa"/>
            <w:shd w:val="clear" w:color="auto" w:fill="auto"/>
            <w:noWrap/>
            <w:vAlign w:val="bottom"/>
            <w:hideMark/>
          </w:tcPr>
          <w:p w14:paraId="341AB7CA" w14:textId="77777777" w:rsidR="00B81008" w:rsidRPr="005C7947" w:rsidRDefault="00B81008" w:rsidP="00B81008">
            <w:pPr>
              <w:spacing w:line="240" w:lineRule="auto"/>
              <w:ind w:left="170"/>
              <w:jc w:val="center"/>
              <w:rPr>
                <w:rFonts w:ascii="Arial" w:eastAsia="Times New Roman" w:hAnsi="Arial" w:cs="Arial"/>
                <w:bCs/>
                <w:sz w:val="16"/>
                <w:szCs w:val="16"/>
                <w:lang w:eastAsia="cs-CZ"/>
              </w:rPr>
            </w:pPr>
            <w:r w:rsidRPr="005C7947">
              <w:rPr>
                <w:rFonts w:ascii="Arial" w:eastAsia="Times New Roman" w:hAnsi="Arial" w:cs="Arial"/>
                <w:bCs/>
                <w:sz w:val="16"/>
                <w:szCs w:val="16"/>
                <w:lang w:eastAsia="cs-CZ"/>
              </w:rPr>
              <w:t>75 kg</w:t>
            </w:r>
          </w:p>
        </w:tc>
        <w:tc>
          <w:tcPr>
            <w:tcW w:w="851" w:type="dxa"/>
            <w:shd w:val="clear" w:color="auto" w:fill="auto"/>
            <w:noWrap/>
            <w:vAlign w:val="bottom"/>
            <w:hideMark/>
          </w:tcPr>
          <w:p w14:paraId="00098D1D" w14:textId="77777777" w:rsidR="00B81008" w:rsidRPr="005C7947" w:rsidRDefault="00B81008" w:rsidP="00B81008">
            <w:pPr>
              <w:spacing w:line="240" w:lineRule="auto"/>
              <w:jc w:val="center"/>
              <w:rPr>
                <w:rFonts w:ascii="Arial" w:eastAsia="Times New Roman" w:hAnsi="Arial" w:cs="Arial"/>
                <w:sz w:val="16"/>
                <w:szCs w:val="16"/>
                <w:lang w:eastAsia="cs-CZ"/>
              </w:rPr>
            </w:pPr>
            <w:r w:rsidRPr="005C7947">
              <w:rPr>
                <w:rFonts w:ascii="Arial" w:eastAsia="Times New Roman" w:hAnsi="Arial" w:cs="Arial"/>
                <w:sz w:val="16"/>
                <w:szCs w:val="16"/>
                <w:lang w:eastAsia="cs-CZ"/>
              </w:rPr>
              <w:t>0,3</w:t>
            </w:r>
          </w:p>
        </w:tc>
        <w:tc>
          <w:tcPr>
            <w:tcW w:w="815" w:type="dxa"/>
            <w:shd w:val="clear" w:color="auto" w:fill="auto"/>
            <w:noWrap/>
            <w:hideMark/>
          </w:tcPr>
          <w:p w14:paraId="09774504" w14:textId="50D5B5A0" w:rsidR="00B81008" w:rsidRPr="005C7947" w:rsidRDefault="00B81008" w:rsidP="00B81008">
            <w:pPr>
              <w:jc w:val="right"/>
              <w:rPr>
                <w:rFonts w:ascii="Arial" w:hAnsi="Arial" w:cs="Arial"/>
                <w:sz w:val="16"/>
                <w:szCs w:val="16"/>
              </w:rPr>
            </w:pPr>
            <w:r w:rsidRPr="005C7947">
              <w:rPr>
                <w:rFonts w:ascii="Arial" w:hAnsi="Arial" w:cs="Arial"/>
                <w:sz w:val="16"/>
                <w:szCs w:val="16"/>
              </w:rPr>
              <w:t>491,90</w:t>
            </w:r>
          </w:p>
        </w:tc>
        <w:tc>
          <w:tcPr>
            <w:tcW w:w="812" w:type="dxa"/>
          </w:tcPr>
          <w:p w14:paraId="3F9F55C3" w14:textId="31A58D3F" w:rsidR="00B81008" w:rsidRPr="005C7947" w:rsidRDefault="00B81008" w:rsidP="00B81008">
            <w:pPr>
              <w:jc w:val="right"/>
              <w:rPr>
                <w:rFonts w:ascii="Arial" w:hAnsi="Arial" w:cs="Arial"/>
                <w:b/>
                <w:bCs/>
                <w:sz w:val="16"/>
                <w:szCs w:val="16"/>
              </w:rPr>
            </w:pPr>
            <w:r w:rsidRPr="005C7947">
              <w:rPr>
                <w:rFonts w:ascii="Arial" w:hAnsi="Arial" w:cs="Arial"/>
                <w:b/>
                <w:bCs/>
                <w:sz w:val="16"/>
                <w:szCs w:val="16"/>
              </w:rPr>
              <w:t>595,00</w:t>
            </w:r>
          </w:p>
        </w:tc>
        <w:tc>
          <w:tcPr>
            <w:tcW w:w="812" w:type="dxa"/>
            <w:shd w:val="clear" w:color="auto" w:fill="auto"/>
            <w:noWrap/>
            <w:hideMark/>
          </w:tcPr>
          <w:p w14:paraId="5EAA00E2" w14:textId="372886B9" w:rsidR="00B81008" w:rsidRPr="005C7947" w:rsidRDefault="00B81008" w:rsidP="00B81008">
            <w:pPr>
              <w:jc w:val="right"/>
              <w:rPr>
                <w:rFonts w:ascii="Arial" w:hAnsi="Arial" w:cs="Arial"/>
                <w:sz w:val="16"/>
                <w:szCs w:val="16"/>
              </w:rPr>
            </w:pPr>
            <w:r w:rsidRPr="005C7947">
              <w:rPr>
                <w:rFonts w:ascii="Arial" w:hAnsi="Arial" w:cs="Arial"/>
                <w:sz w:val="16"/>
                <w:szCs w:val="16"/>
              </w:rPr>
              <w:t>629,75</w:t>
            </w:r>
          </w:p>
        </w:tc>
        <w:tc>
          <w:tcPr>
            <w:tcW w:w="826" w:type="dxa"/>
          </w:tcPr>
          <w:p w14:paraId="3AF0CD12" w14:textId="28C54312" w:rsidR="00B81008" w:rsidRPr="005C7947" w:rsidRDefault="00B81008" w:rsidP="00B81008">
            <w:pPr>
              <w:jc w:val="right"/>
              <w:rPr>
                <w:rFonts w:ascii="Arial" w:hAnsi="Arial" w:cs="Arial"/>
                <w:b/>
                <w:bCs/>
                <w:sz w:val="16"/>
                <w:szCs w:val="16"/>
              </w:rPr>
            </w:pPr>
            <w:r w:rsidRPr="005C7947">
              <w:rPr>
                <w:rFonts w:ascii="Arial" w:hAnsi="Arial" w:cs="Arial"/>
                <w:b/>
                <w:bCs/>
                <w:sz w:val="16"/>
                <w:szCs w:val="16"/>
              </w:rPr>
              <w:t>762</w:t>
            </w:r>
            <w:r w:rsidR="008005F4" w:rsidRPr="005C7947">
              <w:rPr>
                <w:rFonts w:ascii="Arial" w:hAnsi="Arial" w:cs="Arial"/>
                <w:b/>
                <w:bCs/>
                <w:sz w:val="16"/>
                <w:szCs w:val="16"/>
              </w:rPr>
              <w:t>,00</w:t>
            </w:r>
          </w:p>
        </w:tc>
        <w:tc>
          <w:tcPr>
            <w:tcW w:w="881" w:type="dxa"/>
            <w:shd w:val="clear" w:color="auto" w:fill="auto"/>
            <w:noWrap/>
            <w:hideMark/>
          </w:tcPr>
          <w:p w14:paraId="42F805C1" w14:textId="32AAD78A" w:rsidR="00B81008" w:rsidRPr="005C7947" w:rsidRDefault="00B81008" w:rsidP="00B81008">
            <w:pPr>
              <w:jc w:val="right"/>
              <w:rPr>
                <w:rFonts w:ascii="Arial" w:hAnsi="Arial" w:cs="Arial"/>
                <w:sz w:val="16"/>
                <w:szCs w:val="16"/>
              </w:rPr>
            </w:pPr>
            <w:r w:rsidRPr="005C7947">
              <w:rPr>
                <w:rFonts w:ascii="Arial" w:hAnsi="Arial" w:cs="Arial"/>
                <w:sz w:val="16"/>
                <w:szCs w:val="16"/>
              </w:rPr>
              <w:t>690,25</w:t>
            </w:r>
          </w:p>
        </w:tc>
        <w:tc>
          <w:tcPr>
            <w:tcW w:w="821" w:type="dxa"/>
          </w:tcPr>
          <w:p w14:paraId="40018B44" w14:textId="5F1BA658" w:rsidR="00B81008" w:rsidRPr="005C7947" w:rsidRDefault="00B81008" w:rsidP="00B81008">
            <w:pPr>
              <w:jc w:val="right"/>
              <w:rPr>
                <w:rFonts w:ascii="Arial" w:hAnsi="Arial" w:cs="Arial"/>
                <w:b/>
                <w:bCs/>
                <w:sz w:val="16"/>
                <w:szCs w:val="16"/>
              </w:rPr>
            </w:pPr>
            <w:r w:rsidRPr="005C7947">
              <w:rPr>
                <w:rFonts w:ascii="Arial" w:hAnsi="Arial" w:cs="Arial"/>
                <w:b/>
                <w:bCs/>
                <w:sz w:val="16"/>
                <w:szCs w:val="16"/>
              </w:rPr>
              <w:t>835</w:t>
            </w:r>
            <w:r w:rsidR="008005F4" w:rsidRPr="005C7947">
              <w:rPr>
                <w:rFonts w:ascii="Arial" w:hAnsi="Arial" w:cs="Arial"/>
                <w:b/>
                <w:bCs/>
                <w:sz w:val="16"/>
                <w:szCs w:val="16"/>
              </w:rPr>
              <w:t>,00</w:t>
            </w:r>
          </w:p>
        </w:tc>
        <w:tc>
          <w:tcPr>
            <w:tcW w:w="850" w:type="dxa"/>
            <w:shd w:val="clear" w:color="auto" w:fill="auto"/>
            <w:noWrap/>
            <w:hideMark/>
          </w:tcPr>
          <w:p w14:paraId="1648747D" w14:textId="42C9564F" w:rsidR="00B81008" w:rsidRPr="005C7947" w:rsidRDefault="00B81008" w:rsidP="00B81008">
            <w:pPr>
              <w:jc w:val="right"/>
              <w:rPr>
                <w:rFonts w:ascii="Arial" w:hAnsi="Arial" w:cs="Arial"/>
                <w:sz w:val="16"/>
                <w:szCs w:val="16"/>
              </w:rPr>
            </w:pPr>
            <w:r w:rsidRPr="005C7947">
              <w:rPr>
                <w:rFonts w:ascii="Arial" w:hAnsi="Arial" w:cs="Arial"/>
                <w:sz w:val="16"/>
                <w:szCs w:val="16"/>
              </w:rPr>
              <w:t>755,70</w:t>
            </w:r>
          </w:p>
        </w:tc>
        <w:tc>
          <w:tcPr>
            <w:tcW w:w="845" w:type="dxa"/>
          </w:tcPr>
          <w:p w14:paraId="74A9AF81" w14:textId="4100F475" w:rsidR="00B81008" w:rsidRPr="005C7947" w:rsidRDefault="00B81008" w:rsidP="00B81008">
            <w:pPr>
              <w:jc w:val="right"/>
              <w:rPr>
                <w:rFonts w:ascii="Arial" w:hAnsi="Arial" w:cs="Arial"/>
                <w:b/>
                <w:bCs/>
                <w:sz w:val="16"/>
                <w:szCs w:val="16"/>
              </w:rPr>
            </w:pPr>
            <w:r w:rsidRPr="005C7947">
              <w:rPr>
                <w:rFonts w:ascii="Arial" w:hAnsi="Arial" w:cs="Arial"/>
                <w:b/>
                <w:bCs/>
                <w:sz w:val="16"/>
                <w:szCs w:val="16"/>
              </w:rPr>
              <w:t>914</w:t>
            </w:r>
            <w:r w:rsidR="008005F4" w:rsidRPr="005C7947">
              <w:rPr>
                <w:rFonts w:ascii="Arial" w:hAnsi="Arial" w:cs="Arial"/>
                <w:b/>
                <w:bCs/>
                <w:sz w:val="16"/>
                <w:szCs w:val="16"/>
              </w:rPr>
              <w:t>,00</w:t>
            </w:r>
          </w:p>
        </w:tc>
        <w:tc>
          <w:tcPr>
            <w:tcW w:w="851" w:type="dxa"/>
            <w:shd w:val="clear" w:color="auto" w:fill="auto"/>
            <w:noWrap/>
            <w:hideMark/>
          </w:tcPr>
          <w:p w14:paraId="2CBEEEBC" w14:textId="5CAF0B96" w:rsidR="00B81008" w:rsidRPr="005C7947" w:rsidRDefault="00B81008" w:rsidP="00B81008">
            <w:pPr>
              <w:jc w:val="right"/>
              <w:rPr>
                <w:rFonts w:ascii="Arial" w:hAnsi="Arial" w:cs="Arial"/>
                <w:sz w:val="16"/>
                <w:szCs w:val="16"/>
              </w:rPr>
            </w:pPr>
            <w:r w:rsidRPr="005C7947">
              <w:rPr>
                <w:rFonts w:ascii="Arial" w:hAnsi="Arial" w:cs="Arial"/>
                <w:sz w:val="16"/>
                <w:szCs w:val="16"/>
              </w:rPr>
              <w:t>792,40</w:t>
            </w:r>
          </w:p>
        </w:tc>
        <w:tc>
          <w:tcPr>
            <w:tcW w:w="856" w:type="dxa"/>
          </w:tcPr>
          <w:p w14:paraId="33D97A57" w14:textId="425C6697" w:rsidR="00B81008" w:rsidRPr="005C7947" w:rsidRDefault="00B81008" w:rsidP="00B81008">
            <w:pPr>
              <w:jc w:val="right"/>
              <w:rPr>
                <w:rFonts w:ascii="Arial" w:hAnsi="Arial" w:cs="Arial"/>
                <w:b/>
                <w:bCs/>
                <w:sz w:val="16"/>
                <w:szCs w:val="16"/>
              </w:rPr>
            </w:pPr>
            <w:r w:rsidRPr="005C7947">
              <w:rPr>
                <w:rFonts w:ascii="Arial" w:hAnsi="Arial" w:cs="Arial"/>
                <w:b/>
                <w:bCs/>
                <w:sz w:val="16"/>
                <w:szCs w:val="16"/>
              </w:rPr>
              <w:t>959</w:t>
            </w:r>
            <w:r w:rsidR="008005F4" w:rsidRPr="005C7947">
              <w:rPr>
                <w:rFonts w:ascii="Arial" w:hAnsi="Arial" w:cs="Arial"/>
                <w:b/>
                <w:bCs/>
                <w:sz w:val="16"/>
                <w:szCs w:val="16"/>
              </w:rPr>
              <w:t>,00</w:t>
            </w:r>
          </w:p>
        </w:tc>
      </w:tr>
      <w:tr w:rsidR="00547C55" w:rsidRPr="005C7947" w14:paraId="2151EC2D" w14:textId="77777777" w:rsidTr="007D69BA">
        <w:trPr>
          <w:trHeight w:val="266"/>
        </w:trPr>
        <w:tc>
          <w:tcPr>
            <w:tcW w:w="1129" w:type="dxa"/>
            <w:shd w:val="clear" w:color="auto" w:fill="auto"/>
            <w:noWrap/>
            <w:vAlign w:val="bottom"/>
            <w:hideMark/>
          </w:tcPr>
          <w:p w14:paraId="12BFEDFB" w14:textId="77777777" w:rsidR="00B81008" w:rsidRPr="005C7947" w:rsidRDefault="00B81008" w:rsidP="00B81008">
            <w:pPr>
              <w:spacing w:line="240" w:lineRule="auto"/>
              <w:ind w:left="57"/>
              <w:jc w:val="center"/>
              <w:rPr>
                <w:rFonts w:ascii="Arial" w:eastAsia="Times New Roman" w:hAnsi="Arial" w:cs="Arial"/>
                <w:bCs/>
                <w:sz w:val="16"/>
                <w:szCs w:val="16"/>
                <w:lang w:eastAsia="cs-CZ"/>
              </w:rPr>
            </w:pPr>
            <w:r w:rsidRPr="005C7947">
              <w:rPr>
                <w:rFonts w:ascii="Arial" w:eastAsia="Times New Roman" w:hAnsi="Arial" w:cs="Arial"/>
                <w:bCs/>
                <w:sz w:val="16"/>
                <w:szCs w:val="16"/>
                <w:lang w:eastAsia="cs-CZ"/>
              </w:rPr>
              <w:t>100 kg</w:t>
            </w:r>
          </w:p>
        </w:tc>
        <w:tc>
          <w:tcPr>
            <w:tcW w:w="851" w:type="dxa"/>
            <w:shd w:val="clear" w:color="auto" w:fill="auto"/>
            <w:noWrap/>
            <w:vAlign w:val="bottom"/>
            <w:hideMark/>
          </w:tcPr>
          <w:p w14:paraId="68197B6A" w14:textId="77777777" w:rsidR="00B81008" w:rsidRPr="005C7947" w:rsidRDefault="00B81008" w:rsidP="00B81008">
            <w:pPr>
              <w:spacing w:line="240" w:lineRule="auto"/>
              <w:jc w:val="center"/>
              <w:rPr>
                <w:rFonts w:ascii="Arial" w:eastAsia="Times New Roman" w:hAnsi="Arial" w:cs="Arial"/>
                <w:sz w:val="16"/>
                <w:szCs w:val="16"/>
                <w:lang w:eastAsia="cs-CZ"/>
              </w:rPr>
            </w:pPr>
            <w:r w:rsidRPr="005C7947">
              <w:rPr>
                <w:rFonts w:ascii="Arial" w:eastAsia="Times New Roman" w:hAnsi="Arial" w:cs="Arial"/>
                <w:sz w:val="16"/>
                <w:szCs w:val="16"/>
                <w:lang w:eastAsia="cs-CZ"/>
              </w:rPr>
              <w:t>0,4</w:t>
            </w:r>
          </w:p>
        </w:tc>
        <w:tc>
          <w:tcPr>
            <w:tcW w:w="815" w:type="dxa"/>
            <w:shd w:val="clear" w:color="auto" w:fill="auto"/>
            <w:noWrap/>
            <w:hideMark/>
          </w:tcPr>
          <w:p w14:paraId="34A08B6B" w14:textId="6DD87450" w:rsidR="00B81008" w:rsidRPr="005C7947" w:rsidRDefault="00B81008" w:rsidP="00B81008">
            <w:pPr>
              <w:jc w:val="right"/>
              <w:rPr>
                <w:rFonts w:ascii="Arial" w:hAnsi="Arial" w:cs="Arial"/>
                <w:sz w:val="16"/>
                <w:szCs w:val="16"/>
              </w:rPr>
            </w:pPr>
            <w:r w:rsidRPr="005C7947">
              <w:rPr>
                <w:rFonts w:ascii="Arial" w:hAnsi="Arial" w:cs="Arial"/>
                <w:sz w:val="16"/>
                <w:szCs w:val="16"/>
              </w:rPr>
              <w:t>629,75</w:t>
            </w:r>
          </w:p>
        </w:tc>
        <w:tc>
          <w:tcPr>
            <w:tcW w:w="812" w:type="dxa"/>
          </w:tcPr>
          <w:p w14:paraId="0E114FA8" w14:textId="23F30984" w:rsidR="00B81008" w:rsidRPr="005C7947" w:rsidRDefault="00B81008" w:rsidP="00B81008">
            <w:pPr>
              <w:jc w:val="right"/>
              <w:rPr>
                <w:rFonts w:ascii="Arial" w:hAnsi="Arial" w:cs="Arial"/>
                <w:b/>
                <w:bCs/>
                <w:sz w:val="16"/>
                <w:szCs w:val="16"/>
              </w:rPr>
            </w:pPr>
            <w:r w:rsidRPr="005C7947">
              <w:rPr>
                <w:rFonts w:ascii="Arial" w:hAnsi="Arial" w:cs="Arial"/>
                <w:b/>
                <w:bCs/>
                <w:sz w:val="16"/>
                <w:szCs w:val="16"/>
              </w:rPr>
              <w:t>762,00</w:t>
            </w:r>
          </w:p>
        </w:tc>
        <w:tc>
          <w:tcPr>
            <w:tcW w:w="812" w:type="dxa"/>
            <w:shd w:val="clear" w:color="auto" w:fill="auto"/>
            <w:noWrap/>
            <w:hideMark/>
          </w:tcPr>
          <w:p w14:paraId="492993F5" w14:textId="3DC0C886" w:rsidR="00B81008" w:rsidRPr="005C7947" w:rsidRDefault="00B81008" w:rsidP="00B81008">
            <w:pPr>
              <w:jc w:val="right"/>
              <w:rPr>
                <w:rFonts w:ascii="Arial" w:hAnsi="Arial" w:cs="Arial"/>
                <w:sz w:val="16"/>
                <w:szCs w:val="16"/>
              </w:rPr>
            </w:pPr>
            <w:r w:rsidRPr="005C7947">
              <w:rPr>
                <w:rFonts w:ascii="Arial" w:hAnsi="Arial" w:cs="Arial"/>
                <w:sz w:val="16"/>
                <w:szCs w:val="16"/>
              </w:rPr>
              <w:t>780,50</w:t>
            </w:r>
          </w:p>
        </w:tc>
        <w:tc>
          <w:tcPr>
            <w:tcW w:w="826" w:type="dxa"/>
          </w:tcPr>
          <w:p w14:paraId="5B1DF31F" w14:textId="27D97FAB" w:rsidR="00B81008" w:rsidRPr="005C7947" w:rsidRDefault="00B81008" w:rsidP="00B81008">
            <w:pPr>
              <w:jc w:val="right"/>
              <w:rPr>
                <w:rFonts w:ascii="Arial" w:hAnsi="Arial" w:cs="Arial"/>
                <w:b/>
                <w:bCs/>
                <w:sz w:val="16"/>
                <w:szCs w:val="16"/>
              </w:rPr>
            </w:pPr>
            <w:r w:rsidRPr="005C7947">
              <w:rPr>
                <w:rFonts w:ascii="Arial" w:hAnsi="Arial" w:cs="Arial"/>
                <w:b/>
                <w:bCs/>
                <w:sz w:val="16"/>
                <w:szCs w:val="16"/>
              </w:rPr>
              <w:t>944</w:t>
            </w:r>
            <w:r w:rsidR="008005F4" w:rsidRPr="005C7947">
              <w:rPr>
                <w:rFonts w:ascii="Arial" w:hAnsi="Arial" w:cs="Arial"/>
                <w:b/>
                <w:bCs/>
                <w:sz w:val="16"/>
                <w:szCs w:val="16"/>
              </w:rPr>
              <w:t>,00</w:t>
            </w:r>
          </w:p>
        </w:tc>
        <w:tc>
          <w:tcPr>
            <w:tcW w:w="881" w:type="dxa"/>
            <w:shd w:val="clear" w:color="auto" w:fill="auto"/>
            <w:noWrap/>
            <w:hideMark/>
          </w:tcPr>
          <w:p w14:paraId="2704D34A" w14:textId="5E03856E" w:rsidR="00B81008" w:rsidRPr="005C7947" w:rsidRDefault="00B81008" w:rsidP="00B81008">
            <w:pPr>
              <w:jc w:val="right"/>
              <w:rPr>
                <w:rFonts w:ascii="Arial" w:hAnsi="Arial" w:cs="Arial"/>
                <w:sz w:val="16"/>
                <w:szCs w:val="16"/>
              </w:rPr>
            </w:pPr>
            <w:r w:rsidRPr="005C7947">
              <w:rPr>
                <w:rFonts w:ascii="Arial" w:hAnsi="Arial" w:cs="Arial"/>
                <w:sz w:val="16"/>
                <w:szCs w:val="16"/>
              </w:rPr>
              <w:t>845,95</w:t>
            </w:r>
          </w:p>
        </w:tc>
        <w:tc>
          <w:tcPr>
            <w:tcW w:w="821" w:type="dxa"/>
          </w:tcPr>
          <w:p w14:paraId="7F2A8E5A" w14:textId="4822C3A6" w:rsidR="00B81008" w:rsidRPr="005C7947" w:rsidRDefault="00B81008" w:rsidP="00B81008">
            <w:pPr>
              <w:jc w:val="right"/>
              <w:rPr>
                <w:rFonts w:ascii="Arial" w:hAnsi="Arial" w:cs="Arial"/>
                <w:b/>
                <w:bCs/>
                <w:sz w:val="16"/>
                <w:szCs w:val="16"/>
              </w:rPr>
            </w:pPr>
            <w:r w:rsidRPr="005C7947">
              <w:rPr>
                <w:rFonts w:ascii="Arial" w:hAnsi="Arial" w:cs="Arial"/>
                <w:b/>
                <w:bCs/>
                <w:sz w:val="16"/>
                <w:szCs w:val="16"/>
              </w:rPr>
              <w:t>1 024</w:t>
            </w:r>
            <w:r w:rsidR="008005F4" w:rsidRPr="005C7947">
              <w:rPr>
                <w:rFonts w:ascii="Arial" w:hAnsi="Arial" w:cs="Arial"/>
                <w:b/>
                <w:bCs/>
                <w:sz w:val="16"/>
                <w:szCs w:val="16"/>
              </w:rPr>
              <w:t>,00</w:t>
            </w:r>
          </w:p>
        </w:tc>
        <w:tc>
          <w:tcPr>
            <w:tcW w:w="850" w:type="dxa"/>
            <w:shd w:val="clear" w:color="auto" w:fill="auto"/>
            <w:noWrap/>
            <w:hideMark/>
          </w:tcPr>
          <w:p w14:paraId="1EA4160C" w14:textId="78B8865A" w:rsidR="00B81008" w:rsidRPr="005C7947" w:rsidRDefault="00B81008" w:rsidP="00B81008">
            <w:pPr>
              <w:jc w:val="right"/>
              <w:rPr>
                <w:rFonts w:ascii="Arial" w:hAnsi="Arial" w:cs="Arial"/>
                <w:sz w:val="16"/>
                <w:szCs w:val="16"/>
              </w:rPr>
            </w:pPr>
            <w:r w:rsidRPr="005C7947">
              <w:rPr>
                <w:rFonts w:ascii="Arial" w:hAnsi="Arial" w:cs="Arial"/>
                <w:sz w:val="16"/>
                <w:szCs w:val="16"/>
              </w:rPr>
              <w:t>900,50</w:t>
            </w:r>
          </w:p>
        </w:tc>
        <w:tc>
          <w:tcPr>
            <w:tcW w:w="845" w:type="dxa"/>
          </w:tcPr>
          <w:p w14:paraId="17EE8DDF" w14:textId="5A071CBC" w:rsidR="00B81008" w:rsidRPr="005C7947" w:rsidRDefault="00B81008" w:rsidP="00B81008">
            <w:pPr>
              <w:jc w:val="right"/>
              <w:rPr>
                <w:rFonts w:ascii="Arial" w:hAnsi="Arial" w:cs="Arial"/>
                <w:b/>
                <w:bCs/>
                <w:sz w:val="16"/>
                <w:szCs w:val="16"/>
              </w:rPr>
            </w:pPr>
            <w:r w:rsidRPr="005C7947">
              <w:rPr>
                <w:rFonts w:ascii="Arial" w:hAnsi="Arial" w:cs="Arial"/>
                <w:b/>
                <w:bCs/>
                <w:sz w:val="16"/>
                <w:szCs w:val="16"/>
              </w:rPr>
              <w:t>1 090</w:t>
            </w:r>
            <w:r w:rsidR="008005F4" w:rsidRPr="005C7947">
              <w:rPr>
                <w:rFonts w:ascii="Arial" w:hAnsi="Arial" w:cs="Arial"/>
                <w:b/>
                <w:bCs/>
                <w:sz w:val="16"/>
                <w:szCs w:val="16"/>
              </w:rPr>
              <w:t>,00</w:t>
            </w:r>
          </w:p>
        </w:tc>
        <w:tc>
          <w:tcPr>
            <w:tcW w:w="851" w:type="dxa"/>
            <w:shd w:val="clear" w:color="auto" w:fill="auto"/>
            <w:noWrap/>
            <w:hideMark/>
          </w:tcPr>
          <w:p w14:paraId="35C570BD" w14:textId="5DE643D1" w:rsidR="00B81008" w:rsidRPr="005C7947" w:rsidRDefault="00B81008" w:rsidP="00B81008">
            <w:pPr>
              <w:jc w:val="right"/>
              <w:rPr>
                <w:rFonts w:ascii="Arial" w:hAnsi="Arial" w:cs="Arial"/>
                <w:sz w:val="16"/>
                <w:szCs w:val="16"/>
              </w:rPr>
            </w:pPr>
            <w:r w:rsidRPr="005C7947">
              <w:rPr>
                <w:rFonts w:ascii="Arial" w:hAnsi="Arial" w:cs="Arial"/>
                <w:sz w:val="16"/>
                <w:szCs w:val="16"/>
              </w:rPr>
              <w:t>960,00</w:t>
            </w:r>
          </w:p>
        </w:tc>
        <w:tc>
          <w:tcPr>
            <w:tcW w:w="856" w:type="dxa"/>
          </w:tcPr>
          <w:p w14:paraId="7282DC7F" w14:textId="65C49BDD" w:rsidR="00B81008" w:rsidRPr="005C7947" w:rsidRDefault="00B81008" w:rsidP="00B81008">
            <w:pPr>
              <w:jc w:val="right"/>
              <w:rPr>
                <w:rFonts w:ascii="Arial" w:hAnsi="Arial" w:cs="Arial"/>
                <w:b/>
                <w:bCs/>
                <w:sz w:val="16"/>
                <w:szCs w:val="16"/>
              </w:rPr>
            </w:pPr>
            <w:r w:rsidRPr="005C7947">
              <w:rPr>
                <w:rFonts w:ascii="Arial" w:hAnsi="Arial" w:cs="Arial"/>
                <w:b/>
                <w:bCs/>
                <w:sz w:val="16"/>
                <w:szCs w:val="16"/>
              </w:rPr>
              <w:t>1 162</w:t>
            </w:r>
            <w:r w:rsidR="008005F4" w:rsidRPr="005C7947">
              <w:rPr>
                <w:rFonts w:ascii="Arial" w:hAnsi="Arial" w:cs="Arial"/>
                <w:b/>
                <w:bCs/>
                <w:sz w:val="16"/>
                <w:szCs w:val="16"/>
              </w:rPr>
              <w:t>,00</w:t>
            </w:r>
          </w:p>
        </w:tc>
      </w:tr>
      <w:tr w:rsidR="00547C55" w:rsidRPr="005C7947" w14:paraId="24EA6BB0" w14:textId="77777777" w:rsidTr="007D69BA">
        <w:trPr>
          <w:trHeight w:val="266"/>
        </w:trPr>
        <w:tc>
          <w:tcPr>
            <w:tcW w:w="1129" w:type="dxa"/>
            <w:shd w:val="clear" w:color="auto" w:fill="auto"/>
            <w:noWrap/>
            <w:vAlign w:val="bottom"/>
            <w:hideMark/>
          </w:tcPr>
          <w:p w14:paraId="5EDE2D86" w14:textId="77777777" w:rsidR="00B81008" w:rsidRPr="005C7947" w:rsidRDefault="00B81008" w:rsidP="00B81008">
            <w:pPr>
              <w:spacing w:line="240" w:lineRule="auto"/>
              <w:ind w:left="57"/>
              <w:jc w:val="center"/>
              <w:rPr>
                <w:rFonts w:ascii="Arial" w:eastAsia="Times New Roman" w:hAnsi="Arial" w:cs="Arial"/>
                <w:bCs/>
                <w:sz w:val="16"/>
                <w:szCs w:val="16"/>
                <w:lang w:eastAsia="cs-CZ"/>
              </w:rPr>
            </w:pPr>
            <w:r w:rsidRPr="005C7947">
              <w:rPr>
                <w:rFonts w:ascii="Arial" w:eastAsia="Times New Roman" w:hAnsi="Arial" w:cs="Arial"/>
                <w:bCs/>
                <w:sz w:val="16"/>
                <w:szCs w:val="16"/>
                <w:lang w:eastAsia="cs-CZ"/>
              </w:rPr>
              <w:t>150 kg</w:t>
            </w:r>
          </w:p>
        </w:tc>
        <w:tc>
          <w:tcPr>
            <w:tcW w:w="851" w:type="dxa"/>
            <w:shd w:val="clear" w:color="auto" w:fill="auto"/>
            <w:noWrap/>
            <w:vAlign w:val="bottom"/>
            <w:hideMark/>
          </w:tcPr>
          <w:p w14:paraId="0C8549D8" w14:textId="77777777" w:rsidR="00B81008" w:rsidRPr="005C7947" w:rsidRDefault="00B81008" w:rsidP="00B81008">
            <w:pPr>
              <w:spacing w:line="240" w:lineRule="auto"/>
              <w:jc w:val="center"/>
              <w:rPr>
                <w:rFonts w:ascii="Arial" w:eastAsia="Times New Roman" w:hAnsi="Arial" w:cs="Arial"/>
                <w:sz w:val="16"/>
                <w:szCs w:val="16"/>
                <w:lang w:eastAsia="cs-CZ"/>
              </w:rPr>
            </w:pPr>
            <w:r w:rsidRPr="005C7947">
              <w:rPr>
                <w:rFonts w:ascii="Arial" w:eastAsia="Times New Roman" w:hAnsi="Arial" w:cs="Arial"/>
                <w:sz w:val="16"/>
                <w:szCs w:val="16"/>
                <w:lang w:eastAsia="cs-CZ"/>
              </w:rPr>
              <w:t>0,6</w:t>
            </w:r>
          </w:p>
        </w:tc>
        <w:tc>
          <w:tcPr>
            <w:tcW w:w="815" w:type="dxa"/>
            <w:shd w:val="clear" w:color="auto" w:fill="auto"/>
            <w:noWrap/>
            <w:hideMark/>
          </w:tcPr>
          <w:p w14:paraId="706EA6FA" w14:textId="429C5F8D" w:rsidR="00B81008" w:rsidRPr="005C7947" w:rsidRDefault="00B81008" w:rsidP="00B81008">
            <w:pPr>
              <w:jc w:val="right"/>
              <w:rPr>
                <w:rFonts w:ascii="Arial" w:hAnsi="Arial" w:cs="Arial"/>
                <w:sz w:val="16"/>
                <w:szCs w:val="16"/>
              </w:rPr>
            </w:pPr>
            <w:r w:rsidRPr="005C7947">
              <w:rPr>
                <w:rFonts w:ascii="Arial" w:hAnsi="Arial" w:cs="Arial"/>
                <w:sz w:val="16"/>
                <w:szCs w:val="16"/>
              </w:rPr>
              <w:t>810,25</w:t>
            </w:r>
          </w:p>
        </w:tc>
        <w:tc>
          <w:tcPr>
            <w:tcW w:w="812" w:type="dxa"/>
          </w:tcPr>
          <w:p w14:paraId="6008B7E9" w14:textId="040A7E24" w:rsidR="00B81008" w:rsidRPr="005C7947" w:rsidRDefault="00B81008" w:rsidP="00B81008">
            <w:pPr>
              <w:jc w:val="right"/>
              <w:rPr>
                <w:rFonts w:ascii="Arial" w:hAnsi="Arial" w:cs="Arial"/>
                <w:b/>
                <w:bCs/>
                <w:sz w:val="16"/>
                <w:szCs w:val="16"/>
              </w:rPr>
            </w:pPr>
            <w:r w:rsidRPr="005C7947">
              <w:rPr>
                <w:rFonts w:ascii="Arial" w:hAnsi="Arial" w:cs="Arial"/>
                <w:b/>
                <w:bCs/>
                <w:sz w:val="16"/>
                <w:szCs w:val="16"/>
              </w:rPr>
              <w:t>980,00</w:t>
            </w:r>
          </w:p>
        </w:tc>
        <w:tc>
          <w:tcPr>
            <w:tcW w:w="812" w:type="dxa"/>
            <w:shd w:val="clear" w:color="auto" w:fill="auto"/>
            <w:noWrap/>
            <w:hideMark/>
          </w:tcPr>
          <w:p w14:paraId="49843F7C" w14:textId="2195DD5B" w:rsidR="00B81008" w:rsidRPr="005C7947" w:rsidRDefault="00B81008" w:rsidP="00B81008">
            <w:pPr>
              <w:jc w:val="right"/>
              <w:rPr>
                <w:rFonts w:ascii="Arial" w:hAnsi="Arial" w:cs="Arial"/>
                <w:sz w:val="16"/>
                <w:szCs w:val="16"/>
              </w:rPr>
            </w:pPr>
            <w:r w:rsidRPr="005C7947">
              <w:rPr>
                <w:rFonts w:ascii="Arial" w:hAnsi="Arial" w:cs="Arial"/>
                <w:sz w:val="16"/>
                <w:szCs w:val="16"/>
              </w:rPr>
              <w:t>1 032,40</w:t>
            </w:r>
          </w:p>
        </w:tc>
        <w:tc>
          <w:tcPr>
            <w:tcW w:w="826" w:type="dxa"/>
          </w:tcPr>
          <w:p w14:paraId="718449B7" w14:textId="0D59C155" w:rsidR="00B81008" w:rsidRPr="005C7947" w:rsidRDefault="00B81008" w:rsidP="00B81008">
            <w:pPr>
              <w:ind w:left="-113"/>
              <w:jc w:val="right"/>
              <w:rPr>
                <w:rFonts w:ascii="Arial" w:hAnsi="Arial" w:cs="Arial"/>
                <w:b/>
                <w:bCs/>
                <w:sz w:val="16"/>
                <w:szCs w:val="16"/>
              </w:rPr>
            </w:pPr>
            <w:r w:rsidRPr="005C7947">
              <w:rPr>
                <w:rFonts w:ascii="Arial" w:hAnsi="Arial" w:cs="Arial"/>
                <w:b/>
                <w:bCs/>
                <w:sz w:val="16"/>
                <w:szCs w:val="16"/>
              </w:rPr>
              <w:t>1 249</w:t>
            </w:r>
            <w:r w:rsidR="008005F4" w:rsidRPr="005C7947">
              <w:rPr>
                <w:rFonts w:ascii="Arial" w:hAnsi="Arial" w:cs="Arial"/>
                <w:b/>
                <w:bCs/>
                <w:sz w:val="16"/>
                <w:szCs w:val="16"/>
              </w:rPr>
              <w:t>,00</w:t>
            </w:r>
          </w:p>
        </w:tc>
        <w:tc>
          <w:tcPr>
            <w:tcW w:w="881" w:type="dxa"/>
            <w:shd w:val="clear" w:color="auto" w:fill="auto"/>
            <w:noWrap/>
            <w:hideMark/>
          </w:tcPr>
          <w:p w14:paraId="7B0CF13B" w14:textId="475A821E" w:rsidR="00B81008" w:rsidRPr="005C7947" w:rsidRDefault="00B81008" w:rsidP="00B81008">
            <w:pPr>
              <w:ind w:left="-113"/>
              <w:jc w:val="right"/>
              <w:rPr>
                <w:rFonts w:ascii="Arial" w:hAnsi="Arial" w:cs="Arial"/>
                <w:sz w:val="16"/>
                <w:szCs w:val="16"/>
              </w:rPr>
            </w:pPr>
            <w:r w:rsidRPr="005C7947">
              <w:rPr>
                <w:rFonts w:ascii="Arial" w:hAnsi="Arial" w:cs="Arial"/>
                <w:sz w:val="16"/>
                <w:szCs w:val="16"/>
              </w:rPr>
              <w:t>1 146,45</w:t>
            </w:r>
          </w:p>
        </w:tc>
        <w:tc>
          <w:tcPr>
            <w:tcW w:w="821" w:type="dxa"/>
          </w:tcPr>
          <w:p w14:paraId="3A8F5919" w14:textId="763E8120" w:rsidR="00B81008" w:rsidRPr="005C7947" w:rsidRDefault="00B81008" w:rsidP="00B81008">
            <w:pPr>
              <w:ind w:left="-113"/>
              <w:jc w:val="right"/>
              <w:rPr>
                <w:rFonts w:ascii="Arial" w:hAnsi="Arial" w:cs="Arial"/>
                <w:b/>
                <w:bCs/>
                <w:sz w:val="16"/>
                <w:szCs w:val="16"/>
              </w:rPr>
            </w:pPr>
            <w:r w:rsidRPr="005C7947">
              <w:rPr>
                <w:rFonts w:ascii="Arial" w:hAnsi="Arial" w:cs="Arial"/>
                <w:b/>
                <w:bCs/>
                <w:sz w:val="16"/>
                <w:szCs w:val="16"/>
              </w:rPr>
              <w:t>1 387</w:t>
            </w:r>
            <w:r w:rsidR="008005F4" w:rsidRPr="005C7947">
              <w:rPr>
                <w:rFonts w:ascii="Arial" w:hAnsi="Arial" w:cs="Arial"/>
                <w:b/>
                <w:bCs/>
                <w:sz w:val="16"/>
                <w:szCs w:val="16"/>
              </w:rPr>
              <w:t>,00</w:t>
            </w:r>
          </w:p>
        </w:tc>
        <w:tc>
          <w:tcPr>
            <w:tcW w:w="850" w:type="dxa"/>
            <w:shd w:val="clear" w:color="auto" w:fill="auto"/>
            <w:noWrap/>
            <w:hideMark/>
          </w:tcPr>
          <w:p w14:paraId="2859E6E1" w14:textId="56ECACB9" w:rsidR="00B81008" w:rsidRPr="005C7947" w:rsidRDefault="00B81008" w:rsidP="00B81008">
            <w:pPr>
              <w:ind w:left="-113"/>
              <w:jc w:val="right"/>
              <w:rPr>
                <w:rFonts w:ascii="Arial" w:hAnsi="Arial" w:cs="Arial"/>
                <w:sz w:val="16"/>
                <w:szCs w:val="16"/>
              </w:rPr>
            </w:pPr>
            <w:r w:rsidRPr="005C7947">
              <w:rPr>
                <w:rFonts w:ascii="Arial" w:hAnsi="Arial" w:cs="Arial"/>
                <w:sz w:val="16"/>
                <w:szCs w:val="16"/>
              </w:rPr>
              <w:t>1 223,80</w:t>
            </w:r>
          </w:p>
        </w:tc>
        <w:tc>
          <w:tcPr>
            <w:tcW w:w="845" w:type="dxa"/>
          </w:tcPr>
          <w:p w14:paraId="1BFB1491" w14:textId="50AB1809" w:rsidR="00B81008" w:rsidRPr="005C7947" w:rsidRDefault="00B81008" w:rsidP="00B81008">
            <w:pPr>
              <w:ind w:left="-113"/>
              <w:jc w:val="right"/>
              <w:rPr>
                <w:rFonts w:ascii="Arial" w:hAnsi="Arial" w:cs="Arial"/>
                <w:b/>
                <w:bCs/>
                <w:sz w:val="16"/>
                <w:szCs w:val="16"/>
              </w:rPr>
            </w:pPr>
            <w:r w:rsidRPr="005C7947">
              <w:rPr>
                <w:rFonts w:ascii="Arial" w:hAnsi="Arial" w:cs="Arial"/>
                <w:b/>
                <w:bCs/>
                <w:sz w:val="16"/>
                <w:szCs w:val="16"/>
              </w:rPr>
              <w:t>1 481</w:t>
            </w:r>
            <w:r w:rsidR="008005F4" w:rsidRPr="005C7947">
              <w:rPr>
                <w:rFonts w:ascii="Arial" w:hAnsi="Arial" w:cs="Arial"/>
                <w:b/>
                <w:bCs/>
                <w:sz w:val="16"/>
                <w:szCs w:val="16"/>
              </w:rPr>
              <w:t>,00</w:t>
            </w:r>
          </w:p>
        </w:tc>
        <w:tc>
          <w:tcPr>
            <w:tcW w:w="851" w:type="dxa"/>
            <w:shd w:val="clear" w:color="auto" w:fill="auto"/>
            <w:noWrap/>
            <w:hideMark/>
          </w:tcPr>
          <w:p w14:paraId="0A50B574" w14:textId="4EC60183" w:rsidR="00B81008" w:rsidRPr="005C7947" w:rsidRDefault="00B81008" w:rsidP="00B81008">
            <w:pPr>
              <w:ind w:left="-113"/>
              <w:jc w:val="right"/>
              <w:rPr>
                <w:rFonts w:ascii="Arial" w:hAnsi="Arial" w:cs="Arial"/>
                <w:sz w:val="16"/>
                <w:szCs w:val="16"/>
              </w:rPr>
            </w:pPr>
            <w:r w:rsidRPr="005C7947">
              <w:rPr>
                <w:rFonts w:ascii="Arial" w:hAnsi="Arial" w:cs="Arial"/>
                <w:sz w:val="16"/>
                <w:szCs w:val="16"/>
              </w:rPr>
              <w:t>1 284,30</w:t>
            </w:r>
          </w:p>
        </w:tc>
        <w:tc>
          <w:tcPr>
            <w:tcW w:w="856" w:type="dxa"/>
          </w:tcPr>
          <w:p w14:paraId="554DCE26" w14:textId="1D34DC2D" w:rsidR="00B81008" w:rsidRPr="005C7947" w:rsidRDefault="00B81008" w:rsidP="00B81008">
            <w:pPr>
              <w:ind w:left="-113"/>
              <w:jc w:val="right"/>
              <w:rPr>
                <w:rFonts w:ascii="Arial" w:hAnsi="Arial" w:cs="Arial"/>
                <w:b/>
                <w:bCs/>
                <w:sz w:val="16"/>
                <w:szCs w:val="16"/>
              </w:rPr>
            </w:pPr>
            <w:r w:rsidRPr="005C7947">
              <w:rPr>
                <w:rFonts w:ascii="Arial" w:hAnsi="Arial" w:cs="Arial"/>
                <w:b/>
                <w:bCs/>
                <w:sz w:val="16"/>
                <w:szCs w:val="16"/>
              </w:rPr>
              <w:t>1 554</w:t>
            </w:r>
            <w:r w:rsidR="008005F4" w:rsidRPr="005C7947">
              <w:rPr>
                <w:rFonts w:ascii="Arial" w:hAnsi="Arial" w:cs="Arial"/>
                <w:b/>
                <w:bCs/>
                <w:sz w:val="16"/>
                <w:szCs w:val="16"/>
              </w:rPr>
              <w:t>,00</w:t>
            </w:r>
          </w:p>
        </w:tc>
      </w:tr>
      <w:tr w:rsidR="00547C55" w:rsidRPr="005C7947" w14:paraId="6B9DDB65" w14:textId="77777777" w:rsidTr="007D69BA">
        <w:trPr>
          <w:trHeight w:val="266"/>
        </w:trPr>
        <w:tc>
          <w:tcPr>
            <w:tcW w:w="1129" w:type="dxa"/>
            <w:shd w:val="clear" w:color="auto" w:fill="auto"/>
            <w:noWrap/>
            <w:vAlign w:val="bottom"/>
            <w:hideMark/>
          </w:tcPr>
          <w:p w14:paraId="5031F748" w14:textId="77777777" w:rsidR="00B81008" w:rsidRPr="005C7947" w:rsidRDefault="00B81008" w:rsidP="00B81008">
            <w:pPr>
              <w:spacing w:line="240" w:lineRule="auto"/>
              <w:ind w:left="57"/>
              <w:jc w:val="center"/>
              <w:rPr>
                <w:rFonts w:ascii="Arial" w:eastAsia="Times New Roman" w:hAnsi="Arial" w:cs="Arial"/>
                <w:bCs/>
                <w:sz w:val="16"/>
                <w:szCs w:val="16"/>
                <w:lang w:eastAsia="cs-CZ"/>
              </w:rPr>
            </w:pPr>
            <w:r w:rsidRPr="005C7947">
              <w:rPr>
                <w:rFonts w:ascii="Arial" w:eastAsia="Times New Roman" w:hAnsi="Arial" w:cs="Arial"/>
                <w:bCs/>
                <w:sz w:val="16"/>
                <w:szCs w:val="16"/>
                <w:lang w:eastAsia="cs-CZ"/>
              </w:rPr>
              <w:t>200 kg</w:t>
            </w:r>
          </w:p>
        </w:tc>
        <w:tc>
          <w:tcPr>
            <w:tcW w:w="851" w:type="dxa"/>
            <w:shd w:val="clear" w:color="auto" w:fill="auto"/>
            <w:noWrap/>
            <w:vAlign w:val="bottom"/>
            <w:hideMark/>
          </w:tcPr>
          <w:p w14:paraId="27E875C6" w14:textId="77777777" w:rsidR="00B81008" w:rsidRPr="005C7947" w:rsidRDefault="00B81008" w:rsidP="00B81008">
            <w:pPr>
              <w:spacing w:line="240" w:lineRule="auto"/>
              <w:jc w:val="center"/>
              <w:rPr>
                <w:rFonts w:ascii="Arial" w:eastAsia="Times New Roman" w:hAnsi="Arial" w:cs="Arial"/>
                <w:sz w:val="16"/>
                <w:szCs w:val="16"/>
                <w:lang w:eastAsia="cs-CZ"/>
              </w:rPr>
            </w:pPr>
            <w:r w:rsidRPr="005C7947">
              <w:rPr>
                <w:rFonts w:ascii="Arial" w:eastAsia="Times New Roman" w:hAnsi="Arial" w:cs="Arial"/>
                <w:sz w:val="16"/>
                <w:szCs w:val="16"/>
                <w:lang w:eastAsia="cs-CZ"/>
              </w:rPr>
              <w:t>0,8</w:t>
            </w:r>
          </w:p>
        </w:tc>
        <w:tc>
          <w:tcPr>
            <w:tcW w:w="815" w:type="dxa"/>
            <w:shd w:val="clear" w:color="auto" w:fill="auto"/>
            <w:noWrap/>
            <w:hideMark/>
          </w:tcPr>
          <w:p w14:paraId="1BFB06FF" w14:textId="0FEF7F2B" w:rsidR="00B81008" w:rsidRPr="005C7947" w:rsidRDefault="00B81008" w:rsidP="00B81008">
            <w:pPr>
              <w:jc w:val="right"/>
              <w:rPr>
                <w:rFonts w:ascii="Arial" w:hAnsi="Arial" w:cs="Arial"/>
                <w:sz w:val="16"/>
                <w:szCs w:val="16"/>
              </w:rPr>
            </w:pPr>
            <w:r w:rsidRPr="005C7947">
              <w:rPr>
                <w:rFonts w:ascii="Arial" w:hAnsi="Arial" w:cs="Arial"/>
                <w:sz w:val="16"/>
                <w:szCs w:val="16"/>
              </w:rPr>
              <w:t>995,70</w:t>
            </w:r>
          </w:p>
        </w:tc>
        <w:tc>
          <w:tcPr>
            <w:tcW w:w="812" w:type="dxa"/>
          </w:tcPr>
          <w:p w14:paraId="084824DB" w14:textId="71EE5FC5" w:rsidR="00B81008" w:rsidRPr="005C7947" w:rsidRDefault="00B81008" w:rsidP="00B81008">
            <w:pPr>
              <w:ind w:left="-113"/>
              <w:jc w:val="right"/>
              <w:rPr>
                <w:rFonts w:ascii="Arial" w:hAnsi="Arial" w:cs="Arial"/>
                <w:b/>
                <w:bCs/>
                <w:sz w:val="16"/>
                <w:szCs w:val="16"/>
              </w:rPr>
            </w:pPr>
            <w:r w:rsidRPr="005C7947">
              <w:rPr>
                <w:rFonts w:ascii="Arial" w:hAnsi="Arial" w:cs="Arial"/>
                <w:b/>
                <w:bCs/>
                <w:sz w:val="16"/>
                <w:szCs w:val="16"/>
              </w:rPr>
              <w:t>1 205,00</w:t>
            </w:r>
          </w:p>
        </w:tc>
        <w:tc>
          <w:tcPr>
            <w:tcW w:w="812" w:type="dxa"/>
            <w:shd w:val="clear" w:color="auto" w:fill="auto"/>
            <w:noWrap/>
            <w:hideMark/>
          </w:tcPr>
          <w:p w14:paraId="52BA8C39" w14:textId="60DD0FE3" w:rsidR="00B81008" w:rsidRPr="005C7947" w:rsidRDefault="00B81008" w:rsidP="00B81008">
            <w:pPr>
              <w:ind w:left="-113"/>
              <w:jc w:val="right"/>
              <w:rPr>
                <w:rFonts w:ascii="Arial" w:hAnsi="Arial" w:cs="Arial"/>
                <w:sz w:val="16"/>
                <w:szCs w:val="16"/>
              </w:rPr>
            </w:pPr>
            <w:r w:rsidRPr="005C7947">
              <w:rPr>
                <w:rFonts w:ascii="Arial" w:hAnsi="Arial" w:cs="Arial"/>
                <w:sz w:val="16"/>
                <w:szCs w:val="16"/>
              </w:rPr>
              <w:t>1 296,20</w:t>
            </w:r>
          </w:p>
        </w:tc>
        <w:tc>
          <w:tcPr>
            <w:tcW w:w="826" w:type="dxa"/>
          </w:tcPr>
          <w:p w14:paraId="59A2360E" w14:textId="1BB7531B" w:rsidR="00B81008" w:rsidRPr="005C7947" w:rsidRDefault="00B81008" w:rsidP="00B81008">
            <w:pPr>
              <w:ind w:left="-113"/>
              <w:jc w:val="right"/>
              <w:rPr>
                <w:rFonts w:ascii="Arial" w:hAnsi="Arial" w:cs="Arial"/>
                <w:b/>
                <w:bCs/>
                <w:sz w:val="16"/>
                <w:szCs w:val="16"/>
              </w:rPr>
            </w:pPr>
            <w:r w:rsidRPr="005C7947">
              <w:rPr>
                <w:rFonts w:ascii="Arial" w:hAnsi="Arial" w:cs="Arial"/>
                <w:b/>
                <w:bCs/>
                <w:sz w:val="16"/>
                <w:szCs w:val="16"/>
              </w:rPr>
              <w:t>1 568</w:t>
            </w:r>
            <w:r w:rsidR="008005F4" w:rsidRPr="005C7947">
              <w:rPr>
                <w:rFonts w:ascii="Arial" w:hAnsi="Arial" w:cs="Arial"/>
                <w:b/>
                <w:bCs/>
                <w:sz w:val="16"/>
                <w:szCs w:val="16"/>
              </w:rPr>
              <w:t>,00</w:t>
            </w:r>
          </w:p>
        </w:tc>
        <w:tc>
          <w:tcPr>
            <w:tcW w:w="881" w:type="dxa"/>
            <w:shd w:val="clear" w:color="auto" w:fill="auto"/>
            <w:noWrap/>
            <w:hideMark/>
          </w:tcPr>
          <w:p w14:paraId="3F009EA3" w14:textId="62FBEBE7" w:rsidR="00B81008" w:rsidRPr="005C7947" w:rsidRDefault="00B81008" w:rsidP="00B81008">
            <w:pPr>
              <w:ind w:left="-113"/>
              <w:jc w:val="right"/>
              <w:rPr>
                <w:rFonts w:ascii="Arial" w:hAnsi="Arial" w:cs="Arial"/>
                <w:sz w:val="16"/>
                <w:szCs w:val="16"/>
              </w:rPr>
            </w:pPr>
            <w:r w:rsidRPr="005C7947">
              <w:rPr>
                <w:rFonts w:ascii="Arial" w:hAnsi="Arial" w:cs="Arial"/>
                <w:sz w:val="16"/>
                <w:szCs w:val="16"/>
              </w:rPr>
              <w:t>1 457,85</w:t>
            </w:r>
          </w:p>
        </w:tc>
        <w:tc>
          <w:tcPr>
            <w:tcW w:w="821" w:type="dxa"/>
          </w:tcPr>
          <w:p w14:paraId="15D2AE1B" w14:textId="12B846FE" w:rsidR="00B81008" w:rsidRPr="005C7947" w:rsidRDefault="00B81008" w:rsidP="00B81008">
            <w:pPr>
              <w:ind w:left="-113"/>
              <w:jc w:val="right"/>
              <w:rPr>
                <w:rFonts w:ascii="Arial" w:hAnsi="Arial" w:cs="Arial"/>
                <w:b/>
                <w:bCs/>
                <w:sz w:val="16"/>
                <w:szCs w:val="16"/>
              </w:rPr>
            </w:pPr>
            <w:r w:rsidRPr="005C7947">
              <w:rPr>
                <w:rFonts w:ascii="Arial" w:hAnsi="Arial" w:cs="Arial"/>
                <w:b/>
                <w:bCs/>
                <w:sz w:val="16"/>
                <w:szCs w:val="16"/>
              </w:rPr>
              <w:t>1 764</w:t>
            </w:r>
            <w:r w:rsidR="008005F4" w:rsidRPr="005C7947">
              <w:rPr>
                <w:rFonts w:ascii="Arial" w:hAnsi="Arial" w:cs="Arial"/>
                <w:b/>
                <w:bCs/>
                <w:sz w:val="16"/>
                <w:szCs w:val="16"/>
              </w:rPr>
              <w:t>,00</w:t>
            </w:r>
          </w:p>
        </w:tc>
        <w:tc>
          <w:tcPr>
            <w:tcW w:w="850" w:type="dxa"/>
            <w:shd w:val="clear" w:color="auto" w:fill="auto"/>
            <w:noWrap/>
            <w:hideMark/>
          </w:tcPr>
          <w:p w14:paraId="4E6E01F2" w14:textId="4288423C" w:rsidR="00B81008" w:rsidRPr="005C7947" w:rsidRDefault="00B81008" w:rsidP="00B81008">
            <w:pPr>
              <w:ind w:left="-113"/>
              <w:jc w:val="right"/>
              <w:rPr>
                <w:rFonts w:ascii="Arial" w:hAnsi="Arial" w:cs="Arial"/>
                <w:sz w:val="16"/>
                <w:szCs w:val="16"/>
              </w:rPr>
            </w:pPr>
            <w:r w:rsidRPr="005C7947">
              <w:rPr>
                <w:rFonts w:ascii="Arial" w:hAnsi="Arial" w:cs="Arial"/>
                <w:sz w:val="16"/>
                <w:szCs w:val="16"/>
              </w:rPr>
              <w:t>1 560,00</w:t>
            </w:r>
          </w:p>
        </w:tc>
        <w:tc>
          <w:tcPr>
            <w:tcW w:w="845" w:type="dxa"/>
          </w:tcPr>
          <w:p w14:paraId="6D4D8D55" w14:textId="0061C7F9" w:rsidR="00B81008" w:rsidRPr="005C7947" w:rsidRDefault="00B81008" w:rsidP="00B81008">
            <w:pPr>
              <w:ind w:left="-113"/>
              <w:jc w:val="right"/>
              <w:rPr>
                <w:rFonts w:ascii="Arial" w:hAnsi="Arial" w:cs="Arial"/>
                <w:b/>
                <w:bCs/>
                <w:sz w:val="16"/>
                <w:szCs w:val="16"/>
              </w:rPr>
            </w:pPr>
            <w:r w:rsidRPr="005C7947">
              <w:rPr>
                <w:rFonts w:ascii="Arial" w:hAnsi="Arial" w:cs="Arial"/>
                <w:b/>
                <w:bCs/>
                <w:sz w:val="16"/>
                <w:szCs w:val="16"/>
              </w:rPr>
              <w:t>1 888</w:t>
            </w:r>
            <w:r w:rsidR="008005F4" w:rsidRPr="005C7947">
              <w:rPr>
                <w:rFonts w:ascii="Arial" w:hAnsi="Arial" w:cs="Arial"/>
                <w:b/>
                <w:bCs/>
                <w:sz w:val="16"/>
                <w:szCs w:val="16"/>
              </w:rPr>
              <w:t>,00</w:t>
            </w:r>
          </w:p>
        </w:tc>
        <w:tc>
          <w:tcPr>
            <w:tcW w:w="851" w:type="dxa"/>
            <w:shd w:val="clear" w:color="auto" w:fill="auto"/>
            <w:noWrap/>
            <w:hideMark/>
          </w:tcPr>
          <w:p w14:paraId="5333EFB6" w14:textId="42415C92" w:rsidR="00B81008" w:rsidRPr="005C7947" w:rsidRDefault="00B81008" w:rsidP="00B81008">
            <w:pPr>
              <w:ind w:left="-113"/>
              <w:jc w:val="right"/>
              <w:rPr>
                <w:rFonts w:ascii="Arial" w:hAnsi="Arial" w:cs="Arial"/>
                <w:sz w:val="16"/>
                <w:szCs w:val="16"/>
              </w:rPr>
            </w:pPr>
            <w:r w:rsidRPr="005C7947">
              <w:rPr>
                <w:rFonts w:ascii="Arial" w:hAnsi="Arial" w:cs="Arial"/>
                <w:sz w:val="16"/>
                <w:szCs w:val="16"/>
              </w:rPr>
              <w:t>1 620,50</w:t>
            </w:r>
          </w:p>
        </w:tc>
        <w:tc>
          <w:tcPr>
            <w:tcW w:w="856" w:type="dxa"/>
          </w:tcPr>
          <w:p w14:paraId="0A800072" w14:textId="608920F5" w:rsidR="00B81008" w:rsidRPr="005C7947" w:rsidRDefault="00B81008" w:rsidP="00B81008">
            <w:pPr>
              <w:ind w:left="-113"/>
              <w:jc w:val="right"/>
              <w:rPr>
                <w:rFonts w:ascii="Arial" w:hAnsi="Arial" w:cs="Arial"/>
                <w:b/>
                <w:bCs/>
                <w:sz w:val="16"/>
                <w:szCs w:val="16"/>
              </w:rPr>
            </w:pPr>
            <w:r w:rsidRPr="005C7947">
              <w:rPr>
                <w:rFonts w:ascii="Arial" w:hAnsi="Arial" w:cs="Arial"/>
                <w:b/>
                <w:bCs/>
                <w:sz w:val="16"/>
                <w:szCs w:val="16"/>
              </w:rPr>
              <w:t>1 961</w:t>
            </w:r>
            <w:r w:rsidR="008005F4" w:rsidRPr="005C7947">
              <w:rPr>
                <w:rFonts w:ascii="Arial" w:hAnsi="Arial" w:cs="Arial"/>
                <w:b/>
                <w:bCs/>
                <w:sz w:val="16"/>
                <w:szCs w:val="16"/>
              </w:rPr>
              <w:t>,00</w:t>
            </w:r>
          </w:p>
        </w:tc>
      </w:tr>
      <w:tr w:rsidR="00547C55" w:rsidRPr="005C7947" w14:paraId="39C52759" w14:textId="77777777" w:rsidTr="007D69BA">
        <w:trPr>
          <w:trHeight w:val="77"/>
        </w:trPr>
        <w:tc>
          <w:tcPr>
            <w:tcW w:w="1129" w:type="dxa"/>
            <w:shd w:val="clear" w:color="auto" w:fill="auto"/>
            <w:noWrap/>
            <w:vAlign w:val="bottom"/>
            <w:hideMark/>
          </w:tcPr>
          <w:p w14:paraId="21F6A48F" w14:textId="77777777" w:rsidR="00B81008" w:rsidRPr="005C7947" w:rsidRDefault="00B81008" w:rsidP="00B81008">
            <w:pPr>
              <w:spacing w:line="240" w:lineRule="auto"/>
              <w:ind w:left="57"/>
              <w:jc w:val="center"/>
              <w:rPr>
                <w:rFonts w:ascii="Arial" w:eastAsia="Times New Roman" w:hAnsi="Arial" w:cs="Arial"/>
                <w:bCs/>
                <w:sz w:val="16"/>
                <w:szCs w:val="16"/>
                <w:lang w:eastAsia="cs-CZ"/>
              </w:rPr>
            </w:pPr>
            <w:r w:rsidRPr="005C7947">
              <w:rPr>
                <w:rFonts w:ascii="Arial" w:eastAsia="Times New Roman" w:hAnsi="Arial" w:cs="Arial"/>
                <w:bCs/>
                <w:sz w:val="16"/>
                <w:szCs w:val="16"/>
                <w:lang w:eastAsia="cs-CZ"/>
              </w:rPr>
              <w:t>300 kg</w:t>
            </w:r>
          </w:p>
        </w:tc>
        <w:tc>
          <w:tcPr>
            <w:tcW w:w="851" w:type="dxa"/>
            <w:shd w:val="clear" w:color="auto" w:fill="auto"/>
            <w:noWrap/>
            <w:vAlign w:val="bottom"/>
            <w:hideMark/>
          </w:tcPr>
          <w:p w14:paraId="0E13C6F6" w14:textId="77777777" w:rsidR="00B81008" w:rsidRPr="005C7947" w:rsidRDefault="00B81008" w:rsidP="00B81008">
            <w:pPr>
              <w:spacing w:line="240" w:lineRule="auto"/>
              <w:jc w:val="center"/>
              <w:rPr>
                <w:rFonts w:ascii="Arial" w:eastAsia="Times New Roman" w:hAnsi="Arial" w:cs="Arial"/>
                <w:sz w:val="16"/>
                <w:szCs w:val="16"/>
                <w:lang w:eastAsia="cs-CZ"/>
              </w:rPr>
            </w:pPr>
            <w:r w:rsidRPr="005C7947">
              <w:rPr>
                <w:rFonts w:ascii="Arial" w:eastAsia="Times New Roman" w:hAnsi="Arial" w:cs="Arial"/>
                <w:sz w:val="16"/>
                <w:szCs w:val="16"/>
                <w:lang w:eastAsia="cs-CZ"/>
              </w:rPr>
              <w:t>1,2</w:t>
            </w:r>
          </w:p>
        </w:tc>
        <w:tc>
          <w:tcPr>
            <w:tcW w:w="815" w:type="dxa"/>
            <w:shd w:val="clear" w:color="auto" w:fill="auto"/>
            <w:noWrap/>
            <w:hideMark/>
          </w:tcPr>
          <w:p w14:paraId="27C48A02" w14:textId="07C25004" w:rsidR="00B81008" w:rsidRPr="005C7947" w:rsidRDefault="00B81008" w:rsidP="00B81008">
            <w:pPr>
              <w:ind w:left="-113"/>
              <w:jc w:val="right"/>
              <w:rPr>
                <w:rFonts w:ascii="Arial" w:hAnsi="Arial" w:cs="Arial"/>
                <w:sz w:val="16"/>
                <w:szCs w:val="16"/>
              </w:rPr>
            </w:pPr>
            <w:r w:rsidRPr="005C7947">
              <w:rPr>
                <w:rFonts w:ascii="Arial" w:hAnsi="Arial" w:cs="Arial"/>
                <w:sz w:val="16"/>
                <w:szCs w:val="16"/>
              </w:rPr>
              <w:t>1 272,40</w:t>
            </w:r>
          </w:p>
        </w:tc>
        <w:tc>
          <w:tcPr>
            <w:tcW w:w="812" w:type="dxa"/>
          </w:tcPr>
          <w:p w14:paraId="39EF42DF" w14:textId="44846A57" w:rsidR="00B81008" w:rsidRPr="005C7947" w:rsidRDefault="00B81008" w:rsidP="00B81008">
            <w:pPr>
              <w:ind w:left="-113"/>
              <w:jc w:val="right"/>
              <w:rPr>
                <w:rFonts w:ascii="Arial" w:hAnsi="Arial" w:cs="Arial"/>
                <w:b/>
                <w:bCs/>
                <w:sz w:val="16"/>
                <w:szCs w:val="16"/>
              </w:rPr>
            </w:pPr>
            <w:r w:rsidRPr="005C7947">
              <w:rPr>
                <w:rFonts w:ascii="Arial" w:hAnsi="Arial" w:cs="Arial"/>
                <w:b/>
                <w:bCs/>
                <w:sz w:val="16"/>
                <w:szCs w:val="16"/>
              </w:rPr>
              <w:t>1 540,00</w:t>
            </w:r>
          </w:p>
        </w:tc>
        <w:tc>
          <w:tcPr>
            <w:tcW w:w="812" w:type="dxa"/>
            <w:shd w:val="clear" w:color="auto" w:fill="auto"/>
            <w:noWrap/>
            <w:hideMark/>
          </w:tcPr>
          <w:p w14:paraId="2AE53E2E" w14:textId="26F070FC" w:rsidR="00B81008" w:rsidRPr="005C7947" w:rsidRDefault="00B81008" w:rsidP="00B81008">
            <w:pPr>
              <w:ind w:left="-113"/>
              <w:jc w:val="right"/>
              <w:rPr>
                <w:rFonts w:ascii="Arial" w:hAnsi="Arial" w:cs="Arial"/>
                <w:sz w:val="16"/>
                <w:szCs w:val="16"/>
              </w:rPr>
            </w:pPr>
            <w:r w:rsidRPr="005C7947">
              <w:rPr>
                <w:rFonts w:ascii="Arial" w:hAnsi="Arial" w:cs="Arial"/>
                <w:sz w:val="16"/>
                <w:szCs w:val="16"/>
              </w:rPr>
              <w:t>1 626,45</w:t>
            </w:r>
          </w:p>
        </w:tc>
        <w:tc>
          <w:tcPr>
            <w:tcW w:w="826" w:type="dxa"/>
          </w:tcPr>
          <w:p w14:paraId="378F2408" w14:textId="712B442B" w:rsidR="00B81008" w:rsidRPr="005C7947" w:rsidRDefault="00B81008" w:rsidP="00B81008">
            <w:pPr>
              <w:ind w:left="-113"/>
              <w:jc w:val="right"/>
              <w:rPr>
                <w:rFonts w:ascii="Arial" w:hAnsi="Arial" w:cs="Arial"/>
                <w:b/>
                <w:bCs/>
                <w:sz w:val="16"/>
                <w:szCs w:val="16"/>
              </w:rPr>
            </w:pPr>
            <w:r w:rsidRPr="005C7947">
              <w:rPr>
                <w:rFonts w:ascii="Arial" w:hAnsi="Arial" w:cs="Arial"/>
                <w:b/>
                <w:bCs/>
                <w:sz w:val="16"/>
                <w:szCs w:val="16"/>
              </w:rPr>
              <w:t>1 968</w:t>
            </w:r>
            <w:r w:rsidR="008005F4" w:rsidRPr="005C7947">
              <w:rPr>
                <w:rFonts w:ascii="Arial" w:hAnsi="Arial" w:cs="Arial"/>
                <w:b/>
                <w:bCs/>
                <w:sz w:val="16"/>
                <w:szCs w:val="16"/>
              </w:rPr>
              <w:t>,00</w:t>
            </w:r>
          </w:p>
        </w:tc>
        <w:tc>
          <w:tcPr>
            <w:tcW w:w="881" w:type="dxa"/>
            <w:shd w:val="clear" w:color="auto" w:fill="auto"/>
            <w:noWrap/>
            <w:hideMark/>
          </w:tcPr>
          <w:p w14:paraId="09661F07" w14:textId="23E3108C" w:rsidR="00B81008" w:rsidRPr="005C7947" w:rsidRDefault="00B81008" w:rsidP="00B81008">
            <w:pPr>
              <w:ind w:left="-113"/>
              <w:jc w:val="right"/>
              <w:rPr>
                <w:rFonts w:ascii="Arial" w:hAnsi="Arial" w:cs="Arial"/>
                <w:sz w:val="16"/>
                <w:szCs w:val="16"/>
              </w:rPr>
            </w:pPr>
            <w:r w:rsidRPr="005C7947">
              <w:rPr>
                <w:rFonts w:ascii="Arial" w:hAnsi="Arial" w:cs="Arial"/>
                <w:sz w:val="16"/>
                <w:szCs w:val="16"/>
              </w:rPr>
              <w:t>1 829,75</w:t>
            </w:r>
          </w:p>
        </w:tc>
        <w:tc>
          <w:tcPr>
            <w:tcW w:w="821" w:type="dxa"/>
          </w:tcPr>
          <w:p w14:paraId="2DC0F409" w14:textId="58FE8620" w:rsidR="00B81008" w:rsidRPr="005C7947" w:rsidRDefault="00B81008" w:rsidP="00B81008">
            <w:pPr>
              <w:ind w:left="-113"/>
              <w:jc w:val="right"/>
              <w:rPr>
                <w:rFonts w:ascii="Arial" w:hAnsi="Arial" w:cs="Arial"/>
                <w:b/>
                <w:bCs/>
                <w:sz w:val="16"/>
                <w:szCs w:val="16"/>
              </w:rPr>
            </w:pPr>
            <w:r w:rsidRPr="005C7947">
              <w:rPr>
                <w:rFonts w:ascii="Arial" w:hAnsi="Arial" w:cs="Arial"/>
                <w:b/>
                <w:bCs/>
                <w:sz w:val="16"/>
                <w:szCs w:val="16"/>
              </w:rPr>
              <w:t>2 214</w:t>
            </w:r>
            <w:r w:rsidR="008005F4" w:rsidRPr="005C7947">
              <w:rPr>
                <w:rFonts w:ascii="Arial" w:hAnsi="Arial" w:cs="Arial"/>
                <w:b/>
                <w:bCs/>
                <w:sz w:val="16"/>
                <w:szCs w:val="16"/>
              </w:rPr>
              <w:t>,00</w:t>
            </w:r>
          </w:p>
        </w:tc>
        <w:tc>
          <w:tcPr>
            <w:tcW w:w="850" w:type="dxa"/>
            <w:shd w:val="clear" w:color="auto" w:fill="auto"/>
            <w:noWrap/>
            <w:hideMark/>
          </w:tcPr>
          <w:p w14:paraId="5E5EC25A" w14:textId="376C6D77" w:rsidR="00B81008" w:rsidRPr="005C7947" w:rsidRDefault="00B81008" w:rsidP="00B81008">
            <w:pPr>
              <w:ind w:left="-113"/>
              <w:jc w:val="right"/>
              <w:rPr>
                <w:rFonts w:ascii="Arial" w:hAnsi="Arial" w:cs="Arial"/>
                <w:sz w:val="16"/>
                <w:szCs w:val="16"/>
              </w:rPr>
            </w:pPr>
            <w:r w:rsidRPr="005C7947">
              <w:rPr>
                <w:rFonts w:ascii="Arial" w:hAnsi="Arial" w:cs="Arial"/>
                <w:sz w:val="16"/>
                <w:szCs w:val="16"/>
              </w:rPr>
              <w:t>1 920,00</w:t>
            </w:r>
          </w:p>
        </w:tc>
        <w:tc>
          <w:tcPr>
            <w:tcW w:w="845" w:type="dxa"/>
          </w:tcPr>
          <w:p w14:paraId="7452E2AA" w14:textId="55B04106" w:rsidR="00B81008" w:rsidRPr="005C7947" w:rsidRDefault="00B81008" w:rsidP="00B81008">
            <w:pPr>
              <w:ind w:left="-113"/>
              <w:jc w:val="right"/>
              <w:rPr>
                <w:rFonts w:ascii="Arial" w:hAnsi="Arial" w:cs="Arial"/>
                <w:b/>
                <w:bCs/>
                <w:sz w:val="16"/>
                <w:szCs w:val="16"/>
              </w:rPr>
            </w:pPr>
            <w:r w:rsidRPr="005C7947">
              <w:rPr>
                <w:rFonts w:ascii="Arial" w:hAnsi="Arial" w:cs="Arial"/>
                <w:b/>
                <w:bCs/>
                <w:sz w:val="16"/>
                <w:szCs w:val="16"/>
              </w:rPr>
              <w:t>2 323</w:t>
            </w:r>
            <w:r w:rsidR="008005F4" w:rsidRPr="005C7947">
              <w:rPr>
                <w:rFonts w:ascii="Arial" w:hAnsi="Arial" w:cs="Arial"/>
                <w:b/>
                <w:bCs/>
                <w:sz w:val="16"/>
                <w:szCs w:val="16"/>
              </w:rPr>
              <w:t>,00</w:t>
            </w:r>
          </w:p>
        </w:tc>
        <w:tc>
          <w:tcPr>
            <w:tcW w:w="851" w:type="dxa"/>
            <w:shd w:val="clear" w:color="auto" w:fill="auto"/>
            <w:noWrap/>
            <w:hideMark/>
          </w:tcPr>
          <w:p w14:paraId="2ACE8A25" w14:textId="65BB785E" w:rsidR="00B81008" w:rsidRPr="005C7947" w:rsidRDefault="00B81008" w:rsidP="00B81008">
            <w:pPr>
              <w:ind w:left="-113"/>
              <w:jc w:val="right"/>
              <w:rPr>
                <w:rFonts w:ascii="Arial" w:hAnsi="Arial" w:cs="Arial"/>
                <w:sz w:val="16"/>
                <w:szCs w:val="16"/>
              </w:rPr>
            </w:pPr>
            <w:r w:rsidRPr="005C7947">
              <w:rPr>
                <w:rFonts w:ascii="Arial" w:hAnsi="Arial" w:cs="Arial"/>
                <w:sz w:val="16"/>
                <w:szCs w:val="16"/>
              </w:rPr>
              <w:t>2 028,10</w:t>
            </w:r>
          </w:p>
        </w:tc>
        <w:tc>
          <w:tcPr>
            <w:tcW w:w="856" w:type="dxa"/>
          </w:tcPr>
          <w:p w14:paraId="509686FB" w14:textId="43BD40E4" w:rsidR="00B81008" w:rsidRPr="005C7947" w:rsidRDefault="00B81008" w:rsidP="00B81008">
            <w:pPr>
              <w:ind w:left="-113"/>
              <w:jc w:val="right"/>
              <w:rPr>
                <w:rFonts w:ascii="Arial" w:hAnsi="Arial" w:cs="Arial"/>
                <w:b/>
                <w:bCs/>
                <w:sz w:val="16"/>
                <w:szCs w:val="16"/>
              </w:rPr>
            </w:pPr>
            <w:r w:rsidRPr="005C7947">
              <w:rPr>
                <w:rFonts w:ascii="Arial" w:hAnsi="Arial" w:cs="Arial"/>
                <w:b/>
                <w:bCs/>
                <w:sz w:val="16"/>
                <w:szCs w:val="16"/>
              </w:rPr>
              <w:t>2 454</w:t>
            </w:r>
            <w:r w:rsidR="008005F4" w:rsidRPr="005C7947">
              <w:rPr>
                <w:rFonts w:ascii="Arial" w:hAnsi="Arial" w:cs="Arial"/>
                <w:b/>
                <w:bCs/>
                <w:sz w:val="16"/>
                <w:szCs w:val="16"/>
              </w:rPr>
              <w:t>,00</w:t>
            </w:r>
          </w:p>
        </w:tc>
      </w:tr>
      <w:tr w:rsidR="00547C55" w:rsidRPr="005C7947" w14:paraId="01EC13C5" w14:textId="77777777" w:rsidTr="007D69BA">
        <w:trPr>
          <w:trHeight w:val="266"/>
        </w:trPr>
        <w:tc>
          <w:tcPr>
            <w:tcW w:w="1129" w:type="dxa"/>
            <w:shd w:val="clear" w:color="auto" w:fill="auto"/>
            <w:noWrap/>
            <w:vAlign w:val="bottom"/>
            <w:hideMark/>
          </w:tcPr>
          <w:p w14:paraId="5B8344D7" w14:textId="77777777" w:rsidR="00B81008" w:rsidRPr="005C7947" w:rsidRDefault="00B81008" w:rsidP="00B81008">
            <w:pPr>
              <w:spacing w:line="240" w:lineRule="auto"/>
              <w:ind w:left="57"/>
              <w:jc w:val="center"/>
              <w:rPr>
                <w:rFonts w:ascii="Arial" w:eastAsia="Times New Roman" w:hAnsi="Arial" w:cs="Arial"/>
                <w:bCs/>
                <w:sz w:val="16"/>
                <w:szCs w:val="16"/>
                <w:lang w:eastAsia="cs-CZ"/>
              </w:rPr>
            </w:pPr>
            <w:r w:rsidRPr="005C7947">
              <w:rPr>
                <w:rFonts w:ascii="Arial" w:eastAsia="Times New Roman" w:hAnsi="Arial" w:cs="Arial"/>
                <w:bCs/>
                <w:sz w:val="16"/>
                <w:szCs w:val="16"/>
                <w:lang w:eastAsia="cs-CZ"/>
              </w:rPr>
              <w:t>400 kg</w:t>
            </w:r>
          </w:p>
        </w:tc>
        <w:tc>
          <w:tcPr>
            <w:tcW w:w="851" w:type="dxa"/>
            <w:shd w:val="clear" w:color="auto" w:fill="auto"/>
            <w:noWrap/>
            <w:vAlign w:val="bottom"/>
            <w:hideMark/>
          </w:tcPr>
          <w:p w14:paraId="55F4DF32" w14:textId="77777777" w:rsidR="00B81008" w:rsidRPr="005C7947" w:rsidRDefault="00B81008" w:rsidP="00B81008">
            <w:pPr>
              <w:spacing w:line="240" w:lineRule="auto"/>
              <w:jc w:val="center"/>
              <w:rPr>
                <w:rFonts w:ascii="Arial" w:eastAsia="Times New Roman" w:hAnsi="Arial" w:cs="Arial"/>
                <w:sz w:val="16"/>
                <w:szCs w:val="16"/>
                <w:lang w:eastAsia="cs-CZ"/>
              </w:rPr>
            </w:pPr>
            <w:r w:rsidRPr="005C7947">
              <w:rPr>
                <w:rFonts w:ascii="Arial" w:eastAsia="Times New Roman" w:hAnsi="Arial" w:cs="Arial"/>
                <w:sz w:val="16"/>
                <w:szCs w:val="16"/>
                <w:lang w:eastAsia="cs-CZ"/>
              </w:rPr>
              <w:t>1,6</w:t>
            </w:r>
          </w:p>
        </w:tc>
        <w:tc>
          <w:tcPr>
            <w:tcW w:w="815" w:type="dxa"/>
            <w:shd w:val="clear" w:color="auto" w:fill="auto"/>
            <w:noWrap/>
            <w:hideMark/>
          </w:tcPr>
          <w:p w14:paraId="2E235B01" w14:textId="4E6F4EB5" w:rsidR="00B81008" w:rsidRPr="005C7947" w:rsidRDefault="00B81008" w:rsidP="00B81008">
            <w:pPr>
              <w:ind w:left="-113"/>
              <w:jc w:val="right"/>
              <w:rPr>
                <w:rFonts w:ascii="Arial" w:hAnsi="Arial" w:cs="Arial"/>
                <w:sz w:val="16"/>
                <w:szCs w:val="16"/>
              </w:rPr>
            </w:pPr>
            <w:r w:rsidRPr="005C7947">
              <w:rPr>
                <w:rFonts w:ascii="Arial" w:hAnsi="Arial" w:cs="Arial"/>
                <w:sz w:val="16"/>
                <w:szCs w:val="16"/>
              </w:rPr>
              <w:t>1 548,10</w:t>
            </w:r>
          </w:p>
        </w:tc>
        <w:tc>
          <w:tcPr>
            <w:tcW w:w="812" w:type="dxa"/>
          </w:tcPr>
          <w:p w14:paraId="1D67070A" w14:textId="1F2B5477" w:rsidR="00B81008" w:rsidRPr="005C7947" w:rsidRDefault="00B81008" w:rsidP="00B81008">
            <w:pPr>
              <w:ind w:left="-113"/>
              <w:jc w:val="right"/>
              <w:rPr>
                <w:rFonts w:ascii="Arial" w:hAnsi="Arial" w:cs="Arial"/>
                <w:b/>
                <w:bCs/>
                <w:sz w:val="16"/>
                <w:szCs w:val="16"/>
              </w:rPr>
            </w:pPr>
            <w:r w:rsidRPr="005C7947">
              <w:rPr>
                <w:rFonts w:ascii="Arial" w:hAnsi="Arial" w:cs="Arial"/>
                <w:b/>
                <w:bCs/>
                <w:sz w:val="16"/>
                <w:szCs w:val="16"/>
              </w:rPr>
              <w:t>1 873,00</w:t>
            </w:r>
          </w:p>
        </w:tc>
        <w:tc>
          <w:tcPr>
            <w:tcW w:w="812" w:type="dxa"/>
            <w:shd w:val="clear" w:color="auto" w:fill="auto"/>
            <w:noWrap/>
            <w:hideMark/>
          </w:tcPr>
          <w:p w14:paraId="1485BDA9" w14:textId="5C54237C" w:rsidR="00B81008" w:rsidRPr="005C7947" w:rsidRDefault="00B81008" w:rsidP="00B81008">
            <w:pPr>
              <w:ind w:left="-113"/>
              <w:jc w:val="right"/>
              <w:rPr>
                <w:rFonts w:ascii="Arial" w:hAnsi="Arial" w:cs="Arial"/>
                <w:sz w:val="16"/>
                <w:szCs w:val="16"/>
              </w:rPr>
            </w:pPr>
            <w:r w:rsidRPr="005C7947">
              <w:rPr>
                <w:rFonts w:ascii="Arial" w:hAnsi="Arial" w:cs="Arial"/>
                <w:sz w:val="16"/>
                <w:szCs w:val="16"/>
              </w:rPr>
              <w:t>1 955,70</w:t>
            </w:r>
          </w:p>
        </w:tc>
        <w:tc>
          <w:tcPr>
            <w:tcW w:w="826" w:type="dxa"/>
          </w:tcPr>
          <w:p w14:paraId="69C9CA9E" w14:textId="22E2261D" w:rsidR="00B81008" w:rsidRPr="005C7947" w:rsidRDefault="00B81008" w:rsidP="00B81008">
            <w:pPr>
              <w:ind w:left="-113"/>
              <w:jc w:val="right"/>
              <w:rPr>
                <w:rFonts w:ascii="Arial" w:hAnsi="Arial" w:cs="Arial"/>
                <w:b/>
                <w:bCs/>
                <w:sz w:val="16"/>
                <w:szCs w:val="16"/>
              </w:rPr>
            </w:pPr>
            <w:r w:rsidRPr="005C7947">
              <w:rPr>
                <w:rFonts w:ascii="Arial" w:hAnsi="Arial" w:cs="Arial"/>
                <w:b/>
                <w:bCs/>
                <w:sz w:val="16"/>
                <w:szCs w:val="16"/>
              </w:rPr>
              <w:t>2 366</w:t>
            </w:r>
            <w:r w:rsidR="008005F4" w:rsidRPr="005C7947">
              <w:rPr>
                <w:rFonts w:ascii="Arial" w:hAnsi="Arial" w:cs="Arial"/>
                <w:b/>
                <w:bCs/>
                <w:sz w:val="16"/>
                <w:szCs w:val="16"/>
              </w:rPr>
              <w:t>,00</w:t>
            </w:r>
          </w:p>
        </w:tc>
        <w:tc>
          <w:tcPr>
            <w:tcW w:w="881" w:type="dxa"/>
            <w:shd w:val="clear" w:color="auto" w:fill="auto"/>
            <w:noWrap/>
            <w:hideMark/>
          </w:tcPr>
          <w:p w14:paraId="7D6F0183" w14:textId="58DCE6BF" w:rsidR="00B81008" w:rsidRPr="005C7947" w:rsidRDefault="00B81008" w:rsidP="00B81008">
            <w:pPr>
              <w:ind w:left="-113"/>
              <w:jc w:val="right"/>
              <w:rPr>
                <w:rFonts w:ascii="Arial" w:hAnsi="Arial" w:cs="Arial"/>
                <w:sz w:val="16"/>
                <w:szCs w:val="16"/>
              </w:rPr>
            </w:pPr>
            <w:r w:rsidRPr="005C7947">
              <w:rPr>
                <w:rFonts w:ascii="Arial" w:hAnsi="Arial" w:cs="Arial"/>
                <w:sz w:val="16"/>
                <w:szCs w:val="16"/>
              </w:rPr>
              <w:t>2 201,65</w:t>
            </w:r>
          </w:p>
        </w:tc>
        <w:tc>
          <w:tcPr>
            <w:tcW w:w="821" w:type="dxa"/>
          </w:tcPr>
          <w:p w14:paraId="2699F0EF" w14:textId="2D8D20C7" w:rsidR="00B81008" w:rsidRPr="005C7947" w:rsidRDefault="00B81008" w:rsidP="00B81008">
            <w:pPr>
              <w:ind w:left="-113"/>
              <w:jc w:val="right"/>
              <w:rPr>
                <w:rFonts w:ascii="Arial" w:hAnsi="Arial" w:cs="Arial"/>
                <w:b/>
                <w:bCs/>
                <w:sz w:val="16"/>
                <w:szCs w:val="16"/>
              </w:rPr>
            </w:pPr>
            <w:r w:rsidRPr="005C7947">
              <w:rPr>
                <w:rFonts w:ascii="Arial" w:hAnsi="Arial" w:cs="Arial"/>
                <w:b/>
                <w:bCs/>
                <w:sz w:val="16"/>
                <w:szCs w:val="16"/>
              </w:rPr>
              <w:t>2 664</w:t>
            </w:r>
            <w:r w:rsidR="008005F4" w:rsidRPr="005C7947">
              <w:rPr>
                <w:rFonts w:ascii="Arial" w:hAnsi="Arial" w:cs="Arial"/>
                <w:b/>
                <w:bCs/>
                <w:sz w:val="16"/>
                <w:szCs w:val="16"/>
              </w:rPr>
              <w:t>,00</w:t>
            </w:r>
          </w:p>
        </w:tc>
        <w:tc>
          <w:tcPr>
            <w:tcW w:w="850" w:type="dxa"/>
            <w:shd w:val="clear" w:color="auto" w:fill="auto"/>
            <w:noWrap/>
            <w:hideMark/>
          </w:tcPr>
          <w:p w14:paraId="7ABCBB7D" w14:textId="1A2F41A5" w:rsidR="00B81008" w:rsidRPr="005C7947" w:rsidRDefault="00B81008" w:rsidP="00B81008">
            <w:pPr>
              <w:ind w:left="-113"/>
              <w:jc w:val="right"/>
              <w:rPr>
                <w:rFonts w:ascii="Arial" w:hAnsi="Arial" w:cs="Arial"/>
                <w:sz w:val="16"/>
                <w:szCs w:val="16"/>
              </w:rPr>
            </w:pPr>
            <w:r w:rsidRPr="005C7947">
              <w:rPr>
                <w:rFonts w:ascii="Arial" w:hAnsi="Arial" w:cs="Arial"/>
                <w:sz w:val="16"/>
                <w:szCs w:val="16"/>
              </w:rPr>
              <w:t>2 340,50</w:t>
            </w:r>
          </w:p>
        </w:tc>
        <w:tc>
          <w:tcPr>
            <w:tcW w:w="845" w:type="dxa"/>
          </w:tcPr>
          <w:p w14:paraId="3571B33B" w14:textId="21F61822" w:rsidR="00B81008" w:rsidRPr="005C7947" w:rsidRDefault="00B81008" w:rsidP="00B81008">
            <w:pPr>
              <w:ind w:left="-113"/>
              <w:jc w:val="right"/>
              <w:rPr>
                <w:rFonts w:ascii="Arial" w:hAnsi="Arial" w:cs="Arial"/>
                <w:b/>
                <w:bCs/>
                <w:sz w:val="16"/>
                <w:szCs w:val="16"/>
              </w:rPr>
            </w:pPr>
            <w:r w:rsidRPr="005C7947">
              <w:rPr>
                <w:rFonts w:ascii="Arial" w:hAnsi="Arial" w:cs="Arial"/>
                <w:b/>
                <w:bCs/>
                <w:sz w:val="16"/>
                <w:szCs w:val="16"/>
              </w:rPr>
              <w:t>2 832</w:t>
            </w:r>
            <w:r w:rsidR="008005F4" w:rsidRPr="005C7947">
              <w:rPr>
                <w:rFonts w:ascii="Arial" w:hAnsi="Arial" w:cs="Arial"/>
                <w:b/>
                <w:bCs/>
                <w:sz w:val="16"/>
                <w:szCs w:val="16"/>
              </w:rPr>
              <w:t>,00</w:t>
            </w:r>
          </w:p>
        </w:tc>
        <w:tc>
          <w:tcPr>
            <w:tcW w:w="851" w:type="dxa"/>
            <w:shd w:val="clear" w:color="auto" w:fill="auto"/>
            <w:noWrap/>
            <w:hideMark/>
          </w:tcPr>
          <w:p w14:paraId="65F5ABFB" w14:textId="790884E0" w:rsidR="00B81008" w:rsidRPr="005C7947" w:rsidRDefault="00B81008" w:rsidP="00B81008">
            <w:pPr>
              <w:ind w:left="-113"/>
              <w:jc w:val="right"/>
              <w:rPr>
                <w:rFonts w:ascii="Arial" w:hAnsi="Arial" w:cs="Arial"/>
                <w:sz w:val="16"/>
                <w:szCs w:val="16"/>
              </w:rPr>
            </w:pPr>
            <w:r w:rsidRPr="005C7947">
              <w:rPr>
                <w:rFonts w:ascii="Arial" w:hAnsi="Arial" w:cs="Arial"/>
                <w:sz w:val="16"/>
                <w:szCs w:val="16"/>
              </w:rPr>
              <w:t>2 400,00</w:t>
            </w:r>
          </w:p>
        </w:tc>
        <w:tc>
          <w:tcPr>
            <w:tcW w:w="856" w:type="dxa"/>
          </w:tcPr>
          <w:p w14:paraId="1CD3BC50" w14:textId="56DE6BE0" w:rsidR="00B81008" w:rsidRPr="005C7947" w:rsidRDefault="00B81008" w:rsidP="00B81008">
            <w:pPr>
              <w:ind w:left="-113"/>
              <w:jc w:val="right"/>
              <w:rPr>
                <w:rFonts w:ascii="Arial" w:hAnsi="Arial" w:cs="Arial"/>
                <w:b/>
                <w:bCs/>
                <w:sz w:val="16"/>
                <w:szCs w:val="16"/>
              </w:rPr>
            </w:pPr>
            <w:r w:rsidRPr="005C7947">
              <w:rPr>
                <w:rFonts w:ascii="Arial" w:hAnsi="Arial" w:cs="Arial"/>
                <w:b/>
                <w:bCs/>
                <w:sz w:val="16"/>
                <w:szCs w:val="16"/>
              </w:rPr>
              <w:t>2 904</w:t>
            </w:r>
            <w:r w:rsidR="008005F4" w:rsidRPr="005C7947">
              <w:rPr>
                <w:rFonts w:ascii="Arial" w:hAnsi="Arial" w:cs="Arial"/>
                <w:b/>
                <w:bCs/>
                <w:sz w:val="16"/>
                <w:szCs w:val="16"/>
              </w:rPr>
              <w:t>,00</w:t>
            </w:r>
          </w:p>
        </w:tc>
      </w:tr>
      <w:tr w:rsidR="00547C55" w:rsidRPr="005C7947" w14:paraId="7FD0FD3F" w14:textId="77777777" w:rsidTr="007D69BA">
        <w:trPr>
          <w:trHeight w:val="266"/>
        </w:trPr>
        <w:tc>
          <w:tcPr>
            <w:tcW w:w="1129" w:type="dxa"/>
            <w:shd w:val="clear" w:color="auto" w:fill="auto"/>
            <w:noWrap/>
            <w:vAlign w:val="bottom"/>
            <w:hideMark/>
          </w:tcPr>
          <w:p w14:paraId="58BF23B6" w14:textId="77777777" w:rsidR="00B81008" w:rsidRPr="005C7947" w:rsidRDefault="00B81008" w:rsidP="00B81008">
            <w:pPr>
              <w:spacing w:line="240" w:lineRule="auto"/>
              <w:ind w:left="57"/>
              <w:jc w:val="center"/>
              <w:rPr>
                <w:rFonts w:ascii="Arial" w:eastAsia="Times New Roman" w:hAnsi="Arial" w:cs="Arial"/>
                <w:bCs/>
                <w:sz w:val="16"/>
                <w:szCs w:val="16"/>
                <w:lang w:eastAsia="cs-CZ"/>
              </w:rPr>
            </w:pPr>
            <w:r w:rsidRPr="005C7947">
              <w:rPr>
                <w:rFonts w:ascii="Arial" w:eastAsia="Times New Roman" w:hAnsi="Arial" w:cs="Arial"/>
                <w:bCs/>
                <w:sz w:val="16"/>
                <w:szCs w:val="16"/>
                <w:lang w:eastAsia="cs-CZ"/>
              </w:rPr>
              <w:t>500 kg</w:t>
            </w:r>
          </w:p>
        </w:tc>
        <w:tc>
          <w:tcPr>
            <w:tcW w:w="851" w:type="dxa"/>
            <w:shd w:val="clear" w:color="auto" w:fill="auto"/>
            <w:noWrap/>
            <w:vAlign w:val="bottom"/>
            <w:hideMark/>
          </w:tcPr>
          <w:p w14:paraId="37C9F156" w14:textId="77777777" w:rsidR="00B81008" w:rsidRPr="005C7947" w:rsidRDefault="00B81008" w:rsidP="00B81008">
            <w:pPr>
              <w:spacing w:line="240" w:lineRule="auto"/>
              <w:jc w:val="center"/>
              <w:rPr>
                <w:rFonts w:ascii="Arial" w:eastAsia="Times New Roman" w:hAnsi="Arial" w:cs="Arial"/>
                <w:sz w:val="16"/>
                <w:szCs w:val="16"/>
                <w:lang w:eastAsia="cs-CZ"/>
              </w:rPr>
            </w:pPr>
            <w:r w:rsidRPr="005C7947">
              <w:rPr>
                <w:rFonts w:ascii="Arial" w:eastAsia="Times New Roman" w:hAnsi="Arial" w:cs="Arial"/>
                <w:sz w:val="16"/>
                <w:szCs w:val="16"/>
                <w:lang w:eastAsia="cs-CZ"/>
              </w:rPr>
              <w:t>2</w:t>
            </w:r>
          </w:p>
        </w:tc>
        <w:tc>
          <w:tcPr>
            <w:tcW w:w="815" w:type="dxa"/>
            <w:shd w:val="clear" w:color="auto" w:fill="auto"/>
            <w:noWrap/>
            <w:hideMark/>
          </w:tcPr>
          <w:p w14:paraId="593C3028" w14:textId="2DDD5CCC" w:rsidR="00B81008" w:rsidRPr="005C7947" w:rsidRDefault="00B81008" w:rsidP="00B81008">
            <w:pPr>
              <w:ind w:left="-113"/>
              <w:jc w:val="right"/>
              <w:rPr>
                <w:rFonts w:ascii="Arial" w:hAnsi="Arial" w:cs="Arial"/>
                <w:sz w:val="16"/>
                <w:szCs w:val="16"/>
              </w:rPr>
            </w:pPr>
            <w:r w:rsidRPr="005C7947">
              <w:rPr>
                <w:rFonts w:ascii="Arial" w:hAnsi="Arial" w:cs="Arial"/>
                <w:sz w:val="16"/>
                <w:szCs w:val="16"/>
              </w:rPr>
              <w:t>2 040,00</w:t>
            </w:r>
          </w:p>
        </w:tc>
        <w:tc>
          <w:tcPr>
            <w:tcW w:w="812" w:type="dxa"/>
          </w:tcPr>
          <w:p w14:paraId="7510460B" w14:textId="203DD195" w:rsidR="00B81008" w:rsidRPr="005C7947" w:rsidRDefault="00B81008" w:rsidP="00B81008">
            <w:pPr>
              <w:ind w:left="-113"/>
              <w:jc w:val="right"/>
              <w:rPr>
                <w:rFonts w:ascii="Arial" w:hAnsi="Arial" w:cs="Arial"/>
                <w:b/>
                <w:bCs/>
                <w:sz w:val="16"/>
                <w:szCs w:val="16"/>
              </w:rPr>
            </w:pPr>
            <w:r w:rsidRPr="005C7947">
              <w:rPr>
                <w:rFonts w:ascii="Arial" w:hAnsi="Arial" w:cs="Arial"/>
                <w:b/>
                <w:bCs/>
                <w:sz w:val="16"/>
                <w:szCs w:val="16"/>
              </w:rPr>
              <w:t>2 468,00</w:t>
            </w:r>
          </w:p>
        </w:tc>
        <w:tc>
          <w:tcPr>
            <w:tcW w:w="812" w:type="dxa"/>
            <w:shd w:val="clear" w:color="auto" w:fill="auto"/>
            <w:noWrap/>
            <w:hideMark/>
          </w:tcPr>
          <w:p w14:paraId="0C5C1A32" w14:textId="7E9E01F0" w:rsidR="00B81008" w:rsidRPr="005C7947" w:rsidRDefault="00B81008" w:rsidP="00B81008">
            <w:pPr>
              <w:ind w:left="-113"/>
              <w:jc w:val="right"/>
              <w:rPr>
                <w:rFonts w:ascii="Arial" w:hAnsi="Arial" w:cs="Arial"/>
                <w:sz w:val="16"/>
                <w:szCs w:val="16"/>
              </w:rPr>
            </w:pPr>
            <w:r w:rsidRPr="005C7947">
              <w:rPr>
                <w:rFonts w:ascii="Arial" w:hAnsi="Arial" w:cs="Arial"/>
                <w:sz w:val="16"/>
                <w:szCs w:val="16"/>
              </w:rPr>
              <w:t>2 543,80</w:t>
            </w:r>
          </w:p>
        </w:tc>
        <w:tc>
          <w:tcPr>
            <w:tcW w:w="826" w:type="dxa"/>
          </w:tcPr>
          <w:p w14:paraId="4465AFEE" w14:textId="0EBD58F7" w:rsidR="00B81008" w:rsidRPr="005C7947" w:rsidRDefault="00B81008" w:rsidP="00B81008">
            <w:pPr>
              <w:ind w:left="-113"/>
              <w:jc w:val="right"/>
              <w:rPr>
                <w:rFonts w:ascii="Arial" w:hAnsi="Arial" w:cs="Arial"/>
                <w:b/>
                <w:bCs/>
                <w:sz w:val="16"/>
                <w:szCs w:val="16"/>
              </w:rPr>
            </w:pPr>
            <w:r w:rsidRPr="005C7947">
              <w:rPr>
                <w:rFonts w:ascii="Arial" w:hAnsi="Arial" w:cs="Arial"/>
                <w:b/>
                <w:bCs/>
                <w:sz w:val="16"/>
                <w:szCs w:val="16"/>
              </w:rPr>
              <w:t>3 078</w:t>
            </w:r>
            <w:r w:rsidR="008005F4" w:rsidRPr="005C7947">
              <w:rPr>
                <w:rFonts w:ascii="Arial" w:hAnsi="Arial" w:cs="Arial"/>
                <w:b/>
                <w:bCs/>
                <w:sz w:val="16"/>
                <w:szCs w:val="16"/>
              </w:rPr>
              <w:t>,00</w:t>
            </w:r>
          </w:p>
        </w:tc>
        <w:tc>
          <w:tcPr>
            <w:tcW w:w="881" w:type="dxa"/>
            <w:shd w:val="clear" w:color="auto" w:fill="auto"/>
            <w:noWrap/>
            <w:hideMark/>
          </w:tcPr>
          <w:p w14:paraId="0C1B070B" w14:textId="110AAA1D" w:rsidR="00B81008" w:rsidRPr="005C7947" w:rsidRDefault="00B81008" w:rsidP="00B81008">
            <w:pPr>
              <w:ind w:left="-113"/>
              <w:jc w:val="right"/>
              <w:rPr>
                <w:rFonts w:ascii="Arial" w:hAnsi="Arial" w:cs="Arial"/>
                <w:sz w:val="16"/>
                <w:szCs w:val="16"/>
              </w:rPr>
            </w:pPr>
            <w:r w:rsidRPr="005C7947">
              <w:rPr>
                <w:rFonts w:ascii="Arial" w:hAnsi="Arial" w:cs="Arial"/>
                <w:sz w:val="16"/>
                <w:szCs w:val="16"/>
              </w:rPr>
              <w:t>2 891,90</w:t>
            </w:r>
          </w:p>
        </w:tc>
        <w:tc>
          <w:tcPr>
            <w:tcW w:w="821" w:type="dxa"/>
          </w:tcPr>
          <w:p w14:paraId="03E9F2B6" w14:textId="612CDEB8" w:rsidR="00B81008" w:rsidRPr="005C7947" w:rsidRDefault="00B81008" w:rsidP="00B81008">
            <w:pPr>
              <w:ind w:left="-113"/>
              <w:jc w:val="right"/>
              <w:rPr>
                <w:rFonts w:ascii="Arial" w:hAnsi="Arial" w:cs="Arial"/>
                <w:b/>
                <w:bCs/>
                <w:sz w:val="16"/>
                <w:szCs w:val="16"/>
              </w:rPr>
            </w:pPr>
            <w:r w:rsidRPr="005C7947">
              <w:rPr>
                <w:rFonts w:ascii="Arial" w:hAnsi="Arial" w:cs="Arial"/>
                <w:b/>
                <w:bCs/>
                <w:sz w:val="16"/>
                <w:szCs w:val="16"/>
              </w:rPr>
              <w:t>3 499</w:t>
            </w:r>
            <w:r w:rsidR="008005F4" w:rsidRPr="005C7947">
              <w:rPr>
                <w:rFonts w:ascii="Arial" w:hAnsi="Arial" w:cs="Arial"/>
                <w:b/>
                <w:bCs/>
                <w:sz w:val="16"/>
                <w:szCs w:val="16"/>
              </w:rPr>
              <w:t>,00</w:t>
            </w:r>
          </w:p>
        </w:tc>
        <w:tc>
          <w:tcPr>
            <w:tcW w:w="850" w:type="dxa"/>
            <w:shd w:val="clear" w:color="auto" w:fill="auto"/>
            <w:noWrap/>
            <w:hideMark/>
          </w:tcPr>
          <w:p w14:paraId="4110EF0F" w14:textId="11691DED" w:rsidR="00B81008" w:rsidRPr="005C7947" w:rsidRDefault="00B81008" w:rsidP="00B81008">
            <w:pPr>
              <w:ind w:left="-113"/>
              <w:jc w:val="right"/>
              <w:rPr>
                <w:rFonts w:ascii="Arial" w:hAnsi="Arial" w:cs="Arial"/>
                <w:sz w:val="16"/>
                <w:szCs w:val="16"/>
              </w:rPr>
            </w:pPr>
            <w:r w:rsidRPr="005C7947">
              <w:rPr>
                <w:rFonts w:ascii="Arial" w:hAnsi="Arial" w:cs="Arial"/>
                <w:sz w:val="16"/>
                <w:szCs w:val="16"/>
              </w:rPr>
              <w:t>3 060,50</w:t>
            </w:r>
          </w:p>
        </w:tc>
        <w:tc>
          <w:tcPr>
            <w:tcW w:w="845" w:type="dxa"/>
          </w:tcPr>
          <w:p w14:paraId="41AFDC1B" w14:textId="08ADC1DA" w:rsidR="00B81008" w:rsidRPr="005C7947" w:rsidRDefault="00B81008" w:rsidP="00B81008">
            <w:pPr>
              <w:ind w:left="-113"/>
              <w:jc w:val="right"/>
              <w:rPr>
                <w:rFonts w:ascii="Arial" w:hAnsi="Arial" w:cs="Arial"/>
                <w:b/>
                <w:bCs/>
                <w:sz w:val="16"/>
                <w:szCs w:val="16"/>
              </w:rPr>
            </w:pPr>
            <w:r w:rsidRPr="005C7947">
              <w:rPr>
                <w:rFonts w:ascii="Arial" w:hAnsi="Arial" w:cs="Arial"/>
                <w:b/>
                <w:bCs/>
                <w:sz w:val="16"/>
                <w:szCs w:val="16"/>
              </w:rPr>
              <w:t>3 703</w:t>
            </w:r>
            <w:r w:rsidR="008005F4" w:rsidRPr="005C7947">
              <w:rPr>
                <w:rFonts w:ascii="Arial" w:hAnsi="Arial" w:cs="Arial"/>
                <w:b/>
                <w:bCs/>
                <w:sz w:val="16"/>
                <w:szCs w:val="16"/>
              </w:rPr>
              <w:t>,00</w:t>
            </w:r>
          </w:p>
        </w:tc>
        <w:tc>
          <w:tcPr>
            <w:tcW w:w="851" w:type="dxa"/>
            <w:shd w:val="clear" w:color="auto" w:fill="auto"/>
            <w:noWrap/>
            <w:hideMark/>
          </w:tcPr>
          <w:p w14:paraId="129BC07E" w14:textId="0CF276E1" w:rsidR="00B81008" w:rsidRPr="005C7947" w:rsidRDefault="00B81008" w:rsidP="00B81008">
            <w:pPr>
              <w:ind w:left="-113"/>
              <w:jc w:val="right"/>
              <w:rPr>
                <w:rFonts w:ascii="Arial" w:hAnsi="Arial" w:cs="Arial"/>
                <w:sz w:val="16"/>
                <w:szCs w:val="16"/>
              </w:rPr>
            </w:pPr>
            <w:r w:rsidRPr="005C7947">
              <w:rPr>
                <w:rFonts w:ascii="Arial" w:hAnsi="Arial" w:cs="Arial"/>
                <w:sz w:val="16"/>
                <w:szCs w:val="16"/>
              </w:rPr>
              <w:t>3 120,00</w:t>
            </w:r>
          </w:p>
        </w:tc>
        <w:tc>
          <w:tcPr>
            <w:tcW w:w="856" w:type="dxa"/>
          </w:tcPr>
          <w:p w14:paraId="7C345C97" w14:textId="4CC74F6F" w:rsidR="00B81008" w:rsidRPr="005C7947" w:rsidRDefault="00B81008" w:rsidP="00B81008">
            <w:pPr>
              <w:ind w:left="-113"/>
              <w:jc w:val="right"/>
              <w:rPr>
                <w:rFonts w:ascii="Arial" w:hAnsi="Arial" w:cs="Arial"/>
                <w:b/>
                <w:bCs/>
                <w:sz w:val="16"/>
                <w:szCs w:val="16"/>
              </w:rPr>
            </w:pPr>
            <w:r w:rsidRPr="005C7947">
              <w:rPr>
                <w:rFonts w:ascii="Arial" w:hAnsi="Arial" w:cs="Arial"/>
                <w:b/>
                <w:bCs/>
                <w:sz w:val="16"/>
                <w:szCs w:val="16"/>
              </w:rPr>
              <w:t>3 775</w:t>
            </w:r>
            <w:r w:rsidR="008005F4" w:rsidRPr="005C7947">
              <w:rPr>
                <w:rFonts w:ascii="Arial" w:hAnsi="Arial" w:cs="Arial"/>
                <w:b/>
                <w:bCs/>
                <w:sz w:val="16"/>
                <w:szCs w:val="16"/>
              </w:rPr>
              <w:t>,00</w:t>
            </w:r>
          </w:p>
        </w:tc>
      </w:tr>
      <w:tr w:rsidR="00547C55" w:rsidRPr="005C7947" w14:paraId="6DA0C1AC" w14:textId="77777777" w:rsidTr="007D69BA">
        <w:trPr>
          <w:trHeight w:val="266"/>
        </w:trPr>
        <w:tc>
          <w:tcPr>
            <w:tcW w:w="1129" w:type="dxa"/>
            <w:shd w:val="clear" w:color="auto" w:fill="auto"/>
            <w:noWrap/>
            <w:vAlign w:val="bottom"/>
            <w:hideMark/>
          </w:tcPr>
          <w:p w14:paraId="0F904569" w14:textId="77777777" w:rsidR="00B81008" w:rsidRPr="005C7947" w:rsidRDefault="00B81008" w:rsidP="00B81008">
            <w:pPr>
              <w:spacing w:line="240" w:lineRule="auto"/>
              <w:ind w:left="57"/>
              <w:jc w:val="center"/>
              <w:rPr>
                <w:rFonts w:ascii="Arial" w:eastAsia="Times New Roman" w:hAnsi="Arial" w:cs="Arial"/>
                <w:bCs/>
                <w:sz w:val="16"/>
                <w:szCs w:val="16"/>
                <w:lang w:eastAsia="cs-CZ"/>
              </w:rPr>
            </w:pPr>
            <w:r w:rsidRPr="005C7947">
              <w:rPr>
                <w:rFonts w:ascii="Arial" w:eastAsia="Times New Roman" w:hAnsi="Arial" w:cs="Arial"/>
                <w:bCs/>
                <w:sz w:val="16"/>
                <w:szCs w:val="16"/>
                <w:lang w:eastAsia="cs-CZ"/>
              </w:rPr>
              <w:t>700 kg</w:t>
            </w:r>
          </w:p>
        </w:tc>
        <w:tc>
          <w:tcPr>
            <w:tcW w:w="851" w:type="dxa"/>
            <w:shd w:val="clear" w:color="auto" w:fill="auto"/>
            <w:noWrap/>
            <w:vAlign w:val="bottom"/>
            <w:hideMark/>
          </w:tcPr>
          <w:p w14:paraId="2CC399CC" w14:textId="77777777" w:rsidR="00B81008" w:rsidRPr="005C7947" w:rsidRDefault="00B81008" w:rsidP="00B81008">
            <w:pPr>
              <w:spacing w:line="240" w:lineRule="auto"/>
              <w:jc w:val="center"/>
              <w:rPr>
                <w:rFonts w:ascii="Arial" w:eastAsia="Times New Roman" w:hAnsi="Arial" w:cs="Arial"/>
                <w:sz w:val="16"/>
                <w:szCs w:val="16"/>
                <w:lang w:eastAsia="cs-CZ"/>
              </w:rPr>
            </w:pPr>
            <w:r w:rsidRPr="005C7947">
              <w:rPr>
                <w:rFonts w:ascii="Arial" w:eastAsia="Times New Roman" w:hAnsi="Arial" w:cs="Arial"/>
                <w:sz w:val="16"/>
                <w:szCs w:val="16"/>
                <w:lang w:eastAsia="cs-CZ"/>
              </w:rPr>
              <w:t>2,8</w:t>
            </w:r>
          </w:p>
        </w:tc>
        <w:tc>
          <w:tcPr>
            <w:tcW w:w="815" w:type="dxa"/>
            <w:shd w:val="clear" w:color="auto" w:fill="auto"/>
            <w:noWrap/>
            <w:hideMark/>
          </w:tcPr>
          <w:p w14:paraId="66EFF9FA" w14:textId="153F29EC" w:rsidR="00B81008" w:rsidRPr="005C7947" w:rsidRDefault="00B81008" w:rsidP="00B81008">
            <w:pPr>
              <w:ind w:left="-113"/>
              <w:jc w:val="right"/>
              <w:rPr>
                <w:rFonts w:ascii="Arial" w:hAnsi="Arial" w:cs="Arial"/>
                <w:sz w:val="16"/>
                <w:szCs w:val="16"/>
              </w:rPr>
            </w:pPr>
            <w:r w:rsidRPr="005C7947">
              <w:rPr>
                <w:rFonts w:ascii="Arial" w:hAnsi="Arial" w:cs="Arial"/>
                <w:sz w:val="16"/>
                <w:szCs w:val="16"/>
              </w:rPr>
              <w:t>2 327,60</w:t>
            </w:r>
          </w:p>
        </w:tc>
        <w:tc>
          <w:tcPr>
            <w:tcW w:w="812" w:type="dxa"/>
          </w:tcPr>
          <w:p w14:paraId="1F55E7FB" w14:textId="3337F8FC" w:rsidR="00B81008" w:rsidRPr="005C7947" w:rsidRDefault="00B81008" w:rsidP="00B81008">
            <w:pPr>
              <w:ind w:left="-113"/>
              <w:jc w:val="right"/>
              <w:rPr>
                <w:rFonts w:ascii="Arial" w:hAnsi="Arial" w:cs="Arial"/>
                <w:b/>
                <w:bCs/>
                <w:sz w:val="16"/>
                <w:szCs w:val="16"/>
              </w:rPr>
            </w:pPr>
            <w:r w:rsidRPr="005C7947">
              <w:rPr>
                <w:rFonts w:ascii="Arial" w:hAnsi="Arial" w:cs="Arial"/>
                <w:b/>
                <w:bCs/>
                <w:sz w:val="16"/>
                <w:szCs w:val="16"/>
              </w:rPr>
              <w:t>2 816,00</w:t>
            </w:r>
          </w:p>
        </w:tc>
        <w:tc>
          <w:tcPr>
            <w:tcW w:w="812" w:type="dxa"/>
            <w:shd w:val="clear" w:color="auto" w:fill="auto"/>
            <w:noWrap/>
            <w:hideMark/>
          </w:tcPr>
          <w:p w14:paraId="3DB13AD6" w14:textId="0557A282" w:rsidR="00B81008" w:rsidRPr="005C7947" w:rsidRDefault="00B81008" w:rsidP="00B81008">
            <w:pPr>
              <w:ind w:left="-113"/>
              <w:jc w:val="right"/>
              <w:rPr>
                <w:rFonts w:ascii="Arial" w:hAnsi="Arial" w:cs="Arial"/>
                <w:sz w:val="16"/>
                <w:szCs w:val="16"/>
              </w:rPr>
            </w:pPr>
            <w:r w:rsidRPr="005C7947">
              <w:rPr>
                <w:rFonts w:ascii="Arial" w:hAnsi="Arial" w:cs="Arial"/>
                <w:sz w:val="16"/>
                <w:szCs w:val="16"/>
              </w:rPr>
              <w:t>2 964,30</w:t>
            </w:r>
          </w:p>
        </w:tc>
        <w:tc>
          <w:tcPr>
            <w:tcW w:w="826" w:type="dxa"/>
          </w:tcPr>
          <w:p w14:paraId="532AF57D" w14:textId="0E02093B" w:rsidR="00B81008" w:rsidRPr="005C7947" w:rsidRDefault="00B81008" w:rsidP="00B81008">
            <w:pPr>
              <w:ind w:left="-113"/>
              <w:jc w:val="right"/>
              <w:rPr>
                <w:rFonts w:ascii="Arial" w:hAnsi="Arial" w:cs="Arial"/>
                <w:b/>
                <w:bCs/>
                <w:sz w:val="16"/>
                <w:szCs w:val="16"/>
              </w:rPr>
            </w:pPr>
            <w:r w:rsidRPr="005C7947">
              <w:rPr>
                <w:rFonts w:ascii="Arial" w:hAnsi="Arial" w:cs="Arial"/>
                <w:b/>
                <w:bCs/>
                <w:sz w:val="16"/>
                <w:szCs w:val="16"/>
              </w:rPr>
              <w:t>3 587</w:t>
            </w:r>
            <w:r w:rsidR="008005F4" w:rsidRPr="005C7947">
              <w:rPr>
                <w:rFonts w:ascii="Arial" w:hAnsi="Arial" w:cs="Arial"/>
                <w:b/>
                <w:bCs/>
                <w:sz w:val="16"/>
                <w:szCs w:val="16"/>
              </w:rPr>
              <w:t>,00</w:t>
            </w:r>
          </w:p>
        </w:tc>
        <w:tc>
          <w:tcPr>
            <w:tcW w:w="881" w:type="dxa"/>
            <w:shd w:val="clear" w:color="auto" w:fill="auto"/>
            <w:noWrap/>
            <w:hideMark/>
          </w:tcPr>
          <w:p w14:paraId="32189CC5" w14:textId="7F28D227" w:rsidR="00B81008" w:rsidRPr="005C7947" w:rsidRDefault="00B81008" w:rsidP="00B81008">
            <w:pPr>
              <w:ind w:left="-113"/>
              <w:jc w:val="right"/>
              <w:rPr>
                <w:rFonts w:ascii="Arial" w:hAnsi="Arial" w:cs="Arial"/>
                <w:sz w:val="16"/>
                <w:szCs w:val="16"/>
              </w:rPr>
            </w:pPr>
            <w:r w:rsidRPr="005C7947">
              <w:rPr>
                <w:rFonts w:ascii="Arial" w:hAnsi="Arial" w:cs="Arial"/>
                <w:sz w:val="16"/>
                <w:szCs w:val="16"/>
              </w:rPr>
              <w:t>3 407,60</w:t>
            </w:r>
          </w:p>
        </w:tc>
        <w:tc>
          <w:tcPr>
            <w:tcW w:w="821" w:type="dxa"/>
          </w:tcPr>
          <w:p w14:paraId="7542FBAB" w14:textId="5C132B6F" w:rsidR="00B81008" w:rsidRPr="005C7947" w:rsidRDefault="00B81008" w:rsidP="00B81008">
            <w:pPr>
              <w:ind w:left="-113"/>
              <w:jc w:val="right"/>
              <w:rPr>
                <w:rFonts w:ascii="Arial" w:hAnsi="Arial" w:cs="Arial"/>
                <w:b/>
                <w:bCs/>
                <w:sz w:val="16"/>
                <w:szCs w:val="16"/>
              </w:rPr>
            </w:pPr>
            <w:r w:rsidRPr="005C7947">
              <w:rPr>
                <w:rFonts w:ascii="Arial" w:hAnsi="Arial" w:cs="Arial"/>
                <w:b/>
                <w:bCs/>
                <w:sz w:val="16"/>
                <w:szCs w:val="16"/>
              </w:rPr>
              <w:t>4 123</w:t>
            </w:r>
            <w:r w:rsidR="008005F4" w:rsidRPr="005C7947">
              <w:rPr>
                <w:rFonts w:ascii="Arial" w:hAnsi="Arial" w:cs="Arial"/>
                <w:b/>
                <w:bCs/>
                <w:sz w:val="16"/>
                <w:szCs w:val="16"/>
              </w:rPr>
              <w:t>,00</w:t>
            </w:r>
          </w:p>
        </w:tc>
        <w:tc>
          <w:tcPr>
            <w:tcW w:w="850" w:type="dxa"/>
            <w:shd w:val="clear" w:color="auto" w:fill="auto"/>
            <w:noWrap/>
            <w:hideMark/>
          </w:tcPr>
          <w:p w14:paraId="25BDC19D" w14:textId="66763888" w:rsidR="00B81008" w:rsidRPr="005C7947" w:rsidRDefault="00B81008" w:rsidP="00B81008">
            <w:pPr>
              <w:ind w:left="-113"/>
              <w:jc w:val="right"/>
              <w:rPr>
                <w:rFonts w:ascii="Arial" w:hAnsi="Arial" w:cs="Arial"/>
                <w:sz w:val="16"/>
                <w:szCs w:val="16"/>
              </w:rPr>
            </w:pPr>
            <w:r w:rsidRPr="005C7947">
              <w:rPr>
                <w:rFonts w:ascii="Arial" w:hAnsi="Arial" w:cs="Arial"/>
                <w:sz w:val="16"/>
                <w:szCs w:val="16"/>
              </w:rPr>
              <w:t>3 660,50</w:t>
            </w:r>
          </w:p>
        </w:tc>
        <w:tc>
          <w:tcPr>
            <w:tcW w:w="845" w:type="dxa"/>
          </w:tcPr>
          <w:p w14:paraId="7BB96C7D" w14:textId="6063B93B" w:rsidR="00B81008" w:rsidRPr="005C7947" w:rsidRDefault="00B81008" w:rsidP="00B81008">
            <w:pPr>
              <w:ind w:left="-113"/>
              <w:jc w:val="right"/>
              <w:rPr>
                <w:rFonts w:ascii="Arial" w:hAnsi="Arial" w:cs="Arial"/>
                <w:b/>
                <w:bCs/>
                <w:sz w:val="16"/>
                <w:szCs w:val="16"/>
              </w:rPr>
            </w:pPr>
            <w:r w:rsidRPr="005C7947">
              <w:rPr>
                <w:rFonts w:ascii="Arial" w:hAnsi="Arial" w:cs="Arial"/>
                <w:b/>
                <w:bCs/>
                <w:sz w:val="16"/>
                <w:szCs w:val="16"/>
              </w:rPr>
              <w:t>4 429</w:t>
            </w:r>
            <w:r w:rsidR="008005F4" w:rsidRPr="005C7947">
              <w:rPr>
                <w:rFonts w:ascii="Arial" w:hAnsi="Arial" w:cs="Arial"/>
                <w:b/>
                <w:bCs/>
                <w:sz w:val="16"/>
                <w:szCs w:val="16"/>
              </w:rPr>
              <w:t>,00</w:t>
            </w:r>
          </w:p>
        </w:tc>
        <w:tc>
          <w:tcPr>
            <w:tcW w:w="851" w:type="dxa"/>
            <w:shd w:val="clear" w:color="auto" w:fill="auto"/>
            <w:noWrap/>
            <w:hideMark/>
          </w:tcPr>
          <w:p w14:paraId="1383EA0E" w14:textId="6CC607FD" w:rsidR="00B81008" w:rsidRPr="005C7947" w:rsidRDefault="00B81008" w:rsidP="00B81008">
            <w:pPr>
              <w:ind w:left="-113"/>
              <w:jc w:val="right"/>
              <w:rPr>
                <w:rFonts w:ascii="Arial" w:hAnsi="Arial" w:cs="Arial"/>
                <w:sz w:val="16"/>
                <w:szCs w:val="16"/>
              </w:rPr>
            </w:pPr>
            <w:r w:rsidRPr="005C7947">
              <w:rPr>
                <w:rFonts w:ascii="Arial" w:hAnsi="Arial" w:cs="Arial"/>
                <w:sz w:val="16"/>
                <w:szCs w:val="16"/>
              </w:rPr>
              <w:t>3 720,00</w:t>
            </w:r>
          </w:p>
        </w:tc>
        <w:tc>
          <w:tcPr>
            <w:tcW w:w="856" w:type="dxa"/>
          </w:tcPr>
          <w:p w14:paraId="46B6CB44" w14:textId="042D62E9" w:rsidR="00B81008" w:rsidRPr="005C7947" w:rsidRDefault="00B81008" w:rsidP="00B81008">
            <w:pPr>
              <w:ind w:left="-113"/>
              <w:jc w:val="right"/>
              <w:rPr>
                <w:rFonts w:ascii="Arial" w:hAnsi="Arial" w:cs="Arial"/>
                <w:b/>
                <w:bCs/>
                <w:sz w:val="16"/>
                <w:szCs w:val="16"/>
              </w:rPr>
            </w:pPr>
            <w:r w:rsidRPr="005C7947">
              <w:rPr>
                <w:rFonts w:ascii="Arial" w:hAnsi="Arial" w:cs="Arial"/>
                <w:b/>
                <w:bCs/>
                <w:sz w:val="16"/>
                <w:szCs w:val="16"/>
              </w:rPr>
              <w:t>4 501</w:t>
            </w:r>
            <w:r w:rsidR="008005F4" w:rsidRPr="005C7947">
              <w:rPr>
                <w:rFonts w:ascii="Arial" w:hAnsi="Arial" w:cs="Arial"/>
                <w:b/>
                <w:bCs/>
                <w:sz w:val="16"/>
                <w:szCs w:val="16"/>
              </w:rPr>
              <w:t>,00</w:t>
            </w:r>
          </w:p>
        </w:tc>
      </w:tr>
      <w:tr w:rsidR="00547C55" w:rsidRPr="005C7947" w14:paraId="76BD9BD4" w14:textId="77777777" w:rsidTr="007D69BA">
        <w:trPr>
          <w:trHeight w:val="278"/>
        </w:trPr>
        <w:tc>
          <w:tcPr>
            <w:tcW w:w="1129" w:type="dxa"/>
            <w:shd w:val="clear" w:color="auto" w:fill="auto"/>
            <w:noWrap/>
            <w:vAlign w:val="bottom"/>
            <w:hideMark/>
          </w:tcPr>
          <w:p w14:paraId="4B32D8BF" w14:textId="77777777" w:rsidR="00B81008" w:rsidRPr="005C7947" w:rsidRDefault="00B81008" w:rsidP="00B81008">
            <w:pPr>
              <w:spacing w:line="240" w:lineRule="auto"/>
              <w:ind w:left="-57"/>
              <w:jc w:val="center"/>
              <w:rPr>
                <w:rFonts w:ascii="Arial" w:eastAsia="Times New Roman" w:hAnsi="Arial" w:cs="Arial"/>
                <w:bCs/>
                <w:sz w:val="16"/>
                <w:szCs w:val="16"/>
                <w:lang w:eastAsia="cs-CZ"/>
              </w:rPr>
            </w:pPr>
            <w:r w:rsidRPr="005C7947">
              <w:rPr>
                <w:rFonts w:ascii="Arial" w:eastAsia="Times New Roman" w:hAnsi="Arial" w:cs="Arial"/>
                <w:bCs/>
                <w:sz w:val="16"/>
                <w:szCs w:val="16"/>
                <w:lang w:eastAsia="cs-CZ"/>
              </w:rPr>
              <w:lastRenderedPageBreak/>
              <w:t>1000 kg</w:t>
            </w:r>
          </w:p>
        </w:tc>
        <w:tc>
          <w:tcPr>
            <w:tcW w:w="851" w:type="dxa"/>
            <w:shd w:val="clear" w:color="auto" w:fill="auto"/>
            <w:noWrap/>
            <w:vAlign w:val="bottom"/>
            <w:hideMark/>
          </w:tcPr>
          <w:p w14:paraId="78B1FB90" w14:textId="77777777" w:rsidR="00B81008" w:rsidRPr="005C7947" w:rsidRDefault="00B81008" w:rsidP="00B81008">
            <w:pPr>
              <w:spacing w:line="240" w:lineRule="auto"/>
              <w:jc w:val="center"/>
              <w:rPr>
                <w:rFonts w:ascii="Arial" w:eastAsia="Times New Roman" w:hAnsi="Arial" w:cs="Arial"/>
                <w:sz w:val="16"/>
                <w:szCs w:val="16"/>
                <w:lang w:eastAsia="cs-CZ"/>
              </w:rPr>
            </w:pPr>
            <w:r w:rsidRPr="005C7947">
              <w:rPr>
                <w:rFonts w:ascii="Arial" w:eastAsia="Times New Roman" w:hAnsi="Arial" w:cs="Arial"/>
                <w:sz w:val="16"/>
                <w:szCs w:val="16"/>
                <w:lang w:eastAsia="cs-CZ"/>
              </w:rPr>
              <w:t>4</w:t>
            </w:r>
          </w:p>
        </w:tc>
        <w:tc>
          <w:tcPr>
            <w:tcW w:w="815" w:type="dxa"/>
            <w:shd w:val="clear" w:color="auto" w:fill="auto"/>
            <w:noWrap/>
            <w:hideMark/>
          </w:tcPr>
          <w:p w14:paraId="5F0CBDE5" w14:textId="5C382AA2" w:rsidR="00B81008" w:rsidRPr="005C7947" w:rsidRDefault="00B81008" w:rsidP="00B81008">
            <w:pPr>
              <w:ind w:left="-113"/>
              <w:jc w:val="right"/>
              <w:rPr>
                <w:rFonts w:ascii="Arial" w:hAnsi="Arial" w:cs="Arial"/>
                <w:sz w:val="16"/>
                <w:szCs w:val="16"/>
              </w:rPr>
            </w:pPr>
            <w:r w:rsidRPr="005C7947">
              <w:rPr>
                <w:rFonts w:ascii="Arial" w:hAnsi="Arial" w:cs="Arial"/>
                <w:sz w:val="16"/>
                <w:szCs w:val="16"/>
              </w:rPr>
              <w:t>2 795,70</w:t>
            </w:r>
          </w:p>
        </w:tc>
        <w:tc>
          <w:tcPr>
            <w:tcW w:w="812" w:type="dxa"/>
          </w:tcPr>
          <w:p w14:paraId="06DDDA54" w14:textId="71C86636" w:rsidR="00B81008" w:rsidRPr="005C7947" w:rsidRDefault="00B81008" w:rsidP="00B81008">
            <w:pPr>
              <w:ind w:left="-113"/>
              <w:jc w:val="right"/>
              <w:rPr>
                <w:rFonts w:ascii="Arial" w:hAnsi="Arial" w:cs="Arial"/>
                <w:b/>
                <w:bCs/>
                <w:sz w:val="16"/>
                <w:szCs w:val="16"/>
              </w:rPr>
            </w:pPr>
            <w:r w:rsidRPr="005C7947">
              <w:rPr>
                <w:rFonts w:ascii="Arial" w:hAnsi="Arial" w:cs="Arial"/>
                <w:b/>
                <w:bCs/>
                <w:sz w:val="16"/>
                <w:szCs w:val="16"/>
              </w:rPr>
              <w:t>3 383,00</w:t>
            </w:r>
          </w:p>
        </w:tc>
        <w:tc>
          <w:tcPr>
            <w:tcW w:w="812" w:type="dxa"/>
            <w:shd w:val="clear" w:color="auto" w:fill="auto"/>
            <w:noWrap/>
            <w:hideMark/>
          </w:tcPr>
          <w:p w14:paraId="080D7DB8" w14:textId="30060BE5" w:rsidR="00B81008" w:rsidRPr="005C7947" w:rsidRDefault="00B81008" w:rsidP="00B81008">
            <w:pPr>
              <w:ind w:left="-113"/>
              <w:jc w:val="right"/>
              <w:rPr>
                <w:rFonts w:ascii="Arial" w:hAnsi="Arial" w:cs="Arial"/>
                <w:sz w:val="16"/>
                <w:szCs w:val="16"/>
              </w:rPr>
            </w:pPr>
            <w:r w:rsidRPr="005C7947">
              <w:rPr>
                <w:rFonts w:ascii="Arial" w:hAnsi="Arial" w:cs="Arial"/>
                <w:sz w:val="16"/>
                <w:szCs w:val="16"/>
              </w:rPr>
              <w:t>3 588,10</w:t>
            </w:r>
          </w:p>
        </w:tc>
        <w:tc>
          <w:tcPr>
            <w:tcW w:w="826" w:type="dxa"/>
          </w:tcPr>
          <w:p w14:paraId="089CADF9" w14:textId="730327C8" w:rsidR="00B81008" w:rsidRPr="005C7947" w:rsidRDefault="00B81008" w:rsidP="00B81008">
            <w:pPr>
              <w:ind w:left="-113"/>
              <w:jc w:val="right"/>
              <w:rPr>
                <w:rFonts w:ascii="Arial" w:hAnsi="Arial" w:cs="Arial"/>
                <w:b/>
                <w:bCs/>
                <w:sz w:val="16"/>
                <w:szCs w:val="16"/>
              </w:rPr>
            </w:pPr>
            <w:r w:rsidRPr="005C7947">
              <w:rPr>
                <w:rFonts w:ascii="Arial" w:hAnsi="Arial" w:cs="Arial"/>
                <w:b/>
                <w:bCs/>
                <w:sz w:val="16"/>
                <w:szCs w:val="16"/>
              </w:rPr>
              <w:t>4 342</w:t>
            </w:r>
            <w:r w:rsidR="008005F4" w:rsidRPr="005C7947">
              <w:rPr>
                <w:rFonts w:ascii="Arial" w:hAnsi="Arial" w:cs="Arial"/>
                <w:b/>
                <w:bCs/>
                <w:sz w:val="16"/>
                <w:szCs w:val="16"/>
              </w:rPr>
              <w:t>,00</w:t>
            </w:r>
          </w:p>
        </w:tc>
        <w:tc>
          <w:tcPr>
            <w:tcW w:w="881" w:type="dxa"/>
            <w:shd w:val="clear" w:color="auto" w:fill="auto"/>
            <w:noWrap/>
            <w:hideMark/>
          </w:tcPr>
          <w:p w14:paraId="7DCAF0C9" w14:textId="5B1A0A75" w:rsidR="00B81008" w:rsidRPr="005C7947" w:rsidRDefault="00B81008" w:rsidP="00B81008">
            <w:pPr>
              <w:ind w:left="-113"/>
              <w:jc w:val="right"/>
              <w:rPr>
                <w:rFonts w:ascii="Arial" w:hAnsi="Arial" w:cs="Arial"/>
                <w:sz w:val="16"/>
                <w:szCs w:val="16"/>
              </w:rPr>
            </w:pPr>
            <w:r w:rsidRPr="005C7947">
              <w:rPr>
                <w:rFonts w:ascii="Arial" w:hAnsi="Arial" w:cs="Arial"/>
                <w:sz w:val="16"/>
                <w:szCs w:val="16"/>
              </w:rPr>
              <w:t>4 188,10</w:t>
            </w:r>
          </w:p>
        </w:tc>
        <w:tc>
          <w:tcPr>
            <w:tcW w:w="821" w:type="dxa"/>
          </w:tcPr>
          <w:p w14:paraId="6D844C39" w14:textId="11100C70" w:rsidR="00B81008" w:rsidRPr="005C7947" w:rsidRDefault="00B81008" w:rsidP="00B81008">
            <w:pPr>
              <w:ind w:left="-113"/>
              <w:jc w:val="right"/>
              <w:rPr>
                <w:rFonts w:ascii="Arial" w:hAnsi="Arial" w:cs="Arial"/>
                <w:b/>
                <w:bCs/>
                <w:sz w:val="16"/>
                <w:szCs w:val="16"/>
              </w:rPr>
            </w:pPr>
            <w:r w:rsidRPr="005C7947">
              <w:rPr>
                <w:rFonts w:ascii="Arial" w:hAnsi="Arial" w:cs="Arial"/>
                <w:b/>
                <w:bCs/>
                <w:sz w:val="16"/>
                <w:szCs w:val="16"/>
              </w:rPr>
              <w:t>5 068</w:t>
            </w:r>
            <w:r w:rsidR="008005F4" w:rsidRPr="005C7947">
              <w:rPr>
                <w:rFonts w:ascii="Arial" w:hAnsi="Arial" w:cs="Arial"/>
                <w:b/>
                <w:bCs/>
                <w:sz w:val="16"/>
                <w:szCs w:val="16"/>
              </w:rPr>
              <w:t>,00</w:t>
            </w:r>
          </w:p>
        </w:tc>
        <w:tc>
          <w:tcPr>
            <w:tcW w:w="850" w:type="dxa"/>
            <w:shd w:val="clear" w:color="auto" w:fill="auto"/>
            <w:noWrap/>
            <w:hideMark/>
          </w:tcPr>
          <w:p w14:paraId="076D14A1" w14:textId="2FB9E7AD" w:rsidR="00B81008" w:rsidRPr="005C7947" w:rsidRDefault="00B81008" w:rsidP="00B81008">
            <w:pPr>
              <w:ind w:left="-113"/>
              <w:jc w:val="right"/>
              <w:rPr>
                <w:rFonts w:ascii="Arial" w:hAnsi="Arial" w:cs="Arial"/>
                <w:sz w:val="16"/>
                <w:szCs w:val="16"/>
              </w:rPr>
            </w:pPr>
            <w:r w:rsidRPr="005C7947">
              <w:rPr>
                <w:rFonts w:ascii="Arial" w:hAnsi="Arial" w:cs="Arial"/>
                <w:sz w:val="16"/>
                <w:szCs w:val="16"/>
              </w:rPr>
              <w:t>4 620,50</w:t>
            </w:r>
          </w:p>
        </w:tc>
        <w:tc>
          <w:tcPr>
            <w:tcW w:w="845" w:type="dxa"/>
          </w:tcPr>
          <w:p w14:paraId="7EBD29F1" w14:textId="09F99A2A" w:rsidR="00B81008" w:rsidRPr="005C7947" w:rsidRDefault="00B81008" w:rsidP="00B81008">
            <w:pPr>
              <w:ind w:left="-113"/>
              <w:jc w:val="right"/>
              <w:rPr>
                <w:rFonts w:ascii="Arial" w:hAnsi="Arial" w:cs="Arial"/>
                <w:b/>
                <w:bCs/>
                <w:sz w:val="16"/>
                <w:szCs w:val="16"/>
              </w:rPr>
            </w:pPr>
            <w:r w:rsidRPr="005C7947">
              <w:rPr>
                <w:rFonts w:ascii="Arial" w:hAnsi="Arial" w:cs="Arial"/>
                <w:b/>
                <w:bCs/>
                <w:sz w:val="16"/>
                <w:szCs w:val="16"/>
              </w:rPr>
              <w:t>5 591</w:t>
            </w:r>
            <w:r w:rsidR="008005F4" w:rsidRPr="005C7947">
              <w:rPr>
                <w:rFonts w:ascii="Arial" w:hAnsi="Arial" w:cs="Arial"/>
                <w:b/>
                <w:bCs/>
                <w:sz w:val="16"/>
                <w:szCs w:val="16"/>
              </w:rPr>
              <w:t>,00</w:t>
            </w:r>
          </w:p>
        </w:tc>
        <w:tc>
          <w:tcPr>
            <w:tcW w:w="851" w:type="dxa"/>
            <w:shd w:val="clear" w:color="auto" w:fill="auto"/>
            <w:noWrap/>
            <w:hideMark/>
          </w:tcPr>
          <w:p w14:paraId="39FF115D" w14:textId="479BE738" w:rsidR="00B81008" w:rsidRPr="005C7947" w:rsidRDefault="00B81008" w:rsidP="00B81008">
            <w:pPr>
              <w:ind w:left="-113"/>
              <w:jc w:val="right"/>
              <w:rPr>
                <w:rFonts w:ascii="Arial" w:hAnsi="Arial" w:cs="Arial"/>
                <w:sz w:val="16"/>
                <w:szCs w:val="16"/>
              </w:rPr>
            </w:pPr>
            <w:r w:rsidRPr="005C7947">
              <w:rPr>
                <w:rFonts w:ascii="Arial" w:hAnsi="Arial" w:cs="Arial"/>
                <w:sz w:val="16"/>
                <w:szCs w:val="16"/>
              </w:rPr>
              <w:t>4 680,00</w:t>
            </w:r>
          </w:p>
        </w:tc>
        <w:tc>
          <w:tcPr>
            <w:tcW w:w="856" w:type="dxa"/>
          </w:tcPr>
          <w:p w14:paraId="0949FEB8" w14:textId="43021E65" w:rsidR="00B81008" w:rsidRPr="005C7947" w:rsidRDefault="00B81008" w:rsidP="00B81008">
            <w:pPr>
              <w:ind w:left="-113"/>
              <w:jc w:val="right"/>
              <w:rPr>
                <w:rFonts w:ascii="Arial" w:hAnsi="Arial" w:cs="Arial"/>
                <w:b/>
                <w:bCs/>
                <w:sz w:val="16"/>
                <w:szCs w:val="16"/>
              </w:rPr>
            </w:pPr>
            <w:r w:rsidRPr="005C7947">
              <w:rPr>
                <w:rFonts w:ascii="Arial" w:hAnsi="Arial" w:cs="Arial"/>
                <w:b/>
                <w:bCs/>
                <w:sz w:val="16"/>
                <w:szCs w:val="16"/>
              </w:rPr>
              <w:t>5 663</w:t>
            </w:r>
            <w:r w:rsidR="008005F4" w:rsidRPr="005C7947">
              <w:rPr>
                <w:rFonts w:ascii="Arial" w:hAnsi="Arial" w:cs="Arial"/>
                <w:b/>
                <w:bCs/>
                <w:sz w:val="16"/>
                <w:szCs w:val="16"/>
              </w:rPr>
              <w:t>,00</w:t>
            </w:r>
          </w:p>
        </w:tc>
      </w:tr>
      <w:tr w:rsidR="00547C55" w:rsidRPr="005C7947" w14:paraId="4AFB9A33" w14:textId="77777777" w:rsidTr="007D69BA">
        <w:trPr>
          <w:trHeight w:val="278"/>
        </w:trPr>
        <w:tc>
          <w:tcPr>
            <w:tcW w:w="1129" w:type="dxa"/>
            <w:shd w:val="clear" w:color="auto" w:fill="auto"/>
            <w:noWrap/>
            <w:vAlign w:val="bottom"/>
            <w:hideMark/>
          </w:tcPr>
          <w:p w14:paraId="630FFCB0" w14:textId="77777777" w:rsidR="00B81008" w:rsidRPr="005C7947" w:rsidRDefault="00B81008" w:rsidP="00B81008">
            <w:pPr>
              <w:spacing w:line="240" w:lineRule="auto"/>
              <w:ind w:left="-57"/>
              <w:jc w:val="center"/>
              <w:rPr>
                <w:rFonts w:ascii="Arial" w:eastAsia="Times New Roman" w:hAnsi="Arial" w:cs="Arial"/>
                <w:bCs/>
                <w:sz w:val="16"/>
                <w:szCs w:val="16"/>
                <w:lang w:eastAsia="cs-CZ"/>
              </w:rPr>
            </w:pPr>
            <w:r w:rsidRPr="005C7947">
              <w:rPr>
                <w:rFonts w:ascii="Arial" w:eastAsia="Times New Roman" w:hAnsi="Arial" w:cs="Arial"/>
                <w:bCs/>
                <w:sz w:val="16"/>
                <w:szCs w:val="16"/>
                <w:lang w:eastAsia="cs-CZ"/>
              </w:rPr>
              <w:t>1500 kg</w:t>
            </w:r>
          </w:p>
        </w:tc>
        <w:tc>
          <w:tcPr>
            <w:tcW w:w="851" w:type="dxa"/>
            <w:shd w:val="clear" w:color="auto" w:fill="auto"/>
            <w:noWrap/>
            <w:vAlign w:val="bottom"/>
            <w:hideMark/>
          </w:tcPr>
          <w:p w14:paraId="775DE2B2" w14:textId="77777777" w:rsidR="00B81008" w:rsidRPr="005C7947" w:rsidRDefault="00B81008" w:rsidP="00B81008">
            <w:pPr>
              <w:spacing w:line="240" w:lineRule="auto"/>
              <w:jc w:val="center"/>
              <w:rPr>
                <w:rFonts w:ascii="Arial" w:eastAsia="Times New Roman" w:hAnsi="Arial" w:cs="Arial"/>
                <w:sz w:val="16"/>
                <w:szCs w:val="16"/>
                <w:lang w:eastAsia="cs-CZ"/>
              </w:rPr>
            </w:pPr>
            <w:r w:rsidRPr="005C7947">
              <w:rPr>
                <w:rFonts w:ascii="Arial" w:eastAsia="Times New Roman" w:hAnsi="Arial" w:cs="Arial"/>
                <w:sz w:val="16"/>
                <w:szCs w:val="16"/>
                <w:lang w:eastAsia="cs-CZ"/>
              </w:rPr>
              <w:t>6</w:t>
            </w:r>
          </w:p>
        </w:tc>
        <w:tc>
          <w:tcPr>
            <w:tcW w:w="815" w:type="dxa"/>
            <w:shd w:val="clear" w:color="auto" w:fill="auto"/>
            <w:noWrap/>
            <w:hideMark/>
          </w:tcPr>
          <w:p w14:paraId="67CEC30B" w14:textId="28640586" w:rsidR="00B81008" w:rsidRPr="005C7947" w:rsidRDefault="00B81008" w:rsidP="00B81008">
            <w:pPr>
              <w:ind w:left="-113"/>
              <w:jc w:val="right"/>
              <w:rPr>
                <w:rFonts w:ascii="Arial" w:hAnsi="Arial" w:cs="Arial"/>
                <w:sz w:val="16"/>
                <w:szCs w:val="16"/>
              </w:rPr>
            </w:pPr>
            <w:r w:rsidRPr="005C7947">
              <w:rPr>
                <w:rFonts w:ascii="Arial" w:hAnsi="Arial" w:cs="Arial"/>
                <w:sz w:val="16"/>
                <w:szCs w:val="16"/>
              </w:rPr>
              <w:t>3 468,10</w:t>
            </w:r>
          </w:p>
        </w:tc>
        <w:tc>
          <w:tcPr>
            <w:tcW w:w="812" w:type="dxa"/>
          </w:tcPr>
          <w:p w14:paraId="021D6AEC" w14:textId="2034A452" w:rsidR="00B81008" w:rsidRPr="005C7947" w:rsidRDefault="00B81008" w:rsidP="00B81008">
            <w:pPr>
              <w:ind w:left="-113"/>
              <w:jc w:val="right"/>
              <w:rPr>
                <w:rFonts w:ascii="Arial" w:hAnsi="Arial" w:cs="Arial"/>
                <w:b/>
                <w:bCs/>
                <w:sz w:val="16"/>
                <w:szCs w:val="16"/>
              </w:rPr>
            </w:pPr>
            <w:r w:rsidRPr="005C7947">
              <w:rPr>
                <w:rFonts w:ascii="Arial" w:hAnsi="Arial" w:cs="Arial"/>
                <w:b/>
                <w:bCs/>
                <w:sz w:val="16"/>
                <w:szCs w:val="16"/>
              </w:rPr>
              <w:t>4 196,00</w:t>
            </w:r>
          </w:p>
        </w:tc>
        <w:tc>
          <w:tcPr>
            <w:tcW w:w="812" w:type="dxa"/>
            <w:shd w:val="clear" w:color="auto" w:fill="auto"/>
            <w:noWrap/>
            <w:hideMark/>
          </w:tcPr>
          <w:p w14:paraId="3D9B7EC1" w14:textId="1E90B1F0" w:rsidR="00B81008" w:rsidRPr="005C7947" w:rsidRDefault="00B81008" w:rsidP="00B81008">
            <w:pPr>
              <w:ind w:left="-113"/>
              <w:jc w:val="right"/>
              <w:rPr>
                <w:rFonts w:ascii="Arial" w:hAnsi="Arial" w:cs="Arial"/>
                <w:sz w:val="16"/>
                <w:szCs w:val="16"/>
              </w:rPr>
            </w:pPr>
            <w:r w:rsidRPr="005C7947">
              <w:rPr>
                <w:rFonts w:ascii="Arial" w:hAnsi="Arial" w:cs="Arial"/>
                <w:sz w:val="16"/>
                <w:szCs w:val="16"/>
              </w:rPr>
              <w:t>4 595,70</w:t>
            </w:r>
          </w:p>
        </w:tc>
        <w:tc>
          <w:tcPr>
            <w:tcW w:w="826" w:type="dxa"/>
          </w:tcPr>
          <w:p w14:paraId="115A939A" w14:textId="3006F6FD" w:rsidR="00B81008" w:rsidRPr="005C7947" w:rsidRDefault="00B81008" w:rsidP="00B81008">
            <w:pPr>
              <w:ind w:left="-113"/>
              <w:jc w:val="right"/>
              <w:rPr>
                <w:rFonts w:ascii="Arial" w:hAnsi="Arial" w:cs="Arial"/>
                <w:b/>
                <w:bCs/>
                <w:sz w:val="16"/>
                <w:szCs w:val="16"/>
              </w:rPr>
            </w:pPr>
            <w:r w:rsidRPr="005C7947">
              <w:rPr>
                <w:rFonts w:ascii="Arial" w:hAnsi="Arial" w:cs="Arial"/>
                <w:b/>
                <w:bCs/>
                <w:sz w:val="16"/>
                <w:szCs w:val="16"/>
              </w:rPr>
              <w:t>5 561</w:t>
            </w:r>
            <w:r w:rsidR="008005F4" w:rsidRPr="005C7947">
              <w:rPr>
                <w:rFonts w:ascii="Arial" w:hAnsi="Arial" w:cs="Arial"/>
                <w:b/>
                <w:bCs/>
                <w:sz w:val="16"/>
                <w:szCs w:val="16"/>
              </w:rPr>
              <w:t>,00</w:t>
            </w:r>
          </w:p>
        </w:tc>
        <w:tc>
          <w:tcPr>
            <w:tcW w:w="881" w:type="dxa"/>
            <w:shd w:val="clear" w:color="auto" w:fill="auto"/>
            <w:noWrap/>
            <w:hideMark/>
          </w:tcPr>
          <w:p w14:paraId="5ADD2B1F" w14:textId="2BD06797" w:rsidR="00B81008" w:rsidRPr="005C7947" w:rsidRDefault="00B81008" w:rsidP="00B81008">
            <w:pPr>
              <w:ind w:left="-113"/>
              <w:jc w:val="right"/>
              <w:rPr>
                <w:rFonts w:ascii="Arial" w:hAnsi="Arial" w:cs="Arial"/>
                <w:sz w:val="16"/>
                <w:szCs w:val="16"/>
              </w:rPr>
            </w:pPr>
            <w:r w:rsidRPr="005C7947">
              <w:rPr>
                <w:rFonts w:ascii="Arial" w:hAnsi="Arial" w:cs="Arial"/>
                <w:sz w:val="16"/>
                <w:szCs w:val="16"/>
              </w:rPr>
              <w:t>5 447,60</w:t>
            </w:r>
          </w:p>
        </w:tc>
        <w:tc>
          <w:tcPr>
            <w:tcW w:w="821" w:type="dxa"/>
          </w:tcPr>
          <w:p w14:paraId="71CC3C98" w14:textId="6981CA55" w:rsidR="00B81008" w:rsidRPr="005C7947" w:rsidRDefault="00B81008" w:rsidP="00B81008">
            <w:pPr>
              <w:ind w:left="-113"/>
              <w:jc w:val="right"/>
              <w:rPr>
                <w:rFonts w:ascii="Arial" w:hAnsi="Arial" w:cs="Arial"/>
                <w:b/>
                <w:bCs/>
                <w:sz w:val="16"/>
                <w:szCs w:val="16"/>
              </w:rPr>
            </w:pPr>
            <w:r w:rsidRPr="005C7947">
              <w:rPr>
                <w:rFonts w:ascii="Arial" w:hAnsi="Arial" w:cs="Arial"/>
                <w:b/>
                <w:bCs/>
                <w:sz w:val="16"/>
                <w:szCs w:val="16"/>
              </w:rPr>
              <w:t>6 592</w:t>
            </w:r>
            <w:r w:rsidR="008005F4" w:rsidRPr="005C7947">
              <w:rPr>
                <w:rFonts w:ascii="Arial" w:hAnsi="Arial" w:cs="Arial"/>
                <w:b/>
                <w:bCs/>
                <w:sz w:val="16"/>
                <w:szCs w:val="16"/>
              </w:rPr>
              <w:t>,00</w:t>
            </w:r>
          </w:p>
        </w:tc>
        <w:tc>
          <w:tcPr>
            <w:tcW w:w="850" w:type="dxa"/>
            <w:shd w:val="clear" w:color="auto" w:fill="auto"/>
            <w:noWrap/>
            <w:hideMark/>
          </w:tcPr>
          <w:p w14:paraId="433D887B" w14:textId="333C1019" w:rsidR="00B81008" w:rsidRPr="005C7947" w:rsidRDefault="00B81008" w:rsidP="00B81008">
            <w:pPr>
              <w:ind w:left="-113"/>
              <w:jc w:val="right"/>
              <w:rPr>
                <w:rFonts w:ascii="Arial" w:hAnsi="Arial" w:cs="Arial"/>
                <w:sz w:val="16"/>
                <w:szCs w:val="16"/>
              </w:rPr>
            </w:pPr>
            <w:r w:rsidRPr="005C7947">
              <w:rPr>
                <w:rFonts w:ascii="Arial" w:hAnsi="Arial" w:cs="Arial"/>
                <w:sz w:val="16"/>
                <w:szCs w:val="16"/>
              </w:rPr>
              <w:t>6 000,00</w:t>
            </w:r>
          </w:p>
        </w:tc>
        <w:tc>
          <w:tcPr>
            <w:tcW w:w="845" w:type="dxa"/>
          </w:tcPr>
          <w:p w14:paraId="2AA9BADD" w14:textId="2242542B" w:rsidR="00B81008" w:rsidRPr="005C7947" w:rsidRDefault="00B81008" w:rsidP="00B81008">
            <w:pPr>
              <w:ind w:left="-113"/>
              <w:jc w:val="right"/>
              <w:rPr>
                <w:rFonts w:ascii="Arial" w:hAnsi="Arial" w:cs="Arial"/>
                <w:b/>
                <w:bCs/>
                <w:sz w:val="16"/>
                <w:szCs w:val="16"/>
              </w:rPr>
            </w:pPr>
            <w:r w:rsidRPr="005C7947">
              <w:rPr>
                <w:rFonts w:ascii="Arial" w:hAnsi="Arial" w:cs="Arial"/>
                <w:b/>
                <w:bCs/>
                <w:sz w:val="16"/>
                <w:szCs w:val="16"/>
              </w:rPr>
              <w:t>7 260</w:t>
            </w:r>
            <w:r w:rsidR="008005F4" w:rsidRPr="005C7947">
              <w:rPr>
                <w:rFonts w:ascii="Arial" w:hAnsi="Arial" w:cs="Arial"/>
                <w:b/>
                <w:bCs/>
                <w:sz w:val="16"/>
                <w:szCs w:val="16"/>
              </w:rPr>
              <w:t>,00</w:t>
            </w:r>
          </w:p>
        </w:tc>
        <w:tc>
          <w:tcPr>
            <w:tcW w:w="851" w:type="dxa"/>
            <w:shd w:val="clear" w:color="auto" w:fill="auto"/>
            <w:noWrap/>
            <w:hideMark/>
          </w:tcPr>
          <w:p w14:paraId="4C728481" w14:textId="65A3BB3A" w:rsidR="00B81008" w:rsidRPr="005C7947" w:rsidRDefault="00B81008" w:rsidP="00B81008">
            <w:pPr>
              <w:ind w:left="-113"/>
              <w:jc w:val="right"/>
              <w:rPr>
                <w:rFonts w:ascii="Arial" w:hAnsi="Arial" w:cs="Arial"/>
                <w:sz w:val="16"/>
                <w:szCs w:val="16"/>
              </w:rPr>
            </w:pPr>
            <w:r w:rsidRPr="005C7947">
              <w:rPr>
                <w:rFonts w:ascii="Arial" w:hAnsi="Arial" w:cs="Arial"/>
                <w:sz w:val="16"/>
                <w:szCs w:val="16"/>
              </w:rPr>
              <w:t>6 120,00</w:t>
            </w:r>
          </w:p>
        </w:tc>
        <w:tc>
          <w:tcPr>
            <w:tcW w:w="856" w:type="dxa"/>
          </w:tcPr>
          <w:p w14:paraId="605228FF" w14:textId="55529675" w:rsidR="00B81008" w:rsidRPr="005C7947" w:rsidRDefault="00B81008" w:rsidP="00B81008">
            <w:pPr>
              <w:ind w:left="-113"/>
              <w:jc w:val="right"/>
              <w:rPr>
                <w:rFonts w:ascii="Arial" w:hAnsi="Arial" w:cs="Arial"/>
                <w:b/>
                <w:bCs/>
                <w:sz w:val="16"/>
                <w:szCs w:val="16"/>
              </w:rPr>
            </w:pPr>
            <w:r w:rsidRPr="005C7947">
              <w:rPr>
                <w:rFonts w:ascii="Arial" w:hAnsi="Arial" w:cs="Arial"/>
                <w:b/>
                <w:bCs/>
                <w:sz w:val="16"/>
                <w:szCs w:val="16"/>
              </w:rPr>
              <w:t>7 405</w:t>
            </w:r>
            <w:r w:rsidR="008005F4" w:rsidRPr="005C7947">
              <w:rPr>
                <w:rFonts w:ascii="Arial" w:hAnsi="Arial" w:cs="Arial"/>
                <w:b/>
                <w:bCs/>
                <w:sz w:val="16"/>
                <w:szCs w:val="16"/>
              </w:rPr>
              <w:t>,00</w:t>
            </w:r>
          </w:p>
        </w:tc>
      </w:tr>
      <w:tr w:rsidR="00547C55" w:rsidRPr="005C7947" w14:paraId="56773D9B" w14:textId="77777777" w:rsidTr="007D69BA">
        <w:trPr>
          <w:trHeight w:val="278"/>
        </w:trPr>
        <w:tc>
          <w:tcPr>
            <w:tcW w:w="1129" w:type="dxa"/>
            <w:shd w:val="clear" w:color="auto" w:fill="auto"/>
            <w:noWrap/>
            <w:vAlign w:val="bottom"/>
            <w:hideMark/>
          </w:tcPr>
          <w:p w14:paraId="6306DD08" w14:textId="6F984974" w:rsidR="00B81008" w:rsidRPr="005C7947" w:rsidRDefault="00B81008" w:rsidP="00B81008">
            <w:pPr>
              <w:spacing w:line="240" w:lineRule="auto"/>
              <w:ind w:left="-57"/>
              <w:jc w:val="center"/>
              <w:rPr>
                <w:rFonts w:ascii="Arial" w:eastAsia="Times New Roman" w:hAnsi="Arial" w:cs="Arial"/>
                <w:bCs/>
                <w:sz w:val="16"/>
                <w:szCs w:val="16"/>
                <w:lang w:eastAsia="cs-CZ"/>
              </w:rPr>
            </w:pPr>
            <w:r w:rsidRPr="005C7947">
              <w:rPr>
                <w:rFonts w:ascii="Arial" w:eastAsia="Times New Roman" w:hAnsi="Arial" w:cs="Arial"/>
                <w:bCs/>
                <w:sz w:val="16"/>
                <w:szCs w:val="16"/>
                <w:lang w:eastAsia="cs-CZ"/>
              </w:rPr>
              <w:t>2025 kg</w:t>
            </w:r>
          </w:p>
        </w:tc>
        <w:tc>
          <w:tcPr>
            <w:tcW w:w="851" w:type="dxa"/>
            <w:shd w:val="clear" w:color="auto" w:fill="auto"/>
            <w:noWrap/>
            <w:vAlign w:val="bottom"/>
            <w:hideMark/>
          </w:tcPr>
          <w:p w14:paraId="195A6FE6" w14:textId="4046E09A" w:rsidR="00B81008" w:rsidRPr="005C7947" w:rsidRDefault="00B81008" w:rsidP="00B81008">
            <w:pPr>
              <w:spacing w:line="240" w:lineRule="auto"/>
              <w:jc w:val="center"/>
              <w:rPr>
                <w:rFonts w:ascii="Arial" w:eastAsia="Times New Roman" w:hAnsi="Arial" w:cs="Arial"/>
                <w:sz w:val="16"/>
                <w:szCs w:val="16"/>
                <w:lang w:eastAsia="cs-CZ"/>
              </w:rPr>
            </w:pPr>
            <w:r w:rsidRPr="005C7947">
              <w:rPr>
                <w:rFonts w:ascii="Arial" w:eastAsia="Times New Roman" w:hAnsi="Arial" w:cs="Arial"/>
                <w:sz w:val="16"/>
                <w:szCs w:val="16"/>
                <w:lang w:eastAsia="cs-CZ"/>
              </w:rPr>
              <w:t>8.1</w:t>
            </w:r>
          </w:p>
        </w:tc>
        <w:tc>
          <w:tcPr>
            <w:tcW w:w="815" w:type="dxa"/>
            <w:shd w:val="clear" w:color="auto" w:fill="auto"/>
            <w:noWrap/>
            <w:hideMark/>
          </w:tcPr>
          <w:p w14:paraId="3D8384ED" w14:textId="5C62E00B" w:rsidR="00B81008" w:rsidRPr="005C7947" w:rsidRDefault="00B81008" w:rsidP="00B81008">
            <w:pPr>
              <w:ind w:left="-113"/>
              <w:jc w:val="right"/>
              <w:rPr>
                <w:rFonts w:ascii="Arial" w:hAnsi="Arial" w:cs="Arial"/>
                <w:sz w:val="16"/>
                <w:szCs w:val="16"/>
              </w:rPr>
            </w:pPr>
            <w:r w:rsidRPr="005C7947">
              <w:rPr>
                <w:rFonts w:ascii="Arial" w:hAnsi="Arial" w:cs="Arial"/>
                <w:sz w:val="16"/>
                <w:szCs w:val="16"/>
              </w:rPr>
              <w:t>4 440,00</w:t>
            </w:r>
          </w:p>
        </w:tc>
        <w:tc>
          <w:tcPr>
            <w:tcW w:w="812" w:type="dxa"/>
          </w:tcPr>
          <w:p w14:paraId="798F3EAD" w14:textId="5839E228" w:rsidR="00B81008" w:rsidRPr="005C7947" w:rsidRDefault="00B81008" w:rsidP="00B81008">
            <w:pPr>
              <w:ind w:left="-113"/>
              <w:jc w:val="right"/>
              <w:rPr>
                <w:rFonts w:ascii="Arial" w:hAnsi="Arial" w:cs="Arial"/>
                <w:b/>
                <w:bCs/>
                <w:sz w:val="16"/>
                <w:szCs w:val="16"/>
              </w:rPr>
            </w:pPr>
            <w:r w:rsidRPr="005C7947">
              <w:rPr>
                <w:rFonts w:ascii="Arial" w:hAnsi="Arial" w:cs="Arial"/>
                <w:b/>
                <w:bCs/>
                <w:sz w:val="16"/>
                <w:szCs w:val="16"/>
              </w:rPr>
              <w:t>5 372,00</w:t>
            </w:r>
          </w:p>
        </w:tc>
        <w:tc>
          <w:tcPr>
            <w:tcW w:w="812" w:type="dxa"/>
            <w:shd w:val="clear" w:color="auto" w:fill="auto"/>
            <w:noWrap/>
            <w:hideMark/>
          </w:tcPr>
          <w:p w14:paraId="0764771A" w14:textId="3FA60268" w:rsidR="00B81008" w:rsidRPr="005C7947" w:rsidRDefault="00B81008" w:rsidP="00B81008">
            <w:pPr>
              <w:ind w:left="-113"/>
              <w:jc w:val="right"/>
              <w:rPr>
                <w:rFonts w:ascii="Arial" w:hAnsi="Arial" w:cs="Arial"/>
                <w:sz w:val="16"/>
                <w:szCs w:val="16"/>
              </w:rPr>
            </w:pPr>
            <w:r w:rsidRPr="005C7947">
              <w:rPr>
                <w:rFonts w:ascii="Arial" w:hAnsi="Arial" w:cs="Arial"/>
                <w:sz w:val="16"/>
                <w:szCs w:val="16"/>
              </w:rPr>
              <w:t>6 360,00</w:t>
            </w:r>
          </w:p>
        </w:tc>
        <w:tc>
          <w:tcPr>
            <w:tcW w:w="826" w:type="dxa"/>
          </w:tcPr>
          <w:p w14:paraId="3439C47D" w14:textId="5EB71C82" w:rsidR="00B81008" w:rsidRPr="005C7947" w:rsidRDefault="00B81008" w:rsidP="00B81008">
            <w:pPr>
              <w:ind w:left="-113"/>
              <w:jc w:val="right"/>
              <w:rPr>
                <w:rFonts w:ascii="Arial" w:hAnsi="Arial" w:cs="Arial"/>
                <w:b/>
                <w:bCs/>
                <w:sz w:val="16"/>
                <w:szCs w:val="16"/>
              </w:rPr>
            </w:pPr>
            <w:r w:rsidRPr="005C7947">
              <w:rPr>
                <w:rFonts w:ascii="Arial" w:hAnsi="Arial" w:cs="Arial"/>
                <w:b/>
                <w:bCs/>
                <w:sz w:val="16"/>
                <w:szCs w:val="16"/>
              </w:rPr>
              <w:t>7 696</w:t>
            </w:r>
            <w:r w:rsidR="008005F4" w:rsidRPr="005C7947">
              <w:rPr>
                <w:rFonts w:ascii="Arial" w:hAnsi="Arial" w:cs="Arial"/>
                <w:b/>
                <w:bCs/>
                <w:sz w:val="16"/>
                <w:szCs w:val="16"/>
              </w:rPr>
              <w:t>,00</w:t>
            </w:r>
          </w:p>
        </w:tc>
        <w:tc>
          <w:tcPr>
            <w:tcW w:w="881" w:type="dxa"/>
            <w:shd w:val="clear" w:color="auto" w:fill="auto"/>
            <w:noWrap/>
            <w:hideMark/>
          </w:tcPr>
          <w:p w14:paraId="2733B10D" w14:textId="33DD3AD9" w:rsidR="00B81008" w:rsidRPr="005C7947" w:rsidRDefault="00B81008" w:rsidP="00B81008">
            <w:pPr>
              <w:ind w:left="-113"/>
              <w:jc w:val="right"/>
              <w:rPr>
                <w:rFonts w:ascii="Arial" w:hAnsi="Arial" w:cs="Arial"/>
                <w:sz w:val="16"/>
                <w:szCs w:val="16"/>
              </w:rPr>
            </w:pPr>
            <w:r w:rsidRPr="005C7947">
              <w:rPr>
                <w:rFonts w:ascii="Arial" w:hAnsi="Arial" w:cs="Arial"/>
                <w:sz w:val="16"/>
                <w:szCs w:val="16"/>
              </w:rPr>
              <w:t>7 080,00</w:t>
            </w:r>
          </w:p>
        </w:tc>
        <w:tc>
          <w:tcPr>
            <w:tcW w:w="821" w:type="dxa"/>
          </w:tcPr>
          <w:p w14:paraId="051BF7B3" w14:textId="49277039" w:rsidR="00B81008" w:rsidRPr="005C7947" w:rsidRDefault="00B81008" w:rsidP="00B81008">
            <w:pPr>
              <w:ind w:left="-113"/>
              <w:jc w:val="right"/>
              <w:rPr>
                <w:rFonts w:ascii="Arial" w:hAnsi="Arial" w:cs="Arial"/>
                <w:b/>
                <w:bCs/>
                <w:sz w:val="16"/>
                <w:szCs w:val="16"/>
              </w:rPr>
            </w:pPr>
            <w:r w:rsidRPr="005C7947">
              <w:rPr>
                <w:rFonts w:ascii="Arial" w:hAnsi="Arial" w:cs="Arial"/>
                <w:b/>
                <w:bCs/>
                <w:sz w:val="16"/>
                <w:szCs w:val="16"/>
              </w:rPr>
              <w:t>8 567</w:t>
            </w:r>
            <w:r w:rsidR="008005F4" w:rsidRPr="005C7947">
              <w:rPr>
                <w:rFonts w:ascii="Arial" w:hAnsi="Arial" w:cs="Arial"/>
                <w:b/>
                <w:bCs/>
                <w:sz w:val="16"/>
                <w:szCs w:val="16"/>
              </w:rPr>
              <w:t>,00</w:t>
            </w:r>
          </w:p>
        </w:tc>
        <w:tc>
          <w:tcPr>
            <w:tcW w:w="850" w:type="dxa"/>
            <w:shd w:val="clear" w:color="auto" w:fill="auto"/>
            <w:noWrap/>
            <w:hideMark/>
          </w:tcPr>
          <w:p w14:paraId="1CFA3571" w14:textId="090908F0" w:rsidR="00B81008" w:rsidRPr="005C7947" w:rsidRDefault="00B81008" w:rsidP="00B81008">
            <w:pPr>
              <w:ind w:left="-113"/>
              <w:jc w:val="right"/>
              <w:rPr>
                <w:rFonts w:ascii="Arial" w:hAnsi="Arial" w:cs="Arial"/>
                <w:sz w:val="16"/>
                <w:szCs w:val="16"/>
              </w:rPr>
            </w:pPr>
            <w:r w:rsidRPr="005C7947">
              <w:rPr>
                <w:rFonts w:ascii="Arial" w:hAnsi="Arial" w:cs="Arial"/>
                <w:sz w:val="16"/>
                <w:szCs w:val="16"/>
              </w:rPr>
              <w:t>8 880,00</w:t>
            </w:r>
          </w:p>
        </w:tc>
        <w:tc>
          <w:tcPr>
            <w:tcW w:w="845" w:type="dxa"/>
          </w:tcPr>
          <w:p w14:paraId="45E0F85B" w14:textId="3AA88494" w:rsidR="00B81008" w:rsidRPr="005C7947" w:rsidRDefault="00B81008" w:rsidP="00B81008">
            <w:pPr>
              <w:ind w:left="-113"/>
              <w:jc w:val="right"/>
              <w:rPr>
                <w:rFonts w:ascii="Arial" w:hAnsi="Arial" w:cs="Arial"/>
                <w:b/>
                <w:bCs/>
                <w:sz w:val="16"/>
                <w:szCs w:val="16"/>
              </w:rPr>
            </w:pPr>
            <w:r w:rsidRPr="005C7947">
              <w:rPr>
                <w:rFonts w:ascii="Arial" w:hAnsi="Arial" w:cs="Arial"/>
                <w:b/>
                <w:bCs/>
                <w:sz w:val="16"/>
                <w:szCs w:val="16"/>
              </w:rPr>
              <w:t>10 745</w:t>
            </w:r>
            <w:r w:rsidR="008005F4" w:rsidRPr="005C7947">
              <w:rPr>
                <w:rFonts w:ascii="Arial" w:hAnsi="Arial" w:cs="Arial"/>
                <w:b/>
                <w:bCs/>
                <w:sz w:val="16"/>
                <w:szCs w:val="16"/>
              </w:rPr>
              <w:t>,00</w:t>
            </w:r>
          </w:p>
        </w:tc>
        <w:tc>
          <w:tcPr>
            <w:tcW w:w="851" w:type="dxa"/>
            <w:shd w:val="clear" w:color="auto" w:fill="auto"/>
            <w:noWrap/>
            <w:hideMark/>
          </w:tcPr>
          <w:p w14:paraId="62A49FC3" w14:textId="6DF2EDBE" w:rsidR="00B81008" w:rsidRPr="005C7947" w:rsidRDefault="00B81008" w:rsidP="00B81008">
            <w:pPr>
              <w:ind w:left="-113"/>
              <w:jc w:val="right"/>
              <w:rPr>
                <w:rFonts w:ascii="Arial" w:hAnsi="Arial" w:cs="Arial"/>
                <w:sz w:val="16"/>
                <w:szCs w:val="16"/>
              </w:rPr>
            </w:pPr>
            <w:r w:rsidRPr="005C7947">
              <w:rPr>
                <w:rFonts w:ascii="Arial" w:hAnsi="Arial" w:cs="Arial"/>
                <w:sz w:val="16"/>
                <w:szCs w:val="16"/>
              </w:rPr>
              <w:t>9 960,00</w:t>
            </w:r>
          </w:p>
        </w:tc>
        <w:tc>
          <w:tcPr>
            <w:tcW w:w="856" w:type="dxa"/>
          </w:tcPr>
          <w:p w14:paraId="6091DA79" w14:textId="1B9772E9" w:rsidR="00B81008" w:rsidRPr="005C7947" w:rsidRDefault="00B81008" w:rsidP="00B81008">
            <w:pPr>
              <w:ind w:left="-113"/>
              <w:jc w:val="right"/>
              <w:rPr>
                <w:rFonts w:ascii="Arial" w:hAnsi="Arial" w:cs="Arial"/>
                <w:b/>
                <w:bCs/>
                <w:sz w:val="16"/>
                <w:szCs w:val="16"/>
              </w:rPr>
            </w:pPr>
            <w:r w:rsidRPr="005C7947">
              <w:rPr>
                <w:rFonts w:ascii="Arial" w:hAnsi="Arial" w:cs="Arial"/>
                <w:b/>
                <w:bCs/>
                <w:sz w:val="16"/>
                <w:szCs w:val="16"/>
              </w:rPr>
              <w:t>12 052</w:t>
            </w:r>
            <w:r w:rsidR="008005F4" w:rsidRPr="005C7947">
              <w:rPr>
                <w:rFonts w:ascii="Arial" w:hAnsi="Arial" w:cs="Arial"/>
                <w:b/>
                <w:bCs/>
                <w:sz w:val="16"/>
                <w:szCs w:val="16"/>
              </w:rPr>
              <w:t>,00</w:t>
            </w:r>
          </w:p>
        </w:tc>
      </w:tr>
    </w:tbl>
    <w:p w14:paraId="2DDD2842" w14:textId="44E8BA0E" w:rsidR="00334259" w:rsidRPr="005C7947" w:rsidRDefault="00334259" w:rsidP="00334259">
      <w:pPr>
        <w:spacing w:line="276" w:lineRule="auto"/>
        <w:ind w:left="142"/>
        <w:rPr>
          <w:rFonts w:ascii="Arial" w:hAnsi="Arial" w:cs="Arial"/>
          <w:sz w:val="16"/>
          <w:szCs w:val="16"/>
        </w:rPr>
      </w:pPr>
      <w:r w:rsidRPr="005C7947">
        <w:rPr>
          <w:rFonts w:ascii="Arial" w:hAnsi="Arial" w:cs="Arial"/>
          <w:sz w:val="16"/>
          <w:szCs w:val="16"/>
        </w:rPr>
        <w:t>Nad 850 kg je ceník určen pouze pro objemovou hmotnost.</w:t>
      </w:r>
      <w:r w:rsidR="002C5556" w:rsidRPr="005C7947">
        <w:rPr>
          <w:rFonts w:ascii="Arial" w:hAnsi="Arial" w:cs="Arial"/>
          <w:sz w:val="16"/>
          <w:szCs w:val="16"/>
        </w:rPr>
        <w:t xml:space="preserve"> </w:t>
      </w:r>
      <w:r w:rsidRPr="005C7947">
        <w:rPr>
          <w:rFonts w:ascii="Arial" w:hAnsi="Arial" w:cs="Arial"/>
          <w:sz w:val="16"/>
          <w:szCs w:val="16"/>
        </w:rPr>
        <w:t>Cena se stanovuje na základě skutečné nebo objemové hmotnosti zásilky a je vypočítána z vyšší z nich.</w:t>
      </w:r>
      <w:r w:rsidR="002C5556" w:rsidRPr="005C7947">
        <w:rPr>
          <w:rFonts w:ascii="Arial" w:hAnsi="Arial" w:cs="Arial"/>
          <w:sz w:val="16"/>
          <w:szCs w:val="16"/>
        </w:rPr>
        <w:t xml:space="preserve"> </w:t>
      </w:r>
      <w:r w:rsidRPr="005C7947">
        <w:rPr>
          <w:rFonts w:ascii="Arial" w:hAnsi="Arial" w:cs="Arial"/>
          <w:sz w:val="16"/>
          <w:szCs w:val="16"/>
        </w:rPr>
        <w:t>Objemová hmotnost: pro výpočet je stanoven vzorec</w:t>
      </w:r>
      <w:r w:rsidR="00D74D0B" w:rsidRPr="005C7947">
        <w:rPr>
          <w:rFonts w:ascii="Arial" w:hAnsi="Arial" w:cs="Arial"/>
          <w:sz w:val="16"/>
          <w:szCs w:val="16"/>
        </w:rPr>
        <w:t>:</w:t>
      </w:r>
      <w:r w:rsidR="00DD1EE2" w:rsidRPr="005C7947">
        <w:rPr>
          <w:rFonts w:ascii="Arial" w:hAnsi="Arial" w:cs="Arial"/>
          <w:sz w:val="16"/>
          <w:szCs w:val="16"/>
        </w:rPr>
        <w:t xml:space="preserve"> </w:t>
      </w:r>
      <w:r w:rsidRPr="005C7947">
        <w:rPr>
          <w:rFonts w:ascii="Arial" w:hAnsi="Arial" w:cs="Arial"/>
          <w:sz w:val="16"/>
          <w:szCs w:val="16"/>
        </w:rPr>
        <w:t>délka x šířka x výška (cm) / 4000</w:t>
      </w:r>
    </w:p>
    <w:p w14:paraId="0C5978AE" w14:textId="6B0B2E47" w:rsidR="000A0E91" w:rsidRPr="005C7947" w:rsidRDefault="000A0E91" w:rsidP="00F22A7C">
      <w:pPr>
        <w:pStyle w:val="cpNormal4"/>
        <w:spacing w:after="0" w:line="180" w:lineRule="exact"/>
        <w:ind w:left="357" w:firstLine="0"/>
        <w:rPr>
          <w:rFonts w:ascii="Arial" w:hAnsi="Arial" w:cs="Arial"/>
          <w:b/>
          <w:sz w:val="10"/>
          <w:szCs w:val="10"/>
        </w:rPr>
      </w:pPr>
    </w:p>
    <w:p w14:paraId="4E5603A5" w14:textId="3AE8BFA6" w:rsidR="00E22CBE" w:rsidRPr="005C7947" w:rsidRDefault="00E22CBE" w:rsidP="2A37792C">
      <w:pPr>
        <w:spacing w:line="240" w:lineRule="auto"/>
        <w:rPr>
          <w:rFonts w:ascii="Arial" w:hAnsi="Arial" w:cs="Arial"/>
          <w:b/>
          <w:szCs w:val="16"/>
        </w:rPr>
      </w:pPr>
    </w:p>
    <w:p w14:paraId="74304E84" w14:textId="4D1E631A" w:rsidR="00245511" w:rsidRPr="005C7947" w:rsidDel="000449F6" w:rsidRDefault="00334259" w:rsidP="008D44F3">
      <w:pPr>
        <w:spacing w:line="240" w:lineRule="auto"/>
        <w:rPr>
          <w:rFonts w:ascii="Arial" w:hAnsi="Arial" w:cs="Arial"/>
          <w:b/>
          <w:bCs/>
        </w:rPr>
      </w:pPr>
      <w:r w:rsidRPr="005C7947">
        <w:rPr>
          <w:rFonts w:ascii="Arial" w:hAnsi="Arial" w:cs="Arial"/>
          <w:b/>
          <w:bCs/>
        </w:rPr>
        <w:t>Matice pásem mezi PSČ:</w:t>
      </w:r>
    </w:p>
    <w:tbl>
      <w:tblPr>
        <w:tblpPr w:leftFromText="141" w:rightFromText="141" w:vertAnchor="text" w:horzAnchor="margin" w:tblpX="212" w:tblpY="90"/>
        <w:tblW w:w="10427"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4A0" w:firstRow="1" w:lastRow="0" w:firstColumn="1" w:lastColumn="0" w:noHBand="0" w:noVBand="1"/>
      </w:tblPr>
      <w:tblGrid>
        <w:gridCol w:w="846"/>
        <w:gridCol w:w="737"/>
        <w:gridCol w:w="737"/>
        <w:gridCol w:w="737"/>
        <w:gridCol w:w="737"/>
        <w:gridCol w:w="737"/>
        <w:gridCol w:w="737"/>
        <w:gridCol w:w="737"/>
        <w:gridCol w:w="737"/>
        <w:gridCol w:w="737"/>
        <w:gridCol w:w="737"/>
        <w:gridCol w:w="737"/>
        <w:gridCol w:w="737"/>
        <w:gridCol w:w="737"/>
      </w:tblGrid>
      <w:tr w:rsidR="00547C55" w:rsidRPr="005C7947" w14:paraId="7A14BCDE" w14:textId="77777777" w:rsidTr="007D69BA">
        <w:trPr>
          <w:cantSplit/>
          <w:trHeight w:val="982"/>
        </w:trPr>
        <w:tc>
          <w:tcPr>
            <w:tcW w:w="84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411BD4" w14:textId="77777777" w:rsidR="00F923B0" w:rsidRPr="005C7947" w:rsidRDefault="00F923B0" w:rsidP="00FA1A3F">
            <w:pPr>
              <w:spacing w:line="240" w:lineRule="auto"/>
              <w:jc w:val="center"/>
              <w:rPr>
                <w:rFonts w:ascii="Arial" w:eastAsia="Times New Roman" w:hAnsi="Arial" w:cs="Arial"/>
                <w:b/>
                <w:bCs/>
                <w:sz w:val="16"/>
                <w:szCs w:val="16"/>
                <w:lang w:eastAsia="cs-CZ"/>
              </w:rPr>
            </w:pPr>
            <w:r w:rsidRPr="005C7947">
              <w:rPr>
                <w:rFonts w:ascii="Arial" w:eastAsia="Times New Roman" w:hAnsi="Arial" w:cs="Arial"/>
                <w:b/>
                <w:bCs/>
                <w:sz w:val="16"/>
                <w:szCs w:val="16"/>
                <w:lang w:eastAsia="cs-CZ"/>
              </w:rPr>
              <w:t>PSČ</w:t>
            </w:r>
          </w:p>
        </w:tc>
        <w:tc>
          <w:tcPr>
            <w:tcW w:w="737" w:type="dxa"/>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68D59A36" w14:textId="1C2002E1" w:rsidR="00F923B0" w:rsidRPr="005C7947" w:rsidRDefault="00F923B0" w:rsidP="007D69BA">
            <w:pPr>
              <w:spacing w:line="240" w:lineRule="auto"/>
              <w:ind w:left="113" w:right="113"/>
              <w:jc w:val="center"/>
              <w:rPr>
                <w:rFonts w:ascii="Arial" w:eastAsia="Times New Roman" w:hAnsi="Arial" w:cs="Arial"/>
                <w:b/>
                <w:bCs/>
                <w:sz w:val="16"/>
                <w:szCs w:val="16"/>
                <w:lang w:eastAsia="cs-CZ"/>
              </w:rPr>
            </w:pPr>
            <w:r w:rsidRPr="005C7947">
              <w:rPr>
                <w:rFonts w:ascii="Arial" w:hAnsi="Arial" w:cs="Arial"/>
                <w:b/>
                <w:bCs/>
                <w:sz w:val="16"/>
                <w:szCs w:val="16"/>
              </w:rPr>
              <w:t>100-283</w:t>
            </w:r>
          </w:p>
        </w:tc>
        <w:tc>
          <w:tcPr>
            <w:tcW w:w="737" w:type="dxa"/>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6589EFBE" w14:textId="131B27FD" w:rsidR="00F923B0" w:rsidRPr="005C7947" w:rsidRDefault="00F923B0" w:rsidP="007D69BA">
            <w:pPr>
              <w:spacing w:line="240" w:lineRule="auto"/>
              <w:ind w:left="113" w:right="113"/>
              <w:jc w:val="center"/>
              <w:rPr>
                <w:rFonts w:ascii="Arial" w:eastAsia="Times New Roman" w:hAnsi="Arial" w:cs="Arial"/>
                <w:b/>
                <w:bCs/>
                <w:sz w:val="16"/>
                <w:szCs w:val="16"/>
                <w:lang w:eastAsia="cs-CZ"/>
              </w:rPr>
            </w:pPr>
            <w:r w:rsidRPr="005C7947">
              <w:rPr>
                <w:rFonts w:ascii="Arial" w:hAnsi="Arial" w:cs="Arial"/>
                <w:b/>
                <w:bCs/>
                <w:sz w:val="16"/>
                <w:szCs w:val="16"/>
              </w:rPr>
              <w:t>284-286</w:t>
            </w:r>
          </w:p>
        </w:tc>
        <w:tc>
          <w:tcPr>
            <w:tcW w:w="737" w:type="dxa"/>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77BF3BF7" w14:textId="13D9DBDF" w:rsidR="00F923B0" w:rsidRPr="005C7947" w:rsidRDefault="00F923B0" w:rsidP="007D69BA">
            <w:pPr>
              <w:spacing w:line="240" w:lineRule="auto"/>
              <w:ind w:left="113" w:right="113"/>
              <w:jc w:val="center"/>
              <w:rPr>
                <w:rFonts w:ascii="Arial" w:eastAsia="Times New Roman" w:hAnsi="Arial" w:cs="Arial"/>
                <w:b/>
                <w:bCs/>
                <w:sz w:val="16"/>
                <w:szCs w:val="16"/>
                <w:lang w:eastAsia="cs-CZ"/>
              </w:rPr>
            </w:pPr>
            <w:r w:rsidRPr="005C7947">
              <w:rPr>
                <w:rFonts w:ascii="Arial" w:hAnsi="Arial" w:cs="Arial"/>
                <w:b/>
                <w:bCs/>
                <w:sz w:val="16"/>
                <w:szCs w:val="16"/>
              </w:rPr>
              <w:t>287-299</w:t>
            </w:r>
          </w:p>
        </w:tc>
        <w:tc>
          <w:tcPr>
            <w:tcW w:w="737" w:type="dxa"/>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7E6C5ACD" w14:textId="27D4AE04" w:rsidR="00F923B0" w:rsidRPr="005C7947" w:rsidRDefault="00F923B0" w:rsidP="007D69BA">
            <w:pPr>
              <w:spacing w:line="240" w:lineRule="auto"/>
              <w:ind w:left="113" w:right="113"/>
              <w:jc w:val="center"/>
              <w:rPr>
                <w:rFonts w:ascii="Arial" w:eastAsia="Times New Roman" w:hAnsi="Arial" w:cs="Arial"/>
                <w:b/>
                <w:bCs/>
                <w:sz w:val="16"/>
                <w:szCs w:val="16"/>
                <w:lang w:eastAsia="cs-CZ"/>
              </w:rPr>
            </w:pPr>
            <w:r w:rsidRPr="005C7947">
              <w:rPr>
                <w:rFonts w:ascii="Arial" w:hAnsi="Arial" w:cs="Arial"/>
                <w:b/>
                <w:bCs/>
                <w:sz w:val="16"/>
                <w:szCs w:val="16"/>
              </w:rPr>
              <w:t>300–369</w:t>
            </w:r>
          </w:p>
        </w:tc>
        <w:tc>
          <w:tcPr>
            <w:tcW w:w="737" w:type="dxa"/>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1DE47637" w14:textId="2524852E" w:rsidR="00F923B0" w:rsidRPr="005C7947" w:rsidRDefault="00F923B0" w:rsidP="007D69BA">
            <w:pPr>
              <w:spacing w:line="240" w:lineRule="auto"/>
              <w:ind w:left="113" w:right="113"/>
              <w:jc w:val="center"/>
              <w:rPr>
                <w:rFonts w:ascii="Arial" w:eastAsia="Times New Roman" w:hAnsi="Arial" w:cs="Arial"/>
                <w:b/>
                <w:bCs/>
                <w:sz w:val="16"/>
                <w:szCs w:val="16"/>
                <w:lang w:eastAsia="cs-CZ"/>
              </w:rPr>
            </w:pPr>
            <w:r w:rsidRPr="005C7947">
              <w:rPr>
                <w:rFonts w:ascii="Arial" w:hAnsi="Arial" w:cs="Arial"/>
                <w:b/>
                <w:bCs/>
                <w:sz w:val="16"/>
                <w:szCs w:val="16"/>
              </w:rPr>
              <w:t>370-399</w:t>
            </w:r>
          </w:p>
        </w:tc>
        <w:tc>
          <w:tcPr>
            <w:tcW w:w="737" w:type="dxa"/>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6097ECAD" w14:textId="0515F242" w:rsidR="00F923B0" w:rsidRPr="005C7947" w:rsidRDefault="00F923B0" w:rsidP="007D69BA">
            <w:pPr>
              <w:spacing w:line="240" w:lineRule="auto"/>
              <w:ind w:left="113" w:right="113"/>
              <w:jc w:val="center"/>
              <w:rPr>
                <w:rFonts w:ascii="Arial" w:eastAsia="Times New Roman" w:hAnsi="Arial" w:cs="Arial"/>
                <w:b/>
                <w:bCs/>
                <w:sz w:val="16"/>
                <w:szCs w:val="16"/>
                <w:lang w:eastAsia="cs-CZ"/>
              </w:rPr>
            </w:pPr>
            <w:r w:rsidRPr="005C7947">
              <w:rPr>
                <w:rFonts w:ascii="Arial" w:hAnsi="Arial" w:cs="Arial"/>
                <w:b/>
                <w:bCs/>
                <w:sz w:val="16"/>
                <w:szCs w:val="16"/>
              </w:rPr>
              <w:t>400–459</w:t>
            </w:r>
          </w:p>
        </w:tc>
        <w:tc>
          <w:tcPr>
            <w:tcW w:w="737" w:type="dxa"/>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3F5F9ABD" w14:textId="35FB7876" w:rsidR="00F923B0" w:rsidRPr="005C7947" w:rsidRDefault="00F923B0" w:rsidP="007D69BA">
            <w:pPr>
              <w:spacing w:line="240" w:lineRule="auto"/>
              <w:ind w:left="113" w:right="113"/>
              <w:jc w:val="center"/>
              <w:rPr>
                <w:rFonts w:ascii="Arial" w:eastAsia="Times New Roman" w:hAnsi="Arial" w:cs="Arial"/>
                <w:b/>
                <w:bCs/>
                <w:sz w:val="16"/>
                <w:szCs w:val="16"/>
                <w:lang w:eastAsia="cs-CZ"/>
              </w:rPr>
            </w:pPr>
            <w:r w:rsidRPr="005C7947">
              <w:rPr>
                <w:rFonts w:ascii="Arial" w:hAnsi="Arial" w:cs="Arial"/>
                <w:b/>
                <w:bCs/>
                <w:sz w:val="16"/>
                <w:szCs w:val="16"/>
              </w:rPr>
              <w:t>460–469</w:t>
            </w:r>
          </w:p>
        </w:tc>
        <w:tc>
          <w:tcPr>
            <w:tcW w:w="737" w:type="dxa"/>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51C02218" w14:textId="0B492056" w:rsidR="00F923B0" w:rsidRPr="005C7947" w:rsidRDefault="00F923B0" w:rsidP="007D69BA">
            <w:pPr>
              <w:spacing w:line="240" w:lineRule="auto"/>
              <w:ind w:left="113" w:right="113"/>
              <w:jc w:val="center"/>
              <w:rPr>
                <w:rFonts w:ascii="Arial" w:eastAsia="Times New Roman" w:hAnsi="Arial" w:cs="Arial"/>
                <w:b/>
                <w:bCs/>
                <w:sz w:val="16"/>
                <w:szCs w:val="16"/>
                <w:lang w:eastAsia="cs-CZ"/>
              </w:rPr>
            </w:pPr>
            <w:r w:rsidRPr="005C7947">
              <w:rPr>
                <w:rFonts w:ascii="Arial" w:hAnsi="Arial" w:cs="Arial"/>
                <w:b/>
                <w:bCs/>
                <w:sz w:val="16"/>
                <w:szCs w:val="16"/>
              </w:rPr>
              <w:t>470–499</w:t>
            </w:r>
          </w:p>
        </w:tc>
        <w:tc>
          <w:tcPr>
            <w:tcW w:w="737" w:type="dxa"/>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52E8DFF7" w14:textId="0F6A3213" w:rsidR="00F923B0" w:rsidRPr="005C7947" w:rsidRDefault="00F923B0" w:rsidP="007D69BA">
            <w:pPr>
              <w:spacing w:line="240" w:lineRule="auto"/>
              <w:ind w:left="113" w:right="113"/>
              <w:jc w:val="center"/>
              <w:rPr>
                <w:rFonts w:ascii="Arial" w:eastAsia="Times New Roman" w:hAnsi="Arial" w:cs="Arial"/>
                <w:b/>
                <w:bCs/>
                <w:sz w:val="16"/>
                <w:szCs w:val="16"/>
                <w:lang w:eastAsia="cs-CZ"/>
              </w:rPr>
            </w:pPr>
            <w:r w:rsidRPr="005C7947">
              <w:rPr>
                <w:rFonts w:ascii="Arial" w:hAnsi="Arial" w:cs="Arial"/>
                <w:b/>
                <w:bCs/>
                <w:sz w:val="16"/>
                <w:szCs w:val="16"/>
              </w:rPr>
              <w:t>500-505</w:t>
            </w:r>
          </w:p>
        </w:tc>
        <w:tc>
          <w:tcPr>
            <w:tcW w:w="737" w:type="dxa"/>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4AE4DA20" w14:textId="780FCA88" w:rsidR="00F923B0" w:rsidRPr="005C7947" w:rsidRDefault="00F923B0" w:rsidP="007D69BA">
            <w:pPr>
              <w:spacing w:line="240" w:lineRule="auto"/>
              <w:ind w:left="113" w:right="113"/>
              <w:jc w:val="center"/>
              <w:rPr>
                <w:rFonts w:ascii="Arial" w:eastAsia="Times New Roman" w:hAnsi="Arial" w:cs="Arial"/>
                <w:b/>
                <w:bCs/>
                <w:sz w:val="16"/>
                <w:szCs w:val="16"/>
                <w:lang w:eastAsia="cs-CZ"/>
              </w:rPr>
            </w:pPr>
            <w:r w:rsidRPr="005C7947">
              <w:rPr>
                <w:rFonts w:ascii="Arial" w:hAnsi="Arial" w:cs="Arial"/>
                <w:b/>
                <w:bCs/>
                <w:sz w:val="16"/>
                <w:szCs w:val="16"/>
              </w:rPr>
              <w:t>506-515</w:t>
            </w:r>
          </w:p>
        </w:tc>
        <w:tc>
          <w:tcPr>
            <w:tcW w:w="737" w:type="dxa"/>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4890DDD5" w14:textId="10D9B620" w:rsidR="00F923B0" w:rsidRPr="005C7947" w:rsidRDefault="00F923B0" w:rsidP="007D69BA">
            <w:pPr>
              <w:spacing w:line="240" w:lineRule="auto"/>
              <w:ind w:left="113" w:right="113"/>
              <w:jc w:val="center"/>
              <w:rPr>
                <w:rFonts w:ascii="Arial" w:eastAsia="Times New Roman" w:hAnsi="Arial" w:cs="Arial"/>
                <w:b/>
                <w:bCs/>
                <w:sz w:val="16"/>
                <w:szCs w:val="16"/>
                <w:lang w:eastAsia="cs-CZ"/>
              </w:rPr>
            </w:pPr>
            <w:r w:rsidRPr="005C7947">
              <w:rPr>
                <w:rFonts w:ascii="Arial" w:hAnsi="Arial" w:cs="Arial"/>
                <w:b/>
                <w:bCs/>
                <w:sz w:val="16"/>
                <w:szCs w:val="16"/>
              </w:rPr>
              <w:t>516-585</w:t>
            </w:r>
          </w:p>
        </w:tc>
        <w:tc>
          <w:tcPr>
            <w:tcW w:w="737" w:type="dxa"/>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789B16E8" w14:textId="0B2CA0B3" w:rsidR="00F923B0" w:rsidRPr="005C7947" w:rsidRDefault="00F923B0" w:rsidP="007D69BA">
            <w:pPr>
              <w:spacing w:line="240" w:lineRule="auto"/>
              <w:ind w:left="113" w:right="113"/>
              <w:jc w:val="center"/>
              <w:rPr>
                <w:rFonts w:ascii="Arial" w:eastAsia="Times New Roman" w:hAnsi="Arial" w:cs="Arial"/>
                <w:b/>
                <w:bCs/>
                <w:sz w:val="16"/>
                <w:szCs w:val="16"/>
                <w:lang w:eastAsia="cs-CZ"/>
              </w:rPr>
            </w:pPr>
            <w:r w:rsidRPr="005C7947">
              <w:rPr>
                <w:rFonts w:ascii="Arial" w:hAnsi="Arial" w:cs="Arial"/>
                <w:b/>
                <w:bCs/>
                <w:sz w:val="16"/>
                <w:szCs w:val="16"/>
              </w:rPr>
              <w:t>586–699</w:t>
            </w:r>
          </w:p>
        </w:tc>
        <w:tc>
          <w:tcPr>
            <w:tcW w:w="737" w:type="dxa"/>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70CABD03" w14:textId="4A1DB9E9" w:rsidR="00F923B0" w:rsidRPr="005C7947" w:rsidRDefault="00F923B0" w:rsidP="007D69BA">
            <w:pPr>
              <w:spacing w:line="240" w:lineRule="auto"/>
              <w:ind w:left="113" w:right="113"/>
              <w:jc w:val="center"/>
              <w:rPr>
                <w:rFonts w:ascii="Arial" w:eastAsia="Times New Roman" w:hAnsi="Arial" w:cs="Arial"/>
                <w:b/>
                <w:bCs/>
                <w:sz w:val="16"/>
                <w:szCs w:val="16"/>
                <w:lang w:eastAsia="cs-CZ"/>
              </w:rPr>
            </w:pPr>
            <w:r w:rsidRPr="005C7947">
              <w:rPr>
                <w:rFonts w:ascii="Arial" w:hAnsi="Arial" w:cs="Arial"/>
                <w:b/>
                <w:bCs/>
                <w:sz w:val="16"/>
                <w:szCs w:val="16"/>
              </w:rPr>
              <w:t>700-799</w:t>
            </w:r>
          </w:p>
        </w:tc>
      </w:tr>
      <w:tr w:rsidR="00547C55" w:rsidRPr="005C7947" w14:paraId="2499B650" w14:textId="77777777" w:rsidTr="00F940BA">
        <w:trPr>
          <w:cantSplit/>
          <w:trHeight w:val="170"/>
        </w:trPr>
        <w:tc>
          <w:tcPr>
            <w:tcW w:w="846" w:type="dxa"/>
            <w:tcBorders>
              <w:top w:val="single" w:sz="4" w:space="0" w:color="auto"/>
              <w:left w:val="single" w:sz="4" w:space="0" w:color="auto"/>
              <w:bottom w:val="single" w:sz="4" w:space="0" w:color="auto"/>
              <w:right w:val="single" w:sz="4" w:space="0" w:color="auto"/>
            </w:tcBorders>
            <w:shd w:val="clear" w:color="auto" w:fill="auto"/>
            <w:noWrap/>
            <w:hideMark/>
          </w:tcPr>
          <w:p w14:paraId="089E9A4C" w14:textId="7171F309" w:rsidR="005B56B1" w:rsidRPr="005C7947" w:rsidRDefault="005B56B1" w:rsidP="005B56B1">
            <w:pPr>
              <w:spacing w:line="240" w:lineRule="auto"/>
              <w:jc w:val="center"/>
              <w:rPr>
                <w:rFonts w:ascii="Arial" w:eastAsia="Times New Roman" w:hAnsi="Arial" w:cs="Arial"/>
                <w:b/>
                <w:bCs/>
                <w:sz w:val="16"/>
                <w:szCs w:val="16"/>
                <w:lang w:eastAsia="cs-CZ"/>
              </w:rPr>
            </w:pPr>
            <w:r w:rsidRPr="005C7947">
              <w:rPr>
                <w:rFonts w:ascii="Arial" w:hAnsi="Arial" w:cs="Arial"/>
                <w:sz w:val="16"/>
                <w:szCs w:val="16"/>
              </w:rPr>
              <w:t>100-283</w:t>
            </w:r>
          </w:p>
        </w:tc>
        <w:tc>
          <w:tcPr>
            <w:tcW w:w="737" w:type="dxa"/>
            <w:tcBorders>
              <w:top w:val="single" w:sz="4" w:space="0" w:color="auto"/>
              <w:left w:val="single" w:sz="4" w:space="0" w:color="auto"/>
              <w:bottom w:val="single" w:sz="4" w:space="0" w:color="auto"/>
              <w:right w:val="single" w:sz="4" w:space="0" w:color="auto"/>
            </w:tcBorders>
            <w:shd w:val="clear" w:color="000000" w:fill="D8D8D8"/>
            <w:noWrap/>
            <w:hideMark/>
          </w:tcPr>
          <w:p w14:paraId="4791FCA6" w14:textId="3B85A6D7"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1</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46963822" w14:textId="115E68A4"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2</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0BF4434D" w14:textId="6DE10995"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1</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34C6975F" w14:textId="6D398732"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1</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41A9EC68" w14:textId="530482EC"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2</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2EDF23E7" w14:textId="6F1F7804"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1</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417131C1" w14:textId="254C1AF4"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1</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2E8E94FA" w14:textId="73B2D2E3"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1</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2EF608D2" w14:textId="2E513CE9"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2</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2FBD3D80" w14:textId="7D9A8697"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1</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09ED2FD8" w14:textId="2C2A47CB"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2</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6B512ADD" w14:textId="6D10F0D0"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3</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23E63F5F" w14:textId="3DF35300"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4</w:t>
            </w:r>
          </w:p>
        </w:tc>
      </w:tr>
      <w:tr w:rsidR="00547C55" w:rsidRPr="005C7947" w14:paraId="7F5F8EDD" w14:textId="77777777" w:rsidTr="00F940BA">
        <w:trPr>
          <w:cantSplit/>
          <w:trHeight w:val="170"/>
        </w:trPr>
        <w:tc>
          <w:tcPr>
            <w:tcW w:w="846" w:type="dxa"/>
            <w:tcBorders>
              <w:top w:val="single" w:sz="4" w:space="0" w:color="auto"/>
              <w:left w:val="single" w:sz="4" w:space="0" w:color="auto"/>
              <w:bottom w:val="single" w:sz="4" w:space="0" w:color="auto"/>
              <w:right w:val="single" w:sz="4" w:space="0" w:color="auto"/>
            </w:tcBorders>
            <w:shd w:val="clear" w:color="auto" w:fill="auto"/>
            <w:noWrap/>
            <w:hideMark/>
          </w:tcPr>
          <w:p w14:paraId="37F3D6DB" w14:textId="3AC3EF28" w:rsidR="005B56B1" w:rsidRPr="005C7947" w:rsidRDefault="005B56B1" w:rsidP="005B56B1">
            <w:pPr>
              <w:spacing w:line="240" w:lineRule="auto"/>
              <w:jc w:val="center"/>
              <w:rPr>
                <w:rFonts w:ascii="Arial" w:eastAsia="Times New Roman" w:hAnsi="Arial" w:cs="Arial"/>
                <w:b/>
                <w:bCs/>
                <w:sz w:val="16"/>
                <w:szCs w:val="16"/>
                <w:lang w:eastAsia="cs-CZ"/>
              </w:rPr>
            </w:pPr>
            <w:r w:rsidRPr="005C7947">
              <w:rPr>
                <w:rFonts w:ascii="Arial" w:hAnsi="Arial" w:cs="Arial"/>
                <w:sz w:val="16"/>
                <w:szCs w:val="16"/>
              </w:rPr>
              <w:t>284-286</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20866774" w14:textId="09BAA84D"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2</w:t>
            </w:r>
          </w:p>
        </w:tc>
        <w:tc>
          <w:tcPr>
            <w:tcW w:w="737" w:type="dxa"/>
            <w:tcBorders>
              <w:top w:val="single" w:sz="4" w:space="0" w:color="auto"/>
              <w:left w:val="single" w:sz="4" w:space="0" w:color="auto"/>
              <w:bottom w:val="single" w:sz="4" w:space="0" w:color="auto"/>
              <w:right w:val="single" w:sz="4" w:space="0" w:color="auto"/>
            </w:tcBorders>
            <w:shd w:val="clear" w:color="000000" w:fill="D8D8D8"/>
            <w:noWrap/>
            <w:hideMark/>
          </w:tcPr>
          <w:p w14:paraId="5F3B8316" w14:textId="58D7527C"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1</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0920DACE" w14:textId="578447F2"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2</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4C76D552" w14:textId="08C8F425"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3</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05E28562" w14:textId="204AF221"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3</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5E23A4DE" w14:textId="7637A8C9"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2</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1878AF31" w14:textId="50532E31"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2</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68E5BCC5" w14:textId="221FDB5B"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2</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5087C6D4" w14:textId="3B2EE576"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1</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03E39720" w14:textId="1125AA93"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2</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4D294D83" w14:textId="6D0D808C"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1</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448F7ED8" w14:textId="3A096F13"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2</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5001FFA8" w14:textId="16F6FB41"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3</w:t>
            </w:r>
          </w:p>
        </w:tc>
      </w:tr>
      <w:tr w:rsidR="00547C55" w:rsidRPr="005C7947" w14:paraId="3436CE15" w14:textId="77777777" w:rsidTr="00F940BA">
        <w:trPr>
          <w:cantSplit/>
          <w:trHeight w:val="170"/>
        </w:trPr>
        <w:tc>
          <w:tcPr>
            <w:tcW w:w="846" w:type="dxa"/>
            <w:tcBorders>
              <w:top w:val="single" w:sz="4" w:space="0" w:color="auto"/>
              <w:left w:val="single" w:sz="4" w:space="0" w:color="auto"/>
              <w:bottom w:val="single" w:sz="4" w:space="0" w:color="auto"/>
              <w:right w:val="single" w:sz="4" w:space="0" w:color="auto"/>
            </w:tcBorders>
            <w:shd w:val="clear" w:color="auto" w:fill="auto"/>
            <w:noWrap/>
            <w:hideMark/>
          </w:tcPr>
          <w:p w14:paraId="0FF8BAB6" w14:textId="1C11ADCE" w:rsidR="005B56B1" w:rsidRPr="005C7947" w:rsidRDefault="005B56B1" w:rsidP="005B56B1">
            <w:pPr>
              <w:spacing w:line="240" w:lineRule="auto"/>
              <w:jc w:val="center"/>
              <w:rPr>
                <w:rFonts w:ascii="Arial" w:eastAsia="Times New Roman" w:hAnsi="Arial" w:cs="Arial"/>
                <w:b/>
                <w:bCs/>
                <w:sz w:val="16"/>
                <w:szCs w:val="16"/>
                <w:lang w:eastAsia="cs-CZ"/>
              </w:rPr>
            </w:pPr>
            <w:r w:rsidRPr="005C7947">
              <w:rPr>
                <w:rFonts w:ascii="Arial" w:hAnsi="Arial" w:cs="Arial"/>
                <w:sz w:val="16"/>
                <w:szCs w:val="16"/>
              </w:rPr>
              <w:t>287-299</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541F867F" w14:textId="6D456C5C"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1</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5877A0AF" w14:textId="1B5AEBED"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2</w:t>
            </w:r>
          </w:p>
        </w:tc>
        <w:tc>
          <w:tcPr>
            <w:tcW w:w="737" w:type="dxa"/>
            <w:tcBorders>
              <w:top w:val="single" w:sz="4" w:space="0" w:color="auto"/>
              <w:left w:val="single" w:sz="4" w:space="0" w:color="auto"/>
              <w:bottom w:val="single" w:sz="4" w:space="0" w:color="auto"/>
              <w:right w:val="single" w:sz="4" w:space="0" w:color="auto"/>
            </w:tcBorders>
            <w:shd w:val="clear" w:color="000000" w:fill="D8D8D8"/>
            <w:noWrap/>
            <w:hideMark/>
          </w:tcPr>
          <w:p w14:paraId="005C3EA8" w14:textId="0A19A929"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1</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6DDC67C7" w14:textId="157B3701"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1</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3B8638B4" w14:textId="32F9E22D"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2</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273A198C" w14:textId="3766B6C2"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1</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7AF2E6A0" w14:textId="7A7E0538"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1</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53866F00" w14:textId="4F9B1FE4"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1</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675D3BF9" w14:textId="0D23530F"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2</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7ED2ABA6" w14:textId="1F362923"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1</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73100A98" w14:textId="7BD4F083"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2</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49735CD5" w14:textId="331BD8C3"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3</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69BD3BB5" w14:textId="4E577E64"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4</w:t>
            </w:r>
          </w:p>
        </w:tc>
      </w:tr>
      <w:tr w:rsidR="00547C55" w:rsidRPr="005C7947" w14:paraId="2B6D8993" w14:textId="77777777" w:rsidTr="00F940BA">
        <w:trPr>
          <w:cantSplit/>
          <w:trHeight w:val="170"/>
        </w:trPr>
        <w:tc>
          <w:tcPr>
            <w:tcW w:w="846" w:type="dxa"/>
            <w:tcBorders>
              <w:top w:val="single" w:sz="4" w:space="0" w:color="auto"/>
              <w:left w:val="single" w:sz="4" w:space="0" w:color="auto"/>
              <w:bottom w:val="single" w:sz="4" w:space="0" w:color="auto"/>
              <w:right w:val="single" w:sz="4" w:space="0" w:color="auto"/>
            </w:tcBorders>
            <w:shd w:val="clear" w:color="auto" w:fill="auto"/>
            <w:noWrap/>
            <w:hideMark/>
          </w:tcPr>
          <w:p w14:paraId="358CCD14" w14:textId="0D989C18" w:rsidR="005B56B1" w:rsidRPr="005C7947" w:rsidRDefault="005B56B1" w:rsidP="005B56B1">
            <w:pPr>
              <w:spacing w:line="240" w:lineRule="auto"/>
              <w:jc w:val="center"/>
              <w:rPr>
                <w:rFonts w:ascii="Arial" w:eastAsia="Times New Roman" w:hAnsi="Arial" w:cs="Arial"/>
                <w:b/>
                <w:bCs/>
                <w:sz w:val="16"/>
                <w:szCs w:val="16"/>
                <w:lang w:eastAsia="cs-CZ"/>
              </w:rPr>
            </w:pPr>
            <w:r w:rsidRPr="005C7947">
              <w:rPr>
                <w:rFonts w:ascii="Arial" w:hAnsi="Arial" w:cs="Arial"/>
                <w:sz w:val="16"/>
                <w:szCs w:val="16"/>
              </w:rPr>
              <w:t>300–369</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75A43CBF" w14:textId="32A90F6C"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1</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38BB6C57" w14:textId="1AC17FBF"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3</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09381050" w14:textId="0C4E903E"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1</w:t>
            </w:r>
          </w:p>
        </w:tc>
        <w:tc>
          <w:tcPr>
            <w:tcW w:w="737" w:type="dxa"/>
            <w:tcBorders>
              <w:top w:val="single" w:sz="4" w:space="0" w:color="auto"/>
              <w:left w:val="single" w:sz="4" w:space="0" w:color="auto"/>
              <w:bottom w:val="single" w:sz="4" w:space="0" w:color="auto"/>
              <w:right w:val="single" w:sz="4" w:space="0" w:color="auto"/>
            </w:tcBorders>
            <w:shd w:val="clear" w:color="000000" w:fill="D8D8D8"/>
            <w:noWrap/>
            <w:hideMark/>
          </w:tcPr>
          <w:p w14:paraId="46D68436" w14:textId="3D00436F"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1</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2E9AD978" w14:textId="4E27D9E8"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2</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05959FDF" w14:textId="69DF784A"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2</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5822E83B" w14:textId="3D169503"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3</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4E33FE71" w14:textId="265F5DAC"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2</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3BB51B2E" w14:textId="33995133"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3</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2DE07D4B" w14:textId="1BCCD078"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3</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183367F6" w14:textId="1B665540"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3</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07280750" w14:textId="3FE140EE"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3</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25AD2B5B" w14:textId="3F84CBA5"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5</w:t>
            </w:r>
          </w:p>
        </w:tc>
      </w:tr>
      <w:tr w:rsidR="00547C55" w:rsidRPr="005C7947" w14:paraId="2F494E8D" w14:textId="77777777" w:rsidTr="00F940BA">
        <w:trPr>
          <w:cantSplit/>
          <w:trHeight w:val="170"/>
        </w:trPr>
        <w:tc>
          <w:tcPr>
            <w:tcW w:w="846" w:type="dxa"/>
            <w:tcBorders>
              <w:top w:val="single" w:sz="4" w:space="0" w:color="auto"/>
              <w:left w:val="single" w:sz="4" w:space="0" w:color="auto"/>
              <w:bottom w:val="single" w:sz="4" w:space="0" w:color="auto"/>
              <w:right w:val="single" w:sz="4" w:space="0" w:color="auto"/>
            </w:tcBorders>
            <w:shd w:val="clear" w:color="auto" w:fill="auto"/>
            <w:noWrap/>
            <w:hideMark/>
          </w:tcPr>
          <w:p w14:paraId="24439888" w14:textId="648542F8" w:rsidR="005B56B1" w:rsidRPr="005C7947" w:rsidRDefault="005B56B1" w:rsidP="005B56B1">
            <w:pPr>
              <w:spacing w:line="240" w:lineRule="auto"/>
              <w:jc w:val="center"/>
              <w:rPr>
                <w:rFonts w:ascii="Arial" w:eastAsia="Times New Roman" w:hAnsi="Arial" w:cs="Arial"/>
                <w:b/>
                <w:bCs/>
                <w:sz w:val="16"/>
                <w:szCs w:val="16"/>
                <w:lang w:eastAsia="cs-CZ"/>
              </w:rPr>
            </w:pPr>
            <w:r w:rsidRPr="005C7947">
              <w:rPr>
                <w:rFonts w:ascii="Arial" w:hAnsi="Arial" w:cs="Arial"/>
                <w:sz w:val="16"/>
                <w:szCs w:val="16"/>
              </w:rPr>
              <w:t>370-399</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503F61DC" w14:textId="67670F9D"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2</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2A9A2790" w14:textId="77CEECF9"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3</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76EC95B4" w14:textId="5865FEB9"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2</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6D3804C9" w14:textId="5BE9D932"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2</w:t>
            </w:r>
          </w:p>
        </w:tc>
        <w:tc>
          <w:tcPr>
            <w:tcW w:w="737" w:type="dxa"/>
            <w:tcBorders>
              <w:top w:val="single" w:sz="4" w:space="0" w:color="auto"/>
              <w:left w:val="single" w:sz="4" w:space="0" w:color="auto"/>
              <w:bottom w:val="single" w:sz="4" w:space="0" w:color="auto"/>
              <w:right w:val="single" w:sz="4" w:space="0" w:color="auto"/>
            </w:tcBorders>
            <w:shd w:val="clear" w:color="000000" w:fill="D8D8D8"/>
            <w:noWrap/>
            <w:hideMark/>
          </w:tcPr>
          <w:p w14:paraId="191C9087" w14:textId="353E32C6"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1</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77E1481B" w14:textId="2E2EA714"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3</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18983570" w14:textId="4ECC793D"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3</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2246C675" w14:textId="1554043C"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3</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103835E6" w14:textId="53333AED"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3</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57785F4B" w14:textId="6F687AB9"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3</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3FEC9690" w14:textId="1639093D"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3</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7258F5BD" w14:textId="252430B8"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3</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59D85549" w14:textId="786DC839"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4</w:t>
            </w:r>
          </w:p>
        </w:tc>
      </w:tr>
      <w:tr w:rsidR="00547C55" w:rsidRPr="005C7947" w14:paraId="3382691D" w14:textId="77777777" w:rsidTr="00F940BA">
        <w:trPr>
          <w:cantSplit/>
          <w:trHeight w:val="170"/>
        </w:trPr>
        <w:tc>
          <w:tcPr>
            <w:tcW w:w="846" w:type="dxa"/>
            <w:tcBorders>
              <w:top w:val="single" w:sz="4" w:space="0" w:color="auto"/>
              <w:left w:val="single" w:sz="4" w:space="0" w:color="auto"/>
              <w:bottom w:val="single" w:sz="4" w:space="0" w:color="auto"/>
              <w:right w:val="single" w:sz="4" w:space="0" w:color="auto"/>
            </w:tcBorders>
            <w:shd w:val="clear" w:color="auto" w:fill="auto"/>
            <w:noWrap/>
            <w:hideMark/>
          </w:tcPr>
          <w:p w14:paraId="2A574D8B" w14:textId="26A73A8E" w:rsidR="005B56B1" w:rsidRPr="005C7947" w:rsidRDefault="005B56B1" w:rsidP="005B56B1">
            <w:pPr>
              <w:spacing w:line="240" w:lineRule="auto"/>
              <w:jc w:val="center"/>
              <w:rPr>
                <w:rFonts w:ascii="Arial" w:eastAsia="Times New Roman" w:hAnsi="Arial" w:cs="Arial"/>
                <w:b/>
                <w:bCs/>
                <w:sz w:val="16"/>
                <w:szCs w:val="16"/>
                <w:lang w:eastAsia="cs-CZ"/>
              </w:rPr>
            </w:pPr>
            <w:r w:rsidRPr="005C7947">
              <w:rPr>
                <w:rFonts w:ascii="Arial" w:hAnsi="Arial" w:cs="Arial"/>
                <w:sz w:val="16"/>
                <w:szCs w:val="16"/>
              </w:rPr>
              <w:t>400–459</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72468A8F" w14:textId="787E1932"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1</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173E9194" w14:textId="18999B89"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2</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56639788" w14:textId="57F0A0B9"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1</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45B92229" w14:textId="4552BDC3"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2</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6A604BFE" w14:textId="1246B28A"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3</w:t>
            </w:r>
          </w:p>
        </w:tc>
        <w:tc>
          <w:tcPr>
            <w:tcW w:w="737" w:type="dxa"/>
            <w:tcBorders>
              <w:top w:val="single" w:sz="4" w:space="0" w:color="auto"/>
              <w:left w:val="single" w:sz="4" w:space="0" w:color="auto"/>
              <w:bottom w:val="single" w:sz="4" w:space="0" w:color="auto"/>
              <w:right w:val="single" w:sz="4" w:space="0" w:color="auto"/>
            </w:tcBorders>
            <w:shd w:val="clear" w:color="000000" w:fill="D8D8D8"/>
            <w:noWrap/>
            <w:hideMark/>
          </w:tcPr>
          <w:p w14:paraId="0B504BF5" w14:textId="3D3C23A9"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1</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227EB313" w14:textId="4730E7D4"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1</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71A894CD" w14:textId="3A3A9D43"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1</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6B615F73" w14:textId="75AFE6BB"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2</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1197BD09" w14:textId="78339A80"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1</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053BB84C" w14:textId="6EBB2964"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2</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5F19EDA9" w14:textId="1D2FDC23"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4</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00BF5320" w14:textId="501CF977"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5</w:t>
            </w:r>
          </w:p>
        </w:tc>
      </w:tr>
      <w:tr w:rsidR="00547C55" w:rsidRPr="005C7947" w14:paraId="6A4DB6C3" w14:textId="77777777" w:rsidTr="00F940BA">
        <w:trPr>
          <w:cantSplit/>
          <w:trHeight w:val="170"/>
        </w:trPr>
        <w:tc>
          <w:tcPr>
            <w:tcW w:w="846" w:type="dxa"/>
            <w:tcBorders>
              <w:top w:val="single" w:sz="4" w:space="0" w:color="auto"/>
              <w:left w:val="single" w:sz="4" w:space="0" w:color="auto"/>
              <w:bottom w:val="single" w:sz="4" w:space="0" w:color="auto"/>
              <w:right w:val="single" w:sz="4" w:space="0" w:color="auto"/>
            </w:tcBorders>
            <w:shd w:val="clear" w:color="auto" w:fill="auto"/>
            <w:noWrap/>
            <w:hideMark/>
          </w:tcPr>
          <w:p w14:paraId="2D07495D" w14:textId="029B2067" w:rsidR="005B56B1" w:rsidRPr="005C7947" w:rsidRDefault="005B56B1" w:rsidP="005B56B1">
            <w:pPr>
              <w:spacing w:line="240" w:lineRule="auto"/>
              <w:jc w:val="center"/>
              <w:rPr>
                <w:rFonts w:ascii="Arial" w:eastAsia="Times New Roman" w:hAnsi="Arial" w:cs="Arial"/>
                <w:b/>
                <w:bCs/>
                <w:sz w:val="16"/>
                <w:szCs w:val="16"/>
                <w:lang w:eastAsia="cs-CZ"/>
              </w:rPr>
            </w:pPr>
            <w:r w:rsidRPr="005C7947">
              <w:rPr>
                <w:rFonts w:ascii="Arial" w:hAnsi="Arial" w:cs="Arial"/>
                <w:sz w:val="16"/>
                <w:szCs w:val="16"/>
              </w:rPr>
              <w:t>460–469</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0B9647BC" w14:textId="1436BE8D"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1</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1F4AADB2" w14:textId="1338E45F"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2</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0EF65A90" w14:textId="089DBD06"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1</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1BFCF213" w14:textId="26693E9C"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3</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51DF7960" w14:textId="2E93BFB0"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3</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054033BE" w14:textId="752D94AE"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1</w:t>
            </w:r>
          </w:p>
        </w:tc>
        <w:tc>
          <w:tcPr>
            <w:tcW w:w="737" w:type="dxa"/>
            <w:tcBorders>
              <w:top w:val="single" w:sz="4" w:space="0" w:color="auto"/>
              <w:left w:val="single" w:sz="4" w:space="0" w:color="auto"/>
              <w:bottom w:val="single" w:sz="4" w:space="0" w:color="auto"/>
              <w:right w:val="single" w:sz="4" w:space="0" w:color="auto"/>
            </w:tcBorders>
            <w:shd w:val="clear" w:color="000000" w:fill="D8D8D8"/>
            <w:noWrap/>
            <w:hideMark/>
          </w:tcPr>
          <w:p w14:paraId="0B0DA7AA" w14:textId="70ADDDEE"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1</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25E5DB9B" w14:textId="5927E414"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1</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7E26A1A5" w14:textId="6A65AD67"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2</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2B143D11" w14:textId="59BA35F6"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1</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42776E0C" w14:textId="57B50DA2"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2</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7AC59706" w14:textId="57D8F5F0"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4</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093FCB20" w14:textId="395FDC38"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5</w:t>
            </w:r>
          </w:p>
        </w:tc>
      </w:tr>
      <w:tr w:rsidR="00547C55" w:rsidRPr="005C7947" w14:paraId="79A85E6F" w14:textId="77777777" w:rsidTr="00F940BA">
        <w:trPr>
          <w:cantSplit/>
          <w:trHeight w:val="170"/>
        </w:trPr>
        <w:tc>
          <w:tcPr>
            <w:tcW w:w="846" w:type="dxa"/>
            <w:tcBorders>
              <w:top w:val="single" w:sz="4" w:space="0" w:color="auto"/>
              <w:left w:val="single" w:sz="4" w:space="0" w:color="auto"/>
              <w:bottom w:val="single" w:sz="4" w:space="0" w:color="auto"/>
              <w:right w:val="single" w:sz="4" w:space="0" w:color="auto"/>
            </w:tcBorders>
            <w:shd w:val="clear" w:color="auto" w:fill="auto"/>
            <w:noWrap/>
            <w:hideMark/>
          </w:tcPr>
          <w:p w14:paraId="42694BE1" w14:textId="2D9016A1" w:rsidR="005B56B1" w:rsidRPr="005C7947" w:rsidRDefault="005B56B1" w:rsidP="005B56B1">
            <w:pPr>
              <w:spacing w:line="240" w:lineRule="auto"/>
              <w:jc w:val="center"/>
              <w:rPr>
                <w:rFonts w:ascii="Arial" w:eastAsia="Times New Roman" w:hAnsi="Arial" w:cs="Arial"/>
                <w:b/>
                <w:bCs/>
                <w:sz w:val="16"/>
                <w:szCs w:val="16"/>
                <w:lang w:eastAsia="cs-CZ"/>
              </w:rPr>
            </w:pPr>
            <w:r w:rsidRPr="005C7947">
              <w:rPr>
                <w:rFonts w:ascii="Arial" w:hAnsi="Arial" w:cs="Arial"/>
                <w:sz w:val="16"/>
                <w:szCs w:val="16"/>
              </w:rPr>
              <w:t>470–499</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5C90C5F0" w14:textId="0BC0E081"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1</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390661CD" w14:textId="01716951"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2</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44E2D89A" w14:textId="76E20198"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1</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4D9C71B3" w14:textId="576414C3"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2</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05C2AD22" w14:textId="357D5B7A"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3</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1878A14F" w14:textId="252B1A9C"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1</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66D110C4" w14:textId="01A88A7F"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1</w:t>
            </w:r>
          </w:p>
        </w:tc>
        <w:tc>
          <w:tcPr>
            <w:tcW w:w="737" w:type="dxa"/>
            <w:tcBorders>
              <w:top w:val="single" w:sz="4" w:space="0" w:color="auto"/>
              <w:left w:val="single" w:sz="4" w:space="0" w:color="auto"/>
              <w:bottom w:val="single" w:sz="4" w:space="0" w:color="auto"/>
              <w:right w:val="single" w:sz="4" w:space="0" w:color="auto"/>
            </w:tcBorders>
            <w:shd w:val="clear" w:color="000000" w:fill="D8D8D8"/>
            <w:noWrap/>
            <w:hideMark/>
          </w:tcPr>
          <w:p w14:paraId="7D7D0A76" w14:textId="39D5E9FA"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1</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41075A36" w14:textId="5E7DEC5E"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2</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521CA182" w14:textId="1FE1C192"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1</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2F6CD48A" w14:textId="32CBB556"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2</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7D228394" w14:textId="4BF88007"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4</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301EAF9D" w14:textId="175479F1"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5</w:t>
            </w:r>
          </w:p>
        </w:tc>
      </w:tr>
      <w:tr w:rsidR="00547C55" w:rsidRPr="005C7947" w14:paraId="230A18FE" w14:textId="77777777" w:rsidTr="00F940BA">
        <w:trPr>
          <w:cantSplit/>
          <w:trHeight w:val="170"/>
        </w:trPr>
        <w:tc>
          <w:tcPr>
            <w:tcW w:w="846" w:type="dxa"/>
            <w:tcBorders>
              <w:top w:val="single" w:sz="4" w:space="0" w:color="auto"/>
              <w:left w:val="single" w:sz="4" w:space="0" w:color="auto"/>
              <w:bottom w:val="single" w:sz="4" w:space="0" w:color="auto"/>
              <w:right w:val="single" w:sz="4" w:space="0" w:color="auto"/>
            </w:tcBorders>
            <w:shd w:val="clear" w:color="auto" w:fill="auto"/>
            <w:noWrap/>
            <w:hideMark/>
          </w:tcPr>
          <w:p w14:paraId="4B3BC168" w14:textId="1ED6CD86" w:rsidR="005B56B1" w:rsidRPr="005C7947" w:rsidRDefault="005B56B1" w:rsidP="005B56B1">
            <w:pPr>
              <w:spacing w:line="240" w:lineRule="auto"/>
              <w:jc w:val="center"/>
              <w:rPr>
                <w:rFonts w:ascii="Arial" w:eastAsia="Times New Roman" w:hAnsi="Arial" w:cs="Arial"/>
                <w:b/>
                <w:bCs/>
                <w:sz w:val="16"/>
                <w:szCs w:val="16"/>
                <w:lang w:eastAsia="cs-CZ"/>
              </w:rPr>
            </w:pPr>
            <w:r w:rsidRPr="005C7947">
              <w:rPr>
                <w:rFonts w:ascii="Arial" w:hAnsi="Arial" w:cs="Arial"/>
                <w:sz w:val="16"/>
                <w:szCs w:val="16"/>
              </w:rPr>
              <w:t>500-505</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4E77A100" w14:textId="31973F49"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2</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5E685E41" w14:textId="12639070"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1</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64F4DAF9" w14:textId="10A8E604"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2</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208169DC" w14:textId="3A8CEC50"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3</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1FC6E9E0" w14:textId="4B529021"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3</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2D06FEC2" w14:textId="39701E60"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2</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00681DCA" w14:textId="1D4A214B"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2</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354B8289" w14:textId="1368DE1C"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2</w:t>
            </w:r>
          </w:p>
        </w:tc>
        <w:tc>
          <w:tcPr>
            <w:tcW w:w="737" w:type="dxa"/>
            <w:tcBorders>
              <w:top w:val="single" w:sz="4" w:space="0" w:color="auto"/>
              <w:left w:val="single" w:sz="4" w:space="0" w:color="auto"/>
              <w:bottom w:val="single" w:sz="4" w:space="0" w:color="auto"/>
              <w:right w:val="single" w:sz="4" w:space="0" w:color="auto"/>
            </w:tcBorders>
            <w:shd w:val="clear" w:color="000000" w:fill="D8D8D8"/>
            <w:noWrap/>
            <w:hideMark/>
          </w:tcPr>
          <w:p w14:paraId="2CDB856F" w14:textId="5AFA0DA2"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1</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7C9AB602" w14:textId="45E9ED52"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2</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56455DE4" w14:textId="3A424B17"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1</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3E2FD4B6" w14:textId="1C478534"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2</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4C001EA3" w14:textId="7ECDD92E"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3</w:t>
            </w:r>
          </w:p>
        </w:tc>
      </w:tr>
      <w:tr w:rsidR="00547C55" w:rsidRPr="005C7947" w14:paraId="149F7DFF" w14:textId="77777777" w:rsidTr="00F940BA">
        <w:trPr>
          <w:cantSplit/>
          <w:trHeight w:val="170"/>
        </w:trPr>
        <w:tc>
          <w:tcPr>
            <w:tcW w:w="846" w:type="dxa"/>
            <w:tcBorders>
              <w:top w:val="single" w:sz="4" w:space="0" w:color="auto"/>
              <w:left w:val="single" w:sz="4" w:space="0" w:color="auto"/>
              <w:bottom w:val="single" w:sz="4" w:space="0" w:color="auto"/>
              <w:right w:val="single" w:sz="4" w:space="0" w:color="auto"/>
            </w:tcBorders>
            <w:shd w:val="clear" w:color="auto" w:fill="auto"/>
            <w:noWrap/>
            <w:hideMark/>
          </w:tcPr>
          <w:p w14:paraId="556D8185" w14:textId="3A11A9E1" w:rsidR="005B56B1" w:rsidRPr="005C7947" w:rsidRDefault="005B56B1" w:rsidP="005B56B1">
            <w:pPr>
              <w:spacing w:line="240" w:lineRule="auto"/>
              <w:jc w:val="center"/>
              <w:rPr>
                <w:rFonts w:ascii="Arial" w:eastAsia="Times New Roman" w:hAnsi="Arial" w:cs="Arial"/>
                <w:b/>
                <w:bCs/>
                <w:sz w:val="16"/>
                <w:szCs w:val="16"/>
                <w:lang w:eastAsia="cs-CZ"/>
              </w:rPr>
            </w:pPr>
            <w:r w:rsidRPr="005C7947">
              <w:rPr>
                <w:rFonts w:ascii="Arial" w:hAnsi="Arial" w:cs="Arial"/>
                <w:sz w:val="16"/>
                <w:szCs w:val="16"/>
              </w:rPr>
              <w:t>506-515</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650E9C76" w14:textId="52AEF36E"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1</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7C955034" w14:textId="1CBDA2DF"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2</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0732C5F8" w14:textId="321E0BAC"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1</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41E15DF0" w14:textId="45B283F9"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3</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7DDD856B" w14:textId="6C7DD407"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3</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365453C8" w14:textId="323BF1F3"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1</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5C1EE783" w14:textId="40BDD636"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1</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28A46DD9" w14:textId="4DCFB4C7"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1</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4716EED4" w14:textId="345703FF"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2</w:t>
            </w:r>
          </w:p>
        </w:tc>
        <w:tc>
          <w:tcPr>
            <w:tcW w:w="737" w:type="dxa"/>
            <w:tcBorders>
              <w:top w:val="single" w:sz="4" w:space="0" w:color="auto"/>
              <w:left w:val="single" w:sz="4" w:space="0" w:color="auto"/>
              <w:bottom w:val="single" w:sz="4" w:space="0" w:color="auto"/>
              <w:right w:val="single" w:sz="4" w:space="0" w:color="auto"/>
            </w:tcBorders>
            <w:shd w:val="clear" w:color="000000" w:fill="D8D8D8"/>
            <w:noWrap/>
            <w:hideMark/>
          </w:tcPr>
          <w:p w14:paraId="55D5226A" w14:textId="09410EFA"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1</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6C962FD2" w14:textId="1FE84F49"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2</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58B57A08" w14:textId="2E365B6B"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4</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451770BA" w14:textId="765DDEAD"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5</w:t>
            </w:r>
          </w:p>
        </w:tc>
      </w:tr>
      <w:tr w:rsidR="00547C55" w:rsidRPr="005C7947" w14:paraId="07BB4DC6" w14:textId="77777777" w:rsidTr="00F940BA">
        <w:trPr>
          <w:cantSplit/>
          <w:trHeight w:val="170"/>
        </w:trPr>
        <w:tc>
          <w:tcPr>
            <w:tcW w:w="846" w:type="dxa"/>
            <w:tcBorders>
              <w:top w:val="single" w:sz="4" w:space="0" w:color="auto"/>
              <w:left w:val="single" w:sz="4" w:space="0" w:color="auto"/>
              <w:bottom w:val="single" w:sz="4" w:space="0" w:color="auto"/>
              <w:right w:val="single" w:sz="4" w:space="0" w:color="auto"/>
            </w:tcBorders>
            <w:shd w:val="clear" w:color="auto" w:fill="auto"/>
            <w:noWrap/>
            <w:hideMark/>
          </w:tcPr>
          <w:p w14:paraId="45B16A31" w14:textId="0A3485A4" w:rsidR="005B56B1" w:rsidRPr="005C7947" w:rsidRDefault="005B56B1" w:rsidP="005B56B1">
            <w:pPr>
              <w:spacing w:line="240" w:lineRule="auto"/>
              <w:jc w:val="center"/>
              <w:rPr>
                <w:rFonts w:ascii="Arial" w:eastAsia="Times New Roman" w:hAnsi="Arial" w:cs="Arial"/>
                <w:b/>
                <w:bCs/>
                <w:sz w:val="16"/>
                <w:szCs w:val="16"/>
                <w:lang w:eastAsia="cs-CZ"/>
              </w:rPr>
            </w:pPr>
            <w:r w:rsidRPr="005C7947">
              <w:rPr>
                <w:rFonts w:ascii="Arial" w:hAnsi="Arial" w:cs="Arial"/>
                <w:sz w:val="16"/>
                <w:szCs w:val="16"/>
              </w:rPr>
              <w:t>516-585</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4243A960" w14:textId="1BF7A28C"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2</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38C59DF8" w14:textId="062390A8"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1</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104A019F" w14:textId="1D712E90"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2</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022CF207" w14:textId="1A140043"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3</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114DB20A" w14:textId="0C5ADBCA"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3</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6CB3E5A6" w14:textId="14AE98DF"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2</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4C7E151A" w14:textId="092B573E"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2</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1BFC73C5" w14:textId="5EBE89CA"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2</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3EF20091" w14:textId="4EB8E0ED"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1</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650C96C3" w14:textId="2599B612"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2</w:t>
            </w:r>
          </w:p>
        </w:tc>
        <w:tc>
          <w:tcPr>
            <w:tcW w:w="737" w:type="dxa"/>
            <w:tcBorders>
              <w:top w:val="single" w:sz="4" w:space="0" w:color="auto"/>
              <w:left w:val="single" w:sz="4" w:space="0" w:color="auto"/>
              <w:bottom w:val="single" w:sz="4" w:space="0" w:color="auto"/>
              <w:right w:val="single" w:sz="4" w:space="0" w:color="auto"/>
            </w:tcBorders>
            <w:shd w:val="clear" w:color="000000" w:fill="D8D8D8"/>
            <w:noWrap/>
            <w:hideMark/>
          </w:tcPr>
          <w:p w14:paraId="2F0099BF" w14:textId="14EA9F71"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1</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4517053C" w14:textId="07F36FCC"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2</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1F30A843" w14:textId="21148C00"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3</w:t>
            </w:r>
          </w:p>
        </w:tc>
      </w:tr>
      <w:tr w:rsidR="00547C55" w:rsidRPr="005C7947" w14:paraId="46CF606B" w14:textId="77777777" w:rsidTr="00F940BA">
        <w:trPr>
          <w:cantSplit/>
          <w:trHeight w:val="170"/>
        </w:trPr>
        <w:tc>
          <w:tcPr>
            <w:tcW w:w="846" w:type="dxa"/>
            <w:tcBorders>
              <w:top w:val="single" w:sz="4" w:space="0" w:color="auto"/>
              <w:left w:val="single" w:sz="4" w:space="0" w:color="auto"/>
              <w:bottom w:val="single" w:sz="4" w:space="0" w:color="auto"/>
              <w:right w:val="single" w:sz="4" w:space="0" w:color="auto"/>
            </w:tcBorders>
            <w:shd w:val="clear" w:color="auto" w:fill="auto"/>
            <w:noWrap/>
            <w:hideMark/>
          </w:tcPr>
          <w:p w14:paraId="37A35BEE" w14:textId="2C4B99E4" w:rsidR="005B56B1" w:rsidRPr="005C7947" w:rsidRDefault="005B56B1" w:rsidP="005B56B1">
            <w:pPr>
              <w:spacing w:line="240" w:lineRule="auto"/>
              <w:jc w:val="center"/>
              <w:rPr>
                <w:rFonts w:ascii="Arial" w:eastAsia="Times New Roman" w:hAnsi="Arial" w:cs="Arial"/>
                <w:b/>
                <w:bCs/>
                <w:sz w:val="16"/>
                <w:szCs w:val="16"/>
                <w:lang w:eastAsia="cs-CZ"/>
              </w:rPr>
            </w:pPr>
            <w:r w:rsidRPr="005C7947">
              <w:rPr>
                <w:rFonts w:ascii="Arial" w:hAnsi="Arial" w:cs="Arial"/>
                <w:sz w:val="16"/>
                <w:szCs w:val="16"/>
              </w:rPr>
              <w:t>586–699</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110A7961" w14:textId="6B5B9B03"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3</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59DF2F64" w14:textId="3456C477"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2</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6229EF29" w14:textId="7FBBE52A"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3</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7DC8DDF2" w14:textId="66537796"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3</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1DF775E4" w14:textId="2B1FB519"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3</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397271BD" w14:textId="7A73405E"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4</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76822531" w14:textId="32795082"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4</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79D9B837" w14:textId="73125687"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4</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307D1A15" w14:textId="218E67F0"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2</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4A5E5419" w14:textId="6F36356E"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4</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1FCD0CF7" w14:textId="0DACB599"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2</w:t>
            </w:r>
          </w:p>
        </w:tc>
        <w:tc>
          <w:tcPr>
            <w:tcW w:w="737" w:type="dxa"/>
            <w:tcBorders>
              <w:top w:val="single" w:sz="4" w:space="0" w:color="auto"/>
              <w:left w:val="single" w:sz="4" w:space="0" w:color="auto"/>
              <w:bottom w:val="single" w:sz="4" w:space="0" w:color="auto"/>
              <w:right w:val="single" w:sz="4" w:space="0" w:color="auto"/>
            </w:tcBorders>
            <w:shd w:val="clear" w:color="000000" w:fill="D8D8D8"/>
            <w:noWrap/>
            <w:hideMark/>
          </w:tcPr>
          <w:p w14:paraId="187716F5" w14:textId="35BF7324"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1</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2BB86376" w14:textId="0CB10DA3"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2</w:t>
            </w:r>
          </w:p>
        </w:tc>
      </w:tr>
      <w:tr w:rsidR="00547C55" w:rsidRPr="005C7947" w14:paraId="2685FA19" w14:textId="77777777" w:rsidTr="00F940BA">
        <w:trPr>
          <w:cantSplit/>
          <w:trHeight w:val="170"/>
        </w:trPr>
        <w:tc>
          <w:tcPr>
            <w:tcW w:w="846" w:type="dxa"/>
            <w:tcBorders>
              <w:top w:val="single" w:sz="4" w:space="0" w:color="auto"/>
              <w:left w:val="single" w:sz="4" w:space="0" w:color="auto"/>
              <w:bottom w:val="single" w:sz="4" w:space="0" w:color="auto"/>
              <w:right w:val="single" w:sz="4" w:space="0" w:color="auto"/>
            </w:tcBorders>
            <w:shd w:val="clear" w:color="auto" w:fill="auto"/>
            <w:noWrap/>
            <w:hideMark/>
          </w:tcPr>
          <w:p w14:paraId="1CB2BA65" w14:textId="7F64ECB8" w:rsidR="005B56B1" w:rsidRPr="005C7947" w:rsidRDefault="005B56B1" w:rsidP="005B56B1">
            <w:pPr>
              <w:spacing w:line="240" w:lineRule="auto"/>
              <w:jc w:val="center"/>
              <w:rPr>
                <w:rFonts w:ascii="Arial" w:eastAsia="Times New Roman" w:hAnsi="Arial" w:cs="Arial"/>
                <w:b/>
                <w:bCs/>
                <w:sz w:val="16"/>
                <w:szCs w:val="16"/>
                <w:lang w:eastAsia="cs-CZ"/>
              </w:rPr>
            </w:pPr>
            <w:r w:rsidRPr="005C7947">
              <w:rPr>
                <w:rFonts w:ascii="Arial" w:hAnsi="Arial" w:cs="Arial"/>
                <w:sz w:val="16"/>
                <w:szCs w:val="16"/>
              </w:rPr>
              <w:t>700-799</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0FA58026" w14:textId="5DDA4C1F"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4</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5B31E1E8" w14:textId="1AA73614"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3</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23B472A6" w14:textId="1BD25790"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4</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5C9F1D53" w14:textId="6F75EEED"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5</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5F34DCE1" w14:textId="1A5BDC1B"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4</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0A0A9AE1" w14:textId="5117C1C3"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5</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53E455DF" w14:textId="17713A65"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5</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79BF2553" w14:textId="6DDA0563"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5</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3507CEC6" w14:textId="600D98DB"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3</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079451E2" w14:textId="04ADE700"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5</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6015F74F" w14:textId="1E838B85"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3</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45BD71FB" w14:textId="378C40B6"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2</w:t>
            </w:r>
          </w:p>
        </w:tc>
        <w:tc>
          <w:tcPr>
            <w:tcW w:w="737" w:type="dxa"/>
            <w:tcBorders>
              <w:top w:val="single" w:sz="4" w:space="0" w:color="auto"/>
              <w:left w:val="single" w:sz="4" w:space="0" w:color="auto"/>
              <w:bottom w:val="single" w:sz="4" w:space="0" w:color="auto"/>
              <w:right w:val="single" w:sz="4" w:space="0" w:color="auto"/>
            </w:tcBorders>
            <w:shd w:val="clear" w:color="000000" w:fill="D8D8D8"/>
            <w:noWrap/>
            <w:hideMark/>
          </w:tcPr>
          <w:p w14:paraId="0FCA93B0" w14:textId="1A9B6654"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1</w:t>
            </w:r>
          </w:p>
        </w:tc>
      </w:tr>
    </w:tbl>
    <w:p w14:paraId="6783F5BB" w14:textId="661C8B05" w:rsidR="00BA27F8" w:rsidRPr="005C7947" w:rsidRDefault="0F7DC528" w:rsidP="009B691D">
      <w:pPr>
        <w:pStyle w:val="Nadpis4"/>
        <w:numPr>
          <w:ilvl w:val="0"/>
          <w:numId w:val="69"/>
        </w:numPr>
        <w:ind w:left="0" w:hanging="11"/>
        <w:rPr>
          <w:rFonts w:cs="Arial"/>
          <w:szCs w:val="24"/>
        </w:rPr>
      </w:pPr>
      <w:bookmarkStart w:id="520" w:name="_Toc22742880"/>
      <w:bookmarkStart w:id="521" w:name="_Toc87870642"/>
      <w:bookmarkStart w:id="522" w:name="_Toc151387972"/>
      <w:bookmarkStart w:id="523" w:name="_Toc180568434"/>
      <w:r w:rsidRPr="005C7947">
        <w:rPr>
          <w:rFonts w:cs="Arial"/>
        </w:rPr>
        <w:t>Doplňující informace k balíkovým zásilkám</w:t>
      </w:r>
      <w:bookmarkEnd w:id="520"/>
      <w:bookmarkEnd w:id="521"/>
      <w:bookmarkEnd w:id="522"/>
      <w:bookmarkEnd w:id="523"/>
    </w:p>
    <w:p w14:paraId="4C76EA23" w14:textId="77777777" w:rsidR="00BA27F8" w:rsidRPr="005C7947" w:rsidRDefault="00BA27F8" w:rsidP="00BA27F8">
      <w:pPr>
        <w:pStyle w:val="cpNormal4"/>
        <w:spacing w:after="120" w:line="160" w:lineRule="exact"/>
        <w:rPr>
          <w:rFonts w:ascii="Arial" w:hAnsi="Arial" w:cs="Arial"/>
        </w:rPr>
      </w:pPr>
    </w:p>
    <w:p w14:paraId="09012D71" w14:textId="77777777" w:rsidR="00BA27F8" w:rsidRPr="005C7947" w:rsidRDefault="00BA27F8" w:rsidP="00BA27F8">
      <w:pPr>
        <w:pStyle w:val="cpNormal4"/>
        <w:spacing w:after="0" w:line="20" w:lineRule="exact"/>
        <w:rPr>
          <w:rFonts w:ascii="Arial" w:hAnsi="Arial" w:cs="Arial"/>
        </w:rPr>
      </w:pPr>
    </w:p>
    <w:tbl>
      <w:tblPr>
        <w:tblW w:w="9923"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284"/>
        <w:gridCol w:w="9639"/>
      </w:tblGrid>
      <w:tr w:rsidR="00547C55" w:rsidRPr="005C7947" w14:paraId="772796C6" w14:textId="77777777" w:rsidTr="002C33D3">
        <w:trPr>
          <w:cantSplit/>
          <w:trHeight w:val="589"/>
        </w:trPr>
        <w:tc>
          <w:tcPr>
            <w:tcW w:w="284" w:type="dxa"/>
            <w:tcBorders>
              <w:top w:val="nil"/>
              <w:left w:val="nil"/>
              <w:bottom w:val="nil"/>
              <w:right w:val="nil"/>
            </w:tcBorders>
          </w:tcPr>
          <w:p w14:paraId="5B8F78D0" w14:textId="77777777" w:rsidR="00331478" w:rsidRPr="005C7947" w:rsidRDefault="000F35F2" w:rsidP="00331478">
            <w:pPr>
              <w:spacing w:line="160" w:lineRule="exact"/>
              <w:jc w:val="both"/>
              <w:rPr>
                <w:rFonts w:ascii="Arial" w:eastAsia="Times New Roman" w:hAnsi="Arial" w:cs="Arial"/>
                <w:bCs/>
                <w:sz w:val="14"/>
                <w:szCs w:val="14"/>
                <w:lang w:eastAsia="cs-CZ"/>
              </w:rPr>
            </w:pPr>
            <w:r w:rsidRPr="005C7947">
              <w:rPr>
                <w:rFonts w:ascii="Arial" w:eastAsia="Times New Roman" w:hAnsi="Arial" w:cs="Arial"/>
                <w:bCs/>
                <w:sz w:val="14"/>
                <w:szCs w:val="14"/>
                <w:lang w:eastAsia="cs-CZ"/>
              </w:rPr>
              <w:t>1)</w:t>
            </w:r>
          </w:p>
          <w:p w14:paraId="2A1AA379" w14:textId="77777777" w:rsidR="00331478" w:rsidRPr="005C7947" w:rsidRDefault="00331478" w:rsidP="00C00090">
            <w:pPr>
              <w:rPr>
                <w:rFonts w:ascii="Arial" w:hAnsi="Arial" w:cs="Arial"/>
                <w:vertAlign w:val="superscript"/>
              </w:rPr>
            </w:pPr>
          </w:p>
        </w:tc>
        <w:tc>
          <w:tcPr>
            <w:tcW w:w="9639" w:type="dxa"/>
            <w:tcBorders>
              <w:top w:val="nil"/>
              <w:left w:val="nil"/>
              <w:bottom w:val="nil"/>
              <w:right w:val="nil"/>
            </w:tcBorders>
          </w:tcPr>
          <w:p w14:paraId="1DDA37FE" w14:textId="5E9FD0ED" w:rsidR="00AB5983" w:rsidRPr="005C7947" w:rsidRDefault="00AB5983" w:rsidP="002C33D3">
            <w:pPr>
              <w:spacing w:line="160" w:lineRule="exact"/>
              <w:jc w:val="both"/>
              <w:rPr>
                <w:rFonts w:ascii="Arial" w:eastAsia="Times New Roman" w:hAnsi="Arial" w:cs="Arial"/>
                <w:bCs/>
                <w:sz w:val="16"/>
                <w:szCs w:val="16"/>
                <w:lang w:eastAsia="cs-CZ"/>
              </w:rPr>
            </w:pPr>
            <w:r w:rsidRPr="005C7947">
              <w:rPr>
                <w:rFonts w:ascii="Arial" w:hAnsi="Arial" w:cs="Arial"/>
                <w:sz w:val="16"/>
                <w:szCs w:val="16"/>
              </w:rPr>
              <w:t xml:space="preserve">Uvedené ceny se vztahují na balíky do </w:t>
            </w:r>
            <w:r w:rsidR="009C527A" w:rsidRPr="005C7947">
              <w:rPr>
                <w:rFonts w:ascii="Arial" w:hAnsi="Arial" w:cs="Arial"/>
                <w:sz w:val="16"/>
                <w:szCs w:val="16"/>
              </w:rPr>
              <w:t xml:space="preserve">31,5 </w:t>
            </w:r>
            <w:r w:rsidRPr="005C7947">
              <w:rPr>
                <w:rFonts w:ascii="Arial" w:hAnsi="Arial" w:cs="Arial"/>
                <w:sz w:val="16"/>
                <w:szCs w:val="16"/>
              </w:rPr>
              <w:t>kg, jejichž součet všech 3 stran je maximálně 300 cm</w:t>
            </w:r>
            <w:r w:rsidR="00E9226A" w:rsidRPr="005C7947">
              <w:rPr>
                <w:rFonts w:ascii="Arial" w:hAnsi="Arial" w:cs="Arial"/>
                <w:sz w:val="16"/>
                <w:szCs w:val="16"/>
              </w:rPr>
              <w:t xml:space="preserve">, mají tvar krychle, kvádru nebo válce, jsou zabaleny v pevném obalu (např. karton, pevná obálka, pevný plastový sáček určený pro </w:t>
            </w:r>
            <w:r w:rsidR="00D74D0B" w:rsidRPr="005C7947">
              <w:rPr>
                <w:rFonts w:ascii="Arial" w:hAnsi="Arial" w:cs="Arial"/>
                <w:sz w:val="16"/>
                <w:szCs w:val="16"/>
              </w:rPr>
              <w:t>přepravu</w:t>
            </w:r>
            <w:r w:rsidR="00E9226A" w:rsidRPr="005C7947">
              <w:rPr>
                <w:rFonts w:ascii="Arial" w:hAnsi="Arial" w:cs="Arial"/>
                <w:sz w:val="16"/>
                <w:szCs w:val="16"/>
              </w:rPr>
              <w:t xml:space="preserve"> apod.)</w:t>
            </w:r>
            <w:r w:rsidR="00E9226A" w:rsidRPr="005C7947">
              <w:rPr>
                <w:rFonts w:ascii="Arial" w:hAnsi="Arial" w:cs="Arial"/>
                <w:bCs/>
                <w:sz w:val="16"/>
                <w:szCs w:val="16"/>
              </w:rPr>
              <w:t xml:space="preserve"> a současně</w:t>
            </w:r>
            <w:r w:rsidRPr="005C7947">
              <w:rPr>
                <w:rFonts w:ascii="Arial" w:eastAsia="Times New Roman" w:hAnsi="Arial" w:cs="Arial"/>
                <w:bCs/>
                <w:sz w:val="16"/>
                <w:szCs w:val="16"/>
                <w:lang w:eastAsia="cs-CZ"/>
              </w:rPr>
              <w:t xml:space="preserve"> mají </w:t>
            </w:r>
            <w:r w:rsidRPr="005C7947">
              <w:rPr>
                <w:rFonts w:ascii="Arial" w:hAnsi="Arial" w:cs="Arial"/>
                <w:bCs/>
                <w:sz w:val="16"/>
                <w:szCs w:val="16"/>
              </w:rPr>
              <w:t xml:space="preserve">adresní stranu upravenou podle požadavků České pošty. </w:t>
            </w:r>
            <w:r w:rsidRPr="005C7947">
              <w:rPr>
                <w:rFonts w:ascii="Arial" w:eastAsia="Times New Roman" w:hAnsi="Arial" w:cs="Arial"/>
                <w:bCs/>
                <w:sz w:val="16"/>
                <w:szCs w:val="16"/>
                <w:lang w:eastAsia="cs-CZ"/>
              </w:rPr>
              <w:t>Ceny jsou uvedeny bez příplatku za Udanou cenu nad 50 000 Kč (viz přehled doplňkových služeb).</w:t>
            </w:r>
          </w:p>
          <w:p w14:paraId="3463E3D1" w14:textId="5AF4191F" w:rsidR="00C30F51" w:rsidRPr="005C7947" w:rsidRDefault="00C30F51" w:rsidP="002C33D3">
            <w:pPr>
              <w:spacing w:line="240" w:lineRule="auto"/>
              <w:jc w:val="both"/>
              <w:rPr>
                <w:rFonts w:ascii="Arial" w:eastAsia="Times New Roman" w:hAnsi="Arial" w:cs="Arial"/>
                <w:bCs/>
                <w:sz w:val="16"/>
                <w:szCs w:val="16"/>
                <w:lang w:eastAsia="cs-CZ"/>
              </w:rPr>
            </w:pPr>
          </w:p>
        </w:tc>
      </w:tr>
      <w:tr w:rsidR="00547C55" w:rsidRPr="005C7947" w14:paraId="3F9B9731" w14:textId="77777777" w:rsidTr="002C33D3">
        <w:trPr>
          <w:cantSplit/>
          <w:trHeight w:val="589"/>
        </w:trPr>
        <w:tc>
          <w:tcPr>
            <w:tcW w:w="284" w:type="dxa"/>
            <w:tcBorders>
              <w:top w:val="nil"/>
              <w:left w:val="nil"/>
              <w:bottom w:val="nil"/>
              <w:right w:val="nil"/>
            </w:tcBorders>
          </w:tcPr>
          <w:p w14:paraId="44D01F91" w14:textId="77777777" w:rsidR="00331478" w:rsidRPr="005C7947" w:rsidRDefault="00331478" w:rsidP="00331478">
            <w:pPr>
              <w:spacing w:line="160" w:lineRule="exact"/>
              <w:jc w:val="both"/>
              <w:rPr>
                <w:rFonts w:ascii="Arial" w:eastAsia="Times New Roman" w:hAnsi="Arial" w:cs="Arial"/>
                <w:bCs/>
                <w:sz w:val="14"/>
                <w:szCs w:val="14"/>
                <w:lang w:eastAsia="cs-CZ"/>
              </w:rPr>
            </w:pPr>
            <w:r w:rsidRPr="005C7947">
              <w:rPr>
                <w:rFonts w:ascii="Arial" w:eastAsia="Times New Roman" w:hAnsi="Arial" w:cs="Arial"/>
                <w:bCs/>
                <w:sz w:val="14"/>
                <w:szCs w:val="14"/>
                <w:lang w:eastAsia="cs-CZ"/>
              </w:rPr>
              <w:t>2)</w:t>
            </w:r>
          </w:p>
          <w:p w14:paraId="7F57DE68" w14:textId="77777777" w:rsidR="00331478" w:rsidRPr="005C7947" w:rsidRDefault="00331478" w:rsidP="00C00090">
            <w:pPr>
              <w:rPr>
                <w:rFonts w:ascii="Arial" w:hAnsi="Arial" w:cs="Arial"/>
                <w:vertAlign w:val="superscript"/>
              </w:rPr>
            </w:pPr>
          </w:p>
        </w:tc>
        <w:tc>
          <w:tcPr>
            <w:tcW w:w="9639" w:type="dxa"/>
            <w:tcBorders>
              <w:top w:val="nil"/>
              <w:left w:val="nil"/>
              <w:bottom w:val="nil"/>
              <w:right w:val="nil"/>
            </w:tcBorders>
          </w:tcPr>
          <w:p w14:paraId="3A289CCC" w14:textId="5BB9F384" w:rsidR="00BA27F8" w:rsidRPr="005C7947" w:rsidRDefault="009511C2" w:rsidP="002C33D3">
            <w:pPr>
              <w:spacing w:line="240" w:lineRule="auto"/>
              <w:jc w:val="both"/>
              <w:rPr>
                <w:rFonts w:ascii="Arial" w:hAnsi="Arial" w:cs="Arial"/>
                <w:sz w:val="20"/>
              </w:rPr>
            </w:pPr>
            <w:r w:rsidRPr="005C7947">
              <w:rPr>
                <w:rFonts w:ascii="Arial" w:hAnsi="Arial" w:cs="Arial"/>
                <w:sz w:val="16"/>
                <w:szCs w:val="16"/>
              </w:rPr>
              <w:t xml:space="preserve">Uvedené ceny se vztahují na balíky do 10 kg, jejichž součet všech 3 stran je maximálně 300 cm, </w:t>
            </w:r>
            <w:r w:rsidR="001F2F35" w:rsidRPr="005C7947">
              <w:rPr>
                <w:rFonts w:ascii="Arial" w:hAnsi="Arial" w:cs="Arial"/>
                <w:sz w:val="16"/>
                <w:szCs w:val="16"/>
              </w:rPr>
              <w:t xml:space="preserve">dále mají tvar krychle nebo kvádru, </w:t>
            </w:r>
            <w:r w:rsidR="00CB010A" w:rsidRPr="005C7947">
              <w:rPr>
                <w:rFonts w:ascii="Arial" w:hAnsi="Arial" w:cs="Arial"/>
                <w:sz w:val="16"/>
                <w:szCs w:val="16"/>
              </w:rPr>
              <w:t xml:space="preserve">jsou zabaleny v kartonovém či jiném pevném obalu </w:t>
            </w:r>
            <w:r w:rsidR="001F2F35" w:rsidRPr="005C7947">
              <w:rPr>
                <w:rFonts w:ascii="Arial" w:hAnsi="Arial" w:cs="Arial"/>
                <w:sz w:val="16"/>
                <w:szCs w:val="16"/>
              </w:rPr>
              <w:t>a mají adresní</w:t>
            </w:r>
            <w:r w:rsidRPr="005C7947">
              <w:rPr>
                <w:rFonts w:ascii="Arial" w:hAnsi="Arial" w:cs="Arial"/>
                <w:bCs/>
                <w:sz w:val="16"/>
                <w:szCs w:val="16"/>
              </w:rPr>
              <w:t xml:space="preserve"> stranu upravenou podle požadavků České pošty.</w:t>
            </w:r>
            <w:r w:rsidR="003415C4" w:rsidRPr="005C7947">
              <w:rPr>
                <w:rFonts w:ascii="Arial" w:hAnsi="Arial" w:cs="Arial"/>
                <w:bCs/>
                <w:sz w:val="16"/>
                <w:szCs w:val="16"/>
              </w:rPr>
              <w:t xml:space="preserve"> </w:t>
            </w:r>
          </w:p>
          <w:p w14:paraId="74822392" w14:textId="44924332" w:rsidR="00C30F51" w:rsidRPr="005C7947" w:rsidRDefault="00C30F51" w:rsidP="002C33D3">
            <w:pPr>
              <w:spacing w:line="240" w:lineRule="auto"/>
              <w:jc w:val="both"/>
              <w:rPr>
                <w:rFonts w:ascii="Arial" w:eastAsia="Times New Roman" w:hAnsi="Arial" w:cs="Arial"/>
                <w:bCs/>
                <w:sz w:val="16"/>
                <w:szCs w:val="16"/>
                <w:lang w:eastAsia="cs-CZ"/>
              </w:rPr>
            </w:pPr>
          </w:p>
        </w:tc>
      </w:tr>
      <w:tr w:rsidR="00547C55" w:rsidRPr="005C7947" w14:paraId="4D657CF4" w14:textId="77777777" w:rsidTr="002C33D3">
        <w:trPr>
          <w:cantSplit/>
          <w:trHeight w:val="589"/>
        </w:trPr>
        <w:tc>
          <w:tcPr>
            <w:tcW w:w="284" w:type="dxa"/>
            <w:tcBorders>
              <w:top w:val="nil"/>
              <w:left w:val="nil"/>
              <w:bottom w:val="nil"/>
              <w:right w:val="nil"/>
            </w:tcBorders>
          </w:tcPr>
          <w:p w14:paraId="4F041615" w14:textId="77777777" w:rsidR="0019677C" w:rsidRPr="005C7947" w:rsidRDefault="00331478" w:rsidP="00C00090">
            <w:pPr>
              <w:rPr>
                <w:rFonts w:ascii="Arial" w:hAnsi="Arial" w:cs="Arial"/>
                <w:sz w:val="14"/>
                <w:szCs w:val="14"/>
              </w:rPr>
            </w:pPr>
            <w:r w:rsidRPr="005C7947">
              <w:rPr>
                <w:rFonts w:ascii="Arial" w:hAnsi="Arial" w:cs="Arial"/>
                <w:sz w:val="14"/>
                <w:szCs w:val="14"/>
              </w:rPr>
              <w:t>3</w:t>
            </w:r>
            <w:r w:rsidR="0019677C" w:rsidRPr="005C7947">
              <w:rPr>
                <w:rFonts w:ascii="Arial" w:hAnsi="Arial" w:cs="Arial"/>
                <w:sz w:val="14"/>
                <w:szCs w:val="14"/>
              </w:rPr>
              <w:t>)</w:t>
            </w:r>
          </w:p>
        </w:tc>
        <w:tc>
          <w:tcPr>
            <w:tcW w:w="9639" w:type="dxa"/>
            <w:tcBorders>
              <w:top w:val="nil"/>
              <w:left w:val="nil"/>
              <w:bottom w:val="nil"/>
              <w:right w:val="nil"/>
            </w:tcBorders>
          </w:tcPr>
          <w:p w14:paraId="6ACFF0F4" w14:textId="7320111C" w:rsidR="009511C2" w:rsidRPr="005C7947" w:rsidRDefault="009511C2" w:rsidP="002C33D3">
            <w:pPr>
              <w:pStyle w:val="Zpat"/>
              <w:tabs>
                <w:tab w:val="clear" w:pos="4513"/>
              </w:tabs>
              <w:jc w:val="both"/>
              <w:rPr>
                <w:rFonts w:ascii="Arial" w:hAnsi="Arial" w:cs="Arial"/>
                <w:sz w:val="16"/>
                <w:szCs w:val="16"/>
              </w:rPr>
            </w:pPr>
            <w:r w:rsidRPr="005C7947">
              <w:rPr>
                <w:rFonts w:ascii="Arial" w:hAnsi="Arial" w:cs="Arial"/>
                <w:sz w:val="16"/>
                <w:szCs w:val="16"/>
              </w:rPr>
              <w:t xml:space="preserve">Uvedené ceny se vztahují na balíky do 2 kg, jejichž součet všech 3 stran je maximálně 90 cm, dále </w:t>
            </w:r>
            <w:r w:rsidR="001F2F35" w:rsidRPr="005C7947">
              <w:rPr>
                <w:rFonts w:ascii="Arial" w:eastAsia="Times New Roman" w:hAnsi="Arial" w:cs="Arial"/>
                <w:bCs/>
                <w:sz w:val="16"/>
                <w:szCs w:val="16"/>
                <w:lang w:eastAsia="cs-CZ"/>
              </w:rPr>
              <w:t xml:space="preserve">mají tvar krychle nebo kvádru, </w:t>
            </w:r>
            <w:r w:rsidR="00CB010A" w:rsidRPr="005C7947">
              <w:rPr>
                <w:rFonts w:ascii="Arial" w:eastAsia="Times New Roman" w:hAnsi="Arial" w:cs="Arial"/>
                <w:bCs/>
                <w:sz w:val="16"/>
                <w:szCs w:val="16"/>
                <w:lang w:eastAsia="cs-CZ"/>
              </w:rPr>
              <w:t xml:space="preserve">jsou zabaleny v kartonovém či jiném pevném obalu </w:t>
            </w:r>
            <w:r w:rsidR="001F2F35" w:rsidRPr="005C7947">
              <w:rPr>
                <w:rFonts w:ascii="Arial" w:eastAsia="Times New Roman" w:hAnsi="Arial" w:cs="Arial"/>
                <w:bCs/>
                <w:sz w:val="16"/>
                <w:szCs w:val="16"/>
                <w:lang w:eastAsia="cs-CZ"/>
              </w:rPr>
              <w:t>a mají</w:t>
            </w:r>
            <w:r w:rsidRPr="005C7947">
              <w:rPr>
                <w:rFonts w:ascii="Arial" w:hAnsi="Arial" w:cs="Arial"/>
                <w:bCs/>
                <w:sz w:val="16"/>
                <w:szCs w:val="16"/>
              </w:rPr>
              <w:t xml:space="preserve"> adresní stranu upravenou podle požadavků České pošty.</w:t>
            </w:r>
          </w:p>
          <w:p w14:paraId="45DD146D" w14:textId="77777777" w:rsidR="00BA27F8" w:rsidRPr="005C7947" w:rsidRDefault="00BA27F8" w:rsidP="002C33D3">
            <w:pPr>
              <w:spacing w:line="240" w:lineRule="auto"/>
              <w:jc w:val="both"/>
              <w:rPr>
                <w:rFonts w:ascii="Arial" w:hAnsi="Arial" w:cs="Arial"/>
                <w:sz w:val="16"/>
                <w:szCs w:val="16"/>
              </w:rPr>
            </w:pPr>
          </w:p>
        </w:tc>
      </w:tr>
      <w:tr w:rsidR="00547C55" w:rsidRPr="005C7947" w14:paraId="73B2430E" w14:textId="77777777" w:rsidTr="002C33D3">
        <w:trPr>
          <w:cantSplit/>
          <w:trHeight w:val="770"/>
        </w:trPr>
        <w:tc>
          <w:tcPr>
            <w:tcW w:w="284" w:type="dxa"/>
            <w:tcBorders>
              <w:top w:val="nil"/>
              <w:left w:val="nil"/>
              <w:bottom w:val="nil"/>
              <w:right w:val="nil"/>
            </w:tcBorders>
          </w:tcPr>
          <w:p w14:paraId="790F829C" w14:textId="605E09CA" w:rsidR="0019677C" w:rsidRPr="005C7947" w:rsidRDefault="00FB0308" w:rsidP="00C00090">
            <w:pPr>
              <w:spacing w:line="240" w:lineRule="auto"/>
              <w:rPr>
                <w:rFonts w:ascii="Arial" w:hAnsi="Arial" w:cs="Arial"/>
                <w:sz w:val="14"/>
                <w:szCs w:val="14"/>
              </w:rPr>
            </w:pPr>
            <w:r w:rsidRPr="005C7947">
              <w:rPr>
                <w:rFonts w:ascii="Arial" w:hAnsi="Arial" w:cs="Arial"/>
                <w:sz w:val="14"/>
                <w:szCs w:val="14"/>
              </w:rPr>
              <w:t>4</w:t>
            </w:r>
            <w:r w:rsidR="0019677C" w:rsidRPr="005C7947">
              <w:rPr>
                <w:rFonts w:ascii="Arial" w:hAnsi="Arial" w:cs="Arial"/>
                <w:sz w:val="14"/>
                <w:szCs w:val="14"/>
              </w:rPr>
              <w:t>)</w:t>
            </w:r>
          </w:p>
        </w:tc>
        <w:tc>
          <w:tcPr>
            <w:tcW w:w="9639" w:type="dxa"/>
            <w:tcBorders>
              <w:top w:val="nil"/>
              <w:left w:val="nil"/>
              <w:bottom w:val="nil"/>
              <w:right w:val="nil"/>
            </w:tcBorders>
          </w:tcPr>
          <w:p w14:paraId="3AC6B248" w14:textId="3C2384E2" w:rsidR="00296CFE" w:rsidRPr="005C7947" w:rsidRDefault="0042671F" w:rsidP="009B0B08">
            <w:pPr>
              <w:pStyle w:val="Zpat"/>
              <w:tabs>
                <w:tab w:val="clear" w:pos="4513"/>
              </w:tabs>
              <w:jc w:val="both"/>
              <w:rPr>
                <w:rFonts w:ascii="Arial" w:hAnsi="Arial" w:cs="Arial"/>
                <w:sz w:val="16"/>
                <w:szCs w:val="16"/>
              </w:rPr>
            </w:pPr>
            <w:r w:rsidRPr="005C7947">
              <w:rPr>
                <w:rFonts w:ascii="Arial" w:hAnsi="Arial" w:cs="Arial"/>
                <w:sz w:val="16"/>
                <w:szCs w:val="16"/>
              </w:rPr>
              <w:t>Cena se uplatní v případě, že podací data budou předána prostřednictvím aplikace „Poslat zásilku“ dostup</w:t>
            </w:r>
            <w:r w:rsidR="005C4ABE" w:rsidRPr="005C7947">
              <w:rPr>
                <w:rFonts w:ascii="Arial" w:hAnsi="Arial" w:cs="Arial"/>
                <w:sz w:val="16"/>
                <w:szCs w:val="16"/>
              </w:rPr>
              <w:t xml:space="preserve">né na </w:t>
            </w:r>
            <w:hyperlink r:id="rId16" w:history="1">
              <w:r w:rsidR="005C4ABE" w:rsidRPr="005C7947">
                <w:rPr>
                  <w:rStyle w:val="Hypertextovodkaz"/>
                  <w:rFonts w:ascii="Arial" w:hAnsi="Arial" w:cs="Arial"/>
                  <w:color w:val="auto"/>
                  <w:sz w:val="16"/>
                  <w:szCs w:val="16"/>
                </w:rPr>
                <w:t>www.poslatzasilku.cz</w:t>
              </w:r>
            </w:hyperlink>
            <w:r w:rsidR="005C4ABE" w:rsidRPr="005C7947">
              <w:rPr>
                <w:rFonts w:ascii="Arial" w:hAnsi="Arial" w:cs="Arial"/>
                <w:sz w:val="16"/>
                <w:szCs w:val="16"/>
              </w:rPr>
              <w:t xml:space="preserve">, </w:t>
            </w:r>
            <w:r w:rsidRPr="005C7947">
              <w:rPr>
                <w:rFonts w:ascii="Arial" w:hAnsi="Arial" w:cs="Arial"/>
                <w:sz w:val="16"/>
                <w:szCs w:val="16"/>
              </w:rPr>
              <w:t xml:space="preserve">prostřednictvím elektronického podacího archu ePA, který je k dispozici ke stažení na </w:t>
            </w:r>
            <w:hyperlink r:id="rId17" w:history="1">
              <w:r w:rsidR="005C4ABE" w:rsidRPr="005C7947">
                <w:rPr>
                  <w:rStyle w:val="Hypertextovodkaz"/>
                  <w:rFonts w:ascii="Arial" w:hAnsi="Arial" w:cs="Arial"/>
                  <w:color w:val="auto"/>
                  <w:sz w:val="16"/>
                  <w:szCs w:val="16"/>
                </w:rPr>
                <w:t>www.ceskaposta.cz/ke-stazeni/formulare-a-tiskopisy</w:t>
              </w:r>
            </w:hyperlink>
            <w:r w:rsidR="005C4ABE" w:rsidRPr="005C7947">
              <w:rPr>
                <w:rFonts w:ascii="Arial" w:hAnsi="Arial" w:cs="Arial"/>
                <w:sz w:val="16"/>
                <w:szCs w:val="16"/>
              </w:rPr>
              <w:t xml:space="preserve"> nebo </w:t>
            </w:r>
            <w:r w:rsidR="009B0B08" w:rsidRPr="005C7947">
              <w:rPr>
                <w:rFonts w:ascii="Arial" w:hAnsi="Arial" w:cs="Arial"/>
                <w:sz w:val="16"/>
                <w:szCs w:val="16"/>
              </w:rPr>
              <w:t xml:space="preserve">jiným elektronickým způsobem určeným </w:t>
            </w:r>
            <w:r w:rsidR="00075E6F" w:rsidRPr="005C7947">
              <w:rPr>
                <w:rFonts w:ascii="Arial" w:hAnsi="Arial" w:cs="Arial"/>
                <w:sz w:val="16"/>
                <w:szCs w:val="16"/>
              </w:rPr>
              <w:t xml:space="preserve">podnikem </w:t>
            </w:r>
            <w:r w:rsidR="009B0B08" w:rsidRPr="005C7947">
              <w:rPr>
                <w:rFonts w:ascii="Arial" w:hAnsi="Arial" w:cs="Arial"/>
                <w:sz w:val="16"/>
                <w:szCs w:val="16"/>
              </w:rPr>
              <w:t>pro předávání podacích dat (Podání Online, API rozhraní, atd.)</w:t>
            </w:r>
            <w:r w:rsidRPr="005C7947">
              <w:rPr>
                <w:rFonts w:ascii="Arial" w:hAnsi="Arial" w:cs="Arial"/>
                <w:sz w:val="16"/>
                <w:szCs w:val="16"/>
              </w:rPr>
              <w:t>. Podací data musí být předána nejpozději v okamžiku podání, musí být kompletní a nesmí vyžadovat žádný dodatečný zásah pracovníků podniku. Povinnou součástí podacích dat je validní kontaktní údaj na adresáta zásilky – účastnické číslo veřejné mobilní telefonní sítě ve formátu + 420 XXX XXX XXX nebo e-mail.</w:t>
            </w:r>
          </w:p>
        </w:tc>
      </w:tr>
      <w:tr w:rsidR="00547C55" w:rsidRPr="005C7947" w14:paraId="62B545BD" w14:textId="77777777" w:rsidTr="002C33D3">
        <w:trPr>
          <w:cantSplit/>
          <w:trHeight w:val="505"/>
        </w:trPr>
        <w:tc>
          <w:tcPr>
            <w:tcW w:w="284" w:type="dxa"/>
            <w:tcBorders>
              <w:top w:val="nil"/>
              <w:left w:val="nil"/>
              <w:bottom w:val="nil"/>
              <w:right w:val="nil"/>
            </w:tcBorders>
          </w:tcPr>
          <w:p w14:paraId="18C35431" w14:textId="4075B5FA" w:rsidR="0019677C" w:rsidRPr="005C7947" w:rsidRDefault="0019677C" w:rsidP="00C00090">
            <w:pPr>
              <w:spacing w:line="240" w:lineRule="auto"/>
              <w:rPr>
                <w:rFonts w:ascii="Arial" w:hAnsi="Arial" w:cs="Arial"/>
                <w:sz w:val="14"/>
                <w:szCs w:val="14"/>
              </w:rPr>
            </w:pPr>
          </w:p>
        </w:tc>
        <w:tc>
          <w:tcPr>
            <w:tcW w:w="9639" w:type="dxa"/>
            <w:tcBorders>
              <w:top w:val="nil"/>
              <w:left w:val="nil"/>
              <w:bottom w:val="nil"/>
              <w:right w:val="nil"/>
            </w:tcBorders>
          </w:tcPr>
          <w:p w14:paraId="31ECC102" w14:textId="119E6904" w:rsidR="00296CFE" w:rsidRPr="005C7947" w:rsidRDefault="00296CFE" w:rsidP="002C33D3">
            <w:pPr>
              <w:pStyle w:val="Zkladntextodsazen3"/>
              <w:suppressAutoHyphens/>
              <w:autoSpaceDE w:val="0"/>
              <w:autoSpaceDN w:val="0"/>
              <w:adjustRightInd w:val="0"/>
              <w:spacing w:line="228" w:lineRule="auto"/>
              <w:ind w:left="0" w:firstLine="0"/>
              <w:rPr>
                <w:rFonts w:ascii="Arial" w:hAnsi="Arial" w:cs="Arial"/>
                <w:sz w:val="16"/>
                <w:szCs w:val="16"/>
              </w:rPr>
            </w:pPr>
          </w:p>
        </w:tc>
      </w:tr>
    </w:tbl>
    <w:p w14:paraId="2AC56FBA" w14:textId="5A7E63AD" w:rsidR="008F5C0D" w:rsidRPr="005C7947" w:rsidRDefault="003028F9">
      <w:pPr>
        <w:rPr>
          <w:rFonts w:ascii="Arial" w:hAnsi="Arial" w:cs="Arial"/>
        </w:rPr>
      </w:pPr>
      <w:r w:rsidRPr="005C7947">
        <w:rPr>
          <w:rFonts w:ascii="Arial" w:hAnsi="Arial" w:cs="Arial"/>
          <w:noProof/>
          <w:szCs w:val="24"/>
          <w:lang w:eastAsia="cs-CZ"/>
        </w:rPr>
        <mc:AlternateContent>
          <mc:Choice Requires="wps">
            <w:drawing>
              <wp:anchor distT="0" distB="0" distL="114300" distR="114300" simplePos="0" relativeHeight="251658244" behindDoc="0" locked="0" layoutInCell="1" allowOverlap="1" wp14:anchorId="3BAB92D9" wp14:editId="0645CAFF">
                <wp:simplePos x="0" y="0"/>
                <wp:positionH relativeFrom="margin">
                  <wp:posOffset>799271</wp:posOffset>
                </wp:positionH>
                <wp:positionV relativeFrom="bottomMargin">
                  <wp:posOffset>215900</wp:posOffset>
                </wp:positionV>
                <wp:extent cx="4847590" cy="258445"/>
                <wp:effectExtent l="0" t="0" r="0" b="8255"/>
                <wp:wrapNone/>
                <wp:docPr id="21" name="Textové pole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787383" w14:textId="77777777" w:rsidR="004F26E4" w:rsidRPr="006E1087" w:rsidRDefault="004F26E4" w:rsidP="00E64783">
                            <w:pPr>
                              <w:ind w:left="113"/>
                              <w:jc w:val="center"/>
                            </w:pPr>
                            <w:r>
                              <w:rPr>
                                <w:b/>
                                <w:i/>
                              </w:rPr>
                              <w:t>Balíkové zásilky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AB92D9" id="Textové pole 21" o:spid="_x0000_s1039" type="#_x0000_t202" style="position:absolute;margin-left:62.95pt;margin-top:17pt;width:381.7pt;height:20.35pt;z-index:251658244;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" filled="f" stroked="f">
                <v:textbox>
                  <w:txbxContent>
                    <w:p w14:paraId="10787383" w14:textId="77777777" w:rsidR="004F26E4" w:rsidRPr="006E1087" w:rsidRDefault="004F26E4" w:rsidP="00E64783">
                      <w:pPr>
                        <w:ind w:left="113"/>
                        <w:jc w:val="center"/>
                      </w:pPr>
                      <w:r>
                        <w:rPr>
                          <w:b/>
                          <w:i/>
                        </w:rPr>
                        <w:t>Balíkové zásilky</w:t>
                      </w:r>
                    </w:p>
                  </w:txbxContent>
                </v:textbox>
                <w10:wrap anchorx="margin" anchory="margin"/>
              </v:shape>
            </w:pict>
          </mc:Fallback>
        </mc:AlternateContent>
      </w:r>
      <w:r w:rsidR="008F5C0D" w:rsidRPr="005C7947">
        <w:rPr>
          <w:rFonts w:ascii="Arial" w:hAnsi="Arial" w:cs="Arial"/>
        </w:rPr>
        <w:br w:type="page"/>
      </w:r>
    </w:p>
    <w:p w14:paraId="040AA71F" w14:textId="2CBFC68C" w:rsidR="00B056BC" w:rsidRPr="005C7947" w:rsidRDefault="6A93277B" w:rsidP="009A0BFC">
      <w:pPr>
        <w:pStyle w:val="Nadpis4"/>
        <w:numPr>
          <w:ilvl w:val="0"/>
          <w:numId w:val="69"/>
        </w:numPr>
        <w:ind w:left="0" w:hanging="11"/>
        <w:rPr>
          <w:rFonts w:cs="Arial"/>
          <w:szCs w:val="24"/>
        </w:rPr>
      </w:pPr>
      <w:bookmarkStart w:id="524" w:name="_Toc117244978"/>
      <w:bookmarkStart w:id="525" w:name="_Toc22742881"/>
      <w:bookmarkStart w:id="526" w:name="_Toc87870643"/>
      <w:bookmarkStart w:id="527" w:name="_Toc151387973"/>
      <w:bookmarkStart w:id="528" w:name="_Toc180568435"/>
      <w:bookmarkEnd w:id="524"/>
      <w:r w:rsidRPr="005C7947">
        <w:rPr>
          <w:rFonts w:cs="Arial"/>
        </w:rPr>
        <w:lastRenderedPageBreak/>
        <w:t>Přehled a ceník doplňkových služeb, příplatků a vrácení cen</w:t>
      </w:r>
      <w:bookmarkEnd w:id="525"/>
      <w:bookmarkEnd w:id="526"/>
      <w:bookmarkEnd w:id="527"/>
      <w:bookmarkEnd w:id="528"/>
    </w:p>
    <w:p w14:paraId="27BA14F9" w14:textId="7FF1F6EE" w:rsidR="00EA5A58" w:rsidRPr="005C7947" w:rsidRDefault="00EA5A58">
      <w:pPr>
        <w:spacing w:line="240" w:lineRule="auto"/>
        <w:rPr>
          <w:rFonts w:ascii="Arial" w:hAnsi="Arial" w:cs="Arial"/>
          <w:sz w:val="20"/>
          <w:szCs w:val="20"/>
        </w:rPr>
      </w:pPr>
    </w:p>
    <w:tbl>
      <w:tblPr>
        <w:tblW w:w="10274"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039"/>
        <w:gridCol w:w="1139"/>
        <w:gridCol w:w="1276"/>
        <w:gridCol w:w="1134"/>
        <w:gridCol w:w="1276"/>
        <w:gridCol w:w="1134"/>
        <w:gridCol w:w="1276"/>
      </w:tblGrid>
      <w:tr w:rsidR="003028F9" w:rsidRPr="005C7947" w14:paraId="44D531C5" w14:textId="77777777" w:rsidTr="00DB7AC8">
        <w:trPr>
          <w:trHeight w:val="472"/>
        </w:trPr>
        <w:tc>
          <w:tcPr>
            <w:tcW w:w="3039" w:type="dxa"/>
            <w:vMerge w:val="restart"/>
            <w:shd w:val="clear" w:color="auto" w:fill="F2F2F2" w:themeFill="background1" w:themeFillShade="F2"/>
            <w:vAlign w:val="center"/>
          </w:tcPr>
          <w:p w14:paraId="28C35D97" w14:textId="77777777" w:rsidR="003028F9" w:rsidRPr="005C7947" w:rsidRDefault="003028F9" w:rsidP="00394D34">
            <w:pPr>
              <w:spacing w:line="228" w:lineRule="auto"/>
              <w:jc w:val="center"/>
              <w:rPr>
                <w:rFonts w:ascii="Arial" w:hAnsi="Arial" w:cs="Arial"/>
                <w:b/>
                <w:sz w:val="20"/>
                <w:szCs w:val="20"/>
              </w:rPr>
            </w:pPr>
            <w:r w:rsidRPr="005C7947">
              <w:rPr>
                <w:rFonts w:ascii="Arial" w:hAnsi="Arial" w:cs="Arial"/>
                <w:b/>
                <w:sz w:val="20"/>
                <w:szCs w:val="20"/>
              </w:rPr>
              <w:t>Druh zásilky</w:t>
            </w:r>
          </w:p>
        </w:tc>
        <w:tc>
          <w:tcPr>
            <w:tcW w:w="2415" w:type="dxa"/>
            <w:gridSpan w:val="2"/>
            <w:shd w:val="clear" w:color="auto" w:fill="F2F2F2" w:themeFill="background1" w:themeFillShade="F2"/>
            <w:vAlign w:val="center"/>
          </w:tcPr>
          <w:p w14:paraId="571204ED" w14:textId="255F0F7D" w:rsidR="003028F9" w:rsidRPr="005C7947" w:rsidRDefault="003028F9" w:rsidP="00DB7AC8">
            <w:pPr>
              <w:pStyle w:val="Zpat"/>
              <w:tabs>
                <w:tab w:val="clear" w:pos="4513"/>
              </w:tabs>
              <w:ind w:left="-57"/>
              <w:jc w:val="center"/>
              <w:rPr>
                <w:rFonts w:ascii="Arial" w:hAnsi="Arial" w:cs="Arial"/>
                <w:b/>
                <w:sz w:val="20"/>
                <w:szCs w:val="20"/>
              </w:rPr>
            </w:pPr>
            <w:r w:rsidRPr="005C7947">
              <w:rPr>
                <w:rFonts w:ascii="Arial" w:hAnsi="Arial" w:cs="Arial"/>
                <w:b/>
                <w:sz w:val="20"/>
                <w:szCs w:val="20"/>
              </w:rPr>
              <w:t>Balík Do ruky</w:t>
            </w:r>
          </w:p>
        </w:tc>
        <w:tc>
          <w:tcPr>
            <w:tcW w:w="2410" w:type="dxa"/>
            <w:gridSpan w:val="2"/>
            <w:shd w:val="clear" w:color="auto" w:fill="F2F2F2" w:themeFill="background1" w:themeFillShade="F2"/>
            <w:vAlign w:val="center"/>
          </w:tcPr>
          <w:p w14:paraId="705A0BC9" w14:textId="77777777" w:rsidR="003028F9" w:rsidRPr="005C7947" w:rsidRDefault="003028F9" w:rsidP="00394D34">
            <w:pPr>
              <w:pStyle w:val="Zpat"/>
              <w:tabs>
                <w:tab w:val="clear" w:pos="4513"/>
              </w:tabs>
              <w:ind w:left="-57"/>
              <w:jc w:val="center"/>
              <w:rPr>
                <w:rFonts w:ascii="Arial" w:hAnsi="Arial" w:cs="Arial"/>
                <w:b/>
                <w:sz w:val="20"/>
                <w:szCs w:val="20"/>
              </w:rPr>
            </w:pPr>
            <w:r w:rsidRPr="005C7947">
              <w:rPr>
                <w:rFonts w:ascii="Arial" w:hAnsi="Arial" w:cs="Arial"/>
                <w:b/>
                <w:sz w:val="20"/>
                <w:szCs w:val="20"/>
              </w:rPr>
              <w:t>EMS</w:t>
            </w:r>
          </w:p>
        </w:tc>
        <w:tc>
          <w:tcPr>
            <w:tcW w:w="2410" w:type="dxa"/>
            <w:gridSpan w:val="2"/>
            <w:shd w:val="clear" w:color="auto" w:fill="F2F2F2" w:themeFill="background1" w:themeFillShade="F2"/>
            <w:vAlign w:val="center"/>
          </w:tcPr>
          <w:p w14:paraId="4983154E" w14:textId="77777777" w:rsidR="003028F9" w:rsidRPr="005C7947" w:rsidRDefault="003028F9" w:rsidP="00394D34">
            <w:pPr>
              <w:pStyle w:val="Zpat"/>
              <w:tabs>
                <w:tab w:val="clear" w:pos="4513"/>
              </w:tabs>
              <w:ind w:left="-57"/>
              <w:jc w:val="center"/>
              <w:rPr>
                <w:rFonts w:ascii="Arial" w:hAnsi="Arial" w:cs="Arial"/>
                <w:b/>
                <w:sz w:val="20"/>
                <w:szCs w:val="20"/>
              </w:rPr>
            </w:pPr>
            <w:r w:rsidRPr="005C7947">
              <w:rPr>
                <w:rFonts w:ascii="Arial" w:hAnsi="Arial" w:cs="Arial"/>
                <w:b/>
                <w:sz w:val="20"/>
                <w:szCs w:val="20"/>
              </w:rPr>
              <w:t>Balík Nadrozměr</w:t>
            </w:r>
          </w:p>
        </w:tc>
      </w:tr>
      <w:tr w:rsidR="00547C55" w:rsidRPr="005C7947" w14:paraId="0C64CD53" w14:textId="77777777" w:rsidTr="00DB7AC8">
        <w:trPr>
          <w:trHeight w:val="178"/>
        </w:trPr>
        <w:tc>
          <w:tcPr>
            <w:tcW w:w="3039" w:type="dxa"/>
            <w:vMerge/>
            <w:vAlign w:val="center"/>
          </w:tcPr>
          <w:p w14:paraId="41E323A4" w14:textId="77777777" w:rsidR="000A4102" w:rsidRPr="005C7947" w:rsidRDefault="000A4102" w:rsidP="00394D34">
            <w:pPr>
              <w:spacing w:line="228" w:lineRule="auto"/>
              <w:jc w:val="center"/>
              <w:rPr>
                <w:rFonts w:ascii="Arial" w:hAnsi="Arial" w:cs="Arial"/>
                <w:b/>
                <w:sz w:val="20"/>
                <w:szCs w:val="20"/>
              </w:rPr>
            </w:pPr>
          </w:p>
        </w:tc>
        <w:tc>
          <w:tcPr>
            <w:tcW w:w="7235" w:type="dxa"/>
            <w:gridSpan w:val="6"/>
            <w:shd w:val="clear" w:color="auto" w:fill="F2F2F2" w:themeFill="background1" w:themeFillShade="F2"/>
            <w:vAlign w:val="center"/>
          </w:tcPr>
          <w:p w14:paraId="41DB1296" w14:textId="77777777" w:rsidR="000A4102" w:rsidRPr="005C7947" w:rsidRDefault="000A4102" w:rsidP="00394D34">
            <w:pPr>
              <w:pStyle w:val="Zpat"/>
              <w:tabs>
                <w:tab w:val="clear" w:pos="4513"/>
              </w:tabs>
              <w:jc w:val="center"/>
              <w:rPr>
                <w:rFonts w:ascii="Arial" w:hAnsi="Arial" w:cs="Arial"/>
                <w:b/>
                <w:sz w:val="20"/>
                <w:szCs w:val="20"/>
              </w:rPr>
            </w:pPr>
            <w:r w:rsidRPr="005C7947">
              <w:rPr>
                <w:rFonts w:ascii="Arial" w:hAnsi="Arial" w:cs="Arial"/>
                <w:b/>
                <w:sz w:val="20"/>
                <w:szCs w:val="20"/>
              </w:rPr>
              <w:t>Cena v Kč</w:t>
            </w:r>
          </w:p>
        </w:tc>
      </w:tr>
      <w:tr w:rsidR="003028F9" w:rsidRPr="005C7947" w14:paraId="2A206718" w14:textId="77777777" w:rsidTr="00DB7AC8">
        <w:trPr>
          <w:trHeight w:val="178"/>
        </w:trPr>
        <w:tc>
          <w:tcPr>
            <w:tcW w:w="3039" w:type="dxa"/>
            <w:vMerge/>
            <w:vAlign w:val="center"/>
          </w:tcPr>
          <w:p w14:paraId="1225B1E9" w14:textId="77777777" w:rsidR="003028F9" w:rsidRPr="005C7947" w:rsidRDefault="003028F9" w:rsidP="00394D34">
            <w:pPr>
              <w:spacing w:line="228" w:lineRule="auto"/>
              <w:ind w:left="57"/>
              <w:jc w:val="center"/>
              <w:rPr>
                <w:rFonts w:ascii="Arial" w:hAnsi="Arial" w:cs="Arial"/>
                <w:sz w:val="20"/>
                <w:szCs w:val="20"/>
              </w:rPr>
            </w:pPr>
          </w:p>
        </w:tc>
        <w:tc>
          <w:tcPr>
            <w:tcW w:w="1139" w:type="dxa"/>
            <w:shd w:val="clear" w:color="auto" w:fill="F2F2F2" w:themeFill="background1" w:themeFillShade="F2"/>
            <w:vAlign w:val="center"/>
          </w:tcPr>
          <w:p w14:paraId="4B26F96E" w14:textId="77777777" w:rsidR="003028F9" w:rsidRPr="005C7947" w:rsidRDefault="003028F9" w:rsidP="00394D34">
            <w:pPr>
              <w:pStyle w:val="Zpat"/>
              <w:tabs>
                <w:tab w:val="clear" w:pos="4513"/>
              </w:tabs>
              <w:ind w:left="-57"/>
              <w:jc w:val="center"/>
              <w:rPr>
                <w:rFonts w:ascii="Arial" w:hAnsi="Arial" w:cs="Arial"/>
                <w:b/>
                <w:sz w:val="20"/>
                <w:szCs w:val="20"/>
              </w:rPr>
            </w:pPr>
            <w:r w:rsidRPr="005C7947">
              <w:rPr>
                <w:rFonts w:ascii="Arial" w:hAnsi="Arial" w:cs="Arial"/>
                <w:b/>
                <w:sz w:val="20"/>
                <w:szCs w:val="20"/>
              </w:rPr>
              <w:t>bez DPH</w:t>
            </w:r>
          </w:p>
        </w:tc>
        <w:tc>
          <w:tcPr>
            <w:tcW w:w="1276" w:type="dxa"/>
            <w:shd w:val="clear" w:color="auto" w:fill="F2F2F2" w:themeFill="background1" w:themeFillShade="F2"/>
            <w:vAlign w:val="center"/>
          </w:tcPr>
          <w:p w14:paraId="313BDD3C" w14:textId="77777777" w:rsidR="003028F9" w:rsidRPr="005C7947" w:rsidRDefault="003028F9" w:rsidP="00394D34">
            <w:pPr>
              <w:pStyle w:val="Zpat"/>
              <w:tabs>
                <w:tab w:val="clear" w:pos="4513"/>
              </w:tabs>
              <w:ind w:left="-57"/>
              <w:jc w:val="center"/>
              <w:rPr>
                <w:rFonts w:ascii="Arial" w:hAnsi="Arial" w:cs="Arial"/>
                <w:b/>
                <w:sz w:val="20"/>
                <w:szCs w:val="20"/>
              </w:rPr>
            </w:pPr>
            <w:r w:rsidRPr="005C7947">
              <w:rPr>
                <w:rFonts w:ascii="Arial" w:hAnsi="Arial" w:cs="Arial"/>
                <w:b/>
                <w:sz w:val="20"/>
                <w:szCs w:val="20"/>
              </w:rPr>
              <w:t>s DPH</w:t>
            </w:r>
          </w:p>
        </w:tc>
        <w:tc>
          <w:tcPr>
            <w:tcW w:w="1134" w:type="dxa"/>
            <w:shd w:val="clear" w:color="auto" w:fill="F2F2F2" w:themeFill="background1" w:themeFillShade="F2"/>
            <w:vAlign w:val="center"/>
          </w:tcPr>
          <w:p w14:paraId="513F8BD9" w14:textId="77777777" w:rsidR="003028F9" w:rsidRPr="005C7947" w:rsidRDefault="003028F9" w:rsidP="00394D34">
            <w:pPr>
              <w:pStyle w:val="Zpat"/>
              <w:tabs>
                <w:tab w:val="clear" w:pos="4513"/>
              </w:tabs>
              <w:ind w:left="-57"/>
              <w:jc w:val="center"/>
              <w:rPr>
                <w:rFonts w:ascii="Arial" w:hAnsi="Arial" w:cs="Arial"/>
                <w:b/>
                <w:sz w:val="20"/>
                <w:szCs w:val="20"/>
              </w:rPr>
            </w:pPr>
            <w:r w:rsidRPr="005C7947">
              <w:rPr>
                <w:rFonts w:ascii="Arial" w:hAnsi="Arial" w:cs="Arial"/>
                <w:b/>
                <w:sz w:val="20"/>
                <w:szCs w:val="20"/>
              </w:rPr>
              <w:t>bez DPH</w:t>
            </w:r>
          </w:p>
        </w:tc>
        <w:tc>
          <w:tcPr>
            <w:tcW w:w="1276" w:type="dxa"/>
            <w:shd w:val="clear" w:color="auto" w:fill="F2F2F2" w:themeFill="background1" w:themeFillShade="F2"/>
            <w:vAlign w:val="center"/>
          </w:tcPr>
          <w:p w14:paraId="0DE4EC23" w14:textId="77777777" w:rsidR="003028F9" w:rsidRPr="005C7947" w:rsidRDefault="003028F9" w:rsidP="00394D34">
            <w:pPr>
              <w:pStyle w:val="Zpat"/>
              <w:tabs>
                <w:tab w:val="clear" w:pos="4513"/>
              </w:tabs>
              <w:ind w:left="-57"/>
              <w:jc w:val="center"/>
              <w:rPr>
                <w:rFonts w:ascii="Arial" w:hAnsi="Arial" w:cs="Arial"/>
                <w:b/>
                <w:sz w:val="20"/>
                <w:szCs w:val="20"/>
              </w:rPr>
            </w:pPr>
            <w:r w:rsidRPr="005C7947">
              <w:rPr>
                <w:rFonts w:ascii="Arial" w:hAnsi="Arial" w:cs="Arial"/>
                <w:b/>
                <w:sz w:val="20"/>
                <w:szCs w:val="20"/>
              </w:rPr>
              <w:t>s DPH</w:t>
            </w:r>
          </w:p>
        </w:tc>
        <w:tc>
          <w:tcPr>
            <w:tcW w:w="1134" w:type="dxa"/>
            <w:shd w:val="clear" w:color="auto" w:fill="F2F2F2" w:themeFill="background1" w:themeFillShade="F2"/>
            <w:vAlign w:val="center"/>
          </w:tcPr>
          <w:p w14:paraId="2243A833" w14:textId="77777777" w:rsidR="003028F9" w:rsidRPr="005C7947" w:rsidRDefault="003028F9" w:rsidP="00394D34">
            <w:pPr>
              <w:pStyle w:val="Zpat"/>
              <w:tabs>
                <w:tab w:val="clear" w:pos="4513"/>
              </w:tabs>
              <w:ind w:left="-57"/>
              <w:jc w:val="center"/>
              <w:rPr>
                <w:rFonts w:ascii="Arial" w:hAnsi="Arial" w:cs="Arial"/>
                <w:b/>
                <w:sz w:val="20"/>
                <w:szCs w:val="20"/>
              </w:rPr>
            </w:pPr>
            <w:r w:rsidRPr="005C7947">
              <w:rPr>
                <w:rFonts w:ascii="Arial" w:hAnsi="Arial" w:cs="Arial"/>
                <w:b/>
                <w:sz w:val="20"/>
                <w:szCs w:val="20"/>
              </w:rPr>
              <w:t>bez DPH</w:t>
            </w:r>
          </w:p>
        </w:tc>
        <w:tc>
          <w:tcPr>
            <w:tcW w:w="1276" w:type="dxa"/>
            <w:shd w:val="clear" w:color="auto" w:fill="F2F2F2" w:themeFill="background1" w:themeFillShade="F2"/>
            <w:vAlign w:val="center"/>
          </w:tcPr>
          <w:p w14:paraId="189869D2" w14:textId="77777777" w:rsidR="003028F9" w:rsidRPr="005C7947" w:rsidRDefault="003028F9" w:rsidP="00394D34">
            <w:pPr>
              <w:pStyle w:val="Zpat"/>
              <w:tabs>
                <w:tab w:val="clear" w:pos="4513"/>
              </w:tabs>
              <w:ind w:left="-57"/>
              <w:jc w:val="center"/>
              <w:rPr>
                <w:rFonts w:ascii="Arial" w:hAnsi="Arial" w:cs="Arial"/>
                <w:b/>
                <w:sz w:val="20"/>
                <w:szCs w:val="20"/>
              </w:rPr>
            </w:pPr>
            <w:r w:rsidRPr="005C7947">
              <w:rPr>
                <w:rFonts w:ascii="Arial" w:hAnsi="Arial" w:cs="Arial"/>
                <w:b/>
                <w:sz w:val="20"/>
                <w:szCs w:val="20"/>
              </w:rPr>
              <w:t>s DPH</w:t>
            </w:r>
          </w:p>
        </w:tc>
      </w:tr>
      <w:tr w:rsidR="00547C55" w:rsidRPr="005C7947" w14:paraId="3907EE2F" w14:textId="77777777" w:rsidTr="00DB7AC8">
        <w:trPr>
          <w:trHeight w:val="168"/>
        </w:trPr>
        <w:tc>
          <w:tcPr>
            <w:tcW w:w="10274" w:type="dxa"/>
            <w:gridSpan w:val="7"/>
            <w:shd w:val="clear" w:color="auto" w:fill="F2F2F2" w:themeFill="background1" w:themeFillShade="F2"/>
            <w:vAlign w:val="center"/>
          </w:tcPr>
          <w:p w14:paraId="381FDA56" w14:textId="77777777" w:rsidR="000A4102" w:rsidRPr="005C7947" w:rsidRDefault="000A4102" w:rsidP="00394D34">
            <w:pPr>
              <w:pStyle w:val="Zpat"/>
              <w:tabs>
                <w:tab w:val="clear" w:pos="4513"/>
              </w:tabs>
              <w:jc w:val="center"/>
              <w:rPr>
                <w:rFonts w:ascii="Arial" w:hAnsi="Arial" w:cs="Arial"/>
                <w:b/>
                <w:sz w:val="20"/>
                <w:szCs w:val="20"/>
              </w:rPr>
            </w:pPr>
            <w:r w:rsidRPr="005C7947">
              <w:rPr>
                <w:rFonts w:ascii="Arial" w:hAnsi="Arial" w:cs="Arial"/>
                <w:b/>
                <w:sz w:val="20"/>
                <w:szCs w:val="20"/>
              </w:rPr>
              <w:t>Doplňkové služby</w:t>
            </w:r>
          </w:p>
        </w:tc>
      </w:tr>
      <w:tr w:rsidR="003028F9" w:rsidRPr="005C7947" w14:paraId="01C7E41E" w14:textId="77777777" w:rsidTr="00DB7AC8">
        <w:trPr>
          <w:trHeight w:val="178"/>
        </w:trPr>
        <w:tc>
          <w:tcPr>
            <w:tcW w:w="3039" w:type="dxa"/>
            <w:vAlign w:val="center"/>
          </w:tcPr>
          <w:p w14:paraId="0EA1550A" w14:textId="16DA116D" w:rsidR="003028F9" w:rsidRPr="005C7947" w:rsidRDefault="003028F9" w:rsidP="00B776CA">
            <w:pPr>
              <w:spacing w:line="228" w:lineRule="auto"/>
              <w:rPr>
                <w:rFonts w:ascii="Arial" w:hAnsi="Arial" w:cs="Arial"/>
                <w:sz w:val="20"/>
                <w:szCs w:val="20"/>
              </w:rPr>
            </w:pPr>
            <w:r w:rsidRPr="005C7947">
              <w:rPr>
                <w:rFonts w:ascii="Arial" w:hAnsi="Arial" w:cs="Arial"/>
                <w:sz w:val="20"/>
                <w:szCs w:val="20"/>
              </w:rPr>
              <w:t>Dodání do vlastních rukou výhradně jen adresáta</w:t>
            </w:r>
          </w:p>
        </w:tc>
        <w:tc>
          <w:tcPr>
            <w:tcW w:w="1139" w:type="dxa"/>
            <w:vAlign w:val="center"/>
          </w:tcPr>
          <w:p w14:paraId="5E481F32" w14:textId="10B971C4" w:rsidR="003028F9" w:rsidRPr="005C7947" w:rsidRDefault="003028F9" w:rsidP="00B776CA">
            <w:pPr>
              <w:pStyle w:val="Zpat"/>
              <w:tabs>
                <w:tab w:val="clear" w:pos="4513"/>
              </w:tabs>
              <w:jc w:val="center"/>
              <w:rPr>
                <w:rFonts w:ascii="Arial" w:hAnsi="Arial" w:cs="Arial"/>
                <w:sz w:val="18"/>
                <w:szCs w:val="18"/>
              </w:rPr>
            </w:pPr>
            <w:del w:id="529" w:author="Vetýšková Jana" w:date="2024-10-30T07:13:00Z">
              <w:r w:rsidRPr="005C7947" w:rsidDel="00E5489C">
                <w:rPr>
                  <w:rFonts w:ascii="Arial" w:hAnsi="Arial" w:cs="Arial"/>
                  <w:sz w:val="18"/>
                  <w:szCs w:val="18"/>
                </w:rPr>
                <w:delText>16,53</w:delText>
              </w:r>
            </w:del>
            <w:ins w:id="530" w:author="Vetýšková Jana" w:date="2024-10-30T07:13:00Z">
              <w:r w:rsidR="00E5489C">
                <w:rPr>
                  <w:rFonts w:ascii="Arial" w:hAnsi="Arial" w:cs="Arial"/>
                  <w:sz w:val="18"/>
                  <w:szCs w:val="18"/>
                </w:rPr>
                <w:t>21,49</w:t>
              </w:r>
            </w:ins>
          </w:p>
        </w:tc>
        <w:tc>
          <w:tcPr>
            <w:tcW w:w="1276" w:type="dxa"/>
            <w:vAlign w:val="center"/>
          </w:tcPr>
          <w:p w14:paraId="0FE1B4B5" w14:textId="77107507" w:rsidR="003028F9" w:rsidRPr="005C7947" w:rsidRDefault="003028F9" w:rsidP="00B776CA">
            <w:pPr>
              <w:pStyle w:val="Zpat"/>
              <w:tabs>
                <w:tab w:val="clear" w:pos="4513"/>
              </w:tabs>
              <w:jc w:val="center"/>
              <w:rPr>
                <w:rFonts w:ascii="Arial" w:hAnsi="Arial" w:cs="Arial"/>
                <w:b/>
                <w:sz w:val="18"/>
                <w:szCs w:val="18"/>
              </w:rPr>
            </w:pPr>
            <w:del w:id="531" w:author="Vetýšková Jana" w:date="2024-10-30T07:12:00Z">
              <w:r w:rsidRPr="005C7947" w:rsidDel="00E5489C">
                <w:rPr>
                  <w:rFonts w:ascii="Arial" w:hAnsi="Arial" w:cs="Arial"/>
                  <w:b/>
                  <w:sz w:val="18"/>
                  <w:szCs w:val="18"/>
                </w:rPr>
                <w:delText>20</w:delText>
              </w:r>
            </w:del>
            <w:ins w:id="532" w:author="Vetýšková Jana" w:date="2024-10-30T07:12:00Z">
              <w:r w:rsidR="00E5489C">
                <w:rPr>
                  <w:rFonts w:ascii="Arial" w:hAnsi="Arial" w:cs="Arial"/>
                  <w:b/>
                  <w:sz w:val="18"/>
                  <w:szCs w:val="18"/>
                </w:rPr>
                <w:t>26</w:t>
              </w:r>
            </w:ins>
            <w:r w:rsidRPr="005C7947">
              <w:rPr>
                <w:rFonts w:ascii="Arial" w:hAnsi="Arial" w:cs="Arial"/>
                <w:b/>
                <w:sz w:val="18"/>
                <w:szCs w:val="18"/>
              </w:rPr>
              <w:t>,00</w:t>
            </w:r>
          </w:p>
        </w:tc>
        <w:tc>
          <w:tcPr>
            <w:tcW w:w="1134" w:type="dxa"/>
            <w:vAlign w:val="center"/>
          </w:tcPr>
          <w:p w14:paraId="1FC0802C" w14:textId="3707B6E7" w:rsidR="003028F9" w:rsidRPr="005C7947" w:rsidRDefault="003028F9" w:rsidP="00B776CA">
            <w:pPr>
              <w:pStyle w:val="Zpat"/>
              <w:tabs>
                <w:tab w:val="clear" w:pos="4513"/>
              </w:tabs>
              <w:jc w:val="center"/>
              <w:rPr>
                <w:rFonts w:ascii="Arial" w:hAnsi="Arial" w:cs="Arial"/>
                <w:sz w:val="18"/>
                <w:szCs w:val="18"/>
              </w:rPr>
            </w:pPr>
            <w:del w:id="533" w:author="Vetýšková Jana" w:date="2024-10-30T07:13:00Z">
              <w:r w:rsidRPr="005C7947" w:rsidDel="00E5489C">
                <w:rPr>
                  <w:rFonts w:ascii="Arial" w:hAnsi="Arial" w:cs="Arial"/>
                  <w:sz w:val="18"/>
                  <w:szCs w:val="18"/>
                </w:rPr>
                <w:delText>16,53</w:delText>
              </w:r>
            </w:del>
            <w:ins w:id="534" w:author="Vetýšková Jana" w:date="2024-10-30T07:13:00Z">
              <w:r w:rsidR="00E5489C">
                <w:rPr>
                  <w:rFonts w:ascii="Arial" w:hAnsi="Arial" w:cs="Arial"/>
                  <w:sz w:val="18"/>
                  <w:szCs w:val="18"/>
                </w:rPr>
                <w:t>21,49</w:t>
              </w:r>
            </w:ins>
          </w:p>
        </w:tc>
        <w:tc>
          <w:tcPr>
            <w:tcW w:w="1276" w:type="dxa"/>
            <w:vAlign w:val="center"/>
          </w:tcPr>
          <w:p w14:paraId="3701D115" w14:textId="2625E690" w:rsidR="003028F9" w:rsidRPr="005C7947" w:rsidRDefault="003028F9" w:rsidP="00B776CA">
            <w:pPr>
              <w:pStyle w:val="Zpat"/>
              <w:tabs>
                <w:tab w:val="clear" w:pos="4513"/>
              </w:tabs>
              <w:jc w:val="center"/>
              <w:rPr>
                <w:rFonts w:ascii="Arial" w:hAnsi="Arial" w:cs="Arial"/>
                <w:b/>
                <w:sz w:val="18"/>
                <w:szCs w:val="18"/>
              </w:rPr>
            </w:pPr>
            <w:del w:id="535" w:author="Vetýšková Jana" w:date="2024-10-30T07:12:00Z">
              <w:r w:rsidRPr="005C7947" w:rsidDel="00E5489C">
                <w:rPr>
                  <w:rFonts w:ascii="Arial" w:hAnsi="Arial" w:cs="Arial"/>
                  <w:b/>
                  <w:sz w:val="18"/>
                  <w:szCs w:val="18"/>
                </w:rPr>
                <w:delText>20</w:delText>
              </w:r>
            </w:del>
            <w:ins w:id="536" w:author="Vetýšková Jana" w:date="2024-10-30T07:12:00Z">
              <w:r w:rsidR="00E5489C">
                <w:rPr>
                  <w:rFonts w:ascii="Arial" w:hAnsi="Arial" w:cs="Arial"/>
                  <w:b/>
                  <w:sz w:val="18"/>
                  <w:szCs w:val="18"/>
                </w:rPr>
                <w:t>26</w:t>
              </w:r>
            </w:ins>
            <w:r w:rsidRPr="005C7947">
              <w:rPr>
                <w:rFonts w:ascii="Arial" w:hAnsi="Arial" w:cs="Arial"/>
                <w:b/>
                <w:sz w:val="18"/>
                <w:szCs w:val="18"/>
              </w:rPr>
              <w:t>,00</w:t>
            </w:r>
          </w:p>
        </w:tc>
        <w:tc>
          <w:tcPr>
            <w:tcW w:w="1134" w:type="dxa"/>
            <w:vAlign w:val="center"/>
          </w:tcPr>
          <w:p w14:paraId="5BBED5D7" w14:textId="43BCB35C" w:rsidR="003028F9" w:rsidRPr="005C7947" w:rsidRDefault="003028F9" w:rsidP="00B776CA">
            <w:pPr>
              <w:pStyle w:val="Zpat"/>
              <w:tabs>
                <w:tab w:val="clear" w:pos="4513"/>
              </w:tabs>
              <w:jc w:val="center"/>
              <w:rPr>
                <w:rFonts w:ascii="Arial" w:hAnsi="Arial" w:cs="Arial"/>
                <w:sz w:val="18"/>
                <w:szCs w:val="18"/>
              </w:rPr>
            </w:pPr>
            <w:r w:rsidRPr="005C7947">
              <w:rPr>
                <w:rFonts w:ascii="Arial" w:hAnsi="Arial" w:cs="Arial"/>
                <w:sz w:val="18"/>
                <w:szCs w:val="18"/>
              </w:rPr>
              <w:t>-</w:t>
            </w:r>
          </w:p>
        </w:tc>
        <w:tc>
          <w:tcPr>
            <w:tcW w:w="1276" w:type="dxa"/>
            <w:vAlign w:val="center"/>
          </w:tcPr>
          <w:p w14:paraId="431E7052" w14:textId="762B6827" w:rsidR="003028F9" w:rsidRPr="005C7947" w:rsidRDefault="003028F9" w:rsidP="00B776CA">
            <w:pPr>
              <w:pStyle w:val="Zpat"/>
              <w:tabs>
                <w:tab w:val="clear" w:pos="4513"/>
              </w:tabs>
              <w:jc w:val="center"/>
              <w:rPr>
                <w:rFonts w:ascii="Arial" w:hAnsi="Arial" w:cs="Arial"/>
                <w:b/>
                <w:sz w:val="18"/>
                <w:szCs w:val="18"/>
              </w:rPr>
            </w:pPr>
            <w:r w:rsidRPr="005C7947">
              <w:rPr>
                <w:rFonts w:ascii="Arial" w:hAnsi="Arial" w:cs="Arial"/>
                <w:b/>
                <w:sz w:val="18"/>
                <w:szCs w:val="18"/>
              </w:rPr>
              <w:t>-</w:t>
            </w:r>
          </w:p>
        </w:tc>
      </w:tr>
      <w:tr w:rsidR="003028F9" w:rsidRPr="005C7947" w14:paraId="37FFC7B1" w14:textId="77777777" w:rsidTr="00DB7AC8">
        <w:trPr>
          <w:trHeight w:val="178"/>
        </w:trPr>
        <w:tc>
          <w:tcPr>
            <w:tcW w:w="3039" w:type="dxa"/>
            <w:vAlign w:val="center"/>
          </w:tcPr>
          <w:p w14:paraId="6C86FCB5" w14:textId="6797A3D0" w:rsidR="003028F9" w:rsidRPr="005C7947" w:rsidRDefault="003028F9" w:rsidP="00E71FA9">
            <w:pPr>
              <w:spacing w:line="228" w:lineRule="auto"/>
              <w:rPr>
                <w:rFonts w:ascii="Arial" w:hAnsi="Arial" w:cs="Arial"/>
                <w:sz w:val="20"/>
                <w:szCs w:val="20"/>
              </w:rPr>
            </w:pPr>
            <w:r w:rsidRPr="005C7947">
              <w:rPr>
                <w:rFonts w:ascii="Arial" w:hAnsi="Arial" w:cs="Arial"/>
                <w:sz w:val="20"/>
                <w:szCs w:val="20"/>
              </w:rPr>
              <w:t>Cenný obsah</w:t>
            </w:r>
          </w:p>
        </w:tc>
        <w:tc>
          <w:tcPr>
            <w:tcW w:w="1139" w:type="dxa"/>
            <w:vAlign w:val="center"/>
          </w:tcPr>
          <w:p w14:paraId="1199933C" w14:textId="6E17D538" w:rsidR="003028F9" w:rsidRPr="005C7947" w:rsidRDefault="003028F9" w:rsidP="00E71FA9">
            <w:pPr>
              <w:pStyle w:val="Zpat"/>
              <w:tabs>
                <w:tab w:val="clear" w:pos="4513"/>
              </w:tabs>
              <w:jc w:val="center"/>
              <w:rPr>
                <w:rFonts w:ascii="Arial" w:hAnsi="Arial" w:cs="Arial"/>
                <w:sz w:val="18"/>
                <w:szCs w:val="18"/>
              </w:rPr>
            </w:pPr>
            <w:r w:rsidRPr="005C7947">
              <w:rPr>
                <w:rFonts w:ascii="Arial" w:hAnsi="Arial" w:cs="Arial"/>
                <w:sz w:val="18"/>
                <w:szCs w:val="18"/>
              </w:rPr>
              <w:t>41,32</w:t>
            </w:r>
          </w:p>
        </w:tc>
        <w:tc>
          <w:tcPr>
            <w:tcW w:w="1276" w:type="dxa"/>
            <w:vAlign w:val="center"/>
          </w:tcPr>
          <w:p w14:paraId="4BB2295B" w14:textId="104F3949" w:rsidR="003028F9" w:rsidRPr="005C7947" w:rsidRDefault="003028F9" w:rsidP="00E71FA9">
            <w:pPr>
              <w:pStyle w:val="Zpat"/>
              <w:tabs>
                <w:tab w:val="clear" w:pos="4513"/>
              </w:tabs>
              <w:jc w:val="center"/>
              <w:rPr>
                <w:rFonts w:ascii="Arial" w:hAnsi="Arial" w:cs="Arial"/>
                <w:b/>
                <w:sz w:val="18"/>
                <w:szCs w:val="18"/>
              </w:rPr>
            </w:pPr>
            <w:r w:rsidRPr="005C7947">
              <w:rPr>
                <w:rFonts w:ascii="Arial" w:hAnsi="Arial" w:cs="Arial"/>
                <w:b/>
                <w:bCs/>
                <w:sz w:val="18"/>
                <w:szCs w:val="18"/>
              </w:rPr>
              <w:t>50,00</w:t>
            </w:r>
          </w:p>
        </w:tc>
        <w:tc>
          <w:tcPr>
            <w:tcW w:w="1134" w:type="dxa"/>
            <w:vAlign w:val="center"/>
          </w:tcPr>
          <w:p w14:paraId="2D47D333" w14:textId="27EBD954" w:rsidR="003028F9" w:rsidRPr="005C7947" w:rsidRDefault="003028F9" w:rsidP="00E71FA9">
            <w:pPr>
              <w:pStyle w:val="Zpat"/>
              <w:tabs>
                <w:tab w:val="clear" w:pos="4513"/>
              </w:tabs>
              <w:jc w:val="center"/>
              <w:rPr>
                <w:rFonts w:ascii="Arial" w:hAnsi="Arial" w:cs="Arial"/>
                <w:sz w:val="18"/>
                <w:szCs w:val="18"/>
              </w:rPr>
            </w:pPr>
            <w:r w:rsidRPr="005C7947">
              <w:rPr>
                <w:rFonts w:ascii="Arial" w:hAnsi="Arial" w:cs="Arial"/>
                <w:sz w:val="18"/>
                <w:szCs w:val="18"/>
              </w:rPr>
              <w:t>-</w:t>
            </w:r>
          </w:p>
        </w:tc>
        <w:tc>
          <w:tcPr>
            <w:tcW w:w="1276" w:type="dxa"/>
            <w:vAlign w:val="center"/>
          </w:tcPr>
          <w:p w14:paraId="377E19FA" w14:textId="1563A7E0" w:rsidR="003028F9" w:rsidRPr="005C7947" w:rsidRDefault="003028F9" w:rsidP="00E71FA9">
            <w:pPr>
              <w:pStyle w:val="Zpat"/>
              <w:tabs>
                <w:tab w:val="clear" w:pos="4513"/>
              </w:tabs>
              <w:jc w:val="center"/>
              <w:rPr>
                <w:rFonts w:ascii="Arial" w:hAnsi="Arial" w:cs="Arial"/>
                <w:b/>
                <w:sz w:val="18"/>
                <w:szCs w:val="18"/>
              </w:rPr>
            </w:pPr>
            <w:r w:rsidRPr="005C7947">
              <w:rPr>
                <w:rFonts w:ascii="Arial" w:hAnsi="Arial" w:cs="Arial"/>
                <w:b/>
                <w:sz w:val="18"/>
                <w:szCs w:val="18"/>
              </w:rPr>
              <w:t>-</w:t>
            </w:r>
          </w:p>
        </w:tc>
        <w:tc>
          <w:tcPr>
            <w:tcW w:w="1134" w:type="dxa"/>
            <w:vAlign w:val="center"/>
          </w:tcPr>
          <w:p w14:paraId="7BB76C79" w14:textId="519CF8D9" w:rsidR="003028F9" w:rsidRPr="005C7947" w:rsidRDefault="003028F9" w:rsidP="00E71FA9">
            <w:pPr>
              <w:pStyle w:val="Zpat"/>
              <w:tabs>
                <w:tab w:val="clear" w:pos="4513"/>
              </w:tabs>
              <w:jc w:val="center"/>
              <w:rPr>
                <w:rFonts w:ascii="Arial" w:hAnsi="Arial" w:cs="Arial"/>
                <w:sz w:val="18"/>
                <w:szCs w:val="18"/>
              </w:rPr>
            </w:pPr>
            <w:r w:rsidRPr="005C7947">
              <w:rPr>
                <w:rFonts w:ascii="Arial" w:hAnsi="Arial" w:cs="Arial"/>
                <w:sz w:val="18"/>
                <w:szCs w:val="18"/>
              </w:rPr>
              <w:t>-</w:t>
            </w:r>
          </w:p>
        </w:tc>
        <w:tc>
          <w:tcPr>
            <w:tcW w:w="1276" w:type="dxa"/>
            <w:vAlign w:val="center"/>
          </w:tcPr>
          <w:p w14:paraId="46C96A4C" w14:textId="3528FEF4" w:rsidR="003028F9" w:rsidRPr="005C7947" w:rsidRDefault="003028F9" w:rsidP="00E71FA9">
            <w:pPr>
              <w:pStyle w:val="Zpat"/>
              <w:tabs>
                <w:tab w:val="clear" w:pos="4513"/>
              </w:tabs>
              <w:jc w:val="center"/>
              <w:rPr>
                <w:rFonts w:ascii="Arial" w:hAnsi="Arial" w:cs="Arial"/>
                <w:b/>
                <w:sz w:val="18"/>
                <w:szCs w:val="18"/>
              </w:rPr>
            </w:pPr>
            <w:r w:rsidRPr="005C7947">
              <w:rPr>
                <w:rFonts w:ascii="Arial" w:hAnsi="Arial" w:cs="Arial"/>
                <w:b/>
                <w:sz w:val="18"/>
                <w:szCs w:val="18"/>
              </w:rPr>
              <w:t>-</w:t>
            </w:r>
          </w:p>
        </w:tc>
      </w:tr>
      <w:tr w:rsidR="0026776A" w:rsidRPr="005C7947" w14:paraId="422DF2C6" w14:textId="77777777" w:rsidTr="00DB7AC8">
        <w:trPr>
          <w:trHeight w:val="178"/>
        </w:trPr>
        <w:tc>
          <w:tcPr>
            <w:tcW w:w="10274" w:type="dxa"/>
            <w:gridSpan w:val="7"/>
          </w:tcPr>
          <w:p w14:paraId="21973DE3" w14:textId="571A4882" w:rsidR="0026776A" w:rsidRPr="005C7947" w:rsidRDefault="2ACCA269" w:rsidP="2A37792C">
            <w:pPr>
              <w:spacing w:line="228" w:lineRule="auto"/>
              <w:rPr>
                <w:rFonts w:ascii="Arial" w:hAnsi="Arial" w:cs="Arial"/>
                <w:b/>
                <w:bCs/>
                <w:sz w:val="20"/>
                <w:szCs w:val="20"/>
              </w:rPr>
            </w:pPr>
            <w:r w:rsidRPr="005C7947">
              <w:rPr>
                <w:rFonts w:ascii="Arial" w:hAnsi="Arial" w:cs="Arial"/>
                <w:b/>
                <w:bCs/>
                <w:sz w:val="20"/>
                <w:szCs w:val="20"/>
              </w:rPr>
              <w:t>Dobírka</w:t>
            </w:r>
          </w:p>
        </w:tc>
      </w:tr>
      <w:tr w:rsidR="00547C55" w:rsidRPr="005C7947" w14:paraId="4D6265FA" w14:textId="77777777" w:rsidTr="00DB7AC8">
        <w:trPr>
          <w:trHeight w:val="178"/>
        </w:trPr>
        <w:tc>
          <w:tcPr>
            <w:tcW w:w="10274" w:type="dxa"/>
            <w:gridSpan w:val="7"/>
            <w:vAlign w:val="center"/>
          </w:tcPr>
          <w:p w14:paraId="4FAA2536" w14:textId="5596C06A" w:rsidR="00122FA0" w:rsidRPr="005C7947" w:rsidRDefault="551C6F60" w:rsidP="2A37792C">
            <w:pPr>
              <w:pStyle w:val="Zpat"/>
              <w:numPr>
                <w:ilvl w:val="0"/>
                <w:numId w:val="96"/>
              </w:numPr>
              <w:tabs>
                <w:tab w:val="clear" w:pos="4513"/>
              </w:tabs>
              <w:ind w:left="280" w:hanging="224"/>
              <w:rPr>
                <w:rFonts w:ascii="Arial" w:hAnsi="Arial" w:cs="Arial"/>
                <w:b/>
                <w:bCs/>
                <w:sz w:val="18"/>
                <w:szCs w:val="18"/>
              </w:rPr>
            </w:pPr>
            <w:r w:rsidRPr="005C7947">
              <w:rPr>
                <w:rFonts w:ascii="Arial" w:hAnsi="Arial" w:cs="Arial"/>
                <w:b/>
                <w:bCs/>
                <w:sz w:val="20"/>
                <w:szCs w:val="20"/>
              </w:rPr>
              <w:t xml:space="preserve">Při použití Poštovní dobírkové poukázky A nebo </w:t>
            </w:r>
            <w:r w:rsidR="2ACCA269" w:rsidRPr="005C7947">
              <w:rPr>
                <w:rFonts w:ascii="Arial" w:hAnsi="Arial" w:cs="Arial"/>
                <w:b/>
                <w:bCs/>
                <w:sz w:val="20"/>
                <w:szCs w:val="20"/>
              </w:rPr>
              <w:t>C – bez ohledu na výši dobírkové částky</w:t>
            </w:r>
            <w:r w:rsidRPr="005C7947">
              <w:rPr>
                <w:rFonts w:ascii="Arial" w:hAnsi="Arial" w:cs="Arial"/>
                <w:b/>
                <w:bCs/>
                <w:sz w:val="20"/>
                <w:szCs w:val="20"/>
              </w:rPr>
              <w:t>:</w:t>
            </w:r>
          </w:p>
        </w:tc>
      </w:tr>
      <w:tr w:rsidR="003028F9" w:rsidRPr="005C7947" w14:paraId="5ED55D44" w14:textId="77777777" w:rsidTr="00DB7AC8">
        <w:trPr>
          <w:trHeight w:val="178"/>
        </w:trPr>
        <w:tc>
          <w:tcPr>
            <w:tcW w:w="3039" w:type="dxa"/>
          </w:tcPr>
          <w:p w14:paraId="5DA8576C" w14:textId="73FC188E" w:rsidR="003028F9" w:rsidRPr="005C7947" w:rsidRDefault="003028F9" w:rsidP="2A37792C">
            <w:pPr>
              <w:spacing w:line="228" w:lineRule="auto"/>
              <w:rPr>
                <w:rFonts w:ascii="Arial" w:hAnsi="Arial" w:cs="Arial"/>
                <w:sz w:val="20"/>
                <w:szCs w:val="20"/>
              </w:rPr>
            </w:pPr>
            <w:r w:rsidRPr="005C7947">
              <w:rPr>
                <w:rFonts w:ascii="Arial" w:hAnsi="Arial" w:cs="Arial"/>
                <w:sz w:val="20"/>
                <w:szCs w:val="20"/>
              </w:rPr>
              <w:t>Za službu Dobírka</w:t>
            </w:r>
          </w:p>
        </w:tc>
        <w:tc>
          <w:tcPr>
            <w:tcW w:w="1139" w:type="dxa"/>
          </w:tcPr>
          <w:p w14:paraId="1E2EA1AE" w14:textId="40C8170E" w:rsidR="003028F9" w:rsidRPr="005C7947" w:rsidRDefault="003028F9" w:rsidP="0026776A">
            <w:pPr>
              <w:pStyle w:val="Zpat"/>
              <w:tabs>
                <w:tab w:val="clear" w:pos="4513"/>
              </w:tabs>
              <w:jc w:val="center"/>
              <w:rPr>
                <w:rFonts w:ascii="Arial" w:hAnsi="Arial" w:cs="Arial"/>
                <w:sz w:val="18"/>
                <w:szCs w:val="18"/>
              </w:rPr>
            </w:pPr>
            <w:r w:rsidRPr="005C7947">
              <w:rPr>
                <w:rFonts w:ascii="Arial" w:hAnsi="Arial" w:cs="Arial"/>
                <w:sz w:val="18"/>
                <w:szCs w:val="18"/>
              </w:rPr>
              <w:t>14,05</w:t>
            </w:r>
          </w:p>
        </w:tc>
        <w:tc>
          <w:tcPr>
            <w:tcW w:w="1276" w:type="dxa"/>
          </w:tcPr>
          <w:p w14:paraId="7DFD42B6" w14:textId="57293D24" w:rsidR="003028F9" w:rsidRPr="005C7947" w:rsidRDefault="003028F9" w:rsidP="0026776A">
            <w:pPr>
              <w:pStyle w:val="Zpat"/>
              <w:tabs>
                <w:tab w:val="clear" w:pos="4513"/>
              </w:tabs>
              <w:jc w:val="center"/>
              <w:rPr>
                <w:rFonts w:ascii="Arial" w:hAnsi="Arial" w:cs="Arial"/>
                <w:b/>
                <w:bCs/>
                <w:sz w:val="18"/>
                <w:szCs w:val="18"/>
              </w:rPr>
            </w:pPr>
            <w:r w:rsidRPr="005C7947">
              <w:rPr>
                <w:rFonts w:ascii="Arial" w:hAnsi="Arial" w:cs="Arial"/>
                <w:b/>
                <w:bCs/>
                <w:sz w:val="18"/>
                <w:szCs w:val="18"/>
              </w:rPr>
              <w:t>17,00</w:t>
            </w:r>
          </w:p>
        </w:tc>
        <w:tc>
          <w:tcPr>
            <w:tcW w:w="1134" w:type="dxa"/>
          </w:tcPr>
          <w:p w14:paraId="0833DB5A" w14:textId="426DBBCF" w:rsidR="003028F9" w:rsidRPr="005C7947" w:rsidRDefault="003028F9" w:rsidP="0026776A">
            <w:pPr>
              <w:pStyle w:val="Zpat"/>
              <w:tabs>
                <w:tab w:val="clear" w:pos="4513"/>
              </w:tabs>
              <w:jc w:val="center"/>
              <w:rPr>
                <w:rFonts w:ascii="Arial" w:hAnsi="Arial" w:cs="Arial"/>
                <w:sz w:val="18"/>
                <w:szCs w:val="18"/>
              </w:rPr>
            </w:pPr>
            <w:r w:rsidRPr="005C7947">
              <w:rPr>
                <w:rFonts w:ascii="Arial" w:hAnsi="Arial" w:cs="Arial"/>
                <w:sz w:val="18"/>
                <w:szCs w:val="18"/>
              </w:rPr>
              <w:t>14,05</w:t>
            </w:r>
          </w:p>
        </w:tc>
        <w:tc>
          <w:tcPr>
            <w:tcW w:w="1276" w:type="dxa"/>
          </w:tcPr>
          <w:p w14:paraId="4872BB59" w14:textId="06CAD589" w:rsidR="003028F9" w:rsidRPr="005C7947" w:rsidRDefault="003028F9" w:rsidP="0026776A">
            <w:pPr>
              <w:pStyle w:val="Zpat"/>
              <w:tabs>
                <w:tab w:val="clear" w:pos="4513"/>
              </w:tabs>
              <w:jc w:val="center"/>
              <w:rPr>
                <w:rFonts w:ascii="Arial" w:hAnsi="Arial" w:cs="Arial"/>
                <w:b/>
                <w:bCs/>
                <w:sz w:val="18"/>
                <w:szCs w:val="18"/>
              </w:rPr>
            </w:pPr>
            <w:r w:rsidRPr="005C7947">
              <w:rPr>
                <w:rFonts w:ascii="Arial" w:hAnsi="Arial" w:cs="Arial"/>
                <w:b/>
                <w:bCs/>
                <w:sz w:val="18"/>
                <w:szCs w:val="18"/>
              </w:rPr>
              <w:t>17,00</w:t>
            </w:r>
          </w:p>
        </w:tc>
        <w:tc>
          <w:tcPr>
            <w:tcW w:w="1134" w:type="dxa"/>
          </w:tcPr>
          <w:p w14:paraId="748A3340" w14:textId="2E6E9A60" w:rsidR="003028F9" w:rsidRPr="005C7947" w:rsidRDefault="003028F9" w:rsidP="0026776A">
            <w:pPr>
              <w:pStyle w:val="Zpat"/>
              <w:tabs>
                <w:tab w:val="clear" w:pos="4513"/>
              </w:tabs>
              <w:jc w:val="center"/>
              <w:rPr>
                <w:rFonts w:ascii="Arial" w:hAnsi="Arial" w:cs="Arial"/>
                <w:sz w:val="18"/>
                <w:szCs w:val="18"/>
              </w:rPr>
            </w:pPr>
            <w:r w:rsidRPr="005C7947">
              <w:rPr>
                <w:rFonts w:ascii="Arial" w:hAnsi="Arial" w:cs="Arial"/>
                <w:sz w:val="18"/>
                <w:szCs w:val="18"/>
              </w:rPr>
              <w:t>14,05</w:t>
            </w:r>
          </w:p>
        </w:tc>
        <w:tc>
          <w:tcPr>
            <w:tcW w:w="1276" w:type="dxa"/>
          </w:tcPr>
          <w:p w14:paraId="74DD09FE" w14:textId="642511CA" w:rsidR="003028F9" w:rsidRPr="005C7947" w:rsidRDefault="003028F9" w:rsidP="0026776A">
            <w:pPr>
              <w:pStyle w:val="Zpat"/>
              <w:tabs>
                <w:tab w:val="clear" w:pos="4513"/>
              </w:tabs>
              <w:jc w:val="center"/>
              <w:rPr>
                <w:rFonts w:ascii="Arial" w:hAnsi="Arial" w:cs="Arial"/>
                <w:b/>
                <w:bCs/>
                <w:sz w:val="18"/>
                <w:szCs w:val="18"/>
              </w:rPr>
            </w:pPr>
            <w:r w:rsidRPr="005C7947">
              <w:rPr>
                <w:rFonts w:ascii="Arial" w:hAnsi="Arial" w:cs="Arial"/>
                <w:b/>
                <w:bCs/>
                <w:sz w:val="18"/>
                <w:szCs w:val="18"/>
              </w:rPr>
              <w:t>17,00</w:t>
            </w:r>
          </w:p>
        </w:tc>
      </w:tr>
      <w:tr w:rsidR="003028F9" w:rsidRPr="005C7947" w14:paraId="1611DC7A" w14:textId="77777777" w:rsidTr="00DB7AC8">
        <w:trPr>
          <w:trHeight w:val="178"/>
        </w:trPr>
        <w:tc>
          <w:tcPr>
            <w:tcW w:w="3039" w:type="dxa"/>
            <w:vAlign w:val="center"/>
          </w:tcPr>
          <w:p w14:paraId="52EF0E19" w14:textId="64F6E38E" w:rsidR="003028F9" w:rsidRPr="005C7947" w:rsidRDefault="003028F9" w:rsidP="2A37792C">
            <w:pPr>
              <w:spacing w:line="228" w:lineRule="auto"/>
              <w:rPr>
                <w:rFonts w:ascii="Arial" w:hAnsi="Arial" w:cs="Arial"/>
                <w:b/>
                <w:sz w:val="20"/>
              </w:rPr>
            </w:pPr>
            <w:r w:rsidRPr="005C7947">
              <w:rPr>
                <w:rFonts w:ascii="Arial" w:hAnsi="Arial" w:cs="Arial"/>
                <w:sz w:val="20"/>
                <w:szCs w:val="20"/>
              </w:rPr>
              <w:t xml:space="preserve">Dále se připočítává při použití Poštovní </w:t>
            </w:r>
            <w:r w:rsidRPr="005C7947">
              <w:rPr>
                <w:rFonts w:ascii="Arial" w:hAnsi="Arial" w:cs="Arial"/>
                <w:sz w:val="20"/>
              </w:rPr>
              <w:t xml:space="preserve">dobírkové </w:t>
            </w:r>
            <w:r w:rsidRPr="005C7947">
              <w:rPr>
                <w:rFonts w:ascii="Arial" w:hAnsi="Arial" w:cs="Arial"/>
                <w:sz w:val="20"/>
                <w:szCs w:val="20"/>
              </w:rPr>
              <w:t xml:space="preserve">poukázky </w:t>
            </w:r>
            <w:r w:rsidRPr="005C7947">
              <w:rPr>
                <w:rFonts w:ascii="Arial" w:hAnsi="Arial" w:cs="Arial"/>
                <w:b/>
                <w:bCs/>
                <w:sz w:val="20"/>
                <w:szCs w:val="20"/>
              </w:rPr>
              <w:t>A</w:t>
            </w:r>
            <w:r w:rsidRPr="005C7947">
              <w:rPr>
                <w:rFonts w:ascii="Arial" w:hAnsi="Arial" w:cs="Arial"/>
                <w:sz w:val="20"/>
                <w:szCs w:val="20"/>
              </w:rPr>
              <w:t xml:space="preserve"> </w:t>
            </w:r>
          </w:p>
        </w:tc>
        <w:tc>
          <w:tcPr>
            <w:tcW w:w="1139" w:type="dxa"/>
            <w:vAlign w:val="center"/>
          </w:tcPr>
          <w:p w14:paraId="37FCAC99" w14:textId="3CE9C69B" w:rsidR="003028F9" w:rsidRPr="005C7947" w:rsidRDefault="003028F9" w:rsidP="0026776A">
            <w:pPr>
              <w:pStyle w:val="Zpat"/>
              <w:tabs>
                <w:tab w:val="clear" w:pos="4513"/>
              </w:tabs>
              <w:jc w:val="center"/>
              <w:rPr>
                <w:rFonts w:ascii="Arial" w:hAnsi="Arial" w:cs="Arial"/>
                <w:sz w:val="18"/>
                <w:szCs w:val="18"/>
              </w:rPr>
            </w:pPr>
            <w:r w:rsidRPr="005C7947">
              <w:rPr>
                <w:rFonts w:ascii="Arial" w:hAnsi="Arial" w:cs="Arial"/>
                <w:sz w:val="18"/>
                <w:szCs w:val="18"/>
              </w:rPr>
              <w:t>50,41</w:t>
            </w:r>
          </w:p>
        </w:tc>
        <w:tc>
          <w:tcPr>
            <w:tcW w:w="1276" w:type="dxa"/>
            <w:vAlign w:val="center"/>
          </w:tcPr>
          <w:p w14:paraId="7376496A" w14:textId="6F74FE7A" w:rsidR="003028F9" w:rsidRPr="005C7947" w:rsidRDefault="003028F9" w:rsidP="0026776A">
            <w:pPr>
              <w:pStyle w:val="Zpat"/>
              <w:tabs>
                <w:tab w:val="clear" w:pos="4513"/>
              </w:tabs>
              <w:jc w:val="center"/>
              <w:rPr>
                <w:rFonts w:ascii="Arial" w:hAnsi="Arial" w:cs="Arial"/>
                <w:b/>
                <w:sz w:val="18"/>
                <w:szCs w:val="18"/>
              </w:rPr>
            </w:pPr>
            <w:r w:rsidRPr="005C7947">
              <w:rPr>
                <w:rFonts w:ascii="Arial" w:hAnsi="Arial" w:cs="Arial"/>
                <w:b/>
                <w:bCs/>
                <w:sz w:val="18"/>
                <w:szCs w:val="18"/>
              </w:rPr>
              <w:t>61,00</w:t>
            </w:r>
          </w:p>
        </w:tc>
        <w:tc>
          <w:tcPr>
            <w:tcW w:w="1134" w:type="dxa"/>
            <w:vAlign w:val="center"/>
          </w:tcPr>
          <w:p w14:paraId="015138EA" w14:textId="174B98EB" w:rsidR="003028F9" w:rsidRPr="005C7947" w:rsidRDefault="003028F9" w:rsidP="0026776A">
            <w:pPr>
              <w:pStyle w:val="Zpat"/>
              <w:tabs>
                <w:tab w:val="clear" w:pos="4513"/>
              </w:tabs>
              <w:jc w:val="center"/>
              <w:rPr>
                <w:rFonts w:ascii="Arial" w:hAnsi="Arial" w:cs="Arial"/>
                <w:sz w:val="18"/>
                <w:szCs w:val="18"/>
              </w:rPr>
            </w:pPr>
            <w:r w:rsidRPr="005C7947">
              <w:rPr>
                <w:rFonts w:ascii="Arial" w:hAnsi="Arial" w:cs="Arial"/>
                <w:sz w:val="18"/>
                <w:szCs w:val="18"/>
              </w:rPr>
              <w:t>50,41</w:t>
            </w:r>
          </w:p>
        </w:tc>
        <w:tc>
          <w:tcPr>
            <w:tcW w:w="1276" w:type="dxa"/>
            <w:vAlign w:val="center"/>
          </w:tcPr>
          <w:p w14:paraId="240118E4" w14:textId="4A362ED6" w:rsidR="003028F9" w:rsidRPr="005C7947" w:rsidRDefault="003028F9" w:rsidP="0026776A">
            <w:pPr>
              <w:pStyle w:val="Zpat"/>
              <w:tabs>
                <w:tab w:val="clear" w:pos="4513"/>
              </w:tabs>
              <w:jc w:val="center"/>
              <w:rPr>
                <w:rFonts w:ascii="Arial" w:hAnsi="Arial" w:cs="Arial"/>
                <w:b/>
                <w:sz w:val="18"/>
                <w:szCs w:val="18"/>
              </w:rPr>
            </w:pPr>
            <w:r w:rsidRPr="005C7947">
              <w:rPr>
                <w:rFonts w:ascii="Arial" w:hAnsi="Arial" w:cs="Arial"/>
                <w:b/>
                <w:bCs/>
                <w:sz w:val="18"/>
                <w:szCs w:val="18"/>
              </w:rPr>
              <w:t>61,00</w:t>
            </w:r>
          </w:p>
        </w:tc>
        <w:tc>
          <w:tcPr>
            <w:tcW w:w="1134" w:type="dxa"/>
            <w:vAlign w:val="center"/>
          </w:tcPr>
          <w:p w14:paraId="592498ED" w14:textId="1BAF9BD0" w:rsidR="003028F9" w:rsidRPr="005C7947" w:rsidRDefault="003028F9" w:rsidP="0026776A">
            <w:pPr>
              <w:pStyle w:val="Zpat"/>
              <w:tabs>
                <w:tab w:val="clear" w:pos="4513"/>
              </w:tabs>
              <w:jc w:val="center"/>
              <w:rPr>
                <w:rFonts w:ascii="Arial" w:hAnsi="Arial" w:cs="Arial"/>
                <w:sz w:val="18"/>
                <w:szCs w:val="18"/>
              </w:rPr>
            </w:pPr>
            <w:r w:rsidRPr="005C7947">
              <w:rPr>
                <w:rFonts w:ascii="Arial" w:hAnsi="Arial" w:cs="Arial"/>
                <w:sz w:val="18"/>
                <w:szCs w:val="18"/>
              </w:rPr>
              <w:t>50,41</w:t>
            </w:r>
          </w:p>
        </w:tc>
        <w:tc>
          <w:tcPr>
            <w:tcW w:w="1276" w:type="dxa"/>
            <w:vAlign w:val="center"/>
          </w:tcPr>
          <w:p w14:paraId="6C0BA6FB" w14:textId="3AF94CC2" w:rsidR="003028F9" w:rsidRPr="005C7947" w:rsidRDefault="003028F9" w:rsidP="0026776A">
            <w:pPr>
              <w:pStyle w:val="Zpat"/>
              <w:tabs>
                <w:tab w:val="clear" w:pos="4513"/>
              </w:tabs>
              <w:jc w:val="center"/>
              <w:rPr>
                <w:rFonts w:ascii="Arial" w:hAnsi="Arial" w:cs="Arial"/>
                <w:b/>
                <w:sz w:val="18"/>
                <w:szCs w:val="18"/>
              </w:rPr>
            </w:pPr>
            <w:r w:rsidRPr="005C7947">
              <w:rPr>
                <w:rFonts w:ascii="Arial" w:hAnsi="Arial" w:cs="Arial"/>
                <w:b/>
                <w:bCs/>
                <w:sz w:val="18"/>
                <w:szCs w:val="18"/>
              </w:rPr>
              <w:t>61,00</w:t>
            </w:r>
          </w:p>
        </w:tc>
      </w:tr>
      <w:tr w:rsidR="003028F9" w:rsidRPr="005C7947" w14:paraId="0BDD737E" w14:textId="77777777" w:rsidTr="00DB7AC8">
        <w:trPr>
          <w:trHeight w:val="178"/>
        </w:trPr>
        <w:tc>
          <w:tcPr>
            <w:tcW w:w="3039" w:type="dxa"/>
            <w:vAlign w:val="center"/>
          </w:tcPr>
          <w:p w14:paraId="0549BB4E" w14:textId="0F7C0623" w:rsidR="003028F9" w:rsidRPr="005C7947" w:rsidRDefault="003028F9" w:rsidP="2A37792C">
            <w:pPr>
              <w:spacing w:line="228" w:lineRule="auto"/>
              <w:rPr>
                <w:rFonts w:ascii="Arial" w:hAnsi="Arial" w:cs="Arial"/>
                <w:b/>
                <w:sz w:val="20"/>
              </w:rPr>
            </w:pPr>
            <w:r w:rsidRPr="005C7947">
              <w:rPr>
                <w:rFonts w:ascii="Arial" w:hAnsi="Arial" w:cs="Arial"/>
                <w:sz w:val="20"/>
                <w:szCs w:val="20"/>
              </w:rPr>
              <w:t xml:space="preserve">Dále se připočítává při použití Poštovní </w:t>
            </w:r>
            <w:r w:rsidRPr="005C7947">
              <w:rPr>
                <w:rFonts w:ascii="Arial" w:hAnsi="Arial" w:cs="Arial"/>
                <w:sz w:val="20"/>
              </w:rPr>
              <w:t xml:space="preserve">dobírkové </w:t>
            </w:r>
            <w:r w:rsidRPr="005C7947">
              <w:rPr>
                <w:rFonts w:ascii="Arial" w:hAnsi="Arial" w:cs="Arial"/>
                <w:sz w:val="20"/>
                <w:szCs w:val="20"/>
              </w:rPr>
              <w:t xml:space="preserve">poukázky </w:t>
            </w:r>
            <w:r w:rsidRPr="005C7947">
              <w:rPr>
                <w:rFonts w:ascii="Arial" w:hAnsi="Arial" w:cs="Arial"/>
                <w:b/>
                <w:bCs/>
                <w:sz w:val="20"/>
                <w:szCs w:val="20"/>
              </w:rPr>
              <w:t>C</w:t>
            </w:r>
            <w:r w:rsidRPr="005C7947">
              <w:rPr>
                <w:rFonts w:ascii="Arial" w:hAnsi="Arial" w:cs="Arial"/>
                <w:sz w:val="20"/>
                <w:szCs w:val="20"/>
              </w:rPr>
              <w:t xml:space="preserve"> </w:t>
            </w:r>
          </w:p>
        </w:tc>
        <w:tc>
          <w:tcPr>
            <w:tcW w:w="1139" w:type="dxa"/>
            <w:vAlign w:val="center"/>
          </w:tcPr>
          <w:p w14:paraId="78A3464A" w14:textId="09029249" w:rsidR="003028F9" w:rsidRPr="005C7947" w:rsidRDefault="003028F9" w:rsidP="0026776A">
            <w:pPr>
              <w:pStyle w:val="Zpat"/>
              <w:tabs>
                <w:tab w:val="clear" w:pos="4513"/>
              </w:tabs>
              <w:jc w:val="center"/>
              <w:rPr>
                <w:rFonts w:ascii="Arial" w:hAnsi="Arial" w:cs="Arial"/>
                <w:sz w:val="18"/>
                <w:szCs w:val="18"/>
              </w:rPr>
            </w:pPr>
            <w:r w:rsidRPr="005C7947">
              <w:rPr>
                <w:rFonts w:ascii="Arial" w:hAnsi="Arial" w:cs="Arial"/>
                <w:sz w:val="18"/>
                <w:szCs w:val="18"/>
              </w:rPr>
              <w:t>60,33</w:t>
            </w:r>
          </w:p>
        </w:tc>
        <w:tc>
          <w:tcPr>
            <w:tcW w:w="1276" w:type="dxa"/>
            <w:vAlign w:val="center"/>
          </w:tcPr>
          <w:p w14:paraId="2ACC8ED7" w14:textId="42B2ABE6" w:rsidR="003028F9" w:rsidRPr="005C7947" w:rsidRDefault="003028F9" w:rsidP="0026776A">
            <w:pPr>
              <w:pStyle w:val="Zpat"/>
              <w:tabs>
                <w:tab w:val="clear" w:pos="4513"/>
              </w:tabs>
              <w:jc w:val="center"/>
              <w:rPr>
                <w:rFonts w:ascii="Arial" w:hAnsi="Arial" w:cs="Arial"/>
                <w:b/>
                <w:sz w:val="18"/>
                <w:szCs w:val="18"/>
              </w:rPr>
            </w:pPr>
            <w:r w:rsidRPr="005C7947">
              <w:rPr>
                <w:rFonts w:ascii="Arial" w:hAnsi="Arial" w:cs="Arial"/>
                <w:b/>
                <w:sz w:val="18"/>
                <w:szCs w:val="18"/>
              </w:rPr>
              <w:t>73,00</w:t>
            </w:r>
          </w:p>
        </w:tc>
        <w:tc>
          <w:tcPr>
            <w:tcW w:w="1134" w:type="dxa"/>
            <w:vAlign w:val="center"/>
          </w:tcPr>
          <w:p w14:paraId="353FC945" w14:textId="3C6E13E7" w:rsidR="003028F9" w:rsidRPr="005C7947" w:rsidRDefault="003028F9" w:rsidP="0026776A">
            <w:pPr>
              <w:pStyle w:val="Zpat"/>
              <w:tabs>
                <w:tab w:val="clear" w:pos="4513"/>
              </w:tabs>
              <w:jc w:val="center"/>
              <w:rPr>
                <w:rFonts w:ascii="Arial" w:hAnsi="Arial" w:cs="Arial"/>
                <w:sz w:val="18"/>
                <w:szCs w:val="18"/>
              </w:rPr>
            </w:pPr>
            <w:r w:rsidRPr="005C7947">
              <w:rPr>
                <w:rFonts w:ascii="Arial" w:hAnsi="Arial" w:cs="Arial"/>
                <w:sz w:val="18"/>
                <w:szCs w:val="18"/>
              </w:rPr>
              <w:t>60,33</w:t>
            </w:r>
          </w:p>
        </w:tc>
        <w:tc>
          <w:tcPr>
            <w:tcW w:w="1276" w:type="dxa"/>
            <w:vAlign w:val="center"/>
          </w:tcPr>
          <w:p w14:paraId="6B19280B" w14:textId="65FE668C" w:rsidR="003028F9" w:rsidRPr="005C7947" w:rsidRDefault="003028F9" w:rsidP="0026776A">
            <w:pPr>
              <w:pStyle w:val="Zpat"/>
              <w:tabs>
                <w:tab w:val="clear" w:pos="4513"/>
              </w:tabs>
              <w:jc w:val="center"/>
              <w:rPr>
                <w:rFonts w:ascii="Arial" w:hAnsi="Arial" w:cs="Arial"/>
                <w:b/>
                <w:sz w:val="18"/>
                <w:szCs w:val="18"/>
              </w:rPr>
            </w:pPr>
            <w:r w:rsidRPr="005C7947">
              <w:rPr>
                <w:rFonts w:ascii="Arial" w:hAnsi="Arial" w:cs="Arial"/>
                <w:b/>
                <w:sz w:val="18"/>
                <w:szCs w:val="18"/>
              </w:rPr>
              <w:t>73,00</w:t>
            </w:r>
          </w:p>
        </w:tc>
        <w:tc>
          <w:tcPr>
            <w:tcW w:w="1134" w:type="dxa"/>
            <w:vAlign w:val="center"/>
          </w:tcPr>
          <w:p w14:paraId="3F220EE1" w14:textId="6BB0FCB2" w:rsidR="003028F9" w:rsidRPr="005C7947" w:rsidRDefault="003028F9" w:rsidP="0026776A">
            <w:pPr>
              <w:pStyle w:val="Zpat"/>
              <w:tabs>
                <w:tab w:val="clear" w:pos="4513"/>
              </w:tabs>
              <w:jc w:val="center"/>
              <w:rPr>
                <w:rFonts w:ascii="Arial" w:hAnsi="Arial" w:cs="Arial"/>
                <w:sz w:val="18"/>
                <w:szCs w:val="18"/>
              </w:rPr>
            </w:pPr>
            <w:r w:rsidRPr="005C7947">
              <w:rPr>
                <w:rFonts w:ascii="Arial" w:hAnsi="Arial" w:cs="Arial"/>
                <w:sz w:val="18"/>
                <w:szCs w:val="18"/>
              </w:rPr>
              <w:t>60,33</w:t>
            </w:r>
          </w:p>
        </w:tc>
        <w:tc>
          <w:tcPr>
            <w:tcW w:w="1276" w:type="dxa"/>
            <w:vAlign w:val="center"/>
          </w:tcPr>
          <w:p w14:paraId="18A1A256" w14:textId="7FDB31D2" w:rsidR="003028F9" w:rsidRPr="005C7947" w:rsidRDefault="003028F9" w:rsidP="0026776A">
            <w:pPr>
              <w:pStyle w:val="Zpat"/>
              <w:tabs>
                <w:tab w:val="clear" w:pos="4513"/>
              </w:tabs>
              <w:jc w:val="center"/>
              <w:rPr>
                <w:rFonts w:ascii="Arial" w:hAnsi="Arial" w:cs="Arial"/>
                <w:b/>
                <w:sz w:val="18"/>
                <w:szCs w:val="18"/>
              </w:rPr>
            </w:pPr>
            <w:r w:rsidRPr="005C7947">
              <w:rPr>
                <w:rFonts w:ascii="Arial" w:hAnsi="Arial" w:cs="Arial"/>
                <w:b/>
                <w:sz w:val="18"/>
                <w:szCs w:val="18"/>
              </w:rPr>
              <w:t>73,00</w:t>
            </w:r>
          </w:p>
        </w:tc>
      </w:tr>
      <w:tr w:rsidR="0026776A" w:rsidRPr="005C7947" w14:paraId="10EED8B4" w14:textId="77777777" w:rsidTr="00DB7AC8">
        <w:trPr>
          <w:trHeight w:val="178"/>
        </w:trPr>
        <w:tc>
          <w:tcPr>
            <w:tcW w:w="10274" w:type="dxa"/>
            <w:gridSpan w:val="7"/>
            <w:vAlign w:val="center"/>
          </w:tcPr>
          <w:p w14:paraId="25859697" w14:textId="270B0EC5" w:rsidR="0026776A" w:rsidRPr="005C7947" w:rsidRDefault="2ACCA269" w:rsidP="2A37792C">
            <w:pPr>
              <w:pStyle w:val="Zpat"/>
              <w:numPr>
                <w:ilvl w:val="0"/>
                <w:numId w:val="96"/>
              </w:numPr>
              <w:tabs>
                <w:tab w:val="clear" w:pos="4513"/>
              </w:tabs>
              <w:ind w:left="280" w:hanging="224"/>
              <w:rPr>
                <w:rFonts w:ascii="Arial" w:hAnsi="Arial" w:cs="Arial"/>
                <w:b/>
                <w:bCs/>
                <w:sz w:val="18"/>
                <w:szCs w:val="18"/>
              </w:rPr>
            </w:pPr>
            <w:r w:rsidRPr="005C7947">
              <w:rPr>
                <w:rFonts w:ascii="Arial" w:hAnsi="Arial" w:cs="Arial"/>
                <w:b/>
                <w:bCs/>
                <w:sz w:val="20"/>
                <w:szCs w:val="20"/>
              </w:rPr>
              <w:t>Při použití Dobírky bez dokladu – bez ohledu na výši dobírkové částky:</w:t>
            </w:r>
          </w:p>
        </w:tc>
      </w:tr>
      <w:tr w:rsidR="003028F9" w:rsidRPr="005C7947" w14:paraId="4EC25368" w14:textId="77777777" w:rsidTr="00DB7AC8">
        <w:trPr>
          <w:trHeight w:val="178"/>
        </w:trPr>
        <w:tc>
          <w:tcPr>
            <w:tcW w:w="3039" w:type="dxa"/>
            <w:vAlign w:val="center"/>
          </w:tcPr>
          <w:p w14:paraId="56709044" w14:textId="6FD94C51" w:rsidR="003028F9" w:rsidRPr="005C7947" w:rsidRDefault="003028F9" w:rsidP="2A37792C">
            <w:pPr>
              <w:spacing w:line="228" w:lineRule="auto"/>
              <w:rPr>
                <w:rFonts w:ascii="Arial" w:hAnsi="Arial" w:cs="Arial"/>
                <w:b/>
                <w:bCs/>
                <w:sz w:val="20"/>
                <w:szCs w:val="20"/>
              </w:rPr>
            </w:pPr>
            <w:r w:rsidRPr="005C7947">
              <w:rPr>
                <w:rFonts w:ascii="Arial" w:hAnsi="Arial" w:cs="Arial"/>
                <w:sz w:val="20"/>
                <w:szCs w:val="20"/>
              </w:rPr>
              <w:t xml:space="preserve">Dobírka – účet </w:t>
            </w:r>
          </w:p>
        </w:tc>
        <w:tc>
          <w:tcPr>
            <w:tcW w:w="1139" w:type="dxa"/>
            <w:vAlign w:val="center"/>
          </w:tcPr>
          <w:p w14:paraId="02AF844B" w14:textId="1DB56C95" w:rsidR="003028F9" w:rsidRPr="005C7947" w:rsidRDefault="003028F9" w:rsidP="00202233">
            <w:pPr>
              <w:pStyle w:val="Zpat"/>
              <w:jc w:val="center"/>
              <w:rPr>
                <w:rFonts w:ascii="Arial" w:hAnsi="Arial" w:cs="Arial"/>
                <w:sz w:val="18"/>
                <w:szCs w:val="18"/>
              </w:rPr>
            </w:pPr>
            <w:r w:rsidRPr="005C7947">
              <w:rPr>
                <w:rFonts w:ascii="Arial" w:hAnsi="Arial" w:cs="Arial"/>
                <w:sz w:val="18"/>
                <w:szCs w:val="18"/>
              </w:rPr>
              <w:t>29,75</w:t>
            </w:r>
          </w:p>
        </w:tc>
        <w:tc>
          <w:tcPr>
            <w:tcW w:w="1276" w:type="dxa"/>
            <w:vAlign w:val="center"/>
          </w:tcPr>
          <w:p w14:paraId="3933A3EC" w14:textId="1ABA54D2" w:rsidR="003028F9" w:rsidRPr="005C7947" w:rsidRDefault="003028F9" w:rsidP="00202233">
            <w:pPr>
              <w:pStyle w:val="Zpat"/>
              <w:jc w:val="center"/>
              <w:rPr>
                <w:rFonts w:ascii="Arial" w:hAnsi="Arial" w:cs="Arial"/>
                <w:b/>
                <w:bCs/>
                <w:sz w:val="18"/>
                <w:szCs w:val="18"/>
              </w:rPr>
            </w:pPr>
            <w:r w:rsidRPr="005C7947">
              <w:rPr>
                <w:rFonts w:ascii="Arial" w:hAnsi="Arial" w:cs="Arial"/>
                <w:b/>
                <w:bCs/>
                <w:sz w:val="18"/>
                <w:szCs w:val="18"/>
              </w:rPr>
              <w:t>36,00</w:t>
            </w:r>
          </w:p>
        </w:tc>
        <w:tc>
          <w:tcPr>
            <w:tcW w:w="1134" w:type="dxa"/>
            <w:vAlign w:val="center"/>
          </w:tcPr>
          <w:p w14:paraId="78A4E66F" w14:textId="370944FA" w:rsidR="003028F9" w:rsidRPr="005C7947" w:rsidRDefault="003028F9" w:rsidP="00202233">
            <w:pPr>
              <w:pStyle w:val="Zpat"/>
              <w:jc w:val="center"/>
              <w:rPr>
                <w:rFonts w:ascii="Arial" w:hAnsi="Arial" w:cs="Arial"/>
                <w:sz w:val="18"/>
                <w:szCs w:val="18"/>
              </w:rPr>
            </w:pPr>
            <w:r w:rsidRPr="005C7947">
              <w:rPr>
                <w:rFonts w:ascii="Arial" w:hAnsi="Arial" w:cs="Arial"/>
                <w:sz w:val="18"/>
                <w:szCs w:val="18"/>
              </w:rPr>
              <w:t>29,75</w:t>
            </w:r>
          </w:p>
        </w:tc>
        <w:tc>
          <w:tcPr>
            <w:tcW w:w="1276" w:type="dxa"/>
            <w:vAlign w:val="center"/>
          </w:tcPr>
          <w:p w14:paraId="35945FDF" w14:textId="2CA5C4A5" w:rsidR="003028F9" w:rsidRPr="005C7947" w:rsidRDefault="003028F9" w:rsidP="00202233">
            <w:pPr>
              <w:pStyle w:val="Zpat"/>
              <w:jc w:val="center"/>
              <w:rPr>
                <w:rFonts w:ascii="Arial" w:hAnsi="Arial" w:cs="Arial"/>
                <w:b/>
                <w:bCs/>
                <w:sz w:val="18"/>
                <w:szCs w:val="18"/>
              </w:rPr>
            </w:pPr>
            <w:r w:rsidRPr="005C7947">
              <w:rPr>
                <w:rFonts w:ascii="Arial" w:hAnsi="Arial" w:cs="Arial"/>
                <w:b/>
                <w:bCs/>
                <w:sz w:val="18"/>
                <w:szCs w:val="18"/>
              </w:rPr>
              <w:t>36,00</w:t>
            </w:r>
          </w:p>
        </w:tc>
        <w:tc>
          <w:tcPr>
            <w:tcW w:w="1134" w:type="dxa"/>
            <w:vAlign w:val="center"/>
          </w:tcPr>
          <w:p w14:paraId="3632AD63" w14:textId="5522522A" w:rsidR="003028F9" w:rsidRPr="005C7947" w:rsidRDefault="003028F9" w:rsidP="00202233">
            <w:pPr>
              <w:pStyle w:val="Zpat"/>
              <w:jc w:val="center"/>
              <w:rPr>
                <w:rFonts w:ascii="Arial" w:hAnsi="Arial" w:cs="Arial"/>
                <w:sz w:val="18"/>
                <w:szCs w:val="18"/>
              </w:rPr>
            </w:pPr>
            <w:r w:rsidRPr="005C7947">
              <w:rPr>
                <w:rFonts w:ascii="Arial" w:hAnsi="Arial" w:cs="Arial"/>
                <w:sz w:val="18"/>
                <w:szCs w:val="18"/>
              </w:rPr>
              <w:t>29,75</w:t>
            </w:r>
          </w:p>
        </w:tc>
        <w:tc>
          <w:tcPr>
            <w:tcW w:w="1276" w:type="dxa"/>
            <w:vAlign w:val="center"/>
          </w:tcPr>
          <w:p w14:paraId="6B710B1E" w14:textId="48DB17FE" w:rsidR="003028F9" w:rsidRPr="005C7947" w:rsidRDefault="003028F9" w:rsidP="00202233">
            <w:pPr>
              <w:pStyle w:val="Zpat"/>
              <w:jc w:val="center"/>
              <w:rPr>
                <w:rFonts w:ascii="Arial" w:hAnsi="Arial" w:cs="Arial"/>
                <w:b/>
                <w:bCs/>
                <w:sz w:val="18"/>
                <w:szCs w:val="18"/>
              </w:rPr>
            </w:pPr>
            <w:r w:rsidRPr="005C7947">
              <w:rPr>
                <w:rFonts w:ascii="Arial" w:hAnsi="Arial" w:cs="Arial"/>
                <w:b/>
                <w:bCs/>
                <w:sz w:val="18"/>
                <w:szCs w:val="18"/>
              </w:rPr>
              <w:t>36,00</w:t>
            </w:r>
          </w:p>
        </w:tc>
      </w:tr>
      <w:tr w:rsidR="003028F9" w:rsidRPr="005C7947" w14:paraId="70BD3CF9" w14:textId="77777777" w:rsidTr="00DB7AC8">
        <w:trPr>
          <w:trHeight w:val="178"/>
        </w:trPr>
        <w:tc>
          <w:tcPr>
            <w:tcW w:w="3039" w:type="dxa"/>
            <w:vAlign w:val="center"/>
          </w:tcPr>
          <w:p w14:paraId="1B67BBB5" w14:textId="0BEBB24F" w:rsidR="003028F9" w:rsidRPr="005C7947" w:rsidRDefault="003028F9" w:rsidP="2A37792C">
            <w:pPr>
              <w:spacing w:line="228" w:lineRule="auto"/>
              <w:rPr>
                <w:rFonts w:ascii="Arial" w:hAnsi="Arial" w:cs="Arial"/>
                <w:b/>
                <w:bCs/>
                <w:sz w:val="20"/>
                <w:szCs w:val="20"/>
              </w:rPr>
            </w:pPr>
            <w:r w:rsidRPr="005C7947">
              <w:rPr>
                <w:rFonts w:ascii="Arial" w:hAnsi="Arial" w:cs="Arial"/>
                <w:sz w:val="20"/>
                <w:szCs w:val="20"/>
              </w:rPr>
              <w:t xml:space="preserve">Dobírka – hotovost </w:t>
            </w:r>
          </w:p>
        </w:tc>
        <w:tc>
          <w:tcPr>
            <w:tcW w:w="1139" w:type="dxa"/>
            <w:vAlign w:val="center"/>
          </w:tcPr>
          <w:p w14:paraId="2D83B6C1" w14:textId="2DE1CFB2" w:rsidR="003028F9" w:rsidRPr="005C7947" w:rsidRDefault="003028F9" w:rsidP="00202233">
            <w:pPr>
              <w:pStyle w:val="Zpat"/>
              <w:jc w:val="center"/>
              <w:rPr>
                <w:rFonts w:ascii="Arial" w:hAnsi="Arial" w:cs="Arial"/>
                <w:sz w:val="18"/>
                <w:szCs w:val="18"/>
              </w:rPr>
            </w:pPr>
            <w:r w:rsidRPr="005C7947">
              <w:rPr>
                <w:rFonts w:ascii="Arial" w:hAnsi="Arial" w:cs="Arial"/>
                <w:sz w:val="18"/>
                <w:szCs w:val="18"/>
              </w:rPr>
              <w:t>69,42</w:t>
            </w:r>
          </w:p>
        </w:tc>
        <w:tc>
          <w:tcPr>
            <w:tcW w:w="1276" w:type="dxa"/>
            <w:vAlign w:val="center"/>
          </w:tcPr>
          <w:p w14:paraId="73D4E211" w14:textId="30E017B8" w:rsidR="003028F9" w:rsidRPr="005C7947" w:rsidRDefault="003028F9" w:rsidP="00202233">
            <w:pPr>
              <w:pStyle w:val="Zpat"/>
              <w:jc w:val="center"/>
              <w:rPr>
                <w:rFonts w:ascii="Arial" w:hAnsi="Arial" w:cs="Arial"/>
                <w:b/>
                <w:bCs/>
                <w:sz w:val="18"/>
                <w:szCs w:val="18"/>
              </w:rPr>
            </w:pPr>
            <w:r w:rsidRPr="005C7947">
              <w:rPr>
                <w:rFonts w:ascii="Arial" w:hAnsi="Arial" w:cs="Arial"/>
                <w:b/>
                <w:bCs/>
                <w:sz w:val="18"/>
                <w:szCs w:val="18"/>
              </w:rPr>
              <w:t>84,00</w:t>
            </w:r>
          </w:p>
        </w:tc>
        <w:tc>
          <w:tcPr>
            <w:tcW w:w="1134" w:type="dxa"/>
            <w:vAlign w:val="center"/>
          </w:tcPr>
          <w:p w14:paraId="3F2DCFBA" w14:textId="51D826AF" w:rsidR="003028F9" w:rsidRPr="005C7947" w:rsidRDefault="003028F9" w:rsidP="0026776A">
            <w:pPr>
              <w:pStyle w:val="Zpat"/>
              <w:jc w:val="center"/>
              <w:rPr>
                <w:rFonts w:ascii="Arial" w:hAnsi="Arial" w:cs="Arial"/>
                <w:sz w:val="18"/>
                <w:szCs w:val="18"/>
              </w:rPr>
            </w:pPr>
            <w:r w:rsidRPr="005C7947">
              <w:rPr>
                <w:rFonts w:ascii="Arial" w:hAnsi="Arial" w:cs="Arial"/>
                <w:sz w:val="18"/>
                <w:szCs w:val="18"/>
              </w:rPr>
              <w:t>69,42</w:t>
            </w:r>
          </w:p>
        </w:tc>
        <w:tc>
          <w:tcPr>
            <w:tcW w:w="1276" w:type="dxa"/>
            <w:vAlign w:val="center"/>
          </w:tcPr>
          <w:p w14:paraId="37982F52" w14:textId="6E7610FC" w:rsidR="003028F9" w:rsidRPr="005C7947" w:rsidRDefault="003028F9" w:rsidP="00202233">
            <w:pPr>
              <w:pStyle w:val="Zpat"/>
              <w:jc w:val="center"/>
              <w:rPr>
                <w:rFonts w:ascii="Arial" w:hAnsi="Arial" w:cs="Arial"/>
                <w:b/>
                <w:bCs/>
                <w:sz w:val="18"/>
                <w:szCs w:val="18"/>
              </w:rPr>
            </w:pPr>
            <w:r w:rsidRPr="005C7947">
              <w:rPr>
                <w:rFonts w:ascii="Arial" w:hAnsi="Arial" w:cs="Arial"/>
                <w:b/>
                <w:bCs/>
                <w:sz w:val="18"/>
                <w:szCs w:val="18"/>
              </w:rPr>
              <w:t>84,00</w:t>
            </w:r>
          </w:p>
        </w:tc>
        <w:tc>
          <w:tcPr>
            <w:tcW w:w="1134" w:type="dxa"/>
            <w:vAlign w:val="center"/>
          </w:tcPr>
          <w:p w14:paraId="3036DB3E" w14:textId="17C3A36B" w:rsidR="003028F9" w:rsidRPr="005C7947" w:rsidRDefault="003028F9" w:rsidP="0026776A">
            <w:pPr>
              <w:pStyle w:val="Zpat"/>
              <w:jc w:val="center"/>
              <w:rPr>
                <w:rFonts w:ascii="Arial" w:hAnsi="Arial" w:cs="Arial"/>
                <w:sz w:val="18"/>
                <w:szCs w:val="18"/>
              </w:rPr>
            </w:pPr>
            <w:r w:rsidRPr="005C7947">
              <w:rPr>
                <w:rFonts w:ascii="Arial" w:hAnsi="Arial" w:cs="Arial"/>
                <w:sz w:val="18"/>
                <w:szCs w:val="18"/>
              </w:rPr>
              <w:t>69,42</w:t>
            </w:r>
          </w:p>
        </w:tc>
        <w:tc>
          <w:tcPr>
            <w:tcW w:w="1276" w:type="dxa"/>
            <w:vAlign w:val="center"/>
          </w:tcPr>
          <w:p w14:paraId="1C87E009" w14:textId="12D07268" w:rsidR="003028F9" w:rsidRPr="005C7947" w:rsidRDefault="003028F9" w:rsidP="00202233">
            <w:pPr>
              <w:pStyle w:val="Zpat"/>
              <w:jc w:val="center"/>
              <w:rPr>
                <w:rFonts w:ascii="Arial" w:hAnsi="Arial" w:cs="Arial"/>
                <w:b/>
                <w:bCs/>
                <w:sz w:val="18"/>
                <w:szCs w:val="18"/>
              </w:rPr>
            </w:pPr>
            <w:r w:rsidRPr="005C7947">
              <w:rPr>
                <w:rFonts w:ascii="Arial" w:hAnsi="Arial" w:cs="Arial"/>
                <w:b/>
                <w:bCs/>
                <w:sz w:val="18"/>
                <w:szCs w:val="18"/>
              </w:rPr>
              <w:t>84,00</w:t>
            </w:r>
          </w:p>
        </w:tc>
      </w:tr>
      <w:tr w:rsidR="003028F9" w:rsidRPr="005C7947" w14:paraId="08E9579F" w14:textId="77777777" w:rsidTr="00DB7AC8">
        <w:trPr>
          <w:trHeight w:val="178"/>
        </w:trPr>
        <w:tc>
          <w:tcPr>
            <w:tcW w:w="3039" w:type="dxa"/>
            <w:vAlign w:val="center"/>
          </w:tcPr>
          <w:p w14:paraId="6D423A86" w14:textId="4DE942BF" w:rsidR="003028F9" w:rsidRPr="005C7947" w:rsidRDefault="003028F9" w:rsidP="0026776A">
            <w:pPr>
              <w:spacing w:line="228" w:lineRule="auto"/>
              <w:rPr>
                <w:rFonts w:ascii="Arial" w:hAnsi="Arial" w:cs="Arial"/>
                <w:sz w:val="20"/>
                <w:szCs w:val="20"/>
              </w:rPr>
            </w:pPr>
            <w:r w:rsidRPr="005C7947">
              <w:rPr>
                <w:rFonts w:ascii="Arial" w:hAnsi="Arial" w:cs="Arial"/>
                <w:sz w:val="20"/>
                <w:szCs w:val="20"/>
              </w:rPr>
              <w:t>Bezdokladová dobírka</w:t>
            </w:r>
          </w:p>
        </w:tc>
        <w:tc>
          <w:tcPr>
            <w:tcW w:w="1139" w:type="dxa"/>
            <w:vAlign w:val="center"/>
          </w:tcPr>
          <w:p w14:paraId="20CC1221" w14:textId="77777777" w:rsidR="003028F9" w:rsidRPr="005C7947" w:rsidRDefault="003028F9" w:rsidP="0026776A">
            <w:pPr>
              <w:pStyle w:val="Zpat"/>
              <w:tabs>
                <w:tab w:val="clear" w:pos="4513"/>
              </w:tabs>
              <w:jc w:val="center"/>
              <w:rPr>
                <w:rFonts w:ascii="Arial" w:hAnsi="Arial" w:cs="Arial"/>
                <w:sz w:val="18"/>
                <w:szCs w:val="18"/>
              </w:rPr>
            </w:pPr>
            <w:r w:rsidRPr="005C7947">
              <w:rPr>
                <w:rFonts w:ascii="Arial" w:hAnsi="Arial" w:cs="Arial"/>
                <w:sz w:val="18"/>
                <w:szCs w:val="18"/>
              </w:rPr>
              <w:t>29,75</w:t>
            </w:r>
          </w:p>
        </w:tc>
        <w:tc>
          <w:tcPr>
            <w:tcW w:w="1276" w:type="dxa"/>
            <w:vAlign w:val="center"/>
          </w:tcPr>
          <w:p w14:paraId="4FE041BF" w14:textId="77777777" w:rsidR="003028F9" w:rsidRPr="005C7947" w:rsidRDefault="003028F9" w:rsidP="0026776A">
            <w:pPr>
              <w:pStyle w:val="Zpat"/>
              <w:tabs>
                <w:tab w:val="clear" w:pos="4513"/>
              </w:tabs>
              <w:jc w:val="center"/>
              <w:rPr>
                <w:rFonts w:ascii="Arial" w:hAnsi="Arial" w:cs="Arial"/>
                <w:b/>
                <w:sz w:val="18"/>
                <w:szCs w:val="18"/>
              </w:rPr>
            </w:pPr>
            <w:r w:rsidRPr="005C7947">
              <w:rPr>
                <w:rFonts w:ascii="Arial" w:hAnsi="Arial" w:cs="Arial"/>
                <w:b/>
                <w:sz w:val="18"/>
                <w:szCs w:val="18"/>
              </w:rPr>
              <w:t>36,00</w:t>
            </w:r>
          </w:p>
        </w:tc>
        <w:tc>
          <w:tcPr>
            <w:tcW w:w="1134" w:type="dxa"/>
            <w:vAlign w:val="center"/>
          </w:tcPr>
          <w:p w14:paraId="6E1D0F57" w14:textId="52603B4E" w:rsidR="003028F9" w:rsidRPr="005C7947" w:rsidRDefault="00E7596C" w:rsidP="0026776A">
            <w:pPr>
              <w:pStyle w:val="Zpat"/>
              <w:tabs>
                <w:tab w:val="clear" w:pos="4513"/>
              </w:tabs>
              <w:jc w:val="center"/>
              <w:rPr>
                <w:rFonts w:ascii="Arial" w:hAnsi="Arial" w:cs="Arial"/>
                <w:sz w:val="18"/>
                <w:szCs w:val="18"/>
              </w:rPr>
            </w:pPr>
            <w:ins w:id="537" w:author="Vetýšková Jana" w:date="2024-12-27T15:04:00Z">
              <w:r w:rsidRPr="005C7947">
                <w:rPr>
                  <w:rFonts w:ascii="Arial" w:hAnsi="Arial" w:cs="Arial"/>
                  <w:sz w:val="18"/>
                  <w:szCs w:val="18"/>
                </w:rPr>
                <w:t>-</w:t>
              </w:r>
            </w:ins>
            <w:del w:id="538" w:author="Vetýšková Jana" w:date="2024-12-27T15:04:00Z">
              <w:r w:rsidR="003028F9" w:rsidRPr="005C7947" w:rsidDel="00E7596C">
                <w:rPr>
                  <w:rFonts w:ascii="Arial" w:hAnsi="Arial" w:cs="Arial"/>
                  <w:sz w:val="18"/>
                  <w:szCs w:val="18"/>
                </w:rPr>
                <w:delText>29,75</w:delText>
              </w:r>
            </w:del>
          </w:p>
        </w:tc>
        <w:tc>
          <w:tcPr>
            <w:tcW w:w="1276" w:type="dxa"/>
            <w:vAlign w:val="center"/>
          </w:tcPr>
          <w:p w14:paraId="6BE2808D" w14:textId="45A12116" w:rsidR="003028F9" w:rsidRPr="005C7947" w:rsidRDefault="00E7596C" w:rsidP="0026776A">
            <w:pPr>
              <w:pStyle w:val="Zpat"/>
              <w:tabs>
                <w:tab w:val="clear" w:pos="4513"/>
              </w:tabs>
              <w:jc w:val="center"/>
              <w:rPr>
                <w:rFonts w:ascii="Arial" w:hAnsi="Arial" w:cs="Arial"/>
                <w:b/>
                <w:sz w:val="18"/>
                <w:szCs w:val="18"/>
              </w:rPr>
            </w:pPr>
            <w:ins w:id="539" w:author="Vetýšková Jana" w:date="2024-12-27T15:04:00Z">
              <w:r w:rsidRPr="005C7947">
                <w:rPr>
                  <w:rFonts w:ascii="Arial" w:hAnsi="Arial" w:cs="Arial"/>
                  <w:b/>
                  <w:bCs/>
                  <w:sz w:val="20"/>
                  <w:szCs w:val="20"/>
                </w:rPr>
                <w:t>-</w:t>
              </w:r>
            </w:ins>
            <w:del w:id="540" w:author="Vetýšková Jana" w:date="2024-12-27T15:04:00Z">
              <w:r w:rsidR="003028F9" w:rsidRPr="005C7947" w:rsidDel="00E7596C">
                <w:rPr>
                  <w:rFonts w:ascii="Arial" w:hAnsi="Arial" w:cs="Arial"/>
                  <w:b/>
                  <w:sz w:val="18"/>
                  <w:szCs w:val="18"/>
                </w:rPr>
                <w:delText>36,00</w:delText>
              </w:r>
            </w:del>
          </w:p>
        </w:tc>
        <w:tc>
          <w:tcPr>
            <w:tcW w:w="1134" w:type="dxa"/>
            <w:vAlign w:val="center"/>
          </w:tcPr>
          <w:p w14:paraId="6B6A9C7A" w14:textId="77777777" w:rsidR="003028F9" w:rsidRPr="005C7947" w:rsidRDefault="003028F9" w:rsidP="0026776A">
            <w:pPr>
              <w:pStyle w:val="Zpat"/>
              <w:tabs>
                <w:tab w:val="clear" w:pos="4513"/>
              </w:tabs>
              <w:jc w:val="center"/>
              <w:rPr>
                <w:rFonts w:ascii="Arial" w:hAnsi="Arial" w:cs="Arial"/>
                <w:sz w:val="18"/>
                <w:szCs w:val="18"/>
              </w:rPr>
            </w:pPr>
            <w:r w:rsidRPr="005C7947">
              <w:rPr>
                <w:rFonts w:ascii="Arial" w:hAnsi="Arial" w:cs="Arial"/>
                <w:sz w:val="18"/>
                <w:szCs w:val="18"/>
              </w:rPr>
              <w:t>29,75</w:t>
            </w:r>
          </w:p>
        </w:tc>
        <w:tc>
          <w:tcPr>
            <w:tcW w:w="1276" w:type="dxa"/>
            <w:vAlign w:val="center"/>
          </w:tcPr>
          <w:p w14:paraId="7401ECE1" w14:textId="77777777" w:rsidR="003028F9" w:rsidRPr="005C7947" w:rsidRDefault="003028F9" w:rsidP="0026776A">
            <w:pPr>
              <w:pStyle w:val="Zpat"/>
              <w:tabs>
                <w:tab w:val="clear" w:pos="4513"/>
              </w:tabs>
              <w:jc w:val="center"/>
              <w:rPr>
                <w:rFonts w:ascii="Arial" w:hAnsi="Arial" w:cs="Arial"/>
                <w:b/>
                <w:sz w:val="18"/>
                <w:szCs w:val="18"/>
              </w:rPr>
            </w:pPr>
            <w:r w:rsidRPr="005C7947">
              <w:rPr>
                <w:rFonts w:ascii="Arial" w:hAnsi="Arial" w:cs="Arial"/>
                <w:b/>
                <w:sz w:val="18"/>
                <w:szCs w:val="18"/>
              </w:rPr>
              <w:t>36,00</w:t>
            </w:r>
          </w:p>
        </w:tc>
      </w:tr>
      <w:tr w:rsidR="003028F9" w:rsidRPr="005C7947" w14:paraId="63DF0371" w14:textId="77777777" w:rsidTr="00DB7AC8">
        <w:trPr>
          <w:trHeight w:val="485"/>
        </w:trPr>
        <w:tc>
          <w:tcPr>
            <w:tcW w:w="3039" w:type="dxa"/>
            <w:vAlign w:val="center"/>
          </w:tcPr>
          <w:p w14:paraId="7AD3272E" w14:textId="77777777" w:rsidR="003028F9" w:rsidRPr="005C7947" w:rsidRDefault="003028F9" w:rsidP="0026776A">
            <w:pPr>
              <w:spacing w:line="228" w:lineRule="auto"/>
              <w:rPr>
                <w:rFonts w:ascii="Arial" w:hAnsi="Arial" w:cs="Arial"/>
                <w:sz w:val="20"/>
                <w:szCs w:val="20"/>
              </w:rPr>
            </w:pPr>
            <w:r w:rsidRPr="005C7947">
              <w:rPr>
                <w:rFonts w:ascii="Arial" w:hAnsi="Arial" w:cs="Arial"/>
                <w:sz w:val="20"/>
                <w:szCs w:val="20"/>
              </w:rPr>
              <w:t>Zkrácení úložní doby</w:t>
            </w:r>
          </w:p>
        </w:tc>
        <w:tc>
          <w:tcPr>
            <w:tcW w:w="2415" w:type="dxa"/>
            <w:gridSpan w:val="2"/>
            <w:vAlign w:val="center"/>
          </w:tcPr>
          <w:p w14:paraId="1193074D" w14:textId="77777777" w:rsidR="003028F9" w:rsidRPr="005C7947" w:rsidRDefault="003028F9" w:rsidP="0026776A">
            <w:pPr>
              <w:pStyle w:val="Zpat"/>
              <w:tabs>
                <w:tab w:val="clear" w:pos="4513"/>
              </w:tabs>
              <w:jc w:val="center"/>
              <w:rPr>
                <w:rFonts w:ascii="Arial" w:hAnsi="Arial" w:cs="Arial"/>
                <w:sz w:val="18"/>
                <w:szCs w:val="18"/>
              </w:rPr>
            </w:pPr>
            <w:r w:rsidRPr="005C7947">
              <w:rPr>
                <w:rFonts w:ascii="Arial" w:hAnsi="Arial" w:cs="Arial"/>
                <w:sz w:val="18"/>
                <w:szCs w:val="18"/>
              </w:rPr>
              <w:t>obsaženo v ceně služby</w:t>
            </w:r>
          </w:p>
        </w:tc>
        <w:tc>
          <w:tcPr>
            <w:tcW w:w="2410" w:type="dxa"/>
            <w:gridSpan w:val="2"/>
            <w:vAlign w:val="center"/>
          </w:tcPr>
          <w:p w14:paraId="0CCAB34E" w14:textId="77777777" w:rsidR="003028F9" w:rsidRPr="005C7947" w:rsidRDefault="003028F9" w:rsidP="0026776A">
            <w:pPr>
              <w:pStyle w:val="Zpat"/>
              <w:tabs>
                <w:tab w:val="clear" w:pos="4513"/>
              </w:tabs>
              <w:jc w:val="center"/>
              <w:rPr>
                <w:rFonts w:ascii="Arial" w:hAnsi="Arial" w:cs="Arial"/>
                <w:sz w:val="18"/>
                <w:szCs w:val="18"/>
              </w:rPr>
            </w:pPr>
            <w:r w:rsidRPr="005C7947">
              <w:rPr>
                <w:rFonts w:ascii="Arial" w:hAnsi="Arial" w:cs="Arial"/>
                <w:sz w:val="18"/>
                <w:szCs w:val="18"/>
              </w:rPr>
              <w:t>obsaženo v ceně služby</w:t>
            </w:r>
          </w:p>
        </w:tc>
        <w:tc>
          <w:tcPr>
            <w:tcW w:w="1134" w:type="dxa"/>
            <w:vAlign w:val="center"/>
          </w:tcPr>
          <w:p w14:paraId="574D7A65" w14:textId="77777777" w:rsidR="003028F9" w:rsidRPr="005C7947" w:rsidRDefault="003028F9" w:rsidP="0026776A">
            <w:pPr>
              <w:pStyle w:val="Zpat"/>
              <w:tabs>
                <w:tab w:val="clear" w:pos="4513"/>
              </w:tabs>
              <w:jc w:val="center"/>
              <w:rPr>
                <w:rFonts w:ascii="Arial" w:hAnsi="Arial" w:cs="Arial"/>
                <w:sz w:val="18"/>
                <w:szCs w:val="18"/>
              </w:rPr>
            </w:pPr>
            <w:r w:rsidRPr="005C7947">
              <w:rPr>
                <w:rFonts w:ascii="Arial" w:hAnsi="Arial" w:cs="Arial"/>
                <w:sz w:val="18"/>
                <w:szCs w:val="18"/>
              </w:rPr>
              <w:t>-</w:t>
            </w:r>
          </w:p>
        </w:tc>
        <w:tc>
          <w:tcPr>
            <w:tcW w:w="1276" w:type="dxa"/>
            <w:vAlign w:val="center"/>
          </w:tcPr>
          <w:p w14:paraId="525D6455" w14:textId="77777777" w:rsidR="003028F9" w:rsidRPr="005C7947" w:rsidRDefault="003028F9" w:rsidP="0026776A">
            <w:pPr>
              <w:pStyle w:val="Zpat"/>
              <w:tabs>
                <w:tab w:val="clear" w:pos="4513"/>
              </w:tabs>
              <w:jc w:val="center"/>
              <w:rPr>
                <w:rFonts w:ascii="Arial" w:hAnsi="Arial" w:cs="Arial"/>
                <w:sz w:val="18"/>
                <w:szCs w:val="18"/>
              </w:rPr>
            </w:pPr>
            <w:r w:rsidRPr="005C7947">
              <w:rPr>
                <w:rFonts w:ascii="Arial" w:hAnsi="Arial" w:cs="Arial"/>
                <w:sz w:val="18"/>
                <w:szCs w:val="18"/>
              </w:rPr>
              <w:t>-</w:t>
            </w:r>
          </w:p>
        </w:tc>
      </w:tr>
      <w:tr w:rsidR="003028F9" w:rsidRPr="005C7947" w14:paraId="5F4B0386" w14:textId="77777777" w:rsidTr="00DB7AC8">
        <w:trPr>
          <w:trHeight w:val="178"/>
        </w:trPr>
        <w:tc>
          <w:tcPr>
            <w:tcW w:w="3039" w:type="dxa"/>
            <w:vAlign w:val="center"/>
          </w:tcPr>
          <w:p w14:paraId="456A387D" w14:textId="77777777" w:rsidR="003028F9" w:rsidRPr="005C7947" w:rsidRDefault="003028F9" w:rsidP="0026776A">
            <w:pPr>
              <w:spacing w:line="228" w:lineRule="auto"/>
              <w:rPr>
                <w:rFonts w:ascii="Arial" w:hAnsi="Arial" w:cs="Arial"/>
                <w:sz w:val="20"/>
                <w:szCs w:val="20"/>
              </w:rPr>
            </w:pPr>
            <w:r w:rsidRPr="005C7947">
              <w:rPr>
                <w:rFonts w:ascii="Arial" w:hAnsi="Arial" w:cs="Arial"/>
                <w:sz w:val="20"/>
                <w:szCs w:val="20"/>
              </w:rPr>
              <w:t>Prodloužení úložní doby</w:t>
            </w:r>
          </w:p>
          <w:p w14:paraId="7D93FBD6" w14:textId="05F93B72" w:rsidR="003028F9" w:rsidRPr="005C7947" w:rsidRDefault="003028F9" w:rsidP="0026776A">
            <w:pPr>
              <w:spacing w:line="228" w:lineRule="auto"/>
              <w:rPr>
                <w:rFonts w:ascii="Arial" w:hAnsi="Arial" w:cs="Arial"/>
                <w:sz w:val="20"/>
                <w:szCs w:val="20"/>
              </w:rPr>
            </w:pPr>
            <w:r w:rsidRPr="005C7947">
              <w:rPr>
                <w:rFonts w:ascii="Arial" w:hAnsi="Arial" w:cs="Arial"/>
                <w:sz w:val="20"/>
                <w:szCs w:val="20"/>
              </w:rPr>
              <w:t xml:space="preserve">– </w:t>
            </w:r>
            <w:r w:rsidRPr="005C7947">
              <w:rPr>
                <w:rFonts w:ascii="Arial" w:hAnsi="Arial" w:cs="Arial"/>
                <w:b/>
                <w:sz w:val="20"/>
                <w:szCs w:val="20"/>
              </w:rPr>
              <w:t xml:space="preserve">odesílatel </w:t>
            </w:r>
          </w:p>
        </w:tc>
        <w:tc>
          <w:tcPr>
            <w:tcW w:w="1139" w:type="dxa"/>
            <w:vAlign w:val="center"/>
          </w:tcPr>
          <w:p w14:paraId="31312F43" w14:textId="77777777" w:rsidR="003028F9" w:rsidRPr="005C7947" w:rsidRDefault="003028F9" w:rsidP="0026776A">
            <w:pPr>
              <w:pStyle w:val="Zpat"/>
              <w:tabs>
                <w:tab w:val="clear" w:pos="4513"/>
              </w:tabs>
              <w:jc w:val="center"/>
              <w:rPr>
                <w:rFonts w:ascii="Arial" w:hAnsi="Arial" w:cs="Arial"/>
                <w:sz w:val="18"/>
                <w:szCs w:val="18"/>
              </w:rPr>
            </w:pPr>
            <w:r w:rsidRPr="005C7947">
              <w:rPr>
                <w:rFonts w:ascii="Arial" w:hAnsi="Arial" w:cs="Arial"/>
                <w:sz w:val="18"/>
                <w:szCs w:val="18"/>
              </w:rPr>
              <w:t>19,83</w:t>
            </w:r>
          </w:p>
        </w:tc>
        <w:tc>
          <w:tcPr>
            <w:tcW w:w="1276" w:type="dxa"/>
            <w:vAlign w:val="center"/>
          </w:tcPr>
          <w:p w14:paraId="46EEF42E" w14:textId="77777777" w:rsidR="003028F9" w:rsidRPr="005C7947" w:rsidRDefault="003028F9" w:rsidP="0026776A">
            <w:pPr>
              <w:pStyle w:val="Zpat"/>
              <w:tabs>
                <w:tab w:val="clear" w:pos="4513"/>
              </w:tabs>
              <w:jc w:val="center"/>
              <w:rPr>
                <w:rFonts w:ascii="Arial" w:hAnsi="Arial" w:cs="Arial"/>
                <w:b/>
                <w:sz w:val="18"/>
                <w:szCs w:val="18"/>
              </w:rPr>
            </w:pPr>
            <w:r w:rsidRPr="005C7947">
              <w:rPr>
                <w:rFonts w:ascii="Arial" w:hAnsi="Arial" w:cs="Arial"/>
                <w:b/>
                <w:sz w:val="18"/>
                <w:szCs w:val="18"/>
              </w:rPr>
              <w:t>24,00</w:t>
            </w:r>
          </w:p>
        </w:tc>
        <w:tc>
          <w:tcPr>
            <w:tcW w:w="1134" w:type="dxa"/>
            <w:vAlign w:val="center"/>
          </w:tcPr>
          <w:p w14:paraId="65661E55" w14:textId="77777777" w:rsidR="003028F9" w:rsidRPr="005C7947" w:rsidRDefault="003028F9" w:rsidP="0026776A">
            <w:pPr>
              <w:pStyle w:val="Zpat"/>
              <w:tabs>
                <w:tab w:val="clear" w:pos="4513"/>
              </w:tabs>
              <w:jc w:val="center"/>
              <w:rPr>
                <w:rFonts w:ascii="Arial" w:hAnsi="Arial" w:cs="Arial"/>
                <w:sz w:val="18"/>
                <w:szCs w:val="18"/>
              </w:rPr>
            </w:pPr>
            <w:r w:rsidRPr="005C7947">
              <w:rPr>
                <w:rFonts w:ascii="Arial" w:hAnsi="Arial" w:cs="Arial"/>
                <w:sz w:val="18"/>
                <w:szCs w:val="18"/>
              </w:rPr>
              <w:t>19,83</w:t>
            </w:r>
          </w:p>
        </w:tc>
        <w:tc>
          <w:tcPr>
            <w:tcW w:w="1276" w:type="dxa"/>
            <w:vAlign w:val="center"/>
          </w:tcPr>
          <w:p w14:paraId="19A685B6" w14:textId="77777777" w:rsidR="003028F9" w:rsidRPr="005C7947" w:rsidRDefault="003028F9" w:rsidP="0026776A">
            <w:pPr>
              <w:pStyle w:val="Zpat"/>
              <w:tabs>
                <w:tab w:val="clear" w:pos="4513"/>
              </w:tabs>
              <w:jc w:val="center"/>
              <w:rPr>
                <w:rFonts w:ascii="Arial" w:hAnsi="Arial" w:cs="Arial"/>
                <w:b/>
                <w:sz w:val="18"/>
                <w:szCs w:val="18"/>
              </w:rPr>
            </w:pPr>
            <w:r w:rsidRPr="005C7947">
              <w:rPr>
                <w:rFonts w:ascii="Arial" w:hAnsi="Arial" w:cs="Arial"/>
                <w:b/>
                <w:sz w:val="18"/>
                <w:szCs w:val="18"/>
              </w:rPr>
              <w:t>24,00</w:t>
            </w:r>
          </w:p>
        </w:tc>
        <w:tc>
          <w:tcPr>
            <w:tcW w:w="1134" w:type="dxa"/>
            <w:vAlign w:val="center"/>
          </w:tcPr>
          <w:p w14:paraId="24646100" w14:textId="77777777" w:rsidR="003028F9" w:rsidRPr="005C7947" w:rsidRDefault="003028F9" w:rsidP="0026776A">
            <w:pPr>
              <w:pStyle w:val="Zpat"/>
              <w:tabs>
                <w:tab w:val="clear" w:pos="4513"/>
              </w:tabs>
              <w:jc w:val="center"/>
              <w:rPr>
                <w:rFonts w:ascii="Arial" w:hAnsi="Arial" w:cs="Arial"/>
                <w:sz w:val="18"/>
                <w:szCs w:val="18"/>
              </w:rPr>
            </w:pPr>
            <w:r w:rsidRPr="005C7947">
              <w:rPr>
                <w:rFonts w:ascii="Arial" w:hAnsi="Arial" w:cs="Arial"/>
                <w:sz w:val="18"/>
                <w:szCs w:val="18"/>
              </w:rPr>
              <w:t>-</w:t>
            </w:r>
          </w:p>
        </w:tc>
        <w:tc>
          <w:tcPr>
            <w:tcW w:w="1276" w:type="dxa"/>
            <w:vAlign w:val="center"/>
          </w:tcPr>
          <w:p w14:paraId="39E9F439" w14:textId="77777777" w:rsidR="003028F9" w:rsidRPr="005C7947" w:rsidRDefault="003028F9" w:rsidP="0026776A">
            <w:pPr>
              <w:pStyle w:val="Zpat"/>
              <w:tabs>
                <w:tab w:val="clear" w:pos="4513"/>
              </w:tabs>
              <w:jc w:val="center"/>
              <w:rPr>
                <w:rFonts w:ascii="Arial" w:hAnsi="Arial" w:cs="Arial"/>
                <w:b/>
                <w:sz w:val="18"/>
                <w:szCs w:val="18"/>
              </w:rPr>
            </w:pPr>
            <w:r w:rsidRPr="005C7947">
              <w:rPr>
                <w:rFonts w:ascii="Arial" w:hAnsi="Arial" w:cs="Arial"/>
                <w:b/>
                <w:sz w:val="18"/>
                <w:szCs w:val="18"/>
              </w:rPr>
              <w:t>-</w:t>
            </w:r>
          </w:p>
        </w:tc>
      </w:tr>
      <w:tr w:rsidR="003028F9" w:rsidRPr="005C7947" w14:paraId="399F4A8F" w14:textId="77777777" w:rsidTr="00DB7AC8">
        <w:trPr>
          <w:trHeight w:val="178"/>
        </w:trPr>
        <w:tc>
          <w:tcPr>
            <w:tcW w:w="3039" w:type="dxa"/>
            <w:vAlign w:val="center"/>
          </w:tcPr>
          <w:p w14:paraId="37CD2004" w14:textId="08B282AA" w:rsidR="003028F9" w:rsidRPr="005C7947" w:rsidRDefault="003028F9" w:rsidP="0026776A">
            <w:pPr>
              <w:spacing w:line="228" w:lineRule="auto"/>
              <w:rPr>
                <w:rFonts w:ascii="Arial" w:hAnsi="Arial" w:cs="Arial"/>
                <w:sz w:val="20"/>
                <w:szCs w:val="20"/>
              </w:rPr>
            </w:pPr>
            <w:r w:rsidRPr="005C7947">
              <w:rPr>
                <w:rFonts w:ascii="Arial" w:hAnsi="Arial" w:cs="Arial"/>
                <w:sz w:val="20"/>
                <w:szCs w:val="20"/>
              </w:rPr>
              <w:t xml:space="preserve">Elektronické oznámení odesílateli – SMS </w:t>
            </w:r>
          </w:p>
        </w:tc>
        <w:tc>
          <w:tcPr>
            <w:tcW w:w="1139" w:type="dxa"/>
            <w:vAlign w:val="center"/>
          </w:tcPr>
          <w:p w14:paraId="53521D2F" w14:textId="77777777" w:rsidR="003028F9" w:rsidRPr="005C7947" w:rsidRDefault="003028F9" w:rsidP="0026776A">
            <w:pPr>
              <w:jc w:val="center"/>
              <w:rPr>
                <w:rFonts w:ascii="Arial" w:hAnsi="Arial" w:cs="Arial"/>
                <w:sz w:val="18"/>
                <w:szCs w:val="18"/>
              </w:rPr>
            </w:pPr>
            <w:r w:rsidRPr="005C7947">
              <w:rPr>
                <w:rFonts w:ascii="Arial" w:hAnsi="Arial" w:cs="Arial"/>
                <w:sz w:val="18"/>
                <w:szCs w:val="18"/>
              </w:rPr>
              <w:t>3,31</w:t>
            </w:r>
          </w:p>
        </w:tc>
        <w:tc>
          <w:tcPr>
            <w:tcW w:w="1276" w:type="dxa"/>
            <w:vAlign w:val="center"/>
          </w:tcPr>
          <w:p w14:paraId="103664DA" w14:textId="77777777" w:rsidR="003028F9" w:rsidRPr="005C7947" w:rsidRDefault="003028F9" w:rsidP="0026776A">
            <w:pPr>
              <w:jc w:val="center"/>
              <w:rPr>
                <w:rFonts w:ascii="Arial" w:hAnsi="Arial" w:cs="Arial"/>
                <w:b/>
                <w:sz w:val="18"/>
                <w:szCs w:val="18"/>
              </w:rPr>
            </w:pPr>
            <w:r w:rsidRPr="005C7947">
              <w:rPr>
                <w:rFonts w:ascii="Arial" w:hAnsi="Arial" w:cs="Arial"/>
                <w:b/>
                <w:sz w:val="18"/>
                <w:szCs w:val="18"/>
              </w:rPr>
              <w:t>4,00</w:t>
            </w:r>
          </w:p>
        </w:tc>
        <w:tc>
          <w:tcPr>
            <w:tcW w:w="1134" w:type="dxa"/>
            <w:vAlign w:val="center"/>
          </w:tcPr>
          <w:p w14:paraId="3F2DEEF5" w14:textId="77777777" w:rsidR="003028F9" w:rsidRPr="005C7947" w:rsidRDefault="003028F9" w:rsidP="0026776A">
            <w:pPr>
              <w:jc w:val="center"/>
              <w:rPr>
                <w:rFonts w:ascii="Arial" w:hAnsi="Arial" w:cs="Arial"/>
                <w:sz w:val="18"/>
                <w:szCs w:val="18"/>
              </w:rPr>
            </w:pPr>
            <w:r w:rsidRPr="005C7947">
              <w:rPr>
                <w:rFonts w:ascii="Arial" w:hAnsi="Arial" w:cs="Arial"/>
                <w:sz w:val="18"/>
                <w:szCs w:val="18"/>
              </w:rPr>
              <w:t>3,31</w:t>
            </w:r>
          </w:p>
        </w:tc>
        <w:tc>
          <w:tcPr>
            <w:tcW w:w="1276" w:type="dxa"/>
            <w:vAlign w:val="center"/>
          </w:tcPr>
          <w:p w14:paraId="60351168" w14:textId="77777777" w:rsidR="003028F9" w:rsidRPr="005C7947" w:rsidRDefault="003028F9" w:rsidP="0026776A">
            <w:pPr>
              <w:jc w:val="center"/>
              <w:rPr>
                <w:rFonts w:ascii="Arial" w:hAnsi="Arial" w:cs="Arial"/>
                <w:b/>
                <w:sz w:val="18"/>
                <w:szCs w:val="18"/>
              </w:rPr>
            </w:pPr>
            <w:r w:rsidRPr="005C7947">
              <w:rPr>
                <w:rFonts w:ascii="Arial" w:hAnsi="Arial" w:cs="Arial"/>
                <w:b/>
                <w:sz w:val="18"/>
                <w:szCs w:val="18"/>
              </w:rPr>
              <w:t>4,00</w:t>
            </w:r>
          </w:p>
        </w:tc>
        <w:tc>
          <w:tcPr>
            <w:tcW w:w="1134" w:type="dxa"/>
            <w:vAlign w:val="center"/>
          </w:tcPr>
          <w:p w14:paraId="6EE9ABE7" w14:textId="77777777" w:rsidR="003028F9" w:rsidRPr="005C7947" w:rsidRDefault="003028F9" w:rsidP="0026776A">
            <w:pPr>
              <w:jc w:val="center"/>
              <w:rPr>
                <w:rFonts w:ascii="Arial" w:hAnsi="Arial" w:cs="Arial"/>
                <w:sz w:val="18"/>
                <w:szCs w:val="18"/>
              </w:rPr>
            </w:pPr>
            <w:r w:rsidRPr="005C7947">
              <w:rPr>
                <w:rFonts w:ascii="Arial" w:hAnsi="Arial" w:cs="Arial"/>
                <w:sz w:val="18"/>
                <w:szCs w:val="18"/>
              </w:rPr>
              <w:t>3,31</w:t>
            </w:r>
          </w:p>
        </w:tc>
        <w:tc>
          <w:tcPr>
            <w:tcW w:w="1276" w:type="dxa"/>
            <w:vAlign w:val="center"/>
          </w:tcPr>
          <w:p w14:paraId="1574B70E" w14:textId="77777777" w:rsidR="003028F9" w:rsidRPr="005C7947" w:rsidRDefault="003028F9" w:rsidP="0026776A">
            <w:pPr>
              <w:jc w:val="center"/>
              <w:rPr>
                <w:rFonts w:ascii="Arial" w:hAnsi="Arial" w:cs="Arial"/>
                <w:b/>
                <w:sz w:val="18"/>
                <w:szCs w:val="18"/>
              </w:rPr>
            </w:pPr>
            <w:r w:rsidRPr="005C7947">
              <w:rPr>
                <w:rFonts w:ascii="Arial" w:hAnsi="Arial" w:cs="Arial"/>
                <w:b/>
                <w:sz w:val="18"/>
                <w:szCs w:val="18"/>
              </w:rPr>
              <w:t>4,00</w:t>
            </w:r>
          </w:p>
        </w:tc>
      </w:tr>
      <w:tr w:rsidR="003028F9" w:rsidRPr="005C7947" w14:paraId="0AA14119" w14:textId="77777777" w:rsidTr="00DB7AC8">
        <w:trPr>
          <w:trHeight w:val="178"/>
        </w:trPr>
        <w:tc>
          <w:tcPr>
            <w:tcW w:w="3039" w:type="dxa"/>
            <w:vAlign w:val="center"/>
          </w:tcPr>
          <w:p w14:paraId="18946898" w14:textId="434B6F1A" w:rsidR="003028F9" w:rsidRPr="005C7947" w:rsidRDefault="003028F9" w:rsidP="0026776A">
            <w:pPr>
              <w:spacing w:line="228" w:lineRule="auto"/>
              <w:rPr>
                <w:rFonts w:ascii="Arial" w:hAnsi="Arial" w:cs="Arial"/>
                <w:sz w:val="20"/>
                <w:szCs w:val="20"/>
              </w:rPr>
            </w:pPr>
            <w:r w:rsidRPr="005C7947">
              <w:rPr>
                <w:rFonts w:ascii="Arial" w:hAnsi="Arial" w:cs="Arial"/>
                <w:sz w:val="20"/>
                <w:szCs w:val="20"/>
              </w:rPr>
              <w:t xml:space="preserve">Elektronické oznámení odesílateli – e-mail </w:t>
            </w:r>
            <w:r w:rsidRPr="005C7947">
              <w:rPr>
                <w:rFonts w:ascii="Arial" w:hAnsi="Arial" w:cs="Arial"/>
                <w:sz w:val="20"/>
                <w:szCs w:val="20"/>
                <w:vertAlign w:val="superscript"/>
              </w:rPr>
              <w:t xml:space="preserve"> </w:t>
            </w:r>
          </w:p>
        </w:tc>
        <w:tc>
          <w:tcPr>
            <w:tcW w:w="2415" w:type="dxa"/>
            <w:gridSpan w:val="2"/>
            <w:vAlign w:val="center"/>
          </w:tcPr>
          <w:p w14:paraId="30325B50" w14:textId="6F2FF640" w:rsidR="003028F9" w:rsidRPr="005C7947" w:rsidRDefault="003028F9" w:rsidP="008D44F3">
            <w:pPr>
              <w:spacing w:line="200" w:lineRule="exact"/>
              <w:jc w:val="center"/>
              <w:rPr>
                <w:rFonts w:ascii="Arial" w:hAnsi="Arial" w:cs="Arial"/>
                <w:b/>
                <w:sz w:val="18"/>
                <w:szCs w:val="18"/>
              </w:rPr>
            </w:pPr>
            <w:r w:rsidRPr="005C7947">
              <w:rPr>
                <w:rFonts w:ascii="Arial" w:hAnsi="Arial" w:cs="Arial"/>
                <w:sz w:val="18"/>
                <w:szCs w:val="18"/>
              </w:rPr>
              <w:t>obsaženo v ceně služby</w:t>
            </w:r>
          </w:p>
        </w:tc>
        <w:tc>
          <w:tcPr>
            <w:tcW w:w="2410" w:type="dxa"/>
            <w:gridSpan w:val="2"/>
            <w:vAlign w:val="center"/>
          </w:tcPr>
          <w:p w14:paraId="241968F3" w14:textId="0C2E5307" w:rsidR="003028F9" w:rsidRPr="005C7947" w:rsidRDefault="003028F9" w:rsidP="008D44F3">
            <w:pPr>
              <w:spacing w:line="200" w:lineRule="exact"/>
              <w:jc w:val="center"/>
              <w:rPr>
                <w:rFonts w:ascii="Arial" w:hAnsi="Arial" w:cs="Arial"/>
                <w:b/>
                <w:sz w:val="18"/>
                <w:szCs w:val="18"/>
              </w:rPr>
            </w:pPr>
            <w:r w:rsidRPr="005C7947">
              <w:rPr>
                <w:rFonts w:ascii="Arial" w:hAnsi="Arial" w:cs="Arial"/>
                <w:sz w:val="18"/>
                <w:szCs w:val="18"/>
              </w:rPr>
              <w:t>obsaženo v ceně služby</w:t>
            </w:r>
          </w:p>
        </w:tc>
        <w:tc>
          <w:tcPr>
            <w:tcW w:w="2410" w:type="dxa"/>
            <w:gridSpan w:val="2"/>
            <w:vAlign w:val="center"/>
          </w:tcPr>
          <w:p w14:paraId="78630AC6" w14:textId="6833DD0D" w:rsidR="003028F9" w:rsidRPr="005C7947" w:rsidRDefault="003028F9" w:rsidP="008D44F3">
            <w:pPr>
              <w:spacing w:line="200" w:lineRule="exact"/>
              <w:jc w:val="center"/>
              <w:rPr>
                <w:rFonts w:ascii="Arial" w:hAnsi="Arial" w:cs="Arial"/>
                <w:b/>
                <w:sz w:val="18"/>
                <w:szCs w:val="18"/>
              </w:rPr>
            </w:pPr>
            <w:r w:rsidRPr="005C7947">
              <w:rPr>
                <w:rFonts w:ascii="Arial" w:hAnsi="Arial" w:cs="Arial"/>
                <w:sz w:val="18"/>
                <w:szCs w:val="18"/>
              </w:rPr>
              <w:t>obsaženo v ceně služby</w:t>
            </w:r>
          </w:p>
        </w:tc>
      </w:tr>
      <w:tr w:rsidR="003028F9" w:rsidRPr="005C7947" w14:paraId="143C8F1E" w14:textId="77777777" w:rsidTr="00DB7AC8">
        <w:trPr>
          <w:trHeight w:val="178"/>
        </w:trPr>
        <w:tc>
          <w:tcPr>
            <w:tcW w:w="3039" w:type="dxa"/>
            <w:vAlign w:val="center"/>
          </w:tcPr>
          <w:p w14:paraId="2EFC2BD0" w14:textId="3EAF8908" w:rsidR="003028F9" w:rsidRPr="005C7947" w:rsidRDefault="003028F9" w:rsidP="0026776A">
            <w:pPr>
              <w:spacing w:line="228" w:lineRule="auto"/>
              <w:rPr>
                <w:rFonts w:ascii="Arial" w:hAnsi="Arial" w:cs="Arial"/>
                <w:sz w:val="20"/>
                <w:szCs w:val="20"/>
              </w:rPr>
            </w:pPr>
            <w:r w:rsidRPr="005C7947">
              <w:rPr>
                <w:rFonts w:ascii="Arial" w:hAnsi="Arial" w:cs="Arial"/>
                <w:sz w:val="20"/>
                <w:szCs w:val="20"/>
              </w:rPr>
              <w:t xml:space="preserve">Garantovaný čas dodání zásilky </w:t>
            </w:r>
            <w:r w:rsidRPr="005C7947">
              <w:rPr>
                <w:rFonts w:ascii="Arial" w:hAnsi="Arial" w:cs="Arial"/>
                <w:b/>
                <w:sz w:val="20"/>
                <w:szCs w:val="20"/>
              </w:rPr>
              <w:t xml:space="preserve">v pracovní dny a v sobotu </w:t>
            </w:r>
          </w:p>
        </w:tc>
        <w:tc>
          <w:tcPr>
            <w:tcW w:w="1139" w:type="dxa"/>
            <w:vAlign w:val="center"/>
          </w:tcPr>
          <w:p w14:paraId="1B299891" w14:textId="23397071" w:rsidR="003028F9" w:rsidRPr="005C7947" w:rsidRDefault="003028F9" w:rsidP="0026776A">
            <w:pPr>
              <w:jc w:val="center"/>
              <w:rPr>
                <w:rFonts w:ascii="Arial" w:hAnsi="Arial" w:cs="Arial"/>
                <w:sz w:val="18"/>
                <w:szCs w:val="18"/>
              </w:rPr>
            </w:pPr>
            <w:r w:rsidRPr="005C7947">
              <w:rPr>
                <w:rFonts w:ascii="Arial" w:hAnsi="Arial" w:cs="Arial"/>
                <w:sz w:val="18"/>
                <w:szCs w:val="18"/>
              </w:rPr>
              <w:t>49,59</w:t>
            </w:r>
          </w:p>
        </w:tc>
        <w:tc>
          <w:tcPr>
            <w:tcW w:w="1276" w:type="dxa"/>
            <w:vAlign w:val="center"/>
          </w:tcPr>
          <w:p w14:paraId="25CEA986" w14:textId="77777777" w:rsidR="003028F9" w:rsidRPr="005C7947" w:rsidRDefault="003028F9" w:rsidP="0026776A">
            <w:pPr>
              <w:jc w:val="center"/>
              <w:rPr>
                <w:rFonts w:ascii="Arial" w:hAnsi="Arial" w:cs="Arial"/>
                <w:b/>
                <w:sz w:val="18"/>
                <w:szCs w:val="18"/>
              </w:rPr>
            </w:pPr>
            <w:r w:rsidRPr="005C7947">
              <w:rPr>
                <w:rFonts w:ascii="Arial" w:hAnsi="Arial" w:cs="Arial"/>
                <w:b/>
                <w:sz w:val="18"/>
                <w:szCs w:val="18"/>
              </w:rPr>
              <w:t>60,00</w:t>
            </w:r>
          </w:p>
        </w:tc>
        <w:tc>
          <w:tcPr>
            <w:tcW w:w="1134" w:type="dxa"/>
            <w:vAlign w:val="center"/>
          </w:tcPr>
          <w:p w14:paraId="2F2C2DE7" w14:textId="77777777" w:rsidR="003028F9" w:rsidRPr="005C7947" w:rsidRDefault="003028F9" w:rsidP="0026776A">
            <w:pPr>
              <w:jc w:val="center"/>
              <w:rPr>
                <w:rFonts w:ascii="Arial" w:hAnsi="Arial" w:cs="Arial"/>
                <w:sz w:val="18"/>
                <w:szCs w:val="18"/>
              </w:rPr>
            </w:pPr>
            <w:r w:rsidRPr="005C7947">
              <w:rPr>
                <w:rFonts w:ascii="Arial" w:hAnsi="Arial" w:cs="Arial"/>
                <w:sz w:val="18"/>
                <w:szCs w:val="18"/>
              </w:rPr>
              <w:t>-</w:t>
            </w:r>
          </w:p>
        </w:tc>
        <w:tc>
          <w:tcPr>
            <w:tcW w:w="1276" w:type="dxa"/>
            <w:vAlign w:val="center"/>
          </w:tcPr>
          <w:p w14:paraId="4CE9B901" w14:textId="77777777" w:rsidR="003028F9" w:rsidRPr="005C7947" w:rsidRDefault="003028F9" w:rsidP="0026776A">
            <w:pPr>
              <w:jc w:val="center"/>
              <w:rPr>
                <w:rFonts w:ascii="Arial" w:hAnsi="Arial" w:cs="Arial"/>
                <w:b/>
                <w:sz w:val="18"/>
                <w:szCs w:val="18"/>
              </w:rPr>
            </w:pPr>
            <w:r w:rsidRPr="005C7947">
              <w:rPr>
                <w:rFonts w:ascii="Arial" w:hAnsi="Arial" w:cs="Arial"/>
                <w:b/>
                <w:sz w:val="18"/>
                <w:szCs w:val="18"/>
              </w:rPr>
              <w:t>-</w:t>
            </w:r>
          </w:p>
        </w:tc>
        <w:tc>
          <w:tcPr>
            <w:tcW w:w="1134" w:type="dxa"/>
            <w:vAlign w:val="center"/>
          </w:tcPr>
          <w:p w14:paraId="3D6B3D25" w14:textId="77777777" w:rsidR="003028F9" w:rsidRPr="005C7947" w:rsidRDefault="003028F9" w:rsidP="0026776A">
            <w:pPr>
              <w:jc w:val="center"/>
              <w:rPr>
                <w:rFonts w:ascii="Arial" w:hAnsi="Arial" w:cs="Arial"/>
                <w:sz w:val="18"/>
                <w:szCs w:val="18"/>
              </w:rPr>
            </w:pPr>
            <w:r w:rsidRPr="005C7947">
              <w:rPr>
                <w:rFonts w:ascii="Arial" w:hAnsi="Arial" w:cs="Arial"/>
                <w:sz w:val="18"/>
                <w:szCs w:val="18"/>
              </w:rPr>
              <w:t>-</w:t>
            </w:r>
          </w:p>
        </w:tc>
        <w:tc>
          <w:tcPr>
            <w:tcW w:w="1276" w:type="dxa"/>
            <w:vAlign w:val="center"/>
          </w:tcPr>
          <w:p w14:paraId="56158FDA" w14:textId="77777777" w:rsidR="003028F9" w:rsidRPr="005C7947" w:rsidRDefault="003028F9" w:rsidP="0026776A">
            <w:pPr>
              <w:jc w:val="center"/>
              <w:rPr>
                <w:rFonts w:ascii="Arial" w:hAnsi="Arial" w:cs="Arial"/>
                <w:b/>
                <w:sz w:val="18"/>
                <w:szCs w:val="18"/>
              </w:rPr>
            </w:pPr>
            <w:r w:rsidRPr="005C7947">
              <w:rPr>
                <w:rFonts w:ascii="Arial" w:hAnsi="Arial" w:cs="Arial"/>
                <w:b/>
                <w:sz w:val="18"/>
                <w:szCs w:val="18"/>
              </w:rPr>
              <w:t>-</w:t>
            </w:r>
          </w:p>
        </w:tc>
      </w:tr>
      <w:tr w:rsidR="003028F9" w:rsidRPr="005C7947" w14:paraId="4F8A1BB5" w14:textId="77777777" w:rsidTr="00DB7AC8">
        <w:trPr>
          <w:trHeight w:val="178"/>
        </w:trPr>
        <w:tc>
          <w:tcPr>
            <w:tcW w:w="3039" w:type="dxa"/>
          </w:tcPr>
          <w:p w14:paraId="42239388" w14:textId="2632FD23" w:rsidR="003028F9" w:rsidRPr="005C7947" w:rsidRDefault="003028F9" w:rsidP="0026776A">
            <w:pPr>
              <w:spacing w:line="228" w:lineRule="auto"/>
              <w:rPr>
                <w:rFonts w:ascii="Arial" w:hAnsi="Arial" w:cs="Arial"/>
                <w:sz w:val="20"/>
                <w:szCs w:val="20"/>
              </w:rPr>
            </w:pPr>
            <w:r w:rsidRPr="005C7947">
              <w:rPr>
                <w:rFonts w:ascii="Arial" w:hAnsi="Arial" w:cs="Arial"/>
                <w:sz w:val="20"/>
                <w:szCs w:val="20"/>
              </w:rPr>
              <w:t xml:space="preserve">Převzetí zásilky se službou Garantovaný čas dodání pro nesmluvní podavatele </w:t>
            </w:r>
          </w:p>
        </w:tc>
        <w:tc>
          <w:tcPr>
            <w:tcW w:w="1139" w:type="dxa"/>
            <w:vAlign w:val="center"/>
          </w:tcPr>
          <w:p w14:paraId="69DFACF5" w14:textId="77777777" w:rsidR="003028F9" w:rsidRPr="005C7947" w:rsidRDefault="003028F9" w:rsidP="0026776A">
            <w:pPr>
              <w:jc w:val="center"/>
              <w:rPr>
                <w:rFonts w:ascii="Arial" w:hAnsi="Arial" w:cs="Arial"/>
                <w:sz w:val="18"/>
                <w:szCs w:val="18"/>
              </w:rPr>
            </w:pPr>
            <w:r w:rsidRPr="005C7947">
              <w:rPr>
                <w:rFonts w:ascii="Arial" w:hAnsi="Arial" w:cs="Arial"/>
                <w:sz w:val="18"/>
                <w:szCs w:val="18"/>
              </w:rPr>
              <w:t>90,08</w:t>
            </w:r>
          </w:p>
        </w:tc>
        <w:tc>
          <w:tcPr>
            <w:tcW w:w="1276" w:type="dxa"/>
            <w:vAlign w:val="center"/>
          </w:tcPr>
          <w:p w14:paraId="44FB2A11" w14:textId="77777777" w:rsidR="003028F9" w:rsidRPr="005C7947" w:rsidRDefault="003028F9" w:rsidP="0026776A">
            <w:pPr>
              <w:jc w:val="center"/>
              <w:rPr>
                <w:rFonts w:ascii="Arial" w:hAnsi="Arial" w:cs="Arial"/>
                <w:b/>
                <w:sz w:val="18"/>
                <w:szCs w:val="18"/>
              </w:rPr>
            </w:pPr>
            <w:r w:rsidRPr="005C7947">
              <w:rPr>
                <w:rFonts w:ascii="Arial" w:hAnsi="Arial" w:cs="Arial"/>
                <w:b/>
                <w:sz w:val="18"/>
                <w:szCs w:val="18"/>
              </w:rPr>
              <w:t>109,00</w:t>
            </w:r>
          </w:p>
        </w:tc>
        <w:tc>
          <w:tcPr>
            <w:tcW w:w="1134" w:type="dxa"/>
            <w:vAlign w:val="center"/>
          </w:tcPr>
          <w:p w14:paraId="6415D060" w14:textId="77777777" w:rsidR="003028F9" w:rsidRPr="005C7947" w:rsidRDefault="003028F9" w:rsidP="0026776A">
            <w:pPr>
              <w:jc w:val="center"/>
              <w:rPr>
                <w:rFonts w:ascii="Arial" w:hAnsi="Arial" w:cs="Arial"/>
                <w:sz w:val="18"/>
                <w:szCs w:val="18"/>
              </w:rPr>
            </w:pPr>
            <w:r w:rsidRPr="005C7947">
              <w:rPr>
                <w:rFonts w:ascii="Arial" w:hAnsi="Arial" w:cs="Arial"/>
                <w:sz w:val="18"/>
                <w:szCs w:val="18"/>
              </w:rPr>
              <w:t>-</w:t>
            </w:r>
          </w:p>
        </w:tc>
        <w:tc>
          <w:tcPr>
            <w:tcW w:w="1276" w:type="dxa"/>
            <w:vAlign w:val="center"/>
          </w:tcPr>
          <w:p w14:paraId="33E7D5C8" w14:textId="77777777" w:rsidR="003028F9" w:rsidRPr="005C7947" w:rsidRDefault="003028F9" w:rsidP="0026776A">
            <w:pPr>
              <w:jc w:val="center"/>
              <w:rPr>
                <w:rFonts w:ascii="Arial" w:hAnsi="Arial" w:cs="Arial"/>
                <w:b/>
                <w:sz w:val="18"/>
                <w:szCs w:val="18"/>
              </w:rPr>
            </w:pPr>
            <w:r w:rsidRPr="005C7947">
              <w:rPr>
                <w:rFonts w:ascii="Arial" w:hAnsi="Arial" w:cs="Arial"/>
                <w:b/>
                <w:sz w:val="18"/>
                <w:szCs w:val="18"/>
              </w:rPr>
              <w:t>-</w:t>
            </w:r>
          </w:p>
        </w:tc>
        <w:tc>
          <w:tcPr>
            <w:tcW w:w="1134" w:type="dxa"/>
            <w:vAlign w:val="center"/>
          </w:tcPr>
          <w:p w14:paraId="60012A81" w14:textId="77777777" w:rsidR="003028F9" w:rsidRPr="005C7947" w:rsidRDefault="003028F9" w:rsidP="0026776A">
            <w:pPr>
              <w:jc w:val="center"/>
              <w:rPr>
                <w:rFonts w:ascii="Arial" w:hAnsi="Arial" w:cs="Arial"/>
                <w:sz w:val="18"/>
                <w:szCs w:val="18"/>
              </w:rPr>
            </w:pPr>
            <w:r w:rsidRPr="005C7947">
              <w:rPr>
                <w:rFonts w:ascii="Arial" w:hAnsi="Arial" w:cs="Arial"/>
                <w:sz w:val="18"/>
                <w:szCs w:val="18"/>
              </w:rPr>
              <w:t>-</w:t>
            </w:r>
          </w:p>
        </w:tc>
        <w:tc>
          <w:tcPr>
            <w:tcW w:w="1276" w:type="dxa"/>
            <w:vAlign w:val="center"/>
          </w:tcPr>
          <w:p w14:paraId="27C87054" w14:textId="77777777" w:rsidR="003028F9" w:rsidRPr="005C7947" w:rsidRDefault="003028F9" w:rsidP="0026776A">
            <w:pPr>
              <w:jc w:val="center"/>
              <w:rPr>
                <w:rFonts w:ascii="Arial" w:hAnsi="Arial" w:cs="Arial"/>
                <w:b/>
                <w:sz w:val="18"/>
                <w:szCs w:val="18"/>
              </w:rPr>
            </w:pPr>
            <w:r w:rsidRPr="005C7947">
              <w:rPr>
                <w:rFonts w:ascii="Arial" w:hAnsi="Arial" w:cs="Arial"/>
                <w:b/>
                <w:sz w:val="18"/>
                <w:szCs w:val="18"/>
              </w:rPr>
              <w:t>-</w:t>
            </w:r>
          </w:p>
        </w:tc>
      </w:tr>
      <w:tr w:rsidR="003028F9" w:rsidRPr="005C7947" w:rsidDel="005B10EB" w14:paraId="32A6E842" w14:textId="16E4DCE8" w:rsidTr="00DB7AC8">
        <w:trPr>
          <w:trHeight w:val="178"/>
          <w:del w:id="541" w:author="Vetýšková Jana" w:date="2024-12-04T06:47:00Z"/>
        </w:trPr>
        <w:tc>
          <w:tcPr>
            <w:tcW w:w="3039" w:type="dxa"/>
          </w:tcPr>
          <w:p w14:paraId="0055DCC1" w14:textId="3A9864E6" w:rsidR="003028F9" w:rsidRPr="005C7947" w:rsidDel="005B10EB" w:rsidRDefault="003028F9" w:rsidP="0026776A">
            <w:pPr>
              <w:spacing w:line="228" w:lineRule="auto"/>
              <w:rPr>
                <w:del w:id="542" w:author="Vetýšková Jana" w:date="2024-12-04T06:47:00Z"/>
                <w:rFonts w:ascii="Arial" w:hAnsi="Arial" w:cs="Arial"/>
                <w:sz w:val="20"/>
                <w:szCs w:val="20"/>
              </w:rPr>
            </w:pPr>
            <w:del w:id="543" w:author="Vetýšková Jana" w:date="2024-12-04T06:47:00Z">
              <w:r w:rsidRPr="005C7947" w:rsidDel="005B10EB">
                <w:rPr>
                  <w:rFonts w:ascii="Arial" w:hAnsi="Arial" w:cs="Arial"/>
                  <w:sz w:val="20"/>
                  <w:szCs w:val="20"/>
                </w:rPr>
                <w:delText>Převzetí zásilek EMS u odesílatele – pouze pro smluvní podavatele</w:delText>
              </w:r>
            </w:del>
          </w:p>
        </w:tc>
        <w:tc>
          <w:tcPr>
            <w:tcW w:w="1139" w:type="dxa"/>
            <w:vAlign w:val="center"/>
          </w:tcPr>
          <w:p w14:paraId="79027E19" w14:textId="21AA3B68" w:rsidR="003028F9" w:rsidRPr="005C7947" w:rsidDel="005B10EB" w:rsidRDefault="003028F9" w:rsidP="0026776A">
            <w:pPr>
              <w:jc w:val="center"/>
              <w:rPr>
                <w:del w:id="544" w:author="Vetýšková Jana" w:date="2024-12-04T06:47:00Z"/>
                <w:rFonts w:ascii="Arial" w:hAnsi="Arial" w:cs="Arial"/>
                <w:sz w:val="18"/>
                <w:szCs w:val="18"/>
              </w:rPr>
            </w:pPr>
            <w:del w:id="545" w:author="Vetýšková Jana" w:date="2024-12-04T06:47:00Z">
              <w:r w:rsidRPr="005C7947" w:rsidDel="005B10EB">
                <w:rPr>
                  <w:rFonts w:ascii="Arial" w:hAnsi="Arial" w:cs="Arial"/>
                  <w:sz w:val="18"/>
                  <w:szCs w:val="18"/>
                </w:rPr>
                <w:delText>-</w:delText>
              </w:r>
            </w:del>
          </w:p>
        </w:tc>
        <w:tc>
          <w:tcPr>
            <w:tcW w:w="1276" w:type="dxa"/>
            <w:vAlign w:val="center"/>
          </w:tcPr>
          <w:p w14:paraId="6FAC88CE" w14:textId="4C897E2F" w:rsidR="003028F9" w:rsidRPr="005C7947" w:rsidDel="005B10EB" w:rsidRDefault="003028F9" w:rsidP="0026776A">
            <w:pPr>
              <w:jc w:val="center"/>
              <w:rPr>
                <w:del w:id="546" w:author="Vetýšková Jana" w:date="2024-12-04T06:47:00Z"/>
                <w:rFonts w:ascii="Arial" w:hAnsi="Arial" w:cs="Arial"/>
                <w:b/>
                <w:sz w:val="18"/>
                <w:szCs w:val="18"/>
              </w:rPr>
            </w:pPr>
            <w:del w:id="547" w:author="Vetýšková Jana" w:date="2024-12-04T06:47:00Z">
              <w:r w:rsidRPr="005C7947" w:rsidDel="005B10EB">
                <w:rPr>
                  <w:rFonts w:ascii="Arial" w:hAnsi="Arial" w:cs="Arial"/>
                  <w:b/>
                  <w:sz w:val="18"/>
                  <w:szCs w:val="18"/>
                </w:rPr>
                <w:delText>-</w:delText>
              </w:r>
            </w:del>
          </w:p>
        </w:tc>
        <w:tc>
          <w:tcPr>
            <w:tcW w:w="1134" w:type="dxa"/>
            <w:vAlign w:val="center"/>
          </w:tcPr>
          <w:p w14:paraId="59472C3E" w14:textId="047A5F4F" w:rsidR="003028F9" w:rsidRPr="005C7947" w:rsidDel="005B10EB" w:rsidRDefault="003028F9" w:rsidP="0026776A">
            <w:pPr>
              <w:jc w:val="center"/>
              <w:rPr>
                <w:del w:id="548" w:author="Vetýšková Jana" w:date="2024-12-04T06:47:00Z"/>
                <w:rFonts w:ascii="Arial" w:hAnsi="Arial" w:cs="Arial"/>
                <w:sz w:val="18"/>
                <w:szCs w:val="18"/>
              </w:rPr>
            </w:pPr>
            <w:del w:id="549" w:author="Vetýšková Jana" w:date="2024-12-04T06:47:00Z">
              <w:r w:rsidRPr="005C7947" w:rsidDel="005B10EB">
                <w:rPr>
                  <w:rFonts w:ascii="Arial" w:hAnsi="Arial" w:cs="Arial"/>
                  <w:sz w:val="18"/>
                  <w:szCs w:val="18"/>
                </w:rPr>
                <w:delText>90,08</w:delText>
              </w:r>
            </w:del>
          </w:p>
        </w:tc>
        <w:tc>
          <w:tcPr>
            <w:tcW w:w="1276" w:type="dxa"/>
            <w:vAlign w:val="center"/>
          </w:tcPr>
          <w:p w14:paraId="1A79216A" w14:textId="545DECC5" w:rsidR="003028F9" w:rsidRPr="005C7947" w:rsidDel="005B10EB" w:rsidRDefault="003028F9" w:rsidP="0026776A">
            <w:pPr>
              <w:jc w:val="center"/>
              <w:rPr>
                <w:del w:id="550" w:author="Vetýšková Jana" w:date="2024-12-04T06:47:00Z"/>
                <w:rFonts w:ascii="Arial" w:hAnsi="Arial" w:cs="Arial"/>
                <w:b/>
                <w:sz w:val="18"/>
                <w:szCs w:val="18"/>
              </w:rPr>
            </w:pPr>
            <w:del w:id="551" w:author="Vetýšková Jana" w:date="2024-12-04T06:47:00Z">
              <w:r w:rsidRPr="005C7947" w:rsidDel="005B10EB">
                <w:rPr>
                  <w:rFonts w:ascii="Arial" w:hAnsi="Arial" w:cs="Arial"/>
                  <w:b/>
                  <w:sz w:val="18"/>
                  <w:szCs w:val="18"/>
                </w:rPr>
                <w:delText>109,00</w:delText>
              </w:r>
            </w:del>
          </w:p>
        </w:tc>
        <w:tc>
          <w:tcPr>
            <w:tcW w:w="1134" w:type="dxa"/>
            <w:vAlign w:val="center"/>
          </w:tcPr>
          <w:p w14:paraId="34039FA6" w14:textId="6D2D8F99" w:rsidR="003028F9" w:rsidRPr="005C7947" w:rsidDel="005B10EB" w:rsidRDefault="003028F9" w:rsidP="0026776A">
            <w:pPr>
              <w:jc w:val="center"/>
              <w:rPr>
                <w:del w:id="552" w:author="Vetýšková Jana" w:date="2024-12-04T06:47:00Z"/>
                <w:rFonts w:ascii="Arial" w:hAnsi="Arial" w:cs="Arial"/>
                <w:sz w:val="18"/>
                <w:szCs w:val="18"/>
              </w:rPr>
            </w:pPr>
            <w:del w:id="553" w:author="Vetýšková Jana" w:date="2024-12-04T06:47:00Z">
              <w:r w:rsidRPr="005C7947" w:rsidDel="005B10EB">
                <w:rPr>
                  <w:rFonts w:ascii="Arial" w:hAnsi="Arial" w:cs="Arial"/>
                  <w:sz w:val="18"/>
                  <w:szCs w:val="18"/>
                </w:rPr>
                <w:delText>-</w:delText>
              </w:r>
            </w:del>
          </w:p>
        </w:tc>
        <w:tc>
          <w:tcPr>
            <w:tcW w:w="1276" w:type="dxa"/>
            <w:vAlign w:val="center"/>
          </w:tcPr>
          <w:p w14:paraId="0A10695E" w14:textId="54B09F87" w:rsidR="003028F9" w:rsidRPr="005C7947" w:rsidDel="005B10EB" w:rsidRDefault="003028F9" w:rsidP="0026776A">
            <w:pPr>
              <w:jc w:val="center"/>
              <w:rPr>
                <w:del w:id="554" w:author="Vetýšková Jana" w:date="2024-12-04T06:47:00Z"/>
                <w:rFonts w:ascii="Arial" w:hAnsi="Arial" w:cs="Arial"/>
                <w:b/>
                <w:sz w:val="18"/>
                <w:szCs w:val="18"/>
              </w:rPr>
            </w:pPr>
            <w:del w:id="555" w:author="Vetýšková Jana" w:date="2024-12-04T06:47:00Z">
              <w:r w:rsidRPr="005C7947" w:rsidDel="005B10EB">
                <w:rPr>
                  <w:rFonts w:ascii="Arial" w:hAnsi="Arial" w:cs="Arial"/>
                  <w:b/>
                  <w:sz w:val="18"/>
                  <w:szCs w:val="18"/>
                </w:rPr>
                <w:delText>-</w:delText>
              </w:r>
            </w:del>
          </w:p>
        </w:tc>
      </w:tr>
      <w:tr w:rsidR="006D7E0D" w:rsidRPr="005C7947" w14:paraId="3F009BE0" w14:textId="77777777" w:rsidTr="00611A33">
        <w:trPr>
          <w:trHeight w:val="178"/>
        </w:trPr>
        <w:tc>
          <w:tcPr>
            <w:tcW w:w="3039" w:type="dxa"/>
            <w:vAlign w:val="center"/>
          </w:tcPr>
          <w:p w14:paraId="645FF1F2" w14:textId="19F60522" w:rsidR="006D7E0D" w:rsidRPr="005C7947" w:rsidRDefault="006D7E0D" w:rsidP="0026776A">
            <w:pPr>
              <w:spacing w:line="228" w:lineRule="auto"/>
              <w:rPr>
                <w:rFonts w:ascii="Arial" w:hAnsi="Arial" w:cs="Arial"/>
                <w:sz w:val="20"/>
                <w:szCs w:val="20"/>
              </w:rPr>
            </w:pPr>
            <w:r w:rsidRPr="005C7947">
              <w:rPr>
                <w:rFonts w:ascii="Arial" w:hAnsi="Arial" w:cs="Arial"/>
                <w:sz w:val="20"/>
                <w:szCs w:val="20"/>
              </w:rPr>
              <w:t>B2B zásilka (Doručit firmě)</w:t>
            </w:r>
          </w:p>
        </w:tc>
        <w:tc>
          <w:tcPr>
            <w:tcW w:w="2415" w:type="dxa"/>
            <w:gridSpan w:val="2"/>
            <w:vAlign w:val="center"/>
          </w:tcPr>
          <w:p w14:paraId="3D565455" w14:textId="2B1FC865" w:rsidR="006D7E0D" w:rsidRPr="005C7947" w:rsidRDefault="006D7E0D" w:rsidP="0026776A">
            <w:pPr>
              <w:jc w:val="center"/>
              <w:rPr>
                <w:rFonts w:ascii="Arial" w:hAnsi="Arial" w:cs="Arial"/>
                <w:b/>
                <w:sz w:val="18"/>
                <w:szCs w:val="18"/>
              </w:rPr>
            </w:pPr>
            <w:r w:rsidRPr="005C7947">
              <w:rPr>
                <w:rFonts w:ascii="Arial" w:hAnsi="Arial" w:cs="Arial"/>
                <w:sz w:val="18"/>
                <w:szCs w:val="18"/>
              </w:rPr>
              <w:t>obsaženo v ceně služby</w:t>
            </w:r>
          </w:p>
        </w:tc>
        <w:tc>
          <w:tcPr>
            <w:tcW w:w="1134" w:type="dxa"/>
            <w:vAlign w:val="center"/>
          </w:tcPr>
          <w:p w14:paraId="67F0018D" w14:textId="6E7225AE" w:rsidR="006D7E0D" w:rsidRPr="005C7947" w:rsidRDefault="006D7E0D" w:rsidP="0026776A">
            <w:pPr>
              <w:jc w:val="center"/>
              <w:rPr>
                <w:rFonts w:ascii="Arial" w:hAnsi="Arial" w:cs="Arial"/>
                <w:b/>
                <w:sz w:val="18"/>
                <w:szCs w:val="18"/>
              </w:rPr>
            </w:pPr>
            <w:del w:id="556" w:author="Vetýšková Jana" w:date="2024-12-04T06:49:00Z">
              <w:r w:rsidRPr="005C7947" w:rsidDel="006D7E0D">
                <w:rPr>
                  <w:rFonts w:ascii="Arial" w:hAnsi="Arial" w:cs="Arial"/>
                  <w:sz w:val="18"/>
                  <w:szCs w:val="18"/>
                </w:rPr>
                <w:delText>obsaženo v ceně služby</w:delText>
              </w:r>
            </w:del>
            <w:ins w:id="557" w:author="Vetýšková Jana" w:date="2024-12-04T06:49:00Z">
              <w:r>
                <w:rPr>
                  <w:rFonts w:ascii="Arial" w:hAnsi="Arial" w:cs="Arial"/>
                  <w:sz w:val="18"/>
                  <w:szCs w:val="18"/>
                </w:rPr>
                <w:t>-</w:t>
              </w:r>
            </w:ins>
          </w:p>
        </w:tc>
        <w:tc>
          <w:tcPr>
            <w:tcW w:w="1276" w:type="dxa"/>
            <w:vAlign w:val="center"/>
          </w:tcPr>
          <w:p w14:paraId="5242963E" w14:textId="3914E334" w:rsidR="006D7E0D" w:rsidRPr="001F36EF" w:rsidRDefault="006D7E0D" w:rsidP="0026776A">
            <w:pPr>
              <w:jc w:val="center"/>
              <w:rPr>
                <w:rFonts w:ascii="Arial" w:hAnsi="Arial" w:cs="Arial"/>
                <w:b/>
                <w:sz w:val="18"/>
                <w:szCs w:val="18"/>
              </w:rPr>
            </w:pPr>
            <w:ins w:id="558" w:author="Vetýšková Jana" w:date="2024-12-04T06:49:00Z">
              <w:r w:rsidRPr="001F36EF">
                <w:rPr>
                  <w:rFonts w:ascii="Arial" w:hAnsi="Arial" w:cs="Arial"/>
                  <w:b/>
                  <w:sz w:val="18"/>
                  <w:szCs w:val="18"/>
                </w:rPr>
                <w:t>-</w:t>
              </w:r>
            </w:ins>
          </w:p>
        </w:tc>
        <w:tc>
          <w:tcPr>
            <w:tcW w:w="1134" w:type="dxa"/>
            <w:vAlign w:val="center"/>
          </w:tcPr>
          <w:p w14:paraId="5F8AB8FD" w14:textId="48E1B339" w:rsidR="006D7E0D" w:rsidRPr="005C7947" w:rsidRDefault="006D7E0D" w:rsidP="0026776A">
            <w:pPr>
              <w:jc w:val="center"/>
              <w:rPr>
                <w:rFonts w:ascii="Arial" w:hAnsi="Arial" w:cs="Arial"/>
                <w:sz w:val="18"/>
                <w:szCs w:val="18"/>
              </w:rPr>
            </w:pPr>
            <w:r w:rsidRPr="005C7947">
              <w:rPr>
                <w:rFonts w:ascii="Arial" w:hAnsi="Arial" w:cs="Arial"/>
                <w:sz w:val="18"/>
                <w:szCs w:val="18"/>
              </w:rPr>
              <w:t>-</w:t>
            </w:r>
          </w:p>
        </w:tc>
        <w:tc>
          <w:tcPr>
            <w:tcW w:w="1276" w:type="dxa"/>
            <w:vAlign w:val="center"/>
          </w:tcPr>
          <w:p w14:paraId="67E7B466" w14:textId="64DDE73B" w:rsidR="006D7E0D" w:rsidRPr="005C7947" w:rsidRDefault="006D7E0D" w:rsidP="0026776A">
            <w:pPr>
              <w:jc w:val="center"/>
              <w:rPr>
                <w:rFonts w:ascii="Arial" w:hAnsi="Arial" w:cs="Arial"/>
                <w:b/>
                <w:sz w:val="18"/>
                <w:szCs w:val="18"/>
              </w:rPr>
            </w:pPr>
            <w:r w:rsidRPr="005C7947">
              <w:rPr>
                <w:rFonts w:ascii="Arial" w:hAnsi="Arial" w:cs="Arial"/>
                <w:b/>
                <w:sz w:val="18"/>
                <w:szCs w:val="18"/>
              </w:rPr>
              <w:t>-</w:t>
            </w:r>
          </w:p>
        </w:tc>
      </w:tr>
      <w:tr w:rsidR="003028F9" w:rsidRPr="005C7947" w14:paraId="10B88598" w14:textId="77777777" w:rsidTr="00DB7AC8">
        <w:trPr>
          <w:trHeight w:val="178"/>
        </w:trPr>
        <w:tc>
          <w:tcPr>
            <w:tcW w:w="3039" w:type="dxa"/>
          </w:tcPr>
          <w:p w14:paraId="4828ECCA" w14:textId="77777777" w:rsidR="003028F9" w:rsidRPr="005C7947" w:rsidRDefault="003028F9" w:rsidP="0026776A">
            <w:pPr>
              <w:spacing w:line="228" w:lineRule="auto"/>
              <w:rPr>
                <w:rFonts w:ascii="Arial" w:hAnsi="Arial" w:cs="Arial"/>
                <w:sz w:val="20"/>
                <w:szCs w:val="20"/>
              </w:rPr>
            </w:pPr>
            <w:r w:rsidRPr="005C7947">
              <w:rPr>
                <w:rFonts w:ascii="Arial" w:hAnsi="Arial" w:cs="Arial"/>
                <w:sz w:val="20"/>
                <w:szCs w:val="20"/>
              </w:rPr>
              <w:t>Paleta</w:t>
            </w:r>
          </w:p>
        </w:tc>
        <w:tc>
          <w:tcPr>
            <w:tcW w:w="1139" w:type="dxa"/>
            <w:vAlign w:val="center"/>
          </w:tcPr>
          <w:p w14:paraId="6510DFCA" w14:textId="77777777" w:rsidR="003028F9" w:rsidRPr="005C7947" w:rsidRDefault="003028F9" w:rsidP="0026776A">
            <w:pPr>
              <w:jc w:val="center"/>
              <w:rPr>
                <w:rFonts w:ascii="Arial" w:hAnsi="Arial" w:cs="Arial"/>
                <w:sz w:val="18"/>
                <w:szCs w:val="18"/>
              </w:rPr>
            </w:pPr>
            <w:r w:rsidRPr="005C7947">
              <w:rPr>
                <w:rFonts w:ascii="Arial" w:hAnsi="Arial" w:cs="Arial"/>
                <w:sz w:val="18"/>
                <w:szCs w:val="18"/>
              </w:rPr>
              <w:t>-</w:t>
            </w:r>
          </w:p>
        </w:tc>
        <w:tc>
          <w:tcPr>
            <w:tcW w:w="1276" w:type="dxa"/>
            <w:vAlign w:val="center"/>
          </w:tcPr>
          <w:p w14:paraId="5366437D" w14:textId="77777777" w:rsidR="003028F9" w:rsidRPr="005C7947" w:rsidRDefault="003028F9" w:rsidP="0026776A">
            <w:pPr>
              <w:jc w:val="center"/>
              <w:rPr>
                <w:rFonts w:ascii="Arial" w:hAnsi="Arial" w:cs="Arial"/>
                <w:b/>
                <w:sz w:val="18"/>
                <w:szCs w:val="18"/>
              </w:rPr>
            </w:pPr>
            <w:r w:rsidRPr="005C7947">
              <w:rPr>
                <w:rFonts w:ascii="Arial" w:hAnsi="Arial" w:cs="Arial"/>
                <w:b/>
                <w:sz w:val="18"/>
                <w:szCs w:val="18"/>
              </w:rPr>
              <w:t>-</w:t>
            </w:r>
          </w:p>
        </w:tc>
        <w:tc>
          <w:tcPr>
            <w:tcW w:w="1134" w:type="dxa"/>
            <w:vAlign w:val="center"/>
          </w:tcPr>
          <w:p w14:paraId="61258A3B" w14:textId="77777777" w:rsidR="003028F9" w:rsidRPr="005C7947" w:rsidRDefault="003028F9" w:rsidP="0026776A">
            <w:pPr>
              <w:jc w:val="center"/>
              <w:rPr>
                <w:rFonts w:ascii="Arial" w:hAnsi="Arial" w:cs="Arial"/>
                <w:sz w:val="18"/>
                <w:szCs w:val="18"/>
              </w:rPr>
            </w:pPr>
            <w:r w:rsidRPr="005C7947">
              <w:rPr>
                <w:rFonts w:ascii="Arial" w:hAnsi="Arial" w:cs="Arial"/>
                <w:sz w:val="18"/>
                <w:szCs w:val="18"/>
              </w:rPr>
              <w:t>-</w:t>
            </w:r>
          </w:p>
        </w:tc>
        <w:tc>
          <w:tcPr>
            <w:tcW w:w="1276" w:type="dxa"/>
            <w:vAlign w:val="center"/>
          </w:tcPr>
          <w:p w14:paraId="7834F463" w14:textId="77777777" w:rsidR="003028F9" w:rsidRPr="005C7947" w:rsidRDefault="003028F9" w:rsidP="0026776A">
            <w:pPr>
              <w:jc w:val="center"/>
              <w:rPr>
                <w:rFonts w:ascii="Arial" w:hAnsi="Arial" w:cs="Arial"/>
                <w:b/>
                <w:sz w:val="18"/>
                <w:szCs w:val="18"/>
              </w:rPr>
            </w:pPr>
            <w:r w:rsidRPr="005C7947">
              <w:rPr>
                <w:rFonts w:ascii="Arial" w:hAnsi="Arial" w:cs="Arial"/>
                <w:b/>
                <w:sz w:val="18"/>
                <w:szCs w:val="18"/>
              </w:rPr>
              <w:t>-</w:t>
            </w:r>
          </w:p>
        </w:tc>
        <w:tc>
          <w:tcPr>
            <w:tcW w:w="1134" w:type="dxa"/>
            <w:vAlign w:val="center"/>
          </w:tcPr>
          <w:p w14:paraId="22907CF1" w14:textId="77777777" w:rsidR="003028F9" w:rsidRPr="005C7947" w:rsidRDefault="003028F9" w:rsidP="0026776A">
            <w:pPr>
              <w:jc w:val="center"/>
              <w:rPr>
                <w:rFonts w:ascii="Arial" w:hAnsi="Arial" w:cs="Arial"/>
                <w:sz w:val="18"/>
                <w:szCs w:val="18"/>
              </w:rPr>
            </w:pPr>
            <w:r w:rsidRPr="005C7947">
              <w:rPr>
                <w:rFonts w:ascii="Arial" w:hAnsi="Arial" w:cs="Arial"/>
                <w:sz w:val="18"/>
                <w:szCs w:val="18"/>
              </w:rPr>
              <w:t>37,19</w:t>
            </w:r>
          </w:p>
        </w:tc>
        <w:tc>
          <w:tcPr>
            <w:tcW w:w="1276" w:type="dxa"/>
            <w:vAlign w:val="center"/>
          </w:tcPr>
          <w:p w14:paraId="1C15F083" w14:textId="77777777" w:rsidR="003028F9" w:rsidRPr="005C7947" w:rsidRDefault="003028F9" w:rsidP="0026776A">
            <w:pPr>
              <w:jc w:val="center"/>
              <w:rPr>
                <w:rFonts w:ascii="Arial" w:hAnsi="Arial" w:cs="Arial"/>
                <w:b/>
                <w:sz w:val="18"/>
                <w:szCs w:val="18"/>
              </w:rPr>
            </w:pPr>
            <w:r w:rsidRPr="005C7947">
              <w:rPr>
                <w:rFonts w:ascii="Arial" w:hAnsi="Arial" w:cs="Arial"/>
                <w:b/>
                <w:sz w:val="18"/>
                <w:szCs w:val="18"/>
              </w:rPr>
              <w:t>45,00</w:t>
            </w:r>
          </w:p>
        </w:tc>
      </w:tr>
      <w:tr w:rsidR="0026776A" w:rsidRPr="005C7947" w14:paraId="518E7975" w14:textId="77777777" w:rsidTr="00DB7AC8">
        <w:trPr>
          <w:trHeight w:val="178"/>
        </w:trPr>
        <w:tc>
          <w:tcPr>
            <w:tcW w:w="10274" w:type="dxa"/>
            <w:gridSpan w:val="7"/>
          </w:tcPr>
          <w:p w14:paraId="11E9CDF2" w14:textId="2AC94F2F" w:rsidR="0026776A" w:rsidRPr="005C7947" w:rsidRDefault="0026776A" w:rsidP="0026776A">
            <w:pPr>
              <w:shd w:val="clear" w:color="auto" w:fill="F2F2F2" w:themeFill="background1" w:themeFillShade="F2"/>
              <w:jc w:val="center"/>
              <w:rPr>
                <w:rFonts w:ascii="Arial" w:hAnsi="Arial" w:cs="Arial"/>
                <w:b/>
                <w:sz w:val="20"/>
                <w:szCs w:val="20"/>
              </w:rPr>
            </w:pPr>
            <w:r w:rsidRPr="005C7947">
              <w:rPr>
                <w:rFonts w:ascii="Arial" w:hAnsi="Arial" w:cs="Arial"/>
                <w:b/>
                <w:sz w:val="20"/>
                <w:szCs w:val="20"/>
              </w:rPr>
              <w:t>Příplatky</w:t>
            </w:r>
          </w:p>
        </w:tc>
      </w:tr>
      <w:tr w:rsidR="003028F9" w:rsidRPr="005C7947" w14:paraId="2854717D" w14:textId="77777777" w:rsidTr="00DB7AC8">
        <w:trPr>
          <w:trHeight w:val="245"/>
        </w:trPr>
        <w:tc>
          <w:tcPr>
            <w:tcW w:w="3039" w:type="dxa"/>
            <w:vAlign w:val="center"/>
          </w:tcPr>
          <w:p w14:paraId="61D64E5A" w14:textId="5CB7EB9F" w:rsidR="003028F9" w:rsidRPr="005C7947" w:rsidDel="002810F2" w:rsidRDefault="003028F9" w:rsidP="0026776A">
            <w:pPr>
              <w:spacing w:line="228" w:lineRule="auto"/>
              <w:rPr>
                <w:rFonts w:ascii="Arial" w:hAnsi="Arial" w:cs="Arial"/>
                <w:sz w:val="20"/>
                <w:szCs w:val="20"/>
              </w:rPr>
            </w:pPr>
            <w:r w:rsidRPr="005C7947">
              <w:rPr>
                <w:rFonts w:ascii="Arial" w:hAnsi="Arial" w:cs="Arial"/>
                <w:sz w:val="20"/>
                <w:szCs w:val="20"/>
              </w:rPr>
              <w:t xml:space="preserve">Nestandard </w:t>
            </w:r>
            <w:r w:rsidRPr="005C7947">
              <w:rPr>
                <w:rFonts w:ascii="Arial" w:hAnsi="Arial" w:cs="Arial"/>
                <w:sz w:val="20"/>
                <w:szCs w:val="20"/>
                <w:vertAlign w:val="superscript"/>
              </w:rPr>
              <w:t>1)</w:t>
            </w:r>
          </w:p>
        </w:tc>
        <w:tc>
          <w:tcPr>
            <w:tcW w:w="1139" w:type="dxa"/>
            <w:vAlign w:val="center"/>
          </w:tcPr>
          <w:p w14:paraId="7588AC28" w14:textId="77777777" w:rsidR="003028F9" w:rsidRPr="005C7947" w:rsidDel="002810F2" w:rsidRDefault="003028F9" w:rsidP="0026776A">
            <w:pPr>
              <w:pStyle w:val="Zpat"/>
              <w:tabs>
                <w:tab w:val="clear" w:pos="4513"/>
              </w:tabs>
              <w:jc w:val="center"/>
              <w:rPr>
                <w:rFonts w:ascii="Arial" w:hAnsi="Arial" w:cs="Arial"/>
                <w:sz w:val="18"/>
                <w:szCs w:val="18"/>
              </w:rPr>
            </w:pPr>
            <w:r w:rsidRPr="005C7947">
              <w:rPr>
                <w:rFonts w:ascii="Arial" w:hAnsi="Arial" w:cs="Arial"/>
                <w:sz w:val="18"/>
                <w:szCs w:val="18"/>
              </w:rPr>
              <w:t>15,70</w:t>
            </w:r>
          </w:p>
        </w:tc>
        <w:tc>
          <w:tcPr>
            <w:tcW w:w="1276" w:type="dxa"/>
            <w:vAlign w:val="center"/>
          </w:tcPr>
          <w:p w14:paraId="17417617" w14:textId="77777777" w:rsidR="003028F9" w:rsidRPr="005C7947" w:rsidDel="002810F2" w:rsidRDefault="003028F9" w:rsidP="0026776A">
            <w:pPr>
              <w:pStyle w:val="Zpat"/>
              <w:tabs>
                <w:tab w:val="clear" w:pos="4513"/>
              </w:tabs>
              <w:jc w:val="center"/>
              <w:rPr>
                <w:rFonts w:ascii="Arial" w:hAnsi="Arial" w:cs="Arial"/>
                <w:b/>
                <w:sz w:val="18"/>
                <w:szCs w:val="18"/>
              </w:rPr>
            </w:pPr>
            <w:r w:rsidRPr="005C7947">
              <w:rPr>
                <w:rFonts w:ascii="Arial" w:hAnsi="Arial" w:cs="Arial"/>
                <w:b/>
                <w:sz w:val="18"/>
                <w:szCs w:val="18"/>
              </w:rPr>
              <w:t>19,00</w:t>
            </w:r>
          </w:p>
        </w:tc>
        <w:tc>
          <w:tcPr>
            <w:tcW w:w="1134" w:type="dxa"/>
            <w:vAlign w:val="center"/>
          </w:tcPr>
          <w:p w14:paraId="493B152E" w14:textId="4978E340" w:rsidR="003028F9" w:rsidRPr="005C7947" w:rsidDel="002810F2" w:rsidRDefault="003028F9" w:rsidP="0026776A">
            <w:pPr>
              <w:pStyle w:val="Zpat"/>
              <w:tabs>
                <w:tab w:val="clear" w:pos="4513"/>
              </w:tabs>
              <w:jc w:val="center"/>
              <w:rPr>
                <w:rFonts w:ascii="Arial" w:hAnsi="Arial" w:cs="Arial"/>
                <w:sz w:val="18"/>
                <w:szCs w:val="18"/>
              </w:rPr>
            </w:pPr>
            <w:r w:rsidRPr="005C7947">
              <w:rPr>
                <w:rFonts w:ascii="Arial" w:hAnsi="Arial" w:cs="Arial"/>
                <w:sz w:val="18"/>
                <w:szCs w:val="18"/>
              </w:rPr>
              <w:t>15,70</w:t>
            </w:r>
          </w:p>
        </w:tc>
        <w:tc>
          <w:tcPr>
            <w:tcW w:w="1276" w:type="dxa"/>
            <w:vAlign w:val="center"/>
          </w:tcPr>
          <w:p w14:paraId="20C42818" w14:textId="3DB2DDAD" w:rsidR="003028F9" w:rsidRPr="005C7947" w:rsidDel="002810F2" w:rsidRDefault="003028F9" w:rsidP="0026776A">
            <w:pPr>
              <w:pStyle w:val="Zpat"/>
              <w:tabs>
                <w:tab w:val="clear" w:pos="4513"/>
              </w:tabs>
              <w:jc w:val="center"/>
              <w:rPr>
                <w:rFonts w:ascii="Arial" w:hAnsi="Arial" w:cs="Arial"/>
                <w:b/>
                <w:sz w:val="18"/>
                <w:szCs w:val="18"/>
              </w:rPr>
            </w:pPr>
            <w:r w:rsidRPr="005C7947">
              <w:rPr>
                <w:rFonts w:ascii="Arial" w:hAnsi="Arial" w:cs="Arial"/>
                <w:b/>
                <w:sz w:val="18"/>
                <w:szCs w:val="18"/>
              </w:rPr>
              <w:t>19,00</w:t>
            </w:r>
          </w:p>
        </w:tc>
        <w:tc>
          <w:tcPr>
            <w:tcW w:w="1134" w:type="dxa"/>
            <w:vAlign w:val="center"/>
          </w:tcPr>
          <w:p w14:paraId="2042E7D4" w14:textId="2FC9099D" w:rsidR="003028F9" w:rsidRPr="005C7947" w:rsidDel="002810F2" w:rsidRDefault="003028F9" w:rsidP="0026776A">
            <w:pPr>
              <w:pStyle w:val="Zpat"/>
              <w:tabs>
                <w:tab w:val="clear" w:pos="4513"/>
              </w:tabs>
              <w:jc w:val="center"/>
              <w:rPr>
                <w:rFonts w:ascii="Arial" w:hAnsi="Arial" w:cs="Arial"/>
                <w:sz w:val="18"/>
                <w:szCs w:val="18"/>
              </w:rPr>
            </w:pPr>
            <w:r w:rsidRPr="005C7947">
              <w:rPr>
                <w:rFonts w:ascii="Arial" w:hAnsi="Arial" w:cs="Arial"/>
                <w:sz w:val="18"/>
                <w:szCs w:val="18"/>
              </w:rPr>
              <w:t>-</w:t>
            </w:r>
          </w:p>
        </w:tc>
        <w:tc>
          <w:tcPr>
            <w:tcW w:w="1276" w:type="dxa"/>
            <w:vAlign w:val="center"/>
          </w:tcPr>
          <w:p w14:paraId="41C471F4" w14:textId="77777777" w:rsidR="003028F9" w:rsidRPr="005C7947" w:rsidDel="002810F2" w:rsidRDefault="003028F9" w:rsidP="0026776A">
            <w:pPr>
              <w:pStyle w:val="Zpat"/>
              <w:tabs>
                <w:tab w:val="clear" w:pos="4513"/>
              </w:tabs>
              <w:jc w:val="center"/>
              <w:rPr>
                <w:rFonts w:ascii="Arial" w:hAnsi="Arial" w:cs="Arial"/>
                <w:b/>
                <w:sz w:val="18"/>
                <w:szCs w:val="18"/>
              </w:rPr>
            </w:pPr>
            <w:r w:rsidRPr="005C7947">
              <w:rPr>
                <w:rFonts w:ascii="Arial" w:hAnsi="Arial" w:cs="Arial"/>
                <w:b/>
                <w:sz w:val="18"/>
                <w:szCs w:val="18"/>
              </w:rPr>
              <w:t>-</w:t>
            </w:r>
          </w:p>
        </w:tc>
      </w:tr>
      <w:tr w:rsidR="003028F9" w:rsidRPr="005C7947" w14:paraId="615F1FD2" w14:textId="77777777" w:rsidTr="00DB7AC8">
        <w:trPr>
          <w:trHeight w:val="271"/>
        </w:trPr>
        <w:tc>
          <w:tcPr>
            <w:tcW w:w="3039" w:type="dxa"/>
            <w:shd w:val="clear" w:color="auto" w:fill="auto"/>
            <w:vAlign w:val="center"/>
          </w:tcPr>
          <w:p w14:paraId="4A9285B4" w14:textId="16D71884" w:rsidR="003028F9" w:rsidRPr="005C7947" w:rsidRDefault="003028F9" w:rsidP="0026776A">
            <w:pPr>
              <w:spacing w:line="228" w:lineRule="auto"/>
              <w:rPr>
                <w:rFonts w:ascii="Arial" w:hAnsi="Arial" w:cs="Arial"/>
                <w:sz w:val="20"/>
                <w:szCs w:val="20"/>
              </w:rPr>
            </w:pPr>
            <w:r w:rsidRPr="005C7947">
              <w:rPr>
                <w:rFonts w:ascii="Arial" w:hAnsi="Arial" w:cs="Arial"/>
                <w:sz w:val="20"/>
                <w:szCs w:val="20"/>
              </w:rPr>
              <w:t xml:space="preserve">Zvýšená pracnost při podání </w:t>
            </w:r>
            <w:r w:rsidRPr="005C7947">
              <w:rPr>
                <w:rFonts w:ascii="Arial" w:hAnsi="Arial" w:cs="Arial"/>
                <w:sz w:val="20"/>
                <w:szCs w:val="20"/>
                <w:vertAlign w:val="superscript"/>
              </w:rPr>
              <w:t>2)</w:t>
            </w:r>
          </w:p>
        </w:tc>
        <w:tc>
          <w:tcPr>
            <w:tcW w:w="1139" w:type="dxa"/>
            <w:shd w:val="clear" w:color="auto" w:fill="auto"/>
            <w:vAlign w:val="center"/>
          </w:tcPr>
          <w:p w14:paraId="72201431" w14:textId="7766BCFE" w:rsidR="003028F9" w:rsidRPr="005C7947" w:rsidRDefault="003028F9" w:rsidP="0026776A">
            <w:pPr>
              <w:pStyle w:val="Zpat"/>
              <w:tabs>
                <w:tab w:val="clear" w:pos="4513"/>
              </w:tabs>
              <w:jc w:val="center"/>
              <w:rPr>
                <w:rFonts w:ascii="Arial" w:hAnsi="Arial" w:cs="Arial"/>
                <w:sz w:val="18"/>
                <w:szCs w:val="18"/>
              </w:rPr>
            </w:pPr>
            <w:r w:rsidRPr="005C7947">
              <w:rPr>
                <w:rFonts w:ascii="Arial" w:hAnsi="Arial" w:cs="Arial"/>
                <w:sz w:val="18"/>
                <w:szCs w:val="18"/>
              </w:rPr>
              <w:t>6,61</w:t>
            </w:r>
          </w:p>
        </w:tc>
        <w:tc>
          <w:tcPr>
            <w:tcW w:w="1276" w:type="dxa"/>
            <w:shd w:val="clear" w:color="auto" w:fill="auto"/>
            <w:vAlign w:val="center"/>
          </w:tcPr>
          <w:p w14:paraId="53B398C8" w14:textId="6A0F0DB1" w:rsidR="003028F9" w:rsidRPr="005C7947" w:rsidRDefault="003028F9" w:rsidP="0026776A">
            <w:pPr>
              <w:pStyle w:val="Zpat"/>
              <w:tabs>
                <w:tab w:val="clear" w:pos="4513"/>
              </w:tabs>
              <w:jc w:val="center"/>
              <w:rPr>
                <w:rFonts w:ascii="Arial" w:hAnsi="Arial" w:cs="Arial"/>
                <w:b/>
                <w:sz w:val="18"/>
                <w:szCs w:val="18"/>
              </w:rPr>
            </w:pPr>
            <w:r w:rsidRPr="005C7947">
              <w:rPr>
                <w:rFonts w:ascii="Arial" w:hAnsi="Arial" w:cs="Arial"/>
                <w:b/>
                <w:sz w:val="18"/>
                <w:szCs w:val="18"/>
              </w:rPr>
              <w:t>8,00</w:t>
            </w:r>
          </w:p>
        </w:tc>
        <w:tc>
          <w:tcPr>
            <w:tcW w:w="1134" w:type="dxa"/>
            <w:shd w:val="clear" w:color="auto" w:fill="auto"/>
            <w:vAlign w:val="center"/>
          </w:tcPr>
          <w:p w14:paraId="3612ED4B" w14:textId="6772A5E2" w:rsidR="003028F9" w:rsidRPr="005C7947" w:rsidRDefault="003028F9" w:rsidP="0026776A">
            <w:pPr>
              <w:pStyle w:val="Zpat"/>
              <w:tabs>
                <w:tab w:val="clear" w:pos="4513"/>
              </w:tabs>
              <w:jc w:val="center"/>
              <w:rPr>
                <w:rFonts w:ascii="Arial" w:hAnsi="Arial" w:cs="Arial"/>
                <w:sz w:val="18"/>
                <w:szCs w:val="18"/>
              </w:rPr>
            </w:pPr>
            <w:r w:rsidRPr="005C7947">
              <w:rPr>
                <w:rFonts w:ascii="Arial" w:hAnsi="Arial" w:cs="Arial"/>
                <w:sz w:val="18"/>
                <w:szCs w:val="18"/>
              </w:rPr>
              <w:t>-</w:t>
            </w:r>
          </w:p>
        </w:tc>
        <w:tc>
          <w:tcPr>
            <w:tcW w:w="1276" w:type="dxa"/>
            <w:shd w:val="clear" w:color="auto" w:fill="auto"/>
            <w:vAlign w:val="center"/>
          </w:tcPr>
          <w:p w14:paraId="61B4E0F4" w14:textId="7071F339" w:rsidR="003028F9" w:rsidRPr="005C7947" w:rsidRDefault="003028F9" w:rsidP="0026776A">
            <w:pPr>
              <w:pStyle w:val="Zpat"/>
              <w:tabs>
                <w:tab w:val="clear" w:pos="4513"/>
              </w:tabs>
              <w:jc w:val="center"/>
              <w:rPr>
                <w:rFonts w:ascii="Arial" w:hAnsi="Arial" w:cs="Arial"/>
                <w:b/>
                <w:sz w:val="18"/>
                <w:szCs w:val="18"/>
              </w:rPr>
            </w:pPr>
            <w:r w:rsidRPr="005C7947">
              <w:rPr>
                <w:rFonts w:ascii="Arial" w:hAnsi="Arial" w:cs="Arial"/>
                <w:b/>
                <w:sz w:val="18"/>
                <w:szCs w:val="18"/>
              </w:rPr>
              <w:t>-</w:t>
            </w:r>
          </w:p>
        </w:tc>
        <w:tc>
          <w:tcPr>
            <w:tcW w:w="1134" w:type="dxa"/>
            <w:shd w:val="clear" w:color="auto" w:fill="auto"/>
            <w:vAlign w:val="center"/>
          </w:tcPr>
          <w:p w14:paraId="7326CDB3" w14:textId="0AD6866D" w:rsidR="003028F9" w:rsidRPr="005C7947" w:rsidRDefault="003028F9" w:rsidP="0026776A">
            <w:pPr>
              <w:pStyle w:val="Zpat"/>
              <w:tabs>
                <w:tab w:val="clear" w:pos="4513"/>
              </w:tabs>
              <w:jc w:val="center"/>
              <w:rPr>
                <w:rFonts w:ascii="Arial" w:hAnsi="Arial" w:cs="Arial"/>
                <w:sz w:val="18"/>
                <w:szCs w:val="18"/>
              </w:rPr>
            </w:pPr>
            <w:r w:rsidRPr="005C7947">
              <w:rPr>
                <w:rFonts w:ascii="Arial" w:hAnsi="Arial" w:cs="Arial"/>
                <w:sz w:val="18"/>
                <w:szCs w:val="18"/>
              </w:rPr>
              <w:t>-</w:t>
            </w:r>
          </w:p>
        </w:tc>
        <w:tc>
          <w:tcPr>
            <w:tcW w:w="1276" w:type="dxa"/>
            <w:shd w:val="clear" w:color="auto" w:fill="auto"/>
            <w:vAlign w:val="center"/>
          </w:tcPr>
          <w:p w14:paraId="32AE3CCC" w14:textId="4668E58D" w:rsidR="003028F9" w:rsidRPr="005C7947" w:rsidRDefault="003028F9" w:rsidP="0026776A">
            <w:pPr>
              <w:pStyle w:val="Zpat"/>
              <w:tabs>
                <w:tab w:val="clear" w:pos="4513"/>
              </w:tabs>
              <w:jc w:val="center"/>
              <w:rPr>
                <w:rFonts w:ascii="Arial" w:hAnsi="Arial" w:cs="Arial"/>
                <w:b/>
                <w:sz w:val="18"/>
                <w:szCs w:val="18"/>
              </w:rPr>
            </w:pPr>
            <w:r w:rsidRPr="005C7947">
              <w:rPr>
                <w:rFonts w:ascii="Arial" w:hAnsi="Arial" w:cs="Arial"/>
                <w:b/>
                <w:sz w:val="18"/>
                <w:szCs w:val="18"/>
              </w:rPr>
              <w:t>-</w:t>
            </w:r>
          </w:p>
        </w:tc>
      </w:tr>
      <w:tr w:rsidR="003028F9" w:rsidRPr="005C7947" w14:paraId="4E5D73B1" w14:textId="77777777" w:rsidTr="00DB7AC8">
        <w:trPr>
          <w:trHeight w:val="293"/>
        </w:trPr>
        <w:tc>
          <w:tcPr>
            <w:tcW w:w="3039" w:type="dxa"/>
            <w:shd w:val="clear" w:color="auto" w:fill="auto"/>
            <w:vAlign w:val="center"/>
          </w:tcPr>
          <w:p w14:paraId="5EA1B0DF" w14:textId="500E0510" w:rsidR="003028F9" w:rsidRPr="005C7947" w:rsidRDefault="003028F9" w:rsidP="00543786">
            <w:pPr>
              <w:spacing w:line="228" w:lineRule="auto"/>
              <w:rPr>
                <w:rFonts w:ascii="Arial" w:hAnsi="Arial" w:cs="Arial"/>
                <w:sz w:val="20"/>
                <w:szCs w:val="20"/>
                <w:lang w:val="en-US"/>
              </w:rPr>
            </w:pPr>
            <w:r w:rsidRPr="005C7947">
              <w:rPr>
                <w:rFonts w:ascii="Arial" w:hAnsi="Arial" w:cs="Arial"/>
                <w:sz w:val="20"/>
                <w:szCs w:val="20"/>
              </w:rPr>
              <w:t>Nepředání kontaktních údajů</w:t>
            </w:r>
          </w:p>
        </w:tc>
        <w:tc>
          <w:tcPr>
            <w:tcW w:w="1139" w:type="dxa"/>
            <w:shd w:val="clear" w:color="auto" w:fill="auto"/>
            <w:vAlign w:val="center"/>
          </w:tcPr>
          <w:p w14:paraId="7C0B4A0D" w14:textId="42A186A1" w:rsidR="003028F9" w:rsidRPr="005C7947" w:rsidRDefault="003028F9" w:rsidP="0026776A">
            <w:pPr>
              <w:pStyle w:val="Zpat"/>
              <w:tabs>
                <w:tab w:val="clear" w:pos="4513"/>
              </w:tabs>
              <w:jc w:val="center"/>
              <w:rPr>
                <w:rFonts w:ascii="Arial" w:hAnsi="Arial" w:cs="Arial"/>
                <w:sz w:val="18"/>
                <w:szCs w:val="18"/>
              </w:rPr>
            </w:pPr>
            <w:r w:rsidRPr="005C7947">
              <w:rPr>
                <w:rFonts w:ascii="Arial" w:hAnsi="Arial" w:cs="Arial"/>
                <w:sz w:val="18"/>
                <w:szCs w:val="18"/>
              </w:rPr>
              <w:t>3,31</w:t>
            </w:r>
          </w:p>
        </w:tc>
        <w:tc>
          <w:tcPr>
            <w:tcW w:w="1276" w:type="dxa"/>
            <w:shd w:val="clear" w:color="auto" w:fill="auto"/>
            <w:vAlign w:val="center"/>
          </w:tcPr>
          <w:p w14:paraId="5824DC44" w14:textId="33CDEDAC" w:rsidR="003028F9" w:rsidRPr="005C7947" w:rsidRDefault="003028F9" w:rsidP="0026776A">
            <w:pPr>
              <w:pStyle w:val="Zpat"/>
              <w:tabs>
                <w:tab w:val="clear" w:pos="4513"/>
              </w:tabs>
              <w:jc w:val="center"/>
              <w:rPr>
                <w:rFonts w:ascii="Arial" w:hAnsi="Arial" w:cs="Arial"/>
                <w:b/>
                <w:sz w:val="18"/>
                <w:szCs w:val="18"/>
              </w:rPr>
            </w:pPr>
            <w:r w:rsidRPr="005C7947">
              <w:rPr>
                <w:rFonts w:ascii="Arial" w:hAnsi="Arial" w:cs="Arial"/>
                <w:b/>
                <w:sz w:val="18"/>
                <w:szCs w:val="18"/>
              </w:rPr>
              <w:t>4,00</w:t>
            </w:r>
          </w:p>
        </w:tc>
        <w:tc>
          <w:tcPr>
            <w:tcW w:w="1134" w:type="dxa"/>
            <w:shd w:val="clear" w:color="auto" w:fill="auto"/>
            <w:vAlign w:val="center"/>
          </w:tcPr>
          <w:p w14:paraId="27B2747D" w14:textId="29B13901" w:rsidR="003028F9" w:rsidRPr="005C7947" w:rsidRDefault="003028F9" w:rsidP="0026776A">
            <w:pPr>
              <w:pStyle w:val="Zpat"/>
              <w:tabs>
                <w:tab w:val="clear" w:pos="4513"/>
              </w:tabs>
              <w:jc w:val="center"/>
              <w:rPr>
                <w:rFonts w:ascii="Arial" w:hAnsi="Arial" w:cs="Arial"/>
                <w:sz w:val="18"/>
                <w:szCs w:val="18"/>
              </w:rPr>
            </w:pPr>
            <w:r w:rsidRPr="005C7947">
              <w:rPr>
                <w:rFonts w:ascii="Arial" w:hAnsi="Arial" w:cs="Arial"/>
                <w:sz w:val="18"/>
                <w:szCs w:val="18"/>
              </w:rPr>
              <w:t>-</w:t>
            </w:r>
          </w:p>
        </w:tc>
        <w:tc>
          <w:tcPr>
            <w:tcW w:w="1276" w:type="dxa"/>
            <w:shd w:val="clear" w:color="auto" w:fill="auto"/>
            <w:vAlign w:val="center"/>
          </w:tcPr>
          <w:p w14:paraId="042B9F54" w14:textId="361C5A73" w:rsidR="003028F9" w:rsidRPr="005C7947" w:rsidRDefault="003028F9" w:rsidP="0026776A">
            <w:pPr>
              <w:pStyle w:val="Zpat"/>
              <w:tabs>
                <w:tab w:val="clear" w:pos="4513"/>
              </w:tabs>
              <w:jc w:val="center"/>
              <w:rPr>
                <w:rFonts w:ascii="Arial" w:hAnsi="Arial" w:cs="Arial"/>
                <w:b/>
                <w:sz w:val="18"/>
                <w:szCs w:val="18"/>
              </w:rPr>
            </w:pPr>
            <w:r w:rsidRPr="005C7947">
              <w:rPr>
                <w:rFonts w:ascii="Arial" w:hAnsi="Arial" w:cs="Arial"/>
                <w:b/>
                <w:sz w:val="18"/>
                <w:szCs w:val="18"/>
              </w:rPr>
              <w:t>-</w:t>
            </w:r>
          </w:p>
        </w:tc>
        <w:tc>
          <w:tcPr>
            <w:tcW w:w="1134" w:type="dxa"/>
            <w:shd w:val="clear" w:color="auto" w:fill="auto"/>
            <w:vAlign w:val="center"/>
          </w:tcPr>
          <w:p w14:paraId="188C0AAC" w14:textId="3D5812E9" w:rsidR="003028F9" w:rsidRPr="005C7947" w:rsidRDefault="003028F9" w:rsidP="0026776A">
            <w:pPr>
              <w:pStyle w:val="Zpat"/>
              <w:tabs>
                <w:tab w:val="clear" w:pos="4513"/>
              </w:tabs>
              <w:jc w:val="center"/>
              <w:rPr>
                <w:rFonts w:ascii="Arial" w:hAnsi="Arial" w:cs="Arial"/>
                <w:sz w:val="18"/>
                <w:szCs w:val="18"/>
              </w:rPr>
            </w:pPr>
            <w:r w:rsidRPr="005C7947">
              <w:rPr>
                <w:rFonts w:ascii="Arial" w:hAnsi="Arial" w:cs="Arial"/>
                <w:sz w:val="18"/>
                <w:szCs w:val="18"/>
              </w:rPr>
              <w:t>-</w:t>
            </w:r>
          </w:p>
        </w:tc>
        <w:tc>
          <w:tcPr>
            <w:tcW w:w="1276" w:type="dxa"/>
            <w:shd w:val="clear" w:color="auto" w:fill="auto"/>
            <w:vAlign w:val="center"/>
          </w:tcPr>
          <w:p w14:paraId="4F8221F4" w14:textId="2C92FEBA" w:rsidR="003028F9" w:rsidRPr="005C7947" w:rsidRDefault="003028F9" w:rsidP="0026776A">
            <w:pPr>
              <w:pStyle w:val="Zpat"/>
              <w:tabs>
                <w:tab w:val="clear" w:pos="4513"/>
              </w:tabs>
              <w:jc w:val="center"/>
              <w:rPr>
                <w:rFonts w:ascii="Arial" w:hAnsi="Arial" w:cs="Arial"/>
                <w:b/>
                <w:sz w:val="18"/>
                <w:szCs w:val="18"/>
              </w:rPr>
            </w:pPr>
            <w:r w:rsidRPr="005C7947">
              <w:rPr>
                <w:rFonts w:ascii="Arial" w:hAnsi="Arial" w:cs="Arial"/>
                <w:b/>
                <w:sz w:val="18"/>
                <w:szCs w:val="18"/>
              </w:rPr>
              <w:t>-</w:t>
            </w:r>
          </w:p>
        </w:tc>
      </w:tr>
      <w:tr w:rsidR="003028F9" w:rsidRPr="005C7947" w14:paraId="0EB2AF2E" w14:textId="77777777" w:rsidTr="00DB7AC8">
        <w:trPr>
          <w:trHeight w:val="523"/>
        </w:trPr>
        <w:tc>
          <w:tcPr>
            <w:tcW w:w="3039" w:type="dxa"/>
            <w:vAlign w:val="center"/>
          </w:tcPr>
          <w:p w14:paraId="722C3646" w14:textId="44E5106D" w:rsidR="003028F9" w:rsidRPr="005C7947" w:rsidRDefault="003028F9" w:rsidP="0026776A">
            <w:pPr>
              <w:spacing w:line="228" w:lineRule="auto"/>
              <w:rPr>
                <w:rFonts w:ascii="Arial" w:hAnsi="Arial" w:cs="Arial"/>
                <w:sz w:val="20"/>
                <w:szCs w:val="20"/>
              </w:rPr>
            </w:pPr>
            <w:r w:rsidRPr="005C7947">
              <w:rPr>
                <w:rFonts w:ascii="Arial" w:hAnsi="Arial" w:cs="Arial"/>
                <w:sz w:val="20"/>
                <w:szCs w:val="20"/>
              </w:rPr>
              <w:t xml:space="preserve">Udaná cena – </w:t>
            </w:r>
            <w:r w:rsidRPr="005C7947">
              <w:rPr>
                <w:rFonts w:ascii="Arial" w:hAnsi="Arial" w:cs="Arial"/>
                <w:b/>
                <w:bCs/>
                <w:sz w:val="20"/>
                <w:szCs w:val="20"/>
              </w:rPr>
              <w:t>do 50 000 Kč</w:t>
            </w:r>
            <w:r w:rsidRPr="005C7947">
              <w:rPr>
                <w:rFonts w:ascii="Arial" w:hAnsi="Arial" w:cs="Arial"/>
                <w:sz w:val="20"/>
                <w:szCs w:val="20"/>
              </w:rPr>
              <w:t xml:space="preserve"> </w:t>
            </w:r>
            <w:r w:rsidRPr="005C7947">
              <w:rPr>
                <w:rFonts w:ascii="Arial" w:hAnsi="Arial" w:cs="Arial"/>
                <w:sz w:val="20"/>
                <w:szCs w:val="20"/>
                <w:vertAlign w:val="superscript"/>
              </w:rPr>
              <w:t>6)</w:t>
            </w:r>
          </w:p>
        </w:tc>
        <w:tc>
          <w:tcPr>
            <w:tcW w:w="2415" w:type="dxa"/>
            <w:gridSpan w:val="2"/>
            <w:vAlign w:val="center"/>
          </w:tcPr>
          <w:p w14:paraId="252B07A1" w14:textId="27691641" w:rsidR="003028F9" w:rsidRPr="005C7947" w:rsidRDefault="003028F9" w:rsidP="2A37792C">
            <w:pPr>
              <w:pStyle w:val="Zpat"/>
              <w:tabs>
                <w:tab w:val="clear" w:pos="4513"/>
              </w:tabs>
              <w:jc w:val="center"/>
              <w:rPr>
                <w:rFonts w:ascii="Arial" w:hAnsi="Arial" w:cs="Arial"/>
                <w:sz w:val="20"/>
                <w:vertAlign w:val="superscript"/>
              </w:rPr>
            </w:pPr>
            <w:r w:rsidRPr="005C7947">
              <w:rPr>
                <w:rFonts w:ascii="Arial" w:hAnsi="Arial" w:cs="Arial"/>
                <w:sz w:val="18"/>
                <w:szCs w:val="18"/>
              </w:rPr>
              <w:t>obsaženo v ceně služby</w:t>
            </w:r>
          </w:p>
        </w:tc>
        <w:tc>
          <w:tcPr>
            <w:tcW w:w="2410" w:type="dxa"/>
            <w:gridSpan w:val="2"/>
            <w:vAlign w:val="center"/>
          </w:tcPr>
          <w:p w14:paraId="6E9A923B" w14:textId="141A7BB4" w:rsidR="003028F9" w:rsidRPr="005C7947" w:rsidRDefault="003028F9" w:rsidP="00904905">
            <w:pPr>
              <w:pStyle w:val="Zpat"/>
              <w:tabs>
                <w:tab w:val="clear" w:pos="4513"/>
              </w:tabs>
              <w:jc w:val="center"/>
              <w:rPr>
                <w:rFonts w:ascii="Arial" w:hAnsi="Arial" w:cs="Arial"/>
                <w:sz w:val="18"/>
                <w:szCs w:val="18"/>
              </w:rPr>
            </w:pPr>
            <w:r w:rsidRPr="005C7947">
              <w:rPr>
                <w:rFonts w:ascii="Arial" w:hAnsi="Arial" w:cs="Arial"/>
                <w:sz w:val="18"/>
                <w:szCs w:val="18"/>
              </w:rPr>
              <w:t>obsaženo v ceně služby</w:t>
            </w:r>
          </w:p>
        </w:tc>
        <w:tc>
          <w:tcPr>
            <w:tcW w:w="2410" w:type="dxa"/>
            <w:gridSpan w:val="2"/>
            <w:vAlign w:val="center"/>
          </w:tcPr>
          <w:p w14:paraId="3AE8C3F7" w14:textId="77777777" w:rsidR="003028F9" w:rsidRPr="005C7947" w:rsidRDefault="003028F9" w:rsidP="0026776A">
            <w:pPr>
              <w:pStyle w:val="Zpat"/>
              <w:tabs>
                <w:tab w:val="clear" w:pos="4513"/>
              </w:tabs>
              <w:jc w:val="center"/>
              <w:rPr>
                <w:rFonts w:ascii="Arial" w:hAnsi="Arial" w:cs="Arial"/>
                <w:sz w:val="18"/>
                <w:szCs w:val="18"/>
              </w:rPr>
            </w:pPr>
            <w:r w:rsidRPr="005C7947">
              <w:rPr>
                <w:rFonts w:ascii="Arial" w:hAnsi="Arial" w:cs="Arial"/>
                <w:sz w:val="18"/>
                <w:szCs w:val="18"/>
              </w:rPr>
              <w:t>obsaženo v ceně služby</w:t>
            </w:r>
          </w:p>
        </w:tc>
      </w:tr>
      <w:tr w:rsidR="003028F9" w:rsidRPr="005C7947" w14:paraId="4DD38107" w14:textId="77777777" w:rsidTr="00DB7AC8">
        <w:trPr>
          <w:trHeight w:val="530"/>
        </w:trPr>
        <w:tc>
          <w:tcPr>
            <w:tcW w:w="3039" w:type="dxa"/>
            <w:vAlign w:val="center"/>
          </w:tcPr>
          <w:p w14:paraId="77F72005" w14:textId="4E5089DF" w:rsidR="003028F9" w:rsidRPr="005C7947" w:rsidRDefault="003028F9" w:rsidP="0026776A">
            <w:pPr>
              <w:spacing w:line="228" w:lineRule="auto"/>
              <w:rPr>
                <w:rFonts w:ascii="Arial" w:hAnsi="Arial" w:cs="Arial"/>
                <w:sz w:val="20"/>
                <w:szCs w:val="20"/>
              </w:rPr>
            </w:pPr>
            <w:r w:rsidRPr="005C7947">
              <w:rPr>
                <w:rFonts w:ascii="Arial" w:hAnsi="Arial" w:cs="Arial"/>
                <w:sz w:val="20"/>
                <w:szCs w:val="20"/>
              </w:rPr>
              <w:t xml:space="preserve">Udaná cena – nad </w:t>
            </w:r>
            <w:r w:rsidRPr="005C7947">
              <w:rPr>
                <w:rFonts w:ascii="Arial" w:hAnsi="Arial" w:cs="Arial"/>
                <w:b/>
                <w:sz w:val="20"/>
                <w:szCs w:val="20"/>
              </w:rPr>
              <w:t xml:space="preserve">50 000 Kč </w:t>
            </w:r>
            <w:r w:rsidRPr="005C7947">
              <w:rPr>
                <w:rFonts w:ascii="Arial" w:hAnsi="Arial" w:cs="Arial"/>
                <w:sz w:val="20"/>
                <w:szCs w:val="20"/>
              </w:rPr>
              <w:t xml:space="preserve">za každých započatých </w:t>
            </w:r>
          </w:p>
          <w:p w14:paraId="5E945561" w14:textId="57085978" w:rsidR="003028F9" w:rsidRPr="005C7947" w:rsidRDefault="003028F9" w:rsidP="0026776A">
            <w:pPr>
              <w:spacing w:line="228" w:lineRule="auto"/>
              <w:rPr>
                <w:rFonts w:ascii="Arial" w:hAnsi="Arial" w:cs="Arial"/>
                <w:sz w:val="20"/>
                <w:szCs w:val="20"/>
              </w:rPr>
            </w:pPr>
            <w:r w:rsidRPr="005C7947">
              <w:rPr>
                <w:rFonts w:ascii="Arial" w:hAnsi="Arial" w:cs="Arial"/>
                <w:b/>
                <w:bCs/>
                <w:sz w:val="20"/>
                <w:szCs w:val="20"/>
              </w:rPr>
              <w:t>10 000 Kč</w:t>
            </w:r>
            <w:r w:rsidRPr="005C7947">
              <w:rPr>
                <w:rFonts w:ascii="Arial" w:hAnsi="Arial" w:cs="Arial"/>
                <w:sz w:val="20"/>
                <w:szCs w:val="20"/>
              </w:rPr>
              <w:t xml:space="preserve"> nad tuto částku </w:t>
            </w:r>
            <w:r w:rsidRPr="005C7947">
              <w:rPr>
                <w:rFonts w:ascii="Arial" w:hAnsi="Arial" w:cs="Arial"/>
                <w:sz w:val="20"/>
                <w:szCs w:val="20"/>
                <w:vertAlign w:val="superscript"/>
              </w:rPr>
              <w:t>6)</w:t>
            </w:r>
          </w:p>
        </w:tc>
        <w:tc>
          <w:tcPr>
            <w:tcW w:w="1139" w:type="dxa"/>
            <w:vAlign w:val="center"/>
          </w:tcPr>
          <w:p w14:paraId="7B9C43ED" w14:textId="7E602859" w:rsidR="003028F9" w:rsidRPr="005C7947" w:rsidRDefault="003028F9" w:rsidP="0026776A">
            <w:pPr>
              <w:pStyle w:val="Zpat"/>
              <w:tabs>
                <w:tab w:val="clear" w:pos="4513"/>
              </w:tabs>
              <w:jc w:val="center"/>
              <w:rPr>
                <w:rFonts w:ascii="Arial" w:hAnsi="Arial" w:cs="Arial"/>
                <w:sz w:val="18"/>
                <w:szCs w:val="18"/>
              </w:rPr>
            </w:pPr>
            <w:r w:rsidRPr="005C7947">
              <w:rPr>
                <w:rFonts w:ascii="Arial" w:hAnsi="Arial" w:cs="Arial"/>
                <w:sz w:val="18"/>
                <w:szCs w:val="18"/>
              </w:rPr>
              <w:t>14,05</w:t>
            </w:r>
          </w:p>
        </w:tc>
        <w:tc>
          <w:tcPr>
            <w:tcW w:w="1276" w:type="dxa"/>
            <w:vAlign w:val="center"/>
          </w:tcPr>
          <w:p w14:paraId="34E6C532" w14:textId="77777777" w:rsidR="003028F9" w:rsidRPr="005C7947" w:rsidRDefault="003028F9" w:rsidP="0026776A">
            <w:pPr>
              <w:pStyle w:val="Zpat"/>
              <w:tabs>
                <w:tab w:val="clear" w:pos="4513"/>
              </w:tabs>
              <w:jc w:val="center"/>
              <w:rPr>
                <w:rFonts w:ascii="Arial" w:hAnsi="Arial" w:cs="Arial"/>
                <w:b/>
                <w:sz w:val="18"/>
                <w:szCs w:val="18"/>
              </w:rPr>
            </w:pPr>
            <w:r w:rsidRPr="005C7947">
              <w:rPr>
                <w:rFonts w:ascii="Arial" w:hAnsi="Arial" w:cs="Arial"/>
                <w:b/>
                <w:sz w:val="18"/>
                <w:szCs w:val="18"/>
              </w:rPr>
              <w:t>17,00</w:t>
            </w:r>
          </w:p>
        </w:tc>
        <w:tc>
          <w:tcPr>
            <w:tcW w:w="1134" w:type="dxa"/>
            <w:vAlign w:val="center"/>
          </w:tcPr>
          <w:p w14:paraId="0DA06DE5" w14:textId="466CF99D" w:rsidR="003028F9" w:rsidRPr="005C7947" w:rsidRDefault="003028F9" w:rsidP="0026776A">
            <w:pPr>
              <w:jc w:val="center"/>
              <w:rPr>
                <w:rFonts w:ascii="Arial" w:hAnsi="Arial" w:cs="Arial"/>
                <w:sz w:val="18"/>
                <w:szCs w:val="18"/>
              </w:rPr>
            </w:pPr>
            <w:r w:rsidRPr="005C7947">
              <w:rPr>
                <w:rFonts w:ascii="Arial" w:hAnsi="Arial" w:cs="Arial"/>
                <w:sz w:val="18"/>
                <w:szCs w:val="18"/>
              </w:rPr>
              <w:t>14,05</w:t>
            </w:r>
          </w:p>
        </w:tc>
        <w:tc>
          <w:tcPr>
            <w:tcW w:w="1276" w:type="dxa"/>
            <w:vAlign w:val="center"/>
          </w:tcPr>
          <w:p w14:paraId="5EA49533" w14:textId="02B6F05A" w:rsidR="003028F9" w:rsidRPr="005C7947" w:rsidRDefault="003028F9" w:rsidP="0026776A">
            <w:pPr>
              <w:jc w:val="center"/>
              <w:rPr>
                <w:rFonts w:ascii="Arial" w:hAnsi="Arial" w:cs="Arial"/>
                <w:b/>
                <w:sz w:val="18"/>
                <w:szCs w:val="18"/>
              </w:rPr>
            </w:pPr>
            <w:r w:rsidRPr="005C7947">
              <w:rPr>
                <w:rFonts w:ascii="Arial" w:hAnsi="Arial" w:cs="Arial"/>
                <w:b/>
                <w:sz w:val="18"/>
                <w:szCs w:val="18"/>
              </w:rPr>
              <w:t>17,00</w:t>
            </w:r>
          </w:p>
        </w:tc>
        <w:tc>
          <w:tcPr>
            <w:tcW w:w="1134" w:type="dxa"/>
            <w:vAlign w:val="center"/>
          </w:tcPr>
          <w:p w14:paraId="6AFCA968" w14:textId="77777777" w:rsidR="003028F9" w:rsidRPr="005C7947" w:rsidRDefault="003028F9" w:rsidP="0026776A">
            <w:pPr>
              <w:jc w:val="center"/>
              <w:rPr>
                <w:rFonts w:ascii="Arial" w:hAnsi="Arial" w:cs="Arial"/>
                <w:sz w:val="18"/>
                <w:szCs w:val="18"/>
              </w:rPr>
            </w:pPr>
            <w:r w:rsidRPr="005C7947">
              <w:rPr>
                <w:rFonts w:ascii="Arial" w:hAnsi="Arial" w:cs="Arial"/>
                <w:sz w:val="18"/>
                <w:szCs w:val="18"/>
              </w:rPr>
              <w:t>-</w:t>
            </w:r>
          </w:p>
        </w:tc>
        <w:tc>
          <w:tcPr>
            <w:tcW w:w="1276" w:type="dxa"/>
            <w:vAlign w:val="center"/>
          </w:tcPr>
          <w:p w14:paraId="79FBD97D" w14:textId="77777777" w:rsidR="003028F9" w:rsidRPr="005C7947" w:rsidRDefault="003028F9" w:rsidP="0026776A">
            <w:pPr>
              <w:jc w:val="center"/>
              <w:rPr>
                <w:rFonts w:ascii="Arial" w:hAnsi="Arial" w:cs="Arial"/>
                <w:b/>
                <w:sz w:val="18"/>
                <w:szCs w:val="18"/>
              </w:rPr>
            </w:pPr>
            <w:r w:rsidRPr="005C7947">
              <w:rPr>
                <w:rFonts w:ascii="Arial" w:hAnsi="Arial" w:cs="Arial"/>
                <w:b/>
                <w:sz w:val="18"/>
                <w:szCs w:val="18"/>
              </w:rPr>
              <w:t>-</w:t>
            </w:r>
          </w:p>
        </w:tc>
      </w:tr>
      <w:tr w:rsidR="003028F9" w:rsidRPr="005C7947" w14:paraId="037A4CF3" w14:textId="77777777" w:rsidTr="00DB7AC8">
        <w:trPr>
          <w:trHeight w:val="796"/>
        </w:trPr>
        <w:tc>
          <w:tcPr>
            <w:tcW w:w="3039" w:type="dxa"/>
            <w:vAlign w:val="center"/>
          </w:tcPr>
          <w:p w14:paraId="4609C3AF" w14:textId="4DFB7FC1" w:rsidR="003028F9" w:rsidRPr="005C7947" w:rsidRDefault="003028F9" w:rsidP="0026776A">
            <w:pPr>
              <w:spacing w:line="228" w:lineRule="auto"/>
              <w:rPr>
                <w:rFonts w:ascii="Arial" w:hAnsi="Arial" w:cs="Arial"/>
                <w:sz w:val="20"/>
                <w:szCs w:val="20"/>
              </w:rPr>
            </w:pPr>
            <w:r w:rsidRPr="005C7947">
              <w:rPr>
                <w:rFonts w:ascii="Arial" w:hAnsi="Arial" w:cs="Arial"/>
                <w:sz w:val="20"/>
                <w:szCs w:val="20"/>
              </w:rPr>
              <w:t xml:space="preserve">Udaná cena – </w:t>
            </w:r>
            <w:r w:rsidRPr="005C7947">
              <w:rPr>
                <w:rFonts w:ascii="Arial" w:hAnsi="Arial" w:cs="Arial"/>
                <w:b/>
                <w:sz w:val="20"/>
                <w:szCs w:val="20"/>
              </w:rPr>
              <w:t>nad 50 000 Kč</w:t>
            </w:r>
            <w:r w:rsidRPr="005C7947">
              <w:rPr>
                <w:rFonts w:ascii="Arial" w:hAnsi="Arial" w:cs="Arial"/>
                <w:sz w:val="20"/>
                <w:szCs w:val="20"/>
              </w:rPr>
              <w:t xml:space="preserve"> za každých započatých</w:t>
            </w:r>
          </w:p>
          <w:p w14:paraId="7FA4D7C1" w14:textId="09ABE97C" w:rsidR="003028F9" w:rsidRPr="005C7947" w:rsidRDefault="003028F9" w:rsidP="0026776A">
            <w:pPr>
              <w:spacing w:line="228" w:lineRule="auto"/>
              <w:rPr>
                <w:rFonts w:ascii="Arial" w:hAnsi="Arial" w:cs="Arial"/>
                <w:sz w:val="20"/>
                <w:szCs w:val="20"/>
              </w:rPr>
            </w:pPr>
            <w:r w:rsidRPr="005C7947">
              <w:rPr>
                <w:rFonts w:ascii="Arial" w:hAnsi="Arial" w:cs="Arial"/>
                <w:b/>
                <w:sz w:val="20"/>
                <w:szCs w:val="20"/>
              </w:rPr>
              <w:t>50 000 Kč</w:t>
            </w:r>
            <w:r w:rsidRPr="005C7947">
              <w:rPr>
                <w:rFonts w:ascii="Arial" w:hAnsi="Arial" w:cs="Arial"/>
                <w:sz w:val="20"/>
                <w:szCs w:val="20"/>
              </w:rPr>
              <w:t xml:space="preserve"> nad tuto částku </w:t>
            </w:r>
          </w:p>
        </w:tc>
        <w:tc>
          <w:tcPr>
            <w:tcW w:w="1139" w:type="dxa"/>
            <w:vAlign w:val="center"/>
          </w:tcPr>
          <w:p w14:paraId="71F5F661" w14:textId="77777777" w:rsidR="003028F9" w:rsidRPr="005C7947" w:rsidRDefault="003028F9" w:rsidP="0026776A">
            <w:pPr>
              <w:jc w:val="center"/>
              <w:rPr>
                <w:rFonts w:ascii="Arial" w:hAnsi="Arial" w:cs="Arial"/>
                <w:sz w:val="18"/>
                <w:szCs w:val="18"/>
              </w:rPr>
            </w:pPr>
            <w:r w:rsidRPr="005C7947">
              <w:rPr>
                <w:rFonts w:ascii="Arial" w:hAnsi="Arial" w:cs="Arial"/>
                <w:sz w:val="18"/>
                <w:szCs w:val="18"/>
              </w:rPr>
              <w:t>-</w:t>
            </w:r>
          </w:p>
        </w:tc>
        <w:tc>
          <w:tcPr>
            <w:tcW w:w="1276" w:type="dxa"/>
            <w:vAlign w:val="center"/>
          </w:tcPr>
          <w:p w14:paraId="03F9DD67" w14:textId="2154C5DF" w:rsidR="003028F9" w:rsidRPr="005C7947" w:rsidRDefault="003028F9" w:rsidP="0026776A">
            <w:pPr>
              <w:jc w:val="center"/>
              <w:rPr>
                <w:rFonts w:ascii="Arial" w:hAnsi="Arial" w:cs="Arial"/>
                <w:b/>
                <w:sz w:val="18"/>
                <w:szCs w:val="18"/>
              </w:rPr>
            </w:pPr>
            <w:r w:rsidRPr="005C7947">
              <w:rPr>
                <w:rFonts w:ascii="Arial" w:hAnsi="Arial" w:cs="Arial"/>
                <w:b/>
                <w:sz w:val="18"/>
                <w:szCs w:val="18"/>
              </w:rPr>
              <w:t>-</w:t>
            </w:r>
          </w:p>
        </w:tc>
        <w:tc>
          <w:tcPr>
            <w:tcW w:w="1134" w:type="dxa"/>
            <w:vAlign w:val="center"/>
          </w:tcPr>
          <w:p w14:paraId="32960686" w14:textId="77777777" w:rsidR="003028F9" w:rsidRPr="005C7947" w:rsidRDefault="003028F9" w:rsidP="0026776A">
            <w:pPr>
              <w:jc w:val="center"/>
              <w:rPr>
                <w:rFonts w:ascii="Arial" w:hAnsi="Arial" w:cs="Arial"/>
                <w:sz w:val="18"/>
                <w:szCs w:val="18"/>
              </w:rPr>
            </w:pPr>
            <w:r w:rsidRPr="005C7947">
              <w:rPr>
                <w:rFonts w:ascii="Arial" w:hAnsi="Arial" w:cs="Arial"/>
                <w:sz w:val="18"/>
                <w:szCs w:val="18"/>
              </w:rPr>
              <w:t>-</w:t>
            </w:r>
          </w:p>
        </w:tc>
        <w:tc>
          <w:tcPr>
            <w:tcW w:w="1276" w:type="dxa"/>
            <w:vAlign w:val="center"/>
          </w:tcPr>
          <w:p w14:paraId="4085207D" w14:textId="77777777" w:rsidR="003028F9" w:rsidRPr="005C7947" w:rsidRDefault="003028F9" w:rsidP="0026776A">
            <w:pPr>
              <w:jc w:val="center"/>
              <w:rPr>
                <w:rFonts w:ascii="Arial" w:hAnsi="Arial" w:cs="Arial"/>
                <w:b/>
                <w:sz w:val="18"/>
                <w:szCs w:val="18"/>
              </w:rPr>
            </w:pPr>
            <w:r w:rsidRPr="005C7947">
              <w:rPr>
                <w:rFonts w:ascii="Arial" w:hAnsi="Arial" w:cs="Arial"/>
                <w:b/>
                <w:sz w:val="18"/>
                <w:szCs w:val="18"/>
              </w:rPr>
              <w:t>-</w:t>
            </w:r>
          </w:p>
        </w:tc>
        <w:tc>
          <w:tcPr>
            <w:tcW w:w="1134" w:type="dxa"/>
            <w:vAlign w:val="center"/>
          </w:tcPr>
          <w:p w14:paraId="4E3C4522" w14:textId="0A6EC253" w:rsidR="003028F9" w:rsidRPr="005C7947" w:rsidRDefault="003028F9" w:rsidP="0026776A">
            <w:pPr>
              <w:ind w:left="-113"/>
              <w:jc w:val="center"/>
              <w:rPr>
                <w:rFonts w:ascii="Arial" w:hAnsi="Arial" w:cs="Arial"/>
                <w:sz w:val="18"/>
                <w:szCs w:val="18"/>
              </w:rPr>
            </w:pPr>
            <w:r w:rsidRPr="005C7947">
              <w:rPr>
                <w:rFonts w:ascii="Arial" w:hAnsi="Arial" w:cs="Arial"/>
                <w:sz w:val="18"/>
                <w:szCs w:val="18"/>
              </w:rPr>
              <w:t>14,05</w:t>
            </w:r>
          </w:p>
        </w:tc>
        <w:tc>
          <w:tcPr>
            <w:tcW w:w="1276" w:type="dxa"/>
            <w:vAlign w:val="center"/>
          </w:tcPr>
          <w:p w14:paraId="79350E80" w14:textId="77777777" w:rsidR="003028F9" w:rsidRPr="005C7947" w:rsidRDefault="003028F9" w:rsidP="0026776A">
            <w:pPr>
              <w:ind w:left="-113"/>
              <w:jc w:val="center"/>
              <w:rPr>
                <w:rFonts w:ascii="Arial" w:hAnsi="Arial" w:cs="Arial"/>
                <w:b/>
                <w:sz w:val="18"/>
                <w:szCs w:val="18"/>
              </w:rPr>
            </w:pPr>
            <w:r w:rsidRPr="005C7947">
              <w:rPr>
                <w:rFonts w:ascii="Arial" w:hAnsi="Arial" w:cs="Arial"/>
                <w:b/>
                <w:sz w:val="18"/>
                <w:szCs w:val="18"/>
              </w:rPr>
              <w:t>17,00</w:t>
            </w:r>
          </w:p>
        </w:tc>
      </w:tr>
    </w:tbl>
    <w:p w14:paraId="21CB9165" w14:textId="039069E6" w:rsidR="005252F8" w:rsidRPr="005C7947" w:rsidRDefault="005252F8">
      <w:pPr>
        <w:spacing w:line="240" w:lineRule="auto"/>
        <w:rPr>
          <w:rFonts w:ascii="Arial" w:hAnsi="Arial" w:cs="Arial"/>
        </w:rPr>
      </w:pPr>
    </w:p>
    <w:p w14:paraId="466208D9" w14:textId="77777777" w:rsidR="00452382" w:rsidRPr="005C7947" w:rsidRDefault="00452382">
      <w:pPr>
        <w:spacing w:line="240" w:lineRule="auto"/>
        <w:rPr>
          <w:rFonts w:ascii="Arial" w:hAnsi="Arial" w:cs="Arial"/>
        </w:rPr>
      </w:pPr>
    </w:p>
    <w:p w14:paraId="362CDABE" w14:textId="46CA233E" w:rsidR="00452382" w:rsidRPr="005C7947" w:rsidRDefault="001F36EF">
      <w:pPr>
        <w:spacing w:line="240" w:lineRule="auto"/>
        <w:rPr>
          <w:rFonts w:ascii="Arial" w:hAnsi="Arial" w:cs="Arial"/>
        </w:rPr>
      </w:pPr>
      <w:r w:rsidRPr="005C7947">
        <w:rPr>
          <w:rFonts w:ascii="Arial" w:hAnsi="Arial" w:cs="Arial"/>
          <w:noProof/>
        </w:rPr>
        <mc:AlternateContent>
          <mc:Choice Requires="wps">
            <w:drawing>
              <wp:anchor distT="0" distB="0" distL="114300" distR="114300" simplePos="0" relativeHeight="251658294" behindDoc="0" locked="0" layoutInCell="1" allowOverlap="1" wp14:anchorId="484B75E6" wp14:editId="40A89D14">
                <wp:simplePos x="0" y="0"/>
                <wp:positionH relativeFrom="margin">
                  <wp:posOffset>842204</wp:posOffset>
                </wp:positionH>
                <wp:positionV relativeFrom="bottomMargin">
                  <wp:posOffset>193785</wp:posOffset>
                </wp:positionV>
                <wp:extent cx="4847590" cy="258445"/>
                <wp:effectExtent l="0" t="0" r="0" b="8255"/>
                <wp:wrapNone/>
                <wp:docPr id="12" name="Textové pole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AFDAD7" w14:textId="77777777" w:rsidR="00693E51" w:rsidRPr="006E1087" w:rsidRDefault="00693E51" w:rsidP="00693E51">
                            <w:pPr>
                              <w:ind w:left="113"/>
                              <w:jc w:val="center"/>
                            </w:pPr>
                            <w:r>
                              <w:rPr>
                                <w:b/>
                                <w:i/>
                              </w:rPr>
                              <w:t>Balíkové zásilky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4B75E6" id="Textové pole 12" o:spid="_x0000_s1040" type="#_x0000_t202" style="position:absolute;margin-left:66.3pt;margin-top:15.25pt;width:381.7pt;height:20.35pt;z-index:251658294;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" filled="f" stroked="f">
                <v:textbox>
                  <w:txbxContent>
                    <w:p w14:paraId="4AAFDAD7" w14:textId="77777777" w:rsidR="00693E51" w:rsidRPr="006E1087" w:rsidRDefault="00693E51" w:rsidP="00693E51">
                      <w:pPr>
                        <w:ind w:left="113"/>
                        <w:jc w:val="center"/>
                      </w:pPr>
                      <w:r>
                        <w:rPr>
                          <w:b/>
                          <w:i/>
                        </w:rPr>
                        <w:t>Balíkové zásilky</w:t>
                      </w:r>
                    </w:p>
                  </w:txbxContent>
                </v:textbox>
                <w10:wrap anchorx="margin" anchory="margin"/>
              </v:shape>
            </w:pict>
          </mc:Fallback>
        </mc:AlternateContent>
      </w:r>
    </w:p>
    <w:p w14:paraId="45F0E006" w14:textId="289DBF8C" w:rsidR="00B02524" w:rsidRPr="005C7947" w:rsidRDefault="006724F1">
      <w:pPr>
        <w:spacing w:line="240" w:lineRule="auto"/>
        <w:rPr>
          <w:rFonts w:ascii="Arial" w:hAnsi="Arial" w:cs="Arial"/>
        </w:rPr>
      </w:pPr>
      <w:r w:rsidRPr="005C7947">
        <w:rPr>
          <w:rFonts w:ascii="Arial" w:hAnsi="Arial" w:cs="Arial"/>
          <w:noProof/>
          <w:lang w:eastAsia="cs-CZ"/>
        </w:rPr>
        <w:lastRenderedPageBreak/>
        <mc:AlternateContent>
          <mc:Choice Requires="wps">
            <w:drawing>
              <wp:anchor distT="0" distB="0" distL="114300" distR="114300" simplePos="0" relativeHeight="251658274" behindDoc="0" locked="0" layoutInCell="1" allowOverlap="1" wp14:anchorId="4011274B" wp14:editId="5D170417">
                <wp:simplePos x="0" y="0"/>
                <wp:positionH relativeFrom="margin">
                  <wp:posOffset>849630</wp:posOffset>
                </wp:positionH>
                <wp:positionV relativeFrom="bottomMargin">
                  <wp:posOffset>196850</wp:posOffset>
                </wp:positionV>
                <wp:extent cx="4847590" cy="258445"/>
                <wp:effectExtent l="0" t="0" r="0" b="8255"/>
                <wp:wrapNone/>
                <wp:docPr id="67" name="Textové pole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5DC2CB" w14:textId="77777777" w:rsidR="004F26E4" w:rsidRPr="006E1087" w:rsidRDefault="004F26E4" w:rsidP="005E5F25">
                            <w:pPr>
                              <w:ind w:left="113"/>
                              <w:jc w:val="center"/>
                            </w:pPr>
                            <w:r>
                              <w:rPr>
                                <w:b/>
                                <w:i/>
                              </w:rPr>
                              <w:t>Balíkové zásilky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11274B" id="Textové pole 67" o:spid="_x0000_s1041" type="#_x0000_t202" style="position:absolute;margin-left:66.9pt;margin-top:15.5pt;width:381.7pt;height:20.35pt;z-index:251658274;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" filled="f" stroked="f">
                <v:textbox>
                  <w:txbxContent>
                    <w:p w14:paraId="275DC2CB" w14:textId="77777777" w:rsidR="004F26E4" w:rsidRPr="006E1087" w:rsidRDefault="004F26E4" w:rsidP="005E5F25">
                      <w:pPr>
                        <w:ind w:left="113"/>
                        <w:jc w:val="center"/>
                      </w:pPr>
                      <w:r>
                        <w:rPr>
                          <w:b/>
                          <w:i/>
                        </w:rPr>
                        <w:t>Balíkové zásilky</w:t>
                      </w:r>
                    </w:p>
                  </w:txbxContent>
                </v:textbox>
                <w10:wrap anchorx="margin" anchory="margin"/>
              </v:shape>
            </w:pict>
          </mc:Fallback>
        </mc:AlternateContent>
      </w:r>
    </w:p>
    <w:tbl>
      <w:tblPr>
        <w:tblW w:w="10274"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044"/>
        <w:gridCol w:w="1134"/>
        <w:gridCol w:w="1276"/>
        <w:gridCol w:w="1134"/>
        <w:gridCol w:w="1276"/>
        <w:gridCol w:w="1134"/>
        <w:gridCol w:w="1276"/>
      </w:tblGrid>
      <w:tr w:rsidR="003028F9" w:rsidRPr="005C7947" w14:paraId="0860AC8F" w14:textId="77777777" w:rsidTr="00DB7AC8">
        <w:trPr>
          <w:trHeight w:val="408"/>
        </w:trPr>
        <w:tc>
          <w:tcPr>
            <w:tcW w:w="3044" w:type="dxa"/>
            <w:vMerge w:val="restart"/>
            <w:shd w:val="clear" w:color="auto" w:fill="F2F2F2" w:themeFill="background1" w:themeFillShade="F2"/>
            <w:vAlign w:val="center"/>
          </w:tcPr>
          <w:p w14:paraId="01C418E8" w14:textId="2207CC62" w:rsidR="003028F9" w:rsidRPr="005C7947" w:rsidRDefault="003028F9" w:rsidP="0054679B">
            <w:pPr>
              <w:spacing w:line="228" w:lineRule="auto"/>
              <w:jc w:val="center"/>
              <w:rPr>
                <w:rFonts w:ascii="Arial" w:hAnsi="Arial" w:cs="Arial"/>
                <w:b/>
                <w:sz w:val="20"/>
                <w:szCs w:val="20"/>
              </w:rPr>
            </w:pPr>
            <w:r w:rsidRPr="005C7947">
              <w:rPr>
                <w:rFonts w:ascii="Arial" w:hAnsi="Arial" w:cs="Arial"/>
                <w:b/>
                <w:sz w:val="20"/>
                <w:szCs w:val="20"/>
              </w:rPr>
              <w:t>Druh zásilky</w:t>
            </w:r>
          </w:p>
        </w:tc>
        <w:tc>
          <w:tcPr>
            <w:tcW w:w="2410" w:type="dxa"/>
            <w:gridSpan w:val="2"/>
            <w:shd w:val="clear" w:color="auto" w:fill="F2F2F2" w:themeFill="background1" w:themeFillShade="F2"/>
            <w:vAlign w:val="center"/>
          </w:tcPr>
          <w:p w14:paraId="19F17DEF" w14:textId="583213BE" w:rsidR="003028F9" w:rsidRPr="005C7947" w:rsidRDefault="003028F9" w:rsidP="00DB7AC8">
            <w:pPr>
              <w:pStyle w:val="Zpat"/>
              <w:tabs>
                <w:tab w:val="clear" w:pos="4513"/>
              </w:tabs>
              <w:ind w:left="-57"/>
              <w:jc w:val="center"/>
              <w:rPr>
                <w:rFonts w:ascii="Arial" w:hAnsi="Arial" w:cs="Arial"/>
                <w:b/>
                <w:sz w:val="20"/>
                <w:szCs w:val="20"/>
              </w:rPr>
            </w:pPr>
            <w:r w:rsidRPr="005C7947">
              <w:rPr>
                <w:rFonts w:ascii="Arial" w:hAnsi="Arial" w:cs="Arial"/>
                <w:b/>
                <w:sz w:val="20"/>
                <w:szCs w:val="20"/>
              </w:rPr>
              <w:t>Balík Do ruky</w:t>
            </w:r>
          </w:p>
        </w:tc>
        <w:tc>
          <w:tcPr>
            <w:tcW w:w="2410" w:type="dxa"/>
            <w:gridSpan w:val="2"/>
            <w:shd w:val="clear" w:color="auto" w:fill="F2F2F2" w:themeFill="background1" w:themeFillShade="F2"/>
            <w:vAlign w:val="center"/>
          </w:tcPr>
          <w:p w14:paraId="1E2BC89D" w14:textId="7363640A" w:rsidR="003028F9" w:rsidRPr="005C7947" w:rsidRDefault="003028F9" w:rsidP="0054679B">
            <w:pPr>
              <w:pStyle w:val="Zpat"/>
              <w:tabs>
                <w:tab w:val="clear" w:pos="4513"/>
              </w:tabs>
              <w:ind w:left="-57"/>
              <w:jc w:val="center"/>
              <w:rPr>
                <w:rFonts w:ascii="Arial" w:hAnsi="Arial" w:cs="Arial"/>
                <w:b/>
                <w:sz w:val="20"/>
                <w:szCs w:val="20"/>
              </w:rPr>
            </w:pPr>
            <w:r w:rsidRPr="005C7947">
              <w:rPr>
                <w:rFonts w:ascii="Arial" w:hAnsi="Arial" w:cs="Arial"/>
                <w:b/>
                <w:sz w:val="20"/>
                <w:szCs w:val="20"/>
              </w:rPr>
              <w:t>EMS</w:t>
            </w:r>
          </w:p>
        </w:tc>
        <w:tc>
          <w:tcPr>
            <w:tcW w:w="2410" w:type="dxa"/>
            <w:gridSpan w:val="2"/>
            <w:shd w:val="clear" w:color="auto" w:fill="F2F2F2" w:themeFill="background1" w:themeFillShade="F2"/>
            <w:vAlign w:val="center"/>
          </w:tcPr>
          <w:p w14:paraId="10BBF698" w14:textId="77777777" w:rsidR="003028F9" w:rsidRPr="005C7947" w:rsidRDefault="003028F9" w:rsidP="0054679B">
            <w:pPr>
              <w:pStyle w:val="Zpat"/>
              <w:tabs>
                <w:tab w:val="clear" w:pos="4513"/>
              </w:tabs>
              <w:ind w:left="-57"/>
              <w:jc w:val="center"/>
              <w:rPr>
                <w:rFonts w:ascii="Arial" w:hAnsi="Arial" w:cs="Arial"/>
                <w:b/>
                <w:sz w:val="20"/>
                <w:szCs w:val="20"/>
              </w:rPr>
            </w:pPr>
            <w:r w:rsidRPr="005C7947">
              <w:rPr>
                <w:rFonts w:ascii="Arial" w:hAnsi="Arial" w:cs="Arial"/>
                <w:b/>
                <w:sz w:val="20"/>
                <w:szCs w:val="20"/>
              </w:rPr>
              <w:t>Balík Nadrozměr</w:t>
            </w:r>
          </w:p>
        </w:tc>
      </w:tr>
      <w:tr w:rsidR="003A533E" w:rsidRPr="005C7947" w14:paraId="2C1C678A" w14:textId="77777777" w:rsidTr="00DB7AC8">
        <w:trPr>
          <w:trHeight w:val="178"/>
        </w:trPr>
        <w:tc>
          <w:tcPr>
            <w:tcW w:w="3044" w:type="dxa"/>
            <w:vMerge/>
            <w:vAlign w:val="center"/>
          </w:tcPr>
          <w:p w14:paraId="3007F76E" w14:textId="77777777" w:rsidR="00E51AAA" w:rsidRPr="005C7947" w:rsidRDefault="00E51AAA" w:rsidP="0054679B">
            <w:pPr>
              <w:spacing w:line="228" w:lineRule="auto"/>
              <w:jc w:val="center"/>
              <w:rPr>
                <w:rFonts w:ascii="Arial" w:hAnsi="Arial" w:cs="Arial"/>
                <w:b/>
                <w:sz w:val="20"/>
                <w:szCs w:val="20"/>
              </w:rPr>
            </w:pPr>
          </w:p>
        </w:tc>
        <w:tc>
          <w:tcPr>
            <w:tcW w:w="7230" w:type="dxa"/>
            <w:gridSpan w:val="6"/>
            <w:shd w:val="clear" w:color="auto" w:fill="F2F2F2" w:themeFill="background1" w:themeFillShade="F2"/>
            <w:vAlign w:val="center"/>
          </w:tcPr>
          <w:p w14:paraId="3CABF680" w14:textId="4F9ED554" w:rsidR="00E51AAA" w:rsidRPr="005C7947" w:rsidRDefault="00E51AAA" w:rsidP="0054679B">
            <w:pPr>
              <w:pStyle w:val="Zpat"/>
              <w:tabs>
                <w:tab w:val="clear" w:pos="4513"/>
              </w:tabs>
              <w:jc w:val="center"/>
              <w:rPr>
                <w:rFonts w:ascii="Arial" w:hAnsi="Arial" w:cs="Arial"/>
                <w:b/>
                <w:sz w:val="20"/>
                <w:szCs w:val="20"/>
              </w:rPr>
            </w:pPr>
            <w:r w:rsidRPr="005C7947">
              <w:rPr>
                <w:rFonts w:ascii="Arial" w:hAnsi="Arial" w:cs="Arial"/>
                <w:b/>
                <w:sz w:val="20"/>
                <w:szCs w:val="20"/>
              </w:rPr>
              <w:t>Cena v Kč</w:t>
            </w:r>
          </w:p>
        </w:tc>
      </w:tr>
      <w:tr w:rsidR="003028F9" w:rsidRPr="005C7947" w14:paraId="2C9A6F7B" w14:textId="77777777" w:rsidTr="00DB7AC8">
        <w:trPr>
          <w:trHeight w:val="178"/>
        </w:trPr>
        <w:tc>
          <w:tcPr>
            <w:tcW w:w="3044" w:type="dxa"/>
            <w:vMerge/>
            <w:vAlign w:val="center"/>
          </w:tcPr>
          <w:p w14:paraId="58BCE735" w14:textId="77777777" w:rsidR="003028F9" w:rsidRPr="005C7947" w:rsidRDefault="003028F9" w:rsidP="0054679B">
            <w:pPr>
              <w:spacing w:line="228" w:lineRule="auto"/>
              <w:ind w:left="57"/>
              <w:jc w:val="center"/>
              <w:rPr>
                <w:rFonts w:ascii="Arial" w:hAnsi="Arial" w:cs="Arial"/>
                <w:sz w:val="20"/>
                <w:szCs w:val="20"/>
              </w:rPr>
            </w:pPr>
          </w:p>
        </w:tc>
        <w:tc>
          <w:tcPr>
            <w:tcW w:w="1134" w:type="dxa"/>
            <w:shd w:val="clear" w:color="auto" w:fill="F2F2F2" w:themeFill="background1" w:themeFillShade="F2"/>
            <w:vAlign w:val="center"/>
          </w:tcPr>
          <w:p w14:paraId="61FEC06E" w14:textId="77777777" w:rsidR="003028F9" w:rsidRPr="005C7947" w:rsidRDefault="003028F9" w:rsidP="0054679B">
            <w:pPr>
              <w:pStyle w:val="Zpat"/>
              <w:tabs>
                <w:tab w:val="clear" w:pos="4513"/>
              </w:tabs>
              <w:ind w:left="-57"/>
              <w:jc w:val="center"/>
              <w:rPr>
                <w:rFonts w:ascii="Arial" w:hAnsi="Arial" w:cs="Arial"/>
                <w:b/>
                <w:sz w:val="20"/>
                <w:szCs w:val="20"/>
              </w:rPr>
            </w:pPr>
            <w:r w:rsidRPr="005C7947">
              <w:rPr>
                <w:rFonts w:ascii="Arial" w:hAnsi="Arial" w:cs="Arial"/>
                <w:b/>
                <w:sz w:val="20"/>
                <w:szCs w:val="20"/>
              </w:rPr>
              <w:t>bez DPH</w:t>
            </w:r>
          </w:p>
        </w:tc>
        <w:tc>
          <w:tcPr>
            <w:tcW w:w="1276" w:type="dxa"/>
            <w:shd w:val="clear" w:color="auto" w:fill="F2F2F2" w:themeFill="background1" w:themeFillShade="F2"/>
            <w:vAlign w:val="center"/>
          </w:tcPr>
          <w:p w14:paraId="0529368C" w14:textId="77777777" w:rsidR="003028F9" w:rsidRPr="005C7947" w:rsidRDefault="003028F9" w:rsidP="0054679B">
            <w:pPr>
              <w:pStyle w:val="Zpat"/>
              <w:tabs>
                <w:tab w:val="clear" w:pos="4513"/>
              </w:tabs>
              <w:ind w:left="-57"/>
              <w:jc w:val="center"/>
              <w:rPr>
                <w:rFonts w:ascii="Arial" w:hAnsi="Arial" w:cs="Arial"/>
                <w:b/>
                <w:sz w:val="20"/>
                <w:szCs w:val="20"/>
              </w:rPr>
            </w:pPr>
            <w:r w:rsidRPr="005C7947">
              <w:rPr>
                <w:rFonts w:ascii="Arial" w:hAnsi="Arial" w:cs="Arial"/>
                <w:b/>
                <w:sz w:val="20"/>
                <w:szCs w:val="20"/>
              </w:rPr>
              <w:t>s DPH</w:t>
            </w:r>
          </w:p>
        </w:tc>
        <w:tc>
          <w:tcPr>
            <w:tcW w:w="1134" w:type="dxa"/>
            <w:shd w:val="clear" w:color="auto" w:fill="F2F2F2" w:themeFill="background1" w:themeFillShade="F2"/>
            <w:vAlign w:val="center"/>
          </w:tcPr>
          <w:p w14:paraId="454DE5E8" w14:textId="77777777" w:rsidR="003028F9" w:rsidRPr="005C7947" w:rsidRDefault="003028F9" w:rsidP="0054679B">
            <w:pPr>
              <w:pStyle w:val="Zpat"/>
              <w:tabs>
                <w:tab w:val="clear" w:pos="4513"/>
              </w:tabs>
              <w:ind w:left="-57"/>
              <w:jc w:val="center"/>
              <w:rPr>
                <w:rFonts w:ascii="Arial" w:hAnsi="Arial" w:cs="Arial"/>
                <w:b/>
                <w:sz w:val="20"/>
                <w:szCs w:val="20"/>
              </w:rPr>
            </w:pPr>
            <w:r w:rsidRPr="005C7947">
              <w:rPr>
                <w:rFonts w:ascii="Arial" w:hAnsi="Arial" w:cs="Arial"/>
                <w:b/>
                <w:sz w:val="20"/>
                <w:szCs w:val="20"/>
              </w:rPr>
              <w:t>bez DPH</w:t>
            </w:r>
          </w:p>
        </w:tc>
        <w:tc>
          <w:tcPr>
            <w:tcW w:w="1276" w:type="dxa"/>
            <w:shd w:val="clear" w:color="auto" w:fill="F2F2F2" w:themeFill="background1" w:themeFillShade="F2"/>
            <w:vAlign w:val="center"/>
          </w:tcPr>
          <w:p w14:paraId="5879BCC3" w14:textId="047DD28F" w:rsidR="003028F9" w:rsidRPr="005C7947" w:rsidRDefault="003028F9" w:rsidP="0054679B">
            <w:pPr>
              <w:pStyle w:val="Zpat"/>
              <w:tabs>
                <w:tab w:val="clear" w:pos="4513"/>
              </w:tabs>
              <w:ind w:left="-57"/>
              <w:jc w:val="center"/>
              <w:rPr>
                <w:rFonts w:ascii="Arial" w:hAnsi="Arial" w:cs="Arial"/>
                <w:b/>
                <w:sz w:val="20"/>
                <w:szCs w:val="20"/>
              </w:rPr>
            </w:pPr>
            <w:r w:rsidRPr="005C7947">
              <w:rPr>
                <w:rFonts w:ascii="Arial" w:hAnsi="Arial" w:cs="Arial"/>
                <w:b/>
                <w:sz w:val="20"/>
                <w:szCs w:val="20"/>
              </w:rPr>
              <w:t>s DPH</w:t>
            </w:r>
          </w:p>
        </w:tc>
        <w:tc>
          <w:tcPr>
            <w:tcW w:w="1134" w:type="dxa"/>
            <w:shd w:val="clear" w:color="auto" w:fill="F2F2F2" w:themeFill="background1" w:themeFillShade="F2"/>
            <w:vAlign w:val="center"/>
          </w:tcPr>
          <w:p w14:paraId="514B699E" w14:textId="4E5EA8C7" w:rsidR="003028F9" w:rsidRPr="005C7947" w:rsidRDefault="003028F9" w:rsidP="0054679B">
            <w:pPr>
              <w:pStyle w:val="Zpat"/>
              <w:tabs>
                <w:tab w:val="clear" w:pos="4513"/>
              </w:tabs>
              <w:ind w:left="-57"/>
              <w:jc w:val="center"/>
              <w:rPr>
                <w:rFonts w:ascii="Arial" w:hAnsi="Arial" w:cs="Arial"/>
                <w:b/>
                <w:sz w:val="20"/>
                <w:szCs w:val="20"/>
              </w:rPr>
            </w:pPr>
            <w:r w:rsidRPr="005C7947">
              <w:rPr>
                <w:rFonts w:ascii="Arial" w:hAnsi="Arial" w:cs="Arial"/>
                <w:b/>
                <w:sz w:val="20"/>
                <w:szCs w:val="20"/>
              </w:rPr>
              <w:t>bez DPH</w:t>
            </w:r>
          </w:p>
        </w:tc>
        <w:tc>
          <w:tcPr>
            <w:tcW w:w="1276" w:type="dxa"/>
            <w:shd w:val="clear" w:color="auto" w:fill="F2F2F2" w:themeFill="background1" w:themeFillShade="F2"/>
            <w:vAlign w:val="center"/>
          </w:tcPr>
          <w:p w14:paraId="551FB800" w14:textId="77777777" w:rsidR="003028F9" w:rsidRPr="005C7947" w:rsidRDefault="003028F9" w:rsidP="0054679B">
            <w:pPr>
              <w:pStyle w:val="Zpat"/>
              <w:tabs>
                <w:tab w:val="clear" w:pos="4513"/>
              </w:tabs>
              <w:ind w:left="-57"/>
              <w:jc w:val="center"/>
              <w:rPr>
                <w:rFonts w:ascii="Arial" w:hAnsi="Arial" w:cs="Arial"/>
                <w:b/>
                <w:sz w:val="20"/>
                <w:szCs w:val="20"/>
              </w:rPr>
            </w:pPr>
            <w:r w:rsidRPr="005C7947">
              <w:rPr>
                <w:rFonts w:ascii="Arial" w:hAnsi="Arial" w:cs="Arial"/>
                <w:b/>
                <w:sz w:val="20"/>
                <w:szCs w:val="20"/>
              </w:rPr>
              <w:t>s DPH</w:t>
            </w:r>
          </w:p>
        </w:tc>
      </w:tr>
      <w:tr w:rsidR="003028F9" w:rsidRPr="005C7947" w14:paraId="5D1A3815" w14:textId="77777777" w:rsidTr="00DB7AC8">
        <w:trPr>
          <w:trHeight w:val="285"/>
        </w:trPr>
        <w:tc>
          <w:tcPr>
            <w:tcW w:w="3044" w:type="dxa"/>
            <w:vAlign w:val="center"/>
          </w:tcPr>
          <w:p w14:paraId="666ED99A" w14:textId="453F059B" w:rsidR="003028F9" w:rsidRPr="005C7947" w:rsidRDefault="003028F9" w:rsidP="00EB5D8E">
            <w:pPr>
              <w:spacing w:line="228" w:lineRule="auto"/>
              <w:rPr>
                <w:rFonts w:ascii="Arial" w:hAnsi="Arial" w:cs="Arial"/>
                <w:sz w:val="20"/>
                <w:szCs w:val="20"/>
              </w:rPr>
            </w:pPr>
            <w:r w:rsidRPr="005C7947">
              <w:rPr>
                <w:rFonts w:ascii="Arial" w:hAnsi="Arial" w:cs="Arial"/>
                <w:sz w:val="20"/>
                <w:szCs w:val="20"/>
              </w:rPr>
              <w:t xml:space="preserve">Neskladné </w:t>
            </w:r>
            <w:r w:rsidRPr="005C7947">
              <w:rPr>
                <w:rFonts w:ascii="Arial" w:hAnsi="Arial" w:cs="Arial"/>
                <w:sz w:val="20"/>
                <w:szCs w:val="20"/>
                <w:vertAlign w:val="superscript"/>
              </w:rPr>
              <w:t>3)</w:t>
            </w:r>
          </w:p>
        </w:tc>
        <w:tc>
          <w:tcPr>
            <w:tcW w:w="1134" w:type="dxa"/>
            <w:vAlign w:val="center"/>
          </w:tcPr>
          <w:p w14:paraId="459EE82C" w14:textId="74F235B0" w:rsidR="003028F9" w:rsidRPr="005C7947" w:rsidRDefault="003028F9" w:rsidP="00EB5D8E">
            <w:pPr>
              <w:jc w:val="center"/>
              <w:rPr>
                <w:rFonts w:ascii="Arial" w:hAnsi="Arial" w:cs="Arial"/>
                <w:sz w:val="18"/>
                <w:szCs w:val="18"/>
              </w:rPr>
            </w:pPr>
            <w:r w:rsidRPr="005C7947">
              <w:rPr>
                <w:rFonts w:ascii="Arial" w:hAnsi="Arial" w:cs="Arial"/>
                <w:sz w:val="18"/>
                <w:szCs w:val="18"/>
              </w:rPr>
              <w:t>164,46</w:t>
            </w:r>
          </w:p>
        </w:tc>
        <w:tc>
          <w:tcPr>
            <w:tcW w:w="1276" w:type="dxa"/>
            <w:vAlign w:val="center"/>
          </w:tcPr>
          <w:p w14:paraId="7C3DCA28" w14:textId="0F371C27" w:rsidR="003028F9" w:rsidRPr="005C7947" w:rsidRDefault="003028F9" w:rsidP="00EB5D8E">
            <w:pPr>
              <w:ind w:left="-113"/>
              <w:jc w:val="center"/>
              <w:rPr>
                <w:rFonts w:ascii="Arial" w:hAnsi="Arial" w:cs="Arial"/>
                <w:b/>
                <w:sz w:val="18"/>
                <w:szCs w:val="18"/>
              </w:rPr>
            </w:pPr>
            <w:r w:rsidRPr="005C7947">
              <w:rPr>
                <w:rFonts w:ascii="Arial" w:hAnsi="Arial" w:cs="Arial"/>
                <w:b/>
                <w:sz w:val="18"/>
                <w:szCs w:val="18"/>
              </w:rPr>
              <w:t>199,00</w:t>
            </w:r>
          </w:p>
        </w:tc>
        <w:tc>
          <w:tcPr>
            <w:tcW w:w="1134" w:type="dxa"/>
            <w:vAlign w:val="center"/>
          </w:tcPr>
          <w:p w14:paraId="3E76EAF3" w14:textId="77777777" w:rsidR="003028F9" w:rsidRPr="005C7947" w:rsidRDefault="003028F9" w:rsidP="00EB5D8E">
            <w:pPr>
              <w:jc w:val="center"/>
              <w:rPr>
                <w:rFonts w:ascii="Arial" w:hAnsi="Arial" w:cs="Arial"/>
                <w:sz w:val="18"/>
                <w:szCs w:val="18"/>
              </w:rPr>
            </w:pPr>
            <w:r w:rsidRPr="005C7947">
              <w:rPr>
                <w:rFonts w:ascii="Arial" w:hAnsi="Arial" w:cs="Arial"/>
                <w:sz w:val="18"/>
                <w:szCs w:val="18"/>
              </w:rPr>
              <w:t>-</w:t>
            </w:r>
          </w:p>
        </w:tc>
        <w:tc>
          <w:tcPr>
            <w:tcW w:w="1276" w:type="dxa"/>
            <w:vAlign w:val="center"/>
          </w:tcPr>
          <w:p w14:paraId="73203F85" w14:textId="00FC6894" w:rsidR="003028F9" w:rsidRPr="005C7947" w:rsidRDefault="003028F9" w:rsidP="00EB5D8E">
            <w:pPr>
              <w:jc w:val="center"/>
              <w:rPr>
                <w:rFonts w:ascii="Arial" w:hAnsi="Arial" w:cs="Arial"/>
                <w:sz w:val="18"/>
                <w:szCs w:val="18"/>
              </w:rPr>
            </w:pPr>
            <w:r w:rsidRPr="005C7947">
              <w:rPr>
                <w:rFonts w:ascii="Arial" w:hAnsi="Arial" w:cs="Arial"/>
                <w:sz w:val="18"/>
                <w:szCs w:val="18"/>
              </w:rPr>
              <w:t>-</w:t>
            </w:r>
          </w:p>
        </w:tc>
        <w:tc>
          <w:tcPr>
            <w:tcW w:w="1134" w:type="dxa"/>
            <w:vAlign w:val="center"/>
          </w:tcPr>
          <w:p w14:paraId="3731C9F4" w14:textId="570B6E68" w:rsidR="003028F9" w:rsidRPr="005C7947" w:rsidRDefault="003028F9" w:rsidP="00EB5D8E">
            <w:pPr>
              <w:jc w:val="center"/>
              <w:rPr>
                <w:rFonts w:ascii="Arial" w:hAnsi="Arial" w:cs="Arial"/>
                <w:sz w:val="18"/>
                <w:szCs w:val="18"/>
              </w:rPr>
            </w:pPr>
            <w:r w:rsidRPr="005C7947">
              <w:rPr>
                <w:rFonts w:ascii="Arial" w:hAnsi="Arial" w:cs="Arial"/>
                <w:sz w:val="18"/>
                <w:szCs w:val="18"/>
              </w:rPr>
              <w:t>-</w:t>
            </w:r>
          </w:p>
        </w:tc>
        <w:tc>
          <w:tcPr>
            <w:tcW w:w="1276" w:type="dxa"/>
            <w:vAlign w:val="center"/>
          </w:tcPr>
          <w:p w14:paraId="0C1D5A34" w14:textId="75BF4AF0" w:rsidR="003028F9" w:rsidRPr="005C7947" w:rsidRDefault="003028F9" w:rsidP="00EB5D8E">
            <w:pPr>
              <w:jc w:val="center"/>
              <w:rPr>
                <w:rFonts w:ascii="Arial" w:hAnsi="Arial" w:cs="Arial"/>
                <w:b/>
                <w:sz w:val="18"/>
                <w:szCs w:val="18"/>
              </w:rPr>
            </w:pPr>
            <w:r w:rsidRPr="005C7947">
              <w:rPr>
                <w:rFonts w:ascii="Arial" w:hAnsi="Arial" w:cs="Arial"/>
                <w:b/>
                <w:sz w:val="18"/>
                <w:szCs w:val="18"/>
              </w:rPr>
              <w:t>-</w:t>
            </w:r>
          </w:p>
        </w:tc>
      </w:tr>
      <w:tr w:rsidR="003028F9" w:rsidRPr="005C7947" w14:paraId="0C830AB8" w14:textId="77777777" w:rsidTr="00DB7AC8">
        <w:trPr>
          <w:trHeight w:val="261"/>
        </w:trPr>
        <w:tc>
          <w:tcPr>
            <w:tcW w:w="3044" w:type="dxa"/>
            <w:vAlign w:val="center"/>
          </w:tcPr>
          <w:p w14:paraId="51E66A80" w14:textId="77777777" w:rsidR="003028F9" w:rsidRPr="005C7947" w:rsidRDefault="003028F9" w:rsidP="00B96880">
            <w:pPr>
              <w:spacing w:line="228" w:lineRule="auto"/>
              <w:rPr>
                <w:rFonts w:ascii="Arial" w:hAnsi="Arial" w:cs="Arial"/>
                <w:sz w:val="20"/>
                <w:szCs w:val="20"/>
              </w:rPr>
            </w:pPr>
            <w:r w:rsidRPr="005C7947">
              <w:rPr>
                <w:rFonts w:ascii="Arial" w:hAnsi="Arial" w:cs="Arial"/>
                <w:sz w:val="20"/>
                <w:szCs w:val="20"/>
              </w:rPr>
              <w:t>Křehké</w:t>
            </w:r>
          </w:p>
        </w:tc>
        <w:tc>
          <w:tcPr>
            <w:tcW w:w="1134" w:type="dxa"/>
            <w:vAlign w:val="center"/>
          </w:tcPr>
          <w:p w14:paraId="0F90876C" w14:textId="77777777" w:rsidR="003028F9" w:rsidRPr="005C7947" w:rsidRDefault="003028F9" w:rsidP="00A85AE0">
            <w:pPr>
              <w:jc w:val="center"/>
              <w:rPr>
                <w:rFonts w:ascii="Arial" w:hAnsi="Arial" w:cs="Arial"/>
                <w:sz w:val="18"/>
                <w:szCs w:val="18"/>
              </w:rPr>
            </w:pPr>
            <w:r w:rsidRPr="005C7947">
              <w:rPr>
                <w:rFonts w:ascii="Arial" w:hAnsi="Arial" w:cs="Arial"/>
                <w:sz w:val="18"/>
                <w:szCs w:val="18"/>
              </w:rPr>
              <w:t>29,75</w:t>
            </w:r>
          </w:p>
        </w:tc>
        <w:tc>
          <w:tcPr>
            <w:tcW w:w="1276" w:type="dxa"/>
            <w:vAlign w:val="center"/>
          </w:tcPr>
          <w:p w14:paraId="36A7E252" w14:textId="77777777" w:rsidR="003028F9" w:rsidRPr="005C7947" w:rsidRDefault="003028F9" w:rsidP="00A85AE0">
            <w:pPr>
              <w:jc w:val="center"/>
              <w:rPr>
                <w:rFonts w:ascii="Arial" w:hAnsi="Arial" w:cs="Arial"/>
                <w:b/>
                <w:sz w:val="18"/>
                <w:szCs w:val="18"/>
              </w:rPr>
            </w:pPr>
            <w:r w:rsidRPr="005C7947">
              <w:rPr>
                <w:rFonts w:ascii="Arial" w:hAnsi="Arial" w:cs="Arial"/>
                <w:b/>
                <w:sz w:val="18"/>
                <w:szCs w:val="18"/>
              </w:rPr>
              <w:t>36,00</w:t>
            </w:r>
          </w:p>
        </w:tc>
        <w:tc>
          <w:tcPr>
            <w:tcW w:w="1134" w:type="dxa"/>
            <w:vAlign w:val="center"/>
          </w:tcPr>
          <w:p w14:paraId="1460F4B9" w14:textId="77777777" w:rsidR="003028F9" w:rsidRPr="005C7947" w:rsidRDefault="003028F9" w:rsidP="00A85AE0">
            <w:pPr>
              <w:jc w:val="center"/>
              <w:rPr>
                <w:rFonts w:ascii="Arial" w:hAnsi="Arial" w:cs="Arial"/>
                <w:sz w:val="18"/>
                <w:szCs w:val="18"/>
              </w:rPr>
            </w:pPr>
            <w:r w:rsidRPr="005C7947">
              <w:rPr>
                <w:rFonts w:ascii="Arial" w:hAnsi="Arial" w:cs="Arial"/>
                <w:sz w:val="18"/>
                <w:szCs w:val="18"/>
              </w:rPr>
              <w:t>29,75</w:t>
            </w:r>
          </w:p>
        </w:tc>
        <w:tc>
          <w:tcPr>
            <w:tcW w:w="1276" w:type="dxa"/>
            <w:vAlign w:val="center"/>
          </w:tcPr>
          <w:p w14:paraId="6699078B" w14:textId="77777777" w:rsidR="003028F9" w:rsidRPr="005C7947" w:rsidRDefault="003028F9" w:rsidP="00A85AE0">
            <w:pPr>
              <w:jc w:val="center"/>
              <w:rPr>
                <w:rFonts w:ascii="Arial" w:hAnsi="Arial" w:cs="Arial"/>
                <w:b/>
                <w:sz w:val="18"/>
                <w:szCs w:val="18"/>
              </w:rPr>
            </w:pPr>
            <w:r w:rsidRPr="005C7947">
              <w:rPr>
                <w:rFonts w:ascii="Arial" w:hAnsi="Arial" w:cs="Arial"/>
                <w:b/>
                <w:sz w:val="18"/>
                <w:szCs w:val="18"/>
              </w:rPr>
              <w:t>36,00</w:t>
            </w:r>
          </w:p>
        </w:tc>
        <w:tc>
          <w:tcPr>
            <w:tcW w:w="1134" w:type="dxa"/>
            <w:vAlign w:val="center"/>
          </w:tcPr>
          <w:p w14:paraId="17C34208" w14:textId="77777777" w:rsidR="003028F9" w:rsidRPr="005C7947" w:rsidRDefault="003028F9" w:rsidP="00A85AE0">
            <w:pPr>
              <w:jc w:val="center"/>
              <w:rPr>
                <w:rFonts w:ascii="Arial" w:hAnsi="Arial" w:cs="Arial"/>
                <w:sz w:val="18"/>
                <w:szCs w:val="18"/>
              </w:rPr>
            </w:pPr>
            <w:r w:rsidRPr="005C7947">
              <w:rPr>
                <w:rFonts w:ascii="Arial" w:hAnsi="Arial" w:cs="Arial"/>
                <w:sz w:val="18"/>
                <w:szCs w:val="18"/>
              </w:rPr>
              <w:t>-</w:t>
            </w:r>
          </w:p>
        </w:tc>
        <w:tc>
          <w:tcPr>
            <w:tcW w:w="1276" w:type="dxa"/>
            <w:vAlign w:val="center"/>
          </w:tcPr>
          <w:p w14:paraId="38C8DAEA" w14:textId="26CE65C0" w:rsidR="003028F9" w:rsidRPr="005C7947" w:rsidRDefault="003028F9" w:rsidP="00A85AE0">
            <w:pPr>
              <w:jc w:val="center"/>
              <w:rPr>
                <w:rFonts w:ascii="Arial" w:hAnsi="Arial" w:cs="Arial"/>
                <w:b/>
                <w:sz w:val="18"/>
                <w:szCs w:val="18"/>
              </w:rPr>
            </w:pPr>
            <w:r w:rsidRPr="005C7947">
              <w:rPr>
                <w:rFonts w:ascii="Arial" w:hAnsi="Arial" w:cs="Arial"/>
                <w:b/>
                <w:sz w:val="18"/>
                <w:szCs w:val="18"/>
              </w:rPr>
              <w:t>-</w:t>
            </w:r>
          </w:p>
        </w:tc>
      </w:tr>
      <w:tr w:rsidR="003028F9" w:rsidRPr="005C7947" w14:paraId="32532E8F" w14:textId="77777777" w:rsidTr="00DB7AC8">
        <w:trPr>
          <w:trHeight w:val="261"/>
        </w:trPr>
        <w:tc>
          <w:tcPr>
            <w:tcW w:w="3044" w:type="dxa"/>
            <w:vAlign w:val="center"/>
          </w:tcPr>
          <w:p w14:paraId="221BA134" w14:textId="447B3EF0" w:rsidR="003028F9" w:rsidRPr="005C7947" w:rsidRDefault="003028F9" w:rsidP="00B96880">
            <w:pPr>
              <w:spacing w:line="228" w:lineRule="auto"/>
              <w:rPr>
                <w:rFonts w:ascii="Arial" w:hAnsi="Arial" w:cs="Arial"/>
                <w:sz w:val="20"/>
                <w:szCs w:val="20"/>
              </w:rPr>
            </w:pPr>
            <w:r w:rsidRPr="005C7947">
              <w:rPr>
                <w:rFonts w:ascii="Arial" w:hAnsi="Arial" w:cs="Arial"/>
                <w:sz w:val="20"/>
                <w:szCs w:val="20"/>
              </w:rPr>
              <w:t>Odpovědní zásilka</w:t>
            </w:r>
          </w:p>
        </w:tc>
        <w:tc>
          <w:tcPr>
            <w:tcW w:w="1134" w:type="dxa"/>
            <w:vAlign w:val="center"/>
          </w:tcPr>
          <w:p w14:paraId="1903FEF7" w14:textId="163F4537" w:rsidR="003028F9" w:rsidRPr="005C7947" w:rsidRDefault="003028F9" w:rsidP="00A85AE0">
            <w:pPr>
              <w:ind w:left="113"/>
              <w:jc w:val="center"/>
              <w:rPr>
                <w:rFonts w:ascii="Arial" w:hAnsi="Arial" w:cs="Arial"/>
                <w:sz w:val="18"/>
                <w:szCs w:val="18"/>
              </w:rPr>
            </w:pPr>
            <w:r w:rsidRPr="005C7947">
              <w:rPr>
                <w:rFonts w:ascii="Arial" w:hAnsi="Arial" w:cs="Arial"/>
                <w:sz w:val="18"/>
                <w:szCs w:val="18"/>
              </w:rPr>
              <w:t>4,13</w:t>
            </w:r>
          </w:p>
        </w:tc>
        <w:tc>
          <w:tcPr>
            <w:tcW w:w="1276" w:type="dxa"/>
            <w:vAlign w:val="center"/>
          </w:tcPr>
          <w:p w14:paraId="4959109D" w14:textId="77777777" w:rsidR="003028F9" w:rsidRPr="005C7947" w:rsidRDefault="003028F9" w:rsidP="00A85AE0">
            <w:pPr>
              <w:ind w:left="57"/>
              <w:jc w:val="center"/>
              <w:rPr>
                <w:rFonts w:ascii="Arial" w:hAnsi="Arial" w:cs="Arial"/>
                <w:b/>
                <w:sz w:val="18"/>
                <w:szCs w:val="18"/>
              </w:rPr>
            </w:pPr>
            <w:r w:rsidRPr="005C7947">
              <w:rPr>
                <w:rFonts w:ascii="Arial" w:hAnsi="Arial" w:cs="Arial"/>
                <w:b/>
                <w:sz w:val="18"/>
                <w:szCs w:val="18"/>
              </w:rPr>
              <w:t>5,00</w:t>
            </w:r>
          </w:p>
        </w:tc>
        <w:tc>
          <w:tcPr>
            <w:tcW w:w="1134" w:type="dxa"/>
            <w:vAlign w:val="center"/>
          </w:tcPr>
          <w:p w14:paraId="6D2CFBD6" w14:textId="05693FBB" w:rsidR="003028F9" w:rsidRPr="005C7947" w:rsidRDefault="003028F9" w:rsidP="00A85AE0">
            <w:pPr>
              <w:ind w:left="113"/>
              <w:jc w:val="center"/>
              <w:rPr>
                <w:rFonts w:ascii="Arial" w:hAnsi="Arial" w:cs="Arial"/>
                <w:sz w:val="18"/>
                <w:szCs w:val="18"/>
              </w:rPr>
            </w:pPr>
            <w:del w:id="559" w:author="Vetýšková Jana" w:date="2024-12-04T06:50:00Z">
              <w:r w:rsidRPr="005C7947" w:rsidDel="001F36EF">
                <w:rPr>
                  <w:rFonts w:ascii="Arial" w:hAnsi="Arial" w:cs="Arial"/>
                  <w:sz w:val="18"/>
                  <w:szCs w:val="18"/>
                </w:rPr>
                <w:delText>4,13</w:delText>
              </w:r>
            </w:del>
            <w:ins w:id="560" w:author="Vetýšková Jana" w:date="2024-12-04T06:50:00Z">
              <w:r w:rsidR="001F36EF">
                <w:rPr>
                  <w:rFonts w:ascii="Arial" w:hAnsi="Arial" w:cs="Arial"/>
                  <w:sz w:val="18"/>
                  <w:szCs w:val="18"/>
                </w:rPr>
                <w:t>-</w:t>
              </w:r>
            </w:ins>
          </w:p>
        </w:tc>
        <w:tc>
          <w:tcPr>
            <w:tcW w:w="1276" w:type="dxa"/>
            <w:vAlign w:val="center"/>
          </w:tcPr>
          <w:p w14:paraId="71C63A6C" w14:textId="108C2D09" w:rsidR="003028F9" w:rsidRPr="005C7947" w:rsidRDefault="003028F9" w:rsidP="00A85AE0">
            <w:pPr>
              <w:ind w:left="113"/>
              <w:jc w:val="center"/>
              <w:rPr>
                <w:rFonts w:ascii="Arial" w:hAnsi="Arial" w:cs="Arial"/>
                <w:b/>
                <w:sz w:val="18"/>
                <w:szCs w:val="18"/>
              </w:rPr>
            </w:pPr>
            <w:del w:id="561" w:author="Vetýšková Jana" w:date="2024-12-04T06:50:00Z">
              <w:r w:rsidRPr="005C7947" w:rsidDel="001F36EF">
                <w:rPr>
                  <w:rFonts w:ascii="Arial" w:hAnsi="Arial" w:cs="Arial"/>
                  <w:b/>
                  <w:sz w:val="18"/>
                  <w:szCs w:val="18"/>
                </w:rPr>
                <w:delText>5,00</w:delText>
              </w:r>
            </w:del>
            <w:ins w:id="562" w:author="Vetýšková Jana" w:date="2024-12-04T06:50:00Z">
              <w:r w:rsidR="001F36EF">
                <w:rPr>
                  <w:rFonts w:ascii="Arial" w:hAnsi="Arial" w:cs="Arial"/>
                  <w:b/>
                  <w:sz w:val="18"/>
                  <w:szCs w:val="18"/>
                </w:rPr>
                <w:t>-</w:t>
              </w:r>
            </w:ins>
          </w:p>
        </w:tc>
        <w:tc>
          <w:tcPr>
            <w:tcW w:w="1134" w:type="dxa"/>
            <w:vAlign w:val="center"/>
          </w:tcPr>
          <w:p w14:paraId="5CBC40D6" w14:textId="77777777" w:rsidR="003028F9" w:rsidRPr="005C7947" w:rsidRDefault="003028F9" w:rsidP="00A85AE0">
            <w:pPr>
              <w:ind w:left="113"/>
              <w:jc w:val="center"/>
              <w:rPr>
                <w:rFonts w:ascii="Arial" w:hAnsi="Arial" w:cs="Arial"/>
                <w:sz w:val="18"/>
                <w:szCs w:val="18"/>
              </w:rPr>
            </w:pPr>
            <w:r w:rsidRPr="005C7947">
              <w:rPr>
                <w:rFonts w:ascii="Arial" w:hAnsi="Arial" w:cs="Arial"/>
                <w:sz w:val="18"/>
                <w:szCs w:val="18"/>
              </w:rPr>
              <w:t>4,13</w:t>
            </w:r>
          </w:p>
        </w:tc>
        <w:tc>
          <w:tcPr>
            <w:tcW w:w="1276" w:type="dxa"/>
            <w:vAlign w:val="center"/>
          </w:tcPr>
          <w:p w14:paraId="3D103878" w14:textId="77777777" w:rsidR="003028F9" w:rsidRPr="005C7947" w:rsidRDefault="003028F9" w:rsidP="00A85AE0">
            <w:pPr>
              <w:ind w:left="113"/>
              <w:jc w:val="center"/>
              <w:rPr>
                <w:rFonts w:ascii="Arial" w:hAnsi="Arial" w:cs="Arial"/>
                <w:b/>
                <w:sz w:val="18"/>
                <w:szCs w:val="18"/>
              </w:rPr>
            </w:pPr>
            <w:r w:rsidRPr="005C7947">
              <w:rPr>
                <w:rFonts w:ascii="Arial" w:hAnsi="Arial" w:cs="Arial"/>
                <w:b/>
                <w:sz w:val="18"/>
                <w:szCs w:val="18"/>
              </w:rPr>
              <w:t>5,00</w:t>
            </w:r>
          </w:p>
        </w:tc>
      </w:tr>
      <w:tr w:rsidR="003028F9" w:rsidRPr="005C7947" w14:paraId="0211EB80" w14:textId="77777777" w:rsidTr="00DB7AC8">
        <w:trPr>
          <w:trHeight w:val="473"/>
        </w:trPr>
        <w:tc>
          <w:tcPr>
            <w:tcW w:w="3044" w:type="dxa"/>
            <w:vAlign w:val="center"/>
          </w:tcPr>
          <w:p w14:paraId="3C2DEB0F" w14:textId="77777777" w:rsidR="003028F9" w:rsidRPr="005C7947" w:rsidRDefault="003028F9" w:rsidP="00B96880">
            <w:pPr>
              <w:spacing w:line="228" w:lineRule="auto"/>
              <w:rPr>
                <w:rFonts w:ascii="Arial" w:hAnsi="Arial" w:cs="Arial"/>
                <w:sz w:val="20"/>
                <w:szCs w:val="20"/>
              </w:rPr>
            </w:pPr>
            <w:r w:rsidRPr="005C7947">
              <w:rPr>
                <w:rFonts w:ascii="Arial" w:hAnsi="Arial" w:cs="Arial"/>
                <w:sz w:val="20"/>
                <w:szCs w:val="20"/>
              </w:rPr>
              <w:t>Opakované dodání na žádost adresáta běžnou pochůzkou</w:t>
            </w:r>
          </w:p>
        </w:tc>
        <w:tc>
          <w:tcPr>
            <w:tcW w:w="2410" w:type="dxa"/>
            <w:gridSpan w:val="2"/>
            <w:vAlign w:val="center"/>
          </w:tcPr>
          <w:p w14:paraId="489F6063" w14:textId="584335F4" w:rsidR="003028F9" w:rsidRPr="005C7947" w:rsidRDefault="003028F9" w:rsidP="00A85AE0">
            <w:pPr>
              <w:pStyle w:val="Zpat"/>
              <w:tabs>
                <w:tab w:val="clear" w:pos="4513"/>
              </w:tabs>
              <w:jc w:val="center"/>
              <w:rPr>
                <w:rFonts w:ascii="Arial" w:hAnsi="Arial" w:cs="Arial"/>
                <w:sz w:val="18"/>
                <w:szCs w:val="18"/>
              </w:rPr>
            </w:pPr>
            <w:r w:rsidRPr="005C7947">
              <w:rPr>
                <w:rFonts w:ascii="Arial" w:hAnsi="Arial" w:cs="Arial"/>
                <w:sz w:val="18"/>
                <w:szCs w:val="18"/>
              </w:rPr>
              <w:t>obsaženo v ceně služby</w:t>
            </w:r>
          </w:p>
        </w:tc>
        <w:tc>
          <w:tcPr>
            <w:tcW w:w="2410" w:type="dxa"/>
            <w:gridSpan w:val="2"/>
            <w:vAlign w:val="center"/>
          </w:tcPr>
          <w:p w14:paraId="0A334A5D" w14:textId="1AF0E692" w:rsidR="003028F9" w:rsidRPr="005C7947" w:rsidRDefault="003028F9" w:rsidP="00A85AE0">
            <w:pPr>
              <w:pStyle w:val="Zpat"/>
              <w:tabs>
                <w:tab w:val="clear" w:pos="4513"/>
              </w:tabs>
              <w:jc w:val="center"/>
              <w:rPr>
                <w:rFonts w:ascii="Arial" w:hAnsi="Arial" w:cs="Arial"/>
                <w:sz w:val="18"/>
                <w:szCs w:val="18"/>
              </w:rPr>
            </w:pPr>
            <w:r w:rsidRPr="005C7947">
              <w:rPr>
                <w:rFonts w:ascii="Arial" w:hAnsi="Arial" w:cs="Arial"/>
                <w:sz w:val="18"/>
                <w:szCs w:val="18"/>
              </w:rPr>
              <w:t>obsaženo v ceně služby</w:t>
            </w:r>
          </w:p>
        </w:tc>
        <w:tc>
          <w:tcPr>
            <w:tcW w:w="1134" w:type="dxa"/>
            <w:vAlign w:val="center"/>
          </w:tcPr>
          <w:p w14:paraId="6CB87646" w14:textId="77777777" w:rsidR="003028F9" w:rsidRPr="005C7947" w:rsidRDefault="003028F9" w:rsidP="00A85AE0">
            <w:pPr>
              <w:jc w:val="center"/>
              <w:rPr>
                <w:rFonts w:ascii="Arial" w:hAnsi="Arial" w:cs="Arial"/>
                <w:sz w:val="18"/>
                <w:szCs w:val="18"/>
              </w:rPr>
            </w:pPr>
            <w:r w:rsidRPr="005C7947">
              <w:rPr>
                <w:rFonts w:ascii="Arial" w:hAnsi="Arial" w:cs="Arial"/>
                <w:sz w:val="18"/>
                <w:szCs w:val="18"/>
              </w:rPr>
              <w:t>-</w:t>
            </w:r>
          </w:p>
        </w:tc>
        <w:tc>
          <w:tcPr>
            <w:tcW w:w="1276" w:type="dxa"/>
            <w:vAlign w:val="center"/>
          </w:tcPr>
          <w:p w14:paraId="7B9E46E0" w14:textId="77777777" w:rsidR="003028F9" w:rsidRPr="005C7947" w:rsidRDefault="003028F9" w:rsidP="00A85AE0">
            <w:pPr>
              <w:jc w:val="center"/>
              <w:rPr>
                <w:rFonts w:ascii="Arial" w:hAnsi="Arial" w:cs="Arial"/>
                <w:sz w:val="18"/>
                <w:szCs w:val="18"/>
              </w:rPr>
            </w:pPr>
            <w:r w:rsidRPr="005C7947">
              <w:rPr>
                <w:rFonts w:ascii="Arial" w:hAnsi="Arial" w:cs="Arial"/>
                <w:sz w:val="18"/>
                <w:szCs w:val="18"/>
              </w:rPr>
              <w:t>-</w:t>
            </w:r>
          </w:p>
        </w:tc>
      </w:tr>
      <w:tr w:rsidR="003028F9" w:rsidRPr="005C7947" w14:paraId="6C91E834" w14:textId="77777777" w:rsidTr="00DB7AC8">
        <w:trPr>
          <w:trHeight w:val="91"/>
        </w:trPr>
        <w:tc>
          <w:tcPr>
            <w:tcW w:w="3044" w:type="dxa"/>
            <w:vAlign w:val="center"/>
          </w:tcPr>
          <w:p w14:paraId="3538AAB5" w14:textId="3DC2EAB5" w:rsidR="003028F9" w:rsidRPr="005C7947" w:rsidRDefault="003028F9" w:rsidP="0083741F">
            <w:pPr>
              <w:spacing w:line="228" w:lineRule="auto"/>
              <w:rPr>
                <w:rFonts w:ascii="Arial" w:hAnsi="Arial" w:cs="Arial"/>
                <w:sz w:val="20"/>
                <w:szCs w:val="20"/>
              </w:rPr>
            </w:pPr>
            <w:r w:rsidRPr="005C7947">
              <w:rPr>
                <w:rFonts w:ascii="Arial" w:hAnsi="Arial" w:cs="Arial"/>
                <w:sz w:val="20"/>
                <w:szCs w:val="20"/>
              </w:rPr>
              <w:t>Opakované doručení</w:t>
            </w:r>
          </w:p>
        </w:tc>
        <w:tc>
          <w:tcPr>
            <w:tcW w:w="1134" w:type="dxa"/>
            <w:vAlign w:val="center"/>
          </w:tcPr>
          <w:p w14:paraId="59F9A62A" w14:textId="77777777" w:rsidR="003028F9" w:rsidRPr="005C7947" w:rsidRDefault="003028F9" w:rsidP="00D9661F">
            <w:pPr>
              <w:jc w:val="center"/>
              <w:rPr>
                <w:rFonts w:ascii="Arial" w:hAnsi="Arial" w:cs="Arial"/>
                <w:sz w:val="18"/>
                <w:szCs w:val="18"/>
              </w:rPr>
            </w:pPr>
            <w:r w:rsidRPr="005C7947">
              <w:rPr>
                <w:rFonts w:ascii="Arial" w:hAnsi="Arial" w:cs="Arial"/>
                <w:sz w:val="18"/>
                <w:szCs w:val="18"/>
              </w:rPr>
              <w:t>-</w:t>
            </w:r>
          </w:p>
        </w:tc>
        <w:tc>
          <w:tcPr>
            <w:tcW w:w="1276" w:type="dxa"/>
            <w:vAlign w:val="center"/>
          </w:tcPr>
          <w:p w14:paraId="59686CE0" w14:textId="77777777" w:rsidR="003028F9" w:rsidRPr="005C7947" w:rsidRDefault="003028F9" w:rsidP="00D9661F">
            <w:pPr>
              <w:jc w:val="center"/>
              <w:rPr>
                <w:rFonts w:ascii="Arial" w:hAnsi="Arial" w:cs="Arial"/>
                <w:b/>
                <w:sz w:val="18"/>
                <w:szCs w:val="18"/>
              </w:rPr>
            </w:pPr>
            <w:r w:rsidRPr="005C7947">
              <w:rPr>
                <w:rFonts w:ascii="Arial" w:hAnsi="Arial" w:cs="Arial"/>
                <w:b/>
                <w:sz w:val="18"/>
                <w:szCs w:val="18"/>
              </w:rPr>
              <w:t>-</w:t>
            </w:r>
          </w:p>
        </w:tc>
        <w:tc>
          <w:tcPr>
            <w:tcW w:w="1134" w:type="dxa"/>
            <w:vAlign w:val="center"/>
          </w:tcPr>
          <w:p w14:paraId="726B2DE9" w14:textId="1175E32C" w:rsidR="003028F9" w:rsidRPr="005C7947" w:rsidRDefault="003028F9" w:rsidP="00D9661F">
            <w:pPr>
              <w:jc w:val="center"/>
              <w:rPr>
                <w:rFonts w:ascii="Arial" w:hAnsi="Arial" w:cs="Arial"/>
                <w:sz w:val="18"/>
                <w:szCs w:val="18"/>
              </w:rPr>
            </w:pPr>
            <w:r w:rsidRPr="005C7947">
              <w:rPr>
                <w:rFonts w:ascii="Arial" w:hAnsi="Arial" w:cs="Arial"/>
                <w:sz w:val="18"/>
                <w:szCs w:val="18"/>
              </w:rPr>
              <w:t>-</w:t>
            </w:r>
          </w:p>
        </w:tc>
        <w:tc>
          <w:tcPr>
            <w:tcW w:w="1276" w:type="dxa"/>
            <w:vAlign w:val="center"/>
          </w:tcPr>
          <w:p w14:paraId="14CD48DF" w14:textId="4A3B32FC" w:rsidR="003028F9" w:rsidRPr="005C7947" w:rsidRDefault="003028F9" w:rsidP="00D9661F">
            <w:pPr>
              <w:jc w:val="center"/>
              <w:rPr>
                <w:rFonts w:ascii="Arial" w:hAnsi="Arial" w:cs="Arial"/>
                <w:b/>
                <w:sz w:val="18"/>
                <w:szCs w:val="18"/>
              </w:rPr>
            </w:pPr>
            <w:r w:rsidRPr="005C7947">
              <w:rPr>
                <w:rFonts w:ascii="Arial" w:hAnsi="Arial" w:cs="Arial"/>
                <w:b/>
                <w:sz w:val="18"/>
                <w:szCs w:val="18"/>
              </w:rPr>
              <w:t>-</w:t>
            </w:r>
          </w:p>
        </w:tc>
        <w:tc>
          <w:tcPr>
            <w:tcW w:w="1134" w:type="dxa"/>
            <w:vAlign w:val="center"/>
          </w:tcPr>
          <w:p w14:paraId="227144FE" w14:textId="77777777" w:rsidR="003028F9" w:rsidRPr="005C7947" w:rsidRDefault="003028F9" w:rsidP="00F21A1D">
            <w:pPr>
              <w:ind w:left="-113"/>
              <w:jc w:val="center"/>
              <w:rPr>
                <w:rFonts w:ascii="Arial" w:hAnsi="Arial" w:cs="Arial"/>
                <w:sz w:val="18"/>
                <w:szCs w:val="18"/>
              </w:rPr>
            </w:pPr>
            <w:r w:rsidRPr="005C7947">
              <w:rPr>
                <w:rFonts w:ascii="Arial" w:hAnsi="Arial" w:cs="Arial"/>
                <w:sz w:val="18"/>
                <w:szCs w:val="18"/>
              </w:rPr>
              <w:t>119,83</w:t>
            </w:r>
          </w:p>
        </w:tc>
        <w:tc>
          <w:tcPr>
            <w:tcW w:w="1276" w:type="dxa"/>
            <w:vAlign w:val="center"/>
          </w:tcPr>
          <w:p w14:paraId="6E707DAA" w14:textId="5A21C3E6" w:rsidR="003028F9" w:rsidRPr="005C7947" w:rsidRDefault="003028F9" w:rsidP="00F21A1D">
            <w:pPr>
              <w:ind w:left="-113"/>
              <w:jc w:val="center"/>
              <w:rPr>
                <w:rFonts w:ascii="Arial" w:hAnsi="Arial" w:cs="Arial"/>
                <w:b/>
                <w:sz w:val="18"/>
                <w:szCs w:val="18"/>
              </w:rPr>
            </w:pPr>
            <w:r w:rsidRPr="005C7947">
              <w:rPr>
                <w:rFonts w:ascii="Arial" w:hAnsi="Arial" w:cs="Arial"/>
                <w:b/>
                <w:sz w:val="18"/>
                <w:szCs w:val="18"/>
              </w:rPr>
              <w:t>145,00</w:t>
            </w:r>
          </w:p>
        </w:tc>
      </w:tr>
      <w:tr w:rsidR="003028F9" w:rsidRPr="005C7947" w14:paraId="45EE4FF7" w14:textId="77777777" w:rsidTr="00DB7AC8">
        <w:trPr>
          <w:trHeight w:val="261"/>
        </w:trPr>
        <w:tc>
          <w:tcPr>
            <w:tcW w:w="3044" w:type="dxa"/>
            <w:vAlign w:val="center"/>
          </w:tcPr>
          <w:p w14:paraId="1956B8BB" w14:textId="561AA2C5" w:rsidR="003028F9" w:rsidRPr="005C7947" w:rsidRDefault="003028F9" w:rsidP="0083741F">
            <w:pPr>
              <w:spacing w:line="228" w:lineRule="auto"/>
              <w:rPr>
                <w:rFonts w:ascii="Arial" w:hAnsi="Arial" w:cs="Arial"/>
                <w:sz w:val="20"/>
                <w:szCs w:val="20"/>
              </w:rPr>
            </w:pPr>
            <w:r w:rsidRPr="005C7947">
              <w:rPr>
                <w:rFonts w:ascii="Arial" w:hAnsi="Arial" w:cs="Arial"/>
                <w:sz w:val="20"/>
                <w:szCs w:val="20"/>
              </w:rPr>
              <w:t>Prodloužení úložní doby – adresát</w:t>
            </w:r>
          </w:p>
        </w:tc>
        <w:tc>
          <w:tcPr>
            <w:tcW w:w="2410" w:type="dxa"/>
            <w:gridSpan w:val="2"/>
            <w:vAlign w:val="center"/>
          </w:tcPr>
          <w:p w14:paraId="2EF995C2" w14:textId="6AEBE969" w:rsidR="003028F9" w:rsidRPr="005C7947" w:rsidRDefault="003028F9" w:rsidP="00D9661F">
            <w:pPr>
              <w:pStyle w:val="Zpat"/>
              <w:tabs>
                <w:tab w:val="clear" w:pos="4513"/>
              </w:tabs>
              <w:jc w:val="center"/>
              <w:rPr>
                <w:rFonts w:ascii="Arial" w:hAnsi="Arial" w:cs="Arial"/>
                <w:sz w:val="18"/>
                <w:szCs w:val="18"/>
              </w:rPr>
            </w:pPr>
            <w:r w:rsidRPr="005C7947">
              <w:rPr>
                <w:rFonts w:ascii="Arial" w:hAnsi="Arial" w:cs="Arial"/>
                <w:sz w:val="18"/>
                <w:szCs w:val="18"/>
              </w:rPr>
              <w:t xml:space="preserve">obsaženo v ceně služby </w:t>
            </w:r>
            <w:r w:rsidRPr="005C7947">
              <w:rPr>
                <w:rFonts w:ascii="Arial" w:hAnsi="Arial" w:cs="Arial"/>
                <w:sz w:val="20"/>
                <w:szCs w:val="20"/>
                <w:vertAlign w:val="superscript"/>
              </w:rPr>
              <w:t>5)</w:t>
            </w:r>
          </w:p>
        </w:tc>
        <w:tc>
          <w:tcPr>
            <w:tcW w:w="2410" w:type="dxa"/>
            <w:gridSpan w:val="2"/>
            <w:vAlign w:val="center"/>
          </w:tcPr>
          <w:p w14:paraId="1DA60FF9" w14:textId="5B1335FC" w:rsidR="003028F9" w:rsidRPr="005C7947" w:rsidRDefault="003028F9" w:rsidP="00D9661F">
            <w:pPr>
              <w:pStyle w:val="Zpat"/>
              <w:tabs>
                <w:tab w:val="clear" w:pos="4513"/>
              </w:tabs>
              <w:jc w:val="center"/>
              <w:rPr>
                <w:rFonts w:ascii="Arial" w:hAnsi="Arial" w:cs="Arial"/>
                <w:sz w:val="18"/>
                <w:szCs w:val="18"/>
              </w:rPr>
            </w:pPr>
            <w:r w:rsidRPr="005C7947">
              <w:rPr>
                <w:rFonts w:ascii="Arial" w:hAnsi="Arial" w:cs="Arial"/>
                <w:sz w:val="18"/>
                <w:szCs w:val="18"/>
              </w:rPr>
              <w:t>obsaženo v ceně služby</w:t>
            </w:r>
          </w:p>
        </w:tc>
        <w:tc>
          <w:tcPr>
            <w:tcW w:w="1134" w:type="dxa"/>
            <w:vAlign w:val="center"/>
          </w:tcPr>
          <w:p w14:paraId="06BF9788" w14:textId="21F20CCD" w:rsidR="003028F9" w:rsidRPr="005C7947" w:rsidRDefault="003028F9" w:rsidP="00F21A1D">
            <w:pPr>
              <w:pStyle w:val="Zpat"/>
              <w:tabs>
                <w:tab w:val="clear" w:pos="4513"/>
              </w:tabs>
              <w:jc w:val="center"/>
              <w:rPr>
                <w:rFonts w:ascii="Arial" w:hAnsi="Arial" w:cs="Arial"/>
                <w:sz w:val="18"/>
                <w:szCs w:val="18"/>
              </w:rPr>
            </w:pPr>
            <w:r w:rsidRPr="005C7947">
              <w:rPr>
                <w:rFonts w:ascii="Arial" w:hAnsi="Arial" w:cs="Arial"/>
                <w:sz w:val="18"/>
                <w:szCs w:val="18"/>
              </w:rPr>
              <w:t>-</w:t>
            </w:r>
          </w:p>
        </w:tc>
        <w:tc>
          <w:tcPr>
            <w:tcW w:w="1276" w:type="dxa"/>
            <w:vAlign w:val="center"/>
          </w:tcPr>
          <w:p w14:paraId="7F24E83C" w14:textId="762671ED" w:rsidR="003028F9" w:rsidRPr="005C7947" w:rsidRDefault="003028F9" w:rsidP="00F21A1D">
            <w:pPr>
              <w:pStyle w:val="Zpat"/>
              <w:tabs>
                <w:tab w:val="clear" w:pos="4513"/>
              </w:tabs>
              <w:jc w:val="center"/>
              <w:rPr>
                <w:rFonts w:ascii="Arial" w:hAnsi="Arial" w:cs="Arial"/>
                <w:b/>
                <w:sz w:val="18"/>
                <w:szCs w:val="18"/>
              </w:rPr>
            </w:pPr>
            <w:r w:rsidRPr="005C7947">
              <w:rPr>
                <w:rFonts w:ascii="Arial" w:hAnsi="Arial" w:cs="Arial"/>
                <w:b/>
                <w:sz w:val="18"/>
                <w:szCs w:val="18"/>
              </w:rPr>
              <w:t>-</w:t>
            </w:r>
          </w:p>
        </w:tc>
      </w:tr>
      <w:tr w:rsidR="003028F9" w:rsidRPr="005C7947" w14:paraId="00A02A64" w14:textId="77777777" w:rsidTr="00DB7AC8">
        <w:trPr>
          <w:trHeight w:val="415"/>
        </w:trPr>
        <w:tc>
          <w:tcPr>
            <w:tcW w:w="3044" w:type="dxa"/>
            <w:vAlign w:val="center"/>
          </w:tcPr>
          <w:p w14:paraId="627E8E78" w14:textId="77777777" w:rsidR="003028F9" w:rsidRPr="005C7947" w:rsidRDefault="003028F9" w:rsidP="0083741F">
            <w:pPr>
              <w:spacing w:line="228" w:lineRule="auto"/>
              <w:rPr>
                <w:rFonts w:ascii="Arial" w:hAnsi="Arial" w:cs="Arial"/>
                <w:sz w:val="20"/>
                <w:szCs w:val="20"/>
              </w:rPr>
            </w:pPr>
            <w:r w:rsidRPr="005C7947">
              <w:rPr>
                <w:rFonts w:ascii="Arial" w:hAnsi="Arial" w:cs="Arial"/>
                <w:sz w:val="20"/>
                <w:szCs w:val="20"/>
              </w:rPr>
              <w:t xml:space="preserve">Prodloužení úložní doby na </w:t>
            </w:r>
          </w:p>
          <w:p w14:paraId="2C2C8655" w14:textId="56E33D9A" w:rsidR="003028F9" w:rsidRPr="005C7947" w:rsidRDefault="003028F9" w:rsidP="0083741F">
            <w:pPr>
              <w:spacing w:line="228" w:lineRule="auto"/>
              <w:rPr>
                <w:rFonts w:ascii="Arial" w:hAnsi="Arial" w:cs="Arial"/>
                <w:sz w:val="20"/>
                <w:szCs w:val="20"/>
              </w:rPr>
            </w:pPr>
            <w:r w:rsidRPr="005C7947">
              <w:rPr>
                <w:rFonts w:ascii="Arial" w:hAnsi="Arial" w:cs="Arial"/>
                <w:b/>
                <w:sz w:val="20"/>
                <w:szCs w:val="20"/>
              </w:rPr>
              <w:t>7 dní – adresát</w:t>
            </w:r>
          </w:p>
        </w:tc>
        <w:tc>
          <w:tcPr>
            <w:tcW w:w="1134" w:type="dxa"/>
            <w:vAlign w:val="center"/>
          </w:tcPr>
          <w:p w14:paraId="432A4491" w14:textId="77777777" w:rsidR="003028F9" w:rsidRPr="005C7947" w:rsidRDefault="003028F9" w:rsidP="00D9661F">
            <w:pPr>
              <w:jc w:val="center"/>
              <w:rPr>
                <w:rFonts w:ascii="Arial" w:hAnsi="Arial" w:cs="Arial"/>
                <w:sz w:val="18"/>
                <w:szCs w:val="18"/>
              </w:rPr>
            </w:pPr>
            <w:r w:rsidRPr="005C7947">
              <w:rPr>
                <w:rFonts w:ascii="Arial" w:hAnsi="Arial" w:cs="Arial"/>
                <w:sz w:val="18"/>
                <w:szCs w:val="18"/>
              </w:rPr>
              <w:t>-</w:t>
            </w:r>
          </w:p>
        </w:tc>
        <w:tc>
          <w:tcPr>
            <w:tcW w:w="1276" w:type="dxa"/>
            <w:vAlign w:val="center"/>
          </w:tcPr>
          <w:p w14:paraId="479558C6" w14:textId="4294C981" w:rsidR="003028F9" w:rsidRPr="005C7947" w:rsidRDefault="003028F9" w:rsidP="00D9661F">
            <w:pPr>
              <w:jc w:val="center"/>
              <w:rPr>
                <w:rFonts w:ascii="Arial" w:hAnsi="Arial" w:cs="Arial"/>
                <w:b/>
                <w:sz w:val="18"/>
                <w:szCs w:val="18"/>
              </w:rPr>
            </w:pPr>
            <w:r w:rsidRPr="005C7947">
              <w:rPr>
                <w:rFonts w:ascii="Arial" w:hAnsi="Arial" w:cs="Arial"/>
                <w:b/>
                <w:sz w:val="18"/>
                <w:szCs w:val="18"/>
              </w:rPr>
              <w:t>-</w:t>
            </w:r>
          </w:p>
        </w:tc>
        <w:tc>
          <w:tcPr>
            <w:tcW w:w="1134" w:type="dxa"/>
            <w:vAlign w:val="center"/>
          </w:tcPr>
          <w:p w14:paraId="7037BDE7" w14:textId="2A6A4DD3" w:rsidR="003028F9" w:rsidRPr="005C7947" w:rsidRDefault="003028F9" w:rsidP="00D9661F">
            <w:pPr>
              <w:jc w:val="center"/>
              <w:rPr>
                <w:rFonts w:ascii="Arial" w:hAnsi="Arial" w:cs="Arial"/>
                <w:sz w:val="18"/>
                <w:szCs w:val="18"/>
              </w:rPr>
            </w:pPr>
            <w:r w:rsidRPr="005C7947">
              <w:rPr>
                <w:rFonts w:ascii="Arial" w:hAnsi="Arial" w:cs="Arial"/>
                <w:sz w:val="18"/>
                <w:szCs w:val="18"/>
              </w:rPr>
              <w:t>-</w:t>
            </w:r>
          </w:p>
        </w:tc>
        <w:tc>
          <w:tcPr>
            <w:tcW w:w="1276" w:type="dxa"/>
            <w:vAlign w:val="center"/>
          </w:tcPr>
          <w:p w14:paraId="257D3EBB" w14:textId="2E5175CE" w:rsidR="003028F9" w:rsidRPr="005C7947" w:rsidRDefault="003028F9" w:rsidP="00D9661F">
            <w:pPr>
              <w:jc w:val="center"/>
              <w:rPr>
                <w:rFonts w:ascii="Arial" w:hAnsi="Arial" w:cs="Arial"/>
                <w:b/>
                <w:sz w:val="18"/>
                <w:szCs w:val="18"/>
              </w:rPr>
            </w:pPr>
            <w:r w:rsidRPr="005C7947">
              <w:rPr>
                <w:rFonts w:ascii="Arial" w:hAnsi="Arial" w:cs="Arial"/>
                <w:b/>
                <w:sz w:val="18"/>
                <w:szCs w:val="18"/>
              </w:rPr>
              <w:t>-</w:t>
            </w:r>
          </w:p>
        </w:tc>
        <w:tc>
          <w:tcPr>
            <w:tcW w:w="1134" w:type="dxa"/>
            <w:vAlign w:val="center"/>
          </w:tcPr>
          <w:p w14:paraId="50DC507E" w14:textId="4BD7D048" w:rsidR="003028F9" w:rsidRPr="005C7947" w:rsidRDefault="003028F9" w:rsidP="00F21A1D">
            <w:pPr>
              <w:jc w:val="center"/>
              <w:rPr>
                <w:rFonts w:ascii="Arial" w:hAnsi="Arial" w:cs="Arial"/>
                <w:sz w:val="18"/>
                <w:szCs w:val="18"/>
              </w:rPr>
            </w:pPr>
            <w:r w:rsidRPr="005C7947">
              <w:rPr>
                <w:rFonts w:ascii="Arial" w:hAnsi="Arial" w:cs="Arial"/>
                <w:sz w:val="18"/>
                <w:szCs w:val="18"/>
              </w:rPr>
              <w:t>57,85</w:t>
            </w:r>
          </w:p>
        </w:tc>
        <w:tc>
          <w:tcPr>
            <w:tcW w:w="1276" w:type="dxa"/>
            <w:vAlign w:val="center"/>
          </w:tcPr>
          <w:p w14:paraId="2F08D355" w14:textId="4A205FEB" w:rsidR="003028F9" w:rsidRPr="005C7947" w:rsidRDefault="003028F9" w:rsidP="00F21A1D">
            <w:pPr>
              <w:jc w:val="center"/>
              <w:rPr>
                <w:rFonts w:ascii="Arial" w:hAnsi="Arial" w:cs="Arial"/>
                <w:b/>
                <w:sz w:val="18"/>
                <w:szCs w:val="18"/>
              </w:rPr>
            </w:pPr>
            <w:r w:rsidRPr="005C7947">
              <w:rPr>
                <w:rFonts w:ascii="Arial" w:hAnsi="Arial" w:cs="Arial"/>
                <w:b/>
                <w:sz w:val="18"/>
                <w:szCs w:val="18"/>
              </w:rPr>
              <w:t>70,00</w:t>
            </w:r>
          </w:p>
        </w:tc>
      </w:tr>
      <w:tr w:rsidR="003028F9" w:rsidRPr="005C7947" w14:paraId="6D01B87F" w14:textId="77777777" w:rsidTr="00DB7AC8">
        <w:trPr>
          <w:trHeight w:val="437"/>
        </w:trPr>
        <w:tc>
          <w:tcPr>
            <w:tcW w:w="3044" w:type="dxa"/>
            <w:vAlign w:val="center"/>
          </w:tcPr>
          <w:p w14:paraId="1B86EEE2" w14:textId="77777777" w:rsidR="003028F9" w:rsidRPr="005C7947" w:rsidRDefault="003028F9" w:rsidP="0083741F">
            <w:pPr>
              <w:spacing w:line="228" w:lineRule="auto"/>
              <w:rPr>
                <w:rFonts w:ascii="Arial" w:hAnsi="Arial" w:cs="Arial"/>
                <w:sz w:val="20"/>
                <w:szCs w:val="20"/>
              </w:rPr>
            </w:pPr>
            <w:r w:rsidRPr="005C7947">
              <w:rPr>
                <w:rFonts w:ascii="Arial" w:hAnsi="Arial" w:cs="Arial"/>
                <w:sz w:val="20"/>
                <w:szCs w:val="20"/>
              </w:rPr>
              <w:t xml:space="preserve">Prodloužení úložní doby na </w:t>
            </w:r>
          </w:p>
          <w:p w14:paraId="2287228E" w14:textId="66BF1535" w:rsidR="003028F9" w:rsidRPr="005C7947" w:rsidRDefault="003028F9" w:rsidP="0083741F">
            <w:pPr>
              <w:spacing w:line="228" w:lineRule="auto"/>
              <w:rPr>
                <w:rFonts w:ascii="Arial" w:hAnsi="Arial" w:cs="Arial"/>
                <w:sz w:val="20"/>
                <w:szCs w:val="20"/>
              </w:rPr>
            </w:pPr>
            <w:r w:rsidRPr="005C7947">
              <w:rPr>
                <w:rFonts w:ascii="Arial" w:hAnsi="Arial" w:cs="Arial"/>
                <w:b/>
                <w:sz w:val="20"/>
                <w:szCs w:val="20"/>
              </w:rPr>
              <w:t>7 dní – odesílatel</w:t>
            </w:r>
          </w:p>
        </w:tc>
        <w:tc>
          <w:tcPr>
            <w:tcW w:w="1134" w:type="dxa"/>
            <w:vAlign w:val="center"/>
          </w:tcPr>
          <w:p w14:paraId="35456762" w14:textId="77777777" w:rsidR="003028F9" w:rsidRPr="005C7947" w:rsidRDefault="003028F9" w:rsidP="00D9661F">
            <w:pPr>
              <w:jc w:val="center"/>
              <w:rPr>
                <w:rFonts w:ascii="Arial" w:hAnsi="Arial" w:cs="Arial"/>
                <w:sz w:val="18"/>
                <w:szCs w:val="18"/>
              </w:rPr>
            </w:pPr>
            <w:r w:rsidRPr="005C7947">
              <w:rPr>
                <w:rFonts w:ascii="Arial" w:hAnsi="Arial" w:cs="Arial"/>
                <w:sz w:val="18"/>
                <w:szCs w:val="18"/>
              </w:rPr>
              <w:t>-</w:t>
            </w:r>
          </w:p>
        </w:tc>
        <w:tc>
          <w:tcPr>
            <w:tcW w:w="1276" w:type="dxa"/>
            <w:vAlign w:val="center"/>
          </w:tcPr>
          <w:p w14:paraId="429BE8DD" w14:textId="4F9E3F40" w:rsidR="003028F9" w:rsidRPr="005C7947" w:rsidRDefault="003028F9" w:rsidP="00D9661F">
            <w:pPr>
              <w:jc w:val="center"/>
              <w:rPr>
                <w:rFonts w:ascii="Arial" w:hAnsi="Arial" w:cs="Arial"/>
                <w:b/>
                <w:sz w:val="18"/>
                <w:szCs w:val="18"/>
              </w:rPr>
            </w:pPr>
            <w:r w:rsidRPr="005C7947">
              <w:rPr>
                <w:rFonts w:ascii="Arial" w:hAnsi="Arial" w:cs="Arial"/>
                <w:b/>
                <w:sz w:val="18"/>
                <w:szCs w:val="18"/>
              </w:rPr>
              <w:t>-</w:t>
            </w:r>
          </w:p>
        </w:tc>
        <w:tc>
          <w:tcPr>
            <w:tcW w:w="1134" w:type="dxa"/>
            <w:vAlign w:val="center"/>
          </w:tcPr>
          <w:p w14:paraId="4E3D8841" w14:textId="2590B91D" w:rsidR="003028F9" w:rsidRPr="005C7947" w:rsidRDefault="003028F9" w:rsidP="00D9661F">
            <w:pPr>
              <w:jc w:val="center"/>
              <w:rPr>
                <w:rFonts w:ascii="Arial" w:hAnsi="Arial" w:cs="Arial"/>
                <w:sz w:val="18"/>
                <w:szCs w:val="18"/>
              </w:rPr>
            </w:pPr>
            <w:r w:rsidRPr="005C7947">
              <w:rPr>
                <w:rFonts w:ascii="Arial" w:hAnsi="Arial" w:cs="Arial"/>
                <w:sz w:val="18"/>
                <w:szCs w:val="18"/>
              </w:rPr>
              <w:t>-</w:t>
            </w:r>
          </w:p>
        </w:tc>
        <w:tc>
          <w:tcPr>
            <w:tcW w:w="1276" w:type="dxa"/>
            <w:vAlign w:val="center"/>
          </w:tcPr>
          <w:p w14:paraId="29A10B25" w14:textId="77777777" w:rsidR="003028F9" w:rsidRPr="005C7947" w:rsidRDefault="003028F9" w:rsidP="00D9661F">
            <w:pPr>
              <w:jc w:val="center"/>
              <w:rPr>
                <w:rFonts w:ascii="Arial" w:hAnsi="Arial" w:cs="Arial"/>
                <w:b/>
                <w:sz w:val="18"/>
                <w:szCs w:val="18"/>
              </w:rPr>
            </w:pPr>
            <w:r w:rsidRPr="005C7947">
              <w:rPr>
                <w:rFonts w:ascii="Arial" w:hAnsi="Arial" w:cs="Arial"/>
                <w:b/>
                <w:sz w:val="18"/>
                <w:szCs w:val="18"/>
              </w:rPr>
              <w:t>-</w:t>
            </w:r>
          </w:p>
        </w:tc>
        <w:tc>
          <w:tcPr>
            <w:tcW w:w="1134" w:type="dxa"/>
            <w:vAlign w:val="center"/>
          </w:tcPr>
          <w:p w14:paraId="223542A4" w14:textId="77777777" w:rsidR="003028F9" w:rsidRPr="005C7947" w:rsidRDefault="003028F9" w:rsidP="00F21A1D">
            <w:pPr>
              <w:jc w:val="center"/>
              <w:rPr>
                <w:rFonts w:ascii="Arial" w:hAnsi="Arial" w:cs="Arial"/>
                <w:sz w:val="18"/>
                <w:szCs w:val="18"/>
              </w:rPr>
            </w:pPr>
            <w:r w:rsidRPr="005C7947">
              <w:rPr>
                <w:rFonts w:ascii="Arial" w:hAnsi="Arial" w:cs="Arial"/>
                <w:sz w:val="18"/>
                <w:szCs w:val="18"/>
              </w:rPr>
              <w:t>57,85</w:t>
            </w:r>
          </w:p>
        </w:tc>
        <w:tc>
          <w:tcPr>
            <w:tcW w:w="1276" w:type="dxa"/>
            <w:vAlign w:val="center"/>
          </w:tcPr>
          <w:p w14:paraId="704A49E5" w14:textId="77777777" w:rsidR="003028F9" w:rsidRPr="005C7947" w:rsidRDefault="003028F9" w:rsidP="00F21A1D">
            <w:pPr>
              <w:jc w:val="center"/>
              <w:rPr>
                <w:rFonts w:ascii="Arial" w:hAnsi="Arial" w:cs="Arial"/>
                <w:b/>
                <w:sz w:val="18"/>
                <w:szCs w:val="18"/>
              </w:rPr>
            </w:pPr>
            <w:r w:rsidRPr="005C7947">
              <w:rPr>
                <w:rFonts w:ascii="Arial" w:hAnsi="Arial" w:cs="Arial"/>
                <w:b/>
                <w:sz w:val="18"/>
                <w:szCs w:val="18"/>
              </w:rPr>
              <w:t>70,00</w:t>
            </w:r>
          </w:p>
        </w:tc>
      </w:tr>
      <w:tr w:rsidR="003028F9" w:rsidRPr="005C7947" w14:paraId="20E3C9E7" w14:textId="77777777" w:rsidTr="00DB7AC8">
        <w:trPr>
          <w:trHeight w:val="178"/>
        </w:trPr>
        <w:tc>
          <w:tcPr>
            <w:tcW w:w="3044" w:type="dxa"/>
            <w:vAlign w:val="center"/>
          </w:tcPr>
          <w:p w14:paraId="760FC5F6" w14:textId="76E025FC" w:rsidR="003028F9" w:rsidRPr="005C7947" w:rsidRDefault="003028F9" w:rsidP="0083741F">
            <w:pPr>
              <w:spacing w:line="228" w:lineRule="auto"/>
              <w:rPr>
                <w:rFonts w:ascii="Arial" w:hAnsi="Arial" w:cs="Arial"/>
                <w:sz w:val="20"/>
                <w:szCs w:val="20"/>
              </w:rPr>
            </w:pPr>
            <w:r w:rsidRPr="005C7947">
              <w:rPr>
                <w:rFonts w:ascii="Arial" w:hAnsi="Arial" w:cs="Arial"/>
                <w:sz w:val="20"/>
                <w:szCs w:val="20"/>
              </w:rPr>
              <w:t>Neprodlužovat úložní dobu – odesílatel</w:t>
            </w:r>
          </w:p>
        </w:tc>
        <w:tc>
          <w:tcPr>
            <w:tcW w:w="1134" w:type="dxa"/>
            <w:vAlign w:val="center"/>
          </w:tcPr>
          <w:p w14:paraId="562A68E0" w14:textId="77777777" w:rsidR="003028F9" w:rsidRPr="005C7947" w:rsidRDefault="003028F9" w:rsidP="00D9661F">
            <w:pPr>
              <w:jc w:val="center"/>
              <w:rPr>
                <w:rFonts w:ascii="Arial" w:hAnsi="Arial" w:cs="Arial"/>
                <w:sz w:val="18"/>
                <w:szCs w:val="18"/>
              </w:rPr>
            </w:pPr>
            <w:r w:rsidRPr="005C7947">
              <w:rPr>
                <w:rFonts w:ascii="Arial" w:hAnsi="Arial" w:cs="Arial"/>
                <w:sz w:val="18"/>
                <w:szCs w:val="18"/>
              </w:rPr>
              <w:t>-</w:t>
            </w:r>
          </w:p>
        </w:tc>
        <w:tc>
          <w:tcPr>
            <w:tcW w:w="1276" w:type="dxa"/>
            <w:vAlign w:val="center"/>
          </w:tcPr>
          <w:p w14:paraId="3406329E" w14:textId="77777777" w:rsidR="003028F9" w:rsidRPr="005C7947" w:rsidRDefault="003028F9" w:rsidP="00D9661F">
            <w:pPr>
              <w:jc w:val="center"/>
              <w:rPr>
                <w:rFonts w:ascii="Arial" w:hAnsi="Arial" w:cs="Arial"/>
                <w:b/>
                <w:sz w:val="18"/>
                <w:szCs w:val="18"/>
              </w:rPr>
            </w:pPr>
          </w:p>
        </w:tc>
        <w:tc>
          <w:tcPr>
            <w:tcW w:w="1134" w:type="dxa"/>
            <w:vAlign w:val="center"/>
          </w:tcPr>
          <w:p w14:paraId="0D5B6486" w14:textId="1E61751A" w:rsidR="003028F9" w:rsidRPr="005C7947" w:rsidRDefault="003028F9" w:rsidP="00D9661F">
            <w:pPr>
              <w:jc w:val="center"/>
              <w:rPr>
                <w:rFonts w:ascii="Arial" w:hAnsi="Arial" w:cs="Arial"/>
                <w:sz w:val="18"/>
                <w:szCs w:val="18"/>
              </w:rPr>
            </w:pPr>
            <w:r w:rsidRPr="005C7947">
              <w:rPr>
                <w:rFonts w:ascii="Arial" w:hAnsi="Arial" w:cs="Arial"/>
                <w:sz w:val="18"/>
                <w:szCs w:val="18"/>
              </w:rPr>
              <w:t>-</w:t>
            </w:r>
          </w:p>
        </w:tc>
        <w:tc>
          <w:tcPr>
            <w:tcW w:w="1276" w:type="dxa"/>
            <w:vAlign w:val="center"/>
          </w:tcPr>
          <w:p w14:paraId="062C1591" w14:textId="1E5AE7F6" w:rsidR="003028F9" w:rsidRPr="005C7947" w:rsidRDefault="003028F9" w:rsidP="00D9661F">
            <w:pPr>
              <w:jc w:val="center"/>
              <w:rPr>
                <w:rFonts w:ascii="Arial" w:hAnsi="Arial" w:cs="Arial"/>
                <w:b/>
                <w:sz w:val="18"/>
                <w:szCs w:val="18"/>
              </w:rPr>
            </w:pPr>
            <w:r w:rsidRPr="005C7947">
              <w:rPr>
                <w:rFonts w:ascii="Arial" w:hAnsi="Arial" w:cs="Arial"/>
                <w:b/>
                <w:sz w:val="18"/>
                <w:szCs w:val="18"/>
              </w:rPr>
              <w:t>-</w:t>
            </w:r>
          </w:p>
        </w:tc>
        <w:tc>
          <w:tcPr>
            <w:tcW w:w="2410" w:type="dxa"/>
            <w:gridSpan w:val="2"/>
            <w:vAlign w:val="center"/>
          </w:tcPr>
          <w:p w14:paraId="64440795" w14:textId="77777777" w:rsidR="003028F9" w:rsidRPr="005C7947" w:rsidRDefault="003028F9" w:rsidP="00F21A1D">
            <w:pPr>
              <w:pStyle w:val="Zpat"/>
              <w:tabs>
                <w:tab w:val="clear" w:pos="4513"/>
              </w:tabs>
              <w:jc w:val="center"/>
              <w:rPr>
                <w:rFonts w:ascii="Arial" w:hAnsi="Arial" w:cs="Arial"/>
                <w:sz w:val="18"/>
                <w:szCs w:val="18"/>
              </w:rPr>
            </w:pPr>
            <w:r w:rsidRPr="005C7947">
              <w:rPr>
                <w:rFonts w:ascii="Arial" w:hAnsi="Arial" w:cs="Arial"/>
                <w:sz w:val="18"/>
                <w:szCs w:val="18"/>
              </w:rPr>
              <w:t>obsaženo v ceně služby</w:t>
            </w:r>
          </w:p>
        </w:tc>
      </w:tr>
      <w:tr w:rsidR="003028F9" w:rsidRPr="005C7947" w14:paraId="69B91ABE" w14:textId="77777777" w:rsidTr="00DB7AC8">
        <w:trPr>
          <w:trHeight w:val="178"/>
        </w:trPr>
        <w:tc>
          <w:tcPr>
            <w:tcW w:w="3044" w:type="dxa"/>
            <w:vAlign w:val="center"/>
          </w:tcPr>
          <w:p w14:paraId="5DC57689" w14:textId="77777777" w:rsidR="003028F9" w:rsidRPr="005C7947" w:rsidRDefault="003028F9" w:rsidP="0083741F">
            <w:pPr>
              <w:spacing w:line="228" w:lineRule="auto"/>
              <w:rPr>
                <w:rFonts w:ascii="Arial" w:hAnsi="Arial" w:cs="Arial"/>
                <w:sz w:val="20"/>
                <w:szCs w:val="20"/>
              </w:rPr>
            </w:pPr>
            <w:r w:rsidRPr="005C7947">
              <w:rPr>
                <w:rFonts w:ascii="Arial" w:hAnsi="Arial" w:cs="Arial"/>
                <w:sz w:val="20"/>
                <w:szCs w:val="20"/>
              </w:rPr>
              <w:t>Neklopit</w:t>
            </w:r>
          </w:p>
        </w:tc>
        <w:tc>
          <w:tcPr>
            <w:tcW w:w="1134" w:type="dxa"/>
            <w:vAlign w:val="center"/>
          </w:tcPr>
          <w:p w14:paraId="7B615AE1" w14:textId="77777777" w:rsidR="003028F9" w:rsidRPr="005C7947" w:rsidRDefault="003028F9" w:rsidP="00D9661F">
            <w:pPr>
              <w:jc w:val="center"/>
              <w:rPr>
                <w:rFonts w:ascii="Arial" w:hAnsi="Arial" w:cs="Arial"/>
                <w:sz w:val="18"/>
                <w:szCs w:val="18"/>
              </w:rPr>
            </w:pPr>
            <w:r w:rsidRPr="005C7947">
              <w:rPr>
                <w:rFonts w:ascii="Arial" w:hAnsi="Arial" w:cs="Arial"/>
                <w:sz w:val="18"/>
                <w:szCs w:val="18"/>
              </w:rPr>
              <w:t>-</w:t>
            </w:r>
          </w:p>
        </w:tc>
        <w:tc>
          <w:tcPr>
            <w:tcW w:w="1276" w:type="dxa"/>
            <w:vAlign w:val="center"/>
          </w:tcPr>
          <w:p w14:paraId="60E86644" w14:textId="77777777" w:rsidR="003028F9" w:rsidRPr="005C7947" w:rsidRDefault="003028F9" w:rsidP="00D9661F">
            <w:pPr>
              <w:jc w:val="center"/>
              <w:rPr>
                <w:rFonts w:ascii="Arial" w:hAnsi="Arial" w:cs="Arial"/>
                <w:b/>
                <w:sz w:val="18"/>
                <w:szCs w:val="18"/>
              </w:rPr>
            </w:pPr>
            <w:r w:rsidRPr="005C7947">
              <w:rPr>
                <w:rFonts w:ascii="Arial" w:hAnsi="Arial" w:cs="Arial"/>
                <w:b/>
                <w:sz w:val="18"/>
                <w:szCs w:val="18"/>
              </w:rPr>
              <w:t>-</w:t>
            </w:r>
          </w:p>
        </w:tc>
        <w:tc>
          <w:tcPr>
            <w:tcW w:w="1134" w:type="dxa"/>
            <w:vAlign w:val="center"/>
          </w:tcPr>
          <w:p w14:paraId="26CFE571" w14:textId="33720A26" w:rsidR="003028F9" w:rsidRPr="005C7947" w:rsidRDefault="003028F9" w:rsidP="00D9661F">
            <w:pPr>
              <w:jc w:val="center"/>
              <w:rPr>
                <w:rFonts w:ascii="Arial" w:hAnsi="Arial" w:cs="Arial"/>
                <w:sz w:val="18"/>
                <w:szCs w:val="18"/>
              </w:rPr>
            </w:pPr>
            <w:r w:rsidRPr="005C7947">
              <w:rPr>
                <w:rFonts w:ascii="Arial" w:hAnsi="Arial" w:cs="Arial"/>
                <w:sz w:val="18"/>
                <w:szCs w:val="18"/>
              </w:rPr>
              <w:t>-</w:t>
            </w:r>
          </w:p>
        </w:tc>
        <w:tc>
          <w:tcPr>
            <w:tcW w:w="1276" w:type="dxa"/>
            <w:vAlign w:val="center"/>
          </w:tcPr>
          <w:p w14:paraId="10A1EF07" w14:textId="77BE54ED" w:rsidR="003028F9" w:rsidRPr="005C7947" w:rsidRDefault="003028F9" w:rsidP="00D9661F">
            <w:pPr>
              <w:jc w:val="center"/>
              <w:rPr>
                <w:rFonts w:ascii="Arial" w:hAnsi="Arial" w:cs="Arial"/>
                <w:b/>
                <w:sz w:val="18"/>
                <w:szCs w:val="18"/>
              </w:rPr>
            </w:pPr>
            <w:r w:rsidRPr="005C7947">
              <w:rPr>
                <w:rFonts w:ascii="Arial" w:hAnsi="Arial" w:cs="Arial"/>
                <w:b/>
                <w:sz w:val="18"/>
                <w:szCs w:val="18"/>
              </w:rPr>
              <w:t>-</w:t>
            </w:r>
          </w:p>
        </w:tc>
        <w:tc>
          <w:tcPr>
            <w:tcW w:w="2410" w:type="dxa"/>
            <w:gridSpan w:val="2"/>
            <w:vAlign w:val="center"/>
          </w:tcPr>
          <w:p w14:paraId="2F5BA441" w14:textId="29FB1BDE" w:rsidR="003028F9" w:rsidRPr="005C7947" w:rsidRDefault="003028F9" w:rsidP="00F21A1D">
            <w:pPr>
              <w:pStyle w:val="Zpat"/>
              <w:tabs>
                <w:tab w:val="clear" w:pos="4513"/>
              </w:tabs>
              <w:jc w:val="center"/>
              <w:rPr>
                <w:rFonts w:ascii="Arial" w:hAnsi="Arial" w:cs="Arial"/>
                <w:sz w:val="18"/>
                <w:szCs w:val="18"/>
              </w:rPr>
            </w:pPr>
            <w:r w:rsidRPr="005C7947">
              <w:rPr>
                <w:rFonts w:ascii="Arial" w:hAnsi="Arial" w:cs="Arial"/>
                <w:sz w:val="18"/>
                <w:szCs w:val="18"/>
              </w:rPr>
              <w:t>obsaženo v ceně služby</w:t>
            </w:r>
          </w:p>
        </w:tc>
      </w:tr>
      <w:tr w:rsidR="00547C55" w:rsidRPr="005C7947" w14:paraId="0971062A" w14:textId="77777777" w:rsidTr="00DB7AC8">
        <w:trPr>
          <w:trHeight w:val="178"/>
        </w:trPr>
        <w:tc>
          <w:tcPr>
            <w:tcW w:w="10274" w:type="dxa"/>
            <w:gridSpan w:val="7"/>
          </w:tcPr>
          <w:p w14:paraId="2F87D7DD" w14:textId="59145691" w:rsidR="000A4102" w:rsidRPr="005C7947" w:rsidRDefault="00CD5BAC" w:rsidP="00394D34">
            <w:pPr>
              <w:pStyle w:val="Zpat"/>
              <w:tabs>
                <w:tab w:val="clear" w:pos="4513"/>
              </w:tabs>
              <w:rPr>
                <w:rFonts w:ascii="Arial" w:hAnsi="Arial" w:cs="Arial"/>
                <w:b/>
                <w:sz w:val="20"/>
                <w:szCs w:val="20"/>
              </w:rPr>
            </w:pPr>
            <w:r w:rsidRPr="005C7947">
              <w:rPr>
                <w:rFonts w:ascii="Arial" w:hAnsi="Arial" w:cs="Arial"/>
                <w:b/>
                <w:sz w:val="20"/>
                <w:szCs w:val="20"/>
              </w:rPr>
              <w:t>Převzetí zásilek u odesílatele na základě smluvního vztahu:</w:t>
            </w:r>
          </w:p>
        </w:tc>
      </w:tr>
      <w:tr w:rsidR="003028F9" w:rsidRPr="005C7947" w14:paraId="253773AF" w14:textId="77777777" w:rsidTr="00DB7AC8">
        <w:trPr>
          <w:trHeight w:val="178"/>
        </w:trPr>
        <w:tc>
          <w:tcPr>
            <w:tcW w:w="3044" w:type="dxa"/>
            <w:vAlign w:val="center"/>
          </w:tcPr>
          <w:p w14:paraId="50063AAB" w14:textId="3BFAF10A" w:rsidR="003028F9" w:rsidRPr="005C7947" w:rsidRDefault="003028F9" w:rsidP="0083741F">
            <w:pPr>
              <w:spacing w:line="228" w:lineRule="auto"/>
              <w:rPr>
                <w:rFonts w:ascii="Arial" w:hAnsi="Arial" w:cs="Arial"/>
                <w:sz w:val="20"/>
                <w:szCs w:val="20"/>
              </w:rPr>
            </w:pPr>
            <w:r w:rsidRPr="005C7947">
              <w:rPr>
                <w:rFonts w:ascii="Arial" w:hAnsi="Arial" w:cs="Arial"/>
                <w:sz w:val="20"/>
                <w:szCs w:val="20"/>
              </w:rPr>
              <w:t xml:space="preserve">  </w:t>
            </w:r>
            <w:r w:rsidRPr="005C7947">
              <w:rPr>
                <w:rFonts w:ascii="Arial" w:hAnsi="Arial" w:cs="Arial"/>
                <w:b/>
                <w:sz w:val="20"/>
                <w:szCs w:val="20"/>
              </w:rPr>
              <w:t xml:space="preserve">1–20 ks </w:t>
            </w:r>
            <w:r w:rsidRPr="005C7947">
              <w:rPr>
                <w:rFonts w:ascii="Arial" w:hAnsi="Arial" w:cs="Arial"/>
                <w:sz w:val="20"/>
                <w:szCs w:val="20"/>
                <w:vertAlign w:val="superscript"/>
              </w:rPr>
              <w:t>4)</w:t>
            </w:r>
            <w:r w:rsidRPr="005C7947">
              <w:rPr>
                <w:rFonts w:ascii="Arial" w:hAnsi="Arial" w:cs="Arial"/>
                <w:sz w:val="20"/>
                <w:szCs w:val="20"/>
              </w:rPr>
              <w:t xml:space="preserve"> (cena za kus)</w:t>
            </w:r>
          </w:p>
        </w:tc>
        <w:tc>
          <w:tcPr>
            <w:tcW w:w="1134" w:type="dxa"/>
            <w:vAlign w:val="center"/>
          </w:tcPr>
          <w:p w14:paraId="1A05A1EB" w14:textId="77777777" w:rsidR="003028F9" w:rsidRPr="005C7947" w:rsidRDefault="003028F9" w:rsidP="00394D34">
            <w:pPr>
              <w:pStyle w:val="Zpat"/>
              <w:tabs>
                <w:tab w:val="clear" w:pos="4513"/>
              </w:tabs>
              <w:jc w:val="center"/>
              <w:rPr>
                <w:rFonts w:ascii="Arial" w:hAnsi="Arial" w:cs="Arial"/>
                <w:sz w:val="18"/>
                <w:szCs w:val="18"/>
              </w:rPr>
            </w:pPr>
            <w:r w:rsidRPr="005C7947">
              <w:rPr>
                <w:rFonts w:ascii="Arial" w:hAnsi="Arial" w:cs="Arial"/>
                <w:sz w:val="18"/>
                <w:szCs w:val="18"/>
              </w:rPr>
              <w:t>39,67</w:t>
            </w:r>
          </w:p>
        </w:tc>
        <w:tc>
          <w:tcPr>
            <w:tcW w:w="1276" w:type="dxa"/>
            <w:vAlign w:val="center"/>
          </w:tcPr>
          <w:p w14:paraId="65216825" w14:textId="77777777" w:rsidR="003028F9" w:rsidRPr="005C7947" w:rsidRDefault="003028F9" w:rsidP="00394D34">
            <w:pPr>
              <w:pStyle w:val="Zpat"/>
              <w:tabs>
                <w:tab w:val="clear" w:pos="4513"/>
              </w:tabs>
              <w:jc w:val="center"/>
              <w:rPr>
                <w:rFonts w:ascii="Arial" w:hAnsi="Arial" w:cs="Arial"/>
                <w:b/>
                <w:sz w:val="18"/>
                <w:szCs w:val="18"/>
              </w:rPr>
            </w:pPr>
            <w:r w:rsidRPr="005C7947">
              <w:rPr>
                <w:rFonts w:ascii="Arial" w:hAnsi="Arial" w:cs="Arial"/>
                <w:b/>
                <w:sz w:val="18"/>
                <w:szCs w:val="18"/>
              </w:rPr>
              <w:t>48,00</w:t>
            </w:r>
          </w:p>
        </w:tc>
        <w:tc>
          <w:tcPr>
            <w:tcW w:w="1134" w:type="dxa"/>
            <w:vAlign w:val="center"/>
          </w:tcPr>
          <w:p w14:paraId="55A38086" w14:textId="56CCD529" w:rsidR="003028F9" w:rsidRPr="005C7947" w:rsidRDefault="003028F9" w:rsidP="00394D34">
            <w:pPr>
              <w:pStyle w:val="Zpat"/>
              <w:tabs>
                <w:tab w:val="clear" w:pos="4513"/>
              </w:tabs>
              <w:jc w:val="center"/>
              <w:rPr>
                <w:rFonts w:ascii="Arial" w:hAnsi="Arial" w:cs="Arial"/>
                <w:sz w:val="20"/>
                <w:szCs w:val="20"/>
              </w:rPr>
            </w:pPr>
            <w:r w:rsidRPr="005C7947">
              <w:rPr>
                <w:rFonts w:ascii="Arial" w:hAnsi="Arial" w:cs="Arial"/>
                <w:sz w:val="20"/>
                <w:szCs w:val="20"/>
              </w:rPr>
              <w:t>-</w:t>
            </w:r>
          </w:p>
        </w:tc>
        <w:tc>
          <w:tcPr>
            <w:tcW w:w="1276" w:type="dxa"/>
            <w:vAlign w:val="center"/>
          </w:tcPr>
          <w:p w14:paraId="7C867D34" w14:textId="27CEF4AF" w:rsidR="003028F9" w:rsidRPr="005C7947" w:rsidRDefault="003028F9" w:rsidP="00394D34">
            <w:pPr>
              <w:pStyle w:val="Zpat"/>
              <w:tabs>
                <w:tab w:val="clear" w:pos="4513"/>
              </w:tabs>
              <w:jc w:val="center"/>
              <w:rPr>
                <w:rFonts w:ascii="Arial" w:hAnsi="Arial" w:cs="Arial"/>
                <w:b/>
                <w:sz w:val="20"/>
                <w:szCs w:val="20"/>
              </w:rPr>
            </w:pPr>
            <w:r w:rsidRPr="005C7947">
              <w:rPr>
                <w:rFonts w:ascii="Arial" w:hAnsi="Arial" w:cs="Arial"/>
                <w:b/>
                <w:sz w:val="20"/>
                <w:szCs w:val="20"/>
              </w:rPr>
              <w:t>-</w:t>
            </w:r>
          </w:p>
        </w:tc>
        <w:tc>
          <w:tcPr>
            <w:tcW w:w="1134" w:type="dxa"/>
            <w:vAlign w:val="center"/>
          </w:tcPr>
          <w:p w14:paraId="4E7E1CA4" w14:textId="2ECCDA1C" w:rsidR="003028F9" w:rsidRPr="005C7947" w:rsidRDefault="003028F9" w:rsidP="00394D34">
            <w:pPr>
              <w:pStyle w:val="Zpat"/>
              <w:tabs>
                <w:tab w:val="clear" w:pos="4513"/>
              </w:tabs>
              <w:jc w:val="center"/>
              <w:rPr>
                <w:rFonts w:ascii="Arial" w:hAnsi="Arial" w:cs="Arial"/>
                <w:sz w:val="20"/>
                <w:szCs w:val="20"/>
              </w:rPr>
            </w:pPr>
            <w:r w:rsidRPr="005C7947">
              <w:rPr>
                <w:rFonts w:ascii="Arial" w:hAnsi="Arial" w:cs="Arial"/>
                <w:sz w:val="20"/>
                <w:szCs w:val="20"/>
              </w:rPr>
              <w:t>-</w:t>
            </w:r>
          </w:p>
        </w:tc>
        <w:tc>
          <w:tcPr>
            <w:tcW w:w="1276" w:type="dxa"/>
            <w:vAlign w:val="center"/>
          </w:tcPr>
          <w:p w14:paraId="571D9705" w14:textId="0DD2DF29" w:rsidR="003028F9" w:rsidRPr="005C7947" w:rsidRDefault="003028F9" w:rsidP="00394D34">
            <w:pPr>
              <w:pStyle w:val="Zpat"/>
              <w:tabs>
                <w:tab w:val="clear" w:pos="4513"/>
              </w:tabs>
              <w:jc w:val="center"/>
              <w:rPr>
                <w:rFonts w:ascii="Arial" w:hAnsi="Arial" w:cs="Arial"/>
                <w:b/>
                <w:sz w:val="20"/>
                <w:szCs w:val="20"/>
              </w:rPr>
            </w:pPr>
            <w:r w:rsidRPr="005C7947">
              <w:rPr>
                <w:rFonts w:ascii="Arial" w:hAnsi="Arial" w:cs="Arial"/>
                <w:b/>
                <w:sz w:val="20"/>
                <w:szCs w:val="20"/>
              </w:rPr>
              <w:t>-</w:t>
            </w:r>
          </w:p>
        </w:tc>
      </w:tr>
      <w:tr w:rsidR="003028F9" w:rsidRPr="005C7947" w14:paraId="47725FCD" w14:textId="77777777" w:rsidTr="00DB7AC8">
        <w:trPr>
          <w:trHeight w:val="178"/>
        </w:trPr>
        <w:tc>
          <w:tcPr>
            <w:tcW w:w="3044" w:type="dxa"/>
            <w:vAlign w:val="center"/>
          </w:tcPr>
          <w:p w14:paraId="5B5DC462" w14:textId="21EE2BDC" w:rsidR="003028F9" w:rsidRPr="005C7947" w:rsidRDefault="003028F9" w:rsidP="0083741F">
            <w:pPr>
              <w:spacing w:line="228" w:lineRule="auto"/>
              <w:rPr>
                <w:rFonts w:ascii="Arial" w:hAnsi="Arial" w:cs="Arial"/>
                <w:sz w:val="20"/>
                <w:szCs w:val="20"/>
              </w:rPr>
            </w:pPr>
            <w:r w:rsidRPr="005C7947">
              <w:rPr>
                <w:rFonts w:ascii="Arial" w:hAnsi="Arial" w:cs="Arial"/>
                <w:b/>
                <w:sz w:val="20"/>
                <w:szCs w:val="20"/>
              </w:rPr>
              <w:t xml:space="preserve">21–40 ks </w:t>
            </w:r>
            <w:r w:rsidRPr="005C7947">
              <w:rPr>
                <w:rFonts w:ascii="Arial" w:hAnsi="Arial" w:cs="Arial"/>
                <w:sz w:val="20"/>
                <w:szCs w:val="20"/>
                <w:vertAlign w:val="superscript"/>
              </w:rPr>
              <w:t>4)</w:t>
            </w:r>
            <w:r w:rsidRPr="005C7947">
              <w:rPr>
                <w:rFonts w:ascii="Arial" w:hAnsi="Arial" w:cs="Arial"/>
                <w:sz w:val="20"/>
                <w:szCs w:val="20"/>
              </w:rPr>
              <w:t xml:space="preserve"> (cena za kus)</w:t>
            </w:r>
          </w:p>
        </w:tc>
        <w:tc>
          <w:tcPr>
            <w:tcW w:w="1134" w:type="dxa"/>
            <w:vAlign w:val="center"/>
          </w:tcPr>
          <w:p w14:paraId="3743CC34" w14:textId="77777777" w:rsidR="003028F9" w:rsidRPr="005C7947" w:rsidRDefault="003028F9" w:rsidP="00394D34">
            <w:pPr>
              <w:pStyle w:val="Zpat"/>
              <w:tabs>
                <w:tab w:val="clear" w:pos="4513"/>
              </w:tabs>
              <w:ind w:left="57"/>
              <w:jc w:val="center"/>
              <w:rPr>
                <w:rFonts w:ascii="Arial" w:hAnsi="Arial" w:cs="Arial"/>
                <w:sz w:val="18"/>
                <w:szCs w:val="18"/>
              </w:rPr>
            </w:pPr>
            <w:r w:rsidRPr="005C7947">
              <w:rPr>
                <w:rFonts w:ascii="Arial" w:hAnsi="Arial" w:cs="Arial"/>
                <w:sz w:val="18"/>
                <w:szCs w:val="18"/>
              </w:rPr>
              <w:t>9,92</w:t>
            </w:r>
          </w:p>
        </w:tc>
        <w:tc>
          <w:tcPr>
            <w:tcW w:w="1276" w:type="dxa"/>
            <w:vAlign w:val="center"/>
          </w:tcPr>
          <w:p w14:paraId="3EFDB03F" w14:textId="77777777" w:rsidR="003028F9" w:rsidRPr="005C7947" w:rsidRDefault="003028F9" w:rsidP="00394D34">
            <w:pPr>
              <w:pStyle w:val="Zpat"/>
              <w:tabs>
                <w:tab w:val="clear" w:pos="4513"/>
              </w:tabs>
              <w:jc w:val="center"/>
              <w:rPr>
                <w:rFonts w:ascii="Arial" w:hAnsi="Arial" w:cs="Arial"/>
                <w:b/>
                <w:sz w:val="18"/>
                <w:szCs w:val="18"/>
              </w:rPr>
            </w:pPr>
            <w:r w:rsidRPr="005C7947">
              <w:rPr>
                <w:rFonts w:ascii="Arial" w:hAnsi="Arial" w:cs="Arial"/>
                <w:b/>
                <w:sz w:val="18"/>
                <w:szCs w:val="18"/>
              </w:rPr>
              <w:t>12,00</w:t>
            </w:r>
          </w:p>
        </w:tc>
        <w:tc>
          <w:tcPr>
            <w:tcW w:w="1134" w:type="dxa"/>
            <w:vAlign w:val="center"/>
          </w:tcPr>
          <w:p w14:paraId="4A0936B5" w14:textId="58F3707C" w:rsidR="003028F9" w:rsidRPr="005C7947" w:rsidRDefault="003028F9" w:rsidP="00394D34">
            <w:pPr>
              <w:pStyle w:val="Zpat"/>
              <w:tabs>
                <w:tab w:val="clear" w:pos="4513"/>
              </w:tabs>
              <w:jc w:val="center"/>
              <w:rPr>
                <w:rFonts w:ascii="Arial" w:hAnsi="Arial" w:cs="Arial"/>
                <w:sz w:val="20"/>
                <w:szCs w:val="20"/>
              </w:rPr>
            </w:pPr>
            <w:r w:rsidRPr="005C7947">
              <w:rPr>
                <w:rFonts w:ascii="Arial" w:hAnsi="Arial" w:cs="Arial"/>
                <w:sz w:val="20"/>
                <w:szCs w:val="20"/>
              </w:rPr>
              <w:t>-</w:t>
            </w:r>
          </w:p>
        </w:tc>
        <w:tc>
          <w:tcPr>
            <w:tcW w:w="1276" w:type="dxa"/>
            <w:vAlign w:val="center"/>
          </w:tcPr>
          <w:p w14:paraId="5E84A8AD" w14:textId="7C2E44D3" w:rsidR="003028F9" w:rsidRPr="005C7947" w:rsidRDefault="003028F9" w:rsidP="00394D34">
            <w:pPr>
              <w:pStyle w:val="Zpat"/>
              <w:tabs>
                <w:tab w:val="clear" w:pos="4513"/>
              </w:tabs>
              <w:jc w:val="center"/>
              <w:rPr>
                <w:rFonts w:ascii="Arial" w:hAnsi="Arial" w:cs="Arial"/>
                <w:b/>
                <w:sz w:val="20"/>
                <w:szCs w:val="20"/>
              </w:rPr>
            </w:pPr>
            <w:r w:rsidRPr="005C7947">
              <w:rPr>
                <w:rFonts w:ascii="Arial" w:hAnsi="Arial" w:cs="Arial"/>
                <w:b/>
                <w:sz w:val="20"/>
                <w:szCs w:val="20"/>
              </w:rPr>
              <w:t>-</w:t>
            </w:r>
          </w:p>
        </w:tc>
        <w:tc>
          <w:tcPr>
            <w:tcW w:w="1134" w:type="dxa"/>
            <w:vAlign w:val="center"/>
          </w:tcPr>
          <w:p w14:paraId="2247D668" w14:textId="0CFB070C" w:rsidR="003028F9" w:rsidRPr="005C7947" w:rsidRDefault="003028F9" w:rsidP="00394D34">
            <w:pPr>
              <w:pStyle w:val="Zpat"/>
              <w:tabs>
                <w:tab w:val="clear" w:pos="4513"/>
              </w:tabs>
              <w:jc w:val="center"/>
              <w:rPr>
                <w:rFonts w:ascii="Arial" w:hAnsi="Arial" w:cs="Arial"/>
                <w:sz w:val="20"/>
                <w:szCs w:val="20"/>
              </w:rPr>
            </w:pPr>
            <w:r w:rsidRPr="005C7947">
              <w:rPr>
                <w:rFonts w:ascii="Arial" w:hAnsi="Arial" w:cs="Arial"/>
                <w:sz w:val="20"/>
                <w:szCs w:val="20"/>
              </w:rPr>
              <w:t>-</w:t>
            </w:r>
          </w:p>
        </w:tc>
        <w:tc>
          <w:tcPr>
            <w:tcW w:w="1276" w:type="dxa"/>
            <w:vAlign w:val="center"/>
          </w:tcPr>
          <w:p w14:paraId="38F91A4A" w14:textId="77777777" w:rsidR="003028F9" w:rsidRPr="005C7947" w:rsidRDefault="003028F9" w:rsidP="00394D34">
            <w:pPr>
              <w:pStyle w:val="Zpat"/>
              <w:tabs>
                <w:tab w:val="clear" w:pos="4513"/>
              </w:tabs>
              <w:jc w:val="center"/>
              <w:rPr>
                <w:rFonts w:ascii="Arial" w:hAnsi="Arial" w:cs="Arial"/>
                <w:b/>
                <w:sz w:val="20"/>
                <w:szCs w:val="20"/>
              </w:rPr>
            </w:pPr>
            <w:r w:rsidRPr="005C7947">
              <w:rPr>
                <w:rFonts w:ascii="Arial" w:hAnsi="Arial" w:cs="Arial"/>
                <w:b/>
                <w:sz w:val="20"/>
                <w:szCs w:val="20"/>
              </w:rPr>
              <w:t>-</w:t>
            </w:r>
          </w:p>
        </w:tc>
      </w:tr>
      <w:tr w:rsidR="003028F9" w:rsidRPr="005C7947" w14:paraId="2248D47A" w14:textId="77777777" w:rsidTr="00DB7AC8">
        <w:trPr>
          <w:trHeight w:val="585"/>
        </w:trPr>
        <w:tc>
          <w:tcPr>
            <w:tcW w:w="3044" w:type="dxa"/>
            <w:vAlign w:val="center"/>
          </w:tcPr>
          <w:p w14:paraId="09D209ED" w14:textId="5733FC6A" w:rsidR="003028F9" w:rsidRPr="005C7947" w:rsidRDefault="003028F9" w:rsidP="0083741F">
            <w:pPr>
              <w:spacing w:line="228" w:lineRule="auto"/>
              <w:rPr>
                <w:rFonts w:ascii="Arial" w:hAnsi="Arial" w:cs="Arial"/>
                <w:sz w:val="20"/>
                <w:szCs w:val="20"/>
              </w:rPr>
            </w:pPr>
            <w:r w:rsidRPr="005C7947">
              <w:rPr>
                <w:rFonts w:ascii="Arial" w:hAnsi="Arial" w:cs="Arial"/>
                <w:b/>
                <w:bCs/>
                <w:sz w:val="20"/>
                <w:szCs w:val="20"/>
              </w:rPr>
              <w:t xml:space="preserve">Více než 40 ks </w:t>
            </w:r>
            <w:r w:rsidRPr="005C7947">
              <w:rPr>
                <w:rFonts w:ascii="Arial" w:hAnsi="Arial" w:cs="Arial"/>
                <w:sz w:val="20"/>
                <w:szCs w:val="20"/>
                <w:vertAlign w:val="superscript"/>
              </w:rPr>
              <w:t>4)</w:t>
            </w:r>
          </w:p>
          <w:p w14:paraId="59D38364" w14:textId="322F60D8" w:rsidR="003028F9" w:rsidRPr="005C7947" w:rsidRDefault="003028F9">
            <w:pPr>
              <w:spacing w:line="228" w:lineRule="auto"/>
              <w:rPr>
                <w:rFonts w:ascii="Arial" w:hAnsi="Arial" w:cs="Arial"/>
                <w:sz w:val="20"/>
                <w:szCs w:val="20"/>
              </w:rPr>
            </w:pPr>
            <w:r w:rsidRPr="005C7947">
              <w:rPr>
                <w:rFonts w:ascii="Arial" w:hAnsi="Arial" w:cs="Arial"/>
                <w:sz w:val="20"/>
                <w:szCs w:val="20"/>
              </w:rPr>
              <w:t>(cena za kus)</w:t>
            </w:r>
          </w:p>
        </w:tc>
        <w:tc>
          <w:tcPr>
            <w:tcW w:w="2410" w:type="dxa"/>
            <w:gridSpan w:val="2"/>
            <w:vAlign w:val="center"/>
          </w:tcPr>
          <w:p w14:paraId="2264794F" w14:textId="131C3496" w:rsidR="003028F9" w:rsidRPr="005C7947" w:rsidRDefault="003028F9" w:rsidP="00394D34">
            <w:pPr>
              <w:pStyle w:val="Zpat"/>
              <w:tabs>
                <w:tab w:val="clear" w:pos="4513"/>
              </w:tabs>
              <w:jc w:val="center"/>
              <w:rPr>
                <w:rFonts w:ascii="Arial" w:hAnsi="Arial" w:cs="Arial"/>
                <w:sz w:val="18"/>
                <w:szCs w:val="18"/>
              </w:rPr>
            </w:pPr>
            <w:r w:rsidRPr="005C7947">
              <w:rPr>
                <w:rFonts w:ascii="Arial" w:hAnsi="Arial" w:cs="Arial"/>
                <w:sz w:val="18"/>
                <w:szCs w:val="18"/>
              </w:rPr>
              <w:t>obsaženo v ceně služby</w:t>
            </w:r>
          </w:p>
        </w:tc>
        <w:tc>
          <w:tcPr>
            <w:tcW w:w="1134" w:type="dxa"/>
            <w:vAlign w:val="center"/>
          </w:tcPr>
          <w:p w14:paraId="0C28B64B" w14:textId="0D71EDAE" w:rsidR="003028F9" w:rsidRPr="005C7947" w:rsidRDefault="003028F9" w:rsidP="00394D34">
            <w:pPr>
              <w:pStyle w:val="Zpat"/>
              <w:tabs>
                <w:tab w:val="clear" w:pos="4513"/>
              </w:tabs>
              <w:jc w:val="center"/>
              <w:rPr>
                <w:rFonts w:ascii="Arial" w:hAnsi="Arial" w:cs="Arial"/>
                <w:sz w:val="20"/>
                <w:szCs w:val="20"/>
              </w:rPr>
            </w:pPr>
            <w:r w:rsidRPr="005C7947">
              <w:rPr>
                <w:rFonts w:ascii="Arial" w:hAnsi="Arial" w:cs="Arial"/>
                <w:sz w:val="20"/>
                <w:szCs w:val="20"/>
              </w:rPr>
              <w:t>-</w:t>
            </w:r>
          </w:p>
        </w:tc>
        <w:tc>
          <w:tcPr>
            <w:tcW w:w="1276" w:type="dxa"/>
            <w:vAlign w:val="center"/>
          </w:tcPr>
          <w:p w14:paraId="10E60595" w14:textId="33C86394" w:rsidR="003028F9" w:rsidRPr="005C7947" w:rsidRDefault="003028F9" w:rsidP="00394D34">
            <w:pPr>
              <w:pStyle w:val="Zpat"/>
              <w:tabs>
                <w:tab w:val="clear" w:pos="4513"/>
              </w:tabs>
              <w:jc w:val="center"/>
              <w:rPr>
                <w:rFonts w:ascii="Arial" w:hAnsi="Arial" w:cs="Arial"/>
                <w:b/>
                <w:sz w:val="20"/>
                <w:szCs w:val="20"/>
              </w:rPr>
            </w:pPr>
            <w:r w:rsidRPr="005C7947">
              <w:rPr>
                <w:rFonts w:ascii="Arial" w:hAnsi="Arial" w:cs="Arial"/>
                <w:b/>
                <w:sz w:val="20"/>
                <w:szCs w:val="20"/>
              </w:rPr>
              <w:t>-</w:t>
            </w:r>
          </w:p>
        </w:tc>
        <w:tc>
          <w:tcPr>
            <w:tcW w:w="1134" w:type="dxa"/>
            <w:vAlign w:val="center"/>
          </w:tcPr>
          <w:p w14:paraId="6370F0A8" w14:textId="65818FB7" w:rsidR="003028F9" w:rsidRPr="005C7947" w:rsidRDefault="003028F9" w:rsidP="00394D34">
            <w:pPr>
              <w:pStyle w:val="Zpat"/>
              <w:tabs>
                <w:tab w:val="clear" w:pos="4513"/>
              </w:tabs>
              <w:jc w:val="center"/>
              <w:rPr>
                <w:rFonts w:ascii="Arial" w:hAnsi="Arial" w:cs="Arial"/>
                <w:sz w:val="20"/>
                <w:szCs w:val="20"/>
              </w:rPr>
            </w:pPr>
            <w:r w:rsidRPr="005C7947">
              <w:rPr>
                <w:rFonts w:ascii="Arial" w:hAnsi="Arial" w:cs="Arial"/>
                <w:sz w:val="20"/>
                <w:szCs w:val="20"/>
              </w:rPr>
              <w:t>-</w:t>
            </w:r>
          </w:p>
        </w:tc>
        <w:tc>
          <w:tcPr>
            <w:tcW w:w="1276" w:type="dxa"/>
            <w:vAlign w:val="center"/>
          </w:tcPr>
          <w:p w14:paraId="7ECD3A77" w14:textId="77777777" w:rsidR="003028F9" w:rsidRPr="005C7947" w:rsidRDefault="003028F9" w:rsidP="00394D34">
            <w:pPr>
              <w:pStyle w:val="Zpat"/>
              <w:tabs>
                <w:tab w:val="clear" w:pos="4513"/>
              </w:tabs>
              <w:jc w:val="center"/>
              <w:rPr>
                <w:rFonts w:ascii="Arial" w:hAnsi="Arial" w:cs="Arial"/>
                <w:b/>
                <w:sz w:val="20"/>
                <w:szCs w:val="20"/>
              </w:rPr>
            </w:pPr>
            <w:r w:rsidRPr="005C7947">
              <w:rPr>
                <w:rFonts w:ascii="Arial" w:hAnsi="Arial" w:cs="Arial"/>
                <w:b/>
                <w:sz w:val="20"/>
                <w:szCs w:val="20"/>
              </w:rPr>
              <w:t>-</w:t>
            </w:r>
          </w:p>
        </w:tc>
      </w:tr>
      <w:tr w:rsidR="003028F9" w:rsidRPr="005C7947" w14:paraId="64D12493" w14:textId="77777777" w:rsidTr="00DB7AC8">
        <w:trPr>
          <w:trHeight w:val="178"/>
        </w:trPr>
        <w:tc>
          <w:tcPr>
            <w:tcW w:w="3044" w:type="dxa"/>
            <w:vAlign w:val="center"/>
          </w:tcPr>
          <w:p w14:paraId="77C34E8A" w14:textId="1D7AE8F1" w:rsidR="003028F9" w:rsidRPr="005C7947" w:rsidRDefault="003028F9" w:rsidP="1C9C2198">
            <w:pPr>
              <w:spacing w:line="228" w:lineRule="auto"/>
              <w:rPr>
                <w:rFonts w:ascii="Arial" w:hAnsi="Arial" w:cs="Arial"/>
                <w:b/>
                <w:bCs/>
                <w:sz w:val="20"/>
                <w:szCs w:val="20"/>
              </w:rPr>
            </w:pPr>
            <w:r w:rsidRPr="005C7947">
              <w:rPr>
                <w:rFonts w:ascii="Arial" w:hAnsi="Arial" w:cs="Arial"/>
                <w:b/>
                <w:bCs/>
                <w:sz w:val="20"/>
                <w:szCs w:val="20"/>
              </w:rPr>
              <w:t xml:space="preserve">Marná jízda </w:t>
            </w:r>
            <w:r w:rsidRPr="005C7947">
              <w:rPr>
                <w:rFonts w:ascii="Arial" w:hAnsi="Arial" w:cs="Arial"/>
                <w:sz w:val="20"/>
                <w:szCs w:val="20"/>
                <w:vertAlign w:val="superscript"/>
              </w:rPr>
              <w:t>7)</w:t>
            </w:r>
          </w:p>
        </w:tc>
        <w:tc>
          <w:tcPr>
            <w:tcW w:w="1134" w:type="dxa"/>
            <w:vAlign w:val="center"/>
          </w:tcPr>
          <w:p w14:paraId="045946B2" w14:textId="6BA3BE86" w:rsidR="003028F9" w:rsidRPr="005C7947" w:rsidRDefault="003028F9" w:rsidP="1C9C2198">
            <w:pPr>
              <w:pStyle w:val="Zpat"/>
              <w:jc w:val="center"/>
              <w:rPr>
                <w:rFonts w:ascii="Arial" w:hAnsi="Arial" w:cs="Arial"/>
                <w:sz w:val="18"/>
                <w:szCs w:val="18"/>
              </w:rPr>
            </w:pPr>
            <w:r w:rsidRPr="005C7947">
              <w:rPr>
                <w:rFonts w:ascii="Arial" w:hAnsi="Arial" w:cs="Arial"/>
                <w:sz w:val="18"/>
                <w:szCs w:val="18"/>
              </w:rPr>
              <w:t>216,00</w:t>
            </w:r>
          </w:p>
        </w:tc>
        <w:tc>
          <w:tcPr>
            <w:tcW w:w="1276" w:type="dxa"/>
            <w:vAlign w:val="center"/>
          </w:tcPr>
          <w:p w14:paraId="65874022" w14:textId="2F57EB04" w:rsidR="003028F9" w:rsidRPr="005C7947" w:rsidRDefault="003028F9" w:rsidP="009C21D3">
            <w:pPr>
              <w:pStyle w:val="Zpat"/>
              <w:jc w:val="center"/>
              <w:rPr>
                <w:rFonts w:ascii="Arial" w:hAnsi="Arial" w:cs="Arial"/>
                <w:b/>
                <w:bCs/>
                <w:sz w:val="18"/>
                <w:szCs w:val="18"/>
              </w:rPr>
            </w:pPr>
            <w:r w:rsidRPr="005C7947">
              <w:rPr>
                <w:rFonts w:ascii="Arial" w:hAnsi="Arial" w:cs="Arial"/>
                <w:b/>
                <w:bCs/>
                <w:sz w:val="18"/>
                <w:szCs w:val="18"/>
              </w:rPr>
              <w:t>261,36</w:t>
            </w:r>
          </w:p>
        </w:tc>
        <w:tc>
          <w:tcPr>
            <w:tcW w:w="1134" w:type="dxa"/>
            <w:vAlign w:val="center"/>
          </w:tcPr>
          <w:p w14:paraId="6BAC1982" w14:textId="01B216BE" w:rsidR="003028F9" w:rsidRPr="005C7947" w:rsidRDefault="003028F9" w:rsidP="009C21D3">
            <w:pPr>
              <w:pStyle w:val="Zpat"/>
              <w:jc w:val="center"/>
              <w:rPr>
                <w:rFonts w:ascii="Arial" w:hAnsi="Arial" w:cs="Arial"/>
                <w:sz w:val="20"/>
                <w:szCs w:val="20"/>
              </w:rPr>
            </w:pPr>
            <w:r w:rsidRPr="005C7947">
              <w:rPr>
                <w:rFonts w:ascii="Arial" w:hAnsi="Arial" w:cs="Arial"/>
                <w:sz w:val="20"/>
                <w:szCs w:val="20"/>
              </w:rPr>
              <w:t>-</w:t>
            </w:r>
          </w:p>
        </w:tc>
        <w:tc>
          <w:tcPr>
            <w:tcW w:w="1276" w:type="dxa"/>
            <w:vAlign w:val="center"/>
          </w:tcPr>
          <w:p w14:paraId="789CA22B" w14:textId="60275847" w:rsidR="003028F9" w:rsidRPr="005C7947" w:rsidRDefault="003028F9" w:rsidP="009C21D3">
            <w:pPr>
              <w:pStyle w:val="Zpat"/>
              <w:jc w:val="center"/>
              <w:rPr>
                <w:rFonts w:ascii="Arial" w:hAnsi="Arial" w:cs="Arial"/>
                <w:b/>
                <w:bCs/>
                <w:sz w:val="20"/>
                <w:szCs w:val="20"/>
              </w:rPr>
            </w:pPr>
            <w:r w:rsidRPr="005C7947">
              <w:rPr>
                <w:rFonts w:ascii="Arial" w:hAnsi="Arial" w:cs="Arial"/>
                <w:b/>
                <w:bCs/>
                <w:sz w:val="20"/>
                <w:szCs w:val="20"/>
              </w:rPr>
              <w:t>-</w:t>
            </w:r>
          </w:p>
        </w:tc>
        <w:tc>
          <w:tcPr>
            <w:tcW w:w="1134" w:type="dxa"/>
            <w:vAlign w:val="center"/>
          </w:tcPr>
          <w:p w14:paraId="2D26968D" w14:textId="5EC4623D" w:rsidR="003028F9" w:rsidRPr="005C7947" w:rsidRDefault="003028F9" w:rsidP="009C21D3">
            <w:pPr>
              <w:pStyle w:val="Zpat"/>
              <w:jc w:val="center"/>
              <w:rPr>
                <w:rFonts w:ascii="Arial" w:hAnsi="Arial" w:cs="Arial"/>
                <w:sz w:val="20"/>
                <w:szCs w:val="20"/>
              </w:rPr>
            </w:pPr>
            <w:r w:rsidRPr="005C7947">
              <w:rPr>
                <w:rFonts w:ascii="Arial" w:hAnsi="Arial" w:cs="Arial"/>
                <w:sz w:val="20"/>
                <w:szCs w:val="20"/>
              </w:rPr>
              <w:t>-</w:t>
            </w:r>
          </w:p>
        </w:tc>
        <w:tc>
          <w:tcPr>
            <w:tcW w:w="1276" w:type="dxa"/>
            <w:vAlign w:val="center"/>
          </w:tcPr>
          <w:p w14:paraId="04B3992C" w14:textId="2FCDA63E" w:rsidR="003028F9" w:rsidRPr="005C7947" w:rsidRDefault="003028F9" w:rsidP="009C21D3">
            <w:pPr>
              <w:pStyle w:val="Zpat"/>
              <w:jc w:val="center"/>
              <w:rPr>
                <w:rFonts w:ascii="Arial" w:hAnsi="Arial" w:cs="Arial"/>
                <w:b/>
                <w:bCs/>
                <w:sz w:val="20"/>
                <w:szCs w:val="20"/>
              </w:rPr>
            </w:pPr>
            <w:r w:rsidRPr="005C7947">
              <w:rPr>
                <w:rFonts w:ascii="Arial" w:hAnsi="Arial" w:cs="Arial"/>
                <w:b/>
                <w:bCs/>
                <w:sz w:val="20"/>
                <w:szCs w:val="20"/>
              </w:rPr>
              <w:t>-</w:t>
            </w:r>
          </w:p>
        </w:tc>
      </w:tr>
      <w:tr w:rsidR="00547C55" w:rsidRPr="005C7947" w14:paraId="750B6229" w14:textId="77777777" w:rsidTr="00DB7AC8">
        <w:trPr>
          <w:trHeight w:val="178"/>
        </w:trPr>
        <w:tc>
          <w:tcPr>
            <w:tcW w:w="10274" w:type="dxa"/>
            <w:gridSpan w:val="7"/>
          </w:tcPr>
          <w:p w14:paraId="2D035CC9" w14:textId="0B640D47" w:rsidR="000A4102" w:rsidRPr="005C7947" w:rsidRDefault="000A4102" w:rsidP="00394D34">
            <w:pPr>
              <w:spacing w:line="228" w:lineRule="auto"/>
              <w:rPr>
                <w:rFonts w:ascii="Arial" w:hAnsi="Arial" w:cs="Arial"/>
                <w:b/>
                <w:sz w:val="20"/>
                <w:szCs w:val="20"/>
              </w:rPr>
            </w:pPr>
            <w:r w:rsidRPr="005C7947">
              <w:rPr>
                <w:rFonts w:ascii="Arial" w:hAnsi="Arial" w:cs="Arial"/>
                <w:b/>
                <w:sz w:val="20"/>
                <w:szCs w:val="20"/>
              </w:rPr>
              <w:t xml:space="preserve">Datové soubory z </w:t>
            </w:r>
            <w:r w:rsidRPr="005C7947">
              <w:rPr>
                <w:rFonts w:ascii="Arial" w:hAnsi="Arial" w:cs="Arial"/>
                <w:b/>
                <w:bCs/>
                <w:sz w:val="20"/>
                <w:szCs w:val="20"/>
              </w:rPr>
              <w:t>T&amp;T</w:t>
            </w:r>
          </w:p>
        </w:tc>
      </w:tr>
      <w:tr w:rsidR="00DB7AC8" w:rsidRPr="005C7947" w14:paraId="7AB0BB88" w14:textId="77777777" w:rsidTr="00DB7AC8">
        <w:trPr>
          <w:trHeight w:val="293"/>
        </w:trPr>
        <w:tc>
          <w:tcPr>
            <w:tcW w:w="3044" w:type="dxa"/>
            <w:vAlign w:val="center"/>
          </w:tcPr>
          <w:p w14:paraId="50C1A240" w14:textId="77777777" w:rsidR="00DB7AC8" w:rsidRPr="005C7947" w:rsidRDefault="00DB7AC8" w:rsidP="0083741F">
            <w:pPr>
              <w:spacing w:line="228" w:lineRule="auto"/>
              <w:rPr>
                <w:rFonts w:ascii="Arial" w:hAnsi="Arial" w:cs="Arial"/>
                <w:sz w:val="20"/>
                <w:szCs w:val="20"/>
              </w:rPr>
            </w:pPr>
            <w:r w:rsidRPr="005C7947">
              <w:rPr>
                <w:rFonts w:ascii="Arial" w:hAnsi="Arial" w:cs="Arial"/>
                <w:sz w:val="20"/>
                <w:szCs w:val="20"/>
              </w:rPr>
              <w:t>Zprostředkování služby</w:t>
            </w:r>
          </w:p>
        </w:tc>
        <w:tc>
          <w:tcPr>
            <w:tcW w:w="1134" w:type="dxa"/>
            <w:vAlign w:val="center"/>
          </w:tcPr>
          <w:p w14:paraId="2F7A45B2" w14:textId="5C8A2D33" w:rsidR="00DB7AC8" w:rsidRPr="005C7947" w:rsidRDefault="00DB7AC8" w:rsidP="00A03C26">
            <w:pPr>
              <w:ind w:left="-73"/>
              <w:jc w:val="center"/>
              <w:rPr>
                <w:rFonts w:ascii="Arial" w:hAnsi="Arial" w:cs="Arial"/>
                <w:sz w:val="18"/>
                <w:szCs w:val="18"/>
              </w:rPr>
            </w:pPr>
            <w:r w:rsidRPr="005C7947">
              <w:rPr>
                <w:rFonts w:ascii="Arial" w:hAnsi="Arial" w:cs="Arial"/>
                <w:sz w:val="18"/>
                <w:szCs w:val="18"/>
              </w:rPr>
              <w:t>249,59</w:t>
            </w:r>
          </w:p>
        </w:tc>
        <w:tc>
          <w:tcPr>
            <w:tcW w:w="1276" w:type="dxa"/>
            <w:vAlign w:val="center"/>
          </w:tcPr>
          <w:p w14:paraId="00D08C58" w14:textId="77777777" w:rsidR="00DB7AC8" w:rsidRPr="005C7947" w:rsidRDefault="00DB7AC8" w:rsidP="00A03C26">
            <w:pPr>
              <w:ind w:left="-73"/>
              <w:jc w:val="center"/>
              <w:rPr>
                <w:rFonts w:ascii="Arial" w:hAnsi="Arial" w:cs="Arial"/>
                <w:b/>
                <w:sz w:val="18"/>
                <w:szCs w:val="18"/>
              </w:rPr>
            </w:pPr>
            <w:r w:rsidRPr="005C7947">
              <w:rPr>
                <w:rFonts w:ascii="Arial" w:hAnsi="Arial" w:cs="Arial"/>
                <w:b/>
                <w:sz w:val="18"/>
                <w:szCs w:val="18"/>
              </w:rPr>
              <w:t>302,00</w:t>
            </w:r>
          </w:p>
        </w:tc>
        <w:tc>
          <w:tcPr>
            <w:tcW w:w="1134" w:type="dxa"/>
            <w:vAlign w:val="center"/>
          </w:tcPr>
          <w:p w14:paraId="4CF94BA4" w14:textId="2945E329" w:rsidR="00DB7AC8" w:rsidRPr="005C7947" w:rsidRDefault="00E7596C" w:rsidP="0049517E">
            <w:pPr>
              <w:ind w:left="-113"/>
              <w:jc w:val="center"/>
              <w:rPr>
                <w:rFonts w:ascii="Arial" w:hAnsi="Arial" w:cs="Arial"/>
                <w:sz w:val="18"/>
                <w:szCs w:val="18"/>
              </w:rPr>
            </w:pPr>
            <w:ins w:id="563" w:author="Vetýšková Jana" w:date="2024-12-27T15:04:00Z">
              <w:r w:rsidRPr="005C7947">
                <w:rPr>
                  <w:rFonts w:ascii="Arial" w:hAnsi="Arial" w:cs="Arial"/>
                  <w:sz w:val="18"/>
                  <w:szCs w:val="18"/>
                </w:rPr>
                <w:t>-</w:t>
              </w:r>
            </w:ins>
            <w:del w:id="564" w:author="Vetýšková Jana" w:date="2024-12-27T15:04:00Z">
              <w:r w:rsidR="00DB7AC8" w:rsidRPr="005C7947" w:rsidDel="00E7596C">
                <w:rPr>
                  <w:rFonts w:ascii="Arial" w:hAnsi="Arial" w:cs="Arial"/>
                  <w:sz w:val="18"/>
                  <w:szCs w:val="18"/>
                </w:rPr>
                <w:delText>249,59</w:delText>
              </w:r>
            </w:del>
          </w:p>
        </w:tc>
        <w:tc>
          <w:tcPr>
            <w:tcW w:w="1276" w:type="dxa"/>
            <w:vAlign w:val="center"/>
          </w:tcPr>
          <w:p w14:paraId="12D7BBDB" w14:textId="6D433300" w:rsidR="00DB7AC8" w:rsidRPr="005C7947" w:rsidRDefault="00E7596C" w:rsidP="0049517E">
            <w:pPr>
              <w:ind w:left="-113"/>
              <w:jc w:val="center"/>
              <w:rPr>
                <w:rFonts w:ascii="Arial" w:hAnsi="Arial" w:cs="Arial"/>
                <w:b/>
                <w:sz w:val="18"/>
                <w:szCs w:val="18"/>
              </w:rPr>
            </w:pPr>
            <w:ins w:id="565" w:author="Vetýšková Jana" w:date="2024-12-27T15:04:00Z">
              <w:r w:rsidRPr="005C7947">
                <w:rPr>
                  <w:rFonts w:ascii="Arial" w:hAnsi="Arial" w:cs="Arial"/>
                  <w:b/>
                  <w:bCs/>
                  <w:sz w:val="20"/>
                  <w:szCs w:val="20"/>
                </w:rPr>
                <w:t>-</w:t>
              </w:r>
            </w:ins>
            <w:del w:id="566" w:author="Vetýšková Jana" w:date="2024-12-27T15:04:00Z">
              <w:r w:rsidR="00DB7AC8" w:rsidRPr="005C7947" w:rsidDel="00E7596C">
                <w:rPr>
                  <w:rFonts w:ascii="Arial" w:hAnsi="Arial" w:cs="Arial"/>
                  <w:b/>
                  <w:sz w:val="18"/>
                  <w:szCs w:val="18"/>
                </w:rPr>
                <w:delText>302,00</w:delText>
              </w:r>
            </w:del>
          </w:p>
        </w:tc>
        <w:tc>
          <w:tcPr>
            <w:tcW w:w="1134" w:type="dxa"/>
            <w:vAlign w:val="center"/>
          </w:tcPr>
          <w:p w14:paraId="794E7BE6" w14:textId="6005F251" w:rsidR="00DB7AC8" w:rsidRPr="005C7947" w:rsidRDefault="00DB7AC8" w:rsidP="0049517E">
            <w:pPr>
              <w:ind w:left="-113"/>
              <w:jc w:val="center"/>
              <w:rPr>
                <w:rFonts w:ascii="Arial" w:hAnsi="Arial" w:cs="Arial"/>
                <w:sz w:val="18"/>
                <w:szCs w:val="18"/>
              </w:rPr>
            </w:pPr>
            <w:r w:rsidRPr="005C7947">
              <w:rPr>
                <w:rFonts w:ascii="Arial" w:hAnsi="Arial" w:cs="Arial"/>
                <w:sz w:val="18"/>
                <w:szCs w:val="18"/>
              </w:rPr>
              <w:t>249,59</w:t>
            </w:r>
          </w:p>
        </w:tc>
        <w:tc>
          <w:tcPr>
            <w:tcW w:w="1276" w:type="dxa"/>
            <w:vAlign w:val="center"/>
          </w:tcPr>
          <w:p w14:paraId="52F4215D" w14:textId="77777777" w:rsidR="00DB7AC8" w:rsidRPr="005C7947" w:rsidRDefault="00DB7AC8" w:rsidP="0049517E">
            <w:pPr>
              <w:ind w:left="-113"/>
              <w:jc w:val="center"/>
              <w:rPr>
                <w:rFonts w:ascii="Arial" w:hAnsi="Arial" w:cs="Arial"/>
                <w:b/>
                <w:sz w:val="18"/>
                <w:szCs w:val="18"/>
              </w:rPr>
            </w:pPr>
            <w:r w:rsidRPr="005C7947">
              <w:rPr>
                <w:rFonts w:ascii="Arial" w:hAnsi="Arial" w:cs="Arial"/>
                <w:b/>
                <w:sz w:val="18"/>
                <w:szCs w:val="18"/>
              </w:rPr>
              <w:t>302,00</w:t>
            </w:r>
          </w:p>
        </w:tc>
      </w:tr>
      <w:tr w:rsidR="003028F9" w:rsidRPr="005C7947" w14:paraId="137865BA" w14:textId="77777777" w:rsidTr="00DB7AC8">
        <w:trPr>
          <w:trHeight w:val="178"/>
        </w:trPr>
        <w:tc>
          <w:tcPr>
            <w:tcW w:w="3044" w:type="dxa"/>
            <w:vAlign w:val="center"/>
          </w:tcPr>
          <w:p w14:paraId="69174CEF" w14:textId="77777777" w:rsidR="003028F9" w:rsidRPr="005C7947" w:rsidRDefault="003028F9" w:rsidP="0083741F">
            <w:pPr>
              <w:spacing w:line="228" w:lineRule="auto"/>
              <w:rPr>
                <w:rFonts w:ascii="Arial" w:hAnsi="Arial" w:cs="Arial"/>
                <w:sz w:val="20"/>
                <w:szCs w:val="20"/>
              </w:rPr>
            </w:pPr>
            <w:r w:rsidRPr="005C7947">
              <w:rPr>
                <w:rFonts w:ascii="Arial" w:hAnsi="Arial" w:cs="Arial"/>
                <w:sz w:val="20"/>
                <w:szCs w:val="20"/>
              </w:rPr>
              <w:t>Zasílání jednotlivých souborů</w:t>
            </w:r>
          </w:p>
        </w:tc>
        <w:tc>
          <w:tcPr>
            <w:tcW w:w="2410" w:type="dxa"/>
            <w:gridSpan w:val="2"/>
            <w:vAlign w:val="center"/>
          </w:tcPr>
          <w:p w14:paraId="482B3657" w14:textId="77777777" w:rsidR="003028F9" w:rsidRPr="005C7947" w:rsidRDefault="003028F9" w:rsidP="00A03C26">
            <w:pPr>
              <w:pStyle w:val="Zpat"/>
              <w:tabs>
                <w:tab w:val="clear" w:pos="4513"/>
              </w:tabs>
              <w:ind w:left="-73"/>
              <w:jc w:val="center"/>
              <w:rPr>
                <w:rFonts w:ascii="Arial" w:hAnsi="Arial" w:cs="Arial"/>
                <w:sz w:val="18"/>
                <w:szCs w:val="18"/>
              </w:rPr>
            </w:pPr>
            <w:r w:rsidRPr="005C7947">
              <w:rPr>
                <w:rFonts w:ascii="Arial" w:hAnsi="Arial" w:cs="Arial"/>
                <w:sz w:val="18"/>
                <w:szCs w:val="18"/>
              </w:rPr>
              <w:t xml:space="preserve">obsaženo v ceně </w:t>
            </w:r>
          </w:p>
          <w:p w14:paraId="3DEF68D5" w14:textId="4532C7E3" w:rsidR="003028F9" w:rsidRPr="005C7947" w:rsidRDefault="003028F9" w:rsidP="00A03C26">
            <w:pPr>
              <w:pStyle w:val="Zpat"/>
              <w:tabs>
                <w:tab w:val="clear" w:pos="4513"/>
              </w:tabs>
              <w:ind w:left="-73"/>
              <w:jc w:val="center"/>
              <w:rPr>
                <w:rFonts w:ascii="Arial" w:hAnsi="Arial" w:cs="Arial"/>
                <w:sz w:val="20"/>
                <w:szCs w:val="20"/>
              </w:rPr>
            </w:pPr>
            <w:r w:rsidRPr="005C7947">
              <w:rPr>
                <w:rFonts w:ascii="Arial" w:hAnsi="Arial" w:cs="Arial"/>
                <w:sz w:val="18"/>
                <w:szCs w:val="18"/>
              </w:rPr>
              <w:t>služby</w:t>
            </w:r>
          </w:p>
        </w:tc>
        <w:tc>
          <w:tcPr>
            <w:tcW w:w="2410" w:type="dxa"/>
            <w:gridSpan w:val="2"/>
            <w:vAlign w:val="center"/>
          </w:tcPr>
          <w:p w14:paraId="111B4963" w14:textId="48102685" w:rsidR="003028F9" w:rsidRPr="005C7947" w:rsidRDefault="00E7596C" w:rsidP="00394D34">
            <w:pPr>
              <w:pStyle w:val="Zpat"/>
              <w:tabs>
                <w:tab w:val="clear" w:pos="4513"/>
              </w:tabs>
              <w:jc w:val="center"/>
              <w:rPr>
                <w:rFonts w:ascii="Arial" w:hAnsi="Arial" w:cs="Arial"/>
                <w:sz w:val="20"/>
                <w:szCs w:val="20"/>
              </w:rPr>
            </w:pPr>
            <w:ins w:id="567" w:author="Vetýšková Jana" w:date="2024-12-27T15:05:00Z">
              <w:r w:rsidRPr="005C7947">
                <w:rPr>
                  <w:rFonts w:ascii="Arial" w:hAnsi="Arial" w:cs="Arial"/>
                  <w:sz w:val="18"/>
                  <w:szCs w:val="18"/>
                </w:rPr>
                <w:t>-</w:t>
              </w:r>
            </w:ins>
            <w:del w:id="568" w:author="Vetýšková Jana" w:date="2024-12-27T15:05:00Z">
              <w:r w:rsidR="003028F9" w:rsidRPr="005C7947" w:rsidDel="00E7596C">
                <w:rPr>
                  <w:rFonts w:ascii="Arial" w:hAnsi="Arial" w:cs="Arial"/>
                  <w:sz w:val="18"/>
                  <w:szCs w:val="18"/>
                </w:rPr>
                <w:delText>obsaženo v ceně služby</w:delText>
              </w:r>
            </w:del>
          </w:p>
        </w:tc>
        <w:tc>
          <w:tcPr>
            <w:tcW w:w="2410" w:type="dxa"/>
            <w:gridSpan w:val="2"/>
            <w:vAlign w:val="center"/>
          </w:tcPr>
          <w:p w14:paraId="5EDB05BF" w14:textId="77777777" w:rsidR="003028F9" w:rsidRPr="005C7947" w:rsidRDefault="003028F9" w:rsidP="00394D34">
            <w:pPr>
              <w:pStyle w:val="Zpat"/>
              <w:tabs>
                <w:tab w:val="clear" w:pos="4513"/>
              </w:tabs>
              <w:jc w:val="center"/>
              <w:rPr>
                <w:rFonts w:ascii="Arial" w:hAnsi="Arial" w:cs="Arial"/>
                <w:sz w:val="20"/>
                <w:szCs w:val="20"/>
              </w:rPr>
            </w:pPr>
            <w:r w:rsidRPr="005C7947">
              <w:rPr>
                <w:rFonts w:ascii="Arial" w:hAnsi="Arial" w:cs="Arial"/>
                <w:sz w:val="18"/>
                <w:szCs w:val="18"/>
              </w:rPr>
              <w:t>obsaženo v ceně služby</w:t>
            </w:r>
          </w:p>
        </w:tc>
      </w:tr>
      <w:tr w:rsidR="00547C55" w:rsidRPr="005C7947" w14:paraId="084B744A" w14:textId="77777777" w:rsidTr="00DB7AC8">
        <w:trPr>
          <w:trHeight w:val="178"/>
        </w:trPr>
        <w:tc>
          <w:tcPr>
            <w:tcW w:w="10274" w:type="dxa"/>
            <w:gridSpan w:val="7"/>
          </w:tcPr>
          <w:p w14:paraId="0CE35548" w14:textId="4C81ED2B" w:rsidR="005B4EF6" w:rsidRPr="005C7947" w:rsidRDefault="00D55686" w:rsidP="002C009B">
            <w:pPr>
              <w:spacing w:line="228" w:lineRule="auto"/>
              <w:rPr>
                <w:rFonts w:ascii="Arial" w:hAnsi="Arial" w:cs="Arial"/>
                <w:b/>
                <w:sz w:val="18"/>
                <w:szCs w:val="18"/>
              </w:rPr>
            </w:pPr>
            <w:r w:rsidRPr="005C7947">
              <w:rPr>
                <w:rFonts w:ascii="Arial" w:hAnsi="Arial" w:cs="Arial"/>
                <w:b/>
                <w:sz w:val="20"/>
                <w:szCs w:val="20"/>
              </w:rPr>
              <w:t xml:space="preserve">Odvoz </w:t>
            </w:r>
            <w:r w:rsidR="005B4EF6" w:rsidRPr="005C7947">
              <w:rPr>
                <w:rFonts w:ascii="Arial" w:hAnsi="Arial" w:cs="Arial"/>
                <w:b/>
                <w:sz w:val="20"/>
                <w:szCs w:val="20"/>
              </w:rPr>
              <w:t>zboží</w:t>
            </w:r>
          </w:p>
        </w:tc>
      </w:tr>
      <w:tr w:rsidR="003028F9" w:rsidRPr="005C7947" w14:paraId="427B63F4" w14:textId="77777777" w:rsidTr="00DB7AC8">
        <w:trPr>
          <w:trHeight w:val="178"/>
        </w:trPr>
        <w:tc>
          <w:tcPr>
            <w:tcW w:w="3044" w:type="dxa"/>
            <w:vAlign w:val="center"/>
          </w:tcPr>
          <w:p w14:paraId="51B8F926" w14:textId="49681217" w:rsidR="003028F9" w:rsidRPr="005C7947" w:rsidRDefault="003028F9" w:rsidP="0083741F">
            <w:pPr>
              <w:spacing w:line="228" w:lineRule="auto"/>
              <w:rPr>
                <w:rFonts w:ascii="Arial" w:hAnsi="Arial" w:cs="Arial"/>
                <w:sz w:val="20"/>
                <w:szCs w:val="20"/>
              </w:rPr>
            </w:pPr>
            <w:r w:rsidRPr="005C7947">
              <w:rPr>
                <w:rFonts w:ascii="Arial" w:hAnsi="Arial" w:cs="Arial"/>
                <w:sz w:val="20"/>
                <w:szCs w:val="20"/>
              </w:rPr>
              <w:t>Příplatek za službu Odvoz zboží</w:t>
            </w:r>
          </w:p>
        </w:tc>
        <w:tc>
          <w:tcPr>
            <w:tcW w:w="1134" w:type="dxa"/>
            <w:vAlign w:val="center"/>
          </w:tcPr>
          <w:p w14:paraId="403AFE79" w14:textId="77777777" w:rsidR="003028F9" w:rsidRPr="005C7947" w:rsidRDefault="003028F9" w:rsidP="00624AE0">
            <w:pPr>
              <w:pStyle w:val="Zpat"/>
              <w:tabs>
                <w:tab w:val="clear" w:pos="4513"/>
              </w:tabs>
              <w:jc w:val="center"/>
              <w:rPr>
                <w:rFonts w:ascii="Arial" w:hAnsi="Arial" w:cs="Arial"/>
                <w:sz w:val="18"/>
                <w:szCs w:val="18"/>
              </w:rPr>
            </w:pPr>
            <w:r w:rsidRPr="005C7947">
              <w:rPr>
                <w:rFonts w:ascii="Arial" w:hAnsi="Arial" w:cs="Arial"/>
                <w:sz w:val="18"/>
                <w:szCs w:val="18"/>
              </w:rPr>
              <w:t>4,13</w:t>
            </w:r>
          </w:p>
        </w:tc>
        <w:tc>
          <w:tcPr>
            <w:tcW w:w="1276" w:type="dxa"/>
            <w:vAlign w:val="center"/>
          </w:tcPr>
          <w:p w14:paraId="32412F5D" w14:textId="77777777" w:rsidR="003028F9" w:rsidRPr="005C7947" w:rsidRDefault="003028F9" w:rsidP="00624AE0">
            <w:pPr>
              <w:pStyle w:val="Zpat"/>
              <w:tabs>
                <w:tab w:val="clear" w:pos="4513"/>
              </w:tabs>
              <w:jc w:val="center"/>
              <w:rPr>
                <w:rFonts w:ascii="Arial" w:hAnsi="Arial" w:cs="Arial"/>
                <w:b/>
                <w:sz w:val="18"/>
                <w:szCs w:val="18"/>
              </w:rPr>
            </w:pPr>
            <w:r w:rsidRPr="005C7947">
              <w:rPr>
                <w:rFonts w:ascii="Arial" w:hAnsi="Arial" w:cs="Arial"/>
                <w:b/>
                <w:sz w:val="18"/>
                <w:szCs w:val="18"/>
              </w:rPr>
              <w:t>5,00</w:t>
            </w:r>
          </w:p>
        </w:tc>
        <w:tc>
          <w:tcPr>
            <w:tcW w:w="2410" w:type="dxa"/>
            <w:gridSpan w:val="2"/>
            <w:vAlign w:val="center"/>
          </w:tcPr>
          <w:p w14:paraId="6CA9D2B4" w14:textId="7057B4F4" w:rsidR="003028F9" w:rsidRPr="005C7947" w:rsidRDefault="003028F9" w:rsidP="00624AE0">
            <w:pPr>
              <w:pStyle w:val="Zpat"/>
              <w:tabs>
                <w:tab w:val="clear" w:pos="4513"/>
              </w:tabs>
              <w:jc w:val="center"/>
              <w:rPr>
                <w:rFonts w:ascii="Arial" w:hAnsi="Arial" w:cs="Arial"/>
                <w:sz w:val="18"/>
                <w:szCs w:val="18"/>
              </w:rPr>
            </w:pPr>
            <w:r w:rsidRPr="005C7947">
              <w:rPr>
                <w:rFonts w:ascii="Arial" w:hAnsi="Arial" w:cs="Arial"/>
                <w:sz w:val="18"/>
                <w:szCs w:val="18"/>
              </w:rPr>
              <w:t>-</w:t>
            </w:r>
          </w:p>
        </w:tc>
        <w:tc>
          <w:tcPr>
            <w:tcW w:w="2410" w:type="dxa"/>
            <w:gridSpan w:val="2"/>
            <w:vAlign w:val="center"/>
          </w:tcPr>
          <w:p w14:paraId="4A052579" w14:textId="23C9070B" w:rsidR="003028F9" w:rsidRPr="005C7947" w:rsidRDefault="003028F9" w:rsidP="00624AE0">
            <w:pPr>
              <w:pStyle w:val="Zpat"/>
              <w:tabs>
                <w:tab w:val="clear" w:pos="4513"/>
              </w:tabs>
              <w:jc w:val="center"/>
              <w:rPr>
                <w:rFonts w:ascii="Arial" w:hAnsi="Arial" w:cs="Arial"/>
                <w:sz w:val="18"/>
                <w:szCs w:val="18"/>
              </w:rPr>
            </w:pPr>
            <w:r w:rsidRPr="005C7947">
              <w:rPr>
                <w:rFonts w:ascii="Arial" w:hAnsi="Arial" w:cs="Arial"/>
                <w:sz w:val="18"/>
                <w:szCs w:val="18"/>
              </w:rPr>
              <w:t>-</w:t>
            </w:r>
          </w:p>
        </w:tc>
      </w:tr>
      <w:tr w:rsidR="00547C55" w:rsidRPr="005C7947" w14:paraId="7B5632A8" w14:textId="77777777" w:rsidTr="00DB7AC8">
        <w:trPr>
          <w:trHeight w:val="178"/>
        </w:trPr>
        <w:tc>
          <w:tcPr>
            <w:tcW w:w="10274" w:type="dxa"/>
            <w:gridSpan w:val="7"/>
            <w:shd w:val="clear" w:color="auto" w:fill="F2F2F2" w:themeFill="background1" w:themeFillShade="F2"/>
          </w:tcPr>
          <w:p w14:paraId="4CA1EEE2" w14:textId="77777777" w:rsidR="000A4102" w:rsidRPr="005C7947" w:rsidRDefault="000A4102" w:rsidP="00394D34">
            <w:pPr>
              <w:pStyle w:val="Zpat"/>
              <w:tabs>
                <w:tab w:val="clear" w:pos="4513"/>
              </w:tabs>
              <w:jc w:val="center"/>
              <w:rPr>
                <w:rFonts w:ascii="Arial" w:hAnsi="Arial" w:cs="Arial"/>
                <w:b/>
                <w:sz w:val="20"/>
                <w:szCs w:val="20"/>
              </w:rPr>
            </w:pPr>
            <w:r w:rsidRPr="005C7947">
              <w:rPr>
                <w:rFonts w:ascii="Arial" w:hAnsi="Arial" w:cs="Arial"/>
                <w:b/>
                <w:sz w:val="20"/>
                <w:szCs w:val="20"/>
              </w:rPr>
              <w:t>Vrácení cen</w:t>
            </w:r>
          </w:p>
        </w:tc>
      </w:tr>
      <w:tr w:rsidR="00547C55" w:rsidRPr="005C7947" w14:paraId="47BBDA3A" w14:textId="77777777" w:rsidTr="00DB7AC8">
        <w:trPr>
          <w:trHeight w:val="178"/>
        </w:trPr>
        <w:tc>
          <w:tcPr>
            <w:tcW w:w="10274" w:type="dxa"/>
            <w:gridSpan w:val="7"/>
          </w:tcPr>
          <w:p w14:paraId="57BB4E68" w14:textId="0A979A41" w:rsidR="000A4102" w:rsidRPr="005C7947" w:rsidRDefault="7740E0D0" w:rsidP="2A37792C">
            <w:pPr>
              <w:pStyle w:val="Zpat"/>
              <w:tabs>
                <w:tab w:val="clear" w:pos="4513"/>
              </w:tabs>
              <w:rPr>
                <w:rFonts w:ascii="Arial" w:hAnsi="Arial" w:cs="Arial"/>
                <w:b/>
                <w:bCs/>
                <w:sz w:val="18"/>
                <w:szCs w:val="18"/>
              </w:rPr>
            </w:pPr>
            <w:r w:rsidRPr="005C7947">
              <w:rPr>
                <w:rFonts w:ascii="Arial" w:hAnsi="Arial" w:cs="Arial"/>
                <w:b/>
                <w:bCs/>
                <w:sz w:val="20"/>
                <w:szCs w:val="20"/>
              </w:rPr>
              <w:t>Při vrácení zásilky se službou Dobírka</w:t>
            </w:r>
            <w:r w:rsidR="220DB814" w:rsidRPr="005C7947">
              <w:rPr>
                <w:rFonts w:ascii="Arial" w:hAnsi="Arial" w:cs="Arial"/>
                <w:b/>
                <w:bCs/>
                <w:sz w:val="20"/>
                <w:szCs w:val="20"/>
              </w:rPr>
              <w:t>:</w:t>
            </w:r>
            <w:r w:rsidRPr="005C7947">
              <w:rPr>
                <w:rFonts w:ascii="Arial" w:hAnsi="Arial" w:cs="Arial"/>
                <w:b/>
                <w:bCs/>
                <w:sz w:val="20"/>
                <w:szCs w:val="20"/>
              </w:rPr>
              <w:t xml:space="preserve"> </w:t>
            </w:r>
          </w:p>
        </w:tc>
      </w:tr>
      <w:tr w:rsidR="003028F9" w:rsidRPr="005C7947" w14:paraId="16AA364E" w14:textId="77777777" w:rsidTr="00DB7AC8">
        <w:trPr>
          <w:trHeight w:val="178"/>
        </w:trPr>
        <w:tc>
          <w:tcPr>
            <w:tcW w:w="3044" w:type="dxa"/>
            <w:vAlign w:val="center"/>
          </w:tcPr>
          <w:p w14:paraId="0CAFB2DF" w14:textId="2EC86497" w:rsidR="003028F9" w:rsidRPr="005C7947" w:rsidRDefault="003028F9" w:rsidP="00D44582">
            <w:pPr>
              <w:spacing w:line="228" w:lineRule="auto"/>
              <w:rPr>
                <w:rFonts w:ascii="Arial" w:hAnsi="Arial" w:cs="Arial"/>
                <w:sz w:val="20"/>
                <w:szCs w:val="20"/>
              </w:rPr>
            </w:pPr>
            <w:r w:rsidRPr="005C7947">
              <w:rPr>
                <w:rFonts w:ascii="Arial" w:hAnsi="Arial" w:cs="Arial"/>
                <w:sz w:val="20"/>
                <w:szCs w:val="20"/>
              </w:rPr>
              <w:t>Při použití Poštovní dobírkové poukázky A nebo C</w:t>
            </w:r>
          </w:p>
        </w:tc>
        <w:tc>
          <w:tcPr>
            <w:tcW w:w="2410" w:type="dxa"/>
            <w:gridSpan w:val="2"/>
            <w:vAlign w:val="center"/>
          </w:tcPr>
          <w:p w14:paraId="01D9AC43" w14:textId="77777777" w:rsidR="00DB7AC8" w:rsidRDefault="003028F9" w:rsidP="00A210AC">
            <w:pPr>
              <w:pStyle w:val="Zpat"/>
              <w:tabs>
                <w:tab w:val="clear" w:pos="4513"/>
              </w:tabs>
              <w:jc w:val="center"/>
              <w:rPr>
                <w:rFonts w:ascii="Arial" w:hAnsi="Arial" w:cs="Arial"/>
                <w:sz w:val="18"/>
                <w:szCs w:val="18"/>
              </w:rPr>
            </w:pPr>
            <w:r w:rsidRPr="005C7947">
              <w:rPr>
                <w:rFonts w:ascii="Arial" w:hAnsi="Arial" w:cs="Arial"/>
                <w:sz w:val="18"/>
                <w:szCs w:val="18"/>
              </w:rPr>
              <w:t xml:space="preserve">cena služby Poštovní dobírkové poukázky A </w:t>
            </w:r>
          </w:p>
          <w:p w14:paraId="4B6DD9A5" w14:textId="142C482D" w:rsidR="003028F9" w:rsidRPr="005C7947" w:rsidRDefault="003028F9" w:rsidP="00A210AC">
            <w:pPr>
              <w:pStyle w:val="Zpat"/>
              <w:tabs>
                <w:tab w:val="clear" w:pos="4513"/>
              </w:tabs>
              <w:jc w:val="center"/>
              <w:rPr>
                <w:rFonts w:ascii="Arial" w:hAnsi="Arial" w:cs="Arial"/>
                <w:sz w:val="18"/>
                <w:szCs w:val="18"/>
              </w:rPr>
            </w:pPr>
            <w:r w:rsidRPr="005C7947">
              <w:rPr>
                <w:rFonts w:ascii="Arial" w:hAnsi="Arial" w:cs="Arial"/>
                <w:sz w:val="18"/>
                <w:szCs w:val="18"/>
              </w:rPr>
              <w:t>nebo C</w:t>
            </w:r>
          </w:p>
        </w:tc>
        <w:tc>
          <w:tcPr>
            <w:tcW w:w="2410" w:type="dxa"/>
            <w:gridSpan w:val="2"/>
            <w:vAlign w:val="center"/>
          </w:tcPr>
          <w:p w14:paraId="4B55DBA6" w14:textId="7264FC7A" w:rsidR="00DB7AC8" w:rsidRDefault="003028F9" w:rsidP="00394D34">
            <w:pPr>
              <w:pStyle w:val="Zpat"/>
              <w:tabs>
                <w:tab w:val="clear" w:pos="4513"/>
              </w:tabs>
              <w:jc w:val="center"/>
              <w:rPr>
                <w:rFonts w:ascii="Arial" w:hAnsi="Arial" w:cs="Arial"/>
                <w:sz w:val="18"/>
                <w:szCs w:val="18"/>
              </w:rPr>
            </w:pPr>
            <w:r w:rsidRPr="005C7947">
              <w:rPr>
                <w:rFonts w:ascii="Arial" w:hAnsi="Arial" w:cs="Arial"/>
                <w:sz w:val="18"/>
                <w:szCs w:val="18"/>
              </w:rPr>
              <w:t xml:space="preserve">cena služby Poštovní dobírkové poukázky A </w:t>
            </w:r>
          </w:p>
          <w:p w14:paraId="223E8C7A" w14:textId="16B22583" w:rsidR="003028F9" w:rsidRPr="005C7947" w:rsidRDefault="003028F9" w:rsidP="00394D34">
            <w:pPr>
              <w:pStyle w:val="Zpat"/>
              <w:tabs>
                <w:tab w:val="clear" w:pos="4513"/>
              </w:tabs>
              <w:jc w:val="center"/>
              <w:rPr>
                <w:rFonts w:ascii="Arial" w:hAnsi="Arial" w:cs="Arial"/>
                <w:sz w:val="18"/>
                <w:szCs w:val="18"/>
              </w:rPr>
            </w:pPr>
            <w:r w:rsidRPr="005C7947">
              <w:rPr>
                <w:rFonts w:ascii="Arial" w:hAnsi="Arial" w:cs="Arial"/>
                <w:sz w:val="18"/>
                <w:szCs w:val="18"/>
              </w:rPr>
              <w:t>nebo C</w:t>
            </w:r>
          </w:p>
        </w:tc>
        <w:tc>
          <w:tcPr>
            <w:tcW w:w="2410" w:type="dxa"/>
            <w:gridSpan w:val="2"/>
            <w:vAlign w:val="center"/>
          </w:tcPr>
          <w:p w14:paraId="7DC03607" w14:textId="77777777" w:rsidR="00DB7AC8" w:rsidRDefault="003028F9" w:rsidP="00394D34">
            <w:pPr>
              <w:pStyle w:val="Zpat"/>
              <w:tabs>
                <w:tab w:val="clear" w:pos="4513"/>
              </w:tabs>
              <w:jc w:val="center"/>
              <w:rPr>
                <w:rFonts w:ascii="Arial" w:hAnsi="Arial" w:cs="Arial"/>
                <w:sz w:val="18"/>
                <w:szCs w:val="18"/>
              </w:rPr>
            </w:pPr>
            <w:r w:rsidRPr="005C7947">
              <w:rPr>
                <w:rFonts w:ascii="Arial" w:hAnsi="Arial" w:cs="Arial"/>
                <w:sz w:val="18"/>
                <w:szCs w:val="18"/>
              </w:rPr>
              <w:t xml:space="preserve">cena služby Poštovní dobírkové poukázky A </w:t>
            </w:r>
          </w:p>
          <w:p w14:paraId="549FEF3F" w14:textId="37D83D9B" w:rsidR="003028F9" w:rsidRPr="005C7947" w:rsidRDefault="003028F9" w:rsidP="00394D34">
            <w:pPr>
              <w:pStyle w:val="Zpat"/>
              <w:tabs>
                <w:tab w:val="clear" w:pos="4513"/>
              </w:tabs>
              <w:jc w:val="center"/>
              <w:rPr>
                <w:rFonts w:ascii="Arial" w:hAnsi="Arial" w:cs="Arial"/>
                <w:sz w:val="18"/>
                <w:szCs w:val="18"/>
              </w:rPr>
            </w:pPr>
            <w:r w:rsidRPr="005C7947">
              <w:rPr>
                <w:rFonts w:ascii="Arial" w:hAnsi="Arial" w:cs="Arial"/>
                <w:sz w:val="18"/>
                <w:szCs w:val="18"/>
              </w:rPr>
              <w:t>nebo C</w:t>
            </w:r>
          </w:p>
        </w:tc>
      </w:tr>
      <w:tr w:rsidR="003028F9" w:rsidRPr="005C7947" w14:paraId="0A5360A9" w14:textId="77777777" w:rsidTr="00DB7AC8">
        <w:trPr>
          <w:trHeight w:val="178"/>
        </w:trPr>
        <w:tc>
          <w:tcPr>
            <w:tcW w:w="3044" w:type="dxa"/>
            <w:vAlign w:val="center"/>
          </w:tcPr>
          <w:p w14:paraId="5B42A676" w14:textId="40C641FE" w:rsidR="003028F9" w:rsidRPr="005C7947" w:rsidRDefault="003028F9" w:rsidP="2A37792C">
            <w:pPr>
              <w:spacing w:line="228" w:lineRule="auto"/>
              <w:rPr>
                <w:rFonts w:ascii="Arial" w:hAnsi="Arial" w:cs="Arial"/>
                <w:sz w:val="20"/>
                <w:szCs w:val="20"/>
              </w:rPr>
            </w:pPr>
            <w:r w:rsidRPr="005C7947">
              <w:rPr>
                <w:rFonts w:ascii="Arial" w:hAnsi="Arial" w:cs="Arial"/>
                <w:sz w:val="20"/>
                <w:szCs w:val="20"/>
              </w:rPr>
              <w:t>Při vrácení poštovní zásilky se službou Dobírka – účet nebo Dobírka – hotovost</w:t>
            </w:r>
          </w:p>
        </w:tc>
        <w:tc>
          <w:tcPr>
            <w:tcW w:w="2410" w:type="dxa"/>
            <w:gridSpan w:val="2"/>
            <w:vAlign w:val="center"/>
          </w:tcPr>
          <w:p w14:paraId="01B29F68" w14:textId="782A13BB" w:rsidR="003028F9" w:rsidRPr="005C7947" w:rsidRDefault="003028F9" w:rsidP="00DB7AC8">
            <w:pPr>
              <w:pStyle w:val="Zpat"/>
              <w:jc w:val="center"/>
              <w:rPr>
                <w:rFonts w:ascii="Arial" w:hAnsi="Arial" w:cs="Arial"/>
                <w:sz w:val="18"/>
                <w:szCs w:val="18"/>
              </w:rPr>
            </w:pPr>
            <w:r w:rsidRPr="005C7947">
              <w:rPr>
                <w:rFonts w:ascii="Arial" w:hAnsi="Arial" w:cs="Arial"/>
                <w:sz w:val="18"/>
                <w:szCs w:val="18"/>
              </w:rPr>
              <w:t>cena služby se nevrací</w:t>
            </w:r>
          </w:p>
        </w:tc>
        <w:tc>
          <w:tcPr>
            <w:tcW w:w="2410" w:type="dxa"/>
            <w:gridSpan w:val="2"/>
            <w:vAlign w:val="center"/>
          </w:tcPr>
          <w:p w14:paraId="73242DF0" w14:textId="0C91662E" w:rsidR="003028F9" w:rsidRPr="005C7947" w:rsidRDefault="003028F9" w:rsidP="2A37792C">
            <w:pPr>
              <w:pStyle w:val="Zpat"/>
              <w:jc w:val="center"/>
              <w:rPr>
                <w:rFonts w:ascii="Arial" w:hAnsi="Arial" w:cs="Arial"/>
                <w:sz w:val="18"/>
                <w:szCs w:val="18"/>
              </w:rPr>
            </w:pPr>
            <w:r w:rsidRPr="005C7947">
              <w:rPr>
                <w:rFonts w:ascii="Arial" w:hAnsi="Arial" w:cs="Arial"/>
                <w:sz w:val="18"/>
                <w:szCs w:val="18"/>
              </w:rPr>
              <w:t>cena služby se nevrací</w:t>
            </w:r>
          </w:p>
        </w:tc>
        <w:tc>
          <w:tcPr>
            <w:tcW w:w="2410" w:type="dxa"/>
            <w:gridSpan w:val="2"/>
            <w:vAlign w:val="center"/>
          </w:tcPr>
          <w:p w14:paraId="4F06104F" w14:textId="68831D4D" w:rsidR="003028F9" w:rsidRPr="005C7947" w:rsidRDefault="003028F9" w:rsidP="00DB7AC8">
            <w:pPr>
              <w:pStyle w:val="Zpat"/>
              <w:jc w:val="center"/>
              <w:rPr>
                <w:rFonts w:ascii="Arial" w:hAnsi="Arial" w:cs="Arial"/>
                <w:sz w:val="18"/>
                <w:szCs w:val="18"/>
              </w:rPr>
            </w:pPr>
            <w:r w:rsidRPr="005C7947">
              <w:rPr>
                <w:rFonts w:ascii="Arial" w:hAnsi="Arial" w:cs="Arial"/>
                <w:sz w:val="18"/>
                <w:szCs w:val="18"/>
              </w:rPr>
              <w:t>cena služby se nevrací</w:t>
            </w:r>
          </w:p>
        </w:tc>
      </w:tr>
      <w:tr w:rsidR="003028F9" w:rsidRPr="005C7947" w14:paraId="0A0EACA7" w14:textId="6264D979" w:rsidTr="00DB7AC8">
        <w:trPr>
          <w:trHeight w:val="645"/>
        </w:trPr>
        <w:tc>
          <w:tcPr>
            <w:tcW w:w="3044" w:type="dxa"/>
            <w:vAlign w:val="center"/>
          </w:tcPr>
          <w:p w14:paraId="0CB1D3A6" w14:textId="1E420432" w:rsidR="003028F9" w:rsidRPr="005C7947" w:rsidRDefault="003028F9" w:rsidP="2A37792C">
            <w:pPr>
              <w:spacing w:line="228" w:lineRule="auto"/>
              <w:rPr>
                <w:rFonts w:ascii="Arial" w:hAnsi="Arial" w:cs="Arial"/>
                <w:sz w:val="20"/>
                <w:vertAlign w:val="superscript"/>
              </w:rPr>
            </w:pPr>
            <w:r w:rsidRPr="005C7947">
              <w:rPr>
                <w:rFonts w:ascii="Arial" w:hAnsi="Arial" w:cs="Arial"/>
                <w:sz w:val="20"/>
                <w:szCs w:val="20"/>
              </w:rPr>
              <w:t xml:space="preserve">Při vrácení zásilky se službou </w:t>
            </w:r>
            <w:r w:rsidRPr="005C7947">
              <w:rPr>
                <w:rFonts w:ascii="Arial" w:hAnsi="Arial" w:cs="Arial"/>
                <w:b/>
                <w:bCs/>
                <w:sz w:val="20"/>
                <w:szCs w:val="20"/>
              </w:rPr>
              <w:t>Bezdokladová dobírka</w:t>
            </w:r>
            <w:r w:rsidRPr="005C7947">
              <w:rPr>
                <w:rFonts w:ascii="Arial" w:hAnsi="Arial" w:cs="Arial"/>
                <w:sz w:val="20"/>
                <w:szCs w:val="20"/>
              </w:rPr>
              <w:t xml:space="preserve"> bez ohledu na výši dobírkové částky</w:t>
            </w:r>
          </w:p>
        </w:tc>
        <w:tc>
          <w:tcPr>
            <w:tcW w:w="2410" w:type="dxa"/>
            <w:gridSpan w:val="2"/>
            <w:vAlign w:val="center"/>
          </w:tcPr>
          <w:p w14:paraId="3C394E98" w14:textId="0143DDDB" w:rsidR="003028F9" w:rsidRPr="005C7947" w:rsidRDefault="003028F9" w:rsidP="00DB7AC8">
            <w:pPr>
              <w:pStyle w:val="Zpat"/>
              <w:tabs>
                <w:tab w:val="clear" w:pos="4513"/>
              </w:tabs>
              <w:jc w:val="center"/>
              <w:rPr>
                <w:rFonts w:ascii="Arial" w:hAnsi="Arial" w:cs="Arial"/>
                <w:b/>
                <w:sz w:val="18"/>
              </w:rPr>
            </w:pPr>
            <w:r w:rsidRPr="005C7947">
              <w:rPr>
                <w:rFonts w:ascii="Arial" w:hAnsi="Arial" w:cs="Arial"/>
                <w:sz w:val="18"/>
                <w:szCs w:val="18"/>
              </w:rPr>
              <w:t>cena služby se nevrací</w:t>
            </w:r>
            <w:r w:rsidRPr="005C7947">
              <w:rPr>
                <w:rFonts w:ascii="Arial" w:hAnsi="Arial" w:cs="Arial"/>
                <w:b/>
                <w:bCs/>
                <w:sz w:val="18"/>
                <w:szCs w:val="18"/>
              </w:rPr>
              <w:t xml:space="preserve"> </w:t>
            </w:r>
          </w:p>
        </w:tc>
        <w:tc>
          <w:tcPr>
            <w:tcW w:w="2410" w:type="dxa"/>
            <w:gridSpan w:val="2"/>
            <w:vAlign w:val="center"/>
          </w:tcPr>
          <w:p w14:paraId="3C5739D4" w14:textId="6BF20DF3" w:rsidR="003028F9" w:rsidRPr="005C7947" w:rsidRDefault="00E7596C" w:rsidP="2A37792C">
            <w:pPr>
              <w:pStyle w:val="Zpat"/>
              <w:tabs>
                <w:tab w:val="clear" w:pos="4513"/>
              </w:tabs>
              <w:jc w:val="center"/>
              <w:rPr>
                <w:rFonts w:ascii="Arial" w:hAnsi="Arial" w:cs="Arial"/>
                <w:sz w:val="18"/>
                <w:szCs w:val="18"/>
              </w:rPr>
            </w:pPr>
            <w:ins w:id="569" w:author="Vetýšková Jana" w:date="2024-12-27T15:05:00Z">
              <w:r w:rsidRPr="005C7947">
                <w:rPr>
                  <w:rFonts w:ascii="Arial" w:hAnsi="Arial" w:cs="Arial"/>
                  <w:sz w:val="18"/>
                  <w:szCs w:val="18"/>
                </w:rPr>
                <w:t>-</w:t>
              </w:r>
            </w:ins>
            <w:del w:id="570" w:author="Vetýšková Jana" w:date="2024-12-27T15:05:00Z">
              <w:r w:rsidR="003028F9" w:rsidRPr="005C7947" w:rsidDel="00E7596C">
                <w:rPr>
                  <w:rFonts w:ascii="Arial" w:hAnsi="Arial" w:cs="Arial"/>
                  <w:sz w:val="18"/>
                  <w:szCs w:val="18"/>
                </w:rPr>
                <w:delText xml:space="preserve">cena služby se nevrací </w:delText>
              </w:r>
            </w:del>
          </w:p>
        </w:tc>
        <w:tc>
          <w:tcPr>
            <w:tcW w:w="2410" w:type="dxa"/>
            <w:gridSpan w:val="2"/>
            <w:tcBorders>
              <w:right w:val="single" w:sz="4" w:space="0" w:color="auto"/>
            </w:tcBorders>
            <w:vAlign w:val="center"/>
          </w:tcPr>
          <w:p w14:paraId="51F7E507" w14:textId="6CA7B079" w:rsidR="003028F9" w:rsidRPr="005C7947" w:rsidRDefault="003028F9" w:rsidP="00DB7AC8">
            <w:pPr>
              <w:pStyle w:val="Zpat"/>
              <w:jc w:val="center"/>
              <w:rPr>
                <w:rFonts w:ascii="Arial" w:hAnsi="Arial" w:cs="Arial"/>
                <w:b/>
                <w:bCs/>
                <w:sz w:val="18"/>
                <w:szCs w:val="18"/>
              </w:rPr>
            </w:pPr>
            <w:r w:rsidRPr="005C7947">
              <w:rPr>
                <w:rFonts w:ascii="Arial" w:hAnsi="Arial" w:cs="Arial"/>
                <w:sz w:val="18"/>
                <w:szCs w:val="18"/>
              </w:rPr>
              <w:t>cena služby se</w:t>
            </w:r>
            <w:r w:rsidR="00DB7AC8">
              <w:rPr>
                <w:rFonts w:ascii="Arial" w:hAnsi="Arial" w:cs="Arial"/>
                <w:sz w:val="18"/>
                <w:szCs w:val="18"/>
              </w:rPr>
              <w:t xml:space="preserve"> </w:t>
            </w:r>
            <w:r w:rsidRPr="005C7947">
              <w:rPr>
                <w:rFonts w:ascii="Arial" w:hAnsi="Arial" w:cs="Arial"/>
                <w:sz w:val="18"/>
                <w:szCs w:val="18"/>
              </w:rPr>
              <w:t>nevrací</w:t>
            </w:r>
            <w:r w:rsidRPr="005C7947">
              <w:rPr>
                <w:rFonts w:ascii="Arial" w:hAnsi="Arial" w:cs="Arial"/>
                <w:b/>
                <w:bCs/>
                <w:sz w:val="18"/>
                <w:szCs w:val="18"/>
              </w:rPr>
              <w:t xml:space="preserve"> </w:t>
            </w:r>
          </w:p>
        </w:tc>
      </w:tr>
      <w:tr w:rsidR="003028F9" w:rsidRPr="005C7947" w14:paraId="0A38EB1E" w14:textId="77777777" w:rsidTr="00DB7AC8">
        <w:trPr>
          <w:trHeight w:val="178"/>
        </w:trPr>
        <w:tc>
          <w:tcPr>
            <w:tcW w:w="3044" w:type="dxa"/>
            <w:vAlign w:val="center"/>
          </w:tcPr>
          <w:p w14:paraId="0926EAF4" w14:textId="77777777" w:rsidR="003028F9" w:rsidRPr="005C7947" w:rsidRDefault="003028F9" w:rsidP="00D44582">
            <w:pPr>
              <w:spacing w:line="228" w:lineRule="auto"/>
              <w:rPr>
                <w:rFonts w:ascii="Arial" w:hAnsi="Arial" w:cs="Arial"/>
                <w:sz w:val="20"/>
                <w:szCs w:val="20"/>
              </w:rPr>
            </w:pPr>
            <w:r w:rsidRPr="005C7947">
              <w:rPr>
                <w:rFonts w:ascii="Arial" w:hAnsi="Arial" w:cs="Arial"/>
                <w:sz w:val="20"/>
                <w:szCs w:val="20"/>
              </w:rPr>
              <w:t xml:space="preserve">Při překročení sjednané doby přepravy zásilky </w:t>
            </w:r>
          </w:p>
        </w:tc>
        <w:tc>
          <w:tcPr>
            <w:tcW w:w="2410" w:type="dxa"/>
            <w:gridSpan w:val="2"/>
            <w:vAlign w:val="center"/>
          </w:tcPr>
          <w:p w14:paraId="35104CC7" w14:textId="77777777" w:rsidR="003028F9" w:rsidRPr="005C7947" w:rsidRDefault="003028F9" w:rsidP="00394D34">
            <w:pPr>
              <w:pStyle w:val="Zpat"/>
              <w:tabs>
                <w:tab w:val="clear" w:pos="4513"/>
              </w:tabs>
              <w:jc w:val="center"/>
              <w:rPr>
                <w:rFonts w:ascii="Arial" w:hAnsi="Arial" w:cs="Arial"/>
                <w:sz w:val="18"/>
                <w:szCs w:val="18"/>
              </w:rPr>
            </w:pPr>
            <w:r w:rsidRPr="005C7947">
              <w:rPr>
                <w:rFonts w:ascii="Arial" w:hAnsi="Arial" w:cs="Arial"/>
                <w:sz w:val="18"/>
                <w:szCs w:val="18"/>
              </w:rPr>
              <w:t>-</w:t>
            </w:r>
          </w:p>
        </w:tc>
        <w:tc>
          <w:tcPr>
            <w:tcW w:w="2410" w:type="dxa"/>
            <w:gridSpan w:val="2"/>
            <w:vAlign w:val="center"/>
          </w:tcPr>
          <w:p w14:paraId="1E1EBE31" w14:textId="03AB5F9A" w:rsidR="003028F9" w:rsidRPr="005C7947" w:rsidRDefault="003028F9" w:rsidP="00425765">
            <w:pPr>
              <w:pStyle w:val="Zpat"/>
              <w:tabs>
                <w:tab w:val="clear" w:pos="4513"/>
              </w:tabs>
              <w:jc w:val="center"/>
              <w:rPr>
                <w:rFonts w:ascii="Arial" w:hAnsi="Arial" w:cs="Arial"/>
                <w:sz w:val="18"/>
                <w:szCs w:val="18"/>
              </w:rPr>
            </w:pPr>
            <w:r w:rsidRPr="005C7947">
              <w:rPr>
                <w:rFonts w:ascii="Arial" w:hAnsi="Arial" w:cs="Arial"/>
                <w:sz w:val="18"/>
                <w:szCs w:val="18"/>
              </w:rPr>
              <w:t>dle ceny služby EMS</w:t>
            </w:r>
          </w:p>
        </w:tc>
        <w:tc>
          <w:tcPr>
            <w:tcW w:w="2410" w:type="dxa"/>
            <w:gridSpan w:val="2"/>
            <w:shd w:val="clear" w:color="auto" w:fill="auto"/>
            <w:vAlign w:val="center"/>
          </w:tcPr>
          <w:p w14:paraId="1C733159" w14:textId="5F01CE61" w:rsidR="003028F9" w:rsidRPr="005C7947" w:rsidRDefault="003028F9" w:rsidP="00394D34">
            <w:pPr>
              <w:pStyle w:val="Zpat"/>
              <w:tabs>
                <w:tab w:val="clear" w:pos="4513"/>
              </w:tabs>
              <w:jc w:val="center"/>
              <w:rPr>
                <w:rFonts w:ascii="Arial" w:hAnsi="Arial" w:cs="Arial"/>
                <w:sz w:val="18"/>
                <w:szCs w:val="18"/>
              </w:rPr>
            </w:pPr>
            <w:r w:rsidRPr="005C7947">
              <w:rPr>
                <w:rFonts w:ascii="Arial" w:hAnsi="Arial" w:cs="Arial"/>
                <w:sz w:val="18"/>
                <w:szCs w:val="18"/>
              </w:rPr>
              <w:t>-</w:t>
            </w:r>
          </w:p>
        </w:tc>
      </w:tr>
      <w:tr w:rsidR="003028F9" w:rsidRPr="005C7947" w14:paraId="3EFBBB8C" w14:textId="77777777" w:rsidTr="00DB7AC8">
        <w:trPr>
          <w:trHeight w:val="178"/>
        </w:trPr>
        <w:tc>
          <w:tcPr>
            <w:tcW w:w="3044" w:type="dxa"/>
            <w:vAlign w:val="center"/>
          </w:tcPr>
          <w:p w14:paraId="44A091D3" w14:textId="51EEB860" w:rsidR="003028F9" w:rsidRPr="005C7947" w:rsidRDefault="003028F9" w:rsidP="2A37792C">
            <w:pPr>
              <w:spacing w:line="228" w:lineRule="auto"/>
              <w:rPr>
                <w:rFonts w:ascii="Arial" w:eastAsia="Times New Roman" w:hAnsi="Arial" w:cs="Arial"/>
                <w:sz w:val="20"/>
                <w:szCs w:val="20"/>
                <w:lang w:eastAsia="cs-CZ"/>
              </w:rPr>
            </w:pPr>
            <w:r w:rsidRPr="005C7947">
              <w:rPr>
                <w:rFonts w:ascii="Arial" w:eastAsia="Times New Roman" w:hAnsi="Arial" w:cs="Arial"/>
                <w:sz w:val="20"/>
                <w:szCs w:val="20"/>
                <w:lang w:eastAsia="cs-CZ"/>
              </w:rPr>
              <w:t>Při oprávněné reklamaci nedodání zásilky v termínu se zvolenou doplňkovou službou Garantovaný čas dodání zásilky v pracovní dny a v sobotu</w:t>
            </w:r>
          </w:p>
        </w:tc>
        <w:tc>
          <w:tcPr>
            <w:tcW w:w="2410" w:type="dxa"/>
            <w:gridSpan w:val="2"/>
            <w:vAlign w:val="center"/>
          </w:tcPr>
          <w:p w14:paraId="5F0720C5" w14:textId="60E7FE42" w:rsidR="003028F9" w:rsidRPr="005C7947" w:rsidRDefault="003028F9" w:rsidP="2A37792C">
            <w:pPr>
              <w:pStyle w:val="Zpat"/>
              <w:tabs>
                <w:tab w:val="clear" w:pos="4513"/>
              </w:tabs>
              <w:jc w:val="center"/>
              <w:rPr>
                <w:rFonts w:ascii="Arial" w:hAnsi="Arial" w:cs="Arial"/>
                <w:sz w:val="18"/>
              </w:rPr>
            </w:pPr>
            <w:r w:rsidRPr="005C7947">
              <w:rPr>
                <w:rFonts w:ascii="Arial" w:hAnsi="Arial" w:cs="Arial"/>
                <w:sz w:val="18"/>
                <w:szCs w:val="18"/>
              </w:rPr>
              <w:t>cena služby Balík Do ruky + cena služby Garantovaný čas dodání zásilky v pracovní dny a sobotu</w:t>
            </w:r>
          </w:p>
        </w:tc>
        <w:tc>
          <w:tcPr>
            <w:tcW w:w="2410" w:type="dxa"/>
            <w:gridSpan w:val="2"/>
            <w:vAlign w:val="center"/>
          </w:tcPr>
          <w:p w14:paraId="45ADAA49" w14:textId="4C602366" w:rsidR="003028F9" w:rsidRPr="005C7947" w:rsidRDefault="003028F9" w:rsidP="00394D34">
            <w:pPr>
              <w:pStyle w:val="Zpat"/>
              <w:tabs>
                <w:tab w:val="clear" w:pos="4513"/>
              </w:tabs>
              <w:jc w:val="center"/>
              <w:rPr>
                <w:rFonts w:ascii="Arial" w:hAnsi="Arial" w:cs="Arial"/>
                <w:sz w:val="18"/>
                <w:szCs w:val="18"/>
              </w:rPr>
            </w:pPr>
            <w:r w:rsidRPr="005C7947">
              <w:rPr>
                <w:rFonts w:ascii="Arial" w:hAnsi="Arial" w:cs="Arial"/>
                <w:sz w:val="18"/>
                <w:szCs w:val="18"/>
              </w:rPr>
              <w:t>-</w:t>
            </w:r>
          </w:p>
        </w:tc>
        <w:tc>
          <w:tcPr>
            <w:tcW w:w="2410" w:type="dxa"/>
            <w:gridSpan w:val="2"/>
            <w:vAlign w:val="center"/>
          </w:tcPr>
          <w:p w14:paraId="326A9C52" w14:textId="411CD1A5" w:rsidR="003028F9" w:rsidRPr="005C7947" w:rsidRDefault="003028F9" w:rsidP="00394D34">
            <w:pPr>
              <w:pStyle w:val="Zpat"/>
              <w:tabs>
                <w:tab w:val="clear" w:pos="4513"/>
              </w:tabs>
              <w:jc w:val="center"/>
              <w:rPr>
                <w:rFonts w:ascii="Arial" w:hAnsi="Arial" w:cs="Arial"/>
                <w:sz w:val="18"/>
                <w:szCs w:val="18"/>
              </w:rPr>
            </w:pPr>
            <w:r w:rsidRPr="005C7947">
              <w:rPr>
                <w:rFonts w:ascii="Arial" w:hAnsi="Arial" w:cs="Arial"/>
                <w:sz w:val="18"/>
                <w:szCs w:val="18"/>
              </w:rPr>
              <w:t>-</w:t>
            </w:r>
          </w:p>
        </w:tc>
      </w:tr>
      <w:tr w:rsidR="00547C55" w:rsidRPr="005C7947" w14:paraId="0FD8A6BB" w14:textId="77777777" w:rsidTr="00DB7AC8">
        <w:trPr>
          <w:trHeight w:val="178"/>
        </w:trPr>
        <w:tc>
          <w:tcPr>
            <w:tcW w:w="10274" w:type="dxa"/>
            <w:gridSpan w:val="7"/>
            <w:shd w:val="clear" w:color="auto" w:fill="F2F2F2" w:themeFill="background1" w:themeFillShade="F2"/>
            <w:vAlign w:val="center"/>
          </w:tcPr>
          <w:p w14:paraId="6FB863C6" w14:textId="283E4A3A" w:rsidR="00B973B2" w:rsidRPr="005C7947" w:rsidRDefault="00B00F33" w:rsidP="00394D34">
            <w:pPr>
              <w:pStyle w:val="Zpat"/>
              <w:tabs>
                <w:tab w:val="clear" w:pos="4513"/>
              </w:tabs>
              <w:jc w:val="center"/>
              <w:rPr>
                <w:rFonts w:ascii="Arial" w:hAnsi="Arial" w:cs="Arial"/>
                <w:b/>
                <w:sz w:val="20"/>
                <w:szCs w:val="20"/>
              </w:rPr>
            </w:pPr>
            <w:r w:rsidRPr="005C7947">
              <w:rPr>
                <w:rFonts w:ascii="Arial" w:hAnsi="Arial" w:cs="Arial"/>
                <w:b/>
                <w:sz w:val="20"/>
                <w:szCs w:val="20"/>
              </w:rPr>
              <w:t>Z</w:t>
            </w:r>
            <w:r w:rsidR="00B973B2" w:rsidRPr="005C7947">
              <w:rPr>
                <w:rFonts w:ascii="Arial" w:hAnsi="Arial" w:cs="Arial"/>
                <w:b/>
                <w:sz w:val="20"/>
                <w:szCs w:val="20"/>
              </w:rPr>
              <w:t>vláštní ceny</w:t>
            </w:r>
          </w:p>
        </w:tc>
      </w:tr>
      <w:tr w:rsidR="003028F9" w:rsidRPr="005C7947" w14:paraId="5CDAF8B1" w14:textId="77777777" w:rsidTr="00DB7AC8">
        <w:trPr>
          <w:trHeight w:val="178"/>
        </w:trPr>
        <w:tc>
          <w:tcPr>
            <w:tcW w:w="3044" w:type="dxa"/>
            <w:shd w:val="clear" w:color="auto" w:fill="auto"/>
            <w:vAlign w:val="center"/>
          </w:tcPr>
          <w:p w14:paraId="0DDD2F6F" w14:textId="0A55E497" w:rsidR="003028F9" w:rsidRPr="005C7947" w:rsidRDefault="003028F9" w:rsidP="2A37792C">
            <w:pPr>
              <w:spacing w:line="228" w:lineRule="auto"/>
              <w:rPr>
                <w:rFonts w:ascii="Arial" w:eastAsia="Times New Roman" w:hAnsi="Arial" w:cs="Arial"/>
                <w:sz w:val="20"/>
                <w:szCs w:val="20"/>
                <w:lang w:eastAsia="cs-CZ"/>
              </w:rPr>
            </w:pPr>
            <w:r w:rsidRPr="005C7947">
              <w:rPr>
                <w:rFonts w:ascii="Arial" w:hAnsi="Arial" w:cs="Arial"/>
                <w:sz w:val="20"/>
                <w:szCs w:val="20"/>
              </w:rPr>
              <w:t xml:space="preserve">Zásilky od 31,5 kg do 50 kg </w:t>
            </w:r>
            <w:r w:rsidRPr="005C7947">
              <w:rPr>
                <w:rFonts w:ascii="Arial" w:hAnsi="Arial" w:cs="Arial"/>
                <w:sz w:val="20"/>
                <w:szCs w:val="20"/>
                <w:vertAlign w:val="superscript"/>
              </w:rPr>
              <w:t>5)</w:t>
            </w:r>
          </w:p>
        </w:tc>
        <w:tc>
          <w:tcPr>
            <w:tcW w:w="1134" w:type="dxa"/>
            <w:shd w:val="clear" w:color="auto" w:fill="auto"/>
            <w:vAlign w:val="bottom"/>
          </w:tcPr>
          <w:p w14:paraId="31BA1A72" w14:textId="60EA4459" w:rsidR="003028F9" w:rsidRPr="005C7947" w:rsidRDefault="003028F9" w:rsidP="00EB5D8E">
            <w:pPr>
              <w:pStyle w:val="Zpat"/>
              <w:tabs>
                <w:tab w:val="clear" w:pos="4513"/>
              </w:tabs>
              <w:jc w:val="center"/>
              <w:rPr>
                <w:rFonts w:ascii="Arial" w:hAnsi="Arial" w:cs="Arial"/>
                <w:sz w:val="18"/>
                <w:szCs w:val="18"/>
              </w:rPr>
            </w:pPr>
            <w:r w:rsidRPr="005C7947">
              <w:rPr>
                <w:rFonts w:ascii="Arial" w:hAnsi="Arial" w:cs="Arial"/>
                <w:sz w:val="18"/>
                <w:szCs w:val="18"/>
              </w:rPr>
              <w:t>412,39</w:t>
            </w:r>
          </w:p>
        </w:tc>
        <w:tc>
          <w:tcPr>
            <w:tcW w:w="1276" w:type="dxa"/>
            <w:shd w:val="clear" w:color="auto" w:fill="auto"/>
            <w:vAlign w:val="bottom"/>
          </w:tcPr>
          <w:p w14:paraId="79716799" w14:textId="164CFA47" w:rsidR="003028F9" w:rsidRPr="005C7947" w:rsidRDefault="003028F9" w:rsidP="00EB5D8E">
            <w:pPr>
              <w:pStyle w:val="Zpat"/>
              <w:tabs>
                <w:tab w:val="clear" w:pos="4513"/>
              </w:tabs>
              <w:jc w:val="center"/>
              <w:rPr>
                <w:rFonts w:ascii="Arial" w:hAnsi="Arial" w:cs="Arial"/>
                <w:b/>
                <w:sz w:val="18"/>
                <w:szCs w:val="18"/>
              </w:rPr>
            </w:pPr>
            <w:r w:rsidRPr="005C7947">
              <w:rPr>
                <w:rFonts w:ascii="Arial" w:hAnsi="Arial" w:cs="Arial"/>
                <w:b/>
                <w:sz w:val="18"/>
                <w:szCs w:val="18"/>
              </w:rPr>
              <w:t>499,00</w:t>
            </w:r>
          </w:p>
        </w:tc>
        <w:tc>
          <w:tcPr>
            <w:tcW w:w="2410" w:type="dxa"/>
            <w:gridSpan w:val="2"/>
            <w:shd w:val="clear" w:color="auto" w:fill="auto"/>
            <w:vAlign w:val="center"/>
          </w:tcPr>
          <w:p w14:paraId="177C2C1B" w14:textId="30A779E4" w:rsidR="003028F9" w:rsidRPr="005C7947" w:rsidRDefault="003028F9" w:rsidP="00EB5D8E">
            <w:pPr>
              <w:pStyle w:val="Zpat"/>
              <w:tabs>
                <w:tab w:val="clear" w:pos="4513"/>
              </w:tabs>
              <w:jc w:val="center"/>
              <w:rPr>
                <w:rFonts w:ascii="Arial" w:hAnsi="Arial" w:cs="Arial"/>
                <w:sz w:val="18"/>
                <w:szCs w:val="18"/>
              </w:rPr>
            </w:pPr>
            <w:r w:rsidRPr="005C7947">
              <w:rPr>
                <w:rFonts w:ascii="Arial" w:hAnsi="Arial" w:cs="Arial"/>
                <w:sz w:val="18"/>
                <w:szCs w:val="18"/>
              </w:rPr>
              <w:t>-</w:t>
            </w:r>
          </w:p>
        </w:tc>
        <w:tc>
          <w:tcPr>
            <w:tcW w:w="2410" w:type="dxa"/>
            <w:gridSpan w:val="2"/>
            <w:shd w:val="clear" w:color="auto" w:fill="auto"/>
            <w:vAlign w:val="center"/>
          </w:tcPr>
          <w:p w14:paraId="11B4B6F1" w14:textId="717083DB" w:rsidR="003028F9" w:rsidRPr="005C7947" w:rsidRDefault="003028F9" w:rsidP="00EB5D8E">
            <w:pPr>
              <w:pStyle w:val="Zpat"/>
              <w:tabs>
                <w:tab w:val="clear" w:pos="4513"/>
              </w:tabs>
              <w:jc w:val="center"/>
              <w:rPr>
                <w:rFonts w:ascii="Arial" w:hAnsi="Arial" w:cs="Arial"/>
                <w:sz w:val="18"/>
                <w:szCs w:val="18"/>
              </w:rPr>
            </w:pPr>
            <w:r w:rsidRPr="005C7947">
              <w:rPr>
                <w:rFonts w:ascii="Arial" w:hAnsi="Arial" w:cs="Arial"/>
                <w:sz w:val="18"/>
                <w:szCs w:val="18"/>
              </w:rPr>
              <w:t>-</w:t>
            </w:r>
          </w:p>
        </w:tc>
      </w:tr>
    </w:tbl>
    <w:tbl>
      <w:tblPr>
        <w:tblStyle w:val="Mkatabulky"/>
        <w:tblW w:w="10522" w:type="dxa"/>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8"/>
        <w:gridCol w:w="9954"/>
      </w:tblGrid>
      <w:tr w:rsidR="00547C55" w:rsidRPr="005C7947" w14:paraId="188B1F7C" w14:textId="77777777" w:rsidTr="2A37792C">
        <w:trPr>
          <w:cnfStyle w:val="100000000000" w:firstRow="1" w:lastRow="0" w:firstColumn="0" w:lastColumn="0" w:oddVBand="0" w:evenVBand="0" w:oddHBand="0" w:evenHBand="0" w:firstRowFirstColumn="0" w:firstRowLastColumn="0" w:lastRowFirstColumn="0" w:lastRowLastColumn="0"/>
          <w:trHeight w:val="70"/>
        </w:trPr>
        <w:tc>
          <w:tcPr>
            <w:tcW w:w="568" w:type="dxa"/>
            <w:shd w:val="clear" w:color="auto" w:fill="auto"/>
          </w:tcPr>
          <w:p w14:paraId="773EDEF8" w14:textId="11857540" w:rsidR="00FF308C" w:rsidRPr="005C7947" w:rsidRDefault="00FF308C" w:rsidP="0054679B">
            <w:pPr>
              <w:tabs>
                <w:tab w:val="left" w:pos="0"/>
              </w:tabs>
              <w:spacing w:line="240" w:lineRule="auto"/>
              <w:ind w:right="-108"/>
              <w:jc w:val="right"/>
              <w:rPr>
                <w:rFonts w:ascii="Arial" w:hAnsi="Arial" w:cs="Arial"/>
                <w:sz w:val="16"/>
                <w:szCs w:val="16"/>
              </w:rPr>
            </w:pPr>
          </w:p>
        </w:tc>
        <w:tc>
          <w:tcPr>
            <w:tcW w:w="9954" w:type="dxa"/>
            <w:shd w:val="clear" w:color="auto" w:fill="auto"/>
          </w:tcPr>
          <w:p w14:paraId="41FCC129" w14:textId="648CECA5" w:rsidR="00FF308C" w:rsidRPr="005C7947" w:rsidRDefault="00FF308C" w:rsidP="0072320D">
            <w:pPr>
              <w:tabs>
                <w:tab w:val="left" w:pos="0"/>
              </w:tabs>
              <w:spacing w:line="240" w:lineRule="auto"/>
              <w:jc w:val="left"/>
              <w:rPr>
                <w:rFonts w:ascii="Arial" w:hAnsi="Arial" w:cs="Arial"/>
                <w:sz w:val="16"/>
                <w:szCs w:val="16"/>
              </w:rPr>
            </w:pPr>
          </w:p>
        </w:tc>
      </w:tr>
      <w:tr w:rsidR="00547C55" w:rsidRPr="005C7947" w14:paraId="3DF7E06D" w14:textId="77777777" w:rsidTr="2A37792C">
        <w:tblPrEx>
          <w:tblBorders>
            <w:top w:val="single" w:sz="6" w:space="0" w:color="000000"/>
            <w:left w:val="dashed" w:sz="4" w:space="0" w:color="auto"/>
            <w:bottom w:val="single" w:sz="6" w:space="0" w:color="000000"/>
            <w:right w:val="dashed" w:sz="4" w:space="0" w:color="auto"/>
            <w:insideH w:val="single" w:sz="6" w:space="0" w:color="000000"/>
            <w:insideV w:val="dashed" w:sz="4" w:space="0" w:color="auto"/>
          </w:tblBorders>
        </w:tblPrEx>
        <w:trPr>
          <w:trHeight w:val="280"/>
        </w:trPr>
        <w:tc>
          <w:tcPr>
            <w:tcW w:w="568" w:type="dxa"/>
            <w:tcBorders>
              <w:top w:val="nil"/>
              <w:left w:val="nil"/>
              <w:bottom w:val="nil"/>
              <w:right w:val="nil"/>
            </w:tcBorders>
          </w:tcPr>
          <w:p w14:paraId="689826A0" w14:textId="66E90B9F" w:rsidR="00EB5D8E" w:rsidRPr="005C7947" w:rsidRDefault="000244F9" w:rsidP="00EB5D8E">
            <w:pPr>
              <w:tabs>
                <w:tab w:val="left" w:pos="0"/>
              </w:tabs>
              <w:spacing w:line="240" w:lineRule="auto"/>
              <w:ind w:right="-108"/>
              <w:jc w:val="center"/>
              <w:rPr>
                <w:rFonts w:ascii="Arial" w:hAnsi="Arial" w:cs="Arial"/>
                <w:sz w:val="20"/>
                <w:szCs w:val="20"/>
                <w:vertAlign w:val="superscript"/>
              </w:rPr>
            </w:pPr>
            <w:bookmarkStart w:id="571" w:name="_Hlk166139675"/>
            <w:r w:rsidRPr="005C7947">
              <w:rPr>
                <w:rFonts w:ascii="Arial" w:hAnsi="Arial" w:cs="Arial"/>
                <w:sz w:val="20"/>
                <w:szCs w:val="20"/>
                <w:vertAlign w:val="superscript"/>
              </w:rPr>
              <w:t>1</w:t>
            </w:r>
            <w:r w:rsidR="00EB5D8E" w:rsidRPr="005C7947">
              <w:rPr>
                <w:rFonts w:ascii="Arial" w:hAnsi="Arial" w:cs="Arial"/>
                <w:sz w:val="20"/>
                <w:szCs w:val="20"/>
                <w:vertAlign w:val="superscript"/>
              </w:rPr>
              <w:t>)</w:t>
            </w:r>
          </w:p>
        </w:tc>
        <w:tc>
          <w:tcPr>
            <w:tcW w:w="9954" w:type="dxa"/>
            <w:tcBorders>
              <w:top w:val="nil"/>
              <w:left w:val="nil"/>
              <w:bottom w:val="nil"/>
              <w:right w:val="nil"/>
            </w:tcBorders>
          </w:tcPr>
          <w:p w14:paraId="02316C8F" w14:textId="79ED3374" w:rsidR="00E9226A" w:rsidRPr="005C7947" w:rsidRDefault="00E9226A" w:rsidP="00486EB4">
            <w:pPr>
              <w:pStyle w:val="Zkladntextodsazen3"/>
              <w:suppressAutoHyphens/>
              <w:autoSpaceDE w:val="0"/>
              <w:autoSpaceDN w:val="0"/>
              <w:adjustRightInd w:val="0"/>
              <w:rPr>
                <w:rFonts w:ascii="Arial" w:hAnsi="Arial" w:cs="Arial"/>
                <w:sz w:val="16"/>
                <w:szCs w:val="16"/>
              </w:rPr>
            </w:pPr>
            <w:r w:rsidRPr="005C7947">
              <w:rPr>
                <w:rFonts w:ascii="Arial" w:hAnsi="Arial" w:cs="Arial"/>
                <w:sz w:val="16"/>
                <w:szCs w:val="16"/>
              </w:rPr>
              <w:t>Příplatek „Nestandard“ je připočítán vždy v případě, že zásilka splňuje některou z níže uvedených podmínek:</w:t>
            </w:r>
          </w:p>
          <w:p w14:paraId="3D1E4945" w14:textId="3A00AFB7" w:rsidR="00E9226A" w:rsidRPr="005C7947" w:rsidRDefault="00E9226A" w:rsidP="00486EB4">
            <w:pPr>
              <w:pStyle w:val="Zkladntextodsazen3"/>
              <w:suppressAutoHyphens/>
              <w:autoSpaceDE w:val="0"/>
              <w:autoSpaceDN w:val="0"/>
              <w:adjustRightInd w:val="0"/>
              <w:rPr>
                <w:rFonts w:ascii="Arial" w:hAnsi="Arial" w:cs="Arial"/>
                <w:sz w:val="16"/>
                <w:szCs w:val="16"/>
              </w:rPr>
            </w:pPr>
            <w:r w:rsidRPr="005C7947">
              <w:rPr>
                <w:rFonts w:ascii="Arial" w:hAnsi="Arial" w:cs="Arial"/>
                <w:sz w:val="16"/>
                <w:szCs w:val="16"/>
              </w:rPr>
              <w:t>a) nemá tvar krychle, kvádru nebo válce,</w:t>
            </w:r>
          </w:p>
          <w:p w14:paraId="300EAC61" w14:textId="7A11A89A" w:rsidR="00EB5D8E" w:rsidRPr="005C7947" w:rsidDel="00B103E8" w:rsidRDefault="00E9226A" w:rsidP="00486EB4">
            <w:pPr>
              <w:spacing w:line="200" w:lineRule="exact"/>
              <w:jc w:val="both"/>
              <w:rPr>
                <w:rFonts w:ascii="Arial" w:hAnsi="Arial" w:cs="Arial"/>
                <w:noProof/>
                <w:lang w:eastAsia="cs-CZ"/>
              </w:rPr>
            </w:pPr>
            <w:r w:rsidRPr="005C7947">
              <w:rPr>
                <w:rFonts w:ascii="Arial" w:hAnsi="Arial" w:cs="Arial"/>
                <w:sz w:val="16"/>
                <w:szCs w:val="16"/>
              </w:rPr>
              <w:t xml:space="preserve">b) není zabalena v pevném obalu (např. karton, pevná obálka, pevný plastový sáček určený pro </w:t>
            </w:r>
            <w:r w:rsidR="00D94CBE" w:rsidRPr="005C7947">
              <w:rPr>
                <w:rFonts w:ascii="Arial" w:hAnsi="Arial" w:cs="Arial"/>
                <w:sz w:val="16"/>
                <w:szCs w:val="16"/>
              </w:rPr>
              <w:t>přepravu</w:t>
            </w:r>
            <w:r w:rsidRPr="005C7947">
              <w:rPr>
                <w:rFonts w:ascii="Arial" w:hAnsi="Arial" w:cs="Arial"/>
                <w:sz w:val="16"/>
                <w:szCs w:val="16"/>
              </w:rPr>
              <w:t xml:space="preserve"> apod.) Příplatek „Nestandard“ neplatí pro smluvní podavatele s cenou, která není stanovena na základě rozměrových parametrů S, M, L, XL, jejichž ujednání o ceně nabylo účinnosti po 30. 6. 2021.</w:t>
            </w:r>
          </w:p>
        </w:tc>
      </w:tr>
      <w:tr w:rsidR="00547C55" w:rsidRPr="005C7947" w14:paraId="3B25DAA4" w14:textId="77777777" w:rsidTr="008D44F3">
        <w:trPr>
          <w:trHeight w:val="158"/>
        </w:trPr>
        <w:tc>
          <w:tcPr>
            <w:tcW w:w="0" w:type="dxa"/>
            <w:tcBorders>
              <w:top w:val="nil"/>
              <w:left w:val="nil"/>
              <w:bottom w:val="nil"/>
              <w:right w:val="nil"/>
            </w:tcBorders>
          </w:tcPr>
          <w:p w14:paraId="6969919B" w14:textId="156FC961" w:rsidR="00EB5D8E" w:rsidRPr="005C7947" w:rsidRDefault="000244F9" w:rsidP="00EB5D8E">
            <w:pPr>
              <w:tabs>
                <w:tab w:val="left" w:pos="0"/>
              </w:tabs>
              <w:spacing w:line="240" w:lineRule="auto"/>
              <w:ind w:right="-108"/>
              <w:jc w:val="center"/>
              <w:rPr>
                <w:rFonts w:ascii="Arial" w:hAnsi="Arial" w:cs="Arial"/>
                <w:sz w:val="20"/>
                <w:szCs w:val="20"/>
                <w:vertAlign w:val="superscript"/>
              </w:rPr>
            </w:pPr>
            <w:r w:rsidRPr="005C7947">
              <w:rPr>
                <w:rFonts w:ascii="Arial" w:hAnsi="Arial" w:cs="Arial"/>
                <w:sz w:val="20"/>
                <w:szCs w:val="20"/>
                <w:vertAlign w:val="superscript"/>
              </w:rPr>
              <w:lastRenderedPageBreak/>
              <w:t>2</w:t>
            </w:r>
            <w:r w:rsidR="00EB5D8E" w:rsidRPr="005C7947">
              <w:rPr>
                <w:rFonts w:ascii="Arial" w:hAnsi="Arial" w:cs="Arial"/>
                <w:sz w:val="20"/>
                <w:szCs w:val="20"/>
                <w:vertAlign w:val="superscript"/>
              </w:rPr>
              <w:t>)</w:t>
            </w:r>
          </w:p>
        </w:tc>
        <w:tc>
          <w:tcPr>
            <w:tcW w:w="0" w:type="dxa"/>
            <w:tcBorders>
              <w:top w:val="nil"/>
              <w:left w:val="nil"/>
              <w:bottom w:val="nil"/>
              <w:right w:val="nil"/>
            </w:tcBorders>
          </w:tcPr>
          <w:p w14:paraId="1203E99D" w14:textId="5AB0B20F" w:rsidR="00EB5D8E" w:rsidRPr="005C7947" w:rsidDel="00B103E8" w:rsidRDefault="7076755B" w:rsidP="2A37792C">
            <w:pPr>
              <w:spacing w:line="200" w:lineRule="exact"/>
              <w:jc w:val="both"/>
              <w:rPr>
                <w:rFonts w:ascii="Arial" w:hAnsi="Arial" w:cs="Arial"/>
                <w:sz w:val="16"/>
              </w:rPr>
            </w:pPr>
            <w:r w:rsidRPr="005C7947">
              <w:rPr>
                <w:rFonts w:ascii="Arial" w:hAnsi="Arial" w:cs="Arial"/>
                <w:sz w:val="16"/>
                <w:szCs w:val="16"/>
              </w:rPr>
              <w:t>Platí pro smluvní podavatele, s cenou, která není stanovena na základě rozměrových parametrů S, M, L, XL.</w:t>
            </w:r>
          </w:p>
        </w:tc>
      </w:tr>
      <w:tr w:rsidR="00547C55" w:rsidRPr="005C7947" w14:paraId="1B2193FB" w14:textId="77777777" w:rsidTr="2A37792C">
        <w:tblPrEx>
          <w:tblBorders>
            <w:top w:val="single" w:sz="6" w:space="0" w:color="000000"/>
            <w:left w:val="dashed" w:sz="4" w:space="0" w:color="auto"/>
            <w:bottom w:val="single" w:sz="6" w:space="0" w:color="000000"/>
            <w:right w:val="dashed" w:sz="4" w:space="0" w:color="auto"/>
            <w:insideH w:val="single" w:sz="6" w:space="0" w:color="000000"/>
            <w:insideV w:val="dashed" w:sz="4" w:space="0" w:color="auto"/>
          </w:tblBorders>
        </w:tblPrEx>
        <w:trPr>
          <w:trHeight w:val="280"/>
        </w:trPr>
        <w:tc>
          <w:tcPr>
            <w:tcW w:w="568" w:type="dxa"/>
            <w:tcBorders>
              <w:top w:val="nil"/>
              <w:left w:val="nil"/>
              <w:bottom w:val="nil"/>
              <w:right w:val="nil"/>
            </w:tcBorders>
          </w:tcPr>
          <w:p w14:paraId="36419EAB" w14:textId="7C8D3B6B" w:rsidR="00EB5D8E" w:rsidRPr="005C7947" w:rsidRDefault="00CF76E8" w:rsidP="00EB5D8E">
            <w:pPr>
              <w:tabs>
                <w:tab w:val="left" w:pos="0"/>
              </w:tabs>
              <w:spacing w:line="240" w:lineRule="auto"/>
              <w:ind w:right="-108"/>
              <w:jc w:val="center"/>
              <w:rPr>
                <w:rFonts w:ascii="Arial" w:hAnsi="Arial" w:cs="Arial"/>
                <w:sz w:val="20"/>
                <w:szCs w:val="20"/>
                <w:vertAlign w:val="superscript"/>
              </w:rPr>
            </w:pPr>
            <w:r w:rsidRPr="005C7947">
              <w:rPr>
                <w:rFonts w:ascii="Arial" w:hAnsi="Arial" w:cs="Arial"/>
                <w:sz w:val="20"/>
                <w:szCs w:val="20"/>
                <w:vertAlign w:val="superscript"/>
              </w:rPr>
              <w:t>3</w:t>
            </w:r>
            <w:r w:rsidR="00EB5D8E" w:rsidRPr="005C7947">
              <w:rPr>
                <w:rFonts w:ascii="Arial" w:hAnsi="Arial" w:cs="Arial"/>
                <w:sz w:val="20"/>
                <w:szCs w:val="20"/>
                <w:vertAlign w:val="superscript"/>
              </w:rPr>
              <w:t>)</w:t>
            </w:r>
          </w:p>
        </w:tc>
        <w:tc>
          <w:tcPr>
            <w:tcW w:w="9954" w:type="dxa"/>
            <w:tcBorders>
              <w:top w:val="nil"/>
              <w:left w:val="nil"/>
              <w:bottom w:val="nil"/>
              <w:right w:val="nil"/>
            </w:tcBorders>
          </w:tcPr>
          <w:p w14:paraId="0E70DED7" w14:textId="6CAB63FE" w:rsidR="00EB5D8E" w:rsidRPr="005C7947" w:rsidDel="00B103E8" w:rsidRDefault="7076755B" w:rsidP="008D44F3">
            <w:pPr>
              <w:spacing w:line="200" w:lineRule="exact"/>
              <w:jc w:val="both"/>
              <w:rPr>
                <w:rFonts w:ascii="Arial" w:hAnsi="Arial" w:cs="Arial"/>
                <w:noProof/>
                <w:lang w:eastAsia="cs-CZ"/>
              </w:rPr>
            </w:pPr>
            <w:r w:rsidRPr="005C7947">
              <w:rPr>
                <w:rFonts w:ascii="Arial" w:hAnsi="Arial" w:cs="Arial"/>
                <w:sz w:val="16"/>
                <w:szCs w:val="16"/>
              </w:rPr>
              <w:t>Platí pro smluvní podavatele, s cenou, která není stanovena na základě rozměrových parametrů S, M, L, XL. Neplatí pro zásilky od 31,5 kg do 50 kg.</w:t>
            </w:r>
          </w:p>
        </w:tc>
      </w:tr>
      <w:tr w:rsidR="00547C55" w:rsidRPr="005C7947" w14:paraId="70A831CB" w14:textId="77777777" w:rsidTr="2A37792C">
        <w:tblPrEx>
          <w:tblBorders>
            <w:top w:val="single" w:sz="6" w:space="0" w:color="000000"/>
            <w:left w:val="dashed" w:sz="4" w:space="0" w:color="auto"/>
            <w:bottom w:val="single" w:sz="6" w:space="0" w:color="000000"/>
            <w:right w:val="dashed" w:sz="4" w:space="0" w:color="auto"/>
            <w:insideH w:val="single" w:sz="6" w:space="0" w:color="000000"/>
            <w:insideV w:val="dashed" w:sz="4" w:space="0" w:color="auto"/>
          </w:tblBorders>
        </w:tblPrEx>
        <w:trPr>
          <w:trHeight w:val="280"/>
        </w:trPr>
        <w:tc>
          <w:tcPr>
            <w:tcW w:w="568" w:type="dxa"/>
            <w:tcBorders>
              <w:top w:val="nil"/>
              <w:left w:val="nil"/>
              <w:bottom w:val="nil"/>
              <w:right w:val="nil"/>
            </w:tcBorders>
          </w:tcPr>
          <w:p w14:paraId="7FB48E89" w14:textId="42F5D2B1" w:rsidR="001216EA" w:rsidRPr="005C7947" w:rsidRDefault="000244F9" w:rsidP="001F1F9E">
            <w:pPr>
              <w:tabs>
                <w:tab w:val="left" w:pos="0"/>
              </w:tabs>
              <w:spacing w:line="240" w:lineRule="auto"/>
              <w:ind w:right="-108"/>
              <w:jc w:val="center"/>
              <w:rPr>
                <w:rFonts w:ascii="Arial" w:hAnsi="Arial" w:cs="Arial"/>
                <w:sz w:val="20"/>
                <w:szCs w:val="20"/>
                <w:vertAlign w:val="superscript"/>
              </w:rPr>
            </w:pPr>
            <w:r w:rsidRPr="005C7947">
              <w:rPr>
                <w:rFonts w:ascii="Arial" w:hAnsi="Arial" w:cs="Arial"/>
                <w:sz w:val="20"/>
                <w:szCs w:val="20"/>
                <w:vertAlign w:val="superscript"/>
              </w:rPr>
              <w:t>4</w:t>
            </w:r>
            <w:r w:rsidR="001216EA" w:rsidRPr="005C7947">
              <w:rPr>
                <w:rFonts w:ascii="Arial" w:hAnsi="Arial" w:cs="Arial"/>
                <w:sz w:val="20"/>
                <w:szCs w:val="20"/>
                <w:vertAlign w:val="superscript"/>
              </w:rPr>
              <w:t>)</w:t>
            </w:r>
          </w:p>
        </w:tc>
        <w:tc>
          <w:tcPr>
            <w:tcW w:w="9954" w:type="dxa"/>
            <w:tcBorders>
              <w:top w:val="nil"/>
              <w:left w:val="nil"/>
              <w:bottom w:val="nil"/>
              <w:right w:val="nil"/>
            </w:tcBorders>
          </w:tcPr>
          <w:p w14:paraId="4CCD0791" w14:textId="367459C4" w:rsidR="001216EA" w:rsidRPr="005C7947" w:rsidDel="00B103E8" w:rsidRDefault="433144F9" w:rsidP="008D44F3">
            <w:pPr>
              <w:spacing w:line="200" w:lineRule="exact"/>
              <w:jc w:val="both"/>
              <w:rPr>
                <w:rFonts w:ascii="Arial" w:hAnsi="Arial" w:cs="Arial"/>
                <w:noProof/>
                <w:lang w:eastAsia="cs-CZ"/>
              </w:rPr>
            </w:pPr>
            <w:r w:rsidRPr="005C7947">
              <w:rPr>
                <w:rFonts w:ascii="Arial" w:hAnsi="Arial" w:cs="Arial"/>
                <w:sz w:val="16"/>
                <w:szCs w:val="16"/>
              </w:rPr>
              <w:t xml:space="preserve">Součet všech zásilek </w:t>
            </w:r>
            <w:r w:rsidR="4553603E" w:rsidRPr="005C7947">
              <w:rPr>
                <w:rFonts w:ascii="Arial" w:hAnsi="Arial" w:cs="Arial"/>
                <w:sz w:val="16"/>
                <w:szCs w:val="16"/>
              </w:rPr>
              <w:t>Balíkovna plus, Balíkovna</w:t>
            </w:r>
            <w:r w:rsidR="002B7558">
              <w:rPr>
                <w:rFonts w:ascii="Arial" w:hAnsi="Arial" w:cs="Arial"/>
                <w:sz w:val="16"/>
                <w:szCs w:val="16"/>
              </w:rPr>
              <w:t xml:space="preserve">, </w:t>
            </w:r>
            <w:r w:rsidRPr="005C7947">
              <w:rPr>
                <w:rFonts w:ascii="Arial" w:hAnsi="Arial" w:cs="Arial"/>
                <w:sz w:val="16"/>
                <w:szCs w:val="16"/>
              </w:rPr>
              <w:t>Balík Do ruky</w:t>
            </w:r>
            <w:r w:rsidR="4553603E" w:rsidRPr="005C7947">
              <w:rPr>
                <w:rFonts w:ascii="Arial" w:hAnsi="Arial" w:cs="Arial"/>
                <w:sz w:val="16"/>
                <w:szCs w:val="16"/>
              </w:rPr>
              <w:t xml:space="preserve"> </w:t>
            </w:r>
            <w:r w:rsidRPr="005C7947">
              <w:rPr>
                <w:rFonts w:ascii="Arial" w:hAnsi="Arial" w:cs="Arial"/>
                <w:sz w:val="16"/>
                <w:szCs w:val="16"/>
              </w:rPr>
              <w:t>a Obchodní balík do zahraničí převzatých u jednoho odesílatele za jeden měsíc.</w:t>
            </w:r>
          </w:p>
        </w:tc>
      </w:tr>
      <w:tr w:rsidR="00547C55" w:rsidRPr="005C7947" w14:paraId="2B8AA50B" w14:textId="77777777" w:rsidTr="2A37792C">
        <w:tblPrEx>
          <w:tblBorders>
            <w:top w:val="single" w:sz="6" w:space="0" w:color="000000"/>
            <w:left w:val="dashed" w:sz="4" w:space="0" w:color="auto"/>
            <w:bottom w:val="single" w:sz="6" w:space="0" w:color="000000"/>
            <w:right w:val="dashed" w:sz="4" w:space="0" w:color="auto"/>
            <w:insideH w:val="single" w:sz="6" w:space="0" w:color="000000"/>
            <w:insideV w:val="dashed" w:sz="4" w:space="0" w:color="auto"/>
          </w:tblBorders>
        </w:tblPrEx>
        <w:trPr>
          <w:trHeight w:val="280"/>
        </w:trPr>
        <w:tc>
          <w:tcPr>
            <w:tcW w:w="568" w:type="dxa"/>
            <w:tcBorders>
              <w:top w:val="nil"/>
              <w:left w:val="nil"/>
              <w:bottom w:val="nil"/>
              <w:right w:val="nil"/>
            </w:tcBorders>
          </w:tcPr>
          <w:p w14:paraId="3A7EF88C" w14:textId="33745A73" w:rsidR="00C829DD" w:rsidRPr="005C7947" w:rsidRDefault="308E9019" w:rsidP="008D44F3">
            <w:pPr>
              <w:spacing w:line="240" w:lineRule="auto"/>
              <w:ind w:right="-108"/>
              <w:jc w:val="center"/>
              <w:rPr>
                <w:rFonts w:ascii="Arial" w:hAnsi="Arial" w:cs="Arial"/>
                <w:sz w:val="20"/>
                <w:szCs w:val="20"/>
                <w:vertAlign w:val="superscript"/>
              </w:rPr>
            </w:pPr>
            <w:r w:rsidRPr="005C7947">
              <w:rPr>
                <w:rFonts w:ascii="Arial" w:hAnsi="Arial" w:cs="Arial"/>
                <w:sz w:val="20"/>
                <w:szCs w:val="20"/>
                <w:vertAlign w:val="superscript"/>
              </w:rPr>
              <w:t>5</w:t>
            </w:r>
            <w:r w:rsidR="433144F9" w:rsidRPr="005C7947">
              <w:rPr>
                <w:rFonts w:ascii="Arial" w:hAnsi="Arial" w:cs="Arial"/>
                <w:sz w:val="20"/>
                <w:szCs w:val="20"/>
                <w:vertAlign w:val="superscript"/>
              </w:rPr>
              <w:t>)</w:t>
            </w:r>
          </w:p>
        </w:tc>
        <w:tc>
          <w:tcPr>
            <w:tcW w:w="9954" w:type="dxa"/>
            <w:tcBorders>
              <w:top w:val="nil"/>
              <w:left w:val="nil"/>
              <w:bottom w:val="nil"/>
              <w:right w:val="nil"/>
            </w:tcBorders>
          </w:tcPr>
          <w:p w14:paraId="3411D7A5" w14:textId="28A47B63" w:rsidR="00C829DD" w:rsidRPr="005C7947" w:rsidDel="00B103E8" w:rsidRDefault="433144F9" w:rsidP="008D44F3">
            <w:pPr>
              <w:spacing w:line="200" w:lineRule="exact"/>
              <w:jc w:val="both"/>
              <w:rPr>
                <w:rFonts w:ascii="Arial" w:hAnsi="Arial" w:cs="Arial"/>
                <w:noProof/>
                <w:lang w:eastAsia="cs-CZ"/>
              </w:rPr>
            </w:pPr>
            <w:r w:rsidRPr="005C7947">
              <w:rPr>
                <w:rFonts w:ascii="Arial" w:hAnsi="Arial" w:cs="Arial"/>
                <w:sz w:val="16"/>
                <w:szCs w:val="16"/>
              </w:rPr>
              <w:t xml:space="preserve">Zásilky od </w:t>
            </w:r>
            <w:r w:rsidR="7076755B" w:rsidRPr="005C7947">
              <w:rPr>
                <w:rFonts w:ascii="Arial" w:hAnsi="Arial" w:cs="Arial"/>
                <w:sz w:val="16"/>
                <w:szCs w:val="16"/>
              </w:rPr>
              <w:t xml:space="preserve">31,5 </w:t>
            </w:r>
            <w:r w:rsidRPr="005C7947">
              <w:rPr>
                <w:rFonts w:ascii="Arial" w:hAnsi="Arial" w:cs="Arial"/>
                <w:sz w:val="16"/>
                <w:szCs w:val="16"/>
              </w:rPr>
              <w:t>kg do 50 kg podnik přijímá jen na základě předem uzavřené Dohody o</w:t>
            </w:r>
            <w:r w:rsidR="00FB0308">
              <w:rPr>
                <w:rFonts w:ascii="Arial" w:hAnsi="Arial" w:cs="Arial"/>
                <w:sz w:val="16"/>
                <w:szCs w:val="16"/>
              </w:rPr>
              <w:t xml:space="preserve"> podmínkách</w:t>
            </w:r>
            <w:r w:rsidRPr="005C7947">
              <w:rPr>
                <w:rFonts w:ascii="Arial" w:hAnsi="Arial" w:cs="Arial"/>
                <w:sz w:val="16"/>
                <w:szCs w:val="16"/>
              </w:rPr>
              <w:t xml:space="preserve"> podávání </w:t>
            </w:r>
            <w:r w:rsidR="00FB0308">
              <w:rPr>
                <w:rFonts w:ascii="Arial" w:hAnsi="Arial" w:cs="Arial"/>
                <w:sz w:val="16"/>
                <w:szCs w:val="16"/>
              </w:rPr>
              <w:t>balíkových</w:t>
            </w:r>
            <w:r w:rsidR="00FB0308" w:rsidRPr="005C7947">
              <w:rPr>
                <w:rFonts w:ascii="Arial" w:hAnsi="Arial" w:cs="Arial"/>
                <w:sz w:val="16"/>
                <w:szCs w:val="16"/>
              </w:rPr>
              <w:t xml:space="preserve"> </w:t>
            </w:r>
            <w:r w:rsidRPr="005C7947">
              <w:rPr>
                <w:rFonts w:ascii="Arial" w:hAnsi="Arial" w:cs="Arial"/>
                <w:sz w:val="16"/>
                <w:szCs w:val="16"/>
              </w:rPr>
              <w:t>zásilek prostřednictvím k tomu pověřených provozoven.</w:t>
            </w:r>
          </w:p>
        </w:tc>
      </w:tr>
      <w:tr w:rsidR="00547C55" w:rsidRPr="005C7947" w14:paraId="1031FF8D" w14:textId="77777777" w:rsidTr="2A37792C">
        <w:tblPrEx>
          <w:tblBorders>
            <w:top w:val="single" w:sz="6" w:space="0" w:color="000000"/>
            <w:left w:val="dashed" w:sz="4" w:space="0" w:color="auto"/>
            <w:bottom w:val="single" w:sz="6" w:space="0" w:color="000000"/>
            <w:right w:val="dashed" w:sz="4" w:space="0" w:color="auto"/>
            <w:insideH w:val="single" w:sz="6" w:space="0" w:color="000000"/>
            <w:insideV w:val="dashed" w:sz="4" w:space="0" w:color="auto"/>
          </w:tblBorders>
        </w:tblPrEx>
        <w:trPr>
          <w:trHeight w:val="280"/>
        </w:trPr>
        <w:tc>
          <w:tcPr>
            <w:tcW w:w="568" w:type="dxa"/>
            <w:tcBorders>
              <w:top w:val="nil"/>
              <w:left w:val="nil"/>
              <w:bottom w:val="nil"/>
              <w:right w:val="nil"/>
            </w:tcBorders>
          </w:tcPr>
          <w:p w14:paraId="6A2E55EC" w14:textId="1C47BF47" w:rsidR="005252F8" w:rsidRPr="005C7947" w:rsidRDefault="308E9019" w:rsidP="1C9C2198">
            <w:pPr>
              <w:spacing w:line="240" w:lineRule="auto"/>
              <w:ind w:right="-108"/>
              <w:jc w:val="center"/>
              <w:rPr>
                <w:rFonts w:ascii="Arial" w:hAnsi="Arial" w:cs="Arial"/>
                <w:sz w:val="20"/>
                <w:szCs w:val="20"/>
                <w:vertAlign w:val="superscript"/>
              </w:rPr>
            </w:pPr>
            <w:r w:rsidRPr="005C7947">
              <w:rPr>
                <w:rFonts w:ascii="Arial" w:hAnsi="Arial" w:cs="Arial"/>
                <w:sz w:val="20"/>
                <w:szCs w:val="20"/>
                <w:vertAlign w:val="superscript"/>
              </w:rPr>
              <w:t>6</w:t>
            </w:r>
            <w:r w:rsidR="0981B7B3" w:rsidRPr="005C7947">
              <w:rPr>
                <w:rFonts w:ascii="Arial" w:hAnsi="Arial" w:cs="Arial"/>
                <w:sz w:val="20"/>
                <w:szCs w:val="20"/>
                <w:vertAlign w:val="superscript"/>
              </w:rPr>
              <w:t>)</w:t>
            </w:r>
          </w:p>
          <w:p w14:paraId="311166BE" w14:textId="48A83ACC" w:rsidR="005252F8" w:rsidRPr="005C7947" w:rsidRDefault="10C8C651" w:rsidP="1C9C2198">
            <w:pPr>
              <w:spacing w:line="240" w:lineRule="auto"/>
              <w:ind w:right="-108"/>
              <w:jc w:val="center"/>
              <w:rPr>
                <w:rFonts w:ascii="Arial" w:hAnsi="Arial" w:cs="Arial"/>
                <w:sz w:val="20"/>
                <w:szCs w:val="20"/>
                <w:vertAlign w:val="superscript"/>
              </w:rPr>
            </w:pPr>
            <w:r w:rsidRPr="005C7947">
              <w:rPr>
                <w:rFonts w:ascii="Arial" w:hAnsi="Arial" w:cs="Arial"/>
                <w:sz w:val="20"/>
                <w:szCs w:val="20"/>
                <w:vertAlign w:val="superscript"/>
              </w:rPr>
              <w:t>7</w:t>
            </w:r>
            <w:r w:rsidR="42347D69" w:rsidRPr="005C7947">
              <w:rPr>
                <w:rFonts w:ascii="Arial" w:hAnsi="Arial" w:cs="Arial"/>
                <w:sz w:val="20"/>
                <w:szCs w:val="20"/>
                <w:vertAlign w:val="superscript"/>
              </w:rPr>
              <w:t>)</w:t>
            </w:r>
          </w:p>
        </w:tc>
        <w:tc>
          <w:tcPr>
            <w:tcW w:w="9954" w:type="dxa"/>
            <w:tcBorders>
              <w:top w:val="nil"/>
              <w:left w:val="nil"/>
              <w:bottom w:val="nil"/>
              <w:right w:val="nil"/>
            </w:tcBorders>
          </w:tcPr>
          <w:p w14:paraId="219D32A6" w14:textId="0781CAFB" w:rsidR="005252F8" w:rsidRPr="005C7947" w:rsidRDefault="0981B7B3" w:rsidP="008D44F3">
            <w:pPr>
              <w:spacing w:line="200" w:lineRule="exact"/>
              <w:jc w:val="both"/>
              <w:rPr>
                <w:rFonts w:ascii="Arial" w:hAnsi="Arial" w:cs="Arial"/>
                <w:sz w:val="16"/>
                <w:szCs w:val="16"/>
              </w:rPr>
            </w:pPr>
            <w:r w:rsidRPr="005C7947">
              <w:rPr>
                <w:rFonts w:ascii="Arial" w:hAnsi="Arial" w:cs="Arial"/>
                <w:sz w:val="16"/>
                <w:szCs w:val="16"/>
              </w:rPr>
              <w:t>Platí i v případě zásilky se zvolenou doplňkovou službou „Vícekusová zásilka“</w:t>
            </w:r>
            <w:r w:rsidR="00FA1106" w:rsidRPr="005C7947">
              <w:rPr>
                <w:rFonts w:ascii="Arial" w:hAnsi="Arial" w:cs="Arial"/>
                <w:sz w:val="16"/>
                <w:szCs w:val="16"/>
              </w:rPr>
              <w:t>.</w:t>
            </w:r>
          </w:p>
          <w:p w14:paraId="039F454B" w14:textId="73E71F6E" w:rsidR="005252F8" w:rsidRPr="005C7947" w:rsidRDefault="66F5D907" w:rsidP="008D44F3">
            <w:pPr>
              <w:spacing w:line="200" w:lineRule="exact"/>
              <w:jc w:val="both"/>
              <w:rPr>
                <w:rFonts w:ascii="Arial" w:hAnsi="Arial" w:cs="Arial"/>
                <w:sz w:val="16"/>
                <w:szCs w:val="16"/>
              </w:rPr>
            </w:pPr>
            <w:r w:rsidRPr="005C7947">
              <w:rPr>
                <w:rFonts w:ascii="Arial" w:hAnsi="Arial" w:cs="Arial"/>
                <w:sz w:val="16"/>
                <w:szCs w:val="16"/>
              </w:rPr>
              <w:t>V případě, že odesílatel má</w:t>
            </w:r>
            <w:r w:rsidR="4E7C0EAC" w:rsidRPr="005C7947">
              <w:rPr>
                <w:rFonts w:ascii="Arial" w:hAnsi="Arial" w:cs="Arial"/>
                <w:sz w:val="16"/>
                <w:szCs w:val="16"/>
              </w:rPr>
              <w:t xml:space="preserve"> v rámci smluvního vztahu</w:t>
            </w:r>
            <w:r w:rsidRPr="005C7947">
              <w:rPr>
                <w:rFonts w:ascii="Arial" w:hAnsi="Arial" w:cs="Arial"/>
                <w:sz w:val="16"/>
                <w:szCs w:val="16"/>
              </w:rPr>
              <w:t xml:space="preserve"> ujednáno převzetí zásilek a nemá k podání ani jednu zásilku a objednané převzetí zásilek nezruší, </w:t>
            </w:r>
            <w:r w:rsidR="2374D221" w:rsidRPr="005C7947">
              <w:rPr>
                <w:rFonts w:ascii="Arial" w:hAnsi="Arial" w:cs="Arial"/>
                <w:sz w:val="16"/>
                <w:szCs w:val="16"/>
              </w:rPr>
              <w:t>pak se realizovaná</w:t>
            </w:r>
            <w:r w:rsidRPr="005C7947">
              <w:rPr>
                <w:rFonts w:ascii="Arial" w:hAnsi="Arial" w:cs="Arial"/>
                <w:sz w:val="16"/>
                <w:szCs w:val="16"/>
              </w:rPr>
              <w:t xml:space="preserve"> jízda po</w:t>
            </w:r>
            <w:r w:rsidR="0CF1684D" w:rsidRPr="005C7947">
              <w:rPr>
                <w:rFonts w:ascii="Arial" w:hAnsi="Arial" w:cs="Arial"/>
                <w:sz w:val="16"/>
                <w:szCs w:val="16"/>
              </w:rPr>
              <w:t>važuje za marnou</w:t>
            </w:r>
            <w:r w:rsidR="00BE5D47" w:rsidRPr="005C7947">
              <w:rPr>
                <w:rFonts w:ascii="Arial" w:hAnsi="Arial" w:cs="Arial"/>
                <w:sz w:val="16"/>
                <w:szCs w:val="16"/>
              </w:rPr>
              <w:t>.</w:t>
            </w:r>
            <w:r w:rsidR="5332DD18" w:rsidRPr="005C7947">
              <w:rPr>
                <w:rFonts w:ascii="Arial" w:hAnsi="Arial" w:cs="Arial"/>
                <w:noProof/>
                <w:lang w:eastAsia="cs-CZ"/>
              </w:rPr>
              <w:t xml:space="preserve"> </w:t>
            </w:r>
          </w:p>
        </w:tc>
      </w:tr>
      <w:bookmarkEnd w:id="571"/>
    </w:tbl>
    <w:p w14:paraId="62599D9E" w14:textId="125259C1" w:rsidR="009B61B7" w:rsidRPr="005C7947" w:rsidRDefault="009B61B7">
      <w:pPr>
        <w:spacing w:line="240" w:lineRule="auto"/>
        <w:rPr>
          <w:rFonts w:ascii="Arial" w:hAnsi="Arial" w:cs="Arial"/>
          <w:sz w:val="6"/>
          <w:szCs w:val="6"/>
        </w:rPr>
      </w:pPr>
    </w:p>
    <w:p w14:paraId="6D13C77F" w14:textId="77777777" w:rsidR="009B61B7" w:rsidRPr="005C7947" w:rsidRDefault="009B61B7">
      <w:pPr>
        <w:spacing w:line="240" w:lineRule="auto"/>
        <w:rPr>
          <w:rFonts w:ascii="Arial" w:hAnsi="Arial" w:cs="Arial"/>
          <w:sz w:val="6"/>
          <w:szCs w:val="6"/>
        </w:rPr>
      </w:pPr>
    </w:p>
    <w:p w14:paraId="78102311" w14:textId="2371B911" w:rsidR="00DC3CD0" w:rsidRPr="005C7947" w:rsidRDefault="7D918BB2" w:rsidP="002377DB">
      <w:pPr>
        <w:pStyle w:val="Nadpis4"/>
        <w:numPr>
          <w:ilvl w:val="0"/>
          <w:numId w:val="69"/>
        </w:numPr>
        <w:ind w:left="0" w:hanging="11"/>
        <w:rPr>
          <w:rFonts w:cs="Arial"/>
          <w:sz w:val="20"/>
          <w:szCs w:val="20"/>
        </w:rPr>
      </w:pPr>
      <w:bookmarkStart w:id="572" w:name="_Toc179383707"/>
      <w:bookmarkStart w:id="573" w:name="_Toc179383708"/>
      <w:bookmarkStart w:id="574" w:name="_Toc179383744"/>
      <w:bookmarkStart w:id="575" w:name="_Toc179383752"/>
      <w:bookmarkStart w:id="576" w:name="_Toc180568436"/>
      <w:bookmarkEnd w:id="572"/>
      <w:bookmarkEnd w:id="573"/>
      <w:bookmarkEnd w:id="574"/>
      <w:bookmarkEnd w:id="575"/>
      <w:r w:rsidRPr="005C7947">
        <w:rPr>
          <w:rFonts w:cs="Arial"/>
        </w:rPr>
        <w:t>Slevy</w:t>
      </w:r>
      <w:bookmarkEnd w:id="576"/>
    </w:p>
    <w:p w14:paraId="1E1E36F1" w14:textId="77777777" w:rsidR="00DC3CD0" w:rsidRPr="005C7947" w:rsidRDefault="00DC3CD0" w:rsidP="00DC3CD0">
      <w:pPr>
        <w:spacing w:line="240" w:lineRule="auto"/>
        <w:rPr>
          <w:rFonts w:ascii="Arial" w:hAnsi="Arial" w:cs="Arial"/>
          <w:sz w:val="16"/>
          <w:szCs w:val="16"/>
        </w:rPr>
      </w:pPr>
    </w:p>
    <w:tbl>
      <w:tblPr>
        <w:tblW w:w="10065"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567"/>
        <w:gridCol w:w="9498"/>
      </w:tblGrid>
      <w:tr w:rsidR="00547C55" w:rsidRPr="005C7947" w14:paraId="4FC600EA" w14:textId="77777777" w:rsidTr="2A37792C">
        <w:trPr>
          <w:trHeight w:val="178"/>
        </w:trPr>
        <w:tc>
          <w:tcPr>
            <w:tcW w:w="567" w:type="dxa"/>
            <w:tcBorders>
              <w:top w:val="nil"/>
              <w:left w:val="nil"/>
              <w:bottom w:val="nil"/>
              <w:right w:val="nil"/>
            </w:tcBorders>
          </w:tcPr>
          <w:p w14:paraId="082E8775" w14:textId="77777777" w:rsidR="00D369A4" w:rsidRPr="005C7947" w:rsidRDefault="00D369A4" w:rsidP="00270ABB">
            <w:pPr>
              <w:spacing w:line="228" w:lineRule="auto"/>
              <w:rPr>
                <w:rFonts w:ascii="Arial" w:hAnsi="Arial" w:cs="Arial"/>
                <w:b/>
              </w:rPr>
            </w:pPr>
            <w:r w:rsidRPr="005C7947">
              <w:rPr>
                <w:rFonts w:ascii="Arial" w:hAnsi="Arial" w:cs="Arial"/>
                <w:b/>
              </w:rPr>
              <w:t>1.</w:t>
            </w:r>
          </w:p>
        </w:tc>
        <w:tc>
          <w:tcPr>
            <w:tcW w:w="9498" w:type="dxa"/>
            <w:tcBorders>
              <w:top w:val="nil"/>
              <w:left w:val="nil"/>
              <w:bottom w:val="nil"/>
              <w:right w:val="nil"/>
            </w:tcBorders>
            <w:shd w:val="clear" w:color="auto" w:fill="auto"/>
          </w:tcPr>
          <w:p w14:paraId="7125BCB9" w14:textId="6F9CA76B" w:rsidR="00D369A4" w:rsidRPr="005C7947" w:rsidRDefault="5E4E6CBF" w:rsidP="2A37792C">
            <w:pPr>
              <w:spacing w:line="228" w:lineRule="auto"/>
              <w:rPr>
                <w:rFonts w:ascii="Arial" w:hAnsi="Arial" w:cs="Arial"/>
                <w:b/>
                <w:bCs/>
              </w:rPr>
            </w:pPr>
            <w:r w:rsidRPr="005C7947">
              <w:rPr>
                <w:rFonts w:ascii="Arial" w:hAnsi="Arial" w:cs="Arial"/>
                <w:b/>
                <w:bCs/>
              </w:rPr>
              <w:t xml:space="preserve">Slevy pro zásilky </w:t>
            </w:r>
            <w:r w:rsidR="68859773" w:rsidRPr="005C7947">
              <w:rPr>
                <w:rFonts w:ascii="Arial" w:hAnsi="Arial" w:cs="Arial"/>
                <w:b/>
                <w:bCs/>
              </w:rPr>
              <w:t>Balíkovna plus</w:t>
            </w:r>
            <w:r w:rsidR="002E0E52">
              <w:rPr>
                <w:rFonts w:ascii="Arial" w:hAnsi="Arial" w:cs="Arial"/>
                <w:b/>
                <w:bCs/>
              </w:rPr>
              <w:t xml:space="preserve"> a</w:t>
            </w:r>
            <w:r w:rsidR="68859773" w:rsidRPr="005C7947">
              <w:rPr>
                <w:rFonts w:ascii="Arial" w:hAnsi="Arial" w:cs="Arial"/>
                <w:b/>
                <w:bCs/>
              </w:rPr>
              <w:t xml:space="preserve"> </w:t>
            </w:r>
            <w:r w:rsidRPr="005C7947">
              <w:rPr>
                <w:rFonts w:ascii="Arial" w:hAnsi="Arial" w:cs="Arial"/>
                <w:b/>
                <w:bCs/>
              </w:rPr>
              <w:t>Balík Do ruky</w:t>
            </w:r>
          </w:p>
        </w:tc>
      </w:tr>
      <w:tr w:rsidR="00547C55" w:rsidRPr="005C7947" w14:paraId="2333FC87" w14:textId="77777777" w:rsidTr="2A37792C">
        <w:trPr>
          <w:trHeight w:val="178"/>
        </w:trPr>
        <w:tc>
          <w:tcPr>
            <w:tcW w:w="567" w:type="dxa"/>
            <w:tcBorders>
              <w:top w:val="nil"/>
              <w:left w:val="nil"/>
              <w:bottom w:val="nil"/>
              <w:right w:val="nil"/>
            </w:tcBorders>
          </w:tcPr>
          <w:p w14:paraId="7A1DE6A6" w14:textId="77777777" w:rsidR="00DC3CD0" w:rsidRPr="005C7947" w:rsidRDefault="00DC3CD0" w:rsidP="00270ABB">
            <w:pPr>
              <w:spacing w:line="228" w:lineRule="auto"/>
              <w:rPr>
                <w:rFonts w:ascii="Arial" w:hAnsi="Arial" w:cs="Arial"/>
                <w:b/>
                <w:sz w:val="20"/>
              </w:rPr>
            </w:pPr>
          </w:p>
        </w:tc>
        <w:tc>
          <w:tcPr>
            <w:tcW w:w="9498" w:type="dxa"/>
            <w:tcBorders>
              <w:top w:val="nil"/>
              <w:left w:val="nil"/>
              <w:bottom w:val="nil"/>
              <w:right w:val="nil"/>
            </w:tcBorders>
            <w:shd w:val="clear" w:color="auto" w:fill="auto"/>
          </w:tcPr>
          <w:p w14:paraId="68265FBE" w14:textId="60C898A1" w:rsidR="00DC3CD0" w:rsidRPr="005C7947" w:rsidRDefault="00DC3CD0" w:rsidP="006151AC">
            <w:pPr>
              <w:spacing w:line="228" w:lineRule="auto"/>
              <w:jc w:val="both"/>
              <w:rPr>
                <w:rFonts w:ascii="Arial" w:hAnsi="Arial" w:cs="Arial"/>
                <w:b/>
                <w:sz w:val="20"/>
              </w:rPr>
            </w:pPr>
            <w:r w:rsidRPr="005C7947">
              <w:rPr>
                <w:rFonts w:ascii="Arial" w:hAnsi="Arial" w:cs="Arial"/>
                <w:sz w:val="20"/>
              </w:rPr>
              <w:t xml:space="preserve">Slevy u výše uvedených služeb budou </w:t>
            </w:r>
            <w:r w:rsidRPr="005C7947">
              <w:rPr>
                <w:rFonts w:ascii="Arial" w:hAnsi="Arial" w:cs="Arial"/>
                <w:b/>
                <w:sz w:val="20"/>
              </w:rPr>
              <w:t xml:space="preserve">počítány vždy </w:t>
            </w:r>
            <w:r w:rsidR="006151AC" w:rsidRPr="005C7947">
              <w:rPr>
                <w:rFonts w:ascii="Arial" w:hAnsi="Arial" w:cs="Arial"/>
                <w:b/>
                <w:sz w:val="20"/>
              </w:rPr>
              <w:t>z ceny bez DPH</w:t>
            </w:r>
            <w:r w:rsidRPr="005C7947">
              <w:rPr>
                <w:rFonts w:ascii="Arial" w:hAnsi="Arial" w:cs="Arial"/>
                <w:b/>
                <w:sz w:val="20"/>
              </w:rPr>
              <w:t>.</w:t>
            </w:r>
          </w:p>
        </w:tc>
      </w:tr>
    </w:tbl>
    <w:p w14:paraId="1C6B8E3A" w14:textId="24D19ACB" w:rsidR="00DC3CD0" w:rsidRPr="005C7947" w:rsidRDefault="00DC3CD0" w:rsidP="00DC3CD0">
      <w:pPr>
        <w:pStyle w:val="cpNormal4"/>
        <w:spacing w:after="0" w:line="228" w:lineRule="auto"/>
        <w:ind w:firstLine="0"/>
        <w:rPr>
          <w:rFonts w:ascii="Arial" w:hAnsi="Arial" w:cs="Arial"/>
          <w:sz w:val="8"/>
        </w:rPr>
      </w:pPr>
      <w:r w:rsidRPr="005C7947">
        <w:rPr>
          <w:rFonts w:ascii="Arial" w:hAnsi="Arial" w:cs="Arial"/>
          <w:sz w:val="16"/>
        </w:rPr>
        <w:t xml:space="preserve"> </w:t>
      </w:r>
    </w:p>
    <w:tbl>
      <w:tblPr>
        <w:tblW w:w="10065"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567"/>
        <w:gridCol w:w="9498"/>
      </w:tblGrid>
      <w:tr w:rsidR="00DC3CD0" w:rsidRPr="005C7947" w14:paraId="7703ED86" w14:textId="77777777" w:rsidTr="2A37792C">
        <w:trPr>
          <w:trHeight w:val="178"/>
        </w:trPr>
        <w:tc>
          <w:tcPr>
            <w:tcW w:w="567" w:type="dxa"/>
            <w:tcBorders>
              <w:top w:val="nil"/>
              <w:left w:val="nil"/>
              <w:bottom w:val="nil"/>
              <w:right w:val="nil"/>
            </w:tcBorders>
          </w:tcPr>
          <w:p w14:paraId="653C0FF9" w14:textId="77777777" w:rsidR="00DC3CD0" w:rsidRPr="005C7947" w:rsidRDefault="00DC3CD0" w:rsidP="00270ABB">
            <w:pPr>
              <w:spacing w:line="228" w:lineRule="auto"/>
              <w:jc w:val="right"/>
              <w:rPr>
                <w:rFonts w:ascii="Arial" w:hAnsi="Arial" w:cs="Arial"/>
                <w:sz w:val="16"/>
                <w:szCs w:val="16"/>
              </w:rPr>
            </w:pPr>
            <w:r w:rsidRPr="005C7947">
              <w:rPr>
                <w:rFonts w:ascii="Arial" w:hAnsi="Arial" w:cs="Arial"/>
                <w:sz w:val="16"/>
                <w:szCs w:val="16"/>
              </w:rPr>
              <w:t>*</w:t>
            </w:r>
          </w:p>
        </w:tc>
        <w:tc>
          <w:tcPr>
            <w:tcW w:w="9498" w:type="dxa"/>
            <w:tcBorders>
              <w:top w:val="nil"/>
              <w:left w:val="nil"/>
              <w:bottom w:val="nil"/>
              <w:right w:val="nil"/>
            </w:tcBorders>
            <w:shd w:val="clear" w:color="auto" w:fill="auto"/>
          </w:tcPr>
          <w:p w14:paraId="4C3DB98B" w14:textId="26308092" w:rsidR="00DC3CD0" w:rsidRPr="005C7947" w:rsidRDefault="716B38ED" w:rsidP="005C6339">
            <w:pPr>
              <w:spacing w:line="228" w:lineRule="auto"/>
              <w:jc w:val="both"/>
              <w:rPr>
                <w:rFonts w:ascii="Arial" w:hAnsi="Arial" w:cs="Arial"/>
                <w:sz w:val="16"/>
                <w:szCs w:val="16"/>
              </w:rPr>
            </w:pPr>
            <w:r w:rsidRPr="005C7947">
              <w:rPr>
                <w:rFonts w:ascii="Arial" w:hAnsi="Arial" w:cs="Arial"/>
                <w:sz w:val="16"/>
                <w:szCs w:val="16"/>
              </w:rPr>
              <w:t xml:space="preserve">Níže uvedené slevy se počítají z cen služeb </w:t>
            </w:r>
            <w:r w:rsidR="5D9E7EA7" w:rsidRPr="005C7947">
              <w:rPr>
                <w:rFonts w:ascii="Arial" w:hAnsi="Arial" w:cs="Arial"/>
                <w:sz w:val="16"/>
                <w:szCs w:val="16"/>
              </w:rPr>
              <w:t>Balíkovna plus</w:t>
            </w:r>
            <w:r w:rsidR="002E0E52">
              <w:rPr>
                <w:rFonts w:ascii="Arial" w:hAnsi="Arial" w:cs="Arial"/>
                <w:sz w:val="16"/>
                <w:szCs w:val="16"/>
              </w:rPr>
              <w:t xml:space="preserve"> a</w:t>
            </w:r>
            <w:r w:rsidR="5D9E7EA7" w:rsidRPr="005C7947">
              <w:rPr>
                <w:rFonts w:ascii="Arial" w:hAnsi="Arial" w:cs="Arial"/>
                <w:sz w:val="16"/>
                <w:szCs w:val="16"/>
              </w:rPr>
              <w:t xml:space="preserve"> </w:t>
            </w:r>
            <w:r w:rsidRPr="005C7947">
              <w:rPr>
                <w:rFonts w:ascii="Arial" w:hAnsi="Arial" w:cs="Arial"/>
                <w:sz w:val="16"/>
                <w:szCs w:val="16"/>
              </w:rPr>
              <w:t>Balík Do ruky uvedených v bodu 1. a v kapitole II. Balíkové zásilky</w:t>
            </w:r>
            <w:r w:rsidR="58ECD648" w:rsidRPr="005C7947">
              <w:rPr>
                <w:rFonts w:ascii="Arial" w:hAnsi="Arial" w:cs="Arial"/>
                <w:sz w:val="16"/>
                <w:szCs w:val="16"/>
              </w:rPr>
              <w:t xml:space="preserve"> </w:t>
            </w:r>
            <w:r w:rsidR="2DCAC450" w:rsidRPr="005C7947">
              <w:rPr>
                <w:rFonts w:ascii="Arial" w:hAnsi="Arial" w:cs="Arial"/>
                <w:sz w:val="16"/>
                <w:szCs w:val="16"/>
              </w:rPr>
              <w:t>nebo</w:t>
            </w:r>
            <w:r w:rsidR="58ECD648" w:rsidRPr="005C7947">
              <w:rPr>
                <w:rFonts w:ascii="Arial" w:hAnsi="Arial" w:cs="Arial"/>
                <w:sz w:val="16"/>
                <w:szCs w:val="16"/>
              </w:rPr>
              <w:t xml:space="preserve"> III. Balíkovna</w:t>
            </w:r>
            <w:r w:rsidR="2CE1E1CD" w:rsidRPr="005C7947">
              <w:rPr>
                <w:rFonts w:ascii="Arial" w:hAnsi="Arial" w:cs="Arial"/>
                <w:sz w:val="16"/>
                <w:szCs w:val="16"/>
              </w:rPr>
              <w:t>.</w:t>
            </w:r>
          </w:p>
        </w:tc>
      </w:tr>
    </w:tbl>
    <w:p w14:paraId="6CBC1A53" w14:textId="4AAEE5BC" w:rsidR="00DC3CD0" w:rsidRPr="005C7947" w:rsidRDefault="00DC3CD0" w:rsidP="00DC3CD0">
      <w:pPr>
        <w:pStyle w:val="cpNormal4"/>
        <w:spacing w:after="0" w:line="228" w:lineRule="auto"/>
        <w:ind w:firstLine="0"/>
        <w:rPr>
          <w:rFonts w:ascii="Arial" w:hAnsi="Arial" w:cs="Arial"/>
          <w:sz w:val="12"/>
        </w:rPr>
      </w:pPr>
    </w:p>
    <w:tbl>
      <w:tblPr>
        <w:tblW w:w="10065" w:type="dxa"/>
        <w:tblInd w:w="108" w:type="dxa"/>
        <w:tblLook w:val="04A0" w:firstRow="1" w:lastRow="0" w:firstColumn="1" w:lastColumn="0" w:noHBand="0" w:noVBand="1"/>
      </w:tblPr>
      <w:tblGrid>
        <w:gridCol w:w="567"/>
        <w:gridCol w:w="6946"/>
        <w:gridCol w:w="2552"/>
      </w:tblGrid>
      <w:tr w:rsidR="000B469C" w:rsidRPr="005C7947" w14:paraId="392A982F" w14:textId="77777777" w:rsidTr="00851661">
        <w:tc>
          <w:tcPr>
            <w:tcW w:w="7513"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74ACAAE" w14:textId="748EA41C" w:rsidR="00CD535D" w:rsidRPr="005C7947" w:rsidRDefault="00CD535D" w:rsidP="00CD535D">
            <w:pPr>
              <w:spacing w:line="228" w:lineRule="auto"/>
              <w:rPr>
                <w:rFonts w:ascii="Arial" w:hAnsi="Arial" w:cs="Arial"/>
                <w:b/>
                <w:bCs/>
              </w:rPr>
            </w:pPr>
          </w:p>
        </w:tc>
        <w:tc>
          <w:tcPr>
            <w:tcW w:w="255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B2C2F98" w14:textId="7855BD8A" w:rsidR="00CD535D" w:rsidRPr="005C7947" w:rsidRDefault="00CD535D" w:rsidP="00CD535D">
            <w:pPr>
              <w:pStyle w:val="Bezmezer"/>
              <w:tabs>
                <w:tab w:val="left" w:pos="7655"/>
              </w:tabs>
              <w:spacing w:line="228" w:lineRule="auto"/>
              <w:jc w:val="center"/>
              <w:rPr>
                <w:rFonts w:ascii="Arial" w:hAnsi="Arial" w:cs="Arial"/>
                <w:b/>
                <w:sz w:val="20"/>
              </w:rPr>
            </w:pPr>
            <w:r w:rsidRPr="005C7947">
              <w:rPr>
                <w:rFonts w:ascii="Arial" w:hAnsi="Arial" w:cs="Arial"/>
                <w:b/>
                <w:sz w:val="20"/>
              </w:rPr>
              <w:t>Sleva v % z ceny zásilky</w:t>
            </w:r>
          </w:p>
        </w:tc>
      </w:tr>
      <w:tr w:rsidR="000B469C" w:rsidRPr="005C7947" w14:paraId="00110564" w14:textId="77777777" w:rsidTr="008D44F3">
        <w:tc>
          <w:tcPr>
            <w:tcW w:w="567" w:type="dxa"/>
            <w:vMerge w:val="restart"/>
            <w:tcBorders>
              <w:top w:val="single" w:sz="4" w:space="0" w:color="auto"/>
              <w:left w:val="single" w:sz="4" w:space="0" w:color="auto"/>
              <w:bottom w:val="single" w:sz="4" w:space="0" w:color="auto"/>
              <w:right w:val="single" w:sz="4" w:space="0" w:color="auto"/>
            </w:tcBorders>
          </w:tcPr>
          <w:p w14:paraId="395852CB" w14:textId="5B8E1FCF" w:rsidR="00DE07D0" w:rsidRPr="005C7947" w:rsidRDefault="00DE07D0" w:rsidP="00E40D52">
            <w:pPr>
              <w:spacing w:line="228" w:lineRule="auto"/>
              <w:rPr>
                <w:rFonts w:ascii="Arial" w:hAnsi="Arial" w:cs="Arial"/>
                <w:b/>
              </w:rPr>
            </w:pPr>
            <w:r w:rsidRPr="005C7947">
              <w:rPr>
                <w:rFonts w:ascii="Arial" w:hAnsi="Arial" w:cs="Arial"/>
                <w:b/>
              </w:rPr>
              <w:t>1.</w:t>
            </w:r>
            <w:r w:rsidR="00F77DEE" w:rsidRPr="005C7947">
              <w:rPr>
                <w:rFonts w:ascii="Arial" w:hAnsi="Arial" w:cs="Arial"/>
                <w:b/>
              </w:rPr>
              <w:t>1</w:t>
            </w:r>
          </w:p>
        </w:tc>
        <w:tc>
          <w:tcPr>
            <w:tcW w:w="6946" w:type="dxa"/>
            <w:tcBorders>
              <w:top w:val="single" w:sz="4" w:space="0" w:color="auto"/>
              <w:left w:val="single" w:sz="4" w:space="0" w:color="auto"/>
              <w:right w:val="single" w:sz="4" w:space="0" w:color="auto"/>
            </w:tcBorders>
            <w:vAlign w:val="center"/>
          </w:tcPr>
          <w:p w14:paraId="0C6CFB35" w14:textId="36689260" w:rsidR="00DE07D0" w:rsidRPr="005C7947" w:rsidRDefault="00DE07D0" w:rsidP="00E40D52">
            <w:pPr>
              <w:spacing w:line="228" w:lineRule="auto"/>
              <w:rPr>
                <w:rFonts w:ascii="Arial" w:hAnsi="Arial" w:cs="Arial"/>
                <w:b/>
              </w:rPr>
            </w:pPr>
            <w:r w:rsidRPr="005C7947">
              <w:rPr>
                <w:rFonts w:ascii="Arial" w:hAnsi="Arial" w:cs="Arial"/>
                <w:b/>
              </w:rPr>
              <w:t>Dodatková sleva pro službu Balík Do ruky</w:t>
            </w:r>
          </w:p>
        </w:tc>
        <w:tc>
          <w:tcPr>
            <w:tcW w:w="2552" w:type="dxa"/>
            <w:vMerge w:val="restart"/>
            <w:tcBorders>
              <w:top w:val="single" w:sz="4" w:space="0" w:color="auto"/>
              <w:left w:val="single" w:sz="4" w:space="0" w:color="auto"/>
              <w:bottom w:val="single" w:sz="4" w:space="0" w:color="auto"/>
              <w:right w:val="single" w:sz="4" w:space="0" w:color="auto"/>
            </w:tcBorders>
            <w:vAlign w:val="center"/>
          </w:tcPr>
          <w:p w14:paraId="4BEDE257" w14:textId="3BEB3C85" w:rsidR="00DE07D0" w:rsidRPr="005C7947" w:rsidRDefault="00DE07D0" w:rsidP="005C36A5">
            <w:pPr>
              <w:pStyle w:val="Bezmezer"/>
              <w:tabs>
                <w:tab w:val="left" w:pos="7655"/>
              </w:tabs>
              <w:spacing w:line="228" w:lineRule="auto"/>
              <w:jc w:val="center"/>
              <w:rPr>
                <w:rFonts w:ascii="Arial" w:hAnsi="Arial" w:cs="Arial"/>
              </w:rPr>
            </w:pPr>
            <w:r w:rsidRPr="005C7947">
              <w:rPr>
                <w:rFonts w:ascii="Arial" w:hAnsi="Arial" w:cs="Arial"/>
                <w:sz w:val="20"/>
              </w:rPr>
              <w:t>15 % *</w:t>
            </w:r>
          </w:p>
        </w:tc>
      </w:tr>
      <w:tr w:rsidR="000B469C" w:rsidRPr="005C7947" w14:paraId="4E7AFDA7" w14:textId="77777777" w:rsidTr="008D44F3">
        <w:trPr>
          <w:trHeight w:val="305"/>
        </w:trPr>
        <w:tc>
          <w:tcPr>
            <w:tcW w:w="567" w:type="dxa"/>
            <w:vMerge/>
            <w:tcBorders>
              <w:left w:val="single" w:sz="4" w:space="0" w:color="auto"/>
              <w:bottom w:val="single" w:sz="4" w:space="0" w:color="auto"/>
            </w:tcBorders>
          </w:tcPr>
          <w:p w14:paraId="28088261" w14:textId="77777777" w:rsidR="00DE07D0" w:rsidRPr="005C7947" w:rsidRDefault="00DE07D0" w:rsidP="00E40D52">
            <w:pPr>
              <w:pStyle w:val="Bezmezer"/>
              <w:tabs>
                <w:tab w:val="left" w:pos="7655"/>
              </w:tabs>
              <w:spacing w:line="228" w:lineRule="auto"/>
              <w:rPr>
                <w:rFonts w:ascii="Arial" w:hAnsi="Arial" w:cs="Arial"/>
                <w:sz w:val="20"/>
              </w:rPr>
            </w:pPr>
          </w:p>
        </w:tc>
        <w:tc>
          <w:tcPr>
            <w:tcW w:w="6946" w:type="dxa"/>
            <w:tcBorders>
              <w:left w:val="single" w:sz="4" w:space="0" w:color="auto"/>
              <w:bottom w:val="single" w:sz="4" w:space="0" w:color="auto"/>
              <w:right w:val="single" w:sz="4" w:space="0" w:color="auto"/>
            </w:tcBorders>
            <w:vAlign w:val="center"/>
          </w:tcPr>
          <w:p w14:paraId="697E8DCB" w14:textId="7EDA7224" w:rsidR="00DE07D0" w:rsidRPr="005C7947" w:rsidRDefault="00DE07D0" w:rsidP="004D1FCD">
            <w:pPr>
              <w:pStyle w:val="Zkladntextodsazen3"/>
              <w:suppressAutoHyphens/>
              <w:autoSpaceDE w:val="0"/>
              <w:autoSpaceDN w:val="0"/>
              <w:adjustRightInd w:val="0"/>
              <w:spacing w:line="228" w:lineRule="auto"/>
              <w:ind w:left="0" w:firstLine="0"/>
              <w:rPr>
                <w:rFonts w:ascii="Arial" w:hAnsi="Arial" w:cs="Arial"/>
                <w:sz w:val="20"/>
                <w:szCs w:val="22"/>
              </w:rPr>
            </w:pPr>
            <w:r w:rsidRPr="005C7947">
              <w:rPr>
                <w:rFonts w:ascii="Arial" w:hAnsi="Arial" w:cs="Arial"/>
                <w:sz w:val="20"/>
                <w:szCs w:val="22"/>
              </w:rPr>
              <w:t>Sleva za více současně podaných zásilek Balík Do ruky pro jednoho adresáta, nebo využití doplňkové služby „Vícekusová zásilka“</w:t>
            </w:r>
          </w:p>
        </w:tc>
        <w:tc>
          <w:tcPr>
            <w:tcW w:w="2552" w:type="dxa"/>
            <w:vMerge/>
            <w:tcBorders>
              <w:bottom w:val="single" w:sz="4" w:space="0" w:color="auto"/>
              <w:right w:val="single" w:sz="4" w:space="0" w:color="auto"/>
            </w:tcBorders>
            <w:vAlign w:val="bottom"/>
          </w:tcPr>
          <w:p w14:paraId="7D194BB9" w14:textId="77777777" w:rsidR="00DE07D0" w:rsidRPr="005C7947" w:rsidRDefault="00DE07D0" w:rsidP="00DE07D0">
            <w:pPr>
              <w:pStyle w:val="Zkladntextodsazen3"/>
              <w:suppressAutoHyphens/>
              <w:autoSpaceDE w:val="0"/>
              <w:autoSpaceDN w:val="0"/>
              <w:adjustRightInd w:val="0"/>
              <w:spacing w:line="228" w:lineRule="auto"/>
              <w:ind w:left="0"/>
              <w:jc w:val="center"/>
              <w:rPr>
                <w:rFonts w:ascii="Arial" w:hAnsi="Arial" w:cs="Arial"/>
                <w:sz w:val="20"/>
                <w:szCs w:val="22"/>
              </w:rPr>
            </w:pPr>
          </w:p>
        </w:tc>
      </w:tr>
      <w:tr w:rsidR="000B469C" w:rsidRPr="005C7947" w14:paraId="5342DA1E" w14:textId="77777777" w:rsidTr="008D44F3">
        <w:trPr>
          <w:trHeight w:val="300"/>
        </w:trPr>
        <w:tc>
          <w:tcPr>
            <w:tcW w:w="567" w:type="dxa"/>
            <w:tcBorders>
              <w:top w:val="single" w:sz="4" w:space="0" w:color="auto"/>
              <w:left w:val="single" w:sz="4" w:space="0" w:color="auto"/>
              <w:right w:val="single" w:sz="4" w:space="0" w:color="auto"/>
            </w:tcBorders>
          </w:tcPr>
          <w:p w14:paraId="391968ED" w14:textId="3F854E14" w:rsidR="007A6145" w:rsidRPr="005C7947" w:rsidRDefault="2DCAC450" w:rsidP="008D44F3">
            <w:pPr>
              <w:spacing w:line="228" w:lineRule="auto"/>
              <w:rPr>
                <w:rFonts w:ascii="Arial" w:hAnsi="Arial" w:cs="Arial"/>
                <w:b/>
              </w:rPr>
            </w:pPr>
            <w:r w:rsidRPr="005C7947">
              <w:rPr>
                <w:rFonts w:ascii="Arial" w:hAnsi="Arial" w:cs="Arial"/>
                <w:b/>
                <w:bCs/>
              </w:rPr>
              <w:t>1</w:t>
            </w:r>
            <w:r w:rsidR="00A90EBF" w:rsidRPr="005C7947">
              <w:rPr>
                <w:rFonts w:ascii="Arial" w:hAnsi="Arial" w:cs="Arial"/>
                <w:b/>
                <w:bCs/>
              </w:rPr>
              <w:t>.</w:t>
            </w:r>
            <w:r w:rsidR="002E0E52">
              <w:rPr>
                <w:rFonts w:ascii="Arial" w:hAnsi="Arial" w:cs="Arial"/>
                <w:b/>
                <w:bCs/>
              </w:rPr>
              <w:t>2</w:t>
            </w:r>
          </w:p>
        </w:tc>
        <w:tc>
          <w:tcPr>
            <w:tcW w:w="6946" w:type="dxa"/>
            <w:tcBorders>
              <w:top w:val="single" w:sz="4" w:space="0" w:color="auto"/>
              <w:left w:val="single" w:sz="4" w:space="0" w:color="auto"/>
              <w:right w:val="single" w:sz="4" w:space="0" w:color="auto"/>
            </w:tcBorders>
            <w:vAlign w:val="center"/>
          </w:tcPr>
          <w:p w14:paraId="42124137" w14:textId="222587A6" w:rsidR="007A6145" w:rsidRPr="005C7947" w:rsidRDefault="19A1B20F" w:rsidP="2A37792C">
            <w:pPr>
              <w:spacing w:line="228" w:lineRule="auto"/>
              <w:rPr>
                <w:rFonts w:ascii="Arial" w:hAnsi="Arial" w:cs="Arial"/>
                <w:b/>
                <w:bCs/>
              </w:rPr>
            </w:pPr>
            <w:r w:rsidRPr="005C7947">
              <w:rPr>
                <w:rFonts w:ascii="Arial" w:hAnsi="Arial" w:cs="Arial"/>
                <w:b/>
                <w:bCs/>
              </w:rPr>
              <w:t>Dodatková sleva pro službu Balíkovna plus</w:t>
            </w:r>
          </w:p>
          <w:p w14:paraId="1EDB1DD9" w14:textId="5A4B191C" w:rsidR="007A6145" w:rsidRPr="005C7947" w:rsidRDefault="19A1B20F" w:rsidP="008D44F3">
            <w:pPr>
              <w:spacing w:line="228" w:lineRule="auto"/>
              <w:rPr>
                <w:rFonts w:ascii="Arial" w:hAnsi="Arial" w:cs="Arial"/>
                <w:b/>
              </w:rPr>
            </w:pPr>
            <w:r w:rsidRPr="005C7947">
              <w:rPr>
                <w:rFonts w:ascii="Arial" w:hAnsi="Arial" w:cs="Arial"/>
                <w:sz w:val="20"/>
                <w:szCs w:val="20"/>
              </w:rPr>
              <w:t xml:space="preserve">Sleva za více současně podaných zásilek </w:t>
            </w:r>
            <w:r w:rsidR="2DCAC450" w:rsidRPr="005C7947">
              <w:rPr>
                <w:rFonts w:ascii="Arial" w:hAnsi="Arial" w:cs="Arial"/>
                <w:sz w:val="20"/>
                <w:szCs w:val="20"/>
              </w:rPr>
              <w:t>Balíkovna plus</w:t>
            </w:r>
            <w:r w:rsidRPr="005C7947">
              <w:rPr>
                <w:rFonts w:ascii="Arial" w:hAnsi="Arial" w:cs="Arial"/>
                <w:sz w:val="20"/>
                <w:szCs w:val="20"/>
              </w:rPr>
              <w:t xml:space="preserve"> pro jednoho adresáta, nebo využití doplňkové služby „Vícekusová zásilka“</w:t>
            </w:r>
          </w:p>
        </w:tc>
        <w:tc>
          <w:tcPr>
            <w:tcW w:w="2552" w:type="dxa"/>
            <w:tcBorders>
              <w:top w:val="single" w:sz="4" w:space="0" w:color="auto"/>
              <w:left w:val="single" w:sz="4" w:space="0" w:color="auto"/>
              <w:right w:val="single" w:sz="4" w:space="0" w:color="auto"/>
            </w:tcBorders>
            <w:vAlign w:val="center"/>
          </w:tcPr>
          <w:p w14:paraId="5714C7D3" w14:textId="5EC1D636" w:rsidR="007A6145" w:rsidRPr="005C7947" w:rsidRDefault="19A1B20F" w:rsidP="008D44F3">
            <w:pPr>
              <w:pStyle w:val="Bezmezer"/>
              <w:tabs>
                <w:tab w:val="left" w:pos="7655"/>
              </w:tabs>
              <w:spacing w:line="228" w:lineRule="auto"/>
              <w:jc w:val="center"/>
              <w:rPr>
                <w:rFonts w:ascii="Arial" w:hAnsi="Arial" w:cs="Arial"/>
                <w:sz w:val="20"/>
              </w:rPr>
            </w:pPr>
            <w:r w:rsidRPr="005C7947">
              <w:rPr>
                <w:rFonts w:ascii="Arial" w:hAnsi="Arial" w:cs="Arial"/>
                <w:sz w:val="20"/>
                <w:szCs w:val="20"/>
              </w:rPr>
              <w:t>15 % *</w:t>
            </w:r>
          </w:p>
        </w:tc>
      </w:tr>
      <w:tr w:rsidR="000B469C" w:rsidRPr="005C7947" w14:paraId="591E8B0D" w14:textId="77777777" w:rsidTr="2A37792C">
        <w:tc>
          <w:tcPr>
            <w:tcW w:w="567" w:type="dxa"/>
            <w:tcBorders>
              <w:top w:val="single" w:sz="4" w:space="0" w:color="auto"/>
              <w:left w:val="single" w:sz="4" w:space="0" w:color="auto"/>
              <w:bottom w:val="single" w:sz="4" w:space="0" w:color="auto"/>
              <w:right w:val="single" w:sz="4" w:space="0" w:color="auto"/>
            </w:tcBorders>
          </w:tcPr>
          <w:p w14:paraId="53A375C2" w14:textId="781135C5" w:rsidR="00021794" w:rsidRPr="005C7947" w:rsidRDefault="716B38ED" w:rsidP="2A37792C">
            <w:pPr>
              <w:pStyle w:val="Bezmezer"/>
              <w:tabs>
                <w:tab w:val="left" w:pos="7655"/>
              </w:tabs>
              <w:spacing w:line="228" w:lineRule="auto"/>
              <w:rPr>
                <w:rFonts w:ascii="Arial" w:hAnsi="Arial" w:cs="Arial"/>
                <w:b/>
                <w:bCs/>
              </w:rPr>
            </w:pPr>
            <w:r w:rsidRPr="005C7947">
              <w:rPr>
                <w:rFonts w:ascii="Arial" w:hAnsi="Arial" w:cs="Arial"/>
                <w:b/>
                <w:bCs/>
              </w:rPr>
              <w:t>1.</w:t>
            </w:r>
            <w:r w:rsidR="002E0E52">
              <w:rPr>
                <w:rFonts w:ascii="Arial" w:hAnsi="Arial" w:cs="Arial"/>
                <w:b/>
                <w:bCs/>
              </w:rPr>
              <w:t>3</w:t>
            </w:r>
          </w:p>
        </w:tc>
        <w:tc>
          <w:tcPr>
            <w:tcW w:w="9498" w:type="dxa"/>
            <w:gridSpan w:val="2"/>
            <w:tcBorders>
              <w:top w:val="single" w:sz="4" w:space="0" w:color="auto"/>
              <w:left w:val="single" w:sz="4" w:space="0" w:color="auto"/>
              <w:bottom w:val="single" w:sz="4" w:space="0" w:color="auto"/>
              <w:right w:val="single" w:sz="4" w:space="0" w:color="auto"/>
            </w:tcBorders>
            <w:vAlign w:val="center"/>
          </w:tcPr>
          <w:p w14:paraId="40E9819F" w14:textId="2CFEC776" w:rsidR="00021794" w:rsidRPr="005C7947" w:rsidRDefault="00021794" w:rsidP="002C33D3">
            <w:pPr>
              <w:pStyle w:val="Zkladntextodsazen3"/>
              <w:suppressAutoHyphens/>
              <w:autoSpaceDE w:val="0"/>
              <w:autoSpaceDN w:val="0"/>
              <w:adjustRightInd w:val="0"/>
              <w:spacing w:line="228" w:lineRule="auto"/>
              <w:ind w:left="0" w:firstLine="0"/>
              <w:rPr>
                <w:rFonts w:ascii="Arial" w:hAnsi="Arial" w:cs="Arial"/>
                <w:szCs w:val="22"/>
              </w:rPr>
            </w:pPr>
            <w:r w:rsidRPr="005C7947">
              <w:rPr>
                <w:rFonts w:ascii="Arial" w:hAnsi="Arial" w:cs="Arial"/>
                <w:sz w:val="20"/>
                <w:szCs w:val="22"/>
              </w:rPr>
              <w:t>V </w:t>
            </w:r>
            <w:r w:rsidRPr="005C7947">
              <w:rPr>
                <w:rFonts w:ascii="Arial" w:eastAsia="Calibri" w:hAnsi="Arial" w:cs="Arial"/>
                <w:sz w:val="20"/>
                <w:szCs w:val="22"/>
                <w:lang w:eastAsia="en-US"/>
              </w:rPr>
              <w:t>odůvodněných případech lze sjednat odchylky od těchto cenových ujednání. Těmito odchylkami se nesmí změnit povaha nabízené poštovní služby.</w:t>
            </w:r>
          </w:p>
        </w:tc>
      </w:tr>
    </w:tbl>
    <w:p w14:paraId="03C946D8" w14:textId="4E38C057" w:rsidR="00DC3CD0" w:rsidRPr="005C7947" w:rsidRDefault="00DC3CD0" w:rsidP="00DC3CD0">
      <w:pPr>
        <w:pStyle w:val="cpNormal4"/>
        <w:spacing w:after="0" w:line="228" w:lineRule="auto"/>
        <w:ind w:firstLine="0"/>
        <w:rPr>
          <w:rFonts w:ascii="Arial" w:hAnsi="Arial" w:cs="Arial"/>
          <w:sz w:val="10"/>
        </w:rPr>
      </w:pPr>
    </w:p>
    <w:p w14:paraId="6BF1B88F" w14:textId="5DFE744D" w:rsidR="00A90EBF" w:rsidRPr="005C7947" w:rsidRDefault="006523B6">
      <w:pPr>
        <w:spacing w:line="240" w:lineRule="auto"/>
        <w:rPr>
          <w:rFonts w:ascii="Arial" w:hAnsi="Arial" w:cs="Arial"/>
          <w:sz w:val="10"/>
        </w:rPr>
      </w:pPr>
      <w:r w:rsidRPr="005C7947">
        <w:rPr>
          <w:rFonts w:ascii="Arial" w:hAnsi="Arial" w:cs="Arial"/>
          <w:noProof/>
          <w:lang w:eastAsia="cs-CZ"/>
        </w:rPr>
        <mc:AlternateContent>
          <mc:Choice Requires="wps">
            <w:drawing>
              <wp:anchor distT="0" distB="0" distL="114300" distR="114300" simplePos="0" relativeHeight="251658301" behindDoc="0" locked="0" layoutInCell="1" allowOverlap="1" wp14:anchorId="4C48DB7A" wp14:editId="529DAED7">
                <wp:simplePos x="0" y="0"/>
                <wp:positionH relativeFrom="margin">
                  <wp:posOffset>843722</wp:posOffset>
                </wp:positionH>
                <wp:positionV relativeFrom="bottomMargin">
                  <wp:posOffset>191770</wp:posOffset>
                </wp:positionV>
                <wp:extent cx="4847590" cy="258445"/>
                <wp:effectExtent l="0" t="0" r="0" b="8255"/>
                <wp:wrapNone/>
                <wp:docPr id="152" name="Textové pole 1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2934C3" w14:textId="77777777" w:rsidR="00CB4D61" w:rsidRPr="006E1087" w:rsidRDefault="00CB4D61" w:rsidP="00CB4D61">
                            <w:pPr>
                              <w:ind w:left="113"/>
                              <w:jc w:val="center"/>
                            </w:pPr>
                            <w:r>
                              <w:rPr>
                                <w:b/>
                                <w:i/>
                              </w:rPr>
                              <w:t>Balíkové zásilky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8DB7A" id="Textové pole 152" o:spid="_x0000_s1042" type="#_x0000_t202" style="position:absolute;margin-left:66.45pt;margin-top:15.1pt;width:381.7pt;height:20.35pt;z-index:251658301;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" filled="f" stroked="f">
                <v:textbox>
                  <w:txbxContent>
                    <w:p w14:paraId="052934C3" w14:textId="77777777" w:rsidR="00CB4D61" w:rsidRPr="006E1087" w:rsidRDefault="00CB4D61" w:rsidP="00CB4D61">
                      <w:pPr>
                        <w:ind w:left="113"/>
                        <w:jc w:val="center"/>
                      </w:pPr>
                      <w:r>
                        <w:rPr>
                          <w:b/>
                          <w:i/>
                        </w:rPr>
                        <w:t>Balíkové zásilky</w:t>
                      </w:r>
                    </w:p>
                  </w:txbxContent>
                </v:textbox>
                <w10:wrap anchorx="margin" anchory="margin"/>
              </v:shape>
            </w:pict>
          </mc:Fallback>
        </mc:AlternateContent>
      </w:r>
      <w:r w:rsidR="00A90EBF" w:rsidRPr="005C7947">
        <w:rPr>
          <w:rFonts w:ascii="Arial" w:hAnsi="Arial" w:cs="Arial"/>
          <w:sz w:val="10"/>
        </w:rPr>
        <w:br w:type="page"/>
      </w:r>
    </w:p>
    <w:p w14:paraId="57FE7991" w14:textId="77777777" w:rsidR="009413CF" w:rsidRPr="005C7947" w:rsidRDefault="009413CF" w:rsidP="00DC3CD0">
      <w:pPr>
        <w:pStyle w:val="cpNormal4"/>
        <w:spacing w:after="0" w:line="228" w:lineRule="auto"/>
        <w:ind w:firstLine="0"/>
        <w:rPr>
          <w:rFonts w:ascii="Arial" w:hAnsi="Arial" w:cs="Arial"/>
          <w:sz w:val="10"/>
        </w:rPr>
      </w:pPr>
    </w:p>
    <w:tbl>
      <w:tblPr>
        <w:tblW w:w="10064"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495"/>
        <w:gridCol w:w="6946"/>
        <w:gridCol w:w="2410"/>
        <w:gridCol w:w="213"/>
      </w:tblGrid>
      <w:tr w:rsidR="00547C55" w:rsidRPr="005C7947" w14:paraId="640C78A3" w14:textId="77777777" w:rsidTr="2A37792C">
        <w:trPr>
          <w:gridAfter w:val="1"/>
          <w:wAfter w:w="213" w:type="dxa"/>
          <w:trHeight w:val="178"/>
        </w:trPr>
        <w:tc>
          <w:tcPr>
            <w:tcW w:w="495" w:type="dxa"/>
            <w:tcBorders>
              <w:top w:val="nil"/>
              <w:left w:val="nil"/>
              <w:bottom w:val="nil"/>
              <w:right w:val="nil"/>
            </w:tcBorders>
          </w:tcPr>
          <w:p w14:paraId="5BAF8D21" w14:textId="4748C4F8" w:rsidR="00DC3CD0" w:rsidRPr="005C7947" w:rsidRDefault="3B257A5D" w:rsidP="2A37792C">
            <w:pPr>
              <w:pStyle w:val="Bezmezer"/>
              <w:tabs>
                <w:tab w:val="left" w:pos="7655"/>
              </w:tabs>
              <w:spacing w:line="228" w:lineRule="auto"/>
              <w:rPr>
                <w:rFonts w:ascii="Arial" w:hAnsi="Arial" w:cs="Arial"/>
                <w:b/>
                <w:bCs/>
              </w:rPr>
            </w:pPr>
            <w:r w:rsidRPr="005C7947">
              <w:rPr>
                <w:rFonts w:ascii="Arial" w:hAnsi="Arial" w:cs="Arial"/>
                <w:b/>
                <w:bCs/>
              </w:rPr>
              <w:t>1.</w:t>
            </w:r>
            <w:r w:rsidR="002724FC">
              <w:rPr>
                <w:rFonts w:ascii="Arial" w:hAnsi="Arial" w:cs="Arial"/>
                <w:b/>
                <w:bCs/>
              </w:rPr>
              <w:t>4</w:t>
            </w:r>
          </w:p>
        </w:tc>
        <w:tc>
          <w:tcPr>
            <w:tcW w:w="9356" w:type="dxa"/>
            <w:gridSpan w:val="2"/>
            <w:tcBorders>
              <w:top w:val="nil"/>
              <w:left w:val="nil"/>
              <w:bottom w:val="nil"/>
              <w:right w:val="nil"/>
            </w:tcBorders>
            <w:shd w:val="clear" w:color="auto" w:fill="auto"/>
          </w:tcPr>
          <w:p w14:paraId="78C621D2" w14:textId="581C010B" w:rsidR="00DC3CD0" w:rsidRPr="005C7947" w:rsidRDefault="1C946EDE" w:rsidP="2A37792C">
            <w:pPr>
              <w:spacing w:line="228" w:lineRule="auto"/>
              <w:rPr>
                <w:rFonts w:ascii="Arial" w:hAnsi="Arial" w:cs="Arial"/>
                <w:b/>
                <w:bCs/>
              </w:rPr>
            </w:pPr>
            <w:r w:rsidRPr="005C7947">
              <w:rPr>
                <w:rFonts w:ascii="Arial" w:hAnsi="Arial" w:cs="Arial"/>
                <w:b/>
                <w:bCs/>
                <w:sz w:val="20"/>
                <w:szCs w:val="20"/>
              </w:rPr>
              <w:t xml:space="preserve">Množstevní sleva za měsíční objem podaných zásilek pro služby </w:t>
            </w:r>
            <w:r w:rsidR="68859773" w:rsidRPr="005C7947">
              <w:rPr>
                <w:rFonts w:ascii="Arial" w:hAnsi="Arial" w:cs="Arial"/>
                <w:b/>
                <w:bCs/>
                <w:sz w:val="20"/>
                <w:szCs w:val="20"/>
              </w:rPr>
              <w:t>Balíkovna plus</w:t>
            </w:r>
            <w:r w:rsidR="002E0E52">
              <w:rPr>
                <w:rFonts w:ascii="Arial" w:hAnsi="Arial" w:cs="Arial"/>
                <w:b/>
                <w:bCs/>
                <w:sz w:val="20"/>
                <w:szCs w:val="20"/>
              </w:rPr>
              <w:t xml:space="preserve"> a</w:t>
            </w:r>
            <w:r w:rsidR="68859773" w:rsidRPr="005C7947">
              <w:rPr>
                <w:rFonts w:ascii="Arial" w:hAnsi="Arial" w:cs="Arial"/>
                <w:b/>
                <w:bCs/>
                <w:sz w:val="20"/>
                <w:szCs w:val="20"/>
              </w:rPr>
              <w:t xml:space="preserve"> </w:t>
            </w:r>
            <w:r w:rsidRPr="005C7947">
              <w:rPr>
                <w:rFonts w:ascii="Arial" w:hAnsi="Arial" w:cs="Arial"/>
                <w:b/>
                <w:bCs/>
                <w:sz w:val="20"/>
                <w:szCs w:val="20"/>
              </w:rPr>
              <w:t xml:space="preserve">Balík Do ruky </w:t>
            </w:r>
          </w:p>
        </w:tc>
      </w:tr>
      <w:tr w:rsidR="00547C55" w:rsidRPr="005C7947" w14:paraId="2A359244" w14:textId="77777777" w:rsidTr="008D44F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Ex>
        <w:trPr>
          <w:trHeight w:val="284"/>
        </w:trPr>
        <w:tc>
          <w:tcPr>
            <w:tcW w:w="7441"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CED1215" w14:textId="77777777" w:rsidR="00CD535D" w:rsidRPr="005C7947" w:rsidRDefault="00CD535D" w:rsidP="00CD535D">
            <w:pPr>
              <w:tabs>
                <w:tab w:val="center" w:pos="4513"/>
                <w:tab w:val="right" w:pos="9026"/>
              </w:tabs>
              <w:jc w:val="center"/>
              <w:rPr>
                <w:rFonts w:ascii="Arial" w:hAnsi="Arial" w:cs="Arial"/>
                <w:b/>
                <w:sz w:val="20"/>
                <w:szCs w:val="20"/>
              </w:rPr>
            </w:pPr>
            <w:r w:rsidRPr="005C7947">
              <w:rPr>
                <w:rFonts w:ascii="Arial" w:hAnsi="Arial" w:cs="Arial"/>
                <w:b/>
                <w:sz w:val="20"/>
                <w:szCs w:val="20"/>
              </w:rPr>
              <w:t>Počet kusů nad</w:t>
            </w:r>
          </w:p>
        </w:tc>
        <w:tc>
          <w:tcPr>
            <w:tcW w:w="2623"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DDB8978" w14:textId="61E68B2B" w:rsidR="00CD535D" w:rsidRPr="005C7947" w:rsidRDefault="00CD535D" w:rsidP="00CD535D">
            <w:pPr>
              <w:tabs>
                <w:tab w:val="center" w:pos="4513"/>
                <w:tab w:val="right" w:pos="9026"/>
              </w:tabs>
              <w:spacing w:line="240" w:lineRule="auto"/>
              <w:jc w:val="center"/>
              <w:rPr>
                <w:rFonts w:ascii="Arial" w:hAnsi="Arial" w:cs="Arial"/>
                <w:b/>
                <w:sz w:val="20"/>
                <w:szCs w:val="20"/>
              </w:rPr>
            </w:pPr>
            <w:r w:rsidRPr="005C7947">
              <w:rPr>
                <w:rFonts w:ascii="Arial" w:hAnsi="Arial" w:cs="Arial"/>
                <w:b/>
                <w:sz w:val="20"/>
              </w:rPr>
              <w:t>Sleva v % z ceny zásilky</w:t>
            </w:r>
          </w:p>
        </w:tc>
      </w:tr>
      <w:tr w:rsidR="00547C55" w:rsidRPr="005C7947" w14:paraId="1FDED1AB" w14:textId="77777777" w:rsidTr="008D44F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Ex>
        <w:trPr>
          <w:trHeight w:val="284"/>
        </w:trPr>
        <w:tc>
          <w:tcPr>
            <w:tcW w:w="7441" w:type="dxa"/>
            <w:gridSpan w:val="2"/>
            <w:tcBorders>
              <w:top w:val="single" w:sz="4" w:space="0" w:color="auto"/>
              <w:left w:val="single" w:sz="4" w:space="0" w:color="auto"/>
              <w:bottom w:val="single" w:sz="4" w:space="0" w:color="auto"/>
              <w:right w:val="single" w:sz="4" w:space="0" w:color="auto"/>
            </w:tcBorders>
            <w:vAlign w:val="center"/>
          </w:tcPr>
          <w:p w14:paraId="64391417" w14:textId="4FCC98F2" w:rsidR="00CD535D" w:rsidRPr="005C7947" w:rsidRDefault="00CD535D" w:rsidP="00CD535D">
            <w:pPr>
              <w:tabs>
                <w:tab w:val="center" w:pos="4513"/>
                <w:tab w:val="right" w:pos="9026"/>
              </w:tabs>
              <w:ind w:left="34" w:right="6411"/>
              <w:jc w:val="right"/>
              <w:rPr>
                <w:rFonts w:ascii="Arial" w:hAnsi="Arial" w:cs="Arial"/>
                <w:sz w:val="20"/>
              </w:rPr>
            </w:pPr>
            <w:r w:rsidRPr="005C7947">
              <w:rPr>
                <w:rFonts w:ascii="Arial" w:hAnsi="Arial" w:cs="Arial"/>
                <w:sz w:val="20"/>
              </w:rPr>
              <w:t>50 ks</w:t>
            </w:r>
          </w:p>
        </w:tc>
        <w:tc>
          <w:tcPr>
            <w:tcW w:w="2623" w:type="dxa"/>
            <w:gridSpan w:val="2"/>
            <w:tcBorders>
              <w:top w:val="single" w:sz="4" w:space="0" w:color="auto"/>
              <w:left w:val="single" w:sz="4" w:space="0" w:color="auto"/>
              <w:bottom w:val="single" w:sz="4" w:space="0" w:color="auto"/>
              <w:right w:val="single" w:sz="4" w:space="0" w:color="auto"/>
            </w:tcBorders>
          </w:tcPr>
          <w:p w14:paraId="7CC4AAF1" w14:textId="176D16EC" w:rsidR="00CD535D" w:rsidRPr="005C7947" w:rsidRDefault="00CD535D" w:rsidP="00CD535D">
            <w:pPr>
              <w:tabs>
                <w:tab w:val="center" w:pos="4513"/>
                <w:tab w:val="right" w:pos="9026"/>
              </w:tabs>
              <w:ind w:left="34"/>
              <w:jc w:val="center"/>
              <w:rPr>
                <w:rFonts w:ascii="Arial" w:hAnsi="Arial" w:cs="Arial"/>
                <w:sz w:val="20"/>
              </w:rPr>
            </w:pPr>
            <w:r w:rsidRPr="005C7947">
              <w:rPr>
                <w:rFonts w:ascii="Arial" w:hAnsi="Arial" w:cs="Arial"/>
                <w:sz w:val="20"/>
              </w:rPr>
              <w:t xml:space="preserve">8 % </w:t>
            </w:r>
          </w:p>
        </w:tc>
      </w:tr>
      <w:tr w:rsidR="00547C55" w:rsidRPr="005C7947" w14:paraId="0EA4E625" w14:textId="77777777" w:rsidTr="008D44F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Ex>
        <w:trPr>
          <w:trHeight w:val="284"/>
        </w:trPr>
        <w:tc>
          <w:tcPr>
            <w:tcW w:w="7441" w:type="dxa"/>
            <w:gridSpan w:val="2"/>
            <w:tcBorders>
              <w:top w:val="single" w:sz="4" w:space="0" w:color="auto"/>
              <w:left w:val="single" w:sz="4" w:space="0" w:color="auto"/>
              <w:bottom w:val="single" w:sz="4" w:space="0" w:color="auto"/>
              <w:right w:val="single" w:sz="4" w:space="0" w:color="auto"/>
            </w:tcBorders>
            <w:vAlign w:val="center"/>
          </w:tcPr>
          <w:p w14:paraId="421E592C" w14:textId="77777777" w:rsidR="00CD535D" w:rsidRPr="005C7947" w:rsidRDefault="00CD535D" w:rsidP="00CD535D">
            <w:pPr>
              <w:tabs>
                <w:tab w:val="center" w:pos="4513"/>
                <w:tab w:val="right" w:pos="9026"/>
              </w:tabs>
              <w:ind w:left="34" w:right="6411"/>
              <w:jc w:val="right"/>
              <w:rPr>
                <w:rFonts w:ascii="Arial" w:hAnsi="Arial" w:cs="Arial"/>
                <w:sz w:val="20"/>
              </w:rPr>
            </w:pPr>
            <w:r w:rsidRPr="005C7947">
              <w:rPr>
                <w:rFonts w:ascii="Arial" w:hAnsi="Arial" w:cs="Arial"/>
                <w:sz w:val="20"/>
              </w:rPr>
              <w:t>100 ks</w:t>
            </w:r>
          </w:p>
        </w:tc>
        <w:tc>
          <w:tcPr>
            <w:tcW w:w="2623" w:type="dxa"/>
            <w:gridSpan w:val="2"/>
            <w:tcBorders>
              <w:top w:val="single" w:sz="4" w:space="0" w:color="auto"/>
              <w:left w:val="single" w:sz="4" w:space="0" w:color="auto"/>
              <w:bottom w:val="single" w:sz="4" w:space="0" w:color="auto"/>
              <w:right w:val="single" w:sz="4" w:space="0" w:color="auto"/>
            </w:tcBorders>
          </w:tcPr>
          <w:p w14:paraId="214FD4D6" w14:textId="4F151880" w:rsidR="00CD535D" w:rsidRPr="005C7947" w:rsidRDefault="00CD535D" w:rsidP="00CD535D">
            <w:pPr>
              <w:tabs>
                <w:tab w:val="center" w:pos="4513"/>
                <w:tab w:val="right" w:pos="9026"/>
              </w:tabs>
              <w:ind w:left="34"/>
              <w:jc w:val="center"/>
              <w:rPr>
                <w:rFonts w:ascii="Arial" w:hAnsi="Arial" w:cs="Arial"/>
                <w:sz w:val="20"/>
              </w:rPr>
            </w:pPr>
            <w:r w:rsidRPr="005C7947">
              <w:rPr>
                <w:rFonts w:ascii="Arial" w:hAnsi="Arial" w:cs="Arial"/>
                <w:sz w:val="20"/>
              </w:rPr>
              <w:t xml:space="preserve">12 % </w:t>
            </w:r>
          </w:p>
        </w:tc>
      </w:tr>
      <w:tr w:rsidR="00547C55" w:rsidRPr="005C7947" w14:paraId="4ED1D7F6" w14:textId="77777777" w:rsidTr="008D44F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Ex>
        <w:trPr>
          <w:trHeight w:val="284"/>
        </w:trPr>
        <w:tc>
          <w:tcPr>
            <w:tcW w:w="7441" w:type="dxa"/>
            <w:gridSpan w:val="2"/>
            <w:tcBorders>
              <w:top w:val="single" w:sz="4" w:space="0" w:color="auto"/>
              <w:left w:val="single" w:sz="4" w:space="0" w:color="auto"/>
              <w:bottom w:val="single" w:sz="4" w:space="0" w:color="auto"/>
              <w:right w:val="single" w:sz="4" w:space="0" w:color="auto"/>
            </w:tcBorders>
            <w:vAlign w:val="center"/>
          </w:tcPr>
          <w:p w14:paraId="671DC918" w14:textId="77777777" w:rsidR="00CD535D" w:rsidRPr="005C7947" w:rsidRDefault="00CD535D" w:rsidP="00CD535D">
            <w:pPr>
              <w:tabs>
                <w:tab w:val="center" w:pos="4513"/>
                <w:tab w:val="right" w:pos="9026"/>
              </w:tabs>
              <w:ind w:left="34" w:right="6411"/>
              <w:jc w:val="right"/>
              <w:rPr>
                <w:rFonts w:ascii="Arial" w:hAnsi="Arial" w:cs="Arial"/>
                <w:sz w:val="20"/>
              </w:rPr>
            </w:pPr>
            <w:r w:rsidRPr="005C7947">
              <w:rPr>
                <w:rFonts w:ascii="Arial" w:hAnsi="Arial" w:cs="Arial"/>
                <w:sz w:val="20"/>
              </w:rPr>
              <w:t>200 ks</w:t>
            </w:r>
          </w:p>
        </w:tc>
        <w:tc>
          <w:tcPr>
            <w:tcW w:w="2623" w:type="dxa"/>
            <w:gridSpan w:val="2"/>
            <w:tcBorders>
              <w:top w:val="single" w:sz="4" w:space="0" w:color="auto"/>
              <w:left w:val="single" w:sz="4" w:space="0" w:color="auto"/>
              <w:bottom w:val="single" w:sz="4" w:space="0" w:color="auto"/>
              <w:right w:val="single" w:sz="4" w:space="0" w:color="auto"/>
            </w:tcBorders>
          </w:tcPr>
          <w:p w14:paraId="7CB88BA3" w14:textId="7759CC40" w:rsidR="00CD535D" w:rsidRPr="005C7947" w:rsidRDefault="00CD535D" w:rsidP="00CD535D">
            <w:pPr>
              <w:tabs>
                <w:tab w:val="center" w:pos="4513"/>
                <w:tab w:val="right" w:pos="9026"/>
              </w:tabs>
              <w:ind w:left="34"/>
              <w:jc w:val="center"/>
              <w:rPr>
                <w:rFonts w:ascii="Arial" w:hAnsi="Arial" w:cs="Arial"/>
                <w:sz w:val="20"/>
              </w:rPr>
            </w:pPr>
            <w:r w:rsidRPr="005C7947">
              <w:rPr>
                <w:rFonts w:ascii="Arial" w:hAnsi="Arial" w:cs="Arial"/>
                <w:sz w:val="20"/>
              </w:rPr>
              <w:t xml:space="preserve">14 % </w:t>
            </w:r>
          </w:p>
        </w:tc>
      </w:tr>
      <w:tr w:rsidR="00547C55" w:rsidRPr="005C7947" w14:paraId="1956BE1E" w14:textId="77777777" w:rsidTr="008D44F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Ex>
        <w:trPr>
          <w:trHeight w:val="284"/>
        </w:trPr>
        <w:tc>
          <w:tcPr>
            <w:tcW w:w="7441" w:type="dxa"/>
            <w:gridSpan w:val="2"/>
            <w:tcBorders>
              <w:top w:val="single" w:sz="4" w:space="0" w:color="auto"/>
              <w:left w:val="single" w:sz="4" w:space="0" w:color="auto"/>
              <w:bottom w:val="single" w:sz="4" w:space="0" w:color="auto"/>
              <w:right w:val="single" w:sz="4" w:space="0" w:color="auto"/>
            </w:tcBorders>
            <w:vAlign w:val="center"/>
          </w:tcPr>
          <w:p w14:paraId="6356D9FF" w14:textId="77777777" w:rsidR="00CD535D" w:rsidRPr="005C7947" w:rsidRDefault="00CD535D" w:rsidP="00CD535D">
            <w:pPr>
              <w:tabs>
                <w:tab w:val="center" w:pos="4513"/>
                <w:tab w:val="right" w:pos="9026"/>
              </w:tabs>
              <w:ind w:left="34" w:right="6411"/>
              <w:jc w:val="right"/>
              <w:rPr>
                <w:rFonts w:ascii="Arial" w:hAnsi="Arial" w:cs="Arial"/>
                <w:sz w:val="20"/>
              </w:rPr>
            </w:pPr>
            <w:r w:rsidRPr="005C7947">
              <w:rPr>
                <w:rFonts w:ascii="Arial" w:hAnsi="Arial" w:cs="Arial"/>
                <w:sz w:val="20"/>
              </w:rPr>
              <w:t>300 ks</w:t>
            </w:r>
          </w:p>
        </w:tc>
        <w:tc>
          <w:tcPr>
            <w:tcW w:w="2623" w:type="dxa"/>
            <w:gridSpan w:val="2"/>
            <w:tcBorders>
              <w:top w:val="single" w:sz="4" w:space="0" w:color="auto"/>
              <w:left w:val="single" w:sz="4" w:space="0" w:color="auto"/>
              <w:bottom w:val="single" w:sz="4" w:space="0" w:color="auto"/>
              <w:right w:val="single" w:sz="4" w:space="0" w:color="auto"/>
            </w:tcBorders>
          </w:tcPr>
          <w:p w14:paraId="15F5FF7B" w14:textId="4AFDA6B7" w:rsidR="00CD535D" w:rsidRPr="005C7947" w:rsidRDefault="00CD535D" w:rsidP="00CD535D">
            <w:pPr>
              <w:tabs>
                <w:tab w:val="center" w:pos="4513"/>
                <w:tab w:val="right" w:pos="9026"/>
              </w:tabs>
              <w:ind w:left="34"/>
              <w:jc w:val="center"/>
              <w:rPr>
                <w:rFonts w:ascii="Arial" w:hAnsi="Arial" w:cs="Arial"/>
                <w:sz w:val="20"/>
              </w:rPr>
            </w:pPr>
            <w:r w:rsidRPr="005C7947">
              <w:rPr>
                <w:rFonts w:ascii="Arial" w:hAnsi="Arial" w:cs="Arial"/>
                <w:sz w:val="20"/>
              </w:rPr>
              <w:t xml:space="preserve">16 % </w:t>
            </w:r>
          </w:p>
        </w:tc>
      </w:tr>
      <w:tr w:rsidR="00547C55" w:rsidRPr="005C7947" w14:paraId="55ACAA57" w14:textId="77777777" w:rsidTr="008D44F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Ex>
        <w:trPr>
          <w:trHeight w:val="284"/>
        </w:trPr>
        <w:tc>
          <w:tcPr>
            <w:tcW w:w="7441" w:type="dxa"/>
            <w:gridSpan w:val="2"/>
            <w:tcBorders>
              <w:top w:val="single" w:sz="4" w:space="0" w:color="auto"/>
              <w:left w:val="single" w:sz="4" w:space="0" w:color="auto"/>
              <w:bottom w:val="single" w:sz="4" w:space="0" w:color="auto"/>
              <w:right w:val="single" w:sz="4" w:space="0" w:color="auto"/>
            </w:tcBorders>
            <w:vAlign w:val="center"/>
          </w:tcPr>
          <w:p w14:paraId="2FC853B9" w14:textId="77777777" w:rsidR="00CD535D" w:rsidRPr="005C7947" w:rsidRDefault="00CD535D" w:rsidP="00CD535D">
            <w:pPr>
              <w:tabs>
                <w:tab w:val="center" w:pos="4513"/>
                <w:tab w:val="right" w:pos="9026"/>
              </w:tabs>
              <w:ind w:left="34" w:right="6411"/>
              <w:jc w:val="right"/>
              <w:rPr>
                <w:rFonts w:ascii="Arial" w:hAnsi="Arial" w:cs="Arial"/>
                <w:sz w:val="20"/>
              </w:rPr>
            </w:pPr>
            <w:r w:rsidRPr="005C7947">
              <w:rPr>
                <w:rFonts w:ascii="Arial" w:hAnsi="Arial" w:cs="Arial"/>
                <w:sz w:val="20"/>
              </w:rPr>
              <w:t>400 ks</w:t>
            </w:r>
          </w:p>
        </w:tc>
        <w:tc>
          <w:tcPr>
            <w:tcW w:w="2623" w:type="dxa"/>
            <w:gridSpan w:val="2"/>
            <w:tcBorders>
              <w:top w:val="single" w:sz="4" w:space="0" w:color="auto"/>
              <w:left w:val="single" w:sz="4" w:space="0" w:color="auto"/>
              <w:bottom w:val="single" w:sz="4" w:space="0" w:color="auto"/>
              <w:right w:val="single" w:sz="4" w:space="0" w:color="auto"/>
            </w:tcBorders>
          </w:tcPr>
          <w:p w14:paraId="3340BD58" w14:textId="7FF190DF" w:rsidR="00CD535D" w:rsidRPr="005C7947" w:rsidRDefault="00CD535D" w:rsidP="00CD535D">
            <w:pPr>
              <w:tabs>
                <w:tab w:val="center" w:pos="4513"/>
                <w:tab w:val="right" w:pos="9026"/>
              </w:tabs>
              <w:ind w:left="34"/>
              <w:jc w:val="center"/>
              <w:rPr>
                <w:rFonts w:ascii="Arial" w:hAnsi="Arial" w:cs="Arial"/>
                <w:sz w:val="20"/>
              </w:rPr>
            </w:pPr>
            <w:r w:rsidRPr="005C7947">
              <w:rPr>
                <w:rFonts w:ascii="Arial" w:hAnsi="Arial" w:cs="Arial"/>
                <w:sz w:val="20"/>
              </w:rPr>
              <w:t xml:space="preserve">18 % </w:t>
            </w:r>
          </w:p>
        </w:tc>
      </w:tr>
      <w:tr w:rsidR="00547C55" w:rsidRPr="005C7947" w14:paraId="0E2C0ABC" w14:textId="77777777" w:rsidTr="008D44F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Ex>
        <w:trPr>
          <w:trHeight w:val="284"/>
        </w:trPr>
        <w:tc>
          <w:tcPr>
            <w:tcW w:w="7441" w:type="dxa"/>
            <w:gridSpan w:val="2"/>
            <w:tcBorders>
              <w:top w:val="single" w:sz="4" w:space="0" w:color="auto"/>
              <w:left w:val="single" w:sz="4" w:space="0" w:color="auto"/>
              <w:bottom w:val="single" w:sz="4" w:space="0" w:color="auto"/>
              <w:right w:val="single" w:sz="4" w:space="0" w:color="auto"/>
            </w:tcBorders>
            <w:vAlign w:val="center"/>
          </w:tcPr>
          <w:p w14:paraId="5C0FAF7C" w14:textId="77777777" w:rsidR="00CD535D" w:rsidRPr="005C7947" w:rsidRDefault="00CD535D" w:rsidP="00CD535D">
            <w:pPr>
              <w:tabs>
                <w:tab w:val="center" w:pos="4513"/>
                <w:tab w:val="right" w:pos="9026"/>
              </w:tabs>
              <w:ind w:left="34" w:right="6411"/>
              <w:jc w:val="right"/>
              <w:rPr>
                <w:rFonts w:ascii="Arial" w:hAnsi="Arial" w:cs="Arial"/>
                <w:sz w:val="20"/>
              </w:rPr>
            </w:pPr>
            <w:r w:rsidRPr="005C7947">
              <w:rPr>
                <w:rFonts w:ascii="Arial" w:hAnsi="Arial" w:cs="Arial"/>
                <w:sz w:val="20"/>
              </w:rPr>
              <w:t>500 ks</w:t>
            </w:r>
          </w:p>
        </w:tc>
        <w:tc>
          <w:tcPr>
            <w:tcW w:w="2623" w:type="dxa"/>
            <w:gridSpan w:val="2"/>
            <w:tcBorders>
              <w:top w:val="single" w:sz="4" w:space="0" w:color="auto"/>
              <w:left w:val="single" w:sz="4" w:space="0" w:color="auto"/>
              <w:bottom w:val="single" w:sz="4" w:space="0" w:color="auto"/>
              <w:right w:val="single" w:sz="4" w:space="0" w:color="auto"/>
            </w:tcBorders>
          </w:tcPr>
          <w:p w14:paraId="60CC06C1" w14:textId="714FA568" w:rsidR="00CD535D" w:rsidRPr="005C7947" w:rsidRDefault="00CD535D" w:rsidP="00CD535D">
            <w:pPr>
              <w:tabs>
                <w:tab w:val="center" w:pos="4513"/>
                <w:tab w:val="right" w:pos="9026"/>
              </w:tabs>
              <w:ind w:left="34"/>
              <w:jc w:val="center"/>
              <w:rPr>
                <w:rFonts w:ascii="Arial" w:hAnsi="Arial" w:cs="Arial"/>
                <w:sz w:val="20"/>
              </w:rPr>
            </w:pPr>
            <w:r w:rsidRPr="005C7947">
              <w:rPr>
                <w:rFonts w:ascii="Arial" w:hAnsi="Arial" w:cs="Arial"/>
                <w:sz w:val="20"/>
              </w:rPr>
              <w:t xml:space="preserve">20 % </w:t>
            </w:r>
          </w:p>
        </w:tc>
      </w:tr>
      <w:tr w:rsidR="00CD535D" w:rsidRPr="005C7947" w14:paraId="605ADD01" w14:textId="77777777" w:rsidTr="008D44F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Ex>
        <w:trPr>
          <w:trHeight w:val="284"/>
        </w:trPr>
        <w:tc>
          <w:tcPr>
            <w:tcW w:w="7441" w:type="dxa"/>
            <w:gridSpan w:val="2"/>
            <w:tcBorders>
              <w:top w:val="single" w:sz="4" w:space="0" w:color="auto"/>
              <w:left w:val="single" w:sz="4" w:space="0" w:color="auto"/>
              <w:bottom w:val="single" w:sz="4" w:space="0" w:color="auto"/>
              <w:right w:val="single" w:sz="4" w:space="0" w:color="auto"/>
            </w:tcBorders>
            <w:vAlign w:val="center"/>
          </w:tcPr>
          <w:p w14:paraId="4AA481FF" w14:textId="77777777" w:rsidR="00CD535D" w:rsidRPr="005C7947" w:rsidRDefault="00CD535D" w:rsidP="00CD535D">
            <w:pPr>
              <w:tabs>
                <w:tab w:val="center" w:pos="4513"/>
                <w:tab w:val="right" w:pos="9026"/>
              </w:tabs>
              <w:ind w:left="34" w:right="6411"/>
              <w:jc w:val="right"/>
              <w:rPr>
                <w:rFonts w:ascii="Arial" w:hAnsi="Arial" w:cs="Arial"/>
                <w:sz w:val="20"/>
              </w:rPr>
            </w:pPr>
            <w:r w:rsidRPr="005C7947">
              <w:rPr>
                <w:rFonts w:ascii="Arial" w:hAnsi="Arial" w:cs="Arial"/>
                <w:sz w:val="20"/>
              </w:rPr>
              <w:t>1 000 ks</w:t>
            </w:r>
          </w:p>
        </w:tc>
        <w:tc>
          <w:tcPr>
            <w:tcW w:w="2623" w:type="dxa"/>
            <w:gridSpan w:val="2"/>
            <w:tcBorders>
              <w:top w:val="single" w:sz="4" w:space="0" w:color="auto"/>
              <w:left w:val="single" w:sz="4" w:space="0" w:color="auto"/>
              <w:bottom w:val="single" w:sz="4" w:space="0" w:color="auto"/>
              <w:right w:val="single" w:sz="4" w:space="0" w:color="auto"/>
            </w:tcBorders>
          </w:tcPr>
          <w:p w14:paraId="241BFA37" w14:textId="1789844A" w:rsidR="00CD535D" w:rsidRPr="005C7947" w:rsidRDefault="00CD535D" w:rsidP="00CD535D">
            <w:pPr>
              <w:tabs>
                <w:tab w:val="center" w:pos="4513"/>
                <w:tab w:val="right" w:pos="9026"/>
              </w:tabs>
              <w:ind w:left="34"/>
              <w:jc w:val="center"/>
              <w:rPr>
                <w:rFonts w:ascii="Arial" w:hAnsi="Arial" w:cs="Arial"/>
                <w:sz w:val="20"/>
              </w:rPr>
            </w:pPr>
            <w:r w:rsidRPr="005C7947">
              <w:rPr>
                <w:rFonts w:ascii="Arial" w:hAnsi="Arial" w:cs="Arial"/>
                <w:sz w:val="20"/>
              </w:rPr>
              <w:t xml:space="preserve">22 % </w:t>
            </w:r>
          </w:p>
        </w:tc>
      </w:tr>
    </w:tbl>
    <w:p w14:paraId="74924F3A" w14:textId="77777777" w:rsidR="009413CF" w:rsidRPr="005C7947" w:rsidRDefault="009413CF">
      <w:pPr>
        <w:spacing w:line="240" w:lineRule="auto"/>
        <w:rPr>
          <w:rFonts w:ascii="Arial" w:hAnsi="Arial" w:cs="Arial"/>
          <w:sz w:val="8"/>
          <w:szCs w:val="18"/>
        </w:rPr>
      </w:pPr>
    </w:p>
    <w:p w14:paraId="007B7175" w14:textId="6448E278" w:rsidR="0076691E" w:rsidRPr="005C7947" w:rsidRDefault="0076691E">
      <w:pPr>
        <w:spacing w:line="240" w:lineRule="auto"/>
        <w:rPr>
          <w:rFonts w:ascii="Arial" w:hAnsi="Arial" w:cs="Arial"/>
          <w:sz w:val="8"/>
          <w:szCs w:val="18"/>
        </w:rPr>
      </w:pPr>
    </w:p>
    <w:tbl>
      <w:tblPr>
        <w:tblW w:w="10065"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709"/>
        <w:gridCol w:w="9356"/>
      </w:tblGrid>
      <w:tr w:rsidR="00547C55" w:rsidRPr="005C7947" w14:paraId="1FDACE23" w14:textId="77777777" w:rsidTr="2A37792C">
        <w:trPr>
          <w:trHeight w:val="178"/>
        </w:trPr>
        <w:tc>
          <w:tcPr>
            <w:tcW w:w="709" w:type="dxa"/>
            <w:tcBorders>
              <w:top w:val="nil"/>
              <w:left w:val="nil"/>
              <w:bottom w:val="nil"/>
              <w:right w:val="nil"/>
            </w:tcBorders>
          </w:tcPr>
          <w:p w14:paraId="4470D50C" w14:textId="4560EA79" w:rsidR="0016351A" w:rsidRPr="005C7947" w:rsidRDefault="675E4A31" w:rsidP="2A37792C">
            <w:pPr>
              <w:spacing w:line="228" w:lineRule="auto"/>
              <w:rPr>
                <w:rFonts w:ascii="Arial" w:hAnsi="Arial" w:cs="Arial"/>
                <w:sz w:val="20"/>
                <w:szCs w:val="20"/>
              </w:rPr>
            </w:pPr>
            <w:r w:rsidRPr="005C7947">
              <w:rPr>
                <w:rFonts w:ascii="Arial" w:hAnsi="Arial" w:cs="Arial"/>
                <w:sz w:val="20"/>
                <w:szCs w:val="20"/>
              </w:rPr>
              <w:t>1.</w:t>
            </w:r>
            <w:r w:rsidR="002724FC">
              <w:rPr>
                <w:rFonts w:ascii="Arial" w:hAnsi="Arial" w:cs="Arial"/>
                <w:sz w:val="20"/>
                <w:szCs w:val="20"/>
              </w:rPr>
              <w:t>4</w:t>
            </w:r>
            <w:r w:rsidRPr="005C7947">
              <w:rPr>
                <w:rFonts w:ascii="Arial" w:hAnsi="Arial" w:cs="Arial"/>
                <w:sz w:val="20"/>
                <w:szCs w:val="20"/>
              </w:rPr>
              <w:t>.1</w:t>
            </w:r>
          </w:p>
        </w:tc>
        <w:tc>
          <w:tcPr>
            <w:tcW w:w="9356" w:type="dxa"/>
            <w:tcBorders>
              <w:top w:val="nil"/>
              <w:left w:val="nil"/>
              <w:bottom w:val="nil"/>
              <w:right w:val="nil"/>
            </w:tcBorders>
            <w:shd w:val="clear" w:color="auto" w:fill="auto"/>
          </w:tcPr>
          <w:p w14:paraId="0FA55F88" w14:textId="423BC0AF" w:rsidR="0016351A" w:rsidRPr="005C7947" w:rsidRDefault="675E4A31" w:rsidP="2A37792C">
            <w:pPr>
              <w:spacing w:line="228" w:lineRule="auto"/>
              <w:jc w:val="both"/>
              <w:rPr>
                <w:rFonts w:ascii="Arial" w:hAnsi="Arial" w:cs="Arial"/>
                <w:sz w:val="20"/>
                <w:szCs w:val="20"/>
              </w:rPr>
            </w:pPr>
            <w:r w:rsidRPr="005C7947">
              <w:rPr>
                <w:rFonts w:ascii="Arial" w:hAnsi="Arial" w:cs="Arial"/>
                <w:sz w:val="20"/>
                <w:szCs w:val="20"/>
              </w:rPr>
              <w:t>Množstevní slevy se poskytují za celkový objem podaných zásilek</w:t>
            </w:r>
            <w:r w:rsidR="1BF15807" w:rsidRPr="005C7947">
              <w:rPr>
                <w:rFonts w:ascii="Arial" w:hAnsi="Arial" w:cs="Arial"/>
                <w:sz w:val="20"/>
                <w:szCs w:val="20"/>
              </w:rPr>
              <w:t xml:space="preserve"> Balíkovna plus,</w:t>
            </w:r>
            <w:r w:rsidRPr="005C7947">
              <w:rPr>
                <w:rFonts w:ascii="Arial" w:hAnsi="Arial" w:cs="Arial"/>
                <w:sz w:val="20"/>
                <w:szCs w:val="20"/>
              </w:rPr>
              <w:t xml:space="preserve"> </w:t>
            </w:r>
            <w:r w:rsidR="1BF15807" w:rsidRPr="005C7947">
              <w:rPr>
                <w:rFonts w:ascii="Arial" w:hAnsi="Arial" w:cs="Arial"/>
                <w:sz w:val="20"/>
                <w:szCs w:val="20"/>
              </w:rPr>
              <w:t>Balíkovna</w:t>
            </w:r>
            <w:r w:rsidR="002E0E52">
              <w:rPr>
                <w:rFonts w:ascii="Arial" w:hAnsi="Arial" w:cs="Arial"/>
                <w:sz w:val="20"/>
                <w:szCs w:val="20"/>
              </w:rPr>
              <w:t xml:space="preserve"> a</w:t>
            </w:r>
            <w:r w:rsidR="1BF15807" w:rsidRPr="005C7947">
              <w:rPr>
                <w:rFonts w:ascii="Arial" w:hAnsi="Arial" w:cs="Arial"/>
                <w:sz w:val="20"/>
                <w:szCs w:val="20"/>
              </w:rPr>
              <w:t xml:space="preserve"> </w:t>
            </w:r>
            <w:r w:rsidRPr="005C7947">
              <w:rPr>
                <w:rFonts w:ascii="Arial" w:hAnsi="Arial" w:cs="Arial"/>
                <w:sz w:val="20"/>
                <w:szCs w:val="20"/>
              </w:rPr>
              <w:t>Balík Do ruky.</w:t>
            </w:r>
          </w:p>
          <w:p w14:paraId="564E95EF" w14:textId="77777777" w:rsidR="0016351A" w:rsidRPr="005C7947" w:rsidRDefault="0016351A" w:rsidP="004350F5">
            <w:pPr>
              <w:spacing w:line="228" w:lineRule="auto"/>
              <w:jc w:val="both"/>
              <w:rPr>
                <w:rFonts w:ascii="Arial" w:hAnsi="Arial" w:cs="Arial"/>
                <w:b/>
                <w:sz w:val="20"/>
              </w:rPr>
            </w:pPr>
            <w:r w:rsidRPr="005C7947">
              <w:rPr>
                <w:rFonts w:ascii="Arial" w:hAnsi="Arial" w:cs="Arial"/>
                <w:sz w:val="20"/>
              </w:rPr>
              <w:t xml:space="preserve">U zásilek se zvolenou doplňkovou službou „Vícekusová zásilka“ se do objemu podaných zásilek za měsíc započítává každý kus zásilky.  </w:t>
            </w:r>
          </w:p>
        </w:tc>
      </w:tr>
      <w:tr w:rsidR="00547C55" w:rsidRPr="005C7947" w14:paraId="3EE1BDAA" w14:textId="77777777" w:rsidTr="2A37792C">
        <w:trPr>
          <w:trHeight w:val="178"/>
        </w:trPr>
        <w:tc>
          <w:tcPr>
            <w:tcW w:w="709" w:type="dxa"/>
            <w:tcBorders>
              <w:top w:val="nil"/>
              <w:left w:val="nil"/>
              <w:bottom w:val="nil"/>
              <w:right w:val="nil"/>
            </w:tcBorders>
          </w:tcPr>
          <w:p w14:paraId="2822E62A" w14:textId="095BD092" w:rsidR="0016351A" w:rsidRPr="005C7947" w:rsidRDefault="675E4A31" w:rsidP="2A37792C">
            <w:pPr>
              <w:spacing w:line="228" w:lineRule="auto"/>
              <w:rPr>
                <w:rFonts w:ascii="Arial" w:hAnsi="Arial" w:cs="Arial"/>
                <w:sz w:val="20"/>
                <w:szCs w:val="20"/>
              </w:rPr>
            </w:pPr>
            <w:r w:rsidRPr="005C7947">
              <w:rPr>
                <w:rFonts w:ascii="Arial" w:hAnsi="Arial" w:cs="Arial"/>
                <w:sz w:val="20"/>
                <w:szCs w:val="20"/>
              </w:rPr>
              <w:t>1.</w:t>
            </w:r>
            <w:r w:rsidR="002724FC">
              <w:rPr>
                <w:rFonts w:ascii="Arial" w:hAnsi="Arial" w:cs="Arial"/>
                <w:sz w:val="20"/>
                <w:szCs w:val="20"/>
              </w:rPr>
              <w:t>4</w:t>
            </w:r>
            <w:r w:rsidRPr="005C7947">
              <w:rPr>
                <w:rFonts w:ascii="Arial" w:hAnsi="Arial" w:cs="Arial"/>
                <w:sz w:val="20"/>
                <w:szCs w:val="20"/>
              </w:rPr>
              <w:t>.2</w:t>
            </w:r>
          </w:p>
        </w:tc>
        <w:tc>
          <w:tcPr>
            <w:tcW w:w="9356" w:type="dxa"/>
            <w:tcBorders>
              <w:top w:val="nil"/>
              <w:left w:val="nil"/>
              <w:bottom w:val="nil"/>
              <w:right w:val="nil"/>
            </w:tcBorders>
            <w:shd w:val="clear" w:color="auto" w:fill="auto"/>
          </w:tcPr>
          <w:p w14:paraId="26845C9D" w14:textId="77777777" w:rsidR="0016351A" w:rsidRPr="005C7947" w:rsidRDefault="0016351A" w:rsidP="00270ABB">
            <w:pPr>
              <w:spacing w:line="228" w:lineRule="auto"/>
              <w:jc w:val="both"/>
              <w:rPr>
                <w:rFonts w:ascii="Arial" w:hAnsi="Arial" w:cs="Arial"/>
                <w:b/>
                <w:sz w:val="20"/>
              </w:rPr>
            </w:pPr>
            <w:r w:rsidRPr="005C7947">
              <w:rPr>
                <w:rFonts w:ascii="Arial" w:hAnsi="Arial" w:cs="Arial"/>
                <w:sz w:val="20"/>
              </w:rPr>
              <w:t>Množstevní slevy se poskytují pouze na základě uzavřené písemné dohody mezi podavatelem a Českou poštou, s.p.</w:t>
            </w:r>
          </w:p>
        </w:tc>
      </w:tr>
      <w:tr w:rsidR="00547C55" w:rsidRPr="005C7947" w14:paraId="1A95A969" w14:textId="77777777" w:rsidTr="2A37792C">
        <w:trPr>
          <w:trHeight w:val="178"/>
        </w:trPr>
        <w:tc>
          <w:tcPr>
            <w:tcW w:w="709" w:type="dxa"/>
            <w:tcBorders>
              <w:top w:val="nil"/>
              <w:left w:val="nil"/>
              <w:bottom w:val="nil"/>
              <w:right w:val="nil"/>
            </w:tcBorders>
          </w:tcPr>
          <w:p w14:paraId="7535F94C" w14:textId="225D2019" w:rsidR="0016351A" w:rsidRPr="005C7947" w:rsidRDefault="675E4A31" w:rsidP="2A37792C">
            <w:pPr>
              <w:spacing w:line="228" w:lineRule="auto"/>
              <w:rPr>
                <w:rFonts w:ascii="Arial" w:hAnsi="Arial" w:cs="Arial"/>
                <w:sz w:val="20"/>
                <w:szCs w:val="20"/>
              </w:rPr>
            </w:pPr>
            <w:r w:rsidRPr="005C7947">
              <w:rPr>
                <w:rFonts w:ascii="Arial" w:hAnsi="Arial" w:cs="Arial"/>
                <w:sz w:val="20"/>
                <w:szCs w:val="20"/>
              </w:rPr>
              <w:t>1.</w:t>
            </w:r>
            <w:r w:rsidR="002724FC">
              <w:rPr>
                <w:rFonts w:ascii="Arial" w:hAnsi="Arial" w:cs="Arial"/>
                <w:sz w:val="20"/>
                <w:szCs w:val="20"/>
              </w:rPr>
              <w:t>4</w:t>
            </w:r>
            <w:r w:rsidRPr="005C7947">
              <w:rPr>
                <w:rFonts w:ascii="Arial" w:hAnsi="Arial" w:cs="Arial"/>
                <w:sz w:val="20"/>
                <w:szCs w:val="20"/>
              </w:rPr>
              <w:t>.3</w:t>
            </w:r>
          </w:p>
        </w:tc>
        <w:tc>
          <w:tcPr>
            <w:tcW w:w="9356" w:type="dxa"/>
            <w:tcBorders>
              <w:top w:val="nil"/>
              <w:left w:val="nil"/>
              <w:bottom w:val="nil"/>
              <w:right w:val="nil"/>
            </w:tcBorders>
            <w:shd w:val="clear" w:color="auto" w:fill="auto"/>
          </w:tcPr>
          <w:p w14:paraId="37C1A2F7" w14:textId="4CBB9637" w:rsidR="0016351A" w:rsidRPr="005C7947" w:rsidRDefault="675E4A31" w:rsidP="2A37792C">
            <w:pPr>
              <w:spacing w:line="228" w:lineRule="auto"/>
              <w:jc w:val="both"/>
              <w:rPr>
                <w:rFonts w:ascii="Arial" w:hAnsi="Arial" w:cs="Arial"/>
                <w:b/>
                <w:bCs/>
                <w:sz w:val="20"/>
                <w:szCs w:val="20"/>
              </w:rPr>
            </w:pPr>
            <w:r w:rsidRPr="005C7947">
              <w:rPr>
                <w:rFonts w:ascii="Arial" w:hAnsi="Arial" w:cs="Arial"/>
                <w:sz w:val="20"/>
                <w:szCs w:val="20"/>
              </w:rPr>
              <w:t xml:space="preserve">Výše množstevní slevy se stanoví dle celkového počtu podaných zásilek </w:t>
            </w:r>
            <w:r w:rsidR="1BF15807" w:rsidRPr="005C7947">
              <w:rPr>
                <w:rFonts w:ascii="Arial" w:hAnsi="Arial" w:cs="Arial"/>
                <w:sz w:val="20"/>
                <w:szCs w:val="20"/>
              </w:rPr>
              <w:t>Balíkovna plus, Balíkovna</w:t>
            </w:r>
            <w:r w:rsidR="002E0E52">
              <w:rPr>
                <w:rFonts w:ascii="Arial" w:hAnsi="Arial" w:cs="Arial"/>
                <w:sz w:val="20"/>
                <w:szCs w:val="20"/>
              </w:rPr>
              <w:t xml:space="preserve"> a</w:t>
            </w:r>
            <w:r w:rsidR="1BF15807" w:rsidRPr="005C7947">
              <w:rPr>
                <w:rFonts w:ascii="Arial" w:hAnsi="Arial" w:cs="Arial"/>
                <w:sz w:val="20"/>
                <w:szCs w:val="20"/>
              </w:rPr>
              <w:t xml:space="preserve"> Balík Do ruky </w:t>
            </w:r>
            <w:r w:rsidRPr="005C7947">
              <w:rPr>
                <w:rFonts w:ascii="Arial" w:hAnsi="Arial" w:cs="Arial"/>
                <w:sz w:val="20"/>
                <w:szCs w:val="20"/>
              </w:rPr>
              <w:t>za kalendářní měsíc.</w:t>
            </w:r>
          </w:p>
        </w:tc>
      </w:tr>
      <w:tr w:rsidR="00547C55" w:rsidRPr="005C7947" w14:paraId="17EBEA28" w14:textId="77777777" w:rsidTr="2A37792C">
        <w:trPr>
          <w:trHeight w:val="178"/>
        </w:trPr>
        <w:tc>
          <w:tcPr>
            <w:tcW w:w="709" w:type="dxa"/>
            <w:tcBorders>
              <w:top w:val="nil"/>
              <w:left w:val="nil"/>
              <w:bottom w:val="nil"/>
              <w:right w:val="nil"/>
            </w:tcBorders>
          </w:tcPr>
          <w:p w14:paraId="7A90E626" w14:textId="537E97C4" w:rsidR="0016351A" w:rsidRPr="005C7947" w:rsidRDefault="675E4A31" w:rsidP="2A37792C">
            <w:pPr>
              <w:spacing w:line="228" w:lineRule="auto"/>
              <w:rPr>
                <w:rFonts w:ascii="Arial" w:hAnsi="Arial" w:cs="Arial"/>
                <w:sz w:val="20"/>
                <w:szCs w:val="20"/>
              </w:rPr>
            </w:pPr>
            <w:r w:rsidRPr="005C7947">
              <w:rPr>
                <w:rFonts w:ascii="Arial" w:hAnsi="Arial" w:cs="Arial"/>
                <w:sz w:val="20"/>
                <w:szCs w:val="20"/>
              </w:rPr>
              <w:t>1.</w:t>
            </w:r>
            <w:r w:rsidR="002724FC">
              <w:rPr>
                <w:rFonts w:ascii="Arial" w:hAnsi="Arial" w:cs="Arial"/>
                <w:sz w:val="20"/>
                <w:szCs w:val="20"/>
              </w:rPr>
              <w:t>4</w:t>
            </w:r>
            <w:r w:rsidRPr="005C7947">
              <w:rPr>
                <w:rFonts w:ascii="Arial" w:hAnsi="Arial" w:cs="Arial"/>
                <w:sz w:val="20"/>
                <w:szCs w:val="20"/>
              </w:rPr>
              <w:t>.4</w:t>
            </w:r>
          </w:p>
        </w:tc>
        <w:tc>
          <w:tcPr>
            <w:tcW w:w="9356" w:type="dxa"/>
            <w:tcBorders>
              <w:top w:val="nil"/>
              <w:left w:val="nil"/>
              <w:bottom w:val="nil"/>
              <w:right w:val="nil"/>
            </w:tcBorders>
            <w:shd w:val="clear" w:color="auto" w:fill="auto"/>
          </w:tcPr>
          <w:p w14:paraId="0882AB22" w14:textId="3889FCE3" w:rsidR="0016351A" w:rsidRPr="005C7947" w:rsidRDefault="675E4A31" w:rsidP="2A37792C">
            <w:pPr>
              <w:spacing w:line="228" w:lineRule="auto"/>
              <w:jc w:val="both"/>
              <w:rPr>
                <w:rFonts w:ascii="Arial" w:hAnsi="Arial" w:cs="Arial"/>
                <w:b/>
                <w:bCs/>
                <w:sz w:val="20"/>
                <w:szCs w:val="20"/>
              </w:rPr>
            </w:pPr>
            <w:r w:rsidRPr="005C7947">
              <w:rPr>
                <w:rFonts w:ascii="Arial" w:hAnsi="Arial" w:cs="Arial"/>
                <w:sz w:val="20"/>
                <w:szCs w:val="20"/>
              </w:rPr>
              <w:t xml:space="preserve">Množstevní slevy se vyměřují procentem z ceny bez DPH zásilek </w:t>
            </w:r>
            <w:r w:rsidR="00532D41">
              <w:rPr>
                <w:rFonts w:ascii="Arial" w:hAnsi="Arial" w:cs="Arial"/>
                <w:sz w:val="20"/>
                <w:szCs w:val="20"/>
              </w:rPr>
              <w:t>Balíkovna plus</w:t>
            </w:r>
            <w:r w:rsidR="008B0FD4">
              <w:rPr>
                <w:rFonts w:ascii="Arial" w:hAnsi="Arial" w:cs="Arial"/>
                <w:sz w:val="20"/>
                <w:szCs w:val="20"/>
              </w:rPr>
              <w:t xml:space="preserve"> a</w:t>
            </w:r>
            <w:r w:rsidR="00532D41">
              <w:rPr>
                <w:rFonts w:ascii="Arial" w:hAnsi="Arial" w:cs="Arial"/>
                <w:sz w:val="20"/>
                <w:szCs w:val="20"/>
              </w:rPr>
              <w:t xml:space="preserve"> </w:t>
            </w:r>
            <w:r w:rsidRPr="005C7947">
              <w:rPr>
                <w:rFonts w:ascii="Arial" w:hAnsi="Arial" w:cs="Arial"/>
                <w:sz w:val="20"/>
                <w:szCs w:val="20"/>
              </w:rPr>
              <w:t>Balík Do ruky za kalendářní měsíc po odečtení slevy dle bodu 1.1</w:t>
            </w:r>
            <w:r w:rsidR="008B0FD4">
              <w:rPr>
                <w:rFonts w:ascii="Arial" w:hAnsi="Arial" w:cs="Arial"/>
                <w:sz w:val="20"/>
                <w:szCs w:val="20"/>
              </w:rPr>
              <w:t xml:space="preserve"> a</w:t>
            </w:r>
            <w:r w:rsidR="7A453A10" w:rsidRPr="005C7947">
              <w:rPr>
                <w:rFonts w:ascii="Arial" w:hAnsi="Arial" w:cs="Arial"/>
                <w:sz w:val="20"/>
                <w:szCs w:val="20"/>
              </w:rPr>
              <w:t xml:space="preserve"> </w:t>
            </w:r>
            <w:r w:rsidRPr="005C7947">
              <w:rPr>
                <w:rFonts w:ascii="Arial" w:hAnsi="Arial" w:cs="Arial"/>
                <w:sz w:val="20"/>
                <w:szCs w:val="20"/>
              </w:rPr>
              <w:t xml:space="preserve">1.2 </w:t>
            </w:r>
            <w:r w:rsidR="7A453A10" w:rsidRPr="005C7947">
              <w:rPr>
                <w:rFonts w:ascii="Arial" w:hAnsi="Arial" w:cs="Arial"/>
                <w:sz w:val="20"/>
                <w:szCs w:val="20"/>
              </w:rPr>
              <w:t xml:space="preserve"> </w:t>
            </w:r>
            <w:r w:rsidRPr="005C7947">
              <w:rPr>
                <w:rFonts w:ascii="Arial" w:hAnsi="Arial" w:cs="Arial"/>
                <w:sz w:val="20"/>
                <w:szCs w:val="20"/>
              </w:rPr>
              <w:t>bez DPH, k vypočtené slevě bude DPH připočítána.</w:t>
            </w:r>
          </w:p>
        </w:tc>
      </w:tr>
      <w:tr w:rsidR="00547C55" w:rsidRPr="005C7947" w14:paraId="7C42BF74" w14:textId="77777777" w:rsidTr="2A37792C">
        <w:trPr>
          <w:trHeight w:val="178"/>
        </w:trPr>
        <w:tc>
          <w:tcPr>
            <w:tcW w:w="709" w:type="dxa"/>
            <w:tcBorders>
              <w:top w:val="nil"/>
              <w:left w:val="nil"/>
              <w:bottom w:val="nil"/>
              <w:right w:val="nil"/>
            </w:tcBorders>
          </w:tcPr>
          <w:p w14:paraId="5082B9DA" w14:textId="20B76BBB" w:rsidR="0016351A" w:rsidRPr="005C7947" w:rsidRDefault="675E4A31" w:rsidP="2A37792C">
            <w:pPr>
              <w:spacing w:line="228" w:lineRule="auto"/>
              <w:rPr>
                <w:rFonts w:ascii="Arial" w:hAnsi="Arial" w:cs="Arial"/>
                <w:sz w:val="20"/>
                <w:szCs w:val="20"/>
              </w:rPr>
            </w:pPr>
            <w:r w:rsidRPr="005C7947">
              <w:rPr>
                <w:rFonts w:ascii="Arial" w:hAnsi="Arial" w:cs="Arial"/>
                <w:sz w:val="20"/>
                <w:szCs w:val="20"/>
              </w:rPr>
              <w:t>1.</w:t>
            </w:r>
            <w:r w:rsidR="002724FC">
              <w:rPr>
                <w:rFonts w:ascii="Arial" w:hAnsi="Arial" w:cs="Arial"/>
                <w:sz w:val="20"/>
                <w:szCs w:val="20"/>
              </w:rPr>
              <w:t>4</w:t>
            </w:r>
            <w:r w:rsidRPr="005C7947">
              <w:rPr>
                <w:rFonts w:ascii="Arial" w:hAnsi="Arial" w:cs="Arial"/>
                <w:sz w:val="20"/>
                <w:szCs w:val="20"/>
              </w:rPr>
              <w:t>.5</w:t>
            </w:r>
          </w:p>
        </w:tc>
        <w:tc>
          <w:tcPr>
            <w:tcW w:w="9356" w:type="dxa"/>
            <w:tcBorders>
              <w:top w:val="nil"/>
              <w:left w:val="nil"/>
              <w:bottom w:val="nil"/>
              <w:right w:val="nil"/>
            </w:tcBorders>
            <w:shd w:val="clear" w:color="auto" w:fill="auto"/>
          </w:tcPr>
          <w:p w14:paraId="7C4B9FEA" w14:textId="77777777" w:rsidR="0016351A" w:rsidRPr="005C7947" w:rsidRDefault="0016351A" w:rsidP="00270ABB">
            <w:pPr>
              <w:spacing w:line="228" w:lineRule="auto"/>
              <w:jc w:val="both"/>
              <w:rPr>
                <w:rFonts w:ascii="Arial" w:hAnsi="Arial" w:cs="Arial"/>
                <w:b/>
                <w:sz w:val="20"/>
              </w:rPr>
            </w:pPr>
            <w:r w:rsidRPr="005C7947">
              <w:rPr>
                <w:rFonts w:ascii="Arial" w:hAnsi="Arial" w:cs="Arial"/>
                <w:sz w:val="20"/>
              </w:rPr>
              <w:t>Podmínkou nároku na slevu za daný kalendářní měsíc je úhrada služby v době splatnosti faktury (faktur).</w:t>
            </w:r>
          </w:p>
        </w:tc>
      </w:tr>
      <w:tr w:rsidR="0016351A" w:rsidRPr="005C7947" w14:paraId="70DB49DE" w14:textId="77777777" w:rsidTr="2A37792C">
        <w:trPr>
          <w:trHeight w:val="178"/>
        </w:trPr>
        <w:tc>
          <w:tcPr>
            <w:tcW w:w="709" w:type="dxa"/>
            <w:tcBorders>
              <w:top w:val="nil"/>
              <w:left w:val="nil"/>
              <w:bottom w:val="nil"/>
              <w:right w:val="nil"/>
            </w:tcBorders>
          </w:tcPr>
          <w:p w14:paraId="27B7B144" w14:textId="37ACA18D" w:rsidR="0016351A" w:rsidRPr="005C7947" w:rsidRDefault="675E4A31" w:rsidP="2A37792C">
            <w:pPr>
              <w:spacing w:line="228" w:lineRule="auto"/>
              <w:rPr>
                <w:rFonts w:ascii="Arial" w:hAnsi="Arial" w:cs="Arial"/>
                <w:sz w:val="20"/>
                <w:szCs w:val="20"/>
              </w:rPr>
            </w:pPr>
            <w:r w:rsidRPr="005C7947">
              <w:rPr>
                <w:rFonts w:ascii="Arial" w:hAnsi="Arial" w:cs="Arial"/>
                <w:sz w:val="20"/>
                <w:szCs w:val="20"/>
              </w:rPr>
              <w:t>1.</w:t>
            </w:r>
            <w:r w:rsidR="002724FC">
              <w:rPr>
                <w:rFonts w:ascii="Arial" w:hAnsi="Arial" w:cs="Arial"/>
                <w:sz w:val="20"/>
                <w:szCs w:val="20"/>
              </w:rPr>
              <w:t>4</w:t>
            </w:r>
            <w:r w:rsidRPr="005C7947">
              <w:rPr>
                <w:rFonts w:ascii="Arial" w:hAnsi="Arial" w:cs="Arial"/>
                <w:sz w:val="20"/>
                <w:szCs w:val="20"/>
              </w:rPr>
              <w:t>.6</w:t>
            </w:r>
          </w:p>
        </w:tc>
        <w:tc>
          <w:tcPr>
            <w:tcW w:w="9356" w:type="dxa"/>
            <w:tcBorders>
              <w:top w:val="nil"/>
              <w:left w:val="nil"/>
              <w:bottom w:val="nil"/>
              <w:right w:val="nil"/>
            </w:tcBorders>
            <w:shd w:val="clear" w:color="auto" w:fill="auto"/>
          </w:tcPr>
          <w:p w14:paraId="34C47C24" w14:textId="42829138" w:rsidR="0016351A" w:rsidRPr="005C7947" w:rsidRDefault="0016351A" w:rsidP="003F4507">
            <w:pPr>
              <w:spacing w:line="228" w:lineRule="auto"/>
              <w:jc w:val="both"/>
              <w:rPr>
                <w:rFonts w:ascii="Arial" w:hAnsi="Arial" w:cs="Arial"/>
                <w:b/>
                <w:sz w:val="20"/>
              </w:rPr>
            </w:pPr>
            <w:r w:rsidRPr="005C7947">
              <w:rPr>
                <w:rFonts w:ascii="Arial" w:hAnsi="Arial" w:cs="Arial"/>
                <w:sz w:val="20"/>
              </w:rPr>
              <w:t>Výplata slevy bude provedena na základě vystaveného opravného daňového dokladu.</w:t>
            </w:r>
          </w:p>
        </w:tc>
      </w:tr>
    </w:tbl>
    <w:p w14:paraId="45B3EACE" w14:textId="77777777" w:rsidR="00DC3CD0" w:rsidRPr="005C7947" w:rsidRDefault="00DC3CD0" w:rsidP="00DC3CD0">
      <w:pPr>
        <w:rPr>
          <w:rFonts w:ascii="Arial" w:hAnsi="Arial" w:cs="Arial"/>
        </w:rPr>
      </w:pPr>
    </w:p>
    <w:p w14:paraId="3C0E7A26" w14:textId="21FFA3BE" w:rsidR="00305D32" w:rsidRPr="005C7947" w:rsidRDefault="00305D32">
      <w:pPr>
        <w:rPr>
          <w:rFonts w:ascii="Arial" w:hAnsi="Arial" w:cs="Arial"/>
        </w:rPr>
      </w:pPr>
    </w:p>
    <w:p w14:paraId="673975C8" w14:textId="0CB06793" w:rsidR="00305D32" w:rsidRPr="005C7947" w:rsidRDefault="00FC65A3">
      <w:pPr>
        <w:spacing w:line="240" w:lineRule="auto"/>
        <w:rPr>
          <w:rFonts w:ascii="Arial" w:hAnsi="Arial" w:cs="Arial"/>
        </w:rPr>
      </w:pPr>
      <w:r w:rsidRPr="005C7947">
        <w:rPr>
          <w:rFonts w:ascii="Arial" w:hAnsi="Arial" w:cs="Arial"/>
          <w:noProof/>
          <w:lang w:eastAsia="cs-CZ"/>
        </w:rPr>
        <mc:AlternateContent>
          <mc:Choice Requires="wps">
            <w:drawing>
              <wp:anchor distT="0" distB="0" distL="114300" distR="114300" simplePos="0" relativeHeight="251658298" behindDoc="0" locked="0" layoutInCell="1" allowOverlap="1" wp14:anchorId="3A1F1F0E" wp14:editId="37E67D7D">
                <wp:simplePos x="0" y="0"/>
                <wp:positionH relativeFrom="margin">
                  <wp:posOffset>869315</wp:posOffset>
                </wp:positionH>
                <wp:positionV relativeFrom="bottomMargin">
                  <wp:posOffset>193040</wp:posOffset>
                </wp:positionV>
                <wp:extent cx="4847590" cy="258445"/>
                <wp:effectExtent l="0" t="0" r="0" b="8255"/>
                <wp:wrapNone/>
                <wp:docPr id="39" name="Textové pole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90DD4D" w14:textId="77777777" w:rsidR="00A83359" w:rsidRPr="006E1087" w:rsidRDefault="00A83359" w:rsidP="00A83359">
                            <w:pPr>
                              <w:ind w:left="113"/>
                              <w:jc w:val="center"/>
                            </w:pPr>
                            <w:r>
                              <w:rPr>
                                <w:b/>
                                <w:i/>
                              </w:rPr>
                              <w:t>Balíkové zásilky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1F1F0E" id="Textové pole 39" o:spid="_x0000_s1043" type="#_x0000_t202" style="position:absolute;margin-left:68.45pt;margin-top:15.2pt;width:381.7pt;height:20.35pt;z-index:251658298;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" filled="f" stroked="f">
                <v:textbox>
                  <w:txbxContent>
                    <w:p w14:paraId="5990DD4D" w14:textId="77777777" w:rsidR="00A83359" w:rsidRPr="006E1087" w:rsidRDefault="00A83359" w:rsidP="00A83359">
                      <w:pPr>
                        <w:ind w:left="113"/>
                        <w:jc w:val="center"/>
                      </w:pPr>
                      <w:r>
                        <w:rPr>
                          <w:b/>
                          <w:i/>
                        </w:rPr>
                        <w:t>Balíkové zásilky</w:t>
                      </w:r>
                    </w:p>
                  </w:txbxContent>
                </v:textbox>
                <w10:wrap anchorx="margin" anchory="margin"/>
              </v:shape>
            </w:pict>
          </mc:Fallback>
        </mc:AlternateContent>
      </w:r>
      <w:r w:rsidR="00305D32" w:rsidRPr="005C7947">
        <w:rPr>
          <w:rFonts w:ascii="Arial" w:hAnsi="Arial" w:cs="Arial"/>
        </w:rPr>
        <w:br w:type="page"/>
      </w:r>
    </w:p>
    <w:bookmarkStart w:id="577" w:name="_Toc180568437"/>
    <w:p w14:paraId="185D70F6" w14:textId="2784B49D" w:rsidR="0095268F" w:rsidRPr="005C7947" w:rsidRDefault="00000000" w:rsidP="00851661">
      <w:pPr>
        <w:pStyle w:val="Nadpis2"/>
        <w:numPr>
          <w:ilvl w:val="0"/>
          <w:numId w:val="11"/>
        </w:numPr>
        <w:spacing w:after="120"/>
        <w:rPr>
          <w:rFonts w:cs="Arial"/>
        </w:rPr>
      </w:pPr>
      <w:sdt>
        <w:sdtPr>
          <w:rPr>
            <w:rFonts w:cs="Arial"/>
          </w:rPr>
          <w:id w:val="601607760"/>
          <w:placeholder>
            <w:docPart w:val="E1E49BC1C66A46B69906974E4AA9E0F2"/>
          </w:placeholder>
        </w:sdtPr>
        <w:sdtContent>
          <w:r w:rsidR="000A364D" w:rsidRPr="005C7947">
            <w:rPr>
              <w:rFonts w:cs="Arial"/>
            </w:rPr>
            <w:t>BALÍKOVNA</w:t>
          </w:r>
        </w:sdtContent>
      </w:sdt>
      <w:bookmarkEnd w:id="577"/>
    </w:p>
    <w:p w14:paraId="23C014BC" w14:textId="77777777" w:rsidR="0076317B" w:rsidRPr="005C7947" w:rsidRDefault="0076317B" w:rsidP="008D44F3">
      <w:pPr>
        <w:pStyle w:val="Nadpis4"/>
        <w:numPr>
          <w:ilvl w:val="0"/>
          <w:numId w:val="125"/>
        </w:numPr>
        <w:ind w:left="350"/>
        <w:rPr>
          <w:rFonts w:cs="Arial"/>
        </w:rPr>
      </w:pPr>
      <w:bookmarkStart w:id="578" w:name="_Toc180568438"/>
      <w:r w:rsidRPr="005C7947">
        <w:rPr>
          <w:rFonts w:cs="Arial"/>
        </w:rPr>
        <w:t>Balíkovna</w:t>
      </w:r>
      <w:bookmarkEnd w:id="578"/>
    </w:p>
    <w:p w14:paraId="1AE83B3A" w14:textId="77777777" w:rsidR="0076317B" w:rsidRPr="005C7947" w:rsidRDefault="0076317B" w:rsidP="2A37792C">
      <w:pPr>
        <w:pStyle w:val="cpNormal4"/>
        <w:spacing w:after="0" w:line="240" w:lineRule="auto"/>
        <w:ind w:firstLine="0"/>
        <w:rPr>
          <w:rFonts w:ascii="Arial" w:hAnsi="Arial" w:cs="Arial"/>
        </w:rPr>
      </w:pPr>
      <w:r w:rsidRPr="005C7947">
        <w:rPr>
          <w:rFonts w:ascii="Arial" w:hAnsi="Arial" w:cs="Arial"/>
        </w:rPr>
        <w:t>(poštovní podmínky služby Balíkovna)</w:t>
      </w:r>
    </w:p>
    <w:p w14:paraId="0528ADF0" w14:textId="77777777" w:rsidR="0076317B" w:rsidRPr="005C7947" w:rsidRDefault="0076317B" w:rsidP="0076317B">
      <w:pPr>
        <w:pStyle w:val="cpNormal3"/>
        <w:spacing w:after="0" w:line="240" w:lineRule="auto"/>
        <w:ind w:firstLine="0"/>
        <w:rPr>
          <w:rFonts w:ascii="Arial" w:hAnsi="Arial" w:cs="Arial"/>
          <w:sz w:val="8"/>
          <w:szCs w:val="8"/>
        </w:rPr>
      </w:pPr>
    </w:p>
    <w:tbl>
      <w:tblPr>
        <w:tblW w:w="1041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894"/>
        <w:gridCol w:w="1701"/>
        <w:gridCol w:w="1701"/>
        <w:gridCol w:w="1560"/>
        <w:gridCol w:w="1554"/>
      </w:tblGrid>
      <w:tr w:rsidR="000B469C" w:rsidRPr="005C7947" w14:paraId="4518B126" w14:textId="77777777" w:rsidTr="733B6357">
        <w:trPr>
          <w:trHeight w:val="392"/>
        </w:trPr>
        <w:tc>
          <w:tcPr>
            <w:tcW w:w="3894" w:type="dxa"/>
            <w:vMerge w:val="restart"/>
            <w:shd w:val="clear" w:color="auto" w:fill="F2F2F2" w:themeFill="background1" w:themeFillShade="F2"/>
            <w:tcMar>
              <w:top w:w="15" w:type="dxa"/>
              <w:left w:w="70" w:type="dxa"/>
              <w:bottom w:w="0" w:type="dxa"/>
              <w:right w:w="70" w:type="dxa"/>
            </w:tcMar>
            <w:vAlign w:val="center"/>
          </w:tcPr>
          <w:p w14:paraId="0D7168CF" w14:textId="4F98CEAD" w:rsidR="001F06F3" w:rsidRPr="005C7947" w:rsidRDefault="5AC2065F" w:rsidP="00C130DC">
            <w:pPr>
              <w:rPr>
                <w:rFonts w:ascii="Arial" w:hAnsi="Arial" w:cs="Arial"/>
                <w:b/>
                <w:bCs/>
                <w:sz w:val="20"/>
                <w:szCs w:val="20"/>
              </w:rPr>
            </w:pPr>
            <w:r w:rsidRPr="005C7947">
              <w:rPr>
                <w:rFonts w:ascii="Arial" w:hAnsi="Arial" w:cs="Arial"/>
                <w:b/>
                <w:bCs/>
                <w:sz w:val="20"/>
                <w:szCs w:val="20"/>
              </w:rPr>
              <w:t>Hmotnost do 15 kg</w:t>
            </w:r>
          </w:p>
        </w:tc>
        <w:tc>
          <w:tcPr>
            <w:tcW w:w="3402" w:type="dxa"/>
            <w:gridSpan w:val="2"/>
            <w:shd w:val="clear" w:color="auto" w:fill="F2F2F2" w:themeFill="background1" w:themeFillShade="F2"/>
            <w:tcMar>
              <w:top w:w="15" w:type="dxa"/>
              <w:left w:w="70" w:type="dxa"/>
              <w:bottom w:w="0" w:type="dxa"/>
              <w:right w:w="70" w:type="dxa"/>
            </w:tcMar>
            <w:vAlign w:val="center"/>
          </w:tcPr>
          <w:p w14:paraId="5522F5ED" w14:textId="676F6D95" w:rsidR="001F06F3" w:rsidRPr="005C7947" w:rsidRDefault="5AC2065F" w:rsidP="00974C61">
            <w:pPr>
              <w:jc w:val="center"/>
              <w:rPr>
                <w:rFonts w:ascii="Arial" w:hAnsi="Arial" w:cs="Arial"/>
                <w:b/>
                <w:bCs/>
                <w:sz w:val="20"/>
                <w:szCs w:val="20"/>
              </w:rPr>
            </w:pPr>
            <w:r w:rsidRPr="005C7947">
              <w:rPr>
                <w:rFonts w:ascii="Arial" w:hAnsi="Arial" w:cs="Arial"/>
                <w:b/>
                <w:bCs/>
                <w:sz w:val="20"/>
                <w:szCs w:val="20"/>
              </w:rPr>
              <w:t>BEZ DOBÍRKY</w:t>
            </w:r>
          </w:p>
        </w:tc>
        <w:tc>
          <w:tcPr>
            <w:tcW w:w="3114" w:type="dxa"/>
            <w:gridSpan w:val="2"/>
            <w:shd w:val="clear" w:color="auto" w:fill="F2F2F2" w:themeFill="background1" w:themeFillShade="F2"/>
            <w:vAlign w:val="center"/>
          </w:tcPr>
          <w:p w14:paraId="1E5F3248" w14:textId="607E166C" w:rsidR="001F06F3" w:rsidRPr="005C7947" w:rsidRDefault="5AC2065F" w:rsidP="00974C61">
            <w:pPr>
              <w:jc w:val="center"/>
              <w:rPr>
                <w:rFonts w:ascii="Arial" w:hAnsi="Arial" w:cs="Arial"/>
                <w:b/>
                <w:bCs/>
                <w:sz w:val="20"/>
                <w:szCs w:val="20"/>
              </w:rPr>
            </w:pPr>
            <w:r w:rsidRPr="005C7947">
              <w:rPr>
                <w:rFonts w:ascii="Arial" w:hAnsi="Arial" w:cs="Arial"/>
                <w:b/>
                <w:bCs/>
                <w:sz w:val="20"/>
                <w:szCs w:val="20"/>
              </w:rPr>
              <w:t>S DOBÍRKOU</w:t>
            </w:r>
          </w:p>
        </w:tc>
      </w:tr>
      <w:tr w:rsidR="000B469C" w:rsidRPr="005C7947" w14:paraId="64C7F57B" w14:textId="77777777" w:rsidTr="733B6357">
        <w:trPr>
          <w:trHeight w:val="392"/>
        </w:trPr>
        <w:tc>
          <w:tcPr>
            <w:tcW w:w="3894" w:type="dxa"/>
            <w:vMerge/>
            <w:tcMar>
              <w:top w:w="15" w:type="dxa"/>
              <w:left w:w="70" w:type="dxa"/>
              <w:bottom w:w="0" w:type="dxa"/>
              <w:right w:w="70" w:type="dxa"/>
            </w:tcMar>
            <w:vAlign w:val="center"/>
            <w:hideMark/>
          </w:tcPr>
          <w:p w14:paraId="04A57FD9" w14:textId="023CAD11" w:rsidR="002500CC" w:rsidRPr="005C7947" w:rsidRDefault="002500CC" w:rsidP="002500CC">
            <w:pPr>
              <w:rPr>
                <w:rFonts w:ascii="Arial" w:hAnsi="Arial" w:cs="Arial"/>
                <w:b/>
                <w:bCs/>
                <w:sz w:val="20"/>
                <w:szCs w:val="20"/>
              </w:rPr>
            </w:pPr>
          </w:p>
        </w:tc>
        <w:tc>
          <w:tcPr>
            <w:tcW w:w="1701" w:type="dxa"/>
            <w:shd w:val="clear" w:color="auto" w:fill="F2F2F2" w:themeFill="background1" w:themeFillShade="F2"/>
            <w:tcMar>
              <w:top w:w="15" w:type="dxa"/>
              <w:left w:w="70" w:type="dxa"/>
              <w:bottom w:w="0" w:type="dxa"/>
              <w:right w:w="70" w:type="dxa"/>
            </w:tcMar>
            <w:vAlign w:val="center"/>
            <w:hideMark/>
          </w:tcPr>
          <w:p w14:paraId="5C264906" w14:textId="1D779995" w:rsidR="002500CC" w:rsidRPr="005C7947" w:rsidRDefault="002500CC" w:rsidP="2A37792C">
            <w:pPr>
              <w:jc w:val="center"/>
              <w:rPr>
                <w:rFonts w:ascii="Arial" w:hAnsi="Arial" w:cs="Arial"/>
                <w:sz w:val="20"/>
                <w:szCs w:val="20"/>
              </w:rPr>
            </w:pPr>
            <w:r w:rsidRPr="005C7947">
              <w:rPr>
                <w:rFonts w:ascii="Arial" w:hAnsi="Arial" w:cs="Arial"/>
                <w:b/>
                <w:bCs/>
                <w:sz w:val="20"/>
                <w:szCs w:val="20"/>
              </w:rPr>
              <w:t xml:space="preserve">Cena v Kč </w:t>
            </w:r>
            <w:r w:rsidRPr="005C7947">
              <w:rPr>
                <w:rFonts w:ascii="Arial" w:hAnsi="Arial" w:cs="Arial"/>
              </w:rPr>
              <w:br/>
            </w:r>
            <w:r w:rsidRPr="005C7947">
              <w:rPr>
                <w:rFonts w:ascii="Arial" w:hAnsi="Arial" w:cs="Arial"/>
                <w:b/>
                <w:bCs/>
                <w:sz w:val="20"/>
                <w:szCs w:val="20"/>
              </w:rPr>
              <w:t>(bez DPH)</w:t>
            </w:r>
          </w:p>
        </w:tc>
        <w:tc>
          <w:tcPr>
            <w:tcW w:w="1701" w:type="dxa"/>
            <w:shd w:val="clear" w:color="auto" w:fill="F2F2F2" w:themeFill="background1" w:themeFillShade="F2"/>
            <w:vAlign w:val="center"/>
          </w:tcPr>
          <w:p w14:paraId="47BE1086" w14:textId="17F35251" w:rsidR="002500CC" w:rsidRPr="005C7947" w:rsidRDefault="002500CC" w:rsidP="002500CC">
            <w:pPr>
              <w:jc w:val="center"/>
              <w:rPr>
                <w:rFonts w:ascii="Arial" w:hAnsi="Arial" w:cs="Arial"/>
                <w:b/>
                <w:bCs/>
                <w:sz w:val="20"/>
                <w:szCs w:val="20"/>
              </w:rPr>
            </w:pPr>
            <w:r w:rsidRPr="005C7947">
              <w:rPr>
                <w:rFonts w:ascii="Arial" w:hAnsi="Arial" w:cs="Arial"/>
                <w:b/>
                <w:bCs/>
                <w:sz w:val="20"/>
                <w:szCs w:val="20"/>
              </w:rPr>
              <w:t xml:space="preserve">Cena v Kč </w:t>
            </w:r>
            <w:r w:rsidRPr="005C7947">
              <w:rPr>
                <w:rFonts w:ascii="Arial" w:hAnsi="Arial" w:cs="Arial"/>
              </w:rPr>
              <w:br/>
            </w:r>
            <w:r w:rsidRPr="005C7947">
              <w:rPr>
                <w:rFonts w:ascii="Arial" w:hAnsi="Arial" w:cs="Arial"/>
                <w:b/>
                <w:bCs/>
                <w:sz w:val="20"/>
                <w:szCs w:val="20"/>
              </w:rPr>
              <w:t>(s DPH)</w:t>
            </w:r>
          </w:p>
        </w:tc>
        <w:tc>
          <w:tcPr>
            <w:tcW w:w="1560" w:type="dxa"/>
            <w:shd w:val="clear" w:color="auto" w:fill="F2F2F2" w:themeFill="background1" w:themeFillShade="F2"/>
            <w:vAlign w:val="center"/>
          </w:tcPr>
          <w:p w14:paraId="382068D0" w14:textId="060C141C" w:rsidR="002500CC" w:rsidRPr="005C7947" w:rsidRDefault="002500CC" w:rsidP="002500CC">
            <w:pPr>
              <w:jc w:val="center"/>
              <w:rPr>
                <w:rFonts w:ascii="Arial" w:hAnsi="Arial" w:cs="Arial"/>
                <w:b/>
                <w:bCs/>
                <w:sz w:val="20"/>
                <w:szCs w:val="20"/>
              </w:rPr>
            </w:pPr>
            <w:r w:rsidRPr="005C7947">
              <w:rPr>
                <w:rFonts w:ascii="Arial" w:hAnsi="Arial" w:cs="Arial"/>
                <w:b/>
                <w:bCs/>
                <w:sz w:val="20"/>
                <w:szCs w:val="20"/>
              </w:rPr>
              <w:t xml:space="preserve">Cena v Kč </w:t>
            </w:r>
            <w:r w:rsidRPr="005C7947">
              <w:rPr>
                <w:rFonts w:ascii="Arial" w:hAnsi="Arial" w:cs="Arial"/>
              </w:rPr>
              <w:br/>
            </w:r>
            <w:r w:rsidRPr="005C7947">
              <w:rPr>
                <w:rFonts w:ascii="Arial" w:hAnsi="Arial" w:cs="Arial"/>
                <w:b/>
                <w:bCs/>
                <w:sz w:val="20"/>
                <w:szCs w:val="20"/>
              </w:rPr>
              <w:t>(bez DPH)</w:t>
            </w:r>
          </w:p>
        </w:tc>
        <w:tc>
          <w:tcPr>
            <w:tcW w:w="1554" w:type="dxa"/>
            <w:shd w:val="clear" w:color="auto" w:fill="F2F2F2" w:themeFill="background1" w:themeFillShade="F2"/>
            <w:tcMar>
              <w:top w:w="15" w:type="dxa"/>
              <w:left w:w="70" w:type="dxa"/>
              <w:bottom w:w="0" w:type="dxa"/>
              <w:right w:w="70" w:type="dxa"/>
            </w:tcMar>
            <w:vAlign w:val="center"/>
          </w:tcPr>
          <w:p w14:paraId="43CC56ED" w14:textId="186C3830" w:rsidR="002500CC" w:rsidRPr="005C7947" w:rsidRDefault="002500CC" w:rsidP="002500CC">
            <w:pPr>
              <w:jc w:val="center"/>
              <w:rPr>
                <w:rFonts w:ascii="Arial" w:hAnsi="Arial" w:cs="Arial"/>
                <w:b/>
                <w:bCs/>
                <w:sz w:val="20"/>
                <w:szCs w:val="20"/>
              </w:rPr>
            </w:pPr>
            <w:r w:rsidRPr="005C7947">
              <w:rPr>
                <w:rFonts w:ascii="Arial" w:hAnsi="Arial" w:cs="Arial"/>
                <w:b/>
                <w:bCs/>
                <w:sz w:val="20"/>
                <w:szCs w:val="20"/>
              </w:rPr>
              <w:t xml:space="preserve">Cena v Kč </w:t>
            </w:r>
            <w:r w:rsidRPr="005C7947">
              <w:rPr>
                <w:rFonts w:ascii="Arial" w:hAnsi="Arial" w:cs="Arial"/>
              </w:rPr>
              <w:br/>
            </w:r>
            <w:r w:rsidRPr="005C7947">
              <w:rPr>
                <w:rFonts w:ascii="Arial" w:hAnsi="Arial" w:cs="Arial"/>
                <w:b/>
                <w:bCs/>
                <w:sz w:val="20"/>
                <w:szCs w:val="20"/>
              </w:rPr>
              <w:t>(s DPH)</w:t>
            </w:r>
          </w:p>
        </w:tc>
      </w:tr>
      <w:tr w:rsidR="00BA6DED" w:rsidRPr="00BA6DED" w14:paraId="6A08DD37" w14:textId="77777777" w:rsidTr="00454778">
        <w:trPr>
          <w:trHeight w:val="386"/>
        </w:trPr>
        <w:tc>
          <w:tcPr>
            <w:tcW w:w="3894" w:type="dxa"/>
            <w:tcBorders>
              <w:bottom w:val="single" w:sz="12" w:space="0" w:color="000000" w:themeColor="text1"/>
            </w:tcBorders>
            <w:tcMar>
              <w:top w:w="15" w:type="dxa"/>
              <w:left w:w="70" w:type="dxa"/>
              <w:bottom w:w="0" w:type="dxa"/>
              <w:right w:w="70" w:type="dxa"/>
            </w:tcMar>
            <w:vAlign w:val="center"/>
            <w:hideMark/>
          </w:tcPr>
          <w:p w14:paraId="6BA34AAA" w14:textId="77777777" w:rsidR="002500CC" w:rsidRPr="00BA6DED" w:rsidRDefault="002500CC" w:rsidP="002500CC">
            <w:pPr>
              <w:rPr>
                <w:rFonts w:ascii="Arial" w:hAnsi="Arial" w:cs="Arial"/>
                <w:b/>
                <w:bCs/>
                <w:sz w:val="20"/>
                <w:szCs w:val="20"/>
              </w:rPr>
            </w:pPr>
            <w:r w:rsidRPr="00BA6DED">
              <w:rPr>
                <w:rFonts w:ascii="Arial" w:hAnsi="Arial" w:cs="Arial"/>
                <w:b/>
                <w:bCs/>
                <w:sz w:val="20"/>
                <w:szCs w:val="20"/>
              </w:rPr>
              <w:t>Základní cena</w:t>
            </w:r>
          </w:p>
        </w:tc>
        <w:tc>
          <w:tcPr>
            <w:tcW w:w="1701" w:type="dxa"/>
            <w:tcBorders>
              <w:bottom w:val="single" w:sz="12" w:space="0" w:color="000000" w:themeColor="text1"/>
            </w:tcBorders>
            <w:tcMar>
              <w:top w:w="15" w:type="dxa"/>
              <w:left w:w="70" w:type="dxa"/>
              <w:bottom w:w="0" w:type="dxa"/>
              <w:right w:w="70" w:type="dxa"/>
            </w:tcMar>
            <w:vAlign w:val="center"/>
            <w:hideMark/>
          </w:tcPr>
          <w:p w14:paraId="72745D28" w14:textId="2E978BDC" w:rsidR="002500CC" w:rsidRPr="00BA6DED" w:rsidRDefault="002500CC" w:rsidP="002500CC">
            <w:pPr>
              <w:jc w:val="center"/>
              <w:rPr>
                <w:rFonts w:ascii="Arial" w:hAnsi="Arial" w:cs="Arial"/>
                <w:sz w:val="20"/>
                <w:szCs w:val="20"/>
              </w:rPr>
            </w:pPr>
            <w:r w:rsidRPr="00BA6DED">
              <w:rPr>
                <w:rFonts w:ascii="Arial" w:hAnsi="Arial" w:cs="Arial"/>
                <w:sz w:val="20"/>
                <w:szCs w:val="20"/>
              </w:rPr>
              <w:t>6</w:t>
            </w:r>
            <w:r w:rsidR="0062416D" w:rsidRPr="00BA6DED">
              <w:rPr>
                <w:rFonts w:ascii="Arial" w:hAnsi="Arial" w:cs="Arial"/>
                <w:sz w:val="20"/>
                <w:szCs w:val="20"/>
              </w:rPr>
              <w:t>5,</w:t>
            </w:r>
            <w:r w:rsidR="00FB143D" w:rsidRPr="00BA6DED">
              <w:rPr>
                <w:rFonts w:ascii="Arial" w:hAnsi="Arial" w:cs="Arial"/>
                <w:sz w:val="20"/>
                <w:szCs w:val="20"/>
              </w:rPr>
              <w:t>29</w:t>
            </w:r>
          </w:p>
        </w:tc>
        <w:tc>
          <w:tcPr>
            <w:tcW w:w="1701" w:type="dxa"/>
            <w:tcBorders>
              <w:bottom w:val="single" w:sz="12" w:space="0" w:color="000000" w:themeColor="text1"/>
            </w:tcBorders>
            <w:vAlign w:val="center"/>
          </w:tcPr>
          <w:p w14:paraId="79B02C8C" w14:textId="3ED36D88" w:rsidR="002500CC" w:rsidRPr="00BA6DED" w:rsidRDefault="002500CC" w:rsidP="002500CC">
            <w:pPr>
              <w:jc w:val="center"/>
              <w:rPr>
                <w:rFonts w:ascii="Arial" w:hAnsi="Arial" w:cs="Arial"/>
                <w:b/>
                <w:bCs/>
                <w:sz w:val="20"/>
                <w:szCs w:val="20"/>
              </w:rPr>
            </w:pPr>
            <w:r w:rsidRPr="00BA6DED">
              <w:rPr>
                <w:rFonts w:ascii="Arial" w:hAnsi="Arial" w:cs="Arial"/>
                <w:b/>
                <w:bCs/>
                <w:sz w:val="20"/>
                <w:szCs w:val="20"/>
              </w:rPr>
              <w:t>7</w:t>
            </w:r>
            <w:r w:rsidR="008003D9" w:rsidRPr="00BA6DED">
              <w:rPr>
                <w:rFonts w:ascii="Arial" w:hAnsi="Arial" w:cs="Arial"/>
                <w:b/>
                <w:bCs/>
                <w:sz w:val="20"/>
                <w:szCs w:val="20"/>
              </w:rPr>
              <w:t>9</w:t>
            </w:r>
            <w:r w:rsidRPr="00BA6DED">
              <w:rPr>
                <w:rFonts w:ascii="Arial" w:hAnsi="Arial" w:cs="Arial"/>
                <w:b/>
                <w:bCs/>
                <w:sz w:val="20"/>
                <w:szCs w:val="20"/>
              </w:rPr>
              <w:t>,00</w:t>
            </w:r>
          </w:p>
        </w:tc>
        <w:tc>
          <w:tcPr>
            <w:tcW w:w="1560" w:type="dxa"/>
            <w:tcBorders>
              <w:bottom w:val="single" w:sz="12" w:space="0" w:color="000000" w:themeColor="text1"/>
            </w:tcBorders>
            <w:vAlign w:val="center"/>
          </w:tcPr>
          <w:p w14:paraId="18B7DA3A" w14:textId="501DCC61" w:rsidR="002500CC" w:rsidRPr="00BA6DED" w:rsidRDefault="00D0181A" w:rsidP="002500CC">
            <w:pPr>
              <w:jc w:val="center"/>
              <w:rPr>
                <w:rFonts w:ascii="Arial" w:hAnsi="Arial" w:cs="Arial"/>
                <w:b/>
                <w:bCs/>
                <w:sz w:val="20"/>
                <w:szCs w:val="20"/>
              </w:rPr>
            </w:pPr>
            <w:r w:rsidRPr="00BA6DED">
              <w:rPr>
                <w:rFonts w:ascii="Arial" w:hAnsi="Arial" w:cs="Arial"/>
                <w:sz w:val="20"/>
                <w:szCs w:val="20"/>
              </w:rPr>
              <w:t>80,99</w:t>
            </w:r>
          </w:p>
        </w:tc>
        <w:tc>
          <w:tcPr>
            <w:tcW w:w="1554" w:type="dxa"/>
            <w:tcBorders>
              <w:bottom w:val="single" w:sz="12" w:space="0" w:color="000000" w:themeColor="text1"/>
            </w:tcBorders>
            <w:tcMar>
              <w:top w:w="15" w:type="dxa"/>
              <w:left w:w="70" w:type="dxa"/>
              <w:bottom w:w="0" w:type="dxa"/>
              <w:right w:w="70" w:type="dxa"/>
            </w:tcMar>
            <w:vAlign w:val="center"/>
          </w:tcPr>
          <w:p w14:paraId="7526BC0B" w14:textId="353FFF1A" w:rsidR="002500CC" w:rsidRPr="00BA6DED" w:rsidRDefault="002500CC" w:rsidP="002500CC">
            <w:pPr>
              <w:jc w:val="center"/>
              <w:rPr>
                <w:rFonts w:ascii="Arial" w:hAnsi="Arial" w:cs="Arial"/>
                <w:b/>
                <w:bCs/>
                <w:sz w:val="20"/>
                <w:szCs w:val="20"/>
              </w:rPr>
            </w:pPr>
            <w:r w:rsidRPr="00BA6DED">
              <w:rPr>
                <w:rFonts w:ascii="Arial" w:hAnsi="Arial" w:cs="Arial"/>
                <w:b/>
                <w:bCs/>
                <w:sz w:val="20"/>
                <w:szCs w:val="20"/>
              </w:rPr>
              <w:t>9</w:t>
            </w:r>
            <w:r w:rsidR="008003D9" w:rsidRPr="00BA6DED">
              <w:rPr>
                <w:rFonts w:ascii="Arial" w:hAnsi="Arial" w:cs="Arial"/>
                <w:b/>
                <w:bCs/>
                <w:sz w:val="20"/>
                <w:szCs w:val="20"/>
              </w:rPr>
              <w:t>8</w:t>
            </w:r>
            <w:r w:rsidRPr="00BA6DED">
              <w:rPr>
                <w:rFonts w:ascii="Arial" w:hAnsi="Arial" w:cs="Arial"/>
                <w:b/>
                <w:bCs/>
                <w:sz w:val="20"/>
                <w:szCs w:val="20"/>
              </w:rPr>
              <w:t>,00</w:t>
            </w:r>
          </w:p>
        </w:tc>
      </w:tr>
      <w:tr w:rsidR="00BA6DED" w:rsidRPr="00BA6DED" w14:paraId="2739B1BF" w14:textId="77777777" w:rsidTr="733B6357">
        <w:trPr>
          <w:trHeight w:val="386"/>
        </w:trPr>
        <w:tc>
          <w:tcPr>
            <w:tcW w:w="3894" w:type="dxa"/>
            <w:tcBorders>
              <w:top w:val="single" w:sz="12" w:space="0" w:color="000000" w:themeColor="text1"/>
              <w:left w:val="single" w:sz="12" w:space="0" w:color="000000" w:themeColor="text1"/>
              <w:bottom w:val="single" w:sz="12" w:space="0" w:color="000000" w:themeColor="text1"/>
            </w:tcBorders>
            <w:tcMar>
              <w:top w:w="15" w:type="dxa"/>
              <w:left w:w="70" w:type="dxa"/>
              <w:bottom w:w="0" w:type="dxa"/>
              <w:right w:w="70" w:type="dxa"/>
            </w:tcMar>
            <w:vAlign w:val="center"/>
          </w:tcPr>
          <w:p w14:paraId="711B847C" w14:textId="77777777" w:rsidR="002500CC" w:rsidRPr="00BA6DED" w:rsidRDefault="002500CC" w:rsidP="002500CC">
            <w:pPr>
              <w:rPr>
                <w:rFonts w:ascii="Arial" w:hAnsi="Arial" w:cs="Arial"/>
                <w:b/>
                <w:bCs/>
                <w:sz w:val="20"/>
                <w:szCs w:val="20"/>
              </w:rPr>
            </w:pPr>
            <w:r w:rsidRPr="00BA6DED">
              <w:rPr>
                <w:rFonts w:ascii="Arial" w:hAnsi="Arial" w:cs="Arial"/>
                <w:b/>
                <w:bCs/>
                <w:sz w:val="20"/>
                <w:szCs w:val="20"/>
              </w:rPr>
              <w:t>Cena pro registrované uživatele</w:t>
            </w:r>
          </w:p>
        </w:tc>
        <w:tc>
          <w:tcPr>
            <w:tcW w:w="1701" w:type="dxa"/>
            <w:tcBorders>
              <w:top w:val="single" w:sz="12" w:space="0" w:color="000000" w:themeColor="text1"/>
              <w:bottom w:val="single" w:sz="12" w:space="0" w:color="000000" w:themeColor="text1"/>
            </w:tcBorders>
            <w:tcMar>
              <w:top w:w="15" w:type="dxa"/>
              <w:left w:w="70" w:type="dxa"/>
              <w:bottom w:w="0" w:type="dxa"/>
              <w:right w:w="70" w:type="dxa"/>
            </w:tcMar>
            <w:vAlign w:val="center"/>
          </w:tcPr>
          <w:p w14:paraId="47B66C67" w14:textId="77777777" w:rsidR="002500CC" w:rsidRPr="00BA6DED" w:rsidRDefault="002500CC" w:rsidP="002500CC">
            <w:pPr>
              <w:jc w:val="center"/>
              <w:rPr>
                <w:rFonts w:ascii="Arial" w:hAnsi="Arial" w:cs="Arial"/>
                <w:sz w:val="20"/>
                <w:szCs w:val="20"/>
              </w:rPr>
            </w:pPr>
            <w:r w:rsidRPr="00BA6DED">
              <w:rPr>
                <w:rFonts w:ascii="Arial" w:hAnsi="Arial" w:cs="Arial"/>
                <w:sz w:val="20"/>
                <w:szCs w:val="20"/>
              </w:rPr>
              <w:t>57,03</w:t>
            </w:r>
          </w:p>
        </w:tc>
        <w:tc>
          <w:tcPr>
            <w:tcW w:w="1701" w:type="dxa"/>
            <w:tcBorders>
              <w:top w:val="single" w:sz="12" w:space="0" w:color="000000" w:themeColor="text1"/>
              <w:bottom w:val="single" w:sz="12" w:space="0" w:color="000000" w:themeColor="text1"/>
            </w:tcBorders>
            <w:vAlign w:val="center"/>
          </w:tcPr>
          <w:p w14:paraId="5DD27B3F" w14:textId="0EFCF78D" w:rsidR="002500CC" w:rsidRPr="00BA6DED" w:rsidRDefault="002500CC" w:rsidP="002500CC">
            <w:pPr>
              <w:jc w:val="center"/>
              <w:rPr>
                <w:rFonts w:ascii="Arial" w:hAnsi="Arial" w:cs="Arial"/>
                <w:b/>
                <w:bCs/>
                <w:sz w:val="20"/>
                <w:szCs w:val="20"/>
              </w:rPr>
            </w:pPr>
            <w:r w:rsidRPr="00BA6DED">
              <w:rPr>
                <w:rFonts w:ascii="Arial" w:hAnsi="Arial" w:cs="Arial"/>
                <w:b/>
                <w:bCs/>
                <w:sz w:val="20"/>
                <w:szCs w:val="20"/>
              </w:rPr>
              <w:t>69,00</w:t>
            </w:r>
          </w:p>
        </w:tc>
        <w:tc>
          <w:tcPr>
            <w:tcW w:w="1560" w:type="dxa"/>
            <w:tcBorders>
              <w:top w:val="single" w:sz="12" w:space="0" w:color="000000" w:themeColor="text1"/>
              <w:bottom w:val="single" w:sz="12" w:space="0" w:color="000000" w:themeColor="text1"/>
            </w:tcBorders>
            <w:vAlign w:val="center"/>
          </w:tcPr>
          <w:p w14:paraId="1C463EB3" w14:textId="30FAD7F4" w:rsidR="002500CC" w:rsidRPr="00BA6DED" w:rsidRDefault="002500CC" w:rsidP="002500CC">
            <w:pPr>
              <w:jc w:val="center"/>
              <w:rPr>
                <w:rFonts w:ascii="Arial" w:hAnsi="Arial" w:cs="Arial"/>
                <w:b/>
                <w:bCs/>
                <w:sz w:val="20"/>
                <w:szCs w:val="20"/>
              </w:rPr>
            </w:pPr>
            <w:r w:rsidRPr="00BA6DED">
              <w:rPr>
                <w:rFonts w:ascii="Arial" w:hAnsi="Arial" w:cs="Arial"/>
                <w:sz w:val="20"/>
                <w:szCs w:val="20"/>
              </w:rPr>
              <w:t>72,73</w:t>
            </w:r>
          </w:p>
        </w:tc>
        <w:tc>
          <w:tcPr>
            <w:tcW w:w="1554" w:type="dxa"/>
            <w:tcBorders>
              <w:top w:val="single" w:sz="12" w:space="0" w:color="000000" w:themeColor="text1"/>
              <w:bottom w:val="single" w:sz="12" w:space="0" w:color="000000" w:themeColor="text1"/>
              <w:right w:val="single" w:sz="12" w:space="0" w:color="auto"/>
            </w:tcBorders>
            <w:tcMar>
              <w:top w:w="15" w:type="dxa"/>
              <w:left w:w="70" w:type="dxa"/>
              <w:bottom w:w="0" w:type="dxa"/>
              <w:right w:w="70" w:type="dxa"/>
            </w:tcMar>
            <w:vAlign w:val="center"/>
          </w:tcPr>
          <w:p w14:paraId="3C697FDD" w14:textId="223B8A34" w:rsidR="002500CC" w:rsidRPr="00BA6DED" w:rsidRDefault="002500CC" w:rsidP="002500CC">
            <w:pPr>
              <w:jc w:val="center"/>
              <w:rPr>
                <w:rFonts w:ascii="Arial" w:hAnsi="Arial" w:cs="Arial"/>
                <w:b/>
                <w:bCs/>
                <w:sz w:val="20"/>
                <w:szCs w:val="20"/>
              </w:rPr>
            </w:pPr>
            <w:r w:rsidRPr="00BA6DED">
              <w:rPr>
                <w:rFonts w:ascii="Arial" w:hAnsi="Arial" w:cs="Arial"/>
                <w:b/>
                <w:bCs/>
                <w:sz w:val="20"/>
                <w:szCs w:val="20"/>
              </w:rPr>
              <w:t>88,00</w:t>
            </w:r>
          </w:p>
        </w:tc>
      </w:tr>
    </w:tbl>
    <w:p w14:paraId="5E801F91" w14:textId="0DFF5052" w:rsidR="0076317B" w:rsidRPr="005C7947" w:rsidRDefault="0076317B" w:rsidP="008D44F3">
      <w:pPr>
        <w:spacing w:before="60" w:line="240" w:lineRule="auto"/>
        <w:jc w:val="both"/>
        <w:rPr>
          <w:rFonts w:ascii="Arial" w:hAnsi="Arial" w:cs="Arial"/>
          <w:sz w:val="16"/>
          <w:szCs w:val="16"/>
        </w:rPr>
      </w:pPr>
      <w:r w:rsidRPr="005C7947">
        <w:rPr>
          <w:rFonts w:ascii="Arial" w:hAnsi="Arial" w:cs="Arial"/>
          <w:sz w:val="16"/>
          <w:szCs w:val="16"/>
        </w:rPr>
        <w:t>Na základě konkrétních parametrů podání smluvního odesílatele lze dohodou sjednat individuální cenu. Cena pro registrované uživatele platí i pro smluvní zákazníky bez individuálního cenového ujednání. Uvedené ceny</w:t>
      </w:r>
      <w:r w:rsidR="002500CC" w:rsidRPr="005C7947">
        <w:rPr>
          <w:rFonts w:ascii="Arial" w:hAnsi="Arial" w:cs="Arial"/>
          <w:sz w:val="16"/>
          <w:szCs w:val="16"/>
        </w:rPr>
        <w:t xml:space="preserve"> bez dobírky</w:t>
      </w:r>
      <w:r w:rsidRPr="005C7947">
        <w:rPr>
          <w:rFonts w:ascii="Arial" w:hAnsi="Arial" w:cs="Arial"/>
          <w:sz w:val="16"/>
          <w:szCs w:val="16"/>
        </w:rPr>
        <w:t xml:space="preserve"> platí i pro službu Balíkovna – vrácení zboží, která je poskytována na základě předem uzavřené Dohody o </w:t>
      </w:r>
      <w:r w:rsidR="00FB0308">
        <w:rPr>
          <w:rFonts w:ascii="Arial" w:hAnsi="Arial" w:cs="Arial"/>
          <w:sz w:val="16"/>
          <w:szCs w:val="16"/>
        </w:rPr>
        <w:t xml:space="preserve">podmínkách </w:t>
      </w:r>
      <w:r w:rsidRPr="005C7947">
        <w:rPr>
          <w:rFonts w:ascii="Arial" w:hAnsi="Arial" w:cs="Arial"/>
          <w:sz w:val="16"/>
          <w:szCs w:val="16"/>
        </w:rPr>
        <w:t xml:space="preserve">podávání </w:t>
      </w:r>
      <w:r w:rsidR="00FB0308">
        <w:rPr>
          <w:rFonts w:ascii="Arial" w:hAnsi="Arial" w:cs="Arial"/>
          <w:sz w:val="16"/>
          <w:szCs w:val="16"/>
        </w:rPr>
        <w:t>balíkových</w:t>
      </w:r>
      <w:r w:rsidR="00FB0308" w:rsidRPr="005C7947">
        <w:rPr>
          <w:rFonts w:ascii="Arial" w:hAnsi="Arial" w:cs="Arial"/>
          <w:sz w:val="16"/>
          <w:szCs w:val="16"/>
        </w:rPr>
        <w:t xml:space="preserve"> </w:t>
      </w:r>
      <w:r w:rsidRPr="005C7947">
        <w:rPr>
          <w:rFonts w:ascii="Arial" w:hAnsi="Arial" w:cs="Arial"/>
          <w:sz w:val="16"/>
          <w:szCs w:val="16"/>
        </w:rPr>
        <w:t>zásilek s individuálním cenovým ujednáním. Seznam provozoven Balíkovna je uveden na internetových stránkách www.balikovna.cz. Za storno realizovaného podání na Balíkovně (toto storno zadává pouze obsluha Balíkovny) bude automaticky účtován poplatek ve výši 20 Kč z ceny podání.</w:t>
      </w:r>
    </w:p>
    <w:p w14:paraId="7447D74A" w14:textId="77777777" w:rsidR="0076317B" w:rsidRPr="005C7947" w:rsidRDefault="0076317B" w:rsidP="0076317B">
      <w:pPr>
        <w:pStyle w:val="cpNormal3"/>
        <w:spacing w:after="0" w:line="240" w:lineRule="auto"/>
        <w:ind w:firstLine="0"/>
        <w:rPr>
          <w:rFonts w:ascii="Arial" w:hAnsi="Arial" w:cs="Arial"/>
          <w:sz w:val="8"/>
          <w:szCs w:val="8"/>
        </w:rPr>
      </w:pPr>
    </w:p>
    <w:p w14:paraId="41C0B16F" w14:textId="77777777" w:rsidR="0076317B" w:rsidRPr="00876CA0" w:rsidRDefault="0076317B" w:rsidP="008D44F3">
      <w:pPr>
        <w:pStyle w:val="Nadpis4"/>
        <w:numPr>
          <w:ilvl w:val="0"/>
          <w:numId w:val="125"/>
        </w:numPr>
        <w:ind w:left="0" w:hanging="11"/>
        <w:rPr>
          <w:rFonts w:cs="Arial"/>
        </w:rPr>
      </w:pPr>
      <w:bookmarkStart w:id="579" w:name="_Toc180568439"/>
      <w:r w:rsidRPr="005C7947">
        <w:rPr>
          <w:rFonts w:cs="Arial"/>
        </w:rPr>
        <w:t xml:space="preserve">Balíkovna na </w:t>
      </w:r>
      <w:r w:rsidRPr="00876CA0">
        <w:rPr>
          <w:rFonts w:cs="Arial"/>
        </w:rPr>
        <w:t>adresu</w:t>
      </w:r>
      <w:bookmarkEnd w:id="579"/>
    </w:p>
    <w:p w14:paraId="1863C2B9" w14:textId="77777777" w:rsidR="0076317B" w:rsidRPr="00BA6DED" w:rsidRDefault="0076317B" w:rsidP="2A37792C">
      <w:pPr>
        <w:pStyle w:val="cpNormal4"/>
        <w:spacing w:after="0" w:line="240" w:lineRule="auto"/>
        <w:ind w:firstLine="0"/>
        <w:rPr>
          <w:rFonts w:ascii="Arial" w:hAnsi="Arial" w:cs="Arial"/>
        </w:rPr>
      </w:pPr>
      <w:r w:rsidRPr="00BA6DED">
        <w:rPr>
          <w:rFonts w:ascii="Arial" w:hAnsi="Arial" w:cs="Arial"/>
        </w:rPr>
        <w:t>(poštovní podmínky služby Balíkovna na adresu)</w:t>
      </w:r>
    </w:p>
    <w:p w14:paraId="4631ED0D" w14:textId="77777777" w:rsidR="0076317B" w:rsidRPr="00BA6DED" w:rsidRDefault="0076317B" w:rsidP="0076317B">
      <w:pPr>
        <w:pStyle w:val="cpNormal3"/>
        <w:spacing w:after="0" w:line="240" w:lineRule="auto"/>
        <w:ind w:firstLine="0"/>
        <w:rPr>
          <w:rFonts w:ascii="Arial" w:hAnsi="Arial" w:cs="Arial"/>
          <w:sz w:val="8"/>
          <w:szCs w:val="8"/>
        </w:rPr>
      </w:pPr>
    </w:p>
    <w:tbl>
      <w:tblPr>
        <w:tblW w:w="1041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894"/>
        <w:gridCol w:w="1701"/>
        <w:gridCol w:w="1701"/>
        <w:gridCol w:w="1560"/>
        <w:gridCol w:w="1554"/>
      </w:tblGrid>
      <w:tr w:rsidR="00BA6DED" w:rsidRPr="00BA6DED" w14:paraId="3B99C36E" w14:textId="77777777" w:rsidTr="2A37792C">
        <w:trPr>
          <w:trHeight w:val="392"/>
        </w:trPr>
        <w:tc>
          <w:tcPr>
            <w:tcW w:w="3894" w:type="dxa"/>
            <w:vMerge w:val="restart"/>
            <w:shd w:val="clear" w:color="auto" w:fill="F2F2F2" w:themeFill="background1" w:themeFillShade="F2"/>
            <w:tcMar>
              <w:top w:w="15" w:type="dxa"/>
              <w:left w:w="70" w:type="dxa"/>
              <w:bottom w:w="0" w:type="dxa"/>
              <w:right w:w="70" w:type="dxa"/>
            </w:tcMar>
            <w:vAlign w:val="center"/>
          </w:tcPr>
          <w:p w14:paraId="59F8F512" w14:textId="77777777" w:rsidR="00D945E1" w:rsidRPr="00BA6DED" w:rsidRDefault="61E02622" w:rsidP="00C130DC">
            <w:pPr>
              <w:rPr>
                <w:rFonts w:ascii="Arial" w:hAnsi="Arial" w:cs="Arial"/>
                <w:b/>
                <w:bCs/>
                <w:sz w:val="20"/>
                <w:szCs w:val="20"/>
              </w:rPr>
            </w:pPr>
            <w:r w:rsidRPr="00BA6DED">
              <w:rPr>
                <w:rFonts w:ascii="Arial" w:hAnsi="Arial" w:cs="Arial"/>
                <w:b/>
                <w:bCs/>
                <w:sz w:val="20"/>
                <w:szCs w:val="20"/>
              </w:rPr>
              <w:t>Hmotnost do 15 kg</w:t>
            </w:r>
          </w:p>
        </w:tc>
        <w:tc>
          <w:tcPr>
            <w:tcW w:w="3402" w:type="dxa"/>
            <w:gridSpan w:val="2"/>
            <w:shd w:val="clear" w:color="auto" w:fill="F2F2F2" w:themeFill="background1" w:themeFillShade="F2"/>
            <w:tcMar>
              <w:top w:w="15" w:type="dxa"/>
              <w:left w:w="70" w:type="dxa"/>
              <w:bottom w:w="0" w:type="dxa"/>
              <w:right w:w="70" w:type="dxa"/>
            </w:tcMar>
            <w:vAlign w:val="center"/>
          </w:tcPr>
          <w:p w14:paraId="3EDE9971" w14:textId="77777777" w:rsidR="00D945E1" w:rsidRPr="00BA6DED" w:rsidRDefault="61E02622" w:rsidP="00974C61">
            <w:pPr>
              <w:jc w:val="center"/>
              <w:rPr>
                <w:rFonts w:ascii="Arial" w:hAnsi="Arial" w:cs="Arial"/>
                <w:b/>
                <w:bCs/>
                <w:sz w:val="20"/>
                <w:szCs w:val="20"/>
              </w:rPr>
            </w:pPr>
            <w:r w:rsidRPr="00BA6DED">
              <w:rPr>
                <w:rFonts w:ascii="Arial" w:hAnsi="Arial" w:cs="Arial"/>
                <w:b/>
                <w:bCs/>
                <w:sz w:val="20"/>
                <w:szCs w:val="20"/>
              </w:rPr>
              <w:t>BEZ DOBÍRKY</w:t>
            </w:r>
          </w:p>
        </w:tc>
        <w:tc>
          <w:tcPr>
            <w:tcW w:w="3114" w:type="dxa"/>
            <w:gridSpan w:val="2"/>
            <w:shd w:val="clear" w:color="auto" w:fill="F2F2F2" w:themeFill="background1" w:themeFillShade="F2"/>
            <w:vAlign w:val="center"/>
          </w:tcPr>
          <w:p w14:paraId="7CB15F16" w14:textId="77777777" w:rsidR="00D945E1" w:rsidRPr="00BA6DED" w:rsidRDefault="61E02622" w:rsidP="00974C61">
            <w:pPr>
              <w:jc w:val="center"/>
              <w:rPr>
                <w:rFonts w:ascii="Arial" w:hAnsi="Arial" w:cs="Arial"/>
                <w:b/>
                <w:bCs/>
                <w:sz w:val="20"/>
                <w:szCs w:val="20"/>
              </w:rPr>
            </w:pPr>
            <w:r w:rsidRPr="00BA6DED">
              <w:rPr>
                <w:rFonts w:ascii="Arial" w:hAnsi="Arial" w:cs="Arial"/>
                <w:b/>
                <w:bCs/>
                <w:sz w:val="20"/>
                <w:szCs w:val="20"/>
              </w:rPr>
              <w:t>S DOBÍRKOU</w:t>
            </w:r>
          </w:p>
        </w:tc>
      </w:tr>
      <w:tr w:rsidR="00BA6DED" w:rsidRPr="00BA6DED" w14:paraId="083D91B2" w14:textId="77777777" w:rsidTr="2A37792C">
        <w:trPr>
          <w:trHeight w:val="392"/>
        </w:trPr>
        <w:tc>
          <w:tcPr>
            <w:tcW w:w="3894" w:type="dxa"/>
            <w:vMerge/>
            <w:tcMar>
              <w:top w:w="15" w:type="dxa"/>
              <w:left w:w="70" w:type="dxa"/>
              <w:bottom w:w="0" w:type="dxa"/>
              <w:right w:w="70" w:type="dxa"/>
            </w:tcMar>
            <w:vAlign w:val="center"/>
            <w:hideMark/>
          </w:tcPr>
          <w:p w14:paraId="14EB374B" w14:textId="77777777" w:rsidR="00D945E1" w:rsidRPr="00BA6DED" w:rsidRDefault="00D945E1" w:rsidP="00C130DC">
            <w:pPr>
              <w:rPr>
                <w:rFonts w:ascii="Arial" w:hAnsi="Arial" w:cs="Arial"/>
                <w:b/>
                <w:bCs/>
                <w:sz w:val="20"/>
                <w:szCs w:val="20"/>
              </w:rPr>
            </w:pPr>
          </w:p>
        </w:tc>
        <w:tc>
          <w:tcPr>
            <w:tcW w:w="1701" w:type="dxa"/>
            <w:shd w:val="clear" w:color="auto" w:fill="F2F2F2" w:themeFill="background1" w:themeFillShade="F2"/>
            <w:tcMar>
              <w:top w:w="15" w:type="dxa"/>
              <w:left w:w="70" w:type="dxa"/>
              <w:bottom w:w="0" w:type="dxa"/>
              <w:right w:w="70" w:type="dxa"/>
            </w:tcMar>
            <w:vAlign w:val="center"/>
            <w:hideMark/>
          </w:tcPr>
          <w:p w14:paraId="1EB4F40B" w14:textId="77777777" w:rsidR="00D945E1" w:rsidRPr="00BA6DED" w:rsidRDefault="61E02622" w:rsidP="2A37792C">
            <w:pPr>
              <w:jc w:val="center"/>
              <w:rPr>
                <w:rFonts w:ascii="Arial" w:hAnsi="Arial" w:cs="Arial"/>
                <w:sz w:val="20"/>
                <w:szCs w:val="20"/>
              </w:rPr>
            </w:pPr>
            <w:r w:rsidRPr="00BA6DED">
              <w:rPr>
                <w:rFonts w:ascii="Arial" w:hAnsi="Arial" w:cs="Arial"/>
                <w:b/>
                <w:bCs/>
                <w:sz w:val="20"/>
                <w:szCs w:val="20"/>
              </w:rPr>
              <w:t xml:space="preserve">Cena v Kč </w:t>
            </w:r>
            <w:r w:rsidR="00D945E1" w:rsidRPr="00BA6DED">
              <w:rPr>
                <w:rFonts w:ascii="Arial" w:hAnsi="Arial" w:cs="Arial"/>
              </w:rPr>
              <w:br/>
            </w:r>
            <w:r w:rsidRPr="00BA6DED">
              <w:rPr>
                <w:rFonts w:ascii="Arial" w:hAnsi="Arial" w:cs="Arial"/>
                <w:b/>
                <w:bCs/>
                <w:sz w:val="20"/>
                <w:szCs w:val="20"/>
              </w:rPr>
              <w:t>(bez DPH)</w:t>
            </w:r>
          </w:p>
        </w:tc>
        <w:tc>
          <w:tcPr>
            <w:tcW w:w="1701" w:type="dxa"/>
            <w:shd w:val="clear" w:color="auto" w:fill="F2F2F2" w:themeFill="background1" w:themeFillShade="F2"/>
            <w:vAlign w:val="center"/>
          </w:tcPr>
          <w:p w14:paraId="1F02FB87" w14:textId="77777777" w:rsidR="00D945E1" w:rsidRPr="00BA6DED" w:rsidRDefault="61E02622" w:rsidP="00C130DC">
            <w:pPr>
              <w:jc w:val="center"/>
              <w:rPr>
                <w:rFonts w:ascii="Arial" w:hAnsi="Arial" w:cs="Arial"/>
                <w:b/>
                <w:bCs/>
                <w:sz w:val="20"/>
                <w:szCs w:val="20"/>
              </w:rPr>
            </w:pPr>
            <w:r w:rsidRPr="00BA6DED">
              <w:rPr>
                <w:rFonts w:ascii="Arial" w:hAnsi="Arial" w:cs="Arial"/>
                <w:b/>
                <w:bCs/>
                <w:sz w:val="20"/>
                <w:szCs w:val="20"/>
              </w:rPr>
              <w:t xml:space="preserve">Cena v Kč </w:t>
            </w:r>
            <w:r w:rsidR="00D945E1" w:rsidRPr="00BA6DED">
              <w:rPr>
                <w:rFonts w:ascii="Arial" w:hAnsi="Arial" w:cs="Arial"/>
              </w:rPr>
              <w:br/>
            </w:r>
            <w:r w:rsidRPr="00BA6DED">
              <w:rPr>
                <w:rFonts w:ascii="Arial" w:hAnsi="Arial" w:cs="Arial"/>
                <w:b/>
                <w:bCs/>
                <w:sz w:val="20"/>
                <w:szCs w:val="20"/>
              </w:rPr>
              <w:t>(s DPH)</w:t>
            </w:r>
          </w:p>
        </w:tc>
        <w:tc>
          <w:tcPr>
            <w:tcW w:w="1560" w:type="dxa"/>
            <w:shd w:val="clear" w:color="auto" w:fill="F2F2F2" w:themeFill="background1" w:themeFillShade="F2"/>
            <w:vAlign w:val="center"/>
          </w:tcPr>
          <w:p w14:paraId="50781FFE" w14:textId="77777777" w:rsidR="00D945E1" w:rsidRPr="00BA6DED" w:rsidRDefault="61E02622" w:rsidP="00C130DC">
            <w:pPr>
              <w:jc w:val="center"/>
              <w:rPr>
                <w:rFonts w:ascii="Arial" w:hAnsi="Arial" w:cs="Arial"/>
                <w:b/>
                <w:bCs/>
                <w:sz w:val="20"/>
                <w:szCs w:val="20"/>
              </w:rPr>
            </w:pPr>
            <w:r w:rsidRPr="00BA6DED">
              <w:rPr>
                <w:rFonts w:ascii="Arial" w:hAnsi="Arial" w:cs="Arial"/>
                <w:b/>
                <w:bCs/>
                <w:sz w:val="20"/>
                <w:szCs w:val="20"/>
              </w:rPr>
              <w:t xml:space="preserve">Cena v Kč </w:t>
            </w:r>
            <w:r w:rsidR="00D945E1" w:rsidRPr="00BA6DED">
              <w:rPr>
                <w:rFonts w:ascii="Arial" w:hAnsi="Arial" w:cs="Arial"/>
              </w:rPr>
              <w:br/>
            </w:r>
            <w:r w:rsidRPr="00BA6DED">
              <w:rPr>
                <w:rFonts w:ascii="Arial" w:hAnsi="Arial" w:cs="Arial"/>
                <w:b/>
                <w:bCs/>
                <w:sz w:val="20"/>
                <w:szCs w:val="20"/>
              </w:rPr>
              <w:t>(bez DPH)</w:t>
            </w:r>
          </w:p>
        </w:tc>
        <w:tc>
          <w:tcPr>
            <w:tcW w:w="1554" w:type="dxa"/>
            <w:shd w:val="clear" w:color="auto" w:fill="F2F2F2" w:themeFill="background1" w:themeFillShade="F2"/>
            <w:tcMar>
              <w:top w:w="15" w:type="dxa"/>
              <w:left w:w="70" w:type="dxa"/>
              <w:bottom w:w="0" w:type="dxa"/>
              <w:right w:w="70" w:type="dxa"/>
            </w:tcMar>
            <w:vAlign w:val="center"/>
          </w:tcPr>
          <w:p w14:paraId="2B7024B9" w14:textId="77777777" w:rsidR="00D945E1" w:rsidRPr="00BA6DED" w:rsidRDefault="61E02622" w:rsidP="00C130DC">
            <w:pPr>
              <w:jc w:val="center"/>
              <w:rPr>
                <w:rFonts w:ascii="Arial" w:hAnsi="Arial" w:cs="Arial"/>
                <w:b/>
                <w:bCs/>
                <w:sz w:val="20"/>
                <w:szCs w:val="20"/>
              </w:rPr>
            </w:pPr>
            <w:r w:rsidRPr="00BA6DED">
              <w:rPr>
                <w:rFonts w:ascii="Arial" w:hAnsi="Arial" w:cs="Arial"/>
                <w:b/>
                <w:bCs/>
                <w:sz w:val="20"/>
                <w:szCs w:val="20"/>
              </w:rPr>
              <w:t xml:space="preserve">Cena v Kč </w:t>
            </w:r>
            <w:r w:rsidR="00D945E1" w:rsidRPr="00BA6DED">
              <w:rPr>
                <w:rFonts w:ascii="Arial" w:hAnsi="Arial" w:cs="Arial"/>
              </w:rPr>
              <w:br/>
            </w:r>
            <w:r w:rsidRPr="00BA6DED">
              <w:rPr>
                <w:rFonts w:ascii="Arial" w:hAnsi="Arial" w:cs="Arial"/>
                <w:b/>
                <w:bCs/>
                <w:sz w:val="20"/>
                <w:szCs w:val="20"/>
              </w:rPr>
              <w:t>(s DPH)</w:t>
            </w:r>
          </w:p>
        </w:tc>
      </w:tr>
      <w:tr w:rsidR="00BA6DED" w:rsidRPr="00BA6DED" w14:paraId="52FA9649" w14:textId="77777777" w:rsidTr="2A37792C">
        <w:trPr>
          <w:trHeight w:val="386"/>
        </w:trPr>
        <w:tc>
          <w:tcPr>
            <w:tcW w:w="3894" w:type="dxa"/>
            <w:tcBorders>
              <w:bottom w:val="single" w:sz="12" w:space="0" w:color="000000" w:themeColor="text1"/>
            </w:tcBorders>
            <w:tcMar>
              <w:top w:w="15" w:type="dxa"/>
              <w:left w:w="70" w:type="dxa"/>
              <w:bottom w:w="0" w:type="dxa"/>
              <w:right w:w="70" w:type="dxa"/>
            </w:tcMar>
            <w:vAlign w:val="center"/>
            <w:hideMark/>
          </w:tcPr>
          <w:p w14:paraId="3D0B0DE4" w14:textId="77777777" w:rsidR="00D945E1" w:rsidRPr="00BA6DED" w:rsidRDefault="61E02622" w:rsidP="00D945E1">
            <w:pPr>
              <w:rPr>
                <w:rFonts w:ascii="Arial" w:hAnsi="Arial" w:cs="Arial"/>
                <w:b/>
                <w:bCs/>
                <w:sz w:val="20"/>
                <w:szCs w:val="20"/>
              </w:rPr>
            </w:pPr>
            <w:r w:rsidRPr="00BA6DED">
              <w:rPr>
                <w:rFonts w:ascii="Arial" w:hAnsi="Arial" w:cs="Arial"/>
                <w:b/>
                <w:bCs/>
                <w:sz w:val="20"/>
                <w:szCs w:val="20"/>
              </w:rPr>
              <w:t>Základní cena</w:t>
            </w:r>
          </w:p>
        </w:tc>
        <w:tc>
          <w:tcPr>
            <w:tcW w:w="1701" w:type="dxa"/>
            <w:tcBorders>
              <w:bottom w:val="single" w:sz="12" w:space="0" w:color="000000" w:themeColor="text1"/>
            </w:tcBorders>
            <w:tcMar>
              <w:top w:w="15" w:type="dxa"/>
              <w:left w:w="70" w:type="dxa"/>
              <w:bottom w:w="0" w:type="dxa"/>
              <w:right w:w="70" w:type="dxa"/>
            </w:tcMar>
            <w:vAlign w:val="center"/>
            <w:hideMark/>
          </w:tcPr>
          <w:p w14:paraId="6C20AE74" w14:textId="732A5552" w:rsidR="00D945E1" w:rsidRPr="00BA6DED" w:rsidRDefault="008003D9" w:rsidP="00D945E1">
            <w:pPr>
              <w:jc w:val="center"/>
              <w:rPr>
                <w:rFonts w:ascii="Arial" w:hAnsi="Arial" w:cs="Arial"/>
                <w:sz w:val="20"/>
                <w:szCs w:val="20"/>
              </w:rPr>
            </w:pPr>
            <w:r w:rsidRPr="00BA6DED">
              <w:rPr>
                <w:rFonts w:ascii="Arial" w:hAnsi="Arial" w:cs="Arial"/>
                <w:sz w:val="20"/>
                <w:szCs w:val="20"/>
              </w:rPr>
              <w:t>90,08</w:t>
            </w:r>
          </w:p>
        </w:tc>
        <w:tc>
          <w:tcPr>
            <w:tcW w:w="1701" w:type="dxa"/>
            <w:tcBorders>
              <w:bottom w:val="single" w:sz="12" w:space="0" w:color="000000" w:themeColor="text1"/>
            </w:tcBorders>
            <w:vAlign w:val="center"/>
          </w:tcPr>
          <w:p w14:paraId="3CD1950C" w14:textId="43B2E55B" w:rsidR="00D945E1" w:rsidRPr="00BA6DED" w:rsidRDefault="61E02622" w:rsidP="00D945E1">
            <w:pPr>
              <w:jc w:val="center"/>
              <w:rPr>
                <w:rFonts w:ascii="Arial" w:hAnsi="Arial" w:cs="Arial"/>
                <w:b/>
                <w:bCs/>
                <w:sz w:val="20"/>
                <w:szCs w:val="20"/>
              </w:rPr>
            </w:pPr>
            <w:r w:rsidRPr="00BA6DED">
              <w:rPr>
                <w:rFonts w:ascii="Arial" w:hAnsi="Arial" w:cs="Arial"/>
                <w:b/>
                <w:bCs/>
                <w:sz w:val="20"/>
                <w:szCs w:val="20"/>
              </w:rPr>
              <w:t>1</w:t>
            </w:r>
            <w:r w:rsidR="008003D9" w:rsidRPr="00BA6DED">
              <w:rPr>
                <w:rFonts w:ascii="Arial" w:hAnsi="Arial" w:cs="Arial"/>
                <w:b/>
                <w:bCs/>
                <w:sz w:val="20"/>
                <w:szCs w:val="20"/>
              </w:rPr>
              <w:t>0</w:t>
            </w:r>
            <w:r w:rsidRPr="00BA6DED">
              <w:rPr>
                <w:rFonts w:ascii="Arial" w:hAnsi="Arial" w:cs="Arial"/>
                <w:b/>
                <w:bCs/>
                <w:sz w:val="20"/>
                <w:szCs w:val="20"/>
              </w:rPr>
              <w:t>9,00</w:t>
            </w:r>
          </w:p>
        </w:tc>
        <w:tc>
          <w:tcPr>
            <w:tcW w:w="1560" w:type="dxa"/>
            <w:tcBorders>
              <w:bottom w:val="single" w:sz="12" w:space="0" w:color="000000" w:themeColor="text1"/>
            </w:tcBorders>
            <w:vAlign w:val="center"/>
          </w:tcPr>
          <w:p w14:paraId="4F4FBF68" w14:textId="4115BCA9" w:rsidR="00D945E1" w:rsidRPr="00BA6DED" w:rsidRDefault="007307C4" w:rsidP="00D945E1">
            <w:pPr>
              <w:jc w:val="center"/>
              <w:rPr>
                <w:rFonts w:ascii="Arial" w:hAnsi="Arial" w:cs="Arial"/>
                <w:b/>
                <w:bCs/>
                <w:sz w:val="20"/>
                <w:szCs w:val="20"/>
              </w:rPr>
            </w:pPr>
            <w:r w:rsidRPr="00BA6DED">
              <w:rPr>
                <w:rFonts w:ascii="Arial" w:hAnsi="Arial" w:cs="Arial"/>
                <w:sz w:val="20"/>
                <w:szCs w:val="20"/>
              </w:rPr>
              <w:t>105,79</w:t>
            </w:r>
          </w:p>
        </w:tc>
        <w:tc>
          <w:tcPr>
            <w:tcW w:w="1554" w:type="dxa"/>
            <w:tcBorders>
              <w:bottom w:val="single" w:sz="12" w:space="0" w:color="000000" w:themeColor="text1"/>
            </w:tcBorders>
            <w:tcMar>
              <w:top w:w="15" w:type="dxa"/>
              <w:left w:w="70" w:type="dxa"/>
              <w:bottom w:w="0" w:type="dxa"/>
              <w:right w:w="70" w:type="dxa"/>
            </w:tcMar>
            <w:vAlign w:val="center"/>
          </w:tcPr>
          <w:p w14:paraId="416ECEA6" w14:textId="357EDB9A" w:rsidR="00D945E1" w:rsidRPr="00BA6DED" w:rsidRDefault="61E02622" w:rsidP="00D945E1">
            <w:pPr>
              <w:jc w:val="center"/>
              <w:rPr>
                <w:rFonts w:ascii="Arial" w:hAnsi="Arial" w:cs="Arial"/>
                <w:b/>
                <w:bCs/>
                <w:sz w:val="20"/>
                <w:szCs w:val="20"/>
              </w:rPr>
            </w:pPr>
            <w:r w:rsidRPr="00BA6DED">
              <w:rPr>
                <w:rFonts w:ascii="Arial" w:hAnsi="Arial" w:cs="Arial"/>
                <w:b/>
                <w:bCs/>
                <w:sz w:val="20"/>
                <w:szCs w:val="20"/>
              </w:rPr>
              <w:t>1</w:t>
            </w:r>
            <w:r w:rsidR="008003D9" w:rsidRPr="00BA6DED">
              <w:rPr>
                <w:rFonts w:ascii="Arial" w:hAnsi="Arial" w:cs="Arial"/>
                <w:b/>
                <w:bCs/>
                <w:sz w:val="20"/>
                <w:szCs w:val="20"/>
              </w:rPr>
              <w:t>2</w:t>
            </w:r>
            <w:r w:rsidRPr="00BA6DED">
              <w:rPr>
                <w:rFonts w:ascii="Arial" w:hAnsi="Arial" w:cs="Arial"/>
                <w:b/>
                <w:bCs/>
                <w:sz w:val="20"/>
                <w:szCs w:val="20"/>
              </w:rPr>
              <w:t>8,00</w:t>
            </w:r>
          </w:p>
        </w:tc>
      </w:tr>
      <w:tr w:rsidR="00BA6DED" w:rsidRPr="00BA6DED" w14:paraId="2A9408BB" w14:textId="77777777" w:rsidTr="2A37792C">
        <w:trPr>
          <w:trHeight w:val="386"/>
        </w:trPr>
        <w:tc>
          <w:tcPr>
            <w:tcW w:w="3894" w:type="dxa"/>
            <w:tcBorders>
              <w:top w:val="single" w:sz="12" w:space="0" w:color="000000" w:themeColor="text1"/>
              <w:left w:val="single" w:sz="12" w:space="0" w:color="000000" w:themeColor="text1"/>
              <w:bottom w:val="single" w:sz="12" w:space="0" w:color="000000" w:themeColor="text1"/>
            </w:tcBorders>
            <w:tcMar>
              <w:top w:w="15" w:type="dxa"/>
              <w:left w:w="70" w:type="dxa"/>
              <w:bottom w:w="0" w:type="dxa"/>
              <w:right w:w="70" w:type="dxa"/>
            </w:tcMar>
            <w:vAlign w:val="center"/>
          </w:tcPr>
          <w:p w14:paraId="72646281" w14:textId="77777777" w:rsidR="00D945E1" w:rsidRPr="00BA6DED" w:rsidRDefault="61E02622" w:rsidP="00D945E1">
            <w:pPr>
              <w:rPr>
                <w:rFonts w:ascii="Arial" w:hAnsi="Arial" w:cs="Arial"/>
                <w:b/>
                <w:bCs/>
                <w:sz w:val="20"/>
                <w:szCs w:val="20"/>
              </w:rPr>
            </w:pPr>
            <w:r w:rsidRPr="00BA6DED">
              <w:rPr>
                <w:rFonts w:ascii="Arial" w:hAnsi="Arial" w:cs="Arial"/>
                <w:b/>
                <w:bCs/>
                <w:sz w:val="20"/>
                <w:szCs w:val="20"/>
              </w:rPr>
              <w:t>Cena pro registrované uživatele</w:t>
            </w:r>
          </w:p>
        </w:tc>
        <w:tc>
          <w:tcPr>
            <w:tcW w:w="1701" w:type="dxa"/>
            <w:tcBorders>
              <w:top w:val="single" w:sz="12" w:space="0" w:color="000000" w:themeColor="text1"/>
              <w:bottom w:val="single" w:sz="12" w:space="0" w:color="000000" w:themeColor="text1"/>
            </w:tcBorders>
            <w:tcMar>
              <w:top w:w="15" w:type="dxa"/>
              <w:left w:w="70" w:type="dxa"/>
              <w:bottom w:w="0" w:type="dxa"/>
              <w:right w:w="70" w:type="dxa"/>
            </w:tcMar>
            <w:vAlign w:val="center"/>
          </w:tcPr>
          <w:p w14:paraId="1023F5F6" w14:textId="098F907D" w:rsidR="00D945E1" w:rsidRPr="00BA6DED" w:rsidRDefault="61E02622" w:rsidP="00D945E1">
            <w:pPr>
              <w:jc w:val="center"/>
              <w:rPr>
                <w:rFonts w:ascii="Arial" w:hAnsi="Arial" w:cs="Arial"/>
                <w:sz w:val="20"/>
                <w:szCs w:val="20"/>
              </w:rPr>
            </w:pPr>
            <w:r w:rsidRPr="00BA6DED">
              <w:rPr>
                <w:rFonts w:ascii="Arial" w:hAnsi="Arial" w:cs="Arial"/>
                <w:sz w:val="20"/>
                <w:szCs w:val="20"/>
              </w:rPr>
              <w:t>81,82</w:t>
            </w:r>
          </w:p>
        </w:tc>
        <w:tc>
          <w:tcPr>
            <w:tcW w:w="1701" w:type="dxa"/>
            <w:tcBorders>
              <w:top w:val="single" w:sz="12" w:space="0" w:color="000000" w:themeColor="text1"/>
              <w:bottom w:val="single" w:sz="12" w:space="0" w:color="000000" w:themeColor="text1"/>
            </w:tcBorders>
            <w:vAlign w:val="center"/>
          </w:tcPr>
          <w:p w14:paraId="4E9FA506" w14:textId="0F23DA12" w:rsidR="00D945E1" w:rsidRPr="00BA6DED" w:rsidRDefault="61E02622" w:rsidP="00D945E1">
            <w:pPr>
              <w:jc w:val="center"/>
              <w:rPr>
                <w:rFonts w:ascii="Arial" w:hAnsi="Arial" w:cs="Arial"/>
                <w:b/>
                <w:bCs/>
                <w:sz w:val="20"/>
                <w:szCs w:val="20"/>
              </w:rPr>
            </w:pPr>
            <w:r w:rsidRPr="00BA6DED">
              <w:rPr>
                <w:rFonts w:ascii="Arial" w:hAnsi="Arial" w:cs="Arial"/>
                <w:b/>
                <w:bCs/>
                <w:sz w:val="20"/>
                <w:szCs w:val="20"/>
              </w:rPr>
              <w:t xml:space="preserve">  99,00</w:t>
            </w:r>
          </w:p>
        </w:tc>
        <w:tc>
          <w:tcPr>
            <w:tcW w:w="1560" w:type="dxa"/>
            <w:tcBorders>
              <w:top w:val="single" w:sz="12" w:space="0" w:color="000000" w:themeColor="text1"/>
              <w:bottom w:val="single" w:sz="12" w:space="0" w:color="000000" w:themeColor="text1"/>
            </w:tcBorders>
            <w:vAlign w:val="center"/>
          </w:tcPr>
          <w:p w14:paraId="5D8ABC08" w14:textId="153F74BE" w:rsidR="00D945E1" w:rsidRPr="00BA6DED" w:rsidRDefault="61E02622" w:rsidP="00D945E1">
            <w:pPr>
              <w:jc w:val="center"/>
              <w:rPr>
                <w:rFonts w:ascii="Arial" w:hAnsi="Arial" w:cs="Arial"/>
                <w:b/>
                <w:bCs/>
                <w:sz w:val="20"/>
                <w:szCs w:val="20"/>
              </w:rPr>
            </w:pPr>
            <w:r w:rsidRPr="00BA6DED">
              <w:rPr>
                <w:rFonts w:ascii="Arial" w:hAnsi="Arial" w:cs="Arial"/>
                <w:sz w:val="20"/>
                <w:szCs w:val="20"/>
              </w:rPr>
              <w:t xml:space="preserve">  97,52</w:t>
            </w:r>
          </w:p>
        </w:tc>
        <w:tc>
          <w:tcPr>
            <w:tcW w:w="1554" w:type="dxa"/>
            <w:tcBorders>
              <w:top w:val="single" w:sz="12" w:space="0" w:color="000000" w:themeColor="text1"/>
              <w:bottom w:val="single" w:sz="12" w:space="0" w:color="000000" w:themeColor="text1"/>
              <w:right w:val="single" w:sz="12" w:space="0" w:color="000000" w:themeColor="text1"/>
            </w:tcBorders>
            <w:tcMar>
              <w:top w:w="15" w:type="dxa"/>
              <w:left w:w="70" w:type="dxa"/>
              <w:bottom w:w="0" w:type="dxa"/>
              <w:right w:w="70" w:type="dxa"/>
            </w:tcMar>
            <w:vAlign w:val="center"/>
          </w:tcPr>
          <w:p w14:paraId="2E5C6B7B" w14:textId="2A5501B0" w:rsidR="00D945E1" w:rsidRPr="00BA6DED" w:rsidRDefault="61E02622" w:rsidP="00D945E1">
            <w:pPr>
              <w:jc w:val="center"/>
              <w:rPr>
                <w:rFonts w:ascii="Arial" w:hAnsi="Arial" w:cs="Arial"/>
                <w:b/>
                <w:bCs/>
                <w:sz w:val="20"/>
                <w:szCs w:val="20"/>
              </w:rPr>
            </w:pPr>
            <w:r w:rsidRPr="00BA6DED">
              <w:rPr>
                <w:rFonts w:ascii="Arial" w:hAnsi="Arial" w:cs="Arial"/>
                <w:b/>
                <w:bCs/>
                <w:sz w:val="20"/>
                <w:szCs w:val="20"/>
              </w:rPr>
              <w:t>118,00</w:t>
            </w:r>
          </w:p>
        </w:tc>
      </w:tr>
    </w:tbl>
    <w:p w14:paraId="44C976ED" w14:textId="571C5CA6" w:rsidR="00A1242C" w:rsidRPr="00BA6DED" w:rsidRDefault="0076317B" w:rsidP="0076317B">
      <w:pPr>
        <w:spacing w:line="240" w:lineRule="auto"/>
        <w:jc w:val="both"/>
        <w:rPr>
          <w:rFonts w:ascii="Arial" w:hAnsi="Arial" w:cs="Arial"/>
          <w:noProof/>
          <w:sz w:val="16"/>
          <w:szCs w:val="16"/>
          <w:lang w:eastAsia="cs-CZ"/>
        </w:rPr>
      </w:pPr>
      <w:r w:rsidRPr="00BA6DED">
        <w:rPr>
          <w:rFonts w:ascii="Arial" w:hAnsi="Arial" w:cs="Arial"/>
          <w:sz w:val="16"/>
          <w:szCs w:val="16"/>
        </w:rPr>
        <w:t>Na základě konkrétních parametrů podání smluvního odesílatele lze dohodou sjednat individuální cenu. Za storno realizovaného podání na Balíkovně (toto storno zadává pouze obsluha Balíkovny) bude automaticky účtován poplatek ve výši 20 Kč z ceny podání</w:t>
      </w:r>
      <w:r w:rsidRPr="00BA6DED">
        <w:rPr>
          <w:rFonts w:ascii="Arial" w:hAnsi="Arial" w:cs="Arial"/>
          <w:noProof/>
          <w:sz w:val="16"/>
          <w:szCs w:val="16"/>
          <w:lang w:eastAsia="cs-CZ"/>
        </w:rPr>
        <w:t>.</w:t>
      </w:r>
    </w:p>
    <w:p w14:paraId="7FE42E72" w14:textId="77777777" w:rsidR="0076317B" w:rsidRPr="00BA6DED" w:rsidRDefault="0076317B" w:rsidP="2A37792C">
      <w:pPr>
        <w:pStyle w:val="Nadpis4"/>
        <w:numPr>
          <w:ilvl w:val="0"/>
          <w:numId w:val="125"/>
        </w:numPr>
        <w:ind w:left="0" w:hanging="11"/>
        <w:rPr>
          <w:rFonts w:cs="Arial"/>
        </w:rPr>
      </w:pPr>
      <w:bookmarkStart w:id="580" w:name="_Toc180568440"/>
      <w:r w:rsidRPr="00BA6DED">
        <w:rPr>
          <w:rFonts w:cs="Arial"/>
        </w:rPr>
        <w:t>Balíkovna plus</w:t>
      </w:r>
      <w:bookmarkEnd w:id="580"/>
    </w:p>
    <w:p w14:paraId="6FD6CF23" w14:textId="77777777" w:rsidR="0076317B" w:rsidRPr="00BA6DED" w:rsidRDefault="0076317B" w:rsidP="2A37792C">
      <w:pPr>
        <w:pStyle w:val="cpNormal4"/>
        <w:spacing w:after="0" w:line="240" w:lineRule="auto"/>
        <w:ind w:firstLine="0"/>
        <w:rPr>
          <w:rFonts w:ascii="Arial" w:hAnsi="Arial" w:cs="Arial"/>
        </w:rPr>
      </w:pPr>
      <w:r w:rsidRPr="00BA6DED">
        <w:rPr>
          <w:rFonts w:ascii="Arial" w:hAnsi="Arial" w:cs="Arial"/>
        </w:rPr>
        <w:t>(poštovní podmínky služby Balíkovna plus)</w:t>
      </w:r>
    </w:p>
    <w:p w14:paraId="1ED55825" w14:textId="77777777" w:rsidR="0076317B" w:rsidRPr="00BA6DED" w:rsidRDefault="0076317B" w:rsidP="0076317B">
      <w:pPr>
        <w:pStyle w:val="cpNormal3"/>
        <w:spacing w:after="0" w:line="240" w:lineRule="auto"/>
        <w:ind w:firstLine="0"/>
        <w:rPr>
          <w:rFonts w:ascii="Arial" w:hAnsi="Arial" w:cs="Arial"/>
          <w:sz w:val="8"/>
          <w:szCs w:val="8"/>
        </w:rPr>
      </w:pPr>
    </w:p>
    <w:tbl>
      <w:tblPr>
        <w:tblW w:w="1041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760"/>
        <w:gridCol w:w="993"/>
        <w:gridCol w:w="992"/>
        <w:gridCol w:w="992"/>
        <w:gridCol w:w="992"/>
        <w:gridCol w:w="993"/>
        <w:gridCol w:w="853"/>
        <w:gridCol w:w="989"/>
        <w:gridCol w:w="851"/>
      </w:tblGrid>
      <w:tr w:rsidR="00BA6DED" w:rsidRPr="00BA6DED" w14:paraId="5B1CC2E6" w14:textId="77777777" w:rsidTr="00851661">
        <w:trPr>
          <w:trHeight w:val="337"/>
        </w:trPr>
        <w:tc>
          <w:tcPr>
            <w:tcW w:w="2760" w:type="dxa"/>
            <w:vMerge w:val="restart"/>
            <w:shd w:val="clear" w:color="auto" w:fill="F2F2F2" w:themeFill="background1" w:themeFillShade="F2"/>
            <w:noWrap/>
            <w:vAlign w:val="center"/>
          </w:tcPr>
          <w:p w14:paraId="073F12DF" w14:textId="5EBB76DD" w:rsidR="0076317B" w:rsidRPr="00BA6DED" w:rsidRDefault="0076317B" w:rsidP="00C130DC">
            <w:pPr>
              <w:spacing w:line="240" w:lineRule="auto"/>
              <w:jc w:val="center"/>
              <w:rPr>
                <w:rFonts w:ascii="Arial" w:eastAsia="Times New Roman" w:hAnsi="Arial" w:cs="Arial"/>
                <w:b/>
                <w:bCs/>
                <w:sz w:val="20"/>
                <w:szCs w:val="20"/>
                <w:lang w:eastAsia="cs-CZ"/>
              </w:rPr>
            </w:pPr>
            <w:r w:rsidRPr="00BA6DED">
              <w:rPr>
                <w:rFonts w:ascii="Arial" w:eastAsia="Times New Roman" w:hAnsi="Arial" w:cs="Arial"/>
                <w:b/>
                <w:bCs/>
                <w:sz w:val="20"/>
                <w:szCs w:val="20"/>
                <w:lang w:eastAsia="cs-CZ"/>
              </w:rPr>
              <w:t>Ceny v Kč</w:t>
            </w:r>
          </w:p>
        </w:tc>
        <w:tc>
          <w:tcPr>
            <w:tcW w:w="7655" w:type="dxa"/>
            <w:gridSpan w:val="8"/>
            <w:shd w:val="clear" w:color="auto" w:fill="F2F2F2" w:themeFill="background1" w:themeFillShade="F2"/>
            <w:vAlign w:val="center"/>
          </w:tcPr>
          <w:p w14:paraId="19C3B17B" w14:textId="77777777" w:rsidR="0076317B" w:rsidRPr="00BA6DED" w:rsidRDefault="0076317B" w:rsidP="00C130DC">
            <w:pPr>
              <w:spacing w:line="240" w:lineRule="auto"/>
              <w:jc w:val="center"/>
              <w:rPr>
                <w:rFonts w:ascii="Arial" w:eastAsia="Times New Roman" w:hAnsi="Arial" w:cs="Arial"/>
                <w:b/>
                <w:bCs/>
                <w:sz w:val="20"/>
                <w:szCs w:val="20"/>
                <w:lang w:eastAsia="cs-CZ"/>
              </w:rPr>
            </w:pPr>
            <w:r w:rsidRPr="00BA6DED">
              <w:rPr>
                <w:rFonts w:ascii="Arial" w:eastAsia="Times New Roman" w:hAnsi="Arial" w:cs="Arial"/>
                <w:b/>
                <w:bCs/>
                <w:sz w:val="20"/>
                <w:szCs w:val="20"/>
                <w:lang w:eastAsia="cs-CZ"/>
              </w:rPr>
              <w:t>Velikostní kategorie</w:t>
            </w:r>
          </w:p>
          <w:p w14:paraId="037C8591" w14:textId="77777777" w:rsidR="0076317B" w:rsidRPr="00BA6DED" w:rsidRDefault="0076317B" w:rsidP="2A37792C">
            <w:pPr>
              <w:spacing w:line="240" w:lineRule="auto"/>
              <w:jc w:val="center"/>
              <w:rPr>
                <w:rFonts w:ascii="Arial" w:eastAsia="Times New Roman" w:hAnsi="Arial" w:cs="Arial"/>
                <w:b/>
                <w:bCs/>
                <w:sz w:val="20"/>
                <w:szCs w:val="20"/>
                <w:lang w:eastAsia="cs-CZ"/>
              </w:rPr>
            </w:pPr>
            <w:r w:rsidRPr="00BA6DED">
              <w:rPr>
                <w:rFonts w:ascii="Arial" w:eastAsia="Times New Roman" w:hAnsi="Arial" w:cs="Arial"/>
                <w:b/>
                <w:bCs/>
                <w:sz w:val="20"/>
                <w:szCs w:val="20"/>
                <w:lang w:eastAsia="cs-CZ"/>
              </w:rPr>
              <w:t>(nejdelší strana do)</w:t>
            </w:r>
          </w:p>
        </w:tc>
      </w:tr>
      <w:tr w:rsidR="00BA6DED" w:rsidRPr="00BA6DED" w14:paraId="5EBF9D6E" w14:textId="77777777" w:rsidTr="00851661">
        <w:trPr>
          <w:trHeight w:val="337"/>
        </w:trPr>
        <w:tc>
          <w:tcPr>
            <w:tcW w:w="2760" w:type="dxa"/>
            <w:vMerge/>
            <w:noWrap/>
            <w:vAlign w:val="center"/>
            <w:hideMark/>
          </w:tcPr>
          <w:p w14:paraId="796DC65F" w14:textId="77777777" w:rsidR="0076317B" w:rsidRPr="00BA6DED" w:rsidRDefault="0076317B" w:rsidP="00C130DC">
            <w:pPr>
              <w:spacing w:line="240" w:lineRule="auto"/>
              <w:jc w:val="center"/>
              <w:rPr>
                <w:rFonts w:ascii="Arial" w:eastAsia="Times New Roman" w:hAnsi="Arial" w:cs="Arial"/>
                <w:b/>
                <w:sz w:val="20"/>
                <w:szCs w:val="20"/>
                <w:lang w:eastAsia="cs-CZ"/>
              </w:rPr>
            </w:pPr>
          </w:p>
        </w:tc>
        <w:tc>
          <w:tcPr>
            <w:tcW w:w="1985" w:type="dxa"/>
            <w:gridSpan w:val="2"/>
            <w:shd w:val="clear" w:color="auto" w:fill="F2F2F2" w:themeFill="background1" w:themeFillShade="F2"/>
            <w:vAlign w:val="center"/>
            <w:hideMark/>
          </w:tcPr>
          <w:p w14:paraId="03601C08" w14:textId="77777777" w:rsidR="0076317B" w:rsidRPr="00BA6DED" w:rsidRDefault="0076317B" w:rsidP="2A37792C">
            <w:pPr>
              <w:spacing w:line="240" w:lineRule="auto"/>
              <w:jc w:val="center"/>
              <w:rPr>
                <w:rFonts w:ascii="Arial" w:eastAsia="Times New Roman" w:hAnsi="Arial" w:cs="Arial"/>
                <w:b/>
                <w:bCs/>
                <w:sz w:val="20"/>
                <w:szCs w:val="20"/>
                <w:lang w:eastAsia="cs-CZ"/>
              </w:rPr>
            </w:pPr>
            <w:r w:rsidRPr="00BA6DED">
              <w:rPr>
                <w:rFonts w:ascii="Arial" w:eastAsia="Times New Roman" w:hAnsi="Arial" w:cs="Arial"/>
                <w:b/>
                <w:bCs/>
                <w:sz w:val="20"/>
                <w:szCs w:val="20"/>
                <w:lang w:eastAsia="cs-CZ"/>
              </w:rPr>
              <w:t>S</w:t>
            </w:r>
          </w:p>
          <w:p w14:paraId="19201994" w14:textId="77777777" w:rsidR="0076317B" w:rsidRPr="00BA6DED" w:rsidRDefault="0076317B" w:rsidP="2A37792C">
            <w:pPr>
              <w:spacing w:line="240" w:lineRule="auto"/>
              <w:jc w:val="center"/>
              <w:rPr>
                <w:rFonts w:ascii="Arial" w:eastAsia="Times New Roman" w:hAnsi="Arial" w:cs="Arial"/>
                <w:b/>
                <w:bCs/>
                <w:sz w:val="20"/>
                <w:szCs w:val="20"/>
                <w:lang w:eastAsia="cs-CZ"/>
              </w:rPr>
            </w:pPr>
            <w:r w:rsidRPr="00BA6DED">
              <w:rPr>
                <w:rFonts w:ascii="Arial" w:eastAsia="Times New Roman" w:hAnsi="Arial" w:cs="Arial"/>
                <w:b/>
                <w:bCs/>
                <w:sz w:val="20"/>
                <w:szCs w:val="20"/>
                <w:lang w:eastAsia="cs-CZ"/>
              </w:rPr>
              <w:t>(35 cm)</w:t>
            </w:r>
          </w:p>
        </w:tc>
        <w:tc>
          <w:tcPr>
            <w:tcW w:w="1984" w:type="dxa"/>
            <w:gridSpan w:val="2"/>
            <w:shd w:val="clear" w:color="auto" w:fill="F2F2F2" w:themeFill="background1" w:themeFillShade="F2"/>
            <w:vAlign w:val="center"/>
          </w:tcPr>
          <w:p w14:paraId="7F81FEDB" w14:textId="77777777" w:rsidR="0076317B" w:rsidRPr="00BA6DED" w:rsidRDefault="0076317B" w:rsidP="2A37792C">
            <w:pPr>
              <w:spacing w:line="240" w:lineRule="auto"/>
              <w:jc w:val="center"/>
              <w:rPr>
                <w:rFonts w:ascii="Arial" w:eastAsia="Times New Roman" w:hAnsi="Arial" w:cs="Arial"/>
                <w:b/>
                <w:bCs/>
                <w:sz w:val="20"/>
                <w:szCs w:val="20"/>
                <w:lang w:eastAsia="cs-CZ"/>
              </w:rPr>
            </w:pPr>
            <w:r w:rsidRPr="00BA6DED">
              <w:rPr>
                <w:rFonts w:ascii="Arial" w:eastAsia="Times New Roman" w:hAnsi="Arial" w:cs="Arial"/>
                <w:b/>
                <w:bCs/>
                <w:sz w:val="20"/>
                <w:szCs w:val="20"/>
                <w:lang w:eastAsia="cs-CZ"/>
              </w:rPr>
              <w:t>M</w:t>
            </w:r>
          </w:p>
          <w:p w14:paraId="391B0B53" w14:textId="77777777" w:rsidR="0076317B" w:rsidRPr="00BA6DED" w:rsidRDefault="0076317B" w:rsidP="2A37792C">
            <w:pPr>
              <w:spacing w:line="240" w:lineRule="auto"/>
              <w:jc w:val="center"/>
              <w:rPr>
                <w:rFonts w:ascii="Arial" w:eastAsia="Times New Roman" w:hAnsi="Arial" w:cs="Arial"/>
                <w:b/>
                <w:bCs/>
                <w:sz w:val="20"/>
                <w:szCs w:val="20"/>
                <w:lang w:eastAsia="cs-CZ"/>
              </w:rPr>
            </w:pPr>
            <w:r w:rsidRPr="00BA6DED">
              <w:rPr>
                <w:rFonts w:ascii="Arial" w:eastAsia="Times New Roman" w:hAnsi="Arial" w:cs="Arial"/>
                <w:b/>
                <w:bCs/>
                <w:sz w:val="20"/>
                <w:szCs w:val="20"/>
                <w:lang w:eastAsia="cs-CZ"/>
              </w:rPr>
              <w:t>(50 cm)</w:t>
            </w:r>
          </w:p>
        </w:tc>
        <w:tc>
          <w:tcPr>
            <w:tcW w:w="1846" w:type="dxa"/>
            <w:gridSpan w:val="2"/>
            <w:shd w:val="clear" w:color="auto" w:fill="F2F2F2" w:themeFill="background1" w:themeFillShade="F2"/>
            <w:vAlign w:val="center"/>
          </w:tcPr>
          <w:p w14:paraId="5D8E3B0E" w14:textId="77777777" w:rsidR="0076317B" w:rsidRPr="00BA6DED" w:rsidRDefault="0076317B" w:rsidP="2A37792C">
            <w:pPr>
              <w:spacing w:line="240" w:lineRule="auto"/>
              <w:jc w:val="center"/>
              <w:rPr>
                <w:rFonts w:ascii="Arial" w:eastAsia="Times New Roman" w:hAnsi="Arial" w:cs="Arial"/>
                <w:b/>
                <w:bCs/>
                <w:sz w:val="20"/>
                <w:szCs w:val="20"/>
                <w:lang w:eastAsia="cs-CZ"/>
              </w:rPr>
            </w:pPr>
            <w:r w:rsidRPr="00BA6DED">
              <w:rPr>
                <w:rFonts w:ascii="Arial" w:eastAsia="Times New Roman" w:hAnsi="Arial" w:cs="Arial"/>
                <w:b/>
                <w:bCs/>
                <w:sz w:val="20"/>
                <w:szCs w:val="20"/>
                <w:lang w:eastAsia="cs-CZ"/>
              </w:rPr>
              <w:t>L</w:t>
            </w:r>
          </w:p>
          <w:p w14:paraId="347C6200" w14:textId="77777777" w:rsidR="0076317B" w:rsidRPr="00BA6DED" w:rsidRDefault="0076317B" w:rsidP="2A37792C">
            <w:pPr>
              <w:spacing w:line="240" w:lineRule="auto"/>
              <w:jc w:val="center"/>
              <w:rPr>
                <w:rFonts w:ascii="Arial" w:eastAsia="Times New Roman" w:hAnsi="Arial" w:cs="Arial"/>
                <w:b/>
                <w:bCs/>
                <w:sz w:val="20"/>
                <w:szCs w:val="20"/>
                <w:lang w:eastAsia="cs-CZ"/>
              </w:rPr>
            </w:pPr>
            <w:r w:rsidRPr="00BA6DED">
              <w:rPr>
                <w:rFonts w:ascii="Arial" w:eastAsia="Times New Roman" w:hAnsi="Arial" w:cs="Arial"/>
                <w:b/>
                <w:bCs/>
                <w:sz w:val="20"/>
                <w:szCs w:val="20"/>
                <w:lang w:eastAsia="cs-CZ"/>
              </w:rPr>
              <w:t>(100 cm)</w:t>
            </w:r>
          </w:p>
        </w:tc>
        <w:tc>
          <w:tcPr>
            <w:tcW w:w="1840" w:type="dxa"/>
            <w:gridSpan w:val="2"/>
            <w:shd w:val="clear" w:color="auto" w:fill="F2F2F2" w:themeFill="background1" w:themeFillShade="F2"/>
            <w:vAlign w:val="center"/>
          </w:tcPr>
          <w:p w14:paraId="22C872A4" w14:textId="77777777" w:rsidR="0076317B" w:rsidRPr="00BA6DED" w:rsidRDefault="0076317B" w:rsidP="2A37792C">
            <w:pPr>
              <w:spacing w:line="240" w:lineRule="auto"/>
              <w:jc w:val="center"/>
              <w:rPr>
                <w:rFonts w:ascii="Arial" w:eastAsia="Times New Roman" w:hAnsi="Arial" w:cs="Arial"/>
                <w:b/>
                <w:bCs/>
                <w:sz w:val="20"/>
                <w:szCs w:val="20"/>
                <w:lang w:eastAsia="cs-CZ"/>
              </w:rPr>
            </w:pPr>
            <w:r w:rsidRPr="00BA6DED">
              <w:rPr>
                <w:rFonts w:ascii="Arial" w:eastAsia="Times New Roman" w:hAnsi="Arial" w:cs="Arial"/>
                <w:b/>
                <w:bCs/>
                <w:sz w:val="20"/>
                <w:szCs w:val="20"/>
                <w:lang w:eastAsia="cs-CZ"/>
              </w:rPr>
              <w:t>XL</w:t>
            </w:r>
          </w:p>
          <w:p w14:paraId="7EE2D2D8" w14:textId="77777777" w:rsidR="0076317B" w:rsidRPr="00BA6DED" w:rsidRDefault="0076317B" w:rsidP="2A37792C">
            <w:pPr>
              <w:spacing w:line="240" w:lineRule="auto"/>
              <w:jc w:val="center"/>
              <w:rPr>
                <w:rFonts w:ascii="Arial" w:eastAsia="Times New Roman" w:hAnsi="Arial" w:cs="Arial"/>
                <w:b/>
                <w:bCs/>
                <w:sz w:val="20"/>
                <w:szCs w:val="20"/>
                <w:lang w:eastAsia="cs-CZ"/>
              </w:rPr>
            </w:pPr>
            <w:r w:rsidRPr="00BA6DED">
              <w:rPr>
                <w:rFonts w:ascii="Arial" w:eastAsia="Times New Roman" w:hAnsi="Arial" w:cs="Arial"/>
                <w:b/>
                <w:bCs/>
                <w:sz w:val="20"/>
                <w:szCs w:val="20"/>
                <w:lang w:eastAsia="cs-CZ"/>
              </w:rPr>
              <w:t>(200 cm)</w:t>
            </w:r>
          </w:p>
        </w:tc>
      </w:tr>
      <w:tr w:rsidR="00BA6DED" w:rsidRPr="00BA6DED" w14:paraId="641A568A" w14:textId="77777777" w:rsidTr="00305D32">
        <w:trPr>
          <w:trHeight w:val="271"/>
        </w:trPr>
        <w:tc>
          <w:tcPr>
            <w:tcW w:w="2760" w:type="dxa"/>
            <w:vMerge/>
            <w:vAlign w:val="center"/>
            <w:hideMark/>
          </w:tcPr>
          <w:p w14:paraId="780773A0" w14:textId="77777777" w:rsidR="0076317B" w:rsidRPr="00BA6DED" w:rsidRDefault="0076317B" w:rsidP="00C130DC">
            <w:pPr>
              <w:spacing w:line="240" w:lineRule="auto"/>
              <w:jc w:val="center"/>
              <w:rPr>
                <w:rFonts w:ascii="Arial" w:eastAsia="Times New Roman" w:hAnsi="Arial" w:cs="Arial"/>
                <w:b/>
                <w:bCs/>
                <w:sz w:val="20"/>
                <w:szCs w:val="20"/>
                <w:lang w:eastAsia="cs-CZ"/>
              </w:rPr>
            </w:pPr>
          </w:p>
        </w:tc>
        <w:tc>
          <w:tcPr>
            <w:tcW w:w="993" w:type="dxa"/>
            <w:shd w:val="clear" w:color="auto" w:fill="F2F2F2" w:themeFill="background1" w:themeFillShade="F2"/>
            <w:vAlign w:val="center"/>
            <w:hideMark/>
          </w:tcPr>
          <w:p w14:paraId="50EBCC31" w14:textId="77777777" w:rsidR="0076317B" w:rsidRPr="00BA6DED" w:rsidRDefault="0076317B" w:rsidP="2A37792C">
            <w:pPr>
              <w:spacing w:line="240" w:lineRule="auto"/>
              <w:jc w:val="center"/>
              <w:rPr>
                <w:rFonts w:ascii="Arial" w:eastAsia="Times New Roman" w:hAnsi="Arial" w:cs="Arial"/>
                <w:b/>
                <w:bCs/>
                <w:sz w:val="20"/>
                <w:szCs w:val="20"/>
                <w:lang w:eastAsia="cs-CZ"/>
              </w:rPr>
            </w:pPr>
            <w:r w:rsidRPr="00BA6DED">
              <w:rPr>
                <w:rFonts w:ascii="Arial" w:eastAsia="Times New Roman" w:hAnsi="Arial" w:cs="Arial"/>
                <w:b/>
                <w:bCs/>
                <w:sz w:val="20"/>
                <w:szCs w:val="20"/>
                <w:lang w:eastAsia="cs-CZ"/>
              </w:rPr>
              <w:t>bez DPH</w:t>
            </w:r>
          </w:p>
        </w:tc>
        <w:tc>
          <w:tcPr>
            <w:tcW w:w="992" w:type="dxa"/>
            <w:shd w:val="clear" w:color="auto" w:fill="F2F2F2" w:themeFill="background1" w:themeFillShade="F2"/>
            <w:vAlign w:val="center"/>
            <w:hideMark/>
          </w:tcPr>
          <w:p w14:paraId="01055270" w14:textId="77777777" w:rsidR="0076317B" w:rsidRPr="00BA6DED" w:rsidRDefault="0076317B" w:rsidP="2A37792C">
            <w:pPr>
              <w:spacing w:line="240" w:lineRule="auto"/>
              <w:jc w:val="center"/>
              <w:rPr>
                <w:rFonts w:ascii="Arial" w:eastAsia="Times New Roman" w:hAnsi="Arial" w:cs="Arial"/>
                <w:b/>
                <w:bCs/>
                <w:sz w:val="20"/>
                <w:szCs w:val="20"/>
                <w:lang w:eastAsia="cs-CZ"/>
              </w:rPr>
            </w:pPr>
            <w:r w:rsidRPr="00BA6DED">
              <w:rPr>
                <w:rFonts w:ascii="Arial" w:eastAsia="Times New Roman" w:hAnsi="Arial" w:cs="Arial"/>
                <w:b/>
                <w:bCs/>
                <w:sz w:val="20"/>
                <w:szCs w:val="20"/>
                <w:lang w:eastAsia="cs-CZ"/>
              </w:rPr>
              <w:t>s DPH</w:t>
            </w:r>
          </w:p>
        </w:tc>
        <w:tc>
          <w:tcPr>
            <w:tcW w:w="992" w:type="dxa"/>
            <w:shd w:val="clear" w:color="auto" w:fill="F2F2F2" w:themeFill="background1" w:themeFillShade="F2"/>
            <w:vAlign w:val="center"/>
          </w:tcPr>
          <w:p w14:paraId="443855F9" w14:textId="77777777" w:rsidR="0076317B" w:rsidRPr="00BA6DED" w:rsidRDefault="0076317B" w:rsidP="2A37792C">
            <w:pPr>
              <w:spacing w:line="240" w:lineRule="auto"/>
              <w:jc w:val="center"/>
              <w:rPr>
                <w:rFonts w:ascii="Arial" w:eastAsia="Times New Roman" w:hAnsi="Arial" w:cs="Arial"/>
                <w:b/>
                <w:bCs/>
                <w:sz w:val="20"/>
                <w:szCs w:val="20"/>
                <w:lang w:eastAsia="cs-CZ"/>
              </w:rPr>
            </w:pPr>
            <w:r w:rsidRPr="00BA6DED">
              <w:rPr>
                <w:rFonts w:ascii="Arial" w:eastAsia="Times New Roman" w:hAnsi="Arial" w:cs="Arial"/>
                <w:b/>
                <w:bCs/>
                <w:sz w:val="20"/>
                <w:szCs w:val="20"/>
                <w:lang w:eastAsia="cs-CZ"/>
              </w:rPr>
              <w:t>bez DPH</w:t>
            </w:r>
          </w:p>
        </w:tc>
        <w:tc>
          <w:tcPr>
            <w:tcW w:w="992" w:type="dxa"/>
            <w:shd w:val="clear" w:color="auto" w:fill="F2F2F2" w:themeFill="background1" w:themeFillShade="F2"/>
            <w:vAlign w:val="center"/>
          </w:tcPr>
          <w:p w14:paraId="40470FA5" w14:textId="77777777" w:rsidR="0076317B" w:rsidRPr="00BA6DED" w:rsidRDefault="0076317B" w:rsidP="2A37792C">
            <w:pPr>
              <w:spacing w:line="240" w:lineRule="auto"/>
              <w:jc w:val="center"/>
              <w:rPr>
                <w:rFonts w:ascii="Arial" w:eastAsia="Times New Roman" w:hAnsi="Arial" w:cs="Arial"/>
                <w:b/>
                <w:bCs/>
                <w:sz w:val="20"/>
                <w:szCs w:val="20"/>
                <w:lang w:eastAsia="cs-CZ"/>
              </w:rPr>
            </w:pPr>
            <w:r w:rsidRPr="00BA6DED">
              <w:rPr>
                <w:rFonts w:ascii="Arial" w:eastAsia="Times New Roman" w:hAnsi="Arial" w:cs="Arial"/>
                <w:b/>
                <w:bCs/>
                <w:sz w:val="20"/>
                <w:szCs w:val="20"/>
                <w:lang w:eastAsia="cs-CZ"/>
              </w:rPr>
              <w:t>s DPH</w:t>
            </w:r>
          </w:p>
        </w:tc>
        <w:tc>
          <w:tcPr>
            <w:tcW w:w="993" w:type="dxa"/>
            <w:shd w:val="clear" w:color="auto" w:fill="F2F2F2" w:themeFill="background1" w:themeFillShade="F2"/>
            <w:vAlign w:val="center"/>
          </w:tcPr>
          <w:p w14:paraId="012FF840" w14:textId="77777777" w:rsidR="0076317B" w:rsidRPr="00BA6DED" w:rsidRDefault="0076317B" w:rsidP="2A37792C">
            <w:pPr>
              <w:spacing w:line="240" w:lineRule="auto"/>
              <w:jc w:val="center"/>
              <w:rPr>
                <w:rFonts w:ascii="Arial" w:eastAsia="Times New Roman" w:hAnsi="Arial" w:cs="Arial"/>
                <w:b/>
                <w:bCs/>
                <w:sz w:val="20"/>
                <w:szCs w:val="20"/>
                <w:lang w:eastAsia="cs-CZ"/>
              </w:rPr>
            </w:pPr>
            <w:r w:rsidRPr="00BA6DED">
              <w:rPr>
                <w:rFonts w:ascii="Arial" w:eastAsia="Times New Roman" w:hAnsi="Arial" w:cs="Arial"/>
                <w:b/>
                <w:bCs/>
                <w:sz w:val="20"/>
                <w:szCs w:val="20"/>
                <w:lang w:eastAsia="cs-CZ"/>
              </w:rPr>
              <w:t>bez DPH</w:t>
            </w:r>
          </w:p>
        </w:tc>
        <w:tc>
          <w:tcPr>
            <w:tcW w:w="853" w:type="dxa"/>
            <w:shd w:val="clear" w:color="auto" w:fill="F2F2F2" w:themeFill="background1" w:themeFillShade="F2"/>
            <w:vAlign w:val="center"/>
          </w:tcPr>
          <w:p w14:paraId="2853516B" w14:textId="77777777" w:rsidR="0076317B" w:rsidRPr="00BA6DED" w:rsidRDefault="0076317B" w:rsidP="2A37792C">
            <w:pPr>
              <w:spacing w:line="240" w:lineRule="auto"/>
              <w:jc w:val="center"/>
              <w:rPr>
                <w:rFonts w:ascii="Arial" w:eastAsia="Times New Roman" w:hAnsi="Arial" w:cs="Arial"/>
                <w:b/>
                <w:bCs/>
                <w:sz w:val="20"/>
                <w:szCs w:val="20"/>
                <w:lang w:eastAsia="cs-CZ"/>
              </w:rPr>
            </w:pPr>
            <w:r w:rsidRPr="00BA6DED">
              <w:rPr>
                <w:rFonts w:ascii="Arial" w:eastAsia="Times New Roman" w:hAnsi="Arial" w:cs="Arial"/>
                <w:b/>
                <w:bCs/>
                <w:sz w:val="20"/>
                <w:szCs w:val="20"/>
                <w:lang w:eastAsia="cs-CZ"/>
              </w:rPr>
              <w:t>s DPH</w:t>
            </w:r>
          </w:p>
        </w:tc>
        <w:tc>
          <w:tcPr>
            <w:tcW w:w="989" w:type="dxa"/>
            <w:shd w:val="clear" w:color="auto" w:fill="F2F2F2" w:themeFill="background1" w:themeFillShade="F2"/>
            <w:vAlign w:val="center"/>
          </w:tcPr>
          <w:p w14:paraId="1F67491F" w14:textId="77777777" w:rsidR="0076317B" w:rsidRPr="00BA6DED" w:rsidRDefault="0076317B" w:rsidP="2A37792C">
            <w:pPr>
              <w:spacing w:line="240" w:lineRule="auto"/>
              <w:jc w:val="center"/>
              <w:rPr>
                <w:rFonts w:ascii="Arial" w:eastAsia="Times New Roman" w:hAnsi="Arial" w:cs="Arial"/>
                <w:b/>
                <w:bCs/>
                <w:sz w:val="20"/>
                <w:szCs w:val="20"/>
                <w:lang w:eastAsia="cs-CZ"/>
              </w:rPr>
            </w:pPr>
            <w:r w:rsidRPr="00BA6DED">
              <w:rPr>
                <w:rFonts w:ascii="Arial" w:eastAsia="Times New Roman" w:hAnsi="Arial" w:cs="Arial"/>
                <w:b/>
                <w:bCs/>
                <w:sz w:val="20"/>
                <w:szCs w:val="20"/>
                <w:lang w:eastAsia="cs-CZ"/>
              </w:rPr>
              <w:t>bez DPH</w:t>
            </w:r>
          </w:p>
        </w:tc>
        <w:tc>
          <w:tcPr>
            <w:tcW w:w="851" w:type="dxa"/>
            <w:shd w:val="clear" w:color="auto" w:fill="F2F2F2" w:themeFill="background1" w:themeFillShade="F2"/>
            <w:vAlign w:val="center"/>
          </w:tcPr>
          <w:p w14:paraId="586CE1AC" w14:textId="77777777" w:rsidR="0076317B" w:rsidRPr="00BA6DED" w:rsidRDefault="0076317B" w:rsidP="2A37792C">
            <w:pPr>
              <w:spacing w:line="240" w:lineRule="auto"/>
              <w:jc w:val="center"/>
              <w:rPr>
                <w:rFonts w:ascii="Arial" w:eastAsia="Times New Roman" w:hAnsi="Arial" w:cs="Arial"/>
                <w:b/>
                <w:bCs/>
                <w:sz w:val="20"/>
                <w:szCs w:val="20"/>
                <w:lang w:eastAsia="cs-CZ"/>
              </w:rPr>
            </w:pPr>
            <w:r w:rsidRPr="00BA6DED">
              <w:rPr>
                <w:rFonts w:ascii="Arial" w:eastAsia="Times New Roman" w:hAnsi="Arial" w:cs="Arial"/>
                <w:b/>
                <w:bCs/>
                <w:sz w:val="20"/>
                <w:szCs w:val="20"/>
                <w:lang w:eastAsia="cs-CZ"/>
              </w:rPr>
              <w:t>s DPH</w:t>
            </w:r>
          </w:p>
        </w:tc>
      </w:tr>
      <w:tr w:rsidR="00BA6DED" w:rsidRPr="00BA6DED" w14:paraId="759F6455" w14:textId="77777777" w:rsidTr="00851661">
        <w:trPr>
          <w:trHeight w:val="520"/>
        </w:trPr>
        <w:tc>
          <w:tcPr>
            <w:tcW w:w="2760" w:type="dxa"/>
            <w:shd w:val="clear" w:color="auto" w:fill="auto"/>
            <w:vAlign w:val="center"/>
            <w:hideMark/>
          </w:tcPr>
          <w:p w14:paraId="6176E690" w14:textId="77777777" w:rsidR="000702A5" w:rsidRPr="00BA6DED" w:rsidRDefault="000702A5" w:rsidP="000702A5">
            <w:pPr>
              <w:rPr>
                <w:rFonts w:ascii="Arial" w:hAnsi="Arial" w:cs="Arial"/>
                <w:b/>
                <w:bCs/>
                <w:sz w:val="20"/>
                <w:szCs w:val="20"/>
              </w:rPr>
            </w:pPr>
            <w:r w:rsidRPr="00BA6DED">
              <w:rPr>
                <w:rFonts w:ascii="Arial" w:eastAsia="Times New Roman" w:hAnsi="Arial" w:cs="Arial"/>
                <w:b/>
                <w:bCs/>
                <w:sz w:val="20"/>
                <w:szCs w:val="20"/>
                <w:lang w:eastAsia="cs-CZ"/>
              </w:rPr>
              <w:t>Základní cena</w:t>
            </w:r>
          </w:p>
        </w:tc>
        <w:tc>
          <w:tcPr>
            <w:tcW w:w="993" w:type="dxa"/>
            <w:shd w:val="clear" w:color="auto" w:fill="auto"/>
            <w:vAlign w:val="center"/>
          </w:tcPr>
          <w:p w14:paraId="29781AE0" w14:textId="667D13F8" w:rsidR="000702A5" w:rsidRPr="00BA6DED" w:rsidRDefault="000702A5" w:rsidP="000702A5">
            <w:pPr>
              <w:jc w:val="center"/>
              <w:rPr>
                <w:rFonts w:ascii="Arial" w:hAnsi="Arial" w:cs="Arial"/>
                <w:sz w:val="20"/>
                <w:szCs w:val="20"/>
              </w:rPr>
            </w:pPr>
            <w:r w:rsidRPr="00BA6DED">
              <w:rPr>
                <w:rFonts w:ascii="Arial" w:hAnsi="Arial" w:cs="Arial"/>
                <w:sz w:val="20"/>
                <w:szCs w:val="20"/>
              </w:rPr>
              <w:t>90,08</w:t>
            </w:r>
          </w:p>
        </w:tc>
        <w:tc>
          <w:tcPr>
            <w:tcW w:w="992" w:type="dxa"/>
            <w:shd w:val="clear" w:color="auto" w:fill="auto"/>
            <w:vAlign w:val="center"/>
          </w:tcPr>
          <w:p w14:paraId="7FABC0D0" w14:textId="1BCBEC2D" w:rsidR="000702A5" w:rsidRPr="00BA6DED" w:rsidRDefault="000702A5" w:rsidP="000702A5">
            <w:pPr>
              <w:jc w:val="center"/>
              <w:rPr>
                <w:rFonts w:ascii="Arial" w:hAnsi="Arial" w:cs="Arial"/>
                <w:b/>
                <w:bCs/>
                <w:sz w:val="20"/>
                <w:szCs w:val="20"/>
              </w:rPr>
            </w:pPr>
            <w:r w:rsidRPr="00BA6DED">
              <w:rPr>
                <w:rFonts w:ascii="Arial" w:hAnsi="Arial" w:cs="Arial"/>
                <w:b/>
                <w:bCs/>
                <w:sz w:val="20"/>
                <w:szCs w:val="20"/>
              </w:rPr>
              <w:t>109,00</w:t>
            </w:r>
          </w:p>
        </w:tc>
        <w:tc>
          <w:tcPr>
            <w:tcW w:w="992" w:type="dxa"/>
            <w:shd w:val="clear" w:color="auto" w:fill="auto"/>
            <w:vAlign w:val="center"/>
          </w:tcPr>
          <w:p w14:paraId="7B10E9AA" w14:textId="0DF6C1F0" w:rsidR="000702A5" w:rsidRPr="00BA6DED" w:rsidRDefault="000702A5" w:rsidP="000702A5">
            <w:pPr>
              <w:jc w:val="center"/>
              <w:rPr>
                <w:rFonts w:ascii="Arial" w:hAnsi="Arial" w:cs="Arial"/>
                <w:sz w:val="20"/>
                <w:szCs w:val="20"/>
              </w:rPr>
            </w:pPr>
            <w:r w:rsidRPr="00BA6DED">
              <w:rPr>
                <w:rFonts w:ascii="Arial" w:hAnsi="Arial" w:cs="Arial"/>
                <w:sz w:val="20"/>
                <w:szCs w:val="20"/>
              </w:rPr>
              <w:t>114,88</w:t>
            </w:r>
          </w:p>
        </w:tc>
        <w:tc>
          <w:tcPr>
            <w:tcW w:w="992" w:type="dxa"/>
            <w:shd w:val="clear" w:color="auto" w:fill="auto"/>
            <w:vAlign w:val="center"/>
          </w:tcPr>
          <w:p w14:paraId="52E11392" w14:textId="3454E5B9" w:rsidR="000702A5" w:rsidRPr="00BA6DED" w:rsidRDefault="000702A5" w:rsidP="000702A5">
            <w:pPr>
              <w:jc w:val="center"/>
              <w:rPr>
                <w:rFonts w:ascii="Arial" w:hAnsi="Arial" w:cs="Arial"/>
                <w:b/>
                <w:bCs/>
                <w:sz w:val="20"/>
                <w:szCs w:val="20"/>
              </w:rPr>
            </w:pPr>
            <w:r w:rsidRPr="00BA6DED">
              <w:rPr>
                <w:rFonts w:ascii="Arial" w:hAnsi="Arial" w:cs="Arial"/>
                <w:b/>
                <w:bCs/>
                <w:sz w:val="20"/>
                <w:szCs w:val="20"/>
              </w:rPr>
              <w:t>139,00</w:t>
            </w:r>
          </w:p>
        </w:tc>
        <w:tc>
          <w:tcPr>
            <w:tcW w:w="993" w:type="dxa"/>
            <w:shd w:val="clear" w:color="auto" w:fill="auto"/>
            <w:vAlign w:val="center"/>
          </w:tcPr>
          <w:p w14:paraId="1FB8A8C6" w14:textId="07068132" w:rsidR="000702A5" w:rsidRPr="00BA6DED" w:rsidRDefault="000702A5" w:rsidP="000702A5">
            <w:pPr>
              <w:jc w:val="center"/>
              <w:rPr>
                <w:rFonts w:ascii="Arial" w:hAnsi="Arial" w:cs="Arial"/>
                <w:sz w:val="20"/>
                <w:szCs w:val="20"/>
              </w:rPr>
            </w:pPr>
            <w:r w:rsidRPr="00BA6DED">
              <w:rPr>
                <w:rFonts w:ascii="Arial" w:hAnsi="Arial" w:cs="Arial"/>
                <w:sz w:val="20"/>
                <w:szCs w:val="20"/>
              </w:rPr>
              <w:t>156,20</w:t>
            </w:r>
          </w:p>
        </w:tc>
        <w:tc>
          <w:tcPr>
            <w:tcW w:w="853" w:type="dxa"/>
            <w:shd w:val="clear" w:color="auto" w:fill="auto"/>
            <w:vAlign w:val="center"/>
          </w:tcPr>
          <w:p w14:paraId="0A2F7A84" w14:textId="4267F991" w:rsidR="000702A5" w:rsidRPr="00BA6DED" w:rsidRDefault="000702A5" w:rsidP="000702A5">
            <w:pPr>
              <w:jc w:val="center"/>
              <w:rPr>
                <w:rFonts w:ascii="Arial" w:hAnsi="Arial" w:cs="Arial"/>
                <w:b/>
                <w:bCs/>
                <w:sz w:val="20"/>
                <w:szCs w:val="20"/>
              </w:rPr>
            </w:pPr>
            <w:r w:rsidRPr="00BA6DED">
              <w:rPr>
                <w:rFonts w:ascii="Arial" w:hAnsi="Arial" w:cs="Arial"/>
                <w:b/>
                <w:bCs/>
                <w:sz w:val="20"/>
                <w:szCs w:val="20"/>
              </w:rPr>
              <w:t>189,00</w:t>
            </w:r>
          </w:p>
        </w:tc>
        <w:tc>
          <w:tcPr>
            <w:tcW w:w="989" w:type="dxa"/>
            <w:shd w:val="clear" w:color="auto" w:fill="auto"/>
            <w:vAlign w:val="center"/>
          </w:tcPr>
          <w:p w14:paraId="5A7BD179" w14:textId="5CCC809B" w:rsidR="000702A5" w:rsidRPr="00BA6DED" w:rsidRDefault="000702A5" w:rsidP="000702A5">
            <w:pPr>
              <w:jc w:val="center"/>
              <w:rPr>
                <w:rFonts w:ascii="Arial" w:hAnsi="Arial" w:cs="Arial"/>
                <w:sz w:val="20"/>
                <w:szCs w:val="20"/>
              </w:rPr>
            </w:pPr>
            <w:r w:rsidRPr="00BA6DED">
              <w:rPr>
                <w:rFonts w:ascii="Arial" w:hAnsi="Arial" w:cs="Arial"/>
                <w:sz w:val="20"/>
                <w:szCs w:val="20"/>
              </w:rPr>
              <w:t>280,17</w:t>
            </w:r>
          </w:p>
        </w:tc>
        <w:tc>
          <w:tcPr>
            <w:tcW w:w="851" w:type="dxa"/>
            <w:shd w:val="clear" w:color="auto" w:fill="auto"/>
            <w:vAlign w:val="center"/>
          </w:tcPr>
          <w:p w14:paraId="5B1FFFA6" w14:textId="2D71B5A6" w:rsidR="000702A5" w:rsidRPr="00BA6DED" w:rsidRDefault="000702A5" w:rsidP="000702A5">
            <w:pPr>
              <w:jc w:val="center"/>
              <w:rPr>
                <w:rFonts w:ascii="Arial" w:hAnsi="Arial" w:cs="Arial"/>
                <w:b/>
                <w:bCs/>
                <w:sz w:val="20"/>
                <w:szCs w:val="20"/>
              </w:rPr>
            </w:pPr>
            <w:r w:rsidRPr="00BA6DED">
              <w:rPr>
                <w:rFonts w:ascii="Arial" w:hAnsi="Arial" w:cs="Arial"/>
                <w:b/>
                <w:bCs/>
                <w:sz w:val="20"/>
                <w:szCs w:val="20"/>
              </w:rPr>
              <w:t>339,00</w:t>
            </w:r>
          </w:p>
        </w:tc>
      </w:tr>
    </w:tbl>
    <w:p w14:paraId="127FB5E8" w14:textId="714D48DC" w:rsidR="0076317B" w:rsidRPr="00BA6DED" w:rsidRDefault="0076317B" w:rsidP="0076317B">
      <w:pPr>
        <w:spacing w:line="240" w:lineRule="auto"/>
        <w:jc w:val="both"/>
        <w:rPr>
          <w:rFonts w:ascii="Arial" w:hAnsi="Arial" w:cs="Arial"/>
          <w:noProof/>
          <w:sz w:val="16"/>
          <w:szCs w:val="16"/>
          <w:lang w:eastAsia="cs-CZ"/>
        </w:rPr>
      </w:pPr>
      <w:r w:rsidRPr="00BA6DED">
        <w:rPr>
          <w:rFonts w:ascii="Arial" w:hAnsi="Arial" w:cs="Arial"/>
          <w:sz w:val="16"/>
          <w:szCs w:val="16"/>
        </w:rPr>
        <w:t>Služba je určena smluvním odesílatelům na základě předem uzavřené písemné dohody mezi podavatelem a Českou poštou, s.p. Na základě konkrétních parametrů podání smluvního odesílatele lze dohodou sjednat individuální cenu. Za storno realizovaného podání na Balíkovně (toto storno zadává pouze obsluha Balíkovny) bude automaticky účtován poplatek ve výši 20 Kč z ceny podání</w:t>
      </w:r>
      <w:r w:rsidRPr="00BA6DED">
        <w:rPr>
          <w:rFonts w:ascii="Arial" w:hAnsi="Arial" w:cs="Arial"/>
          <w:noProof/>
          <w:sz w:val="16"/>
          <w:szCs w:val="16"/>
          <w:lang w:eastAsia="cs-CZ"/>
        </w:rPr>
        <w:t>.</w:t>
      </w:r>
      <w:r w:rsidR="00E61CC6" w:rsidRPr="00BA6DED">
        <w:rPr>
          <w:rFonts w:ascii="Arial" w:hAnsi="Arial" w:cs="Arial"/>
          <w:noProof/>
          <w:sz w:val="16"/>
          <w:szCs w:val="16"/>
          <w:lang w:eastAsia="cs-CZ"/>
        </w:rPr>
        <w:t xml:space="preserve"> </w:t>
      </w:r>
      <w:r w:rsidR="00E61CC6" w:rsidRPr="00BA6DED">
        <w:rPr>
          <w:rFonts w:ascii="Arial" w:hAnsi="Arial" w:cs="Arial"/>
          <w:sz w:val="16"/>
          <w:szCs w:val="16"/>
        </w:rPr>
        <w:t>Uvedené ceny se vztahují na balíky do 31,5 kg, jejichž součet všech 3 stran je maximálně 300 cm, mají tvar krychle, kvádru nebo válce, jsou zabaleny v pevném obalu (např. karton, pevná obálka, pevný plastový sáček určený pro přepravu apod.)</w:t>
      </w:r>
      <w:r w:rsidR="00E61CC6" w:rsidRPr="00BA6DED">
        <w:rPr>
          <w:rFonts w:ascii="Arial" w:hAnsi="Arial" w:cs="Arial"/>
          <w:bCs/>
          <w:sz w:val="16"/>
          <w:szCs w:val="16"/>
        </w:rPr>
        <w:t xml:space="preserve"> a současně</w:t>
      </w:r>
      <w:r w:rsidR="00E61CC6" w:rsidRPr="00BA6DED">
        <w:rPr>
          <w:rFonts w:ascii="Arial" w:eastAsia="Times New Roman" w:hAnsi="Arial" w:cs="Arial"/>
          <w:bCs/>
          <w:sz w:val="16"/>
          <w:szCs w:val="16"/>
          <w:lang w:eastAsia="cs-CZ"/>
        </w:rPr>
        <w:t xml:space="preserve"> mají </w:t>
      </w:r>
      <w:r w:rsidR="00E61CC6" w:rsidRPr="00BA6DED">
        <w:rPr>
          <w:rFonts w:ascii="Arial" w:hAnsi="Arial" w:cs="Arial"/>
          <w:bCs/>
          <w:sz w:val="16"/>
          <w:szCs w:val="16"/>
        </w:rPr>
        <w:t>adresní stranu upravenou podle požadavků České pošty</w:t>
      </w:r>
      <w:r w:rsidR="00E61CC6" w:rsidRPr="00BA6DED">
        <w:rPr>
          <w:rFonts w:ascii="Arial" w:eastAsia="Times New Roman" w:hAnsi="Arial" w:cs="Arial"/>
          <w:bCs/>
          <w:sz w:val="16"/>
          <w:szCs w:val="16"/>
          <w:lang w:eastAsia="cs-CZ"/>
        </w:rPr>
        <w:t>.</w:t>
      </w:r>
    </w:p>
    <w:p w14:paraId="570DA505" w14:textId="77777777" w:rsidR="00A1242C" w:rsidRPr="005C7947" w:rsidRDefault="00A1242C" w:rsidP="0076317B">
      <w:pPr>
        <w:spacing w:line="240" w:lineRule="auto"/>
        <w:jc w:val="both"/>
        <w:rPr>
          <w:rFonts w:ascii="Arial" w:hAnsi="Arial" w:cs="Arial"/>
          <w:noProof/>
          <w:sz w:val="16"/>
          <w:szCs w:val="16"/>
          <w:lang w:eastAsia="cs-CZ"/>
        </w:rPr>
      </w:pPr>
    </w:p>
    <w:bookmarkStart w:id="581" w:name="_Toc180568441"/>
    <w:bookmarkStart w:id="582" w:name="_Hlk166145468"/>
    <w:p w14:paraId="6E79DC2A" w14:textId="2911A8ED" w:rsidR="00A73D1F" w:rsidRPr="005C7947" w:rsidRDefault="004D1BE7" w:rsidP="2A37792C">
      <w:pPr>
        <w:pStyle w:val="Nadpis4"/>
        <w:numPr>
          <w:ilvl w:val="0"/>
          <w:numId w:val="125"/>
        </w:numPr>
        <w:ind w:left="0" w:hanging="11"/>
        <w:rPr>
          <w:rFonts w:cs="Arial"/>
        </w:rPr>
      </w:pPr>
      <w:r w:rsidRPr="005C7947">
        <w:rPr>
          <w:rFonts w:cs="Arial"/>
          <w:noProof/>
        </w:rPr>
        <mc:AlternateContent>
          <mc:Choice Requires="wps">
            <w:drawing>
              <wp:anchor distT="0" distB="0" distL="114300" distR="114300" simplePos="0" relativeHeight="251658249" behindDoc="0" locked="0" layoutInCell="1" allowOverlap="1" wp14:anchorId="31FAE6EB" wp14:editId="35266B43">
                <wp:simplePos x="0" y="0"/>
                <wp:positionH relativeFrom="margin">
                  <wp:posOffset>859155</wp:posOffset>
                </wp:positionH>
                <wp:positionV relativeFrom="bottomMargin">
                  <wp:posOffset>194310</wp:posOffset>
                </wp:positionV>
                <wp:extent cx="4847590" cy="258445"/>
                <wp:effectExtent l="0" t="0" r="0" b="8255"/>
                <wp:wrapNone/>
                <wp:docPr id="37" name="Textové pole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3746B0" w14:textId="639613DF" w:rsidR="004F26E4" w:rsidRPr="006E1087" w:rsidRDefault="00C32735" w:rsidP="00E64783">
                            <w:pPr>
                              <w:ind w:left="113"/>
                              <w:jc w:val="center"/>
                            </w:pPr>
                            <w:proofErr w:type="spellStart"/>
                            <w:r>
                              <w:rPr>
                                <w:b/>
                                <w:i/>
                              </w:rPr>
                              <w:t>Balíkovna</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FAE6EB" id="Textové pole 37" o:spid="_x0000_s1044" type="#_x0000_t202" style="position:absolute;left:0;text-align:left;margin-left:67.65pt;margin-top:15.3pt;width:381.7pt;height:20.35pt;z-index:251658249;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" filled="f" stroked="f">
                <v:textbox>
                  <w:txbxContent>
                    <w:p w14:paraId="503746B0" w14:textId="639613DF" w:rsidR="004F26E4" w:rsidRPr="006E1087" w:rsidRDefault="00C32735" w:rsidP="00E64783">
                      <w:pPr>
                        <w:ind w:left="113"/>
                        <w:jc w:val="center"/>
                      </w:pPr>
                      <w:r>
                        <w:rPr>
                          <w:b/>
                          <w:i/>
                        </w:rPr>
                        <w:t>Balíkovna</w:t>
                      </w:r>
                    </w:p>
                  </w:txbxContent>
                </v:textbox>
                <w10:wrap anchorx="margin" anchory="margin"/>
              </v:shape>
            </w:pict>
          </mc:Fallback>
        </mc:AlternateContent>
      </w:r>
      <w:r w:rsidR="00A73D1F" w:rsidRPr="005C7947">
        <w:rPr>
          <w:rFonts w:cs="Arial"/>
        </w:rPr>
        <w:t>Přehled a ceník doplňkových služeb, příplatků a vrácení cen pro službu Balíkovna plus</w:t>
      </w:r>
      <w:bookmarkEnd w:id="581"/>
    </w:p>
    <w:tbl>
      <w:tblPr>
        <w:tblW w:w="10429" w:type="dxa"/>
        <w:tblInd w:w="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457"/>
        <w:gridCol w:w="1559"/>
        <w:gridCol w:w="1413"/>
      </w:tblGrid>
      <w:tr w:rsidR="00090FCD" w:rsidRPr="005C7947" w14:paraId="3C0AC38D" w14:textId="77777777" w:rsidTr="2A37792C">
        <w:trPr>
          <w:trHeight w:val="209"/>
        </w:trPr>
        <w:tc>
          <w:tcPr>
            <w:tcW w:w="7457" w:type="dxa"/>
            <w:vMerge w:val="restart"/>
            <w:shd w:val="clear" w:color="auto" w:fill="F2F2F2" w:themeFill="background1" w:themeFillShade="F2"/>
            <w:vAlign w:val="center"/>
          </w:tcPr>
          <w:p w14:paraId="540035A9" w14:textId="77777777" w:rsidR="00A73D1F" w:rsidRPr="005C7947" w:rsidRDefault="00A73D1F" w:rsidP="2A37792C">
            <w:pPr>
              <w:spacing w:line="228" w:lineRule="auto"/>
              <w:jc w:val="center"/>
              <w:rPr>
                <w:rFonts w:ascii="Arial" w:hAnsi="Arial" w:cs="Arial"/>
                <w:b/>
                <w:bCs/>
                <w:sz w:val="20"/>
                <w:szCs w:val="20"/>
              </w:rPr>
            </w:pPr>
            <w:r w:rsidRPr="005C7947">
              <w:rPr>
                <w:rFonts w:ascii="Arial" w:hAnsi="Arial" w:cs="Arial"/>
                <w:b/>
                <w:bCs/>
                <w:sz w:val="20"/>
                <w:szCs w:val="20"/>
              </w:rPr>
              <w:t>Balíkovna plus</w:t>
            </w:r>
          </w:p>
        </w:tc>
        <w:tc>
          <w:tcPr>
            <w:tcW w:w="2972" w:type="dxa"/>
            <w:gridSpan w:val="2"/>
            <w:shd w:val="clear" w:color="auto" w:fill="F2F2F2" w:themeFill="background1" w:themeFillShade="F2"/>
          </w:tcPr>
          <w:p w14:paraId="27177EB8" w14:textId="77777777" w:rsidR="00A73D1F" w:rsidRPr="005C7947" w:rsidRDefault="00A73D1F" w:rsidP="2A37792C">
            <w:pPr>
              <w:pStyle w:val="Zpat"/>
              <w:jc w:val="center"/>
              <w:rPr>
                <w:rFonts w:ascii="Arial" w:hAnsi="Arial" w:cs="Arial"/>
                <w:b/>
                <w:bCs/>
                <w:sz w:val="20"/>
                <w:szCs w:val="20"/>
              </w:rPr>
            </w:pPr>
            <w:r w:rsidRPr="005C7947">
              <w:rPr>
                <w:rFonts w:ascii="Arial" w:hAnsi="Arial" w:cs="Arial"/>
                <w:b/>
                <w:bCs/>
                <w:sz w:val="20"/>
                <w:szCs w:val="20"/>
              </w:rPr>
              <w:t>Cena v Kč</w:t>
            </w:r>
          </w:p>
        </w:tc>
      </w:tr>
      <w:tr w:rsidR="00EF2B7A" w:rsidRPr="005C7947" w14:paraId="0FB993D7" w14:textId="77777777" w:rsidTr="2A37792C">
        <w:trPr>
          <w:trHeight w:val="178"/>
        </w:trPr>
        <w:tc>
          <w:tcPr>
            <w:tcW w:w="7457" w:type="dxa"/>
            <w:vMerge/>
            <w:vAlign w:val="center"/>
          </w:tcPr>
          <w:p w14:paraId="02E365EF" w14:textId="77777777" w:rsidR="00A73D1F" w:rsidRPr="005C7947" w:rsidRDefault="00A73D1F" w:rsidP="00C130DC">
            <w:pPr>
              <w:spacing w:line="228" w:lineRule="auto"/>
              <w:ind w:left="57"/>
              <w:jc w:val="center"/>
              <w:rPr>
                <w:rFonts w:ascii="Arial" w:hAnsi="Arial" w:cs="Arial"/>
                <w:sz w:val="20"/>
                <w:szCs w:val="20"/>
              </w:rPr>
            </w:pPr>
          </w:p>
        </w:tc>
        <w:tc>
          <w:tcPr>
            <w:tcW w:w="1559" w:type="dxa"/>
            <w:shd w:val="clear" w:color="auto" w:fill="F2F2F2" w:themeFill="background1" w:themeFillShade="F2"/>
            <w:vAlign w:val="center"/>
          </w:tcPr>
          <w:p w14:paraId="68CA2F61" w14:textId="77777777" w:rsidR="00A73D1F" w:rsidRPr="005C7947" w:rsidRDefault="00A73D1F" w:rsidP="2A37792C">
            <w:pPr>
              <w:pStyle w:val="Zpat"/>
              <w:tabs>
                <w:tab w:val="clear" w:pos="4513"/>
              </w:tabs>
              <w:ind w:left="-57"/>
              <w:jc w:val="center"/>
              <w:rPr>
                <w:rFonts w:ascii="Arial" w:hAnsi="Arial" w:cs="Arial"/>
                <w:b/>
                <w:bCs/>
                <w:sz w:val="20"/>
                <w:szCs w:val="20"/>
              </w:rPr>
            </w:pPr>
            <w:r w:rsidRPr="005C7947">
              <w:rPr>
                <w:rFonts w:ascii="Arial" w:hAnsi="Arial" w:cs="Arial"/>
                <w:b/>
                <w:bCs/>
                <w:sz w:val="20"/>
                <w:szCs w:val="20"/>
              </w:rPr>
              <w:t>bez DPH</w:t>
            </w:r>
          </w:p>
        </w:tc>
        <w:tc>
          <w:tcPr>
            <w:tcW w:w="1413" w:type="dxa"/>
            <w:shd w:val="clear" w:color="auto" w:fill="F2F2F2" w:themeFill="background1" w:themeFillShade="F2"/>
            <w:vAlign w:val="center"/>
          </w:tcPr>
          <w:p w14:paraId="2F8886DD" w14:textId="77777777" w:rsidR="00A73D1F" w:rsidRPr="005C7947" w:rsidRDefault="00A73D1F" w:rsidP="2A37792C">
            <w:pPr>
              <w:pStyle w:val="Zpat"/>
              <w:tabs>
                <w:tab w:val="clear" w:pos="4513"/>
              </w:tabs>
              <w:ind w:left="-57"/>
              <w:jc w:val="center"/>
              <w:rPr>
                <w:rFonts w:ascii="Arial" w:hAnsi="Arial" w:cs="Arial"/>
                <w:b/>
                <w:bCs/>
                <w:sz w:val="20"/>
                <w:szCs w:val="20"/>
              </w:rPr>
            </w:pPr>
            <w:r w:rsidRPr="005C7947">
              <w:rPr>
                <w:rFonts w:ascii="Arial" w:hAnsi="Arial" w:cs="Arial"/>
                <w:b/>
                <w:bCs/>
                <w:sz w:val="20"/>
                <w:szCs w:val="20"/>
              </w:rPr>
              <w:t>s DPH</w:t>
            </w:r>
          </w:p>
        </w:tc>
      </w:tr>
      <w:tr w:rsidR="00A73D1F" w:rsidRPr="005C7947" w14:paraId="43CA53D8" w14:textId="77777777" w:rsidTr="2A37792C">
        <w:trPr>
          <w:trHeight w:val="168"/>
        </w:trPr>
        <w:tc>
          <w:tcPr>
            <w:tcW w:w="10429" w:type="dxa"/>
            <w:gridSpan w:val="3"/>
            <w:shd w:val="clear" w:color="auto" w:fill="F2F2F2" w:themeFill="background1" w:themeFillShade="F2"/>
          </w:tcPr>
          <w:p w14:paraId="65212661" w14:textId="77777777" w:rsidR="00A73D1F" w:rsidRPr="005C7947" w:rsidRDefault="00A73D1F" w:rsidP="2A37792C">
            <w:pPr>
              <w:pStyle w:val="Zpat"/>
              <w:tabs>
                <w:tab w:val="clear" w:pos="4513"/>
              </w:tabs>
              <w:jc w:val="center"/>
              <w:rPr>
                <w:rFonts w:ascii="Arial" w:hAnsi="Arial" w:cs="Arial"/>
                <w:b/>
                <w:bCs/>
                <w:sz w:val="20"/>
                <w:szCs w:val="20"/>
              </w:rPr>
            </w:pPr>
            <w:r w:rsidRPr="005C7947">
              <w:rPr>
                <w:rFonts w:ascii="Arial" w:hAnsi="Arial" w:cs="Arial"/>
                <w:b/>
                <w:bCs/>
                <w:sz w:val="20"/>
                <w:szCs w:val="20"/>
              </w:rPr>
              <w:t>Doplňkové služby</w:t>
            </w:r>
          </w:p>
        </w:tc>
      </w:tr>
      <w:tr w:rsidR="00A73D1F" w:rsidRPr="005C7947" w14:paraId="622BC73D" w14:textId="77777777" w:rsidTr="2A37792C">
        <w:trPr>
          <w:trHeight w:val="178"/>
        </w:trPr>
        <w:tc>
          <w:tcPr>
            <w:tcW w:w="7457" w:type="dxa"/>
            <w:vAlign w:val="center"/>
          </w:tcPr>
          <w:p w14:paraId="43FF61EE" w14:textId="77777777" w:rsidR="00A73D1F" w:rsidRPr="005C7947" w:rsidRDefault="00A73D1F" w:rsidP="00C130DC">
            <w:pPr>
              <w:spacing w:line="228" w:lineRule="auto"/>
              <w:rPr>
                <w:rFonts w:ascii="Arial" w:hAnsi="Arial" w:cs="Arial"/>
                <w:sz w:val="20"/>
                <w:szCs w:val="20"/>
              </w:rPr>
            </w:pPr>
            <w:r w:rsidRPr="005C7947">
              <w:rPr>
                <w:rFonts w:ascii="Arial" w:hAnsi="Arial" w:cs="Arial"/>
                <w:sz w:val="20"/>
                <w:szCs w:val="20"/>
              </w:rPr>
              <w:t>Dodání do vlastních rukou výhradně jen adresáta</w:t>
            </w:r>
          </w:p>
        </w:tc>
        <w:tc>
          <w:tcPr>
            <w:tcW w:w="1559" w:type="dxa"/>
            <w:vAlign w:val="center"/>
          </w:tcPr>
          <w:p w14:paraId="375CC6D8" w14:textId="5D4A5858" w:rsidR="00A73D1F" w:rsidRPr="005C7947" w:rsidRDefault="00A73D1F" w:rsidP="00C130DC">
            <w:pPr>
              <w:pStyle w:val="Zpat"/>
              <w:tabs>
                <w:tab w:val="clear" w:pos="4513"/>
              </w:tabs>
              <w:jc w:val="center"/>
              <w:rPr>
                <w:rFonts w:ascii="Arial" w:hAnsi="Arial" w:cs="Arial"/>
                <w:sz w:val="20"/>
                <w:szCs w:val="20"/>
              </w:rPr>
            </w:pPr>
            <w:del w:id="583" w:author="Vetýšková Jana" w:date="2024-10-30T07:18:00Z">
              <w:r w:rsidRPr="005C7947" w:rsidDel="00CF2684">
                <w:rPr>
                  <w:rFonts w:ascii="Arial" w:hAnsi="Arial" w:cs="Arial"/>
                  <w:sz w:val="20"/>
                  <w:szCs w:val="20"/>
                </w:rPr>
                <w:delText>16,53</w:delText>
              </w:r>
            </w:del>
            <w:ins w:id="584" w:author="Vetýšková Jana" w:date="2024-10-30T07:18:00Z">
              <w:r w:rsidR="00CF2684">
                <w:rPr>
                  <w:rFonts w:ascii="Arial" w:hAnsi="Arial" w:cs="Arial"/>
                  <w:sz w:val="20"/>
                  <w:szCs w:val="20"/>
                </w:rPr>
                <w:t>21,49</w:t>
              </w:r>
            </w:ins>
          </w:p>
        </w:tc>
        <w:tc>
          <w:tcPr>
            <w:tcW w:w="1413" w:type="dxa"/>
            <w:vAlign w:val="center"/>
          </w:tcPr>
          <w:p w14:paraId="7D452F12" w14:textId="11FC4D25" w:rsidR="00A73D1F" w:rsidRPr="005C7947" w:rsidRDefault="00A73D1F" w:rsidP="00C130DC">
            <w:pPr>
              <w:pStyle w:val="Zpat"/>
              <w:tabs>
                <w:tab w:val="clear" w:pos="4513"/>
              </w:tabs>
              <w:jc w:val="center"/>
              <w:rPr>
                <w:rFonts w:ascii="Arial" w:hAnsi="Arial" w:cs="Arial"/>
                <w:sz w:val="20"/>
                <w:szCs w:val="20"/>
              </w:rPr>
            </w:pPr>
            <w:del w:id="585" w:author="Vetýšková Jana" w:date="2024-10-30T07:18:00Z">
              <w:r w:rsidRPr="005C7947" w:rsidDel="00CF2684">
                <w:rPr>
                  <w:rFonts w:ascii="Arial" w:hAnsi="Arial" w:cs="Arial"/>
                  <w:b/>
                  <w:bCs/>
                  <w:sz w:val="20"/>
                  <w:szCs w:val="20"/>
                </w:rPr>
                <w:delText>20</w:delText>
              </w:r>
            </w:del>
            <w:ins w:id="586" w:author="Vetýšková Jana" w:date="2024-10-30T07:18:00Z">
              <w:r w:rsidR="00CF2684">
                <w:rPr>
                  <w:rFonts w:ascii="Arial" w:hAnsi="Arial" w:cs="Arial"/>
                  <w:b/>
                  <w:bCs/>
                  <w:sz w:val="20"/>
                  <w:szCs w:val="20"/>
                </w:rPr>
                <w:t>26</w:t>
              </w:r>
            </w:ins>
            <w:r w:rsidRPr="005C7947">
              <w:rPr>
                <w:rFonts w:ascii="Arial" w:hAnsi="Arial" w:cs="Arial"/>
                <w:b/>
                <w:bCs/>
                <w:sz w:val="20"/>
                <w:szCs w:val="20"/>
              </w:rPr>
              <w:t>,00</w:t>
            </w:r>
          </w:p>
        </w:tc>
      </w:tr>
      <w:tr w:rsidR="00A73D1F" w:rsidRPr="005C7947" w14:paraId="513D5466" w14:textId="77777777" w:rsidTr="2A37792C">
        <w:trPr>
          <w:trHeight w:val="178"/>
        </w:trPr>
        <w:tc>
          <w:tcPr>
            <w:tcW w:w="7457" w:type="dxa"/>
            <w:vAlign w:val="center"/>
          </w:tcPr>
          <w:p w14:paraId="4487592F" w14:textId="77777777" w:rsidR="00A73D1F" w:rsidRPr="005C7947" w:rsidRDefault="00A73D1F" w:rsidP="00C130DC">
            <w:pPr>
              <w:spacing w:line="228" w:lineRule="auto"/>
              <w:rPr>
                <w:rFonts w:ascii="Arial" w:hAnsi="Arial" w:cs="Arial"/>
                <w:sz w:val="20"/>
                <w:szCs w:val="20"/>
              </w:rPr>
            </w:pPr>
            <w:r w:rsidRPr="005C7947">
              <w:rPr>
                <w:rFonts w:ascii="Arial" w:hAnsi="Arial" w:cs="Arial"/>
                <w:sz w:val="20"/>
                <w:szCs w:val="20"/>
              </w:rPr>
              <w:t>Cenný obsah</w:t>
            </w:r>
          </w:p>
        </w:tc>
        <w:tc>
          <w:tcPr>
            <w:tcW w:w="1559" w:type="dxa"/>
            <w:vAlign w:val="center"/>
          </w:tcPr>
          <w:p w14:paraId="17753ABE" w14:textId="77777777" w:rsidR="00A73D1F" w:rsidRPr="005C7947" w:rsidRDefault="00A73D1F" w:rsidP="00C130DC">
            <w:pPr>
              <w:pStyle w:val="Zpat"/>
              <w:tabs>
                <w:tab w:val="clear" w:pos="4513"/>
              </w:tabs>
              <w:jc w:val="center"/>
              <w:rPr>
                <w:rFonts w:ascii="Arial" w:hAnsi="Arial" w:cs="Arial"/>
                <w:sz w:val="20"/>
                <w:szCs w:val="20"/>
              </w:rPr>
            </w:pPr>
            <w:r w:rsidRPr="005C7947">
              <w:rPr>
                <w:rFonts w:ascii="Arial" w:hAnsi="Arial" w:cs="Arial"/>
                <w:sz w:val="20"/>
                <w:szCs w:val="20"/>
              </w:rPr>
              <w:t>41,32</w:t>
            </w:r>
          </w:p>
        </w:tc>
        <w:tc>
          <w:tcPr>
            <w:tcW w:w="1413" w:type="dxa"/>
            <w:vAlign w:val="center"/>
          </w:tcPr>
          <w:p w14:paraId="075B3643" w14:textId="77777777" w:rsidR="00A73D1F" w:rsidRPr="005C7947" w:rsidRDefault="00A73D1F" w:rsidP="00C130DC">
            <w:pPr>
              <w:pStyle w:val="Zpat"/>
              <w:tabs>
                <w:tab w:val="clear" w:pos="4513"/>
              </w:tabs>
              <w:jc w:val="center"/>
              <w:rPr>
                <w:rFonts w:ascii="Arial" w:hAnsi="Arial" w:cs="Arial"/>
                <w:sz w:val="20"/>
                <w:szCs w:val="20"/>
              </w:rPr>
            </w:pPr>
            <w:r w:rsidRPr="005C7947">
              <w:rPr>
                <w:rFonts w:ascii="Arial" w:hAnsi="Arial" w:cs="Arial"/>
                <w:b/>
                <w:bCs/>
                <w:sz w:val="20"/>
                <w:szCs w:val="20"/>
              </w:rPr>
              <w:t>50,00</w:t>
            </w:r>
          </w:p>
        </w:tc>
      </w:tr>
      <w:tr w:rsidR="005F5126" w:rsidRPr="005C7947" w14:paraId="3D311E2D" w14:textId="77777777" w:rsidTr="2A37792C">
        <w:trPr>
          <w:trHeight w:val="178"/>
        </w:trPr>
        <w:tc>
          <w:tcPr>
            <w:tcW w:w="7457" w:type="dxa"/>
            <w:vAlign w:val="center"/>
          </w:tcPr>
          <w:p w14:paraId="5D956076" w14:textId="5B3BB0FA" w:rsidR="005F5126" w:rsidRPr="005C7947" w:rsidRDefault="6573775B" w:rsidP="2A37792C">
            <w:pPr>
              <w:spacing w:line="228" w:lineRule="auto"/>
              <w:rPr>
                <w:rFonts w:ascii="Arial" w:hAnsi="Arial" w:cs="Arial"/>
                <w:sz w:val="20"/>
                <w:szCs w:val="20"/>
              </w:rPr>
            </w:pPr>
            <w:r w:rsidRPr="005C7947">
              <w:rPr>
                <w:rFonts w:ascii="Arial" w:hAnsi="Arial" w:cs="Arial"/>
                <w:sz w:val="20"/>
                <w:szCs w:val="20"/>
              </w:rPr>
              <w:t>Dobírka (Dobírka – účet nebo Bezdokladová dobírka)</w:t>
            </w:r>
          </w:p>
        </w:tc>
        <w:tc>
          <w:tcPr>
            <w:tcW w:w="1559" w:type="dxa"/>
            <w:vAlign w:val="center"/>
          </w:tcPr>
          <w:p w14:paraId="46A26735" w14:textId="5D234E10" w:rsidR="005F5126" w:rsidRPr="005C7947" w:rsidRDefault="6573775B" w:rsidP="2A37792C">
            <w:pPr>
              <w:pStyle w:val="Zpat"/>
              <w:tabs>
                <w:tab w:val="clear" w:pos="4513"/>
              </w:tabs>
              <w:jc w:val="center"/>
              <w:rPr>
                <w:rFonts w:ascii="Arial" w:hAnsi="Arial" w:cs="Arial"/>
                <w:sz w:val="20"/>
                <w:szCs w:val="20"/>
              </w:rPr>
            </w:pPr>
            <w:r w:rsidRPr="005C7947">
              <w:rPr>
                <w:rFonts w:ascii="Arial" w:hAnsi="Arial" w:cs="Arial"/>
                <w:sz w:val="20"/>
                <w:szCs w:val="20"/>
              </w:rPr>
              <w:t>29,75</w:t>
            </w:r>
          </w:p>
        </w:tc>
        <w:tc>
          <w:tcPr>
            <w:tcW w:w="1413" w:type="dxa"/>
            <w:vAlign w:val="center"/>
          </w:tcPr>
          <w:p w14:paraId="5F5E3C03" w14:textId="2E76AF47" w:rsidR="005F5126" w:rsidRPr="005C7947" w:rsidRDefault="6573775B" w:rsidP="2A37792C">
            <w:pPr>
              <w:pStyle w:val="Zpat"/>
              <w:tabs>
                <w:tab w:val="clear" w:pos="4513"/>
              </w:tabs>
              <w:jc w:val="center"/>
              <w:rPr>
                <w:rFonts w:ascii="Arial" w:hAnsi="Arial" w:cs="Arial"/>
                <w:b/>
                <w:bCs/>
                <w:sz w:val="20"/>
                <w:szCs w:val="20"/>
              </w:rPr>
            </w:pPr>
            <w:r w:rsidRPr="005C7947">
              <w:rPr>
                <w:rFonts w:ascii="Arial" w:hAnsi="Arial" w:cs="Arial"/>
                <w:b/>
                <w:bCs/>
                <w:sz w:val="20"/>
                <w:szCs w:val="20"/>
              </w:rPr>
              <w:t>36,00</w:t>
            </w:r>
          </w:p>
        </w:tc>
      </w:tr>
      <w:tr w:rsidR="001C1622" w:rsidRPr="005C7947" w14:paraId="6DEA678B" w14:textId="77777777" w:rsidTr="2A37792C">
        <w:trPr>
          <w:trHeight w:val="178"/>
        </w:trPr>
        <w:tc>
          <w:tcPr>
            <w:tcW w:w="7457" w:type="dxa"/>
            <w:vAlign w:val="center"/>
          </w:tcPr>
          <w:p w14:paraId="4DBE552A" w14:textId="77777777" w:rsidR="00A16B20" w:rsidRPr="005C7947" w:rsidRDefault="3B2CC4E7" w:rsidP="00A16B20">
            <w:pPr>
              <w:spacing w:line="228" w:lineRule="auto"/>
              <w:rPr>
                <w:rFonts w:ascii="Arial" w:hAnsi="Arial" w:cs="Arial"/>
                <w:sz w:val="20"/>
                <w:szCs w:val="20"/>
              </w:rPr>
            </w:pPr>
            <w:r w:rsidRPr="005C7947">
              <w:rPr>
                <w:rFonts w:ascii="Arial" w:hAnsi="Arial" w:cs="Arial"/>
                <w:sz w:val="20"/>
                <w:szCs w:val="20"/>
              </w:rPr>
              <w:t xml:space="preserve">Prodloužení úložní doby – odesílatel </w:t>
            </w:r>
          </w:p>
        </w:tc>
        <w:tc>
          <w:tcPr>
            <w:tcW w:w="1559" w:type="dxa"/>
            <w:vAlign w:val="center"/>
          </w:tcPr>
          <w:p w14:paraId="19D5FCE2" w14:textId="77777777" w:rsidR="00A16B20" w:rsidRPr="005C7947" w:rsidRDefault="3B2CC4E7" w:rsidP="00A16B20">
            <w:pPr>
              <w:pStyle w:val="Zpat"/>
              <w:tabs>
                <w:tab w:val="clear" w:pos="4513"/>
              </w:tabs>
              <w:jc w:val="center"/>
              <w:rPr>
                <w:rFonts w:ascii="Arial" w:hAnsi="Arial" w:cs="Arial"/>
                <w:sz w:val="20"/>
                <w:szCs w:val="20"/>
              </w:rPr>
            </w:pPr>
            <w:r w:rsidRPr="005C7947">
              <w:rPr>
                <w:rFonts w:ascii="Arial" w:hAnsi="Arial" w:cs="Arial"/>
                <w:sz w:val="20"/>
                <w:szCs w:val="20"/>
              </w:rPr>
              <w:t>19,83</w:t>
            </w:r>
          </w:p>
        </w:tc>
        <w:tc>
          <w:tcPr>
            <w:tcW w:w="1413" w:type="dxa"/>
            <w:vAlign w:val="center"/>
          </w:tcPr>
          <w:p w14:paraId="41532EA9" w14:textId="77777777" w:rsidR="00A16B20" w:rsidRPr="005C7947" w:rsidRDefault="3B2CC4E7" w:rsidP="00A16B20">
            <w:pPr>
              <w:pStyle w:val="Zpat"/>
              <w:tabs>
                <w:tab w:val="clear" w:pos="4513"/>
              </w:tabs>
              <w:jc w:val="center"/>
              <w:rPr>
                <w:rFonts w:ascii="Arial" w:hAnsi="Arial" w:cs="Arial"/>
                <w:sz w:val="20"/>
                <w:szCs w:val="20"/>
              </w:rPr>
            </w:pPr>
            <w:r w:rsidRPr="005C7947">
              <w:rPr>
                <w:rFonts w:ascii="Arial" w:hAnsi="Arial" w:cs="Arial"/>
                <w:b/>
                <w:bCs/>
                <w:sz w:val="20"/>
                <w:szCs w:val="20"/>
              </w:rPr>
              <w:t>24,00</w:t>
            </w:r>
          </w:p>
        </w:tc>
      </w:tr>
      <w:tr w:rsidR="001C1622" w:rsidRPr="005C7947" w14:paraId="35256978" w14:textId="77777777" w:rsidTr="2A37792C">
        <w:trPr>
          <w:trHeight w:val="178"/>
        </w:trPr>
        <w:tc>
          <w:tcPr>
            <w:tcW w:w="7457" w:type="dxa"/>
            <w:vAlign w:val="center"/>
          </w:tcPr>
          <w:p w14:paraId="0AB29DB1" w14:textId="77777777" w:rsidR="00A16B20" w:rsidRPr="005C7947" w:rsidRDefault="3B2CC4E7" w:rsidP="00A16B20">
            <w:pPr>
              <w:spacing w:line="228" w:lineRule="auto"/>
              <w:rPr>
                <w:rFonts w:ascii="Arial" w:hAnsi="Arial" w:cs="Arial"/>
                <w:sz w:val="20"/>
                <w:szCs w:val="20"/>
              </w:rPr>
            </w:pPr>
            <w:r w:rsidRPr="005C7947">
              <w:rPr>
                <w:rFonts w:ascii="Arial" w:hAnsi="Arial" w:cs="Arial"/>
                <w:sz w:val="20"/>
                <w:szCs w:val="20"/>
              </w:rPr>
              <w:t xml:space="preserve">Garantovaný čas dodání zásilky v pracovní dny a v sobotu </w:t>
            </w:r>
          </w:p>
        </w:tc>
        <w:tc>
          <w:tcPr>
            <w:tcW w:w="1559" w:type="dxa"/>
            <w:vAlign w:val="center"/>
          </w:tcPr>
          <w:p w14:paraId="01584EEB" w14:textId="77777777" w:rsidR="00A16B20" w:rsidRPr="005C7947" w:rsidRDefault="3B2CC4E7" w:rsidP="00A16B20">
            <w:pPr>
              <w:jc w:val="center"/>
              <w:rPr>
                <w:rFonts w:ascii="Arial" w:hAnsi="Arial" w:cs="Arial"/>
                <w:sz w:val="20"/>
                <w:szCs w:val="20"/>
              </w:rPr>
            </w:pPr>
            <w:r w:rsidRPr="005C7947">
              <w:rPr>
                <w:rFonts w:ascii="Arial" w:hAnsi="Arial" w:cs="Arial"/>
                <w:sz w:val="20"/>
                <w:szCs w:val="20"/>
              </w:rPr>
              <w:t>49,59</w:t>
            </w:r>
          </w:p>
        </w:tc>
        <w:tc>
          <w:tcPr>
            <w:tcW w:w="1413" w:type="dxa"/>
            <w:vAlign w:val="center"/>
          </w:tcPr>
          <w:p w14:paraId="33D84904" w14:textId="77777777" w:rsidR="00A16B20" w:rsidRPr="005C7947" w:rsidRDefault="3B2CC4E7" w:rsidP="00A16B20">
            <w:pPr>
              <w:jc w:val="center"/>
              <w:rPr>
                <w:rFonts w:ascii="Arial" w:hAnsi="Arial" w:cs="Arial"/>
                <w:sz w:val="20"/>
                <w:szCs w:val="20"/>
              </w:rPr>
            </w:pPr>
            <w:r w:rsidRPr="005C7947">
              <w:rPr>
                <w:rFonts w:ascii="Arial" w:hAnsi="Arial" w:cs="Arial"/>
                <w:b/>
                <w:bCs/>
                <w:sz w:val="20"/>
                <w:szCs w:val="20"/>
              </w:rPr>
              <w:t>60,00</w:t>
            </w:r>
          </w:p>
        </w:tc>
      </w:tr>
      <w:tr w:rsidR="00A16B20" w:rsidRPr="005C7947" w14:paraId="39050992" w14:textId="77777777" w:rsidTr="2A37792C">
        <w:trPr>
          <w:trHeight w:val="178"/>
        </w:trPr>
        <w:tc>
          <w:tcPr>
            <w:tcW w:w="7457" w:type="dxa"/>
            <w:vAlign w:val="center"/>
          </w:tcPr>
          <w:p w14:paraId="0FD6EE8F" w14:textId="77777777" w:rsidR="00A16B20" w:rsidRPr="005C7947" w:rsidRDefault="3B2CC4E7" w:rsidP="00A16B20">
            <w:pPr>
              <w:spacing w:line="228" w:lineRule="auto"/>
              <w:rPr>
                <w:rFonts w:ascii="Arial" w:hAnsi="Arial" w:cs="Arial"/>
                <w:sz w:val="20"/>
                <w:szCs w:val="20"/>
              </w:rPr>
            </w:pPr>
            <w:r w:rsidRPr="005C7947">
              <w:rPr>
                <w:rFonts w:ascii="Arial" w:hAnsi="Arial" w:cs="Arial"/>
                <w:sz w:val="20"/>
                <w:szCs w:val="20"/>
              </w:rPr>
              <w:lastRenderedPageBreak/>
              <w:t>B2B zásilka (Doručit firmě)</w:t>
            </w:r>
          </w:p>
        </w:tc>
        <w:tc>
          <w:tcPr>
            <w:tcW w:w="2972" w:type="dxa"/>
            <w:gridSpan w:val="2"/>
          </w:tcPr>
          <w:p w14:paraId="438AA5BD" w14:textId="00319250" w:rsidR="00A16B20" w:rsidRPr="005C7947" w:rsidRDefault="3B2CC4E7" w:rsidP="00A16B20">
            <w:pPr>
              <w:jc w:val="center"/>
              <w:rPr>
                <w:rFonts w:ascii="Arial" w:hAnsi="Arial" w:cs="Arial"/>
                <w:sz w:val="20"/>
                <w:szCs w:val="20"/>
              </w:rPr>
            </w:pPr>
            <w:r w:rsidRPr="005C7947">
              <w:rPr>
                <w:rFonts w:ascii="Arial" w:hAnsi="Arial" w:cs="Arial"/>
                <w:sz w:val="20"/>
                <w:szCs w:val="20"/>
              </w:rPr>
              <w:t>obsaženo v ceně služby</w:t>
            </w:r>
            <w:r w:rsidR="005E5EE7">
              <w:rPr>
                <w:rFonts w:ascii="Arial" w:hAnsi="Arial" w:cs="Arial"/>
                <w:sz w:val="20"/>
                <w:szCs w:val="20"/>
              </w:rPr>
              <w:t xml:space="preserve"> Balíkovna plus</w:t>
            </w:r>
          </w:p>
        </w:tc>
      </w:tr>
      <w:tr w:rsidR="00AB713C" w:rsidRPr="005C7947" w14:paraId="3F75E893" w14:textId="77777777" w:rsidTr="2A37792C">
        <w:trPr>
          <w:trHeight w:val="178"/>
        </w:trPr>
        <w:tc>
          <w:tcPr>
            <w:tcW w:w="7457" w:type="dxa"/>
            <w:vAlign w:val="center"/>
          </w:tcPr>
          <w:p w14:paraId="0C970E89" w14:textId="33F5AAED" w:rsidR="00AB713C" w:rsidRPr="005C7947" w:rsidRDefault="00AB713C" w:rsidP="00A16B20">
            <w:pPr>
              <w:spacing w:line="228" w:lineRule="auto"/>
              <w:rPr>
                <w:rFonts w:ascii="Arial" w:hAnsi="Arial" w:cs="Arial"/>
                <w:sz w:val="20"/>
                <w:szCs w:val="20"/>
              </w:rPr>
            </w:pPr>
            <w:r>
              <w:rPr>
                <w:rFonts w:ascii="Arial" w:hAnsi="Arial" w:cs="Arial"/>
                <w:sz w:val="20"/>
                <w:szCs w:val="20"/>
              </w:rPr>
              <w:t>Vícekusová zásilka</w:t>
            </w:r>
          </w:p>
        </w:tc>
        <w:tc>
          <w:tcPr>
            <w:tcW w:w="2972" w:type="dxa"/>
            <w:gridSpan w:val="2"/>
          </w:tcPr>
          <w:p w14:paraId="1A15554B" w14:textId="3A5FCD29" w:rsidR="00AB713C" w:rsidRPr="005C7947" w:rsidRDefault="00AB713C" w:rsidP="00A16B20">
            <w:pPr>
              <w:jc w:val="center"/>
              <w:rPr>
                <w:rFonts w:ascii="Arial" w:hAnsi="Arial" w:cs="Arial"/>
                <w:sz w:val="20"/>
                <w:szCs w:val="20"/>
              </w:rPr>
            </w:pPr>
            <w:r w:rsidRPr="005C7947">
              <w:rPr>
                <w:rFonts w:ascii="Arial" w:hAnsi="Arial" w:cs="Arial"/>
                <w:sz w:val="20"/>
                <w:szCs w:val="20"/>
              </w:rPr>
              <w:t>obsaženo v ceně služby</w:t>
            </w:r>
            <w:r>
              <w:rPr>
                <w:rFonts w:ascii="Arial" w:hAnsi="Arial" w:cs="Arial"/>
                <w:sz w:val="20"/>
                <w:szCs w:val="20"/>
              </w:rPr>
              <w:t xml:space="preserve"> Balíkovna plus</w:t>
            </w:r>
          </w:p>
        </w:tc>
      </w:tr>
      <w:tr w:rsidR="00A16B20" w:rsidRPr="005C7947" w14:paraId="4EF62F75" w14:textId="77777777" w:rsidTr="2A37792C">
        <w:trPr>
          <w:trHeight w:val="178"/>
        </w:trPr>
        <w:tc>
          <w:tcPr>
            <w:tcW w:w="10429" w:type="dxa"/>
            <w:gridSpan w:val="3"/>
          </w:tcPr>
          <w:p w14:paraId="114CEB93" w14:textId="77777777" w:rsidR="00A16B20" w:rsidRPr="005C7947" w:rsidRDefault="3B2CC4E7" w:rsidP="2A37792C">
            <w:pPr>
              <w:shd w:val="clear" w:color="auto" w:fill="F2F2F2" w:themeFill="background1" w:themeFillShade="F2"/>
              <w:jc w:val="center"/>
              <w:rPr>
                <w:rFonts w:ascii="Arial" w:hAnsi="Arial" w:cs="Arial"/>
                <w:b/>
                <w:bCs/>
                <w:sz w:val="20"/>
                <w:szCs w:val="20"/>
              </w:rPr>
            </w:pPr>
            <w:r w:rsidRPr="005C7947">
              <w:rPr>
                <w:rFonts w:ascii="Arial" w:hAnsi="Arial" w:cs="Arial"/>
                <w:b/>
                <w:bCs/>
                <w:sz w:val="20"/>
                <w:szCs w:val="20"/>
              </w:rPr>
              <w:t>Příplatky</w:t>
            </w:r>
          </w:p>
        </w:tc>
      </w:tr>
      <w:tr w:rsidR="00A73644" w:rsidRPr="005C7947" w14:paraId="6FD21E50" w14:textId="77777777" w:rsidTr="2A37792C">
        <w:trPr>
          <w:trHeight w:val="271"/>
        </w:trPr>
        <w:tc>
          <w:tcPr>
            <w:tcW w:w="7457" w:type="dxa"/>
            <w:shd w:val="clear" w:color="auto" w:fill="auto"/>
            <w:vAlign w:val="center"/>
          </w:tcPr>
          <w:p w14:paraId="5587792A" w14:textId="68E2623D" w:rsidR="00A73644" w:rsidRPr="005C7947" w:rsidRDefault="70CA3368" w:rsidP="00A73644">
            <w:pPr>
              <w:spacing w:line="228" w:lineRule="auto"/>
              <w:rPr>
                <w:rFonts w:ascii="Arial" w:hAnsi="Arial" w:cs="Arial"/>
                <w:sz w:val="20"/>
                <w:szCs w:val="20"/>
              </w:rPr>
            </w:pPr>
            <w:r w:rsidRPr="005C7947">
              <w:rPr>
                <w:rFonts w:ascii="Arial" w:hAnsi="Arial" w:cs="Arial"/>
                <w:sz w:val="20"/>
                <w:szCs w:val="20"/>
              </w:rPr>
              <w:t xml:space="preserve">Zvýšená pracnost při podání </w:t>
            </w:r>
            <w:r w:rsidR="6AFCD9CC" w:rsidRPr="005C7947">
              <w:rPr>
                <w:rFonts w:ascii="Arial" w:hAnsi="Arial" w:cs="Arial"/>
                <w:sz w:val="20"/>
                <w:szCs w:val="20"/>
                <w:vertAlign w:val="superscript"/>
              </w:rPr>
              <w:t>1</w:t>
            </w:r>
            <w:r w:rsidRPr="005C7947">
              <w:rPr>
                <w:rFonts w:ascii="Arial" w:hAnsi="Arial" w:cs="Arial"/>
                <w:sz w:val="20"/>
                <w:szCs w:val="20"/>
                <w:vertAlign w:val="superscript"/>
              </w:rPr>
              <w:t>)</w:t>
            </w:r>
          </w:p>
        </w:tc>
        <w:tc>
          <w:tcPr>
            <w:tcW w:w="1559" w:type="dxa"/>
            <w:vAlign w:val="center"/>
          </w:tcPr>
          <w:p w14:paraId="49401C0B" w14:textId="30FF435C" w:rsidR="00A73644" w:rsidRPr="005C7947" w:rsidRDefault="70CA3368" w:rsidP="00A73644">
            <w:pPr>
              <w:pStyle w:val="Zpat"/>
              <w:tabs>
                <w:tab w:val="clear" w:pos="4513"/>
              </w:tabs>
              <w:jc w:val="center"/>
              <w:rPr>
                <w:rFonts w:ascii="Arial" w:hAnsi="Arial" w:cs="Arial"/>
                <w:sz w:val="20"/>
                <w:szCs w:val="20"/>
              </w:rPr>
            </w:pPr>
            <w:r w:rsidRPr="005C7947">
              <w:rPr>
                <w:rFonts w:ascii="Arial" w:hAnsi="Arial" w:cs="Arial"/>
                <w:sz w:val="20"/>
                <w:szCs w:val="20"/>
              </w:rPr>
              <w:t>6,61</w:t>
            </w:r>
          </w:p>
        </w:tc>
        <w:tc>
          <w:tcPr>
            <w:tcW w:w="1413" w:type="dxa"/>
            <w:vAlign w:val="center"/>
          </w:tcPr>
          <w:p w14:paraId="3B80BF64" w14:textId="4BC7FB29" w:rsidR="00A73644" w:rsidRPr="005C7947" w:rsidRDefault="70CA3368" w:rsidP="00A73644">
            <w:pPr>
              <w:pStyle w:val="Zpat"/>
              <w:tabs>
                <w:tab w:val="clear" w:pos="4513"/>
              </w:tabs>
              <w:jc w:val="center"/>
              <w:rPr>
                <w:rFonts w:ascii="Arial" w:hAnsi="Arial" w:cs="Arial"/>
                <w:sz w:val="20"/>
                <w:szCs w:val="20"/>
              </w:rPr>
            </w:pPr>
            <w:r w:rsidRPr="005C7947">
              <w:rPr>
                <w:rFonts w:ascii="Arial" w:hAnsi="Arial" w:cs="Arial"/>
                <w:b/>
                <w:bCs/>
                <w:sz w:val="20"/>
                <w:szCs w:val="20"/>
              </w:rPr>
              <w:t>8,00</w:t>
            </w:r>
          </w:p>
        </w:tc>
      </w:tr>
      <w:tr w:rsidR="00A73644" w:rsidRPr="005C7947" w14:paraId="08CE05D0" w14:textId="77777777" w:rsidTr="2A37792C">
        <w:trPr>
          <w:trHeight w:val="58"/>
        </w:trPr>
        <w:tc>
          <w:tcPr>
            <w:tcW w:w="7457" w:type="dxa"/>
            <w:shd w:val="clear" w:color="auto" w:fill="auto"/>
            <w:vAlign w:val="center"/>
          </w:tcPr>
          <w:p w14:paraId="5D2C6B5C" w14:textId="77777777" w:rsidR="00A73644" w:rsidRPr="005C7947" w:rsidRDefault="70CA3368" w:rsidP="00A73644">
            <w:pPr>
              <w:spacing w:line="228" w:lineRule="auto"/>
              <w:rPr>
                <w:rFonts w:ascii="Arial" w:hAnsi="Arial" w:cs="Arial"/>
                <w:sz w:val="20"/>
                <w:szCs w:val="20"/>
                <w:lang w:val="en-US"/>
              </w:rPr>
            </w:pPr>
            <w:r w:rsidRPr="005C7947">
              <w:rPr>
                <w:rFonts w:ascii="Arial" w:hAnsi="Arial" w:cs="Arial"/>
                <w:sz w:val="20"/>
                <w:szCs w:val="20"/>
              </w:rPr>
              <w:t>Nepředání kontaktních údajů</w:t>
            </w:r>
          </w:p>
        </w:tc>
        <w:tc>
          <w:tcPr>
            <w:tcW w:w="1559" w:type="dxa"/>
            <w:vAlign w:val="center"/>
          </w:tcPr>
          <w:p w14:paraId="0C1F8BB5" w14:textId="51FB2C76" w:rsidR="00A73644" w:rsidRPr="005C7947" w:rsidRDefault="70CA3368" w:rsidP="00A73644">
            <w:pPr>
              <w:pStyle w:val="Zpat"/>
              <w:tabs>
                <w:tab w:val="clear" w:pos="4513"/>
              </w:tabs>
              <w:jc w:val="center"/>
              <w:rPr>
                <w:rFonts w:ascii="Arial" w:hAnsi="Arial" w:cs="Arial"/>
                <w:sz w:val="20"/>
                <w:szCs w:val="20"/>
              </w:rPr>
            </w:pPr>
            <w:r w:rsidRPr="005C7947">
              <w:rPr>
                <w:rFonts w:ascii="Arial" w:hAnsi="Arial" w:cs="Arial"/>
                <w:sz w:val="20"/>
                <w:szCs w:val="20"/>
              </w:rPr>
              <w:t>3,31</w:t>
            </w:r>
          </w:p>
        </w:tc>
        <w:tc>
          <w:tcPr>
            <w:tcW w:w="1413" w:type="dxa"/>
            <w:vAlign w:val="center"/>
          </w:tcPr>
          <w:p w14:paraId="313F45B8" w14:textId="2BE5792B" w:rsidR="00A73644" w:rsidRPr="005C7947" w:rsidRDefault="70CA3368" w:rsidP="00A73644">
            <w:pPr>
              <w:pStyle w:val="Zpat"/>
              <w:tabs>
                <w:tab w:val="clear" w:pos="4513"/>
              </w:tabs>
              <w:jc w:val="center"/>
              <w:rPr>
                <w:rFonts w:ascii="Arial" w:hAnsi="Arial" w:cs="Arial"/>
                <w:sz w:val="20"/>
                <w:szCs w:val="20"/>
              </w:rPr>
            </w:pPr>
            <w:r w:rsidRPr="005C7947">
              <w:rPr>
                <w:rFonts w:ascii="Arial" w:hAnsi="Arial" w:cs="Arial"/>
                <w:b/>
                <w:bCs/>
                <w:sz w:val="20"/>
                <w:szCs w:val="20"/>
              </w:rPr>
              <w:t>4,00</w:t>
            </w:r>
          </w:p>
        </w:tc>
      </w:tr>
      <w:tr w:rsidR="00A73644" w:rsidRPr="005C7947" w14:paraId="7CEA13A3" w14:textId="77777777" w:rsidTr="2A37792C">
        <w:trPr>
          <w:trHeight w:val="131"/>
        </w:trPr>
        <w:tc>
          <w:tcPr>
            <w:tcW w:w="7457" w:type="dxa"/>
            <w:vAlign w:val="center"/>
          </w:tcPr>
          <w:p w14:paraId="19C2C441" w14:textId="54A076FA" w:rsidR="00A73644" w:rsidRPr="005C7947" w:rsidRDefault="70CA3368" w:rsidP="00A73644">
            <w:pPr>
              <w:spacing w:line="228" w:lineRule="auto"/>
              <w:rPr>
                <w:rFonts w:ascii="Arial" w:hAnsi="Arial" w:cs="Arial"/>
                <w:sz w:val="20"/>
                <w:szCs w:val="20"/>
              </w:rPr>
            </w:pPr>
            <w:r w:rsidRPr="005C7947">
              <w:rPr>
                <w:rFonts w:ascii="Arial" w:hAnsi="Arial" w:cs="Arial"/>
                <w:sz w:val="20"/>
                <w:szCs w:val="20"/>
              </w:rPr>
              <w:t>Udaná cena –</w:t>
            </w:r>
            <w:r w:rsidR="00F27281">
              <w:rPr>
                <w:rFonts w:ascii="Arial" w:hAnsi="Arial" w:cs="Arial"/>
                <w:sz w:val="20"/>
                <w:szCs w:val="20"/>
              </w:rPr>
              <w:t xml:space="preserve"> do 50 000 Kč v ceně </w:t>
            </w:r>
            <w:r w:rsidR="007834E3">
              <w:rPr>
                <w:rFonts w:ascii="Arial" w:hAnsi="Arial" w:cs="Arial"/>
                <w:sz w:val="20"/>
                <w:szCs w:val="20"/>
              </w:rPr>
              <w:t>služby Balíkovna plus,</w:t>
            </w:r>
            <w:r w:rsidRPr="005C7947">
              <w:rPr>
                <w:rFonts w:ascii="Arial" w:hAnsi="Arial" w:cs="Arial"/>
                <w:sz w:val="20"/>
                <w:szCs w:val="20"/>
              </w:rPr>
              <w:t xml:space="preserve"> nad </w:t>
            </w:r>
            <w:r w:rsidRPr="005C7947">
              <w:rPr>
                <w:rFonts w:ascii="Arial" w:hAnsi="Arial" w:cs="Arial"/>
                <w:b/>
                <w:bCs/>
                <w:sz w:val="20"/>
                <w:szCs w:val="20"/>
              </w:rPr>
              <w:t xml:space="preserve">50 000 Kč </w:t>
            </w:r>
            <w:r w:rsidRPr="005C7947">
              <w:rPr>
                <w:rFonts w:ascii="Arial" w:hAnsi="Arial" w:cs="Arial"/>
                <w:sz w:val="20"/>
                <w:szCs w:val="20"/>
              </w:rPr>
              <w:t xml:space="preserve">za každých započatých </w:t>
            </w:r>
            <w:r w:rsidRPr="005C7947">
              <w:rPr>
                <w:rFonts w:ascii="Arial" w:hAnsi="Arial" w:cs="Arial"/>
                <w:b/>
                <w:bCs/>
                <w:sz w:val="20"/>
                <w:szCs w:val="20"/>
              </w:rPr>
              <w:t>10 000 Kč</w:t>
            </w:r>
            <w:r w:rsidRPr="005C7947">
              <w:rPr>
                <w:rFonts w:ascii="Arial" w:hAnsi="Arial" w:cs="Arial"/>
                <w:sz w:val="20"/>
                <w:szCs w:val="20"/>
              </w:rPr>
              <w:t xml:space="preserve"> nad tuto částku </w:t>
            </w:r>
            <w:r w:rsidR="00745518">
              <w:rPr>
                <w:rFonts w:ascii="Arial" w:hAnsi="Arial" w:cs="Arial"/>
                <w:sz w:val="20"/>
                <w:szCs w:val="20"/>
                <w:vertAlign w:val="superscript"/>
              </w:rPr>
              <w:t>5</w:t>
            </w:r>
            <w:r w:rsidRPr="005C7947">
              <w:rPr>
                <w:rFonts w:ascii="Arial" w:hAnsi="Arial" w:cs="Arial"/>
                <w:sz w:val="20"/>
                <w:szCs w:val="20"/>
                <w:vertAlign w:val="superscript"/>
              </w:rPr>
              <w:t>)</w:t>
            </w:r>
          </w:p>
        </w:tc>
        <w:tc>
          <w:tcPr>
            <w:tcW w:w="1559" w:type="dxa"/>
            <w:vAlign w:val="center"/>
          </w:tcPr>
          <w:p w14:paraId="5FEFA636" w14:textId="77777777" w:rsidR="00A73644" w:rsidRPr="005C7947" w:rsidRDefault="70CA3368" w:rsidP="00A73644">
            <w:pPr>
              <w:pStyle w:val="Zpat"/>
              <w:tabs>
                <w:tab w:val="clear" w:pos="4513"/>
              </w:tabs>
              <w:jc w:val="center"/>
              <w:rPr>
                <w:rFonts w:ascii="Arial" w:hAnsi="Arial" w:cs="Arial"/>
                <w:sz w:val="20"/>
                <w:szCs w:val="20"/>
              </w:rPr>
            </w:pPr>
            <w:r w:rsidRPr="005C7947">
              <w:rPr>
                <w:rFonts w:ascii="Arial" w:hAnsi="Arial" w:cs="Arial"/>
                <w:sz w:val="20"/>
                <w:szCs w:val="20"/>
              </w:rPr>
              <w:t>14,05</w:t>
            </w:r>
          </w:p>
        </w:tc>
        <w:tc>
          <w:tcPr>
            <w:tcW w:w="1413" w:type="dxa"/>
            <w:vAlign w:val="center"/>
          </w:tcPr>
          <w:p w14:paraId="07C85317" w14:textId="77777777" w:rsidR="00A73644" w:rsidRPr="005C7947" w:rsidRDefault="70CA3368" w:rsidP="00A73644">
            <w:pPr>
              <w:pStyle w:val="Zpat"/>
              <w:tabs>
                <w:tab w:val="clear" w:pos="4513"/>
              </w:tabs>
              <w:jc w:val="center"/>
              <w:rPr>
                <w:rFonts w:ascii="Arial" w:hAnsi="Arial" w:cs="Arial"/>
                <w:sz w:val="20"/>
                <w:szCs w:val="20"/>
              </w:rPr>
            </w:pPr>
            <w:r w:rsidRPr="005C7947">
              <w:rPr>
                <w:rFonts w:ascii="Arial" w:hAnsi="Arial" w:cs="Arial"/>
                <w:b/>
                <w:bCs/>
                <w:sz w:val="20"/>
                <w:szCs w:val="20"/>
              </w:rPr>
              <w:t>17,00</w:t>
            </w:r>
          </w:p>
        </w:tc>
      </w:tr>
      <w:tr w:rsidR="00A73644" w:rsidRPr="005C7947" w14:paraId="333BAAD8" w14:textId="77777777" w:rsidTr="2A37792C">
        <w:trPr>
          <w:trHeight w:val="285"/>
        </w:trPr>
        <w:tc>
          <w:tcPr>
            <w:tcW w:w="7457" w:type="dxa"/>
            <w:vAlign w:val="center"/>
          </w:tcPr>
          <w:p w14:paraId="46432017" w14:textId="52AF3600" w:rsidR="00A73644" w:rsidRPr="005C7947" w:rsidRDefault="70CA3368" w:rsidP="00A73644">
            <w:pPr>
              <w:spacing w:line="228" w:lineRule="auto"/>
              <w:rPr>
                <w:rFonts w:ascii="Arial" w:hAnsi="Arial" w:cs="Arial"/>
                <w:sz w:val="20"/>
                <w:szCs w:val="20"/>
              </w:rPr>
            </w:pPr>
            <w:r w:rsidRPr="005C7947">
              <w:rPr>
                <w:rFonts w:ascii="Arial" w:hAnsi="Arial" w:cs="Arial"/>
                <w:sz w:val="20"/>
                <w:szCs w:val="20"/>
              </w:rPr>
              <w:t xml:space="preserve">Neskladné </w:t>
            </w:r>
            <w:r w:rsidR="6AFCD9CC" w:rsidRPr="005C7947">
              <w:rPr>
                <w:rFonts w:ascii="Arial" w:hAnsi="Arial" w:cs="Arial"/>
                <w:sz w:val="20"/>
                <w:szCs w:val="20"/>
                <w:vertAlign w:val="superscript"/>
              </w:rPr>
              <w:t>2</w:t>
            </w:r>
            <w:r w:rsidRPr="005C7947">
              <w:rPr>
                <w:rFonts w:ascii="Arial" w:hAnsi="Arial" w:cs="Arial"/>
                <w:sz w:val="20"/>
                <w:szCs w:val="20"/>
                <w:vertAlign w:val="superscript"/>
              </w:rPr>
              <w:t>)</w:t>
            </w:r>
          </w:p>
        </w:tc>
        <w:tc>
          <w:tcPr>
            <w:tcW w:w="1559" w:type="dxa"/>
            <w:vAlign w:val="center"/>
          </w:tcPr>
          <w:p w14:paraId="1832F603" w14:textId="77777777" w:rsidR="00A73644" w:rsidRPr="005C7947" w:rsidRDefault="70CA3368" w:rsidP="00A73644">
            <w:pPr>
              <w:jc w:val="center"/>
              <w:rPr>
                <w:rFonts w:ascii="Arial" w:hAnsi="Arial" w:cs="Arial"/>
                <w:sz w:val="20"/>
                <w:szCs w:val="20"/>
              </w:rPr>
            </w:pPr>
            <w:r w:rsidRPr="005C7947">
              <w:rPr>
                <w:rFonts w:ascii="Arial" w:hAnsi="Arial" w:cs="Arial"/>
                <w:sz w:val="20"/>
                <w:szCs w:val="20"/>
              </w:rPr>
              <w:t>164,46</w:t>
            </w:r>
          </w:p>
        </w:tc>
        <w:tc>
          <w:tcPr>
            <w:tcW w:w="1413" w:type="dxa"/>
            <w:vAlign w:val="center"/>
          </w:tcPr>
          <w:p w14:paraId="76149AE4" w14:textId="77777777" w:rsidR="00A73644" w:rsidRPr="005C7947" w:rsidRDefault="70CA3368" w:rsidP="00A73644">
            <w:pPr>
              <w:jc w:val="center"/>
              <w:rPr>
                <w:rFonts w:ascii="Arial" w:hAnsi="Arial" w:cs="Arial"/>
                <w:sz w:val="20"/>
                <w:szCs w:val="20"/>
              </w:rPr>
            </w:pPr>
            <w:r w:rsidRPr="005C7947">
              <w:rPr>
                <w:rFonts w:ascii="Arial" w:hAnsi="Arial" w:cs="Arial"/>
                <w:b/>
                <w:bCs/>
                <w:sz w:val="20"/>
                <w:szCs w:val="20"/>
              </w:rPr>
              <w:t>199,00</w:t>
            </w:r>
          </w:p>
        </w:tc>
      </w:tr>
      <w:tr w:rsidR="00A73644" w:rsidRPr="005C7947" w14:paraId="5C6CC6EC" w14:textId="77777777" w:rsidTr="2A37792C">
        <w:trPr>
          <w:trHeight w:val="261"/>
        </w:trPr>
        <w:tc>
          <w:tcPr>
            <w:tcW w:w="7457" w:type="dxa"/>
            <w:vAlign w:val="center"/>
          </w:tcPr>
          <w:p w14:paraId="4CF5F323" w14:textId="77777777" w:rsidR="00A73644" w:rsidRPr="005C7947" w:rsidRDefault="70CA3368" w:rsidP="00A73644">
            <w:pPr>
              <w:spacing w:line="228" w:lineRule="auto"/>
              <w:rPr>
                <w:rFonts w:ascii="Arial" w:hAnsi="Arial" w:cs="Arial"/>
                <w:sz w:val="20"/>
                <w:szCs w:val="20"/>
              </w:rPr>
            </w:pPr>
            <w:r w:rsidRPr="005C7947">
              <w:rPr>
                <w:rFonts w:ascii="Arial" w:hAnsi="Arial" w:cs="Arial"/>
                <w:sz w:val="20"/>
                <w:szCs w:val="20"/>
              </w:rPr>
              <w:t>Křehké</w:t>
            </w:r>
          </w:p>
        </w:tc>
        <w:tc>
          <w:tcPr>
            <w:tcW w:w="1559" w:type="dxa"/>
            <w:vAlign w:val="center"/>
          </w:tcPr>
          <w:p w14:paraId="127D76DC" w14:textId="77777777" w:rsidR="00A73644" w:rsidRPr="005C7947" w:rsidRDefault="70CA3368" w:rsidP="00A73644">
            <w:pPr>
              <w:jc w:val="center"/>
              <w:rPr>
                <w:rFonts w:ascii="Arial" w:hAnsi="Arial" w:cs="Arial"/>
                <w:sz w:val="20"/>
                <w:szCs w:val="20"/>
              </w:rPr>
            </w:pPr>
            <w:r w:rsidRPr="005C7947">
              <w:rPr>
                <w:rFonts w:ascii="Arial" w:hAnsi="Arial" w:cs="Arial"/>
                <w:sz w:val="20"/>
                <w:szCs w:val="20"/>
              </w:rPr>
              <w:t>29,75</w:t>
            </w:r>
          </w:p>
        </w:tc>
        <w:tc>
          <w:tcPr>
            <w:tcW w:w="1413" w:type="dxa"/>
            <w:vAlign w:val="center"/>
          </w:tcPr>
          <w:p w14:paraId="72459409" w14:textId="77777777" w:rsidR="00A73644" w:rsidRPr="005C7947" w:rsidRDefault="70CA3368" w:rsidP="00A73644">
            <w:pPr>
              <w:jc w:val="center"/>
              <w:rPr>
                <w:rFonts w:ascii="Arial" w:hAnsi="Arial" w:cs="Arial"/>
                <w:sz w:val="20"/>
                <w:szCs w:val="20"/>
              </w:rPr>
            </w:pPr>
            <w:r w:rsidRPr="005C7947">
              <w:rPr>
                <w:rFonts w:ascii="Arial" w:hAnsi="Arial" w:cs="Arial"/>
                <w:b/>
                <w:bCs/>
                <w:sz w:val="20"/>
                <w:szCs w:val="20"/>
              </w:rPr>
              <w:t>36,00</w:t>
            </w:r>
          </w:p>
        </w:tc>
      </w:tr>
      <w:tr w:rsidR="00A73644" w:rsidRPr="005C7947" w14:paraId="0C960D0B" w14:textId="77777777" w:rsidTr="2A37792C">
        <w:trPr>
          <w:trHeight w:val="261"/>
        </w:trPr>
        <w:tc>
          <w:tcPr>
            <w:tcW w:w="7457" w:type="dxa"/>
            <w:vAlign w:val="center"/>
          </w:tcPr>
          <w:p w14:paraId="11067870" w14:textId="094E9469" w:rsidR="00A73644" w:rsidRPr="005C7947" w:rsidRDefault="70CA3368" w:rsidP="00A73644">
            <w:pPr>
              <w:spacing w:line="228" w:lineRule="auto"/>
              <w:rPr>
                <w:rFonts w:ascii="Arial" w:hAnsi="Arial" w:cs="Arial"/>
                <w:sz w:val="20"/>
                <w:szCs w:val="20"/>
              </w:rPr>
            </w:pPr>
            <w:del w:id="587" w:author="Srbová Lucie" w:date="2024-12-11T14:00:00Z">
              <w:r w:rsidRPr="005C7947" w:rsidDel="002B36F0">
                <w:rPr>
                  <w:rFonts w:ascii="Arial" w:hAnsi="Arial" w:cs="Arial"/>
                  <w:sz w:val="20"/>
                  <w:szCs w:val="20"/>
                </w:rPr>
                <w:delText>Odpovědní zásilka</w:delText>
              </w:r>
            </w:del>
          </w:p>
        </w:tc>
        <w:tc>
          <w:tcPr>
            <w:tcW w:w="1559" w:type="dxa"/>
            <w:vAlign w:val="center"/>
          </w:tcPr>
          <w:p w14:paraId="40471776" w14:textId="7530D94F" w:rsidR="00A73644" w:rsidRPr="005C7947" w:rsidRDefault="70CA3368" w:rsidP="00A73644">
            <w:pPr>
              <w:ind w:left="113"/>
              <w:jc w:val="center"/>
              <w:rPr>
                <w:rFonts w:ascii="Arial" w:hAnsi="Arial" w:cs="Arial"/>
                <w:sz w:val="20"/>
                <w:szCs w:val="20"/>
              </w:rPr>
            </w:pPr>
            <w:del w:id="588" w:author="Srbová Lucie" w:date="2024-12-11T14:00:00Z">
              <w:r w:rsidRPr="005C7947" w:rsidDel="002B36F0">
                <w:rPr>
                  <w:rFonts w:ascii="Arial" w:hAnsi="Arial" w:cs="Arial"/>
                  <w:sz w:val="20"/>
                  <w:szCs w:val="20"/>
                </w:rPr>
                <w:delText>4,13</w:delText>
              </w:r>
            </w:del>
          </w:p>
        </w:tc>
        <w:tc>
          <w:tcPr>
            <w:tcW w:w="1413" w:type="dxa"/>
            <w:vAlign w:val="center"/>
          </w:tcPr>
          <w:p w14:paraId="025BDB3E" w14:textId="7EF76D81" w:rsidR="00A73644" w:rsidRPr="005C7947" w:rsidRDefault="70CA3368" w:rsidP="00A73644">
            <w:pPr>
              <w:ind w:left="113"/>
              <w:jc w:val="center"/>
              <w:rPr>
                <w:rFonts w:ascii="Arial" w:hAnsi="Arial" w:cs="Arial"/>
                <w:sz w:val="20"/>
                <w:szCs w:val="20"/>
              </w:rPr>
            </w:pPr>
            <w:del w:id="589" w:author="Srbová Lucie" w:date="2024-12-11T14:00:00Z">
              <w:r w:rsidRPr="005C7947" w:rsidDel="002B36F0">
                <w:rPr>
                  <w:rFonts w:ascii="Arial" w:hAnsi="Arial" w:cs="Arial"/>
                  <w:b/>
                  <w:bCs/>
                  <w:sz w:val="20"/>
                  <w:szCs w:val="20"/>
                </w:rPr>
                <w:delText>5,00</w:delText>
              </w:r>
            </w:del>
          </w:p>
        </w:tc>
      </w:tr>
      <w:tr w:rsidR="00A73644" w:rsidRPr="005C7947" w14:paraId="3933B1B8" w14:textId="77777777" w:rsidTr="2A37792C">
        <w:trPr>
          <w:trHeight w:val="178"/>
        </w:trPr>
        <w:tc>
          <w:tcPr>
            <w:tcW w:w="10429" w:type="dxa"/>
            <w:gridSpan w:val="3"/>
          </w:tcPr>
          <w:p w14:paraId="0AFA2395" w14:textId="77777777" w:rsidR="00A73644" w:rsidRPr="005C7947" w:rsidRDefault="70CA3368" w:rsidP="2A37792C">
            <w:pPr>
              <w:pStyle w:val="Zpat"/>
              <w:tabs>
                <w:tab w:val="clear" w:pos="4513"/>
              </w:tabs>
              <w:rPr>
                <w:rFonts w:ascii="Arial" w:hAnsi="Arial" w:cs="Arial"/>
                <w:b/>
                <w:bCs/>
                <w:sz w:val="20"/>
                <w:szCs w:val="20"/>
              </w:rPr>
            </w:pPr>
            <w:r w:rsidRPr="005C7947">
              <w:rPr>
                <w:rFonts w:ascii="Arial" w:hAnsi="Arial" w:cs="Arial"/>
                <w:b/>
                <w:bCs/>
                <w:sz w:val="20"/>
                <w:szCs w:val="20"/>
              </w:rPr>
              <w:t>Převzetí zásilek u odesílatele na základě smluvního vztahu:</w:t>
            </w:r>
          </w:p>
        </w:tc>
      </w:tr>
      <w:tr w:rsidR="00A73644" w:rsidRPr="005C7947" w14:paraId="674325AA" w14:textId="77777777" w:rsidTr="2A37792C">
        <w:trPr>
          <w:trHeight w:val="178"/>
        </w:trPr>
        <w:tc>
          <w:tcPr>
            <w:tcW w:w="7457" w:type="dxa"/>
            <w:vAlign w:val="center"/>
          </w:tcPr>
          <w:p w14:paraId="0F35A83A" w14:textId="70623AD2" w:rsidR="00A73644" w:rsidRPr="005C7947" w:rsidRDefault="70CA3368" w:rsidP="00A73644">
            <w:pPr>
              <w:spacing w:line="228" w:lineRule="auto"/>
              <w:rPr>
                <w:rFonts w:ascii="Arial" w:hAnsi="Arial" w:cs="Arial"/>
                <w:sz w:val="20"/>
                <w:szCs w:val="20"/>
              </w:rPr>
            </w:pPr>
            <w:r w:rsidRPr="005C7947">
              <w:rPr>
                <w:rFonts w:ascii="Arial" w:hAnsi="Arial" w:cs="Arial"/>
                <w:sz w:val="20"/>
                <w:szCs w:val="20"/>
              </w:rPr>
              <w:t xml:space="preserve">  1–20 ks </w:t>
            </w:r>
            <w:r w:rsidR="295C61A1" w:rsidRPr="005C7947">
              <w:rPr>
                <w:rFonts w:ascii="Arial" w:hAnsi="Arial" w:cs="Arial"/>
                <w:sz w:val="20"/>
                <w:szCs w:val="20"/>
                <w:vertAlign w:val="superscript"/>
              </w:rPr>
              <w:t>3</w:t>
            </w:r>
            <w:r w:rsidRPr="005C7947">
              <w:rPr>
                <w:rFonts w:ascii="Arial" w:hAnsi="Arial" w:cs="Arial"/>
                <w:sz w:val="20"/>
                <w:szCs w:val="20"/>
                <w:vertAlign w:val="superscript"/>
              </w:rPr>
              <w:t>)</w:t>
            </w:r>
            <w:r w:rsidRPr="005C7947">
              <w:rPr>
                <w:rFonts w:ascii="Arial" w:hAnsi="Arial" w:cs="Arial"/>
                <w:sz w:val="20"/>
                <w:szCs w:val="20"/>
              </w:rPr>
              <w:t xml:space="preserve"> (cena za kus)</w:t>
            </w:r>
          </w:p>
        </w:tc>
        <w:tc>
          <w:tcPr>
            <w:tcW w:w="1559" w:type="dxa"/>
            <w:vAlign w:val="center"/>
          </w:tcPr>
          <w:p w14:paraId="18837E62" w14:textId="77777777" w:rsidR="00A73644" w:rsidRPr="005C7947" w:rsidRDefault="70CA3368" w:rsidP="00A73644">
            <w:pPr>
              <w:pStyle w:val="Zpat"/>
              <w:tabs>
                <w:tab w:val="clear" w:pos="4513"/>
              </w:tabs>
              <w:jc w:val="center"/>
              <w:rPr>
                <w:rFonts w:ascii="Arial" w:hAnsi="Arial" w:cs="Arial"/>
                <w:sz w:val="20"/>
                <w:szCs w:val="20"/>
              </w:rPr>
            </w:pPr>
            <w:r w:rsidRPr="005C7947">
              <w:rPr>
                <w:rFonts w:ascii="Arial" w:hAnsi="Arial" w:cs="Arial"/>
                <w:sz w:val="20"/>
                <w:szCs w:val="20"/>
              </w:rPr>
              <w:t>39,67</w:t>
            </w:r>
          </w:p>
        </w:tc>
        <w:tc>
          <w:tcPr>
            <w:tcW w:w="1413" w:type="dxa"/>
            <w:vAlign w:val="center"/>
          </w:tcPr>
          <w:p w14:paraId="079429C1" w14:textId="77777777" w:rsidR="00A73644" w:rsidRPr="005C7947" w:rsidRDefault="70CA3368" w:rsidP="00A73644">
            <w:pPr>
              <w:pStyle w:val="Zpat"/>
              <w:tabs>
                <w:tab w:val="clear" w:pos="4513"/>
              </w:tabs>
              <w:jc w:val="center"/>
              <w:rPr>
                <w:rFonts w:ascii="Arial" w:hAnsi="Arial" w:cs="Arial"/>
                <w:sz w:val="20"/>
                <w:szCs w:val="20"/>
              </w:rPr>
            </w:pPr>
            <w:r w:rsidRPr="005C7947">
              <w:rPr>
                <w:rFonts w:ascii="Arial" w:hAnsi="Arial" w:cs="Arial"/>
                <w:b/>
                <w:bCs/>
                <w:sz w:val="20"/>
                <w:szCs w:val="20"/>
              </w:rPr>
              <w:t>48,00</w:t>
            </w:r>
          </w:p>
        </w:tc>
      </w:tr>
      <w:tr w:rsidR="00A73644" w:rsidRPr="005C7947" w14:paraId="659E62E7" w14:textId="77777777" w:rsidTr="2A37792C">
        <w:trPr>
          <w:trHeight w:val="178"/>
        </w:trPr>
        <w:tc>
          <w:tcPr>
            <w:tcW w:w="7457" w:type="dxa"/>
            <w:vAlign w:val="center"/>
          </w:tcPr>
          <w:p w14:paraId="15E24A99" w14:textId="6EC96CC6" w:rsidR="00A73644" w:rsidRPr="005C7947" w:rsidRDefault="70CA3368" w:rsidP="00A73644">
            <w:pPr>
              <w:spacing w:line="228" w:lineRule="auto"/>
              <w:rPr>
                <w:rFonts w:ascii="Arial" w:hAnsi="Arial" w:cs="Arial"/>
                <w:sz w:val="20"/>
                <w:szCs w:val="20"/>
              </w:rPr>
            </w:pPr>
            <w:r w:rsidRPr="005C7947">
              <w:rPr>
                <w:rFonts w:ascii="Arial" w:hAnsi="Arial" w:cs="Arial"/>
                <w:sz w:val="20"/>
                <w:szCs w:val="20"/>
              </w:rPr>
              <w:t xml:space="preserve">21–40 ks </w:t>
            </w:r>
            <w:r w:rsidR="295C61A1" w:rsidRPr="005C7947">
              <w:rPr>
                <w:rFonts w:ascii="Arial" w:hAnsi="Arial" w:cs="Arial"/>
                <w:sz w:val="20"/>
                <w:szCs w:val="20"/>
                <w:vertAlign w:val="superscript"/>
              </w:rPr>
              <w:t>3</w:t>
            </w:r>
            <w:r w:rsidRPr="005C7947">
              <w:rPr>
                <w:rFonts w:ascii="Arial" w:hAnsi="Arial" w:cs="Arial"/>
                <w:sz w:val="20"/>
                <w:szCs w:val="20"/>
                <w:vertAlign w:val="superscript"/>
              </w:rPr>
              <w:t>)</w:t>
            </w:r>
            <w:r w:rsidRPr="005C7947">
              <w:rPr>
                <w:rFonts w:ascii="Arial" w:hAnsi="Arial" w:cs="Arial"/>
                <w:sz w:val="20"/>
                <w:szCs w:val="20"/>
              </w:rPr>
              <w:t xml:space="preserve"> (cena za kus)</w:t>
            </w:r>
          </w:p>
        </w:tc>
        <w:tc>
          <w:tcPr>
            <w:tcW w:w="1559" w:type="dxa"/>
            <w:vAlign w:val="center"/>
          </w:tcPr>
          <w:p w14:paraId="25547AD1" w14:textId="77777777" w:rsidR="00A73644" w:rsidRPr="005C7947" w:rsidRDefault="70CA3368" w:rsidP="00A73644">
            <w:pPr>
              <w:pStyle w:val="Zpat"/>
              <w:tabs>
                <w:tab w:val="clear" w:pos="4513"/>
              </w:tabs>
              <w:ind w:left="57"/>
              <w:jc w:val="center"/>
              <w:rPr>
                <w:rFonts w:ascii="Arial" w:hAnsi="Arial" w:cs="Arial"/>
                <w:sz w:val="20"/>
                <w:szCs w:val="20"/>
              </w:rPr>
            </w:pPr>
            <w:r w:rsidRPr="005C7947">
              <w:rPr>
                <w:rFonts w:ascii="Arial" w:hAnsi="Arial" w:cs="Arial"/>
                <w:sz w:val="20"/>
                <w:szCs w:val="20"/>
              </w:rPr>
              <w:t>9,92</w:t>
            </w:r>
          </w:p>
        </w:tc>
        <w:tc>
          <w:tcPr>
            <w:tcW w:w="1413" w:type="dxa"/>
            <w:vAlign w:val="center"/>
          </w:tcPr>
          <w:p w14:paraId="34F87659" w14:textId="77777777" w:rsidR="00A73644" w:rsidRPr="005C7947" w:rsidRDefault="70CA3368" w:rsidP="00A73644">
            <w:pPr>
              <w:pStyle w:val="Zpat"/>
              <w:tabs>
                <w:tab w:val="clear" w:pos="4513"/>
              </w:tabs>
              <w:ind w:left="57"/>
              <w:jc w:val="center"/>
              <w:rPr>
                <w:rFonts w:ascii="Arial" w:hAnsi="Arial" w:cs="Arial"/>
                <w:sz w:val="20"/>
                <w:szCs w:val="20"/>
              </w:rPr>
            </w:pPr>
            <w:r w:rsidRPr="005C7947">
              <w:rPr>
                <w:rFonts w:ascii="Arial" w:hAnsi="Arial" w:cs="Arial"/>
                <w:b/>
                <w:bCs/>
                <w:sz w:val="20"/>
                <w:szCs w:val="20"/>
              </w:rPr>
              <w:t>12,00</w:t>
            </w:r>
          </w:p>
        </w:tc>
      </w:tr>
      <w:tr w:rsidR="00A73644" w:rsidRPr="005C7947" w14:paraId="44198E2F" w14:textId="77777777" w:rsidTr="2A37792C">
        <w:trPr>
          <w:trHeight w:val="156"/>
        </w:trPr>
        <w:tc>
          <w:tcPr>
            <w:tcW w:w="7457" w:type="dxa"/>
            <w:vAlign w:val="center"/>
          </w:tcPr>
          <w:p w14:paraId="65CA0C96" w14:textId="6C07A055" w:rsidR="00A73644" w:rsidRPr="005C7947" w:rsidRDefault="70CA3368" w:rsidP="00A73644">
            <w:pPr>
              <w:spacing w:line="228" w:lineRule="auto"/>
              <w:rPr>
                <w:rFonts w:ascii="Arial" w:hAnsi="Arial" w:cs="Arial"/>
                <w:sz w:val="20"/>
                <w:szCs w:val="20"/>
              </w:rPr>
            </w:pPr>
            <w:r w:rsidRPr="005C7947">
              <w:rPr>
                <w:rFonts w:ascii="Arial" w:hAnsi="Arial" w:cs="Arial"/>
                <w:sz w:val="20"/>
                <w:szCs w:val="20"/>
              </w:rPr>
              <w:t xml:space="preserve">Více než 40 ks </w:t>
            </w:r>
            <w:r w:rsidR="295C61A1" w:rsidRPr="005C7947">
              <w:rPr>
                <w:rFonts w:ascii="Arial" w:hAnsi="Arial" w:cs="Arial"/>
                <w:sz w:val="20"/>
                <w:szCs w:val="20"/>
                <w:vertAlign w:val="superscript"/>
              </w:rPr>
              <w:t>3</w:t>
            </w:r>
            <w:r w:rsidRPr="005C7947">
              <w:rPr>
                <w:rFonts w:ascii="Arial" w:hAnsi="Arial" w:cs="Arial"/>
                <w:sz w:val="20"/>
                <w:szCs w:val="20"/>
                <w:vertAlign w:val="superscript"/>
              </w:rPr>
              <w:t xml:space="preserve">) </w:t>
            </w:r>
            <w:r w:rsidRPr="005C7947">
              <w:rPr>
                <w:rFonts w:ascii="Arial" w:hAnsi="Arial" w:cs="Arial"/>
                <w:sz w:val="20"/>
                <w:szCs w:val="20"/>
              </w:rPr>
              <w:t>(cena za kus)</w:t>
            </w:r>
          </w:p>
        </w:tc>
        <w:tc>
          <w:tcPr>
            <w:tcW w:w="2972" w:type="dxa"/>
            <w:gridSpan w:val="2"/>
            <w:vAlign w:val="center"/>
          </w:tcPr>
          <w:p w14:paraId="1351CC5C" w14:textId="13177B2C" w:rsidR="00A73644" w:rsidRPr="005C7947" w:rsidRDefault="70CA3368" w:rsidP="00A73644">
            <w:pPr>
              <w:pStyle w:val="Zpat"/>
              <w:tabs>
                <w:tab w:val="clear" w:pos="4513"/>
              </w:tabs>
              <w:jc w:val="center"/>
              <w:rPr>
                <w:rFonts w:ascii="Arial" w:hAnsi="Arial" w:cs="Arial"/>
                <w:sz w:val="20"/>
                <w:szCs w:val="20"/>
              </w:rPr>
            </w:pPr>
            <w:r w:rsidRPr="005C7947">
              <w:rPr>
                <w:rFonts w:ascii="Arial" w:hAnsi="Arial" w:cs="Arial"/>
                <w:sz w:val="20"/>
                <w:szCs w:val="20"/>
              </w:rPr>
              <w:t>obsaženo v ceně služby</w:t>
            </w:r>
            <w:r w:rsidR="001571F3">
              <w:rPr>
                <w:rFonts w:ascii="Arial" w:hAnsi="Arial" w:cs="Arial"/>
                <w:sz w:val="20"/>
                <w:szCs w:val="20"/>
              </w:rPr>
              <w:t xml:space="preserve"> Balíkovna plus</w:t>
            </w:r>
          </w:p>
        </w:tc>
      </w:tr>
      <w:tr w:rsidR="00A73644" w:rsidRPr="005C7947" w14:paraId="536590F4" w14:textId="77777777" w:rsidTr="2A37792C">
        <w:trPr>
          <w:trHeight w:val="178"/>
        </w:trPr>
        <w:tc>
          <w:tcPr>
            <w:tcW w:w="7457" w:type="dxa"/>
            <w:vAlign w:val="center"/>
          </w:tcPr>
          <w:p w14:paraId="237073B9" w14:textId="2B013B8C" w:rsidR="00A73644" w:rsidRPr="005C7947" w:rsidRDefault="70CA3368" w:rsidP="00A73644">
            <w:pPr>
              <w:spacing w:line="228" w:lineRule="auto"/>
              <w:rPr>
                <w:rFonts w:ascii="Arial" w:hAnsi="Arial" w:cs="Arial"/>
                <w:sz w:val="20"/>
                <w:szCs w:val="20"/>
              </w:rPr>
            </w:pPr>
            <w:r w:rsidRPr="005C7947">
              <w:rPr>
                <w:rFonts w:ascii="Arial" w:hAnsi="Arial" w:cs="Arial"/>
                <w:sz w:val="20"/>
                <w:szCs w:val="20"/>
              </w:rPr>
              <w:t xml:space="preserve">Marná jízda </w:t>
            </w:r>
            <w:r w:rsidR="00162B60">
              <w:rPr>
                <w:rFonts w:ascii="Arial" w:hAnsi="Arial" w:cs="Arial"/>
                <w:sz w:val="20"/>
                <w:szCs w:val="20"/>
                <w:vertAlign w:val="superscript"/>
              </w:rPr>
              <w:t>6</w:t>
            </w:r>
            <w:r w:rsidRPr="005C7947">
              <w:rPr>
                <w:rFonts w:ascii="Arial" w:hAnsi="Arial" w:cs="Arial"/>
                <w:sz w:val="20"/>
                <w:szCs w:val="20"/>
                <w:vertAlign w:val="superscript"/>
              </w:rPr>
              <w:t>)</w:t>
            </w:r>
          </w:p>
        </w:tc>
        <w:tc>
          <w:tcPr>
            <w:tcW w:w="1559" w:type="dxa"/>
            <w:vAlign w:val="center"/>
          </w:tcPr>
          <w:p w14:paraId="2C144119" w14:textId="77777777" w:rsidR="00A73644" w:rsidRPr="005C7947" w:rsidRDefault="70CA3368" w:rsidP="00A73644">
            <w:pPr>
              <w:pStyle w:val="Zpat"/>
              <w:jc w:val="center"/>
              <w:rPr>
                <w:rFonts w:ascii="Arial" w:hAnsi="Arial" w:cs="Arial"/>
                <w:sz w:val="20"/>
                <w:szCs w:val="20"/>
              </w:rPr>
            </w:pPr>
            <w:r w:rsidRPr="005C7947">
              <w:rPr>
                <w:rFonts w:ascii="Arial" w:hAnsi="Arial" w:cs="Arial"/>
                <w:sz w:val="20"/>
                <w:szCs w:val="20"/>
              </w:rPr>
              <w:t>216,00</w:t>
            </w:r>
          </w:p>
        </w:tc>
        <w:tc>
          <w:tcPr>
            <w:tcW w:w="1413" w:type="dxa"/>
            <w:vAlign w:val="center"/>
          </w:tcPr>
          <w:p w14:paraId="20121B19" w14:textId="77777777" w:rsidR="00A73644" w:rsidRPr="005C7947" w:rsidRDefault="70CA3368" w:rsidP="00A73644">
            <w:pPr>
              <w:pStyle w:val="Zpat"/>
              <w:jc w:val="center"/>
              <w:rPr>
                <w:rFonts w:ascii="Arial" w:hAnsi="Arial" w:cs="Arial"/>
                <w:sz w:val="20"/>
                <w:szCs w:val="20"/>
              </w:rPr>
            </w:pPr>
            <w:r w:rsidRPr="005C7947">
              <w:rPr>
                <w:rFonts w:ascii="Arial" w:hAnsi="Arial" w:cs="Arial"/>
                <w:b/>
                <w:bCs/>
                <w:sz w:val="20"/>
                <w:szCs w:val="20"/>
              </w:rPr>
              <w:t>261,36</w:t>
            </w:r>
          </w:p>
        </w:tc>
      </w:tr>
      <w:tr w:rsidR="00A73644" w:rsidRPr="005C7947" w14:paraId="157480B2" w14:textId="77777777" w:rsidTr="2A37792C">
        <w:trPr>
          <w:trHeight w:val="178"/>
        </w:trPr>
        <w:tc>
          <w:tcPr>
            <w:tcW w:w="10429" w:type="dxa"/>
            <w:gridSpan w:val="3"/>
          </w:tcPr>
          <w:p w14:paraId="168C0A51" w14:textId="128CA11F" w:rsidR="00A73644" w:rsidRPr="005C7947" w:rsidRDefault="70CA3368" w:rsidP="2A37792C">
            <w:pPr>
              <w:spacing w:line="228" w:lineRule="auto"/>
              <w:rPr>
                <w:rFonts w:ascii="Arial" w:hAnsi="Arial" w:cs="Arial"/>
                <w:b/>
                <w:bCs/>
                <w:sz w:val="20"/>
                <w:szCs w:val="20"/>
              </w:rPr>
            </w:pPr>
            <w:r w:rsidRPr="005C7947">
              <w:rPr>
                <w:rFonts w:ascii="Arial" w:hAnsi="Arial" w:cs="Arial"/>
                <w:b/>
                <w:bCs/>
                <w:sz w:val="20"/>
                <w:szCs w:val="20"/>
              </w:rPr>
              <w:t>Datové soubory z T&amp;T</w:t>
            </w:r>
            <w:r w:rsidR="6BEA3302" w:rsidRPr="005C7947">
              <w:rPr>
                <w:rFonts w:ascii="Arial" w:hAnsi="Arial" w:cs="Arial"/>
                <w:b/>
                <w:bCs/>
                <w:sz w:val="20"/>
                <w:szCs w:val="20"/>
              </w:rPr>
              <w:t>:</w:t>
            </w:r>
          </w:p>
        </w:tc>
      </w:tr>
      <w:tr w:rsidR="003453A6" w:rsidRPr="005C7947" w14:paraId="1A0C8573" w14:textId="77777777" w:rsidTr="2A37792C">
        <w:trPr>
          <w:trHeight w:val="293"/>
        </w:trPr>
        <w:tc>
          <w:tcPr>
            <w:tcW w:w="7457" w:type="dxa"/>
            <w:vAlign w:val="center"/>
          </w:tcPr>
          <w:p w14:paraId="3179FA24" w14:textId="77777777" w:rsidR="003453A6" w:rsidRPr="005C7947" w:rsidRDefault="76473526" w:rsidP="003453A6">
            <w:pPr>
              <w:spacing w:line="228" w:lineRule="auto"/>
              <w:rPr>
                <w:rFonts w:ascii="Arial" w:hAnsi="Arial" w:cs="Arial"/>
                <w:sz w:val="20"/>
                <w:szCs w:val="20"/>
              </w:rPr>
            </w:pPr>
            <w:r w:rsidRPr="005C7947">
              <w:rPr>
                <w:rFonts w:ascii="Arial" w:hAnsi="Arial" w:cs="Arial"/>
                <w:sz w:val="20"/>
                <w:szCs w:val="20"/>
              </w:rPr>
              <w:t>Zprostředkování služby</w:t>
            </w:r>
          </w:p>
        </w:tc>
        <w:tc>
          <w:tcPr>
            <w:tcW w:w="1559" w:type="dxa"/>
            <w:vAlign w:val="center"/>
          </w:tcPr>
          <w:p w14:paraId="2F7E09E0" w14:textId="60837768" w:rsidR="003453A6" w:rsidRPr="005C7947" w:rsidRDefault="76473526" w:rsidP="003453A6">
            <w:pPr>
              <w:ind w:left="-73"/>
              <w:jc w:val="center"/>
              <w:rPr>
                <w:rFonts w:ascii="Arial" w:hAnsi="Arial" w:cs="Arial"/>
                <w:sz w:val="20"/>
                <w:szCs w:val="20"/>
              </w:rPr>
            </w:pPr>
            <w:r w:rsidRPr="005C7947">
              <w:rPr>
                <w:rFonts w:ascii="Arial" w:hAnsi="Arial" w:cs="Arial"/>
                <w:sz w:val="20"/>
                <w:szCs w:val="20"/>
              </w:rPr>
              <w:t>249,59</w:t>
            </w:r>
          </w:p>
        </w:tc>
        <w:tc>
          <w:tcPr>
            <w:tcW w:w="1413" w:type="dxa"/>
            <w:vAlign w:val="center"/>
          </w:tcPr>
          <w:p w14:paraId="114DA534" w14:textId="2E88C393" w:rsidR="003453A6" w:rsidRPr="005C7947" w:rsidRDefault="76473526" w:rsidP="003453A6">
            <w:pPr>
              <w:ind w:left="-73"/>
              <w:jc w:val="center"/>
              <w:rPr>
                <w:rFonts w:ascii="Arial" w:hAnsi="Arial" w:cs="Arial"/>
                <w:sz w:val="20"/>
                <w:szCs w:val="20"/>
              </w:rPr>
            </w:pPr>
            <w:r w:rsidRPr="005C7947">
              <w:rPr>
                <w:rFonts w:ascii="Arial" w:hAnsi="Arial" w:cs="Arial"/>
                <w:b/>
                <w:bCs/>
                <w:sz w:val="20"/>
                <w:szCs w:val="20"/>
              </w:rPr>
              <w:t>302,00</w:t>
            </w:r>
          </w:p>
        </w:tc>
      </w:tr>
      <w:tr w:rsidR="003453A6" w:rsidRPr="005C7947" w14:paraId="6F51EBD6" w14:textId="77777777" w:rsidTr="2A37792C">
        <w:trPr>
          <w:trHeight w:val="178"/>
        </w:trPr>
        <w:tc>
          <w:tcPr>
            <w:tcW w:w="7457" w:type="dxa"/>
            <w:vAlign w:val="center"/>
          </w:tcPr>
          <w:p w14:paraId="0086B522" w14:textId="77777777" w:rsidR="003453A6" w:rsidRPr="005C7947" w:rsidRDefault="76473526" w:rsidP="003453A6">
            <w:pPr>
              <w:spacing w:line="228" w:lineRule="auto"/>
              <w:rPr>
                <w:rFonts w:ascii="Arial" w:hAnsi="Arial" w:cs="Arial"/>
                <w:sz w:val="20"/>
                <w:szCs w:val="20"/>
              </w:rPr>
            </w:pPr>
            <w:r w:rsidRPr="005C7947">
              <w:rPr>
                <w:rFonts w:ascii="Arial" w:hAnsi="Arial" w:cs="Arial"/>
                <w:sz w:val="20"/>
                <w:szCs w:val="20"/>
              </w:rPr>
              <w:t>Zasílání jednotlivých souborů</w:t>
            </w:r>
          </w:p>
        </w:tc>
        <w:tc>
          <w:tcPr>
            <w:tcW w:w="2972" w:type="dxa"/>
            <w:gridSpan w:val="2"/>
            <w:vAlign w:val="center"/>
          </w:tcPr>
          <w:p w14:paraId="7EB16119" w14:textId="28947564" w:rsidR="003453A6" w:rsidRPr="005C7947" w:rsidRDefault="76473526" w:rsidP="003453A6">
            <w:pPr>
              <w:pStyle w:val="Zpat"/>
              <w:tabs>
                <w:tab w:val="clear" w:pos="4513"/>
              </w:tabs>
              <w:ind w:left="-73"/>
              <w:jc w:val="center"/>
              <w:rPr>
                <w:rFonts w:ascii="Arial" w:hAnsi="Arial" w:cs="Arial"/>
                <w:sz w:val="20"/>
                <w:szCs w:val="20"/>
              </w:rPr>
            </w:pPr>
            <w:r w:rsidRPr="005C7947">
              <w:rPr>
                <w:rFonts w:ascii="Arial" w:hAnsi="Arial" w:cs="Arial"/>
                <w:sz w:val="20"/>
                <w:szCs w:val="20"/>
              </w:rPr>
              <w:t>obsaženo v ceně služby</w:t>
            </w:r>
            <w:r w:rsidR="005E5EE7">
              <w:rPr>
                <w:rFonts w:ascii="Arial" w:hAnsi="Arial" w:cs="Arial"/>
                <w:sz w:val="20"/>
                <w:szCs w:val="20"/>
              </w:rPr>
              <w:t xml:space="preserve"> Datové </w:t>
            </w:r>
            <w:r w:rsidR="005E5EE7" w:rsidRPr="005E5EE7">
              <w:rPr>
                <w:rFonts w:ascii="Arial" w:hAnsi="Arial" w:cs="Arial"/>
                <w:sz w:val="20"/>
                <w:szCs w:val="20"/>
              </w:rPr>
              <w:t>soubory z T&amp;T</w:t>
            </w:r>
          </w:p>
        </w:tc>
      </w:tr>
      <w:tr w:rsidR="003453A6" w:rsidRPr="005C7947" w14:paraId="048D070D" w14:textId="77777777" w:rsidTr="2A37792C">
        <w:trPr>
          <w:trHeight w:val="178"/>
        </w:trPr>
        <w:tc>
          <w:tcPr>
            <w:tcW w:w="10429" w:type="dxa"/>
            <w:gridSpan w:val="3"/>
            <w:shd w:val="clear" w:color="auto" w:fill="F2F2F2" w:themeFill="background1" w:themeFillShade="F2"/>
          </w:tcPr>
          <w:p w14:paraId="378F03AE" w14:textId="77777777" w:rsidR="003453A6" w:rsidRPr="005C7947" w:rsidRDefault="76473526" w:rsidP="2A37792C">
            <w:pPr>
              <w:pStyle w:val="Zpat"/>
              <w:tabs>
                <w:tab w:val="clear" w:pos="4513"/>
              </w:tabs>
              <w:jc w:val="center"/>
              <w:rPr>
                <w:rFonts w:ascii="Arial" w:hAnsi="Arial" w:cs="Arial"/>
                <w:b/>
                <w:bCs/>
                <w:sz w:val="20"/>
                <w:szCs w:val="20"/>
              </w:rPr>
            </w:pPr>
            <w:r w:rsidRPr="005C7947">
              <w:rPr>
                <w:rFonts w:ascii="Arial" w:hAnsi="Arial" w:cs="Arial"/>
                <w:b/>
                <w:bCs/>
                <w:sz w:val="20"/>
                <w:szCs w:val="20"/>
              </w:rPr>
              <w:t>Vrácení cen</w:t>
            </w:r>
          </w:p>
        </w:tc>
      </w:tr>
      <w:tr w:rsidR="003453A6" w:rsidRPr="005C7947" w14:paraId="0EBBFFF8" w14:textId="77777777" w:rsidTr="2A37792C">
        <w:trPr>
          <w:trHeight w:val="178"/>
        </w:trPr>
        <w:tc>
          <w:tcPr>
            <w:tcW w:w="7457" w:type="dxa"/>
            <w:vAlign w:val="center"/>
          </w:tcPr>
          <w:p w14:paraId="31543339" w14:textId="355DCDCB" w:rsidR="003453A6" w:rsidRPr="005C7947" w:rsidRDefault="76473526" w:rsidP="2A37792C">
            <w:pPr>
              <w:spacing w:line="228" w:lineRule="auto"/>
              <w:rPr>
                <w:rFonts w:ascii="Arial" w:hAnsi="Arial" w:cs="Arial"/>
                <w:sz w:val="20"/>
                <w:szCs w:val="20"/>
              </w:rPr>
            </w:pPr>
            <w:r w:rsidRPr="005C7947">
              <w:rPr>
                <w:rFonts w:ascii="Arial" w:hAnsi="Arial" w:cs="Arial"/>
                <w:sz w:val="20"/>
                <w:szCs w:val="20"/>
              </w:rPr>
              <w:t>Při vrácení poštovní zásilky se službou Dobírka – účet nebo Bezdokladová dobírka bez ohledu na výši dobírkové částky</w:t>
            </w:r>
          </w:p>
        </w:tc>
        <w:tc>
          <w:tcPr>
            <w:tcW w:w="2972" w:type="dxa"/>
            <w:gridSpan w:val="2"/>
            <w:vAlign w:val="center"/>
          </w:tcPr>
          <w:p w14:paraId="063DDFB6" w14:textId="77777777" w:rsidR="003453A6" w:rsidRPr="005C7947" w:rsidRDefault="76473526" w:rsidP="2A37792C">
            <w:pPr>
              <w:pStyle w:val="Zpat"/>
              <w:jc w:val="center"/>
              <w:rPr>
                <w:rFonts w:ascii="Arial" w:hAnsi="Arial" w:cs="Arial"/>
                <w:sz w:val="20"/>
                <w:szCs w:val="20"/>
              </w:rPr>
            </w:pPr>
            <w:r w:rsidRPr="005C7947">
              <w:rPr>
                <w:rFonts w:ascii="Arial" w:hAnsi="Arial" w:cs="Arial"/>
                <w:sz w:val="20"/>
                <w:szCs w:val="20"/>
              </w:rPr>
              <w:t>cena služby se nevrací</w:t>
            </w:r>
          </w:p>
        </w:tc>
      </w:tr>
      <w:tr w:rsidR="003453A6" w:rsidRPr="005C7947" w14:paraId="62E203B1" w14:textId="77777777" w:rsidTr="2A37792C">
        <w:trPr>
          <w:trHeight w:val="178"/>
        </w:trPr>
        <w:tc>
          <w:tcPr>
            <w:tcW w:w="7457" w:type="dxa"/>
            <w:vAlign w:val="center"/>
          </w:tcPr>
          <w:p w14:paraId="5D577F12" w14:textId="77777777" w:rsidR="003453A6" w:rsidRPr="005C7947" w:rsidRDefault="76473526" w:rsidP="003453A6">
            <w:pPr>
              <w:spacing w:line="228" w:lineRule="auto"/>
              <w:rPr>
                <w:rFonts w:ascii="Arial" w:hAnsi="Arial" w:cs="Arial"/>
                <w:sz w:val="20"/>
                <w:szCs w:val="20"/>
              </w:rPr>
            </w:pPr>
            <w:r w:rsidRPr="005C7947">
              <w:rPr>
                <w:rFonts w:ascii="Arial" w:eastAsia="Times New Roman" w:hAnsi="Arial" w:cs="Arial"/>
                <w:sz w:val="20"/>
                <w:szCs w:val="20"/>
                <w:lang w:eastAsia="cs-CZ"/>
              </w:rPr>
              <w:t>Při oprávněné reklamaci nedodání zásilky v termínu se zvolenou doplňkovou službou Garantovaný čas dodání zásilky v pracovní dny a v sobotu</w:t>
            </w:r>
          </w:p>
        </w:tc>
        <w:tc>
          <w:tcPr>
            <w:tcW w:w="2972" w:type="dxa"/>
            <w:gridSpan w:val="2"/>
          </w:tcPr>
          <w:p w14:paraId="00B2B54D" w14:textId="07CCD380" w:rsidR="003453A6" w:rsidRPr="005C7947" w:rsidRDefault="76473526" w:rsidP="003453A6">
            <w:pPr>
              <w:pStyle w:val="Zpat"/>
              <w:tabs>
                <w:tab w:val="clear" w:pos="4513"/>
              </w:tabs>
              <w:jc w:val="center"/>
              <w:rPr>
                <w:rFonts w:ascii="Arial" w:hAnsi="Arial" w:cs="Arial"/>
                <w:sz w:val="20"/>
                <w:szCs w:val="20"/>
              </w:rPr>
            </w:pPr>
            <w:r w:rsidRPr="005C7947">
              <w:rPr>
                <w:rFonts w:ascii="Arial" w:hAnsi="Arial" w:cs="Arial"/>
                <w:sz w:val="20"/>
                <w:szCs w:val="20"/>
              </w:rPr>
              <w:t>cena služby Garantovaný čas dodání zásilky v pracovní dny a sobotu</w:t>
            </w:r>
          </w:p>
        </w:tc>
      </w:tr>
      <w:tr w:rsidR="003453A6" w:rsidRPr="005C7947" w14:paraId="102E3BFB" w14:textId="77777777" w:rsidTr="2A37792C">
        <w:trPr>
          <w:trHeight w:val="178"/>
        </w:trPr>
        <w:tc>
          <w:tcPr>
            <w:tcW w:w="10429" w:type="dxa"/>
            <w:gridSpan w:val="3"/>
            <w:shd w:val="clear" w:color="auto" w:fill="F2F2F2" w:themeFill="background1" w:themeFillShade="F2"/>
          </w:tcPr>
          <w:p w14:paraId="13B48A67" w14:textId="77777777" w:rsidR="003453A6" w:rsidRPr="005C7947" w:rsidRDefault="76473526" w:rsidP="2A37792C">
            <w:pPr>
              <w:pStyle w:val="Zpat"/>
              <w:tabs>
                <w:tab w:val="clear" w:pos="4513"/>
              </w:tabs>
              <w:jc w:val="center"/>
              <w:rPr>
                <w:rFonts w:ascii="Arial" w:hAnsi="Arial" w:cs="Arial"/>
                <w:b/>
                <w:bCs/>
                <w:sz w:val="20"/>
                <w:szCs w:val="20"/>
              </w:rPr>
            </w:pPr>
            <w:r w:rsidRPr="005C7947">
              <w:rPr>
                <w:rFonts w:ascii="Arial" w:hAnsi="Arial" w:cs="Arial"/>
                <w:b/>
                <w:bCs/>
                <w:sz w:val="20"/>
                <w:szCs w:val="20"/>
              </w:rPr>
              <w:t>Zvláštní ceny</w:t>
            </w:r>
          </w:p>
        </w:tc>
      </w:tr>
      <w:tr w:rsidR="003453A6" w:rsidRPr="005C7947" w14:paraId="3F42DABB" w14:textId="77777777" w:rsidTr="2A37792C">
        <w:trPr>
          <w:trHeight w:val="178"/>
        </w:trPr>
        <w:tc>
          <w:tcPr>
            <w:tcW w:w="7457" w:type="dxa"/>
            <w:shd w:val="clear" w:color="auto" w:fill="auto"/>
            <w:vAlign w:val="center"/>
          </w:tcPr>
          <w:p w14:paraId="58BFC640" w14:textId="695644D2" w:rsidR="003453A6" w:rsidRPr="005C7947" w:rsidRDefault="76473526" w:rsidP="003453A6">
            <w:pPr>
              <w:spacing w:line="228" w:lineRule="auto"/>
              <w:rPr>
                <w:rFonts w:ascii="Arial" w:eastAsia="Times New Roman" w:hAnsi="Arial" w:cs="Arial"/>
                <w:sz w:val="20"/>
                <w:szCs w:val="20"/>
                <w:lang w:eastAsia="cs-CZ"/>
              </w:rPr>
            </w:pPr>
            <w:r w:rsidRPr="005C7947">
              <w:rPr>
                <w:rFonts w:ascii="Arial" w:hAnsi="Arial" w:cs="Arial"/>
                <w:sz w:val="20"/>
                <w:szCs w:val="20"/>
              </w:rPr>
              <w:t xml:space="preserve">Zásilky od 31,5 kg do 50 kg </w:t>
            </w:r>
            <w:r w:rsidR="00162B60">
              <w:rPr>
                <w:rFonts w:ascii="Arial" w:hAnsi="Arial" w:cs="Arial"/>
                <w:sz w:val="20"/>
                <w:szCs w:val="20"/>
                <w:vertAlign w:val="superscript"/>
              </w:rPr>
              <w:t>4</w:t>
            </w:r>
            <w:r w:rsidRPr="005C7947">
              <w:rPr>
                <w:rFonts w:ascii="Arial" w:hAnsi="Arial" w:cs="Arial"/>
                <w:sz w:val="20"/>
                <w:szCs w:val="20"/>
                <w:vertAlign w:val="superscript"/>
              </w:rPr>
              <w:t>)</w:t>
            </w:r>
            <w:r w:rsidRPr="005C7947">
              <w:rPr>
                <w:rFonts w:ascii="Arial" w:hAnsi="Arial" w:cs="Arial"/>
                <w:noProof/>
                <w:sz w:val="20"/>
                <w:szCs w:val="20"/>
                <w:lang w:eastAsia="cs-CZ"/>
              </w:rPr>
              <w:t xml:space="preserve"> </w:t>
            </w:r>
          </w:p>
        </w:tc>
        <w:tc>
          <w:tcPr>
            <w:tcW w:w="1559" w:type="dxa"/>
            <w:vAlign w:val="bottom"/>
          </w:tcPr>
          <w:p w14:paraId="50257CAF" w14:textId="77777777" w:rsidR="003453A6" w:rsidRPr="005C7947" w:rsidRDefault="76473526" w:rsidP="003453A6">
            <w:pPr>
              <w:pStyle w:val="Zpat"/>
              <w:tabs>
                <w:tab w:val="clear" w:pos="4513"/>
              </w:tabs>
              <w:jc w:val="center"/>
              <w:rPr>
                <w:rFonts w:ascii="Arial" w:hAnsi="Arial" w:cs="Arial"/>
                <w:sz w:val="20"/>
                <w:szCs w:val="20"/>
              </w:rPr>
            </w:pPr>
            <w:r w:rsidRPr="005C7947">
              <w:rPr>
                <w:rFonts w:ascii="Arial" w:hAnsi="Arial" w:cs="Arial"/>
                <w:sz w:val="20"/>
                <w:szCs w:val="20"/>
              </w:rPr>
              <w:t>412,39</w:t>
            </w:r>
          </w:p>
        </w:tc>
        <w:tc>
          <w:tcPr>
            <w:tcW w:w="1413" w:type="dxa"/>
            <w:vAlign w:val="bottom"/>
          </w:tcPr>
          <w:p w14:paraId="492D33F1" w14:textId="77777777" w:rsidR="003453A6" w:rsidRPr="005C7947" w:rsidRDefault="76473526" w:rsidP="003453A6">
            <w:pPr>
              <w:pStyle w:val="Zpat"/>
              <w:tabs>
                <w:tab w:val="clear" w:pos="4513"/>
              </w:tabs>
              <w:jc w:val="center"/>
              <w:rPr>
                <w:rFonts w:ascii="Arial" w:hAnsi="Arial" w:cs="Arial"/>
                <w:sz w:val="20"/>
                <w:szCs w:val="20"/>
              </w:rPr>
            </w:pPr>
            <w:r w:rsidRPr="005C7947">
              <w:rPr>
                <w:rFonts w:ascii="Arial" w:hAnsi="Arial" w:cs="Arial"/>
                <w:b/>
                <w:bCs/>
                <w:sz w:val="20"/>
                <w:szCs w:val="20"/>
              </w:rPr>
              <w:t>499,00</w:t>
            </w:r>
          </w:p>
        </w:tc>
      </w:tr>
    </w:tbl>
    <w:tbl>
      <w:tblPr>
        <w:tblStyle w:val="Mkatabulky"/>
        <w:tblW w:w="10522" w:type="dxa"/>
        <w:tblInd w:w="-176" w:type="dxa"/>
        <w:tblLayout w:type="fixed"/>
        <w:tblLook w:val="04A0" w:firstRow="1" w:lastRow="0" w:firstColumn="1" w:lastColumn="0" w:noHBand="0" w:noVBand="1"/>
      </w:tblPr>
      <w:tblGrid>
        <w:gridCol w:w="568"/>
        <w:gridCol w:w="9954"/>
      </w:tblGrid>
      <w:tr w:rsidR="00FF77FE" w:rsidRPr="005C7947" w:rsidDel="00B103E8" w14:paraId="400CA9A0" w14:textId="77777777" w:rsidTr="00BA0498">
        <w:trPr>
          <w:cnfStyle w:val="100000000000" w:firstRow="1" w:lastRow="0" w:firstColumn="0" w:lastColumn="0" w:oddVBand="0" w:evenVBand="0" w:oddHBand="0" w:evenHBand="0" w:firstRowFirstColumn="0" w:firstRowLastColumn="0" w:lastRowFirstColumn="0" w:lastRowLastColumn="0"/>
          <w:trHeight w:val="280"/>
        </w:trPr>
        <w:tc>
          <w:tcPr>
            <w:tcW w:w="568" w:type="dxa"/>
            <w:tcBorders>
              <w:top w:val="nil"/>
              <w:left w:val="nil"/>
              <w:bottom w:val="nil"/>
              <w:right w:val="nil"/>
            </w:tcBorders>
            <w:shd w:val="clear" w:color="auto" w:fill="auto"/>
          </w:tcPr>
          <w:p w14:paraId="3895B701" w14:textId="1B0A4409" w:rsidR="00FF77FE" w:rsidRPr="005C7947" w:rsidRDefault="00FF77FE" w:rsidP="2A37792C">
            <w:pPr>
              <w:spacing w:line="240" w:lineRule="auto"/>
              <w:ind w:right="-108"/>
              <w:jc w:val="left"/>
              <w:rPr>
                <w:rFonts w:ascii="Arial" w:hAnsi="Arial" w:cs="Arial"/>
                <w:sz w:val="20"/>
                <w:szCs w:val="20"/>
                <w:vertAlign w:val="superscript"/>
              </w:rPr>
            </w:pPr>
          </w:p>
        </w:tc>
        <w:tc>
          <w:tcPr>
            <w:tcW w:w="9954" w:type="dxa"/>
            <w:tcBorders>
              <w:top w:val="nil"/>
              <w:left w:val="nil"/>
              <w:bottom w:val="nil"/>
              <w:right w:val="nil"/>
            </w:tcBorders>
            <w:shd w:val="clear" w:color="auto" w:fill="auto"/>
          </w:tcPr>
          <w:p w14:paraId="0B365FFA" w14:textId="6C0B54C6" w:rsidR="00FF77FE" w:rsidRPr="005C7947" w:rsidDel="00B103E8" w:rsidRDefault="00FF77FE" w:rsidP="00C130DC">
            <w:pPr>
              <w:spacing w:line="200" w:lineRule="exact"/>
              <w:jc w:val="both"/>
              <w:rPr>
                <w:rFonts w:ascii="Arial" w:hAnsi="Arial" w:cs="Arial"/>
                <w:noProof/>
                <w:lang w:eastAsia="cs-CZ"/>
              </w:rPr>
            </w:pPr>
          </w:p>
        </w:tc>
      </w:tr>
      <w:tr w:rsidR="00FF77FE" w:rsidRPr="005C7947" w:rsidDel="00B103E8" w14:paraId="41D8A426" w14:textId="77777777" w:rsidTr="2A37792C">
        <w:trPr>
          <w:trHeight w:val="155"/>
        </w:trPr>
        <w:tc>
          <w:tcPr>
            <w:tcW w:w="568" w:type="dxa"/>
            <w:tcBorders>
              <w:top w:val="nil"/>
              <w:left w:val="nil"/>
              <w:bottom w:val="nil"/>
              <w:right w:val="nil"/>
            </w:tcBorders>
          </w:tcPr>
          <w:p w14:paraId="40D4349E" w14:textId="10798BD9" w:rsidR="00FF77FE" w:rsidRPr="005C7947" w:rsidRDefault="6AFCD9CC" w:rsidP="2A37792C">
            <w:pPr>
              <w:spacing w:line="240" w:lineRule="auto"/>
              <w:ind w:right="-108"/>
              <w:jc w:val="center"/>
              <w:rPr>
                <w:rFonts w:ascii="Arial" w:hAnsi="Arial" w:cs="Arial"/>
                <w:sz w:val="20"/>
                <w:szCs w:val="20"/>
                <w:vertAlign w:val="superscript"/>
              </w:rPr>
            </w:pPr>
            <w:r w:rsidRPr="005C7947">
              <w:rPr>
                <w:rFonts w:ascii="Arial" w:hAnsi="Arial" w:cs="Arial"/>
                <w:sz w:val="20"/>
                <w:szCs w:val="20"/>
                <w:vertAlign w:val="superscript"/>
              </w:rPr>
              <w:t>1</w:t>
            </w:r>
            <w:r w:rsidR="17AF77DE" w:rsidRPr="005C7947">
              <w:rPr>
                <w:rFonts w:ascii="Arial" w:hAnsi="Arial" w:cs="Arial"/>
                <w:sz w:val="20"/>
                <w:szCs w:val="20"/>
                <w:vertAlign w:val="superscript"/>
              </w:rPr>
              <w:t>)</w:t>
            </w:r>
          </w:p>
        </w:tc>
        <w:tc>
          <w:tcPr>
            <w:tcW w:w="9954" w:type="dxa"/>
            <w:tcBorders>
              <w:top w:val="nil"/>
              <w:left w:val="nil"/>
              <w:bottom w:val="nil"/>
              <w:right w:val="nil"/>
            </w:tcBorders>
          </w:tcPr>
          <w:p w14:paraId="27F374E8" w14:textId="543534DB" w:rsidR="00FF77FE" w:rsidRPr="005C7947" w:rsidDel="00B103E8" w:rsidRDefault="17AF77DE" w:rsidP="00F52C62">
            <w:pPr>
              <w:spacing w:line="200" w:lineRule="exact"/>
              <w:jc w:val="both"/>
              <w:rPr>
                <w:rFonts w:ascii="Arial" w:hAnsi="Arial" w:cs="Arial"/>
                <w:noProof/>
                <w:lang w:eastAsia="cs-CZ"/>
              </w:rPr>
            </w:pPr>
            <w:r w:rsidRPr="005C7947">
              <w:rPr>
                <w:rFonts w:ascii="Arial" w:hAnsi="Arial" w:cs="Arial"/>
                <w:sz w:val="16"/>
                <w:szCs w:val="16"/>
              </w:rPr>
              <w:t>Platí pro smluvní podavatele s cenou, která není stanovena na základě rozměrových parametrů S, M, L, XL. Platí i pro službu Balíkovna.</w:t>
            </w:r>
          </w:p>
        </w:tc>
      </w:tr>
      <w:tr w:rsidR="00FF77FE" w:rsidRPr="005C7947" w:rsidDel="00B103E8" w14:paraId="4360ED19" w14:textId="77777777" w:rsidTr="2A37792C">
        <w:trPr>
          <w:trHeight w:val="280"/>
        </w:trPr>
        <w:tc>
          <w:tcPr>
            <w:tcW w:w="568" w:type="dxa"/>
            <w:tcBorders>
              <w:top w:val="nil"/>
              <w:left w:val="nil"/>
              <w:bottom w:val="nil"/>
              <w:right w:val="nil"/>
            </w:tcBorders>
          </w:tcPr>
          <w:p w14:paraId="2F1E24AA" w14:textId="03C69132" w:rsidR="00FF77FE" w:rsidRPr="005C7947" w:rsidRDefault="6AFCD9CC" w:rsidP="2A37792C">
            <w:pPr>
              <w:spacing w:line="240" w:lineRule="auto"/>
              <w:ind w:right="-108"/>
              <w:jc w:val="center"/>
              <w:rPr>
                <w:rFonts w:ascii="Arial" w:hAnsi="Arial" w:cs="Arial"/>
                <w:sz w:val="20"/>
                <w:szCs w:val="20"/>
                <w:vertAlign w:val="superscript"/>
              </w:rPr>
            </w:pPr>
            <w:r w:rsidRPr="005C7947">
              <w:rPr>
                <w:rFonts w:ascii="Arial" w:hAnsi="Arial" w:cs="Arial"/>
                <w:sz w:val="20"/>
                <w:szCs w:val="20"/>
                <w:vertAlign w:val="superscript"/>
              </w:rPr>
              <w:t>2</w:t>
            </w:r>
            <w:r w:rsidR="17AF77DE" w:rsidRPr="005C7947">
              <w:rPr>
                <w:rFonts w:ascii="Arial" w:hAnsi="Arial" w:cs="Arial"/>
                <w:sz w:val="20"/>
                <w:szCs w:val="20"/>
                <w:vertAlign w:val="superscript"/>
              </w:rPr>
              <w:t>)</w:t>
            </w:r>
          </w:p>
        </w:tc>
        <w:tc>
          <w:tcPr>
            <w:tcW w:w="9954" w:type="dxa"/>
            <w:tcBorders>
              <w:top w:val="nil"/>
              <w:left w:val="nil"/>
              <w:bottom w:val="nil"/>
              <w:right w:val="nil"/>
            </w:tcBorders>
          </w:tcPr>
          <w:p w14:paraId="327165F3" w14:textId="419877FE" w:rsidR="00FF77FE" w:rsidRPr="005C7947" w:rsidDel="00B103E8" w:rsidRDefault="17AF77DE" w:rsidP="00202233">
            <w:pPr>
              <w:spacing w:line="200" w:lineRule="exact"/>
              <w:jc w:val="both"/>
              <w:rPr>
                <w:rFonts w:ascii="Arial" w:hAnsi="Arial" w:cs="Arial"/>
                <w:noProof/>
                <w:lang w:eastAsia="cs-CZ"/>
              </w:rPr>
            </w:pPr>
            <w:r w:rsidRPr="005C7947">
              <w:rPr>
                <w:rFonts w:ascii="Arial" w:hAnsi="Arial" w:cs="Arial"/>
                <w:sz w:val="16"/>
                <w:szCs w:val="16"/>
              </w:rPr>
              <w:t>Platí pro smluvní podavatele s cenou, která není stanovena na základě rozměrových parametrů S, M, L, XL. Neplatí pro zásilky od 31,5</w:t>
            </w:r>
            <w:r w:rsidR="32A38165" w:rsidRPr="005C7947">
              <w:rPr>
                <w:rFonts w:ascii="Arial" w:hAnsi="Arial" w:cs="Arial"/>
                <w:sz w:val="16"/>
                <w:szCs w:val="16"/>
              </w:rPr>
              <w:t xml:space="preserve"> </w:t>
            </w:r>
            <w:r w:rsidRPr="005C7947">
              <w:rPr>
                <w:rFonts w:ascii="Arial" w:hAnsi="Arial" w:cs="Arial"/>
                <w:sz w:val="16"/>
                <w:szCs w:val="16"/>
              </w:rPr>
              <w:t>kg do 50 kg.</w:t>
            </w:r>
          </w:p>
        </w:tc>
      </w:tr>
      <w:tr w:rsidR="00FF77FE" w:rsidRPr="005C7947" w:rsidDel="00B103E8" w14:paraId="7565EFA3" w14:textId="77777777" w:rsidTr="2A37792C">
        <w:trPr>
          <w:trHeight w:val="280"/>
        </w:trPr>
        <w:tc>
          <w:tcPr>
            <w:tcW w:w="568" w:type="dxa"/>
            <w:tcBorders>
              <w:top w:val="nil"/>
              <w:left w:val="nil"/>
              <w:bottom w:val="nil"/>
              <w:right w:val="nil"/>
            </w:tcBorders>
          </w:tcPr>
          <w:p w14:paraId="7874BF68" w14:textId="234BC32B" w:rsidR="00FF77FE" w:rsidRPr="005C7947" w:rsidRDefault="295C61A1" w:rsidP="2A37792C">
            <w:pPr>
              <w:spacing w:line="240" w:lineRule="auto"/>
              <w:ind w:right="-108"/>
              <w:jc w:val="center"/>
              <w:rPr>
                <w:rFonts w:ascii="Arial" w:hAnsi="Arial" w:cs="Arial"/>
                <w:sz w:val="20"/>
                <w:szCs w:val="20"/>
                <w:vertAlign w:val="superscript"/>
              </w:rPr>
            </w:pPr>
            <w:r w:rsidRPr="005C7947">
              <w:rPr>
                <w:rFonts w:ascii="Arial" w:hAnsi="Arial" w:cs="Arial"/>
                <w:sz w:val="20"/>
                <w:szCs w:val="20"/>
                <w:vertAlign w:val="superscript"/>
              </w:rPr>
              <w:t>3</w:t>
            </w:r>
            <w:r w:rsidR="17AF77DE" w:rsidRPr="005C7947">
              <w:rPr>
                <w:rFonts w:ascii="Arial" w:hAnsi="Arial" w:cs="Arial"/>
                <w:sz w:val="20"/>
                <w:szCs w:val="20"/>
                <w:vertAlign w:val="superscript"/>
              </w:rPr>
              <w:t>)</w:t>
            </w:r>
          </w:p>
        </w:tc>
        <w:tc>
          <w:tcPr>
            <w:tcW w:w="9954" w:type="dxa"/>
            <w:tcBorders>
              <w:top w:val="nil"/>
              <w:left w:val="nil"/>
              <w:bottom w:val="nil"/>
              <w:right w:val="nil"/>
            </w:tcBorders>
          </w:tcPr>
          <w:p w14:paraId="31DFE521" w14:textId="2D9B19C3" w:rsidR="00FF77FE" w:rsidRPr="005C7947" w:rsidDel="00B103E8" w:rsidRDefault="17AF77DE" w:rsidP="00202233">
            <w:pPr>
              <w:spacing w:line="200" w:lineRule="exact"/>
              <w:jc w:val="both"/>
              <w:rPr>
                <w:rFonts w:ascii="Arial" w:hAnsi="Arial" w:cs="Arial"/>
                <w:noProof/>
                <w:lang w:eastAsia="cs-CZ"/>
              </w:rPr>
            </w:pPr>
            <w:r w:rsidRPr="005C7947">
              <w:rPr>
                <w:rFonts w:ascii="Arial" w:hAnsi="Arial" w:cs="Arial"/>
                <w:sz w:val="16"/>
                <w:szCs w:val="16"/>
              </w:rPr>
              <w:t>Součet všech zásilek Balíkovna plus, Balíkovna, Balík Do ruky a Obchodní balík do zahraničí převzatých u jednoho odesílatele za jeden měsíc.</w:t>
            </w:r>
          </w:p>
        </w:tc>
      </w:tr>
      <w:tr w:rsidR="00FF77FE" w:rsidRPr="005C7947" w:rsidDel="00B103E8" w14:paraId="2E276E5E" w14:textId="77777777" w:rsidTr="2A37792C">
        <w:trPr>
          <w:trHeight w:val="280"/>
        </w:trPr>
        <w:tc>
          <w:tcPr>
            <w:tcW w:w="568" w:type="dxa"/>
            <w:tcBorders>
              <w:top w:val="nil"/>
              <w:left w:val="nil"/>
              <w:bottom w:val="nil"/>
              <w:right w:val="nil"/>
            </w:tcBorders>
          </w:tcPr>
          <w:p w14:paraId="4858FA25" w14:textId="70980150" w:rsidR="00FF77FE" w:rsidRPr="005C7947" w:rsidRDefault="007B305A" w:rsidP="2A37792C">
            <w:pPr>
              <w:spacing w:line="240" w:lineRule="auto"/>
              <w:ind w:right="-108"/>
              <w:jc w:val="center"/>
              <w:rPr>
                <w:rFonts w:ascii="Arial" w:hAnsi="Arial" w:cs="Arial"/>
                <w:sz w:val="20"/>
                <w:szCs w:val="20"/>
                <w:vertAlign w:val="superscript"/>
              </w:rPr>
            </w:pPr>
            <w:r>
              <w:rPr>
                <w:rFonts w:ascii="Arial" w:hAnsi="Arial" w:cs="Arial"/>
                <w:sz w:val="20"/>
                <w:szCs w:val="20"/>
                <w:vertAlign w:val="superscript"/>
              </w:rPr>
              <w:t>4</w:t>
            </w:r>
            <w:r w:rsidR="17AF77DE" w:rsidRPr="005C7947">
              <w:rPr>
                <w:rFonts w:ascii="Arial" w:hAnsi="Arial" w:cs="Arial"/>
                <w:sz w:val="20"/>
                <w:szCs w:val="20"/>
                <w:vertAlign w:val="superscript"/>
              </w:rPr>
              <w:t>)</w:t>
            </w:r>
          </w:p>
        </w:tc>
        <w:tc>
          <w:tcPr>
            <w:tcW w:w="9954" w:type="dxa"/>
            <w:tcBorders>
              <w:top w:val="nil"/>
              <w:left w:val="nil"/>
              <w:bottom w:val="nil"/>
              <w:right w:val="nil"/>
            </w:tcBorders>
          </w:tcPr>
          <w:p w14:paraId="188129A5" w14:textId="1277570C" w:rsidR="00FF77FE" w:rsidRPr="005C7947" w:rsidDel="00B103E8" w:rsidRDefault="17AF77DE" w:rsidP="00202233">
            <w:pPr>
              <w:spacing w:line="200" w:lineRule="exact"/>
              <w:jc w:val="both"/>
              <w:rPr>
                <w:rFonts w:ascii="Arial" w:hAnsi="Arial" w:cs="Arial"/>
                <w:noProof/>
                <w:lang w:eastAsia="cs-CZ"/>
              </w:rPr>
            </w:pPr>
            <w:r w:rsidRPr="005C7947">
              <w:rPr>
                <w:rFonts w:ascii="Arial" w:hAnsi="Arial" w:cs="Arial"/>
                <w:sz w:val="16"/>
                <w:szCs w:val="16"/>
              </w:rPr>
              <w:t>Zásilky od 31,5 kg do 50 kg podnik přijímá jen na základě předem uzavřené Dohody o</w:t>
            </w:r>
            <w:r w:rsidR="00FB0308">
              <w:rPr>
                <w:rFonts w:ascii="Arial" w:hAnsi="Arial" w:cs="Arial"/>
                <w:sz w:val="16"/>
                <w:szCs w:val="16"/>
              </w:rPr>
              <w:t xml:space="preserve"> podmínkách</w:t>
            </w:r>
            <w:r w:rsidRPr="005C7947">
              <w:rPr>
                <w:rFonts w:ascii="Arial" w:hAnsi="Arial" w:cs="Arial"/>
                <w:sz w:val="16"/>
                <w:szCs w:val="16"/>
              </w:rPr>
              <w:t xml:space="preserve"> podávání </w:t>
            </w:r>
            <w:r w:rsidR="00FB0308">
              <w:rPr>
                <w:rFonts w:ascii="Arial" w:hAnsi="Arial" w:cs="Arial"/>
                <w:sz w:val="16"/>
                <w:szCs w:val="16"/>
              </w:rPr>
              <w:t>balíkových</w:t>
            </w:r>
            <w:r w:rsidR="00FB0308" w:rsidRPr="005C7947">
              <w:rPr>
                <w:rFonts w:ascii="Arial" w:hAnsi="Arial" w:cs="Arial"/>
                <w:sz w:val="16"/>
                <w:szCs w:val="16"/>
              </w:rPr>
              <w:t xml:space="preserve"> </w:t>
            </w:r>
            <w:r w:rsidRPr="005C7947">
              <w:rPr>
                <w:rFonts w:ascii="Arial" w:hAnsi="Arial" w:cs="Arial"/>
                <w:sz w:val="16"/>
                <w:szCs w:val="16"/>
              </w:rPr>
              <w:t>zásilek prostřednictvím k tomu pověřených provozoven.</w:t>
            </w:r>
          </w:p>
        </w:tc>
      </w:tr>
      <w:tr w:rsidR="00FF77FE" w:rsidRPr="005C7947" w14:paraId="2503522B" w14:textId="77777777" w:rsidTr="00B9218C">
        <w:trPr>
          <w:trHeight w:val="66"/>
        </w:trPr>
        <w:tc>
          <w:tcPr>
            <w:tcW w:w="568" w:type="dxa"/>
            <w:tcBorders>
              <w:top w:val="nil"/>
              <w:left w:val="nil"/>
              <w:bottom w:val="nil"/>
              <w:right w:val="nil"/>
            </w:tcBorders>
          </w:tcPr>
          <w:p w14:paraId="39C1D44E" w14:textId="075319F1" w:rsidR="00FF77FE" w:rsidRPr="005C7947" w:rsidRDefault="007B305A" w:rsidP="00C130DC">
            <w:pPr>
              <w:spacing w:line="240" w:lineRule="auto"/>
              <w:ind w:right="-108"/>
              <w:jc w:val="center"/>
              <w:rPr>
                <w:rFonts w:ascii="Arial" w:hAnsi="Arial" w:cs="Arial"/>
                <w:sz w:val="20"/>
                <w:szCs w:val="20"/>
                <w:vertAlign w:val="superscript"/>
              </w:rPr>
            </w:pPr>
            <w:r>
              <w:rPr>
                <w:rFonts w:ascii="Arial" w:hAnsi="Arial" w:cs="Arial"/>
                <w:sz w:val="20"/>
                <w:szCs w:val="20"/>
                <w:vertAlign w:val="superscript"/>
              </w:rPr>
              <w:t>5</w:t>
            </w:r>
            <w:r w:rsidR="17AF77DE" w:rsidRPr="005C7947">
              <w:rPr>
                <w:rFonts w:ascii="Arial" w:hAnsi="Arial" w:cs="Arial"/>
                <w:sz w:val="20"/>
                <w:szCs w:val="20"/>
                <w:vertAlign w:val="superscript"/>
              </w:rPr>
              <w:t>)</w:t>
            </w:r>
          </w:p>
          <w:p w14:paraId="5BFA8B1A" w14:textId="1A16D6F8" w:rsidR="00FF77FE" w:rsidRPr="005C7947" w:rsidRDefault="00073615" w:rsidP="00C130DC">
            <w:pPr>
              <w:spacing w:line="240" w:lineRule="auto"/>
              <w:ind w:right="-108"/>
              <w:jc w:val="center"/>
              <w:rPr>
                <w:rFonts w:ascii="Arial" w:hAnsi="Arial" w:cs="Arial"/>
                <w:sz w:val="20"/>
                <w:szCs w:val="20"/>
                <w:vertAlign w:val="superscript"/>
              </w:rPr>
            </w:pPr>
            <w:r>
              <w:rPr>
                <w:rFonts w:ascii="Arial" w:hAnsi="Arial" w:cs="Arial"/>
                <w:sz w:val="20"/>
                <w:szCs w:val="20"/>
                <w:vertAlign w:val="superscript"/>
              </w:rPr>
              <w:t>6</w:t>
            </w:r>
            <w:r w:rsidR="17AF77DE" w:rsidRPr="005C7947">
              <w:rPr>
                <w:rFonts w:ascii="Arial" w:hAnsi="Arial" w:cs="Arial"/>
                <w:sz w:val="20"/>
                <w:szCs w:val="20"/>
                <w:vertAlign w:val="superscript"/>
              </w:rPr>
              <w:t>)</w:t>
            </w:r>
          </w:p>
        </w:tc>
        <w:tc>
          <w:tcPr>
            <w:tcW w:w="9954" w:type="dxa"/>
            <w:tcBorders>
              <w:top w:val="nil"/>
              <w:left w:val="nil"/>
              <w:bottom w:val="nil"/>
              <w:right w:val="nil"/>
            </w:tcBorders>
          </w:tcPr>
          <w:p w14:paraId="35B74B53" w14:textId="745684F8" w:rsidR="00FF77FE" w:rsidRPr="005C7947" w:rsidRDefault="17AF77DE" w:rsidP="00202233">
            <w:pPr>
              <w:spacing w:line="200" w:lineRule="exact"/>
              <w:jc w:val="both"/>
              <w:rPr>
                <w:rFonts w:ascii="Arial" w:hAnsi="Arial" w:cs="Arial"/>
                <w:sz w:val="16"/>
                <w:szCs w:val="16"/>
              </w:rPr>
            </w:pPr>
            <w:r w:rsidRPr="005C7947">
              <w:rPr>
                <w:rFonts w:ascii="Arial" w:hAnsi="Arial" w:cs="Arial"/>
                <w:sz w:val="16"/>
                <w:szCs w:val="16"/>
              </w:rPr>
              <w:t>Platí i v případě zásilky se zvolenou doplňkovou službou „Vícekusová zásilka“</w:t>
            </w:r>
            <w:r w:rsidR="32A38165" w:rsidRPr="005C7947">
              <w:rPr>
                <w:rFonts w:ascii="Arial" w:hAnsi="Arial" w:cs="Arial"/>
                <w:sz w:val="16"/>
                <w:szCs w:val="16"/>
              </w:rPr>
              <w:t>.</w:t>
            </w:r>
          </w:p>
          <w:p w14:paraId="53D171B0" w14:textId="77777777" w:rsidR="00FF77FE" w:rsidRPr="005C7947" w:rsidRDefault="17AF77DE" w:rsidP="00202233">
            <w:pPr>
              <w:spacing w:line="200" w:lineRule="exact"/>
              <w:jc w:val="both"/>
              <w:rPr>
                <w:rFonts w:ascii="Arial" w:hAnsi="Arial" w:cs="Arial"/>
                <w:sz w:val="16"/>
                <w:szCs w:val="16"/>
              </w:rPr>
            </w:pPr>
            <w:r w:rsidRPr="005C7947">
              <w:rPr>
                <w:rFonts w:ascii="Arial" w:hAnsi="Arial" w:cs="Arial"/>
                <w:sz w:val="16"/>
                <w:szCs w:val="16"/>
              </w:rPr>
              <w:t>V případě, že odesílatel má v rámci smluvního vztahu ujednáno převzetí zásilek a nemá k podání ani jednu zásilku a objednané převzetí zásilek nezruší, pak se realizovaná jízda považuje za marnou.</w:t>
            </w:r>
          </w:p>
        </w:tc>
      </w:tr>
      <w:bookmarkEnd w:id="582"/>
    </w:tbl>
    <w:p w14:paraId="653EB9A0" w14:textId="158C14BB" w:rsidR="00974C61" w:rsidRPr="005C7947" w:rsidRDefault="00974C61">
      <w:pPr>
        <w:rPr>
          <w:rFonts w:ascii="Arial" w:hAnsi="Arial" w:cs="Arial"/>
        </w:rPr>
      </w:pPr>
    </w:p>
    <w:p w14:paraId="3A040C9F" w14:textId="1A82AD95" w:rsidR="00974C61" w:rsidRPr="005C7947" w:rsidRDefault="006E7D2F">
      <w:pPr>
        <w:spacing w:line="240" w:lineRule="auto"/>
        <w:rPr>
          <w:rFonts w:ascii="Arial" w:hAnsi="Arial" w:cs="Arial"/>
        </w:rPr>
      </w:pPr>
      <w:r w:rsidRPr="005C7947">
        <w:rPr>
          <w:rFonts w:ascii="Arial" w:hAnsi="Arial" w:cs="Arial"/>
          <w:noProof/>
        </w:rPr>
        <mc:AlternateContent>
          <mc:Choice Requires="wps">
            <w:drawing>
              <wp:anchor distT="0" distB="0" distL="114300" distR="114300" simplePos="0" relativeHeight="251658299" behindDoc="0" locked="0" layoutInCell="1" allowOverlap="1" wp14:anchorId="224A0027" wp14:editId="54BCFBA8">
                <wp:simplePos x="0" y="0"/>
                <wp:positionH relativeFrom="margin">
                  <wp:posOffset>717146</wp:posOffset>
                </wp:positionH>
                <wp:positionV relativeFrom="bottomMargin">
                  <wp:posOffset>201988</wp:posOffset>
                </wp:positionV>
                <wp:extent cx="4847590" cy="258445"/>
                <wp:effectExtent l="0" t="0" r="0" b="8255"/>
                <wp:wrapNone/>
                <wp:docPr id="13" name="Textové pole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7F9BA3" w14:textId="0F8530B9" w:rsidR="006E7D2F" w:rsidRPr="006E1087" w:rsidRDefault="006E7D2F" w:rsidP="006E7D2F">
                            <w:pPr>
                              <w:ind w:left="113"/>
                              <w:jc w:val="center"/>
                            </w:pPr>
                            <w:proofErr w:type="spellStart"/>
                            <w:r>
                              <w:rPr>
                                <w:b/>
                                <w:i/>
                              </w:rPr>
                              <w:t>Balíkovna</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4A0027" id="Textové pole 13" o:spid="_x0000_s1045" type="#_x0000_t202" style="position:absolute;margin-left:56.45pt;margin-top:15.9pt;width:381.7pt;height:20.35pt;z-index:251658299;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" filled="f" stroked="f">
                <v:textbox>
                  <w:txbxContent>
                    <w:p w14:paraId="607F9BA3" w14:textId="0F8530B9" w:rsidR="006E7D2F" w:rsidRPr="006E1087" w:rsidRDefault="006E7D2F" w:rsidP="006E7D2F">
                      <w:pPr>
                        <w:ind w:left="113"/>
                        <w:jc w:val="center"/>
                      </w:pPr>
                      <w:r>
                        <w:rPr>
                          <w:b/>
                          <w:i/>
                        </w:rPr>
                        <w:t>Balíkovna</w:t>
                      </w:r>
                    </w:p>
                  </w:txbxContent>
                </v:textbox>
                <w10:wrap anchorx="margin" anchory="margin"/>
              </v:shape>
            </w:pict>
          </mc:Fallback>
        </mc:AlternateContent>
      </w:r>
      <w:r w:rsidR="00974C61" w:rsidRPr="005C7947">
        <w:rPr>
          <w:rFonts w:ascii="Arial" w:hAnsi="Arial" w:cs="Arial"/>
        </w:rPr>
        <w:br w:type="page"/>
      </w:r>
    </w:p>
    <w:bookmarkStart w:id="590" w:name="_Toc180568442" w:displacedByCustomXml="next"/>
    <w:bookmarkStart w:id="591" w:name="_Toc151387975" w:displacedByCustomXml="next"/>
    <w:bookmarkStart w:id="592" w:name="_Toc87870645" w:displacedByCustomXml="next"/>
    <w:bookmarkStart w:id="593" w:name="_Toc22742883" w:displacedByCustomXml="next"/>
    <w:sdt>
      <w:sdtPr>
        <w:rPr>
          <w:rFonts w:cs="Arial"/>
        </w:rPr>
        <w:id w:val="353228631"/>
        <w:placeholder>
          <w:docPart w:val="DefaultPlaceholder_1081868574"/>
        </w:placeholder>
      </w:sdtPr>
      <w:sdtContent>
        <w:p w14:paraId="7CABAA63" w14:textId="32AE03D1" w:rsidR="0020594D" w:rsidRPr="005C7947" w:rsidRDefault="00302956" w:rsidP="00851661">
          <w:pPr>
            <w:pStyle w:val="Nadpis2"/>
            <w:numPr>
              <w:ilvl w:val="0"/>
              <w:numId w:val="11"/>
            </w:numPr>
            <w:spacing w:after="120"/>
            <w:rPr>
              <w:rFonts w:cs="Arial"/>
            </w:rPr>
          </w:pPr>
          <w:r w:rsidRPr="005C7947">
            <w:rPr>
              <w:rFonts w:cs="Arial"/>
            </w:rPr>
            <w:t>REKLAMNÍ A TISKOVÉ ZÁSILKY</w:t>
          </w:r>
        </w:p>
      </w:sdtContent>
    </w:sdt>
    <w:bookmarkEnd w:id="590" w:displacedByCustomXml="prev"/>
    <w:bookmarkEnd w:id="591" w:displacedByCustomXml="prev"/>
    <w:bookmarkEnd w:id="592" w:displacedByCustomXml="prev"/>
    <w:bookmarkEnd w:id="593" w:displacedByCustomXml="prev"/>
    <w:p w14:paraId="60B4953E" w14:textId="77777777" w:rsidR="0020594D" w:rsidRPr="005C7947" w:rsidRDefault="0020594D" w:rsidP="0020594D">
      <w:pPr>
        <w:pStyle w:val="Nadpis4"/>
        <w:numPr>
          <w:ilvl w:val="0"/>
          <w:numId w:val="13"/>
        </w:numPr>
        <w:spacing w:before="240"/>
        <w:ind w:left="357" w:hanging="357"/>
        <w:rPr>
          <w:rFonts w:cs="Arial"/>
        </w:rPr>
      </w:pPr>
      <w:bookmarkStart w:id="594" w:name="_Toc447207128"/>
      <w:bookmarkStart w:id="595" w:name="_Toc22742884"/>
      <w:bookmarkStart w:id="596" w:name="_Toc87870646"/>
      <w:bookmarkStart w:id="597" w:name="_Toc151387976"/>
      <w:bookmarkStart w:id="598" w:name="_Toc180568443"/>
      <w:bookmarkStart w:id="599" w:name="_Hlk87621090"/>
      <w:r w:rsidRPr="005C7947">
        <w:rPr>
          <w:rFonts w:cs="Arial"/>
        </w:rPr>
        <w:t>Obchodní psaní</w:t>
      </w:r>
      <w:bookmarkEnd w:id="594"/>
      <w:bookmarkEnd w:id="595"/>
      <w:bookmarkEnd w:id="596"/>
      <w:bookmarkEnd w:id="597"/>
      <w:bookmarkEnd w:id="598"/>
    </w:p>
    <w:p w14:paraId="0ACE6057" w14:textId="77777777" w:rsidR="0020594D" w:rsidRPr="005C7947" w:rsidRDefault="0020594D" w:rsidP="00557FD8">
      <w:pPr>
        <w:pStyle w:val="cpNormal4"/>
        <w:spacing w:after="0" w:line="240" w:lineRule="auto"/>
        <w:ind w:firstLine="0"/>
        <w:jc w:val="both"/>
        <w:rPr>
          <w:rFonts w:ascii="Arial" w:hAnsi="Arial" w:cs="Arial"/>
        </w:rPr>
      </w:pPr>
      <w:r w:rsidRPr="005C7947">
        <w:rPr>
          <w:rFonts w:ascii="Arial" w:hAnsi="Arial" w:cs="Arial"/>
        </w:rPr>
        <w:t>(Poštovní podmínky služby Obchodní psaní)</w:t>
      </w:r>
    </w:p>
    <w:p w14:paraId="3F669488" w14:textId="6767C457" w:rsidR="0020594D" w:rsidRPr="005C7947" w:rsidRDefault="0020594D" w:rsidP="008A2684">
      <w:pPr>
        <w:tabs>
          <w:tab w:val="left" w:pos="8130"/>
        </w:tabs>
        <w:spacing w:line="228" w:lineRule="auto"/>
        <w:rPr>
          <w:rFonts w:ascii="Arial" w:hAnsi="Arial" w:cs="Arial"/>
          <w:sz w:val="20"/>
          <w:szCs w:val="18"/>
        </w:rPr>
      </w:pPr>
    </w:p>
    <w:tbl>
      <w:tblPr>
        <w:tblW w:w="9781"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709"/>
        <w:gridCol w:w="9072"/>
      </w:tblGrid>
      <w:tr w:rsidR="00957400" w:rsidRPr="005C7947" w14:paraId="6B468E6B" w14:textId="77777777" w:rsidTr="00F84CB5">
        <w:trPr>
          <w:trHeight w:val="178"/>
        </w:trPr>
        <w:tc>
          <w:tcPr>
            <w:tcW w:w="709" w:type="dxa"/>
            <w:tcBorders>
              <w:top w:val="nil"/>
              <w:left w:val="nil"/>
              <w:bottom w:val="nil"/>
              <w:right w:val="nil"/>
            </w:tcBorders>
          </w:tcPr>
          <w:sdt>
            <w:sdtPr>
              <w:rPr>
                <w:rFonts w:ascii="Arial" w:hAnsi="Arial" w:cs="Arial"/>
                <w:b/>
              </w:rPr>
              <w:id w:val="-1588073984"/>
            </w:sdtPr>
            <w:sdtContent>
              <w:p w14:paraId="5D5D0769" w14:textId="63BD01C9" w:rsidR="00957400" w:rsidRPr="005C7947" w:rsidRDefault="00957400" w:rsidP="00946032">
                <w:pPr>
                  <w:spacing w:line="228" w:lineRule="auto"/>
                  <w:rPr>
                    <w:rFonts w:ascii="Arial" w:hAnsi="Arial" w:cs="Arial"/>
                    <w:b/>
                  </w:rPr>
                </w:pPr>
                <w:r w:rsidRPr="005C7947">
                  <w:rPr>
                    <w:rFonts w:ascii="Arial" w:hAnsi="Arial" w:cs="Arial"/>
                    <w:b/>
                  </w:rPr>
                  <w:t>1.1</w:t>
                </w:r>
              </w:p>
            </w:sdtContent>
          </w:sdt>
        </w:tc>
        <w:tc>
          <w:tcPr>
            <w:tcW w:w="9072" w:type="dxa"/>
            <w:tcBorders>
              <w:top w:val="nil"/>
              <w:left w:val="nil"/>
              <w:bottom w:val="nil"/>
              <w:right w:val="nil"/>
            </w:tcBorders>
            <w:shd w:val="clear" w:color="auto" w:fill="auto"/>
          </w:tcPr>
          <w:p w14:paraId="54F23776" w14:textId="77777777" w:rsidR="00957400" w:rsidRPr="005C7947" w:rsidRDefault="00957400" w:rsidP="0020594D">
            <w:pPr>
              <w:spacing w:line="228" w:lineRule="auto"/>
              <w:rPr>
                <w:rFonts w:ascii="Arial" w:hAnsi="Arial" w:cs="Arial"/>
                <w:b/>
              </w:rPr>
            </w:pPr>
            <w:r w:rsidRPr="005C7947">
              <w:rPr>
                <w:rFonts w:ascii="Arial" w:hAnsi="Arial" w:cs="Arial"/>
                <w:b/>
              </w:rPr>
              <w:t>Základní ceny</w:t>
            </w:r>
          </w:p>
        </w:tc>
      </w:tr>
    </w:tbl>
    <w:p w14:paraId="0CD295F0" w14:textId="77777777" w:rsidR="0020594D" w:rsidRPr="005C7947" w:rsidRDefault="0020594D" w:rsidP="0020594D">
      <w:pPr>
        <w:spacing w:line="228" w:lineRule="auto"/>
        <w:rPr>
          <w:rFonts w:ascii="Arial" w:hAnsi="Arial" w:cs="Arial"/>
          <w:sz w:val="14"/>
          <w:szCs w:val="18"/>
        </w:rPr>
      </w:pPr>
    </w:p>
    <w:tbl>
      <w:tblPr>
        <w:tblW w:w="9781" w:type="dxa"/>
        <w:tblInd w:w="108" w:type="dxa"/>
        <w:tblLook w:val="04A0" w:firstRow="1" w:lastRow="0" w:firstColumn="1" w:lastColumn="0" w:noHBand="0" w:noVBand="1"/>
      </w:tblPr>
      <w:tblGrid>
        <w:gridCol w:w="9781"/>
      </w:tblGrid>
      <w:tr w:rsidR="00F84CB5" w:rsidRPr="005C7947" w14:paraId="6745E300" w14:textId="77777777" w:rsidTr="00F84CB5">
        <w:tc>
          <w:tcPr>
            <w:tcW w:w="9781" w:type="dxa"/>
          </w:tcPr>
          <w:p w14:paraId="05CEBD6E" w14:textId="37132FF7" w:rsidR="00F84CB5" w:rsidRPr="005C7947" w:rsidRDefault="00F84CB5" w:rsidP="0020594D">
            <w:pPr>
              <w:pStyle w:val="Bezmezer"/>
              <w:tabs>
                <w:tab w:val="left" w:pos="7655"/>
              </w:tabs>
              <w:spacing w:line="228" w:lineRule="auto"/>
              <w:jc w:val="both"/>
              <w:rPr>
                <w:rFonts w:ascii="Arial" w:hAnsi="Arial" w:cs="Arial"/>
                <w:sz w:val="20"/>
                <w:szCs w:val="20"/>
              </w:rPr>
            </w:pPr>
            <w:r w:rsidRPr="005C7947">
              <w:rPr>
                <w:rFonts w:ascii="Arial" w:hAnsi="Arial" w:cs="Arial"/>
                <w:sz w:val="20"/>
                <w:szCs w:val="20"/>
              </w:rPr>
              <w:t xml:space="preserve">Základní cena platí pro podání </w:t>
            </w:r>
            <w:r w:rsidR="00881DE4" w:rsidRPr="005C7947">
              <w:rPr>
                <w:rFonts w:ascii="Arial" w:hAnsi="Arial" w:cs="Arial"/>
                <w:sz w:val="20"/>
                <w:szCs w:val="20"/>
              </w:rPr>
              <w:t xml:space="preserve">od </w:t>
            </w:r>
            <w:r w:rsidR="0036631D" w:rsidRPr="005C7947">
              <w:rPr>
                <w:rFonts w:ascii="Arial" w:hAnsi="Arial" w:cs="Arial"/>
                <w:sz w:val="20"/>
                <w:szCs w:val="20"/>
              </w:rPr>
              <w:t xml:space="preserve">1000 </w:t>
            </w:r>
            <w:r w:rsidRPr="005C7947">
              <w:rPr>
                <w:rFonts w:ascii="Arial" w:hAnsi="Arial" w:cs="Arial"/>
                <w:sz w:val="20"/>
                <w:szCs w:val="20"/>
              </w:rPr>
              <w:t>ks.</w:t>
            </w:r>
          </w:p>
        </w:tc>
      </w:tr>
    </w:tbl>
    <w:p w14:paraId="7F22601F" w14:textId="77777777" w:rsidR="0020594D" w:rsidRPr="005C7947" w:rsidRDefault="0020594D" w:rsidP="0020594D">
      <w:pPr>
        <w:spacing w:line="228" w:lineRule="auto"/>
        <w:rPr>
          <w:rFonts w:ascii="Arial" w:hAnsi="Arial" w:cs="Arial"/>
          <w:sz w:val="18"/>
          <w:szCs w:val="18"/>
        </w:rPr>
      </w:pPr>
    </w:p>
    <w:tbl>
      <w:tblPr>
        <w:tblW w:w="9781" w:type="dxa"/>
        <w:tblInd w:w="70" w:type="dxa"/>
        <w:tblBorders>
          <w:top w:val="single" w:sz="4" w:space="0" w:color="auto"/>
          <w:left w:val="dashed" w:sz="4" w:space="0" w:color="auto"/>
          <w:bottom w:val="single" w:sz="4" w:space="0" w:color="auto"/>
          <w:right w:val="dashed" w:sz="4" w:space="0" w:color="auto"/>
          <w:insideH w:val="single" w:sz="4" w:space="0" w:color="auto"/>
          <w:insideV w:val="dashed" w:sz="4" w:space="0" w:color="auto"/>
        </w:tblBorders>
        <w:tblLayout w:type="fixed"/>
        <w:tblCellMar>
          <w:left w:w="70" w:type="dxa"/>
          <w:right w:w="70" w:type="dxa"/>
        </w:tblCellMar>
        <w:tblLook w:val="0000" w:firstRow="0" w:lastRow="0" w:firstColumn="0" w:lastColumn="0" w:noHBand="0" w:noVBand="0"/>
      </w:tblPr>
      <w:tblGrid>
        <w:gridCol w:w="3686"/>
        <w:gridCol w:w="2977"/>
        <w:gridCol w:w="3118"/>
      </w:tblGrid>
      <w:tr w:rsidR="00547C55" w:rsidRPr="005C7947" w14:paraId="0CF74249" w14:textId="77777777" w:rsidTr="00D26857">
        <w:trPr>
          <w:trHeight w:val="178"/>
        </w:trPr>
        <w:tc>
          <w:tcPr>
            <w:tcW w:w="368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4CE7F65" w14:textId="60BF1558" w:rsidR="007D67ED" w:rsidRPr="005C7947" w:rsidRDefault="007D67ED" w:rsidP="0020594D">
            <w:pPr>
              <w:spacing w:before="20" w:after="20"/>
              <w:jc w:val="center"/>
              <w:rPr>
                <w:rFonts w:ascii="Arial" w:hAnsi="Arial" w:cs="Arial"/>
                <w:b/>
                <w:sz w:val="20"/>
                <w:szCs w:val="20"/>
              </w:rPr>
            </w:pPr>
            <w:bookmarkStart w:id="600" w:name="_Hlk180587426"/>
            <w:r w:rsidRPr="005C7947">
              <w:rPr>
                <w:rFonts w:ascii="Arial" w:hAnsi="Arial" w:cs="Arial"/>
                <w:b/>
                <w:sz w:val="20"/>
                <w:szCs w:val="20"/>
              </w:rPr>
              <w:t xml:space="preserve">Hmotnost </w:t>
            </w:r>
            <w:r w:rsidR="00FC1950" w:rsidRPr="005C7947">
              <w:rPr>
                <w:rFonts w:ascii="Arial" w:hAnsi="Arial" w:cs="Arial"/>
                <w:b/>
                <w:sz w:val="20"/>
                <w:szCs w:val="20"/>
              </w:rPr>
              <w:t>od – do</w:t>
            </w:r>
          </w:p>
        </w:tc>
        <w:tc>
          <w:tcPr>
            <w:tcW w:w="297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0FA2287" w14:textId="77777777" w:rsidR="007D67ED" w:rsidRPr="005C7947" w:rsidRDefault="007D67ED" w:rsidP="00793C9B">
            <w:pPr>
              <w:spacing w:before="20" w:after="20"/>
              <w:jc w:val="center"/>
              <w:rPr>
                <w:rFonts w:ascii="Arial" w:hAnsi="Arial" w:cs="Arial"/>
                <w:b/>
                <w:sz w:val="20"/>
                <w:szCs w:val="20"/>
              </w:rPr>
            </w:pPr>
            <w:r w:rsidRPr="005C7947">
              <w:rPr>
                <w:rFonts w:ascii="Arial" w:hAnsi="Arial" w:cs="Arial"/>
                <w:b/>
                <w:sz w:val="20"/>
                <w:szCs w:val="20"/>
              </w:rPr>
              <w:t>Cena v</w:t>
            </w:r>
            <w:r w:rsidR="00793C9B" w:rsidRPr="005C7947">
              <w:rPr>
                <w:rFonts w:ascii="Arial" w:hAnsi="Arial" w:cs="Arial"/>
                <w:b/>
                <w:sz w:val="20"/>
                <w:szCs w:val="20"/>
              </w:rPr>
              <w:t> </w:t>
            </w:r>
            <w:r w:rsidRPr="005C7947">
              <w:rPr>
                <w:rFonts w:ascii="Arial" w:hAnsi="Arial" w:cs="Arial"/>
                <w:b/>
                <w:sz w:val="20"/>
                <w:szCs w:val="20"/>
              </w:rPr>
              <w:t>Kč</w:t>
            </w:r>
            <w:r w:rsidR="00793C9B" w:rsidRPr="005C7947">
              <w:rPr>
                <w:rFonts w:ascii="Arial" w:hAnsi="Arial" w:cs="Arial"/>
                <w:b/>
                <w:sz w:val="20"/>
                <w:szCs w:val="20"/>
              </w:rPr>
              <w:t xml:space="preserve"> </w:t>
            </w:r>
            <w:r w:rsidRPr="005C7947">
              <w:rPr>
                <w:rFonts w:ascii="Arial" w:hAnsi="Arial" w:cs="Arial"/>
                <w:b/>
                <w:sz w:val="20"/>
                <w:szCs w:val="20"/>
              </w:rPr>
              <w:t>(bez DPH)</w:t>
            </w:r>
          </w:p>
        </w:tc>
        <w:tc>
          <w:tcPr>
            <w:tcW w:w="3118" w:type="dxa"/>
            <w:tcBorders>
              <w:top w:val="single" w:sz="4" w:space="0" w:color="auto"/>
              <w:left w:val="nil"/>
              <w:bottom w:val="single" w:sz="4" w:space="0" w:color="auto"/>
              <w:right w:val="single" w:sz="4" w:space="0" w:color="auto"/>
            </w:tcBorders>
            <w:shd w:val="clear" w:color="auto" w:fill="F2F2F2" w:themeFill="background1" w:themeFillShade="F2"/>
          </w:tcPr>
          <w:p w14:paraId="770B70E7" w14:textId="77777777" w:rsidR="007D67ED" w:rsidRPr="005C7947" w:rsidRDefault="007D67ED" w:rsidP="00793C9B">
            <w:pPr>
              <w:spacing w:before="20" w:after="20"/>
              <w:jc w:val="center"/>
              <w:rPr>
                <w:rFonts w:ascii="Arial" w:hAnsi="Arial" w:cs="Arial"/>
                <w:b/>
                <w:sz w:val="20"/>
                <w:szCs w:val="20"/>
              </w:rPr>
            </w:pPr>
            <w:r w:rsidRPr="005C7947">
              <w:rPr>
                <w:rFonts w:ascii="Arial" w:hAnsi="Arial" w:cs="Arial"/>
                <w:b/>
                <w:sz w:val="20"/>
                <w:szCs w:val="20"/>
              </w:rPr>
              <w:t>Cena v</w:t>
            </w:r>
            <w:r w:rsidR="00793C9B" w:rsidRPr="005C7947">
              <w:rPr>
                <w:rFonts w:ascii="Arial" w:hAnsi="Arial" w:cs="Arial"/>
                <w:b/>
                <w:sz w:val="20"/>
                <w:szCs w:val="20"/>
              </w:rPr>
              <w:t> </w:t>
            </w:r>
            <w:r w:rsidRPr="005C7947">
              <w:rPr>
                <w:rFonts w:ascii="Arial" w:hAnsi="Arial" w:cs="Arial"/>
                <w:b/>
                <w:sz w:val="20"/>
                <w:szCs w:val="20"/>
              </w:rPr>
              <w:t>Kč</w:t>
            </w:r>
            <w:r w:rsidR="00793C9B" w:rsidRPr="005C7947">
              <w:rPr>
                <w:rFonts w:ascii="Arial" w:hAnsi="Arial" w:cs="Arial"/>
                <w:b/>
                <w:sz w:val="20"/>
                <w:szCs w:val="20"/>
              </w:rPr>
              <w:t xml:space="preserve"> </w:t>
            </w:r>
            <w:r w:rsidRPr="005C7947">
              <w:rPr>
                <w:rFonts w:ascii="Arial" w:hAnsi="Arial" w:cs="Arial"/>
                <w:b/>
                <w:sz w:val="20"/>
                <w:szCs w:val="20"/>
              </w:rPr>
              <w:t>(s DPH)</w:t>
            </w:r>
          </w:p>
        </w:tc>
      </w:tr>
      <w:tr w:rsidR="00FB0308" w:rsidRPr="005C7947" w14:paraId="5E10F2FB" w14:textId="77777777" w:rsidTr="00DA20F6">
        <w:trPr>
          <w:trHeight w:val="284"/>
        </w:trPr>
        <w:tc>
          <w:tcPr>
            <w:tcW w:w="3686" w:type="dxa"/>
            <w:tcBorders>
              <w:top w:val="single" w:sz="4" w:space="0" w:color="auto"/>
              <w:left w:val="single" w:sz="4" w:space="0" w:color="auto"/>
              <w:right w:val="single" w:sz="4" w:space="0" w:color="auto"/>
            </w:tcBorders>
          </w:tcPr>
          <w:p w14:paraId="04B6A172" w14:textId="77777777" w:rsidR="00FB0308" w:rsidRPr="005C7947" w:rsidRDefault="00FB0308" w:rsidP="00FB0308">
            <w:pPr>
              <w:rPr>
                <w:rFonts w:ascii="Arial" w:hAnsi="Arial" w:cs="Arial"/>
                <w:sz w:val="20"/>
                <w:szCs w:val="20"/>
              </w:rPr>
            </w:pPr>
            <w:r w:rsidRPr="005C7947">
              <w:rPr>
                <w:rFonts w:ascii="Arial" w:hAnsi="Arial" w:cs="Arial"/>
                <w:sz w:val="20"/>
                <w:szCs w:val="20"/>
              </w:rPr>
              <w:t>do 50 g</w:t>
            </w:r>
          </w:p>
        </w:tc>
        <w:tc>
          <w:tcPr>
            <w:tcW w:w="2977" w:type="dxa"/>
            <w:tcBorders>
              <w:top w:val="single" w:sz="4" w:space="0" w:color="auto"/>
              <w:left w:val="single" w:sz="4" w:space="0" w:color="auto"/>
              <w:right w:val="single" w:sz="4" w:space="0" w:color="auto"/>
            </w:tcBorders>
          </w:tcPr>
          <w:p w14:paraId="6D5C4B5B" w14:textId="52DA4289" w:rsidR="00FB0308" w:rsidRPr="005C7947" w:rsidRDefault="00FB0308" w:rsidP="00FB0308">
            <w:pPr>
              <w:ind w:left="-63" w:right="-63"/>
              <w:jc w:val="center"/>
              <w:rPr>
                <w:rFonts w:ascii="Arial" w:hAnsi="Arial" w:cs="Arial"/>
                <w:sz w:val="20"/>
                <w:szCs w:val="20"/>
              </w:rPr>
            </w:pPr>
            <w:r>
              <w:rPr>
                <w:rFonts w:ascii="Arial" w:hAnsi="Arial" w:cs="Arial"/>
                <w:sz w:val="20"/>
                <w:szCs w:val="20"/>
              </w:rPr>
              <w:t>13,11</w:t>
            </w:r>
          </w:p>
        </w:tc>
        <w:tc>
          <w:tcPr>
            <w:tcW w:w="3118" w:type="dxa"/>
            <w:tcBorders>
              <w:top w:val="single" w:sz="4" w:space="0" w:color="auto"/>
              <w:left w:val="single" w:sz="4" w:space="0" w:color="auto"/>
              <w:right w:val="single" w:sz="4" w:space="0" w:color="auto"/>
            </w:tcBorders>
          </w:tcPr>
          <w:p w14:paraId="08C3E410" w14:textId="1A37667A" w:rsidR="00FB0308" w:rsidRPr="005C7947" w:rsidRDefault="00FB0308" w:rsidP="00FB0308">
            <w:pPr>
              <w:ind w:left="-71"/>
              <w:jc w:val="center"/>
              <w:rPr>
                <w:rFonts w:ascii="Arial" w:hAnsi="Arial" w:cs="Arial"/>
                <w:b/>
                <w:sz w:val="20"/>
                <w:szCs w:val="20"/>
              </w:rPr>
            </w:pPr>
            <w:r>
              <w:rPr>
                <w:rFonts w:ascii="Arial" w:hAnsi="Arial" w:cs="Arial"/>
                <w:sz w:val="20"/>
                <w:szCs w:val="20"/>
              </w:rPr>
              <w:t>15,86</w:t>
            </w:r>
          </w:p>
        </w:tc>
      </w:tr>
      <w:tr w:rsidR="00FB0308" w:rsidRPr="005C7947" w14:paraId="719EBE27" w14:textId="77777777" w:rsidTr="00DA20F6">
        <w:trPr>
          <w:trHeight w:val="284"/>
        </w:trPr>
        <w:tc>
          <w:tcPr>
            <w:tcW w:w="3686" w:type="dxa"/>
            <w:tcBorders>
              <w:left w:val="single" w:sz="4" w:space="0" w:color="auto"/>
              <w:right w:val="single" w:sz="4" w:space="0" w:color="auto"/>
            </w:tcBorders>
          </w:tcPr>
          <w:p w14:paraId="4B4677BA" w14:textId="77777777" w:rsidR="00FB0308" w:rsidRPr="005C7947" w:rsidRDefault="00FB0308" w:rsidP="00FB0308">
            <w:pPr>
              <w:rPr>
                <w:rFonts w:ascii="Arial" w:hAnsi="Arial" w:cs="Arial"/>
                <w:sz w:val="20"/>
                <w:szCs w:val="20"/>
              </w:rPr>
            </w:pPr>
            <w:r w:rsidRPr="005C7947">
              <w:rPr>
                <w:rFonts w:ascii="Arial" w:hAnsi="Arial" w:cs="Arial"/>
                <w:sz w:val="20"/>
                <w:szCs w:val="20"/>
              </w:rPr>
              <w:t>51–100 g</w:t>
            </w:r>
          </w:p>
        </w:tc>
        <w:tc>
          <w:tcPr>
            <w:tcW w:w="2977" w:type="dxa"/>
            <w:tcBorders>
              <w:left w:val="single" w:sz="4" w:space="0" w:color="auto"/>
              <w:right w:val="single" w:sz="4" w:space="0" w:color="auto"/>
            </w:tcBorders>
          </w:tcPr>
          <w:p w14:paraId="696BEDAA" w14:textId="5A630E97" w:rsidR="00FB0308" w:rsidRPr="005C7947" w:rsidRDefault="00FB0308" w:rsidP="00FB0308">
            <w:pPr>
              <w:ind w:left="-63" w:right="-63"/>
              <w:jc w:val="center"/>
              <w:rPr>
                <w:rFonts w:ascii="Arial" w:hAnsi="Arial" w:cs="Arial"/>
                <w:sz w:val="20"/>
                <w:szCs w:val="20"/>
              </w:rPr>
            </w:pPr>
            <w:r>
              <w:rPr>
                <w:rFonts w:ascii="Arial" w:hAnsi="Arial" w:cs="Arial"/>
                <w:sz w:val="20"/>
                <w:szCs w:val="20"/>
              </w:rPr>
              <w:t>13,57</w:t>
            </w:r>
          </w:p>
        </w:tc>
        <w:tc>
          <w:tcPr>
            <w:tcW w:w="3118" w:type="dxa"/>
            <w:tcBorders>
              <w:left w:val="single" w:sz="4" w:space="0" w:color="auto"/>
              <w:right w:val="single" w:sz="4" w:space="0" w:color="auto"/>
            </w:tcBorders>
          </w:tcPr>
          <w:p w14:paraId="6C897D74" w14:textId="2533A082" w:rsidR="00FB0308" w:rsidRPr="005C7947" w:rsidRDefault="00FB0308" w:rsidP="00FB0308">
            <w:pPr>
              <w:ind w:left="-71"/>
              <w:jc w:val="center"/>
              <w:rPr>
                <w:rFonts w:ascii="Arial" w:hAnsi="Arial" w:cs="Arial"/>
                <w:b/>
                <w:sz w:val="20"/>
                <w:szCs w:val="20"/>
              </w:rPr>
            </w:pPr>
            <w:r>
              <w:rPr>
                <w:rFonts w:ascii="Arial" w:hAnsi="Arial" w:cs="Arial"/>
                <w:sz w:val="20"/>
                <w:szCs w:val="20"/>
              </w:rPr>
              <w:t>16,42</w:t>
            </w:r>
          </w:p>
        </w:tc>
      </w:tr>
      <w:tr w:rsidR="00FB0308" w:rsidRPr="005C7947" w14:paraId="00CA4291" w14:textId="77777777" w:rsidTr="00DA20F6">
        <w:trPr>
          <w:trHeight w:val="284"/>
        </w:trPr>
        <w:tc>
          <w:tcPr>
            <w:tcW w:w="3686" w:type="dxa"/>
            <w:tcBorders>
              <w:left w:val="single" w:sz="4" w:space="0" w:color="auto"/>
              <w:right w:val="single" w:sz="4" w:space="0" w:color="auto"/>
            </w:tcBorders>
          </w:tcPr>
          <w:p w14:paraId="71F1D779" w14:textId="77777777" w:rsidR="00FB0308" w:rsidRPr="005C7947" w:rsidRDefault="00FB0308" w:rsidP="00FB0308">
            <w:pPr>
              <w:rPr>
                <w:rFonts w:ascii="Arial" w:hAnsi="Arial" w:cs="Arial"/>
                <w:sz w:val="20"/>
                <w:szCs w:val="20"/>
              </w:rPr>
            </w:pPr>
            <w:r w:rsidRPr="005C7947">
              <w:rPr>
                <w:rFonts w:ascii="Arial" w:hAnsi="Arial" w:cs="Arial"/>
                <w:sz w:val="20"/>
                <w:szCs w:val="20"/>
              </w:rPr>
              <w:t>101–200 g</w:t>
            </w:r>
          </w:p>
        </w:tc>
        <w:tc>
          <w:tcPr>
            <w:tcW w:w="2977" w:type="dxa"/>
            <w:tcBorders>
              <w:left w:val="single" w:sz="4" w:space="0" w:color="auto"/>
              <w:right w:val="single" w:sz="4" w:space="0" w:color="auto"/>
            </w:tcBorders>
          </w:tcPr>
          <w:p w14:paraId="65E44028" w14:textId="48A1530C" w:rsidR="00FB0308" w:rsidRPr="005C7947" w:rsidRDefault="00FB0308" w:rsidP="00FB0308">
            <w:pPr>
              <w:ind w:left="-63" w:right="-63"/>
              <w:jc w:val="center"/>
              <w:rPr>
                <w:rFonts w:ascii="Arial" w:hAnsi="Arial" w:cs="Arial"/>
                <w:sz w:val="20"/>
                <w:szCs w:val="20"/>
              </w:rPr>
            </w:pPr>
            <w:r>
              <w:rPr>
                <w:rFonts w:ascii="Arial" w:hAnsi="Arial" w:cs="Arial"/>
                <w:sz w:val="20"/>
                <w:szCs w:val="20"/>
              </w:rPr>
              <w:t>14,34</w:t>
            </w:r>
          </w:p>
        </w:tc>
        <w:tc>
          <w:tcPr>
            <w:tcW w:w="3118" w:type="dxa"/>
            <w:tcBorders>
              <w:left w:val="single" w:sz="4" w:space="0" w:color="auto"/>
              <w:right w:val="single" w:sz="4" w:space="0" w:color="auto"/>
            </w:tcBorders>
          </w:tcPr>
          <w:p w14:paraId="007E1A79" w14:textId="6FFBD98F" w:rsidR="00FB0308" w:rsidRPr="005C7947" w:rsidRDefault="00FB0308" w:rsidP="00FB0308">
            <w:pPr>
              <w:ind w:left="-71"/>
              <w:jc w:val="center"/>
              <w:rPr>
                <w:rFonts w:ascii="Arial" w:hAnsi="Arial" w:cs="Arial"/>
                <w:b/>
                <w:sz w:val="20"/>
                <w:szCs w:val="20"/>
              </w:rPr>
            </w:pPr>
            <w:r>
              <w:rPr>
                <w:rFonts w:ascii="Arial" w:hAnsi="Arial" w:cs="Arial"/>
                <w:sz w:val="20"/>
                <w:szCs w:val="20"/>
              </w:rPr>
              <w:t>17,35</w:t>
            </w:r>
          </w:p>
        </w:tc>
      </w:tr>
      <w:tr w:rsidR="00FB0308" w:rsidRPr="005C7947" w14:paraId="22871031" w14:textId="77777777" w:rsidTr="00DA20F6">
        <w:trPr>
          <w:trHeight w:val="284"/>
        </w:trPr>
        <w:tc>
          <w:tcPr>
            <w:tcW w:w="3686" w:type="dxa"/>
            <w:tcBorders>
              <w:left w:val="single" w:sz="4" w:space="0" w:color="auto"/>
              <w:right w:val="single" w:sz="4" w:space="0" w:color="auto"/>
            </w:tcBorders>
          </w:tcPr>
          <w:p w14:paraId="6A686767" w14:textId="77777777" w:rsidR="00FB0308" w:rsidRPr="005C7947" w:rsidRDefault="00FB0308" w:rsidP="00FB0308">
            <w:pPr>
              <w:rPr>
                <w:rFonts w:ascii="Arial" w:hAnsi="Arial" w:cs="Arial"/>
                <w:sz w:val="20"/>
                <w:szCs w:val="20"/>
              </w:rPr>
            </w:pPr>
            <w:r w:rsidRPr="005C7947">
              <w:rPr>
                <w:rFonts w:ascii="Arial" w:hAnsi="Arial" w:cs="Arial"/>
                <w:sz w:val="20"/>
                <w:szCs w:val="20"/>
              </w:rPr>
              <w:t>201–300 g</w:t>
            </w:r>
          </w:p>
        </w:tc>
        <w:tc>
          <w:tcPr>
            <w:tcW w:w="2977" w:type="dxa"/>
            <w:tcBorders>
              <w:left w:val="single" w:sz="4" w:space="0" w:color="auto"/>
              <w:right w:val="single" w:sz="4" w:space="0" w:color="auto"/>
            </w:tcBorders>
          </w:tcPr>
          <w:p w14:paraId="4253BEA2" w14:textId="2BD639DD" w:rsidR="00FB0308" w:rsidRPr="005C7947" w:rsidRDefault="00FB0308" w:rsidP="00FB0308">
            <w:pPr>
              <w:ind w:left="-63" w:right="-63"/>
              <w:jc w:val="center"/>
              <w:rPr>
                <w:rFonts w:ascii="Arial" w:hAnsi="Arial" w:cs="Arial"/>
                <w:sz w:val="20"/>
                <w:szCs w:val="20"/>
              </w:rPr>
            </w:pPr>
            <w:r>
              <w:rPr>
                <w:rFonts w:ascii="Arial" w:hAnsi="Arial" w:cs="Arial"/>
                <w:sz w:val="20"/>
                <w:szCs w:val="20"/>
              </w:rPr>
              <w:t>15,40</w:t>
            </w:r>
          </w:p>
        </w:tc>
        <w:tc>
          <w:tcPr>
            <w:tcW w:w="3118" w:type="dxa"/>
            <w:tcBorders>
              <w:left w:val="single" w:sz="4" w:space="0" w:color="auto"/>
              <w:right w:val="single" w:sz="4" w:space="0" w:color="auto"/>
            </w:tcBorders>
          </w:tcPr>
          <w:p w14:paraId="21C520C6" w14:textId="547690F3" w:rsidR="00FB0308" w:rsidRPr="005C7947" w:rsidRDefault="00FB0308" w:rsidP="00FB0308">
            <w:pPr>
              <w:ind w:left="-71"/>
              <w:jc w:val="center"/>
              <w:rPr>
                <w:rFonts w:ascii="Arial" w:hAnsi="Arial" w:cs="Arial"/>
                <w:b/>
                <w:sz w:val="20"/>
                <w:szCs w:val="20"/>
              </w:rPr>
            </w:pPr>
            <w:r>
              <w:rPr>
                <w:rFonts w:ascii="Arial" w:hAnsi="Arial" w:cs="Arial"/>
                <w:sz w:val="20"/>
                <w:szCs w:val="20"/>
              </w:rPr>
              <w:t>18,64</w:t>
            </w:r>
          </w:p>
        </w:tc>
      </w:tr>
      <w:tr w:rsidR="00FB0308" w:rsidRPr="005C7947" w14:paraId="4F0A1D42" w14:textId="77777777" w:rsidTr="00DA20F6">
        <w:trPr>
          <w:trHeight w:val="284"/>
        </w:trPr>
        <w:tc>
          <w:tcPr>
            <w:tcW w:w="3686" w:type="dxa"/>
            <w:tcBorders>
              <w:left w:val="single" w:sz="4" w:space="0" w:color="auto"/>
              <w:right w:val="single" w:sz="4" w:space="0" w:color="auto"/>
            </w:tcBorders>
          </w:tcPr>
          <w:p w14:paraId="3284ED7C" w14:textId="77777777" w:rsidR="00FB0308" w:rsidRPr="005C7947" w:rsidRDefault="00FB0308" w:rsidP="00FB0308">
            <w:pPr>
              <w:rPr>
                <w:rFonts w:ascii="Arial" w:hAnsi="Arial" w:cs="Arial"/>
                <w:sz w:val="20"/>
                <w:szCs w:val="20"/>
              </w:rPr>
            </w:pPr>
            <w:r w:rsidRPr="005C7947">
              <w:rPr>
                <w:rFonts w:ascii="Arial" w:hAnsi="Arial" w:cs="Arial"/>
                <w:sz w:val="20"/>
                <w:szCs w:val="20"/>
              </w:rPr>
              <w:t>301–400 g</w:t>
            </w:r>
          </w:p>
        </w:tc>
        <w:tc>
          <w:tcPr>
            <w:tcW w:w="2977" w:type="dxa"/>
            <w:tcBorders>
              <w:left w:val="single" w:sz="4" w:space="0" w:color="auto"/>
              <w:right w:val="single" w:sz="4" w:space="0" w:color="auto"/>
            </w:tcBorders>
          </w:tcPr>
          <w:p w14:paraId="3097850A" w14:textId="63A3A6EC" w:rsidR="00FB0308" w:rsidRPr="005C7947" w:rsidRDefault="00FB0308" w:rsidP="00FB0308">
            <w:pPr>
              <w:ind w:left="-63" w:right="-63"/>
              <w:jc w:val="center"/>
              <w:rPr>
                <w:rFonts w:ascii="Arial" w:hAnsi="Arial" w:cs="Arial"/>
                <w:sz w:val="20"/>
                <w:szCs w:val="20"/>
              </w:rPr>
            </w:pPr>
            <w:r>
              <w:rPr>
                <w:rFonts w:ascii="Arial" w:hAnsi="Arial" w:cs="Arial"/>
                <w:sz w:val="20"/>
                <w:szCs w:val="20"/>
              </w:rPr>
              <w:t>19,70</w:t>
            </w:r>
          </w:p>
        </w:tc>
        <w:tc>
          <w:tcPr>
            <w:tcW w:w="3118" w:type="dxa"/>
            <w:tcBorders>
              <w:left w:val="single" w:sz="4" w:space="0" w:color="auto"/>
              <w:right w:val="single" w:sz="4" w:space="0" w:color="auto"/>
            </w:tcBorders>
          </w:tcPr>
          <w:p w14:paraId="3FD7A60D" w14:textId="1847941D" w:rsidR="00FB0308" w:rsidRPr="005C7947" w:rsidRDefault="00FB0308" w:rsidP="00FB0308">
            <w:pPr>
              <w:ind w:left="-71"/>
              <w:jc w:val="center"/>
              <w:rPr>
                <w:rFonts w:ascii="Arial" w:hAnsi="Arial" w:cs="Arial"/>
                <w:b/>
                <w:sz w:val="20"/>
                <w:szCs w:val="20"/>
              </w:rPr>
            </w:pPr>
            <w:r>
              <w:rPr>
                <w:rFonts w:ascii="Arial" w:hAnsi="Arial" w:cs="Arial"/>
                <w:sz w:val="20"/>
                <w:szCs w:val="20"/>
              </w:rPr>
              <w:t>23,84</w:t>
            </w:r>
          </w:p>
        </w:tc>
      </w:tr>
      <w:tr w:rsidR="00FB0308" w:rsidRPr="005C7947" w14:paraId="40E2378B" w14:textId="77777777" w:rsidTr="00DA20F6">
        <w:trPr>
          <w:trHeight w:val="284"/>
        </w:trPr>
        <w:tc>
          <w:tcPr>
            <w:tcW w:w="3686" w:type="dxa"/>
            <w:tcBorders>
              <w:left w:val="single" w:sz="4" w:space="0" w:color="auto"/>
              <w:right w:val="single" w:sz="4" w:space="0" w:color="auto"/>
            </w:tcBorders>
          </w:tcPr>
          <w:p w14:paraId="52115354" w14:textId="77777777" w:rsidR="00FB0308" w:rsidRPr="005C7947" w:rsidRDefault="00FB0308" w:rsidP="00FB0308">
            <w:pPr>
              <w:rPr>
                <w:rFonts w:ascii="Arial" w:hAnsi="Arial" w:cs="Arial"/>
                <w:sz w:val="20"/>
                <w:szCs w:val="20"/>
              </w:rPr>
            </w:pPr>
            <w:r w:rsidRPr="005C7947">
              <w:rPr>
                <w:rFonts w:ascii="Arial" w:hAnsi="Arial" w:cs="Arial"/>
                <w:sz w:val="20"/>
                <w:szCs w:val="20"/>
              </w:rPr>
              <w:t>401–500 g</w:t>
            </w:r>
          </w:p>
        </w:tc>
        <w:tc>
          <w:tcPr>
            <w:tcW w:w="2977" w:type="dxa"/>
            <w:tcBorders>
              <w:left w:val="single" w:sz="4" w:space="0" w:color="auto"/>
              <w:right w:val="single" w:sz="4" w:space="0" w:color="auto"/>
            </w:tcBorders>
          </w:tcPr>
          <w:p w14:paraId="7DB69BFF" w14:textId="0D09D0FD" w:rsidR="00FB0308" w:rsidRPr="005C7947" w:rsidRDefault="00FB0308" w:rsidP="00FB0308">
            <w:pPr>
              <w:ind w:left="-63" w:right="-63"/>
              <w:jc w:val="center"/>
              <w:rPr>
                <w:rFonts w:ascii="Arial" w:hAnsi="Arial" w:cs="Arial"/>
                <w:sz w:val="20"/>
                <w:szCs w:val="20"/>
              </w:rPr>
            </w:pPr>
            <w:r>
              <w:rPr>
                <w:rFonts w:ascii="Arial" w:hAnsi="Arial" w:cs="Arial"/>
                <w:sz w:val="20"/>
                <w:szCs w:val="20"/>
              </w:rPr>
              <w:t>22,14</w:t>
            </w:r>
          </w:p>
        </w:tc>
        <w:tc>
          <w:tcPr>
            <w:tcW w:w="3118" w:type="dxa"/>
            <w:tcBorders>
              <w:left w:val="single" w:sz="4" w:space="0" w:color="auto"/>
              <w:right w:val="single" w:sz="4" w:space="0" w:color="auto"/>
            </w:tcBorders>
          </w:tcPr>
          <w:p w14:paraId="618B87B6" w14:textId="4CA33314" w:rsidR="00FB0308" w:rsidRPr="005C7947" w:rsidRDefault="00FB0308" w:rsidP="00FB0308">
            <w:pPr>
              <w:ind w:left="-71"/>
              <w:jc w:val="center"/>
              <w:rPr>
                <w:rFonts w:ascii="Arial" w:hAnsi="Arial" w:cs="Arial"/>
                <w:b/>
                <w:sz w:val="20"/>
                <w:szCs w:val="20"/>
              </w:rPr>
            </w:pPr>
            <w:r>
              <w:rPr>
                <w:rFonts w:ascii="Arial" w:hAnsi="Arial" w:cs="Arial"/>
                <w:sz w:val="20"/>
                <w:szCs w:val="20"/>
              </w:rPr>
              <w:t>26,79</w:t>
            </w:r>
          </w:p>
        </w:tc>
      </w:tr>
      <w:tr w:rsidR="00FB0308" w:rsidRPr="005C7947" w14:paraId="42EF49B5" w14:textId="77777777" w:rsidTr="00DA20F6">
        <w:trPr>
          <w:trHeight w:val="284"/>
        </w:trPr>
        <w:tc>
          <w:tcPr>
            <w:tcW w:w="3686" w:type="dxa"/>
            <w:tcBorders>
              <w:left w:val="single" w:sz="4" w:space="0" w:color="auto"/>
              <w:right w:val="single" w:sz="4" w:space="0" w:color="auto"/>
            </w:tcBorders>
          </w:tcPr>
          <w:p w14:paraId="4179B4F3" w14:textId="77777777" w:rsidR="00FB0308" w:rsidRPr="005C7947" w:rsidRDefault="00FB0308" w:rsidP="00FB0308">
            <w:pPr>
              <w:rPr>
                <w:rFonts w:ascii="Arial" w:hAnsi="Arial" w:cs="Arial"/>
                <w:sz w:val="20"/>
                <w:szCs w:val="20"/>
              </w:rPr>
            </w:pPr>
            <w:r w:rsidRPr="005C7947">
              <w:rPr>
                <w:rFonts w:ascii="Arial" w:hAnsi="Arial" w:cs="Arial"/>
                <w:sz w:val="20"/>
                <w:szCs w:val="20"/>
              </w:rPr>
              <w:t>501–600 g</w:t>
            </w:r>
          </w:p>
        </w:tc>
        <w:tc>
          <w:tcPr>
            <w:tcW w:w="2977" w:type="dxa"/>
            <w:tcBorders>
              <w:left w:val="single" w:sz="4" w:space="0" w:color="auto"/>
              <w:right w:val="single" w:sz="4" w:space="0" w:color="auto"/>
            </w:tcBorders>
          </w:tcPr>
          <w:p w14:paraId="751FA5DE" w14:textId="2BEB76CF" w:rsidR="00FB0308" w:rsidRPr="005C7947" w:rsidRDefault="00FB0308" w:rsidP="00FB0308">
            <w:pPr>
              <w:ind w:left="-63" w:right="-63"/>
              <w:jc w:val="center"/>
              <w:rPr>
                <w:rFonts w:ascii="Arial" w:hAnsi="Arial" w:cs="Arial"/>
                <w:sz w:val="20"/>
                <w:szCs w:val="20"/>
              </w:rPr>
            </w:pPr>
            <w:r>
              <w:rPr>
                <w:rFonts w:ascii="Arial" w:hAnsi="Arial" w:cs="Arial"/>
                <w:sz w:val="20"/>
                <w:szCs w:val="20"/>
              </w:rPr>
              <w:t>23,83</w:t>
            </w:r>
          </w:p>
        </w:tc>
        <w:tc>
          <w:tcPr>
            <w:tcW w:w="3118" w:type="dxa"/>
            <w:tcBorders>
              <w:left w:val="single" w:sz="4" w:space="0" w:color="auto"/>
              <w:right w:val="single" w:sz="4" w:space="0" w:color="auto"/>
            </w:tcBorders>
          </w:tcPr>
          <w:p w14:paraId="5A2B1C73" w14:textId="0339B64C" w:rsidR="00FB0308" w:rsidRPr="005C7947" w:rsidRDefault="00FB0308" w:rsidP="00FB0308">
            <w:pPr>
              <w:ind w:left="-71"/>
              <w:jc w:val="center"/>
              <w:rPr>
                <w:rFonts w:ascii="Arial" w:hAnsi="Arial" w:cs="Arial"/>
                <w:b/>
                <w:sz w:val="20"/>
                <w:szCs w:val="20"/>
              </w:rPr>
            </w:pPr>
            <w:r>
              <w:rPr>
                <w:rFonts w:ascii="Arial" w:hAnsi="Arial" w:cs="Arial"/>
                <w:sz w:val="20"/>
                <w:szCs w:val="20"/>
              </w:rPr>
              <w:t>28,83</w:t>
            </w:r>
          </w:p>
        </w:tc>
      </w:tr>
      <w:tr w:rsidR="00FB0308" w:rsidRPr="005C7947" w14:paraId="27AD2E6A" w14:textId="77777777" w:rsidTr="00DA20F6">
        <w:trPr>
          <w:trHeight w:val="284"/>
        </w:trPr>
        <w:tc>
          <w:tcPr>
            <w:tcW w:w="3686" w:type="dxa"/>
            <w:tcBorders>
              <w:left w:val="single" w:sz="4" w:space="0" w:color="auto"/>
              <w:right w:val="single" w:sz="4" w:space="0" w:color="auto"/>
            </w:tcBorders>
          </w:tcPr>
          <w:p w14:paraId="70EB8E1A" w14:textId="77777777" w:rsidR="00FB0308" w:rsidRPr="005C7947" w:rsidRDefault="00FB0308" w:rsidP="00FB0308">
            <w:pPr>
              <w:rPr>
                <w:rFonts w:ascii="Arial" w:hAnsi="Arial" w:cs="Arial"/>
                <w:sz w:val="20"/>
                <w:szCs w:val="20"/>
              </w:rPr>
            </w:pPr>
            <w:r w:rsidRPr="005C7947">
              <w:rPr>
                <w:rFonts w:ascii="Arial" w:hAnsi="Arial" w:cs="Arial"/>
                <w:sz w:val="20"/>
                <w:szCs w:val="20"/>
              </w:rPr>
              <w:t>601–700 g</w:t>
            </w:r>
          </w:p>
        </w:tc>
        <w:tc>
          <w:tcPr>
            <w:tcW w:w="2977" w:type="dxa"/>
            <w:tcBorders>
              <w:left w:val="single" w:sz="4" w:space="0" w:color="auto"/>
              <w:right w:val="single" w:sz="4" w:space="0" w:color="auto"/>
            </w:tcBorders>
          </w:tcPr>
          <w:p w14:paraId="17B7641F" w14:textId="581345F1" w:rsidR="00FB0308" w:rsidRPr="005C7947" w:rsidRDefault="00FB0308" w:rsidP="00FB0308">
            <w:pPr>
              <w:ind w:left="-63" w:right="-63"/>
              <w:jc w:val="center"/>
              <w:rPr>
                <w:rFonts w:ascii="Arial" w:hAnsi="Arial" w:cs="Arial"/>
                <w:sz w:val="20"/>
                <w:szCs w:val="20"/>
              </w:rPr>
            </w:pPr>
            <w:r>
              <w:rPr>
                <w:rFonts w:ascii="Arial" w:hAnsi="Arial" w:cs="Arial"/>
                <w:sz w:val="20"/>
                <w:szCs w:val="20"/>
              </w:rPr>
              <w:t>25,52</w:t>
            </w:r>
          </w:p>
        </w:tc>
        <w:tc>
          <w:tcPr>
            <w:tcW w:w="3118" w:type="dxa"/>
            <w:tcBorders>
              <w:left w:val="single" w:sz="4" w:space="0" w:color="auto"/>
              <w:right w:val="single" w:sz="4" w:space="0" w:color="auto"/>
            </w:tcBorders>
          </w:tcPr>
          <w:p w14:paraId="7188C9A8" w14:textId="766F2191" w:rsidR="00FB0308" w:rsidRPr="005C7947" w:rsidRDefault="00FB0308" w:rsidP="00FB0308">
            <w:pPr>
              <w:ind w:left="-71"/>
              <w:jc w:val="center"/>
              <w:rPr>
                <w:rFonts w:ascii="Arial" w:hAnsi="Arial" w:cs="Arial"/>
                <w:b/>
                <w:sz w:val="20"/>
                <w:szCs w:val="20"/>
              </w:rPr>
            </w:pPr>
            <w:r>
              <w:rPr>
                <w:rFonts w:ascii="Arial" w:hAnsi="Arial" w:cs="Arial"/>
                <w:sz w:val="20"/>
                <w:szCs w:val="20"/>
              </w:rPr>
              <w:t>30,88</w:t>
            </w:r>
          </w:p>
        </w:tc>
      </w:tr>
      <w:tr w:rsidR="00FB0308" w:rsidRPr="005C7947" w14:paraId="67658DDD" w14:textId="77777777" w:rsidTr="00DA20F6">
        <w:trPr>
          <w:trHeight w:val="284"/>
        </w:trPr>
        <w:tc>
          <w:tcPr>
            <w:tcW w:w="3686" w:type="dxa"/>
            <w:tcBorders>
              <w:left w:val="single" w:sz="4" w:space="0" w:color="auto"/>
              <w:right w:val="single" w:sz="4" w:space="0" w:color="auto"/>
            </w:tcBorders>
          </w:tcPr>
          <w:p w14:paraId="39DA6011" w14:textId="77777777" w:rsidR="00FB0308" w:rsidRPr="005C7947" w:rsidRDefault="00FB0308" w:rsidP="00FB0308">
            <w:pPr>
              <w:rPr>
                <w:rFonts w:ascii="Arial" w:hAnsi="Arial" w:cs="Arial"/>
                <w:sz w:val="20"/>
                <w:szCs w:val="20"/>
              </w:rPr>
            </w:pPr>
            <w:r w:rsidRPr="005C7947">
              <w:rPr>
                <w:rFonts w:ascii="Arial" w:hAnsi="Arial" w:cs="Arial"/>
                <w:sz w:val="20"/>
                <w:szCs w:val="20"/>
              </w:rPr>
              <w:t>701–800 g</w:t>
            </w:r>
          </w:p>
        </w:tc>
        <w:tc>
          <w:tcPr>
            <w:tcW w:w="2977" w:type="dxa"/>
            <w:tcBorders>
              <w:left w:val="single" w:sz="4" w:space="0" w:color="auto"/>
              <w:right w:val="single" w:sz="4" w:space="0" w:color="auto"/>
            </w:tcBorders>
          </w:tcPr>
          <w:p w14:paraId="09A43190" w14:textId="2067A18D" w:rsidR="00FB0308" w:rsidRPr="005C7947" w:rsidRDefault="00FB0308" w:rsidP="00FB0308">
            <w:pPr>
              <w:ind w:left="-63" w:right="-63"/>
              <w:jc w:val="center"/>
              <w:rPr>
                <w:rFonts w:ascii="Arial" w:hAnsi="Arial" w:cs="Arial"/>
                <w:sz w:val="20"/>
                <w:szCs w:val="20"/>
              </w:rPr>
            </w:pPr>
            <w:r>
              <w:rPr>
                <w:rFonts w:ascii="Arial" w:hAnsi="Arial" w:cs="Arial"/>
                <w:sz w:val="20"/>
                <w:szCs w:val="20"/>
              </w:rPr>
              <w:t>28,88</w:t>
            </w:r>
          </w:p>
        </w:tc>
        <w:tc>
          <w:tcPr>
            <w:tcW w:w="3118" w:type="dxa"/>
            <w:tcBorders>
              <w:left w:val="single" w:sz="4" w:space="0" w:color="auto"/>
              <w:right w:val="single" w:sz="4" w:space="0" w:color="auto"/>
            </w:tcBorders>
          </w:tcPr>
          <w:p w14:paraId="7B0E1C6D" w14:textId="42AD6B06" w:rsidR="00FB0308" w:rsidRPr="005C7947" w:rsidRDefault="00FB0308" w:rsidP="00FB0308">
            <w:pPr>
              <w:ind w:left="-71"/>
              <w:jc w:val="center"/>
              <w:rPr>
                <w:rFonts w:ascii="Arial" w:hAnsi="Arial" w:cs="Arial"/>
                <w:b/>
                <w:sz w:val="20"/>
                <w:szCs w:val="20"/>
              </w:rPr>
            </w:pPr>
            <w:r>
              <w:rPr>
                <w:rFonts w:ascii="Arial" w:hAnsi="Arial" w:cs="Arial"/>
                <w:sz w:val="20"/>
                <w:szCs w:val="20"/>
              </w:rPr>
              <w:t>34,95</w:t>
            </w:r>
          </w:p>
        </w:tc>
      </w:tr>
      <w:tr w:rsidR="00FB0308" w:rsidRPr="005C7947" w14:paraId="64B43478" w14:textId="77777777" w:rsidTr="00DA20F6">
        <w:trPr>
          <w:trHeight w:val="284"/>
        </w:trPr>
        <w:tc>
          <w:tcPr>
            <w:tcW w:w="3686" w:type="dxa"/>
            <w:tcBorders>
              <w:left w:val="single" w:sz="4" w:space="0" w:color="auto"/>
              <w:right w:val="single" w:sz="4" w:space="0" w:color="auto"/>
            </w:tcBorders>
          </w:tcPr>
          <w:p w14:paraId="3E003253" w14:textId="77777777" w:rsidR="00FB0308" w:rsidRPr="005C7947" w:rsidRDefault="00FB0308" w:rsidP="00FB0308">
            <w:pPr>
              <w:rPr>
                <w:rFonts w:ascii="Arial" w:hAnsi="Arial" w:cs="Arial"/>
                <w:sz w:val="20"/>
                <w:szCs w:val="20"/>
              </w:rPr>
            </w:pPr>
            <w:r w:rsidRPr="005C7947">
              <w:rPr>
                <w:rFonts w:ascii="Arial" w:hAnsi="Arial" w:cs="Arial"/>
                <w:sz w:val="20"/>
                <w:szCs w:val="20"/>
              </w:rPr>
              <w:t>801–900 g</w:t>
            </w:r>
          </w:p>
        </w:tc>
        <w:tc>
          <w:tcPr>
            <w:tcW w:w="2977" w:type="dxa"/>
            <w:tcBorders>
              <w:left w:val="single" w:sz="4" w:space="0" w:color="auto"/>
              <w:right w:val="single" w:sz="4" w:space="0" w:color="auto"/>
            </w:tcBorders>
          </w:tcPr>
          <w:p w14:paraId="2897683B" w14:textId="11EFA5FD" w:rsidR="00FB0308" w:rsidRPr="005C7947" w:rsidRDefault="00FB0308" w:rsidP="00FB0308">
            <w:pPr>
              <w:ind w:left="-63" w:right="-63"/>
              <w:jc w:val="center"/>
              <w:rPr>
                <w:rFonts w:ascii="Arial" w:hAnsi="Arial" w:cs="Arial"/>
                <w:sz w:val="20"/>
                <w:szCs w:val="20"/>
              </w:rPr>
            </w:pPr>
            <w:r>
              <w:rPr>
                <w:rFonts w:ascii="Arial" w:hAnsi="Arial" w:cs="Arial"/>
                <w:sz w:val="20"/>
                <w:szCs w:val="20"/>
              </w:rPr>
              <w:t>32,25</w:t>
            </w:r>
          </w:p>
        </w:tc>
        <w:tc>
          <w:tcPr>
            <w:tcW w:w="3118" w:type="dxa"/>
            <w:tcBorders>
              <w:left w:val="single" w:sz="4" w:space="0" w:color="auto"/>
              <w:right w:val="single" w:sz="4" w:space="0" w:color="auto"/>
            </w:tcBorders>
          </w:tcPr>
          <w:p w14:paraId="53865D40" w14:textId="31BFA876" w:rsidR="00FB0308" w:rsidRPr="005C7947" w:rsidRDefault="00FB0308" w:rsidP="00FB0308">
            <w:pPr>
              <w:ind w:left="-71"/>
              <w:jc w:val="center"/>
              <w:rPr>
                <w:rFonts w:ascii="Arial" w:hAnsi="Arial" w:cs="Arial"/>
                <w:b/>
                <w:sz w:val="20"/>
                <w:szCs w:val="20"/>
              </w:rPr>
            </w:pPr>
            <w:r>
              <w:rPr>
                <w:rFonts w:ascii="Arial" w:hAnsi="Arial" w:cs="Arial"/>
                <w:sz w:val="20"/>
                <w:szCs w:val="20"/>
              </w:rPr>
              <w:t>39,02</w:t>
            </w:r>
          </w:p>
        </w:tc>
      </w:tr>
      <w:tr w:rsidR="00FB0308" w:rsidRPr="005C7947" w14:paraId="601DA39D" w14:textId="77777777" w:rsidTr="00DA20F6">
        <w:trPr>
          <w:trHeight w:val="284"/>
        </w:trPr>
        <w:tc>
          <w:tcPr>
            <w:tcW w:w="3686" w:type="dxa"/>
            <w:tcBorders>
              <w:left w:val="single" w:sz="4" w:space="0" w:color="auto"/>
              <w:right w:val="single" w:sz="4" w:space="0" w:color="auto"/>
            </w:tcBorders>
          </w:tcPr>
          <w:p w14:paraId="704DBFB9" w14:textId="77777777" w:rsidR="00FB0308" w:rsidRPr="005C7947" w:rsidRDefault="00FB0308" w:rsidP="00FB0308">
            <w:pPr>
              <w:rPr>
                <w:rFonts w:ascii="Arial" w:hAnsi="Arial" w:cs="Arial"/>
                <w:sz w:val="20"/>
                <w:szCs w:val="20"/>
              </w:rPr>
            </w:pPr>
            <w:r w:rsidRPr="005C7947">
              <w:rPr>
                <w:rFonts w:ascii="Arial" w:hAnsi="Arial" w:cs="Arial"/>
                <w:sz w:val="20"/>
                <w:szCs w:val="20"/>
              </w:rPr>
              <w:t>901–1000 g</w:t>
            </w:r>
          </w:p>
        </w:tc>
        <w:tc>
          <w:tcPr>
            <w:tcW w:w="2977" w:type="dxa"/>
            <w:tcBorders>
              <w:left w:val="single" w:sz="4" w:space="0" w:color="auto"/>
              <w:right w:val="single" w:sz="4" w:space="0" w:color="auto"/>
            </w:tcBorders>
          </w:tcPr>
          <w:p w14:paraId="71C11E21" w14:textId="20AE90A2" w:rsidR="00FB0308" w:rsidRPr="005C7947" w:rsidRDefault="00FB0308" w:rsidP="00FB0308">
            <w:pPr>
              <w:ind w:left="-63" w:right="-63"/>
              <w:jc w:val="center"/>
              <w:rPr>
                <w:rFonts w:ascii="Arial" w:hAnsi="Arial" w:cs="Arial"/>
                <w:sz w:val="20"/>
                <w:szCs w:val="20"/>
              </w:rPr>
            </w:pPr>
            <w:r>
              <w:rPr>
                <w:rFonts w:ascii="Arial" w:hAnsi="Arial" w:cs="Arial"/>
                <w:sz w:val="20"/>
                <w:szCs w:val="20"/>
              </w:rPr>
              <w:t>35,62</w:t>
            </w:r>
          </w:p>
        </w:tc>
        <w:tc>
          <w:tcPr>
            <w:tcW w:w="3118" w:type="dxa"/>
            <w:tcBorders>
              <w:left w:val="single" w:sz="4" w:space="0" w:color="auto"/>
              <w:right w:val="single" w:sz="4" w:space="0" w:color="auto"/>
            </w:tcBorders>
          </w:tcPr>
          <w:p w14:paraId="18ADD6FF" w14:textId="63EF618E" w:rsidR="00FB0308" w:rsidRPr="005C7947" w:rsidRDefault="00FB0308" w:rsidP="00FB0308">
            <w:pPr>
              <w:ind w:left="-71"/>
              <w:jc w:val="center"/>
              <w:rPr>
                <w:rFonts w:ascii="Arial" w:hAnsi="Arial" w:cs="Arial"/>
                <w:b/>
                <w:sz w:val="20"/>
                <w:szCs w:val="20"/>
              </w:rPr>
            </w:pPr>
            <w:r>
              <w:rPr>
                <w:rFonts w:ascii="Arial" w:hAnsi="Arial" w:cs="Arial"/>
                <w:sz w:val="20"/>
                <w:szCs w:val="20"/>
              </w:rPr>
              <w:t>43,10</w:t>
            </w:r>
          </w:p>
        </w:tc>
      </w:tr>
      <w:bookmarkEnd w:id="600"/>
    </w:tbl>
    <w:p w14:paraId="6C1AB9F7" w14:textId="77777777" w:rsidR="0020594D" w:rsidRPr="005C7947" w:rsidRDefault="0020594D" w:rsidP="0020594D">
      <w:pPr>
        <w:spacing w:line="228" w:lineRule="auto"/>
        <w:rPr>
          <w:rFonts w:ascii="Arial" w:hAnsi="Arial" w:cs="Arial"/>
          <w:sz w:val="20"/>
          <w:szCs w:val="20"/>
        </w:rPr>
      </w:pPr>
    </w:p>
    <w:tbl>
      <w:tblPr>
        <w:tblW w:w="9781"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709"/>
        <w:gridCol w:w="9072"/>
      </w:tblGrid>
      <w:tr w:rsidR="00957400" w:rsidRPr="005C7947" w14:paraId="439E9F1B" w14:textId="77777777" w:rsidTr="00F84CB5">
        <w:trPr>
          <w:trHeight w:val="178"/>
        </w:trPr>
        <w:tc>
          <w:tcPr>
            <w:tcW w:w="709" w:type="dxa"/>
            <w:tcBorders>
              <w:top w:val="nil"/>
              <w:left w:val="nil"/>
              <w:bottom w:val="nil"/>
              <w:right w:val="nil"/>
            </w:tcBorders>
          </w:tcPr>
          <w:sdt>
            <w:sdtPr>
              <w:rPr>
                <w:rFonts w:ascii="Arial" w:hAnsi="Arial" w:cs="Arial"/>
                <w:b/>
                <w:sz w:val="20"/>
                <w:szCs w:val="20"/>
              </w:rPr>
              <w:id w:val="-191770822"/>
            </w:sdtPr>
            <w:sdtContent>
              <w:p w14:paraId="585D2334" w14:textId="674E8263" w:rsidR="00957400" w:rsidRPr="005C7947" w:rsidRDefault="00957400" w:rsidP="00D26857">
                <w:pPr>
                  <w:spacing w:line="228" w:lineRule="auto"/>
                  <w:rPr>
                    <w:rFonts w:ascii="Arial" w:hAnsi="Arial" w:cs="Arial"/>
                    <w:b/>
                    <w:sz w:val="20"/>
                    <w:szCs w:val="20"/>
                  </w:rPr>
                </w:pPr>
                <w:r w:rsidRPr="005C7947">
                  <w:rPr>
                    <w:rFonts w:ascii="Arial" w:hAnsi="Arial" w:cs="Arial"/>
                    <w:b/>
                    <w:sz w:val="20"/>
                    <w:szCs w:val="20"/>
                  </w:rPr>
                  <w:t>1.2</w:t>
                </w:r>
              </w:p>
            </w:sdtContent>
          </w:sdt>
        </w:tc>
        <w:tc>
          <w:tcPr>
            <w:tcW w:w="9072" w:type="dxa"/>
            <w:tcBorders>
              <w:top w:val="nil"/>
              <w:left w:val="nil"/>
              <w:bottom w:val="nil"/>
              <w:right w:val="nil"/>
            </w:tcBorders>
            <w:shd w:val="clear" w:color="auto" w:fill="auto"/>
          </w:tcPr>
          <w:p w14:paraId="081C6014" w14:textId="59BA3AC4" w:rsidR="00957400" w:rsidRPr="005C7947" w:rsidRDefault="00957400" w:rsidP="007D67ED">
            <w:pPr>
              <w:spacing w:line="228" w:lineRule="auto"/>
              <w:rPr>
                <w:rFonts w:ascii="Arial" w:hAnsi="Arial" w:cs="Arial"/>
                <w:b/>
                <w:sz w:val="20"/>
                <w:szCs w:val="20"/>
              </w:rPr>
            </w:pPr>
            <w:r w:rsidRPr="005C7947">
              <w:rPr>
                <w:rFonts w:ascii="Arial" w:hAnsi="Arial" w:cs="Arial"/>
                <w:b/>
                <w:sz w:val="20"/>
                <w:szCs w:val="20"/>
              </w:rPr>
              <w:t>Ceny pro zákazníky Hybridní pošty – platí pro jednorázové podání</w:t>
            </w:r>
            <w:r w:rsidR="00AD4B20" w:rsidRPr="005C7947">
              <w:rPr>
                <w:rFonts w:ascii="Arial" w:hAnsi="Arial" w:cs="Arial"/>
                <w:b/>
                <w:sz w:val="20"/>
                <w:szCs w:val="20"/>
              </w:rPr>
              <w:t xml:space="preserve"> </w:t>
            </w:r>
            <w:r w:rsidRPr="005C7947">
              <w:rPr>
                <w:rFonts w:ascii="Arial" w:hAnsi="Arial" w:cs="Arial"/>
                <w:b/>
                <w:sz w:val="20"/>
                <w:szCs w:val="20"/>
              </w:rPr>
              <w:t xml:space="preserve">od </w:t>
            </w:r>
            <w:r w:rsidR="0036631D" w:rsidRPr="005C7947">
              <w:rPr>
                <w:rFonts w:ascii="Arial" w:hAnsi="Arial" w:cs="Arial"/>
                <w:b/>
                <w:sz w:val="20"/>
                <w:szCs w:val="20"/>
              </w:rPr>
              <w:t xml:space="preserve">1000 </w:t>
            </w:r>
            <w:r w:rsidRPr="005C7947">
              <w:rPr>
                <w:rFonts w:ascii="Arial" w:hAnsi="Arial" w:cs="Arial"/>
                <w:b/>
                <w:sz w:val="20"/>
                <w:szCs w:val="20"/>
              </w:rPr>
              <w:t>ks</w:t>
            </w:r>
          </w:p>
        </w:tc>
      </w:tr>
    </w:tbl>
    <w:p w14:paraId="374A9F5B" w14:textId="77777777" w:rsidR="00D26857" w:rsidRPr="005C7947" w:rsidRDefault="00D26857" w:rsidP="00AC36D4">
      <w:pPr>
        <w:spacing w:line="200" w:lineRule="exact"/>
        <w:rPr>
          <w:rFonts w:ascii="Arial" w:hAnsi="Arial" w:cs="Arial"/>
          <w:sz w:val="20"/>
          <w:szCs w:val="20"/>
        </w:rPr>
      </w:pPr>
    </w:p>
    <w:tbl>
      <w:tblPr>
        <w:tblW w:w="9781" w:type="dxa"/>
        <w:tblInd w:w="70" w:type="dxa"/>
        <w:tblBorders>
          <w:top w:val="single" w:sz="4" w:space="0" w:color="auto"/>
          <w:left w:val="dashed" w:sz="4" w:space="0" w:color="auto"/>
          <w:bottom w:val="single" w:sz="4" w:space="0" w:color="auto"/>
          <w:right w:val="dashed" w:sz="4" w:space="0" w:color="auto"/>
          <w:insideH w:val="single" w:sz="4" w:space="0" w:color="auto"/>
          <w:insideV w:val="dashed" w:sz="4" w:space="0" w:color="auto"/>
        </w:tblBorders>
        <w:tblLayout w:type="fixed"/>
        <w:tblCellMar>
          <w:left w:w="70" w:type="dxa"/>
          <w:right w:w="70" w:type="dxa"/>
        </w:tblCellMar>
        <w:tblLook w:val="0000" w:firstRow="0" w:lastRow="0" w:firstColumn="0" w:lastColumn="0" w:noHBand="0" w:noVBand="0"/>
      </w:tblPr>
      <w:tblGrid>
        <w:gridCol w:w="3686"/>
        <w:gridCol w:w="2977"/>
        <w:gridCol w:w="3118"/>
      </w:tblGrid>
      <w:tr w:rsidR="00547C55" w:rsidRPr="005C7947" w14:paraId="0FFA7678" w14:textId="77777777" w:rsidTr="00D26857">
        <w:trPr>
          <w:trHeight w:val="178"/>
        </w:trPr>
        <w:tc>
          <w:tcPr>
            <w:tcW w:w="368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4D04A03" w14:textId="1DA2B706" w:rsidR="00D26857" w:rsidRPr="005C7947" w:rsidRDefault="00D26857" w:rsidP="007D67ED">
            <w:pPr>
              <w:spacing w:before="20" w:after="20"/>
              <w:jc w:val="center"/>
              <w:rPr>
                <w:rFonts w:ascii="Arial" w:hAnsi="Arial" w:cs="Arial"/>
                <w:b/>
                <w:sz w:val="20"/>
                <w:szCs w:val="20"/>
              </w:rPr>
            </w:pPr>
            <w:bookmarkStart w:id="601" w:name="_Hlk180587476"/>
            <w:r w:rsidRPr="005C7947">
              <w:rPr>
                <w:rFonts w:ascii="Arial" w:hAnsi="Arial" w:cs="Arial"/>
                <w:b/>
                <w:sz w:val="20"/>
                <w:szCs w:val="20"/>
              </w:rPr>
              <w:t xml:space="preserve">Hmotnost </w:t>
            </w:r>
            <w:r w:rsidR="00FC1950" w:rsidRPr="005C7947">
              <w:rPr>
                <w:rFonts w:ascii="Arial" w:hAnsi="Arial" w:cs="Arial"/>
                <w:b/>
                <w:sz w:val="20"/>
                <w:szCs w:val="20"/>
              </w:rPr>
              <w:t>od – do</w:t>
            </w:r>
          </w:p>
        </w:tc>
        <w:tc>
          <w:tcPr>
            <w:tcW w:w="297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5B43AC5" w14:textId="77777777" w:rsidR="00D26857" w:rsidRPr="005C7947" w:rsidRDefault="00D26857" w:rsidP="00793C9B">
            <w:pPr>
              <w:spacing w:before="20" w:after="20"/>
              <w:jc w:val="center"/>
              <w:rPr>
                <w:rFonts w:ascii="Arial" w:hAnsi="Arial" w:cs="Arial"/>
                <w:b/>
                <w:sz w:val="20"/>
                <w:szCs w:val="20"/>
              </w:rPr>
            </w:pPr>
            <w:r w:rsidRPr="005C7947">
              <w:rPr>
                <w:rFonts w:ascii="Arial" w:hAnsi="Arial" w:cs="Arial"/>
                <w:b/>
                <w:sz w:val="20"/>
                <w:szCs w:val="20"/>
              </w:rPr>
              <w:t xml:space="preserve">Cena </w:t>
            </w:r>
            <w:r w:rsidR="007D67ED" w:rsidRPr="005C7947">
              <w:rPr>
                <w:rFonts w:ascii="Arial" w:hAnsi="Arial" w:cs="Arial"/>
                <w:b/>
                <w:sz w:val="20"/>
                <w:szCs w:val="20"/>
              </w:rPr>
              <w:t>v</w:t>
            </w:r>
            <w:r w:rsidR="00793C9B" w:rsidRPr="005C7947">
              <w:rPr>
                <w:rFonts w:ascii="Arial" w:hAnsi="Arial" w:cs="Arial"/>
                <w:b/>
                <w:sz w:val="20"/>
                <w:szCs w:val="20"/>
              </w:rPr>
              <w:t> </w:t>
            </w:r>
            <w:r w:rsidR="007D67ED" w:rsidRPr="005C7947">
              <w:rPr>
                <w:rFonts w:ascii="Arial" w:hAnsi="Arial" w:cs="Arial"/>
                <w:b/>
                <w:sz w:val="20"/>
                <w:szCs w:val="20"/>
              </w:rPr>
              <w:t>Kč</w:t>
            </w:r>
            <w:r w:rsidR="00793C9B" w:rsidRPr="005C7947">
              <w:rPr>
                <w:rFonts w:ascii="Arial" w:hAnsi="Arial" w:cs="Arial"/>
                <w:b/>
                <w:sz w:val="20"/>
                <w:szCs w:val="20"/>
              </w:rPr>
              <w:t xml:space="preserve"> </w:t>
            </w:r>
            <w:r w:rsidRPr="005C7947">
              <w:rPr>
                <w:rFonts w:ascii="Arial" w:hAnsi="Arial" w:cs="Arial"/>
                <w:b/>
                <w:sz w:val="20"/>
                <w:szCs w:val="20"/>
              </w:rPr>
              <w:t>(bez DPH)</w:t>
            </w:r>
          </w:p>
        </w:tc>
        <w:tc>
          <w:tcPr>
            <w:tcW w:w="3118" w:type="dxa"/>
            <w:tcBorders>
              <w:top w:val="single" w:sz="4" w:space="0" w:color="auto"/>
              <w:left w:val="nil"/>
              <w:bottom w:val="single" w:sz="4" w:space="0" w:color="auto"/>
              <w:right w:val="single" w:sz="4" w:space="0" w:color="auto"/>
            </w:tcBorders>
            <w:shd w:val="clear" w:color="auto" w:fill="F2F2F2" w:themeFill="background1" w:themeFillShade="F2"/>
          </w:tcPr>
          <w:p w14:paraId="6E3F5DB2" w14:textId="77777777" w:rsidR="00D26857" w:rsidRPr="005C7947" w:rsidRDefault="00D26857" w:rsidP="00793C9B">
            <w:pPr>
              <w:spacing w:before="20" w:after="20"/>
              <w:jc w:val="center"/>
              <w:rPr>
                <w:rFonts w:ascii="Arial" w:hAnsi="Arial" w:cs="Arial"/>
                <w:b/>
                <w:sz w:val="20"/>
                <w:szCs w:val="20"/>
              </w:rPr>
            </w:pPr>
            <w:r w:rsidRPr="005C7947">
              <w:rPr>
                <w:rFonts w:ascii="Arial" w:hAnsi="Arial" w:cs="Arial"/>
                <w:b/>
                <w:sz w:val="20"/>
                <w:szCs w:val="20"/>
              </w:rPr>
              <w:t xml:space="preserve">Cena </w:t>
            </w:r>
            <w:r w:rsidR="007D67ED" w:rsidRPr="005C7947">
              <w:rPr>
                <w:rFonts w:ascii="Arial" w:hAnsi="Arial" w:cs="Arial"/>
                <w:b/>
                <w:sz w:val="20"/>
                <w:szCs w:val="20"/>
              </w:rPr>
              <w:t>v</w:t>
            </w:r>
            <w:r w:rsidR="00793C9B" w:rsidRPr="005C7947">
              <w:rPr>
                <w:rFonts w:ascii="Arial" w:hAnsi="Arial" w:cs="Arial"/>
                <w:b/>
                <w:sz w:val="20"/>
                <w:szCs w:val="20"/>
              </w:rPr>
              <w:t> </w:t>
            </w:r>
            <w:r w:rsidR="007D67ED" w:rsidRPr="005C7947">
              <w:rPr>
                <w:rFonts w:ascii="Arial" w:hAnsi="Arial" w:cs="Arial"/>
                <w:b/>
                <w:sz w:val="20"/>
                <w:szCs w:val="20"/>
              </w:rPr>
              <w:t>Kč</w:t>
            </w:r>
            <w:r w:rsidR="00793C9B" w:rsidRPr="005C7947">
              <w:rPr>
                <w:rFonts w:ascii="Arial" w:hAnsi="Arial" w:cs="Arial"/>
                <w:b/>
                <w:sz w:val="20"/>
                <w:szCs w:val="20"/>
              </w:rPr>
              <w:t xml:space="preserve"> </w:t>
            </w:r>
            <w:r w:rsidRPr="005C7947">
              <w:rPr>
                <w:rFonts w:ascii="Arial" w:hAnsi="Arial" w:cs="Arial"/>
                <w:b/>
                <w:sz w:val="20"/>
                <w:szCs w:val="20"/>
              </w:rPr>
              <w:t>(s DPH)</w:t>
            </w:r>
          </w:p>
        </w:tc>
      </w:tr>
      <w:tr w:rsidR="00257E90" w:rsidRPr="005C7947" w14:paraId="244DE619" w14:textId="77777777" w:rsidTr="00DA20F6">
        <w:trPr>
          <w:trHeight w:val="284"/>
        </w:trPr>
        <w:tc>
          <w:tcPr>
            <w:tcW w:w="3686" w:type="dxa"/>
            <w:tcBorders>
              <w:top w:val="single" w:sz="4" w:space="0" w:color="auto"/>
              <w:left w:val="single" w:sz="4" w:space="0" w:color="auto"/>
              <w:right w:val="single" w:sz="4" w:space="0" w:color="auto"/>
            </w:tcBorders>
          </w:tcPr>
          <w:p w14:paraId="169F965D" w14:textId="77777777" w:rsidR="00257E90" w:rsidRPr="005C7947" w:rsidRDefault="00257E90" w:rsidP="00257E90">
            <w:pPr>
              <w:rPr>
                <w:rFonts w:ascii="Arial" w:hAnsi="Arial" w:cs="Arial"/>
                <w:sz w:val="20"/>
                <w:szCs w:val="20"/>
              </w:rPr>
            </w:pPr>
            <w:r w:rsidRPr="005C7947">
              <w:rPr>
                <w:rFonts w:ascii="Arial" w:hAnsi="Arial" w:cs="Arial"/>
                <w:sz w:val="20"/>
                <w:szCs w:val="20"/>
              </w:rPr>
              <w:t>do 50 g</w:t>
            </w:r>
          </w:p>
        </w:tc>
        <w:tc>
          <w:tcPr>
            <w:tcW w:w="2977" w:type="dxa"/>
            <w:tcBorders>
              <w:top w:val="single" w:sz="4" w:space="0" w:color="auto"/>
              <w:left w:val="single" w:sz="4" w:space="0" w:color="auto"/>
              <w:right w:val="single" w:sz="4" w:space="0" w:color="auto"/>
            </w:tcBorders>
          </w:tcPr>
          <w:p w14:paraId="03582D2E" w14:textId="717E6218" w:rsidR="00257E90" w:rsidRPr="005C7947" w:rsidRDefault="00257E90" w:rsidP="00257E90">
            <w:pPr>
              <w:ind w:left="-63"/>
              <w:jc w:val="center"/>
              <w:rPr>
                <w:rFonts w:ascii="Arial" w:hAnsi="Arial" w:cs="Arial"/>
                <w:sz w:val="20"/>
                <w:szCs w:val="20"/>
              </w:rPr>
            </w:pPr>
            <w:r>
              <w:rPr>
                <w:rFonts w:ascii="Arial" w:hAnsi="Arial" w:cs="Arial"/>
                <w:sz w:val="20"/>
                <w:szCs w:val="20"/>
              </w:rPr>
              <w:t>12,17</w:t>
            </w:r>
          </w:p>
        </w:tc>
        <w:tc>
          <w:tcPr>
            <w:tcW w:w="3118" w:type="dxa"/>
            <w:tcBorders>
              <w:top w:val="single" w:sz="4" w:space="0" w:color="auto"/>
              <w:left w:val="single" w:sz="4" w:space="0" w:color="auto"/>
              <w:right w:val="single" w:sz="4" w:space="0" w:color="auto"/>
            </w:tcBorders>
          </w:tcPr>
          <w:p w14:paraId="68C9E472" w14:textId="188626EF" w:rsidR="00257E90" w:rsidRPr="005C7947" w:rsidRDefault="00257E90" w:rsidP="00257E90">
            <w:pPr>
              <w:ind w:left="-71"/>
              <w:jc w:val="center"/>
              <w:rPr>
                <w:rFonts w:ascii="Arial" w:hAnsi="Arial" w:cs="Arial"/>
                <w:b/>
                <w:sz w:val="20"/>
                <w:szCs w:val="20"/>
              </w:rPr>
            </w:pPr>
            <w:r>
              <w:rPr>
                <w:rFonts w:ascii="Arial" w:hAnsi="Arial" w:cs="Arial"/>
                <w:sz w:val="20"/>
                <w:szCs w:val="20"/>
              </w:rPr>
              <w:t>14,73</w:t>
            </w:r>
          </w:p>
        </w:tc>
      </w:tr>
      <w:tr w:rsidR="00257E90" w:rsidRPr="005C7947" w14:paraId="38271059" w14:textId="77777777" w:rsidTr="00DA20F6">
        <w:trPr>
          <w:trHeight w:val="284"/>
        </w:trPr>
        <w:tc>
          <w:tcPr>
            <w:tcW w:w="3686" w:type="dxa"/>
            <w:tcBorders>
              <w:left w:val="single" w:sz="4" w:space="0" w:color="auto"/>
              <w:right w:val="single" w:sz="4" w:space="0" w:color="auto"/>
            </w:tcBorders>
          </w:tcPr>
          <w:p w14:paraId="5B810A26" w14:textId="77777777" w:rsidR="00257E90" w:rsidRPr="005C7947" w:rsidRDefault="00257E90" w:rsidP="00257E90">
            <w:pPr>
              <w:rPr>
                <w:rFonts w:ascii="Arial" w:hAnsi="Arial" w:cs="Arial"/>
                <w:sz w:val="20"/>
                <w:szCs w:val="20"/>
              </w:rPr>
            </w:pPr>
            <w:r w:rsidRPr="005C7947">
              <w:rPr>
                <w:rFonts w:ascii="Arial" w:hAnsi="Arial" w:cs="Arial"/>
                <w:sz w:val="20"/>
                <w:szCs w:val="20"/>
              </w:rPr>
              <w:t>51–100 g</w:t>
            </w:r>
          </w:p>
        </w:tc>
        <w:tc>
          <w:tcPr>
            <w:tcW w:w="2977" w:type="dxa"/>
            <w:tcBorders>
              <w:left w:val="single" w:sz="4" w:space="0" w:color="auto"/>
              <w:right w:val="single" w:sz="4" w:space="0" w:color="auto"/>
            </w:tcBorders>
          </w:tcPr>
          <w:p w14:paraId="006F2F12" w14:textId="6D906E2C" w:rsidR="00257E90" w:rsidRPr="005C7947" w:rsidRDefault="00257E90" w:rsidP="00257E90">
            <w:pPr>
              <w:ind w:left="-63"/>
              <w:jc w:val="center"/>
              <w:rPr>
                <w:rFonts w:ascii="Arial" w:hAnsi="Arial" w:cs="Arial"/>
                <w:sz w:val="20"/>
                <w:szCs w:val="20"/>
              </w:rPr>
            </w:pPr>
            <w:r>
              <w:rPr>
                <w:rFonts w:ascii="Arial" w:hAnsi="Arial" w:cs="Arial"/>
                <w:sz w:val="20"/>
                <w:szCs w:val="20"/>
              </w:rPr>
              <w:t>12,59</w:t>
            </w:r>
          </w:p>
        </w:tc>
        <w:tc>
          <w:tcPr>
            <w:tcW w:w="3118" w:type="dxa"/>
            <w:tcBorders>
              <w:left w:val="single" w:sz="4" w:space="0" w:color="auto"/>
              <w:right w:val="single" w:sz="4" w:space="0" w:color="auto"/>
            </w:tcBorders>
          </w:tcPr>
          <w:p w14:paraId="446D8228" w14:textId="58DF7589" w:rsidR="00257E90" w:rsidRPr="005C7947" w:rsidRDefault="00257E90" w:rsidP="00257E90">
            <w:pPr>
              <w:ind w:left="-71"/>
              <w:jc w:val="center"/>
              <w:rPr>
                <w:rFonts w:ascii="Arial" w:hAnsi="Arial" w:cs="Arial"/>
                <w:b/>
                <w:sz w:val="20"/>
                <w:szCs w:val="20"/>
              </w:rPr>
            </w:pPr>
            <w:r>
              <w:rPr>
                <w:rFonts w:ascii="Arial" w:hAnsi="Arial" w:cs="Arial"/>
                <w:sz w:val="20"/>
                <w:szCs w:val="20"/>
              </w:rPr>
              <w:t>15,23</w:t>
            </w:r>
          </w:p>
        </w:tc>
      </w:tr>
      <w:tr w:rsidR="00257E90" w:rsidRPr="005C7947" w14:paraId="59A3BF51" w14:textId="77777777" w:rsidTr="00DA20F6">
        <w:trPr>
          <w:trHeight w:val="284"/>
        </w:trPr>
        <w:tc>
          <w:tcPr>
            <w:tcW w:w="3686" w:type="dxa"/>
            <w:tcBorders>
              <w:left w:val="single" w:sz="4" w:space="0" w:color="auto"/>
              <w:right w:val="single" w:sz="4" w:space="0" w:color="auto"/>
            </w:tcBorders>
          </w:tcPr>
          <w:p w14:paraId="4DAB0724" w14:textId="77777777" w:rsidR="00257E90" w:rsidRPr="005C7947" w:rsidRDefault="00257E90" w:rsidP="00257E90">
            <w:pPr>
              <w:rPr>
                <w:rFonts w:ascii="Arial" w:hAnsi="Arial" w:cs="Arial"/>
                <w:sz w:val="20"/>
                <w:szCs w:val="20"/>
              </w:rPr>
            </w:pPr>
            <w:r w:rsidRPr="005C7947">
              <w:rPr>
                <w:rFonts w:ascii="Arial" w:hAnsi="Arial" w:cs="Arial"/>
                <w:sz w:val="20"/>
                <w:szCs w:val="20"/>
              </w:rPr>
              <w:t>101–200 g</w:t>
            </w:r>
          </w:p>
        </w:tc>
        <w:tc>
          <w:tcPr>
            <w:tcW w:w="2977" w:type="dxa"/>
            <w:tcBorders>
              <w:left w:val="single" w:sz="4" w:space="0" w:color="auto"/>
              <w:right w:val="single" w:sz="4" w:space="0" w:color="auto"/>
            </w:tcBorders>
          </w:tcPr>
          <w:p w14:paraId="353DBDA1" w14:textId="0FACE3D0" w:rsidR="00257E90" w:rsidRPr="005C7947" w:rsidRDefault="00257E90" w:rsidP="00257E90">
            <w:pPr>
              <w:ind w:left="-63"/>
              <w:jc w:val="center"/>
              <w:rPr>
                <w:rFonts w:ascii="Arial" w:hAnsi="Arial" w:cs="Arial"/>
                <w:sz w:val="20"/>
                <w:szCs w:val="20"/>
              </w:rPr>
            </w:pPr>
            <w:r>
              <w:rPr>
                <w:rFonts w:ascii="Arial" w:hAnsi="Arial" w:cs="Arial"/>
                <w:sz w:val="20"/>
                <w:szCs w:val="20"/>
              </w:rPr>
              <w:t>13,27</w:t>
            </w:r>
          </w:p>
        </w:tc>
        <w:tc>
          <w:tcPr>
            <w:tcW w:w="3118" w:type="dxa"/>
            <w:tcBorders>
              <w:left w:val="single" w:sz="4" w:space="0" w:color="auto"/>
              <w:right w:val="single" w:sz="4" w:space="0" w:color="auto"/>
            </w:tcBorders>
          </w:tcPr>
          <w:p w14:paraId="1CA0A341" w14:textId="76AC4A46" w:rsidR="00257E90" w:rsidRPr="005C7947" w:rsidRDefault="00257E90" w:rsidP="00257E90">
            <w:pPr>
              <w:ind w:left="-71"/>
              <w:jc w:val="center"/>
              <w:rPr>
                <w:rFonts w:ascii="Arial" w:hAnsi="Arial" w:cs="Arial"/>
                <w:b/>
                <w:sz w:val="20"/>
                <w:szCs w:val="20"/>
              </w:rPr>
            </w:pPr>
            <w:r>
              <w:rPr>
                <w:rFonts w:ascii="Arial" w:hAnsi="Arial" w:cs="Arial"/>
                <w:sz w:val="20"/>
                <w:szCs w:val="20"/>
              </w:rPr>
              <w:t>16,06</w:t>
            </w:r>
          </w:p>
        </w:tc>
      </w:tr>
      <w:tr w:rsidR="00257E90" w:rsidRPr="005C7947" w14:paraId="64B976CF" w14:textId="77777777" w:rsidTr="00DA20F6">
        <w:trPr>
          <w:trHeight w:val="284"/>
        </w:trPr>
        <w:tc>
          <w:tcPr>
            <w:tcW w:w="3686" w:type="dxa"/>
            <w:tcBorders>
              <w:left w:val="single" w:sz="4" w:space="0" w:color="auto"/>
              <w:right w:val="single" w:sz="4" w:space="0" w:color="auto"/>
            </w:tcBorders>
          </w:tcPr>
          <w:p w14:paraId="79EF63EF" w14:textId="77777777" w:rsidR="00257E90" w:rsidRPr="005C7947" w:rsidRDefault="00257E90" w:rsidP="00257E90">
            <w:pPr>
              <w:rPr>
                <w:rFonts w:ascii="Arial" w:hAnsi="Arial" w:cs="Arial"/>
                <w:sz w:val="20"/>
                <w:szCs w:val="20"/>
              </w:rPr>
            </w:pPr>
            <w:r w:rsidRPr="005C7947">
              <w:rPr>
                <w:rFonts w:ascii="Arial" w:hAnsi="Arial" w:cs="Arial"/>
                <w:sz w:val="20"/>
                <w:szCs w:val="20"/>
              </w:rPr>
              <w:t>201–300 g</w:t>
            </w:r>
          </w:p>
        </w:tc>
        <w:tc>
          <w:tcPr>
            <w:tcW w:w="2977" w:type="dxa"/>
            <w:tcBorders>
              <w:left w:val="single" w:sz="4" w:space="0" w:color="auto"/>
              <w:right w:val="single" w:sz="4" w:space="0" w:color="auto"/>
            </w:tcBorders>
          </w:tcPr>
          <w:p w14:paraId="6FD9BC09" w14:textId="4AAA439C" w:rsidR="00257E90" w:rsidRPr="005C7947" w:rsidRDefault="00257E90" w:rsidP="00257E90">
            <w:pPr>
              <w:ind w:left="-63"/>
              <w:jc w:val="center"/>
              <w:rPr>
                <w:rFonts w:ascii="Arial" w:hAnsi="Arial" w:cs="Arial"/>
                <w:sz w:val="20"/>
                <w:szCs w:val="20"/>
              </w:rPr>
            </w:pPr>
            <w:r>
              <w:rPr>
                <w:rFonts w:ascii="Arial" w:hAnsi="Arial" w:cs="Arial"/>
                <w:sz w:val="20"/>
                <w:szCs w:val="20"/>
              </w:rPr>
              <w:t>14,22</w:t>
            </w:r>
          </w:p>
        </w:tc>
        <w:tc>
          <w:tcPr>
            <w:tcW w:w="3118" w:type="dxa"/>
            <w:tcBorders>
              <w:left w:val="single" w:sz="4" w:space="0" w:color="auto"/>
              <w:right w:val="single" w:sz="4" w:space="0" w:color="auto"/>
            </w:tcBorders>
          </w:tcPr>
          <w:p w14:paraId="0F0F9AFC" w14:textId="00F08BF8" w:rsidR="00257E90" w:rsidRPr="005C7947" w:rsidRDefault="00257E90" w:rsidP="00257E90">
            <w:pPr>
              <w:ind w:left="-71"/>
              <w:jc w:val="center"/>
              <w:rPr>
                <w:rFonts w:ascii="Arial" w:hAnsi="Arial" w:cs="Arial"/>
                <w:b/>
                <w:sz w:val="20"/>
                <w:szCs w:val="20"/>
              </w:rPr>
            </w:pPr>
            <w:r>
              <w:rPr>
                <w:rFonts w:ascii="Arial" w:hAnsi="Arial" w:cs="Arial"/>
                <w:sz w:val="20"/>
                <w:szCs w:val="20"/>
              </w:rPr>
              <w:t>17,21</w:t>
            </w:r>
          </w:p>
        </w:tc>
      </w:tr>
      <w:tr w:rsidR="00257E90" w:rsidRPr="005C7947" w14:paraId="6C4F427D" w14:textId="77777777" w:rsidTr="00DA20F6">
        <w:trPr>
          <w:trHeight w:val="284"/>
        </w:trPr>
        <w:tc>
          <w:tcPr>
            <w:tcW w:w="3686" w:type="dxa"/>
            <w:tcBorders>
              <w:left w:val="single" w:sz="4" w:space="0" w:color="auto"/>
              <w:right w:val="single" w:sz="4" w:space="0" w:color="auto"/>
            </w:tcBorders>
          </w:tcPr>
          <w:p w14:paraId="3A0FC50E" w14:textId="77777777" w:rsidR="00257E90" w:rsidRPr="005C7947" w:rsidRDefault="00257E90" w:rsidP="00257E90">
            <w:pPr>
              <w:rPr>
                <w:rFonts w:ascii="Arial" w:hAnsi="Arial" w:cs="Arial"/>
                <w:sz w:val="20"/>
                <w:szCs w:val="20"/>
              </w:rPr>
            </w:pPr>
            <w:r w:rsidRPr="005C7947">
              <w:rPr>
                <w:rFonts w:ascii="Arial" w:hAnsi="Arial" w:cs="Arial"/>
                <w:sz w:val="20"/>
                <w:szCs w:val="20"/>
              </w:rPr>
              <w:t>301–400 g</w:t>
            </w:r>
          </w:p>
        </w:tc>
        <w:tc>
          <w:tcPr>
            <w:tcW w:w="2977" w:type="dxa"/>
            <w:tcBorders>
              <w:left w:val="single" w:sz="4" w:space="0" w:color="auto"/>
              <w:right w:val="single" w:sz="4" w:space="0" w:color="auto"/>
            </w:tcBorders>
          </w:tcPr>
          <w:p w14:paraId="0A078C78" w14:textId="273669D5" w:rsidR="00257E90" w:rsidRPr="005C7947" w:rsidRDefault="00257E90" w:rsidP="00257E90">
            <w:pPr>
              <w:ind w:left="-63"/>
              <w:jc w:val="center"/>
              <w:rPr>
                <w:rFonts w:ascii="Arial" w:hAnsi="Arial" w:cs="Arial"/>
                <w:sz w:val="20"/>
                <w:szCs w:val="20"/>
              </w:rPr>
            </w:pPr>
            <w:r>
              <w:rPr>
                <w:rFonts w:ascii="Arial" w:hAnsi="Arial" w:cs="Arial"/>
                <w:sz w:val="20"/>
                <w:szCs w:val="20"/>
              </w:rPr>
              <w:t>18,10</w:t>
            </w:r>
          </w:p>
        </w:tc>
        <w:tc>
          <w:tcPr>
            <w:tcW w:w="3118" w:type="dxa"/>
            <w:tcBorders>
              <w:left w:val="single" w:sz="4" w:space="0" w:color="auto"/>
              <w:right w:val="single" w:sz="4" w:space="0" w:color="auto"/>
            </w:tcBorders>
          </w:tcPr>
          <w:p w14:paraId="5EA49E06" w14:textId="6D86E7D2" w:rsidR="00257E90" w:rsidRPr="005C7947" w:rsidRDefault="00257E90" w:rsidP="00257E90">
            <w:pPr>
              <w:ind w:left="-71"/>
              <w:jc w:val="center"/>
              <w:rPr>
                <w:rFonts w:ascii="Arial" w:hAnsi="Arial" w:cs="Arial"/>
                <w:b/>
                <w:sz w:val="20"/>
                <w:szCs w:val="20"/>
              </w:rPr>
            </w:pPr>
            <w:r>
              <w:rPr>
                <w:rFonts w:ascii="Arial" w:hAnsi="Arial" w:cs="Arial"/>
                <w:sz w:val="20"/>
                <w:szCs w:val="20"/>
              </w:rPr>
              <w:t>21,90</w:t>
            </w:r>
          </w:p>
        </w:tc>
      </w:tr>
      <w:tr w:rsidR="00257E90" w:rsidRPr="005C7947" w14:paraId="53AADFEE" w14:textId="77777777" w:rsidTr="00DA20F6">
        <w:trPr>
          <w:trHeight w:val="284"/>
        </w:trPr>
        <w:tc>
          <w:tcPr>
            <w:tcW w:w="3686" w:type="dxa"/>
            <w:tcBorders>
              <w:left w:val="single" w:sz="4" w:space="0" w:color="auto"/>
              <w:right w:val="single" w:sz="4" w:space="0" w:color="auto"/>
            </w:tcBorders>
          </w:tcPr>
          <w:p w14:paraId="37B6AE58" w14:textId="77777777" w:rsidR="00257E90" w:rsidRPr="005C7947" w:rsidRDefault="00257E90" w:rsidP="00257E90">
            <w:pPr>
              <w:rPr>
                <w:rFonts w:ascii="Arial" w:hAnsi="Arial" w:cs="Arial"/>
                <w:sz w:val="20"/>
                <w:szCs w:val="20"/>
              </w:rPr>
            </w:pPr>
            <w:r w:rsidRPr="005C7947">
              <w:rPr>
                <w:rFonts w:ascii="Arial" w:hAnsi="Arial" w:cs="Arial"/>
                <w:sz w:val="20"/>
                <w:szCs w:val="20"/>
              </w:rPr>
              <w:t>401–500 g</w:t>
            </w:r>
          </w:p>
        </w:tc>
        <w:tc>
          <w:tcPr>
            <w:tcW w:w="2977" w:type="dxa"/>
            <w:tcBorders>
              <w:left w:val="single" w:sz="4" w:space="0" w:color="auto"/>
              <w:right w:val="single" w:sz="4" w:space="0" w:color="auto"/>
            </w:tcBorders>
          </w:tcPr>
          <w:p w14:paraId="764B4666" w14:textId="6B7847A7" w:rsidR="00257E90" w:rsidRPr="005C7947" w:rsidRDefault="00257E90" w:rsidP="00257E90">
            <w:pPr>
              <w:ind w:left="-63"/>
              <w:jc w:val="center"/>
              <w:rPr>
                <w:rFonts w:ascii="Arial" w:hAnsi="Arial" w:cs="Arial"/>
                <w:sz w:val="20"/>
                <w:szCs w:val="20"/>
              </w:rPr>
            </w:pPr>
            <w:r>
              <w:rPr>
                <w:rFonts w:ascii="Arial" w:hAnsi="Arial" w:cs="Arial"/>
                <w:sz w:val="20"/>
                <w:szCs w:val="20"/>
              </w:rPr>
              <w:t>20,30</w:t>
            </w:r>
          </w:p>
        </w:tc>
        <w:tc>
          <w:tcPr>
            <w:tcW w:w="3118" w:type="dxa"/>
            <w:tcBorders>
              <w:left w:val="single" w:sz="4" w:space="0" w:color="auto"/>
              <w:right w:val="single" w:sz="4" w:space="0" w:color="auto"/>
            </w:tcBorders>
          </w:tcPr>
          <w:p w14:paraId="40D8AE7E" w14:textId="0061CA88" w:rsidR="00257E90" w:rsidRPr="005C7947" w:rsidRDefault="00257E90" w:rsidP="00257E90">
            <w:pPr>
              <w:ind w:left="-71"/>
              <w:jc w:val="center"/>
              <w:rPr>
                <w:rFonts w:ascii="Arial" w:hAnsi="Arial" w:cs="Arial"/>
                <w:b/>
                <w:sz w:val="20"/>
                <w:szCs w:val="20"/>
              </w:rPr>
            </w:pPr>
            <w:r>
              <w:rPr>
                <w:rFonts w:ascii="Arial" w:hAnsi="Arial" w:cs="Arial"/>
                <w:sz w:val="20"/>
                <w:szCs w:val="20"/>
              </w:rPr>
              <w:t>24,56</w:t>
            </w:r>
          </w:p>
        </w:tc>
      </w:tr>
      <w:tr w:rsidR="00257E90" w:rsidRPr="005C7947" w14:paraId="53F32FCA" w14:textId="77777777" w:rsidTr="00DA20F6">
        <w:trPr>
          <w:trHeight w:val="284"/>
        </w:trPr>
        <w:tc>
          <w:tcPr>
            <w:tcW w:w="3686" w:type="dxa"/>
            <w:tcBorders>
              <w:left w:val="single" w:sz="4" w:space="0" w:color="auto"/>
              <w:right w:val="single" w:sz="4" w:space="0" w:color="auto"/>
            </w:tcBorders>
          </w:tcPr>
          <w:p w14:paraId="5D5D843A" w14:textId="77777777" w:rsidR="00257E90" w:rsidRPr="005C7947" w:rsidRDefault="00257E90" w:rsidP="00257E90">
            <w:pPr>
              <w:rPr>
                <w:rFonts w:ascii="Arial" w:hAnsi="Arial" w:cs="Arial"/>
                <w:sz w:val="20"/>
                <w:szCs w:val="20"/>
              </w:rPr>
            </w:pPr>
            <w:r w:rsidRPr="005C7947">
              <w:rPr>
                <w:rFonts w:ascii="Arial" w:hAnsi="Arial" w:cs="Arial"/>
                <w:sz w:val="20"/>
                <w:szCs w:val="20"/>
              </w:rPr>
              <w:t>501–600 g</w:t>
            </w:r>
          </w:p>
        </w:tc>
        <w:tc>
          <w:tcPr>
            <w:tcW w:w="2977" w:type="dxa"/>
            <w:tcBorders>
              <w:left w:val="single" w:sz="4" w:space="0" w:color="auto"/>
              <w:right w:val="single" w:sz="4" w:space="0" w:color="auto"/>
            </w:tcBorders>
          </w:tcPr>
          <w:p w14:paraId="67A68BF2" w14:textId="42A3766F" w:rsidR="00257E90" w:rsidRPr="005C7947" w:rsidRDefault="00257E90" w:rsidP="00257E90">
            <w:pPr>
              <w:ind w:left="-63"/>
              <w:jc w:val="center"/>
              <w:rPr>
                <w:rFonts w:ascii="Arial" w:hAnsi="Arial" w:cs="Arial"/>
                <w:sz w:val="20"/>
                <w:szCs w:val="20"/>
              </w:rPr>
            </w:pPr>
            <w:r>
              <w:rPr>
                <w:rFonts w:ascii="Arial" w:hAnsi="Arial" w:cs="Arial"/>
                <w:sz w:val="20"/>
                <w:szCs w:val="20"/>
              </w:rPr>
              <w:t>21,81</w:t>
            </w:r>
          </w:p>
        </w:tc>
        <w:tc>
          <w:tcPr>
            <w:tcW w:w="3118" w:type="dxa"/>
            <w:tcBorders>
              <w:left w:val="single" w:sz="4" w:space="0" w:color="auto"/>
              <w:right w:val="single" w:sz="4" w:space="0" w:color="auto"/>
            </w:tcBorders>
          </w:tcPr>
          <w:p w14:paraId="7B53ABCF" w14:textId="14034E8E" w:rsidR="00257E90" w:rsidRPr="005C7947" w:rsidRDefault="00257E90" w:rsidP="00257E90">
            <w:pPr>
              <w:ind w:left="-71"/>
              <w:jc w:val="center"/>
              <w:rPr>
                <w:rFonts w:ascii="Arial" w:hAnsi="Arial" w:cs="Arial"/>
                <w:b/>
                <w:sz w:val="20"/>
                <w:szCs w:val="20"/>
              </w:rPr>
            </w:pPr>
            <w:r>
              <w:rPr>
                <w:rFonts w:ascii="Arial" w:hAnsi="Arial" w:cs="Arial"/>
                <w:sz w:val="20"/>
                <w:szCs w:val="20"/>
              </w:rPr>
              <w:t>26,39</w:t>
            </w:r>
          </w:p>
        </w:tc>
      </w:tr>
      <w:tr w:rsidR="00257E90" w:rsidRPr="005C7947" w14:paraId="58A6A814" w14:textId="77777777" w:rsidTr="00DA20F6">
        <w:trPr>
          <w:trHeight w:val="284"/>
        </w:trPr>
        <w:tc>
          <w:tcPr>
            <w:tcW w:w="3686" w:type="dxa"/>
            <w:tcBorders>
              <w:left w:val="single" w:sz="4" w:space="0" w:color="auto"/>
              <w:right w:val="single" w:sz="4" w:space="0" w:color="auto"/>
            </w:tcBorders>
          </w:tcPr>
          <w:p w14:paraId="337D4182" w14:textId="77777777" w:rsidR="00257E90" w:rsidRPr="005C7947" w:rsidRDefault="00257E90" w:rsidP="00257E90">
            <w:pPr>
              <w:rPr>
                <w:rFonts w:ascii="Arial" w:hAnsi="Arial" w:cs="Arial"/>
                <w:sz w:val="20"/>
                <w:szCs w:val="20"/>
              </w:rPr>
            </w:pPr>
            <w:r w:rsidRPr="005C7947">
              <w:rPr>
                <w:rFonts w:ascii="Arial" w:hAnsi="Arial" w:cs="Arial"/>
                <w:sz w:val="20"/>
                <w:szCs w:val="20"/>
              </w:rPr>
              <w:t>601–700 g</w:t>
            </w:r>
          </w:p>
        </w:tc>
        <w:tc>
          <w:tcPr>
            <w:tcW w:w="2977" w:type="dxa"/>
            <w:tcBorders>
              <w:left w:val="single" w:sz="4" w:space="0" w:color="auto"/>
              <w:right w:val="single" w:sz="4" w:space="0" w:color="auto"/>
            </w:tcBorders>
          </w:tcPr>
          <w:p w14:paraId="6746EBFF" w14:textId="5DE9515C" w:rsidR="00257E90" w:rsidRPr="005C7947" w:rsidRDefault="00257E90" w:rsidP="00257E90">
            <w:pPr>
              <w:ind w:left="-63"/>
              <w:jc w:val="center"/>
              <w:rPr>
                <w:rFonts w:ascii="Arial" w:hAnsi="Arial" w:cs="Arial"/>
                <w:sz w:val="20"/>
                <w:szCs w:val="20"/>
              </w:rPr>
            </w:pPr>
            <w:r>
              <w:rPr>
                <w:rFonts w:ascii="Arial" w:hAnsi="Arial" w:cs="Arial"/>
                <w:sz w:val="20"/>
                <w:szCs w:val="20"/>
              </w:rPr>
              <w:t>23,33</w:t>
            </w:r>
          </w:p>
        </w:tc>
        <w:tc>
          <w:tcPr>
            <w:tcW w:w="3118" w:type="dxa"/>
            <w:tcBorders>
              <w:left w:val="single" w:sz="4" w:space="0" w:color="auto"/>
              <w:right w:val="single" w:sz="4" w:space="0" w:color="auto"/>
            </w:tcBorders>
          </w:tcPr>
          <w:p w14:paraId="26D87253" w14:textId="5AE323F7" w:rsidR="00257E90" w:rsidRPr="005C7947" w:rsidRDefault="00257E90" w:rsidP="00257E90">
            <w:pPr>
              <w:ind w:left="-71"/>
              <w:jc w:val="center"/>
              <w:rPr>
                <w:rFonts w:ascii="Arial" w:hAnsi="Arial" w:cs="Arial"/>
                <w:b/>
                <w:sz w:val="20"/>
                <w:szCs w:val="20"/>
              </w:rPr>
            </w:pPr>
            <w:r>
              <w:rPr>
                <w:rFonts w:ascii="Arial" w:hAnsi="Arial" w:cs="Arial"/>
                <w:sz w:val="20"/>
                <w:szCs w:val="20"/>
              </w:rPr>
              <w:t>28,23</w:t>
            </w:r>
          </w:p>
        </w:tc>
      </w:tr>
      <w:tr w:rsidR="00257E90" w:rsidRPr="005C7947" w14:paraId="43B2AF65" w14:textId="77777777" w:rsidTr="00DA20F6">
        <w:trPr>
          <w:trHeight w:val="284"/>
        </w:trPr>
        <w:tc>
          <w:tcPr>
            <w:tcW w:w="3686" w:type="dxa"/>
            <w:tcBorders>
              <w:left w:val="single" w:sz="4" w:space="0" w:color="auto"/>
              <w:right w:val="single" w:sz="4" w:space="0" w:color="auto"/>
            </w:tcBorders>
          </w:tcPr>
          <w:p w14:paraId="0C8ADD83" w14:textId="77777777" w:rsidR="00257E90" w:rsidRPr="005C7947" w:rsidRDefault="00257E90" w:rsidP="00257E90">
            <w:pPr>
              <w:rPr>
                <w:rFonts w:ascii="Arial" w:hAnsi="Arial" w:cs="Arial"/>
                <w:sz w:val="20"/>
                <w:szCs w:val="20"/>
              </w:rPr>
            </w:pPr>
            <w:r w:rsidRPr="005C7947">
              <w:rPr>
                <w:rFonts w:ascii="Arial" w:hAnsi="Arial" w:cs="Arial"/>
                <w:sz w:val="20"/>
                <w:szCs w:val="20"/>
              </w:rPr>
              <w:t>701–800 g</w:t>
            </w:r>
          </w:p>
        </w:tc>
        <w:tc>
          <w:tcPr>
            <w:tcW w:w="2977" w:type="dxa"/>
            <w:tcBorders>
              <w:left w:val="single" w:sz="4" w:space="0" w:color="auto"/>
              <w:right w:val="single" w:sz="4" w:space="0" w:color="auto"/>
            </w:tcBorders>
          </w:tcPr>
          <w:p w14:paraId="4660A0B0" w14:textId="56E7A9FF" w:rsidR="00257E90" w:rsidRPr="005C7947" w:rsidRDefault="00257E90" w:rsidP="00257E90">
            <w:pPr>
              <w:ind w:left="-63"/>
              <w:jc w:val="center"/>
              <w:rPr>
                <w:rFonts w:ascii="Arial" w:hAnsi="Arial" w:cs="Arial"/>
                <w:sz w:val="20"/>
                <w:szCs w:val="20"/>
              </w:rPr>
            </w:pPr>
            <w:r>
              <w:rPr>
                <w:rFonts w:ascii="Arial" w:hAnsi="Arial" w:cs="Arial"/>
                <w:sz w:val="20"/>
                <w:szCs w:val="20"/>
              </w:rPr>
              <w:t>26,37</w:t>
            </w:r>
          </w:p>
        </w:tc>
        <w:tc>
          <w:tcPr>
            <w:tcW w:w="3118" w:type="dxa"/>
            <w:tcBorders>
              <w:left w:val="single" w:sz="4" w:space="0" w:color="auto"/>
              <w:right w:val="single" w:sz="4" w:space="0" w:color="auto"/>
            </w:tcBorders>
          </w:tcPr>
          <w:p w14:paraId="04015F53" w14:textId="107191BA" w:rsidR="00257E90" w:rsidRPr="005C7947" w:rsidRDefault="00257E90" w:rsidP="00257E90">
            <w:pPr>
              <w:ind w:left="-71"/>
              <w:jc w:val="center"/>
              <w:rPr>
                <w:rFonts w:ascii="Arial" w:hAnsi="Arial" w:cs="Arial"/>
                <w:b/>
                <w:sz w:val="20"/>
                <w:szCs w:val="20"/>
              </w:rPr>
            </w:pPr>
            <w:r>
              <w:rPr>
                <w:rFonts w:ascii="Arial" w:hAnsi="Arial" w:cs="Arial"/>
                <w:sz w:val="20"/>
                <w:szCs w:val="20"/>
              </w:rPr>
              <w:t>31,91</w:t>
            </w:r>
          </w:p>
        </w:tc>
      </w:tr>
      <w:tr w:rsidR="00257E90" w:rsidRPr="005C7947" w14:paraId="0A5B8D51" w14:textId="77777777" w:rsidTr="00DA20F6">
        <w:trPr>
          <w:trHeight w:val="284"/>
        </w:trPr>
        <w:tc>
          <w:tcPr>
            <w:tcW w:w="3686" w:type="dxa"/>
            <w:tcBorders>
              <w:left w:val="single" w:sz="4" w:space="0" w:color="auto"/>
              <w:right w:val="single" w:sz="4" w:space="0" w:color="auto"/>
            </w:tcBorders>
          </w:tcPr>
          <w:p w14:paraId="38FF9108" w14:textId="77777777" w:rsidR="00257E90" w:rsidRPr="005C7947" w:rsidRDefault="00257E90" w:rsidP="00257E90">
            <w:pPr>
              <w:rPr>
                <w:rFonts w:ascii="Arial" w:hAnsi="Arial" w:cs="Arial"/>
                <w:sz w:val="20"/>
                <w:szCs w:val="20"/>
              </w:rPr>
            </w:pPr>
            <w:r w:rsidRPr="005C7947">
              <w:rPr>
                <w:rFonts w:ascii="Arial" w:hAnsi="Arial" w:cs="Arial"/>
                <w:sz w:val="20"/>
                <w:szCs w:val="20"/>
              </w:rPr>
              <w:t>801–900 g</w:t>
            </w:r>
          </w:p>
        </w:tc>
        <w:tc>
          <w:tcPr>
            <w:tcW w:w="2977" w:type="dxa"/>
            <w:tcBorders>
              <w:left w:val="single" w:sz="4" w:space="0" w:color="auto"/>
              <w:right w:val="single" w:sz="4" w:space="0" w:color="auto"/>
            </w:tcBorders>
          </w:tcPr>
          <w:p w14:paraId="3F6BA37E" w14:textId="6FF04A3C" w:rsidR="00257E90" w:rsidRPr="005C7947" w:rsidRDefault="00257E90" w:rsidP="00257E90">
            <w:pPr>
              <w:ind w:left="-63"/>
              <w:jc w:val="center"/>
              <w:rPr>
                <w:rFonts w:ascii="Arial" w:hAnsi="Arial" w:cs="Arial"/>
                <w:sz w:val="20"/>
                <w:szCs w:val="20"/>
              </w:rPr>
            </w:pPr>
            <w:r>
              <w:rPr>
                <w:rFonts w:ascii="Arial" w:hAnsi="Arial" w:cs="Arial"/>
                <w:sz w:val="20"/>
                <w:szCs w:val="20"/>
              </w:rPr>
              <w:t>29,38</w:t>
            </w:r>
          </w:p>
        </w:tc>
        <w:tc>
          <w:tcPr>
            <w:tcW w:w="3118" w:type="dxa"/>
            <w:tcBorders>
              <w:left w:val="single" w:sz="4" w:space="0" w:color="auto"/>
              <w:right w:val="single" w:sz="4" w:space="0" w:color="auto"/>
            </w:tcBorders>
          </w:tcPr>
          <w:p w14:paraId="1F6BEC78" w14:textId="705CCC71" w:rsidR="00257E90" w:rsidRPr="005C7947" w:rsidRDefault="00257E90" w:rsidP="00257E90">
            <w:pPr>
              <w:ind w:left="-71"/>
              <w:jc w:val="center"/>
              <w:rPr>
                <w:rFonts w:ascii="Arial" w:hAnsi="Arial" w:cs="Arial"/>
                <w:b/>
                <w:sz w:val="20"/>
                <w:szCs w:val="20"/>
              </w:rPr>
            </w:pPr>
            <w:r>
              <w:rPr>
                <w:rFonts w:ascii="Arial" w:hAnsi="Arial" w:cs="Arial"/>
                <w:sz w:val="20"/>
                <w:szCs w:val="20"/>
              </w:rPr>
              <w:t>35,55</w:t>
            </w:r>
          </w:p>
        </w:tc>
      </w:tr>
      <w:tr w:rsidR="00257E90" w:rsidRPr="005C7947" w14:paraId="4D712DC4" w14:textId="77777777" w:rsidTr="00DA20F6">
        <w:trPr>
          <w:trHeight w:val="284"/>
        </w:trPr>
        <w:tc>
          <w:tcPr>
            <w:tcW w:w="3686" w:type="dxa"/>
            <w:tcBorders>
              <w:left w:val="single" w:sz="4" w:space="0" w:color="auto"/>
              <w:right w:val="single" w:sz="4" w:space="0" w:color="auto"/>
            </w:tcBorders>
          </w:tcPr>
          <w:p w14:paraId="7549081B" w14:textId="77777777" w:rsidR="00257E90" w:rsidRPr="005C7947" w:rsidRDefault="00257E90" w:rsidP="00257E90">
            <w:pPr>
              <w:rPr>
                <w:rFonts w:ascii="Arial" w:hAnsi="Arial" w:cs="Arial"/>
                <w:sz w:val="20"/>
                <w:szCs w:val="20"/>
              </w:rPr>
            </w:pPr>
            <w:r w:rsidRPr="005C7947">
              <w:rPr>
                <w:rFonts w:ascii="Arial" w:hAnsi="Arial" w:cs="Arial"/>
                <w:sz w:val="20"/>
                <w:szCs w:val="20"/>
              </w:rPr>
              <w:t>901–1000 g</w:t>
            </w:r>
          </w:p>
        </w:tc>
        <w:tc>
          <w:tcPr>
            <w:tcW w:w="2977" w:type="dxa"/>
            <w:tcBorders>
              <w:left w:val="single" w:sz="4" w:space="0" w:color="auto"/>
              <w:right w:val="single" w:sz="4" w:space="0" w:color="auto"/>
            </w:tcBorders>
          </w:tcPr>
          <w:p w14:paraId="0DC8F00B" w14:textId="331BF394" w:rsidR="00257E90" w:rsidRPr="005C7947" w:rsidRDefault="00257E90" w:rsidP="00257E90">
            <w:pPr>
              <w:ind w:left="-63"/>
              <w:jc w:val="center"/>
              <w:rPr>
                <w:rFonts w:ascii="Arial" w:hAnsi="Arial" w:cs="Arial"/>
                <w:sz w:val="20"/>
                <w:szCs w:val="20"/>
              </w:rPr>
            </w:pPr>
            <w:r>
              <w:rPr>
                <w:rFonts w:ascii="Arial" w:hAnsi="Arial" w:cs="Arial"/>
                <w:sz w:val="20"/>
                <w:szCs w:val="20"/>
              </w:rPr>
              <w:t>32,42</w:t>
            </w:r>
          </w:p>
        </w:tc>
        <w:tc>
          <w:tcPr>
            <w:tcW w:w="3118" w:type="dxa"/>
            <w:tcBorders>
              <w:left w:val="single" w:sz="4" w:space="0" w:color="auto"/>
              <w:right w:val="single" w:sz="4" w:space="0" w:color="auto"/>
            </w:tcBorders>
          </w:tcPr>
          <w:p w14:paraId="70AD8FC3" w14:textId="525C373A" w:rsidR="00257E90" w:rsidRPr="005C7947" w:rsidRDefault="00257E90" w:rsidP="00257E90">
            <w:pPr>
              <w:ind w:left="-71"/>
              <w:jc w:val="center"/>
              <w:rPr>
                <w:rFonts w:ascii="Arial" w:hAnsi="Arial" w:cs="Arial"/>
                <w:b/>
                <w:sz w:val="20"/>
                <w:szCs w:val="20"/>
              </w:rPr>
            </w:pPr>
            <w:r>
              <w:rPr>
                <w:rFonts w:ascii="Arial" w:hAnsi="Arial" w:cs="Arial"/>
                <w:sz w:val="20"/>
                <w:szCs w:val="20"/>
              </w:rPr>
              <w:t>39,23</w:t>
            </w:r>
          </w:p>
        </w:tc>
      </w:tr>
      <w:bookmarkEnd w:id="601"/>
    </w:tbl>
    <w:p w14:paraId="3D44B843" w14:textId="377F5185" w:rsidR="00D26857" w:rsidRPr="005C7947" w:rsidRDefault="00D26857" w:rsidP="00CD25C9">
      <w:pPr>
        <w:spacing w:line="240" w:lineRule="auto"/>
        <w:rPr>
          <w:rFonts w:ascii="Arial" w:hAnsi="Arial" w:cs="Arial"/>
        </w:rPr>
      </w:pPr>
    </w:p>
    <w:tbl>
      <w:tblPr>
        <w:tblW w:w="9923"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567"/>
        <w:gridCol w:w="9356"/>
      </w:tblGrid>
      <w:tr w:rsidR="00957400" w:rsidRPr="005C7947" w14:paraId="750A0EAF" w14:textId="77777777" w:rsidTr="00F84CB5">
        <w:trPr>
          <w:trHeight w:val="178"/>
        </w:trPr>
        <w:tc>
          <w:tcPr>
            <w:tcW w:w="567" w:type="dxa"/>
            <w:tcBorders>
              <w:top w:val="nil"/>
              <w:left w:val="nil"/>
              <w:bottom w:val="nil"/>
              <w:right w:val="nil"/>
            </w:tcBorders>
          </w:tcPr>
          <w:bookmarkEnd w:id="599" w:displacedByCustomXml="next"/>
          <w:sdt>
            <w:sdtPr>
              <w:rPr>
                <w:rFonts w:ascii="Arial" w:hAnsi="Arial" w:cs="Arial"/>
                <w:b/>
              </w:rPr>
              <w:id w:val="-598873768"/>
            </w:sdtPr>
            <w:sdtContent>
              <w:p w14:paraId="105DAA93" w14:textId="539FDF8A" w:rsidR="00957400" w:rsidRPr="005C7947" w:rsidRDefault="00957400" w:rsidP="00D26857">
                <w:pPr>
                  <w:spacing w:line="228" w:lineRule="auto"/>
                  <w:rPr>
                    <w:rFonts w:ascii="Arial" w:hAnsi="Arial" w:cs="Arial"/>
                    <w:b/>
                  </w:rPr>
                </w:pPr>
                <w:r w:rsidRPr="005C7947">
                  <w:rPr>
                    <w:rFonts w:ascii="Arial" w:hAnsi="Arial" w:cs="Arial"/>
                    <w:b/>
                  </w:rPr>
                  <w:t>1.3</w:t>
                </w:r>
              </w:p>
            </w:sdtContent>
          </w:sdt>
        </w:tc>
        <w:tc>
          <w:tcPr>
            <w:tcW w:w="9356" w:type="dxa"/>
            <w:tcBorders>
              <w:top w:val="nil"/>
              <w:left w:val="nil"/>
              <w:bottom w:val="nil"/>
              <w:right w:val="nil"/>
            </w:tcBorders>
            <w:shd w:val="clear" w:color="auto" w:fill="auto"/>
          </w:tcPr>
          <w:p w14:paraId="746580C5" w14:textId="77777777" w:rsidR="00957400" w:rsidRPr="005C7947" w:rsidRDefault="00957400" w:rsidP="0020594D">
            <w:pPr>
              <w:spacing w:line="228" w:lineRule="auto"/>
              <w:rPr>
                <w:rFonts w:ascii="Arial" w:hAnsi="Arial" w:cs="Arial"/>
                <w:b/>
              </w:rPr>
            </w:pPr>
            <w:r w:rsidRPr="005C7947">
              <w:rPr>
                <w:rFonts w:ascii="Arial" w:hAnsi="Arial" w:cs="Arial"/>
                <w:b/>
              </w:rPr>
              <w:t>Expediční příprava (Zpracování zakázky)</w:t>
            </w:r>
          </w:p>
        </w:tc>
      </w:tr>
    </w:tbl>
    <w:p w14:paraId="1DE23900" w14:textId="77777777" w:rsidR="0020594D" w:rsidRPr="005C7947" w:rsidRDefault="0020594D" w:rsidP="0020594D">
      <w:pPr>
        <w:spacing w:line="228" w:lineRule="auto"/>
        <w:rPr>
          <w:rFonts w:ascii="Arial" w:hAnsi="Arial" w:cs="Arial"/>
          <w:sz w:val="18"/>
          <w:szCs w:val="18"/>
        </w:rPr>
      </w:pPr>
    </w:p>
    <w:tbl>
      <w:tblPr>
        <w:tblW w:w="9781" w:type="dxa"/>
        <w:tblInd w:w="70" w:type="dxa"/>
        <w:tblBorders>
          <w:top w:val="single" w:sz="4" w:space="0" w:color="auto"/>
          <w:left w:val="dashed" w:sz="4" w:space="0" w:color="auto"/>
          <w:bottom w:val="single" w:sz="4" w:space="0" w:color="auto"/>
          <w:right w:val="dashed" w:sz="4" w:space="0" w:color="auto"/>
          <w:insideH w:val="single" w:sz="4" w:space="0" w:color="auto"/>
          <w:insideV w:val="dashed" w:sz="4" w:space="0" w:color="auto"/>
        </w:tblBorders>
        <w:tblLayout w:type="fixed"/>
        <w:tblCellMar>
          <w:left w:w="70" w:type="dxa"/>
          <w:right w:w="70" w:type="dxa"/>
        </w:tblCellMar>
        <w:tblLook w:val="0000" w:firstRow="0" w:lastRow="0" w:firstColumn="0" w:lastColumn="0" w:noHBand="0" w:noVBand="0"/>
      </w:tblPr>
      <w:tblGrid>
        <w:gridCol w:w="3686"/>
        <w:gridCol w:w="2977"/>
        <w:gridCol w:w="3118"/>
      </w:tblGrid>
      <w:tr w:rsidR="00547C55" w:rsidRPr="005C7947" w14:paraId="3CDD1131" w14:textId="77777777" w:rsidTr="00360BEA">
        <w:trPr>
          <w:trHeight w:val="178"/>
        </w:trPr>
        <w:tc>
          <w:tcPr>
            <w:tcW w:w="368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AB17E5C" w14:textId="77777777" w:rsidR="0020594D" w:rsidRPr="005C7947" w:rsidRDefault="0020594D" w:rsidP="0020594D">
            <w:pPr>
              <w:spacing w:before="20" w:after="20"/>
              <w:jc w:val="center"/>
              <w:rPr>
                <w:rFonts w:ascii="Arial" w:hAnsi="Arial" w:cs="Arial"/>
                <w:b/>
                <w:sz w:val="20"/>
                <w:szCs w:val="20"/>
              </w:rPr>
            </w:pPr>
            <w:r w:rsidRPr="005C7947">
              <w:rPr>
                <w:rFonts w:ascii="Arial" w:hAnsi="Arial" w:cs="Arial"/>
                <w:b/>
                <w:sz w:val="20"/>
                <w:szCs w:val="20"/>
              </w:rPr>
              <w:t>Cena za svazkování</w:t>
            </w:r>
            <w:r w:rsidR="00AC36D4" w:rsidRPr="005C7947">
              <w:rPr>
                <w:rFonts w:ascii="Arial" w:hAnsi="Arial" w:cs="Arial"/>
                <w:b/>
                <w:sz w:val="20"/>
                <w:szCs w:val="20"/>
              </w:rPr>
              <w:t xml:space="preserve"> </w:t>
            </w:r>
            <w:r w:rsidR="00AC36D4" w:rsidRPr="005C7947">
              <w:rPr>
                <w:rFonts w:ascii="Arial" w:hAnsi="Arial" w:cs="Arial"/>
                <w:b/>
                <w:sz w:val="20"/>
                <w:szCs w:val="20"/>
                <w:vertAlign w:val="superscript"/>
              </w:rPr>
              <w:t>1)</w:t>
            </w:r>
          </w:p>
        </w:tc>
        <w:tc>
          <w:tcPr>
            <w:tcW w:w="297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6493C3A" w14:textId="77777777" w:rsidR="0020594D" w:rsidRPr="005C7947" w:rsidRDefault="0020594D" w:rsidP="0020594D">
            <w:pPr>
              <w:spacing w:before="20" w:after="20"/>
              <w:jc w:val="center"/>
              <w:rPr>
                <w:rFonts w:ascii="Arial" w:hAnsi="Arial" w:cs="Arial"/>
                <w:b/>
                <w:sz w:val="20"/>
                <w:szCs w:val="20"/>
              </w:rPr>
            </w:pPr>
            <w:r w:rsidRPr="005C7947">
              <w:rPr>
                <w:rFonts w:ascii="Arial" w:hAnsi="Arial" w:cs="Arial"/>
                <w:b/>
                <w:sz w:val="20"/>
                <w:szCs w:val="20"/>
              </w:rPr>
              <w:t xml:space="preserve">Cena </w:t>
            </w:r>
            <w:r w:rsidR="007D67ED" w:rsidRPr="005C7947">
              <w:rPr>
                <w:rFonts w:ascii="Arial" w:hAnsi="Arial" w:cs="Arial"/>
                <w:b/>
                <w:sz w:val="20"/>
                <w:szCs w:val="20"/>
              </w:rPr>
              <w:t>v Kč za zásilku</w:t>
            </w:r>
            <w:r w:rsidRPr="005C7947">
              <w:rPr>
                <w:rFonts w:ascii="Arial" w:hAnsi="Arial" w:cs="Arial"/>
                <w:b/>
                <w:sz w:val="20"/>
                <w:szCs w:val="20"/>
              </w:rPr>
              <w:br/>
              <w:t>(bez DPH)</w:t>
            </w:r>
          </w:p>
        </w:tc>
        <w:tc>
          <w:tcPr>
            <w:tcW w:w="3118" w:type="dxa"/>
            <w:tcBorders>
              <w:top w:val="single" w:sz="4" w:space="0" w:color="auto"/>
              <w:left w:val="nil"/>
              <w:bottom w:val="single" w:sz="4" w:space="0" w:color="auto"/>
              <w:right w:val="single" w:sz="4" w:space="0" w:color="auto"/>
            </w:tcBorders>
            <w:shd w:val="clear" w:color="auto" w:fill="F2F2F2" w:themeFill="background1" w:themeFillShade="F2"/>
          </w:tcPr>
          <w:p w14:paraId="52986EBC" w14:textId="77777777" w:rsidR="0020594D" w:rsidRPr="005C7947" w:rsidRDefault="0020594D" w:rsidP="0020594D">
            <w:pPr>
              <w:spacing w:before="20" w:after="20"/>
              <w:jc w:val="center"/>
              <w:rPr>
                <w:rFonts w:ascii="Arial" w:hAnsi="Arial" w:cs="Arial"/>
                <w:b/>
                <w:sz w:val="20"/>
                <w:szCs w:val="20"/>
              </w:rPr>
            </w:pPr>
            <w:r w:rsidRPr="005C7947">
              <w:rPr>
                <w:rFonts w:ascii="Arial" w:hAnsi="Arial" w:cs="Arial"/>
                <w:b/>
                <w:sz w:val="20"/>
                <w:szCs w:val="20"/>
              </w:rPr>
              <w:t xml:space="preserve">Cena </w:t>
            </w:r>
            <w:r w:rsidR="007D67ED" w:rsidRPr="005C7947">
              <w:rPr>
                <w:rFonts w:ascii="Arial" w:hAnsi="Arial" w:cs="Arial"/>
                <w:b/>
                <w:sz w:val="20"/>
                <w:szCs w:val="20"/>
              </w:rPr>
              <w:t>v Kč za zásilku</w:t>
            </w:r>
            <w:r w:rsidRPr="005C7947">
              <w:rPr>
                <w:rFonts w:ascii="Arial" w:hAnsi="Arial" w:cs="Arial"/>
                <w:b/>
                <w:sz w:val="20"/>
                <w:szCs w:val="20"/>
              </w:rPr>
              <w:br/>
              <w:t>(s DPH)</w:t>
            </w:r>
          </w:p>
        </w:tc>
      </w:tr>
      <w:tr w:rsidR="00547C55" w:rsidRPr="005C7947" w14:paraId="5E9CA2F5" w14:textId="77777777" w:rsidTr="00360BEA">
        <w:trPr>
          <w:trHeight w:val="284"/>
        </w:trPr>
        <w:tc>
          <w:tcPr>
            <w:tcW w:w="3686" w:type="dxa"/>
            <w:tcBorders>
              <w:top w:val="single" w:sz="4" w:space="0" w:color="auto"/>
              <w:left w:val="single" w:sz="4" w:space="0" w:color="auto"/>
              <w:right w:val="single" w:sz="4" w:space="0" w:color="auto"/>
            </w:tcBorders>
            <w:vAlign w:val="center"/>
          </w:tcPr>
          <w:p w14:paraId="07E9580D" w14:textId="77777777" w:rsidR="0020594D" w:rsidRPr="005C7947" w:rsidRDefault="0020594D" w:rsidP="0020594D">
            <w:pPr>
              <w:pStyle w:val="Bezmezer"/>
              <w:tabs>
                <w:tab w:val="left" w:pos="7655"/>
              </w:tabs>
              <w:spacing w:line="228" w:lineRule="auto"/>
              <w:rPr>
                <w:rFonts w:ascii="Arial" w:hAnsi="Arial" w:cs="Arial"/>
                <w:sz w:val="20"/>
                <w:szCs w:val="20"/>
              </w:rPr>
            </w:pPr>
            <w:r w:rsidRPr="005C7947">
              <w:rPr>
                <w:rFonts w:ascii="Arial" w:hAnsi="Arial" w:cs="Arial"/>
                <w:sz w:val="20"/>
                <w:szCs w:val="20"/>
              </w:rPr>
              <w:t>Zásilky jsou seřazené dle PSČ</w:t>
            </w:r>
          </w:p>
        </w:tc>
        <w:tc>
          <w:tcPr>
            <w:tcW w:w="2977" w:type="dxa"/>
            <w:tcBorders>
              <w:top w:val="single" w:sz="4" w:space="0" w:color="auto"/>
              <w:left w:val="single" w:sz="4" w:space="0" w:color="auto"/>
              <w:right w:val="single" w:sz="4" w:space="0" w:color="auto"/>
            </w:tcBorders>
            <w:vAlign w:val="center"/>
          </w:tcPr>
          <w:p w14:paraId="1DE396A2" w14:textId="0061D8F2" w:rsidR="0020594D" w:rsidRPr="005C7947" w:rsidRDefault="007D67ED" w:rsidP="007D67ED">
            <w:pPr>
              <w:pStyle w:val="Bezmezer"/>
              <w:tabs>
                <w:tab w:val="left" w:pos="7655"/>
              </w:tabs>
              <w:spacing w:line="228" w:lineRule="auto"/>
              <w:jc w:val="center"/>
              <w:rPr>
                <w:rFonts w:ascii="Arial" w:hAnsi="Arial" w:cs="Arial"/>
                <w:sz w:val="20"/>
                <w:szCs w:val="20"/>
              </w:rPr>
            </w:pPr>
            <w:r w:rsidRPr="005C7947">
              <w:rPr>
                <w:rFonts w:ascii="Arial" w:hAnsi="Arial" w:cs="Arial"/>
                <w:sz w:val="20"/>
                <w:szCs w:val="20"/>
              </w:rPr>
              <w:t>0,</w:t>
            </w:r>
            <w:r w:rsidR="00171611" w:rsidRPr="005C7947">
              <w:rPr>
                <w:rFonts w:ascii="Arial" w:hAnsi="Arial" w:cs="Arial"/>
                <w:sz w:val="20"/>
                <w:szCs w:val="20"/>
              </w:rPr>
              <w:t>32</w:t>
            </w:r>
          </w:p>
        </w:tc>
        <w:tc>
          <w:tcPr>
            <w:tcW w:w="3118" w:type="dxa"/>
            <w:tcBorders>
              <w:top w:val="single" w:sz="4" w:space="0" w:color="auto"/>
              <w:left w:val="single" w:sz="4" w:space="0" w:color="auto"/>
              <w:right w:val="single" w:sz="4" w:space="0" w:color="auto"/>
            </w:tcBorders>
            <w:vAlign w:val="center"/>
          </w:tcPr>
          <w:p w14:paraId="3F168943" w14:textId="44CC5EAE" w:rsidR="0020594D" w:rsidRPr="005C7947" w:rsidRDefault="007D67ED" w:rsidP="007D67ED">
            <w:pPr>
              <w:pStyle w:val="Bezmezer"/>
              <w:tabs>
                <w:tab w:val="left" w:pos="7655"/>
              </w:tabs>
              <w:spacing w:line="228" w:lineRule="auto"/>
              <w:jc w:val="center"/>
              <w:rPr>
                <w:rFonts w:ascii="Arial" w:hAnsi="Arial" w:cs="Arial"/>
                <w:b/>
                <w:sz w:val="20"/>
                <w:szCs w:val="20"/>
              </w:rPr>
            </w:pPr>
            <w:r w:rsidRPr="005C7947">
              <w:rPr>
                <w:rFonts w:ascii="Arial" w:hAnsi="Arial" w:cs="Arial"/>
                <w:b/>
                <w:sz w:val="20"/>
                <w:szCs w:val="20"/>
              </w:rPr>
              <w:t>0,3</w:t>
            </w:r>
            <w:r w:rsidR="000C0EC7" w:rsidRPr="005C7947">
              <w:rPr>
                <w:rFonts w:ascii="Arial" w:hAnsi="Arial" w:cs="Arial"/>
                <w:b/>
                <w:sz w:val="20"/>
                <w:szCs w:val="20"/>
              </w:rPr>
              <w:t>9</w:t>
            </w:r>
          </w:p>
        </w:tc>
      </w:tr>
      <w:tr w:rsidR="0020594D" w:rsidRPr="005C7947" w14:paraId="4CE61BA0" w14:textId="77777777" w:rsidTr="00360BEA">
        <w:trPr>
          <w:trHeight w:val="284"/>
        </w:trPr>
        <w:tc>
          <w:tcPr>
            <w:tcW w:w="3686" w:type="dxa"/>
            <w:tcBorders>
              <w:left w:val="single" w:sz="4" w:space="0" w:color="auto"/>
              <w:right w:val="single" w:sz="4" w:space="0" w:color="auto"/>
            </w:tcBorders>
            <w:vAlign w:val="center"/>
          </w:tcPr>
          <w:p w14:paraId="3A24861E" w14:textId="77777777" w:rsidR="0020594D" w:rsidRPr="005C7947" w:rsidRDefault="0020594D" w:rsidP="0020594D">
            <w:pPr>
              <w:pStyle w:val="Bezmezer"/>
              <w:tabs>
                <w:tab w:val="left" w:pos="7655"/>
              </w:tabs>
              <w:spacing w:line="228" w:lineRule="auto"/>
              <w:rPr>
                <w:rFonts w:ascii="Arial" w:hAnsi="Arial" w:cs="Arial"/>
                <w:sz w:val="20"/>
                <w:szCs w:val="20"/>
              </w:rPr>
            </w:pPr>
            <w:r w:rsidRPr="005C7947">
              <w:rPr>
                <w:rFonts w:ascii="Arial" w:hAnsi="Arial" w:cs="Arial"/>
                <w:sz w:val="20"/>
                <w:szCs w:val="20"/>
              </w:rPr>
              <w:t>Zásilky nejsou seřazené dle PSČ</w:t>
            </w:r>
          </w:p>
        </w:tc>
        <w:tc>
          <w:tcPr>
            <w:tcW w:w="2977" w:type="dxa"/>
            <w:tcBorders>
              <w:left w:val="single" w:sz="4" w:space="0" w:color="auto"/>
              <w:right w:val="single" w:sz="4" w:space="0" w:color="auto"/>
            </w:tcBorders>
            <w:vAlign w:val="center"/>
          </w:tcPr>
          <w:p w14:paraId="263A0311" w14:textId="6F591DD7" w:rsidR="0020594D" w:rsidRPr="005C7947" w:rsidRDefault="007D67ED" w:rsidP="007D67ED">
            <w:pPr>
              <w:pStyle w:val="Bezmezer"/>
              <w:tabs>
                <w:tab w:val="left" w:pos="7655"/>
              </w:tabs>
              <w:spacing w:line="228" w:lineRule="auto"/>
              <w:jc w:val="center"/>
              <w:rPr>
                <w:rFonts w:ascii="Arial" w:hAnsi="Arial" w:cs="Arial"/>
                <w:sz w:val="20"/>
                <w:szCs w:val="20"/>
              </w:rPr>
            </w:pPr>
            <w:r w:rsidRPr="005C7947">
              <w:rPr>
                <w:rFonts w:ascii="Arial" w:hAnsi="Arial" w:cs="Arial"/>
                <w:sz w:val="20"/>
                <w:szCs w:val="20"/>
              </w:rPr>
              <w:t>0,</w:t>
            </w:r>
            <w:r w:rsidR="00867879" w:rsidRPr="005C7947">
              <w:rPr>
                <w:rFonts w:ascii="Arial" w:hAnsi="Arial" w:cs="Arial"/>
                <w:sz w:val="20"/>
                <w:szCs w:val="20"/>
              </w:rPr>
              <w:t>7</w:t>
            </w:r>
            <w:r w:rsidRPr="005C7947">
              <w:rPr>
                <w:rFonts w:ascii="Arial" w:hAnsi="Arial" w:cs="Arial"/>
                <w:sz w:val="20"/>
                <w:szCs w:val="20"/>
              </w:rPr>
              <w:t>0</w:t>
            </w:r>
          </w:p>
        </w:tc>
        <w:tc>
          <w:tcPr>
            <w:tcW w:w="3118" w:type="dxa"/>
            <w:tcBorders>
              <w:left w:val="single" w:sz="4" w:space="0" w:color="auto"/>
              <w:right w:val="single" w:sz="4" w:space="0" w:color="auto"/>
            </w:tcBorders>
            <w:vAlign w:val="center"/>
          </w:tcPr>
          <w:p w14:paraId="1A9478AC" w14:textId="48DAA728" w:rsidR="0020594D" w:rsidRPr="005C7947" w:rsidRDefault="007D67ED" w:rsidP="007D67ED">
            <w:pPr>
              <w:pStyle w:val="Bezmezer"/>
              <w:tabs>
                <w:tab w:val="left" w:pos="7655"/>
              </w:tabs>
              <w:spacing w:line="228" w:lineRule="auto"/>
              <w:jc w:val="center"/>
              <w:rPr>
                <w:rFonts w:ascii="Arial" w:hAnsi="Arial" w:cs="Arial"/>
                <w:b/>
                <w:sz w:val="20"/>
                <w:szCs w:val="20"/>
              </w:rPr>
            </w:pPr>
            <w:r w:rsidRPr="005C7947">
              <w:rPr>
                <w:rFonts w:ascii="Arial" w:hAnsi="Arial" w:cs="Arial"/>
                <w:b/>
                <w:sz w:val="20"/>
                <w:szCs w:val="20"/>
              </w:rPr>
              <w:t>0,</w:t>
            </w:r>
            <w:r w:rsidR="00867879" w:rsidRPr="005C7947">
              <w:rPr>
                <w:rFonts w:ascii="Arial" w:hAnsi="Arial" w:cs="Arial"/>
                <w:b/>
                <w:sz w:val="20"/>
                <w:szCs w:val="20"/>
              </w:rPr>
              <w:t>85</w:t>
            </w:r>
          </w:p>
        </w:tc>
      </w:tr>
    </w:tbl>
    <w:p w14:paraId="32BEAB5B" w14:textId="4F808B7C" w:rsidR="00CD25C9" w:rsidRPr="005C7947" w:rsidRDefault="00CD25C9" w:rsidP="0020594D">
      <w:pPr>
        <w:spacing w:line="228" w:lineRule="auto"/>
        <w:rPr>
          <w:rFonts w:ascii="Arial" w:hAnsi="Arial" w:cs="Arial"/>
          <w:sz w:val="16"/>
          <w:szCs w:val="16"/>
        </w:rPr>
      </w:pPr>
    </w:p>
    <w:p w14:paraId="1173FA8D" w14:textId="4B1271A2" w:rsidR="00CD25C9" w:rsidRPr="005C7947" w:rsidRDefault="001A330A">
      <w:pPr>
        <w:spacing w:line="240" w:lineRule="auto"/>
        <w:rPr>
          <w:rFonts w:ascii="Arial" w:hAnsi="Arial" w:cs="Arial"/>
          <w:sz w:val="16"/>
          <w:szCs w:val="16"/>
        </w:rPr>
      </w:pPr>
      <w:r w:rsidRPr="005C7947">
        <w:rPr>
          <w:rFonts w:ascii="Arial" w:hAnsi="Arial" w:cs="Arial"/>
          <w:noProof/>
          <w:lang w:eastAsia="cs-CZ"/>
        </w:rPr>
        <mc:AlternateContent>
          <mc:Choice Requires="wps">
            <w:drawing>
              <wp:anchor distT="0" distB="0" distL="114300" distR="114300" simplePos="0" relativeHeight="251658252" behindDoc="0" locked="0" layoutInCell="1" allowOverlap="1" wp14:anchorId="57965E7E" wp14:editId="1A826A3E">
                <wp:simplePos x="0" y="0"/>
                <wp:positionH relativeFrom="margin">
                  <wp:posOffset>840105</wp:posOffset>
                </wp:positionH>
                <wp:positionV relativeFrom="bottomMargin">
                  <wp:posOffset>202565</wp:posOffset>
                </wp:positionV>
                <wp:extent cx="4847590" cy="258445"/>
                <wp:effectExtent l="0" t="0" r="0" b="8255"/>
                <wp:wrapNone/>
                <wp:docPr id="40" name="Textové pole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29B928" w14:textId="77777777" w:rsidR="004F26E4" w:rsidRPr="006E1087" w:rsidRDefault="004F26E4" w:rsidP="00E64783">
                            <w:pPr>
                              <w:ind w:left="113"/>
                              <w:jc w:val="center"/>
                            </w:pPr>
                            <w:r>
                              <w:rPr>
                                <w:b/>
                                <w:i/>
                              </w:rPr>
                              <w:t>Reklamní a tiskové zásilky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965E7E" id="Textové pole 40" o:spid="_x0000_s1046" type="#_x0000_t202" style="position:absolute;margin-left:66.15pt;margin-top:15.95pt;width:381.7pt;height:20.35pt;z-index:251658252;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" filled="f" stroked="f">
                <v:textbox>
                  <w:txbxContent>
                    <w:p w14:paraId="6129B928" w14:textId="77777777" w:rsidR="004F26E4" w:rsidRPr="006E1087" w:rsidRDefault="004F26E4" w:rsidP="00E64783">
                      <w:pPr>
                        <w:ind w:left="113"/>
                        <w:jc w:val="center"/>
                      </w:pPr>
                      <w:r>
                        <w:rPr>
                          <w:b/>
                          <w:i/>
                        </w:rPr>
                        <w:t>Reklamní a tiskové zásilky</w:t>
                      </w:r>
                    </w:p>
                  </w:txbxContent>
                </v:textbox>
                <w10:wrap anchorx="margin" anchory="margin"/>
              </v:shape>
            </w:pict>
          </mc:Fallback>
        </mc:AlternateContent>
      </w:r>
      <w:r w:rsidR="00CD25C9" w:rsidRPr="005C7947">
        <w:rPr>
          <w:rFonts w:ascii="Arial" w:hAnsi="Arial" w:cs="Arial"/>
          <w:sz w:val="16"/>
          <w:szCs w:val="16"/>
        </w:rPr>
        <w:br w:type="page"/>
      </w:r>
    </w:p>
    <w:p w14:paraId="14805DFD" w14:textId="77777777" w:rsidR="0020594D" w:rsidRPr="005C7947" w:rsidRDefault="0020594D" w:rsidP="0020594D">
      <w:pPr>
        <w:spacing w:line="240" w:lineRule="auto"/>
        <w:rPr>
          <w:rFonts w:ascii="Arial" w:hAnsi="Arial" w:cs="Arial"/>
          <w:sz w:val="20"/>
          <w:szCs w:val="20"/>
        </w:rPr>
      </w:pPr>
    </w:p>
    <w:tbl>
      <w:tblPr>
        <w:tblW w:w="9923"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567"/>
        <w:gridCol w:w="9356"/>
      </w:tblGrid>
      <w:tr w:rsidR="00F84CB5" w:rsidRPr="005C7947" w14:paraId="48477AC1" w14:textId="77777777" w:rsidTr="00A0093C">
        <w:trPr>
          <w:trHeight w:val="178"/>
        </w:trPr>
        <w:tc>
          <w:tcPr>
            <w:tcW w:w="567" w:type="dxa"/>
            <w:tcBorders>
              <w:top w:val="nil"/>
              <w:left w:val="nil"/>
              <w:bottom w:val="nil"/>
              <w:right w:val="nil"/>
            </w:tcBorders>
          </w:tcPr>
          <w:sdt>
            <w:sdtPr>
              <w:rPr>
                <w:rFonts w:ascii="Arial" w:hAnsi="Arial" w:cs="Arial"/>
                <w:b/>
              </w:rPr>
              <w:id w:val="-114135928"/>
            </w:sdtPr>
            <w:sdtContent>
              <w:p w14:paraId="1BA2760C" w14:textId="7CB0567D" w:rsidR="00F84CB5" w:rsidRPr="005C7947" w:rsidRDefault="00F84CB5" w:rsidP="00D71DE1">
                <w:pPr>
                  <w:spacing w:line="228" w:lineRule="auto"/>
                  <w:rPr>
                    <w:rFonts w:ascii="Arial" w:hAnsi="Arial" w:cs="Arial"/>
                    <w:b/>
                  </w:rPr>
                </w:pPr>
                <w:r w:rsidRPr="005C7947">
                  <w:rPr>
                    <w:rFonts w:ascii="Arial" w:hAnsi="Arial" w:cs="Arial"/>
                    <w:b/>
                  </w:rPr>
                  <w:t>1.</w:t>
                </w:r>
                <w:r w:rsidR="00D71DE1" w:rsidRPr="005C7947">
                  <w:rPr>
                    <w:rFonts w:ascii="Arial" w:hAnsi="Arial" w:cs="Arial"/>
                    <w:b/>
                  </w:rPr>
                  <w:t>4</w:t>
                </w:r>
              </w:p>
            </w:sdtContent>
          </w:sdt>
        </w:tc>
        <w:tc>
          <w:tcPr>
            <w:tcW w:w="9356" w:type="dxa"/>
            <w:tcBorders>
              <w:top w:val="nil"/>
              <w:left w:val="nil"/>
              <w:bottom w:val="nil"/>
              <w:right w:val="nil"/>
            </w:tcBorders>
            <w:shd w:val="clear" w:color="auto" w:fill="auto"/>
          </w:tcPr>
          <w:p w14:paraId="42977A9C" w14:textId="77777777" w:rsidR="00F84CB5" w:rsidRPr="005C7947" w:rsidRDefault="00F84CB5" w:rsidP="0020594D">
            <w:pPr>
              <w:spacing w:line="228" w:lineRule="auto"/>
              <w:rPr>
                <w:rFonts w:ascii="Arial" w:hAnsi="Arial" w:cs="Arial"/>
                <w:b/>
              </w:rPr>
            </w:pPr>
            <w:r w:rsidRPr="005C7947">
              <w:rPr>
                <w:rFonts w:ascii="Arial" w:hAnsi="Arial" w:cs="Arial"/>
                <w:b/>
              </w:rPr>
              <w:t>Slevy</w:t>
            </w:r>
          </w:p>
        </w:tc>
      </w:tr>
    </w:tbl>
    <w:p w14:paraId="793D0DE9" w14:textId="77777777" w:rsidR="0020594D" w:rsidRPr="005C7947" w:rsidRDefault="0020594D" w:rsidP="0020594D">
      <w:pPr>
        <w:spacing w:line="240" w:lineRule="auto"/>
        <w:rPr>
          <w:rFonts w:ascii="Arial" w:hAnsi="Arial" w:cs="Arial"/>
          <w:sz w:val="20"/>
          <w:szCs w:val="20"/>
        </w:rPr>
      </w:pPr>
    </w:p>
    <w:tbl>
      <w:tblPr>
        <w:tblW w:w="9923"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9923"/>
      </w:tblGrid>
      <w:tr w:rsidR="00547C55" w:rsidRPr="005C7947" w14:paraId="0BAC121B" w14:textId="77777777" w:rsidTr="00624AE0">
        <w:trPr>
          <w:trHeight w:val="178"/>
        </w:trPr>
        <w:tc>
          <w:tcPr>
            <w:tcW w:w="9923" w:type="dxa"/>
            <w:tcBorders>
              <w:top w:val="nil"/>
              <w:left w:val="nil"/>
              <w:bottom w:val="nil"/>
              <w:right w:val="nil"/>
            </w:tcBorders>
            <w:shd w:val="clear" w:color="auto" w:fill="auto"/>
          </w:tcPr>
          <w:sdt>
            <w:sdtPr>
              <w:rPr>
                <w:rFonts w:ascii="Arial" w:hAnsi="Arial" w:cs="Arial"/>
                <w:b/>
              </w:rPr>
              <w:id w:val="1287087858"/>
            </w:sdtPr>
            <w:sdtContent>
              <w:p w14:paraId="364B8EA5" w14:textId="1E3E585D" w:rsidR="00F84CB5" w:rsidRPr="005C7947" w:rsidRDefault="00F84CB5" w:rsidP="0020594D">
                <w:pPr>
                  <w:spacing w:line="228" w:lineRule="auto"/>
                  <w:rPr>
                    <w:rFonts w:ascii="Arial" w:hAnsi="Arial" w:cs="Arial"/>
                    <w:b/>
                  </w:rPr>
                </w:pPr>
                <w:r w:rsidRPr="005C7947">
                  <w:rPr>
                    <w:rFonts w:ascii="Arial" w:hAnsi="Arial" w:cs="Arial"/>
                    <w:b/>
                  </w:rPr>
                  <w:t>Množstevní sleva</w:t>
                </w:r>
              </w:p>
            </w:sdtContent>
          </w:sdt>
        </w:tc>
      </w:tr>
      <w:tr w:rsidR="00957400" w:rsidRPr="005C7947" w14:paraId="10274D75" w14:textId="77777777" w:rsidTr="00957400">
        <w:trPr>
          <w:trHeight w:val="178"/>
        </w:trPr>
        <w:tc>
          <w:tcPr>
            <w:tcW w:w="9923" w:type="dxa"/>
            <w:tcBorders>
              <w:top w:val="nil"/>
              <w:left w:val="nil"/>
              <w:bottom w:val="nil"/>
              <w:right w:val="nil"/>
            </w:tcBorders>
          </w:tcPr>
          <w:p w14:paraId="633F5831" w14:textId="77777777" w:rsidR="00957400" w:rsidRPr="005C7947" w:rsidRDefault="00957400" w:rsidP="002C33D3">
            <w:pPr>
              <w:spacing w:line="228" w:lineRule="auto"/>
              <w:jc w:val="both"/>
              <w:rPr>
                <w:rFonts w:ascii="Arial" w:hAnsi="Arial" w:cs="Arial"/>
                <w:b/>
              </w:rPr>
            </w:pPr>
            <w:r w:rsidRPr="005C7947">
              <w:rPr>
                <w:rFonts w:ascii="Arial" w:hAnsi="Arial" w:cs="Arial"/>
                <w:sz w:val="20"/>
              </w:rPr>
              <w:t>Množstevní slevy se vyměřují procentem ze základních cen služby Obchodní psaní, množstevní slevy budou počítány ze základu daně z přidané hodnoty. K vypočtené slevě bude připočítána DPH.</w:t>
            </w:r>
          </w:p>
        </w:tc>
      </w:tr>
    </w:tbl>
    <w:p w14:paraId="4ED34C6E" w14:textId="77777777" w:rsidR="0020594D" w:rsidRPr="005C7947" w:rsidRDefault="0020594D" w:rsidP="0020594D">
      <w:pPr>
        <w:spacing w:line="228" w:lineRule="auto"/>
        <w:rPr>
          <w:rFonts w:ascii="Arial" w:hAnsi="Arial" w:cs="Arial"/>
          <w:sz w:val="20"/>
          <w:szCs w:val="20"/>
        </w:rPr>
      </w:pPr>
    </w:p>
    <w:tbl>
      <w:tblPr>
        <w:tblW w:w="99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678"/>
        <w:gridCol w:w="5245"/>
      </w:tblGrid>
      <w:tr w:rsidR="00547C55" w:rsidRPr="005C7947" w14:paraId="58E06BF8" w14:textId="77777777" w:rsidTr="00957400">
        <w:trPr>
          <w:trHeight w:val="178"/>
        </w:trPr>
        <w:tc>
          <w:tcPr>
            <w:tcW w:w="4678" w:type="dxa"/>
            <w:tcBorders>
              <w:bottom w:val="single" w:sz="4" w:space="0" w:color="auto"/>
            </w:tcBorders>
            <w:shd w:val="clear" w:color="auto" w:fill="F2F2F2" w:themeFill="background1" w:themeFillShade="F2"/>
          </w:tcPr>
          <w:p w14:paraId="1B280A61" w14:textId="77777777" w:rsidR="0020594D" w:rsidRPr="005C7947" w:rsidRDefault="0020594D" w:rsidP="0020594D">
            <w:pPr>
              <w:jc w:val="center"/>
              <w:rPr>
                <w:rFonts w:ascii="Arial" w:hAnsi="Arial" w:cs="Arial"/>
                <w:sz w:val="20"/>
                <w:szCs w:val="20"/>
              </w:rPr>
            </w:pPr>
            <w:r w:rsidRPr="005C7947">
              <w:rPr>
                <w:rFonts w:ascii="Arial" w:hAnsi="Arial" w:cs="Arial"/>
                <w:b/>
                <w:bCs/>
                <w:sz w:val="20"/>
                <w:szCs w:val="20"/>
              </w:rPr>
              <w:t xml:space="preserve">Sleva při jednorázovém podání nad </w:t>
            </w:r>
          </w:p>
        </w:tc>
        <w:tc>
          <w:tcPr>
            <w:tcW w:w="5245" w:type="dxa"/>
            <w:tcBorders>
              <w:bottom w:val="single" w:sz="4" w:space="0" w:color="auto"/>
            </w:tcBorders>
            <w:shd w:val="clear" w:color="auto" w:fill="F2F2F2" w:themeFill="background1" w:themeFillShade="F2"/>
            <w:vAlign w:val="center"/>
          </w:tcPr>
          <w:p w14:paraId="6A22ECB9" w14:textId="77777777" w:rsidR="0020594D" w:rsidRPr="005C7947" w:rsidRDefault="007D67ED" w:rsidP="0020594D">
            <w:pPr>
              <w:spacing w:line="240" w:lineRule="auto"/>
              <w:jc w:val="center"/>
              <w:rPr>
                <w:rFonts w:ascii="Arial" w:hAnsi="Arial" w:cs="Arial"/>
                <w:b/>
                <w:bCs/>
                <w:sz w:val="20"/>
                <w:szCs w:val="20"/>
              </w:rPr>
            </w:pPr>
            <w:r w:rsidRPr="005C7947">
              <w:rPr>
                <w:rFonts w:ascii="Arial" w:hAnsi="Arial" w:cs="Arial"/>
                <w:b/>
                <w:bCs/>
                <w:sz w:val="20"/>
                <w:szCs w:val="20"/>
              </w:rPr>
              <w:t>Sleva</w:t>
            </w:r>
          </w:p>
        </w:tc>
      </w:tr>
      <w:tr w:rsidR="00547C55" w:rsidRPr="005C7947" w14:paraId="0045151B" w14:textId="77777777" w:rsidTr="00957400">
        <w:trPr>
          <w:trHeight w:val="284"/>
        </w:trPr>
        <w:tc>
          <w:tcPr>
            <w:tcW w:w="4678" w:type="dxa"/>
            <w:tcBorders>
              <w:top w:val="single" w:sz="4" w:space="0" w:color="auto"/>
            </w:tcBorders>
            <w:vAlign w:val="center"/>
          </w:tcPr>
          <w:p w14:paraId="349ADF1D" w14:textId="77777777" w:rsidR="0020594D" w:rsidRPr="005C7947" w:rsidRDefault="0020594D" w:rsidP="00D92B9B">
            <w:pPr>
              <w:suppressAutoHyphens/>
              <w:autoSpaceDE w:val="0"/>
              <w:autoSpaceDN w:val="0"/>
              <w:adjustRightInd w:val="0"/>
              <w:spacing w:line="228" w:lineRule="auto"/>
              <w:ind w:left="113" w:right="3602"/>
              <w:jc w:val="right"/>
              <w:rPr>
                <w:rFonts w:ascii="Arial" w:hAnsi="Arial" w:cs="Arial"/>
                <w:sz w:val="20"/>
                <w:szCs w:val="20"/>
              </w:rPr>
            </w:pPr>
            <w:r w:rsidRPr="005C7947">
              <w:rPr>
                <w:rFonts w:ascii="Arial" w:hAnsi="Arial" w:cs="Arial"/>
                <w:sz w:val="20"/>
                <w:szCs w:val="20"/>
              </w:rPr>
              <w:t>5 000 ks</w:t>
            </w:r>
          </w:p>
        </w:tc>
        <w:tc>
          <w:tcPr>
            <w:tcW w:w="5245" w:type="dxa"/>
            <w:tcBorders>
              <w:top w:val="single" w:sz="4" w:space="0" w:color="auto"/>
            </w:tcBorders>
            <w:vAlign w:val="center"/>
          </w:tcPr>
          <w:p w14:paraId="346E2318" w14:textId="77777777" w:rsidR="0020594D" w:rsidRPr="005C7947" w:rsidRDefault="0020594D" w:rsidP="0020594D">
            <w:pPr>
              <w:suppressAutoHyphens/>
              <w:autoSpaceDE w:val="0"/>
              <w:autoSpaceDN w:val="0"/>
              <w:adjustRightInd w:val="0"/>
              <w:spacing w:line="228" w:lineRule="auto"/>
              <w:ind w:left="113"/>
              <w:jc w:val="center"/>
              <w:rPr>
                <w:rFonts w:ascii="Arial" w:hAnsi="Arial" w:cs="Arial"/>
                <w:sz w:val="20"/>
                <w:szCs w:val="20"/>
              </w:rPr>
            </w:pPr>
            <w:r w:rsidRPr="005C7947">
              <w:rPr>
                <w:rFonts w:ascii="Arial" w:hAnsi="Arial" w:cs="Arial"/>
                <w:sz w:val="20"/>
                <w:szCs w:val="20"/>
              </w:rPr>
              <w:t>6 %</w:t>
            </w:r>
          </w:p>
        </w:tc>
      </w:tr>
      <w:tr w:rsidR="00547C55" w:rsidRPr="005C7947" w14:paraId="507A4A6C" w14:textId="77777777" w:rsidTr="00957400">
        <w:trPr>
          <w:trHeight w:val="284"/>
        </w:trPr>
        <w:tc>
          <w:tcPr>
            <w:tcW w:w="4678" w:type="dxa"/>
            <w:vAlign w:val="center"/>
          </w:tcPr>
          <w:p w14:paraId="754767ED" w14:textId="77777777" w:rsidR="0020594D" w:rsidRPr="005C7947" w:rsidRDefault="0020594D" w:rsidP="00D92B9B">
            <w:pPr>
              <w:suppressAutoHyphens/>
              <w:autoSpaceDE w:val="0"/>
              <w:autoSpaceDN w:val="0"/>
              <w:adjustRightInd w:val="0"/>
              <w:spacing w:line="228" w:lineRule="auto"/>
              <w:ind w:right="3602"/>
              <w:jc w:val="right"/>
              <w:rPr>
                <w:rFonts w:ascii="Arial" w:hAnsi="Arial" w:cs="Arial"/>
                <w:sz w:val="20"/>
                <w:szCs w:val="20"/>
              </w:rPr>
            </w:pPr>
            <w:r w:rsidRPr="005C7947">
              <w:rPr>
                <w:rFonts w:ascii="Arial" w:hAnsi="Arial" w:cs="Arial"/>
                <w:sz w:val="20"/>
                <w:szCs w:val="20"/>
              </w:rPr>
              <w:t>10 000 ks</w:t>
            </w:r>
          </w:p>
        </w:tc>
        <w:tc>
          <w:tcPr>
            <w:tcW w:w="5245" w:type="dxa"/>
            <w:vAlign w:val="center"/>
          </w:tcPr>
          <w:p w14:paraId="4F6AD500" w14:textId="34DEFB4D" w:rsidR="0020594D" w:rsidRPr="005C7947" w:rsidRDefault="007346F6" w:rsidP="0020594D">
            <w:pPr>
              <w:suppressAutoHyphens/>
              <w:autoSpaceDE w:val="0"/>
              <w:autoSpaceDN w:val="0"/>
              <w:adjustRightInd w:val="0"/>
              <w:spacing w:line="228" w:lineRule="auto"/>
              <w:jc w:val="center"/>
              <w:rPr>
                <w:rFonts w:ascii="Arial" w:hAnsi="Arial" w:cs="Arial"/>
                <w:sz w:val="20"/>
                <w:szCs w:val="20"/>
              </w:rPr>
            </w:pPr>
            <w:r>
              <w:rPr>
                <w:rFonts w:ascii="Arial" w:hAnsi="Arial" w:cs="Arial"/>
                <w:sz w:val="20"/>
                <w:szCs w:val="20"/>
              </w:rPr>
              <w:t xml:space="preserve">  </w:t>
            </w:r>
            <w:r w:rsidR="00684597" w:rsidRPr="005C7947">
              <w:rPr>
                <w:rFonts w:ascii="Arial" w:hAnsi="Arial" w:cs="Arial"/>
                <w:sz w:val="20"/>
                <w:szCs w:val="20"/>
              </w:rPr>
              <w:t>9</w:t>
            </w:r>
            <w:r w:rsidR="0020594D" w:rsidRPr="005C7947">
              <w:rPr>
                <w:rFonts w:ascii="Arial" w:hAnsi="Arial" w:cs="Arial"/>
                <w:sz w:val="20"/>
                <w:szCs w:val="20"/>
              </w:rPr>
              <w:t xml:space="preserve"> %</w:t>
            </w:r>
          </w:p>
        </w:tc>
      </w:tr>
      <w:tr w:rsidR="00547C55" w:rsidRPr="005C7947" w14:paraId="27BE840D" w14:textId="77777777" w:rsidTr="00957400">
        <w:trPr>
          <w:trHeight w:val="284"/>
        </w:trPr>
        <w:tc>
          <w:tcPr>
            <w:tcW w:w="4678" w:type="dxa"/>
            <w:vAlign w:val="center"/>
          </w:tcPr>
          <w:p w14:paraId="7E8600E0" w14:textId="77777777" w:rsidR="0020594D" w:rsidRPr="005C7947" w:rsidRDefault="0020594D" w:rsidP="00D92B9B">
            <w:pPr>
              <w:suppressAutoHyphens/>
              <w:autoSpaceDE w:val="0"/>
              <w:autoSpaceDN w:val="0"/>
              <w:adjustRightInd w:val="0"/>
              <w:spacing w:line="228" w:lineRule="auto"/>
              <w:ind w:right="3602"/>
              <w:jc w:val="right"/>
              <w:rPr>
                <w:rFonts w:ascii="Arial" w:hAnsi="Arial" w:cs="Arial"/>
                <w:sz w:val="20"/>
                <w:szCs w:val="20"/>
              </w:rPr>
            </w:pPr>
            <w:r w:rsidRPr="005C7947">
              <w:rPr>
                <w:rFonts w:ascii="Arial" w:hAnsi="Arial" w:cs="Arial"/>
                <w:sz w:val="20"/>
                <w:szCs w:val="20"/>
              </w:rPr>
              <w:t>20 000 ks</w:t>
            </w:r>
          </w:p>
        </w:tc>
        <w:tc>
          <w:tcPr>
            <w:tcW w:w="5245" w:type="dxa"/>
            <w:vAlign w:val="center"/>
          </w:tcPr>
          <w:p w14:paraId="75DC83F0" w14:textId="0602F1A2" w:rsidR="0020594D" w:rsidRPr="005C7947" w:rsidRDefault="0020594D" w:rsidP="0020594D">
            <w:pPr>
              <w:suppressAutoHyphens/>
              <w:autoSpaceDE w:val="0"/>
              <w:autoSpaceDN w:val="0"/>
              <w:adjustRightInd w:val="0"/>
              <w:spacing w:line="228" w:lineRule="auto"/>
              <w:jc w:val="center"/>
              <w:rPr>
                <w:rFonts w:ascii="Arial" w:hAnsi="Arial" w:cs="Arial"/>
                <w:sz w:val="20"/>
                <w:szCs w:val="20"/>
              </w:rPr>
            </w:pPr>
            <w:r w:rsidRPr="005C7947">
              <w:rPr>
                <w:rFonts w:ascii="Arial" w:hAnsi="Arial" w:cs="Arial"/>
                <w:sz w:val="20"/>
                <w:szCs w:val="20"/>
              </w:rPr>
              <w:t>1</w:t>
            </w:r>
            <w:r w:rsidR="00684597" w:rsidRPr="005C7947">
              <w:rPr>
                <w:rFonts w:ascii="Arial" w:hAnsi="Arial" w:cs="Arial"/>
                <w:sz w:val="20"/>
                <w:szCs w:val="20"/>
              </w:rPr>
              <w:t>2</w:t>
            </w:r>
            <w:r w:rsidRPr="005C7947">
              <w:rPr>
                <w:rFonts w:ascii="Arial" w:hAnsi="Arial" w:cs="Arial"/>
                <w:sz w:val="20"/>
                <w:szCs w:val="20"/>
              </w:rPr>
              <w:t xml:space="preserve"> %</w:t>
            </w:r>
          </w:p>
        </w:tc>
      </w:tr>
      <w:tr w:rsidR="00547C55" w:rsidRPr="005C7947" w14:paraId="2FB35177" w14:textId="77777777" w:rsidTr="00957400">
        <w:trPr>
          <w:trHeight w:val="284"/>
        </w:trPr>
        <w:tc>
          <w:tcPr>
            <w:tcW w:w="4678" w:type="dxa"/>
            <w:vAlign w:val="center"/>
          </w:tcPr>
          <w:p w14:paraId="52DCB5EC" w14:textId="77777777" w:rsidR="0020594D" w:rsidRPr="005C7947" w:rsidRDefault="0020594D" w:rsidP="00D92B9B">
            <w:pPr>
              <w:suppressAutoHyphens/>
              <w:autoSpaceDE w:val="0"/>
              <w:autoSpaceDN w:val="0"/>
              <w:adjustRightInd w:val="0"/>
              <w:spacing w:line="228" w:lineRule="auto"/>
              <w:ind w:right="3602"/>
              <w:jc w:val="right"/>
              <w:rPr>
                <w:rFonts w:ascii="Arial" w:hAnsi="Arial" w:cs="Arial"/>
                <w:sz w:val="20"/>
                <w:szCs w:val="20"/>
              </w:rPr>
            </w:pPr>
            <w:r w:rsidRPr="005C7947">
              <w:rPr>
                <w:rFonts w:ascii="Arial" w:hAnsi="Arial" w:cs="Arial"/>
                <w:sz w:val="20"/>
                <w:szCs w:val="20"/>
              </w:rPr>
              <w:t>30 000 ks</w:t>
            </w:r>
          </w:p>
        </w:tc>
        <w:tc>
          <w:tcPr>
            <w:tcW w:w="5245" w:type="dxa"/>
            <w:vAlign w:val="center"/>
          </w:tcPr>
          <w:p w14:paraId="783BF858" w14:textId="39FC79B1" w:rsidR="0020594D" w:rsidRPr="005C7947" w:rsidRDefault="00684597" w:rsidP="0020594D">
            <w:pPr>
              <w:suppressAutoHyphens/>
              <w:autoSpaceDE w:val="0"/>
              <w:autoSpaceDN w:val="0"/>
              <w:adjustRightInd w:val="0"/>
              <w:spacing w:line="228" w:lineRule="auto"/>
              <w:jc w:val="center"/>
              <w:rPr>
                <w:rFonts w:ascii="Arial" w:hAnsi="Arial" w:cs="Arial"/>
                <w:sz w:val="20"/>
                <w:szCs w:val="20"/>
              </w:rPr>
            </w:pPr>
            <w:r w:rsidRPr="005C7947">
              <w:rPr>
                <w:rFonts w:ascii="Arial" w:hAnsi="Arial" w:cs="Arial"/>
                <w:sz w:val="20"/>
                <w:szCs w:val="20"/>
              </w:rPr>
              <w:t>15</w:t>
            </w:r>
            <w:r w:rsidR="0020594D" w:rsidRPr="005C7947">
              <w:rPr>
                <w:rFonts w:ascii="Arial" w:hAnsi="Arial" w:cs="Arial"/>
                <w:sz w:val="20"/>
                <w:szCs w:val="20"/>
              </w:rPr>
              <w:t xml:space="preserve"> %</w:t>
            </w:r>
          </w:p>
        </w:tc>
      </w:tr>
      <w:tr w:rsidR="0020594D" w:rsidRPr="005C7947" w14:paraId="6891477E" w14:textId="77777777" w:rsidTr="00957400">
        <w:trPr>
          <w:trHeight w:val="284"/>
        </w:trPr>
        <w:tc>
          <w:tcPr>
            <w:tcW w:w="4678" w:type="dxa"/>
            <w:vAlign w:val="center"/>
          </w:tcPr>
          <w:p w14:paraId="0D4901B3" w14:textId="77777777" w:rsidR="0020594D" w:rsidRPr="005C7947" w:rsidRDefault="0020594D" w:rsidP="00D92B9B">
            <w:pPr>
              <w:suppressAutoHyphens/>
              <w:autoSpaceDE w:val="0"/>
              <w:autoSpaceDN w:val="0"/>
              <w:adjustRightInd w:val="0"/>
              <w:spacing w:line="228" w:lineRule="auto"/>
              <w:ind w:right="3602"/>
              <w:jc w:val="right"/>
              <w:rPr>
                <w:rFonts w:ascii="Arial" w:hAnsi="Arial" w:cs="Arial"/>
                <w:sz w:val="20"/>
                <w:szCs w:val="20"/>
              </w:rPr>
            </w:pPr>
            <w:r w:rsidRPr="005C7947">
              <w:rPr>
                <w:rFonts w:ascii="Arial" w:hAnsi="Arial" w:cs="Arial"/>
                <w:sz w:val="20"/>
                <w:szCs w:val="20"/>
              </w:rPr>
              <w:t>50 000 ks</w:t>
            </w:r>
          </w:p>
        </w:tc>
        <w:tc>
          <w:tcPr>
            <w:tcW w:w="5245" w:type="dxa"/>
            <w:vAlign w:val="center"/>
          </w:tcPr>
          <w:p w14:paraId="44D2DDBC" w14:textId="25D54ABA" w:rsidR="0020594D" w:rsidRPr="005C7947" w:rsidRDefault="00684597" w:rsidP="0020594D">
            <w:pPr>
              <w:suppressAutoHyphens/>
              <w:autoSpaceDE w:val="0"/>
              <w:autoSpaceDN w:val="0"/>
              <w:adjustRightInd w:val="0"/>
              <w:spacing w:line="228" w:lineRule="auto"/>
              <w:jc w:val="center"/>
              <w:rPr>
                <w:rFonts w:ascii="Arial" w:hAnsi="Arial" w:cs="Arial"/>
                <w:sz w:val="20"/>
                <w:szCs w:val="20"/>
              </w:rPr>
            </w:pPr>
            <w:r w:rsidRPr="005C7947">
              <w:rPr>
                <w:rFonts w:ascii="Arial" w:hAnsi="Arial" w:cs="Arial"/>
                <w:sz w:val="20"/>
                <w:szCs w:val="20"/>
              </w:rPr>
              <w:t>18</w:t>
            </w:r>
            <w:r w:rsidR="0020594D" w:rsidRPr="005C7947">
              <w:rPr>
                <w:rFonts w:ascii="Arial" w:hAnsi="Arial" w:cs="Arial"/>
                <w:sz w:val="20"/>
                <w:szCs w:val="20"/>
              </w:rPr>
              <w:t xml:space="preserve"> %</w:t>
            </w:r>
          </w:p>
        </w:tc>
      </w:tr>
    </w:tbl>
    <w:p w14:paraId="28709094" w14:textId="77777777" w:rsidR="0020594D" w:rsidRPr="005C7947" w:rsidRDefault="0020594D" w:rsidP="0020594D">
      <w:pPr>
        <w:spacing w:line="228" w:lineRule="auto"/>
        <w:rPr>
          <w:rFonts w:ascii="Arial" w:hAnsi="Arial" w:cs="Arial"/>
          <w:sz w:val="16"/>
          <w:szCs w:val="16"/>
        </w:rPr>
      </w:pPr>
    </w:p>
    <w:tbl>
      <w:tblPr>
        <w:tblW w:w="9923" w:type="dxa"/>
        <w:tblLook w:val="04A0" w:firstRow="1" w:lastRow="0" w:firstColumn="1" w:lastColumn="0" w:noHBand="0" w:noVBand="1"/>
      </w:tblPr>
      <w:tblGrid>
        <w:gridCol w:w="9923"/>
      </w:tblGrid>
      <w:tr w:rsidR="00957400" w:rsidRPr="005C7947" w14:paraId="74482A99" w14:textId="77777777" w:rsidTr="002C33D3">
        <w:tc>
          <w:tcPr>
            <w:tcW w:w="9923" w:type="dxa"/>
          </w:tcPr>
          <w:p w14:paraId="01675583" w14:textId="77777777" w:rsidR="00957400" w:rsidRPr="005C7947" w:rsidRDefault="00957400" w:rsidP="0020594D">
            <w:pPr>
              <w:pStyle w:val="Bezmezer"/>
              <w:tabs>
                <w:tab w:val="left" w:pos="7655"/>
              </w:tabs>
              <w:spacing w:line="260" w:lineRule="exact"/>
              <w:jc w:val="both"/>
              <w:rPr>
                <w:rFonts w:ascii="Arial" w:hAnsi="Arial" w:cs="Arial"/>
                <w:sz w:val="20"/>
                <w:szCs w:val="20"/>
              </w:rPr>
            </w:pPr>
            <w:r w:rsidRPr="005C7947">
              <w:rPr>
                <w:rFonts w:ascii="Arial" w:hAnsi="Arial" w:cs="Arial"/>
                <w:sz w:val="20"/>
                <w:szCs w:val="20"/>
              </w:rPr>
              <w:t>S firmami, jejichž objem podání je minimálně 100 000 ks zásilek ročně, lze uzavřít cenová ujednání.</w:t>
            </w:r>
          </w:p>
        </w:tc>
      </w:tr>
    </w:tbl>
    <w:p w14:paraId="0F972FA4" w14:textId="77777777" w:rsidR="0020594D" w:rsidRPr="005C7947" w:rsidRDefault="0020594D" w:rsidP="0020594D">
      <w:pPr>
        <w:spacing w:line="240" w:lineRule="auto"/>
        <w:rPr>
          <w:rFonts w:ascii="Arial" w:hAnsi="Arial" w:cs="Arial"/>
          <w:sz w:val="20"/>
          <w:szCs w:val="18"/>
        </w:rPr>
      </w:pPr>
    </w:p>
    <w:p w14:paraId="360B4F91" w14:textId="77777777" w:rsidR="0020594D" w:rsidRPr="005C7947" w:rsidRDefault="0020594D" w:rsidP="0020594D">
      <w:pPr>
        <w:spacing w:line="240" w:lineRule="auto"/>
        <w:rPr>
          <w:rFonts w:ascii="Arial" w:hAnsi="Arial" w:cs="Arial"/>
          <w:sz w:val="20"/>
          <w:szCs w:val="18"/>
        </w:rPr>
      </w:pPr>
    </w:p>
    <w:p w14:paraId="6AF82EDC" w14:textId="77777777" w:rsidR="0020594D" w:rsidRPr="005C7947" w:rsidRDefault="00E64783" w:rsidP="0020594D">
      <w:pPr>
        <w:spacing w:line="240" w:lineRule="auto"/>
        <w:rPr>
          <w:rFonts w:ascii="Arial" w:hAnsi="Arial" w:cs="Arial"/>
          <w:sz w:val="20"/>
          <w:szCs w:val="18"/>
        </w:rPr>
      </w:pPr>
      <w:r w:rsidRPr="005C7947">
        <w:rPr>
          <w:rFonts w:ascii="Arial" w:hAnsi="Arial" w:cs="Arial"/>
          <w:noProof/>
          <w:lang w:eastAsia="cs-CZ"/>
        </w:rPr>
        <mc:AlternateContent>
          <mc:Choice Requires="wps">
            <w:drawing>
              <wp:anchor distT="0" distB="0" distL="114300" distR="114300" simplePos="0" relativeHeight="251658240" behindDoc="0" locked="0" layoutInCell="1" allowOverlap="1" wp14:anchorId="169DED4E" wp14:editId="7C8498F1">
                <wp:simplePos x="0" y="0"/>
                <wp:positionH relativeFrom="margin">
                  <wp:posOffset>782980</wp:posOffset>
                </wp:positionH>
                <wp:positionV relativeFrom="bottomMargin">
                  <wp:posOffset>184049</wp:posOffset>
                </wp:positionV>
                <wp:extent cx="4847590" cy="258445"/>
                <wp:effectExtent l="0" t="0" r="0" b="8255"/>
                <wp:wrapNone/>
                <wp:docPr id="41" name="Textové pole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1D9059" w14:textId="77777777" w:rsidR="004F26E4" w:rsidRPr="006E1087" w:rsidRDefault="004F26E4" w:rsidP="00E64783">
                            <w:pPr>
                              <w:ind w:left="113"/>
                              <w:jc w:val="center"/>
                            </w:pPr>
                            <w:r>
                              <w:rPr>
                                <w:b/>
                                <w:i/>
                              </w:rPr>
                              <w:t>Reklamní a tiskové zásilky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9DED4E" id="Textové pole 41" o:spid="_x0000_s1047" type="#_x0000_t202" style="position:absolute;margin-left:61.65pt;margin-top:14.5pt;width:381.7pt;height:20.3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" filled="f" stroked="f">
                <v:textbox>
                  <w:txbxContent>
                    <w:p w14:paraId="601D9059" w14:textId="77777777" w:rsidR="004F26E4" w:rsidRPr="006E1087" w:rsidRDefault="004F26E4" w:rsidP="00E64783">
                      <w:pPr>
                        <w:ind w:left="113"/>
                        <w:jc w:val="center"/>
                      </w:pPr>
                      <w:r>
                        <w:rPr>
                          <w:b/>
                          <w:i/>
                        </w:rPr>
                        <w:t>Reklamní a tiskové zásilky</w:t>
                      </w:r>
                    </w:p>
                  </w:txbxContent>
                </v:textbox>
                <w10:wrap anchorx="margin" anchory="margin"/>
              </v:shape>
            </w:pict>
          </mc:Fallback>
        </mc:AlternateContent>
      </w:r>
      <w:r w:rsidR="0020594D" w:rsidRPr="005C7947">
        <w:rPr>
          <w:rFonts w:ascii="Arial" w:hAnsi="Arial" w:cs="Arial"/>
          <w:sz w:val="20"/>
          <w:szCs w:val="18"/>
        </w:rPr>
        <w:br w:type="page"/>
      </w:r>
    </w:p>
    <w:p w14:paraId="568F118F" w14:textId="4881BE45" w:rsidR="0020594D" w:rsidRPr="005C7947" w:rsidRDefault="1E6CBBC7" w:rsidP="0020594D">
      <w:pPr>
        <w:pStyle w:val="Nadpis4"/>
        <w:numPr>
          <w:ilvl w:val="0"/>
          <w:numId w:val="13"/>
        </w:numPr>
        <w:rPr>
          <w:rFonts w:cs="Arial"/>
        </w:rPr>
      </w:pPr>
      <w:bookmarkStart w:id="602" w:name="_Toc447207129"/>
      <w:bookmarkStart w:id="603" w:name="_Toc22742885"/>
      <w:bookmarkStart w:id="604" w:name="_Toc87870647"/>
      <w:bookmarkStart w:id="605" w:name="_Toc151387977"/>
      <w:bookmarkStart w:id="606" w:name="_Toc180568444"/>
      <w:r w:rsidRPr="005C7947">
        <w:rPr>
          <w:rFonts w:cs="Arial"/>
        </w:rPr>
        <w:lastRenderedPageBreak/>
        <w:t>Roznáška informačních materiálů (RIM)</w:t>
      </w:r>
      <w:bookmarkEnd w:id="602"/>
      <w:bookmarkEnd w:id="603"/>
      <w:bookmarkEnd w:id="604"/>
      <w:bookmarkEnd w:id="605"/>
      <w:bookmarkEnd w:id="606"/>
    </w:p>
    <w:p w14:paraId="49A18E57" w14:textId="346D47B1" w:rsidR="0020594D" w:rsidRPr="005C7947" w:rsidRDefault="1E6CBBC7" w:rsidP="00557FD8">
      <w:pPr>
        <w:pStyle w:val="cpNormal4"/>
        <w:spacing w:after="0" w:line="240" w:lineRule="auto"/>
        <w:ind w:firstLine="0"/>
        <w:rPr>
          <w:rFonts w:ascii="Arial" w:hAnsi="Arial" w:cs="Arial"/>
        </w:rPr>
      </w:pPr>
      <w:r w:rsidRPr="005C7947">
        <w:rPr>
          <w:rFonts w:ascii="Arial" w:hAnsi="Arial" w:cs="Arial"/>
        </w:rPr>
        <w:t>(Obchodní podmínky služby Roznáška informačních materiálů)</w:t>
      </w:r>
    </w:p>
    <w:p w14:paraId="51536E31" w14:textId="77777777" w:rsidR="0020594D" w:rsidRPr="005C7947" w:rsidRDefault="0020594D" w:rsidP="0020594D">
      <w:pPr>
        <w:spacing w:line="228" w:lineRule="auto"/>
        <w:rPr>
          <w:rFonts w:ascii="Arial" w:hAnsi="Arial" w:cs="Arial"/>
          <w:sz w:val="18"/>
          <w:szCs w:val="18"/>
        </w:rPr>
      </w:pPr>
    </w:p>
    <w:tbl>
      <w:tblPr>
        <w:tblW w:w="9923"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567"/>
        <w:gridCol w:w="9356"/>
      </w:tblGrid>
      <w:tr w:rsidR="0020594D" w:rsidRPr="005C7947" w14:paraId="351C8B1C" w14:textId="77777777" w:rsidTr="521C895B">
        <w:trPr>
          <w:trHeight w:val="178"/>
        </w:trPr>
        <w:tc>
          <w:tcPr>
            <w:tcW w:w="567" w:type="dxa"/>
            <w:tcBorders>
              <w:top w:val="nil"/>
              <w:left w:val="nil"/>
              <w:bottom w:val="nil"/>
              <w:right w:val="nil"/>
            </w:tcBorders>
          </w:tcPr>
          <w:sdt>
            <w:sdtPr>
              <w:rPr>
                <w:rFonts w:ascii="Arial" w:hAnsi="Arial" w:cs="Arial"/>
                <w:b/>
              </w:rPr>
              <w:id w:val="310996888"/>
            </w:sdtPr>
            <w:sdtContent>
              <w:p w14:paraId="08B728B1" w14:textId="40356353" w:rsidR="0020594D" w:rsidRPr="005C7947" w:rsidRDefault="00946032" w:rsidP="00946032">
                <w:pPr>
                  <w:rPr>
                    <w:rFonts w:ascii="Arial" w:hAnsi="Arial" w:cs="Arial"/>
                    <w:b/>
                  </w:rPr>
                </w:pPr>
                <w:r w:rsidRPr="005C7947">
                  <w:rPr>
                    <w:rFonts w:ascii="Arial" w:hAnsi="Arial" w:cs="Arial"/>
                    <w:b/>
                  </w:rPr>
                  <w:t>2</w:t>
                </w:r>
                <w:r w:rsidR="0020594D" w:rsidRPr="005C7947">
                  <w:rPr>
                    <w:rFonts w:ascii="Arial" w:hAnsi="Arial" w:cs="Arial"/>
                    <w:b/>
                  </w:rPr>
                  <w:t>.1</w:t>
                </w:r>
              </w:p>
            </w:sdtContent>
          </w:sdt>
        </w:tc>
        <w:tc>
          <w:tcPr>
            <w:tcW w:w="9356" w:type="dxa"/>
            <w:tcBorders>
              <w:top w:val="nil"/>
              <w:left w:val="nil"/>
              <w:bottom w:val="nil"/>
              <w:right w:val="nil"/>
            </w:tcBorders>
            <w:shd w:val="clear" w:color="auto" w:fill="auto"/>
          </w:tcPr>
          <w:sdt>
            <w:sdtPr>
              <w:rPr>
                <w:rFonts w:ascii="Arial" w:hAnsi="Arial" w:cs="Arial"/>
                <w:b/>
                <w:u w:val="single"/>
              </w:rPr>
              <w:id w:val="1705135959"/>
            </w:sdtPr>
            <w:sdtContent>
              <w:p w14:paraId="75A0CE70" w14:textId="5F6416FC" w:rsidR="0020594D" w:rsidRPr="005C7947" w:rsidRDefault="1E6CBBC7" w:rsidP="521C895B">
                <w:pPr>
                  <w:spacing w:line="240" w:lineRule="auto"/>
                  <w:rPr>
                    <w:rFonts w:ascii="Arial" w:hAnsi="Arial" w:cs="Arial"/>
                    <w:b/>
                    <w:bCs/>
                  </w:rPr>
                </w:pPr>
                <w:r w:rsidRPr="005C7947">
                  <w:rPr>
                    <w:rFonts w:ascii="Arial" w:hAnsi="Arial" w:cs="Arial"/>
                    <w:b/>
                    <w:bCs/>
                  </w:rPr>
                  <w:t>Ceny služby Roznáška informačních materiálů – základní cena</w:t>
                </w:r>
              </w:p>
            </w:sdtContent>
          </w:sdt>
        </w:tc>
      </w:tr>
    </w:tbl>
    <w:p w14:paraId="231184B8" w14:textId="77777777" w:rsidR="0020594D" w:rsidRPr="005C7947" w:rsidRDefault="0020594D" w:rsidP="0020594D">
      <w:pPr>
        <w:spacing w:line="228" w:lineRule="auto"/>
        <w:rPr>
          <w:rFonts w:ascii="Arial" w:hAnsi="Arial" w:cs="Arial"/>
          <w:sz w:val="18"/>
          <w:szCs w:val="18"/>
        </w:rPr>
      </w:pPr>
    </w:p>
    <w:tbl>
      <w:tblPr>
        <w:tblW w:w="5528"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70" w:type="dxa"/>
          <w:right w:w="70" w:type="dxa"/>
        </w:tblCellMar>
        <w:tblLook w:val="0000" w:firstRow="0" w:lastRow="0" w:firstColumn="0" w:lastColumn="0" w:noHBand="0" w:noVBand="0"/>
      </w:tblPr>
      <w:tblGrid>
        <w:gridCol w:w="1134"/>
        <w:gridCol w:w="1098"/>
        <w:gridCol w:w="1099"/>
        <w:gridCol w:w="1098"/>
        <w:gridCol w:w="1099"/>
      </w:tblGrid>
      <w:tr w:rsidR="00547C55" w:rsidRPr="005C7947" w14:paraId="22725089" w14:textId="77777777" w:rsidTr="008D44F3">
        <w:trPr>
          <w:trHeight w:val="283"/>
          <w:jc w:val="center"/>
        </w:trPr>
        <w:tc>
          <w:tcPr>
            <w:tcW w:w="1134" w:type="dxa"/>
            <w:shd w:val="clear" w:color="auto" w:fill="F2F2F2" w:themeFill="background1" w:themeFillShade="F2"/>
            <w:vAlign w:val="center"/>
          </w:tcPr>
          <w:p w14:paraId="721D4E9F" w14:textId="77777777" w:rsidR="00A856B5" w:rsidRPr="005C7947" w:rsidRDefault="00A856B5" w:rsidP="00932B84">
            <w:pPr>
              <w:jc w:val="center"/>
              <w:rPr>
                <w:rFonts w:ascii="Arial" w:hAnsi="Arial" w:cs="Arial"/>
                <w:b/>
                <w:sz w:val="20"/>
                <w:szCs w:val="20"/>
              </w:rPr>
            </w:pPr>
            <w:r w:rsidRPr="005C7947">
              <w:rPr>
                <w:rFonts w:ascii="Arial" w:hAnsi="Arial" w:cs="Arial"/>
                <w:b/>
                <w:sz w:val="20"/>
                <w:szCs w:val="20"/>
              </w:rPr>
              <w:br w:type="page"/>
              <w:t>Cena v Kč za kus</w:t>
            </w:r>
          </w:p>
        </w:tc>
        <w:tc>
          <w:tcPr>
            <w:tcW w:w="4394" w:type="dxa"/>
            <w:gridSpan w:val="4"/>
            <w:shd w:val="clear" w:color="auto" w:fill="F2F2F2" w:themeFill="background1" w:themeFillShade="F2"/>
            <w:vAlign w:val="center"/>
          </w:tcPr>
          <w:p w14:paraId="695E2A69" w14:textId="2DF4B4D4" w:rsidR="00A856B5" w:rsidRPr="005C7947" w:rsidRDefault="0CE2D32D" w:rsidP="521C895B">
            <w:pPr>
              <w:jc w:val="center"/>
              <w:rPr>
                <w:rFonts w:ascii="Arial" w:hAnsi="Arial" w:cs="Arial"/>
                <w:b/>
                <w:bCs/>
                <w:sz w:val="20"/>
                <w:szCs w:val="20"/>
              </w:rPr>
            </w:pPr>
            <w:r w:rsidRPr="005C7947">
              <w:rPr>
                <w:rFonts w:ascii="Arial" w:hAnsi="Arial" w:cs="Arial"/>
                <w:b/>
                <w:bCs/>
                <w:sz w:val="20"/>
                <w:szCs w:val="20"/>
              </w:rPr>
              <w:t>D</w:t>
            </w:r>
            <w:r w:rsidR="527142E7" w:rsidRPr="005C7947">
              <w:rPr>
                <w:rFonts w:ascii="Arial" w:hAnsi="Arial" w:cs="Arial"/>
                <w:b/>
                <w:bCs/>
                <w:sz w:val="20"/>
                <w:szCs w:val="20"/>
              </w:rPr>
              <w:t xml:space="preserve">odání </w:t>
            </w:r>
            <w:r w:rsidR="66D103B5" w:rsidRPr="005C7947">
              <w:rPr>
                <w:rFonts w:ascii="Arial" w:hAnsi="Arial" w:cs="Arial"/>
                <w:b/>
                <w:bCs/>
                <w:sz w:val="20"/>
                <w:szCs w:val="20"/>
              </w:rPr>
              <w:t>dle pásma</w:t>
            </w:r>
          </w:p>
        </w:tc>
      </w:tr>
      <w:tr w:rsidR="003A533E" w:rsidRPr="005C7947" w14:paraId="3F642AEF" w14:textId="77777777" w:rsidTr="00CA5BE7">
        <w:trPr>
          <w:trHeight w:val="221"/>
          <w:jc w:val="center"/>
        </w:trPr>
        <w:tc>
          <w:tcPr>
            <w:tcW w:w="1134" w:type="dxa"/>
            <w:vMerge w:val="restart"/>
            <w:shd w:val="clear" w:color="auto" w:fill="F2F2F2" w:themeFill="background1" w:themeFillShade="F2"/>
            <w:vAlign w:val="center"/>
          </w:tcPr>
          <w:p w14:paraId="16884EC5" w14:textId="77777777" w:rsidR="00A856B5" w:rsidRPr="005C7947" w:rsidRDefault="00A856B5" w:rsidP="00932B84">
            <w:pPr>
              <w:ind w:left="-170"/>
              <w:jc w:val="center"/>
              <w:rPr>
                <w:rFonts w:ascii="Arial" w:hAnsi="Arial" w:cs="Arial"/>
                <w:b/>
                <w:sz w:val="20"/>
                <w:szCs w:val="20"/>
              </w:rPr>
            </w:pPr>
            <w:r w:rsidRPr="005C7947">
              <w:rPr>
                <w:rFonts w:ascii="Arial" w:hAnsi="Arial" w:cs="Arial"/>
                <w:b/>
                <w:sz w:val="20"/>
                <w:szCs w:val="20"/>
              </w:rPr>
              <w:t>Hmotnost do</w:t>
            </w:r>
          </w:p>
        </w:tc>
        <w:tc>
          <w:tcPr>
            <w:tcW w:w="2197" w:type="dxa"/>
            <w:gridSpan w:val="2"/>
            <w:shd w:val="clear" w:color="auto" w:fill="F2F2F2" w:themeFill="background1" w:themeFillShade="F2"/>
            <w:vAlign w:val="center"/>
          </w:tcPr>
          <w:p w14:paraId="06429B7C" w14:textId="77777777" w:rsidR="00A856B5" w:rsidRPr="005C7947" w:rsidRDefault="00A856B5" w:rsidP="00AC36D4">
            <w:pPr>
              <w:jc w:val="center"/>
              <w:rPr>
                <w:rFonts w:ascii="Arial" w:hAnsi="Arial" w:cs="Arial"/>
                <w:b/>
                <w:sz w:val="20"/>
                <w:szCs w:val="20"/>
              </w:rPr>
            </w:pPr>
            <w:r w:rsidRPr="005C7947">
              <w:rPr>
                <w:rFonts w:ascii="Arial" w:hAnsi="Arial" w:cs="Arial"/>
                <w:b/>
                <w:sz w:val="20"/>
                <w:szCs w:val="20"/>
              </w:rPr>
              <w:t>Pásmo A</w:t>
            </w:r>
            <w:r w:rsidRPr="005C7947">
              <w:rPr>
                <w:rFonts w:ascii="Arial" w:hAnsi="Arial" w:cs="Arial"/>
                <w:b/>
                <w:sz w:val="20"/>
                <w:szCs w:val="20"/>
                <w:vertAlign w:val="superscript"/>
              </w:rPr>
              <w:t>2)</w:t>
            </w:r>
          </w:p>
        </w:tc>
        <w:tc>
          <w:tcPr>
            <w:tcW w:w="2197" w:type="dxa"/>
            <w:gridSpan w:val="2"/>
            <w:shd w:val="clear" w:color="auto" w:fill="F2F2F2" w:themeFill="background1" w:themeFillShade="F2"/>
            <w:vAlign w:val="center"/>
          </w:tcPr>
          <w:p w14:paraId="44539533" w14:textId="77777777" w:rsidR="00A856B5" w:rsidRPr="005C7947" w:rsidRDefault="00A856B5" w:rsidP="0020594D">
            <w:pPr>
              <w:jc w:val="center"/>
              <w:rPr>
                <w:rFonts w:ascii="Arial" w:hAnsi="Arial" w:cs="Arial"/>
                <w:b/>
                <w:sz w:val="20"/>
                <w:szCs w:val="20"/>
              </w:rPr>
            </w:pPr>
            <w:r w:rsidRPr="005C7947">
              <w:rPr>
                <w:rFonts w:ascii="Arial" w:hAnsi="Arial" w:cs="Arial"/>
                <w:b/>
                <w:sz w:val="20"/>
                <w:szCs w:val="20"/>
              </w:rPr>
              <w:t>Pásmo B</w:t>
            </w:r>
            <w:r w:rsidRPr="005C7947">
              <w:rPr>
                <w:rFonts w:ascii="Arial" w:hAnsi="Arial" w:cs="Arial"/>
                <w:b/>
                <w:sz w:val="20"/>
                <w:szCs w:val="20"/>
                <w:vertAlign w:val="superscript"/>
              </w:rPr>
              <w:t>2)</w:t>
            </w:r>
          </w:p>
        </w:tc>
      </w:tr>
      <w:tr w:rsidR="003A533E" w:rsidRPr="005C7947" w14:paraId="6D87FC50" w14:textId="77777777" w:rsidTr="00CA5BE7">
        <w:trPr>
          <w:trHeight w:val="283"/>
          <w:jc w:val="center"/>
        </w:trPr>
        <w:tc>
          <w:tcPr>
            <w:tcW w:w="1134" w:type="dxa"/>
            <w:vMerge/>
            <w:vAlign w:val="center"/>
          </w:tcPr>
          <w:p w14:paraId="00CFD8AA" w14:textId="77777777" w:rsidR="00A856B5" w:rsidRPr="005C7947" w:rsidRDefault="00A856B5" w:rsidP="0020594D">
            <w:pPr>
              <w:jc w:val="center"/>
              <w:rPr>
                <w:rFonts w:ascii="Arial" w:hAnsi="Arial" w:cs="Arial"/>
                <w:b/>
                <w:sz w:val="20"/>
                <w:szCs w:val="20"/>
              </w:rPr>
            </w:pPr>
          </w:p>
        </w:tc>
        <w:tc>
          <w:tcPr>
            <w:tcW w:w="1098" w:type="dxa"/>
            <w:shd w:val="clear" w:color="auto" w:fill="F2F2F2" w:themeFill="background1" w:themeFillShade="F2"/>
            <w:vAlign w:val="center"/>
          </w:tcPr>
          <w:p w14:paraId="40B7A0F7" w14:textId="77777777" w:rsidR="00A856B5" w:rsidRPr="005C7947" w:rsidRDefault="00A856B5" w:rsidP="007D67ED">
            <w:pPr>
              <w:jc w:val="center"/>
              <w:rPr>
                <w:rFonts w:ascii="Arial" w:hAnsi="Arial" w:cs="Arial"/>
                <w:b/>
                <w:sz w:val="20"/>
                <w:szCs w:val="20"/>
              </w:rPr>
            </w:pPr>
            <w:r w:rsidRPr="005C7947">
              <w:rPr>
                <w:rFonts w:ascii="Arial" w:hAnsi="Arial" w:cs="Arial"/>
                <w:b/>
                <w:sz w:val="20"/>
                <w:szCs w:val="20"/>
              </w:rPr>
              <w:t>bez DPH</w:t>
            </w:r>
          </w:p>
        </w:tc>
        <w:tc>
          <w:tcPr>
            <w:tcW w:w="1099" w:type="dxa"/>
            <w:shd w:val="clear" w:color="auto" w:fill="F2F2F2" w:themeFill="background1" w:themeFillShade="F2"/>
            <w:vAlign w:val="center"/>
          </w:tcPr>
          <w:p w14:paraId="5FA6E7D7" w14:textId="77777777" w:rsidR="00A856B5" w:rsidRPr="005C7947" w:rsidRDefault="00A856B5" w:rsidP="007D67ED">
            <w:pPr>
              <w:jc w:val="center"/>
              <w:rPr>
                <w:rFonts w:ascii="Arial" w:hAnsi="Arial" w:cs="Arial"/>
                <w:b/>
                <w:sz w:val="20"/>
                <w:szCs w:val="20"/>
              </w:rPr>
            </w:pPr>
            <w:r w:rsidRPr="005C7947">
              <w:rPr>
                <w:rFonts w:ascii="Arial" w:hAnsi="Arial" w:cs="Arial"/>
                <w:b/>
                <w:sz w:val="20"/>
                <w:szCs w:val="20"/>
              </w:rPr>
              <w:t>s DPH</w:t>
            </w:r>
          </w:p>
        </w:tc>
        <w:tc>
          <w:tcPr>
            <w:tcW w:w="1098" w:type="dxa"/>
            <w:shd w:val="clear" w:color="auto" w:fill="F2F2F2" w:themeFill="background1" w:themeFillShade="F2"/>
            <w:vAlign w:val="center"/>
          </w:tcPr>
          <w:p w14:paraId="21190CAF" w14:textId="77777777" w:rsidR="00A856B5" w:rsidRPr="005C7947" w:rsidRDefault="00A856B5" w:rsidP="007D67ED">
            <w:pPr>
              <w:jc w:val="center"/>
              <w:rPr>
                <w:rFonts w:ascii="Arial" w:hAnsi="Arial" w:cs="Arial"/>
                <w:b/>
                <w:sz w:val="20"/>
                <w:szCs w:val="20"/>
              </w:rPr>
            </w:pPr>
            <w:r w:rsidRPr="005C7947">
              <w:rPr>
                <w:rFonts w:ascii="Arial" w:hAnsi="Arial" w:cs="Arial"/>
                <w:b/>
                <w:sz w:val="20"/>
                <w:szCs w:val="20"/>
              </w:rPr>
              <w:t>bez DPH</w:t>
            </w:r>
          </w:p>
        </w:tc>
        <w:tc>
          <w:tcPr>
            <w:tcW w:w="1099" w:type="dxa"/>
            <w:shd w:val="clear" w:color="auto" w:fill="F2F2F2" w:themeFill="background1" w:themeFillShade="F2"/>
            <w:vAlign w:val="center"/>
          </w:tcPr>
          <w:p w14:paraId="5908466D" w14:textId="77777777" w:rsidR="00A856B5" w:rsidRPr="005C7947" w:rsidRDefault="00A856B5" w:rsidP="007D67ED">
            <w:pPr>
              <w:jc w:val="center"/>
              <w:rPr>
                <w:rFonts w:ascii="Arial" w:hAnsi="Arial" w:cs="Arial"/>
                <w:b/>
                <w:sz w:val="20"/>
                <w:szCs w:val="20"/>
              </w:rPr>
            </w:pPr>
            <w:r w:rsidRPr="005C7947">
              <w:rPr>
                <w:rFonts w:ascii="Arial" w:hAnsi="Arial" w:cs="Arial"/>
                <w:b/>
                <w:sz w:val="20"/>
                <w:szCs w:val="20"/>
              </w:rPr>
              <w:t>s DPH</w:t>
            </w:r>
          </w:p>
        </w:tc>
      </w:tr>
      <w:tr w:rsidR="00547C55" w:rsidRPr="005C7947" w14:paraId="5C5CAA96" w14:textId="77777777" w:rsidTr="008D44F3">
        <w:trPr>
          <w:trHeight w:val="186"/>
          <w:jc w:val="center"/>
        </w:trPr>
        <w:tc>
          <w:tcPr>
            <w:tcW w:w="1134" w:type="dxa"/>
            <w:shd w:val="clear" w:color="auto" w:fill="auto"/>
          </w:tcPr>
          <w:p w14:paraId="14E7751D" w14:textId="77777777" w:rsidR="00A856B5" w:rsidRPr="005C7947" w:rsidRDefault="00A856B5" w:rsidP="00C35245">
            <w:pPr>
              <w:ind w:left="283"/>
              <w:jc w:val="center"/>
              <w:rPr>
                <w:rFonts w:ascii="Arial" w:hAnsi="Arial" w:cs="Arial"/>
                <w:snapToGrid w:val="0"/>
                <w:sz w:val="20"/>
                <w:szCs w:val="20"/>
              </w:rPr>
            </w:pPr>
            <w:r w:rsidRPr="005C7947">
              <w:rPr>
                <w:rFonts w:ascii="Arial" w:hAnsi="Arial" w:cs="Arial"/>
                <w:snapToGrid w:val="0"/>
                <w:sz w:val="20"/>
                <w:szCs w:val="20"/>
              </w:rPr>
              <w:t>2 g</w:t>
            </w:r>
          </w:p>
        </w:tc>
        <w:tc>
          <w:tcPr>
            <w:tcW w:w="1098" w:type="dxa"/>
            <w:shd w:val="clear" w:color="auto" w:fill="auto"/>
            <w:vAlign w:val="center"/>
          </w:tcPr>
          <w:p w14:paraId="0E848A51" w14:textId="46FFFF2C" w:rsidR="00A856B5" w:rsidRPr="005C7947" w:rsidRDefault="00A856B5" w:rsidP="00C35245">
            <w:pPr>
              <w:jc w:val="center"/>
              <w:rPr>
                <w:rFonts w:ascii="Arial" w:hAnsi="Arial" w:cs="Arial"/>
                <w:snapToGrid w:val="0"/>
                <w:sz w:val="20"/>
                <w:szCs w:val="20"/>
              </w:rPr>
            </w:pPr>
            <w:r w:rsidRPr="005C7947">
              <w:rPr>
                <w:rFonts w:ascii="Arial" w:hAnsi="Arial" w:cs="Arial"/>
                <w:sz w:val="20"/>
                <w:szCs w:val="20"/>
              </w:rPr>
              <w:t>0,92</w:t>
            </w:r>
          </w:p>
        </w:tc>
        <w:tc>
          <w:tcPr>
            <w:tcW w:w="1099" w:type="dxa"/>
            <w:vAlign w:val="center"/>
          </w:tcPr>
          <w:p w14:paraId="0DBB026C" w14:textId="53981093" w:rsidR="00A856B5" w:rsidRPr="005C7947" w:rsidRDefault="00A856B5" w:rsidP="00C35245">
            <w:pPr>
              <w:jc w:val="center"/>
              <w:rPr>
                <w:rFonts w:ascii="Arial" w:hAnsi="Arial" w:cs="Arial"/>
                <w:b/>
                <w:snapToGrid w:val="0"/>
                <w:sz w:val="20"/>
                <w:szCs w:val="20"/>
              </w:rPr>
            </w:pPr>
            <w:r w:rsidRPr="005C7947">
              <w:rPr>
                <w:rFonts w:ascii="Arial" w:hAnsi="Arial" w:cs="Arial"/>
                <w:b/>
                <w:sz w:val="20"/>
                <w:szCs w:val="20"/>
              </w:rPr>
              <w:t>1,11</w:t>
            </w:r>
          </w:p>
        </w:tc>
        <w:tc>
          <w:tcPr>
            <w:tcW w:w="1098" w:type="dxa"/>
            <w:shd w:val="clear" w:color="auto" w:fill="auto"/>
            <w:vAlign w:val="center"/>
          </w:tcPr>
          <w:p w14:paraId="5A58972A" w14:textId="79A19199" w:rsidR="00A856B5" w:rsidRPr="005C7947" w:rsidRDefault="00A856B5" w:rsidP="00C35245">
            <w:pPr>
              <w:jc w:val="center"/>
              <w:rPr>
                <w:rFonts w:ascii="Arial" w:hAnsi="Arial" w:cs="Arial"/>
                <w:snapToGrid w:val="0"/>
                <w:sz w:val="20"/>
                <w:szCs w:val="20"/>
              </w:rPr>
            </w:pPr>
            <w:r w:rsidRPr="005C7947">
              <w:rPr>
                <w:rFonts w:ascii="Arial" w:hAnsi="Arial" w:cs="Arial"/>
                <w:sz w:val="20"/>
                <w:szCs w:val="20"/>
              </w:rPr>
              <w:t>1,14</w:t>
            </w:r>
          </w:p>
        </w:tc>
        <w:tc>
          <w:tcPr>
            <w:tcW w:w="1099" w:type="dxa"/>
            <w:vAlign w:val="center"/>
          </w:tcPr>
          <w:p w14:paraId="13AC0D5D" w14:textId="4322C4A2" w:rsidR="00A856B5" w:rsidRPr="005C7947" w:rsidRDefault="00A856B5" w:rsidP="00C35245">
            <w:pPr>
              <w:jc w:val="center"/>
              <w:rPr>
                <w:rFonts w:ascii="Arial" w:hAnsi="Arial" w:cs="Arial"/>
                <w:b/>
                <w:snapToGrid w:val="0"/>
                <w:sz w:val="20"/>
                <w:szCs w:val="20"/>
              </w:rPr>
            </w:pPr>
            <w:r w:rsidRPr="005C7947">
              <w:rPr>
                <w:rFonts w:ascii="Arial" w:hAnsi="Arial" w:cs="Arial"/>
                <w:b/>
                <w:sz w:val="20"/>
                <w:szCs w:val="20"/>
              </w:rPr>
              <w:t>1,38</w:t>
            </w:r>
          </w:p>
        </w:tc>
      </w:tr>
      <w:tr w:rsidR="00547C55" w:rsidRPr="005C7947" w14:paraId="3C669147" w14:textId="77777777" w:rsidTr="008D44F3">
        <w:trPr>
          <w:trHeight w:val="186"/>
          <w:jc w:val="center"/>
        </w:trPr>
        <w:tc>
          <w:tcPr>
            <w:tcW w:w="1134" w:type="dxa"/>
            <w:shd w:val="clear" w:color="auto" w:fill="auto"/>
          </w:tcPr>
          <w:p w14:paraId="6A093606" w14:textId="77777777" w:rsidR="00A856B5" w:rsidRPr="005C7947" w:rsidRDefault="00A856B5" w:rsidP="00C35245">
            <w:pPr>
              <w:ind w:left="283"/>
              <w:jc w:val="center"/>
              <w:rPr>
                <w:rFonts w:ascii="Arial" w:hAnsi="Arial" w:cs="Arial"/>
                <w:snapToGrid w:val="0"/>
                <w:sz w:val="20"/>
                <w:szCs w:val="20"/>
              </w:rPr>
            </w:pPr>
            <w:r w:rsidRPr="005C7947">
              <w:rPr>
                <w:rFonts w:ascii="Arial" w:hAnsi="Arial" w:cs="Arial"/>
                <w:snapToGrid w:val="0"/>
                <w:sz w:val="20"/>
                <w:szCs w:val="20"/>
              </w:rPr>
              <w:t>4 g</w:t>
            </w:r>
          </w:p>
        </w:tc>
        <w:tc>
          <w:tcPr>
            <w:tcW w:w="1098" w:type="dxa"/>
            <w:shd w:val="clear" w:color="auto" w:fill="auto"/>
            <w:vAlign w:val="center"/>
          </w:tcPr>
          <w:p w14:paraId="7E6A75D8" w14:textId="024F09A6" w:rsidR="00A856B5" w:rsidRPr="005C7947" w:rsidRDefault="00A856B5" w:rsidP="00C35245">
            <w:pPr>
              <w:jc w:val="center"/>
              <w:rPr>
                <w:rFonts w:ascii="Arial" w:hAnsi="Arial" w:cs="Arial"/>
                <w:snapToGrid w:val="0"/>
                <w:sz w:val="20"/>
                <w:szCs w:val="20"/>
              </w:rPr>
            </w:pPr>
            <w:r w:rsidRPr="005C7947">
              <w:rPr>
                <w:rFonts w:ascii="Arial" w:hAnsi="Arial" w:cs="Arial"/>
                <w:sz w:val="20"/>
                <w:szCs w:val="20"/>
              </w:rPr>
              <w:t>0,94</w:t>
            </w:r>
          </w:p>
        </w:tc>
        <w:tc>
          <w:tcPr>
            <w:tcW w:w="1099" w:type="dxa"/>
            <w:vAlign w:val="center"/>
          </w:tcPr>
          <w:p w14:paraId="5537CE5D" w14:textId="6942A5C3" w:rsidR="00A856B5" w:rsidRPr="005C7947" w:rsidRDefault="00A856B5" w:rsidP="00C35245">
            <w:pPr>
              <w:jc w:val="center"/>
              <w:rPr>
                <w:rFonts w:ascii="Arial" w:hAnsi="Arial" w:cs="Arial"/>
                <w:b/>
                <w:snapToGrid w:val="0"/>
                <w:sz w:val="20"/>
                <w:szCs w:val="20"/>
              </w:rPr>
            </w:pPr>
            <w:r w:rsidRPr="005C7947">
              <w:rPr>
                <w:rFonts w:ascii="Arial" w:hAnsi="Arial" w:cs="Arial"/>
                <w:b/>
                <w:sz w:val="20"/>
                <w:szCs w:val="20"/>
              </w:rPr>
              <w:t>1,14</w:t>
            </w:r>
          </w:p>
        </w:tc>
        <w:tc>
          <w:tcPr>
            <w:tcW w:w="1098" w:type="dxa"/>
            <w:shd w:val="clear" w:color="auto" w:fill="auto"/>
            <w:vAlign w:val="center"/>
          </w:tcPr>
          <w:p w14:paraId="58F49907" w14:textId="321F583F" w:rsidR="00A856B5" w:rsidRPr="005C7947" w:rsidRDefault="00A856B5" w:rsidP="00C35245">
            <w:pPr>
              <w:jc w:val="center"/>
              <w:rPr>
                <w:rFonts w:ascii="Arial" w:hAnsi="Arial" w:cs="Arial"/>
                <w:snapToGrid w:val="0"/>
                <w:sz w:val="20"/>
                <w:szCs w:val="20"/>
              </w:rPr>
            </w:pPr>
            <w:r w:rsidRPr="005C7947">
              <w:rPr>
                <w:rFonts w:ascii="Arial" w:hAnsi="Arial" w:cs="Arial"/>
                <w:sz w:val="20"/>
                <w:szCs w:val="20"/>
              </w:rPr>
              <w:t>1,18</w:t>
            </w:r>
          </w:p>
        </w:tc>
        <w:tc>
          <w:tcPr>
            <w:tcW w:w="1099" w:type="dxa"/>
            <w:vAlign w:val="center"/>
          </w:tcPr>
          <w:p w14:paraId="3A9F9A2E" w14:textId="66B5180B" w:rsidR="00A856B5" w:rsidRPr="005C7947" w:rsidRDefault="00A856B5" w:rsidP="00C35245">
            <w:pPr>
              <w:jc w:val="center"/>
              <w:rPr>
                <w:rFonts w:ascii="Arial" w:hAnsi="Arial" w:cs="Arial"/>
                <w:b/>
                <w:snapToGrid w:val="0"/>
                <w:sz w:val="20"/>
                <w:szCs w:val="20"/>
              </w:rPr>
            </w:pPr>
            <w:r w:rsidRPr="005C7947">
              <w:rPr>
                <w:rFonts w:ascii="Arial" w:hAnsi="Arial" w:cs="Arial"/>
                <w:b/>
                <w:sz w:val="20"/>
                <w:szCs w:val="20"/>
              </w:rPr>
              <w:t>1,43</w:t>
            </w:r>
          </w:p>
        </w:tc>
      </w:tr>
      <w:tr w:rsidR="00547C55" w:rsidRPr="005C7947" w14:paraId="581B5F1B" w14:textId="77777777" w:rsidTr="008D44F3">
        <w:trPr>
          <w:trHeight w:val="186"/>
          <w:jc w:val="center"/>
        </w:trPr>
        <w:tc>
          <w:tcPr>
            <w:tcW w:w="1134" w:type="dxa"/>
            <w:shd w:val="clear" w:color="auto" w:fill="auto"/>
          </w:tcPr>
          <w:p w14:paraId="45E0344C" w14:textId="77777777" w:rsidR="00A856B5" w:rsidRPr="005C7947" w:rsidRDefault="00A856B5" w:rsidP="00C35245">
            <w:pPr>
              <w:ind w:left="283"/>
              <w:jc w:val="center"/>
              <w:rPr>
                <w:rFonts w:ascii="Arial" w:hAnsi="Arial" w:cs="Arial"/>
                <w:snapToGrid w:val="0"/>
                <w:sz w:val="20"/>
                <w:szCs w:val="20"/>
              </w:rPr>
            </w:pPr>
            <w:r w:rsidRPr="005C7947">
              <w:rPr>
                <w:rFonts w:ascii="Arial" w:hAnsi="Arial" w:cs="Arial"/>
                <w:snapToGrid w:val="0"/>
                <w:sz w:val="20"/>
                <w:szCs w:val="20"/>
              </w:rPr>
              <w:t>6 g</w:t>
            </w:r>
          </w:p>
        </w:tc>
        <w:tc>
          <w:tcPr>
            <w:tcW w:w="1098" w:type="dxa"/>
            <w:shd w:val="clear" w:color="auto" w:fill="auto"/>
            <w:vAlign w:val="center"/>
          </w:tcPr>
          <w:p w14:paraId="454329D7" w14:textId="00C7EB74" w:rsidR="00A856B5" w:rsidRPr="005C7947" w:rsidRDefault="00A856B5" w:rsidP="00C35245">
            <w:pPr>
              <w:jc w:val="center"/>
              <w:rPr>
                <w:rFonts w:ascii="Arial" w:hAnsi="Arial" w:cs="Arial"/>
                <w:snapToGrid w:val="0"/>
                <w:sz w:val="20"/>
                <w:szCs w:val="20"/>
              </w:rPr>
            </w:pPr>
            <w:r w:rsidRPr="005C7947">
              <w:rPr>
                <w:rFonts w:ascii="Arial" w:hAnsi="Arial" w:cs="Arial"/>
                <w:sz w:val="20"/>
                <w:szCs w:val="20"/>
              </w:rPr>
              <w:t>0,95</w:t>
            </w:r>
          </w:p>
        </w:tc>
        <w:tc>
          <w:tcPr>
            <w:tcW w:w="1099" w:type="dxa"/>
            <w:vAlign w:val="center"/>
          </w:tcPr>
          <w:p w14:paraId="3CA8FBF7" w14:textId="774A7BB2" w:rsidR="00A856B5" w:rsidRPr="005C7947" w:rsidRDefault="00A856B5" w:rsidP="00C35245">
            <w:pPr>
              <w:jc w:val="center"/>
              <w:rPr>
                <w:rFonts w:ascii="Arial" w:hAnsi="Arial" w:cs="Arial"/>
                <w:b/>
                <w:snapToGrid w:val="0"/>
                <w:sz w:val="20"/>
                <w:szCs w:val="20"/>
              </w:rPr>
            </w:pPr>
            <w:r w:rsidRPr="005C7947">
              <w:rPr>
                <w:rFonts w:ascii="Arial" w:hAnsi="Arial" w:cs="Arial"/>
                <w:b/>
                <w:sz w:val="20"/>
                <w:szCs w:val="20"/>
              </w:rPr>
              <w:t>1,15</w:t>
            </w:r>
          </w:p>
        </w:tc>
        <w:tc>
          <w:tcPr>
            <w:tcW w:w="1098" w:type="dxa"/>
            <w:shd w:val="clear" w:color="auto" w:fill="auto"/>
            <w:vAlign w:val="center"/>
          </w:tcPr>
          <w:p w14:paraId="39D70AEC" w14:textId="485C0A6E" w:rsidR="00A856B5" w:rsidRPr="005C7947" w:rsidRDefault="00A856B5" w:rsidP="00C35245">
            <w:pPr>
              <w:jc w:val="center"/>
              <w:rPr>
                <w:rFonts w:ascii="Arial" w:hAnsi="Arial" w:cs="Arial"/>
                <w:snapToGrid w:val="0"/>
                <w:sz w:val="20"/>
                <w:szCs w:val="20"/>
              </w:rPr>
            </w:pPr>
            <w:r w:rsidRPr="005C7947">
              <w:rPr>
                <w:rFonts w:ascii="Arial" w:hAnsi="Arial" w:cs="Arial"/>
                <w:sz w:val="20"/>
                <w:szCs w:val="20"/>
              </w:rPr>
              <w:t>1,20</w:t>
            </w:r>
          </w:p>
        </w:tc>
        <w:tc>
          <w:tcPr>
            <w:tcW w:w="1099" w:type="dxa"/>
            <w:vAlign w:val="center"/>
          </w:tcPr>
          <w:p w14:paraId="09CAD18F" w14:textId="091D04E4" w:rsidR="00A856B5" w:rsidRPr="005C7947" w:rsidRDefault="00A856B5" w:rsidP="00C35245">
            <w:pPr>
              <w:jc w:val="center"/>
              <w:rPr>
                <w:rFonts w:ascii="Arial" w:hAnsi="Arial" w:cs="Arial"/>
                <w:b/>
                <w:snapToGrid w:val="0"/>
                <w:sz w:val="20"/>
                <w:szCs w:val="20"/>
              </w:rPr>
            </w:pPr>
            <w:r w:rsidRPr="005C7947">
              <w:rPr>
                <w:rFonts w:ascii="Arial" w:hAnsi="Arial" w:cs="Arial"/>
                <w:b/>
                <w:sz w:val="20"/>
                <w:szCs w:val="20"/>
              </w:rPr>
              <w:t>1,45</w:t>
            </w:r>
          </w:p>
        </w:tc>
      </w:tr>
      <w:tr w:rsidR="00547C55" w:rsidRPr="005C7947" w14:paraId="4ED182FD" w14:textId="77777777" w:rsidTr="008D44F3">
        <w:trPr>
          <w:trHeight w:val="186"/>
          <w:jc w:val="center"/>
        </w:trPr>
        <w:tc>
          <w:tcPr>
            <w:tcW w:w="1134" w:type="dxa"/>
            <w:shd w:val="clear" w:color="auto" w:fill="auto"/>
          </w:tcPr>
          <w:p w14:paraId="2D1C6713" w14:textId="77777777" w:rsidR="00A856B5" w:rsidRPr="005C7947" w:rsidRDefault="00A856B5" w:rsidP="00C35245">
            <w:pPr>
              <w:ind w:left="283"/>
              <w:jc w:val="center"/>
              <w:rPr>
                <w:rFonts w:ascii="Arial" w:hAnsi="Arial" w:cs="Arial"/>
                <w:snapToGrid w:val="0"/>
                <w:sz w:val="20"/>
                <w:szCs w:val="20"/>
              </w:rPr>
            </w:pPr>
            <w:r w:rsidRPr="005C7947">
              <w:rPr>
                <w:rFonts w:ascii="Arial" w:hAnsi="Arial" w:cs="Arial"/>
                <w:snapToGrid w:val="0"/>
                <w:sz w:val="20"/>
                <w:szCs w:val="20"/>
              </w:rPr>
              <w:t>8 g</w:t>
            </w:r>
          </w:p>
        </w:tc>
        <w:tc>
          <w:tcPr>
            <w:tcW w:w="1098" w:type="dxa"/>
            <w:shd w:val="clear" w:color="auto" w:fill="auto"/>
            <w:vAlign w:val="center"/>
          </w:tcPr>
          <w:p w14:paraId="35AB1CB1" w14:textId="5107FB68" w:rsidR="00A856B5" w:rsidRPr="005C7947" w:rsidRDefault="00A856B5" w:rsidP="00C35245">
            <w:pPr>
              <w:jc w:val="center"/>
              <w:rPr>
                <w:rFonts w:ascii="Arial" w:hAnsi="Arial" w:cs="Arial"/>
                <w:snapToGrid w:val="0"/>
                <w:sz w:val="20"/>
                <w:szCs w:val="20"/>
              </w:rPr>
            </w:pPr>
            <w:r w:rsidRPr="005C7947">
              <w:rPr>
                <w:rFonts w:ascii="Arial" w:hAnsi="Arial" w:cs="Arial"/>
                <w:sz w:val="20"/>
                <w:szCs w:val="20"/>
              </w:rPr>
              <w:t>0,96</w:t>
            </w:r>
          </w:p>
        </w:tc>
        <w:tc>
          <w:tcPr>
            <w:tcW w:w="1099" w:type="dxa"/>
            <w:vAlign w:val="center"/>
          </w:tcPr>
          <w:p w14:paraId="00789583" w14:textId="7474F7B7" w:rsidR="00A856B5" w:rsidRPr="005C7947" w:rsidRDefault="00A856B5" w:rsidP="00C35245">
            <w:pPr>
              <w:jc w:val="center"/>
              <w:rPr>
                <w:rFonts w:ascii="Arial" w:hAnsi="Arial" w:cs="Arial"/>
                <w:b/>
                <w:snapToGrid w:val="0"/>
                <w:sz w:val="20"/>
                <w:szCs w:val="20"/>
              </w:rPr>
            </w:pPr>
            <w:r w:rsidRPr="005C7947">
              <w:rPr>
                <w:rFonts w:ascii="Arial" w:hAnsi="Arial" w:cs="Arial"/>
                <w:b/>
                <w:sz w:val="20"/>
                <w:szCs w:val="20"/>
              </w:rPr>
              <w:t>1,16</w:t>
            </w:r>
          </w:p>
        </w:tc>
        <w:tc>
          <w:tcPr>
            <w:tcW w:w="1098" w:type="dxa"/>
            <w:shd w:val="clear" w:color="auto" w:fill="auto"/>
            <w:vAlign w:val="center"/>
          </w:tcPr>
          <w:p w14:paraId="2D0C6296" w14:textId="0D2BC999" w:rsidR="00A856B5" w:rsidRPr="005C7947" w:rsidRDefault="00A856B5" w:rsidP="00C35245">
            <w:pPr>
              <w:jc w:val="center"/>
              <w:rPr>
                <w:rFonts w:ascii="Arial" w:hAnsi="Arial" w:cs="Arial"/>
                <w:snapToGrid w:val="0"/>
                <w:sz w:val="20"/>
                <w:szCs w:val="20"/>
              </w:rPr>
            </w:pPr>
            <w:r w:rsidRPr="005C7947">
              <w:rPr>
                <w:rFonts w:ascii="Arial" w:hAnsi="Arial" w:cs="Arial"/>
                <w:sz w:val="20"/>
                <w:szCs w:val="20"/>
              </w:rPr>
              <w:t>1,24</w:t>
            </w:r>
          </w:p>
        </w:tc>
        <w:tc>
          <w:tcPr>
            <w:tcW w:w="1099" w:type="dxa"/>
            <w:vAlign w:val="center"/>
          </w:tcPr>
          <w:p w14:paraId="4F2EDD79" w14:textId="610B91DF" w:rsidR="00A856B5" w:rsidRPr="005C7947" w:rsidRDefault="00A856B5" w:rsidP="00C35245">
            <w:pPr>
              <w:jc w:val="center"/>
              <w:rPr>
                <w:rFonts w:ascii="Arial" w:hAnsi="Arial" w:cs="Arial"/>
                <w:b/>
                <w:snapToGrid w:val="0"/>
                <w:sz w:val="20"/>
                <w:szCs w:val="20"/>
              </w:rPr>
            </w:pPr>
            <w:r w:rsidRPr="005C7947">
              <w:rPr>
                <w:rFonts w:ascii="Arial" w:hAnsi="Arial" w:cs="Arial"/>
                <w:b/>
                <w:sz w:val="20"/>
                <w:szCs w:val="20"/>
              </w:rPr>
              <w:t>1,50</w:t>
            </w:r>
          </w:p>
        </w:tc>
      </w:tr>
      <w:tr w:rsidR="00547C55" w:rsidRPr="005C7947" w14:paraId="12F2629E" w14:textId="77777777" w:rsidTr="008D44F3">
        <w:trPr>
          <w:trHeight w:val="186"/>
          <w:jc w:val="center"/>
        </w:trPr>
        <w:tc>
          <w:tcPr>
            <w:tcW w:w="1134" w:type="dxa"/>
            <w:shd w:val="clear" w:color="auto" w:fill="auto"/>
          </w:tcPr>
          <w:p w14:paraId="569B059E" w14:textId="77777777" w:rsidR="00A856B5" w:rsidRPr="005C7947" w:rsidRDefault="00A856B5" w:rsidP="00C35245">
            <w:pPr>
              <w:ind w:left="113"/>
              <w:jc w:val="center"/>
              <w:rPr>
                <w:rFonts w:ascii="Arial" w:hAnsi="Arial" w:cs="Arial"/>
                <w:snapToGrid w:val="0"/>
                <w:sz w:val="20"/>
                <w:szCs w:val="20"/>
              </w:rPr>
            </w:pPr>
            <w:r w:rsidRPr="005C7947">
              <w:rPr>
                <w:rFonts w:ascii="Arial" w:hAnsi="Arial" w:cs="Arial"/>
                <w:snapToGrid w:val="0"/>
                <w:sz w:val="20"/>
                <w:szCs w:val="20"/>
              </w:rPr>
              <w:t>10 g</w:t>
            </w:r>
          </w:p>
        </w:tc>
        <w:tc>
          <w:tcPr>
            <w:tcW w:w="1098" w:type="dxa"/>
            <w:shd w:val="clear" w:color="auto" w:fill="auto"/>
            <w:vAlign w:val="center"/>
          </w:tcPr>
          <w:p w14:paraId="143352D8" w14:textId="6AF8B183" w:rsidR="00A856B5" w:rsidRPr="005C7947" w:rsidRDefault="00A856B5" w:rsidP="00C35245">
            <w:pPr>
              <w:jc w:val="center"/>
              <w:rPr>
                <w:rFonts w:ascii="Arial" w:hAnsi="Arial" w:cs="Arial"/>
                <w:snapToGrid w:val="0"/>
                <w:sz w:val="20"/>
                <w:szCs w:val="20"/>
              </w:rPr>
            </w:pPr>
            <w:r w:rsidRPr="005C7947">
              <w:rPr>
                <w:rFonts w:ascii="Arial" w:hAnsi="Arial" w:cs="Arial"/>
                <w:sz w:val="20"/>
                <w:szCs w:val="20"/>
              </w:rPr>
              <w:t>0,99</w:t>
            </w:r>
          </w:p>
        </w:tc>
        <w:tc>
          <w:tcPr>
            <w:tcW w:w="1099" w:type="dxa"/>
            <w:vAlign w:val="center"/>
          </w:tcPr>
          <w:p w14:paraId="0FFDF726" w14:textId="738B62B2" w:rsidR="00A856B5" w:rsidRPr="005C7947" w:rsidRDefault="00A856B5" w:rsidP="00C35245">
            <w:pPr>
              <w:jc w:val="center"/>
              <w:rPr>
                <w:rFonts w:ascii="Arial" w:hAnsi="Arial" w:cs="Arial"/>
                <w:b/>
                <w:snapToGrid w:val="0"/>
                <w:sz w:val="20"/>
                <w:szCs w:val="20"/>
              </w:rPr>
            </w:pPr>
            <w:r w:rsidRPr="005C7947">
              <w:rPr>
                <w:rFonts w:ascii="Arial" w:hAnsi="Arial" w:cs="Arial"/>
                <w:b/>
                <w:sz w:val="20"/>
                <w:szCs w:val="20"/>
              </w:rPr>
              <w:t>1,20</w:t>
            </w:r>
          </w:p>
        </w:tc>
        <w:tc>
          <w:tcPr>
            <w:tcW w:w="1098" w:type="dxa"/>
            <w:shd w:val="clear" w:color="auto" w:fill="auto"/>
            <w:vAlign w:val="center"/>
          </w:tcPr>
          <w:p w14:paraId="1CFF15A5" w14:textId="1973A9C6" w:rsidR="00A856B5" w:rsidRPr="005C7947" w:rsidRDefault="00A856B5" w:rsidP="00C35245">
            <w:pPr>
              <w:jc w:val="center"/>
              <w:rPr>
                <w:rFonts w:ascii="Arial" w:hAnsi="Arial" w:cs="Arial"/>
                <w:snapToGrid w:val="0"/>
                <w:sz w:val="20"/>
                <w:szCs w:val="20"/>
              </w:rPr>
            </w:pPr>
            <w:r w:rsidRPr="005C7947">
              <w:rPr>
                <w:rFonts w:ascii="Arial" w:hAnsi="Arial" w:cs="Arial"/>
                <w:sz w:val="20"/>
                <w:szCs w:val="20"/>
              </w:rPr>
              <w:t>1,28</w:t>
            </w:r>
          </w:p>
        </w:tc>
        <w:tc>
          <w:tcPr>
            <w:tcW w:w="1099" w:type="dxa"/>
            <w:vAlign w:val="center"/>
          </w:tcPr>
          <w:p w14:paraId="00EE0E32" w14:textId="3E880968" w:rsidR="00A856B5" w:rsidRPr="005C7947" w:rsidRDefault="00A856B5" w:rsidP="00C35245">
            <w:pPr>
              <w:jc w:val="center"/>
              <w:rPr>
                <w:rFonts w:ascii="Arial" w:hAnsi="Arial" w:cs="Arial"/>
                <w:b/>
                <w:snapToGrid w:val="0"/>
                <w:sz w:val="20"/>
                <w:szCs w:val="20"/>
              </w:rPr>
            </w:pPr>
            <w:r w:rsidRPr="005C7947">
              <w:rPr>
                <w:rFonts w:ascii="Arial" w:hAnsi="Arial" w:cs="Arial"/>
                <w:b/>
                <w:sz w:val="20"/>
                <w:szCs w:val="20"/>
              </w:rPr>
              <w:t>1,55</w:t>
            </w:r>
          </w:p>
        </w:tc>
      </w:tr>
      <w:tr w:rsidR="00547C55" w:rsidRPr="005C7947" w14:paraId="721F6F48" w14:textId="77777777" w:rsidTr="008D44F3">
        <w:trPr>
          <w:trHeight w:val="186"/>
          <w:jc w:val="center"/>
        </w:trPr>
        <w:tc>
          <w:tcPr>
            <w:tcW w:w="1134" w:type="dxa"/>
            <w:shd w:val="clear" w:color="auto" w:fill="auto"/>
          </w:tcPr>
          <w:p w14:paraId="77BE0F40" w14:textId="77777777" w:rsidR="00A856B5" w:rsidRPr="005C7947" w:rsidRDefault="00A856B5" w:rsidP="00C35245">
            <w:pPr>
              <w:ind w:left="113"/>
              <w:jc w:val="center"/>
              <w:rPr>
                <w:rFonts w:ascii="Arial" w:hAnsi="Arial" w:cs="Arial"/>
                <w:snapToGrid w:val="0"/>
                <w:sz w:val="20"/>
                <w:szCs w:val="20"/>
              </w:rPr>
            </w:pPr>
            <w:r w:rsidRPr="005C7947">
              <w:rPr>
                <w:rFonts w:ascii="Arial" w:hAnsi="Arial" w:cs="Arial"/>
                <w:snapToGrid w:val="0"/>
                <w:sz w:val="20"/>
                <w:szCs w:val="20"/>
              </w:rPr>
              <w:t>14 g</w:t>
            </w:r>
          </w:p>
        </w:tc>
        <w:tc>
          <w:tcPr>
            <w:tcW w:w="1098" w:type="dxa"/>
            <w:shd w:val="clear" w:color="auto" w:fill="auto"/>
            <w:vAlign w:val="center"/>
          </w:tcPr>
          <w:p w14:paraId="515C11DF" w14:textId="73FDFC08" w:rsidR="00A856B5" w:rsidRPr="005C7947" w:rsidRDefault="00A856B5" w:rsidP="00C35245">
            <w:pPr>
              <w:jc w:val="center"/>
              <w:rPr>
                <w:rFonts w:ascii="Arial" w:hAnsi="Arial" w:cs="Arial"/>
                <w:snapToGrid w:val="0"/>
                <w:sz w:val="20"/>
                <w:szCs w:val="20"/>
              </w:rPr>
            </w:pPr>
            <w:r w:rsidRPr="005C7947">
              <w:rPr>
                <w:rFonts w:ascii="Arial" w:hAnsi="Arial" w:cs="Arial"/>
                <w:sz w:val="20"/>
                <w:szCs w:val="20"/>
              </w:rPr>
              <w:t>1,02</w:t>
            </w:r>
          </w:p>
        </w:tc>
        <w:tc>
          <w:tcPr>
            <w:tcW w:w="1099" w:type="dxa"/>
            <w:vAlign w:val="center"/>
          </w:tcPr>
          <w:p w14:paraId="54266928" w14:textId="24B561BF" w:rsidR="00A856B5" w:rsidRPr="005C7947" w:rsidRDefault="00A856B5" w:rsidP="00C35245">
            <w:pPr>
              <w:jc w:val="center"/>
              <w:rPr>
                <w:rFonts w:ascii="Arial" w:hAnsi="Arial" w:cs="Arial"/>
                <w:b/>
                <w:snapToGrid w:val="0"/>
                <w:sz w:val="20"/>
                <w:szCs w:val="20"/>
              </w:rPr>
            </w:pPr>
            <w:r w:rsidRPr="005C7947">
              <w:rPr>
                <w:rFonts w:ascii="Arial" w:hAnsi="Arial" w:cs="Arial"/>
                <w:b/>
                <w:sz w:val="20"/>
                <w:szCs w:val="20"/>
              </w:rPr>
              <w:t>1,23</w:t>
            </w:r>
          </w:p>
        </w:tc>
        <w:tc>
          <w:tcPr>
            <w:tcW w:w="1098" w:type="dxa"/>
            <w:shd w:val="clear" w:color="auto" w:fill="auto"/>
            <w:vAlign w:val="center"/>
          </w:tcPr>
          <w:p w14:paraId="609D18DE" w14:textId="3A6AA905" w:rsidR="00A856B5" w:rsidRPr="005C7947" w:rsidRDefault="00A856B5" w:rsidP="00C35245">
            <w:pPr>
              <w:jc w:val="center"/>
              <w:rPr>
                <w:rFonts w:ascii="Arial" w:hAnsi="Arial" w:cs="Arial"/>
                <w:snapToGrid w:val="0"/>
                <w:sz w:val="20"/>
                <w:szCs w:val="20"/>
              </w:rPr>
            </w:pPr>
            <w:r w:rsidRPr="005C7947">
              <w:rPr>
                <w:rFonts w:ascii="Arial" w:hAnsi="Arial" w:cs="Arial"/>
                <w:sz w:val="20"/>
                <w:szCs w:val="20"/>
              </w:rPr>
              <w:t>1,37</w:t>
            </w:r>
          </w:p>
        </w:tc>
        <w:tc>
          <w:tcPr>
            <w:tcW w:w="1099" w:type="dxa"/>
            <w:vAlign w:val="center"/>
          </w:tcPr>
          <w:p w14:paraId="05CFE7BA" w14:textId="26870DC2" w:rsidR="00A856B5" w:rsidRPr="005C7947" w:rsidRDefault="00A856B5" w:rsidP="00C35245">
            <w:pPr>
              <w:jc w:val="center"/>
              <w:rPr>
                <w:rFonts w:ascii="Arial" w:hAnsi="Arial" w:cs="Arial"/>
                <w:b/>
                <w:snapToGrid w:val="0"/>
                <w:sz w:val="20"/>
                <w:szCs w:val="20"/>
              </w:rPr>
            </w:pPr>
            <w:r w:rsidRPr="005C7947">
              <w:rPr>
                <w:rFonts w:ascii="Arial" w:hAnsi="Arial" w:cs="Arial"/>
                <w:b/>
                <w:sz w:val="20"/>
                <w:szCs w:val="20"/>
              </w:rPr>
              <w:t>1,66</w:t>
            </w:r>
          </w:p>
        </w:tc>
      </w:tr>
      <w:tr w:rsidR="00547C55" w:rsidRPr="005C7947" w14:paraId="0A5DF431" w14:textId="77777777" w:rsidTr="008D44F3">
        <w:trPr>
          <w:trHeight w:val="186"/>
          <w:jc w:val="center"/>
        </w:trPr>
        <w:tc>
          <w:tcPr>
            <w:tcW w:w="1134" w:type="dxa"/>
            <w:shd w:val="clear" w:color="auto" w:fill="auto"/>
          </w:tcPr>
          <w:p w14:paraId="3AFD0DD9" w14:textId="77777777" w:rsidR="00A856B5" w:rsidRPr="005C7947" w:rsidRDefault="00A856B5" w:rsidP="00C35245">
            <w:pPr>
              <w:ind w:left="113"/>
              <w:jc w:val="center"/>
              <w:rPr>
                <w:rFonts w:ascii="Arial" w:hAnsi="Arial" w:cs="Arial"/>
                <w:snapToGrid w:val="0"/>
                <w:sz w:val="20"/>
                <w:szCs w:val="20"/>
              </w:rPr>
            </w:pPr>
            <w:r w:rsidRPr="005C7947">
              <w:rPr>
                <w:rFonts w:ascii="Arial" w:hAnsi="Arial" w:cs="Arial"/>
                <w:snapToGrid w:val="0"/>
                <w:sz w:val="20"/>
                <w:szCs w:val="20"/>
              </w:rPr>
              <w:t>18 g</w:t>
            </w:r>
          </w:p>
        </w:tc>
        <w:tc>
          <w:tcPr>
            <w:tcW w:w="1098" w:type="dxa"/>
            <w:shd w:val="clear" w:color="auto" w:fill="auto"/>
            <w:vAlign w:val="center"/>
          </w:tcPr>
          <w:p w14:paraId="19091EDE" w14:textId="1BC64751" w:rsidR="00A856B5" w:rsidRPr="005C7947" w:rsidRDefault="00A856B5" w:rsidP="00C35245">
            <w:pPr>
              <w:jc w:val="center"/>
              <w:rPr>
                <w:rFonts w:ascii="Arial" w:hAnsi="Arial" w:cs="Arial"/>
                <w:snapToGrid w:val="0"/>
                <w:sz w:val="20"/>
                <w:szCs w:val="20"/>
              </w:rPr>
            </w:pPr>
            <w:r w:rsidRPr="005C7947">
              <w:rPr>
                <w:rFonts w:ascii="Arial" w:hAnsi="Arial" w:cs="Arial"/>
                <w:sz w:val="20"/>
                <w:szCs w:val="20"/>
              </w:rPr>
              <w:t>1,10</w:t>
            </w:r>
          </w:p>
        </w:tc>
        <w:tc>
          <w:tcPr>
            <w:tcW w:w="1099" w:type="dxa"/>
            <w:vAlign w:val="center"/>
          </w:tcPr>
          <w:p w14:paraId="0DF1E6BF" w14:textId="4EFD7679" w:rsidR="00A856B5" w:rsidRPr="005C7947" w:rsidRDefault="00A856B5" w:rsidP="00C35245">
            <w:pPr>
              <w:jc w:val="center"/>
              <w:rPr>
                <w:rFonts w:ascii="Arial" w:hAnsi="Arial" w:cs="Arial"/>
                <w:b/>
                <w:snapToGrid w:val="0"/>
                <w:sz w:val="20"/>
                <w:szCs w:val="20"/>
              </w:rPr>
            </w:pPr>
            <w:r w:rsidRPr="005C7947">
              <w:rPr>
                <w:rFonts w:ascii="Arial" w:hAnsi="Arial" w:cs="Arial"/>
                <w:b/>
                <w:sz w:val="20"/>
                <w:szCs w:val="20"/>
              </w:rPr>
              <w:t>1,33</w:t>
            </w:r>
          </w:p>
        </w:tc>
        <w:tc>
          <w:tcPr>
            <w:tcW w:w="1098" w:type="dxa"/>
            <w:shd w:val="clear" w:color="auto" w:fill="auto"/>
            <w:vAlign w:val="center"/>
          </w:tcPr>
          <w:p w14:paraId="142DD46D" w14:textId="415D6FC9" w:rsidR="00A856B5" w:rsidRPr="005C7947" w:rsidRDefault="00A856B5" w:rsidP="00C35245">
            <w:pPr>
              <w:jc w:val="center"/>
              <w:rPr>
                <w:rFonts w:ascii="Arial" w:hAnsi="Arial" w:cs="Arial"/>
                <w:snapToGrid w:val="0"/>
                <w:sz w:val="20"/>
                <w:szCs w:val="20"/>
              </w:rPr>
            </w:pPr>
            <w:r w:rsidRPr="005C7947">
              <w:rPr>
                <w:rFonts w:ascii="Arial" w:hAnsi="Arial" w:cs="Arial"/>
                <w:sz w:val="20"/>
                <w:szCs w:val="20"/>
              </w:rPr>
              <w:t>1,49</w:t>
            </w:r>
          </w:p>
        </w:tc>
        <w:tc>
          <w:tcPr>
            <w:tcW w:w="1099" w:type="dxa"/>
            <w:vAlign w:val="center"/>
          </w:tcPr>
          <w:p w14:paraId="3D3B256D" w14:textId="788D0CBB" w:rsidR="00A856B5" w:rsidRPr="005C7947" w:rsidRDefault="00A856B5" w:rsidP="00C35245">
            <w:pPr>
              <w:jc w:val="center"/>
              <w:rPr>
                <w:rFonts w:ascii="Arial" w:hAnsi="Arial" w:cs="Arial"/>
                <w:b/>
                <w:snapToGrid w:val="0"/>
                <w:sz w:val="20"/>
                <w:szCs w:val="20"/>
              </w:rPr>
            </w:pPr>
            <w:r w:rsidRPr="005C7947">
              <w:rPr>
                <w:rFonts w:ascii="Arial" w:hAnsi="Arial" w:cs="Arial"/>
                <w:b/>
                <w:sz w:val="20"/>
                <w:szCs w:val="20"/>
              </w:rPr>
              <w:t>1,80</w:t>
            </w:r>
          </w:p>
        </w:tc>
      </w:tr>
      <w:tr w:rsidR="00547C55" w:rsidRPr="005C7947" w14:paraId="253AA32F" w14:textId="77777777" w:rsidTr="008D44F3">
        <w:trPr>
          <w:trHeight w:val="186"/>
          <w:jc w:val="center"/>
        </w:trPr>
        <w:tc>
          <w:tcPr>
            <w:tcW w:w="1134" w:type="dxa"/>
            <w:shd w:val="clear" w:color="auto" w:fill="auto"/>
          </w:tcPr>
          <w:p w14:paraId="516DB14D" w14:textId="77777777" w:rsidR="00A856B5" w:rsidRPr="005C7947" w:rsidRDefault="00A856B5" w:rsidP="00C35245">
            <w:pPr>
              <w:ind w:left="113"/>
              <w:jc w:val="center"/>
              <w:rPr>
                <w:rFonts w:ascii="Arial" w:hAnsi="Arial" w:cs="Arial"/>
                <w:snapToGrid w:val="0"/>
                <w:sz w:val="20"/>
                <w:szCs w:val="20"/>
              </w:rPr>
            </w:pPr>
            <w:r w:rsidRPr="005C7947">
              <w:rPr>
                <w:rFonts w:ascii="Arial" w:hAnsi="Arial" w:cs="Arial"/>
                <w:snapToGrid w:val="0"/>
                <w:sz w:val="20"/>
                <w:szCs w:val="20"/>
              </w:rPr>
              <w:t>20 g</w:t>
            </w:r>
          </w:p>
        </w:tc>
        <w:tc>
          <w:tcPr>
            <w:tcW w:w="1098" w:type="dxa"/>
            <w:shd w:val="clear" w:color="auto" w:fill="auto"/>
            <w:vAlign w:val="center"/>
          </w:tcPr>
          <w:p w14:paraId="7837A4F8" w14:textId="507BA89E" w:rsidR="00A856B5" w:rsidRPr="005C7947" w:rsidRDefault="00A856B5" w:rsidP="00C35245">
            <w:pPr>
              <w:jc w:val="center"/>
              <w:rPr>
                <w:rFonts w:ascii="Arial" w:hAnsi="Arial" w:cs="Arial"/>
                <w:snapToGrid w:val="0"/>
                <w:sz w:val="20"/>
                <w:szCs w:val="20"/>
              </w:rPr>
            </w:pPr>
            <w:r w:rsidRPr="005C7947">
              <w:rPr>
                <w:rFonts w:ascii="Arial" w:hAnsi="Arial" w:cs="Arial"/>
                <w:sz w:val="20"/>
                <w:szCs w:val="20"/>
              </w:rPr>
              <w:t>1,13</w:t>
            </w:r>
          </w:p>
        </w:tc>
        <w:tc>
          <w:tcPr>
            <w:tcW w:w="1099" w:type="dxa"/>
            <w:vAlign w:val="center"/>
          </w:tcPr>
          <w:p w14:paraId="09C0C1AC" w14:textId="38E858CC" w:rsidR="00A856B5" w:rsidRPr="005C7947" w:rsidRDefault="00A856B5" w:rsidP="00C35245">
            <w:pPr>
              <w:jc w:val="center"/>
              <w:rPr>
                <w:rFonts w:ascii="Arial" w:hAnsi="Arial" w:cs="Arial"/>
                <w:b/>
                <w:snapToGrid w:val="0"/>
                <w:sz w:val="20"/>
                <w:szCs w:val="20"/>
              </w:rPr>
            </w:pPr>
            <w:r w:rsidRPr="005C7947">
              <w:rPr>
                <w:rFonts w:ascii="Arial" w:hAnsi="Arial" w:cs="Arial"/>
                <w:b/>
                <w:sz w:val="20"/>
                <w:szCs w:val="20"/>
              </w:rPr>
              <w:t>1,37</w:t>
            </w:r>
          </w:p>
        </w:tc>
        <w:tc>
          <w:tcPr>
            <w:tcW w:w="1098" w:type="dxa"/>
            <w:shd w:val="clear" w:color="auto" w:fill="auto"/>
            <w:vAlign w:val="center"/>
          </w:tcPr>
          <w:p w14:paraId="42D29576" w14:textId="495588EF" w:rsidR="00A856B5" w:rsidRPr="005C7947" w:rsidRDefault="00A856B5" w:rsidP="00C35245">
            <w:pPr>
              <w:jc w:val="center"/>
              <w:rPr>
                <w:rFonts w:ascii="Arial" w:hAnsi="Arial" w:cs="Arial"/>
                <w:snapToGrid w:val="0"/>
                <w:sz w:val="20"/>
                <w:szCs w:val="20"/>
              </w:rPr>
            </w:pPr>
            <w:r w:rsidRPr="005C7947">
              <w:rPr>
                <w:rFonts w:ascii="Arial" w:hAnsi="Arial" w:cs="Arial"/>
                <w:sz w:val="20"/>
                <w:szCs w:val="20"/>
              </w:rPr>
              <w:t>1,56</w:t>
            </w:r>
          </w:p>
        </w:tc>
        <w:tc>
          <w:tcPr>
            <w:tcW w:w="1099" w:type="dxa"/>
            <w:vAlign w:val="center"/>
          </w:tcPr>
          <w:p w14:paraId="23BCAFA1" w14:textId="680FC4E0" w:rsidR="00A856B5" w:rsidRPr="005C7947" w:rsidRDefault="00A856B5" w:rsidP="00C35245">
            <w:pPr>
              <w:jc w:val="center"/>
              <w:rPr>
                <w:rFonts w:ascii="Arial" w:hAnsi="Arial" w:cs="Arial"/>
                <w:b/>
                <w:snapToGrid w:val="0"/>
                <w:sz w:val="20"/>
                <w:szCs w:val="20"/>
              </w:rPr>
            </w:pPr>
            <w:r w:rsidRPr="005C7947">
              <w:rPr>
                <w:rFonts w:ascii="Arial" w:hAnsi="Arial" w:cs="Arial"/>
                <w:b/>
                <w:sz w:val="20"/>
                <w:szCs w:val="20"/>
              </w:rPr>
              <w:t>1,89</w:t>
            </w:r>
          </w:p>
        </w:tc>
      </w:tr>
      <w:tr w:rsidR="00547C55" w:rsidRPr="005C7947" w14:paraId="11926F99" w14:textId="77777777" w:rsidTr="008D44F3">
        <w:trPr>
          <w:trHeight w:val="186"/>
          <w:jc w:val="center"/>
        </w:trPr>
        <w:tc>
          <w:tcPr>
            <w:tcW w:w="1134" w:type="dxa"/>
            <w:shd w:val="clear" w:color="auto" w:fill="auto"/>
          </w:tcPr>
          <w:p w14:paraId="5592F71F" w14:textId="77777777" w:rsidR="00A856B5" w:rsidRPr="005C7947" w:rsidRDefault="00A856B5" w:rsidP="00C35245">
            <w:pPr>
              <w:ind w:left="113"/>
              <w:jc w:val="center"/>
              <w:rPr>
                <w:rFonts w:ascii="Arial" w:hAnsi="Arial" w:cs="Arial"/>
                <w:snapToGrid w:val="0"/>
                <w:sz w:val="20"/>
                <w:szCs w:val="20"/>
              </w:rPr>
            </w:pPr>
            <w:r w:rsidRPr="005C7947">
              <w:rPr>
                <w:rFonts w:ascii="Arial" w:hAnsi="Arial" w:cs="Arial"/>
                <w:snapToGrid w:val="0"/>
                <w:sz w:val="20"/>
                <w:szCs w:val="20"/>
              </w:rPr>
              <w:t>25 g</w:t>
            </w:r>
          </w:p>
        </w:tc>
        <w:tc>
          <w:tcPr>
            <w:tcW w:w="1098" w:type="dxa"/>
            <w:shd w:val="clear" w:color="auto" w:fill="auto"/>
            <w:vAlign w:val="center"/>
          </w:tcPr>
          <w:p w14:paraId="021F512F" w14:textId="0E32CEE9" w:rsidR="00A856B5" w:rsidRPr="005C7947" w:rsidRDefault="00A856B5" w:rsidP="00C35245">
            <w:pPr>
              <w:jc w:val="center"/>
              <w:rPr>
                <w:rFonts w:ascii="Arial" w:hAnsi="Arial" w:cs="Arial"/>
                <w:snapToGrid w:val="0"/>
                <w:sz w:val="20"/>
                <w:szCs w:val="20"/>
              </w:rPr>
            </w:pPr>
            <w:r w:rsidRPr="005C7947">
              <w:rPr>
                <w:rFonts w:ascii="Arial" w:hAnsi="Arial" w:cs="Arial"/>
                <w:sz w:val="20"/>
                <w:szCs w:val="20"/>
              </w:rPr>
              <w:t>1,17</w:t>
            </w:r>
          </w:p>
        </w:tc>
        <w:tc>
          <w:tcPr>
            <w:tcW w:w="1099" w:type="dxa"/>
            <w:vAlign w:val="center"/>
          </w:tcPr>
          <w:p w14:paraId="067A214A" w14:textId="697D7BE5" w:rsidR="00A856B5" w:rsidRPr="005C7947" w:rsidRDefault="00A856B5" w:rsidP="00C35245">
            <w:pPr>
              <w:jc w:val="center"/>
              <w:rPr>
                <w:rFonts w:ascii="Arial" w:hAnsi="Arial" w:cs="Arial"/>
                <w:b/>
                <w:snapToGrid w:val="0"/>
                <w:sz w:val="20"/>
                <w:szCs w:val="20"/>
              </w:rPr>
            </w:pPr>
            <w:r w:rsidRPr="005C7947">
              <w:rPr>
                <w:rFonts w:ascii="Arial" w:hAnsi="Arial" w:cs="Arial"/>
                <w:b/>
                <w:sz w:val="20"/>
                <w:szCs w:val="20"/>
              </w:rPr>
              <w:t>1,42</w:t>
            </w:r>
          </w:p>
        </w:tc>
        <w:tc>
          <w:tcPr>
            <w:tcW w:w="1098" w:type="dxa"/>
            <w:shd w:val="clear" w:color="auto" w:fill="auto"/>
            <w:vAlign w:val="center"/>
          </w:tcPr>
          <w:p w14:paraId="165BC39E" w14:textId="3917E8DF" w:rsidR="00A856B5" w:rsidRPr="005C7947" w:rsidRDefault="00A856B5" w:rsidP="00C35245">
            <w:pPr>
              <w:jc w:val="center"/>
              <w:rPr>
                <w:rFonts w:ascii="Arial" w:hAnsi="Arial" w:cs="Arial"/>
                <w:snapToGrid w:val="0"/>
                <w:sz w:val="20"/>
                <w:szCs w:val="20"/>
              </w:rPr>
            </w:pPr>
            <w:r w:rsidRPr="005C7947">
              <w:rPr>
                <w:rFonts w:ascii="Arial" w:hAnsi="Arial" w:cs="Arial"/>
                <w:sz w:val="20"/>
                <w:szCs w:val="20"/>
              </w:rPr>
              <w:t>1,62</w:t>
            </w:r>
          </w:p>
        </w:tc>
        <w:tc>
          <w:tcPr>
            <w:tcW w:w="1099" w:type="dxa"/>
            <w:vAlign w:val="center"/>
          </w:tcPr>
          <w:p w14:paraId="596C438D" w14:textId="68D6F33F" w:rsidR="00A856B5" w:rsidRPr="005C7947" w:rsidRDefault="00A856B5" w:rsidP="00C35245">
            <w:pPr>
              <w:jc w:val="center"/>
              <w:rPr>
                <w:rFonts w:ascii="Arial" w:hAnsi="Arial" w:cs="Arial"/>
                <w:b/>
                <w:snapToGrid w:val="0"/>
                <w:sz w:val="20"/>
                <w:szCs w:val="20"/>
              </w:rPr>
            </w:pPr>
            <w:r w:rsidRPr="005C7947">
              <w:rPr>
                <w:rFonts w:ascii="Arial" w:hAnsi="Arial" w:cs="Arial"/>
                <w:b/>
                <w:sz w:val="20"/>
                <w:szCs w:val="20"/>
              </w:rPr>
              <w:t>1,96</w:t>
            </w:r>
          </w:p>
        </w:tc>
      </w:tr>
      <w:tr w:rsidR="00547C55" w:rsidRPr="005C7947" w14:paraId="4AA8EB6A" w14:textId="77777777" w:rsidTr="008D44F3">
        <w:trPr>
          <w:trHeight w:val="186"/>
          <w:jc w:val="center"/>
        </w:trPr>
        <w:tc>
          <w:tcPr>
            <w:tcW w:w="1134" w:type="dxa"/>
            <w:shd w:val="clear" w:color="auto" w:fill="auto"/>
          </w:tcPr>
          <w:p w14:paraId="39CFF0FD" w14:textId="77777777" w:rsidR="00A856B5" w:rsidRPr="005C7947" w:rsidRDefault="00A856B5" w:rsidP="00C35245">
            <w:pPr>
              <w:ind w:left="113"/>
              <w:jc w:val="center"/>
              <w:rPr>
                <w:rFonts w:ascii="Arial" w:hAnsi="Arial" w:cs="Arial"/>
                <w:snapToGrid w:val="0"/>
                <w:sz w:val="20"/>
                <w:szCs w:val="20"/>
              </w:rPr>
            </w:pPr>
            <w:r w:rsidRPr="005C7947">
              <w:rPr>
                <w:rFonts w:ascii="Arial" w:hAnsi="Arial" w:cs="Arial"/>
                <w:snapToGrid w:val="0"/>
                <w:sz w:val="20"/>
                <w:szCs w:val="20"/>
              </w:rPr>
              <w:t>30 g</w:t>
            </w:r>
          </w:p>
        </w:tc>
        <w:tc>
          <w:tcPr>
            <w:tcW w:w="1098" w:type="dxa"/>
            <w:shd w:val="clear" w:color="auto" w:fill="auto"/>
            <w:vAlign w:val="center"/>
          </w:tcPr>
          <w:p w14:paraId="795CDA6C" w14:textId="5DFBC781" w:rsidR="00A856B5" w:rsidRPr="005C7947" w:rsidRDefault="00A856B5" w:rsidP="00C35245">
            <w:pPr>
              <w:jc w:val="center"/>
              <w:rPr>
                <w:rFonts w:ascii="Arial" w:hAnsi="Arial" w:cs="Arial"/>
                <w:snapToGrid w:val="0"/>
                <w:sz w:val="20"/>
                <w:szCs w:val="20"/>
              </w:rPr>
            </w:pPr>
            <w:r w:rsidRPr="005C7947">
              <w:rPr>
                <w:rFonts w:ascii="Arial" w:hAnsi="Arial" w:cs="Arial"/>
                <w:sz w:val="20"/>
                <w:szCs w:val="20"/>
              </w:rPr>
              <w:t>1,22</w:t>
            </w:r>
          </w:p>
        </w:tc>
        <w:tc>
          <w:tcPr>
            <w:tcW w:w="1099" w:type="dxa"/>
            <w:vAlign w:val="center"/>
          </w:tcPr>
          <w:p w14:paraId="7A344A21" w14:textId="638011F7" w:rsidR="00A856B5" w:rsidRPr="005C7947" w:rsidRDefault="00A856B5" w:rsidP="00C35245">
            <w:pPr>
              <w:jc w:val="center"/>
              <w:rPr>
                <w:rFonts w:ascii="Arial" w:hAnsi="Arial" w:cs="Arial"/>
                <w:b/>
                <w:snapToGrid w:val="0"/>
                <w:sz w:val="20"/>
                <w:szCs w:val="20"/>
              </w:rPr>
            </w:pPr>
            <w:r w:rsidRPr="005C7947">
              <w:rPr>
                <w:rFonts w:ascii="Arial" w:hAnsi="Arial" w:cs="Arial"/>
                <w:b/>
                <w:sz w:val="20"/>
                <w:szCs w:val="20"/>
              </w:rPr>
              <w:t>1,48</w:t>
            </w:r>
          </w:p>
        </w:tc>
        <w:tc>
          <w:tcPr>
            <w:tcW w:w="1098" w:type="dxa"/>
            <w:shd w:val="clear" w:color="auto" w:fill="auto"/>
            <w:vAlign w:val="center"/>
          </w:tcPr>
          <w:p w14:paraId="430CDF94" w14:textId="3FC36238" w:rsidR="00A856B5" w:rsidRPr="005C7947" w:rsidRDefault="00A856B5" w:rsidP="00C35245">
            <w:pPr>
              <w:jc w:val="center"/>
              <w:rPr>
                <w:rFonts w:ascii="Arial" w:hAnsi="Arial" w:cs="Arial"/>
                <w:snapToGrid w:val="0"/>
                <w:sz w:val="20"/>
                <w:szCs w:val="20"/>
              </w:rPr>
            </w:pPr>
            <w:r w:rsidRPr="005C7947">
              <w:rPr>
                <w:rFonts w:ascii="Arial" w:hAnsi="Arial" w:cs="Arial"/>
                <w:sz w:val="20"/>
                <w:szCs w:val="20"/>
              </w:rPr>
              <w:t>1,71</w:t>
            </w:r>
          </w:p>
        </w:tc>
        <w:tc>
          <w:tcPr>
            <w:tcW w:w="1099" w:type="dxa"/>
            <w:vAlign w:val="center"/>
          </w:tcPr>
          <w:p w14:paraId="5FEA19E3" w14:textId="049C4D74" w:rsidR="00A856B5" w:rsidRPr="005C7947" w:rsidRDefault="00A856B5" w:rsidP="00C35245">
            <w:pPr>
              <w:jc w:val="center"/>
              <w:rPr>
                <w:rFonts w:ascii="Arial" w:hAnsi="Arial" w:cs="Arial"/>
                <w:b/>
                <w:snapToGrid w:val="0"/>
                <w:sz w:val="20"/>
                <w:szCs w:val="20"/>
              </w:rPr>
            </w:pPr>
            <w:r w:rsidRPr="005C7947">
              <w:rPr>
                <w:rFonts w:ascii="Arial" w:hAnsi="Arial" w:cs="Arial"/>
                <w:b/>
                <w:sz w:val="20"/>
                <w:szCs w:val="20"/>
              </w:rPr>
              <w:t>2,07</w:t>
            </w:r>
          </w:p>
        </w:tc>
      </w:tr>
      <w:tr w:rsidR="00547C55" w:rsidRPr="005C7947" w14:paraId="091179B0" w14:textId="77777777" w:rsidTr="008D44F3">
        <w:trPr>
          <w:trHeight w:val="186"/>
          <w:jc w:val="center"/>
        </w:trPr>
        <w:tc>
          <w:tcPr>
            <w:tcW w:w="1134" w:type="dxa"/>
            <w:shd w:val="clear" w:color="auto" w:fill="auto"/>
          </w:tcPr>
          <w:p w14:paraId="4D5C20E4" w14:textId="77777777" w:rsidR="00A856B5" w:rsidRPr="005C7947" w:rsidRDefault="00A856B5" w:rsidP="00C35245">
            <w:pPr>
              <w:ind w:left="113"/>
              <w:jc w:val="center"/>
              <w:rPr>
                <w:rFonts w:ascii="Arial" w:hAnsi="Arial" w:cs="Arial"/>
                <w:snapToGrid w:val="0"/>
                <w:sz w:val="20"/>
                <w:szCs w:val="20"/>
              </w:rPr>
            </w:pPr>
            <w:r w:rsidRPr="005C7947">
              <w:rPr>
                <w:rFonts w:ascii="Arial" w:hAnsi="Arial" w:cs="Arial"/>
                <w:snapToGrid w:val="0"/>
                <w:sz w:val="20"/>
                <w:szCs w:val="20"/>
              </w:rPr>
              <w:t>35 g</w:t>
            </w:r>
          </w:p>
        </w:tc>
        <w:tc>
          <w:tcPr>
            <w:tcW w:w="1098" w:type="dxa"/>
            <w:shd w:val="clear" w:color="auto" w:fill="auto"/>
            <w:vAlign w:val="center"/>
          </w:tcPr>
          <w:p w14:paraId="6266AD6F" w14:textId="759080DF" w:rsidR="00A856B5" w:rsidRPr="005C7947" w:rsidRDefault="00A856B5" w:rsidP="00C35245">
            <w:pPr>
              <w:jc w:val="center"/>
              <w:rPr>
                <w:rFonts w:ascii="Arial" w:hAnsi="Arial" w:cs="Arial"/>
                <w:snapToGrid w:val="0"/>
                <w:sz w:val="20"/>
                <w:szCs w:val="20"/>
              </w:rPr>
            </w:pPr>
            <w:r w:rsidRPr="005C7947">
              <w:rPr>
                <w:rFonts w:ascii="Arial" w:hAnsi="Arial" w:cs="Arial"/>
                <w:sz w:val="20"/>
                <w:szCs w:val="20"/>
              </w:rPr>
              <w:t>1,28</w:t>
            </w:r>
          </w:p>
        </w:tc>
        <w:tc>
          <w:tcPr>
            <w:tcW w:w="1099" w:type="dxa"/>
            <w:vAlign w:val="center"/>
          </w:tcPr>
          <w:p w14:paraId="181856AA" w14:textId="5A587F48" w:rsidR="00A856B5" w:rsidRPr="005C7947" w:rsidRDefault="00A856B5" w:rsidP="00C35245">
            <w:pPr>
              <w:jc w:val="center"/>
              <w:rPr>
                <w:rFonts w:ascii="Arial" w:hAnsi="Arial" w:cs="Arial"/>
                <w:b/>
                <w:snapToGrid w:val="0"/>
                <w:sz w:val="20"/>
                <w:szCs w:val="20"/>
              </w:rPr>
            </w:pPr>
            <w:r w:rsidRPr="005C7947">
              <w:rPr>
                <w:rFonts w:ascii="Arial" w:hAnsi="Arial" w:cs="Arial"/>
                <w:b/>
                <w:sz w:val="20"/>
                <w:szCs w:val="20"/>
              </w:rPr>
              <w:t>1,55</w:t>
            </w:r>
          </w:p>
        </w:tc>
        <w:tc>
          <w:tcPr>
            <w:tcW w:w="1098" w:type="dxa"/>
            <w:shd w:val="clear" w:color="auto" w:fill="auto"/>
            <w:vAlign w:val="center"/>
          </w:tcPr>
          <w:p w14:paraId="78C17B57" w14:textId="7AC41B9C" w:rsidR="00A856B5" w:rsidRPr="005C7947" w:rsidRDefault="00A856B5" w:rsidP="00C35245">
            <w:pPr>
              <w:jc w:val="center"/>
              <w:rPr>
                <w:rFonts w:ascii="Arial" w:hAnsi="Arial" w:cs="Arial"/>
                <w:snapToGrid w:val="0"/>
                <w:sz w:val="20"/>
                <w:szCs w:val="20"/>
              </w:rPr>
            </w:pPr>
            <w:r w:rsidRPr="005C7947">
              <w:rPr>
                <w:rFonts w:ascii="Arial" w:hAnsi="Arial" w:cs="Arial"/>
                <w:sz w:val="20"/>
                <w:szCs w:val="20"/>
              </w:rPr>
              <w:t>1,78</w:t>
            </w:r>
          </w:p>
        </w:tc>
        <w:tc>
          <w:tcPr>
            <w:tcW w:w="1099" w:type="dxa"/>
            <w:vAlign w:val="center"/>
          </w:tcPr>
          <w:p w14:paraId="31A5B2AA" w14:textId="2B0F7E45" w:rsidR="00A856B5" w:rsidRPr="005C7947" w:rsidRDefault="00A856B5" w:rsidP="00C35245">
            <w:pPr>
              <w:jc w:val="center"/>
              <w:rPr>
                <w:rFonts w:ascii="Arial" w:hAnsi="Arial" w:cs="Arial"/>
                <w:b/>
                <w:snapToGrid w:val="0"/>
                <w:sz w:val="20"/>
                <w:szCs w:val="20"/>
              </w:rPr>
            </w:pPr>
            <w:r w:rsidRPr="005C7947">
              <w:rPr>
                <w:rFonts w:ascii="Arial" w:hAnsi="Arial" w:cs="Arial"/>
                <w:b/>
                <w:sz w:val="20"/>
                <w:szCs w:val="20"/>
              </w:rPr>
              <w:t>2,15</w:t>
            </w:r>
          </w:p>
        </w:tc>
      </w:tr>
      <w:tr w:rsidR="00547C55" w:rsidRPr="005C7947" w14:paraId="75305AA7" w14:textId="77777777" w:rsidTr="008D44F3">
        <w:trPr>
          <w:trHeight w:val="186"/>
          <w:jc w:val="center"/>
        </w:trPr>
        <w:tc>
          <w:tcPr>
            <w:tcW w:w="1134" w:type="dxa"/>
            <w:shd w:val="clear" w:color="auto" w:fill="auto"/>
          </w:tcPr>
          <w:p w14:paraId="7E75FAB3" w14:textId="77777777" w:rsidR="00A856B5" w:rsidRPr="005C7947" w:rsidRDefault="00A856B5" w:rsidP="00C35245">
            <w:pPr>
              <w:ind w:left="113"/>
              <w:jc w:val="center"/>
              <w:rPr>
                <w:rFonts w:ascii="Arial" w:hAnsi="Arial" w:cs="Arial"/>
                <w:snapToGrid w:val="0"/>
                <w:sz w:val="20"/>
                <w:szCs w:val="20"/>
              </w:rPr>
            </w:pPr>
            <w:r w:rsidRPr="005C7947">
              <w:rPr>
                <w:rFonts w:ascii="Arial" w:hAnsi="Arial" w:cs="Arial"/>
                <w:snapToGrid w:val="0"/>
                <w:sz w:val="20"/>
                <w:szCs w:val="20"/>
              </w:rPr>
              <w:t>40 g</w:t>
            </w:r>
          </w:p>
        </w:tc>
        <w:tc>
          <w:tcPr>
            <w:tcW w:w="1098" w:type="dxa"/>
            <w:shd w:val="clear" w:color="auto" w:fill="auto"/>
            <w:vAlign w:val="center"/>
          </w:tcPr>
          <w:p w14:paraId="0F1F93D9" w14:textId="39C681DA" w:rsidR="00A856B5" w:rsidRPr="005C7947" w:rsidRDefault="00A856B5" w:rsidP="00C35245">
            <w:pPr>
              <w:jc w:val="center"/>
              <w:rPr>
                <w:rFonts w:ascii="Arial" w:hAnsi="Arial" w:cs="Arial"/>
                <w:snapToGrid w:val="0"/>
                <w:sz w:val="20"/>
                <w:szCs w:val="20"/>
              </w:rPr>
            </w:pPr>
            <w:r w:rsidRPr="005C7947">
              <w:rPr>
                <w:rFonts w:ascii="Arial" w:hAnsi="Arial" w:cs="Arial"/>
                <w:sz w:val="20"/>
                <w:szCs w:val="20"/>
              </w:rPr>
              <w:t>1,35</w:t>
            </w:r>
          </w:p>
        </w:tc>
        <w:tc>
          <w:tcPr>
            <w:tcW w:w="1099" w:type="dxa"/>
            <w:vAlign w:val="center"/>
          </w:tcPr>
          <w:p w14:paraId="4977B82F" w14:textId="668A5823" w:rsidR="00A856B5" w:rsidRPr="005C7947" w:rsidRDefault="00A856B5" w:rsidP="00C35245">
            <w:pPr>
              <w:jc w:val="center"/>
              <w:rPr>
                <w:rFonts w:ascii="Arial" w:hAnsi="Arial" w:cs="Arial"/>
                <w:b/>
                <w:snapToGrid w:val="0"/>
                <w:sz w:val="20"/>
                <w:szCs w:val="20"/>
              </w:rPr>
            </w:pPr>
            <w:r w:rsidRPr="005C7947">
              <w:rPr>
                <w:rFonts w:ascii="Arial" w:hAnsi="Arial" w:cs="Arial"/>
                <w:b/>
                <w:sz w:val="20"/>
                <w:szCs w:val="20"/>
              </w:rPr>
              <w:t>1,63</w:t>
            </w:r>
          </w:p>
        </w:tc>
        <w:tc>
          <w:tcPr>
            <w:tcW w:w="1098" w:type="dxa"/>
            <w:shd w:val="clear" w:color="auto" w:fill="auto"/>
            <w:vAlign w:val="center"/>
          </w:tcPr>
          <w:p w14:paraId="10E1C070" w14:textId="6FE431D9" w:rsidR="00A856B5" w:rsidRPr="005C7947" w:rsidRDefault="00A856B5" w:rsidP="00C35245">
            <w:pPr>
              <w:jc w:val="center"/>
              <w:rPr>
                <w:rFonts w:ascii="Arial" w:hAnsi="Arial" w:cs="Arial"/>
                <w:snapToGrid w:val="0"/>
                <w:sz w:val="20"/>
                <w:szCs w:val="20"/>
              </w:rPr>
            </w:pPr>
            <w:r w:rsidRPr="005C7947">
              <w:rPr>
                <w:rFonts w:ascii="Arial" w:hAnsi="Arial" w:cs="Arial"/>
                <w:sz w:val="20"/>
                <w:szCs w:val="20"/>
              </w:rPr>
              <w:t>1,86</w:t>
            </w:r>
          </w:p>
        </w:tc>
        <w:tc>
          <w:tcPr>
            <w:tcW w:w="1099" w:type="dxa"/>
            <w:vAlign w:val="center"/>
          </w:tcPr>
          <w:p w14:paraId="3FA0489A" w14:textId="1B0F333A" w:rsidR="00A856B5" w:rsidRPr="005C7947" w:rsidRDefault="00A856B5" w:rsidP="00C35245">
            <w:pPr>
              <w:jc w:val="center"/>
              <w:rPr>
                <w:rFonts w:ascii="Arial" w:hAnsi="Arial" w:cs="Arial"/>
                <w:b/>
                <w:snapToGrid w:val="0"/>
                <w:sz w:val="20"/>
                <w:szCs w:val="20"/>
              </w:rPr>
            </w:pPr>
            <w:r w:rsidRPr="005C7947">
              <w:rPr>
                <w:rFonts w:ascii="Arial" w:hAnsi="Arial" w:cs="Arial"/>
                <w:b/>
                <w:sz w:val="20"/>
                <w:szCs w:val="20"/>
              </w:rPr>
              <w:t>2,25</w:t>
            </w:r>
          </w:p>
        </w:tc>
      </w:tr>
      <w:tr w:rsidR="00547C55" w:rsidRPr="005C7947" w14:paraId="38AA59A6" w14:textId="77777777" w:rsidTr="008D44F3">
        <w:trPr>
          <w:trHeight w:val="186"/>
          <w:jc w:val="center"/>
        </w:trPr>
        <w:tc>
          <w:tcPr>
            <w:tcW w:w="1134" w:type="dxa"/>
            <w:shd w:val="clear" w:color="auto" w:fill="auto"/>
          </w:tcPr>
          <w:p w14:paraId="5B129E6B" w14:textId="77777777" w:rsidR="00A856B5" w:rsidRPr="005C7947" w:rsidRDefault="00A856B5" w:rsidP="00C35245">
            <w:pPr>
              <w:ind w:left="113"/>
              <w:jc w:val="center"/>
              <w:rPr>
                <w:rFonts w:ascii="Arial" w:hAnsi="Arial" w:cs="Arial"/>
                <w:snapToGrid w:val="0"/>
                <w:sz w:val="20"/>
                <w:szCs w:val="20"/>
              </w:rPr>
            </w:pPr>
            <w:r w:rsidRPr="005C7947">
              <w:rPr>
                <w:rFonts w:ascii="Arial" w:hAnsi="Arial" w:cs="Arial"/>
                <w:snapToGrid w:val="0"/>
                <w:sz w:val="20"/>
                <w:szCs w:val="20"/>
              </w:rPr>
              <w:t>45 g</w:t>
            </w:r>
          </w:p>
        </w:tc>
        <w:tc>
          <w:tcPr>
            <w:tcW w:w="1098" w:type="dxa"/>
            <w:shd w:val="clear" w:color="auto" w:fill="auto"/>
            <w:vAlign w:val="center"/>
          </w:tcPr>
          <w:p w14:paraId="7454627C" w14:textId="215938BE" w:rsidR="00A856B5" w:rsidRPr="005C7947" w:rsidRDefault="00A856B5" w:rsidP="00C35245">
            <w:pPr>
              <w:jc w:val="center"/>
              <w:rPr>
                <w:rFonts w:ascii="Arial" w:hAnsi="Arial" w:cs="Arial"/>
                <w:snapToGrid w:val="0"/>
                <w:sz w:val="20"/>
                <w:szCs w:val="20"/>
              </w:rPr>
            </w:pPr>
            <w:r w:rsidRPr="005C7947">
              <w:rPr>
                <w:rFonts w:ascii="Arial" w:hAnsi="Arial" w:cs="Arial"/>
                <w:sz w:val="20"/>
                <w:szCs w:val="20"/>
              </w:rPr>
              <w:t>1,42</w:t>
            </w:r>
          </w:p>
        </w:tc>
        <w:tc>
          <w:tcPr>
            <w:tcW w:w="1099" w:type="dxa"/>
            <w:vAlign w:val="center"/>
          </w:tcPr>
          <w:p w14:paraId="6453134D" w14:textId="6DD93373" w:rsidR="00A856B5" w:rsidRPr="005C7947" w:rsidRDefault="00A856B5" w:rsidP="00C35245">
            <w:pPr>
              <w:jc w:val="center"/>
              <w:rPr>
                <w:rFonts w:ascii="Arial" w:hAnsi="Arial" w:cs="Arial"/>
                <w:b/>
                <w:snapToGrid w:val="0"/>
                <w:sz w:val="20"/>
                <w:szCs w:val="20"/>
              </w:rPr>
            </w:pPr>
            <w:r w:rsidRPr="005C7947">
              <w:rPr>
                <w:rFonts w:ascii="Arial" w:hAnsi="Arial" w:cs="Arial"/>
                <w:b/>
                <w:sz w:val="20"/>
                <w:szCs w:val="20"/>
              </w:rPr>
              <w:t>1,72</w:t>
            </w:r>
          </w:p>
        </w:tc>
        <w:tc>
          <w:tcPr>
            <w:tcW w:w="1098" w:type="dxa"/>
            <w:shd w:val="clear" w:color="auto" w:fill="auto"/>
            <w:vAlign w:val="center"/>
          </w:tcPr>
          <w:p w14:paraId="62184C4F" w14:textId="180BF559" w:rsidR="00A856B5" w:rsidRPr="005C7947" w:rsidRDefault="00A856B5" w:rsidP="00C35245">
            <w:pPr>
              <w:jc w:val="center"/>
              <w:rPr>
                <w:rFonts w:ascii="Arial" w:hAnsi="Arial" w:cs="Arial"/>
                <w:snapToGrid w:val="0"/>
                <w:sz w:val="20"/>
                <w:szCs w:val="20"/>
              </w:rPr>
            </w:pPr>
            <w:r w:rsidRPr="005C7947">
              <w:rPr>
                <w:rFonts w:ascii="Arial" w:hAnsi="Arial" w:cs="Arial"/>
                <w:sz w:val="20"/>
                <w:szCs w:val="20"/>
              </w:rPr>
              <w:t>1,96</w:t>
            </w:r>
          </w:p>
        </w:tc>
        <w:tc>
          <w:tcPr>
            <w:tcW w:w="1099" w:type="dxa"/>
            <w:vAlign w:val="center"/>
          </w:tcPr>
          <w:p w14:paraId="59345CA6" w14:textId="540178ED" w:rsidR="00A856B5" w:rsidRPr="005C7947" w:rsidRDefault="00A856B5" w:rsidP="00C35245">
            <w:pPr>
              <w:jc w:val="center"/>
              <w:rPr>
                <w:rFonts w:ascii="Arial" w:hAnsi="Arial" w:cs="Arial"/>
                <w:b/>
                <w:snapToGrid w:val="0"/>
                <w:sz w:val="20"/>
                <w:szCs w:val="20"/>
              </w:rPr>
            </w:pPr>
            <w:r w:rsidRPr="005C7947">
              <w:rPr>
                <w:rFonts w:ascii="Arial" w:hAnsi="Arial" w:cs="Arial"/>
                <w:b/>
                <w:sz w:val="20"/>
                <w:szCs w:val="20"/>
              </w:rPr>
              <w:t>2,37</w:t>
            </w:r>
          </w:p>
        </w:tc>
      </w:tr>
      <w:tr w:rsidR="00547C55" w:rsidRPr="005C7947" w14:paraId="7DA9B2FC" w14:textId="77777777" w:rsidTr="008D44F3">
        <w:trPr>
          <w:trHeight w:val="186"/>
          <w:jc w:val="center"/>
        </w:trPr>
        <w:tc>
          <w:tcPr>
            <w:tcW w:w="1134" w:type="dxa"/>
            <w:shd w:val="clear" w:color="auto" w:fill="auto"/>
          </w:tcPr>
          <w:p w14:paraId="7A3E02ED" w14:textId="77777777" w:rsidR="00A856B5" w:rsidRPr="005C7947" w:rsidRDefault="00A856B5" w:rsidP="00C35245">
            <w:pPr>
              <w:ind w:left="113"/>
              <w:jc w:val="center"/>
              <w:rPr>
                <w:rFonts w:ascii="Arial" w:hAnsi="Arial" w:cs="Arial"/>
                <w:snapToGrid w:val="0"/>
                <w:sz w:val="20"/>
                <w:szCs w:val="20"/>
              </w:rPr>
            </w:pPr>
            <w:r w:rsidRPr="005C7947">
              <w:rPr>
                <w:rFonts w:ascii="Arial" w:hAnsi="Arial" w:cs="Arial"/>
                <w:snapToGrid w:val="0"/>
                <w:sz w:val="20"/>
                <w:szCs w:val="20"/>
              </w:rPr>
              <w:t>50 g</w:t>
            </w:r>
          </w:p>
        </w:tc>
        <w:tc>
          <w:tcPr>
            <w:tcW w:w="1098" w:type="dxa"/>
            <w:shd w:val="clear" w:color="auto" w:fill="auto"/>
            <w:vAlign w:val="center"/>
          </w:tcPr>
          <w:p w14:paraId="38034532" w14:textId="43DCFEF4" w:rsidR="00A856B5" w:rsidRPr="005C7947" w:rsidRDefault="00A856B5" w:rsidP="00C35245">
            <w:pPr>
              <w:jc w:val="center"/>
              <w:rPr>
                <w:rFonts w:ascii="Arial" w:hAnsi="Arial" w:cs="Arial"/>
                <w:snapToGrid w:val="0"/>
                <w:sz w:val="20"/>
                <w:szCs w:val="20"/>
              </w:rPr>
            </w:pPr>
            <w:r w:rsidRPr="005C7947">
              <w:rPr>
                <w:rFonts w:ascii="Arial" w:hAnsi="Arial" w:cs="Arial"/>
                <w:sz w:val="20"/>
                <w:szCs w:val="20"/>
              </w:rPr>
              <w:t>1,48</w:t>
            </w:r>
          </w:p>
        </w:tc>
        <w:tc>
          <w:tcPr>
            <w:tcW w:w="1099" w:type="dxa"/>
            <w:vAlign w:val="center"/>
          </w:tcPr>
          <w:p w14:paraId="708255D2" w14:textId="443CCBD4" w:rsidR="00A856B5" w:rsidRPr="005C7947" w:rsidRDefault="00A856B5" w:rsidP="00C35245">
            <w:pPr>
              <w:jc w:val="center"/>
              <w:rPr>
                <w:rFonts w:ascii="Arial" w:hAnsi="Arial" w:cs="Arial"/>
                <w:b/>
                <w:snapToGrid w:val="0"/>
                <w:sz w:val="20"/>
                <w:szCs w:val="20"/>
              </w:rPr>
            </w:pPr>
            <w:r w:rsidRPr="005C7947">
              <w:rPr>
                <w:rFonts w:ascii="Arial" w:hAnsi="Arial" w:cs="Arial"/>
                <w:b/>
                <w:sz w:val="20"/>
                <w:szCs w:val="20"/>
              </w:rPr>
              <w:t>1,79</w:t>
            </w:r>
          </w:p>
        </w:tc>
        <w:tc>
          <w:tcPr>
            <w:tcW w:w="1098" w:type="dxa"/>
            <w:shd w:val="clear" w:color="auto" w:fill="auto"/>
            <w:vAlign w:val="center"/>
          </w:tcPr>
          <w:p w14:paraId="53233E24" w14:textId="05C1BD1A" w:rsidR="00A856B5" w:rsidRPr="005C7947" w:rsidRDefault="00A856B5" w:rsidP="00C35245">
            <w:pPr>
              <w:jc w:val="center"/>
              <w:rPr>
                <w:rFonts w:ascii="Arial" w:hAnsi="Arial" w:cs="Arial"/>
                <w:snapToGrid w:val="0"/>
                <w:sz w:val="20"/>
                <w:szCs w:val="20"/>
              </w:rPr>
            </w:pPr>
            <w:r w:rsidRPr="005C7947">
              <w:rPr>
                <w:rFonts w:ascii="Arial" w:hAnsi="Arial" w:cs="Arial"/>
                <w:sz w:val="20"/>
                <w:szCs w:val="20"/>
              </w:rPr>
              <w:t>2,04</w:t>
            </w:r>
          </w:p>
        </w:tc>
        <w:tc>
          <w:tcPr>
            <w:tcW w:w="1099" w:type="dxa"/>
            <w:vAlign w:val="center"/>
          </w:tcPr>
          <w:p w14:paraId="0A13D7CD" w14:textId="79DAB078" w:rsidR="00A856B5" w:rsidRPr="005C7947" w:rsidRDefault="00A856B5" w:rsidP="00C35245">
            <w:pPr>
              <w:jc w:val="center"/>
              <w:rPr>
                <w:rFonts w:ascii="Arial" w:hAnsi="Arial" w:cs="Arial"/>
                <w:b/>
                <w:snapToGrid w:val="0"/>
                <w:sz w:val="20"/>
                <w:szCs w:val="20"/>
              </w:rPr>
            </w:pPr>
            <w:r w:rsidRPr="005C7947">
              <w:rPr>
                <w:rFonts w:ascii="Arial" w:hAnsi="Arial" w:cs="Arial"/>
                <w:b/>
                <w:sz w:val="20"/>
                <w:szCs w:val="20"/>
              </w:rPr>
              <w:t>2,47</w:t>
            </w:r>
          </w:p>
        </w:tc>
      </w:tr>
      <w:tr w:rsidR="00547C55" w:rsidRPr="005C7947" w14:paraId="5A22D29D" w14:textId="77777777" w:rsidTr="008D44F3">
        <w:trPr>
          <w:trHeight w:val="186"/>
          <w:jc w:val="center"/>
        </w:trPr>
        <w:tc>
          <w:tcPr>
            <w:tcW w:w="1134" w:type="dxa"/>
            <w:shd w:val="clear" w:color="auto" w:fill="auto"/>
          </w:tcPr>
          <w:p w14:paraId="72445A44" w14:textId="77777777" w:rsidR="00A856B5" w:rsidRPr="005C7947" w:rsidRDefault="00A856B5" w:rsidP="00C35245">
            <w:pPr>
              <w:ind w:left="113"/>
              <w:jc w:val="center"/>
              <w:rPr>
                <w:rFonts w:ascii="Arial" w:hAnsi="Arial" w:cs="Arial"/>
                <w:snapToGrid w:val="0"/>
                <w:sz w:val="20"/>
                <w:szCs w:val="20"/>
              </w:rPr>
            </w:pPr>
            <w:r w:rsidRPr="005C7947">
              <w:rPr>
                <w:rFonts w:ascii="Arial" w:hAnsi="Arial" w:cs="Arial"/>
                <w:snapToGrid w:val="0"/>
                <w:sz w:val="20"/>
                <w:szCs w:val="20"/>
              </w:rPr>
              <w:t>55 g</w:t>
            </w:r>
          </w:p>
        </w:tc>
        <w:tc>
          <w:tcPr>
            <w:tcW w:w="1098" w:type="dxa"/>
            <w:shd w:val="clear" w:color="auto" w:fill="auto"/>
            <w:vAlign w:val="center"/>
          </w:tcPr>
          <w:p w14:paraId="4347D21F" w14:textId="695F0A40" w:rsidR="00A856B5" w:rsidRPr="005C7947" w:rsidRDefault="00A856B5" w:rsidP="00C35245">
            <w:pPr>
              <w:jc w:val="center"/>
              <w:rPr>
                <w:rFonts w:ascii="Arial" w:hAnsi="Arial" w:cs="Arial"/>
                <w:snapToGrid w:val="0"/>
                <w:sz w:val="20"/>
                <w:szCs w:val="20"/>
              </w:rPr>
            </w:pPr>
            <w:r w:rsidRPr="005C7947">
              <w:rPr>
                <w:rFonts w:ascii="Arial" w:hAnsi="Arial" w:cs="Arial"/>
                <w:sz w:val="20"/>
                <w:szCs w:val="20"/>
              </w:rPr>
              <w:t>1,56</w:t>
            </w:r>
          </w:p>
        </w:tc>
        <w:tc>
          <w:tcPr>
            <w:tcW w:w="1099" w:type="dxa"/>
            <w:vAlign w:val="center"/>
          </w:tcPr>
          <w:p w14:paraId="3554CCFF" w14:textId="23826515" w:rsidR="00A856B5" w:rsidRPr="005C7947" w:rsidRDefault="00A856B5" w:rsidP="00C35245">
            <w:pPr>
              <w:jc w:val="center"/>
              <w:rPr>
                <w:rFonts w:ascii="Arial" w:hAnsi="Arial" w:cs="Arial"/>
                <w:b/>
                <w:snapToGrid w:val="0"/>
                <w:sz w:val="20"/>
                <w:szCs w:val="20"/>
              </w:rPr>
            </w:pPr>
            <w:r w:rsidRPr="005C7947">
              <w:rPr>
                <w:rFonts w:ascii="Arial" w:hAnsi="Arial" w:cs="Arial"/>
                <w:b/>
                <w:sz w:val="20"/>
                <w:szCs w:val="20"/>
              </w:rPr>
              <w:t>1,89</w:t>
            </w:r>
          </w:p>
        </w:tc>
        <w:tc>
          <w:tcPr>
            <w:tcW w:w="1098" w:type="dxa"/>
            <w:shd w:val="clear" w:color="auto" w:fill="auto"/>
            <w:vAlign w:val="center"/>
          </w:tcPr>
          <w:p w14:paraId="11493565" w14:textId="4B3FFC60" w:rsidR="00A856B5" w:rsidRPr="005C7947" w:rsidRDefault="00A856B5" w:rsidP="00C35245">
            <w:pPr>
              <w:jc w:val="center"/>
              <w:rPr>
                <w:rFonts w:ascii="Arial" w:hAnsi="Arial" w:cs="Arial"/>
                <w:snapToGrid w:val="0"/>
                <w:sz w:val="20"/>
                <w:szCs w:val="20"/>
              </w:rPr>
            </w:pPr>
            <w:r w:rsidRPr="005C7947">
              <w:rPr>
                <w:rFonts w:ascii="Arial" w:hAnsi="Arial" w:cs="Arial"/>
                <w:sz w:val="20"/>
                <w:szCs w:val="20"/>
              </w:rPr>
              <w:t>2,15</w:t>
            </w:r>
          </w:p>
        </w:tc>
        <w:tc>
          <w:tcPr>
            <w:tcW w:w="1099" w:type="dxa"/>
            <w:vAlign w:val="center"/>
          </w:tcPr>
          <w:p w14:paraId="4092269A" w14:textId="57998AFE" w:rsidR="00A856B5" w:rsidRPr="005C7947" w:rsidRDefault="00A856B5" w:rsidP="00C35245">
            <w:pPr>
              <w:jc w:val="center"/>
              <w:rPr>
                <w:rFonts w:ascii="Arial" w:hAnsi="Arial" w:cs="Arial"/>
                <w:b/>
                <w:snapToGrid w:val="0"/>
                <w:sz w:val="20"/>
                <w:szCs w:val="20"/>
              </w:rPr>
            </w:pPr>
            <w:r w:rsidRPr="005C7947">
              <w:rPr>
                <w:rFonts w:ascii="Arial" w:hAnsi="Arial" w:cs="Arial"/>
                <w:b/>
                <w:sz w:val="20"/>
                <w:szCs w:val="20"/>
              </w:rPr>
              <w:t>2,60</w:t>
            </w:r>
          </w:p>
        </w:tc>
      </w:tr>
      <w:tr w:rsidR="00547C55" w:rsidRPr="005C7947" w14:paraId="78D0E3B0" w14:textId="77777777" w:rsidTr="008D44F3">
        <w:trPr>
          <w:trHeight w:val="186"/>
          <w:jc w:val="center"/>
        </w:trPr>
        <w:tc>
          <w:tcPr>
            <w:tcW w:w="1134" w:type="dxa"/>
            <w:shd w:val="clear" w:color="auto" w:fill="auto"/>
          </w:tcPr>
          <w:p w14:paraId="04F6BB36" w14:textId="77777777" w:rsidR="00A856B5" w:rsidRPr="005C7947" w:rsidRDefault="00A856B5" w:rsidP="00C35245">
            <w:pPr>
              <w:ind w:left="113"/>
              <w:jc w:val="center"/>
              <w:rPr>
                <w:rFonts w:ascii="Arial" w:hAnsi="Arial" w:cs="Arial"/>
                <w:snapToGrid w:val="0"/>
                <w:sz w:val="20"/>
                <w:szCs w:val="20"/>
              </w:rPr>
            </w:pPr>
            <w:r w:rsidRPr="005C7947">
              <w:rPr>
                <w:rFonts w:ascii="Arial" w:hAnsi="Arial" w:cs="Arial"/>
                <w:snapToGrid w:val="0"/>
                <w:sz w:val="20"/>
                <w:szCs w:val="20"/>
              </w:rPr>
              <w:t>60 g</w:t>
            </w:r>
          </w:p>
        </w:tc>
        <w:tc>
          <w:tcPr>
            <w:tcW w:w="1098" w:type="dxa"/>
            <w:shd w:val="clear" w:color="auto" w:fill="auto"/>
            <w:vAlign w:val="center"/>
          </w:tcPr>
          <w:p w14:paraId="0878C8DC" w14:textId="37D62F6D" w:rsidR="00A856B5" w:rsidRPr="005C7947" w:rsidRDefault="00A856B5" w:rsidP="00C35245">
            <w:pPr>
              <w:jc w:val="center"/>
              <w:rPr>
                <w:rFonts w:ascii="Arial" w:hAnsi="Arial" w:cs="Arial"/>
                <w:snapToGrid w:val="0"/>
                <w:sz w:val="20"/>
                <w:szCs w:val="20"/>
              </w:rPr>
            </w:pPr>
            <w:r w:rsidRPr="005C7947">
              <w:rPr>
                <w:rFonts w:ascii="Arial" w:hAnsi="Arial" w:cs="Arial"/>
                <w:sz w:val="20"/>
                <w:szCs w:val="20"/>
              </w:rPr>
              <w:t>1,62</w:t>
            </w:r>
          </w:p>
        </w:tc>
        <w:tc>
          <w:tcPr>
            <w:tcW w:w="1099" w:type="dxa"/>
            <w:vAlign w:val="center"/>
          </w:tcPr>
          <w:p w14:paraId="1CBE42EA" w14:textId="5341CC57" w:rsidR="00A856B5" w:rsidRPr="005C7947" w:rsidRDefault="00A856B5" w:rsidP="00C35245">
            <w:pPr>
              <w:jc w:val="center"/>
              <w:rPr>
                <w:rFonts w:ascii="Arial" w:hAnsi="Arial" w:cs="Arial"/>
                <w:b/>
                <w:snapToGrid w:val="0"/>
                <w:sz w:val="20"/>
                <w:szCs w:val="20"/>
              </w:rPr>
            </w:pPr>
            <w:r w:rsidRPr="005C7947">
              <w:rPr>
                <w:rFonts w:ascii="Arial" w:hAnsi="Arial" w:cs="Arial"/>
                <w:b/>
                <w:sz w:val="20"/>
                <w:szCs w:val="20"/>
              </w:rPr>
              <w:t>1,96</w:t>
            </w:r>
          </w:p>
        </w:tc>
        <w:tc>
          <w:tcPr>
            <w:tcW w:w="1098" w:type="dxa"/>
            <w:shd w:val="clear" w:color="auto" w:fill="auto"/>
            <w:vAlign w:val="center"/>
          </w:tcPr>
          <w:p w14:paraId="4A19DE2E" w14:textId="735F745B" w:rsidR="00A856B5" w:rsidRPr="005C7947" w:rsidRDefault="00A856B5" w:rsidP="00C35245">
            <w:pPr>
              <w:jc w:val="center"/>
              <w:rPr>
                <w:rFonts w:ascii="Arial" w:hAnsi="Arial" w:cs="Arial"/>
                <w:snapToGrid w:val="0"/>
                <w:sz w:val="20"/>
                <w:szCs w:val="20"/>
              </w:rPr>
            </w:pPr>
            <w:r w:rsidRPr="005C7947">
              <w:rPr>
                <w:rFonts w:ascii="Arial" w:hAnsi="Arial" w:cs="Arial"/>
                <w:sz w:val="20"/>
                <w:szCs w:val="20"/>
              </w:rPr>
              <w:t>2,28</w:t>
            </w:r>
          </w:p>
        </w:tc>
        <w:tc>
          <w:tcPr>
            <w:tcW w:w="1099" w:type="dxa"/>
            <w:vAlign w:val="center"/>
          </w:tcPr>
          <w:p w14:paraId="5D6D5603" w14:textId="0235EAF8" w:rsidR="00A856B5" w:rsidRPr="005C7947" w:rsidRDefault="00A856B5" w:rsidP="00C35245">
            <w:pPr>
              <w:jc w:val="center"/>
              <w:rPr>
                <w:rFonts w:ascii="Arial" w:hAnsi="Arial" w:cs="Arial"/>
                <w:b/>
                <w:snapToGrid w:val="0"/>
                <w:sz w:val="20"/>
                <w:szCs w:val="20"/>
              </w:rPr>
            </w:pPr>
            <w:r w:rsidRPr="005C7947">
              <w:rPr>
                <w:rFonts w:ascii="Arial" w:hAnsi="Arial" w:cs="Arial"/>
                <w:b/>
                <w:sz w:val="20"/>
                <w:szCs w:val="20"/>
              </w:rPr>
              <w:t>2,76</w:t>
            </w:r>
          </w:p>
        </w:tc>
      </w:tr>
      <w:tr w:rsidR="00547C55" w:rsidRPr="005C7947" w14:paraId="0A1A9217" w14:textId="77777777" w:rsidTr="008D44F3">
        <w:trPr>
          <w:trHeight w:val="186"/>
          <w:jc w:val="center"/>
        </w:trPr>
        <w:tc>
          <w:tcPr>
            <w:tcW w:w="1134" w:type="dxa"/>
            <w:shd w:val="clear" w:color="auto" w:fill="auto"/>
          </w:tcPr>
          <w:p w14:paraId="00BBCC0E" w14:textId="77777777" w:rsidR="00A856B5" w:rsidRPr="005C7947" w:rsidRDefault="00A856B5" w:rsidP="00C35245">
            <w:pPr>
              <w:ind w:left="113"/>
              <w:jc w:val="center"/>
              <w:rPr>
                <w:rFonts w:ascii="Arial" w:hAnsi="Arial" w:cs="Arial"/>
                <w:snapToGrid w:val="0"/>
                <w:sz w:val="20"/>
                <w:szCs w:val="20"/>
              </w:rPr>
            </w:pPr>
            <w:r w:rsidRPr="005C7947">
              <w:rPr>
                <w:rFonts w:ascii="Arial" w:hAnsi="Arial" w:cs="Arial"/>
                <w:snapToGrid w:val="0"/>
                <w:sz w:val="20"/>
                <w:szCs w:val="20"/>
              </w:rPr>
              <w:t>65 g</w:t>
            </w:r>
          </w:p>
        </w:tc>
        <w:tc>
          <w:tcPr>
            <w:tcW w:w="1098" w:type="dxa"/>
            <w:shd w:val="clear" w:color="auto" w:fill="auto"/>
            <w:vAlign w:val="center"/>
          </w:tcPr>
          <w:p w14:paraId="3F8FE4F7" w14:textId="766719E9" w:rsidR="00A856B5" w:rsidRPr="005C7947" w:rsidRDefault="00A856B5" w:rsidP="00C35245">
            <w:pPr>
              <w:jc w:val="center"/>
              <w:rPr>
                <w:rFonts w:ascii="Arial" w:hAnsi="Arial" w:cs="Arial"/>
                <w:snapToGrid w:val="0"/>
                <w:sz w:val="20"/>
                <w:szCs w:val="20"/>
              </w:rPr>
            </w:pPr>
            <w:r w:rsidRPr="005C7947">
              <w:rPr>
                <w:rFonts w:ascii="Arial" w:hAnsi="Arial" w:cs="Arial"/>
                <w:sz w:val="20"/>
                <w:szCs w:val="20"/>
              </w:rPr>
              <w:t>1,70</w:t>
            </w:r>
          </w:p>
        </w:tc>
        <w:tc>
          <w:tcPr>
            <w:tcW w:w="1099" w:type="dxa"/>
            <w:vAlign w:val="center"/>
          </w:tcPr>
          <w:p w14:paraId="0E4FB432" w14:textId="553A2840" w:rsidR="00A856B5" w:rsidRPr="005C7947" w:rsidRDefault="00A856B5" w:rsidP="00C35245">
            <w:pPr>
              <w:jc w:val="center"/>
              <w:rPr>
                <w:rFonts w:ascii="Arial" w:hAnsi="Arial" w:cs="Arial"/>
                <w:b/>
                <w:snapToGrid w:val="0"/>
                <w:sz w:val="20"/>
                <w:szCs w:val="20"/>
              </w:rPr>
            </w:pPr>
            <w:r w:rsidRPr="005C7947">
              <w:rPr>
                <w:rFonts w:ascii="Arial" w:hAnsi="Arial" w:cs="Arial"/>
                <w:b/>
                <w:sz w:val="20"/>
                <w:szCs w:val="20"/>
              </w:rPr>
              <w:t>2,06</w:t>
            </w:r>
          </w:p>
        </w:tc>
        <w:tc>
          <w:tcPr>
            <w:tcW w:w="1098" w:type="dxa"/>
            <w:shd w:val="clear" w:color="auto" w:fill="auto"/>
            <w:vAlign w:val="center"/>
          </w:tcPr>
          <w:p w14:paraId="22C0A6A7" w14:textId="77E707C4" w:rsidR="00A856B5" w:rsidRPr="005C7947" w:rsidRDefault="00A856B5" w:rsidP="00C35245">
            <w:pPr>
              <w:jc w:val="center"/>
              <w:rPr>
                <w:rFonts w:ascii="Arial" w:hAnsi="Arial" w:cs="Arial"/>
                <w:snapToGrid w:val="0"/>
                <w:sz w:val="20"/>
                <w:szCs w:val="20"/>
              </w:rPr>
            </w:pPr>
            <w:r w:rsidRPr="005C7947">
              <w:rPr>
                <w:rFonts w:ascii="Arial" w:hAnsi="Arial" w:cs="Arial"/>
                <w:sz w:val="20"/>
                <w:szCs w:val="20"/>
              </w:rPr>
              <w:t>2,40</w:t>
            </w:r>
          </w:p>
        </w:tc>
        <w:tc>
          <w:tcPr>
            <w:tcW w:w="1099" w:type="dxa"/>
            <w:vAlign w:val="center"/>
          </w:tcPr>
          <w:p w14:paraId="53C608E4" w14:textId="32835A03" w:rsidR="00A856B5" w:rsidRPr="005C7947" w:rsidRDefault="00A856B5" w:rsidP="00C35245">
            <w:pPr>
              <w:jc w:val="center"/>
              <w:rPr>
                <w:rFonts w:ascii="Arial" w:hAnsi="Arial" w:cs="Arial"/>
                <w:b/>
                <w:snapToGrid w:val="0"/>
                <w:sz w:val="20"/>
                <w:szCs w:val="20"/>
              </w:rPr>
            </w:pPr>
            <w:r w:rsidRPr="005C7947">
              <w:rPr>
                <w:rFonts w:ascii="Arial" w:hAnsi="Arial" w:cs="Arial"/>
                <w:b/>
                <w:sz w:val="20"/>
                <w:szCs w:val="20"/>
              </w:rPr>
              <w:t>2,90</w:t>
            </w:r>
          </w:p>
        </w:tc>
      </w:tr>
      <w:tr w:rsidR="00547C55" w:rsidRPr="005C7947" w14:paraId="6CAE080A" w14:textId="77777777" w:rsidTr="008D44F3">
        <w:trPr>
          <w:trHeight w:val="186"/>
          <w:jc w:val="center"/>
        </w:trPr>
        <w:tc>
          <w:tcPr>
            <w:tcW w:w="1134" w:type="dxa"/>
            <w:shd w:val="clear" w:color="auto" w:fill="auto"/>
          </w:tcPr>
          <w:p w14:paraId="38631F7F" w14:textId="77777777" w:rsidR="00A856B5" w:rsidRPr="005C7947" w:rsidRDefault="00A856B5" w:rsidP="00C35245">
            <w:pPr>
              <w:ind w:left="113"/>
              <w:jc w:val="center"/>
              <w:rPr>
                <w:rFonts w:ascii="Arial" w:hAnsi="Arial" w:cs="Arial"/>
                <w:snapToGrid w:val="0"/>
                <w:sz w:val="20"/>
                <w:szCs w:val="20"/>
              </w:rPr>
            </w:pPr>
            <w:r w:rsidRPr="005C7947">
              <w:rPr>
                <w:rFonts w:ascii="Arial" w:hAnsi="Arial" w:cs="Arial"/>
                <w:snapToGrid w:val="0"/>
                <w:sz w:val="20"/>
                <w:szCs w:val="20"/>
              </w:rPr>
              <w:t>70 g</w:t>
            </w:r>
          </w:p>
        </w:tc>
        <w:tc>
          <w:tcPr>
            <w:tcW w:w="1098" w:type="dxa"/>
            <w:shd w:val="clear" w:color="auto" w:fill="auto"/>
            <w:vAlign w:val="center"/>
          </w:tcPr>
          <w:p w14:paraId="4DBC2C3E" w14:textId="287B89C9" w:rsidR="00A856B5" w:rsidRPr="005C7947" w:rsidRDefault="00A856B5" w:rsidP="00C35245">
            <w:pPr>
              <w:jc w:val="center"/>
              <w:rPr>
                <w:rFonts w:ascii="Arial" w:hAnsi="Arial" w:cs="Arial"/>
                <w:snapToGrid w:val="0"/>
                <w:sz w:val="20"/>
                <w:szCs w:val="20"/>
              </w:rPr>
            </w:pPr>
            <w:r w:rsidRPr="005C7947">
              <w:rPr>
                <w:rFonts w:ascii="Arial" w:hAnsi="Arial" w:cs="Arial"/>
                <w:sz w:val="20"/>
                <w:szCs w:val="20"/>
              </w:rPr>
              <w:t>1,79</w:t>
            </w:r>
          </w:p>
        </w:tc>
        <w:tc>
          <w:tcPr>
            <w:tcW w:w="1099" w:type="dxa"/>
            <w:vAlign w:val="center"/>
          </w:tcPr>
          <w:p w14:paraId="46FA2FF3" w14:textId="09EF29F3" w:rsidR="00A856B5" w:rsidRPr="005C7947" w:rsidRDefault="00A856B5" w:rsidP="00C35245">
            <w:pPr>
              <w:jc w:val="center"/>
              <w:rPr>
                <w:rFonts w:ascii="Arial" w:hAnsi="Arial" w:cs="Arial"/>
                <w:b/>
                <w:snapToGrid w:val="0"/>
                <w:sz w:val="20"/>
                <w:szCs w:val="20"/>
              </w:rPr>
            </w:pPr>
            <w:r w:rsidRPr="005C7947">
              <w:rPr>
                <w:rFonts w:ascii="Arial" w:hAnsi="Arial" w:cs="Arial"/>
                <w:b/>
                <w:sz w:val="20"/>
                <w:szCs w:val="20"/>
              </w:rPr>
              <w:t>2,17</w:t>
            </w:r>
          </w:p>
        </w:tc>
        <w:tc>
          <w:tcPr>
            <w:tcW w:w="1098" w:type="dxa"/>
            <w:shd w:val="clear" w:color="auto" w:fill="auto"/>
            <w:vAlign w:val="center"/>
          </w:tcPr>
          <w:p w14:paraId="070E4690" w14:textId="3B27BA1D" w:rsidR="00A856B5" w:rsidRPr="005C7947" w:rsidRDefault="00A856B5" w:rsidP="00C35245">
            <w:pPr>
              <w:jc w:val="center"/>
              <w:rPr>
                <w:rFonts w:ascii="Arial" w:hAnsi="Arial" w:cs="Arial"/>
                <w:snapToGrid w:val="0"/>
                <w:sz w:val="20"/>
                <w:szCs w:val="20"/>
              </w:rPr>
            </w:pPr>
            <w:r w:rsidRPr="005C7947">
              <w:rPr>
                <w:rFonts w:ascii="Arial" w:hAnsi="Arial" w:cs="Arial"/>
                <w:sz w:val="20"/>
                <w:szCs w:val="20"/>
              </w:rPr>
              <w:t>2,55</w:t>
            </w:r>
          </w:p>
        </w:tc>
        <w:tc>
          <w:tcPr>
            <w:tcW w:w="1099" w:type="dxa"/>
            <w:vAlign w:val="center"/>
          </w:tcPr>
          <w:p w14:paraId="49B5A827" w14:textId="09D66DB9" w:rsidR="00A856B5" w:rsidRPr="005C7947" w:rsidRDefault="00A856B5" w:rsidP="00C35245">
            <w:pPr>
              <w:jc w:val="center"/>
              <w:rPr>
                <w:rFonts w:ascii="Arial" w:hAnsi="Arial" w:cs="Arial"/>
                <w:b/>
                <w:snapToGrid w:val="0"/>
                <w:sz w:val="20"/>
                <w:szCs w:val="20"/>
              </w:rPr>
            </w:pPr>
            <w:r w:rsidRPr="005C7947">
              <w:rPr>
                <w:rFonts w:ascii="Arial" w:hAnsi="Arial" w:cs="Arial"/>
                <w:b/>
                <w:sz w:val="20"/>
                <w:szCs w:val="20"/>
              </w:rPr>
              <w:t>3,09</w:t>
            </w:r>
          </w:p>
        </w:tc>
      </w:tr>
      <w:tr w:rsidR="00547C55" w:rsidRPr="005C7947" w14:paraId="177F460A" w14:textId="77777777" w:rsidTr="008D44F3">
        <w:trPr>
          <w:trHeight w:val="186"/>
          <w:jc w:val="center"/>
        </w:trPr>
        <w:tc>
          <w:tcPr>
            <w:tcW w:w="1134" w:type="dxa"/>
            <w:shd w:val="clear" w:color="auto" w:fill="auto"/>
          </w:tcPr>
          <w:p w14:paraId="6B774CDC" w14:textId="77777777" w:rsidR="00A856B5" w:rsidRPr="005C7947" w:rsidRDefault="00A856B5" w:rsidP="00C35245">
            <w:pPr>
              <w:ind w:left="113"/>
              <w:jc w:val="center"/>
              <w:rPr>
                <w:rFonts w:ascii="Arial" w:hAnsi="Arial" w:cs="Arial"/>
                <w:snapToGrid w:val="0"/>
                <w:sz w:val="20"/>
                <w:szCs w:val="20"/>
              </w:rPr>
            </w:pPr>
            <w:r w:rsidRPr="005C7947">
              <w:rPr>
                <w:rFonts w:ascii="Arial" w:hAnsi="Arial" w:cs="Arial"/>
                <w:snapToGrid w:val="0"/>
                <w:sz w:val="20"/>
                <w:szCs w:val="20"/>
              </w:rPr>
              <w:t>75 g</w:t>
            </w:r>
          </w:p>
        </w:tc>
        <w:tc>
          <w:tcPr>
            <w:tcW w:w="1098" w:type="dxa"/>
            <w:shd w:val="clear" w:color="auto" w:fill="auto"/>
            <w:vAlign w:val="center"/>
          </w:tcPr>
          <w:p w14:paraId="5ACC7D0C" w14:textId="3686A8E8" w:rsidR="00A856B5" w:rsidRPr="005C7947" w:rsidRDefault="00A856B5" w:rsidP="00C35245">
            <w:pPr>
              <w:jc w:val="center"/>
              <w:rPr>
                <w:rFonts w:ascii="Arial" w:hAnsi="Arial" w:cs="Arial"/>
                <w:snapToGrid w:val="0"/>
                <w:sz w:val="20"/>
                <w:szCs w:val="20"/>
              </w:rPr>
            </w:pPr>
            <w:r w:rsidRPr="005C7947">
              <w:rPr>
                <w:rFonts w:ascii="Arial" w:hAnsi="Arial" w:cs="Arial"/>
                <w:sz w:val="20"/>
                <w:szCs w:val="20"/>
              </w:rPr>
              <w:t>1,89</w:t>
            </w:r>
          </w:p>
        </w:tc>
        <w:tc>
          <w:tcPr>
            <w:tcW w:w="1099" w:type="dxa"/>
            <w:vAlign w:val="center"/>
          </w:tcPr>
          <w:p w14:paraId="71E60934" w14:textId="1B664989" w:rsidR="00A856B5" w:rsidRPr="005C7947" w:rsidRDefault="00A856B5" w:rsidP="00C35245">
            <w:pPr>
              <w:jc w:val="center"/>
              <w:rPr>
                <w:rFonts w:ascii="Arial" w:hAnsi="Arial" w:cs="Arial"/>
                <w:b/>
                <w:snapToGrid w:val="0"/>
                <w:sz w:val="20"/>
                <w:szCs w:val="20"/>
              </w:rPr>
            </w:pPr>
            <w:r w:rsidRPr="005C7947">
              <w:rPr>
                <w:rFonts w:ascii="Arial" w:hAnsi="Arial" w:cs="Arial"/>
                <w:b/>
                <w:sz w:val="20"/>
                <w:szCs w:val="20"/>
              </w:rPr>
              <w:t>2,29</w:t>
            </w:r>
          </w:p>
        </w:tc>
        <w:tc>
          <w:tcPr>
            <w:tcW w:w="1098" w:type="dxa"/>
            <w:shd w:val="clear" w:color="auto" w:fill="auto"/>
            <w:vAlign w:val="center"/>
          </w:tcPr>
          <w:p w14:paraId="20FBF38C" w14:textId="655B08D2" w:rsidR="00A856B5" w:rsidRPr="005C7947" w:rsidRDefault="00A856B5" w:rsidP="00C35245">
            <w:pPr>
              <w:jc w:val="center"/>
              <w:rPr>
                <w:rFonts w:ascii="Arial" w:hAnsi="Arial" w:cs="Arial"/>
                <w:snapToGrid w:val="0"/>
                <w:sz w:val="20"/>
                <w:szCs w:val="20"/>
              </w:rPr>
            </w:pPr>
            <w:r w:rsidRPr="005C7947">
              <w:rPr>
                <w:rFonts w:ascii="Arial" w:hAnsi="Arial" w:cs="Arial"/>
                <w:sz w:val="20"/>
                <w:szCs w:val="20"/>
              </w:rPr>
              <w:t>2,68</w:t>
            </w:r>
          </w:p>
        </w:tc>
        <w:tc>
          <w:tcPr>
            <w:tcW w:w="1099" w:type="dxa"/>
            <w:vAlign w:val="center"/>
          </w:tcPr>
          <w:p w14:paraId="7CBB0BCF" w14:textId="533C8D2E" w:rsidR="00A856B5" w:rsidRPr="005C7947" w:rsidRDefault="00A856B5" w:rsidP="00C35245">
            <w:pPr>
              <w:jc w:val="center"/>
              <w:rPr>
                <w:rFonts w:ascii="Arial" w:hAnsi="Arial" w:cs="Arial"/>
                <w:b/>
                <w:snapToGrid w:val="0"/>
                <w:sz w:val="20"/>
                <w:szCs w:val="20"/>
              </w:rPr>
            </w:pPr>
            <w:r w:rsidRPr="005C7947">
              <w:rPr>
                <w:rFonts w:ascii="Arial" w:hAnsi="Arial" w:cs="Arial"/>
                <w:b/>
                <w:sz w:val="20"/>
                <w:szCs w:val="20"/>
              </w:rPr>
              <w:t>3,24</w:t>
            </w:r>
          </w:p>
        </w:tc>
      </w:tr>
      <w:tr w:rsidR="00547C55" w:rsidRPr="005C7947" w14:paraId="688D21FC" w14:textId="77777777" w:rsidTr="008D44F3">
        <w:trPr>
          <w:trHeight w:val="186"/>
          <w:jc w:val="center"/>
        </w:trPr>
        <w:tc>
          <w:tcPr>
            <w:tcW w:w="1134" w:type="dxa"/>
            <w:shd w:val="clear" w:color="auto" w:fill="auto"/>
          </w:tcPr>
          <w:p w14:paraId="08AE9A98" w14:textId="77777777" w:rsidR="00A856B5" w:rsidRPr="005C7947" w:rsidRDefault="00A856B5" w:rsidP="00C35245">
            <w:pPr>
              <w:ind w:left="113"/>
              <w:jc w:val="center"/>
              <w:rPr>
                <w:rFonts w:ascii="Arial" w:hAnsi="Arial" w:cs="Arial"/>
                <w:snapToGrid w:val="0"/>
                <w:sz w:val="20"/>
                <w:szCs w:val="20"/>
              </w:rPr>
            </w:pPr>
            <w:r w:rsidRPr="005C7947">
              <w:rPr>
                <w:rFonts w:ascii="Arial" w:hAnsi="Arial" w:cs="Arial"/>
                <w:snapToGrid w:val="0"/>
                <w:sz w:val="20"/>
                <w:szCs w:val="20"/>
              </w:rPr>
              <w:t>80 g</w:t>
            </w:r>
          </w:p>
        </w:tc>
        <w:tc>
          <w:tcPr>
            <w:tcW w:w="1098" w:type="dxa"/>
            <w:shd w:val="clear" w:color="auto" w:fill="auto"/>
            <w:vAlign w:val="center"/>
          </w:tcPr>
          <w:p w14:paraId="2D6D6C19" w14:textId="38127FCB" w:rsidR="00A856B5" w:rsidRPr="005C7947" w:rsidRDefault="00A856B5" w:rsidP="00C35245">
            <w:pPr>
              <w:jc w:val="center"/>
              <w:rPr>
                <w:rFonts w:ascii="Arial" w:hAnsi="Arial" w:cs="Arial"/>
                <w:snapToGrid w:val="0"/>
                <w:sz w:val="20"/>
                <w:szCs w:val="20"/>
              </w:rPr>
            </w:pPr>
            <w:r w:rsidRPr="005C7947">
              <w:rPr>
                <w:rFonts w:ascii="Arial" w:hAnsi="Arial" w:cs="Arial"/>
                <w:sz w:val="20"/>
                <w:szCs w:val="20"/>
              </w:rPr>
              <w:t>2,01</w:t>
            </w:r>
          </w:p>
        </w:tc>
        <w:tc>
          <w:tcPr>
            <w:tcW w:w="1099" w:type="dxa"/>
            <w:vAlign w:val="center"/>
          </w:tcPr>
          <w:p w14:paraId="59D8BB5F" w14:textId="52E6D0BF" w:rsidR="00A856B5" w:rsidRPr="005C7947" w:rsidRDefault="00A856B5" w:rsidP="00C35245">
            <w:pPr>
              <w:jc w:val="center"/>
              <w:rPr>
                <w:rFonts w:ascii="Arial" w:hAnsi="Arial" w:cs="Arial"/>
                <w:b/>
                <w:snapToGrid w:val="0"/>
                <w:sz w:val="20"/>
                <w:szCs w:val="20"/>
              </w:rPr>
            </w:pPr>
            <w:r w:rsidRPr="005C7947">
              <w:rPr>
                <w:rFonts w:ascii="Arial" w:hAnsi="Arial" w:cs="Arial"/>
                <w:b/>
                <w:sz w:val="20"/>
                <w:szCs w:val="20"/>
              </w:rPr>
              <w:t>2,43</w:t>
            </w:r>
          </w:p>
        </w:tc>
        <w:tc>
          <w:tcPr>
            <w:tcW w:w="1098" w:type="dxa"/>
            <w:shd w:val="clear" w:color="auto" w:fill="auto"/>
            <w:vAlign w:val="center"/>
          </w:tcPr>
          <w:p w14:paraId="6A98FF81" w14:textId="4E5639B8" w:rsidR="00A856B5" w:rsidRPr="005C7947" w:rsidRDefault="00A856B5" w:rsidP="00C35245">
            <w:pPr>
              <w:jc w:val="center"/>
              <w:rPr>
                <w:rFonts w:ascii="Arial" w:hAnsi="Arial" w:cs="Arial"/>
                <w:snapToGrid w:val="0"/>
                <w:sz w:val="20"/>
                <w:szCs w:val="20"/>
              </w:rPr>
            </w:pPr>
            <w:r w:rsidRPr="005C7947">
              <w:rPr>
                <w:rFonts w:ascii="Arial" w:hAnsi="Arial" w:cs="Arial"/>
                <w:sz w:val="20"/>
                <w:szCs w:val="20"/>
              </w:rPr>
              <w:t>2,84</w:t>
            </w:r>
          </w:p>
        </w:tc>
        <w:tc>
          <w:tcPr>
            <w:tcW w:w="1099" w:type="dxa"/>
            <w:vAlign w:val="center"/>
          </w:tcPr>
          <w:p w14:paraId="0A8EE975" w14:textId="29330D6C" w:rsidR="00A856B5" w:rsidRPr="005C7947" w:rsidRDefault="00A856B5" w:rsidP="00C35245">
            <w:pPr>
              <w:jc w:val="center"/>
              <w:rPr>
                <w:rFonts w:ascii="Arial" w:hAnsi="Arial" w:cs="Arial"/>
                <w:b/>
                <w:snapToGrid w:val="0"/>
                <w:sz w:val="20"/>
                <w:szCs w:val="20"/>
              </w:rPr>
            </w:pPr>
            <w:r w:rsidRPr="005C7947">
              <w:rPr>
                <w:rFonts w:ascii="Arial" w:hAnsi="Arial" w:cs="Arial"/>
                <w:b/>
                <w:sz w:val="20"/>
                <w:szCs w:val="20"/>
              </w:rPr>
              <w:t>3,44</w:t>
            </w:r>
          </w:p>
        </w:tc>
      </w:tr>
      <w:tr w:rsidR="00547C55" w:rsidRPr="005C7947" w14:paraId="170D2792" w14:textId="77777777" w:rsidTr="008D44F3">
        <w:trPr>
          <w:trHeight w:val="186"/>
          <w:jc w:val="center"/>
        </w:trPr>
        <w:tc>
          <w:tcPr>
            <w:tcW w:w="1134" w:type="dxa"/>
            <w:shd w:val="clear" w:color="auto" w:fill="auto"/>
          </w:tcPr>
          <w:p w14:paraId="095DB3CA" w14:textId="77777777" w:rsidR="00A856B5" w:rsidRPr="005C7947" w:rsidRDefault="00A856B5" w:rsidP="00C35245">
            <w:pPr>
              <w:ind w:left="113"/>
              <w:jc w:val="center"/>
              <w:rPr>
                <w:rFonts w:ascii="Arial" w:hAnsi="Arial" w:cs="Arial"/>
                <w:snapToGrid w:val="0"/>
                <w:sz w:val="20"/>
                <w:szCs w:val="20"/>
              </w:rPr>
            </w:pPr>
            <w:r w:rsidRPr="005C7947">
              <w:rPr>
                <w:rFonts w:ascii="Arial" w:hAnsi="Arial" w:cs="Arial"/>
                <w:snapToGrid w:val="0"/>
                <w:sz w:val="20"/>
                <w:szCs w:val="20"/>
              </w:rPr>
              <w:t>90 g</w:t>
            </w:r>
          </w:p>
        </w:tc>
        <w:tc>
          <w:tcPr>
            <w:tcW w:w="1098" w:type="dxa"/>
            <w:shd w:val="clear" w:color="auto" w:fill="auto"/>
            <w:vAlign w:val="center"/>
          </w:tcPr>
          <w:p w14:paraId="6AC70DCB" w14:textId="7D6CCFD1" w:rsidR="00A856B5" w:rsidRPr="005C7947" w:rsidRDefault="00A856B5" w:rsidP="00C35245">
            <w:pPr>
              <w:jc w:val="center"/>
              <w:rPr>
                <w:rFonts w:ascii="Arial" w:hAnsi="Arial" w:cs="Arial"/>
                <w:snapToGrid w:val="0"/>
                <w:sz w:val="20"/>
                <w:szCs w:val="20"/>
              </w:rPr>
            </w:pPr>
            <w:r w:rsidRPr="005C7947">
              <w:rPr>
                <w:rFonts w:ascii="Arial" w:hAnsi="Arial" w:cs="Arial"/>
                <w:sz w:val="20"/>
                <w:szCs w:val="20"/>
              </w:rPr>
              <w:t>2,23</w:t>
            </w:r>
          </w:p>
        </w:tc>
        <w:tc>
          <w:tcPr>
            <w:tcW w:w="1099" w:type="dxa"/>
            <w:vAlign w:val="center"/>
          </w:tcPr>
          <w:p w14:paraId="71691489" w14:textId="4BC7951F" w:rsidR="00A856B5" w:rsidRPr="005C7947" w:rsidRDefault="00A856B5" w:rsidP="00C35245">
            <w:pPr>
              <w:jc w:val="center"/>
              <w:rPr>
                <w:rFonts w:ascii="Arial" w:hAnsi="Arial" w:cs="Arial"/>
                <w:b/>
                <w:snapToGrid w:val="0"/>
                <w:sz w:val="20"/>
                <w:szCs w:val="20"/>
              </w:rPr>
            </w:pPr>
            <w:r w:rsidRPr="005C7947">
              <w:rPr>
                <w:rFonts w:ascii="Arial" w:hAnsi="Arial" w:cs="Arial"/>
                <w:b/>
                <w:sz w:val="20"/>
                <w:szCs w:val="20"/>
              </w:rPr>
              <w:t>2,70</w:t>
            </w:r>
          </w:p>
        </w:tc>
        <w:tc>
          <w:tcPr>
            <w:tcW w:w="1098" w:type="dxa"/>
            <w:shd w:val="clear" w:color="auto" w:fill="auto"/>
            <w:vAlign w:val="center"/>
          </w:tcPr>
          <w:p w14:paraId="6745CC45" w14:textId="0CB2FA5B" w:rsidR="00A856B5" w:rsidRPr="005C7947" w:rsidRDefault="00A856B5" w:rsidP="00C35245">
            <w:pPr>
              <w:jc w:val="center"/>
              <w:rPr>
                <w:rFonts w:ascii="Arial" w:hAnsi="Arial" w:cs="Arial"/>
                <w:snapToGrid w:val="0"/>
                <w:sz w:val="20"/>
                <w:szCs w:val="20"/>
              </w:rPr>
            </w:pPr>
            <w:r w:rsidRPr="005C7947">
              <w:rPr>
                <w:rFonts w:ascii="Arial" w:hAnsi="Arial" w:cs="Arial"/>
                <w:sz w:val="20"/>
                <w:szCs w:val="20"/>
              </w:rPr>
              <w:t>3,18</w:t>
            </w:r>
          </w:p>
        </w:tc>
        <w:tc>
          <w:tcPr>
            <w:tcW w:w="1099" w:type="dxa"/>
            <w:vAlign w:val="center"/>
          </w:tcPr>
          <w:p w14:paraId="7BBA60AF" w14:textId="7BAED709" w:rsidR="00A856B5" w:rsidRPr="005C7947" w:rsidRDefault="00A856B5" w:rsidP="00C35245">
            <w:pPr>
              <w:jc w:val="center"/>
              <w:rPr>
                <w:rFonts w:ascii="Arial" w:hAnsi="Arial" w:cs="Arial"/>
                <w:b/>
                <w:snapToGrid w:val="0"/>
                <w:sz w:val="20"/>
                <w:szCs w:val="20"/>
              </w:rPr>
            </w:pPr>
            <w:r w:rsidRPr="005C7947">
              <w:rPr>
                <w:rFonts w:ascii="Arial" w:hAnsi="Arial" w:cs="Arial"/>
                <w:b/>
                <w:sz w:val="20"/>
                <w:szCs w:val="20"/>
              </w:rPr>
              <w:t>3,85</w:t>
            </w:r>
          </w:p>
        </w:tc>
      </w:tr>
      <w:tr w:rsidR="00547C55" w:rsidRPr="005C7947" w14:paraId="037BFDF1" w14:textId="77777777" w:rsidTr="008D44F3">
        <w:trPr>
          <w:trHeight w:val="186"/>
          <w:jc w:val="center"/>
        </w:trPr>
        <w:tc>
          <w:tcPr>
            <w:tcW w:w="1134" w:type="dxa"/>
            <w:shd w:val="clear" w:color="auto" w:fill="auto"/>
          </w:tcPr>
          <w:p w14:paraId="6EB3C249" w14:textId="77777777" w:rsidR="00A856B5" w:rsidRPr="005C7947" w:rsidRDefault="00A856B5" w:rsidP="00C35245">
            <w:pPr>
              <w:jc w:val="center"/>
              <w:rPr>
                <w:rFonts w:ascii="Arial" w:hAnsi="Arial" w:cs="Arial"/>
                <w:snapToGrid w:val="0"/>
                <w:sz w:val="20"/>
                <w:szCs w:val="20"/>
              </w:rPr>
            </w:pPr>
            <w:r w:rsidRPr="005C7947">
              <w:rPr>
                <w:rFonts w:ascii="Arial" w:hAnsi="Arial" w:cs="Arial"/>
                <w:snapToGrid w:val="0"/>
                <w:sz w:val="20"/>
                <w:szCs w:val="20"/>
              </w:rPr>
              <w:t>100 g</w:t>
            </w:r>
          </w:p>
        </w:tc>
        <w:tc>
          <w:tcPr>
            <w:tcW w:w="1098" w:type="dxa"/>
            <w:shd w:val="clear" w:color="auto" w:fill="auto"/>
            <w:vAlign w:val="center"/>
          </w:tcPr>
          <w:p w14:paraId="013157D8" w14:textId="61496093" w:rsidR="00A856B5" w:rsidRPr="005C7947" w:rsidRDefault="00A856B5" w:rsidP="00C35245">
            <w:pPr>
              <w:jc w:val="center"/>
              <w:rPr>
                <w:rFonts w:ascii="Arial" w:hAnsi="Arial" w:cs="Arial"/>
                <w:snapToGrid w:val="0"/>
                <w:sz w:val="20"/>
                <w:szCs w:val="20"/>
              </w:rPr>
            </w:pPr>
            <w:r w:rsidRPr="005C7947">
              <w:rPr>
                <w:rFonts w:ascii="Arial" w:hAnsi="Arial" w:cs="Arial"/>
                <w:sz w:val="20"/>
                <w:szCs w:val="20"/>
              </w:rPr>
              <w:t>2,49</w:t>
            </w:r>
          </w:p>
        </w:tc>
        <w:tc>
          <w:tcPr>
            <w:tcW w:w="1099" w:type="dxa"/>
            <w:vAlign w:val="center"/>
          </w:tcPr>
          <w:p w14:paraId="5D03AD8B" w14:textId="56D468F5" w:rsidR="00A856B5" w:rsidRPr="005C7947" w:rsidRDefault="00A856B5" w:rsidP="00C35245">
            <w:pPr>
              <w:jc w:val="center"/>
              <w:rPr>
                <w:rFonts w:ascii="Arial" w:hAnsi="Arial" w:cs="Arial"/>
                <w:b/>
                <w:snapToGrid w:val="0"/>
                <w:sz w:val="20"/>
                <w:szCs w:val="20"/>
              </w:rPr>
            </w:pPr>
            <w:r w:rsidRPr="005C7947">
              <w:rPr>
                <w:rFonts w:ascii="Arial" w:hAnsi="Arial" w:cs="Arial"/>
                <w:b/>
                <w:sz w:val="20"/>
                <w:szCs w:val="20"/>
              </w:rPr>
              <w:t>3,01</w:t>
            </w:r>
          </w:p>
        </w:tc>
        <w:tc>
          <w:tcPr>
            <w:tcW w:w="1098" w:type="dxa"/>
            <w:shd w:val="clear" w:color="auto" w:fill="auto"/>
            <w:vAlign w:val="center"/>
          </w:tcPr>
          <w:p w14:paraId="7125908D" w14:textId="6CA64D71" w:rsidR="00A856B5" w:rsidRPr="005C7947" w:rsidRDefault="00A856B5" w:rsidP="00C35245">
            <w:pPr>
              <w:jc w:val="center"/>
              <w:rPr>
                <w:rFonts w:ascii="Arial" w:hAnsi="Arial" w:cs="Arial"/>
                <w:snapToGrid w:val="0"/>
                <w:sz w:val="20"/>
                <w:szCs w:val="20"/>
              </w:rPr>
            </w:pPr>
            <w:r w:rsidRPr="005C7947">
              <w:rPr>
                <w:rFonts w:ascii="Arial" w:hAnsi="Arial" w:cs="Arial"/>
                <w:sz w:val="20"/>
                <w:szCs w:val="20"/>
              </w:rPr>
              <w:t>3,71</w:t>
            </w:r>
          </w:p>
        </w:tc>
        <w:tc>
          <w:tcPr>
            <w:tcW w:w="1099" w:type="dxa"/>
            <w:vAlign w:val="center"/>
          </w:tcPr>
          <w:p w14:paraId="49275B79" w14:textId="6B5DDF81" w:rsidR="00A856B5" w:rsidRPr="005C7947" w:rsidRDefault="00A856B5" w:rsidP="00C35245">
            <w:pPr>
              <w:jc w:val="center"/>
              <w:rPr>
                <w:rFonts w:ascii="Arial" w:hAnsi="Arial" w:cs="Arial"/>
                <w:b/>
                <w:snapToGrid w:val="0"/>
                <w:sz w:val="20"/>
                <w:szCs w:val="20"/>
              </w:rPr>
            </w:pPr>
            <w:r w:rsidRPr="005C7947">
              <w:rPr>
                <w:rFonts w:ascii="Arial" w:hAnsi="Arial" w:cs="Arial"/>
                <w:b/>
                <w:sz w:val="20"/>
                <w:szCs w:val="20"/>
              </w:rPr>
              <w:t>4,49</w:t>
            </w:r>
          </w:p>
        </w:tc>
      </w:tr>
    </w:tbl>
    <w:p w14:paraId="46C9AE56" w14:textId="77777777" w:rsidR="0020594D" w:rsidRPr="005C7947" w:rsidRDefault="0020594D" w:rsidP="00401411">
      <w:pPr>
        <w:spacing w:before="120" w:line="228" w:lineRule="auto"/>
        <w:rPr>
          <w:rFonts w:ascii="Arial" w:hAnsi="Arial" w:cs="Arial"/>
          <w:sz w:val="16"/>
          <w:szCs w:val="16"/>
        </w:rPr>
      </w:pPr>
      <w:r w:rsidRPr="005C7947">
        <w:rPr>
          <w:rFonts w:ascii="Arial" w:hAnsi="Arial" w:cs="Arial"/>
          <w:sz w:val="16"/>
          <w:szCs w:val="16"/>
        </w:rPr>
        <w:t>Největší rozměr zásilky nesmí přesáhnout 35,3 x 25 x 2 cm. Minimální rozměry zásilky jsou 5 x 9 cm.</w:t>
      </w:r>
    </w:p>
    <w:p w14:paraId="42320464" w14:textId="77777777" w:rsidR="0020594D" w:rsidRPr="005C7947" w:rsidRDefault="0020594D" w:rsidP="0020594D">
      <w:pPr>
        <w:spacing w:line="240" w:lineRule="auto"/>
        <w:rPr>
          <w:rFonts w:ascii="Arial" w:hAnsi="Arial" w:cs="Arial"/>
          <w:sz w:val="10"/>
          <w:szCs w:val="18"/>
        </w:rPr>
      </w:pPr>
    </w:p>
    <w:tbl>
      <w:tblPr>
        <w:tblW w:w="9923"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709"/>
        <w:gridCol w:w="9214"/>
      </w:tblGrid>
      <w:tr w:rsidR="00624AE0" w:rsidRPr="005C7947" w14:paraId="773AC1D9" w14:textId="77777777" w:rsidTr="00624AE0">
        <w:trPr>
          <w:trHeight w:val="178"/>
        </w:trPr>
        <w:tc>
          <w:tcPr>
            <w:tcW w:w="709" w:type="dxa"/>
            <w:tcBorders>
              <w:top w:val="nil"/>
              <w:left w:val="nil"/>
              <w:bottom w:val="nil"/>
              <w:right w:val="nil"/>
            </w:tcBorders>
          </w:tcPr>
          <w:sdt>
            <w:sdtPr>
              <w:rPr>
                <w:rFonts w:ascii="Arial" w:hAnsi="Arial" w:cs="Arial"/>
                <w:b/>
              </w:rPr>
              <w:id w:val="544806931"/>
            </w:sdtPr>
            <w:sdtContent>
              <w:p w14:paraId="13DF406E" w14:textId="1CCDBF97" w:rsidR="00624AE0" w:rsidRPr="005C7947" w:rsidRDefault="00624AE0" w:rsidP="00946032">
                <w:pPr>
                  <w:rPr>
                    <w:rFonts w:ascii="Arial" w:hAnsi="Arial" w:cs="Arial"/>
                    <w:b/>
                  </w:rPr>
                </w:pPr>
                <w:r w:rsidRPr="005C7947">
                  <w:rPr>
                    <w:rFonts w:ascii="Arial" w:hAnsi="Arial" w:cs="Arial"/>
                    <w:b/>
                  </w:rPr>
                  <w:t>2.2</w:t>
                </w:r>
              </w:p>
            </w:sdtContent>
          </w:sdt>
        </w:tc>
        <w:tc>
          <w:tcPr>
            <w:tcW w:w="9214" w:type="dxa"/>
            <w:tcBorders>
              <w:top w:val="nil"/>
              <w:left w:val="nil"/>
              <w:bottom w:val="nil"/>
              <w:right w:val="nil"/>
            </w:tcBorders>
            <w:shd w:val="clear" w:color="auto" w:fill="auto"/>
          </w:tcPr>
          <w:sdt>
            <w:sdtPr>
              <w:rPr>
                <w:rFonts w:ascii="Arial" w:hAnsi="Arial" w:cs="Arial"/>
                <w:b/>
              </w:rPr>
              <w:id w:val="-297151420"/>
            </w:sdtPr>
            <w:sdtContent>
              <w:p w14:paraId="76B7761A" w14:textId="36A81A39" w:rsidR="00624AE0" w:rsidRPr="005C7947" w:rsidRDefault="00624AE0" w:rsidP="0020594D">
                <w:pPr>
                  <w:spacing w:line="240" w:lineRule="auto"/>
                  <w:rPr>
                    <w:rFonts w:ascii="Arial" w:hAnsi="Arial" w:cs="Arial"/>
                    <w:b/>
                  </w:rPr>
                </w:pPr>
                <w:r w:rsidRPr="005C7947">
                  <w:rPr>
                    <w:rFonts w:ascii="Arial" w:hAnsi="Arial" w:cs="Arial"/>
                    <w:b/>
                  </w:rPr>
                  <w:t>Adresní a expediční příprava – (Zpracování zakázky)</w:t>
                </w:r>
              </w:p>
            </w:sdtContent>
          </w:sdt>
        </w:tc>
      </w:tr>
    </w:tbl>
    <w:p w14:paraId="242B8C28" w14:textId="77777777" w:rsidR="0020594D" w:rsidRPr="005C7947" w:rsidRDefault="0020594D" w:rsidP="0020594D">
      <w:pPr>
        <w:spacing w:line="228" w:lineRule="auto"/>
        <w:rPr>
          <w:rFonts w:ascii="Arial" w:hAnsi="Arial" w:cs="Arial"/>
          <w:sz w:val="10"/>
          <w:szCs w:val="18"/>
        </w:rPr>
      </w:pPr>
    </w:p>
    <w:tbl>
      <w:tblPr>
        <w:tblW w:w="9923" w:type="dxa"/>
        <w:tblInd w:w="70" w:type="dxa"/>
        <w:tblCellMar>
          <w:left w:w="70" w:type="dxa"/>
          <w:right w:w="70" w:type="dxa"/>
        </w:tblCellMar>
        <w:tblLook w:val="0000" w:firstRow="0" w:lastRow="0" w:firstColumn="0" w:lastColumn="0" w:noHBand="0" w:noVBand="0"/>
      </w:tblPr>
      <w:tblGrid>
        <w:gridCol w:w="3045"/>
        <w:gridCol w:w="1719"/>
        <w:gridCol w:w="1720"/>
        <w:gridCol w:w="1719"/>
        <w:gridCol w:w="1720"/>
      </w:tblGrid>
      <w:tr w:rsidR="00547C55" w:rsidRPr="005C7947" w14:paraId="479BDF80" w14:textId="77777777" w:rsidTr="00572960">
        <w:trPr>
          <w:trHeight w:val="269"/>
        </w:trPr>
        <w:tc>
          <w:tcPr>
            <w:tcW w:w="3045" w:type="dxa"/>
            <w:tcBorders>
              <w:top w:val="single" w:sz="4" w:space="0" w:color="auto"/>
              <w:left w:val="single" w:sz="4" w:space="0" w:color="auto"/>
              <w:bottom w:val="single" w:sz="4" w:space="0" w:color="auto"/>
              <w:right w:val="single" w:sz="4" w:space="0" w:color="auto"/>
            </w:tcBorders>
            <w:shd w:val="clear" w:color="auto" w:fill="F2F2F2"/>
            <w:vAlign w:val="center"/>
          </w:tcPr>
          <w:p w14:paraId="35ACAAC8" w14:textId="77777777" w:rsidR="0020594D" w:rsidRPr="005C7947" w:rsidRDefault="00932B84" w:rsidP="0020594D">
            <w:pPr>
              <w:spacing w:line="240" w:lineRule="auto"/>
              <w:jc w:val="center"/>
              <w:rPr>
                <w:rFonts w:ascii="Arial" w:hAnsi="Arial" w:cs="Arial"/>
                <w:b/>
                <w:sz w:val="20"/>
                <w:szCs w:val="20"/>
              </w:rPr>
            </w:pPr>
            <w:r w:rsidRPr="005C7947">
              <w:rPr>
                <w:rFonts w:ascii="Arial" w:hAnsi="Arial" w:cs="Arial"/>
                <w:b/>
                <w:sz w:val="20"/>
                <w:szCs w:val="20"/>
              </w:rPr>
              <w:t>Cena v Kč za kus</w:t>
            </w:r>
          </w:p>
        </w:tc>
        <w:tc>
          <w:tcPr>
            <w:tcW w:w="3439"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3C2082BD" w14:textId="77777777" w:rsidR="0020594D" w:rsidRPr="005C7947" w:rsidRDefault="0020594D" w:rsidP="0020594D">
            <w:pPr>
              <w:spacing w:line="240" w:lineRule="auto"/>
              <w:jc w:val="center"/>
              <w:rPr>
                <w:rFonts w:ascii="Arial" w:hAnsi="Arial" w:cs="Arial"/>
                <w:b/>
                <w:sz w:val="20"/>
                <w:szCs w:val="20"/>
              </w:rPr>
            </w:pPr>
            <w:r w:rsidRPr="005C7947">
              <w:rPr>
                <w:rFonts w:ascii="Arial" w:hAnsi="Arial" w:cs="Arial"/>
                <w:b/>
                <w:sz w:val="20"/>
                <w:szCs w:val="20"/>
              </w:rPr>
              <w:t>Pásmo A</w:t>
            </w:r>
            <w:r w:rsidR="00AC36D4" w:rsidRPr="005C7947">
              <w:rPr>
                <w:rFonts w:ascii="Arial" w:hAnsi="Arial" w:cs="Arial"/>
                <w:b/>
                <w:sz w:val="20"/>
                <w:szCs w:val="20"/>
                <w:vertAlign w:val="superscript"/>
              </w:rPr>
              <w:t>2)</w:t>
            </w:r>
          </w:p>
        </w:tc>
        <w:tc>
          <w:tcPr>
            <w:tcW w:w="3439"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46445C75" w14:textId="77777777" w:rsidR="0020594D" w:rsidRPr="005C7947" w:rsidRDefault="0020594D" w:rsidP="0020594D">
            <w:pPr>
              <w:spacing w:line="240" w:lineRule="auto"/>
              <w:jc w:val="center"/>
              <w:rPr>
                <w:rFonts w:ascii="Arial" w:hAnsi="Arial" w:cs="Arial"/>
                <w:b/>
                <w:sz w:val="20"/>
                <w:szCs w:val="20"/>
              </w:rPr>
            </w:pPr>
            <w:r w:rsidRPr="005C7947">
              <w:rPr>
                <w:rFonts w:ascii="Arial" w:hAnsi="Arial" w:cs="Arial"/>
                <w:b/>
                <w:sz w:val="20"/>
                <w:szCs w:val="20"/>
              </w:rPr>
              <w:t>Pásmo B</w:t>
            </w:r>
            <w:r w:rsidR="00AC36D4" w:rsidRPr="005C7947">
              <w:rPr>
                <w:rFonts w:ascii="Arial" w:hAnsi="Arial" w:cs="Arial"/>
                <w:b/>
                <w:sz w:val="20"/>
                <w:szCs w:val="20"/>
                <w:vertAlign w:val="superscript"/>
              </w:rPr>
              <w:t>2)</w:t>
            </w:r>
          </w:p>
        </w:tc>
      </w:tr>
      <w:tr w:rsidR="00547C55" w:rsidRPr="005C7947" w14:paraId="2EF99249" w14:textId="77777777" w:rsidTr="00572960">
        <w:trPr>
          <w:trHeight w:val="269"/>
        </w:trPr>
        <w:tc>
          <w:tcPr>
            <w:tcW w:w="3045" w:type="dxa"/>
            <w:tcBorders>
              <w:top w:val="single" w:sz="4" w:space="0" w:color="auto"/>
              <w:left w:val="single" w:sz="4" w:space="0" w:color="auto"/>
              <w:bottom w:val="single" w:sz="4" w:space="0" w:color="auto"/>
              <w:right w:val="single" w:sz="4" w:space="0" w:color="auto"/>
            </w:tcBorders>
            <w:shd w:val="clear" w:color="auto" w:fill="F2F2F2"/>
            <w:vAlign w:val="center"/>
          </w:tcPr>
          <w:p w14:paraId="41DA1A06" w14:textId="77777777" w:rsidR="00932B84" w:rsidRPr="005C7947" w:rsidRDefault="00932B84" w:rsidP="0020594D">
            <w:pPr>
              <w:spacing w:line="240" w:lineRule="auto"/>
              <w:jc w:val="center"/>
              <w:rPr>
                <w:rFonts w:ascii="Arial" w:hAnsi="Arial" w:cs="Arial"/>
                <w:b/>
                <w:sz w:val="20"/>
                <w:szCs w:val="20"/>
              </w:rPr>
            </w:pPr>
            <w:r w:rsidRPr="005C7947">
              <w:rPr>
                <w:rFonts w:ascii="Arial" w:hAnsi="Arial" w:cs="Arial"/>
                <w:b/>
                <w:sz w:val="20"/>
                <w:szCs w:val="20"/>
              </w:rPr>
              <w:t>Váha materiálu do</w:t>
            </w:r>
          </w:p>
        </w:tc>
        <w:tc>
          <w:tcPr>
            <w:tcW w:w="1719" w:type="dxa"/>
            <w:tcBorders>
              <w:top w:val="single" w:sz="4" w:space="0" w:color="auto"/>
              <w:left w:val="single" w:sz="4" w:space="0" w:color="auto"/>
              <w:bottom w:val="single" w:sz="4" w:space="0" w:color="auto"/>
              <w:right w:val="single" w:sz="4" w:space="0" w:color="auto"/>
            </w:tcBorders>
            <w:shd w:val="clear" w:color="auto" w:fill="F2F2F2"/>
            <w:vAlign w:val="center"/>
          </w:tcPr>
          <w:p w14:paraId="672540ED" w14:textId="77777777" w:rsidR="00932B84" w:rsidRPr="005C7947" w:rsidRDefault="00932B84" w:rsidP="00932B84">
            <w:pPr>
              <w:spacing w:line="240" w:lineRule="auto"/>
              <w:jc w:val="center"/>
              <w:rPr>
                <w:rFonts w:ascii="Arial" w:hAnsi="Arial" w:cs="Arial"/>
                <w:b/>
                <w:sz w:val="20"/>
                <w:szCs w:val="20"/>
              </w:rPr>
            </w:pPr>
            <w:r w:rsidRPr="005C7947">
              <w:rPr>
                <w:rFonts w:ascii="Arial" w:hAnsi="Arial" w:cs="Arial"/>
                <w:b/>
                <w:sz w:val="20"/>
                <w:szCs w:val="20"/>
              </w:rPr>
              <w:t>bez DPH</w:t>
            </w:r>
          </w:p>
        </w:tc>
        <w:tc>
          <w:tcPr>
            <w:tcW w:w="1720" w:type="dxa"/>
            <w:tcBorders>
              <w:top w:val="single" w:sz="4" w:space="0" w:color="auto"/>
              <w:left w:val="single" w:sz="4" w:space="0" w:color="auto"/>
              <w:bottom w:val="single" w:sz="4" w:space="0" w:color="auto"/>
              <w:right w:val="single" w:sz="4" w:space="0" w:color="auto"/>
            </w:tcBorders>
            <w:shd w:val="clear" w:color="auto" w:fill="F2F2F2"/>
            <w:vAlign w:val="center"/>
          </w:tcPr>
          <w:p w14:paraId="1B38C1C1" w14:textId="77777777" w:rsidR="00932B84" w:rsidRPr="005C7947" w:rsidRDefault="00932B84" w:rsidP="00932B84">
            <w:pPr>
              <w:spacing w:line="240" w:lineRule="auto"/>
              <w:jc w:val="center"/>
              <w:rPr>
                <w:rFonts w:ascii="Arial" w:hAnsi="Arial" w:cs="Arial"/>
                <w:b/>
                <w:sz w:val="20"/>
                <w:szCs w:val="20"/>
              </w:rPr>
            </w:pPr>
            <w:r w:rsidRPr="005C7947">
              <w:rPr>
                <w:rFonts w:ascii="Arial" w:hAnsi="Arial" w:cs="Arial"/>
                <w:b/>
                <w:sz w:val="20"/>
                <w:szCs w:val="20"/>
              </w:rPr>
              <w:t>s DPH</w:t>
            </w:r>
          </w:p>
        </w:tc>
        <w:tc>
          <w:tcPr>
            <w:tcW w:w="1719" w:type="dxa"/>
            <w:tcBorders>
              <w:top w:val="single" w:sz="4" w:space="0" w:color="auto"/>
              <w:left w:val="single" w:sz="4" w:space="0" w:color="auto"/>
              <w:bottom w:val="single" w:sz="4" w:space="0" w:color="auto"/>
              <w:right w:val="single" w:sz="4" w:space="0" w:color="auto"/>
            </w:tcBorders>
            <w:shd w:val="clear" w:color="auto" w:fill="F2F2F2"/>
            <w:vAlign w:val="center"/>
          </w:tcPr>
          <w:p w14:paraId="6B6DD40A" w14:textId="77777777" w:rsidR="00932B84" w:rsidRPr="005C7947" w:rsidRDefault="00932B84" w:rsidP="00C236EB">
            <w:pPr>
              <w:spacing w:line="240" w:lineRule="auto"/>
              <w:jc w:val="center"/>
              <w:rPr>
                <w:rFonts w:ascii="Arial" w:hAnsi="Arial" w:cs="Arial"/>
                <w:b/>
                <w:sz w:val="20"/>
                <w:szCs w:val="20"/>
              </w:rPr>
            </w:pPr>
            <w:r w:rsidRPr="005C7947">
              <w:rPr>
                <w:rFonts w:ascii="Arial" w:hAnsi="Arial" w:cs="Arial"/>
                <w:b/>
                <w:sz w:val="20"/>
                <w:szCs w:val="20"/>
              </w:rPr>
              <w:t>bez DPH</w:t>
            </w:r>
          </w:p>
        </w:tc>
        <w:tc>
          <w:tcPr>
            <w:tcW w:w="1720" w:type="dxa"/>
            <w:tcBorders>
              <w:top w:val="single" w:sz="4" w:space="0" w:color="auto"/>
              <w:left w:val="single" w:sz="4" w:space="0" w:color="auto"/>
              <w:bottom w:val="single" w:sz="4" w:space="0" w:color="auto"/>
              <w:right w:val="single" w:sz="4" w:space="0" w:color="auto"/>
            </w:tcBorders>
            <w:shd w:val="clear" w:color="auto" w:fill="F2F2F2"/>
            <w:vAlign w:val="center"/>
          </w:tcPr>
          <w:p w14:paraId="6F6C760C" w14:textId="77777777" w:rsidR="00932B84" w:rsidRPr="005C7947" w:rsidRDefault="00932B84" w:rsidP="00C236EB">
            <w:pPr>
              <w:spacing w:line="240" w:lineRule="auto"/>
              <w:jc w:val="center"/>
              <w:rPr>
                <w:rFonts w:ascii="Arial" w:hAnsi="Arial" w:cs="Arial"/>
                <w:b/>
                <w:sz w:val="20"/>
                <w:szCs w:val="20"/>
              </w:rPr>
            </w:pPr>
            <w:r w:rsidRPr="005C7947">
              <w:rPr>
                <w:rFonts w:ascii="Arial" w:hAnsi="Arial" w:cs="Arial"/>
                <w:b/>
                <w:sz w:val="20"/>
                <w:szCs w:val="20"/>
              </w:rPr>
              <w:t>s DPH</w:t>
            </w:r>
          </w:p>
        </w:tc>
      </w:tr>
      <w:tr w:rsidR="00547C55" w:rsidRPr="005C7947" w14:paraId="7BBCC12B" w14:textId="77777777" w:rsidTr="00572960">
        <w:trPr>
          <w:trHeight w:val="186"/>
        </w:trPr>
        <w:tc>
          <w:tcPr>
            <w:tcW w:w="3045" w:type="dxa"/>
            <w:tcBorders>
              <w:top w:val="single" w:sz="4" w:space="0" w:color="auto"/>
              <w:left w:val="single" w:sz="4" w:space="0" w:color="auto"/>
              <w:bottom w:val="single" w:sz="4" w:space="0" w:color="auto"/>
              <w:right w:val="single" w:sz="4" w:space="0" w:color="auto"/>
            </w:tcBorders>
            <w:shd w:val="clear" w:color="auto" w:fill="auto"/>
          </w:tcPr>
          <w:p w14:paraId="376DD1F6" w14:textId="77777777" w:rsidR="0020594D" w:rsidRPr="005C7947" w:rsidRDefault="0020594D" w:rsidP="0020594D">
            <w:pPr>
              <w:ind w:left="113"/>
              <w:jc w:val="center"/>
              <w:rPr>
                <w:rFonts w:ascii="Arial" w:hAnsi="Arial" w:cs="Arial"/>
                <w:snapToGrid w:val="0"/>
                <w:sz w:val="20"/>
                <w:szCs w:val="20"/>
              </w:rPr>
            </w:pPr>
            <w:r w:rsidRPr="005C7947">
              <w:rPr>
                <w:rFonts w:ascii="Arial" w:hAnsi="Arial" w:cs="Arial"/>
                <w:snapToGrid w:val="0"/>
                <w:sz w:val="20"/>
                <w:szCs w:val="20"/>
              </w:rPr>
              <w:t>50 g</w:t>
            </w:r>
          </w:p>
        </w:tc>
        <w:tc>
          <w:tcPr>
            <w:tcW w:w="1719" w:type="dxa"/>
            <w:tcBorders>
              <w:top w:val="single" w:sz="4" w:space="0" w:color="auto"/>
              <w:left w:val="single" w:sz="4" w:space="0" w:color="auto"/>
              <w:bottom w:val="single" w:sz="4" w:space="0" w:color="auto"/>
              <w:right w:val="single" w:sz="4" w:space="0" w:color="auto"/>
            </w:tcBorders>
            <w:shd w:val="clear" w:color="auto" w:fill="auto"/>
          </w:tcPr>
          <w:p w14:paraId="0B1CA33C" w14:textId="2DE82913" w:rsidR="0020594D" w:rsidRPr="005C7947" w:rsidRDefault="0020594D" w:rsidP="0020594D">
            <w:pPr>
              <w:jc w:val="center"/>
              <w:rPr>
                <w:rFonts w:ascii="Arial" w:hAnsi="Arial" w:cs="Arial"/>
                <w:snapToGrid w:val="0"/>
                <w:sz w:val="20"/>
                <w:szCs w:val="20"/>
              </w:rPr>
            </w:pPr>
            <w:r w:rsidRPr="005C7947">
              <w:rPr>
                <w:rFonts w:ascii="Arial" w:hAnsi="Arial" w:cs="Arial"/>
                <w:snapToGrid w:val="0"/>
                <w:sz w:val="20"/>
                <w:szCs w:val="20"/>
              </w:rPr>
              <w:t>0,0</w:t>
            </w:r>
            <w:r w:rsidR="005F7B6E" w:rsidRPr="005C7947">
              <w:rPr>
                <w:rFonts w:ascii="Arial" w:hAnsi="Arial" w:cs="Arial"/>
                <w:snapToGrid w:val="0"/>
                <w:sz w:val="20"/>
                <w:szCs w:val="20"/>
              </w:rPr>
              <w:t>5</w:t>
            </w:r>
          </w:p>
        </w:tc>
        <w:tc>
          <w:tcPr>
            <w:tcW w:w="1720" w:type="dxa"/>
            <w:tcBorders>
              <w:top w:val="single" w:sz="4" w:space="0" w:color="auto"/>
              <w:left w:val="single" w:sz="4" w:space="0" w:color="auto"/>
              <w:bottom w:val="single" w:sz="4" w:space="0" w:color="auto"/>
              <w:right w:val="single" w:sz="4" w:space="0" w:color="auto"/>
            </w:tcBorders>
          </w:tcPr>
          <w:p w14:paraId="64AEF89B" w14:textId="3E7C9AF7" w:rsidR="0020594D" w:rsidRPr="005C7947" w:rsidRDefault="0020594D" w:rsidP="0020594D">
            <w:pPr>
              <w:jc w:val="center"/>
              <w:rPr>
                <w:rFonts w:ascii="Arial" w:hAnsi="Arial" w:cs="Arial"/>
                <w:b/>
                <w:snapToGrid w:val="0"/>
                <w:sz w:val="20"/>
                <w:szCs w:val="20"/>
              </w:rPr>
            </w:pPr>
            <w:r w:rsidRPr="005C7947">
              <w:rPr>
                <w:rFonts w:ascii="Arial" w:hAnsi="Arial" w:cs="Arial"/>
                <w:b/>
                <w:snapToGrid w:val="0"/>
                <w:sz w:val="20"/>
                <w:szCs w:val="20"/>
              </w:rPr>
              <w:t>0,0</w:t>
            </w:r>
            <w:r w:rsidR="002C043E" w:rsidRPr="005C7947">
              <w:rPr>
                <w:rFonts w:ascii="Arial" w:hAnsi="Arial" w:cs="Arial"/>
                <w:b/>
                <w:snapToGrid w:val="0"/>
                <w:sz w:val="20"/>
                <w:szCs w:val="20"/>
              </w:rPr>
              <w:t>6</w:t>
            </w:r>
          </w:p>
        </w:tc>
        <w:tc>
          <w:tcPr>
            <w:tcW w:w="1719" w:type="dxa"/>
            <w:tcBorders>
              <w:top w:val="single" w:sz="4" w:space="0" w:color="auto"/>
              <w:left w:val="single" w:sz="4" w:space="0" w:color="auto"/>
              <w:bottom w:val="single" w:sz="4" w:space="0" w:color="auto"/>
              <w:right w:val="single" w:sz="4" w:space="0" w:color="auto"/>
            </w:tcBorders>
            <w:shd w:val="clear" w:color="auto" w:fill="auto"/>
          </w:tcPr>
          <w:p w14:paraId="27843AE9" w14:textId="5444C05A" w:rsidR="0020594D" w:rsidRPr="005C7947" w:rsidRDefault="0020594D" w:rsidP="0020594D">
            <w:pPr>
              <w:jc w:val="center"/>
              <w:rPr>
                <w:rFonts w:ascii="Arial" w:hAnsi="Arial" w:cs="Arial"/>
                <w:snapToGrid w:val="0"/>
                <w:sz w:val="20"/>
                <w:szCs w:val="20"/>
              </w:rPr>
            </w:pPr>
            <w:r w:rsidRPr="005C7947">
              <w:rPr>
                <w:rFonts w:ascii="Arial" w:hAnsi="Arial" w:cs="Arial"/>
                <w:snapToGrid w:val="0"/>
                <w:sz w:val="20"/>
                <w:szCs w:val="20"/>
              </w:rPr>
              <w:t>0,</w:t>
            </w:r>
            <w:r w:rsidR="00C079B3" w:rsidRPr="005C7947">
              <w:rPr>
                <w:rFonts w:ascii="Arial" w:hAnsi="Arial" w:cs="Arial"/>
                <w:snapToGrid w:val="0"/>
                <w:sz w:val="20"/>
                <w:szCs w:val="20"/>
              </w:rPr>
              <w:t>11</w:t>
            </w:r>
          </w:p>
        </w:tc>
        <w:tc>
          <w:tcPr>
            <w:tcW w:w="1720" w:type="dxa"/>
            <w:tcBorders>
              <w:top w:val="single" w:sz="4" w:space="0" w:color="auto"/>
              <w:left w:val="single" w:sz="4" w:space="0" w:color="auto"/>
              <w:bottom w:val="single" w:sz="4" w:space="0" w:color="auto"/>
              <w:right w:val="single" w:sz="4" w:space="0" w:color="auto"/>
            </w:tcBorders>
          </w:tcPr>
          <w:p w14:paraId="16D4C601" w14:textId="6C941B07" w:rsidR="0020594D" w:rsidRPr="005C7947" w:rsidRDefault="0020594D" w:rsidP="0020594D">
            <w:pPr>
              <w:jc w:val="center"/>
              <w:rPr>
                <w:rFonts w:ascii="Arial" w:hAnsi="Arial" w:cs="Arial"/>
                <w:b/>
                <w:snapToGrid w:val="0"/>
                <w:sz w:val="20"/>
                <w:szCs w:val="20"/>
              </w:rPr>
            </w:pPr>
            <w:r w:rsidRPr="005C7947">
              <w:rPr>
                <w:rFonts w:ascii="Arial" w:hAnsi="Arial" w:cs="Arial"/>
                <w:b/>
                <w:snapToGrid w:val="0"/>
                <w:sz w:val="20"/>
                <w:szCs w:val="20"/>
              </w:rPr>
              <w:t>0,</w:t>
            </w:r>
            <w:r w:rsidR="00D70334" w:rsidRPr="005C7947">
              <w:rPr>
                <w:rFonts w:ascii="Arial" w:hAnsi="Arial" w:cs="Arial"/>
                <w:b/>
                <w:snapToGrid w:val="0"/>
                <w:sz w:val="20"/>
                <w:szCs w:val="20"/>
              </w:rPr>
              <w:t>13</w:t>
            </w:r>
          </w:p>
        </w:tc>
      </w:tr>
      <w:tr w:rsidR="009B691D" w:rsidRPr="005C7947" w14:paraId="06BE45DE" w14:textId="77777777" w:rsidTr="00572960">
        <w:trPr>
          <w:trHeight w:val="186"/>
        </w:trPr>
        <w:tc>
          <w:tcPr>
            <w:tcW w:w="3045" w:type="dxa"/>
            <w:tcBorders>
              <w:top w:val="single" w:sz="4" w:space="0" w:color="auto"/>
              <w:left w:val="single" w:sz="4" w:space="0" w:color="auto"/>
              <w:bottom w:val="single" w:sz="4" w:space="0" w:color="auto"/>
              <w:right w:val="single" w:sz="4" w:space="0" w:color="auto"/>
            </w:tcBorders>
            <w:shd w:val="clear" w:color="auto" w:fill="auto"/>
          </w:tcPr>
          <w:p w14:paraId="134B804A" w14:textId="77777777" w:rsidR="0020594D" w:rsidRPr="005C7947" w:rsidRDefault="0020594D" w:rsidP="0020594D">
            <w:pPr>
              <w:jc w:val="center"/>
              <w:rPr>
                <w:rFonts w:ascii="Arial" w:hAnsi="Arial" w:cs="Arial"/>
                <w:snapToGrid w:val="0"/>
                <w:sz w:val="20"/>
                <w:szCs w:val="20"/>
              </w:rPr>
            </w:pPr>
            <w:r w:rsidRPr="005C7947">
              <w:rPr>
                <w:rFonts w:ascii="Arial" w:hAnsi="Arial" w:cs="Arial"/>
                <w:snapToGrid w:val="0"/>
                <w:sz w:val="20"/>
                <w:szCs w:val="20"/>
              </w:rPr>
              <w:t>100 g</w:t>
            </w:r>
          </w:p>
        </w:tc>
        <w:tc>
          <w:tcPr>
            <w:tcW w:w="1719" w:type="dxa"/>
            <w:tcBorders>
              <w:top w:val="single" w:sz="4" w:space="0" w:color="auto"/>
              <w:left w:val="single" w:sz="4" w:space="0" w:color="auto"/>
              <w:bottom w:val="single" w:sz="4" w:space="0" w:color="auto"/>
              <w:right w:val="single" w:sz="4" w:space="0" w:color="auto"/>
            </w:tcBorders>
            <w:shd w:val="clear" w:color="auto" w:fill="auto"/>
          </w:tcPr>
          <w:p w14:paraId="52855F7D" w14:textId="08DDCFAF" w:rsidR="0020594D" w:rsidRPr="005C7947" w:rsidRDefault="0020594D" w:rsidP="0020594D">
            <w:pPr>
              <w:jc w:val="center"/>
              <w:rPr>
                <w:rFonts w:ascii="Arial" w:hAnsi="Arial" w:cs="Arial"/>
                <w:snapToGrid w:val="0"/>
                <w:sz w:val="20"/>
                <w:szCs w:val="20"/>
              </w:rPr>
            </w:pPr>
            <w:r w:rsidRPr="005C7947">
              <w:rPr>
                <w:rFonts w:ascii="Arial" w:hAnsi="Arial" w:cs="Arial"/>
                <w:snapToGrid w:val="0"/>
                <w:sz w:val="20"/>
                <w:szCs w:val="20"/>
              </w:rPr>
              <w:t>0,0</w:t>
            </w:r>
            <w:r w:rsidR="00C079B3" w:rsidRPr="005C7947">
              <w:rPr>
                <w:rFonts w:ascii="Arial" w:hAnsi="Arial" w:cs="Arial"/>
                <w:snapToGrid w:val="0"/>
                <w:sz w:val="20"/>
                <w:szCs w:val="20"/>
              </w:rPr>
              <w:t>9</w:t>
            </w:r>
          </w:p>
        </w:tc>
        <w:tc>
          <w:tcPr>
            <w:tcW w:w="1720" w:type="dxa"/>
            <w:tcBorders>
              <w:top w:val="single" w:sz="4" w:space="0" w:color="auto"/>
              <w:left w:val="single" w:sz="4" w:space="0" w:color="auto"/>
              <w:bottom w:val="single" w:sz="4" w:space="0" w:color="auto"/>
              <w:right w:val="single" w:sz="4" w:space="0" w:color="auto"/>
            </w:tcBorders>
          </w:tcPr>
          <w:p w14:paraId="61AD189F" w14:textId="40753508" w:rsidR="0020594D" w:rsidRPr="005C7947" w:rsidRDefault="00C97567" w:rsidP="0020594D">
            <w:pPr>
              <w:jc w:val="center"/>
              <w:rPr>
                <w:rFonts w:ascii="Arial" w:hAnsi="Arial" w:cs="Arial"/>
                <w:b/>
                <w:snapToGrid w:val="0"/>
                <w:sz w:val="20"/>
                <w:szCs w:val="20"/>
              </w:rPr>
            </w:pPr>
            <w:r w:rsidRPr="005C7947">
              <w:rPr>
                <w:rFonts w:ascii="Arial" w:hAnsi="Arial" w:cs="Arial"/>
                <w:b/>
                <w:snapToGrid w:val="0"/>
                <w:sz w:val="20"/>
                <w:szCs w:val="20"/>
              </w:rPr>
              <w:t>0</w:t>
            </w:r>
            <w:r w:rsidR="002C043E" w:rsidRPr="005C7947">
              <w:rPr>
                <w:rFonts w:ascii="Arial" w:hAnsi="Arial" w:cs="Arial"/>
                <w:b/>
                <w:snapToGrid w:val="0"/>
                <w:sz w:val="20"/>
                <w:szCs w:val="20"/>
              </w:rPr>
              <w:t>,</w:t>
            </w:r>
            <w:r w:rsidRPr="005C7947">
              <w:rPr>
                <w:rFonts w:ascii="Arial" w:hAnsi="Arial" w:cs="Arial"/>
                <w:b/>
                <w:snapToGrid w:val="0"/>
                <w:sz w:val="20"/>
                <w:szCs w:val="20"/>
              </w:rPr>
              <w:t>11</w:t>
            </w:r>
          </w:p>
        </w:tc>
        <w:tc>
          <w:tcPr>
            <w:tcW w:w="1719" w:type="dxa"/>
            <w:tcBorders>
              <w:top w:val="single" w:sz="4" w:space="0" w:color="auto"/>
              <w:left w:val="single" w:sz="4" w:space="0" w:color="auto"/>
              <w:bottom w:val="single" w:sz="4" w:space="0" w:color="auto"/>
              <w:right w:val="single" w:sz="4" w:space="0" w:color="auto"/>
            </w:tcBorders>
            <w:shd w:val="clear" w:color="auto" w:fill="auto"/>
          </w:tcPr>
          <w:p w14:paraId="48968046" w14:textId="322B2178" w:rsidR="0020594D" w:rsidRPr="005C7947" w:rsidRDefault="0020594D" w:rsidP="0020594D">
            <w:pPr>
              <w:jc w:val="center"/>
              <w:rPr>
                <w:rFonts w:ascii="Arial" w:hAnsi="Arial" w:cs="Arial"/>
                <w:snapToGrid w:val="0"/>
                <w:sz w:val="20"/>
                <w:szCs w:val="20"/>
              </w:rPr>
            </w:pPr>
            <w:r w:rsidRPr="005C7947">
              <w:rPr>
                <w:rFonts w:ascii="Arial" w:hAnsi="Arial" w:cs="Arial"/>
                <w:snapToGrid w:val="0"/>
                <w:sz w:val="20"/>
                <w:szCs w:val="20"/>
              </w:rPr>
              <w:t>0,</w:t>
            </w:r>
            <w:r w:rsidR="00C079B3" w:rsidRPr="005C7947">
              <w:rPr>
                <w:rFonts w:ascii="Arial" w:hAnsi="Arial" w:cs="Arial"/>
                <w:snapToGrid w:val="0"/>
                <w:sz w:val="20"/>
                <w:szCs w:val="20"/>
              </w:rPr>
              <w:t>15</w:t>
            </w:r>
          </w:p>
        </w:tc>
        <w:tc>
          <w:tcPr>
            <w:tcW w:w="1720" w:type="dxa"/>
            <w:tcBorders>
              <w:top w:val="single" w:sz="4" w:space="0" w:color="auto"/>
              <w:left w:val="single" w:sz="4" w:space="0" w:color="auto"/>
              <w:bottom w:val="single" w:sz="4" w:space="0" w:color="auto"/>
              <w:right w:val="single" w:sz="4" w:space="0" w:color="auto"/>
            </w:tcBorders>
          </w:tcPr>
          <w:p w14:paraId="50C3E894" w14:textId="3BAFBCB4" w:rsidR="0020594D" w:rsidRPr="005C7947" w:rsidRDefault="0020594D" w:rsidP="0020594D">
            <w:pPr>
              <w:jc w:val="center"/>
              <w:rPr>
                <w:rFonts w:ascii="Arial" w:hAnsi="Arial" w:cs="Arial"/>
                <w:b/>
                <w:snapToGrid w:val="0"/>
                <w:sz w:val="20"/>
                <w:szCs w:val="20"/>
              </w:rPr>
            </w:pPr>
            <w:r w:rsidRPr="005C7947">
              <w:rPr>
                <w:rFonts w:ascii="Arial" w:hAnsi="Arial" w:cs="Arial"/>
                <w:b/>
                <w:snapToGrid w:val="0"/>
                <w:sz w:val="20"/>
                <w:szCs w:val="20"/>
              </w:rPr>
              <w:t>0,</w:t>
            </w:r>
            <w:r w:rsidR="009C4743" w:rsidRPr="005C7947">
              <w:rPr>
                <w:rFonts w:ascii="Arial" w:hAnsi="Arial" w:cs="Arial"/>
                <w:b/>
                <w:snapToGrid w:val="0"/>
                <w:sz w:val="20"/>
                <w:szCs w:val="20"/>
              </w:rPr>
              <w:t>18</w:t>
            </w:r>
          </w:p>
        </w:tc>
      </w:tr>
    </w:tbl>
    <w:p w14:paraId="4C8B0FCB" w14:textId="77777777" w:rsidR="0020594D" w:rsidRPr="005C7947" w:rsidRDefault="0020594D" w:rsidP="0020594D">
      <w:pPr>
        <w:spacing w:line="240" w:lineRule="auto"/>
        <w:rPr>
          <w:rFonts w:ascii="Arial" w:hAnsi="Arial" w:cs="Arial"/>
          <w:sz w:val="10"/>
          <w:szCs w:val="18"/>
        </w:rPr>
      </w:pPr>
    </w:p>
    <w:tbl>
      <w:tblPr>
        <w:tblW w:w="9923"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851"/>
        <w:gridCol w:w="9072"/>
      </w:tblGrid>
      <w:tr w:rsidR="00624AE0" w:rsidRPr="005C7947" w14:paraId="1EED4B46" w14:textId="77777777" w:rsidTr="00624AE0">
        <w:trPr>
          <w:trHeight w:val="178"/>
        </w:trPr>
        <w:tc>
          <w:tcPr>
            <w:tcW w:w="851" w:type="dxa"/>
            <w:tcBorders>
              <w:top w:val="nil"/>
              <w:left w:val="nil"/>
              <w:bottom w:val="nil"/>
              <w:right w:val="nil"/>
            </w:tcBorders>
          </w:tcPr>
          <w:sdt>
            <w:sdtPr>
              <w:rPr>
                <w:rFonts w:ascii="Arial" w:hAnsi="Arial" w:cs="Arial"/>
                <w:b/>
              </w:rPr>
              <w:id w:val="-916867739"/>
            </w:sdtPr>
            <w:sdtContent>
              <w:p w14:paraId="0DE9B6CA" w14:textId="507F7540" w:rsidR="00624AE0" w:rsidRPr="005C7947" w:rsidRDefault="00624AE0" w:rsidP="00946032">
                <w:pPr>
                  <w:rPr>
                    <w:rFonts w:ascii="Arial" w:hAnsi="Arial" w:cs="Arial"/>
                    <w:b/>
                  </w:rPr>
                </w:pPr>
                <w:r w:rsidRPr="005C7947">
                  <w:rPr>
                    <w:rFonts w:ascii="Arial" w:hAnsi="Arial" w:cs="Arial"/>
                    <w:b/>
                  </w:rPr>
                  <w:t>2.3</w:t>
                </w:r>
              </w:p>
            </w:sdtContent>
          </w:sdt>
        </w:tc>
        <w:tc>
          <w:tcPr>
            <w:tcW w:w="9072" w:type="dxa"/>
            <w:tcBorders>
              <w:top w:val="nil"/>
              <w:left w:val="nil"/>
              <w:bottom w:val="nil"/>
              <w:right w:val="nil"/>
            </w:tcBorders>
            <w:shd w:val="clear" w:color="auto" w:fill="auto"/>
          </w:tcPr>
          <w:sdt>
            <w:sdtPr>
              <w:rPr>
                <w:rFonts w:ascii="Arial" w:hAnsi="Arial" w:cs="Arial"/>
                <w:b/>
              </w:rPr>
              <w:id w:val="1409351893"/>
            </w:sdtPr>
            <w:sdtContent>
              <w:p w14:paraId="5A162744" w14:textId="38C1591E" w:rsidR="00624AE0" w:rsidRPr="005C7947" w:rsidRDefault="00624AE0" w:rsidP="0020594D">
                <w:pPr>
                  <w:spacing w:line="240" w:lineRule="auto"/>
                  <w:rPr>
                    <w:rFonts w:ascii="Arial" w:hAnsi="Arial" w:cs="Arial"/>
                    <w:b/>
                  </w:rPr>
                </w:pPr>
                <w:r w:rsidRPr="005C7947">
                  <w:rPr>
                    <w:rFonts w:ascii="Arial" w:hAnsi="Arial" w:cs="Arial"/>
                    <w:b/>
                  </w:rPr>
                  <w:t>Minimální cena za adresní a expediční přípravu</w:t>
                </w:r>
              </w:p>
            </w:sdtContent>
          </w:sdt>
        </w:tc>
      </w:tr>
    </w:tbl>
    <w:p w14:paraId="106D81AB" w14:textId="77777777" w:rsidR="0020594D" w:rsidRPr="005C7947" w:rsidRDefault="0020594D" w:rsidP="0020594D">
      <w:pPr>
        <w:spacing w:line="240" w:lineRule="auto"/>
        <w:rPr>
          <w:rFonts w:ascii="Arial" w:hAnsi="Arial" w:cs="Arial"/>
          <w:sz w:val="4"/>
          <w:szCs w:val="18"/>
        </w:rPr>
      </w:pPr>
    </w:p>
    <w:tbl>
      <w:tblPr>
        <w:tblW w:w="99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678"/>
        <w:gridCol w:w="2622"/>
        <w:gridCol w:w="2623"/>
      </w:tblGrid>
      <w:tr w:rsidR="00547C55" w:rsidRPr="005C7947" w14:paraId="659A658E" w14:textId="77777777" w:rsidTr="00572960">
        <w:trPr>
          <w:trHeight w:val="215"/>
        </w:trPr>
        <w:tc>
          <w:tcPr>
            <w:tcW w:w="4678" w:type="dxa"/>
            <w:shd w:val="clear" w:color="auto" w:fill="F2F2F2"/>
            <w:vAlign w:val="center"/>
          </w:tcPr>
          <w:p w14:paraId="54142A4D" w14:textId="77777777" w:rsidR="008A5A9C" w:rsidRPr="005C7947" w:rsidRDefault="008A5A9C" w:rsidP="00932B84">
            <w:pPr>
              <w:spacing w:line="240" w:lineRule="auto"/>
              <w:jc w:val="center"/>
              <w:rPr>
                <w:rFonts w:ascii="Arial" w:hAnsi="Arial" w:cs="Arial"/>
                <w:b/>
                <w:sz w:val="20"/>
                <w:szCs w:val="20"/>
              </w:rPr>
            </w:pPr>
            <w:r w:rsidRPr="005C7947">
              <w:rPr>
                <w:rFonts w:ascii="Arial" w:hAnsi="Arial" w:cs="Arial"/>
                <w:b/>
                <w:sz w:val="20"/>
                <w:szCs w:val="20"/>
              </w:rPr>
              <w:t>Cena v Kč za zakázku</w:t>
            </w:r>
            <w:r w:rsidR="00AC36D4" w:rsidRPr="005C7947">
              <w:rPr>
                <w:rFonts w:ascii="Arial" w:hAnsi="Arial" w:cs="Arial"/>
                <w:b/>
                <w:sz w:val="20"/>
                <w:szCs w:val="20"/>
                <w:vertAlign w:val="superscript"/>
              </w:rPr>
              <w:t>1)</w:t>
            </w:r>
          </w:p>
        </w:tc>
        <w:tc>
          <w:tcPr>
            <w:tcW w:w="2622" w:type="dxa"/>
            <w:shd w:val="clear" w:color="auto" w:fill="F2F2F2"/>
            <w:vAlign w:val="center"/>
          </w:tcPr>
          <w:p w14:paraId="24A7BA1F" w14:textId="77777777" w:rsidR="008A5A9C" w:rsidRPr="005C7947" w:rsidRDefault="008A5A9C" w:rsidP="00543BEE">
            <w:pPr>
              <w:spacing w:line="240" w:lineRule="auto"/>
              <w:jc w:val="center"/>
              <w:rPr>
                <w:rFonts w:ascii="Arial" w:hAnsi="Arial" w:cs="Arial"/>
                <w:b/>
                <w:sz w:val="20"/>
                <w:szCs w:val="20"/>
              </w:rPr>
            </w:pPr>
            <w:r w:rsidRPr="005C7947">
              <w:rPr>
                <w:rFonts w:ascii="Arial" w:hAnsi="Arial" w:cs="Arial"/>
                <w:b/>
                <w:sz w:val="20"/>
                <w:szCs w:val="20"/>
              </w:rPr>
              <w:t>bez DPH</w:t>
            </w:r>
          </w:p>
        </w:tc>
        <w:tc>
          <w:tcPr>
            <w:tcW w:w="2623" w:type="dxa"/>
            <w:shd w:val="clear" w:color="auto" w:fill="F2F2F2"/>
            <w:vAlign w:val="center"/>
          </w:tcPr>
          <w:p w14:paraId="519BEB30" w14:textId="77777777" w:rsidR="008A5A9C" w:rsidRPr="005C7947" w:rsidRDefault="008A5A9C" w:rsidP="00543BEE">
            <w:pPr>
              <w:spacing w:line="240" w:lineRule="auto"/>
              <w:jc w:val="center"/>
              <w:rPr>
                <w:rFonts w:ascii="Arial" w:hAnsi="Arial" w:cs="Arial"/>
                <w:b/>
                <w:sz w:val="20"/>
                <w:szCs w:val="20"/>
              </w:rPr>
            </w:pPr>
            <w:r w:rsidRPr="005C7947">
              <w:rPr>
                <w:rFonts w:ascii="Arial" w:hAnsi="Arial" w:cs="Arial"/>
                <w:b/>
                <w:sz w:val="20"/>
                <w:szCs w:val="20"/>
              </w:rPr>
              <w:t>s DPH</w:t>
            </w:r>
          </w:p>
        </w:tc>
      </w:tr>
      <w:tr w:rsidR="009B691D" w:rsidRPr="005C7947" w14:paraId="26F86329" w14:textId="77777777" w:rsidTr="00D92B9B">
        <w:trPr>
          <w:trHeight w:val="307"/>
        </w:trPr>
        <w:tc>
          <w:tcPr>
            <w:tcW w:w="4678" w:type="dxa"/>
            <w:shd w:val="clear" w:color="auto" w:fill="auto"/>
            <w:vAlign w:val="center"/>
          </w:tcPr>
          <w:p w14:paraId="6F36DF9C" w14:textId="77777777" w:rsidR="0020594D" w:rsidRPr="005C7947" w:rsidRDefault="0020594D" w:rsidP="0020594D">
            <w:pPr>
              <w:spacing w:line="240" w:lineRule="auto"/>
              <w:rPr>
                <w:rFonts w:ascii="Arial" w:hAnsi="Arial" w:cs="Arial"/>
                <w:snapToGrid w:val="0"/>
                <w:sz w:val="20"/>
                <w:szCs w:val="20"/>
              </w:rPr>
            </w:pPr>
            <w:r w:rsidRPr="005C7947">
              <w:rPr>
                <w:rFonts w:ascii="Arial" w:hAnsi="Arial" w:cs="Arial"/>
                <w:snapToGrid w:val="0"/>
                <w:sz w:val="20"/>
                <w:szCs w:val="20"/>
              </w:rPr>
              <w:t>Minimální cena za adresní a expediční přípravu</w:t>
            </w:r>
          </w:p>
        </w:tc>
        <w:tc>
          <w:tcPr>
            <w:tcW w:w="2622" w:type="dxa"/>
            <w:shd w:val="clear" w:color="auto" w:fill="auto"/>
            <w:vAlign w:val="center"/>
          </w:tcPr>
          <w:p w14:paraId="272D5A83" w14:textId="2786CDAA" w:rsidR="0020594D" w:rsidRPr="005C7947" w:rsidRDefault="00932B84" w:rsidP="00932B84">
            <w:pPr>
              <w:jc w:val="center"/>
              <w:rPr>
                <w:rFonts w:ascii="Arial" w:hAnsi="Arial" w:cs="Arial"/>
                <w:snapToGrid w:val="0"/>
                <w:sz w:val="20"/>
                <w:szCs w:val="20"/>
              </w:rPr>
            </w:pPr>
            <w:r w:rsidRPr="005C7947">
              <w:rPr>
                <w:rFonts w:ascii="Arial" w:hAnsi="Arial" w:cs="Arial"/>
                <w:snapToGrid w:val="0"/>
                <w:sz w:val="20"/>
                <w:szCs w:val="20"/>
              </w:rPr>
              <w:t>2</w:t>
            </w:r>
            <w:r w:rsidR="00844DC2" w:rsidRPr="005C7947">
              <w:rPr>
                <w:rFonts w:ascii="Arial" w:hAnsi="Arial" w:cs="Arial"/>
                <w:snapToGrid w:val="0"/>
                <w:sz w:val="20"/>
                <w:szCs w:val="20"/>
              </w:rPr>
              <w:t>50</w:t>
            </w:r>
            <w:r w:rsidRPr="005C7947">
              <w:rPr>
                <w:rFonts w:ascii="Arial" w:hAnsi="Arial" w:cs="Arial"/>
                <w:snapToGrid w:val="0"/>
                <w:sz w:val="20"/>
                <w:szCs w:val="20"/>
              </w:rPr>
              <w:t>,00</w:t>
            </w:r>
          </w:p>
        </w:tc>
        <w:tc>
          <w:tcPr>
            <w:tcW w:w="2623" w:type="dxa"/>
            <w:shd w:val="clear" w:color="auto" w:fill="auto"/>
            <w:vAlign w:val="center"/>
          </w:tcPr>
          <w:p w14:paraId="11F60A5E" w14:textId="2492B4CE" w:rsidR="0020594D" w:rsidRPr="005C7947" w:rsidRDefault="00844DC2" w:rsidP="00932B84">
            <w:pPr>
              <w:jc w:val="center"/>
              <w:rPr>
                <w:rFonts w:ascii="Arial" w:hAnsi="Arial" w:cs="Arial"/>
                <w:b/>
                <w:snapToGrid w:val="0"/>
                <w:sz w:val="20"/>
                <w:szCs w:val="20"/>
              </w:rPr>
            </w:pPr>
            <w:r w:rsidRPr="005C7947">
              <w:rPr>
                <w:rFonts w:ascii="Arial" w:hAnsi="Arial" w:cs="Arial"/>
                <w:b/>
                <w:snapToGrid w:val="0"/>
                <w:sz w:val="20"/>
                <w:szCs w:val="20"/>
              </w:rPr>
              <w:t>302</w:t>
            </w:r>
            <w:r w:rsidR="00932B84" w:rsidRPr="005C7947">
              <w:rPr>
                <w:rFonts w:ascii="Arial" w:hAnsi="Arial" w:cs="Arial"/>
                <w:b/>
                <w:snapToGrid w:val="0"/>
                <w:sz w:val="20"/>
                <w:szCs w:val="20"/>
              </w:rPr>
              <w:t>,</w:t>
            </w:r>
            <w:r w:rsidRPr="005C7947">
              <w:rPr>
                <w:rFonts w:ascii="Arial" w:hAnsi="Arial" w:cs="Arial"/>
                <w:b/>
                <w:snapToGrid w:val="0"/>
                <w:sz w:val="20"/>
                <w:szCs w:val="20"/>
              </w:rPr>
              <w:t>5</w:t>
            </w:r>
            <w:r w:rsidR="00932B84" w:rsidRPr="005C7947">
              <w:rPr>
                <w:rFonts w:ascii="Arial" w:hAnsi="Arial" w:cs="Arial"/>
                <w:b/>
                <w:snapToGrid w:val="0"/>
                <w:sz w:val="20"/>
                <w:szCs w:val="20"/>
              </w:rPr>
              <w:t>0</w:t>
            </w:r>
          </w:p>
        </w:tc>
      </w:tr>
    </w:tbl>
    <w:p w14:paraId="2200D96A" w14:textId="77777777" w:rsidR="0020594D" w:rsidRPr="005C7947" w:rsidRDefault="0020594D" w:rsidP="0020594D">
      <w:pPr>
        <w:spacing w:line="240" w:lineRule="auto"/>
        <w:rPr>
          <w:rFonts w:ascii="Arial" w:hAnsi="Arial" w:cs="Arial"/>
          <w:sz w:val="16"/>
          <w:szCs w:val="16"/>
        </w:rPr>
      </w:pPr>
    </w:p>
    <w:p w14:paraId="15A16FDB" w14:textId="6CC85D7B" w:rsidR="00C153A5" w:rsidRPr="005C7947" w:rsidRDefault="00C153A5">
      <w:pPr>
        <w:spacing w:line="240" w:lineRule="auto"/>
        <w:rPr>
          <w:rFonts w:ascii="Arial" w:hAnsi="Arial" w:cs="Arial"/>
          <w:sz w:val="16"/>
          <w:szCs w:val="16"/>
        </w:rPr>
      </w:pPr>
      <w:r w:rsidRPr="005C7947">
        <w:rPr>
          <w:rFonts w:ascii="Arial" w:hAnsi="Arial" w:cs="Arial"/>
          <w:noProof/>
          <w:lang w:eastAsia="cs-CZ"/>
        </w:rPr>
        <mc:AlternateContent>
          <mc:Choice Requires="wps">
            <w:drawing>
              <wp:anchor distT="0" distB="0" distL="114300" distR="114300" simplePos="0" relativeHeight="251658271" behindDoc="0" locked="0" layoutInCell="1" allowOverlap="1" wp14:anchorId="3EBAA8D9" wp14:editId="2B7B3416">
                <wp:simplePos x="0" y="0"/>
                <wp:positionH relativeFrom="margin">
                  <wp:posOffset>802005</wp:posOffset>
                </wp:positionH>
                <wp:positionV relativeFrom="bottomMargin">
                  <wp:posOffset>196850</wp:posOffset>
                </wp:positionV>
                <wp:extent cx="4847590" cy="258445"/>
                <wp:effectExtent l="0" t="0" r="0" b="8255"/>
                <wp:wrapNone/>
                <wp:docPr id="6" name="Textové pole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C68C6E" w14:textId="77777777" w:rsidR="004F26E4" w:rsidRPr="006E1087" w:rsidRDefault="004F26E4" w:rsidP="00C153A5">
                            <w:pPr>
                              <w:ind w:left="113"/>
                              <w:jc w:val="center"/>
                            </w:pPr>
                            <w:r>
                              <w:rPr>
                                <w:b/>
                                <w:i/>
                              </w:rPr>
                              <w:t>Reklamní a tiskové zásilky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BAA8D9" id="Textové pole 6" o:spid="_x0000_s1048" type="#_x0000_t202" style="position:absolute;margin-left:63.15pt;margin-top:15.5pt;width:381.7pt;height:20.35pt;z-index:251658271;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" filled="f" stroked="f">
                <v:textbox>
                  <w:txbxContent>
                    <w:p w14:paraId="13C68C6E" w14:textId="77777777" w:rsidR="004F26E4" w:rsidRPr="006E1087" w:rsidRDefault="004F26E4" w:rsidP="00C153A5">
                      <w:pPr>
                        <w:ind w:left="113"/>
                        <w:jc w:val="center"/>
                      </w:pPr>
                      <w:r>
                        <w:rPr>
                          <w:b/>
                          <w:i/>
                        </w:rPr>
                        <w:t>Reklamní a tiskové zásilky</w:t>
                      </w:r>
                    </w:p>
                  </w:txbxContent>
                </v:textbox>
                <w10:wrap anchorx="margin" anchory="margin"/>
              </v:shape>
            </w:pict>
          </mc:Fallback>
        </mc:AlternateContent>
      </w:r>
      <w:r w:rsidRPr="005C7947">
        <w:rPr>
          <w:rFonts w:ascii="Arial" w:hAnsi="Arial" w:cs="Arial"/>
          <w:sz w:val="16"/>
          <w:szCs w:val="16"/>
        </w:rPr>
        <w:br w:type="page"/>
      </w:r>
    </w:p>
    <w:p w14:paraId="26427876" w14:textId="0CDA6028" w:rsidR="0020594D" w:rsidRPr="005C7947" w:rsidRDefault="1E6CBBC7" w:rsidP="0020594D">
      <w:pPr>
        <w:pStyle w:val="Nadpis4"/>
        <w:numPr>
          <w:ilvl w:val="0"/>
          <w:numId w:val="13"/>
        </w:numPr>
        <w:rPr>
          <w:rFonts w:cs="Arial"/>
        </w:rPr>
      </w:pPr>
      <w:bookmarkStart w:id="607" w:name="_Toc447207130"/>
      <w:bookmarkStart w:id="608" w:name="_Toc22742887"/>
      <w:bookmarkStart w:id="609" w:name="_Toc87870649"/>
      <w:bookmarkStart w:id="610" w:name="_Toc151387978"/>
      <w:bookmarkStart w:id="611" w:name="_Toc180568445"/>
      <w:bookmarkStart w:id="612" w:name="_Hlk87621170"/>
      <w:r w:rsidRPr="005C7947">
        <w:rPr>
          <w:rFonts w:cs="Arial"/>
        </w:rPr>
        <w:lastRenderedPageBreak/>
        <w:t>Tisková zásilka</w:t>
      </w:r>
      <w:bookmarkEnd w:id="607"/>
      <w:bookmarkEnd w:id="608"/>
      <w:bookmarkEnd w:id="609"/>
      <w:bookmarkEnd w:id="610"/>
      <w:bookmarkEnd w:id="611"/>
    </w:p>
    <w:p w14:paraId="5F141371" w14:textId="77777777" w:rsidR="0020594D" w:rsidRPr="005C7947" w:rsidRDefault="0020594D" w:rsidP="00572960">
      <w:pPr>
        <w:pStyle w:val="cpNormal4"/>
        <w:spacing w:after="0" w:line="240" w:lineRule="auto"/>
        <w:ind w:firstLine="0"/>
        <w:rPr>
          <w:rFonts w:ascii="Arial" w:hAnsi="Arial" w:cs="Arial"/>
          <w:szCs w:val="20"/>
        </w:rPr>
      </w:pPr>
      <w:r w:rsidRPr="005C7947">
        <w:rPr>
          <w:rFonts w:ascii="Arial" w:hAnsi="Arial" w:cs="Arial"/>
          <w:szCs w:val="20"/>
        </w:rPr>
        <w:t>(Obchodní podmínky služby Tisková zásilka)</w:t>
      </w:r>
    </w:p>
    <w:p w14:paraId="0A23A558" w14:textId="77777777" w:rsidR="0020594D" w:rsidRPr="005C7947" w:rsidRDefault="0020594D" w:rsidP="0020594D">
      <w:pPr>
        <w:spacing w:line="240" w:lineRule="auto"/>
        <w:rPr>
          <w:rFonts w:ascii="Arial" w:hAnsi="Arial" w:cs="Arial"/>
          <w:sz w:val="10"/>
          <w:szCs w:val="18"/>
        </w:rPr>
      </w:pPr>
    </w:p>
    <w:tbl>
      <w:tblPr>
        <w:tblW w:w="99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57"/>
        <w:gridCol w:w="4049"/>
        <w:gridCol w:w="3789"/>
        <w:gridCol w:w="128"/>
      </w:tblGrid>
      <w:tr w:rsidR="00547C55" w:rsidRPr="005C7947" w14:paraId="4C54E621" w14:textId="77777777" w:rsidTr="005E0206">
        <w:trPr>
          <w:trHeight w:val="178"/>
        </w:trPr>
        <w:tc>
          <w:tcPr>
            <w:tcW w:w="1957" w:type="dxa"/>
            <w:vMerge w:val="restart"/>
            <w:shd w:val="clear" w:color="auto" w:fill="F2F2F2" w:themeFill="background1" w:themeFillShade="F2"/>
            <w:vAlign w:val="center"/>
          </w:tcPr>
          <w:p w14:paraId="148AD340" w14:textId="77777777" w:rsidR="00550A43" w:rsidRPr="005C7947" w:rsidRDefault="00550A43" w:rsidP="00572960">
            <w:pPr>
              <w:spacing w:before="20" w:after="20"/>
              <w:rPr>
                <w:rFonts w:ascii="Arial" w:hAnsi="Arial" w:cs="Arial"/>
                <w:b/>
                <w:sz w:val="20"/>
                <w:szCs w:val="20"/>
              </w:rPr>
            </w:pPr>
            <w:bookmarkStart w:id="613" w:name="_Hlk180587595"/>
            <w:r w:rsidRPr="005C7947">
              <w:rPr>
                <w:rFonts w:ascii="Arial" w:hAnsi="Arial" w:cs="Arial"/>
                <w:b/>
                <w:sz w:val="20"/>
                <w:szCs w:val="20"/>
              </w:rPr>
              <w:t>Hmotnost do</w:t>
            </w:r>
          </w:p>
        </w:tc>
        <w:tc>
          <w:tcPr>
            <w:tcW w:w="7966" w:type="dxa"/>
            <w:gridSpan w:val="3"/>
            <w:shd w:val="clear" w:color="auto" w:fill="F2F2F2" w:themeFill="background1" w:themeFillShade="F2"/>
          </w:tcPr>
          <w:p w14:paraId="2CD6ED28" w14:textId="77777777" w:rsidR="00550A43" w:rsidRPr="005C7947" w:rsidRDefault="00550A43" w:rsidP="0020594D">
            <w:pPr>
              <w:spacing w:before="20" w:after="20"/>
              <w:jc w:val="center"/>
              <w:rPr>
                <w:rFonts w:ascii="Arial" w:hAnsi="Arial" w:cs="Arial"/>
                <w:b/>
                <w:sz w:val="20"/>
                <w:szCs w:val="20"/>
              </w:rPr>
            </w:pPr>
            <w:r w:rsidRPr="005C7947">
              <w:rPr>
                <w:rFonts w:ascii="Arial" w:hAnsi="Arial" w:cs="Arial"/>
                <w:b/>
                <w:sz w:val="20"/>
                <w:szCs w:val="20"/>
              </w:rPr>
              <w:t xml:space="preserve">Cena </w:t>
            </w:r>
            <w:r w:rsidR="00572960" w:rsidRPr="005C7947">
              <w:rPr>
                <w:rFonts w:ascii="Arial" w:hAnsi="Arial" w:cs="Arial"/>
                <w:b/>
                <w:sz w:val="20"/>
                <w:szCs w:val="20"/>
              </w:rPr>
              <w:t xml:space="preserve">v Kč </w:t>
            </w:r>
            <w:r w:rsidRPr="005C7947">
              <w:rPr>
                <w:rFonts w:ascii="Arial" w:hAnsi="Arial" w:cs="Arial"/>
                <w:b/>
                <w:sz w:val="20"/>
                <w:szCs w:val="20"/>
              </w:rPr>
              <w:t>za 1 výtisk</w:t>
            </w:r>
            <w:r w:rsidR="00AC36D4" w:rsidRPr="005C7947">
              <w:rPr>
                <w:rFonts w:ascii="Arial" w:hAnsi="Arial" w:cs="Arial"/>
                <w:b/>
                <w:sz w:val="20"/>
                <w:szCs w:val="20"/>
                <w:vertAlign w:val="superscript"/>
              </w:rPr>
              <w:t>1)</w:t>
            </w:r>
          </w:p>
        </w:tc>
      </w:tr>
      <w:tr w:rsidR="00547C55" w:rsidRPr="005C7947" w14:paraId="7FEF44C6" w14:textId="77777777" w:rsidTr="005E0206">
        <w:trPr>
          <w:trHeight w:val="178"/>
        </w:trPr>
        <w:tc>
          <w:tcPr>
            <w:tcW w:w="1957" w:type="dxa"/>
            <w:vMerge/>
          </w:tcPr>
          <w:p w14:paraId="700D6E94" w14:textId="77777777" w:rsidR="00550A43" w:rsidRPr="005C7947" w:rsidRDefault="00550A43" w:rsidP="0020594D">
            <w:pPr>
              <w:spacing w:before="20" w:after="20"/>
              <w:jc w:val="center"/>
              <w:rPr>
                <w:rFonts w:ascii="Arial" w:hAnsi="Arial" w:cs="Arial"/>
                <w:b/>
                <w:sz w:val="20"/>
                <w:szCs w:val="20"/>
              </w:rPr>
            </w:pPr>
          </w:p>
        </w:tc>
        <w:tc>
          <w:tcPr>
            <w:tcW w:w="4049" w:type="dxa"/>
            <w:shd w:val="clear" w:color="auto" w:fill="F2F2F2" w:themeFill="background1" w:themeFillShade="F2"/>
          </w:tcPr>
          <w:p w14:paraId="4E5827DD" w14:textId="77777777" w:rsidR="00550A43" w:rsidRPr="005C7947" w:rsidRDefault="00550A43" w:rsidP="00550A43">
            <w:pPr>
              <w:spacing w:before="20" w:after="20"/>
              <w:jc w:val="center"/>
              <w:rPr>
                <w:rFonts w:ascii="Arial" w:hAnsi="Arial" w:cs="Arial"/>
                <w:b/>
                <w:sz w:val="20"/>
                <w:szCs w:val="20"/>
              </w:rPr>
            </w:pPr>
            <w:r w:rsidRPr="005C7947">
              <w:rPr>
                <w:rFonts w:ascii="Arial" w:hAnsi="Arial" w:cs="Arial"/>
                <w:b/>
                <w:sz w:val="20"/>
                <w:szCs w:val="20"/>
              </w:rPr>
              <w:t>bez DPH</w:t>
            </w:r>
          </w:p>
        </w:tc>
        <w:tc>
          <w:tcPr>
            <w:tcW w:w="3917" w:type="dxa"/>
            <w:gridSpan w:val="2"/>
            <w:shd w:val="clear" w:color="auto" w:fill="F2F2F2" w:themeFill="background1" w:themeFillShade="F2"/>
          </w:tcPr>
          <w:p w14:paraId="26FE2C1E" w14:textId="77777777" w:rsidR="00550A43" w:rsidRPr="005C7947" w:rsidRDefault="00550A43" w:rsidP="00550A43">
            <w:pPr>
              <w:spacing w:before="20" w:after="20"/>
              <w:jc w:val="center"/>
              <w:rPr>
                <w:rFonts w:ascii="Arial" w:hAnsi="Arial" w:cs="Arial"/>
                <w:b/>
                <w:sz w:val="20"/>
                <w:szCs w:val="20"/>
              </w:rPr>
            </w:pPr>
            <w:r w:rsidRPr="005C7947">
              <w:rPr>
                <w:rFonts w:ascii="Arial" w:hAnsi="Arial" w:cs="Arial"/>
                <w:b/>
                <w:sz w:val="20"/>
                <w:szCs w:val="20"/>
              </w:rPr>
              <w:t>s DPH</w:t>
            </w:r>
          </w:p>
        </w:tc>
      </w:tr>
      <w:tr w:rsidR="00257E90" w:rsidRPr="005C7947" w14:paraId="7663C04A" w14:textId="77777777" w:rsidTr="005E0206">
        <w:trPr>
          <w:trHeight w:val="284"/>
        </w:trPr>
        <w:tc>
          <w:tcPr>
            <w:tcW w:w="1957" w:type="dxa"/>
          </w:tcPr>
          <w:p w14:paraId="192E63E2" w14:textId="77777777" w:rsidR="00257E90" w:rsidRPr="005C7947" w:rsidRDefault="00257E90" w:rsidP="00257E90">
            <w:pPr>
              <w:jc w:val="center"/>
              <w:rPr>
                <w:rFonts w:ascii="Arial" w:hAnsi="Arial" w:cs="Arial"/>
                <w:sz w:val="20"/>
                <w:szCs w:val="20"/>
              </w:rPr>
            </w:pPr>
            <w:r w:rsidRPr="005C7947">
              <w:rPr>
                <w:rFonts w:ascii="Arial" w:hAnsi="Arial" w:cs="Arial"/>
                <w:sz w:val="20"/>
                <w:szCs w:val="20"/>
              </w:rPr>
              <w:t>200 g</w:t>
            </w:r>
          </w:p>
        </w:tc>
        <w:tc>
          <w:tcPr>
            <w:tcW w:w="4049" w:type="dxa"/>
          </w:tcPr>
          <w:p w14:paraId="23BA83A2" w14:textId="5F1C7B0A" w:rsidR="00257E90" w:rsidRPr="005C7947" w:rsidRDefault="00257E90" w:rsidP="00257E90">
            <w:pPr>
              <w:jc w:val="center"/>
              <w:rPr>
                <w:rFonts w:ascii="Arial" w:hAnsi="Arial" w:cs="Arial"/>
                <w:sz w:val="20"/>
                <w:szCs w:val="20"/>
              </w:rPr>
            </w:pPr>
            <w:r>
              <w:rPr>
                <w:rFonts w:ascii="Arial" w:hAnsi="Arial" w:cs="Arial"/>
                <w:sz w:val="20"/>
                <w:szCs w:val="20"/>
              </w:rPr>
              <w:t>10,12</w:t>
            </w:r>
          </w:p>
        </w:tc>
        <w:tc>
          <w:tcPr>
            <w:tcW w:w="3917" w:type="dxa"/>
            <w:gridSpan w:val="2"/>
          </w:tcPr>
          <w:p w14:paraId="4558AFF9" w14:textId="62A919B4" w:rsidR="00257E90" w:rsidRPr="005C7947" w:rsidRDefault="00257E90" w:rsidP="00257E90">
            <w:pPr>
              <w:jc w:val="center"/>
              <w:rPr>
                <w:rFonts w:ascii="Arial" w:hAnsi="Arial" w:cs="Arial"/>
                <w:b/>
                <w:bCs/>
                <w:sz w:val="20"/>
                <w:szCs w:val="20"/>
              </w:rPr>
            </w:pPr>
            <w:r>
              <w:rPr>
                <w:rFonts w:ascii="Arial" w:hAnsi="Arial" w:cs="Arial"/>
                <w:b/>
                <w:bCs/>
                <w:sz w:val="20"/>
                <w:szCs w:val="20"/>
              </w:rPr>
              <w:t>12,25</w:t>
            </w:r>
          </w:p>
        </w:tc>
      </w:tr>
      <w:tr w:rsidR="00257E90" w:rsidRPr="005C7947" w14:paraId="3E1CC828" w14:textId="77777777" w:rsidTr="005E0206">
        <w:trPr>
          <w:trHeight w:val="284"/>
        </w:trPr>
        <w:tc>
          <w:tcPr>
            <w:tcW w:w="1957" w:type="dxa"/>
          </w:tcPr>
          <w:p w14:paraId="6BD4D91B" w14:textId="77777777" w:rsidR="00257E90" w:rsidRPr="005C7947" w:rsidRDefault="00257E90" w:rsidP="00257E90">
            <w:pPr>
              <w:jc w:val="center"/>
              <w:rPr>
                <w:rFonts w:ascii="Arial" w:hAnsi="Arial" w:cs="Arial"/>
                <w:sz w:val="20"/>
                <w:szCs w:val="20"/>
              </w:rPr>
            </w:pPr>
            <w:r w:rsidRPr="005C7947">
              <w:rPr>
                <w:rFonts w:ascii="Arial" w:hAnsi="Arial" w:cs="Arial"/>
                <w:sz w:val="20"/>
                <w:szCs w:val="20"/>
              </w:rPr>
              <w:t>300 g</w:t>
            </w:r>
          </w:p>
        </w:tc>
        <w:tc>
          <w:tcPr>
            <w:tcW w:w="4049" w:type="dxa"/>
          </w:tcPr>
          <w:p w14:paraId="5F99D552" w14:textId="0C4BFDE3" w:rsidR="00257E90" w:rsidRPr="005C7947" w:rsidRDefault="00257E90" w:rsidP="00257E90">
            <w:pPr>
              <w:jc w:val="center"/>
              <w:rPr>
                <w:rFonts w:ascii="Arial" w:hAnsi="Arial" w:cs="Arial"/>
                <w:sz w:val="20"/>
                <w:szCs w:val="20"/>
              </w:rPr>
            </w:pPr>
            <w:r>
              <w:rPr>
                <w:rFonts w:ascii="Arial" w:hAnsi="Arial" w:cs="Arial"/>
                <w:sz w:val="20"/>
                <w:szCs w:val="20"/>
              </w:rPr>
              <w:t>12,18</w:t>
            </w:r>
          </w:p>
        </w:tc>
        <w:tc>
          <w:tcPr>
            <w:tcW w:w="3917" w:type="dxa"/>
            <w:gridSpan w:val="2"/>
          </w:tcPr>
          <w:p w14:paraId="2B999603" w14:textId="5A57ABBB" w:rsidR="00257E90" w:rsidRPr="005C7947" w:rsidRDefault="00257E90" w:rsidP="00257E90">
            <w:pPr>
              <w:jc w:val="center"/>
              <w:rPr>
                <w:rFonts w:ascii="Arial" w:hAnsi="Arial" w:cs="Arial"/>
                <w:b/>
                <w:bCs/>
                <w:sz w:val="20"/>
                <w:szCs w:val="20"/>
              </w:rPr>
            </w:pPr>
            <w:r>
              <w:rPr>
                <w:rFonts w:ascii="Arial" w:hAnsi="Arial" w:cs="Arial"/>
                <w:b/>
                <w:bCs/>
                <w:sz w:val="20"/>
                <w:szCs w:val="20"/>
              </w:rPr>
              <w:t>14,74</w:t>
            </w:r>
          </w:p>
        </w:tc>
      </w:tr>
      <w:tr w:rsidR="00257E90" w:rsidRPr="005C7947" w14:paraId="1AFC9C6D" w14:textId="77777777" w:rsidTr="005E0206">
        <w:trPr>
          <w:trHeight w:val="284"/>
        </w:trPr>
        <w:tc>
          <w:tcPr>
            <w:tcW w:w="1957" w:type="dxa"/>
          </w:tcPr>
          <w:p w14:paraId="713782EA" w14:textId="77777777" w:rsidR="00257E90" w:rsidRPr="005C7947" w:rsidRDefault="00257E90" w:rsidP="00257E90">
            <w:pPr>
              <w:jc w:val="center"/>
              <w:rPr>
                <w:rFonts w:ascii="Arial" w:hAnsi="Arial" w:cs="Arial"/>
                <w:sz w:val="20"/>
                <w:szCs w:val="20"/>
              </w:rPr>
            </w:pPr>
            <w:r w:rsidRPr="005C7947">
              <w:rPr>
                <w:rFonts w:ascii="Arial" w:hAnsi="Arial" w:cs="Arial"/>
                <w:sz w:val="20"/>
                <w:szCs w:val="20"/>
              </w:rPr>
              <w:t>400 g</w:t>
            </w:r>
          </w:p>
        </w:tc>
        <w:tc>
          <w:tcPr>
            <w:tcW w:w="4049" w:type="dxa"/>
          </w:tcPr>
          <w:p w14:paraId="79A649C9" w14:textId="7063FC99" w:rsidR="00257E90" w:rsidRPr="005C7947" w:rsidRDefault="00257E90" w:rsidP="00257E90">
            <w:pPr>
              <w:jc w:val="center"/>
              <w:rPr>
                <w:rFonts w:ascii="Arial" w:hAnsi="Arial" w:cs="Arial"/>
                <w:sz w:val="20"/>
                <w:szCs w:val="20"/>
              </w:rPr>
            </w:pPr>
            <w:r>
              <w:rPr>
                <w:rFonts w:ascii="Arial" w:hAnsi="Arial" w:cs="Arial"/>
                <w:sz w:val="20"/>
                <w:szCs w:val="20"/>
              </w:rPr>
              <w:t>14,36</w:t>
            </w:r>
          </w:p>
        </w:tc>
        <w:tc>
          <w:tcPr>
            <w:tcW w:w="3917" w:type="dxa"/>
            <w:gridSpan w:val="2"/>
          </w:tcPr>
          <w:p w14:paraId="7B698ABE" w14:textId="46DE675A" w:rsidR="00257E90" w:rsidRPr="005C7947" w:rsidRDefault="00257E90" w:rsidP="00257E90">
            <w:pPr>
              <w:jc w:val="center"/>
              <w:rPr>
                <w:rFonts w:ascii="Arial" w:hAnsi="Arial" w:cs="Arial"/>
                <w:b/>
                <w:bCs/>
                <w:sz w:val="20"/>
                <w:szCs w:val="20"/>
              </w:rPr>
            </w:pPr>
            <w:r>
              <w:rPr>
                <w:rFonts w:ascii="Arial" w:hAnsi="Arial" w:cs="Arial"/>
                <w:b/>
                <w:bCs/>
                <w:sz w:val="20"/>
                <w:szCs w:val="20"/>
              </w:rPr>
              <w:t>17,38</w:t>
            </w:r>
          </w:p>
        </w:tc>
      </w:tr>
      <w:tr w:rsidR="00257E90" w:rsidRPr="005C7947" w14:paraId="2C9D2528" w14:textId="77777777" w:rsidTr="005E0206">
        <w:trPr>
          <w:trHeight w:val="284"/>
        </w:trPr>
        <w:tc>
          <w:tcPr>
            <w:tcW w:w="1957" w:type="dxa"/>
          </w:tcPr>
          <w:p w14:paraId="6809CFBF" w14:textId="77777777" w:rsidR="00257E90" w:rsidRPr="005C7947" w:rsidRDefault="00257E90" w:rsidP="00257E90">
            <w:pPr>
              <w:jc w:val="center"/>
              <w:rPr>
                <w:rFonts w:ascii="Arial" w:hAnsi="Arial" w:cs="Arial"/>
                <w:sz w:val="20"/>
                <w:szCs w:val="20"/>
              </w:rPr>
            </w:pPr>
            <w:r w:rsidRPr="005C7947">
              <w:rPr>
                <w:rFonts w:ascii="Arial" w:hAnsi="Arial" w:cs="Arial"/>
                <w:sz w:val="20"/>
                <w:szCs w:val="20"/>
              </w:rPr>
              <w:t>500 g</w:t>
            </w:r>
          </w:p>
        </w:tc>
        <w:tc>
          <w:tcPr>
            <w:tcW w:w="4049" w:type="dxa"/>
          </w:tcPr>
          <w:p w14:paraId="5B73BD88" w14:textId="5D2FC594" w:rsidR="00257E90" w:rsidRPr="005C7947" w:rsidRDefault="00257E90" w:rsidP="00257E90">
            <w:pPr>
              <w:jc w:val="center"/>
              <w:rPr>
                <w:rFonts w:ascii="Arial" w:hAnsi="Arial" w:cs="Arial"/>
                <w:sz w:val="20"/>
                <w:szCs w:val="20"/>
              </w:rPr>
            </w:pPr>
            <w:r>
              <w:rPr>
                <w:rFonts w:ascii="Arial" w:hAnsi="Arial" w:cs="Arial"/>
                <w:sz w:val="20"/>
                <w:szCs w:val="20"/>
              </w:rPr>
              <w:t>17,10</w:t>
            </w:r>
          </w:p>
        </w:tc>
        <w:tc>
          <w:tcPr>
            <w:tcW w:w="3917" w:type="dxa"/>
            <w:gridSpan w:val="2"/>
          </w:tcPr>
          <w:p w14:paraId="023B00DF" w14:textId="0CBBAF76" w:rsidR="00257E90" w:rsidRPr="005C7947" w:rsidRDefault="00257E90" w:rsidP="00257E90">
            <w:pPr>
              <w:jc w:val="center"/>
              <w:rPr>
                <w:rFonts w:ascii="Arial" w:hAnsi="Arial" w:cs="Arial"/>
                <w:b/>
                <w:bCs/>
                <w:sz w:val="20"/>
                <w:szCs w:val="20"/>
              </w:rPr>
            </w:pPr>
            <w:r>
              <w:rPr>
                <w:rFonts w:ascii="Arial" w:hAnsi="Arial" w:cs="Arial"/>
                <w:b/>
                <w:bCs/>
                <w:sz w:val="20"/>
                <w:szCs w:val="20"/>
              </w:rPr>
              <w:t>20,69</w:t>
            </w:r>
          </w:p>
        </w:tc>
      </w:tr>
      <w:tr w:rsidR="00257E90" w:rsidRPr="005C7947" w14:paraId="165A5A07" w14:textId="77777777" w:rsidTr="005E0206">
        <w:trPr>
          <w:trHeight w:val="284"/>
        </w:trPr>
        <w:tc>
          <w:tcPr>
            <w:tcW w:w="1957" w:type="dxa"/>
          </w:tcPr>
          <w:p w14:paraId="23A74794" w14:textId="77777777" w:rsidR="00257E90" w:rsidRPr="005C7947" w:rsidRDefault="00257E90" w:rsidP="00257E90">
            <w:pPr>
              <w:jc w:val="center"/>
              <w:rPr>
                <w:rFonts w:ascii="Arial" w:hAnsi="Arial" w:cs="Arial"/>
                <w:sz w:val="20"/>
                <w:szCs w:val="20"/>
              </w:rPr>
            </w:pPr>
            <w:r w:rsidRPr="005C7947">
              <w:rPr>
                <w:rFonts w:ascii="Arial" w:hAnsi="Arial" w:cs="Arial"/>
                <w:sz w:val="20"/>
                <w:szCs w:val="20"/>
              </w:rPr>
              <w:t>600 g</w:t>
            </w:r>
          </w:p>
        </w:tc>
        <w:tc>
          <w:tcPr>
            <w:tcW w:w="4049" w:type="dxa"/>
          </w:tcPr>
          <w:p w14:paraId="6371AD4A" w14:textId="1746FC8A" w:rsidR="00257E90" w:rsidRPr="005C7947" w:rsidRDefault="00257E90" w:rsidP="00257E90">
            <w:pPr>
              <w:jc w:val="center"/>
              <w:rPr>
                <w:rFonts w:ascii="Arial" w:hAnsi="Arial" w:cs="Arial"/>
                <w:sz w:val="20"/>
                <w:szCs w:val="20"/>
              </w:rPr>
            </w:pPr>
            <w:r>
              <w:rPr>
                <w:rFonts w:ascii="Arial" w:hAnsi="Arial" w:cs="Arial"/>
                <w:sz w:val="20"/>
                <w:szCs w:val="20"/>
              </w:rPr>
              <w:t>21,20</w:t>
            </w:r>
          </w:p>
        </w:tc>
        <w:tc>
          <w:tcPr>
            <w:tcW w:w="3917" w:type="dxa"/>
            <w:gridSpan w:val="2"/>
          </w:tcPr>
          <w:p w14:paraId="1B11D663" w14:textId="1952F63A" w:rsidR="00257E90" w:rsidRPr="005C7947" w:rsidRDefault="00257E90" w:rsidP="00257E90">
            <w:pPr>
              <w:jc w:val="center"/>
              <w:rPr>
                <w:rFonts w:ascii="Arial" w:hAnsi="Arial" w:cs="Arial"/>
                <w:b/>
                <w:bCs/>
                <w:sz w:val="20"/>
                <w:szCs w:val="20"/>
              </w:rPr>
            </w:pPr>
            <w:r>
              <w:rPr>
                <w:rFonts w:ascii="Arial" w:hAnsi="Arial" w:cs="Arial"/>
                <w:b/>
                <w:bCs/>
                <w:sz w:val="20"/>
                <w:szCs w:val="20"/>
              </w:rPr>
              <w:t>25,66</w:t>
            </w:r>
          </w:p>
        </w:tc>
      </w:tr>
      <w:tr w:rsidR="00257E90" w:rsidRPr="005C7947" w14:paraId="5D37BC76" w14:textId="77777777" w:rsidTr="005E0206">
        <w:trPr>
          <w:trHeight w:val="284"/>
        </w:trPr>
        <w:tc>
          <w:tcPr>
            <w:tcW w:w="1957" w:type="dxa"/>
          </w:tcPr>
          <w:p w14:paraId="233C6BA7" w14:textId="77777777" w:rsidR="00257E90" w:rsidRPr="005C7947" w:rsidRDefault="00257E90" w:rsidP="00257E90">
            <w:pPr>
              <w:jc w:val="center"/>
              <w:rPr>
                <w:rFonts w:ascii="Arial" w:hAnsi="Arial" w:cs="Arial"/>
                <w:sz w:val="20"/>
                <w:szCs w:val="20"/>
              </w:rPr>
            </w:pPr>
            <w:r w:rsidRPr="005C7947">
              <w:rPr>
                <w:rFonts w:ascii="Arial" w:hAnsi="Arial" w:cs="Arial"/>
                <w:sz w:val="20"/>
                <w:szCs w:val="20"/>
              </w:rPr>
              <w:t>700 g</w:t>
            </w:r>
          </w:p>
        </w:tc>
        <w:tc>
          <w:tcPr>
            <w:tcW w:w="4049" w:type="dxa"/>
          </w:tcPr>
          <w:p w14:paraId="5FFAA67B" w14:textId="1EBCDC79" w:rsidR="00257E90" w:rsidRPr="005C7947" w:rsidRDefault="00257E90" w:rsidP="00257E90">
            <w:pPr>
              <w:jc w:val="center"/>
              <w:rPr>
                <w:rFonts w:ascii="Arial" w:hAnsi="Arial" w:cs="Arial"/>
                <w:sz w:val="20"/>
                <w:szCs w:val="20"/>
              </w:rPr>
            </w:pPr>
            <w:r>
              <w:rPr>
                <w:rFonts w:ascii="Arial" w:hAnsi="Arial" w:cs="Arial"/>
                <w:sz w:val="20"/>
                <w:szCs w:val="20"/>
              </w:rPr>
              <w:t>22,57</w:t>
            </w:r>
          </w:p>
        </w:tc>
        <w:tc>
          <w:tcPr>
            <w:tcW w:w="3917" w:type="dxa"/>
            <w:gridSpan w:val="2"/>
          </w:tcPr>
          <w:p w14:paraId="2DD19B18" w14:textId="4E62D9C9" w:rsidR="00257E90" w:rsidRPr="005C7947" w:rsidRDefault="00257E90" w:rsidP="00257E90">
            <w:pPr>
              <w:jc w:val="center"/>
              <w:rPr>
                <w:rFonts w:ascii="Arial" w:hAnsi="Arial" w:cs="Arial"/>
                <w:b/>
                <w:bCs/>
                <w:sz w:val="20"/>
                <w:szCs w:val="20"/>
              </w:rPr>
            </w:pPr>
            <w:r>
              <w:rPr>
                <w:rFonts w:ascii="Arial" w:hAnsi="Arial" w:cs="Arial"/>
                <w:b/>
                <w:bCs/>
                <w:sz w:val="20"/>
                <w:szCs w:val="20"/>
              </w:rPr>
              <w:t>27,31</w:t>
            </w:r>
          </w:p>
        </w:tc>
      </w:tr>
      <w:tr w:rsidR="00257E90" w:rsidRPr="005C7947" w14:paraId="4860A85A" w14:textId="77777777" w:rsidTr="005E0206">
        <w:trPr>
          <w:trHeight w:val="284"/>
        </w:trPr>
        <w:tc>
          <w:tcPr>
            <w:tcW w:w="1957" w:type="dxa"/>
          </w:tcPr>
          <w:p w14:paraId="3E45E56A" w14:textId="5F5E3648" w:rsidR="00257E90" w:rsidRPr="005C7947" w:rsidRDefault="00257E90" w:rsidP="00257E90">
            <w:pPr>
              <w:jc w:val="center"/>
              <w:rPr>
                <w:rFonts w:ascii="Arial" w:hAnsi="Arial" w:cs="Arial"/>
                <w:sz w:val="20"/>
                <w:szCs w:val="20"/>
              </w:rPr>
            </w:pPr>
            <w:r w:rsidRPr="005C7947">
              <w:rPr>
                <w:rFonts w:ascii="Arial" w:hAnsi="Arial" w:cs="Arial"/>
                <w:sz w:val="20"/>
                <w:szCs w:val="20"/>
              </w:rPr>
              <w:t>1 000 g *</w:t>
            </w:r>
          </w:p>
        </w:tc>
        <w:tc>
          <w:tcPr>
            <w:tcW w:w="4049" w:type="dxa"/>
          </w:tcPr>
          <w:p w14:paraId="1A7EF897" w14:textId="4149C6F7" w:rsidR="00257E90" w:rsidRPr="005C7947" w:rsidRDefault="00257E90" w:rsidP="00257E90">
            <w:pPr>
              <w:jc w:val="center"/>
              <w:rPr>
                <w:rFonts w:ascii="Arial" w:eastAsia="Arial" w:hAnsi="Arial" w:cs="Arial"/>
                <w:sz w:val="20"/>
                <w:szCs w:val="20"/>
              </w:rPr>
            </w:pPr>
            <w:r>
              <w:rPr>
                <w:rFonts w:ascii="Arial" w:hAnsi="Arial" w:cs="Arial"/>
                <w:sz w:val="20"/>
                <w:szCs w:val="20"/>
              </w:rPr>
              <w:t>28,04</w:t>
            </w:r>
          </w:p>
        </w:tc>
        <w:tc>
          <w:tcPr>
            <w:tcW w:w="3917" w:type="dxa"/>
            <w:gridSpan w:val="2"/>
          </w:tcPr>
          <w:p w14:paraId="14136D9C" w14:textId="4662CE7E" w:rsidR="00257E90" w:rsidRPr="005C7947" w:rsidRDefault="00257E90" w:rsidP="00257E90">
            <w:pPr>
              <w:jc w:val="center"/>
              <w:rPr>
                <w:rFonts w:ascii="Arial" w:eastAsia="Arial" w:hAnsi="Arial" w:cs="Arial"/>
                <w:sz w:val="20"/>
                <w:szCs w:val="20"/>
              </w:rPr>
            </w:pPr>
            <w:r>
              <w:rPr>
                <w:rFonts w:ascii="Arial" w:hAnsi="Arial" w:cs="Arial"/>
                <w:b/>
                <w:bCs/>
                <w:sz w:val="20"/>
                <w:szCs w:val="20"/>
              </w:rPr>
              <w:t>33,93</w:t>
            </w:r>
          </w:p>
        </w:tc>
      </w:tr>
      <w:tr w:rsidR="006B1EF2" w:rsidRPr="005C7947" w14:paraId="655114B5" w14:textId="77777777" w:rsidTr="005E0206">
        <w:tblPrEx>
          <w:tblCellMar>
            <w:left w:w="108" w:type="dxa"/>
            <w:right w:w="108" w:type="dxa"/>
          </w:tblCellMar>
          <w:tblLook w:val="04A0" w:firstRow="1" w:lastRow="0" w:firstColumn="1" w:lastColumn="0" w:noHBand="0" w:noVBand="1"/>
        </w:tblPrEx>
        <w:trPr>
          <w:gridAfter w:val="1"/>
          <w:wAfter w:w="128" w:type="dxa"/>
          <w:trHeight w:val="261"/>
        </w:trPr>
        <w:tc>
          <w:tcPr>
            <w:tcW w:w="9795" w:type="dxa"/>
            <w:gridSpan w:val="3"/>
            <w:tcBorders>
              <w:left w:val="nil"/>
              <w:bottom w:val="nil"/>
              <w:right w:val="nil"/>
            </w:tcBorders>
            <w:vAlign w:val="center"/>
          </w:tcPr>
          <w:p w14:paraId="47B43C2D" w14:textId="4C21D035" w:rsidR="00C93A72" w:rsidRPr="005C7947" w:rsidRDefault="00C93A72" w:rsidP="00425536">
            <w:pPr>
              <w:pStyle w:val="Bezmezer"/>
              <w:tabs>
                <w:tab w:val="left" w:pos="7655"/>
              </w:tabs>
              <w:spacing w:line="228" w:lineRule="auto"/>
              <w:rPr>
                <w:rFonts w:ascii="Arial" w:hAnsi="Arial" w:cs="Arial"/>
                <w:sz w:val="16"/>
                <w:szCs w:val="16"/>
              </w:rPr>
            </w:pPr>
            <w:r w:rsidRPr="005C7947">
              <w:rPr>
                <w:rFonts w:ascii="Arial" w:hAnsi="Arial" w:cs="Arial"/>
                <w:sz w:val="16"/>
                <w:szCs w:val="16"/>
              </w:rPr>
              <w:t>Na základě konkrétních parametrů podání objednatele lze dohodou sjednat individuální jednotnou cenu.</w:t>
            </w:r>
          </w:p>
          <w:p w14:paraId="3F2764C1" w14:textId="0B4DEE1B" w:rsidR="00425536" w:rsidRPr="005C7947" w:rsidRDefault="00425536" w:rsidP="00425536">
            <w:pPr>
              <w:pStyle w:val="Bezmezer"/>
              <w:tabs>
                <w:tab w:val="left" w:pos="7655"/>
              </w:tabs>
              <w:spacing w:line="228" w:lineRule="auto"/>
              <w:rPr>
                <w:rFonts w:ascii="Arial" w:hAnsi="Arial" w:cs="Arial"/>
                <w:sz w:val="20"/>
                <w:szCs w:val="20"/>
              </w:rPr>
            </w:pPr>
            <w:r w:rsidRPr="005C7947">
              <w:rPr>
                <w:rFonts w:ascii="Arial" w:hAnsi="Arial" w:cs="Arial"/>
                <w:sz w:val="16"/>
                <w:szCs w:val="16"/>
              </w:rPr>
              <w:t>* (jen na základě jednorázového mimořádného povolení)</w:t>
            </w:r>
          </w:p>
        </w:tc>
      </w:tr>
      <w:bookmarkEnd w:id="612"/>
      <w:bookmarkEnd w:id="613"/>
    </w:tbl>
    <w:p w14:paraId="1A476F40" w14:textId="2B316A4C" w:rsidR="0020594D" w:rsidRPr="005C7947" w:rsidRDefault="0020594D" w:rsidP="00CD25C9">
      <w:pPr>
        <w:spacing w:line="240" w:lineRule="auto"/>
        <w:rPr>
          <w:rFonts w:ascii="Arial" w:hAnsi="Arial" w:cs="Arial"/>
          <w:sz w:val="10"/>
          <w:szCs w:val="18"/>
        </w:rPr>
      </w:pPr>
    </w:p>
    <w:p w14:paraId="77DEBC0B" w14:textId="77777777" w:rsidR="00D37A25" w:rsidRPr="005C7947" w:rsidRDefault="00D37A25" w:rsidP="00E51300">
      <w:pPr>
        <w:suppressAutoHyphens/>
        <w:autoSpaceDE w:val="0"/>
        <w:autoSpaceDN w:val="0"/>
        <w:adjustRightInd w:val="0"/>
        <w:spacing w:line="228" w:lineRule="auto"/>
        <w:jc w:val="both"/>
        <w:rPr>
          <w:rFonts w:ascii="Arial" w:hAnsi="Arial" w:cs="Arial"/>
          <w:sz w:val="20"/>
          <w:szCs w:val="20"/>
        </w:rPr>
      </w:pPr>
    </w:p>
    <w:p w14:paraId="36E0E383" w14:textId="31114FF7" w:rsidR="00AC36D4" w:rsidRPr="005C7947" w:rsidRDefault="15AB53A5" w:rsidP="00AC36D4">
      <w:pPr>
        <w:pStyle w:val="Nadpis4"/>
        <w:numPr>
          <w:ilvl w:val="0"/>
          <w:numId w:val="13"/>
        </w:numPr>
        <w:rPr>
          <w:rFonts w:cs="Arial"/>
          <w:szCs w:val="24"/>
        </w:rPr>
      </w:pPr>
      <w:bookmarkStart w:id="614" w:name="_Toc22742889"/>
      <w:bookmarkStart w:id="615" w:name="_Toc87870650"/>
      <w:bookmarkStart w:id="616" w:name="_Toc151387979"/>
      <w:bookmarkStart w:id="617" w:name="_Toc180568446"/>
      <w:r w:rsidRPr="005C7947">
        <w:rPr>
          <w:rFonts w:cs="Arial"/>
        </w:rPr>
        <w:t>Doplňující informace k reklamním a tiskovým zásilkám</w:t>
      </w:r>
      <w:bookmarkEnd w:id="614"/>
      <w:bookmarkEnd w:id="615"/>
      <w:bookmarkEnd w:id="616"/>
      <w:bookmarkEnd w:id="617"/>
    </w:p>
    <w:tbl>
      <w:tblPr>
        <w:tblStyle w:val="Mkatabulky"/>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9"/>
        <w:gridCol w:w="9564"/>
      </w:tblGrid>
      <w:tr w:rsidR="00547C55" w:rsidRPr="005C7947" w14:paraId="640613B5" w14:textId="77777777" w:rsidTr="20A10182">
        <w:trPr>
          <w:cnfStyle w:val="100000000000" w:firstRow="1" w:lastRow="0" w:firstColumn="0" w:lastColumn="0" w:oddVBand="0" w:evenVBand="0" w:oddHBand="0" w:evenHBand="0" w:firstRowFirstColumn="0" w:firstRowLastColumn="0" w:lastRowFirstColumn="0" w:lastRowLastColumn="0"/>
          <w:trHeight w:val="688"/>
        </w:trPr>
        <w:tc>
          <w:tcPr>
            <w:tcW w:w="359" w:type="dxa"/>
            <w:shd w:val="clear" w:color="auto" w:fill="auto"/>
          </w:tcPr>
          <w:p w14:paraId="44692B38" w14:textId="77777777" w:rsidR="00AC36D4" w:rsidRPr="005C7947" w:rsidRDefault="00AC36D4" w:rsidP="00241343">
            <w:pPr>
              <w:spacing w:line="240" w:lineRule="auto"/>
              <w:jc w:val="left"/>
              <w:rPr>
                <w:rFonts w:ascii="Arial" w:hAnsi="Arial" w:cs="Arial"/>
                <w:sz w:val="16"/>
                <w:szCs w:val="16"/>
              </w:rPr>
            </w:pPr>
            <w:r w:rsidRPr="005C7947">
              <w:rPr>
                <w:rFonts w:ascii="Arial" w:hAnsi="Arial" w:cs="Arial"/>
                <w:sz w:val="16"/>
                <w:szCs w:val="16"/>
              </w:rPr>
              <w:t>1)</w:t>
            </w:r>
          </w:p>
        </w:tc>
        <w:tc>
          <w:tcPr>
            <w:tcW w:w="9564" w:type="dxa"/>
            <w:shd w:val="clear" w:color="auto" w:fill="auto"/>
          </w:tcPr>
          <w:p w14:paraId="09FFE4CC" w14:textId="77777777" w:rsidR="00D71DE1" w:rsidRPr="005C7947" w:rsidRDefault="00D71DE1" w:rsidP="002C33D3">
            <w:pPr>
              <w:spacing w:line="240" w:lineRule="auto"/>
              <w:jc w:val="both"/>
              <w:rPr>
                <w:rFonts w:ascii="Arial" w:hAnsi="Arial" w:cs="Arial"/>
                <w:sz w:val="16"/>
                <w:szCs w:val="16"/>
              </w:rPr>
            </w:pPr>
          </w:p>
          <w:p w14:paraId="79548099" w14:textId="77777777" w:rsidR="00D71DE1" w:rsidRPr="005C7947" w:rsidRDefault="00D71DE1" w:rsidP="002C33D3">
            <w:pPr>
              <w:spacing w:line="240" w:lineRule="auto"/>
              <w:jc w:val="both"/>
              <w:rPr>
                <w:rFonts w:ascii="Arial" w:hAnsi="Arial" w:cs="Arial"/>
                <w:sz w:val="16"/>
                <w:szCs w:val="16"/>
              </w:rPr>
            </w:pPr>
          </w:p>
          <w:p w14:paraId="0779BAF6" w14:textId="51A31B20" w:rsidR="00AC36D4" w:rsidRPr="005C7947" w:rsidRDefault="00AC36D4" w:rsidP="002C33D3">
            <w:pPr>
              <w:spacing w:line="240" w:lineRule="auto"/>
              <w:jc w:val="both"/>
              <w:rPr>
                <w:rFonts w:ascii="Arial" w:hAnsi="Arial" w:cs="Arial"/>
                <w:sz w:val="16"/>
                <w:szCs w:val="16"/>
              </w:rPr>
            </w:pPr>
            <w:r w:rsidRPr="005C7947">
              <w:rPr>
                <w:rFonts w:ascii="Arial" w:hAnsi="Arial" w:cs="Arial"/>
                <w:sz w:val="16"/>
                <w:szCs w:val="16"/>
              </w:rPr>
              <w:t>Ceny jsou stanoveny jako základní, v konečné ceně pro zákazníka se mohou uplatňovat přirážky dle individuálních smluvních podmínek. V odůvodněných případech lze sjednat odchylky od těchto cenových ujednání. Těmito odchylkami se nesmí změnit povaha nabízené poštovní služby</w:t>
            </w:r>
          </w:p>
        </w:tc>
      </w:tr>
      <w:tr w:rsidR="00547C55" w:rsidRPr="005C7947" w14:paraId="0F179B1C" w14:textId="77777777" w:rsidTr="20A10182">
        <w:trPr>
          <w:trHeight w:val="1096"/>
        </w:trPr>
        <w:tc>
          <w:tcPr>
            <w:tcW w:w="359" w:type="dxa"/>
            <w:shd w:val="clear" w:color="auto" w:fill="auto"/>
          </w:tcPr>
          <w:p w14:paraId="582EE443" w14:textId="77777777" w:rsidR="00AC36D4" w:rsidRPr="005C7947" w:rsidRDefault="00AC36D4" w:rsidP="00241343">
            <w:pPr>
              <w:spacing w:line="240" w:lineRule="auto"/>
              <w:rPr>
                <w:rFonts w:ascii="Arial" w:hAnsi="Arial" w:cs="Arial"/>
                <w:sz w:val="16"/>
                <w:szCs w:val="16"/>
              </w:rPr>
            </w:pPr>
            <w:r w:rsidRPr="005C7947">
              <w:rPr>
                <w:rFonts w:ascii="Arial" w:hAnsi="Arial" w:cs="Arial"/>
                <w:sz w:val="16"/>
                <w:szCs w:val="16"/>
              </w:rPr>
              <w:t>2)</w:t>
            </w:r>
          </w:p>
        </w:tc>
        <w:tc>
          <w:tcPr>
            <w:tcW w:w="9564" w:type="dxa"/>
            <w:shd w:val="clear" w:color="auto" w:fill="auto"/>
          </w:tcPr>
          <w:p w14:paraId="19F7D28E" w14:textId="6DC9AB15" w:rsidR="00AC36D4" w:rsidRPr="005C7947" w:rsidRDefault="15AB53A5" w:rsidP="002C33D3">
            <w:pPr>
              <w:spacing w:line="240" w:lineRule="auto"/>
              <w:jc w:val="both"/>
              <w:rPr>
                <w:rFonts w:ascii="Arial" w:hAnsi="Arial" w:cs="Arial"/>
                <w:sz w:val="16"/>
                <w:szCs w:val="16"/>
              </w:rPr>
            </w:pPr>
            <w:r w:rsidRPr="005C7947">
              <w:rPr>
                <w:rFonts w:ascii="Arial" w:hAnsi="Arial" w:cs="Arial"/>
                <w:b/>
                <w:bCs/>
                <w:sz w:val="16"/>
                <w:szCs w:val="16"/>
              </w:rPr>
              <w:t>Pásmo A:</w:t>
            </w:r>
            <w:r w:rsidRPr="005C7947">
              <w:rPr>
                <w:rFonts w:ascii="Arial" w:hAnsi="Arial" w:cs="Arial"/>
                <w:sz w:val="16"/>
                <w:szCs w:val="16"/>
              </w:rPr>
              <w:t xml:space="preserve"> pro domácnosti ve vybraných obcích a P.O.</w:t>
            </w:r>
            <w:r w:rsidR="16F6BAC7" w:rsidRPr="005C7947">
              <w:rPr>
                <w:rFonts w:ascii="Arial" w:hAnsi="Arial" w:cs="Arial"/>
                <w:sz w:val="16"/>
                <w:szCs w:val="16"/>
              </w:rPr>
              <w:t xml:space="preserve"> </w:t>
            </w:r>
            <w:r w:rsidRPr="005C7947">
              <w:rPr>
                <w:rFonts w:ascii="Arial" w:hAnsi="Arial" w:cs="Arial"/>
                <w:sz w:val="16"/>
                <w:szCs w:val="16"/>
              </w:rPr>
              <w:t xml:space="preserve">Boxy (viz příloha č. </w:t>
            </w:r>
            <w:r w:rsidR="677C1DE5" w:rsidRPr="005C7947">
              <w:rPr>
                <w:rFonts w:ascii="Arial" w:hAnsi="Arial" w:cs="Arial"/>
                <w:sz w:val="16"/>
                <w:szCs w:val="16"/>
              </w:rPr>
              <w:t>3</w:t>
            </w:r>
            <w:r w:rsidRPr="005C7947">
              <w:rPr>
                <w:rFonts w:ascii="Arial" w:hAnsi="Arial" w:cs="Arial"/>
                <w:sz w:val="16"/>
                <w:szCs w:val="16"/>
              </w:rPr>
              <w:t xml:space="preserve"> Obchodních podmínek služby Roznáška informačních materiálů „Seznam obcí zařazených do pásma A“)</w:t>
            </w:r>
          </w:p>
          <w:p w14:paraId="535560DC" w14:textId="77777777" w:rsidR="00AC36D4" w:rsidRPr="005C7947" w:rsidRDefault="00AC36D4" w:rsidP="002C33D3">
            <w:pPr>
              <w:spacing w:line="240" w:lineRule="auto"/>
              <w:jc w:val="both"/>
              <w:rPr>
                <w:rFonts w:ascii="Arial" w:hAnsi="Arial" w:cs="Arial"/>
                <w:sz w:val="16"/>
                <w:szCs w:val="16"/>
              </w:rPr>
            </w:pPr>
          </w:p>
          <w:p w14:paraId="0D71B882" w14:textId="77777777" w:rsidR="00AC36D4" w:rsidRPr="005C7947" w:rsidRDefault="00AC36D4" w:rsidP="002C33D3">
            <w:pPr>
              <w:spacing w:line="240" w:lineRule="auto"/>
              <w:jc w:val="both"/>
              <w:rPr>
                <w:rFonts w:ascii="Arial" w:hAnsi="Arial" w:cs="Arial"/>
                <w:sz w:val="16"/>
                <w:szCs w:val="16"/>
              </w:rPr>
            </w:pPr>
            <w:r w:rsidRPr="005C7947">
              <w:rPr>
                <w:rFonts w:ascii="Arial" w:hAnsi="Arial" w:cs="Arial"/>
                <w:b/>
                <w:sz w:val="16"/>
                <w:szCs w:val="16"/>
              </w:rPr>
              <w:t>Pásmo B:</w:t>
            </w:r>
            <w:r w:rsidRPr="005C7947">
              <w:rPr>
                <w:rFonts w:ascii="Arial" w:hAnsi="Arial" w:cs="Arial"/>
                <w:sz w:val="16"/>
                <w:szCs w:val="16"/>
              </w:rPr>
              <w:t xml:space="preserve"> pro domácnosti v ostatních obcích a firmy</w:t>
            </w:r>
          </w:p>
          <w:p w14:paraId="5EC00BDF" w14:textId="77777777" w:rsidR="00AC36D4" w:rsidRPr="005C7947" w:rsidRDefault="00AC36D4" w:rsidP="002C33D3">
            <w:pPr>
              <w:spacing w:line="240" w:lineRule="auto"/>
              <w:jc w:val="both"/>
              <w:rPr>
                <w:rFonts w:ascii="Arial" w:hAnsi="Arial" w:cs="Arial"/>
                <w:sz w:val="16"/>
                <w:szCs w:val="16"/>
              </w:rPr>
            </w:pPr>
          </w:p>
          <w:p w14:paraId="08945025" w14:textId="6E6A891F" w:rsidR="00AC36D4" w:rsidRPr="005C7947" w:rsidRDefault="15AB53A5" w:rsidP="002C33D3">
            <w:pPr>
              <w:spacing w:line="240" w:lineRule="auto"/>
              <w:jc w:val="both"/>
              <w:rPr>
                <w:rFonts w:ascii="Arial" w:hAnsi="Arial" w:cs="Arial"/>
                <w:sz w:val="16"/>
                <w:szCs w:val="16"/>
              </w:rPr>
            </w:pPr>
            <w:r w:rsidRPr="005C7947">
              <w:rPr>
                <w:rFonts w:ascii="Arial" w:hAnsi="Arial" w:cs="Arial"/>
                <w:sz w:val="16"/>
                <w:szCs w:val="16"/>
              </w:rPr>
              <w:t>Seznam míst pro pásmo A je uveden v Obchodních podmínkách služby RIM a na internetových stránkách České pošty, s.p.</w:t>
            </w:r>
          </w:p>
          <w:p w14:paraId="3CD33EA9" w14:textId="77777777" w:rsidR="00AC36D4" w:rsidRPr="005C7947" w:rsidRDefault="00AC36D4" w:rsidP="002C33D3">
            <w:pPr>
              <w:spacing w:line="240" w:lineRule="auto"/>
              <w:jc w:val="both"/>
              <w:rPr>
                <w:rFonts w:ascii="Arial" w:hAnsi="Arial" w:cs="Arial"/>
              </w:rPr>
            </w:pPr>
            <w:r w:rsidRPr="005C7947">
              <w:rPr>
                <w:rFonts w:ascii="Arial" w:hAnsi="Arial" w:cs="Arial"/>
                <w:b/>
                <w:sz w:val="16"/>
                <w:szCs w:val="16"/>
              </w:rPr>
              <w:t>Při dodržení poměru pásem A/B ve výši min. 70/30 se celá zakázka účtuje za cenu pásma A.</w:t>
            </w:r>
          </w:p>
        </w:tc>
      </w:tr>
    </w:tbl>
    <w:p w14:paraId="7352C8F1" w14:textId="77777777" w:rsidR="00CD25C9" w:rsidRPr="005C7947" w:rsidRDefault="00CD25C9" w:rsidP="00C153A5">
      <w:pPr>
        <w:spacing w:line="240" w:lineRule="auto"/>
        <w:rPr>
          <w:rFonts w:ascii="Arial" w:hAnsi="Arial" w:cs="Arial"/>
        </w:rPr>
      </w:pPr>
    </w:p>
    <w:p w14:paraId="26D9BB97" w14:textId="063F9466" w:rsidR="00CD25C9" w:rsidRPr="005C7947" w:rsidRDefault="006C1393">
      <w:pPr>
        <w:spacing w:line="240" w:lineRule="auto"/>
        <w:rPr>
          <w:rFonts w:ascii="Arial" w:hAnsi="Arial" w:cs="Arial"/>
        </w:rPr>
      </w:pPr>
      <w:r w:rsidRPr="005C7947">
        <w:rPr>
          <w:rFonts w:ascii="Arial" w:hAnsi="Arial" w:cs="Arial"/>
          <w:noProof/>
          <w:lang w:eastAsia="cs-CZ"/>
        </w:rPr>
        <mc:AlternateContent>
          <mc:Choice Requires="wps">
            <w:drawing>
              <wp:anchor distT="0" distB="0" distL="114300" distR="114300" simplePos="0" relativeHeight="251658253" behindDoc="0" locked="0" layoutInCell="1" allowOverlap="1" wp14:anchorId="1B401C46" wp14:editId="0D7ED14E">
                <wp:simplePos x="0" y="0"/>
                <wp:positionH relativeFrom="margin">
                  <wp:posOffset>840105</wp:posOffset>
                </wp:positionH>
                <wp:positionV relativeFrom="bottomMargin">
                  <wp:posOffset>185420</wp:posOffset>
                </wp:positionV>
                <wp:extent cx="4847590" cy="258445"/>
                <wp:effectExtent l="0" t="0" r="0" b="8255"/>
                <wp:wrapNone/>
                <wp:docPr id="61" name="Textové pole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07EA49" w14:textId="77777777" w:rsidR="004F26E4" w:rsidRPr="006E1087" w:rsidRDefault="004F26E4" w:rsidP="00C153A5">
                            <w:pPr>
                              <w:ind w:left="113"/>
                              <w:jc w:val="center"/>
                            </w:pPr>
                            <w:r>
                              <w:rPr>
                                <w:b/>
                                <w:i/>
                              </w:rPr>
                              <w:t>Reklamní a tiskové zásilky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401C46" id="Textové pole 61" o:spid="_x0000_s1049" type="#_x0000_t202" style="position:absolute;margin-left:66.15pt;margin-top:14.6pt;width:381.7pt;height:20.35pt;z-index:251658253;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" filled="f" stroked="f">
                <v:textbox>
                  <w:txbxContent>
                    <w:p w14:paraId="5E07EA49" w14:textId="77777777" w:rsidR="004F26E4" w:rsidRPr="006E1087" w:rsidRDefault="004F26E4" w:rsidP="00C153A5">
                      <w:pPr>
                        <w:ind w:left="113"/>
                        <w:jc w:val="center"/>
                      </w:pPr>
                      <w:r>
                        <w:rPr>
                          <w:b/>
                          <w:i/>
                        </w:rPr>
                        <w:t>Reklamní a tiskové zásilky</w:t>
                      </w:r>
                    </w:p>
                  </w:txbxContent>
                </v:textbox>
                <w10:wrap anchorx="margin" anchory="margin"/>
              </v:shape>
            </w:pict>
          </mc:Fallback>
        </mc:AlternateContent>
      </w:r>
      <w:r w:rsidR="00CD25C9" w:rsidRPr="005C7947">
        <w:rPr>
          <w:rFonts w:ascii="Arial" w:hAnsi="Arial" w:cs="Arial"/>
        </w:rPr>
        <w:br w:type="page"/>
      </w:r>
    </w:p>
    <w:p w14:paraId="0A21BA7C" w14:textId="3CC29A8B" w:rsidR="00D37A25" w:rsidRPr="005C7947" w:rsidRDefault="00D37A25" w:rsidP="00D37A25">
      <w:pPr>
        <w:pStyle w:val="Nadpis2"/>
        <w:numPr>
          <w:ilvl w:val="0"/>
          <w:numId w:val="11"/>
        </w:numPr>
        <w:spacing w:after="120"/>
        <w:rPr>
          <w:rFonts w:cs="Arial"/>
        </w:rPr>
      </w:pPr>
      <w:bookmarkStart w:id="618" w:name="_Toc22742890"/>
      <w:bookmarkStart w:id="619" w:name="_Toc87870651"/>
      <w:bookmarkStart w:id="620" w:name="_Toc151387980"/>
      <w:bookmarkStart w:id="621" w:name="_Toc180568447"/>
      <w:r w:rsidRPr="005C7947">
        <w:rPr>
          <w:rFonts w:cs="Arial"/>
        </w:rPr>
        <w:lastRenderedPageBreak/>
        <w:t>POŠTOVNÍ POUKÁZKY</w:t>
      </w:r>
      <w:bookmarkEnd w:id="618"/>
      <w:bookmarkEnd w:id="619"/>
      <w:bookmarkEnd w:id="620"/>
      <w:bookmarkEnd w:id="621"/>
    </w:p>
    <w:p w14:paraId="4AFBE1DE" w14:textId="77777777" w:rsidR="00D37A25" w:rsidRPr="005C7947" w:rsidRDefault="00D37A25" w:rsidP="00D37A25">
      <w:pPr>
        <w:pStyle w:val="cpNormal4"/>
        <w:spacing w:after="0"/>
        <w:ind w:left="360" w:hanging="360"/>
        <w:rPr>
          <w:rFonts w:ascii="Arial" w:hAnsi="Arial" w:cs="Arial"/>
          <w:b/>
        </w:rPr>
      </w:pPr>
      <w:r w:rsidRPr="005C7947">
        <w:rPr>
          <w:rFonts w:ascii="Arial" w:hAnsi="Arial" w:cs="Arial"/>
          <w:b/>
        </w:rPr>
        <w:t>Ceny Poštovních poukázek a s nimi souvisejících doplňkových služeb jsou osvobozeny od DPH.</w:t>
      </w:r>
    </w:p>
    <w:p w14:paraId="3C14CBAE" w14:textId="18E24FCC" w:rsidR="00C236EB" w:rsidRPr="005C7947" w:rsidRDefault="00C236EB" w:rsidP="001B5A38">
      <w:pPr>
        <w:pStyle w:val="Nadpis3"/>
        <w:numPr>
          <w:ilvl w:val="0"/>
          <w:numId w:val="72"/>
        </w:numPr>
        <w:rPr>
          <w:rFonts w:cs="Arial"/>
        </w:rPr>
      </w:pPr>
      <w:bookmarkStart w:id="622" w:name="_Toc22742891"/>
      <w:bookmarkStart w:id="623" w:name="_Toc87870652"/>
      <w:bookmarkStart w:id="624" w:name="_Toc151387981"/>
      <w:bookmarkStart w:id="625" w:name="_Toc180568448"/>
      <w:r w:rsidRPr="005C7947">
        <w:rPr>
          <w:rFonts w:cs="Arial"/>
        </w:rPr>
        <w:t>Základní ceny</w:t>
      </w:r>
      <w:bookmarkEnd w:id="622"/>
      <w:bookmarkEnd w:id="623"/>
      <w:bookmarkEnd w:id="624"/>
      <w:bookmarkEnd w:id="625"/>
    </w:p>
    <w:p w14:paraId="04D69760" w14:textId="77777777" w:rsidR="00D37A25" w:rsidRPr="005C7947" w:rsidRDefault="00D37A25" w:rsidP="00D37A25">
      <w:pPr>
        <w:spacing w:line="228" w:lineRule="auto"/>
        <w:rPr>
          <w:rFonts w:ascii="Arial" w:hAnsi="Arial" w:cs="Arial"/>
          <w:sz w:val="8"/>
          <w:szCs w:val="18"/>
        </w:rPr>
      </w:pPr>
    </w:p>
    <w:tbl>
      <w:tblPr>
        <w:tblW w:w="9985" w:type="dxa"/>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18"/>
        <w:gridCol w:w="2189"/>
        <w:gridCol w:w="2268"/>
        <w:gridCol w:w="2410"/>
      </w:tblGrid>
      <w:tr w:rsidR="00547C55" w:rsidRPr="005C7947" w14:paraId="2E08A6DD" w14:textId="77777777" w:rsidTr="00440A90">
        <w:trPr>
          <w:cantSplit/>
          <w:trHeight w:val="200"/>
        </w:trPr>
        <w:tc>
          <w:tcPr>
            <w:tcW w:w="3118" w:type="dxa"/>
            <w:vMerge w:val="restart"/>
            <w:shd w:val="clear" w:color="auto" w:fill="F2F2F2" w:themeFill="background1" w:themeFillShade="F2"/>
            <w:vAlign w:val="center"/>
          </w:tcPr>
          <w:p w14:paraId="3779E417" w14:textId="77777777" w:rsidR="00D37A25" w:rsidRPr="005C7947" w:rsidRDefault="00D37A25" w:rsidP="00D37A25">
            <w:pPr>
              <w:jc w:val="center"/>
              <w:rPr>
                <w:rFonts w:ascii="Arial" w:hAnsi="Arial" w:cs="Arial"/>
                <w:b/>
                <w:sz w:val="20"/>
                <w:szCs w:val="20"/>
              </w:rPr>
            </w:pPr>
            <w:r w:rsidRPr="005C7947">
              <w:rPr>
                <w:rFonts w:ascii="Arial" w:hAnsi="Arial" w:cs="Arial"/>
                <w:b/>
                <w:sz w:val="20"/>
                <w:szCs w:val="20"/>
              </w:rPr>
              <w:t>Druh poštovní</w:t>
            </w:r>
          </w:p>
          <w:p w14:paraId="5A301242" w14:textId="77777777" w:rsidR="00D37A25" w:rsidRPr="005C7947" w:rsidRDefault="00D37A25" w:rsidP="00D37A25">
            <w:pPr>
              <w:jc w:val="center"/>
              <w:rPr>
                <w:rFonts w:ascii="Arial" w:hAnsi="Arial" w:cs="Arial"/>
                <w:b/>
                <w:sz w:val="20"/>
                <w:szCs w:val="20"/>
                <w:vertAlign w:val="superscript"/>
              </w:rPr>
            </w:pPr>
            <w:r w:rsidRPr="005C7947">
              <w:rPr>
                <w:rFonts w:ascii="Arial" w:hAnsi="Arial" w:cs="Arial"/>
                <w:b/>
                <w:sz w:val="20"/>
                <w:szCs w:val="20"/>
              </w:rPr>
              <w:t>poukázky</w:t>
            </w:r>
          </w:p>
          <w:p w14:paraId="013947E5" w14:textId="77777777" w:rsidR="00D37A25" w:rsidRPr="005C7947" w:rsidRDefault="00D37A25" w:rsidP="00D37A25">
            <w:pPr>
              <w:jc w:val="center"/>
              <w:rPr>
                <w:rFonts w:ascii="Arial" w:hAnsi="Arial" w:cs="Arial"/>
                <w:sz w:val="20"/>
                <w:szCs w:val="20"/>
              </w:rPr>
            </w:pPr>
            <w:r w:rsidRPr="005C7947">
              <w:rPr>
                <w:rFonts w:ascii="Arial" w:hAnsi="Arial" w:cs="Arial"/>
                <w:sz w:val="20"/>
                <w:szCs w:val="20"/>
              </w:rPr>
              <w:t>čl. 57, 58, 59 pošt. podmínek</w:t>
            </w:r>
          </w:p>
        </w:tc>
        <w:tc>
          <w:tcPr>
            <w:tcW w:w="6867" w:type="dxa"/>
            <w:gridSpan w:val="3"/>
            <w:shd w:val="clear" w:color="auto" w:fill="F2F2F2" w:themeFill="background1" w:themeFillShade="F2"/>
          </w:tcPr>
          <w:p w14:paraId="0D87CE79" w14:textId="77777777" w:rsidR="00D37A25" w:rsidRPr="005C7947" w:rsidRDefault="00D37A25" w:rsidP="00D37A25">
            <w:pPr>
              <w:jc w:val="center"/>
              <w:rPr>
                <w:rFonts w:ascii="Arial" w:hAnsi="Arial" w:cs="Arial"/>
                <w:b/>
                <w:sz w:val="20"/>
                <w:szCs w:val="20"/>
              </w:rPr>
            </w:pPr>
            <w:r w:rsidRPr="005C7947">
              <w:rPr>
                <w:rFonts w:ascii="Arial" w:hAnsi="Arial" w:cs="Arial"/>
                <w:b/>
                <w:sz w:val="20"/>
                <w:szCs w:val="20"/>
              </w:rPr>
              <w:t xml:space="preserve">Do částky včetně / cena </w:t>
            </w:r>
            <w:r w:rsidR="00C236EB" w:rsidRPr="005C7947">
              <w:rPr>
                <w:rFonts w:ascii="Arial" w:hAnsi="Arial" w:cs="Arial"/>
                <w:b/>
                <w:sz w:val="20"/>
                <w:szCs w:val="20"/>
              </w:rPr>
              <w:t>v Kč</w:t>
            </w:r>
          </w:p>
        </w:tc>
      </w:tr>
      <w:tr w:rsidR="00547C55" w:rsidRPr="005C7947" w14:paraId="7F1F4CF6" w14:textId="77777777" w:rsidTr="00440A90">
        <w:trPr>
          <w:cantSplit/>
          <w:trHeight w:val="347"/>
        </w:trPr>
        <w:tc>
          <w:tcPr>
            <w:tcW w:w="3118" w:type="dxa"/>
            <w:vMerge/>
            <w:shd w:val="clear" w:color="auto" w:fill="F2F2F2" w:themeFill="background1" w:themeFillShade="F2"/>
          </w:tcPr>
          <w:p w14:paraId="1CF64664" w14:textId="77777777" w:rsidR="00FD5744" w:rsidRPr="005C7947" w:rsidRDefault="00FD5744" w:rsidP="00D37A25">
            <w:pPr>
              <w:rPr>
                <w:rFonts w:ascii="Arial" w:hAnsi="Arial" w:cs="Arial"/>
                <w:b/>
                <w:sz w:val="20"/>
                <w:szCs w:val="20"/>
              </w:rPr>
            </w:pPr>
          </w:p>
        </w:tc>
        <w:tc>
          <w:tcPr>
            <w:tcW w:w="2189" w:type="dxa"/>
            <w:shd w:val="clear" w:color="auto" w:fill="F2F2F2" w:themeFill="background1" w:themeFillShade="F2"/>
            <w:vAlign w:val="center"/>
          </w:tcPr>
          <w:p w14:paraId="58CDAE9D" w14:textId="2EAC3FC0" w:rsidR="00FD5744" w:rsidRPr="005C7947" w:rsidRDefault="00FD5744" w:rsidP="00D37A25">
            <w:pPr>
              <w:jc w:val="center"/>
              <w:rPr>
                <w:rFonts w:ascii="Arial" w:hAnsi="Arial" w:cs="Arial"/>
                <w:b/>
                <w:sz w:val="20"/>
                <w:szCs w:val="20"/>
              </w:rPr>
            </w:pPr>
            <w:r w:rsidRPr="005C7947">
              <w:rPr>
                <w:rFonts w:ascii="Arial" w:hAnsi="Arial" w:cs="Arial"/>
                <w:b/>
                <w:sz w:val="20"/>
                <w:szCs w:val="20"/>
              </w:rPr>
              <w:t>1 Kč až</w:t>
            </w:r>
            <w:r w:rsidRPr="005C7947">
              <w:rPr>
                <w:rFonts w:ascii="Arial" w:hAnsi="Arial" w:cs="Arial"/>
                <w:b/>
                <w:sz w:val="20"/>
                <w:szCs w:val="20"/>
              </w:rPr>
              <w:br/>
              <w:t>5 000 Kč</w:t>
            </w:r>
          </w:p>
        </w:tc>
        <w:tc>
          <w:tcPr>
            <w:tcW w:w="2268" w:type="dxa"/>
            <w:shd w:val="clear" w:color="auto" w:fill="F2F2F2" w:themeFill="background1" w:themeFillShade="F2"/>
            <w:vAlign w:val="center"/>
          </w:tcPr>
          <w:p w14:paraId="65B0B2EF" w14:textId="77777777" w:rsidR="00FD5744" w:rsidRPr="005C7947" w:rsidRDefault="00FD5744" w:rsidP="00D37A25">
            <w:pPr>
              <w:jc w:val="center"/>
              <w:rPr>
                <w:rFonts w:ascii="Arial" w:hAnsi="Arial" w:cs="Arial"/>
                <w:b/>
                <w:sz w:val="20"/>
                <w:szCs w:val="20"/>
              </w:rPr>
            </w:pPr>
            <w:r w:rsidRPr="005C7947">
              <w:rPr>
                <w:rFonts w:ascii="Arial" w:hAnsi="Arial" w:cs="Arial"/>
                <w:b/>
                <w:sz w:val="20"/>
                <w:szCs w:val="20"/>
              </w:rPr>
              <w:t>5 001 Kč až</w:t>
            </w:r>
            <w:r w:rsidRPr="005C7947">
              <w:rPr>
                <w:rFonts w:ascii="Arial" w:hAnsi="Arial" w:cs="Arial"/>
                <w:b/>
                <w:sz w:val="20"/>
                <w:szCs w:val="20"/>
              </w:rPr>
              <w:br/>
              <w:t>50 000 Kč</w:t>
            </w:r>
          </w:p>
        </w:tc>
        <w:tc>
          <w:tcPr>
            <w:tcW w:w="2410" w:type="dxa"/>
            <w:shd w:val="clear" w:color="auto" w:fill="F2F2F2" w:themeFill="background1" w:themeFillShade="F2"/>
            <w:vAlign w:val="center"/>
          </w:tcPr>
          <w:p w14:paraId="46CD6094" w14:textId="77777777" w:rsidR="00FD5744" w:rsidRPr="005C7947" w:rsidRDefault="00FD5744" w:rsidP="00D37A25">
            <w:pPr>
              <w:jc w:val="center"/>
              <w:rPr>
                <w:rFonts w:ascii="Arial" w:hAnsi="Arial" w:cs="Arial"/>
                <w:b/>
                <w:sz w:val="20"/>
                <w:szCs w:val="20"/>
              </w:rPr>
            </w:pPr>
            <w:r w:rsidRPr="005C7947">
              <w:rPr>
                <w:rFonts w:ascii="Arial" w:hAnsi="Arial" w:cs="Arial"/>
                <w:b/>
                <w:sz w:val="20"/>
                <w:szCs w:val="20"/>
              </w:rPr>
              <w:t>Za každých dalších</w:t>
            </w:r>
          </w:p>
          <w:p w14:paraId="4FFEDADE" w14:textId="77777777" w:rsidR="00FD5744" w:rsidRPr="005C7947" w:rsidRDefault="00FD5744" w:rsidP="00D37A25">
            <w:pPr>
              <w:jc w:val="center"/>
              <w:rPr>
                <w:rFonts w:ascii="Arial" w:hAnsi="Arial" w:cs="Arial"/>
                <w:b/>
                <w:sz w:val="20"/>
                <w:szCs w:val="20"/>
              </w:rPr>
            </w:pPr>
            <w:r w:rsidRPr="005C7947">
              <w:rPr>
                <w:rFonts w:ascii="Arial" w:hAnsi="Arial" w:cs="Arial"/>
                <w:b/>
                <w:sz w:val="20"/>
                <w:szCs w:val="20"/>
              </w:rPr>
              <w:t>započatých 10 000 Kč</w:t>
            </w:r>
          </w:p>
        </w:tc>
      </w:tr>
      <w:tr w:rsidR="00547C55" w:rsidRPr="005C7947" w14:paraId="68C8CD0F" w14:textId="77777777" w:rsidTr="00440A90">
        <w:trPr>
          <w:cantSplit/>
          <w:trHeight w:val="245"/>
        </w:trPr>
        <w:tc>
          <w:tcPr>
            <w:tcW w:w="3118" w:type="dxa"/>
          </w:tcPr>
          <w:p w14:paraId="6ED88328" w14:textId="77777777" w:rsidR="009A4256" w:rsidRPr="005C7947" w:rsidRDefault="009A4256" w:rsidP="009A4256">
            <w:pPr>
              <w:rPr>
                <w:rFonts w:ascii="Arial" w:hAnsi="Arial" w:cs="Arial"/>
                <w:b/>
                <w:sz w:val="20"/>
                <w:szCs w:val="20"/>
              </w:rPr>
            </w:pPr>
            <w:r w:rsidRPr="005C7947">
              <w:rPr>
                <w:rFonts w:ascii="Arial" w:hAnsi="Arial" w:cs="Arial"/>
                <w:b/>
                <w:sz w:val="20"/>
                <w:szCs w:val="20"/>
              </w:rPr>
              <w:t>A</w:t>
            </w:r>
          </w:p>
        </w:tc>
        <w:tc>
          <w:tcPr>
            <w:tcW w:w="2189" w:type="dxa"/>
          </w:tcPr>
          <w:p w14:paraId="60B29C75" w14:textId="5523039D" w:rsidR="009A4256" w:rsidRPr="005C7947" w:rsidRDefault="00E6387D" w:rsidP="009A4256">
            <w:pPr>
              <w:jc w:val="center"/>
              <w:rPr>
                <w:rFonts w:ascii="Arial" w:hAnsi="Arial" w:cs="Arial"/>
                <w:sz w:val="20"/>
                <w:szCs w:val="20"/>
              </w:rPr>
            </w:pPr>
            <w:del w:id="626" w:author="Vetýšková Jana" w:date="2024-10-30T07:22:00Z">
              <w:r w:rsidRPr="005C7947" w:rsidDel="00CF2684">
                <w:rPr>
                  <w:rFonts w:ascii="Arial" w:hAnsi="Arial" w:cs="Arial"/>
                  <w:sz w:val="20"/>
                  <w:szCs w:val="20"/>
                </w:rPr>
                <w:delText>52</w:delText>
              </w:r>
            </w:del>
            <w:ins w:id="627" w:author="Vetýšková Jana" w:date="2024-10-30T07:22:00Z">
              <w:r w:rsidR="00CF2684">
                <w:rPr>
                  <w:rFonts w:ascii="Arial" w:hAnsi="Arial" w:cs="Arial"/>
                  <w:sz w:val="20"/>
                  <w:szCs w:val="20"/>
                </w:rPr>
                <w:t>57</w:t>
              </w:r>
            </w:ins>
            <w:r w:rsidR="009A4256" w:rsidRPr="005C7947">
              <w:rPr>
                <w:rFonts w:ascii="Arial" w:hAnsi="Arial" w:cs="Arial"/>
                <w:sz w:val="20"/>
                <w:szCs w:val="20"/>
              </w:rPr>
              <w:t>,00</w:t>
            </w:r>
          </w:p>
        </w:tc>
        <w:tc>
          <w:tcPr>
            <w:tcW w:w="2268" w:type="dxa"/>
          </w:tcPr>
          <w:p w14:paraId="3F290F2B" w14:textId="1EDBDACD" w:rsidR="009A4256" w:rsidRPr="005C7947" w:rsidRDefault="00E6387D" w:rsidP="009A4256">
            <w:pPr>
              <w:ind w:left="113"/>
              <w:jc w:val="center"/>
              <w:rPr>
                <w:rFonts w:ascii="Arial" w:hAnsi="Arial" w:cs="Arial"/>
                <w:sz w:val="20"/>
                <w:szCs w:val="20"/>
              </w:rPr>
            </w:pPr>
            <w:del w:id="628" w:author="Vetýšková Jana" w:date="2024-10-30T07:22:00Z">
              <w:r w:rsidRPr="005C7947" w:rsidDel="00CF2684">
                <w:rPr>
                  <w:rFonts w:ascii="Arial" w:hAnsi="Arial" w:cs="Arial"/>
                  <w:sz w:val="20"/>
                  <w:szCs w:val="20"/>
                </w:rPr>
                <w:delText>60</w:delText>
              </w:r>
            </w:del>
            <w:ins w:id="629" w:author="Vetýšková Jana" w:date="2024-10-30T07:22:00Z">
              <w:r w:rsidR="00CF2684">
                <w:rPr>
                  <w:rFonts w:ascii="Arial" w:hAnsi="Arial" w:cs="Arial"/>
                  <w:sz w:val="20"/>
                  <w:szCs w:val="20"/>
                </w:rPr>
                <w:t>65</w:t>
              </w:r>
            </w:ins>
            <w:r w:rsidR="009A4256" w:rsidRPr="005C7947">
              <w:rPr>
                <w:rFonts w:ascii="Arial" w:hAnsi="Arial" w:cs="Arial"/>
                <w:sz w:val="20"/>
                <w:szCs w:val="20"/>
              </w:rPr>
              <w:t>,00</w:t>
            </w:r>
          </w:p>
        </w:tc>
        <w:tc>
          <w:tcPr>
            <w:tcW w:w="2410" w:type="dxa"/>
          </w:tcPr>
          <w:p w14:paraId="2537CD39" w14:textId="0B9542D9" w:rsidR="009A4256" w:rsidRPr="005C7947" w:rsidRDefault="009A4256" w:rsidP="009A4256">
            <w:pPr>
              <w:ind w:left="113"/>
              <w:jc w:val="center"/>
              <w:rPr>
                <w:rFonts w:ascii="Arial" w:hAnsi="Arial" w:cs="Arial"/>
                <w:sz w:val="20"/>
                <w:szCs w:val="20"/>
              </w:rPr>
            </w:pPr>
            <w:del w:id="630" w:author="Vetýšková Jana" w:date="2024-10-30T07:22:00Z">
              <w:r w:rsidRPr="005C7947" w:rsidDel="00CF2684">
                <w:rPr>
                  <w:rFonts w:ascii="Arial" w:hAnsi="Arial" w:cs="Arial"/>
                  <w:sz w:val="20"/>
                  <w:szCs w:val="20"/>
                </w:rPr>
                <w:delText>7</w:delText>
              </w:r>
            </w:del>
            <w:ins w:id="631" w:author="Vetýšková Jana" w:date="2024-10-30T07:22:00Z">
              <w:r w:rsidR="00CF2684">
                <w:rPr>
                  <w:rFonts w:ascii="Arial" w:hAnsi="Arial" w:cs="Arial"/>
                  <w:sz w:val="20"/>
                  <w:szCs w:val="20"/>
                </w:rPr>
                <w:t>12</w:t>
              </w:r>
            </w:ins>
            <w:r w:rsidRPr="005C7947">
              <w:rPr>
                <w:rFonts w:ascii="Arial" w:hAnsi="Arial" w:cs="Arial"/>
                <w:sz w:val="20"/>
                <w:szCs w:val="20"/>
              </w:rPr>
              <w:t>,00</w:t>
            </w:r>
          </w:p>
        </w:tc>
      </w:tr>
      <w:tr w:rsidR="00547C55" w:rsidRPr="005C7947" w14:paraId="02A59925" w14:textId="77777777" w:rsidTr="00440A90">
        <w:trPr>
          <w:cantSplit/>
          <w:trHeight w:val="263"/>
        </w:trPr>
        <w:tc>
          <w:tcPr>
            <w:tcW w:w="3118" w:type="dxa"/>
          </w:tcPr>
          <w:p w14:paraId="7A6FB1FB" w14:textId="77777777" w:rsidR="009A4256" w:rsidRPr="005C7947" w:rsidRDefault="009A4256" w:rsidP="009A4256">
            <w:pPr>
              <w:rPr>
                <w:rFonts w:ascii="Arial" w:hAnsi="Arial" w:cs="Arial"/>
                <w:b/>
                <w:sz w:val="20"/>
                <w:szCs w:val="20"/>
              </w:rPr>
            </w:pPr>
            <w:r w:rsidRPr="005C7947">
              <w:rPr>
                <w:rFonts w:ascii="Arial" w:hAnsi="Arial" w:cs="Arial"/>
                <w:b/>
                <w:sz w:val="20"/>
                <w:szCs w:val="20"/>
              </w:rPr>
              <w:t>B – písemně</w:t>
            </w:r>
          </w:p>
        </w:tc>
        <w:tc>
          <w:tcPr>
            <w:tcW w:w="2189" w:type="dxa"/>
          </w:tcPr>
          <w:p w14:paraId="23FE02CE" w14:textId="07336617" w:rsidR="009A4256" w:rsidRPr="005C7947" w:rsidRDefault="009A4256" w:rsidP="009A4256">
            <w:pPr>
              <w:jc w:val="center"/>
              <w:rPr>
                <w:rFonts w:ascii="Arial" w:hAnsi="Arial" w:cs="Arial"/>
                <w:sz w:val="20"/>
                <w:szCs w:val="20"/>
              </w:rPr>
            </w:pPr>
            <w:del w:id="632" w:author="Vetýšková Jana" w:date="2024-10-30T07:22:00Z">
              <w:r w:rsidRPr="005C7947" w:rsidDel="00CF2684">
                <w:rPr>
                  <w:rFonts w:ascii="Arial" w:hAnsi="Arial" w:cs="Arial"/>
                  <w:sz w:val="20"/>
                  <w:szCs w:val="20"/>
                </w:rPr>
                <w:delText>4</w:delText>
              </w:r>
              <w:r w:rsidR="00E6387D" w:rsidRPr="005C7947" w:rsidDel="00CF2684">
                <w:rPr>
                  <w:rFonts w:ascii="Arial" w:hAnsi="Arial" w:cs="Arial"/>
                  <w:sz w:val="20"/>
                  <w:szCs w:val="20"/>
                </w:rPr>
                <w:delText>5</w:delText>
              </w:r>
            </w:del>
            <w:ins w:id="633" w:author="Vetýšková Jana" w:date="2024-10-30T07:22:00Z">
              <w:r w:rsidR="00CF2684">
                <w:rPr>
                  <w:rFonts w:ascii="Arial" w:hAnsi="Arial" w:cs="Arial"/>
                  <w:sz w:val="20"/>
                  <w:szCs w:val="20"/>
                </w:rPr>
                <w:t>55</w:t>
              </w:r>
            </w:ins>
            <w:r w:rsidRPr="005C7947">
              <w:rPr>
                <w:rFonts w:ascii="Arial" w:hAnsi="Arial" w:cs="Arial"/>
                <w:sz w:val="20"/>
                <w:szCs w:val="20"/>
              </w:rPr>
              <w:t>,00</w:t>
            </w:r>
          </w:p>
        </w:tc>
        <w:tc>
          <w:tcPr>
            <w:tcW w:w="2268" w:type="dxa"/>
          </w:tcPr>
          <w:p w14:paraId="62BE4CAF" w14:textId="2B853D9C" w:rsidR="009A4256" w:rsidRPr="005C7947" w:rsidRDefault="009A4256" w:rsidP="009A4256">
            <w:pPr>
              <w:ind w:left="113"/>
              <w:jc w:val="center"/>
              <w:rPr>
                <w:rFonts w:ascii="Arial" w:hAnsi="Arial" w:cs="Arial"/>
                <w:sz w:val="20"/>
                <w:szCs w:val="20"/>
              </w:rPr>
            </w:pPr>
            <w:del w:id="634" w:author="Vetýšková Jana" w:date="2024-10-30T07:23:00Z">
              <w:r w:rsidRPr="005C7947" w:rsidDel="00CF2684">
                <w:rPr>
                  <w:rFonts w:ascii="Arial" w:hAnsi="Arial" w:cs="Arial"/>
                  <w:sz w:val="20"/>
                  <w:szCs w:val="20"/>
                </w:rPr>
                <w:delText>5</w:delText>
              </w:r>
              <w:r w:rsidR="00E6387D" w:rsidRPr="005C7947" w:rsidDel="00CF2684">
                <w:rPr>
                  <w:rFonts w:ascii="Arial" w:hAnsi="Arial" w:cs="Arial"/>
                  <w:sz w:val="20"/>
                  <w:szCs w:val="20"/>
                </w:rPr>
                <w:delText>5</w:delText>
              </w:r>
            </w:del>
            <w:ins w:id="635" w:author="Vetýšková Jana" w:date="2024-10-30T07:23:00Z">
              <w:r w:rsidR="00CF2684">
                <w:rPr>
                  <w:rFonts w:ascii="Arial" w:hAnsi="Arial" w:cs="Arial"/>
                  <w:sz w:val="20"/>
                  <w:szCs w:val="20"/>
                </w:rPr>
                <w:t>65</w:t>
              </w:r>
            </w:ins>
            <w:r w:rsidRPr="005C7947">
              <w:rPr>
                <w:rFonts w:ascii="Arial" w:hAnsi="Arial" w:cs="Arial"/>
                <w:sz w:val="20"/>
                <w:szCs w:val="20"/>
              </w:rPr>
              <w:t>,00</w:t>
            </w:r>
          </w:p>
        </w:tc>
        <w:tc>
          <w:tcPr>
            <w:tcW w:w="2410" w:type="dxa"/>
          </w:tcPr>
          <w:p w14:paraId="3990CA17" w14:textId="0C1A1EDB" w:rsidR="009A4256" w:rsidRPr="005C7947" w:rsidRDefault="009A4256" w:rsidP="009A4256">
            <w:pPr>
              <w:ind w:left="113"/>
              <w:jc w:val="center"/>
              <w:rPr>
                <w:rFonts w:ascii="Arial" w:hAnsi="Arial" w:cs="Arial"/>
                <w:sz w:val="20"/>
                <w:szCs w:val="20"/>
              </w:rPr>
            </w:pPr>
            <w:del w:id="636" w:author="Vetýšková Jana" w:date="2024-10-30T07:23:00Z">
              <w:r w:rsidRPr="005C7947" w:rsidDel="00CF2684">
                <w:rPr>
                  <w:rFonts w:ascii="Arial" w:hAnsi="Arial" w:cs="Arial"/>
                  <w:sz w:val="20"/>
                  <w:szCs w:val="20"/>
                </w:rPr>
                <w:delText>7</w:delText>
              </w:r>
            </w:del>
            <w:ins w:id="637" w:author="Vetýšková Jana" w:date="2024-10-30T07:23:00Z">
              <w:r w:rsidR="00CF2684">
                <w:rPr>
                  <w:rFonts w:ascii="Arial" w:hAnsi="Arial" w:cs="Arial"/>
                  <w:sz w:val="20"/>
                  <w:szCs w:val="20"/>
                </w:rPr>
                <w:t>15</w:t>
              </w:r>
            </w:ins>
            <w:r w:rsidRPr="005C7947">
              <w:rPr>
                <w:rFonts w:ascii="Arial" w:hAnsi="Arial" w:cs="Arial"/>
                <w:sz w:val="20"/>
                <w:szCs w:val="20"/>
              </w:rPr>
              <w:t>,00</w:t>
            </w:r>
          </w:p>
        </w:tc>
      </w:tr>
      <w:tr w:rsidR="00547C55" w:rsidRPr="005C7947" w14:paraId="3E40EDFA" w14:textId="77777777" w:rsidTr="00440A90">
        <w:trPr>
          <w:cantSplit/>
          <w:trHeight w:val="267"/>
        </w:trPr>
        <w:tc>
          <w:tcPr>
            <w:tcW w:w="3118" w:type="dxa"/>
          </w:tcPr>
          <w:p w14:paraId="25F0CA2E" w14:textId="77777777" w:rsidR="009A4256" w:rsidRPr="005C7947" w:rsidRDefault="009A4256" w:rsidP="009A4256">
            <w:pPr>
              <w:rPr>
                <w:rFonts w:ascii="Arial" w:hAnsi="Arial" w:cs="Arial"/>
                <w:b/>
                <w:sz w:val="20"/>
                <w:szCs w:val="20"/>
              </w:rPr>
            </w:pPr>
            <w:r w:rsidRPr="005C7947">
              <w:rPr>
                <w:rFonts w:ascii="Arial" w:hAnsi="Arial" w:cs="Arial"/>
                <w:b/>
                <w:sz w:val="20"/>
                <w:szCs w:val="20"/>
              </w:rPr>
              <w:t>B – datově</w:t>
            </w:r>
          </w:p>
        </w:tc>
        <w:tc>
          <w:tcPr>
            <w:tcW w:w="2189" w:type="dxa"/>
          </w:tcPr>
          <w:p w14:paraId="1FF2C09B" w14:textId="5635F7BA" w:rsidR="009A4256" w:rsidRPr="005C7947" w:rsidRDefault="009A4256" w:rsidP="009A4256">
            <w:pPr>
              <w:jc w:val="center"/>
              <w:rPr>
                <w:rFonts w:ascii="Arial" w:hAnsi="Arial" w:cs="Arial"/>
                <w:sz w:val="20"/>
                <w:szCs w:val="20"/>
              </w:rPr>
            </w:pPr>
            <w:del w:id="638" w:author="Vetýšková Jana" w:date="2024-10-30T07:23:00Z">
              <w:r w:rsidRPr="005C7947" w:rsidDel="00CF2684">
                <w:rPr>
                  <w:rFonts w:ascii="Arial" w:hAnsi="Arial" w:cs="Arial"/>
                  <w:sz w:val="20"/>
                  <w:szCs w:val="20"/>
                </w:rPr>
                <w:delText>4</w:delText>
              </w:r>
              <w:r w:rsidR="00E6387D" w:rsidRPr="005C7947" w:rsidDel="00CF2684">
                <w:rPr>
                  <w:rFonts w:ascii="Arial" w:hAnsi="Arial" w:cs="Arial"/>
                  <w:sz w:val="20"/>
                  <w:szCs w:val="20"/>
                </w:rPr>
                <w:delText>3</w:delText>
              </w:r>
            </w:del>
            <w:ins w:id="639" w:author="Vetýšková Jana" w:date="2024-10-30T07:23:00Z">
              <w:r w:rsidR="00CF2684">
                <w:rPr>
                  <w:rFonts w:ascii="Arial" w:hAnsi="Arial" w:cs="Arial"/>
                  <w:sz w:val="20"/>
                  <w:szCs w:val="20"/>
                </w:rPr>
                <w:t>53</w:t>
              </w:r>
            </w:ins>
            <w:r w:rsidRPr="005C7947">
              <w:rPr>
                <w:rFonts w:ascii="Arial" w:hAnsi="Arial" w:cs="Arial"/>
                <w:sz w:val="20"/>
                <w:szCs w:val="20"/>
              </w:rPr>
              <w:t>,00</w:t>
            </w:r>
          </w:p>
        </w:tc>
        <w:tc>
          <w:tcPr>
            <w:tcW w:w="2268" w:type="dxa"/>
          </w:tcPr>
          <w:p w14:paraId="3ED3B521" w14:textId="0AEB2332" w:rsidR="009A4256" w:rsidRPr="005C7947" w:rsidRDefault="009A4256" w:rsidP="009A4256">
            <w:pPr>
              <w:ind w:left="113"/>
              <w:jc w:val="center"/>
              <w:rPr>
                <w:rFonts w:ascii="Arial" w:hAnsi="Arial" w:cs="Arial"/>
                <w:sz w:val="20"/>
                <w:szCs w:val="20"/>
              </w:rPr>
            </w:pPr>
            <w:del w:id="640" w:author="Vetýšková Jana" w:date="2024-10-30T07:23:00Z">
              <w:r w:rsidRPr="005C7947" w:rsidDel="00CF2684">
                <w:rPr>
                  <w:rFonts w:ascii="Arial" w:hAnsi="Arial" w:cs="Arial"/>
                  <w:sz w:val="20"/>
                  <w:szCs w:val="20"/>
                </w:rPr>
                <w:delText>5</w:delText>
              </w:r>
              <w:r w:rsidR="00E6387D" w:rsidRPr="005C7947" w:rsidDel="00CF2684">
                <w:rPr>
                  <w:rFonts w:ascii="Arial" w:hAnsi="Arial" w:cs="Arial"/>
                  <w:sz w:val="20"/>
                  <w:szCs w:val="20"/>
                </w:rPr>
                <w:delText>3</w:delText>
              </w:r>
            </w:del>
            <w:ins w:id="641" w:author="Vetýšková Jana" w:date="2024-10-30T07:23:00Z">
              <w:r w:rsidR="00CF2684">
                <w:rPr>
                  <w:rFonts w:ascii="Arial" w:hAnsi="Arial" w:cs="Arial"/>
                  <w:sz w:val="20"/>
                  <w:szCs w:val="20"/>
                </w:rPr>
                <w:t>63</w:t>
              </w:r>
            </w:ins>
            <w:r w:rsidRPr="005C7947">
              <w:rPr>
                <w:rFonts w:ascii="Arial" w:hAnsi="Arial" w:cs="Arial"/>
                <w:sz w:val="20"/>
                <w:szCs w:val="20"/>
              </w:rPr>
              <w:t>,00</w:t>
            </w:r>
          </w:p>
        </w:tc>
        <w:tc>
          <w:tcPr>
            <w:tcW w:w="2410" w:type="dxa"/>
          </w:tcPr>
          <w:p w14:paraId="5AD87D04" w14:textId="7307541C" w:rsidR="009A4256" w:rsidRPr="005C7947" w:rsidRDefault="009A4256" w:rsidP="009A4256">
            <w:pPr>
              <w:ind w:left="113"/>
              <w:jc w:val="center"/>
              <w:rPr>
                <w:rFonts w:ascii="Arial" w:hAnsi="Arial" w:cs="Arial"/>
                <w:sz w:val="20"/>
                <w:szCs w:val="20"/>
              </w:rPr>
            </w:pPr>
            <w:del w:id="642" w:author="Vetýšková Jana" w:date="2024-10-30T07:23:00Z">
              <w:r w:rsidRPr="005C7947" w:rsidDel="00CF2684">
                <w:rPr>
                  <w:rFonts w:ascii="Arial" w:hAnsi="Arial" w:cs="Arial"/>
                  <w:sz w:val="20"/>
                  <w:szCs w:val="20"/>
                </w:rPr>
                <w:delText>7</w:delText>
              </w:r>
            </w:del>
            <w:ins w:id="643" w:author="Vetýšková Jana" w:date="2024-10-30T07:23:00Z">
              <w:r w:rsidR="00CF2684">
                <w:rPr>
                  <w:rFonts w:ascii="Arial" w:hAnsi="Arial" w:cs="Arial"/>
                  <w:sz w:val="20"/>
                  <w:szCs w:val="20"/>
                </w:rPr>
                <w:t>15</w:t>
              </w:r>
            </w:ins>
            <w:r w:rsidRPr="005C7947">
              <w:rPr>
                <w:rFonts w:ascii="Arial" w:hAnsi="Arial" w:cs="Arial"/>
                <w:sz w:val="20"/>
                <w:szCs w:val="20"/>
              </w:rPr>
              <w:t>,00</w:t>
            </w:r>
          </w:p>
        </w:tc>
      </w:tr>
      <w:tr w:rsidR="00547C55" w:rsidRPr="005C7947" w14:paraId="213DA006" w14:textId="77777777" w:rsidTr="00440A90">
        <w:trPr>
          <w:cantSplit/>
          <w:trHeight w:val="270"/>
        </w:trPr>
        <w:tc>
          <w:tcPr>
            <w:tcW w:w="3118" w:type="dxa"/>
          </w:tcPr>
          <w:p w14:paraId="5BF65C65" w14:textId="77777777" w:rsidR="009A4256" w:rsidRPr="005C7947" w:rsidRDefault="009A4256" w:rsidP="009A4256">
            <w:pPr>
              <w:rPr>
                <w:rFonts w:ascii="Arial" w:hAnsi="Arial" w:cs="Arial"/>
                <w:b/>
                <w:sz w:val="20"/>
                <w:szCs w:val="20"/>
              </w:rPr>
            </w:pPr>
            <w:r w:rsidRPr="005C7947">
              <w:rPr>
                <w:rFonts w:ascii="Arial" w:hAnsi="Arial" w:cs="Arial"/>
                <w:b/>
                <w:sz w:val="20"/>
                <w:szCs w:val="20"/>
              </w:rPr>
              <w:t>C</w:t>
            </w:r>
          </w:p>
        </w:tc>
        <w:tc>
          <w:tcPr>
            <w:tcW w:w="2189" w:type="dxa"/>
          </w:tcPr>
          <w:p w14:paraId="59B710EB" w14:textId="5B9F6A4B" w:rsidR="009A4256" w:rsidRPr="005C7947" w:rsidRDefault="00E6387D" w:rsidP="009A4256">
            <w:pPr>
              <w:jc w:val="center"/>
              <w:rPr>
                <w:rFonts w:ascii="Arial" w:hAnsi="Arial" w:cs="Arial"/>
                <w:sz w:val="20"/>
                <w:szCs w:val="20"/>
              </w:rPr>
            </w:pPr>
            <w:del w:id="644" w:author="Vetýšková Jana" w:date="2024-10-30T07:23:00Z">
              <w:r w:rsidRPr="005C7947" w:rsidDel="00CF2684">
                <w:rPr>
                  <w:rFonts w:ascii="Arial" w:hAnsi="Arial" w:cs="Arial"/>
                  <w:sz w:val="20"/>
                  <w:szCs w:val="20"/>
                </w:rPr>
                <w:delText>61</w:delText>
              </w:r>
            </w:del>
            <w:ins w:id="645" w:author="Vetýšková Jana" w:date="2024-10-30T07:23:00Z">
              <w:r w:rsidR="00CF2684">
                <w:rPr>
                  <w:rFonts w:ascii="Arial" w:hAnsi="Arial" w:cs="Arial"/>
                  <w:sz w:val="20"/>
                  <w:szCs w:val="20"/>
                </w:rPr>
                <w:t>64</w:t>
              </w:r>
            </w:ins>
            <w:r w:rsidR="009A4256" w:rsidRPr="005C7947">
              <w:rPr>
                <w:rFonts w:ascii="Arial" w:hAnsi="Arial" w:cs="Arial"/>
                <w:sz w:val="20"/>
                <w:szCs w:val="20"/>
              </w:rPr>
              <w:t>,00</w:t>
            </w:r>
          </w:p>
        </w:tc>
        <w:tc>
          <w:tcPr>
            <w:tcW w:w="2268" w:type="dxa"/>
          </w:tcPr>
          <w:p w14:paraId="5F10E002" w14:textId="5C89D3FA" w:rsidR="009A4256" w:rsidRPr="005C7947" w:rsidRDefault="00E6387D" w:rsidP="009A4256">
            <w:pPr>
              <w:ind w:left="113"/>
              <w:jc w:val="center"/>
              <w:rPr>
                <w:rFonts w:ascii="Arial" w:hAnsi="Arial" w:cs="Arial"/>
                <w:sz w:val="20"/>
                <w:szCs w:val="20"/>
              </w:rPr>
            </w:pPr>
            <w:del w:id="646" w:author="Vetýšková Jana" w:date="2024-10-30T07:23:00Z">
              <w:r w:rsidRPr="005C7947" w:rsidDel="00CF2684">
                <w:rPr>
                  <w:rFonts w:ascii="Arial" w:hAnsi="Arial" w:cs="Arial"/>
                  <w:sz w:val="20"/>
                  <w:szCs w:val="20"/>
                </w:rPr>
                <w:delText>72</w:delText>
              </w:r>
            </w:del>
            <w:ins w:id="647" w:author="Vetýšková Jana" w:date="2024-10-30T07:23:00Z">
              <w:r w:rsidR="00CF2684">
                <w:rPr>
                  <w:rFonts w:ascii="Arial" w:hAnsi="Arial" w:cs="Arial"/>
                  <w:sz w:val="20"/>
                  <w:szCs w:val="20"/>
                </w:rPr>
                <w:t>75</w:t>
              </w:r>
            </w:ins>
            <w:r w:rsidR="009A4256" w:rsidRPr="005C7947">
              <w:rPr>
                <w:rFonts w:ascii="Arial" w:hAnsi="Arial" w:cs="Arial"/>
                <w:sz w:val="20"/>
                <w:szCs w:val="20"/>
              </w:rPr>
              <w:t>,00</w:t>
            </w:r>
          </w:p>
        </w:tc>
        <w:tc>
          <w:tcPr>
            <w:tcW w:w="2410" w:type="dxa"/>
          </w:tcPr>
          <w:p w14:paraId="256EA85C" w14:textId="7DAB2EF8" w:rsidR="009A4256" w:rsidRPr="005C7947" w:rsidRDefault="009A4256" w:rsidP="009A4256">
            <w:pPr>
              <w:jc w:val="center"/>
              <w:rPr>
                <w:rFonts w:ascii="Arial" w:hAnsi="Arial" w:cs="Arial"/>
                <w:sz w:val="20"/>
                <w:szCs w:val="20"/>
              </w:rPr>
            </w:pPr>
            <w:del w:id="648" w:author="Vetýšková Jana" w:date="2024-10-30T07:23:00Z">
              <w:r w:rsidRPr="005C7947" w:rsidDel="00CF2684">
                <w:rPr>
                  <w:rFonts w:ascii="Arial" w:hAnsi="Arial" w:cs="Arial"/>
                  <w:sz w:val="20"/>
                  <w:szCs w:val="20"/>
                </w:rPr>
                <w:delText>13</w:delText>
              </w:r>
            </w:del>
            <w:ins w:id="649" w:author="Vetýšková Jana" w:date="2024-10-30T07:23:00Z">
              <w:r w:rsidR="00CF2684">
                <w:rPr>
                  <w:rFonts w:ascii="Arial" w:hAnsi="Arial" w:cs="Arial"/>
                  <w:sz w:val="20"/>
                  <w:szCs w:val="20"/>
                </w:rPr>
                <w:t>19</w:t>
              </w:r>
            </w:ins>
            <w:r w:rsidRPr="005C7947">
              <w:rPr>
                <w:rFonts w:ascii="Arial" w:hAnsi="Arial" w:cs="Arial"/>
                <w:sz w:val="20"/>
                <w:szCs w:val="20"/>
              </w:rPr>
              <w:t>,00</w:t>
            </w:r>
          </w:p>
        </w:tc>
      </w:tr>
      <w:tr w:rsidR="009A4256" w:rsidRPr="005C7947" w14:paraId="22326E68" w14:textId="77777777" w:rsidTr="00440A90">
        <w:trPr>
          <w:cantSplit/>
          <w:trHeight w:val="260"/>
        </w:trPr>
        <w:tc>
          <w:tcPr>
            <w:tcW w:w="3118" w:type="dxa"/>
          </w:tcPr>
          <w:p w14:paraId="5430CE69" w14:textId="77777777" w:rsidR="009A4256" w:rsidRPr="005C7947" w:rsidRDefault="009A4256" w:rsidP="009A4256">
            <w:pPr>
              <w:rPr>
                <w:rFonts w:ascii="Arial" w:hAnsi="Arial" w:cs="Arial"/>
                <w:b/>
                <w:sz w:val="20"/>
                <w:szCs w:val="20"/>
              </w:rPr>
            </w:pPr>
            <w:r w:rsidRPr="005C7947">
              <w:rPr>
                <w:rFonts w:ascii="Arial" w:hAnsi="Arial" w:cs="Arial"/>
                <w:b/>
                <w:sz w:val="20"/>
                <w:szCs w:val="20"/>
              </w:rPr>
              <w:t>D</w:t>
            </w:r>
          </w:p>
        </w:tc>
        <w:tc>
          <w:tcPr>
            <w:tcW w:w="2189" w:type="dxa"/>
          </w:tcPr>
          <w:p w14:paraId="07AFED7F" w14:textId="4996F62A" w:rsidR="009A4256" w:rsidRPr="005C7947" w:rsidRDefault="009A4256" w:rsidP="009A4256">
            <w:pPr>
              <w:jc w:val="center"/>
              <w:rPr>
                <w:rFonts w:ascii="Arial" w:hAnsi="Arial" w:cs="Arial"/>
                <w:sz w:val="20"/>
                <w:szCs w:val="20"/>
              </w:rPr>
            </w:pPr>
            <w:r w:rsidRPr="005C7947">
              <w:rPr>
                <w:rFonts w:ascii="Arial" w:hAnsi="Arial" w:cs="Arial"/>
                <w:sz w:val="20"/>
                <w:szCs w:val="20"/>
              </w:rPr>
              <w:t>1</w:t>
            </w:r>
            <w:r w:rsidR="00E6387D" w:rsidRPr="005C7947">
              <w:rPr>
                <w:rFonts w:ascii="Arial" w:hAnsi="Arial" w:cs="Arial"/>
                <w:sz w:val="20"/>
                <w:szCs w:val="20"/>
              </w:rPr>
              <w:t>20</w:t>
            </w:r>
            <w:r w:rsidRPr="005C7947">
              <w:rPr>
                <w:rFonts w:ascii="Arial" w:hAnsi="Arial" w:cs="Arial"/>
                <w:sz w:val="20"/>
                <w:szCs w:val="20"/>
              </w:rPr>
              <w:t>,00</w:t>
            </w:r>
          </w:p>
        </w:tc>
        <w:tc>
          <w:tcPr>
            <w:tcW w:w="2268" w:type="dxa"/>
          </w:tcPr>
          <w:p w14:paraId="0336E434" w14:textId="3F6E7DA1" w:rsidR="009A4256" w:rsidRPr="005C7947" w:rsidRDefault="009A4256" w:rsidP="009A4256">
            <w:pPr>
              <w:jc w:val="center"/>
              <w:rPr>
                <w:rFonts w:ascii="Arial" w:hAnsi="Arial" w:cs="Arial"/>
                <w:sz w:val="20"/>
                <w:szCs w:val="20"/>
              </w:rPr>
            </w:pPr>
            <w:r w:rsidRPr="005C7947">
              <w:rPr>
                <w:rFonts w:ascii="Arial" w:hAnsi="Arial" w:cs="Arial"/>
                <w:sz w:val="20"/>
                <w:szCs w:val="20"/>
              </w:rPr>
              <w:t>1</w:t>
            </w:r>
            <w:r w:rsidR="00E6387D" w:rsidRPr="005C7947">
              <w:rPr>
                <w:rFonts w:ascii="Arial" w:hAnsi="Arial" w:cs="Arial"/>
                <w:sz w:val="20"/>
                <w:szCs w:val="20"/>
              </w:rPr>
              <w:t>42</w:t>
            </w:r>
            <w:r w:rsidRPr="005C7947">
              <w:rPr>
                <w:rFonts w:ascii="Arial" w:hAnsi="Arial" w:cs="Arial"/>
                <w:sz w:val="20"/>
                <w:szCs w:val="20"/>
              </w:rPr>
              <w:t>,00</w:t>
            </w:r>
          </w:p>
        </w:tc>
        <w:tc>
          <w:tcPr>
            <w:tcW w:w="2410" w:type="dxa"/>
          </w:tcPr>
          <w:p w14:paraId="6BDD41CE" w14:textId="5964F7AE" w:rsidR="009A4256" w:rsidRPr="005C7947" w:rsidRDefault="009A4256" w:rsidP="009A4256">
            <w:pPr>
              <w:jc w:val="center"/>
              <w:rPr>
                <w:rFonts w:ascii="Arial" w:hAnsi="Arial" w:cs="Arial"/>
                <w:sz w:val="20"/>
                <w:szCs w:val="20"/>
              </w:rPr>
            </w:pPr>
            <w:del w:id="650" w:author="Vetýšková Jana" w:date="2024-10-30T07:23:00Z">
              <w:r w:rsidRPr="005C7947" w:rsidDel="00CF2684">
                <w:rPr>
                  <w:rFonts w:ascii="Arial" w:hAnsi="Arial" w:cs="Arial"/>
                  <w:sz w:val="20"/>
                  <w:szCs w:val="20"/>
                </w:rPr>
                <w:delText>13</w:delText>
              </w:r>
            </w:del>
            <w:ins w:id="651" w:author="Vetýšková Jana" w:date="2024-10-30T07:23:00Z">
              <w:r w:rsidR="00CF2684">
                <w:rPr>
                  <w:rFonts w:ascii="Arial" w:hAnsi="Arial" w:cs="Arial"/>
                  <w:sz w:val="20"/>
                  <w:szCs w:val="20"/>
                </w:rPr>
                <w:t>19</w:t>
              </w:r>
            </w:ins>
            <w:r w:rsidRPr="005C7947">
              <w:rPr>
                <w:rFonts w:ascii="Arial" w:hAnsi="Arial" w:cs="Arial"/>
                <w:sz w:val="20"/>
                <w:szCs w:val="20"/>
              </w:rPr>
              <w:t>,00</w:t>
            </w:r>
          </w:p>
        </w:tc>
      </w:tr>
    </w:tbl>
    <w:p w14:paraId="03C24BD9" w14:textId="77777777" w:rsidR="00D37A25" w:rsidRPr="005C7947" w:rsidRDefault="00D37A25" w:rsidP="00D37A25">
      <w:pPr>
        <w:spacing w:line="228" w:lineRule="auto"/>
        <w:rPr>
          <w:rFonts w:ascii="Arial" w:hAnsi="Arial" w:cs="Arial"/>
          <w:sz w:val="20"/>
          <w:szCs w:val="20"/>
        </w:rPr>
      </w:pPr>
    </w:p>
    <w:p w14:paraId="4FE482EC" w14:textId="77777777" w:rsidR="004F76A7" w:rsidRPr="005C7947" w:rsidRDefault="004F76A7" w:rsidP="002C33D3">
      <w:pPr>
        <w:spacing w:line="228" w:lineRule="auto"/>
        <w:jc w:val="both"/>
        <w:rPr>
          <w:rFonts w:ascii="Arial" w:hAnsi="Arial" w:cs="Arial"/>
          <w:sz w:val="20"/>
          <w:szCs w:val="20"/>
        </w:rPr>
      </w:pPr>
      <w:r w:rsidRPr="005C7947">
        <w:rPr>
          <w:rFonts w:ascii="Arial" w:hAnsi="Arial" w:cs="Arial"/>
          <w:b/>
          <w:sz w:val="20"/>
          <w:szCs w:val="20"/>
        </w:rPr>
        <w:t>Poukázka A:</w:t>
      </w:r>
      <w:r w:rsidRPr="005C7947">
        <w:rPr>
          <w:rFonts w:ascii="Arial" w:hAnsi="Arial" w:cs="Arial"/>
          <w:sz w:val="20"/>
          <w:szCs w:val="20"/>
        </w:rPr>
        <w:t xml:space="preserve"> Vplácí se v hotovosti, částku připíše banka na účet.</w:t>
      </w:r>
    </w:p>
    <w:p w14:paraId="0C7F6F54" w14:textId="77777777" w:rsidR="004F76A7" w:rsidRPr="005C7947" w:rsidRDefault="004F76A7" w:rsidP="002C33D3">
      <w:pPr>
        <w:spacing w:line="228" w:lineRule="auto"/>
        <w:jc w:val="both"/>
        <w:rPr>
          <w:rFonts w:ascii="Arial" w:hAnsi="Arial" w:cs="Arial"/>
          <w:sz w:val="20"/>
          <w:szCs w:val="20"/>
        </w:rPr>
      </w:pPr>
      <w:r w:rsidRPr="005C7947">
        <w:rPr>
          <w:rFonts w:ascii="Arial" w:hAnsi="Arial" w:cs="Arial"/>
          <w:b/>
          <w:sz w:val="20"/>
          <w:szCs w:val="20"/>
        </w:rPr>
        <w:t>Poukázka B:</w:t>
      </w:r>
      <w:r w:rsidRPr="005C7947">
        <w:rPr>
          <w:rFonts w:ascii="Arial" w:hAnsi="Arial" w:cs="Arial"/>
          <w:sz w:val="20"/>
          <w:szCs w:val="20"/>
        </w:rPr>
        <w:t xml:space="preserve"> Vplácí se převodem z účtu u banky, částku vyplatí pošta v hotovosti – podává se písemnou formou nebo se údaje předají datovou formou.</w:t>
      </w:r>
    </w:p>
    <w:p w14:paraId="0FDEA9F5" w14:textId="77777777" w:rsidR="004F76A7" w:rsidRPr="005C7947" w:rsidRDefault="004F76A7" w:rsidP="002C33D3">
      <w:pPr>
        <w:spacing w:line="228" w:lineRule="auto"/>
        <w:jc w:val="both"/>
        <w:rPr>
          <w:rFonts w:ascii="Arial" w:hAnsi="Arial" w:cs="Arial"/>
          <w:sz w:val="20"/>
          <w:szCs w:val="20"/>
        </w:rPr>
      </w:pPr>
      <w:r w:rsidRPr="005C7947">
        <w:rPr>
          <w:rFonts w:ascii="Arial" w:hAnsi="Arial" w:cs="Arial"/>
          <w:b/>
          <w:sz w:val="20"/>
          <w:szCs w:val="20"/>
        </w:rPr>
        <w:t>Poukázka C:</w:t>
      </w:r>
      <w:r w:rsidRPr="005C7947">
        <w:rPr>
          <w:rFonts w:ascii="Arial" w:hAnsi="Arial" w:cs="Arial"/>
          <w:sz w:val="20"/>
          <w:szCs w:val="20"/>
        </w:rPr>
        <w:t xml:space="preserve"> Vplácí i vyplácí se v hotovosti.</w:t>
      </w:r>
    </w:p>
    <w:p w14:paraId="6C2AD792" w14:textId="77777777" w:rsidR="004F76A7" w:rsidRPr="005C7947" w:rsidRDefault="004F76A7" w:rsidP="002C33D3">
      <w:pPr>
        <w:spacing w:line="228" w:lineRule="auto"/>
        <w:jc w:val="both"/>
        <w:rPr>
          <w:rFonts w:ascii="Arial" w:hAnsi="Arial" w:cs="Arial"/>
          <w:sz w:val="20"/>
          <w:szCs w:val="20"/>
        </w:rPr>
      </w:pPr>
      <w:r w:rsidRPr="005C7947">
        <w:rPr>
          <w:rFonts w:ascii="Arial" w:hAnsi="Arial" w:cs="Arial"/>
          <w:b/>
          <w:sz w:val="20"/>
          <w:szCs w:val="20"/>
        </w:rPr>
        <w:t xml:space="preserve">Poukázka D: </w:t>
      </w:r>
      <w:r w:rsidRPr="005C7947">
        <w:rPr>
          <w:rFonts w:ascii="Arial" w:hAnsi="Arial" w:cs="Arial"/>
          <w:sz w:val="20"/>
          <w:szCs w:val="20"/>
        </w:rPr>
        <w:t>Poukázka s urychlenou výplatou (ve lhůtě jednoho pracovního dne ode dne podání) – vplácí i vyplácí se v hotovosti.</w:t>
      </w:r>
    </w:p>
    <w:p w14:paraId="429CE563" w14:textId="77777777" w:rsidR="004F76A7" w:rsidRPr="005C7947" w:rsidRDefault="004F76A7" w:rsidP="002C33D3">
      <w:pPr>
        <w:spacing w:line="228" w:lineRule="auto"/>
        <w:jc w:val="both"/>
        <w:rPr>
          <w:rFonts w:ascii="Arial" w:hAnsi="Arial" w:cs="Arial"/>
          <w:sz w:val="20"/>
          <w:szCs w:val="20"/>
        </w:rPr>
      </w:pPr>
    </w:p>
    <w:p w14:paraId="1818EFCB" w14:textId="77777777" w:rsidR="00D37A25" w:rsidRPr="005C7947" w:rsidRDefault="00D37A25" w:rsidP="002C33D3">
      <w:pPr>
        <w:spacing w:line="228" w:lineRule="auto"/>
        <w:jc w:val="both"/>
        <w:rPr>
          <w:rFonts w:ascii="Arial" w:hAnsi="Arial" w:cs="Arial"/>
          <w:sz w:val="20"/>
          <w:szCs w:val="20"/>
        </w:rPr>
      </w:pPr>
      <w:r w:rsidRPr="005C7947">
        <w:rPr>
          <w:rFonts w:ascii="Arial" w:hAnsi="Arial" w:cs="Arial"/>
          <w:sz w:val="20"/>
          <w:szCs w:val="20"/>
        </w:rPr>
        <w:t>V případě zvláštních smluvních ujednání může cenu služby za výše uvedenou poštovní poukázku A hradit majitel účtu – adresát.</w:t>
      </w:r>
    </w:p>
    <w:p w14:paraId="4D7EFAAD" w14:textId="5AB68751" w:rsidR="00C236EB" w:rsidRPr="005C7947" w:rsidRDefault="00C236EB" w:rsidP="001B5A38">
      <w:pPr>
        <w:pStyle w:val="Nadpis3"/>
        <w:numPr>
          <w:ilvl w:val="0"/>
          <w:numId w:val="72"/>
        </w:numPr>
        <w:rPr>
          <w:rFonts w:cs="Arial"/>
        </w:rPr>
      </w:pPr>
      <w:bookmarkStart w:id="652" w:name="_Toc22742892"/>
      <w:bookmarkStart w:id="653" w:name="_Toc87870653"/>
      <w:bookmarkStart w:id="654" w:name="_Toc151387982"/>
      <w:bookmarkStart w:id="655" w:name="_Toc180568449"/>
      <w:r w:rsidRPr="005C7947">
        <w:rPr>
          <w:rFonts w:cs="Arial"/>
        </w:rPr>
        <w:t>Doplňkové služby, příplatky a vrácení cen</w:t>
      </w:r>
      <w:bookmarkEnd w:id="652"/>
      <w:bookmarkEnd w:id="653"/>
      <w:bookmarkEnd w:id="654"/>
      <w:bookmarkEnd w:id="655"/>
    </w:p>
    <w:p w14:paraId="1B63A102" w14:textId="77777777" w:rsidR="00D37A25" w:rsidRPr="005C7947" w:rsidRDefault="00D37A25" w:rsidP="00D37A25">
      <w:pPr>
        <w:spacing w:line="228" w:lineRule="auto"/>
        <w:ind w:left="392" w:hanging="14"/>
        <w:rPr>
          <w:rFonts w:ascii="Arial" w:hAnsi="Arial" w:cs="Arial"/>
          <w:sz w:val="16"/>
          <w:szCs w:val="16"/>
        </w:rPr>
      </w:pPr>
    </w:p>
    <w:tbl>
      <w:tblPr>
        <w:tblStyle w:val="Mkatabulky"/>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80"/>
        <w:gridCol w:w="1843"/>
      </w:tblGrid>
      <w:tr w:rsidR="00547C55" w:rsidRPr="005C7947" w14:paraId="5CD02858" w14:textId="77777777" w:rsidTr="00A0093C">
        <w:trPr>
          <w:cnfStyle w:val="100000000000" w:firstRow="1" w:lastRow="0" w:firstColumn="0" w:lastColumn="0" w:oddVBand="0" w:evenVBand="0" w:oddHBand="0" w:evenHBand="0" w:firstRowFirstColumn="0" w:firstRowLastColumn="0" w:lastRowFirstColumn="0" w:lastRowLastColumn="0"/>
        </w:trPr>
        <w:tc>
          <w:tcPr>
            <w:tcW w:w="8080" w:type="dxa"/>
          </w:tcPr>
          <w:p w14:paraId="58247B41" w14:textId="77777777" w:rsidR="00D37A25" w:rsidRPr="005C7947" w:rsidRDefault="00D37A25" w:rsidP="00A0093C">
            <w:pPr>
              <w:spacing w:line="228" w:lineRule="auto"/>
              <w:jc w:val="left"/>
              <w:rPr>
                <w:rFonts w:ascii="Arial" w:hAnsi="Arial" w:cs="Arial"/>
                <w:b/>
              </w:rPr>
            </w:pPr>
            <w:bookmarkStart w:id="656" w:name="_Hlk87983263"/>
            <w:r w:rsidRPr="005C7947">
              <w:rPr>
                <w:rFonts w:ascii="Arial" w:hAnsi="Arial" w:cs="Arial"/>
                <w:b/>
              </w:rPr>
              <w:t>Doplňkové služby</w:t>
            </w:r>
          </w:p>
          <w:p w14:paraId="0A9948EE" w14:textId="77777777" w:rsidR="00D37A25" w:rsidRPr="005C7947" w:rsidRDefault="00D37A25" w:rsidP="00A0093C">
            <w:pPr>
              <w:spacing w:line="228" w:lineRule="auto"/>
              <w:jc w:val="left"/>
              <w:rPr>
                <w:rFonts w:ascii="Arial" w:hAnsi="Arial" w:cs="Arial"/>
                <w:sz w:val="16"/>
                <w:szCs w:val="16"/>
              </w:rPr>
            </w:pPr>
            <w:r w:rsidRPr="005C7947">
              <w:rPr>
                <w:rFonts w:ascii="Arial" w:hAnsi="Arial" w:cs="Arial"/>
                <w:sz w:val="20"/>
              </w:rPr>
              <w:t xml:space="preserve">(kromě ostatních cen za podávanou </w:t>
            </w:r>
            <w:r w:rsidRPr="005C7947">
              <w:rPr>
                <w:rFonts w:ascii="Arial" w:hAnsi="Arial" w:cs="Arial"/>
                <w:sz w:val="20"/>
                <w:szCs w:val="20"/>
              </w:rPr>
              <w:t>poštovní poukázku B, C nebo D</w:t>
            </w:r>
            <w:r w:rsidRPr="005C7947">
              <w:rPr>
                <w:rFonts w:ascii="Arial" w:hAnsi="Arial" w:cs="Arial"/>
                <w:sz w:val="20"/>
              </w:rPr>
              <w:t>)</w:t>
            </w:r>
          </w:p>
        </w:tc>
        <w:tc>
          <w:tcPr>
            <w:tcW w:w="1843" w:type="dxa"/>
          </w:tcPr>
          <w:p w14:paraId="358F7D8C" w14:textId="77777777" w:rsidR="00D37A25" w:rsidRPr="005C7947" w:rsidRDefault="00D37A25" w:rsidP="00D37A25">
            <w:pPr>
              <w:spacing w:line="228" w:lineRule="auto"/>
              <w:rPr>
                <w:rFonts w:ascii="Arial" w:hAnsi="Arial" w:cs="Arial"/>
                <w:b/>
                <w:sz w:val="16"/>
                <w:szCs w:val="16"/>
              </w:rPr>
            </w:pPr>
            <w:r w:rsidRPr="005C7947">
              <w:rPr>
                <w:rFonts w:ascii="Arial" w:hAnsi="Arial" w:cs="Arial"/>
                <w:b/>
                <w:sz w:val="20"/>
                <w:szCs w:val="20"/>
              </w:rPr>
              <w:t>Cena v Kč</w:t>
            </w:r>
          </w:p>
        </w:tc>
      </w:tr>
      <w:tr w:rsidR="00547C55" w:rsidRPr="005C7947" w14:paraId="1A2F92B5" w14:textId="77777777" w:rsidTr="00A0093C">
        <w:tc>
          <w:tcPr>
            <w:tcW w:w="8080" w:type="dxa"/>
            <w:vAlign w:val="center"/>
          </w:tcPr>
          <w:p w14:paraId="25F9EEAC" w14:textId="54174B1A" w:rsidR="008809A0" w:rsidRPr="005C7947" w:rsidRDefault="008809A0" w:rsidP="008809A0">
            <w:pPr>
              <w:spacing w:line="228" w:lineRule="auto"/>
              <w:rPr>
                <w:rFonts w:ascii="Arial" w:hAnsi="Arial" w:cs="Arial"/>
                <w:sz w:val="20"/>
                <w:szCs w:val="20"/>
              </w:rPr>
            </w:pPr>
            <w:r w:rsidRPr="005C7947">
              <w:rPr>
                <w:rFonts w:ascii="Arial" w:hAnsi="Arial" w:cs="Arial"/>
                <w:b/>
                <w:sz w:val="20"/>
                <w:szCs w:val="20"/>
              </w:rPr>
              <w:t>Dodání do vlastních rukou</w:t>
            </w:r>
            <w:r w:rsidRPr="005C7947">
              <w:rPr>
                <w:rFonts w:ascii="Arial" w:hAnsi="Arial" w:cs="Arial"/>
                <w:sz w:val="20"/>
                <w:szCs w:val="20"/>
              </w:rPr>
              <w:t xml:space="preserve"> (čl. 61 poštovních podmínek)</w:t>
            </w:r>
          </w:p>
        </w:tc>
        <w:tc>
          <w:tcPr>
            <w:tcW w:w="1843" w:type="dxa"/>
            <w:vAlign w:val="center"/>
          </w:tcPr>
          <w:p w14:paraId="00460B63" w14:textId="005806C8" w:rsidR="008809A0" w:rsidRPr="005C7947" w:rsidRDefault="00737B73" w:rsidP="008809A0">
            <w:pPr>
              <w:suppressAutoHyphens/>
              <w:autoSpaceDE w:val="0"/>
              <w:autoSpaceDN w:val="0"/>
              <w:adjustRightInd w:val="0"/>
              <w:spacing w:line="228" w:lineRule="auto"/>
              <w:ind w:left="-107"/>
              <w:jc w:val="center"/>
              <w:rPr>
                <w:rFonts w:ascii="Arial" w:hAnsi="Arial" w:cs="Arial"/>
                <w:sz w:val="20"/>
                <w:szCs w:val="20"/>
              </w:rPr>
            </w:pPr>
            <w:del w:id="657" w:author="Vetýšková Jana" w:date="2024-10-30T07:23:00Z">
              <w:r w:rsidRPr="005C7947" w:rsidDel="00CF2684">
                <w:rPr>
                  <w:rFonts w:ascii="Arial" w:hAnsi="Arial" w:cs="Arial"/>
                  <w:sz w:val="20"/>
                  <w:szCs w:val="20"/>
                </w:rPr>
                <w:delText>1</w:delText>
              </w:r>
              <w:r w:rsidR="00E6387D" w:rsidRPr="005C7947" w:rsidDel="00CF2684">
                <w:rPr>
                  <w:rFonts w:ascii="Arial" w:hAnsi="Arial" w:cs="Arial"/>
                  <w:sz w:val="20"/>
                  <w:szCs w:val="20"/>
                </w:rPr>
                <w:delText>8</w:delText>
              </w:r>
            </w:del>
            <w:ins w:id="658" w:author="Vetýšková Jana" w:date="2024-10-30T07:23:00Z">
              <w:r w:rsidR="00CF2684">
                <w:rPr>
                  <w:rFonts w:ascii="Arial" w:hAnsi="Arial" w:cs="Arial"/>
                  <w:sz w:val="20"/>
                  <w:szCs w:val="20"/>
                </w:rPr>
                <w:t>24</w:t>
              </w:r>
            </w:ins>
            <w:r w:rsidRPr="005C7947">
              <w:rPr>
                <w:rFonts w:ascii="Arial" w:hAnsi="Arial" w:cs="Arial"/>
                <w:sz w:val="20"/>
                <w:szCs w:val="20"/>
              </w:rPr>
              <w:t>,00</w:t>
            </w:r>
          </w:p>
        </w:tc>
      </w:tr>
      <w:tr w:rsidR="00547C55" w:rsidRPr="005C7947" w14:paraId="02D448D0" w14:textId="77777777" w:rsidTr="00A0093C">
        <w:tc>
          <w:tcPr>
            <w:tcW w:w="8080" w:type="dxa"/>
            <w:vAlign w:val="center"/>
          </w:tcPr>
          <w:p w14:paraId="2E1BF702" w14:textId="77777777" w:rsidR="008809A0" w:rsidRPr="005C7947" w:rsidRDefault="008809A0" w:rsidP="008809A0">
            <w:pPr>
              <w:suppressAutoHyphens/>
              <w:autoSpaceDE w:val="0"/>
              <w:autoSpaceDN w:val="0"/>
              <w:adjustRightInd w:val="0"/>
              <w:spacing w:line="228" w:lineRule="auto"/>
              <w:rPr>
                <w:rFonts w:ascii="Arial" w:hAnsi="Arial" w:cs="Arial"/>
                <w:sz w:val="20"/>
                <w:szCs w:val="20"/>
              </w:rPr>
            </w:pPr>
            <w:r w:rsidRPr="005C7947">
              <w:rPr>
                <w:rFonts w:ascii="Arial" w:hAnsi="Arial" w:cs="Arial"/>
                <w:b/>
                <w:sz w:val="20"/>
                <w:szCs w:val="20"/>
              </w:rPr>
              <w:t xml:space="preserve">Dodání do vlastních rukou výhradně jen adresáta </w:t>
            </w:r>
            <w:r w:rsidRPr="005C7947">
              <w:rPr>
                <w:rFonts w:ascii="Arial" w:hAnsi="Arial" w:cs="Arial"/>
                <w:sz w:val="20"/>
                <w:szCs w:val="20"/>
              </w:rPr>
              <w:t>(čl. 62 poštovních podmínek)</w:t>
            </w:r>
          </w:p>
        </w:tc>
        <w:tc>
          <w:tcPr>
            <w:tcW w:w="1843" w:type="dxa"/>
            <w:vAlign w:val="center"/>
          </w:tcPr>
          <w:p w14:paraId="01DFD3FD" w14:textId="454950CC" w:rsidR="008809A0" w:rsidRPr="005C7947" w:rsidRDefault="00737B73" w:rsidP="008809A0">
            <w:pPr>
              <w:pStyle w:val="Bezmezer"/>
              <w:tabs>
                <w:tab w:val="left" w:pos="7655"/>
              </w:tabs>
              <w:spacing w:line="228" w:lineRule="auto"/>
              <w:ind w:left="-107"/>
              <w:jc w:val="center"/>
              <w:rPr>
                <w:rFonts w:ascii="Arial" w:hAnsi="Arial" w:cs="Arial"/>
                <w:sz w:val="20"/>
                <w:szCs w:val="20"/>
              </w:rPr>
            </w:pPr>
            <w:del w:id="659" w:author="Vetýšková Jana" w:date="2024-10-30T07:23:00Z">
              <w:r w:rsidRPr="005C7947" w:rsidDel="00CF2684">
                <w:rPr>
                  <w:rFonts w:ascii="Arial" w:hAnsi="Arial" w:cs="Arial"/>
                  <w:sz w:val="20"/>
                  <w:szCs w:val="20"/>
                </w:rPr>
                <w:delText>1</w:delText>
              </w:r>
              <w:r w:rsidR="00E6387D" w:rsidRPr="005C7947" w:rsidDel="00CF2684">
                <w:rPr>
                  <w:rFonts w:ascii="Arial" w:hAnsi="Arial" w:cs="Arial"/>
                  <w:sz w:val="20"/>
                  <w:szCs w:val="20"/>
                </w:rPr>
                <w:delText>8</w:delText>
              </w:r>
            </w:del>
            <w:ins w:id="660" w:author="Vetýšková Jana" w:date="2024-10-30T07:23:00Z">
              <w:r w:rsidR="00CF2684">
                <w:rPr>
                  <w:rFonts w:ascii="Arial" w:hAnsi="Arial" w:cs="Arial"/>
                  <w:sz w:val="20"/>
                  <w:szCs w:val="20"/>
                </w:rPr>
                <w:t>24</w:t>
              </w:r>
            </w:ins>
            <w:r w:rsidRPr="005C7947">
              <w:rPr>
                <w:rFonts w:ascii="Arial" w:hAnsi="Arial" w:cs="Arial"/>
                <w:sz w:val="20"/>
                <w:szCs w:val="20"/>
              </w:rPr>
              <w:t>,00</w:t>
            </w:r>
          </w:p>
        </w:tc>
      </w:tr>
      <w:tr w:rsidR="00547C55" w:rsidRPr="005C7947" w14:paraId="0161AFCB" w14:textId="77777777" w:rsidTr="00A0093C">
        <w:tc>
          <w:tcPr>
            <w:tcW w:w="8080" w:type="dxa"/>
            <w:vAlign w:val="center"/>
          </w:tcPr>
          <w:p w14:paraId="24F9F403" w14:textId="77777777" w:rsidR="00D37A25" w:rsidRPr="005C7947" w:rsidRDefault="00D37A25" w:rsidP="00A0093C">
            <w:pPr>
              <w:spacing w:line="228" w:lineRule="auto"/>
              <w:rPr>
                <w:rFonts w:ascii="Arial" w:hAnsi="Arial" w:cs="Arial"/>
                <w:sz w:val="20"/>
                <w:szCs w:val="20"/>
              </w:rPr>
            </w:pPr>
            <w:r w:rsidRPr="005C7947">
              <w:rPr>
                <w:rFonts w:ascii="Arial" w:hAnsi="Arial" w:cs="Arial"/>
                <w:b/>
                <w:sz w:val="20"/>
                <w:szCs w:val="20"/>
              </w:rPr>
              <w:t xml:space="preserve">Termínovaná výplata </w:t>
            </w:r>
            <w:r w:rsidRPr="005C7947">
              <w:rPr>
                <w:rFonts w:ascii="Arial" w:hAnsi="Arial" w:cs="Arial"/>
                <w:sz w:val="20"/>
                <w:szCs w:val="20"/>
              </w:rPr>
              <w:t>(čl. 63 poštovních podmínek)</w:t>
            </w:r>
          </w:p>
        </w:tc>
        <w:tc>
          <w:tcPr>
            <w:tcW w:w="1843" w:type="dxa"/>
            <w:vAlign w:val="center"/>
          </w:tcPr>
          <w:p w14:paraId="2412D427" w14:textId="77777777" w:rsidR="00D37A25" w:rsidRPr="005C7947" w:rsidRDefault="004569DC" w:rsidP="009F2DD1">
            <w:pPr>
              <w:spacing w:line="228" w:lineRule="auto"/>
              <w:jc w:val="center"/>
              <w:rPr>
                <w:rFonts w:ascii="Arial" w:hAnsi="Arial" w:cs="Arial"/>
                <w:sz w:val="16"/>
                <w:szCs w:val="16"/>
              </w:rPr>
            </w:pPr>
            <w:r w:rsidRPr="005C7947">
              <w:rPr>
                <w:rFonts w:ascii="Arial" w:hAnsi="Arial" w:cs="Arial"/>
                <w:sz w:val="20"/>
                <w:szCs w:val="20"/>
              </w:rPr>
              <w:t>5</w:t>
            </w:r>
            <w:r w:rsidR="00D37A25" w:rsidRPr="005C7947">
              <w:rPr>
                <w:rFonts w:ascii="Arial" w:hAnsi="Arial" w:cs="Arial"/>
                <w:sz w:val="20"/>
                <w:szCs w:val="20"/>
              </w:rPr>
              <w:t>,00</w:t>
            </w:r>
          </w:p>
        </w:tc>
      </w:tr>
      <w:bookmarkEnd w:id="656"/>
    </w:tbl>
    <w:p w14:paraId="1BA1A723" w14:textId="77777777" w:rsidR="00D37A25" w:rsidRPr="005C7947" w:rsidRDefault="00D37A25" w:rsidP="00D37A25">
      <w:pPr>
        <w:spacing w:line="228" w:lineRule="auto"/>
        <w:ind w:left="392" w:hanging="14"/>
        <w:rPr>
          <w:rFonts w:ascii="Arial" w:hAnsi="Arial" w:cs="Arial"/>
          <w:sz w:val="16"/>
          <w:szCs w:val="16"/>
        </w:rPr>
      </w:pPr>
    </w:p>
    <w:tbl>
      <w:tblPr>
        <w:tblStyle w:val="Mkatabulky"/>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80"/>
        <w:gridCol w:w="1843"/>
      </w:tblGrid>
      <w:tr w:rsidR="00547C55" w:rsidRPr="005C7947" w14:paraId="5E281CDA" w14:textId="77777777" w:rsidTr="00A0093C">
        <w:trPr>
          <w:cnfStyle w:val="100000000000" w:firstRow="1" w:lastRow="0" w:firstColumn="0" w:lastColumn="0" w:oddVBand="0" w:evenVBand="0" w:oddHBand="0" w:evenHBand="0" w:firstRowFirstColumn="0" w:firstRowLastColumn="0" w:lastRowFirstColumn="0" w:lastRowLastColumn="0"/>
        </w:trPr>
        <w:tc>
          <w:tcPr>
            <w:tcW w:w="8080" w:type="dxa"/>
          </w:tcPr>
          <w:p w14:paraId="23959986" w14:textId="77777777" w:rsidR="00C236EB" w:rsidRPr="005C7947" w:rsidRDefault="00C236EB" w:rsidP="00A0093C">
            <w:pPr>
              <w:spacing w:line="228" w:lineRule="auto"/>
              <w:jc w:val="left"/>
              <w:rPr>
                <w:rFonts w:ascii="Arial" w:hAnsi="Arial" w:cs="Arial"/>
                <w:sz w:val="16"/>
                <w:szCs w:val="16"/>
              </w:rPr>
            </w:pPr>
            <w:r w:rsidRPr="005C7947">
              <w:rPr>
                <w:rFonts w:ascii="Arial" w:hAnsi="Arial" w:cs="Arial"/>
                <w:b/>
              </w:rPr>
              <w:t>Příplatky</w:t>
            </w:r>
          </w:p>
        </w:tc>
        <w:tc>
          <w:tcPr>
            <w:tcW w:w="1843" w:type="dxa"/>
          </w:tcPr>
          <w:p w14:paraId="3D2F6450" w14:textId="77777777" w:rsidR="00C236EB" w:rsidRPr="005C7947" w:rsidRDefault="00C236EB" w:rsidP="00C236EB">
            <w:pPr>
              <w:spacing w:line="228" w:lineRule="auto"/>
              <w:rPr>
                <w:rFonts w:ascii="Arial" w:hAnsi="Arial" w:cs="Arial"/>
                <w:b/>
                <w:sz w:val="16"/>
                <w:szCs w:val="16"/>
              </w:rPr>
            </w:pPr>
            <w:r w:rsidRPr="005C7947">
              <w:rPr>
                <w:rFonts w:ascii="Arial" w:hAnsi="Arial" w:cs="Arial"/>
                <w:b/>
                <w:sz w:val="20"/>
                <w:szCs w:val="20"/>
              </w:rPr>
              <w:t>Cena v Kč</w:t>
            </w:r>
          </w:p>
        </w:tc>
      </w:tr>
      <w:tr w:rsidR="00547C55" w:rsidRPr="005C7947" w14:paraId="044E6081" w14:textId="77777777" w:rsidTr="00A0093C">
        <w:trPr>
          <w:trHeight w:val="539"/>
        </w:trPr>
        <w:tc>
          <w:tcPr>
            <w:tcW w:w="8080" w:type="dxa"/>
            <w:vAlign w:val="center"/>
          </w:tcPr>
          <w:sdt>
            <w:sdtPr>
              <w:rPr>
                <w:rFonts w:ascii="Arial" w:hAnsi="Arial" w:cs="Arial"/>
                <w:b/>
                <w:sz w:val="20"/>
                <w:szCs w:val="20"/>
              </w:rPr>
              <w:id w:val="-1335681053"/>
            </w:sdtPr>
            <w:sdtContent>
              <w:p w14:paraId="43E7B9CD" w14:textId="77777777" w:rsidR="00A0093C" w:rsidRPr="005C7947" w:rsidRDefault="00A0093C" w:rsidP="00A0093C">
                <w:pPr>
                  <w:spacing w:line="228" w:lineRule="auto"/>
                  <w:rPr>
                    <w:rFonts w:ascii="Arial" w:hAnsi="Arial" w:cs="Arial"/>
                    <w:b/>
                    <w:sz w:val="20"/>
                    <w:szCs w:val="20"/>
                  </w:rPr>
                </w:pPr>
                <w:r w:rsidRPr="005C7947">
                  <w:rPr>
                    <w:rFonts w:ascii="Arial" w:hAnsi="Arial" w:cs="Arial"/>
                    <w:b/>
                    <w:sz w:val="20"/>
                    <w:szCs w:val="20"/>
                  </w:rPr>
                  <w:t>Opakované dodání</w:t>
                </w:r>
                <w:r w:rsidRPr="005C7947">
                  <w:rPr>
                    <w:rFonts w:ascii="Arial" w:hAnsi="Arial" w:cs="Arial"/>
                    <w:sz w:val="20"/>
                    <w:szCs w:val="20"/>
                  </w:rPr>
                  <w:t xml:space="preserve"> </w:t>
                </w:r>
                <w:r w:rsidRPr="005C7947">
                  <w:rPr>
                    <w:rFonts w:ascii="Arial" w:hAnsi="Arial" w:cs="Arial"/>
                    <w:b/>
                    <w:sz w:val="20"/>
                    <w:szCs w:val="20"/>
                  </w:rPr>
                  <w:t>na žádost adresáta běžnou pochůzkou</w:t>
                </w:r>
              </w:p>
              <w:p w14:paraId="2BCFC8D0" w14:textId="41C3369D" w:rsidR="00C236EB" w:rsidRPr="005C7947" w:rsidRDefault="00A0093C" w:rsidP="00A0093C">
                <w:pPr>
                  <w:spacing w:line="228" w:lineRule="auto"/>
                  <w:rPr>
                    <w:rFonts w:ascii="Arial" w:hAnsi="Arial" w:cs="Arial"/>
                    <w:b/>
                    <w:sz w:val="20"/>
                    <w:szCs w:val="20"/>
                  </w:rPr>
                </w:pPr>
                <w:r w:rsidRPr="005C7947">
                  <w:rPr>
                    <w:rFonts w:ascii="Arial" w:hAnsi="Arial" w:cs="Arial"/>
                    <w:sz w:val="20"/>
                    <w:szCs w:val="20"/>
                  </w:rPr>
                  <w:t>(čl. 66 odst. 15 a čl. 67 odst. 13 poštovních podmínek)</w:t>
                </w:r>
              </w:p>
            </w:sdtContent>
          </w:sdt>
        </w:tc>
        <w:tc>
          <w:tcPr>
            <w:tcW w:w="1843" w:type="dxa"/>
            <w:vAlign w:val="center"/>
          </w:tcPr>
          <w:p w14:paraId="5D579725" w14:textId="77777777" w:rsidR="00C236EB" w:rsidRPr="005C7947" w:rsidRDefault="00C236EB" w:rsidP="002C33D3">
            <w:pPr>
              <w:spacing w:line="228" w:lineRule="auto"/>
              <w:jc w:val="center"/>
              <w:rPr>
                <w:rFonts w:ascii="Arial" w:hAnsi="Arial" w:cs="Arial"/>
                <w:sz w:val="16"/>
                <w:szCs w:val="16"/>
              </w:rPr>
            </w:pPr>
            <w:r w:rsidRPr="005C7947">
              <w:rPr>
                <w:rFonts w:ascii="Arial" w:hAnsi="Arial" w:cs="Arial"/>
                <w:sz w:val="18"/>
                <w:szCs w:val="18"/>
              </w:rPr>
              <w:t>obsaženo v ceně služby</w:t>
            </w:r>
          </w:p>
        </w:tc>
      </w:tr>
    </w:tbl>
    <w:p w14:paraId="65B6B981" w14:textId="77777777" w:rsidR="00C236EB" w:rsidRPr="005C7947" w:rsidRDefault="00C236EB" w:rsidP="00D37A25">
      <w:pPr>
        <w:spacing w:line="228" w:lineRule="auto"/>
        <w:ind w:left="392" w:hanging="14"/>
        <w:rPr>
          <w:rFonts w:ascii="Arial" w:hAnsi="Arial" w:cs="Arial"/>
          <w:sz w:val="16"/>
          <w:szCs w:val="16"/>
        </w:rPr>
      </w:pPr>
    </w:p>
    <w:tbl>
      <w:tblPr>
        <w:tblStyle w:val="Mkatabulky"/>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08"/>
        <w:gridCol w:w="3515"/>
      </w:tblGrid>
      <w:tr w:rsidR="00547C55" w:rsidRPr="005C7947" w14:paraId="29DC3EFA" w14:textId="77777777" w:rsidTr="006C1393">
        <w:trPr>
          <w:cnfStyle w:val="100000000000" w:firstRow="1" w:lastRow="0" w:firstColumn="0" w:lastColumn="0" w:oddVBand="0" w:evenVBand="0" w:oddHBand="0" w:evenHBand="0" w:firstRowFirstColumn="0" w:firstRowLastColumn="0" w:lastRowFirstColumn="0" w:lastRowLastColumn="0"/>
        </w:trPr>
        <w:tc>
          <w:tcPr>
            <w:tcW w:w="6408" w:type="dxa"/>
          </w:tcPr>
          <w:p w14:paraId="2DF77191" w14:textId="77777777" w:rsidR="00D37A25" w:rsidRPr="005C7947" w:rsidRDefault="00D37A25" w:rsidP="00D37A25">
            <w:pPr>
              <w:spacing w:line="228" w:lineRule="auto"/>
              <w:jc w:val="left"/>
              <w:rPr>
                <w:rFonts w:ascii="Arial" w:hAnsi="Arial" w:cs="Arial"/>
                <w:sz w:val="16"/>
                <w:szCs w:val="16"/>
              </w:rPr>
            </w:pPr>
            <w:r w:rsidRPr="005C7947">
              <w:rPr>
                <w:rFonts w:ascii="Arial" w:hAnsi="Arial" w:cs="Arial"/>
                <w:b/>
              </w:rPr>
              <w:t>Vrácení cen</w:t>
            </w:r>
          </w:p>
        </w:tc>
        <w:tc>
          <w:tcPr>
            <w:tcW w:w="3515" w:type="dxa"/>
          </w:tcPr>
          <w:p w14:paraId="08CC8A24" w14:textId="77777777" w:rsidR="00D37A25" w:rsidRPr="005C7947" w:rsidRDefault="004424C8" w:rsidP="004424C8">
            <w:pPr>
              <w:spacing w:line="228" w:lineRule="auto"/>
              <w:rPr>
                <w:rFonts w:ascii="Arial" w:hAnsi="Arial" w:cs="Arial"/>
                <w:b/>
                <w:sz w:val="16"/>
                <w:szCs w:val="16"/>
              </w:rPr>
            </w:pPr>
            <w:r w:rsidRPr="005C7947">
              <w:rPr>
                <w:rFonts w:ascii="Arial" w:hAnsi="Arial" w:cs="Arial"/>
                <w:b/>
                <w:sz w:val="20"/>
                <w:szCs w:val="20"/>
              </w:rPr>
              <w:t>Vrácená hodnota</w:t>
            </w:r>
          </w:p>
        </w:tc>
      </w:tr>
      <w:tr w:rsidR="00547C55" w:rsidRPr="005C7947" w14:paraId="62D9CC56" w14:textId="77777777" w:rsidTr="006C1393">
        <w:tc>
          <w:tcPr>
            <w:tcW w:w="6408" w:type="dxa"/>
            <w:vAlign w:val="center"/>
          </w:tcPr>
          <w:p w14:paraId="0168C3A2" w14:textId="77777777" w:rsidR="00D37A25" w:rsidRPr="005C7947" w:rsidRDefault="004424C8" w:rsidP="00A0093C">
            <w:pPr>
              <w:spacing w:line="228" w:lineRule="auto"/>
              <w:rPr>
                <w:rFonts w:ascii="Arial" w:hAnsi="Arial" w:cs="Arial"/>
                <w:sz w:val="16"/>
                <w:szCs w:val="16"/>
              </w:rPr>
            </w:pPr>
            <w:r w:rsidRPr="005C7947">
              <w:rPr>
                <w:rFonts w:ascii="Arial" w:hAnsi="Arial" w:cs="Arial"/>
                <w:sz w:val="20"/>
                <w:szCs w:val="20"/>
              </w:rPr>
              <w:t>Při nedodržení lhůty stanovené pro výplatu poukázané peněžní částky vrací pošta za poštovní poukázku D</w:t>
            </w:r>
          </w:p>
        </w:tc>
        <w:tc>
          <w:tcPr>
            <w:tcW w:w="3515" w:type="dxa"/>
            <w:vAlign w:val="center"/>
          </w:tcPr>
          <w:p w14:paraId="2B25C3EB" w14:textId="77777777" w:rsidR="00D37A25" w:rsidRPr="005C7947" w:rsidRDefault="004424C8" w:rsidP="00A0093C">
            <w:pPr>
              <w:spacing w:line="228" w:lineRule="auto"/>
              <w:jc w:val="center"/>
              <w:rPr>
                <w:rFonts w:ascii="Arial" w:hAnsi="Arial" w:cs="Arial"/>
                <w:sz w:val="16"/>
                <w:szCs w:val="16"/>
              </w:rPr>
            </w:pPr>
            <w:r w:rsidRPr="005C7947">
              <w:rPr>
                <w:rFonts w:ascii="Arial" w:hAnsi="Arial" w:cs="Arial"/>
                <w:sz w:val="18"/>
                <w:szCs w:val="18"/>
              </w:rPr>
              <w:t>rozdíl mezi cenou za poštovní poukázku D a cenou za poštovní poukázku C</w:t>
            </w:r>
          </w:p>
        </w:tc>
      </w:tr>
    </w:tbl>
    <w:p w14:paraId="57274136" w14:textId="110C3A1F" w:rsidR="004424C8" w:rsidRPr="005C7947" w:rsidRDefault="004424C8" w:rsidP="00CD7D77">
      <w:pPr>
        <w:pStyle w:val="cpNormal4"/>
        <w:spacing w:after="0" w:line="220" w:lineRule="atLeast"/>
        <w:ind w:firstLine="0"/>
        <w:rPr>
          <w:rFonts w:ascii="Arial" w:eastAsia="Times New Roman" w:hAnsi="Arial" w:cs="Arial"/>
          <w:sz w:val="18"/>
          <w:szCs w:val="18"/>
          <w:lang w:eastAsia="cs-CZ"/>
        </w:rPr>
      </w:pPr>
    </w:p>
    <w:p w14:paraId="2353608F" w14:textId="77777777" w:rsidR="00762D3A" w:rsidRPr="005C7947" w:rsidRDefault="00762D3A">
      <w:pPr>
        <w:spacing w:line="240" w:lineRule="auto"/>
        <w:rPr>
          <w:rFonts w:ascii="Arial" w:eastAsia="Times New Roman" w:hAnsi="Arial" w:cs="Arial"/>
          <w:sz w:val="20"/>
          <w:szCs w:val="18"/>
          <w:lang w:eastAsia="cs-CZ"/>
        </w:rPr>
      </w:pPr>
    </w:p>
    <w:p w14:paraId="753A9C2D" w14:textId="1A1E29D4" w:rsidR="00762D3A" w:rsidRPr="005C7947" w:rsidRDefault="00762D3A">
      <w:pPr>
        <w:spacing w:line="240" w:lineRule="auto"/>
        <w:rPr>
          <w:rFonts w:ascii="Arial" w:eastAsia="Times New Roman" w:hAnsi="Arial" w:cs="Arial"/>
          <w:sz w:val="20"/>
          <w:szCs w:val="18"/>
          <w:lang w:eastAsia="cs-CZ"/>
        </w:rPr>
      </w:pPr>
      <w:r w:rsidRPr="005C7947">
        <w:rPr>
          <w:rFonts w:ascii="Arial" w:hAnsi="Arial" w:cs="Arial"/>
          <w:noProof/>
          <w:lang w:eastAsia="cs-CZ"/>
        </w:rPr>
        <mc:AlternateContent>
          <mc:Choice Requires="wps">
            <w:drawing>
              <wp:anchor distT="0" distB="0" distL="114300" distR="114300" simplePos="0" relativeHeight="251658241" behindDoc="0" locked="0" layoutInCell="1" allowOverlap="1" wp14:anchorId="1136A13E" wp14:editId="5F5B83C2">
                <wp:simplePos x="0" y="0"/>
                <wp:positionH relativeFrom="margin">
                  <wp:posOffset>729080</wp:posOffset>
                </wp:positionH>
                <wp:positionV relativeFrom="bottomMargin">
                  <wp:posOffset>191135</wp:posOffset>
                </wp:positionV>
                <wp:extent cx="4847590" cy="258445"/>
                <wp:effectExtent l="0" t="0" r="0" b="8255"/>
                <wp:wrapNone/>
                <wp:docPr id="45" name="Textové pole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E1EDA4" w14:textId="77777777" w:rsidR="004F26E4" w:rsidRPr="006E1087" w:rsidRDefault="004F26E4" w:rsidP="00686112">
                            <w:pPr>
                              <w:ind w:left="113"/>
                              <w:jc w:val="center"/>
                            </w:pPr>
                            <w:r>
                              <w:rPr>
                                <w:b/>
                                <w:i/>
                              </w:rPr>
                              <w:t>Poštovní poukázky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36A13E" id="Textové pole 45" o:spid="_x0000_s1050" type="#_x0000_t202" style="position:absolute;margin-left:57.4pt;margin-top:15.05pt;width:381.7pt;height:20.35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" filled="f" stroked="f">
                <v:textbox>
                  <w:txbxContent>
                    <w:p w14:paraId="01E1EDA4" w14:textId="77777777" w:rsidR="004F26E4" w:rsidRPr="006E1087" w:rsidRDefault="004F26E4" w:rsidP="00686112">
                      <w:pPr>
                        <w:ind w:left="113"/>
                        <w:jc w:val="center"/>
                      </w:pPr>
                      <w:r>
                        <w:rPr>
                          <w:b/>
                          <w:i/>
                        </w:rPr>
                        <w:t>Poštovní poukázky</w:t>
                      </w:r>
                    </w:p>
                  </w:txbxContent>
                </v:textbox>
                <w10:wrap anchorx="margin" anchory="margin"/>
              </v:shape>
            </w:pict>
          </mc:Fallback>
        </mc:AlternateContent>
      </w:r>
      <w:r w:rsidRPr="005C7947">
        <w:rPr>
          <w:rFonts w:ascii="Arial" w:eastAsia="Times New Roman" w:hAnsi="Arial" w:cs="Arial"/>
          <w:sz w:val="20"/>
          <w:szCs w:val="18"/>
          <w:lang w:eastAsia="cs-CZ"/>
        </w:rPr>
        <w:br w:type="page"/>
      </w:r>
    </w:p>
    <w:p w14:paraId="7327EB45" w14:textId="4FA5B723" w:rsidR="008A33A5" w:rsidRPr="005C7947" w:rsidRDefault="008A33A5" w:rsidP="008A33A5">
      <w:pPr>
        <w:pStyle w:val="Nadpis2"/>
        <w:numPr>
          <w:ilvl w:val="0"/>
          <w:numId w:val="11"/>
        </w:numPr>
        <w:spacing w:after="120"/>
        <w:rPr>
          <w:rFonts w:cs="Arial"/>
        </w:rPr>
      </w:pPr>
      <w:bookmarkStart w:id="661" w:name="_Toc22742894"/>
      <w:bookmarkStart w:id="662" w:name="_Toc87870655"/>
      <w:bookmarkStart w:id="663" w:name="_Toc151387983"/>
      <w:bookmarkStart w:id="664" w:name="_Toc180568450"/>
      <w:r w:rsidRPr="005C7947">
        <w:rPr>
          <w:rFonts w:cs="Arial"/>
        </w:rPr>
        <w:lastRenderedPageBreak/>
        <w:t>SIPO</w:t>
      </w:r>
      <w:bookmarkEnd w:id="661"/>
      <w:bookmarkEnd w:id="662"/>
      <w:bookmarkEnd w:id="663"/>
      <w:bookmarkEnd w:id="664"/>
    </w:p>
    <w:p w14:paraId="5D799BAB" w14:textId="77777777" w:rsidR="008A33A5" w:rsidRPr="005C7947" w:rsidRDefault="008A33A5" w:rsidP="00D109F9">
      <w:pPr>
        <w:pStyle w:val="cpNormal4"/>
        <w:spacing w:after="0"/>
        <w:ind w:left="284" w:firstLine="0"/>
        <w:rPr>
          <w:rFonts w:ascii="Arial" w:hAnsi="Arial" w:cs="Arial"/>
          <w:b/>
        </w:rPr>
      </w:pPr>
      <w:r w:rsidRPr="005C7947">
        <w:rPr>
          <w:rFonts w:ascii="Arial" w:hAnsi="Arial" w:cs="Arial"/>
          <w:b/>
        </w:rPr>
        <w:t>Ceny jsou osvobozeny od DPH.</w:t>
      </w:r>
    </w:p>
    <w:p w14:paraId="1D55D4A7" w14:textId="6043508B" w:rsidR="00C21797" w:rsidRPr="005C7947" w:rsidRDefault="00C21797" w:rsidP="001B5A38">
      <w:pPr>
        <w:pStyle w:val="Nadpis3"/>
        <w:numPr>
          <w:ilvl w:val="0"/>
          <w:numId w:val="73"/>
        </w:numPr>
        <w:jc w:val="left"/>
        <w:rPr>
          <w:rFonts w:cs="Arial"/>
        </w:rPr>
      </w:pPr>
      <w:bookmarkStart w:id="665" w:name="_Toc22742895"/>
      <w:bookmarkStart w:id="666" w:name="_Toc87870656"/>
      <w:bookmarkStart w:id="667" w:name="_Toc151387984"/>
      <w:bookmarkStart w:id="668" w:name="_Toc180568451"/>
      <w:r w:rsidRPr="005C7947">
        <w:rPr>
          <w:rFonts w:cs="Arial"/>
        </w:rPr>
        <w:t xml:space="preserve">SIPO pro </w:t>
      </w:r>
      <w:r w:rsidR="00603E8D" w:rsidRPr="005C7947">
        <w:rPr>
          <w:rFonts w:cs="Arial"/>
        </w:rPr>
        <w:t>Plátce</w:t>
      </w:r>
      <w:bookmarkEnd w:id="665"/>
      <w:bookmarkEnd w:id="666"/>
      <w:bookmarkEnd w:id="667"/>
      <w:bookmarkEnd w:id="668"/>
    </w:p>
    <w:p w14:paraId="0C2E69C9" w14:textId="77777777" w:rsidR="00D406CF" w:rsidRPr="005C7947" w:rsidRDefault="00D406CF" w:rsidP="008A33A5">
      <w:pPr>
        <w:spacing w:line="228" w:lineRule="auto"/>
        <w:rPr>
          <w:rFonts w:ascii="Arial" w:hAnsi="Arial" w:cs="Arial"/>
          <w:sz w:val="20"/>
          <w:szCs w:val="10"/>
        </w:rPr>
      </w:pPr>
    </w:p>
    <w:tbl>
      <w:tblPr>
        <w:tblW w:w="10088"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0" w:type="dxa"/>
        </w:tblCellMar>
        <w:tblLook w:val="0000" w:firstRow="0" w:lastRow="0" w:firstColumn="0" w:lastColumn="0" w:noHBand="0" w:noVBand="0"/>
      </w:tblPr>
      <w:tblGrid>
        <w:gridCol w:w="8813"/>
        <w:gridCol w:w="1275"/>
      </w:tblGrid>
      <w:tr w:rsidR="00ED7471" w:rsidRPr="005C7947" w14:paraId="1826F4D8" w14:textId="77777777" w:rsidTr="008D44F3">
        <w:trPr>
          <w:trHeight w:val="305"/>
        </w:trPr>
        <w:tc>
          <w:tcPr>
            <w:tcW w:w="8813" w:type="dxa"/>
            <w:shd w:val="clear" w:color="auto" w:fill="F2F2F2" w:themeFill="background1" w:themeFillShade="F2"/>
            <w:vAlign w:val="center"/>
          </w:tcPr>
          <w:p w14:paraId="466D8E5F" w14:textId="77777777" w:rsidR="00ED7471" w:rsidRPr="005C7947" w:rsidRDefault="00ED7471" w:rsidP="000244F9">
            <w:pPr>
              <w:rPr>
                <w:rFonts w:ascii="Arial" w:hAnsi="Arial" w:cs="Arial"/>
                <w:b/>
                <w:sz w:val="20"/>
                <w:szCs w:val="20"/>
              </w:rPr>
            </w:pPr>
            <w:r w:rsidRPr="005C7947">
              <w:rPr>
                <w:rFonts w:ascii="Arial" w:hAnsi="Arial" w:cs="Arial"/>
                <w:b/>
                <w:sz w:val="20"/>
                <w:szCs w:val="20"/>
              </w:rPr>
              <w:t>Služba</w:t>
            </w:r>
          </w:p>
        </w:tc>
        <w:tc>
          <w:tcPr>
            <w:tcW w:w="1275" w:type="dxa"/>
            <w:shd w:val="clear" w:color="auto" w:fill="F2F2F2" w:themeFill="background1" w:themeFillShade="F2"/>
            <w:vAlign w:val="center"/>
          </w:tcPr>
          <w:p w14:paraId="73FBA647" w14:textId="77777777" w:rsidR="00ED7471" w:rsidRPr="005C7947" w:rsidRDefault="00ED7471" w:rsidP="000244F9">
            <w:pPr>
              <w:jc w:val="center"/>
              <w:rPr>
                <w:rFonts w:ascii="Arial" w:hAnsi="Arial" w:cs="Arial"/>
                <w:b/>
                <w:sz w:val="20"/>
                <w:szCs w:val="20"/>
              </w:rPr>
            </w:pPr>
            <w:r w:rsidRPr="005C7947">
              <w:rPr>
                <w:rFonts w:ascii="Arial" w:hAnsi="Arial" w:cs="Arial"/>
                <w:b/>
                <w:sz w:val="20"/>
                <w:szCs w:val="20"/>
              </w:rPr>
              <w:t>Cena v Kč</w:t>
            </w:r>
          </w:p>
        </w:tc>
      </w:tr>
      <w:tr w:rsidR="00ED7471" w:rsidRPr="005C7947" w14:paraId="10C67F2E" w14:textId="77777777" w:rsidTr="2A37792C">
        <w:trPr>
          <w:trHeight w:val="283"/>
        </w:trPr>
        <w:tc>
          <w:tcPr>
            <w:tcW w:w="8813" w:type="dxa"/>
            <w:shd w:val="clear" w:color="auto" w:fill="auto"/>
            <w:vAlign w:val="center"/>
          </w:tcPr>
          <w:p w14:paraId="2599DF60" w14:textId="5FAE9C26" w:rsidR="00ED7471" w:rsidRPr="005C7947" w:rsidRDefault="00ED7471" w:rsidP="000244F9">
            <w:pPr>
              <w:rPr>
                <w:rFonts w:ascii="Arial" w:hAnsi="Arial" w:cs="Arial"/>
                <w:bCs/>
                <w:sz w:val="20"/>
                <w:szCs w:val="20"/>
              </w:rPr>
            </w:pPr>
            <w:r w:rsidRPr="005C7947">
              <w:rPr>
                <w:rFonts w:ascii="Arial" w:hAnsi="Arial" w:cs="Arial"/>
                <w:b/>
                <w:sz w:val="20"/>
                <w:szCs w:val="20"/>
              </w:rPr>
              <w:t xml:space="preserve">Platba SIPO na přepážce </w:t>
            </w:r>
            <w:r w:rsidRPr="005C7947">
              <w:rPr>
                <w:rFonts w:ascii="Arial" w:hAnsi="Arial" w:cs="Arial"/>
                <w:bCs/>
                <w:sz w:val="20"/>
                <w:szCs w:val="20"/>
              </w:rPr>
              <w:t>včetně zaslání Platebního dokladu SIPO – Hotovost</w:t>
            </w:r>
          </w:p>
          <w:p w14:paraId="4331D75F" w14:textId="2ED2A8C5" w:rsidR="00E270FA" w:rsidRPr="005C7947" w:rsidRDefault="3AF3A137" w:rsidP="00E270FA">
            <w:pPr>
              <w:pStyle w:val="Odstavecseseznamem"/>
              <w:numPr>
                <w:ilvl w:val="0"/>
                <w:numId w:val="14"/>
              </w:numPr>
              <w:rPr>
                <w:rFonts w:ascii="Arial" w:hAnsi="Arial" w:cs="Arial"/>
                <w:bCs/>
                <w:sz w:val="20"/>
                <w:szCs w:val="20"/>
              </w:rPr>
            </w:pPr>
            <w:r w:rsidRPr="005C7947">
              <w:rPr>
                <w:rFonts w:ascii="Arial" w:hAnsi="Arial" w:cs="Arial"/>
                <w:sz w:val="20"/>
                <w:szCs w:val="20"/>
              </w:rPr>
              <w:t>Platba SIPO na přepážce (ve výši 11,00 Kč)</w:t>
            </w:r>
            <w:r w:rsidR="400B62B6" w:rsidRPr="005C7947">
              <w:rPr>
                <w:rFonts w:ascii="Arial" w:hAnsi="Arial" w:cs="Arial"/>
                <w:sz w:val="20"/>
                <w:szCs w:val="20"/>
              </w:rPr>
              <w:t>*</w:t>
            </w:r>
          </w:p>
          <w:p w14:paraId="298BD079" w14:textId="4C24C7E0" w:rsidR="00E270FA" w:rsidRPr="005C7947" w:rsidRDefault="3AF3A137" w:rsidP="007F3000">
            <w:pPr>
              <w:pStyle w:val="Odstavecseseznamem"/>
              <w:numPr>
                <w:ilvl w:val="0"/>
                <w:numId w:val="14"/>
              </w:numPr>
              <w:rPr>
                <w:rFonts w:ascii="Arial" w:hAnsi="Arial" w:cs="Arial"/>
                <w:bCs/>
                <w:sz w:val="20"/>
                <w:szCs w:val="20"/>
              </w:rPr>
            </w:pPr>
            <w:r w:rsidRPr="005C7947">
              <w:rPr>
                <w:rFonts w:ascii="Arial" w:hAnsi="Arial" w:cs="Arial"/>
                <w:sz w:val="20"/>
                <w:szCs w:val="20"/>
              </w:rPr>
              <w:t xml:space="preserve">Zaslání </w:t>
            </w:r>
            <w:r w:rsidR="1946B9EE" w:rsidRPr="005C7947">
              <w:rPr>
                <w:rFonts w:ascii="Arial" w:hAnsi="Arial" w:cs="Arial"/>
                <w:sz w:val="20"/>
                <w:szCs w:val="20"/>
              </w:rPr>
              <w:t>P</w:t>
            </w:r>
            <w:r w:rsidRPr="005C7947">
              <w:rPr>
                <w:rFonts w:ascii="Arial" w:hAnsi="Arial" w:cs="Arial"/>
                <w:sz w:val="20"/>
                <w:szCs w:val="20"/>
              </w:rPr>
              <w:t>latebního dokladu SIPO – Hotovost (ve výši 17,00 Kč)</w:t>
            </w:r>
          </w:p>
        </w:tc>
        <w:tc>
          <w:tcPr>
            <w:tcW w:w="1275" w:type="dxa"/>
            <w:shd w:val="clear" w:color="auto" w:fill="auto"/>
            <w:vAlign w:val="center"/>
          </w:tcPr>
          <w:p w14:paraId="73C968CD" w14:textId="77777777" w:rsidR="00ED7471" w:rsidRPr="005C7947" w:rsidRDefault="00ED7471" w:rsidP="000244F9">
            <w:pPr>
              <w:jc w:val="center"/>
              <w:rPr>
                <w:rFonts w:ascii="Arial" w:hAnsi="Arial" w:cs="Arial"/>
                <w:sz w:val="20"/>
                <w:szCs w:val="20"/>
              </w:rPr>
            </w:pPr>
            <w:r w:rsidRPr="005C7947">
              <w:rPr>
                <w:rFonts w:ascii="Arial" w:hAnsi="Arial" w:cs="Arial"/>
                <w:sz w:val="20"/>
                <w:szCs w:val="20"/>
              </w:rPr>
              <w:t>28,00</w:t>
            </w:r>
          </w:p>
        </w:tc>
      </w:tr>
      <w:tr w:rsidR="00ED7471" w:rsidRPr="005C7947" w14:paraId="157C0CD1" w14:textId="77777777" w:rsidTr="2A37792C">
        <w:trPr>
          <w:trHeight w:val="283"/>
        </w:trPr>
        <w:tc>
          <w:tcPr>
            <w:tcW w:w="8813" w:type="dxa"/>
            <w:shd w:val="clear" w:color="auto" w:fill="auto"/>
            <w:vAlign w:val="center"/>
          </w:tcPr>
          <w:p w14:paraId="4F61B3A7" w14:textId="18A43074" w:rsidR="00ED7471" w:rsidRPr="005C7947" w:rsidRDefault="00ED7471" w:rsidP="000244F9">
            <w:pPr>
              <w:rPr>
                <w:rFonts w:ascii="Arial" w:hAnsi="Arial" w:cs="Arial"/>
                <w:bCs/>
                <w:sz w:val="20"/>
                <w:szCs w:val="20"/>
              </w:rPr>
            </w:pPr>
            <w:r w:rsidRPr="005C7947">
              <w:rPr>
                <w:rFonts w:ascii="Arial" w:hAnsi="Arial" w:cs="Arial"/>
                <w:b/>
                <w:sz w:val="20"/>
                <w:szCs w:val="20"/>
              </w:rPr>
              <w:t xml:space="preserve">Platba SIPO na přepážce se Zákaznickou kartou </w:t>
            </w:r>
            <w:r w:rsidRPr="005C7947">
              <w:rPr>
                <w:rFonts w:ascii="Arial" w:hAnsi="Arial" w:cs="Arial"/>
                <w:bCs/>
                <w:sz w:val="20"/>
                <w:szCs w:val="20"/>
              </w:rPr>
              <w:t>včetně zaslání Platebního dokladu SIPO – Hotovost</w:t>
            </w:r>
          </w:p>
          <w:p w14:paraId="5296ACB3" w14:textId="5F67AA38" w:rsidR="00E270FA" w:rsidRPr="005C7947" w:rsidRDefault="3AF3A137" w:rsidP="00E270FA">
            <w:pPr>
              <w:pStyle w:val="Odstavecseseznamem"/>
              <w:numPr>
                <w:ilvl w:val="0"/>
                <w:numId w:val="14"/>
              </w:numPr>
              <w:rPr>
                <w:rFonts w:ascii="Arial" w:hAnsi="Arial" w:cs="Arial"/>
                <w:bCs/>
                <w:sz w:val="20"/>
                <w:szCs w:val="20"/>
              </w:rPr>
            </w:pPr>
            <w:r w:rsidRPr="005C7947">
              <w:rPr>
                <w:rFonts w:ascii="Arial" w:hAnsi="Arial" w:cs="Arial"/>
                <w:sz w:val="20"/>
                <w:szCs w:val="20"/>
              </w:rPr>
              <w:t>Platba SIPO na přepážce (ve výši 5,00 Kč)</w:t>
            </w:r>
            <w:r w:rsidR="400B62B6" w:rsidRPr="005C7947">
              <w:rPr>
                <w:rFonts w:ascii="Arial" w:hAnsi="Arial" w:cs="Arial"/>
                <w:sz w:val="20"/>
                <w:szCs w:val="20"/>
              </w:rPr>
              <w:t>*</w:t>
            </w:r>
          </w:p>
          <w:p w14:paraId="2A09C12F" w14:textId="6AB0E694" w:rsidR="00E270FA" w:rsidRPr="005C7947" w:rsidRDefault="3AF3A137" w:rsidP="007F3000">
            <w:pPr>
              <w:pStyle w:val="Odstavecseseznamem"/>
              <w:numPr>
                <w:ilvl w:val="0"/>
                <w:numId w:val="14"/>
              </w:numPr>
              <w:rPr>
                <w:rFonts w:ascii="Arial" w:hAnsi="Arial" w:cs="Arial"/>
                <w:bCs/>
                <w:sz w:val="20"/>
                <w:szCs w:val="20"/>
              </w:rPr>
            </w:pPr>
            <w:r w:rsidRPr="005C7947">
              <w:rPr>
                <w:rFonts w:ascii="Arial" w:hAnsi="Arial" w:cs="Arial"/>
                <w:sz w:val="20"/>
                <w:szCs w:val="20"/>
              </w:rPr>
              <w:t xml:space="preserve">Zaslání </w:t>
            </w:r>
            <w:r w:rsidR="1946B9EE" w:rsidRPr="005C7947">
              <w:rPr>
                <w:rFonts w:ascii="Arial" w:hAnsi="Arial" w:cs="Arial"/>
                <w:sz w:val="20"/>
                <w:szCs w:val="20"/>
              </w:rPr>
              <w:t>P</w:t>
            </w:r>
            <w:r w:rsidRPr="005C7947">
              <w:rPr>
                <w:rFonts w:ascii="Arial" w:hAnsi="Arial" w:cs="Arial"/>
                <w:sz w:val="20"/>
                <w:szCs w:val="20"/>
              </w:rPr>
              <w:t>latebního dokladu SIPO – Hotovost</w:t>
            </w:r>
            <w:r w:rsidR="71ECF599" w:rsidRPr="005C7947">
              <w:rPr>
                <w:rFonts w:ascii="Arial" w:hAnsi="Arial" w:cs="Arial"/>
                <w:sz w:val="20"/>
                <w:szCs w:val="20"/>
              </w:rPr>
              <w:t xml:space="preserve"> </w:t>
            </w:r>
            <w:r w:rsidRPr="005C7947">
              <w:rPr>
                <w:rFonts w:ascii="Arial" w:hAnsi="Arial" w:cs="Arial"/>
                <w:sz w:val="20"/>
                <w:szCs w:val="20"/>
              </w:rPr>
              <w:t>(ve výši 17,00 Kč)</w:t>
            </w:r>
          </w:p>
        </w:tc>
        <w:tc>
          <w:tcPr>
            <w:tcW w:w="1275" w:type="dxa"/>
            <w:shd w:val="clear" w:color="auto" w:fill="auto"/>
            <w:vAlign w:val="center"/>
          </w:tcPr>
          <w:p w14:paraId="5344E7C3" w14:textId="77777777" w:rsidR="00ED7471" w:rsidRPr="005C7947" w:rsidRDefault="00ED7471" w:rsidP="000244F9">
            <w:pPr>
              <w:jc w:val="center"/>
              <w:rPr>
                <w:rFonts w:ascii="Arial" w:hAnsi="Arial" w:cs="Arial"/>
                <w:sz w:val="20"/>
                <w:szCs w:val="20"/>
              </w:rPr>
            </w:pPr>
            <w:r w:rsidRPr="005C7947">
              <w:rPr>
                <w:rFonts w:ascii="Arial" w:hAnsi="Arial" w:cs="Arial"/>
                <w:sz w:val="20"/>
                <w:szCs w:val="20"/>
              </w:rPr>
              <w:t>22,00</w:t>
            </w:r>
          </w:p>
        </w:tc>
      </w:tr>
      <w:tr w:rsidR="00ED7471" w:rsidRPr="005C7947" w14:paraId="786A68F4" w14:textId="77777777" w:rsidTr="2A37792C">
        <w:trPr>
          <w:trHeight w:val="283"/>
        </w:trPr>
        <w:tc>
          <w:tcPr>
            <w:tcW w:w="8813" w:type="dxa"/>
            <w:shd w:val="clear" w:color="auto" w:fill="auto"/>
            <w:vAlign w:val="center"/>
          </w:tcPr>
          <w:p w14:paraId="01851117" w14:textId="62EA5CCE" w:rsidR="00ED7471" w:rsidRPr="005C7947" w:rsidRDefault="00ED7471" w:rsidP="000244F9">
            <w:pPr>
              <w:rPr>
                <w:rFonts w:ascii="Arial" w:hAnsi="Arial" w:cs="Arial"/>
                <w:bCs/>
                <w:sz w:val="20"/>
                <w:szCs w:val="20"/>
              </w:rPr>
            </w:pPr>
            <w:r w:rsidRPr="005C7947">
              <w:rPr>
                <w:rFonts w:ascii="Arial" w:hAnsi="Arial" w:cs="Arial"/>
                <w:b/>
                <w:sz w:val="20"/>
                <w:szCs w:val="20"/>
              </w:rPr>
              <w:t xml:space="preserve">Platba SIPO u doručovatele </w:t>
            </w:r>
            <w:r w:rsidRPr="005C7947">
              <w:rPr>
                <w:rFonts w:ascii="Arial" w:hAnsi="Arial" w:cs="Arial"/>
                <w:bCs/>
                <w:sz w:val="20"/>
                <w:szCs w:val="20"/>
              </w:rPr>
              <w:t>včetně zaslání Platebního dokladu SIPO – Hotovost</w:t>
            </w:r>
          </w:p>
          <w:p w14:paraId="1D8ABD9D" w14:textId="6582ABF2" w:rsidR="00E270FA" w:rsidRPr="005C7947" w:rsidRDefault="3AF3A137" w:rsidP="00E270FA">
            <w:pPr>
              <w:pStyle w:val="Odstavecseseznamem"/>
              <w:numPr>
                <w:ilvl w:val="0"/>
                <w:numId w:val="14"/>
              </w:numPr>
              <w:rPr>
                <w:rFonts w:ascii="Arial" w:hAnsi="Arial" w:cs="Arial"/>
                <w:bCs/>
                <w:sz w:val="20"/>
                <w:szCs w:val="20"/>
              </w:rPr>
            </w:pPr>
            <w:r w:rsidRPr="005C7947">
              <w:rPr>
                <w:rFonts w:ascii="Arial" w:hAnsi="Arial" w:cs="Arial"/>
                <w:sz w:val="20"/>
                <w:szCs w:val="20"/>
              </w:rPr>
              <w:t xml:space="preserve">Platba SIPO </w:t>
            </w:r>
            <w:r w:rsidR="61BE7F86" w:rsidRPr="005C7947">
              <w:rPr>
                <w:rFonts w:ascii="Arial" w:hAnsi="Arial" w:cs="Arial"/>
                <w:sz w:val="20"/>
                <w:szCs w:val="20"/>
              </w:rPr>
              <w:t>u doručovatele</w:t>
            </w:r>
            <w:r w:rsidRPr="005C7947">
              <w:rPr>
                <w:rFonts w:ascii="Arial" w:hAnsi="Arial" w:cs="Arial"/>
                <w:sz w:val="20"/>
                <w:szCs w:val="20"/>
              </w:rPr>
              <w:t xml:space="preserve"> (ve výši 15,00 Kč)</w:t>
            </w:r>
            <w:r w:rsidR="400B62B6" w:rsidRPr="005C7947">
              <w:rPr>
                <w:rFonts w:ascii="Arial" w:hAnsi="Arial" w:cs="Arial"/>
                <w:sz w:val="20"/>
                <w:szCs w:val="20"/>
              </w:rPr>
              <w:t>*</w:t>
            </w:r>
          </w:p>
          <w:p w14:paraId="530473C2" w14:textId="5F9581E6" w:rsidR="00E270FA" w:rsidRPr="005C7947" w:rsidRDefault="3AF3A137" w:rsidP="007F3000">
            <w:pPr>
              <w:pStyle w:val="Odstavecseseznamem"/>
              <w:numPr>
                <w:ilvl w:val="0"/>
                <w:numId w:val="14"/>
              </w:numPr>
              <w:rPr>
                <w:rFonts w:ascii="Arial" w:hAnsi="Arial" w:cs="Arial"/>
                <w:bCs/>
                <w:sz w:val="20"/>
                <w:szCs w:val="20"/>
              </w:rPr>
            </w:pPr>
            <w:r w:rsidRPr="005C7947">
              <w:rPr>
                <w:rFonts w:ascii="Arial" w:hAnsi="Arial" w:cs="Arial"/>
                <w:sz w:val="20"/>
                <w:szCs w:val="20"/>
              </w:rPr>
              <w:t xml:space="preserve">Zaslání </w:t>
            </w:r>
            <w:r w:rsidR="71ECF599" w:rsidRPr="005C7947">
              <w:rPr>
                <w:rFonts w:ascii="Arial" w:hAnsi="Arial" w:cs="Arial"/>
                <w:sz w:val="20"/>
                <w:szCs w:val="20"/>
              </w:rPr>
              <w:t>P</w:t>
            </w:r>
            <w:r w:rsidRPr="005C7947">
              <w:rPr>
                <w:rFonts w:ascii="Arial" w:hAnsi="Arial" w:cs="Arial"/>
                <w:sz w:val="20"/>
                <w:szCs w:val="20"/>
              </w:rPr>
              <w:t>latebního dokladu SIPO – Hotovost</w:t>
            </w:r>
            <w:r w:rsidR="71ECF599" w:rsidRPr="005C7947">
              <w:rPr>
                <w:rFonts w:ascii="Arial" w:hAnsi="Arial" w:cs="Arial"/>
                <w:sz w:val="20"/>
                <w:szCs w:val="20"/>
              </w:rPr>
              <w:t xml:space="preserve"> </w:t>
            </w:r>
            <w:r w:rsidRPr="005C7947">
              <w:rPr>
                <w:rFonts w:ascii="Arial" w:hAnsi="Arial" w:cs="Arial"/>
                <w:sz w:val="20"/>
                <w:szCs w:val="20"/>
              </w:rPr>
              <w:t>(ve výši 17,00 Kč)</w:t>
            </w:r>
          </w:p>
        </w:tc>
        <w:tc>
          <w:tcPr>
            <w:tcW w:w="1275" w:type="dxa"/>
            <w:shd w:val="clear" w:color="auto" w:fill="auto"/>
            <w:vAlign w:val="center"/>
          </w:tcPr>
          <w:p w14:paraId="6CD9BE67" w14:textId="77777777" w:rsidR="00ED7471" w:rsidRPr="005C7947" w:rsidRDefault="00ED7471" w:rsidP="000244F9">
            <w:pPr>
              <w:jc w:val="center"/>
              <w:rPr>
                <w:rFonts w:ascii="Arial" w:hAnsi="Arial" w:cs="Arial"/>
                <w:sz w:val="20"/>
                <w:szCs w:val="20"/>
              </w:rPr>
            </w:pPr>
            <w:r w:rsidRPr="005C7947">
              <w:rPr>
                <w:rFonts w:ascii="Arial" w:hAnsi="Arial" w:cs="Arial"/>
                <w:sz w:val="20"/>
                <w:szCs w:val="20"/>
              </w:rPr>
              <w:t>32,00</w:t>
            </w:r>
          </w:p>
        </w:tc>
      </w:tr>
      <w:tr w:rsidR="00ED7471" w:rsidRPr="005C7947" w14:paraId="71618116" w14:textId="77777777" w:rsidTr="2A37792C">
        <w:trPr>
          <w:trHeight w:val="283"/>
        </w:trPr>
        <w:tc>
          <w:tcPr>
            <w:tcW w:w="8813" w:type="dxa"/>
            <w:shd w:val="clear" w:color="auto" w:fill="auto"/>
            <w:vAlign w:val="center"/>
          </w:tcPr>
          <w:p w14:paraId="25495C71" w14:textId="77777777" w:rsidR="00ED7471" w:rsidRPr="005C7947" w:rsidRDefault="00ED7471" w:rsidP="000244F9">
            <w:pPr>
              <w:rPr>
                <w:rFonts w:ascii="Arial" w:hAnsi="Arial" w:cs="Arial"/>
                <w:b/>
                <w:sz w:val="20"/>
                <w:szCs w:val="20"/>
              </w:rPr>
            </w:pPr>
            <w:r w:rsidRPr="005C7947">
              <w:rPr>
                <w:rFonts w:ascii="Arial" w:hAnsi="Arial" w:cs="Arial"/>
                <w:b/>
                <w:sz w:val="20"/>
                <w:szCs w:val="20"/>
              </w:rPr>
              <w:t xml:space="preserve">Platba SIPO uhrazená Jednorázovým příkazem k úhradě </w:t>
            </w:r>
            <w:r w:rsidRPr="005C7947">
              <w:rPr>
                <w:rFonts w:ascii="Arial" w:hAnsi="Arial" w:cs="Arial"/>
                <w:bCs/>
                <w:sz w:val="20"/>
                <w:szCs w:val="20"/>
              </w:rPr>
              <w:t>včetně zaslání Platebního dokladu SIPO – Hotovost</w:t>
            </w:r>
          </w:p>
        </w:tc>
        <w:tc>
          <w:tcPr>
            <w:tcW w:w="1275" w:type="dxa"/>
            <w:shd w:val="clear" w:color="auto" w:fill="auto"/>
            <w:vAlign w:val="center"/>
          </w:tcPr>
          <w:p w14:paraId="0A6C2203" w14:textId="77777777" w:rsidR="00ED7471" w:rsidRPr="005C7947" w:rsidRDefault="00ED7471" w:rsidP="000244F9">
            <w:pPr>
              <w:jc w:val="center"/>
              <w:rPr>
                <w:rFonts w:ascii="Arial" w:hAnsi="Arial" w:cs="Arial"/>
                <w:sz w:val="20"/>
                <w:szCs w:val="20"/>
              </w:rPr>
            </w:pPr>
            <w:r w:rsidRPr="005C7947">
              <w:rPr>
                <w:rFonts w:ascii="Arial" w:hAnsi="Arial" w:cs="Arial"/>
                <w:sz w:val="20"/>
                <w:szCs w:val="20"/>
              </w:rPr>
              <w:t>18,00</w:t>
            </w:r>
          </w:p>
        </w:tc>
      </w:tr>
      <w:tr w:rsidR="00ED7471" w:rsidRPr="005C7947" w14:paraId="142217BA" w14:textId="77777777" w:rsidTr="2A37792C">
        <w:trPr>
          <w:trHeight w:val="283"/>
        </w:trPr>
        <w:tc>
          <w:tcPr>
            <w:tcW w:w="8813" w:type="dxa"/>
            <w:shd w:val="clear" w:color="auto" w:fill="auto"/>
            <w:vAlign w:val="center"/>
          </w:tcPr>
          <w:p w14:paraId="44A22B71" w14:textId="77777777" w:rsidR="00ED7471" w:rsidRPr="005C7947" w:rsidRDefault="00ED7471" w:rsidP="000244F9">
            <w:pPr>
              <w:rPr>
                <w:rFonts w:ascii="Arial" w:hAnsi="Arial" w:cs="Arial"/>
                <w:b/>
                <w:sz w:val="20"/>
                <w:szCs w:val="20"/>
              </w:rPr>
            </w:pPr>
            <w:r w:rsidRPr="005C7947">
              <w:rPr>
                <w:rFonts w:ascii="Arial" w:hAnsi="Arial" w:cs="Arial"/>
                <w:b/>
                <w:sz w:val="20"/>
                <w:szCs w:val="20"/>
              </w:rPr>
              <w:t xml:space="preserve">Platba SIPO Inkasem </w:t>
            </w:r>
            <w:r w:rsidRPr="005C7947">
              <w:rPr>
                <w:rFonts w:ascii="Arial" w:hAnsi="Arial" w:cs="Arial"/>
                <w:bCs/>
                <w:sz w:val="20"/>
                <w:szCs w:val="20"/>
              </w:rPr>
              <w:t>včetně zaslání Platebního dokladu SIPO – Bezhotovost poštou</w:t>
            </w:r>
          </w:p>
        </w:tc>
        <w:tc>
          <w:tcPr>
            <w:tcW w:w="1275" w:type="dxa"/>
            <w:shd w:val="clear" w:color="auto" w:fill="auto"/>
            <w:vAlign w:val="center"/>
          </w:tcPr>
          <w:p w14:paraId="1C697109" w14:textId="77777777" w:rsidR="00ED7471" w:rsidRPr="005C7947" w:rsidRDefault="00ED7471" w:rsidP="000244F9">
            <w:pPr>
              <w:jc w:val="center"/>
              <w:rPr>
                <w:rFonts w:ascii="Arial" w:hAnsi="Arial" w:cs="Arial"/>
                <w:sz w:val="20"/>
                <w:szCs w:val="20"/>
              </w:rPr>
            </w:pPr>
            <w:r w:rsidRPr="005C7947">
              <w:rPr>
                <w:rFonts w:ascii="Arial" w:hAnsi="Arial" w:cs="Arial"/>
                <w:sz w:val="20"/>
                <w:szCs w:val="20"/>
              </w:rPr>
              <w:t>18,00</w:t>
            </w:r>
          </w:p>
        </w:tc>
      </w:tr>
      <w:tr w:rsidR="00ED7471" w:rsidRPr="005C7947" w14:paraId="32557F02" w14:textId="77777777" w:rsidTr="2A37792C">
        <w:trPr>
          <w:trHeight w:val="283"/>
        </w:trPr>
        <w:tc>
          <w:tcPr>
            <w:tcW w:w="8813" w:type="dxa"/>
            <w:shd w:val="clear" w:color="auto" w:fill="auto"/>
            <w:vAlign w:val="center"/>
          </w:tcPr>
          <w:p w14:paraId="7AF4E98C" w14:textId="77777777" w:rsidR="00ED7471" w:rsidRPr="005C7947" w:rsidRDefault="00ED7471" w:rsidP="000244F9">
            <w:pPr>
              <w:rPr>
                <w:rFonts w:ascii="Arial" w:hAnsi="Arial" w:cs="Arial"/>
                <w:b/>
                <w:sz w:val="20"/>
                <w:szCs w:val="20"/>
              </w:rPr>
            </w:pPr>
            <w:r w:rsidRPr="005C7947">
              <w:rPr>
                <w:rFonts w:ascii="Arial" w:hAnsi="Arial" w:cs="Arial"/>
                <w:b/>
                <w:sz w:val="20"/>
                <w:szCs w:val="20"/>
              </w:rPr>
              <w:t xml:space="preserve">Platba SIPO Inkasem </w:t>
            </w:r>
            <w:r w:rsidRPr="005C7947">
              <w:rPr>
                <w:rFonts w:ascii="Arial" w:hAnsi="Arial" w:cs="Arial"/>
                <w:bCs/>
                <w:sz w:val="20"/>
                <w:szCs w:val="20"/>
              </w:rPr>
              <w:t>včetně zaslání Platebního dokladu SIPO – Bezhotovost e-mailem</w:t>
            </w:r>
          </w:p>
        </w:tc>
        <w:tc>
          <w:tcPr>
            <w:tcW w:w="1275" w:type="dxa"/>
            <w:shd w:val="clear" w:color="auto" w:fill="auto"/>
            <w:vAlign w:val="center"/>
          </w:tcPr>
          <w:p w14:paraId="20B09BCB" w14:textId="4E9EC744" w:rsidR="00ED7471" w:rsidRPr="005C7947" w:rsidRDefault="00B376C2" w:rsidP="000244F9">
            <w:pPr>
              <w:jc w:val="center"/>
              <w:rPr>
                <w:rFonts w:ascii="Arial" w:hAnsi="Arial" w:cs="Arial"/>
                <w:sz w:val="20"/>
                <w:szCs w:val="20"/>
              </w:rPr>
            </w:pPr>
            <w:r w:rsidRPr="005C7947">
              <w:rPr>
                <w:rFonts w:ascii="Arial" w:hAnsi="Arial" w:cs="Arial"/>
                <w:sz w:val="20"/>
                <w:szCs w:val="20"/>
              </w:rPr>
              <w:t xml:space="preserve">  </w:t>
            </w:r>
            <w:r w:rsidR="00ED7471" w:rsidRPr="005C7947">
              <w:rPr>
                <w:rFonts w:ascii="Arial" w:hAnsi="Arial" w:cs="Arial"/>
                <w:sz w:val="20"/>
                <w:szCs w:val="20"/>
              </w:rPr>
              <w:t>5,00</w:t>
            </w:r>
          </w:p>
        </w:tc>
      </w:tr>
      <w:tr w:rsidR="00ED7471" w:rsidRPr="005C7947" w14:paraId="77B61821" w14:textId="77777777" w:rsidTr="2A37792C">
        <w:trPr>
          <w:trHeight w:val="283"/>
        </w:trPr>
        <w:tc>
          <w:tcPr>
            <w:tcW w:w="8813" w:type="dxa"/>
            <w:shd w:val="clear" w:color="auto" w:fill="auto"/>
            <w:vAlign w:val="center"/>
          </w:tcPr>
          <w:p w14:paraId="14F6356A" w14:textId="77777777" w:rsidR="00ED7471" w:rsidRPr="005C7947" w:rsidRDefault="00ED7471" w:rsidP="000244F9">
            <w:pPr>
              <w:rPr>
                <w:rFonts w:ascii="Arial" w:hAnsi="Arial" w:cs="Arial"/>
                <w:b/>
                <w:sz w:val="20"/>
                <w:szCs w:val="20"/>
              </w:rPr>
            </w:pPr>
            <w:r w:rsidRPr="005C7947">
              <w:rPr>
                <w:rFonts w:ascii="Arial" w:hAnsi="Arial" w:cs="Arial"/>
                <w:b/>
                <w:sz w:val="20"/>
                <w:szCs w:val="20"/>
              </w:rPr>
              <w:t>Vyhotovení Platebního dokladu SIPO nebo Upomínky neuhrazených plateb SIPO na vybrané platby</w:t>
            </w:r>
          </w:p>
        </w:tc>
        <w:tc>
          <w:tcPr>
            <w:tcW w:w="1275" w:type="dxa"/>
            <w:shd w:val="clear" w:color="auto" w:fill="auto"/>
            <w:vAlign w:val="center"/>
          </w:tcPr>
          <w:p w14:paraId="446BD423" w14:textId="77777777" w:rsidR="00ED7471" w:rsidRPr="005C7947" w:rsidRDefault="00ED7471" w:rsidP="000244F9">
            <w:pPr>
              <w:ind w:left="113"/>
              <w:jc w:val="center"/>
              <w:rPr>
                <w:rFonts w:ascii="Arial" w:hAnsi="Arial" w:cs="Arial"/>
                <w:sz w:val="20"/>
                <w:szCs w:val="20"/>
              </w:rPr>
            </w:pPr>
            <w:r w:rsidRPr="005C7947">
              <w:rPr>
                <w:rFonts w:ascii="Arial" w:hAnsi="Arial" w:cs="Arial"/>
                <w:sz w:val="20"/>
                <w:szCs w:val="20"/>
              </w:rPr>
              <w:t>5,00</w:t>
            </w:r>
          </w:p>
        </w:tc>
      </w:tr>
      <w:tr w:rsidR="00ED7471" w:rsidRPr="005C7947" w14:paraId="61811E48" w14:textId="77777777" w:rsidTr="2A37792C">
        <w:trPr>
          <w:trHeight w:val="283"/>
        </w:trPr>
        <w:tc>
          <w:tcPr>
            <w:tcW w:w="8813" w:type="dxa"/>
            <w:shd w:val="clear" w:color="auto" w:fill="auto"/>
            <w:vAlign w:val="center"/>
          </w:tcPr>
          <w:p w14:paraId="1FC8ACE4" w14:textId="77777777" w:rsidR="00ED7471" w:rsidRPr="005C7947" w:rsidRDefault="00ED7471" w:rsidP="000244F9">
            <w:pPr>
              <w:rPr>
                <w:rFonts w:ascii="Arial" w:hAnsi="Arial" w:cs="Arial"/>
                <w:b/>
                <w:sz w:val="20"/>
                <w:szCs w:val="20"/>
              </w:rPr>
            </w:pPr>
            <w:r w:rsidRPr="005C7947">
              <w:rPr>
                <w:rFonts w:ascii="Arial" w:hAnsi="Arial" w:cs="Arial"/>
                <w:b/>
                <w:sz w:val="20"/>
                <w:szCs w:val="20"/>
              </w:rPr>
              <w:t>Vyhotovení Platebního dokladu SIPO – Hotovost z důvodu překročení inkasního limitu</w:t>
            </w:r>
          </w:p>
        </w:tc>
        <w:tc>
          <w:tcPr>
            <w:tcW w:w="1275" w:type="dxa"/>
            <w:shd w:val="clear" w:color="auto" w:fill="auto"/>
            <w:vAlign w:val="center"/>
          </w:tcPr>
          <w:p w14:paraId="709D66E4" w14:textId="77777777" w:rsidR="00ED7471" w:rsidRPr="005C7947" w:rsidRDefault="00ED7471" w:rsidP="000244F9">
            <w:pPr>
              <w:jc w:val="center"/>
              <w:rPr>
                <w:rFonts w:ascii="Arial" w:hAnsi="Arial" w:cs="Arial"/>
                <w:sz w:val="20"/>
                <w:szCs w:val="20"/>
              </w:rPr>
            </w:pPr>
            <w:r w:rsidRPr="005C7947">
              <w:rPr>
                <w:rFonts w:ascii="Arial" w:hAnsi="Arial" w:cs="Arial"/>
                <w:sz w:val="20"/>
                <w:szCs w:val="20"/>
              </w:rPr>
              <w:t>18,00</w:t>
            </w:r>
          </w:p>
        </w:tc>
      </w:tr>
      <w:tr w:rsidR="00ED7471" w:rsidRPr="005C7947" w14:paraId="56FA9426" w14:textId="77777777" w:rsidTr="2A37792C">
        <w:trPr>
          <w:trHeight w:val="283"/>
        </w:trPr>
        <w:tc>
          <w:tcPr>
            <w:tcW w:w="8813" w:type="dxa"/>
            <w:shd w:val="clear" w:color="auto" w:fill="auto"/>
            <w:vAlign w:val="center"/>
          </w:tcPr>
          <w:p w14:paraId="317387E6" w14:textId="77777777" w:rsidR="00ED7471" w:rsidRPr="005C7947" w:rsidRDefault="00ED7471" w:rsidP="000244F9">
            <w:pPr>
              <w:ind w:left="113" w:hanging="84"/>
              <w:rPr>
                <w:rFonts w:ascii="Arial" w:hAnsi="Arial" w:cs="Arial"/>
                <w:sz w:val="20"/>
                <w:szCs w:val="20"/>
              </w:rPr>
            </w:pPr>
            <w:r w:rsidRPr="005C7947">
              <w:rPr>
                <w:rFonts w:ascii="Arial" w:hAnsi="Arial" w:cs="Arial"/>
                <w:b/>
                <w:sz w:val="20"/>
                <w:szCs w:val="20"/>
              </w:rPr>
              <w:t>Vyhotovení Potvrzení o uhrazených platbách SIPO</w:t>
            </w:r>
          </w:p>
        </w:tc>
        <w:tc>
          <w:tcPr>
            <w:tcW w:w="1275" w:type="dxa"/>
            <w:shd w:val="clear" w:color="auto" w:fill="auto"/>
            <w:vAlign w:val="center"/>
          </w:tcPr>
          <w:p w14:paraId="383150EE" w14:textId="77777777" w:rsidR="00ED7471" w:rsidRPr="005C7947" w:rsidRDefault="00ED7471" w:rsidP="000244F9">
            <w:pPr>
              <w:ind w:left="113"/>
              <w:jc w:val="center"/>
              <w:rPr>
                <w:rFonts w:ascii="Arial" w:hAnsi="Arial" w:cs="Arial"/>
                <w:sz w:val="20"/>
                <w:szCs w:val="20"/>
              </w:rPr>
            </w:pPr>
          </w:p>
        </w:tc>
      </w:tr>
      <w:tr w:rsidR="00ED7471" w:rsidRPr="005C7947" w14:paraId="1DCCA8B3" w14:textId="77777777" w:rsidTr="2A37792C">
        <w:trPr>
          <w:trHeight w:val="208"/>
        </w:trPr>
        <w:tc>
          <w:tcPr>
            <w:tcW w:w="8813" w:type="dxa"/>
            <w:shd w:val="clear" w:color="auto" w:fill="auto"/>
            <w:vAlign w:val="center"/>
          </w:tcPr>
          <w:p w14:paraId="66125FE7" w14:textId="77777777" w:rsidR="00ED7471" w:rsidRPr="005C7947" w:rsidRDefault="00ED7471" w:rsidP="000244F9">
            <w:pPr>
              <w:pStyle w:val="Odstavecseseznamem"/>
              <w:numPr>
                <w:ilvl w:val="0"/>
                <w:numId w:val="39"/>
              </w:numPr>
              <w:spacing w:line="228" w:lineRule="auto"/>
              <w:ind w:left="215" w:hanging="215"/>
              <w:rPr>
                <w:rFonts w:ascii="Arial" w:hAnsi="Arial" w:cs="Arial"/>
                <w:sz w:val="20"/>
                <w:szCs w:val="20"/>
              </w:rPr>
            </w:pPr>
            <w:r w:rsidRPr="005C7947">
              <w:rPr>
                <w:rFonts w:ascii="Arial" w:hAnsi="Arial" w:cs="Arial"/>
                <w:sz w:val="20"/>
                <w:szCs w:val="20"/>
              </w:rPr>
              <w:t>měsíčního</w:t>
            </w:r>
          </w:p>
        </w:tc>
        <w:tc>
          <w:tcPr>
            <w:tcW w:w="1275" w:type="dxa"/>
            <w:shd w:val="clear" w:color="auto" w:fill="auto"/>
            <w:vAlign w:val="center"/>
          </w:tcPr>
          <w:p w14:paraId="69F6028C" w14:textId="77777777" w:rsidR="00ED7471" w:rsidRPr="005C7947" w:rsidRDefault="00ED7471" w:rsidP="000244F9">
            <w:pPr>
              <w:jc w:val="center"/>
              <w:rPr>
                <w:rFonts w:ascii="Arial" w:hAnsi="Arial" w:cs="Arial"/>
                <w:sz w:val="20"/>
                <w:szCs w:val="20"/>
              </w:rPr>
            </w:pPr>
            <w:r w:rsidRPr="005C7947">
              <w:rPr>
                <w:rFonts w:ascii="Arial" w:hAnsi="Arial" w:cs="Arial"/>
                <w:sz w:val="20"/>
                <w:szCs w:val="20"/>
              </w:rPr>
              <w:t>10,00</w:t>
            </w:r>
          </w:p>
        </w:tc>
      </w:tr>
      <w:tr w:rsidR="00ED7471" w:rsidRPr="005C7947" w14:paraId="34A19375" w14:textId="77777777" w:rsidTr="2A37792C">
        <w:trPr>
          <w:trHeight w:val="283"/>
        </w:trPr>
        <w:tc>
          <w:tcPr>
            <w:tcW w:w="8813" w:type="dxa"/>
            <w:shd w:val="clear" w:color="auto" w:fill="auto"/>
            <w:vAlign w:val="center"/>
          </w:tcPr>
          <w:p w14:paraId="4F70ADD3" w14:textId="77777777" w:rsidR="00ED7471" w:rsidRPr="005C7947" w:rsidRDefault="00ED7471" w:rsidP="000244F9">
            <w:pPr>
              <w:pStyle w:val="Odstavecseseznamem"/>
              <w:numPr>
                <w:ilvl w:val="0"/>
                <w:numId w:val="39"/>
              </w:numPr>
              <w:spacing w:line="228" w:lineRule="auto"/>
              <w:ind w:left="215" w:hanging="215"/>
              <w:rPr>
                <w:rFonts w:ascii="Arial" w:hAnsi="Arial" w:cs="Arial"/>
                <w:sz w:val="20"/>
                <w:szCs w:val="20"/>
              </w:rPr>
            </w:pPr>
            <w:r w:rsidRPr="005C7947">
              <w:rPr>
                <w:rFonts w:ascii="Arial" w:hAnsi="Arial" w:cs="Arial"/>
                <w:sz w:val="20"/>
                <w:szCs w:val="20"/>
              </w:rPr>
              <w:t>čtvrtletního</w:t>
            </w:r>
          </w:p>
        </w:tc>
        <w:tc>
          <w:tcPr>
            <w:tcW w:w="1275" w:type="dxa"/>
            <w:shd w:val="clear" w:color="auto" w:fill="auto"/>
            <w:vAlign w:val="center"/>
          </w:tcPr>
          <w:p w14:paraId="30C9467A" w14:textId="77777777" w:rsidR="00ED7471" w:rsidRPr="005C7947" w:rsidRDefault="00ED7471" w:rsidP="000244F9">
            <w:pPr>
              <w:jc w:val="center"/>
              <w:rPr>
                <w:rFonts w:ascii="Arial" w:hAnsi="Arial" w:cs="Arial"/>
                <w:sz w:val="20"/>
                <w:szCs w:val="20"/>
              </w:rPr>
            </w:pPr>
            <w:r w:rsidRPr="005C7947">
              <w:rPr>
                <w:rFonts w:ascii="Arial" w:hAnsi="Arial" w:cs="Arial"/>
                <w:sz w:val="20"/>
                <w:szCs w:val="20"/>
              </w:rPr>
              <w:t>15,00</w:t>
            </w:r>
          </w:p>
        </w:tc>
      </w:tr>
      <w:tr w:rsidR="00ED7471" w:rsidRPr="005C7947" w14:paraId="64DDDD52" w14:textId="77777777" w:rsidTr="2A37792C">
        <w:trPr>
          <w:trHeight w:val="283"/>
        </w:trPr>
        <w:tc>
          <w:tcPr>
            <w:tcW w:w="8813" w:type="dxa"/>
            <w:shd w:val="clear" w:color="auto" w:fill="auto"/>
            <w:vAlign w:val="center"/>
          </w:tcPr>
          <w:p w14:paraId="35A2C0E1" w14:textId="77777777" w:rsidR="00ED7471" w:rsidRPr="005C7947" w:rsidRDefault="00ED7471" w:rsidP="000244F9">
            <w:pPr>
              <w:pStyle w:val="Odstavecseseznamem"/>
              <w:numPr>
                <w:ilvl w:val="0"/>
                <w:numId w:val="39"/>
              </w:numPr>
              <w:spacing w:line="228" w:lineRule="auto"/>
              <w:ind w:left="215" w:hanging="215"/>
              <w:rPr>
                <w:rFonts w:ascii="Arial" w:hAnsi="Arial" w:cs="Arial"/>
                <w:sz w:val="20"/>
                <w:szCs w:val="20"/>
              </w:rPr>
            </w:pPr>
            <w:r w:rsidRPr="005C7947">
              <w:rPr>
                <w:rFonts w:ascii="Arial" w:hAnsi="Arial" w:cs="Arial"/>
                <w:sz w:val="20"/>
                <w:szCs w:val="20"/>
              </w:rPr>
              <w:t>pololetního</w:t>
            </w:r>
          </w:p>
        </w:tc>
        <w:tc>
          <w:tcPr>
            <w:tcW w:w="1275" w:type="dxa"/>
            <w:shd w:val="clear" w:color="auto" w:fill="auto"/>
            <w:vAlign w:val="center"/>
          </w:tcPr>
          <w:p w14:paraId="3FCE3541" w14:textId="77777777" w:rsidR="00ED7471" w:rsidRPr="005C7947" w:rsidRDefault="00ED7471" w:rsidP="000244F9">
            <w:pPr>
              <w:jc w:val="center"/>
              <w:rPr>
                <w:rFonts w:ascii="Arial" w:hAnsi="Arial" w:cs="Arial"/>
                <w:sz w:val="20"/>
                <w:szCs w:val="20"/>
              </w:rPr>
            </w:pPr>
            <w:r w:rsidRPr="005C7947">
              <w:rPr>
                <w:rFonts w:ascii="Arial" w:hAnsi="Arial" w:cs="Arial"/>
                <w:sz w:val="20"/>
                <w:szCs w:val="20"/>
              </w:rPr>
              <w:t>25,00</w:t>
            </w:r>
          </w:p>
        </w:tc>
      </w:tr>
      <w:tr w:rsidR="00ED7471" w:rsidRPr="005C7947" w14:paraId="4D99730C" w14:textId="77777777" w:rsidTr="2A37792C">
        <w:trPr>
          <w:trHeight w:val="283"/>
        </w:trPr>
        <w:tc>
          <w:tcPr>
            <w:tcW w:w="8813" w:type="dxa"/>
            <w:shd w:val="clear" w:color="auto" w:fill="auto"/>
            <w:vAlign w:val="center"/>
          </w:tcPr>
          <w:p w14:paraId="2E808368" w14:textId="77777777" w:rsidR="00ED7471" w:rsidRPr="005C7947" w:rsidRDefault="00ED7471" w:rsidP="000244F9">
            <w:pPr>
              <w:pStyle w:val="Odstavecseseznamem"/>
              <w:numPr>
                <w:ilvl w:val="0"/>
                <w:numId w:val="39"/>
              </w:numPr>
              <w:spacing w:line="228" w:lineRule="auto"/>
              <w:ind w:left="215" w:hanging="215"/>
              <w:rPr>
                <w:rFonts w:ascii="Arial" w:hAnsi="Arial" w:cs="Arial"/>
                <w:sz w:val="20"/>
                <w:szCs w:val="20"/>
              </w:rPr>
            </w:pPr>
            <w:r w:rsidRPr="005C7947">
              <w:rPr>
                <w:rFonts w:ascii="Arial" w:hAnsi="Arial" w:cs="Arial"/>
                <w:sz w:val="20"/>
                <w:szCs w:val="20"/>
              </w:rPr>
              <w:t>ročního</w:t>
            </w:r>
          </w:p>
        </w:tc>
        <w:tc>
          <w:tcPr>
            <w:tcW w:w="1275" w:type="dxa"/>
            <w:shd w:val="clear" w:color="auto" w:fill="auto"/>
            <w:vAlign w:val="center"/>
          </w:tcPr>
          <w:p w14:paraId="133E06D9" w14:textId="77777777" w:rsidR="00ED7471" w:rsidRPr="005C7947" w:rsidRDefault="00ED7471" w:rsidP="000244F9">
            <w:pPr>
              <w:jc w:val="center"/>
              <w:rPr>
                <w:rFonts w:ascii="Arial" w:hAnsi="Arial" w:cs="Arial"/>
                <w:sz w:val="20"/>
                <w:szCs w:val="20"/>
              </w:rPr>
            </w:pPr>
            <w:r w:rsidRPr="005C7947">
              <w:rPr>
                <w:rFonts w:ascii="Arial" w:hAnsi="Arial" w:cs="Arial"/>
                <w:sz w:val="20"/>
                <w:szCs w:val="20"/>
              </w:rPr>
              <w:t>50,00</w:t>
            </w:r>
          </w:p>
        </w:tc>
      </w:tr>
      <w:tr w:rsidR="00ED7471" w:rsidRPr="005C7947" w14:paraId="69E4359C" w14:textId="77777777" w:rsidTr="2A37792C">
        <w:trPr>
          <w:trHeight w:val="283"/>
        </w:trPr>
        <w:tc>
          <w:tcPr>
            <w:tcW w:w="8813" w:type="dxa"/>
            <w:shd w:val="clear" w:color="auto" w:fill="auto"/>
            <w:vAlign w:val="center"/>
          </w:tcPr>
          <w:p w14:paraId="12DF6064" w14:textId="77777777" w:rsidR="00ED7471" w:rsidRPr="005C7947" w:rsidRDefault="00ED7471" w:rsidP="000244F9">
            <w:pPr>
              <w:ind w:left="113" w:hanging="84"/>
              <w:rPr>
                <w:rFonts w:ascii="Arial" w:hAnsi="Arial" w:cs="Arial"/>
                <w:b/>
                <w:sz w:val="20"/>
                <w:szCs w:val="20"/>
                <w:vertAlign w:val="superscript"/>
              </w:rPr>
            </w:pPr>
            <w:r w:rsidRPr="005C7947">
              <w:rPr>
                <w:rFonts w:ascii="Arial" w:hAnsi="Arial" w:cs="Arial"/>
                <w:b/>
                <w:sz w:val="20"/>
                <w:szCs w:val="20"/>
              </w:rPr>
              <w:t>Zaslání Potvrzení o uhrazených platbách SIPO poštou</w:t>
            </w:r>
          </w:p>
        </w:tc>
        <w:tc>
          <w:tcPr>
            <w:tcW w:w="1275" w:type="dxa"/>
            <w:shd w:val="clear" w:color="auto" w:fill="auto"/>
            <w:vAlign w:val="center"/>
          </w:tcPr>
          <w:p w14:paraId="1E818551" w14:textId="7786BF37" w:rsidR="00ED7471" w:rsidRPr="005C7947" w:rsidRDefault="00ED7471" w:rsidP="000244F9">
            <w:pPr>
              <w:jc w:val="center"/>
              <w:rPr>
                <w:rFonts w:ascii="Arial" w:hAnsi="Arial" w:cs="Arial"/>
                <w:sz w:val="20"/>
                <w:szCs w:val="20"/>
              </w:rPr>
            </w:pPr>
            <w:r w:rsidRPr="005C7947">
              <w:rPr>
                <w:rFonts w:ascii="Arial" w:hAnsi="Arial" w:cs="Arial"/>
                <w:sz w:val="20"/>
                <w:szCs w:val="20"/>
              </w:rPr>
              <w:t>18,00</w:t>
            </w:r>
          </w:p>
        </w:tc>
      </w:tr>
    </w:tbl>
    <w:p w14:paraId="34D6DC4A" w14:textId="7099A7CF" w:rsidR="00E951DE" w:rsidRPr="005C7947" w:rsidRDefault="00CD6610" w:rsidP="00686112">
      <w:pPr>
        <w:spacing w:line="240" w:lineRule="auto"/>
        <w:rPr>
          <w:rFonts w:ascii="Arial" w:hAnsi="Arial" w:cs="Arial"/>
          <w:sz w:val="10"/>
          <w:szCs w:val="10"/>
        </w:rPr>
      </w:pPr>
      <w:r w:rsidRPr="005C7947">
        <w:rPr>
          <w:rFonts w:ascii="Arial" w:hAnsi="Arial" w:cs="Arial"/>
          <w:bCs/>
        </w:rPr>
        <w:t xml:space="preserve">* </w:t>
      </w:r>
      <w:r w:rsidRPr="005C7947">
        <w:rPr>
          <w:rFonts w:ascii="Arial" w:hAnsi="Arial" w:cs="Arial"/>
          <w:bCs/>
          <w:sz w:val="16"/>
          <w:szCs w:val="18"/>
        </w:rPr>
        <w:t>Při úhradě Platebního dokladu SIPO v hotovosti poskytuje Česká pošta, s. p. platební služby na základě zákona č. 370/2017 Sb., o platebním styku.</w:t>
      </w:r>
    </w:p>
    <w:p w14:paraId="5804D8A5" w14:textId="7EC76264" w:rsidR="00C21797" w:rsidRPr="005C7947" w:rsidRDefault="00C21797" w:rsidP="001B5A38">
      <w:pPr>
        <w:pStyle w:val="Nadpis3"/>
        <w:numPr>
          <w:ilvl w:val="0"/>
          <w:numId w:val="73"/>
        </w:numPr>
        <w:jc w:val="left"/>
        <w:rPr>
          <w:rFonts w:cs="Arial"/>
        </w:rPr>
      </w:pPr>
      <w:bookmarkStart w:id="669" w:name="_Toc22742896"/>
      <w:bookmarkStart w:id="670" w:name="_Toc87870657"/>
      <w:bookmarkStart w:id="671" w:name="_Toc151387985"/>
      <w:bookmarkStart w:id="672" w:name="_Toc180568452"/>
      <w:r w:rsidRPr="005C7947">
        <w:rPr>
          <w:rFonts w:cs="Arial"/>
        </w:rPr>
        <w:t xml:space="preserve">SIPO pro </w:t>
      </w:r>
      <w:r w:rsidR="007A0D55" w:rsidRPr="005C7947">
        <w:rPr>
          <w:rFonts w:cs="Arial"/>
        </w:rPr>
        <w:t>Příjemce plateb</w:t>
      </w:r>
      <w:bookmarkEnd w:id="669"/>
      <w:bookmarkEnd w:id="670"/>
      <w:bookmarkEnd w:id="671"/>
      <w:bookmarkEnd w:id="672"/>
    </w:p>
    <w:p w14:paraId="4CF80E07" w14:textId="32C83727" w:rsidR="008A33A5" w:rsidRPr="005C7947" w:rsidRDefault="008A33A5" w:rsidP="006A300D">
      <w:pPr>
        <w:spacing w:line="228" w:lineRule="auto"/>
        <w:rPr>
          <w:rFonts w:ascii="Arial" w:eastAsia="Times New Roman" w:hAnsi="Arial" w:cs="Arial"/>
          <w:b/>
          <w:bCs/>
          <w:sz w:val="16"/>
          <w:szCs w:val="16"/>
        </w:rPr>
      </w:pPr>
    </w:p>
    <w:tbl>
      <w:tblPr>
        <w:tblpPr w:leftFromText="141" w:rightFromText="141" w:vertAnchor="text" w:horzAnchor="margin" w:tblpX="70" w:tblpY="22"/>
        <w:tblW w:w="10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859"/>
        <w:gridCol w:w="1276"/>
      </w:tblGrid>
      <w:tr w:rsidR="00547C55" w:rsidRPr="005C7947" w14:paraId="19031C98" w14:textId="77777777" w:rsidTr="00316877">
        <w:trPr>
          <w:trHeight w:val="280"/>
        </w:trPr>
        <w:tc>
          <w:tcPr>
            <w:tcW w:w="8859" w:type="dxa"/>
            <w:shd w:val="clear" w:color="auto" w:fill="F2F2F2"/>
            <w:vAlign w:val="center"/>
          </w:tcPr>
          <w:p w14:paraId="633F0572" w14:textId="77777777" w:rsidR="00C21797" w:rsidRPr="005C7947" w:rsidRDefault="00C21797" w:rsidP="00D25674">
            <w:pPr>
              <w:ind w:firstLine="72"/>
              <w:rPr>
                <w:rFonts w:ascii="Arial" w:hAnsi="Arial" w:cs="Arial"/>
                <w:b/>
                <w:sz w:val="20"/>
                <w:szCs w:val="20"/>
              </w:rPr>
            </w:pPr>
            <w:bookmarkStart w:id="673" w:name="_Hlk111195608"/>
            <w:r w:rsidRPr="005C7947">
              <w:rPr>
                <w:rFonts w:ascii="Arial" w:hAnsi="Arial" w:cs="Arial"/>
                <w:b/>
                <w:sz w:val="20"/>
                <w:szCs w:val="20"/>
              </w:rPr>
              <w:t>Položka</w:t>
            </w:r>
          </w:p>
        </w:tc>
        <w:tc>
          <w:tcPr>
            <w:tcW w:w="1276" w:type="dxa"/>
            <w:tcBorders>
              <w:bottom w:val="single" w:sz="4" w:space="0" w:color="auto"/>
            </w:tcBorders>
            <w:shd w:val="clear" w:color="auto" w:fill="F2F2F2"/>
            <w:vAlign w:val="center"/>
          </w:tcPr>
          <w:p w14:paraId="03C0DDA1" w14:textId="77777777" w:rsidR="00C21797" w:rsidRPr="005C7947" w:rsidRDefault="00C21797" w:rsidP="00D25674">
            <w:pPr>
              <w:jc w:val="center"/>
              <w:rPr>
                <w:rFonts w:ascii="Arial" w:hAnsi="Arial" w:cs="Arial"/>
                <w:b/>
                <w:sz w:val="20"/>
                <w:szCs w:val="20"/>
              </w:rPr>
            </w:pPr>
            <w:r w:rsidRPr="005C7947">
              <w:rPr>
                <w:rFonts w:ascii="Arial" w:hAnsi="Arial" w:cs="Arial"/>
                <w:b/>
                <w:sz w:val="20"/>
                <w:szCs w:val="20"/>
              </w:rPr>
              <w:t>Cena</w:t>
            </w:r>
            <w:r w:rsidR="0074609D" w:rsidRPr="005C7947">
              <w:rPr>
                <w:rFonts w:ascii="Arial" w:hAnsi="Arial" w:cs="Arial"/>
                <w:b/>
                <w:sz w:val="20"/>
                <w:szCs w:val="20"/>
              </w:rPr>
              <w:t xml:space="preserve"> v Kč</w:t>
            </w:r>
          </w:p>
        </w:tc>
      </w:tr>
      <w:bookmarkEnd w:id="673"/>
      <w:tr w:rsidR="00547C55" w:rsidRPr="005C7947" w14:paraId="4B65DB24" w14:textId="77777777" w:rsidTr="00880559">
        <w:trPr>
          <w:trHeight w:val="1177"/>
        </w:trPr>
        <w:tc>
          <w:tcPr>
            <w:tcW w:w="8859" w:type="dxa"/>
            <w:shd w:val="clear" w:color="auto" w:fill="auto"/>
            <w:vAlign w:val="center"/>
          </w:tcPr>
          <w:p w14:paraId="276CA20D" w14:textId="5A5558C4" w:rsidR="00C21797" w:rsidRPr="005C7947" w:rsidRDefault="00C21797" w:rsidP="00880559">
            <w:pPr>
              <w:spacing w:line="240" w:lineRule="auto"/>
              <w:ind w:left="113" w:hanging="41"/>
              <w:rPr>
                <w:rFonts w:ascii="Arial" w:hAnsi="Arial" w:cs="Arial"/>
                <w:b/>
                <w:snapToGrid w:val="0"/>
                <w:sz w:val="20"/>
                <w:szCs w:val="20"/>
              </w:rPr>
            </w:pPr>
            <w:r w:rsidRPr="005C7947">
              <w:rPr>
                <w:rFonts w:ascii="Arial" w:hAnsi="Arial" w:cs="Arial"/>
                <w:b/>
                <w:snapToGrid w:val="0"/>
                <w:sz w:val="20"/>
                <w:szCs w:val="20"/>
              </w:rPr>
              <w:t>Základní cena za 1 položku předepsanou k inkasu</w:t>
            </w:r>
          </w:p>
          <w:p w14:paraId="0D91945C" w14:textId="770338E3" w:rsidR="00C21797" w:rsidRPr="005C7947" w:rsidRDefault="00C21797" w:rsidP="002C33D3">
            <w:pPr>
              <w:pStyle w:val="Odstavecseseznamem"/>
              <w:numPr>
                <w:ilvl w:val="0"/>
                <w:numId w:val="38"/>
              </w:numPr>
              <w:spacing w:after="200" w:line="240" w:lineRule="auto"/>
              <w:ind w:left="213" w:hanging="141"/>
              <w:jc w:val="both"/>
              <w:rPr>
                <w:rFonts w:ascii="Arial" w:hAnsi="Arial" w:cs="Arial"/>
                <w:b/>
                <w:sz w:val="20"/>
              </w:rPr>
            </w:pPr>
            <w:r w:rsidRPr="005C7947">
              <w:rPr>
                <w:rFonts w:ascii="Arial" w:hAnsi="Arial" w:cs="Arial"/>
                <w:sz w:val="20"/>
                <w:szCs w:val="20"/>
              </w:rPr>
              <w:t>zahrnuje vyhotovení a předání jednoho Výstupního souboru za Inkasní měsíc, tj. 1x soubor zaplacených plateb nebo 1x soubor vyčleněných dluhů nebo 1x soubor nezaplacených předpisů (pouze v případě zvoleného upomínání)</w:t>
            </w:r>
            <w:r w:rsidR="00AE1150" w:rsidRPr="005C7947">
              <w:rPr>
                <w:rFonts w:ascii="Arial" w:hAnsi="Arial" w:cs="Arial"/>
                <w:sz w:val="20"/>
                <w:szCs w:val="20"/>
              </w:rPr>
              <w:t>*</w:t>
            </w:r>
          </w:p>
          <w:p w14:paraId="24F5336A" w14:textId="458E6521" w:rsidR="00C21797" w:rsidRPr="005C7947" w:rsidRDefault="00C21797" w:rsidP="000A4213">
            <w:pPr>
              <w:pStyle w:val="Odstavecseseznamem"/>
              <w:numPr>
                <w:ilvl w:val="0"/>
                <w:numId w:val="38"/>
              </w:numPr>
              <w:spacing w:line="240" w:lineRule="auto"/>
              <w:ind w:left="213" w:hanging="141"/>
              <w:jc w:val="both"/>
              <w:rPr>
                <w:rFonts w:ascii="Arial" w:hAnsi="Arial" w:cs="Arial"/>
                <w:b/>
                <w:sz w:val="20"/>
                <w:szCs w:val="20"/>
              </w:rPr>
            </w:pPr>
            <w:r w:rsidRPr="005C7947">
              <w:rPr>
                <w:rFonts w:ascii="Arial" w:hAnsi="Arial" w:cs="Arial"/>
                <w:sz w:val="20"/>
                <w:szCs w:val="20"/>
              </w:rPr>
              <w:t>zahrnuje vyhotovení a předání souboru Základního kmene plátců 1x ročně</w:t>
            </w:r>
            <w:r w:rsidR="00133424" w:rsidRPr="005C7947">
              <w:rPr>
                <w:rFonts w:ascii="Arial" w:hAnsi="Arial" w:cs="Arial"/>
                <w:sz w:val="20"/>
                <w:szCs w:val="20"/>
              </w:rPr>
              <w:t xml:space="preserve"> </w:t>
            </w:r>
            <w:r w:rsidR="0077257C" w:rsidRPr="005C7947">
              <w:rPr>
                <w:rFonts w:ascii="Arial" w:hAnsi="Arial" w:cs="Arial"/>
                <w:sz w:val="20"/>
                <w:szCs w:val="20"/>
              </w:rPr>
              <w:t>(ve výši 0,00 Kč)</w:t>
            </w:r>
          </w:p>
        </w:tc>
        <w:tc>
          <w:tcPr>
            <w:tcW w:w="1276" w:type="dxa"/>
            <w:shd w:val="clear" w:color="auto" w:fill="auto"/>
            <w:vAlign w:val="center"/>
          </w:tcPr>
          <w:p w14:paraId="6DC22081" w14:textId="5621C93A" w:rsidR="00C21797" w:rsidRPr="005C7947" w:rsidRDefault="00AB088B" w:rsidP="009F2DD1">
            <w:pPr>
              <w:spacing w:after="120" w:line="240" w:lineRule="auto"/>
              <w:ind w:left="286"/>
              <w:jc w:val="center"/>
              <w:rPr>
                <w:rFonts w:ascii="Arial" w:hAnsi="Arial" w:cs="Arial"/>
                <w:sz w:val="20"/>
                <w:szCs w:val="20"/>
              </w:rPr>
            </w:pPr>
            <w:r w:rsidRPr="005C7947">
              <w:rPr>
                <w:rFonts w:ascii="Arial" w:hAnsi="Arial" w:cs="Arial"/>
                <w:sz w:val="20"/>
                <w:szCs w:val="20"/>
              </w:rPr>
              <w:t>4,10</w:t>
            </w:r>
          </w:p>
        </w:tc>
      </w:tr>
      <w:tr w:rsidR="00547C55" w:rsidRPr="005C7947" w14:paraId="04B47330" w14:textId="77777777" w:rsidTr="00880559">
        <w:trPr>
          <w:trHeight w:val="657"/>
        </w:trPr>
        <w:tc>
          <w:tcPr>
            <w:tcW w:w="8859" w:type="dxa"/>
            <w:shd w:val="clear" w:color="auto" w:fill="auto"/>
            <w:vAlign w:val="center"/>
          </w:tcPr>
          <w:p w14:paraId="1D94CBAC" w14:textId="77777777" w:rsidR="00C21797" w:rsidRPr="005C7947" w:rsidRDefault="00C21797" w:rsidP="002C33D3">
            <w:pPr>
              <w:spacing w:line="240" w:lineRule="auto"/>
              <w:ind w:left="113" w:hanging="41"/>
              <w:jc w:val="both"/>
              <w:rPr>
                <w:rFonts w:ascii="Arial" w:hAnsi="Arial" w:cs="Arial"/>
                <w:b/>
                <w:snapToGrid w:val="0"/>
                <w:sz w:val="20"/>
                <w:szCs w:val="20"/>
              </w:rPr>
            </w:pPr>
            <w:r w:rsidRPr="005C7947">
              <w:rPr>
                <w:rFonts w:ascii="Arial" w:hAnsi="Arial" w:cs="Arial"/>
                <w:b/>
                <w:snapToGrid w:val="0"/>
                <w:sz w:val="20"/>
                <w:szCs w:val="20"/>
              </w:rPr>
              <w:t>Cena za ostatní služby nad rámec základní ceny</w:t>
            </w:r>
          </w:p>
          <w:p w14:paraId="705645EC" w14:textId="0ED25C45" w:rsidR="00C21797" w:rsidRPr="005C7947" w:rsidRDefault="00C21797" w:rsidP="000A4213">
            <w:pPr>
              <w:pStyle w:val="Odstavecseseznamem"/>
              <w:numPr>
                <w:ilvl w:val="0"/>
                <w:numId w:val="38"/>
              </w:numPr>
              <w:spacing w:line="240" w:lineRule="auto"/>
              <w:ind w:left="213" w:hanging="141"/>
              <w:jc w:val="both"/>
              <w:rPr>
                <w:rFonts w:ascii="Arial" w:hAnsi="Arial" w:cs="Arial"/>
                <w:sz w:val="20"/>
                <w:szCs w:val="20"/>
              </w:rPr>
            </w:pPr>
            <w:r w:rsidRPr="005C7947">
              <w:rPr>
                <w:rFonts w:ascii="Arial" w:hAnsi="Arial" w:cs="Arial"/>
                <w:sz w:val="20"/>
                <w:szCs w:val="20"/>
              </w:rPr>
              <w:t>soubor zaplacených plateb 1x měsíčně v rámci doúčtování za inkasní měsíc (při volbě souboru vyčleněných dluhů nebo nezaplacených předpisů dle Základní ceny)</w:t>
            </w:r>
            <w:r w:rsidR="0074609D" w:rsidRPr="005C7947">
              <w:rPr>
                <w:rFonts w:ascii="Arial" w:hAnsi="Arial" w:cs="Arial"/>
                <w:sz w:val="20"/>
                <w:szCs w:val="20"/>
              </w:rPr>
              <w:t>. Cena za měsíc</w:t>
            </w:r>
            <w:r w:rsidR="0077257C" w:rsidRPr="005C7947">
              <w:rPr>
                <w:rFonts w:ascii="Arial" w:hAnsi="Arial" w:cs="Arial"/>
                <w:sz w:val="20"/>
                <w:szCs w:val="20"/>
              </w:rPr>
              <w:t>*</w:t>
            </w:r>
          </w:p>
        </w:tc>
        <w:tc>
          <w:tcPr>
            <w:tcW w:w="1276" w:type="dxa"/>
            <w:tcBorders>
              <w:right w:val="single" w:sz="4" w:space="0" w:color="auto"/>
            </w:tcBorders>
            <w:shd w:val="clear" w:color="auto" w:fill="auto"/>
            <w:vAlign w:val="center"/>
          </w:tcPr>
          <w:p w14:paraId="38C550AB" w14:textId="77777777" w:rsidR="00C21797" w:rsidRPr="005C7947" w:rsidRDefault="0074609D" w:rsidP="00751678">
            <w:pPr>
              <w:spacing w:line="240" w:lineRule="auto"/>
              <w:ind w:left="113"/>
              <w:jc w:val="center"/>
              <w:rPr>
                <w:rFonts w:ascii="Arial" w:hAnsi="Arial" w:cs="Arial"/>
                <w:sz w:val="20"/>
                <w:szCs w:val="20"/>
              </w:rPr>
            </w:pPr>
            <w:r w:rsidRPr="005C7947">
              <w:rPr>
                <w:rFonts w:ascii="Arial" w:hAnsi="Arial" w:cs="Arial"/>
                <w:sz w:val="20"/>
                <w:szCs w:val="20"/>
              </w:rPr>
              <w:t>500,00</w:t>
            </w:r>
          </w:p>
        </w:tc>
      </w:tr>
      <w:tr w:rsidR="00547C55" w:rsidRPr="005C7947" w14:paraId="4C9EDFC3" w14:textId="77777777" w:rsidTr="00880559">
        <w:trPr>
          <w:trHeight w:val="471"/>
        </w:trPr>
        <w:tc>
          <w:tcPr>
            <w:tcW w:w="8859" w:type="dxa"/>
            <w:shd w:val="clear" w:color="auto" w:fill="auto"/>
            <w:vAlign w:val="center"/>
          </w:tcPr>
          <w:p w14:paraId="19B39B5B" w14:textId="464EFD76" w:rsidR="0074609D" w:rsidRPr="005C7947" w:rsidRDefault="0074609D" w:rsidP="000A4213">
            <w:pPr>
              <w:pStyle w:val="Odstavecseseznamem"/>
              <w:numPr>
                <w:ilvl w:val="0"/>
                <w:numId w:val="38"/>
              </w:numPr>
              <w:spacing w:line="240" w:lineRule="auto"/>
              <w:ind w:left="213" w:hanging="141"/>
              <w:rPr>
                <w:rFonts w:ascii="Arial" w:hAnsi="Arial" w:cs="Arial"/>
                <w:b/>
                <w:snapToGrid w:val="0"/>
                <w:sz w:val="20"/>
                <w:szCs w:val="20"/>
              </w:rPr>
            </w:pPr>
            <w:r w:rsidRPr="005C7947">
              <w:rPr>
                <w:rFonts w:ascii="Arial" w:hAnsi="Arial" w:cs="Arial"/>
                <w:sz w:val="20"/>
                <w:szCs w:val="20"/>
              </w:rPr>
              <w:t>soubor zaplacených plateb zasílaný denně, nebo v termínu do 20. dne a v rámci doúčtování za inkasní měsíc. Cena za měsíc</w:t>
            </w:r>
            <w:r w:rsidR="0077257C" w:rsidRPr="005C7947">
              <w:rPr>
                <w:rFonts w:ascii="Arial" w:hAnsi="Arial" w:cs="Arial"/>
                <w:sz w:val="20"/>
                <w:szCs w:val="20"/>
              </w:rPr>
              <w:t>*</w:t>
            </w:r>
          </w:p>
        </w:tc>
        <w:tc>
          <w:tcPr>
            <w:tcW w:w="1276" w:type="dxa"/>
            <w:tcBorders>
              <w:right w:val="single" w:sz="4" w:space="0" w:color="auto"/>
            </w:tcBorders>
            <w:shd w:val="clear" w:color="auto" w:fill="auto"/>
            <w:vAlign w:val="center"/>
          </w:tcPr>
          <w:p w14:paraId="1A5BBE43" w14:textId="77777777" w:rsidR="0074609D" w:rsidRPr="005C7947" w:rsidRDefault="0074609D" w:rsidP="00751678">
            <w:pPr>
              <w:spacing w:line="240" w:lineRule="auto"/>
              <w:ind w:left="113"/>
              <w:jc w:val="center"/>
              <w:rPr>
                <w:rFonts w:ascii="Arial" w:hAnsi="Arial" w:cs="Arial"/>
                <w:sz w:val="28"/>
                <w:szCs w:val="20"/>
              </w:rPr>
            </w:pPr>
            <w:r w:rsidRPr="005C7947">
              <w:rPr>
                <w:rFonts w:ascii="Arial" w:hAnsi="Arial" w:cs="Arial"/>
                <w:sz w:val="20"/>
                <w:szCs w:val="20"/>
              </w:rPr>
              <w:t>500,00</w:t>
            </w:r>
          </w:p>
        </w:tc>
      </w:tr>
      <w:tr w:rsidR="00547C55" w:rsidRPr="005C7947" w14:paraId="5DB63250" w14:textId="77777777" w:rsidTr="00880559">
        <w:trPr>
          <w:trHeight w:val="201"/>
        </w:trPr>
        <w:tc>
          <w:tcPr>
            <w:tcW w:w="8859" w:type="dxa"/>
            <w:shd w:val="clear" w:color="auto" w:fill="auto"/>
            <w:vAlign w:val="center"/>
          </w:tcPr>
          <w:p w14:paraId="05FB2A5D" w14:textId="47C26E16" w:rsidR="0074609D" w:rsidRPr="005C7947" w:rsidRDefault="0074609D" w:rsidP="000A4213">
            <w:pPr>
              <w:pStyle w:val="Odstavecseseznamem"/>
              <w:numPr>
                <w:ilvl w:val="0"/>
                <w:numId w:val="38"/>
              </w:numPr>
              <w:spacing w:line="240" w:lineRule="auto"/>
              <w:ind w:left="213" w:hanging="141"/>
              <w:rPr>
                <w:rFonts w:ascii="Arial" w:hAnsi="Arial" w:cs="Arial"/>
                <w:sz w:val="20"/>
                <w:szCs w:val="20"/>
              </w:rPr>
            </w:pPr>
            <w:r w:rsidRPr="005C7947">
              <w:rPr>
                <w:rFonts w:ascii="Arial" w:hAnsi="Arial" w:cs="Arial"/>
                <w:sz w:val="20"/>
                <w:szCs w:val="20"/>
              </w:rPr>
              <w:t>soubor vyčleněných dluhů za inkasní měsíc. Cena za měsíc</w:t>
            </w:r>
            <w:r w:rsidR="0077257C" w:rsidRPr="005C7947">
              <w:rPr>
                <w:rFonts w:ascii="Arial" w:hAnsi="Arial" w:cs="Arial"/>
                <w:sz w:val="20"/>
                <w:szCs w:val="20"/>
              </w:rPr>
              <w:t>*</w:t>
            </w:r>
          </w:p>
        </w:tc>
        <w:tc>
          <w:tcPr>
            <w:tcW w:w="1276" w:type="dxa"/>
            <w:tcBorders>
              <w:right w:val="single" w:sz="4" w:space="0" w:color="auto"/>
            </w:tcBorders>
            <w:shd w:val="clear" w:color="auto" w:fill="auto"/>
            <w:vAlign w:val="center"/>
          </w:tcPr>
          <w:p w14:paraId="0F94E231" w14:textId="77777777" w:rsidR="0074609D" w:rsidRPr="005C7947" w:rsidRDefault="0074609D" w:rsidP="00751678">
            <w:pPr>
              <w:spacing w:line="240" w:lineRule="auto"/>
              <w:ind w:left="113"/>
              <w:jc w:val="center"/>
              <w:rPr>
                <w:rFonts w:ascii="Arial" w:hAnsi="Arial" w:cs="Arial"/>
                <w:sz w:val="20"/>
                <w:szCs w:val="20"/>
              </w:rPr>
            </w:pPr>
            <w:r w:rsidRPr="005C7947">
              <w:rPr>
                <w:rFonts w:ascii="Arial" w:hAnsi="Arial" w:cs="Arial"/>
                <w:sz w:val="20"/>
                <w:szCs w:val="20"/>
              </w:rPr>
              <w:t>500,00</w:t>
            </w:r>
          </w:p>
        </w:tc>
      </w:tr>
      <w:tr w:rsidR="00547C55" w:rsidRPr="005C7947" w14:paraId="433EF145" w14:textId="77777777" w:rsidTr="00880559">
        <w:trPr>
          <w:trHeight w:val="234"/>
        </w:trPr>
        <w:tc>
          <w:tcPr>
            <w:tcW w:w="8859" w:type="dxa"/>
            <w:shd w:val="clear" w:color="auto" w:fill="auto"/>
            <w:vAlign w:val="center"/>
          </w:tcPr>
          <w:p w14:paraId="31B50FF7" w14:textId="35964C08" w:rsidR="0074609D" w:rsidRPr="005C7947" w:rsidRDefault="0074609D" w:rsidP="000A4213">
            <w:pPr>
              <w:pStyle w:val="Odstavecseseznamem"/>
              <w:numPr>
                <w:ilvl w:val="0"/>
                <w:numId w:val="38"/>
              </w:numPr>
              <w:spacing w:line="240" w:lineRule="auto"/>
              <w:ind w:left="213" w:hanging="141"/>
              <w:rPr>
                <w:rFonts w:ascii="Arial" w:hAnsi="Arial" w:cs="Arial"/>
                <w:sz w:val="20"/>
                <w:szCs w:val="20"/>
              </w:rPr>
            </w:pPr>
            <w:r w:rsidRPr="005C7947">
              <w:rPr>
                <w:rFonts w:ascii="Arial" w:hAnsi="Arial" w:cs="Arial"/>
                <w:sz w:val="20"/>
                <w:szCs w:val="20"/>
              </w:rPr>
              <w:t>soubor nezaplacených předpisů u zvolených upomínek za inkasní měsíc. Cena za měsíc</w:t>
            </w:r>
            <w:r w:rsidR="0077257C" w:rsidRPr="005C7947">
              <w:rPr>
                <w:rFonts w:ascii="Arial" w:hAnsi="Arial" w:cs="Arial"/>
                <w:sz w:val="20"/>
                <w:szCs w:val="20"/>
              </w:rPr>
              <w:t>*</w:t>
            </w:r>
          </w:p>
        </w:tc>
        <w:tc>
          <w:tcPr>
            <w:tcW w:w="1276" w:type="dxa"/>
            <w:tcBorders>
              <w:right w:val="single" w:sz="4" w:space="0" w:color="auto"/>
            </w:tcBorders>
            <w:shd w:val="clear" w:color="auto" w:fill="auto"/>
            <w:vAlign w:val="center"/>
          </w:tcPr>
          <w:p w14:paraId="0A323599" w14:textId="77777777" w:rsidR="0074609D" w:rsidRPr="005C7947" w:rsidRDefault="0074609D" w:rsidP="00751678">
            <w:pPr>
              <w:spacing w:line="240" w:lineRule="auto"/>
              <w:ind w:left="113"/>
              <w:jc w:val="center"/>
              <w:rPr>
                <w:rFonts w:ascii="Arial" w:hAnsi="Arial" w:cs="Arial"/>
                <w:sz w:val="20"/>
                <w:szCs w:val="20"/>
              </w:rPr>
            </w:pPr>
            <w:r w:rsidRPr="005C7947">
              <w:rPr>
                <w:rFonts w:ascii="Arial" w:hAnsi="Arial" w:cs="Arial"/>
                <w:sz w:val="20"/>
                <w:szCs w:val="20"/>
              </w:rPr>
              <w:t>500,00</w:t>
            </w:r>
          </w:p>
        </w:tc>
      </w:tr>
      <w:tr w:rsidR="00547C55" w:rsidRPr="005C7947" w14:paraId="1C541AB6" w14:textId="77777777" w:rsidTr="00880559">
        <w:trPr>
          <w:trHeight w:val="234"/>
        </w:trPr>
        <w:tc>
          <w:tcPr>
            <w:tcW w:w="8859" w:type="dxa"/>
            <w:shd w:val="clear" w:color="auto" w:fill="auto"/>
            <w:vAlign w:val="center"/>
          </w:tcPr>
          <w:p w14:paraId="6F646E73" w14:textId="2E72F1ED" w:rsidR="006C1393" w:rsidRPr="005C7947" w:rsidRDefault="006C1393" w:rsidP="000A4213">
            <w:pPr>
              <w:pStyle w:val="Odstavecseseznamem"/>
              <w:numPr>
                <w:ilvl w:val="0"/>
                <w:numId w:val="38"/>
              </w:numPr>
              <w:spacing w:line="240" w:lineRule="auto"/>
              <w:ind w:left="213" w:hanging="141"/>
              <w:rPr>
                <w:rFonts w:ascii="Arial" w:hAnsi="Arial" w:cs="Arial"/>
                <w:sz w:val="20"/>
                <w:szCs w:val="20"/>
              </w:rPr>
            </w:pPr>
            <w:r w:rsidRPr="005C7947">
              <w:rPr>
                <w:rFonts w:ascii="Arial" w:hAnsi="Arial" w:cs="Arial"/>
                <w:sz w:val="20"/>
                <w:szCs w:val="20"/>
              </w:rPr>
              <w:t>soubor změnových údajů plátců SIPO (za každé spojovací číslo v souboru)</w:t>
            </w:r>
          </w:p>
        </w:tc>
        <w:tc>
          <w:tcPr>
            <w:tcW w:w="1276" w:type="dxa"/>
            <w:tcBorders>
              <w:right w:val="single" w:sz="4" w:space="0" w:color="auto"/>
            </w:tcBorders>
            <w:shd w:val="clear" w:color="auto" w:fill="auto"/>
            <w:vAlign w:val="center"/>
          </w:tcPr>
          <w:p w14:paraId="7AEE2025" w14:textId="25C9C5AC" w:rsidR="006C1393" w:rsidRPr="005C7947" w:rsidRDefault="00B376C2" w:rsidP="006C1393">
            <w:pPr>
              <w:spacing w:line="240" w:lineRule="auto"/>
              <w:ind w:left="113"/>
              <w:jc w:val="center"/>
              <w:rPr>
                <w:rFonts w:ascii="Arial" w:hAnsi="Arial" w:cs="Arial"/>
                <w:sz w:val="20"/>
                <w:szCs w:val="20"/>
              </w:rPr>
            </w:pPr>
            <w:r w:rsidRPr="005C7947">
              <w:rPr>
                <w:rFonts w:ascii="Arial" w:hAnsi="Arial" w:cs="Arial"/>
                <w:sz w:val="20"/>
                <w:szCs w:val="20"/>
              </w:rPr>
              <w:t xml:space="preserve">  </w:t>
            </w:r>
            <w:r w:rsidR="006C1393" w:rsidRPr="005C7947">
              <w:rPr>
                <w:rFonts w:ascii="Arial" w:hAnsi="Arial" w:cs="Arial"/>
                <w:sz w:val="20"/>
                <w:szCs w:val="20"/>
              </w:rPr>
              <w:t>10,00</w:t>
            </w:r>
          </w:p>
        </w:tc>
      </w:tr>
      <w:tr w:rsidR="00547C55" w:rsidRPr="005C7947" w14:paraId="76294EE8" w14:textId="77777777" w:rsidTr="00880559">
        <w:trPr>
          <w:trHeight w:val="234"/>
        </w:trPr>
        <w:tc>
          <w:tcPr>
            <w:tcW w:w="8859" w:type="dxa"/>
            <w:shd w:val="clear" w:color="auto" w:fill="auto"/>
            <w:vAlign w:val="center"/>
          </w:tcPr>
          <w:p w14:paraId="2B764BBC" w14:textId="4A9F53CC" w:rsidR="006C1393" w:rsidRPr="005C7947" w:rsidRDefault="006C1393" w:rsidP="000A4213">
            <w:pPr>
              <w:pStyle w:val="Odstavecseseznamem"/>
              <w:numPr>
                <w:ilvl w:val="0"/>
                <w:numId w:val="38"/>
              </w:numPr>
              <w:spacing w:line="240" w:lineRule="auto"/>
              <w:ind w:left="213" w:hanging="141"/>
              <w:rPr>
                <w:rFonts w:ascii="Arial" w:hAnsi="Arial" w:cs="Arial"/>
                <w:sz w:val="20"/>
                <w:szCs w:val="20"/>
              </w:rPr>
            </w:pPr>
            <w:r w:rsidRPr="005C7947">
              <w:rPr>
                <w:rFonts w:ascii="Arial" w:hAnsi="Arial" w:cs="Arial"/>
                <w:sz w:val="20"/>
                <w:szCs w:val="20"/>
              </w:rPr>
              <w:t>každý další soubor Základního kmene plátců</w:t>
            </w:r>
          </w:p>
        </w:tc>
        <w:tc>
          <w:tcPr>
            <w:tcW w:w="1276" w:type="dxa"/>
            <w:tcBorders>
              <w:right w:val="single" w:sz="4" w:space="0" w:color="auto"/>
            </w:tcBorders>
            <w:shd w:val="clear" w:color="auto" w:fill="auto"/>
            <w:vAlign w:val="center"/>
          </w:tcPr>
          <w:p w14:paraId="74442AC2" w14:textId="2AEA4022" w:rsidR="006C1393" w:rsidRPr="005C7947" w:rsidRDefault="006C1393" w:rsidP="006C1393">
            <w:pPr>
              <w:spacing w:line="240" w:lineRule="auto"/>
              <w:ind w:left="113"/>
              <w:jc w:val="center"/>
              <w:rPr>
                <w:rFonts w:ascii="Arial" w:hAnsi="Arial" w:cs="Arial"/>
                <w:sz w:val="20"/>
                <w:szCs w:val="20"/>
              </w:rPr>
            </w:pPr>
            <w:r w:rsidRPr="005C7947">
              <w:rPr>
                <w:rFonts w:ascii="Arial" w:hAnsi="Arial" w:cs="Arial"/>
                <w:sz w:val="20"/>
                <w:szCs w:val="20"/>
              </w:rPr>
              <w:t>500,00</w:t>
            </w:r>
          </w:p>
        </w:tc>
      </w:tr>
    </w:tbl>
    <w:p w14:paraId="687D6607" w14:textId="19E83ED5" w:rsidR="00AC10B0" w:rsidRPr="005C7947" w:rsidRDefault="00AC10B0">
      <w:pPr>
        <w:spacing w:line="240" w:lineRule="auto"/>
        <w:rPr>
          <w:rFonts w:ascii="Arial" w:hAnsi="Arial" w:cs="Arial"/>
          <w:sz w:val="2"/>
          <w:szCs w:val="2"/>
        </w:rPr>
      </w:pPr>
    </w:p>
    <w:p w14:paraId="3CBAB0A5" w14:textId="143C1E3F" w:rsidR="00A66B85" w:rsidRPr="005C7947" w:rsidRDefault="00762D3A" w:rsidP="00712875">
      <w:pPr>
        <w:pStyle w:val="cpNormal4"/>
        <w:spacing w:after="0" w:line="240" w:lineRule="auto"/>
        <w:ind w:left="142" w:hanging="142"/>
        <w:rPr>
          <w:rFonts w:ascii="Arial" w:hAnsi="Arial" w:cs="Arial"/>
          <w:sz w:val="2"/>
          <w:szCs w:val="2"/>
        </w:rPr>
      </w:pPr>
      <w:r w:rsidRPr="005C7947">
        <w:rPr>
          <w:rFonts w:ascii="Arial" w:hAnsi="Arial" w:cs="Arial"/>
          <w:bCs/>
          <w:noProof/>
        </w:rPr>
        <mc:AlternateContent>
          <mc:Choice Requires="wps">
            <w:drawing>
              <wp:anchor distT="0" distB="0" distL="114300" distR="114300" simplePos="0" relativeHeight="251658279" behindDoc="0" locked="0" layoutInCell="1" allowOverlap="1" wp14:anchorId="033EB898" wp14:editId="3AF85992">
                <wp:simplePos x="0" y="0"/>
                <wp:positionH relativeFrom="page">
                  <wp:posOffset>1283970</wp:posOffset>
                </wp:positionH>
                <wp:positionV relativeFrom="bottomMargin">
                  <wp:posOffset>207645</wp:posOffset>
                </wp:positionV>
                <wp:extent cx="4847590" cy="258445"/>
                <wp:effectExtent l="0" t="0" r="0" b="8255"/>
                <wp:wrapNone/>
                <wp:docPr id="50" name="Textové pole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82239B" w14:textId="77777777" w:rsidR="004F26E4" w:rsidRPr="006E1087" w:rsidRDefault="004F26E4" w:rsidP="006C1393">
                            <w:pPr>
                              <w:ind w:left="113"/>
                              <w:jc w:val="center"/>
                            </w:pPr>
                            <w:r>
                              <w:rPr>
                                <w:b/>
                                <w:i/>
                              </w:rPr>
                              <w:t>SIPO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3EB898" id="Textové pole 50" o:spid="_x0000_s1051" type="#_x0000_t202" style="position:absolute;left:0;text-align:left;margin-left:101.1pt;margin-top:16.35pt;width:381.7pt;height:20.35pt;z-index:251658279;visibility:visible;mso-wrap-style:square;mso-width-percent:0;mso-height-percent:0;mso-wrap-distance-left:9pt;mso-wrap-distance-top:0;mso-wrap-distance-right:9pt;mso-wrap-distance-bottom:0;mso-position-horizontal:absolute;mso-position-horizontal-relative:page;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" filled="f" stroked="f">
                <v:textbox>
                  <w:txbxContent>
                    <w:p w14:paraId="3C82239B" w14:textId="77777777" w:rsidR="004F26E4" w:rsidRPr="006E1087" w:rsidRDefault="004F26E4" w:rsidP="006C1393">
                      <w:pPr>
                        <w:ind w:left="113"/>
                        <w:jc w:val="center"/>
                      </w:pPr>
                      <w:r>
                        <w:rPr>
                          <w:b/>
                          <w:i/>
                        </w:rPr>
                        <w:t>SIPO</w:t>
                      </w:r>
                    </w:p>
                  </w:txbxContent>
                </v:textbox>
                <w10:wrap anchorx="page" anchory="margin"/>
              </v:shape>
            </w:pict>
          </mc:Fallback>
        </mc:AlternateContent>
      </w:r>
    </w:p>
    <w:tbl>
      <w:tblPr>
        <w:tblpPr w:leftFromText="141" w:rightFromText="141" w:vertAnchor="text" w:horzAnchor="margin" w:tblpY="538"/>
        <w:tblW w:w="101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875"/>
        <w:gridCol w:w="1274"/>
      </w:tblGrid>
      <w:tr w:rsidR="00547C55" w:rsidRPr="005C7947" w14:paraId="26C780C7" w14:textId="77777777" w:rsidTr="008804C5">
        <w:trPr>
          <w:trHeight w:val="432"/>
        </w:trPr>
        <w:tc>
          <w:tcPr>
            <w:tcW w:w="8875" w:type="dxa"/>
            <w:shd w:val="clear" w:color="auto" w:fill="F2F2F2" w:themeFill="background1" w:themeFillShade="F2"/>
            <w:vAlign w:val="center"/>
          </w:tcPr>
          <w:p w14:paraId="15DE0317" w14:textId="693EF51C" w:rsidR="00062294" w:rsidRPr="005C7947" w:rsidRDefault="00062294" w:rsidP="008634AF">
            <w:pPr>
              <w:ind w:left="113"/>
              <w:rPr>
                <w:rFonts w:ascii="Arial" w:hAnsi="Arial" w:cs="Arial"/>
                <w:b/>
                <w:sz w:val="20"/>
                <w:szCs w:val="20"/>
              </w:rPr>
            </w:pPr>
            <w:r w:rsidRPr="005C7947">
              <w:rPr>
                <w:rFonts w:ascii="Arial" w:hAnsi="Arial" w:cs="Arial"/>
                <w:b/>
                <w:sz w:val="20"/>
                <w:szCs w:val="20"/>
              </w:rPr>
              <w:lastRenderedPageBreak/>
              <w:t>Položka</w:t>
            </w:r>
          </w:p>
        </w:tc>
        <w:tc>
          <w:tcPr>
            <w:tcW w:w="1274" w:type="dxa"/>
            <w:tcBorders>
              <w:right w:val="single" w:sz="4" w:space="0" w:color="auto"/>
            </w:tcBorders>
            <w:shd w:val="clear" w:color="auto" w:fill="F2F2F2" w:themeFill="background1" w:themeFillShade="F2"/>
            <w:vAlign w:val="center"/>
          </w:tcPr>
          <w:p w14:paraId="012941A1" w14:textId="268EC6F7" w:rsidR="00062294" w:rsidRPr="005C7947" w:rsidRDefault="00062294" w:rsidP="008804C5">
            <w:pPr>
              <w:spacing w:line="240" w:lineRule="auto"/>
              <w:jc w:val="center"/>
              <w:rPr>
                <w:rFonts w:ascii="Arial" w:hAnsi="Arial" w:cs="Arial"/>
                <w:sz w:val="20"/>
                <w:szCs w:val="20"/>
              </w:rPr>
            </w:pPr>
            <w:r w:rsidRPr="005C7947">
              <w:rPr>
                <w:rFonts w:ascii="Arial" w:hAnsi="Arial" w:cs="Arial"/>
                <w:b/>
                <w:sz w:val="20"/>
                <w:szCs w:val="20"/>
              </w:rPr>
              <w:t>Cena v Kč</w:t>
            </w:r>
          </w:p>
        </w:tc>
      </w:tr>
      <w:tr w:rsidR="00C36A0B" w:rsidRPr="005C7947" w14:paraId="0A65DBD9" w14:textId="77777777" w:rsidTr="008804C5">
        <w:trPr>
          <w:trHeight w:val="432"/>
        </w:trPr>
        <w:tc>
          <w:tcPr>
            <w:tcW w:w="8875" w:type="dxa"/>
            <w:shd w:val="clear" w:color="auto" w:fill="auto"/>
            <w:vAlign w:val="center"/>
          </w:tcPr>
          <w:p w14:paraId="662A1163" w14:textId="590DE2AE" w:rsidR="00C36A0B" w:rsidRPr="005C7947" w:rsidRDefault="009F4193" w:rsidP="009F4193">
            <w:pPr>
              <w:pStyle w:val="Odstavecseseznamem"/>
              <w:numPr>
                <w:ilvl w:val="0"/>
                <w:numId w:val="38"/>
              </w:numPr>
              <w:spacing w:line="240" w:lineRule="auto"/>
              <w:ind w:left="213" w:hanging="141"/>
              <w:rPr>
                <w:rFonts w:ascii="Arial" w:hAnsi="Arial" w:cs="Arial"/>
                <w:sz w:val="20"/>
                <w:szCs w:val="20"/>
              </w:rPr>
            </w:pPr>
            <w:r w:rsidRPr="005C7947">
              <w:rPr>
                <w:rFonts w:ascii="Arial" w:hAnsi="Arial" w:cs="Arial"/>
                <w:sz w:val="20"/>
                <w:szCs w:val="20"/>
              </w:rPr>
              <w:t>každý mimořádně vytvořený výstupní soubor za zvolený inkasní měsíc (soubor zaplacených plateb, vyčleněných dluhů nebo nezaplacených předpisů)</w:t>
            </w:r>
            <w:r w:rsidR="0077257C" w:rsidRPr="005C7947">
              <w:rPr>
                <w:rFonts w:ascii="Arial" w:hAnsi="Arial" w:cs="Arial"/>
                <w:sz w:val="20"/>
                <w:szCs w:val="20"/>
              </w:rPr>
              <w:t>*</w:t>
            </w:r>
          </w:p>
        </w:tc>
        <w:tc>
          <w:tcPr>
            <w:tcW w:w="1274" w:type="dxa"/>
            <w:tcBorders>
              <w:right w:val="single" w:sz="4" w:space="0" w:color="auto"/>
            </w:tcBorders>
            <w:shd w:val="clear" w:color="auto" w:fill="auto"/>
            <w:vAlign w:val="center"/>
          </w:tcPr>
          <w:p w14:paraId="76EA0244" w14:textId="5431547B" w:rsidR="00C36A0B" w:rsidRPr="005C7947" w:rsidRDefault="009F4193" w:rsidP="009F4193">
            <w:pPr>
              <w:spacing w:line="240" w:lineRule="auto"/>
              <w:jc w:val="center"/>
              <w:rPr>
                <w:rFonts w:ascii="Arial" w:hAnsi="Arial" w:cs="Arial"/>
                <w:sz w:val="20"/>
                <w:szCs w:val="20"/>
              </w:rPr>
            </w:pPr>
            <w:r w:rsidRPr="005C7947">
              <w:rPr>
                <w:rFonts w:ascii="Arial" w:hAnsi="Arial" w:cs="Arial"/>
                <w:sz w:val="20"/>
                <w:szCs w:val="20"/>
              </w:rPr>
              <w:t>500,00</w:t>
            </w:r>
          </w:p>
        </w:tc>
      </w:tr>
      <w:tr w:rsidR="009F4193" w:rsidRPr="005C7947" w14:paraId="55267668" w14:textId="77777777" w:rsidTr="008804C5">
        <w:trPr>
          <w:trHeight w:val="432"/>
        </w:trPr>
        <w:tc>
          <w:tcPr>
            <w:tcW w:w="8875" w:type="dxa"/>
            <w:shd w:val="clear" w:color="auto" w:fill="auto"/>
            <w:vAlign w:val="center"/>
          </w:tcPr>
          <w:p w14:paraId="74C88208" w14:textId="77777777" w:rsidR="009F4193" w:rsidRPr="005C7947" w:rsidRDefault="009F4193" w:rsidP="009F4193">
            <w:pPr>
              <w:spacing w:line="240" w:lineRule="auto"/>
              <w:ind w:left="113" w:hanging="41"/>
              <w:rPr>
                <w:rFonts w:ascii="Arial" w:hAnsi="Arial" w:cs="Arial"/>
                <w:b/>
                <w:snapToGrid w:val="0"/>
                <w:sz w:val="20"/>
                <w:szCs w:val="20"/>
              </w:rPr>
            </w:pPr>
            <w:r w:rsidRPr="005C7947">
              <w:rPr>
                <w:rFonts w:ascii="Arial" w:hAnsi="Arial" w:cs="Arial"/>
                <w:b/>
                <w:snapToGrid w:val="0"/>
                <w:sz w:val="20"/>
                <w:szCs w:val="20"/>
              </w:rPr>
              <w:t>Předání souboru rozšířeného kmene plátců v inkasním měsíci</w:t>
            </w:r>
          </w:p>
          <w:p w14:paraId="6008CB5F" w14:textId="4B316863" w:rsidR="009F4193" w:rsidRPr="005C7947" w:rsidRDefault="009F4193" w:rsidP="009F4193">
            <w:pPr>
              <w:pStyle w:val="Odstavecseseznamem"/>
              <w:numPr>
                <w:ilvl w:val="0"/>
                <w:numId w:val="38"/>
              </w:numPr>
              <w:spacing w:line="240" w:lineRule="auto"/>
              <w:ind w:left="213" w:hanging="141"/>
              <w:rPr>
                <w:rFonts w:ascii="Arial" w:hAnsi="Arial" w:cs="Arial"/>
                <w:b/>
                <w:sz w:val="20"/>
                <w:szCs w:val="20"/>
              </w:rPr>
            </w:pPr>
            <w:r w:rsidRPr="005C7947">
              <w:rPr>
                <w:rFonts w:ascii="Arial" w:hAnsi="Arial" w:cs="Arial"/>
                <w:snapToGrid w:val="0"/>
                <w:sz w:val="20"/>
                <w:szCs w:val="20"/>
              </w:rPr>
              <w:t>pásmo do 500 plátců za měsíc (Cena za měsíc)</w:t>
            </w:r>
          </w:p>
        </w:tc>
        <w:tc>
          <w:tcPr>
            <w:tcW w:w="1274" w:type="dxa"/>
            <w:tcBorders>
              <w:right w:val="single" w:sz="4" w:space="0" w:color="auto"/>
            </w:tcBorders>
            <w:shd w:val="clear" w:color="auto" w:fill="auto"/>
            <w:vAlign w:val="center"/>
          </w:tcPr>
          <w:p w14:paraId="4C6EE3D0" w14:textId="2383C171" w:rsidR="009F4193" w:rsidRPr="005C7947" w:rsidRDefault="009F4193" w:rsidP="009F4193">
            <w:pPr>
              <w:spacing w:line="240" w:lineRule="auto"/>
              <w:jc w:val="center"/>
              <w:rPr>
                <w:rFonts w:ascii="Arial" w:hAnsi="Arial" w:cs="Arial"/>
                <w:sz w:val="20"/>
                <w:szCs w:val="20"/>
              </w:rPr>
            </w:pPr>
            <w:r w:rsidRPr="005C7947">
              <w:rPr>
                <w:rFonts w:ascii="Arial" w:hAnsi="Arial" w:cs="Arial"/>
                <w:snapToGrid w:val="0"/>
                <w:sz w:val="20"/>
                <w:szCs w:val="20"/>
              </w:rPr>
              <w:t>500,00</w:t>
            </w:r>
          </w:p>
        </w:tc>
      </w:tr>
      <w:tr w:rsidR="009F4193" w:rsidRPr="005C7947" w14:paraId="3750E5B4" w14:textId="77777777" w:rsidTr="008804C5">
        <w:trPr>
          <w:trHeight w:val="432"/>
        </w:trPr>
        <w:tc>
          <w:tcPr>
            <w:tcW w:w="8875" w:type="dxa"/>
            <w:shd w:val="clear" w:color="auto" w:fill="auto"/>
            <w:vAlign w:val="center"/>
          </w:tcPr>
          <w:p w14:paraId="674031C2" w14:textId="79312CD0" w:rsidR="009F4193" w:rsidRPr="005C7947" w:rsidRDefault="009F4193" w:rsidP="009F4193">
            <w:pPr>
              <w:pStyle w:val="Odstavecseseznamem"/>
              <w:numPr>
                <w:ilvl w:val="0"/>
                <w:numId w:val="38"/>
              </w:numPr>
              <w:spacing w:line="240" w:lineRule="auto"/>
              <w:ind w:left="213" w:hanging="141"/>
              <w:rPr>
                <w:rFonts w:ascii="Arial" w:hAnsi="Arial" w:cs="Arial"/>
                <w:b/>
                <w:sz w:val="20"/>
                <w:szCs w:val="20"/>
              </w:rPr>
            </w:pPr>
            <w:r w:rsidRPr="005C7947">
              <w:rPr>
                <w:rFonts w:ascii="Arial" w:hAnsi="Arial" w:cs="Arial"/>
                <w:snapToGrid w:val="0"/>
                <w:sz w:val="20"/>
                <w:szCs w:val="20"/>
              </w:rPr>
              <w:t>pásmo nad 500 plátců za měsíc (Cena za měsíc)</w:t>
            </w:r>
          </w:p>
        </w:tc>
        <w:tc>
          <w:tcPr>
            <w:tcW w:w="1274" w:type="dxa"/>
            <w:tcBorders>
              <w:right w:val="single" w:sz="4" w:space="0" w:color="auto"/>
            </w:tcBorders>
            <w:shd w:val="clear" w:color="auto" w:fill="auto"/>
            <w:vAlign w:val="center"/>
          </w:tcPr>
          <w:p w14:paraId="24C1BBDD" w14:textId="3FF2B04F" w:rsidR="009F4193" w:rsidRPr="005C7947" w:rsidRDefault="009F4193" w:rsidP="009F4193">
            <w:pPr>
              <w:spacing w:line="240" w:lineRule="auto"/>
              <w:jc w:val="center"/>
              <w:rPr>
                <w:rFonts w:ascii="Arial" w:hAnsi="Arial" w:cs="Arial"/>
                <w:sz w:val="20"/>
                <w:szCs w:val="20"/>
              </w:rPr>
            </w:pPr>
            <w:r w:rsidRPr="005C7947">
              <w:rPr>
                <w:rFonts w:ascii="Arial" w:hAnsi="Arial" w:cs="Arial"/>
                <w:snapToGrid w:val="0"/>
                <w:sz w:val="20"/>
                <w:szCs w:val="20"/>
              </w:rPr>
              <w:t>800,00</w:t>
            </w:r>
          </w:p>
        </w:tc>
      </w:tr>
      <w:tr w:rsidR="009F4193" w:rsidRPr="005C7947" w14:paraId="1909EE65" w14:textId="77777777" w:rsidTr="008804C5">
        <w:trPr>
          <w:trHeight w:val="432"/>
        </w:trPr>
        <w:tc>
          <w:tcPr>
            <w:tcW w:w="8875" w:type="dxa"/>
            <w:shd w:val="clear" w:color="auto" w:fill="auto"/>
            <w:vAlign w:val="center"/>
          </w:tcPr>
          <w:p w14:paraId="0ED68356" w14:textId="77777777" w:rsidR="009F4193" w:rsidRPr="005C7947" w:rsidRDefault="009F4193" w:rsidP="009F4193">
            <w:pPr>
              <w:ind w:left="113"/>
              <w:rPr>
                <w:rFonts w:ascii="Arial" w:hAnsi="Arial" w:cs="Arial"/>
                <w:b/>
                <w:sz w:val="20"/>
                <w:szCs w:val="20"/>
              </w:rPr>
            </w:pPr>
            <w:r w:rsidRPr="005C7947">
              <w:rPr>
                <w:rFonts w:ascii="Arial" w:hAnsi="Arial" w:cs="Arial"/>
                <w:b/>
                <w:sz w:val="20"/>
                <w:szCs w:val="20"/>
              </w:rPr>
              <w:t>Doplňková cena za 1 položku předepsanou k inkasu</w:t>
            </w:r>
          </w:p>
          <w:p w14:paraId="56793489" w14:textId="77777777" w:rsidR="009F4193" w:rsidRPr="005C7947" w:rsidRDefault="009F4193" w:rsidP="009F4193">
            <w:pPr>
              <w:pStyle w:val="Odstavecseseznamem"/>
              <w:numPr>
                <w:ilvl w:val="0"/>
                <w:numId w:val="38"/>
              </w:numPr>
              <w:spacing w:line="228" w:lineRule="auto"/>
              <w:ind w:left="213" w:hanging="141"/>
              <w:rPr>
                <w:rFonts w:ascii="Arial" w:hAnsi="Arial" w:cs="Arial"/>
                <w:b/>
                <w:sz w:val="20"/>
                <w:szCs w:val="20"/>
              </w:rPr>
            </w:pPr>
            <w:r w:rsidRPr="005C7947">
              <w:rPr>
                <w:rFonts w:ascii="Arial" w:hAnsi="Arial" w:cs="Arial"/>
                <w:sz w:val="20"/>
                <w:szCs w:val="20"/>
              </w:rPr>
              <w:t>za dokladové podání</w:t>
            </w:r>
          </w:p>
        </w:tc>
        <w:tc>
          <w:tcPr>
            <w:tcW w:w="1274" w:type="dxa"/>
            <w:tcBorders>
              <w:right w:val="single" w:sz="4" w:space="0" w:color="auto"/>
            </w:tcBorders>
            <w:shd w:val="clear" w:color="auto" w:fill="auto"/>
            <w:vAlign w:val="center"/>
          </w:tcPr>
          <w:p w14:paraId="02E151C0" w14:textId="77777777" w:rsidR="009F4193" w:rsidRPr="005C7947" w:rsidRDefault="009F4193" w:rsidP="009F4193">
            <w:pPr>
              <w:spacing w:line="240" w:lineRule="auto"/>
              <w:ind w:left="212"/>
              <w:jc w:val="center"/>
              <w:rPr>
                <w:rFonts w:ascii="Arial" w:hAnsi="Arial" w:cs="Arial"/>
                <w:b/>
                <w:sz w:val="20"/>
                <w:szCs w:val="20"/>
              </w:rPr>
            </w:pPr>
            <w:r w:rsidRPr="005C7947">
              <w:rPr>
                <w:rFonts w:ascii="Arial" w:hAnsi="Arial" w:cs="Arial"/>
                <w:sz w:val="20"/>
                <w:szCs w:val="20"/>
              </w:rPr>
              <w:t>5,20</w:t>
            </w:r>
          </w:p>
        </w:tc>
      </w:tr>
      <w:tr w:rsidR="009F4193" w:rsidRPr="005C7947" w14:paraId="723749B3" w14:textId="77777777" w:rsidTr="008804C5">
        <w:trPr>
          <w:trHeight w:val="456"/>
        </w:trPr>
        <w:tc>
          <w:tcPr>
            <w:tcW w:w="8875" w:type="dxa"/>
            <w:shd w:val="clear" w:color="auto" w:fill="auto"/>
            <w:vAlign w:val="center"/>
          </w:tcPr>
          <w:p w14:paraId="78B93C77" w14:textId="18483C82" w:rsidR="0077257C" w:rsidRPr="005C7947" w:rsidRDefault="009F4193" w:rsidP="0077257C">
            <w:pPr>
              <w:pStyle w:val="Odstavecseseznamem"/>
              <w:numPr>
                <w:ilvl w:val="0"/>
                <w:numId w:val="38"/>
              </w:numPr>
              <w:spacing w:line="228" w:lineRule="auto"/>
              <w:ind w:left="213" w:hanging="141"/>
              <w:rPr>
                <w:rFonts w:ascii="Arial" w:hAnsi="Arial" w:cs="Arial"/>
                <w:sz w:val="20"/>
                <w:szCs w:val="20"/>
              </w:rPr>
            </w:pPr>
            <w:r w:rsidRPr="005C7947">
              <w:rPr>
                <w:rFonts w:ascii="Arial" w:hAnsi="Arial" w:cs="Arial"/>
                <w:sz w:val="20"/>
                <w:szCs w:val="20"/>
              </w:rPr>
              <w:t>za speciální kmen plátců</w:t>
            </w:r>
          </w:p>
          <w:p w14:paraId="4AB17D77" w14:textId="77777777" w:rsidR="009F4193" w:rsidRPr="005C7947" w:rsidRDefault="009F4193" w:rsidP="00AE1150">
            <w:pPr>
              <w:pStyle w:val="Odstavecseseznamem"/>
              <w:numPr>
                <w:ilvl w:val="1"/>
                <w:numId w:val="38"/>
              </w:numPr>
              <w:spacing w:line="228" w:lineRule="auto"/>
              <w:ind w:left="918"/>
              <w:rPr>
                <w:rFonts w:ascii="Arial" w:hAnsi="Arial" w:cs="Arial"/>
                <w:b/>
                <w:sz w:val="20"/>
                <w:szCs w:val="20"/>
              </w:rPr>
            </w:pPr>
            <w:r w:rsidRPr="005C7947">
              <w:rPr>
                <w:rFonts w:ascii="Arial" w:hAnsi="Arial" w:cs="Arial"/>
                <w:sz w:val="20"/>
                <w:szCs w:val="20"/>
              </w:rPr>
              <w:t>pro SIPO</w:t>
            </w:r>
          </w:p>
          <w:p w14:paraId="28D44F80" w14:textId="19D6F065" w:rsidR="0025077D" w:rsidRPr="005C7947" w:rsidRDefault="0025077D" w:rsidP="0037404C">
            <w:pPr>
              <w:pStyle w:val="Odstavecseseznamem"/>
              <w:numPr>
                <w:ilvl w:val="1"/>
                <w:numId w:val="38"/>
              </w:numPr>
              <w:spacing w:line="228" w:lineRule="auto"/>
              <w:ind w:left="918"/>
              <w:rPr>
                <w:rFonts w:ascii="Arial" w:hAnsi="Arial" w:cs="Arial"/>
                <w:b/>
                <w:sz w:val="20"/>
                <w:szCs w:val="20"/>
              </w:rPr>
            </w:pPr>
            <w:r w:rsidRPr="005C7947">
              <w:rPr>
                <w:rFonts w:ascii="Arial" w:hAnsi="Arial" w:cs="Arial"/>
                <w:sz w:val="20"/>
                <w:szCs w:val="20"/>
              </w:rPr>
              <w:t>pro eSIPO</w:t>
            </w:r>
          </w:p>
        </w:tc>
        <w:tc>
          <w:tcPr>
            <w:tcW w:w="1274" w:type="dxa"/>
            <w:tcBorders>
              <w:right w:val="single" w:sz="4" w:space="0" w:color="auto"/>
            </w:tcBorders>
            <w:shd w:val="clear" w:color="auto" w:fill="auto"/>
            <w:vAlign w:val="center"/>
          </w:tcPr>
          <w:p w14:paraId="253C10B7" w14:textId="77777777" w:rsidR="0025077D" w:rsidRPr="005C7947" w:rsidRDefault="0025077D" w:rsidP="009F4193">
            <w:pPr>
              <w:spacing w:line="240" w:lineRule="auto"/>
              <w:ind w:left="212"/>
              <w:jc w:val="center"/>
              <w:rPr>
                <w:rFonts w:ascii="Arial" w:hAnsi="Arial" w:cs="Arial"/>
                <w:sz w:val="20"/>
                <w:szCs w:val="20"/>
              </w:rPr>
            </w:pPr>
          </w:p>
          <w:p w14:paraId="73EA5FAE" w14:textId="327DF566" w:rsidR="0025077D" w:rsidRPr="005C7947" w:rsidRDefault="009F4193" w:rsidP="009F4193">
            <w:pPr>
              <w:spacing w:line="240" w:lineRule="auto"/>
              <w:ind w:left="212"/>
              <w:jc w:val="center"/>
              <w:rPr>
                <w:rFonts w:ascii="Arial" w:hAnsi="Arial" w:cs="Arial"/>
                <w:sz w:val="20"/>
                <w:szCs w:val="20"/>
              </w:rPr>
            </w:pPr>
            <w:r w:rsidRPr="005C7947">
              <w:rPr>
                <w:rFonts w:ascii="Arial" w:hAnsi="Arial" w:cs="Arial"/>
                <w:sz w:val="20"/>
                <w:szCs w:val="20"/>
              </w:rPr>
              <w:t>0,35</w:t>
            </w:r>
          </w:p>
          <w:p w14:paraId="73FAA921" w14:textId="02C252AD" w:rsidR="009F4193" w:rsidRPr="005C7947" w:rsidRDefault="0025077D" w:rsidP="009F4193">
            <w:pPr>
              <w:spacing w:line="240" w:lineRule="auto"/>
              <w:ind w:left="212"/>
              <w:jc w:val="center"/>
              <w:rPr>
                <w:rFonts w:ascii="Arial" w:hAnsi="Arial" w:cs="Arial"/>
                <w:b/>
                <w:sz w:val="20"/>
                <w:szCs w:val="20"/>
              </w:rPr>
            </w:pPr>
            <w:r w:rsidRPr="005C7947">
              <w:rPr>
                <w:rFonts w:ascii="Arial" w:hAnsi="Arial" w:cs="Arial"/>
                <w:sz w:val="20"/>
                <w:szCs w:val="20"/>
              </w:rPr>
              <w:t>0,45</w:t>
            </w:r>
          </w:p>
        </w:tc>
      </w:tr>
      <w:tr w:rsidR="009F4193" w:rsidRPr="005C7947" w14:paraId="3A57F755" w14:textId="77777777" w:rsidTr="008804C5">
        <w:trPr>
          <w:trHeight w:val="391"/>
        </w:trPr>
        <w:tc>
          <w:tcPr>
            <w:tcW w:w="8875" w:type="dxa"/>
            <w:shd w:val="clear" w:color="auto" w:fill="auto"/>
            <w:vAlign w:val="center"/>
          </w:tcPr>
          <w:p w14:paraId="02B28061" w14:textId="410707B3" w:rsidR="009F4193" w:rsidRPr="005C7947" w:rsidRDefault="009F4193" w:rsidP="009F4193">
            <w:pPr>
              <w:ind w:left="113"/>
              <w:rPr>
                <w:rFonts w:ascii="Arial" w:hAnsi="Arial" w:cs="Arial"/>
                <w:b/>
                <w:sz w:val="20"/>
                <w:szCs w:val="20"/>
              </w:rPr>
            </w:pPr>
            <w:r w:rsidRPr="005C7947">
              <w:rPr>
                <w:rFonts w:ascii="Arial" w:hAnsi="Arial" w:cs="Arial"/>
                <w:b/>
                <w:sz w:val="20"/>
                <w:szCs w:val="20"/>
              </w:rPr>
              <w:t>eSIPO – měsíční poplatek za balíčky</w:t>
            </w:r>
          </w:p>
          <w:p w14:paraId="14F3C5C9" w14:textId="30BB7C2B" w:rsidR="009F4193" w:rsidRPr="005C7947" w:rsidRDefault="009F4193" w:rsidP="009F4193">
            <w:pPr>
              <w:pStyle w:val="Odstavecseseznamem"/>
              <w:numPr>
                <w:ilvl w:val="0"/>
                <w:numId w:val="38"/>
              </w:numPr>
              <w:spacing w:line="228" w:lineRule="auto"/>
              <w:ind w:left="213" w:hanging="141"/>
              <w:rPr>
                <w:rFonts w:ascii="Arial" w:hAnsi="Arial" w:cs="Arial"/>
                <w:sz w:val="20"/>
                <w:szCs w:val="20"/>
              </w:rPr>
            </w:pPr>
            <w:r w:rsidRPr="005C7947">
              <w:rPr>
                <w:rFonts w:ascii="Arial" w:hAnsi="Arial" w:cs="Arial"/>
                <w:sz w:val="20"/>
                <w:szCs w:val="20"/>
              </w:rPr>
              <w:t>balíček A do 200 000 předepsaných položek</w:t>
            </w:r>
            <w:r w:rsidR="0077257C" w:rsidRPr="005C7947">
              <w:rPr>
                <w:rFonts w:ascii="Arial" w:hAnsi="Arial" w:cs="Arial"/>
                <w:sz w:val="20"/>
                <w:szCs w:val="20"/>
              </w:rPr>
              <w:t>*</w:t>
            </w:r>
          </w:p>
        </w:tc>
        <w:tc>
          <w:tcPr>
            <w:tcW w:w="1274" w:type="dxa"/>
            <w:tcBorders>
              <w:right w:val="single" w:sz="4" w:space="0" w:color="auto"/>
            </w:tcBorders>
            <w:shd w:val="clear" w:color="auto" w:fill="auto"/>
            <w:vAlign w:val="center"/>
          </w:tcPr>
          <w:p w14:paraId="66F75A81" w14:textId="77777777" w:rsidR="009F4193" w:rsidRPr="005C7947" w:rsidRDefault="009F4193" w:rsidP="009F4193">
            <w:pPr>
              <w:spacing w:line="240" w:lineRule="auto"/>
              <w:ind w:left="-125"/>
              <w:jc w:val="center"/>
              <w:rPr>
                <w:rFonts w:ascii="Arial" w:hAnsi="Arial" w:cs="Arial"/>
                <w:sz w:val="20"/>
                <w:szCs w:val="20"/>
              </w:rPr>
            </w:pPr>
            <w:r w:rsidRPr="005C7947">
              <w:rPr>
                <w:rFonts w:ascii="Arial" w:hAnsi="Arial" w:cs="Arial"/>
                <w:sz w:val="20"/>
                <w:szCs w:val="20"/>
              </w:rPr>
              <w:t>1 000,00</w:t>
            </w:r>
          </w:p>
        </w:tc>
      </w:tr>
      <w:tr w:rsidR="009F4193" w:rsidRPr="005C7947" w14:paraId="29D3DC5A" w14:textId="77777777" w:rsidTr="008804C5">
        <w:trPr>
          <w:trHeight w:val="217"/>
        </w:trPr>
        <w:tc>
          <w:tcPr>
            <w:tcW w:w="8875" w:type="dxa"/>
            <w:shd w:val="clear" w:color="auto" w:fill="auto"/>
            <w:vAlign w:val="center"/>
          </w:tcPr>
          <w:p w14:paraId="5BB84401" w14:textId="0BC68005" w:rsidR="009F4193" w:rsidRPr="005C7947" w:rsidRDefault="009F4193" w:rsidP="009F4193">
            <w:pPr>
              <w:pStyle w:val="Odstavecseseznamem"/>
              <w:numPr>
                <w:ilvl w:val="0"/>
                <w:numId w:val="38"/>
              </w:numPr>
              <w:spacing w:line="228" w:lineRule="auto"/>
              <w:ind w:left="213" w:hanging="141"/>
              <w:rPr>
                <w:rFonts w:ascii="Arial" w:hAnsi="Arial" w:cs="Arial"/>
                <w:b/>
                <w:sz w:val="20"/>
                <w:szCs w:val="20"/>
              </w:rPr>
            </w:pPr>
            <w:r w:rsidRPr="005C7947">
              <w:rPr>
                <w:rFonts w:ascii="Arial" w:hAnsi="Arial" w:cs="Arial"/>
                <w:sz w:val="20"/>
                <w:szCs w:val="20"/>
              </w:rPr>
              <w:t>balíček B</w:t>
            </w:r>
            <w:r w:rsidR="0077257C" w:rsidRPr="005C7947">
              <w:rPr>
                <w:rFonts w:ascii="Arial" w:hAnsi="Arial" w:cs="Arial"/>
                <w:sz w:val="20"/>
                <w:szCs w:val="20"/>
              </w:rPr>
              <w:t>*</w:t>
            </w:r>
          </w:p>
        </w:tc>
        <w:tc>
          <w:tcPr>
            <w:tcW w:w="1274" w:type="dxa"/>
            <w:tcBorders>
              <w:right w:val="single" w:sz="4" w:space="0" w:color="auto"/>
            </w:tcBorders>
            <w:shd w:val="clear" w:color="auto" w:fill="auto"/>
            <w:vAlign w:val="center"/>
          </w:tcPr>
          <w:p w14:paraId="4715C92F" w14:textId="77777777" w:rsidR="009F4193" w:rsidRPr="005C7947" w:rsidRDefault="009F4193" w:rsidP="009F4193">
            <w:pPr>
              <w:spacing w:line="240" w:lineRule="auto"/>
              <w:jc w:val="center"/>
              <w:rPr>
                <w:rFonts w:ascii="Arial" w:hAnsi="Arial" w:cs="Arial"/>
                <w:sz w:val="20"/>
                <w:szCs w:val="20"/>
              </w:rPr>
            </w:pPr>
            <w:r w:rsidRPr="005C7947">
              <w:rPr>
                <w:rFonts w:ascii="Arial" w:hAnsi="Arial" w:cs="Arial"/>
                <w:sz w:val="20"/>
                <w:szCs w:val="20"/>
              </w:rPr>
              <w:t>500,00</w:t>
            </w:r>
          </w:p>
        </w:tc>
      </w:tr>
      <w:tr w:rsidR="009F4193" w:rsidRPr="005C7947" w14:paraId="24F8E879" w14:textId="77777777" w:rsidTr="008804C5">
        <w:trPr>
          <w:trHeight w:val="255"/>
        </w:trPr>
        <w:tc>
          <w:tcPr>
            <w:tcW w:w="8875" w:type="dxa"/>
            <w:shd w:val="clear" w:color="auto" w:fill="auto"/>
            <w:vAlign w:val="center"/>
          </w:tcPr>
          <w:p w14:paraId="3FB93F17" w14:textId="6C47E0CB" w:rsidR="009F4193" w:rsidRPr="005C7947" w:rsidRDefault="009F4193" w:rsidP="009F4193">
            <w:pPr>
              <w:pStyle w:val="Odstavecseseznamem"/>
              <w:numPr>
                <w:ilvl w:val="0"/>
                <w:numId w:val="38"/>
              </w:numPr>
              <w:spacing w:line="228" w:lineRule="auto"/>
              <w:ind w:left="216" w:hanging="142"/>
              <w:rPr>
                <w:rFonts w:ascii="Arial" w:hAnsi="Arial" w:cs="Arial"/>
                <w:sz w:val="20"/>
                <w:szCs w:val="20"/>
              </w:rPr>
            </w:pPr>
            <w:r w:rsidRPr="005C7947">
              <w:rPr>
                <w:rFonts w:ascii="Arial" w:hAnsi="Arial" w:cs="Arial"/>
                <w:sz w:val="20"/>
                <w:szCs w:val="20"/>
              </w:rPr>
              <w:t>balíček C</w:t>
            </w:r>
            <w:r w:rsidR="00AE1150" w:rsidRPr="005C7947">
              <w:rPr>
                <w:rFonts w:ascii="Arial" w:hAnsi="Arial" w:cs="Arial"/>
                <w:sz w:val="20"/>
                <w:szCs w:val="20"/>
              </w:rPr>
              <w:t>*</w:t>
            </w:r>
          </w:p>
        </w:tc>
        <w:tc>
          <w:tcPr>
            <w:tcW w:w="1274" w:type="dxa"/>
            <w:tcBorders>
              <w:right w:val="single" w:sz="4" w:space="0" w:color="auto"/>
            </w:tcBorders>
            <w:shd w:val="clear" w:color="auto" w:fill="auto"/>
            <w:vAlign w:val="center"/>
          </w:tcPr>
          <w:p w14:paraId="40B61964" w14:textId="77777777" w:rsidR="009F4193" w:rsidRPr="005C7947" w:rsidRDefault="009F4193" w:rsidP="009F4193">
            <w:pPr>
              <w:spacing w:line="240" w:lineRule="auto"/>
              <w:jc w:val="center"/>
              <w:rPr>
                <w:rFonts w:ascii="Arial" w:hAnsi="Arial" w:cs="Arial"/>
                <w:sz w:val="20"/>
                <w:szCs w:val="20"/>
              </w:rPr>
            </w:pPr>
            <w:r w:rsidRPr="005C7947">
              <w:rPr>
                <w:rFonts w:ascii="Arial" w:hAnsi="Arial" w:cs="Arial"/>
                <w:sz w:val="20"/>
                <w:szCs w:val="20"/>
              </w:rPr>
              <w:t>100,00</w:t>
            </w:r>
          </w:p>
        </w:tc>
      </w:tr>
      <w:tr w:rsidR="009F4193" w:rsidRPr="005C7947" w14:paraId="0A6F3078" w14:textId="77777777" w:rsidTr="008804C5">
        <w:trPr>
          <w:trHeight w:val="315"/>
        </w:trPr>
        <w:tc>
          <w:tcPr>
            <w:tcW w:w="8875" w:type="dxa"/>
            <w:shd w:val="clear" w:color="auto" w:fill="auto"/>
            <w:vAlign w:val="center"/>
          </w:tcPr>
          <w:p w14:paraId="7BFB26F2" w14:textId="284C6F59" w:rsidR="009F4193" w:rsidRPr="005C7947" w:rsidRDefault="009F4193" w:rsidP="009F4193">
            <w:pPr>
              <w:ind w:left="113"/>
              <w:rPr>
                <w:rFonts w:ascii="Arial" w:hAnsi="Arial" w:cs="Arial"/>
                <w:sz w:val="20"/>
                <w:szCs w:val="20"/>
              </w:rPr>
            </w:pPr>
            <w:r w:rsidRPr="005C7947">
              <w:rPr>
                <w:rFonts w:ascii="Arial" w:hAnsi="Arial" w:cs="Arial"/>
                <w:b/>
                <w:sz w:val="20"/>
                <w:szCs w:val="20"/>
              </w:rPr>
              <w:t xml:space="preserve">v případě požadavku na administraci služby pracovníky ČP se připočítává </w:t>
            </w:r>
          </w:p>
          <w:p w14:paraId="6D120C92" w14:textId="77777777" w:rsidR="009F4193" w:rsidRPr="005C7947" w:rsidRDefault="009F4193" w:rsidP="009F4193">
            <w:pPr>
              <w:pStyle w:val="Odstavecseseznamem"/>
              <w:numPr>
                <w:ilvl w:val="0"/>
                <w:numId w:val="38"/>
              </w:numPr>
              <w:spacing w:line="228" w:lineRule="auto"/>
              <w:ind w:left="213" w:hanging="141"/>
              <w:rPr>
                <w:rFonts w:ascii="Arial" w:hAnsi="Arial" w:cs="Arial"/>
                <w:sz w:val="20"/>
                <w:szCs w:val="20"/>
              </w:rPr>
            </w:pPr>
            <w:r w:rsidRPr="005C7947">
              <w:rPr>
                <w:rFonts w:ascii="Arial" w:hAnsi="Arial" w:cs="Arial"/>
                <w:sz w:val="20"/>
                <w:szCs w:val="20"/>
              </w:rPr>
              <w:t>k balíčku A</w:t>
            </w:r>
          </w:p>
        </w:tc>
        <w:tc>
          <w:tcPr>
            <w:tcW w:w="1274" w:type="dxa"/>
            <w:tcBorders>
              <w:right w:val="single" w:sz="4" w:space="0" w:color="auto"/>
            </w:tcBorders>
            <w:shd w:val="clear" w:color="auto" w:fill="auto"/>
            <w:vAlign w:val="center"/>
          </w:tcPr>
          <w:p w14:paraId="68792437" w14:textId="77777777" w:rsidR="009F4193" w:rsidRPr="005C7947" w:rsidRDefault="009F4193" w:rsidP="009F4193">
            <w:pPr>
              <w:spacing w:line="240" w:lineRule="auto"/>
              <w:jc w:val="center"/>
              <w:rPr>
                <w:rFonts w:ascii="Arial" w:hAnsi="Arial" w:cs="Arial"/>
                <w:sz w:val="20"/>
                <w:szCs w:val="20"/>
              </w:rPr>
            </w:pPr>
            <w:r w:rsidRPr="005C7947">
              <w:rPr>
                <w:rFonts w:ascii="Arial" w:hAnsi="Arial" w:cs="Arial"/>
                <w:sz w:val="20"/>
                <w:szCs w:val="20"/>
              </w:rPr>
              <w:t>250,00</w:t>
            </w:r>
          </w:p>
        </w:tc>
      </w:tr>
      <w:tr w:rsidR="009F4193" w:rsidRPr="005C7947" w14:paraId="27269346" w14:textId="77777777" w:rsidTr="008804C5">
        <w:trPr>
          <w:trHeight w:val="296"/>
        </w:trPr>
        <w:tc>
          <w:tcPr>
            <w:tcW w:w="8875" w:type="dxa"/>
            <w:shd w:val="clear" w:color="auto" w:fill="auto"/>
            <w:vAlign w:val="center"/>
          </w:tcPr>
          <w:p w14:paraId="66A320F1" w14:textId="77777777" w:rsidR="009F4193" w:rsidRPr="005C7947" w:rsidRDefault="009F4193" w:rsidP="009F4193">
            <w:pPr>
              <w:pStyle w:val="Odstavecseseznamem"/>
              <w:numPr>
                <w:ilvl w:val="0"/>
                <w:numId w:val="38"/>
              </w:numPr>
              <w:spacing w:line="228" w:lineRule="auto"/>
              <w:ind w:left="213" w:hanging="141"/>
              <w:rPr>
                <w:rFonts w:ascii="Arial" w:hAnsi="Arial" w:cs="Arial"/>
                <w:sz w:val="20"/>
                <w:szCs w:val="20"/>
              </w:rPr>
            </w:pPr>
            <w:r w:rsidRPr="005C7947">
              <w:rPr>
                <w:rFonts w:ascii="Arial" w:hAnsi="Arial" w:cs="Arial"/>
                <w:sz w:val="20"/>
                <w:szCs w:val="20"/>
              </w:rPr>
              <w:t>k balíčku B</w:t>
            </w:r>
          </w:p>
        </w:tc>
        <w:tc>
          <w:tcPr>
            <w:tcW w:w="1274" w:type="dxa"/>
            <w:tcBorders>
              <w:right w:val="single" w:sz="4" w:space="0" w:color="auto"/>
            </w:tcBorders>
            <w:shd w:val="clear" w:color="auto" w:fill="auto"/>
            <w:vAlign w:val="center"/>
          </w:tcPr>
          <w:p w14:paraId="1B33A3FB" w14:textId="77777777" w:rsidR="009F4193" w:rsidRPr="005C7947" w:rsidRDefault="009F4193" w:rsidP="009F4193">
            <w:pPr>
              <w:spacing w:line="240" w:lineRule="auto"/>
              <w:jc w:val="center"/>
              <w:rPr>
                <w:rFonts w:ascii="Arial" w:hAnsi="Arial" w:cs="Arial"/>
                <w:sz w:val="20"/>
                <w:szCs w:val="20"/>
              </w:rPr>
            </w:pPr>
            <w:r w:rsidRPr="005C7947">
              <w:rPr>
                <w:rFonts w:ascii="Arial" w:hAnsi="Arial" w:cs="Arial"/>
                <w:sz w:val="20"/>
                <w:szCs w:val="20"/>
              </w:rPr>
              <w:t>150,00</w:t>
            </w:r>
          </w:p>
        </w:tc>
      </w:tr>
      <w:tr w:rsidR="009F4193" w:rsidRPr="005C7947" w14:paraId="6F697954" w14:textId="77777777" w:rsidTr="008804C5">
        <w:trPr>
          <w:trHeight w:val="289"/>
        </w:trPr>
        <w:tc>
          <w:tcPr>
            <w:tcW w:w="8875" w:type="dxa"/>
            <w:shd w:val="clear" w:color="auto" w:fill="auto"/>
            <w:vAlign w:val="center"/>
          </w:tcPr>
          <w:p w14:paraId="0DECBC06" w14:textId="77777777" w:rsidR="009F4193" w:rsidRPr="005C7947" w:rsidRDefault="009F4193" w:rsidP="009F4193">
            <w:pPr>
              <w:pStyle w:val="Odstavecseseznamem"/>
              <w:numPr>
                <w:ilvl w:val="0"/>
                <w:numId w:val="38"/>
              </w:numPr>
              <w:spacing w:line="228" w:lineRule="auto"/>
              <w:ind w:left="216" w:hanging="142"/>
              <w:rPr>
                <w:rFonts w:ascii="Arial" w:hAnsi="Arial" w:cs="Arial"/>
                <w:sz w:val="20"/>
                <w:szCs w:val="20"/>
              </w:rPr>
            </w:pPr>
            <w:r w:rsidRPr="005C7947">
              <w:rPr>
                <w:rFonts w:ascii="Arial" w:hAnsi="Arial" w:cs="Arial"/>
                <w:sz w:val="20"/>
                <w:szCs w:val="20"/>
              </w:rPr>
              <w:t>k balíčku C</w:t>
            </w:r>
          </w:p>
        </w:tc>
        <w:tc>
          <w:tcPr>
            <w:tcW w:w="1274" w:type="dxa"/>
            <w:tcBorders>
              <w:right w:val="single" w:sz="4" w:space="0" w:color="auto"/>
            </w:tcBorders>
            <w:shd w:val="clear" w:color="auto" w:fill="auto"/>
            <w:vAlign w:val="center"/>
          </w:tcPr>
          <w:p w14:paraId="4DF5F29E" w14:textId="77777777" w:rsidR="009F4193" w:rsidRPr="005C7947" w:rsidRDefault="009F4193" w:rsidP="009F4193">
            <w:pPr>
              <w:spacing w:line="240" w:lineRule="auto"/>
              <w:jc w:val="center"/>
              <w:rPr>
                <w:rFonts w:ascii="Arial" w:hAnsi="Arial" w:cs="Arial"/>
                <w:sz w:val="20"/>
                <w:szCs w:val="20"/>
              </w:rPr>
            </w:pPr>
            <w:r w:rsidRPr="005C7947">
              <w:rPr>
                <w:rFonts w:ascii="Arial" w:hAnsi="Arial" w:cs="Arial"/>
                <w:sz w:val="20"/>
                <w:szCs w:val="20"/>
              </w:rPr>
              <w:t>100,00</w:t>
            </w:r>
          </w:p>
        </w:tc>
      </w:tr>
      <w:tr w:rsidR="009F4193" w:rsidRPr="005C7947" w14:paraId="7932AF6E" w14:textId="77777777" w:rsidTr="008804C5">
        <w:trPr>
          <w:trHeight w:val="425"/>
        </w:trPr>
        <w:tc>
          <w:tcPr>
            <w:tcW w:w="8875" w:type="dxa"/>
            <w:shd w:val="clear" w:color="auto" w:fill="auto"/>
            <w:vAlign w:val="center"/>
          </w:tcPr>
          <w:p w14:paraId="3C6074DE" w14:textId="26816EC5" w:rsidR="009F4193" w:rsidRPr="005C7947" w:rsidRDefault="009F4193" w:rsidP="009F4193">
            <w:pPr>
              <w:ind w:left="113"/>
              <w:rPr>
                <w:rFonts w:ascii="Arial" w:hAnsi="Arial" w:cs="Arial"/>
                <w:b/>
                <w:sz w:val="20"/>
                <w:szCs w:val="20"/>
              </w:rPr>
            </w:pPr>
            <w:r w:rsidRPr="005C7947">
              <w:rPr>
                <w:rFonts w:ascii="Arial" w:hAnsi="Arial" w:cs="Arial"/>
                <w:b/>
                <w:sz w:val="20"/>
                <w:szCs w:val="20"/>
              </w:rPr>
              <w:t>Doplňková cena za upomenutí každého předpisu původního inkasního měsíce</w:t>
            </w:r>
          </w:p>
        </w:tc>
        <w:tc>
          <w:tcPr>
            <w:tcW w:w="1274" w:type="dxa"/>
            <w:tcBorders>
              <w:right w:val="single" w:sz="4" w:space="0" w:color="auto"/>
            </w:tcBorders>
            <w:shd w:val="clear" w:color="auto" w:fill="auto"/>
            <w:vAlign w:val="center"/>
          </w:tcPr>
          <w:p w14:paraId="5B702B1C" w14:textId="77777777" w:rsidR="009F4193" w:rsidRPr="005C7947" w:rsidRDefault="009F4193" w:rsidP="009F4193">
            <w:pPr>
              <w:spacing w:line="240" w:lineRule="auto"/>
              <w:ind w:left="212"/>
              <w:jc w:val="center"/>
              <w:rPr>
                <w:rFonts w:ascii="Arial" w:hAnsi="Arial" w:cs="Arial"/>
                <w:sz w:val="20"/>
                <w:szCs w:val="20"/>
              </w:rPr>
            </w:pPr>
            <w:r w:rsidRPr="005C7947">
              <w:rPr>
                <w:rFonts w:ascii="Arial" w:hAnsi="Arial" w:cs="Arial"/>
                <w:sz w:val="20"/>
                <w:szCs w:val="20"/>
              </w:rPr>
              <w:t>0,30</w:t>
            </w:r>
          </w:p>
        </w:tc>
      </w:tr>
      <w:tr w:rsidR="009F4193" w:rsidRPr="005C7947" w14:paraId="14B82DD0" w14:textId="77777777" w:rsidTr="008804C5">
        <w:trPr>
          <w:trHeight w:val="577"/>
        </w:trPr>
        <w:tc>
          <w:tcPr>
            <w:tcW w:w="8875" w:type="dxa"/>
            <w:shd w:val="clear" w:color="auto" w:fill="auto"/>
            <w:vAlign w:val="center"/>
          </w:tcPr>
          <w:p w14:paraId="2880FC22" w14:textId="083F52A0" w:rsidR="009F4193" w:rsidRPr="005C7947" w:rsidRDefault="009F4193" w:rsidP="009F4193">
            <w:pPr>
              <w:spacing w:line="240" w:lineRule="auto"/>
              <w:ind w:left="113"/>
              <w:rPr>
                <w:rFonts w:ascii="Arial" w:hAnsi="Arial" w:cs="Arial"/>
                <w:b/>
                <w:sz w:val="20"/>
                <w:szCs w:val="20"/>
                <w:vertAlign w:val="superscript"/>
              </w:rPr>
            </w:pPr>
            <w:r w:rsidRPr="005C7947">
              <w:rPr>
                <w:rFonts w:ascii="Arial" w:hAnsi="Arial" w:cs="Arial"/>
                <w:b/>
                <w:sz w:val="20"/>
                <w:szCs w:val="20"/>
              </w:rPr>
              <w:t>Poplatek za podlimitní počet předpisů (méně než 100 předpisů v inkasním měsíci, neplatí pro eSIPO)</w:t>
            </w:r>
          </w:p>
        </w:tc>
        <w:tc>
          <w:tcPr>
            <w:tcW w:w="1274" w:type="dxa"/>
            <w:tcBorders>
              <w:right w:val="single" w:sz="4" w:space="0" w:color="auto"/>
            </w:tcBorders>
            <w:shd w:val="clear" w:color="auto" w:fill="auto"/>
            <w:vAlign w:val="center"/>
          </w:tcPr>
          <w:p w14:paraId="775570DA" w14:textId="368FCA61" w:rsidR="009F4193" w:rsidRPr="005C7947" w:rsidRDefault="009F4193" w:rsidP="009F4193">
            <w:pPr>
              <w:spacing w:line="240" w:lineRule="auto"/>
              <w:jc w:val="center"/>
              <w:rPr>
                <w:rFonts w:ascii="Arial" w:hAnsi="Arial" w:cs="Arial"/>
                <w:sz w:val="20"/>
                <w:szCs w:val="20"/>
              </w:rPr>
            </w:pPr>
          </w:p>
          <w:p w14:paraId="23D7467F" w14:textId="77777777" w:rsidR="009F4193" w:rsidRPr="005C7947" w:rsidRDefault="009F4193" w:rsidP="009F4193">
            <w:pPr>
              <w:spacing w:line="240" w:lineRule="auto"/>
              <w:jc w:val="center"/>
              <w:rPr>
                <w:rFonts w:ascii="Arial" w:hAnsi="Arial" w:cs="Arial"/>
                <w:sz w:val="20"/>
                <w:szCs w:val="20"/>
              </w:rPr>
            </w:pPr>
            <w:r w:rsidRPr="005C7947">
              <w:rPr>
                <w:rFonts w:ascii="Arial" w:hAnsi="Arial" w:cs="Arial"/>
                <w:sz w:val="20"/>
                <w:szCs w:val="20"/>
              </w:rPr>
              <w:t>200,00</w:t>
            </w:r>
          </w:p>
        </w:tc>
      </w:tr>
      <w:tr w:rsidR="009F4193" w:rsidRPr="005C7947" w14:paraId="7F613F18" w14:textId="77777777" w:rsidTr="008804C5">
        <w:trPr>
          <w:trHeight w:val="411"/>
        </w:trPr>
        <w:tc>
          <w:tcPr>
            <w:tcW w:w="8875" w:type="dxa"/>
            <w:shd w:val="clear" w:color="auto" w:fill="auto"/>
            <w:vAlign w:val="center"/>
          </w:tcPr>
          <w:p w14:paraId="78C23676" w14:textId="2BC6B312" w:rsidR="009F4193" w:rsidRPr="005C7947" w:rsidRDefault="009F4193" w:rsidP="009F4193">
            <w:pPr>
              <w:ind w:left="113"/>
              <w:rPr>
                <w:rFonts w:ascii="Arial" w:hAnsi="Arial" w:cs="Arial"/>
                <w:b/>
                <w:sz w:val="20"/>
                <w:szCs w:val="20"/>
              </w:rPr>
            </w:pPr>
            <w:r w:rsidRPr="005C7947">
              <w:rPr>
                <w:rFonts w:ascii="Arial" w:hAnsi="Arial" w:cs="Arial"/>
                <w:b/>
                <w:sz w:val="20"/>
                <w:szCs w:val="20"/>
              </w:rPr>
              <w:t>Zaslání podkladu pro fakturaci za využívání služby SIPO poštou</w:t>
            </w:r>
          </w:p>
        </w:tc>
        <w:tc>
          <w:tcPr>
            <w:tcW w:w="1274" w:type="dxa"/>
            <w:tcBorders>
              <w:right w:val="single" w:sz="4" w:space="0" w:color="auto"/>
            </w:tcBorders>
            <w:shd w:val="clear" w:color="auto" w:fill="auto"/>
            <w:vAlign w:val="center"/>
          </w:tcPr>
          <w:p w14:paraId="4DB04C05" w14:textId="46B29325" w:rsidR="009F4193" w:rsidRPr="005C7947" w:rsidRDefault="009F4193" w:rsidP="009F4193">
            <w:pPr>
              <w:spacing w:line="240" w:lineRule="auto"/>
              <w:jc w:val="center"/>
              <w:rPr>
                <w:rFonts w:ascii="Arial" w:hAnsi="Arial" w:cs="Arial"/>
                <w:sz w:val="20"/>
                <w:szCs w:val="20"/>
              </w:rPr>
            </w:pPr>
            <w:r w:rsidRPr="005C7947">
              <w:rPr>
                <w:rFonts w:ascii="Arial" w:hAnsi="Arial" w:cs="Arial"/>
                <w:sz w:val="20"/>
                <w:szCs w:val="20"/>
              </w:rPr>
              <w:t xml:space="preserve">  10,00</w:t>
            </w:r>
          </w:p>
        </w:tc>
      </w:tr>
    </w:tbl>
    <w:p w14:paraId="39D550D7" w14:textId="6E8ABDD2" w:rsidR="00AB5C9B" w:rsidRPr="005C7947" w:rsidRDefault="00AB5C9B">
      <w:pPr>
        <w:spacing w:line="240" w:lineRule="auto"/>
        <w:rPr>
          <w:rFonts w:ascii="Arial" w:hAnsi="Arial" w:cs="Arial"/>
          <w:sz w:val="4"/>
          <w:szCs w:val="4"/>
        </w:rPr>
      </w:pPr>
    </w:p>
    <w:p w14:paraId="4728923F" w14:textId="77777777" w:rsidR="00C274A9" w:rsidRPr="005C7947" w:rsidRDefault="00C274A9">
      <w:pPr>
        <w:spacing w:line="240" w:lineRule="auto"/>
        <w:rPr>
          <w:rFonts w:ascii="Arial" w:hAnsi="Arial" w:cs="Arial"/>
        </w:rPr>
      </w:pPr>
      <w:bookmarkStart w:id="674" w:name="_Toc102464054"/>
      <w:bookmarkStart w:id="675" w:name="_Toc102464055"/>
      <w:bookmarkStart w:id="676" w:name="_Toc102464056"/>
      <w:bookmarkStart w:id="677" w:name="_Toc102464060"/>
      <w:bookmarkStart w:id="678" w:name="_Toc102464073"/>
      <w:bookmarkStart w:id="679" w:name="_Toc102464074"/>
      <w:bookmarkStart w:id="680" w:name="_Toc102464075"/>
      <w:bookmarkStart w:id="681" w:name="_Toc102464076"/>
      <w:bookmarkStart w:id="682" w:name="_Toc102464080"/>
      <w:bookmarkStart w:id="683" w:name="_Toc102464096"/>
      <w:bookmarkStart w:id="684" w:name="_Toc102464100"/>
      <w:bookmarkStart w:id="685" w:name="_Toc102464101"/>
      <w:bookmarkStart w:id="686" w:name="_Toc102464102"/>
      <w:bookmarkStart w:id="687" w:name="_Toc22742898"/>
      <w:bookmarkStart w:id="688" w:name="_Toc87870659"/>
      <w:bookmarkEnd w:id="674"/>
      <w:bookmarkEnd w:id="675"/>
      <w:bookmarkEnd w:id="676"/>
      <w:bookmarkEnd w:id="677"/>
      <w:bookmarkEnd w:id="678"/>
      <w:bookmarkEnd w:id="679"/>
      <w:bookmarkEnd w:id="680"/>
      <w:bookmarkEnd w:id="681"/>
      <w:bookmarkEnd w:id="682"/>
      <w:bookmarkEnd w:id="683"/>
      <w:bookmarkEnd w:id="684"/>
      <w:bookmarkEnd w:id="685"/>
      <w:bookmarkEnd w:id="686"/>
    </w:p>
    <w:p w14:paraId="12BA3CB3" w14:textId="77777777" w:rsidR="00AE1150" w:rsidRPr="005C7947" w:rsidRDefault="00AE1150">
      <w:pPr>
        <w:spacing w:line="240" w:lineRule="auto"/>
        <w:rPr>
          <w:rFonts w:ascii="Arial" w:hAnsi="Arial" w:cs="Arial"/>
          <w:bCs/>
          <w:sz w:val="16"/>
          <w:szCs w:val="18"/>
        </w:rPr>
      </w:pPr>
    </w:p>
    <w:p w14:paraId="3E7F9860" w14:textId="7A365DD2" w:rsidR="00C274A9" w:rsidRPr="005C7947" w:rsidRDefault="00AE1150">
      <w:pPr>
        <w:spacing w:line="240" w:lineRule="auto"/>
        <w:rPr>
          <w:rFonts w:ascii="Arial" w:hAnsi="Arial" w:cs="Arial"/>
          <w:bCs/>
          <w:sz w:val="16"/>
          <w:szCs w:val="18"/>
        </w:rPr>
      </w:pPr>
      <w:r w:rsidRPr="005C7947">
        <w:rPr>
          <w:rFonts w:ascii="Arial" w:hAnsi="Arial" w:cs="Arial"/>
          <w:bCs/>
          <w:sz w:val="16"/>
          <w:szCs w:val="18"/>
        </w:rPr>
        <w:t>* Při evidenci přijatých částek pro Příjemce a provádění odchozích platebních transakcí na účet Příjemce poskytuje Česká pošta, s. p. platební služby na základě zákona č. 370/2017 Sb., o platebním styku.</w:t>
      </w:r>
    </w:p>
    <w:p w14:paraId="48D8C383" w14:textId="59589DC1" w:rsidR="006F1A0B" w:rsidRPr="005C7947" w:rsidRDefault="00062294">
      <w:pPr>
        <w:spacing w:line="240" w:lineRule="auto"/>
        <w:rPr>
          <w:rFonts w:ascii="Arial" w:eastAsia="Times New Roman" w:hAnsi="Arial" w:cs="Arial"/>
          <w:b/>
          <w:bCs/>
          <w:sz w:val="28"/>
          <w:szCs w:val="28"/>
        </w:rPr>
      </w:pPr>
      <w:r w:rsidRPr="005C7947">
        <w:rPr>
          <w:rFonts w:ascii="Arial" w:hAnsi="Arial" w:cs="Arial"/>
          <w:noProof/>
          <w:lang w:eastAsia="cs-CZ"/>
        </w:rPr>
        <mc:AlternateContent>
          <mc:Choice Requires="wps">
            <w:drawing>
              <wp:anchor distT="0" distB="0" distL="114300" distR="114300" simplePos="0" relativeHeight="251658285" behindDoc="0" locked="0" layoutInCell="1" allowOverlap="1" wp14:anchorId="66EE7E4F" wp14:editId="1684B639">
                <wp:simplePos x="0" y="0"/>
                <wp:positionH relativeFrom="page">
                  <wp:posOffset>1229995</wp:posOffset>
                </wp:positionH>
                <wp:positionV relativeFrom="bottomMargin">
                  <wp:posOffset>207645</wp:posOffset>
                </wp:positionV>
                <wp:extent cx="4847590" cy="258445"/>
                <wp:effectExtent l="0" t="0" r="0" b="8255"/>
                <wp:wrapNone/>
                <wp:docPr id="28" name="Textové pole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2F0800" w14:textId="77777777" w:rsidR="009F49C4" w:rsidRPr="006E1087" w:rsidRDefault="009F49C4" w:rsidP="009F49C4">
                            <w:pPr>
                              <w:ind w:left="113"/>
                              <w:jc w:val="center"/>
                            </w:pPr>
                            <w:r>
                              <w:rPr>
                                <w:b/>
                                <w:i/>
                              </w:rPr>
                              <w:t>SIPO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EE7E4F" id="Textové pole 28" o:spid="_x0000_s1052" type="#_x0000_t202" style="position:absolute;margin-left:96.85pt;margin-top:16.35pt;width:381.7pt;height:20.35pt;z-index:251658285;visibility:visible;mso-wrap-style:square;mso-width-percent:0;mso-height-percent:0;mso-wrap-distance-left:9pt;mso-wrap-distance-top:0;mso-wrap-distance-right:9pt;mso-wrap-distance-bottom:0;mso-position-horizontal:absolute;mso-position-horizontal-relative:page;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" filled="f" stroked="f">
                <v:textbox>
                  <w:txbxContent>
                    <w:p w14:paraId="652F0800" w14:textId="77777777" w:rsidR="009F49C4" w:rsidRPr="006E1087" w:rsidRDefault="009F49C4" w:rsidP="009F49C4">
                      <w:pPr>
                        <w:ind w:left="113"/>
                        <w:jc w:val="center"/>
                      </w:pPr>
                      <w:r>
                        <w:rPr>
                          <w:b/>
                          <w:i/>
                        </w:rPr>
                        <w:t>SIPO</w:t>
                      </w:r>
                    </w:p>
                  </w:txbxContent>
                </v:textbox>
                <w10:wrap anchorx="page" anchory="margin"/>
              </v:shape>
            </w:pict>
          </mc:Fallback>
        </mc:AlternateContent>
      </w:r>
      <w:r w:rsidR="006F1A0B" w:rsidRPr="005C7947">
        <w:rPr>
          <w:rFonts w:ascii="Arial" w:hAnsi="Arial" w:cs="Arial"/>
        </w:rPr>
        <w:br w:type="page"/>
      </w:r>
    </w:p>
    <w:p w14:paraId="52EDE058" w14:textId="13FCEF95" w:rsidR="006716FB" w:rsidRPr="005C7947" w:rsidRDefault="006716FB" w:rsidP="006716FB">
      <w:pPr>
        <w:pStyle w:val="Nadpis2"/>
        <w:numPr>
          <w:ilvl w:val="0"/>
          <w:numId w:val="11"/>
        </w:numPr>
        <w:spacing w:after="120"/>
        <w:rPr>
          <w:rFonts w:cs="Arial"/>
        </w:rPr>
      </w:pPr>
      <w:bookmarkStart w:id="689" w:name="_Toc151387986"/>
      <w:bookmarkStart w:id="690" w:name="_Toc180568453"/>
      <w:r w:rsidRPr="005C7947">
        <w:rPr>
          <w:rFonts w:cs="Arial"/>
        </w:rPr>
        <w:lastRenderedPageBreak/>
        <w:t>SLUŽBY VEŘEJNÉ SPRÁVY NA POŠTÁCH</w:t>
      </w:r>
      <w:bookmarkEnd w:id="687"/>
      <w:bookmarkEnd w:id="688"/>
      <w:bookmarkEnd w:id="689"/>
      <w:bookmarkEnd w:id="690"/>
    </w:p>
    <w:p w14:paraId="0AC467DD" w14:textId="44692CF6" w:rsidR="006716FB" w:rsidRPr="005C7947" w:rsidRDefault="006716FB" w:rsidP="001B5A38">
      <w:pPr>
        <w:pStyle w:val="Nadpis3"/>
        <w:numPr>
          <w:ilvl w:val="0"/>
          <w:numId w:val="78"/>
        </w:numPr>
        <w:jc w:val="left"/>
        <w:rPr>
          <w:rFonts w:cs="Arial"/>
        </w:rPr>
      </w:pPr>
      <w:bookmarkStart w:id="691" w:name="_Toc447207153"/>
      <w:bookmarkStart w:id="692" w:name="_Toc22742899"/>
      <w:bookmarkStart w:id="693" w:name="_Toc87870660"/>
      <w:bookmarkStart w:id="694" w:name="_Toc151387987"/>
      <w:bookmarkStart w:id="695" w:name="_Toc180568454"/>
      <w:r w:rsidRPr="005C7947">
        <w:rPr>
          <w:rFonts w:cs="Arial"/>
        </w:rPr>
        <w:t>Služby kontaktního místa veřejné správy C</w:t>
      </w:r>
      <w:r w:rsidR="00F51549" w:rsidRPr="005C7947">
        <w:rPr>
          <w:rFonts w:cs="Arial"/>
        </w:rPr>
        <w:t>zech</w:t>
      </w:r>
      <w:r w:rsidRPr="005C7947">
        <w:rPr>
          <w:rFonts w:cs="Arial"/>
        </w:rPr>
        <w:t xml:space="preserve"> POINT</w:t>
      </w:r>
      <w:bookmarkEnd w:id="691"/>
      <w:bookmarkEnd w:id="692"/>
      <w:bookmarkEnd w:id="693"/>
      <w:bookmarkEnd w:id="694"/>
      <w:bookmarkEnd w:id="695"/>
    </w:p>
    <w:tbl>
      <w:tblPr>
        <w:tblW w:w="1020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7088"/>
        <w:gridCol w:w="1134"/>
        <w:gridCol w:w="1276"/>
      </w:tblGrid>
      <w:tr w:rsidR="00547C55" w:rsidRPr="005C7947" w14:paraId="32352213" w14:textId="77777777" w:rsidTr="000B5EA9">
        <w:tc>
          <w:tcPr>
            <w:tcW w:w="7797" w:type="dxa"/>
            <w:gridSpan w:val="2"/>
            <w:shd w:val="clear" w:color="auto" w:fill="F2F2F2" w:themeFill="background1" w:themeFillShade="F2"/>
            <w:vAlign w:val="center"/>
          </w:tcPr>
          <w:p w14:paraId="1573B23F" w14:textId="77777777" w:rsidR="00BF6396" w:rsidRPr="005C7947" w:rsidRDefault="00BF6396" w:rsidP="00543BEE">
            <w:pPr>
              <w:pStyle w:val="Zkladntextodsazen3"/>
              <w:tabs>
                <w:tab w:val="left" w:pos="1260"/>
              </w:tabs>
              <w:suppressAutoHyphens/>
              <w:autoSpaceDE w:val="0"/>
              <w:autoSpaceDN w:val="0"/>
              <w:adjustRightInd w:val="0"/>
              <w:spacing w:line="228" w:lineRule="auto"/>
              <w:ind w:left="0" w:firstLine="0"/>
              <w:jc w:val="center"/>
              <w:rPr>
                <w:rFonts w:ascii="Arial" w:hAnsi="Arial" w:cs="Arial"/>
                <w:b/>
                <w:sz w:val="20"/>
              </w:rPr>
            </w:pPr>
            <w:r w:rsidRPr="005C7947">
              <w:rPr>
                <w:rFonts w:ascii="Arial" w:hAnsi="Arial" w:cs="Arial"/>
                <w:b/>
                <w:sz w:val="20"/>
              </w:rPr>
              <w:t>Cena v Kč</w:t>
            </w:r>
          </w:p>
        </w:tc>
        <w:tc>
          <w:tcPr>
            <w:tcW w:w="1134" w:type="dxa"/>
            <w:shd w:val="clear" w:color="auto" w:fill="F2F2F2" w:themeFill="background1" w:themeFillShade="F2"/>
            <w:vAlign w:val="center"/>
          </w:tcPr>
          <w:p w14:paraId="1289DF60" w14:textId="77777777" w:rsidR="00BF6396" w:rsidRPr="005C7947" w:rsidRDefault="00BF6396" w:rsidP="00543BEE">
            <w:pPr>
              <w:pStyle w:val="Bezmezer"/>
              <w:tabs>
                <w:tab w:val="left" w:pos="7655"/>
              </w:tabs>
              <w:jc w:val="center"/>
              <w:rPr>
                <w:rFonts w:ascii="Arial" w:hAnsi="Arial" w:cs="Arial"/>
                <w:b/>
                <w:sz w:val="20"/>
                <w:szCs w:val="20"/>
              </w:rPr>
            </w:pPr>
            <w:r w:rsidRPr="005C7947">
              <w:rPr>
                <w:rFonts w:ascii="Arial" w:hAnsi="Arial" w:cs="Arial"/>
                <w:b/>
                <w:sz w:val="20"/>
                <w:szCs w:val="20"/>
              </w:rPr>
              <w:t>bez DPH</w:t>
            </w:r>
          </w:p>
        </w:tc>
        <w:tc>
          <w:tcPr>
            <w:tcW w:w="1276" w:type="dxa"/>
            <w:shd w:val="clear" w:color="auto" w:fill="F2F2F2" w:themeFill="background1" w:themeFillShade="F2"/>
            <w:vAlign w:val="center"/>
          </w:tcPr>
          <w:p w14:paraId="4E4B1A19" w14:textId="77777777" w:rsidR="00BF6396" w:rsidRPr="005C7947" w:rsidRDefault="00BF6396" w:rsidP="00543BEE">
            <w:pPr>
              <w:pStyle w:val="Bezmezer"/>
              <w:tabs>
                <w:tab w:val="left" w:pos="7655"/>
              </w:tabs>
              <w:jc w:val="center"/>
              <w:rPr>
                <w:rFonts w:ascii="Arial" w:hAnsi="Arial" w:cs="Arial"/>
                <w:b/>
                <w:sz w:val="20"/>
                <w:szCs w:val="20"/>
              </w:rPr>
            </w:pPr>
            <w:r w:rsidRPr="005C7947">
              <w:rPr>
                <w:rFonts w:ascii="Arial" w:hAnsi="Arial" w:cs="Arial"/>
                <w:b/>
                <w:sz w:val="20"/>
                <w:szCs w:val="20"/>
              </w:rPr>
              <w:t>s DPH</w:t>
            </w:r>
          </w:p>
        </w:tc>
      </w:tr>
      <w:tr w:rsidR="00547C55" w:rsidRPr="005C7947" w14:paraId="7888C904" w14:textId="77777777" w:rsidTr="00676AF6">
        <w:tc>
          <w:tcPr>
            <w:tcW w:w="709" w:type="dxa"/>
            <w:vMerge w:val="restart"/>
          </w:tcPr>
          <w:p w14:paraId="479C2C63" w14:textId="77777777" w:rsidR="006716FB" w:rsidRPr="005C7947" w:rsidRDefault="006716FB" w:rsidP="006716FB">
            <w:pPr>
              <w:shd w:val="clear" w:color="auto" w:fill="FFFFFF" w:themeFill="background1"/>
              <w:rPr>
                <w:rFonts w:ascii="Arial" w:hAnsi="Arial" w:cs="Arial"/>
                <w:b/>
                <w:sz w:val="20"/>
                <w:szCs w:val="20"/>
              </w:rPr>
            </w:pPr>
            <w:r w:rsidRPr="005C7947">
              <w:rPr>
                <w:rFonts w:ascii="Arial" w:hAnsi="Arial" w:cs="Arial"/>
                <w:b/>
                <w:sz w:val="20"/>
                <w:szCs w:val="20"/>
              </w:rPr>
              <w:t>1.</w:t>
            </w:r>
            <w:r w:rsidR="003E6C10" w:rsidRPr="005C7947">
              <w:rPr>
                <w:rFonts w:ascii="Arial" w:hAnsi="Arial" w:cs="Arial"/>
                <w:b/>
                <w:sz w:val="20"/>
                <w:szCs w:val="20"/>
              </w:rPr>
              <w:t>1</w:t>
            </w:r>
          </w:p>
        </w:tc>
        <w:tc>
          <w:tcPr>
            <w:tcW w:w="7088" w:type="dxa"/>
            <w:tcBorders>
              <w:bottom w:val="nil"/>
            </w:tcBorders>
            <w:shd w:val="clear" w:color="auto" w:fill="FFFFFF" w:themeFill="background1"/>
            <w:vAlign w:val="center"/>
          </w:tcPr>
          <w:p w14:paraId="4D5FA0DD" w14:textId="77777777" w:rsidR="006716FB" w:rsidRPr="005C7947" w:rsidRDefault="006716FB" w:rsidP="006716FB">
            <w:pPr>
              <w:pStyle w:val="Zkladntextodsazen3"/>
              <w:shd w:val="clear" w:color="auto" w:fill="FFFFFF" w:themeFill="background1"/>
              <w:tabs>
                <w:tab w:val="left" w:pos="1260"/>
              </w:tabs>
              <w:suppressAutoHyphens/>
              <w:autoSpaceDE w:val="0"/>
              <w:autoSpaceDN w:val="0"/>
              <w:adjustRightInd w:val="0"/>
              <w:spacing w:line="228" w:lineRule="auto"/>
              <w:ind w:left="0" w:firstLine="0"/>
              <w:jc w:val="left"/>
              <w:rPr>
                <w:rFonts w:ascii="Arial" w:hAnsi="Arial" w:cs="Arial"/>
                <w:b/>
                <w:sz w:val="20"/>
              </w:rPr>
            </w:pPr>
            <w:r w:rsidRPr="005C7947">
              <w:rPr>
                <w:rFonts w:ascii="Arial" w:hAnsi="Arial" w:cs="Arial"/>
                <w:b/>
                <w:sz w:val="20"/>
              </w:rPr>
              <w:t>Cena za ověřený výstup</w:t>
            </w:r>
          </w:p>
        </w:tc>
        <w:tc>
          <w:tcPr>
            <w:tcW w:w="1134" w:type="dxa"/>
            <w:vMerge w:val="restart"/>
            <w:shd w:val="clear" w:color="auto" w:fill="FFFFFF" w:themeFill="background1"/>
            <w:vAlign w:val="bottom"/>
          </w:tcPr>
          <w:p w14:paraId="68AB2263" w14:textId="270546A7" w:rsidR="009C5D6B" w:rsidRPr="005C7947" w:rsidRDefault="006716FB" w:rsidP="009F2DD1">
            <w:pPr>
              <w:pStyle w:val="Bezmezer"/>
              <w:shd w:val="clear" w:color="auto" w:fill="FFFFFF" w:themeFill="background1"/>
              <w:tabs>
                <w:tab w:val="left" w:pos="7655"/>
              </w:tabs>
              <w:spacing w:line="228" w:lineRule="auto"/>
              <w:jc w:val="center"/>
              <w:rPr>
                <w:rFonts w:ascii="Arial" w:hAnsi="Arial" w:cs="Arial"/>
                <w:sz w:val="18"/>
                <w:szCs w:val="20"/>
              </w:rPr>
            </w:pPr>
            <w:r w:rsidRPr="005C7947">
              <w:rPr>
                <w:rFonts w:ascii="Arial" w:hAnsi="Arial" w:cs="Arial"/>
                <w:sz w:val="20"/>
                <w:szCs w:val="20"/>
              </w:rPr>
              <w:t>82,64</w:t>
            </w:r>
          </w:p>
        </w:tc>
        <w:tc>
          <w:tcPr>
            <w:tcW w:w="1276" w:type="dxa"/>
            <w:vMerge w:val="restart"/>
            <w:vAlign w:val="bottom"/>
          </w:tcPr>
          <w:p w14:paraId="08532395" w14:textId="10742C0B" w:rsidR="009C5D6B" w:rsidRPr="005C7947" w:rsidRDefault="006716FB" w:rsidP="009F2DD1">
            <w:pPr>
              <w:pStyle w:val="Bezmezer"/>
              <w:shd w:val="clear" w:color="auto" w:fill="FFFFFF" w:themeFill="background1"/>
              <w:tabs>
                <w:tab w:val="left" w:pos="7655"/>
              </w:tabs>
              <w:spacing w:line="228" w:lineRule="auto"/>
              <w:ind w:left="-108"/>
              <w:jc w:val="center"/>
              <w:rPr>
                <w:rFonts w:ascii="Arial" w:hAnsi="Arial" w:cs="Arial"/>
                <w:b/>
                <w:sz w:val="18"/>
                <w:szCs w:val="20"/>
              </w:rPr>
            </w:pPr>
            <w:r w:rsidRPr="005C7947">
              <w:rPr>
                <w:rFonts w:ascii="Arial" w:hAnsi="Arial" w:cs="Arial"/>
                <w:b/>
                <w:sz w:val="20"/>
                <w:szCs w:val="20"/>
              </w:rPr>
              <w:t>100,00</w:t>
            </w:r>
          </w:p>
        </w:tc>
      </w:tr>
      <w:tr w:rsidR="00547C55" w:rsidRPr="005C7947" w14:paraId="1B1AE2B4" w14:textId="77777777" w:rsidTr="000B5EA9">
        <w:trPr>
          <w:trHeight w:val="713"/>
        </w:trPr>
        <w:tc>
          <w:tcPr>
            <w:tcW w:w="709" w:type="dxa"/>
            <w:vMerge/>
          </w:tcPr>
          <w:p w14:paraId="3294A001" w14:textId="77777777" w:rsidR="006716FB" w:rsidRPr="005C7947" w:rsidRDefault="006716FB" w:rsidP="006716FB">
            <w:pPr>
              <w:shd w:val="clear" w:color="auto" w:fill="FFFFFF" w:themeFill="background1"/>
              <w:rPr>
                <w:rFonts w:ascii="Arial" w:hAnsi="Arial" w:cs="Arial"/>
                <w:b/>
                <w:sz w:val="20"/>
                <w:szCs w:val="20"/>
              </w:rPr>
            </w:pPr>
          </w:p>
        </w:tc>
        <w:tc>
          <w:tcPr>
            <w:tcW w:w="7088" w:type="dxa"/>
            <w:shd w:val="clear" w:color="auto" w:fill="FFFFFF" w:themeFill="background1"/>
            <w:vAlign w:val="center"/>
          </w:tcPr>
          <w:p w14:paraId="0ACB2274" w14:textId="49618964" w:rsidR="006716FB" w:rsidRPr="005C7947" w:rsidRDefault="008C36F2" w:rsidP="37CD181B">
            <w:pPr>
              <w:pStyle w:val="Zkladntextodsazen3"/>
              <w:shd w:val="clear" w:color="auto" w:fill="FFFFFF" w:themeFill="background1"/>
              <w:suppressAutoHyphens/>
              <w:autoSpaceDE w:val="0"/>
              <w:autoSpaceDN w:val="0"/>
              <w:adjustRightInd w:val="0"/>
              <w:spacing w:line="228" w:lineRule="auto"/>
              <w:ind w:left="0" w:firstLine="0"/>
              <w:rPr>
                <w:rFonts w:ascii="Arial" w:hAnsi="Arial" w:cs="Arial"/>
                <w:sz w:val="20"/>
              </w:rPr>
            </w:pPr>
            <w:r w:rsidRPr="005C7947">
              <w:rPr>
                <w:rFonts w:ascii="Arial" w:hAnsi="Arial" w:cs="Arial"/>
                <w:sz w:val="18"/>
                <w:szCs w:val="18"/>
              </w:rPr>
              <w:t>(z katastru nemovitostí, z veřejného rejstříku, ze živnostenského rejstříku, ze seznamu kvalifikovaných dodavatelů, z insolvenčního rejstříku, z registru řidičů, z registru účastníků provozu modulu autovraků ISOH, ze základních registrů (kromě výpisu o využití údajů z registru obyvatel), ze systému eRecept, z evidence záznamu o očkování pacienta, za COVID certifikáty a za snímek z katastrální mapy)</w:t>
            </w:r>
          </w:p>
        </w:tc>
        <w:tc>
          <w:tcPr>
            <w:tcW w:w="1134" w:type="dxa"/>
            <w:vMerge/>
            <w:vAlign w:val="bottom"/>
          </w:tcPr>
          <w:p w14:paraId="2DF578AF" w14:textId="77777777" w:rsidR="006716FB" w:rsidRPr="005C7947" w:rsidRDefault="006716FB" w:rsidP="006716FB">
            <w:pPr>
              <w:pStyle w:val="Bezmezer"/>
              <w:shd w:val="clear" w:color="auto" w:fill="FFFFFF" w:themeFill="background1"/>
              <w:tabs>
                <w:tab w:val="left" w:pos="7655"/>
              </w:tabs>
              <w:spacing w:line="228" w:lineRule="auto"/>
              <w:jc w:val="center"/>
              <w:rPr>
                <w:rFonts w:ascii="Arial" w:hAnsi="Arial" w:cs="Arial"/>
                <w:sz w:val="20"/>
                <w:szCs w:val="20"/>
              </w:rPr>
            </w:pPr>
          </w:p>
        </w:tc>
        <w:tc>
          <w:tcPr>
            <w:tcW w:w="1276" w:type="dxa"/>
            <w:vMerge/>
            <w:vAlign w:val="bottom"/>
          </w:tcPr>
          <w:p w14:paraId="3D23A26C" w14:textId="77777777" w:rsidR="006716FB" w:rsidRPr="005C7947" w:rsidRDefault="006716FB" w:rsidP="006716FB">
            <w:pPr>
              <w:pStyle w:val="Bezmezer"/>
              <w:shd w:val="clear" w:color="auto" w:fill="FFFFFF" w:themeFill="background1"/>
              <w:tabs>
                <w:tab w:val="left" w:pos="7655"/>
              </w:tabs>
              <w:spacing w:line="228" w:lineRule="auto"/>
              <w:ind w:left="-108"/>
              <w:jc w:val="center"/>
              <w:rPr>
                <w:rFonts w:ascii="Arial" w:hAnsi="Arial" w:cs="Arial"/>
                <w:b/>
                <w:sz w:val="20"/>
                <w:szCs w:val="20"/>
              </w:rPr>
            </w:pPr>
          </w:p>
        </w:tc>
      </w:tr>
      <w:tr w:rsidR="00547C55" w:rsidRPr="005C7947" w14:paraId="73ECD30F" w14:textId="77777777" w:rsidTr="000B5EA9">
        <w:trPr>
          <w:trHeight w:val="186"/>
        </w:trPr>
        <w:tc>
          <w:tcPr>
            <w:tcW w:w="709" w:type="dxa"/>
            <w:vMerge/>
          </w:tcPr>
          <w:p w14:paraId="7177C238" w14:textId="77777777" w:rsidR="006716FB" w:rsidRPr="005C7947" w:rsidRDefault="006716FB" w:rsidP="006716FB">
            <w:pPr>
              <w:shd w:val="clear" w:color="auto" w:fill="FFFFFF" w:themeFill="background1"/>
              <w:spacing w:line="228" w:lineRule="auto"/>
              <w:rPr>
                <w:rFonts w:ascii="Arial" w:hAnsi="Arial" w:cs="Arial"/>
                <w:b/>
                <w:sz w:val="20"/>
                <w:szCs w:val="20"/>
              </w:rPr>
            </w:pPr>
          </w:p>
        </w:tc>
        <w:tc>
          <w:tcPr>
            <w:tcW w:w="7088" w:type="dxa"/>
            <w:shd w:val="clear" w:color="auto" w:fill="FFFFFF" w:themeFill="background1"/>
            <w:vAlign w:val="center"/>
          </w:tcPr>
          <w:p w14:paraId="1A62CC57" w14:textId="77777777" w:rsidR="006716FB" w:rsidRPr="005C7947" w:rsidRDefault="006716FB" w:rsidP="006716FB">
            <w:pPr>
              <w:pStyle w:val="Zkladntextodsazen3"/>
              <w:numPr>
                <w:ilvl w:val="0"/>
                <w:numId w:val="40"/>
              </w:numPr>
              <w:shd w:val="clear" w:color="auto" w:fill="FFFFFF" w:themeFill="background1"/>
              <w:suppressAutoHyphens/>
              <w:autoSpaceDE w:val="0"/>
              <w:autoSpaceDN w:val="0"/>
              <w:adjustRightInd w:val="0"/>
              <w:spacing w:line="228" w:lineRule="auto"/>
              <w:ind w:left="317" w:hanging="284"/>
              <w:jc w:val="left"/>
              <w:rPr>
                <w:rFonts w:ascii="Arial" w:hAnsi="Arial" w:cs="Arial"/>
                <w:sz w:val="20"/>
              </w:rPr>
            </w:pPr>
            <w:r w:rsidRPr="005C7947">
              <w:rPr>
                <w:rFonts w:ascii="Arial" w:hAnsi="Arial" w:cs="Arial"/>
                <w:sz w:val="20"/>
              </w:rPr>
              <w:t>první strana</w:t>
            </w:r>
          </w:p>
        </w:tc>
        <w:tc>
          <w:tcPr>
            <w:tcW w:w="1134" w:type="dxa"/>
            <w:vMerge/>
            <w:vAlign w:val="bottom"/>
          </w:tcPr>
          <w:p w14:paraId="5B45F1F5" w14:textId="77777777" w:rsidR="006716FB" w:rsidRPr="005C7947" w:rsidRDefault="006716FB" w:rsidP="006716FB">
            <w:pPr>
              <w:pStyle w:val="Bezmezer"/>
              <w:shd w:val="clear" w:color="auto" w:fill="FFFFFF" w:themeFill="background1"/>
              <w:tabs>
                <w:tab w:val="left" w:pos="7655"/>
              </w:tabs>
              <w:spacing w:line="228" w:lineRule="auto"/>
              <w:jc w:val="center"/>
              <w:rPr>
                <w:rFonts w:ascii="Arial" w:hAnsi="Arial" w:cs="Arial"/>
                <w:sz w:val="20"/>
                <w:szCs w:val="20"/>
              </w:rPr>
            </w:pPr>
          </w:p>
        </w:tc>
        <w:tc>
          <w:tcPr>
            <w:tcW w:w="1276" w:type="dxa"/>
            <w:vMerge/>
            <w:vAlign w:val="bottom"/>
          </w:tcPr>
          <w:p w14:paraId="2560215E" w14:textId="77777777" w:rsidR="006716FB" w:rsidRPr="005C7947" w:rsidRDefault="006716FB" w:rsidP="006716FB">
            <w:pPr>
              <w:pStyle w:val="Bezmezer"/>
              <w:shd w:val="clear" w:color="auto" w:fill="FFFFFF" w:themeFill="background1"/>
              <w:tabs>
                <w:tab w:val="left" w:pos="7655"/>
              </w:tabs>
              <w:spacing w:line="228" w:lineRule="auto"/>
              <w:ind w:left="-108"/>
              <w:jc w:val="center"/>
              <w:rPr>
                <w:rFonts w:ascii="Arial" w:hAnsi="Arial" w:cs="Arial"/>
                <w:b/>
                <w:sz w:val="20"/>
                <w:szCs w:val="20"/>
              </w:rPr>
            </w:pPr>
          </w:p>
        </w:tc>
      </w:tr>
      <w:tr w:rsidR="00547C55" w:rsidRPr="005C7947" w14:paraId="2482796B" w14:textId="77777777" w:rsidTr="000B5EA9">
        <w:trPr>
          <w:trHeight w:val="234"/>
        </w:trPr>
        <w:tc>
          <w:tcPr>
            <w:tcW w:w="709" w:type="dxa"/>
            <w:vMerge/>
          </w:tcPr>
          <w:p w14:paraId="5F69E454" w14:textId="77777777" w:rsidR="006716FB" w:rsidRPr="005C7947" w:rsidRDefault="006716FB" w:rsidP="006716FB">
            <w:pPr>
              <w:shd w:val="clear" w:color="auto" w:fill="FFFFFF" w:themeFill="background1"/>
              <w:spacing w:line="228" w:lineRule="auto"/>
              <w:rPr>
                <w:rFonts w:ascii="Arial" w:hAnsi="Arial" w:cs="Arial"/>
                <w:b/>
                <w:sz w:val="20"/>
                <w:szCs w:val="20"/>
              </w:rPr>
            </w:pPr>
          </w:p>
        </w:tc>
        <w:tc>
          <w:tcPr>
            <w:tcW w:w="7088" w:type="dxa"/>
            <w:shd w:val="clear" w:color="auto" w:fill="FFFFFF" w:themeFill="background1"/>
            <w:vAlign w:val="center"/>
          </w:tcPr>
          <w:p w14:paraId="7C694A58" w14:textId="77777777" w:rsidR="006716FB" w:rsidRPr="005C7947" w:rsidRDefault="006716FB" w:rsidP="006716FB">
            <w:pPr>
              <w:pStyle w:val="Zkladntextodsazen3"/>
              <w:shd w:val="clear" w:color="auto" w:fill="FFFFFF" w:themeFill="background1"/>
              <w:suppressAutoHyphens/>
              <w:autoSpaceDE w:val="0"/>
              <w:autoSpaceDN w:val="0"/>
              <w:adjustRightInd w:val="0"/>
              <w:spacing w:line="228" w:lineRule="auto"/>
              <w:ind w:left="317" w:firstLine="26"/>
              <w:jc w:val="left"/>
              <w:rPr>
                <w:rFonts w:ascii="Arial" w:hAnsi="Arial" w:cs="Arial"/>
                <w:sz w:val="20"/>
              </w:rPr>
            </w:pPr>
            <w:r w:rsidRPr="005C7947">
              <w:rPr>
                <w:rFonts w:ascii="Arial" w:hAnsi="Arial" w:cs="Arial"/>
                <w:sz w:val="20"/>
              </w:rPr>
              <w:t>druhá a každá další strana</w:t>
            </w:r>
          </w:p>
        </w:tc>
        <w:tc>
          <w:tcPr>
            <w:tcW w:w="1134" w:type="dxa"/>
            <w:vAlign w:val="center"/>
          </w:tcPr>
          <w:p w14:paraId="6E561E62" w14:textId="77777777" w:rsidR="006716FB" w:rsidRPr="005C7947" w:rsidRDefault="008E5C0E" w:rsidP="008E5C0E">
            <w:pPr>
              <w:pStyle w:val="Bezmezer"/>
              <w:shd w:val="clear" w:color="auto" w:fill="FFFFFF" w:themeFill="background1"/>
              <w:tabs>
                <w:tab w:val="left" w:pos="7655"/>
              </w:tabs>
              <w:spacing w:line="228" w:lineRule="auto"/>
              <w:jc w:val="center"/>
              <w:rPr>
                <w:rFonts w:ascii="Arial" w:hAnsi="Arial" w:cs="Arial"/>
                <w:sz w:val="20"/>
                <w:szCs w:val="20"/>
              </w:rPr>
            </w:pPr>
            <w:r w:rsidRPr="005C7947">
              <w:rPr>
                <w:rFonts w:ascii="Arial" w:hAnsi="Arial" w:cs="Arial"/>
                <w:sz w:val="20"/>
                <w:szCs w:val="20"/>
              </w:rPr>
              <w:t>41,32</w:t>
            </w:r>
          </w:p>
        </w:tc>
        <w:tc>
          <w:tcPr>
            <w:tcW w:w="1276" w:type="dxa"/>
            <w:vAlign w:val="center"/>
          </w:tcPr>
          <w:p w14:paraId="78D87EB9" w14:textId="77777777" w:rsidR="006716FB" w:rsidRPr="005C7947" w:rsidRDefault="008E5C0E" w:rsidP="008E5C0E">
            <w:pPr>
              <w:pStyle w:val="Bezmezer"/>
              <w:shd w:val="clear" w:color="auto" w:fill="FFFFFF" w:themeFill="background1"/>
              <w:tabs>
                <w:tab w:val="left" w:pos="7655"/>
              </w:tabs>
              <w:spacing w:line="228" w:lineRule="auto"/>
              <w:ind w:left="-108"/>
              <w:jc w:val="center"/>
              <w:rPr>
                <w:rFonts w:ascii="Arial" w:hAnsi="Arial" w:cs="Arial"/>
                <w:b/>
                <w:sz w:val="20"/>
                <w:szCs w:val="20"/>
              </w:rPr>
            </w:pPr>
            <w:r w:rsidRPr="005C7947">
              <w:rPr>
                <w:rFonts w:ascii="Arial" w:hAnsi="Arial" w:cs="Arial"/>
                <w:b/>
                <w:sz w:val="20"/>
                <w:szCs w:val="20"/>
              </w:rPr>
              <w:t>50,00</w:t>
            </w:r>
          </w:p>
        </w:tc>
      </w:tr>
      <w:tr w:rsidR="00547C55" w:rsidRPr="005C7947" w14:paraId="28C9D3F0" w14:textId="77777777" w:rsidTr="000B5EA9">
        <w:trPr>
          <w:trHeight w:val="395"/>
        </w:trPr>
        <w:tc>
          <w:tcPr>
            <w:tcW w:w="709" w:type="dxa"/>
            <w:vMerge/>
          </w:tcPr>
          <w:p w14:paraId="3C78BB3D" w14:textId="77777777" w:rsidR="006716FB" w:rsidRPr="005C7947" w:rsidRDefault="006716FB" w:rsidP="006716FB">
            <w:pPr>
              <w:shd w:val="clear" w:color="auto" w:fill="FFFFFF" w:themeFill="background1"/>
              <w:spacing w:line="228" w:lineRule="auto"/>
              <w:rPr>
                <w:rFonts w:ascii="Arial" w:hAnsi="Arial" w:cs="Arial"/>
                <w:b/>
                <w:sz w:val="20"/>
                <w:szCs w:val="20"/>
              </w:rPr>
            </w:pPr>
          </w:p>
        </w:tc>
        <w:tc>
          <w:tcPr>
            <w:tcW w:w="7088" w:type="dxa"/>
            <w:shd w:val="clear" w:color="auto" w:fill="FFFFFF" w:themeFill="background1"/>
            <w:vAlign w:val="center"/>
          </w:tcPr>
          <w:p w14:paraId="7EB3E3EE" w14:textId="77777777" w:rsidR="006716FB" w:rsidRPr="005C7947" w:rsidRDefault="006716FB" w:rsidP="006716FB">
            <w:pPr>
              <w:pStyle w:val="Zkladntextodsazen3"/>
              <w:numPr>
                <w:ilvl w:val="0"/>
                <w:numId w:val="40"/>
              </w:numPr>
              <w:shd w:val="clear" w:color="auto" w:fill="FFFFFF" w:themeFill="background1"/>
              <w:suppressAutoHyphens/>
              <w:autoSpaceDE w:val="0"/>
              <w:autoSpaceDN w:val="0"/>
              <w:adjustRightInd w:val="0"/>
              <w:spacing w:line="228" w:lineRule="auto"/>
              <w:ind w:left="317" w:hanging="284"/>
              <w:jc w:val="left"/>
              <w:rPr>
                <w:rFonts w:ascii="Arial" w:hAnsi="Arial" w:cs="Arial"/>
                <w:sz w:val="20"/>
              </w:rPr>
            </w:pPr>
            <w:r w:rsidRPr="005C7947">
              <w:rPr>
                <w:rFonts w:ascii="Arial" w:hAnsi="Arial" w:cs="Arial"/>
                <w:sz w:val="20"/>
              </w:rPr>
              <w:t>druhý a každý následný ověřený výstup stejného elektronického dokumentu bez ohledu na počet stran</w:t>
            </w:r>
          </w:p>
        </w:tc>
        <w:tc>
          <w:tcPr>
            <w:tcW w:w="1134" w:type="dxa"/>
            <w:vAlign w:val="center"/>
          </w:tcPr>
          <w:p w14:paraId="563C1A52" w14:textId="77777777" w:rsidR="006716FB" w:rsidRPr="005C7947" w:rsidRDefault="008E5C0E" w:rsidP="008E5C0E">
            <w:pPr>
              <w:pStyle w:val="Bezmezer"/>
              <w:shd w:val="clear" w:color="auto" w:fill="FFFFFF" w:themeFill="background1"/>
              <w:tabs>
                <w:tab w:val="left" w:pos="7655"/>
              </w:tabs>
              <w:spacing w:line="228" w:lineRule="auto"/>
              <w:jc w:val="center"/>
              <w:rPr>
                <w:rFonts w:ascii="Arial" w:hAnsi="Arial" w:cs="Arial"/>
                <w:sz w:val="20"/>
                <w:szCs w:val="20"/>
              </w:rPr>
            </w:pPr>
            <w:r w:rsidRPr="005C7947">
              <w:rPr>
                <w:rFonts w:ascii="Arial" w:hAnsi="Arial" w:cs="Arial"/>
                <w:sz w:val="20"/>
                <w:szCs w:val="20"/>
              </w:rPr>
              <w:t>41,32</w:t>
            </w:r>
          </w:p>
        </w:tc>
        <w:tc>
          <w:tcPr>
            <w:tcW w:w="1276" w:type="dxa"/>
            <w:vAlign w:val="center"/>
          </w:tcPr>
          <w:p w14:paraId="5ACA952D" w14:textId="77777777" w:rsidR="006716FB" w:rsidRPr="005C7947" w:rsidRDefault="008E5C0E" w:rsidP="008E5C0E">
            <w:pPr>
              <w:pStyle w:val="Bezmezer"/>
              <w:shd w:val="clear" w:color="auto" w:fill="FFFFFF" w:themeFill="background1"/>
              <w:tabs>
                <w:tab w:val="left" w:pos="7655"/>
              </w:tabs>
              <w:spacing w:line="228" w:lineRule="auto"/>
              <w:ind w:left="-108"/>
              <w:jc w:val="center"/>
              <w:rPr>
                <w:rFonts w:ascii="Arial" w:hAnsi="Arial" w:cs="Arial"/>
                <w:b/>
                <w:sz w:val="20"/>
                <w:szCs w:val="20"/>
              </w:rPr>
            </w:pPr>
            <w:r w:rsidRPr="005C7947">
              <w:rPr>
                <w:rFonts w:ascii="Arial" w:hAnsi="Arial" w:cs="Arial"/>
                <w:b/>
                <w:sz w:val="20"/>
                <w:szCs w:val="20"/>
              </w:rPr>
              <w:t>50,00</w:t>
            </w:r>
          </w:p>
        </w:tc>
      </w:tr>
      <w:tr w:rsidR="00547C55" w:rsidRPr="005C7947" w14:paraId="4956F40B" w14:textId="77777777" w:rsidTr="00676AF6">
        <w:trPr>
          <w:trHeight w:val="165"/>
        </w:trPr>
        <w:tc>
          <w:tcPr>
            <w:tcW w:w="709" w:type="dxa"/>
            <w:vAlign w:val="center"/>
          </w:tcPr>
          <w:p w14:paraId="61D469F0" w14:textId="77777777" w:rsidR="006716FB" w:rsidRPr="005C7947" w:rsidRDefault="003E6C10" w:rsidP="003E6C10">
            <w:pPr>
              <w:shd w:val="clear" w:color="auto" w:fill="FFFFFF" w:themeFill="background1"/>
              <w:spacing w:line="228" w:lineRule="auto"/>
              <w:rPr>
                <w:rFonts w:ascii="Arial" w:hAnsi="Arial" w:cs="Arial"/>
                <w:b/>
                <w:sz w:val="20"/>
                <w:szCs w:val="20"/>
              </w:rPr>
            </w:pPr>
            <w:r w:rsidRPr="005C7947">
              <w:rPr>
                <w:rFonts w:ascii="Arial" w:hAnsi="Arial" w:cs="Arial"/>
                <w:b/>
                <w:sz w:val="20"/>
                <w:szCs w:val="20"/>
              </w:rPr>
              <w:t>1.</w:t>
            </w:r>
            <w:r w:rsidR="006716FB" w:rsidRPr="005C7947">
              <w:rPr>
                <w:rFonts w:ascii="Arial" w:hAnsi="Arial" w:cs="Arial"/>
                <w:b/>
                <w:sz w:val="20"/>
                <w:szCs w:val="20"/>
              </w:rPr>
              <w:t>2</w:t>
            </w:r>
          </w:p>
        </w:tc>
        <w:tc>
          <w:tcPr>
            <w:tcW w:w="7088" w:type="dxa"/>
            <w:tcBorders>
              <w:bottom w:val="single" w:sz="4" w:space="0" w:color="auto"/>
            </w:tcBorders>
            <w:vAlign w:val="center"/>
          </w:tcPr>
          <w:p w14:paraId="2CF10E88" w14:textId="77777777" w:rsidR="006716FB" w:rsidRPr="005C7947" w:rsidRDefault="006716FB" w:rsidP="006716FB">
            <w:pPr>
              <w:pStyle w:val="Zkladntextodsazen3"/>
              <w:shd w:val="clear" w:color="auto" w:fill="FFFFFF" w:themeFill="background1"/>
              <w:tabs>
                <w:tab w:val="left" w:pos="1260"/>
              </w:tabs>
              <w:suppressAutoHyphens/>
              <w:autoSpaceDE w:val="0"/>
              <w:autoSpaceDN w:val="0"/>
              <w:adjustRightInd w:val="0"/>
              <w:spacing w:line="228" w:lineRule="auto"/>
              <w:ind w:left="0" w:firstLine="0"/>
              <w:jc w:val="left"/>
              <w:rPr>
                <w:rFonts w:ascii="Arial" w:hAnsi="Arial" w:cs="Arial"/>
                <w:b/>
                <w:sz w:val="20"/>
              </w:rPr>
            </w:pPr>
            <w:r w:rsidRPr="005C7947">
              <w:rPr>
                <w:rFonts w:ascii="Arial" w:hAnsi="Arial" w:cs="Arial"/>
                <w:b/>
                <w:sz w:val="20"/>
              </w:rPr>
              <w:t>Cena za balné a expedici</w:t>
            </w:r>
          </w:p>
        </w:tc>
        <w:tc>
          <w:tcPr>
            <w:tcW w:w="1134" w:type="dxa"/>
            <w:vAlign w:val="center"/>
          </w:tcPr>
          <w:p w14:paraId="36C731ED" w14:textId="77777777" w:rsidR="006716FB" w:rsidRPr="005C7947" w:rsidRDefault="006716FB" w:rsidP="009C5D6B">
            <w:pPr>
              <w:pStyle w:val="Bezmezer"/>
              <w:shd w:val="clear" w:color="auto" w:fill="FFFFFF" w:themeFill="background1"/>
              <w:tabs>
                <w:tab w:val="left" w:pos="7655"/>
              </w:tabs>
              <w:spacing w:line="228" w:lineRule="auto"/>
              <w:jc w:val="center"/>
              <w:rPr>
                <w:rFonts w:ascii="Arial" w:hAnsi="Arial" w:cs="Arial"/>
                <w:b/>
                <w:sz w:val="20"/>
                <w:szCs w:val="20"/>
              </w:rPr>
            </w:pPr>
            <w:r w:rsidRPr="005C7947">
              <w:rPr>
                <w:rFonts w:ascii="Arial" w:hAnsi="Arial" w:cs="Arial"/>
                <w:sz w:val="20"/>
                <w:szCs w:val="20"/>
              </w:rPr>
              <w:t>57,85</w:t>
            </w:r>
          </w:p>
        </w:tc>
        <w:tc>
          <w:tcPr>
            <w:tcW w:w="1276" w:type="dxa"/>
            <w:vAlign w:val="center"/>
          </w:tcPr>
          <w:p w14:paraId="12D3259F" w14:textId="77777777" w:rsidR="006716FB" w:rsidRPr="005C7947" w:rsidRDefault="006716FB" w:rsidP="009C5D6B">
            <w:pPr>
              <w:pStyle w:val="Bezmezer"/>
              <w:shd w:val="clear" w:color="auto" w:fill="FFFFFF" w:themeFill="background1"/>
              <w:tabs>
                <w:tab w:val="left" w:pos="7655"/>
              </w:tabs>
              <w:spacing w:line="228" w:lineRule="auto"/>
              <w:ind w:left="-108"/>
              <w:jc w:val="center"/>
              <w:rPr>
                <w:rFonts w:ascii="Arial" w:hAnsi="Arial" w:cs="Arial"/>
                <w:b/>
                <w:sz w:val="20"/>
                <w:szCs w:val="20"/>
              </w:rPr>
            </w:pPr>
            <w:r w:rsidRPr="005C7947">
              <w:rPr>
                <w:rFonts w:ascii="Arial" w:hAnsi="Arial" w:cs="Arial"/>
                <w:b/>
                <w:sz w:val="20"/>
                <w:szCs w:val="20"/>
              </w:rPr>
              <w:t>70,00</w:t>
            </w:r>
          </w:p>
        </w:tc>
      </w:tr>
      <w:tr w:rsidR="00547C55" w:rsidRPr="005C7947" w14:paraId="262CAD6D" w14:textId="77777777" w:rsidTr="00676AF6">
        <w:tc>
          <w:tcPr>
            <w:tcW w:w="709" w:type="dxa"/>
            <w:vMerge w:val="restart"/>
          </w:tcPr>
          <w:p w14:paraId="677E53E4" w14:textId="77777777" w:rsidR="006716FB" w:rsidRPr="005C7947" w:rsidRDefault="003E6C10" w:rsidP="006716FB">
            <w:pPr>
              <w:shd w:val="clear" w:color="auto" w:fill="FFFFFF" w:themeFill="background1"/>
              <w:spacing w:line="228" w:lineRule="auto"/>
              <w:rPr>
                <w:rFonts w:ascii="Arial" w:hAnsi="Arial" w:cs="Arial"/>
                <w:b/>
                <w:sz w:val="20"/>
                <w:szCs w:val="20"/>
              </w:rPr>
            </w:pPr>
            <w:r w:rsidRPr="005C7947">
              <w:rPr>
                <w:rFonts w:ascii="Arial" w:hAnsi="Arial" w:cs="Arial"/>
                <w:b/>
                <w:sz w:val="20"/>
                <w:szCs w:val="20"/>
              </w:rPr>
              <w:t>1.3</w:t>
            </w:r>
          </w:p>
        </w:tc>
        <w:tc>
          <w:tcPr>
            <w:tcW w:w="7088" w:type="dxa"/>
            <w:tcBorders>
              <w:bottom w:val="nil"/>
            </w:tcBorders>
            <w:vAlign w:val="center"/>
          </w:tcPr>
          <w:p w14:paraId="7465316F" w14:textId="77777777" w:rsidR="006716FB" w:rsidRPr="005C7947" w:rsidRDefault="006716FB" w:rsidP="006716FB">
            <w:pPr>
              <w:pStyle w:val="Zkladntextodsazen3"/>
              <w:shd w:val="clear" w:color="auto" w:fill="FFFFFF" w:themeFill="background1"/>
              <w:tabs>
                <w:tab w:val="left" w:pos="1260"/>
              </w:tabs>
              <w:suppressAutoHyphens/>
              <w:autoSpaceDE w:val="0"/>
              <w:autoSpaceDN w:val="0"/>
              <w:adjustRightInd w:val="0"/>
              <w:spacing w:line="228" w:lineRule="auto"/>
              <w:ind w:left="0" w:firstLine="0"/>
              <w:jc w:val="left"/>
              <w:rPr>
                <w:rFonts w:ascii="Arial" w:hAnsi="Arial" w:cs="Arial"/>
                <w:b/>
                <w:sz w:val="20"/>
              </w:rPr>
            </w:pPr>
            <w:r w:rsidRPr="005C7947">
              <w:rPr>
                <w:rFonts w:ascii="Arial" w:hAnsi="Arial" w:cs="Arial"/>
                <w:b/>
                <w:sz w:val="20"/>
              </w:rPr>
              <w:t>Cena za přijetí</w:t>
            </w:r>
          </w:p>
        </w:tc>
        <w:tc>
          <w:tcPr>
            <w:tcW w:w="1134" w:type="dxa"/>
            <w:vMerge w:val="restart"/>
            <w:vAlign w:val="center"/>
          </w:tcPr>
          <w:p w14:paraId="692666D5" w14:textId="77777777" w:rsidR="006716FB" w:rsidRPr="005C7947" w:rsidRDefault="006716FB" w:rsidP="009C5D6B">
            <w:pPr>
              <w:pStyle w:val="Bezmezer"/>
              <w:shd w:val="clear" w:color="auto" w:fill="FFFFFF" w:themeFill="background1"/>
              <w:tabs>
                <w:tab w:val="left" w:pos="7655"/>
              </w:tabs>
              <w:spacing w:line="228" w:lineRule="auto"/>
              <w:jc w:val="center"/>
              <w:rPr>
                <w:rFonts w:ascii="Arial" w:hAnsi="Arial" w:cs="Arial"/>
                <w:sz w:val="20"/>
                <w:szCs w:val="20"/>
              </w:rPr>
            </w:pPr>
            <w:r w:rsidRPr="005C7947">
              <w:rPr>
                <w:rFonts w:ascii="Arial" w:hAnsi="Arial" w:cs="Arial"/>
                <w:sz w:val="20"/>
                <w:szCs w:val="20"/>
              </w:rPr>
              <w:t>82,64</w:t>
            </w:r>
          </w:p>
        </w:tc>
        <w:tc>
          <w:tcPr>
            <w:tcW w:w="1276" w:type="dxa"/>
            <w:vMerge w:val="restart"/>
            <w:vAlign w:val="center"/>
          </w:tcPr>
          <w:p w14:paraId="0143EECC" w14:textId="77777777" w:rsidR="006716FB" w:rsidRPr="005C7947" w:rsidRDefault="006716FB" w:rsidP="009C5D6B">
            <w:pPr>
              <w:pStyle w:val="Bezmezer"/>
              <w:shd w:val="clear" w:color="auto" w:fill="FFFFFF" w:themeFill="background1"/>
              <w:tabs>
                <w:tab w:val="left" w:pos="7655"/>
              </w:tabs>
              <w:spacing w:line="228" w:lineRule="auto"/>
              <w:ind w:left="-108"/>
              <w:jc w:val="center"/>
              <w:rPr>
                <w:rFonts w:ascii="Arial" w:hAnsi="Arial" w:cs="Arial"/>
                <w:b/>
                <w:sz w:val="20"/>
                <w:szCs w:val="20"/>
              </w:rPr>
            </w:pPr>
            <w:r w:rsidRPr="005C7947">
              <w:rPr>
                <w:rFonts w:ascii="Arial" w:hAnsi="Arial" w:cs="Arial"/>
                <w:b/>
                <w:sz w:val="20"/>
                <w:szCs w:val="20"/>
              </w:rPr>
              <w:t>100,00</w:t>
            </w:r>
          </w:p>
        </w:tc>
      </w:tr>
      <w:tr w:rsidR="00547C55" w:rsidRPr="005C7947" w14:paraId="6B3FE89D" w14:textId="77777777" w:rsidTr="00676AF6">
        <w:trPr>
          <w:trHeight w:val="154"/>
        </w:trPr>
        <w:tc>
          <w:tcPr>
            <w:tcW w:w="709" w:type="dxa"/>
            <w:vMerge/>
          </w:tcPr>
          <w:p w14:paraId="1B05F39C" w14:textId="77777777" w:rsidR="006716FB" w:rsidRPr="005C7947" w:rsidRDefault="006716FB" w:rsidP="006716FB">
            <w:pPr>
              <w:shd w:val="clear" w:color="auto" w:fill="FFFFFF" w:themeFill="background1"/>
              <w:spacing w:line="228" w:lineRule="auto"/>
              <w:rPr>
                <w:rFonts w:ascii="Arial" w:hAnsi="Arial" w:cs="Arial"/>
                <w:b/>
                <w:sz w:val="20"/>
                <w:szCs w:val="20"/>
              </w:rPr>
            </w:pPr>
          </w:p>
        </w:tc>
        <w:tc>
          <w:tcPr>
            <w:tcW w:w="7088" w:type="dxa"/>
            <w:tcBorders>
              <w:top w:val="nil"/>
            </w:tcBorders>
            <w:vAlign w:val="center"/>
          </w:tcPr>
          <w:p w14:paraId="4E5F71D0" w14:textId="77777777" w:rsidR="006716FB" w:rsidRPr="005C7947" w:rsidRDefault="006716FB" w:rsidP="006716FB">
            <w:pPr>
              <w:pStyle w:val="Zkladntextodsazen3"/>
              <w:numPr>
                <w:ilvl w:val="0"/>
                <w:numId w:val="41"/>
              </w:numPr>
              <w:shd w:val="clear" w:color="auto" w:fill="FFFFFF" w:themeFill="background1"/>
              <w:suppressAutoHyphens/>
              <w:autoSpaceDE w:val="0"/>
              <w:autoSpaceDN w:val="0"/>
              <w:adjustRightInd w:val="0"/>
              <w:spacing w:line="228" w:lineRule="auto"/>
              <w:ind w:left="317" w:hanging="284"/>
              <w:jc w:val="left"/>
              <w:rPr>
                <w:rFonts w:ascii="Arial" w:hAnsi="Arial" w:cs="Arial"/>
                <w:sz w:val="20"/>
              </w:rPr>
            </w:pPr>
            <w:r w:rsidRPr="005C7947">
              <w:rPr>
                <w:rFonts w:ascii="Arial" w:hAnsi="Arial" w:cs="Arial"/>
                <w:sz w:val="20"/>
              </w:rPr>
              <w:t>žádost o vydání výpisu z rejstříku trestů</w:t>
            </w:r>
          </w:p>
        </w:tc>
        <w:tc>
          <w:tcPr>
            <w:tcW w:w="1134" w:type="dxa"/>
            <w:vMerge/>
            <w:vAlign w:val="center"/>
          </w:tcPr>
          <w:p w14:paraId="3E9E1B5B" w14:textId="77777777" w:rsidR="006716FB" w:rsidRPr="005C7947" w:rsidRDefault="006716FB" w:rsidP="009C5D6B">
            <w:pPr>
              <w:pStyle w:val="Bezmezer"/>
              <w:shd w:val="clear" w:color="auto" w:fill="FFFFFF" w:themeFill="background1"/>
              <w:tabs>
                <w:tab w:val="left" w:pos="7655"/>
              </w:tabs>
              <w:spacing w:line="228" w:lineRule="auto"/>
              <w:ind w:left="-108"/>
              <w:jc w:val="center"/>
              <w:rPr>
                <w:rFonts w:ascii="Arial" w:hAnsi="Arial" w:cs="Arial"/>
                <w:sz w:val="20"/>
                <w:szCs w:val="20"/>
              </w:rPr>
            </w:pPr>
          </w:p>
        </w:tc>
        <w:tc>
          <w:tcPr>
            <w:tcW w:w="1276" w:type="dxa"/>
            <w:vMerge/>
            <w:vAlign w:val="center"/>
          </w:tcPr>
          <w:p w14:paraId="528C4BAC" w14:textId="77777777" w:rsidR="006716FB" w:rsidRPr="005C7947" w:rsidRDefault="006716FB" w:rsidP="009C5D6B">
            <w:pPr>
              <w:pStyle w:val="Bezmezer"/>
              <w:shd w:val="clear" w:color="auto" w:fill="FFFFFF" w:themeFill="background1"/>
              <w:tabs>
                <w:tab w:val="left" w:pos="7655"/>
              </w:tabs>
              <w:spacing w:line="228" w:lineRule="auto"/>
              <w:ind w:left="-108"/>
              <w:jc w:val="center"/>
              <w:rPr>
                <w:rFonts w:ascii="Arial" w:hAnsi="Arial" w:cs="Arial"/>
                <w:b/>
                <w:sz w:val="20"/>
                <w:szCs w:val="20"/>
              </w:rPr>
            </w:pPr>
          </w:p>
        </w:tc>
      </w:tr>
      <w:tr w:rsidR="00547C55" w:rsidRPr="005C7947" w14:paraId="0509B1A7" w14:textId="77777777" w:rsidTr="000B5EA9">
        <w:trPr>
          <w:trHeight w:val="61"/>
        </w:trPr>
        <w:tc>
          <w:tcPr>
            <w:tcW w:w="709" w:type="dxa"/>
            <w:vMerge/>
          </w:tcPr>
          <w:p w14:paraId="0DCBB4CB" w14:textId="77777777" w:rsidR="006716FB" w:rsidRPr="005C7947" w:rsidRDefault="006716FB" w:rsidP="006716FB">
            <w:pPr>
              <w:shd w:val="clear" w:color="auto" w:fill="FFFFFF" w:themeFill="background1"/>
              <w:spacing w:line="228" w:lineRule="auto"/>
              <w:rPr>
                <w:rFonts w:ascii="Arial" w:hAnsi="Arial" w:cs="Arial"/>
                <w:b/>
                <w:sz w:val="20"/>
                <w:szCs w:val="20"/>
              </w:rPr>
            </w:pPr>
          </w:p>
        </w:tc>
        <w:tc>
          <w:tcPr>
            <w:tcW w:w="7088" w:type="dxa"/>
            <w:vAlign w:val="center"/>
          </w:tcPr>
          <w:p w14:paraId="5AE376A2" w14:textId="77777777" w:rsidR="006716FB" w:rsidRPr="005C7947" w:rsidRDefault="006716FB" w:rsidP="006716FB">
            <w:pPr>
              <w:pStyle w:val="Zkladntextodsazen3"/>
              <w:numPr>
                <w:ilvl w:val="0"/>
                <w:numId w:val="41"/>
              </w:numPr>
              <w:shd w:val="clear" w:color="auto" w:fill="FFFFFF" w:themeFill="background1"/>
              <w:suppressAutoHyphens/>
              <w:autoSpaceDE w:val="0"/>
              <w:autoSpaceDN w:val="0"/>
              <w:adjustRightInd w:val="0"/>
              <w:spacing w:line="228" w:lineRule="auto"/>
              <w:ind w:left="317" w:hanging="284"/>
              <w:jc w:val="left"/>
              <w:rPr>
                <w:rFonts w:ascii="Arial" w:hAnsi="Arial" w:cs="Arial"/>
                <w:sz w:val="20"/>
              </w:rPr>
            </w:pPr>
            <w:r w:rsidRPr="005C7947">
              <w:rPr>
                <w:rFonts w:ascii="Arial" w:hAnsi="Arial" w:cs="Arial"/>
                <w:sz w:val="20"/>
              </w:rPr>
              <w:t>podání dle § 72 živnostenského zákona</w:t>
            </w:r>
          </w:p>
        </w:tc>
        <w:tc>
          <w:tcPr>
            <w:tcW w:w="1134" w:type="dxa"/>
            <w:vAlign w:val="center"/>
          </w:tcPr>
          <w:p w14:paraId="634B091B" w14:textId="77777777" w:rsidR="006716FB" w:rsidRPr="005C7947" w:rsidRDefault="006716FB" w:rsidP="009C5D6B">
            <w:pPr>
              <w:pStyle w:val="Bezmezer"/>
              <w:shd w:val="clear" w:color="auto" w:fill="FFFFFF" w:themeFill="background1"/>
              <w:tabs>
                <w:tab w:val="left" w:pos="7655"/>
              </w:tabs>
              <w:spacing w:line="228" w:lineRule="auto"/>
              <w:jc w:val="center"/>
              <w:rPr>
                <w:rFonts w:ascii="Arial" w:hAnsi="Arial" w:cs="Arial"/>
                <w:b/>
                <w:sz w:val="20"/>
                <w:szCs w:val="20"/>
              </w:rPr>
            </w:pPr>
            <w:r w:rsidRPr="005C7947">
              <w:rPr>
                <w:rFonts w:ascii="Arial" w:hAnsi="Arial" w:cs="Arial"/>
                <w:sz w:val="20"/>
                <w:szCs w:val="20"/>
              </w:rPr>
              <w:t>41,32</w:t>
            </w:r>
          </w:p>
        </w:tc>
        <w:tc>
          <w:tcPr>
            <w:tcW w:w="1276" w:type="dxa"/>
            <w:vAlign w:val="center"/>
          </w:tcPr>
          <w:p w14:paraId="50A92BFF" w14:textId="77777777" w:rsidR="006716FB" w:rsidRPr="005C7947" w:rsidRDefault="006716FB" w:rsidP="009C5D6B">
            <w:pPr>
              <w:pStyle w:val="Bezmezer"/>
              <w:shd w:val="clear" w:color="auto" w:fill="FFFFFF" w:themeFill="background1"/>
              <w:tabs>
                <w:tab w:val="left" w:pos="7655"/>
              </w:tabs>
              <w:spacing w:line="228" w:lineRule="auto"/>
              <w:ind w:left="-108"/>
              <w:jc w:val="center"/>
              <w:rPr>
                <w:rFonts w:ascii="Arial" w:hAnsi="Arial" w:cs="Arial"/>
                <w:b/>
                <w:sz w:val="20"/>
                <w:szCs w:val="20"/>
              </w:rPr>
            </w:pPr>
            <w:r w:rsidRPr="005C7947">
              <w:rPr>
                <w:rFonts w:ascii="Arial" w:hAnsi="Arial" w:cs="Arial"/>
                <w:b/>
                <w:sz w:val="20"/>
                <w:szCs w:val="20"/>
              </w:rPr>
              <w:t>50,00</w:t>
            </w:r>
          </w:p>
        </w:tc>
      </w:tr>
      <w:tr w:rsidR="00E070D7" w:rsidRPr="005C7947" w14:paraId="5C140FB6" w14:textId="77777777" w:rsidTr="000B5EA9">
        <w:tc>
          <w:tcPr>
            <w:tcW w:w="709" w:type="dxa"/>
            <w:vMerge w:val="restart"/>
          </w:tcPr>
          <w:p w14:paraId="3CFC647E" w14:textId="77777777" w:rsidR="00E070D7" w:rsidRPr="005C7947" w:rsidRDefault="00E070D7" w:rsidP="006716FB">
            <w:pPr>
              <w:shd w:val="clear" w:color="auto" w:fill="FFFFFF" w:themeFill="background1"/>
              <w:spacing w:line="228" w:lineRule="auto"/>
              <w:rPr>
                <w:rFonts w:ascii="Arial" w:hAnsi="Arial" w:cs="Arial"/>
                <w:b/>
                <w:sz w:val="20"/>
                <w:szCs w:val="20"/>
              </w:rPr>
            </w:pPr>
            <w:r w:rsidRPr="005C7947">
              <w:rPr>
                <w:rFonts w:ascii="Arial" w:hAnsi="Arial" w:cs="Arial"/>
                <w:b/>
                <w:sz w:val="20"/>
                <w:szCs w:val="20"/>
              </w:rPr>
              <w:t>1.4</w:t>
            </w:r>
          </w:p>
        </w:tc>
        <w:tc>
          <w:tcPr>
            <w:tcW w:w="7088" w:type="dxa"/>
            <w:vAlign w:val="center"/>
          </w:tcPr>
          <w:p w14:paraId="39A80EDD" w14:textId="77777777" w:rsidR="00E070D7" w:rsidRPr="005C7947" w:rsidRDefault="00E070D7" w:rsidP="006716FB">
            <w:pPr>
              <w:pStyle w:val="Zkladntextodsazen3"/>
              <w:shd w:val="clear" w:color="auto" w:fill="FFFFFF" w:themeFill="background1"/>
              <w:tabs>
                <w:tab w:val="left" w:pos="900"/>
              </w:tabs>
              <w:suppressAutoHyphens/>
              <w:autoSpaceDE w:val="0"/>
              <w:autoSpaceDN w:val="0"/>
              <w:adjustRightInd w:val="0"/>
              <w:spacing w:line="228" w:lineRule="auto"/>
              <w:ind w:left="0" w:firstLine="0"/>
              <w:jc w:val="left"/>
              <w:rPr>
                <w:rFonts w:ascii="Arial" w:hAnsi="Arial" w:cs="Arial"/>
                <w:b/>
                <w:sz w:val="20"/>
              </w:rPr>
            </w:pPr>
            <w:r w:rsidRPr="005C7947">
              <w:rPr>
                <w:rFonts w:ascii="Arial" w:hAnsi="Arial" w:cs="Arial"/>
                <w:b/>
                <w:sz w:val="20"/>
              </w:rPr>
              <w:t>Cena za vidimaci dokumentů a legalizaci podpisů (ověřování)</w:t>
            </w:r>
          </w:p>
        </w:tc>
        <w:tc>
          <w:tcPr>
            <w:tcW w:w="1134" w:type="dxa"/>
            <w:vMerge w:val="restart"/>
            <w:vAlign w:val="bottom"/>
          </w:tcPr>
          <w:p w14:paraId="594D07C0" w14:textId="77777777" w:rsidR="00E070D7" w:rsidRPr="005C7947" w:rsidRDefault="00E070D7" w:rsidP="006716FB">
            <w:pPr>
              <w:pStyle w:val="Bezmezer"/>
              <w:shd w:val="clear" w:color="auto" w:fill="FFFFFF" w:themeFill="background1"/>
              <w:tabs>
                <w:tab w:val="left" w:pos="7655"/>
              </w:tabs>
              <w:spacing w:line="228" w:lineRule="auto"/>
              <w:jc w:val="center"/>
              <w:rPr>
                <w:rFonts w:ascii="Arial" w:hAnsi="Arial" w:cs="Arial"/>
                <w:sz w:val="20"/>
                <w:szCs w:val="20"/>
              </w:rPr>
            </w:pPr>
            <w:r w:rsidRPr="005C7947">
              <w:rPr>
                <w:rFonts w:ascii="Arial" w:hAnsi="Arial" w:cs="Arial"/>
                <w:sz w:val="20"/>
                <w:szCs w:val="20"/>
              </w:rPr>
              <w:t>24,79</w:t>
            </w:r>
          </w:p>
          <w:p w14:paraId="7F4F0CFF" w14:textId="7230E84F" w:rsidR="00E070D7" w:rsidRPr="005C7947" w:rsidRDefault="00E070D7" w:rsidP="002C33D3">
            <w:pPr>
              <w:pStyle w:val="Bezmezer"/>
              <w:shd w:val="clear" w:color="auto" w:fill="FFFFFF" w:themeFill="background1"/>
              <w:tabs>
                <w:tab w:val="left" w:pos="7655"/>
              </w:tabs>
              <w:spacing w:line="228" w:lineRule="auto"/>
              <w:rPr>
                <w:rFonts w:ascii="Arial" w:hAnsi="Arial" w:cs="Arial"/>
                <w:sz w:val="20"/>
                <w:szCs w:val="20"/>
              </w:rPr>
            </w:pPr>
          </w:p>
        </w:tc>
        <w:tc>
          <w:tcPr>
            <w:tcW w:w="1276" w:type="dxa"/>
            <w:vMerge w:val="restart"/>
            <w:vAlign w:val="bottom"/>
          </w:tcPr>
          <w:p w14:paraId="0E7C08D1" w14:textId="77777777" w:rsidR="00E070D7" w:rsidRPr="005C7947" w:rsidRDefault="00E070D7" w:rsidP="006716FB">
            <w:pPr>
              <w:pStyle w:val="Bezmezer"/>
              <w:shd w:val="clear" w:color="auto" w:fill="FFFFFF" w:themeFill="background1"/>
              <w:tabs>
                <w:tab w:val="left" w:pos="7655"/>
              </w:tabs>
              <w:spacing w:line="228" w:lineRule="auto"/>
              <w:ind w:left="-108"/>
              <w:jc w:val="center"/>
              <w:rPr>
                <w:rFonts w:ascii="Arial" w:hAnsi="Arial" w:cs="Arial"/>
                <w:b/>
                <w:sz w:val="20"/>
                <w:szCs w:val="20"/>
              </w:rPr>
            </w:pPr>
            <w:r w:rsidRPr="005C7947">
              <w:rPr>
                <w:rFonts w:ascii="Arial" w:hAnsi="Arial" w:cs="Arial"/>
                <w:b/>
                <w:sz w:val="20"/>
                <w:szCs w:val="20"/>
              </w:rPr>
              <w:t>30,00</w:t>
            </w:r>
          </w:p>
          <w:p w14:paraId="16B2953D" w14:textId="3262AC62" w:rsidR="00E070D7" w:rsidRPr="005C7947" w:rsidRDefault="00E070D7" w:rsidP="006716FB">
            <w:pPr>
              <w:pStyle w:val="Bezmezer"/>
              <w:shd w:val="clear" w:color="auto" w:fill="FFFFFF" w:themeFill="background1"/>
              <w:tabs>
                <w:tab w:val="left" w:pos="7655"/>
              </w:tabs>
              <w:spacing w:line="228" w:lineRule="auto"/>
              <w:ind w:left="-108"/>
              <w:jc w:val="center"/>
              <w:rPr>
                <w:rFonts w:ascii="Arial" w:hAnsi="Arial" w:cs="Arial"/>
                <w:b/>
                <w:sz w:val="20"/>
                <w:szCs w:val="20"/>
              </w:rPr>
            </w:pPr>
          </w:p>
        </w:tc>
      </w:tr>
      <w:tr w:rsidR="00E070D7" w:rsidRPr="005C7947" w14:paraId="4CAFABD5" w14:textId="77777777" w:rsidTr="000B5EA9">
        <w:trPr>
          <w:trHeight w:val="745"/>
        </w:trPr>
        <w:tc>
          <w:tcPr>
            <w:tcW w:w="709" w:type="dxa"/>
            <w:vMerge/>
          </w:tcPr>
          <w:p w14:paraId="08ABAF0F" w14:textId="77777777" w:rsidR="00E070D7" w:rsidRPr="005C7947" w:rsidRDefault="00E070D7" w:rsidP="006716FB">
            <w:pPr>
              <w:shd w:val="clear" w:color="auto" w:fill="FFFFFF" w:themeFill="background1"/>
              <w:spacing w:line="228" w:lineRule="auto"/>
              <w:rPr>
                <w:rFonts w:ascii="Arial" w:hAnsi="Arial" w:cs="Arial"/>
                <w:b/>
                <w:sz w:val="20"/>
                <w:szCs w:val="20"/>
              </w:rPr>
            </w:pPr>
          </w:p>
        </w:tc>
        <w:tc>
          <w:tcPr>
            <w:tcW w:w="7088" w:type="dxa"/>
            <w:vAlign w:val="center"/>
          </w:tcPr>
          <w:p w14:paraId="3D67822E" w14:textId="77777777" w:rsidR="00E070D7" w:rsidRPr="005C7947" w:rsidRDefault="00E070D7" w:rsidP="00827A79">
            <w:pPr>
              <w:pStyle w:val="Zkladntextodsazen3"/>
              <w:numPr>
                <w:ilvl w:val="0"/>
                <w:numId w:val="42"/>
              </w:numPr>
              <w:shd w:val="clear" w:color="auto" w:fill="FFFFFF" w:themeFill="background1"/>
              <w:suppressAutoHyphens/>
              <w:autoSpaceDE w:val="0"/>
              <w:autoSpaceDN w:val="0"/>
              <w:adjustRightInd w:val="0"/>
              <w:spacing w:line="228" w:lineRule="auto"/>
              <w:ind w:left="317" w:hanging="284"/>
              <w:rPr>
                <w:rFonts w:ascii="Arial" w:hAnsi="Arial" w:cs="Arial"/>
                <w:sz w:val="20"/>
              </w:rPr>
            </w:pPr>
            <w:r w:rsidRPr="005C7947">
              <w:rPr>
                <w:rFonts w:ascii="Arial" w:hAnsi="Arial" w:cs="Arial"/>
                <w:sz w:val="20"/>
              </w:rPr>
              <w:t>každá započatá stránka vidimované listiny ve formátu A4 a menším</w:t>
            </w:r>
          </w:p>
          <w:p w14:paraId="7D0EFE6B" w14:textId="53CA5E63" w:rsidR="00E070D7" w:rsidRPr="005C7947" w:rsidRDefault="00E070D7" w:rsidP="00B212EE">
            <w:pPr>
              <w:pStyle w:val="Zkladntextodsazen3"/>
              <w:shd w:val="clear" w:color="auto" w:fill="FFFFFF" w:themeFill="background1"/>
              <w:suppressAutoHyphens/>
              <w:autoSpaceDE w:val="0"/>
              <w:autoSpaceDN w:val="0"/>
              <w:adjustRightInd w:val="0"/>
              <w:spacing w:line="228" w:lineRule="auto"/>
              <w:ind w:left="345" w:firstLine="0"/>
              <w:rPr>
                <w:rFonts w:ascii="Arial" w:hAnsi="Arial" w:cs="Arial"/>
                <w:sz w:val="20"/>
              </w:rPr>
            </w:pPr>
            <w:r w:rsidRPr="005C7947">
              <w:rPr>
                <w:rFonts w:ascii="Arial" w:hAnsi="Arial" w:cs="Arial"/>
                <w:sz w:val="20"/>
              </w:rPr>
              <w:t>(má-li vidimovaná listina formát větší než A4, cena se rovná násobku dle počtu stran A4 obsažených ve formátu vidimované listiny, např. formát A3 = 2 x A4)</w:t>
            </w:r>
          </w:p>
        </w:tc>
        <w:tc>
          <w:tcPr>
            <w:tcW w:w="1134" w:type="dxa"/>
            <w:vMerge/>
            <w:vAlign w:val="bottom"/>
          </w:tcPr>
          <w:p w14:paraId="43435717" w14:textId="77777777" w:rsidR="00E070D7" w:rsidRPr="005C7947" w:rsidRDefault="00E070D7" w:rsidP="006716FB">
            <w:pPr>
              <w:pStyle w:val="Bezmezer"/>
              <w:shd w:val="clear" w:color="auto" w:fill="FFFFFF" w:themeFill="background1"/>
              <w:tabs>
                <w:tab w:val="left" w:pos="7655"/>
              </w:tabs>
              <w:spacing w:line="228" w:lineRule="auto"/>
              <w:jc w:val="center"/>
              <w:rPr>
                <w:rFonts w:ascii="Arial" w:hAnsi="Arial" w:cs="Arial"/>
                <w:sz w:val="20"/>
                <w:szCs w:val="20"/>
              </w:rPr>
            </w:pPr>
          </w:p>
        </w:tc>
        <w:tc>
          <w:tcPr>
            <w:tcW w:w="1276" w:type="dxa"/>
            <w:vMerge/>
            <w:vAlign w:val="bottom"/>
          </w:tcPr>
          <w:p w14:paraId="0970EFE4" w14:textId="77777777" w:rsidR="00E070D7" w:rsidRPr="005C7947" w:rsidRDefault="00E070D7" w:rsidP="006716FB">
            <w:pPr>
              <w:pStyle w:val="Bezmezer"/>
              <w:shd w:val="clear" w:color="auto" w:fill="FFFFFF" w:themeFill="background1"/>
              <w:tabs>
                <w:tab w:val="left" w:pos="7655"/>
              </w:tabs>
              <w:spacing w:line="228" w:lineRule="auto"/>
              <w:ind w:left="-108"/>
              <w:jc w:val="center"/>
              <w:rPr>
                <w:rFonts w:ascii="Arial" w:hAnsi="Arial" w:cs="Arial"/>
                <w:b/>
                <w:sz w:val="20"/>
                <w:szCs w:val="20"/>
              </w:rPr>
            </w:pPr>
          </w:p>
        </w:tc>
      </w:tr>
      <w:tr w:rsidR="00E070D7" w:rsidRPr="005C7947" w14:paraId="0E134E33" w14:textId="77777777" w:rsidTr="00E857C9">
        <w:trPr>
          <w:trHeight w:val="293"/>
        </w:trPr>
        <w:tc>
          <w:tcPr>
            <w:tcW w:w="709" w:type="dxa"/>
            <w:vMerge/>
          </w:tcPr>
          <w:p w14:paraId="0A5FF874" w14:textId="77777777" w:rsidR="00E070D7" w:rsidRPr="005C7947" w:rsidRDefault="00E070D7" w:rsidP="006716FB">
            <w:pPr>
              <w:shd w:val="clear" w:color="auto" w:fill="FFFFFF" w:themeFill="background1"/>
              <w:spacing w:line="228" w:lineRule="auto"/>
              <w:rPr>
                <w:rFonts w:ascii="Arial" w:hAnsi="Arial" w:cs="Arial"/>
                <w:b/>
                <w:sz w:val="20"/>
                <w:szCs w:val="20"/>
              </w:rPr>
            </w:pPr>
          </w:p>
        </w:tc>
        <w:tc>
          <w:tcPr>
            <w:tcW w:w="7088" w:type="dxa"/>
            <w:tcBorders>
              <w:bottom w:val="single" w:sz="4" w:space="0" w:color="auto"/>
            </w:tcBorders>
            <w:vAlign w:val="center"/>
          </w:tcPr>
          <w:p w14:paraId="1ECB271A" w14:textId="77777777" w:rsidR="00E070D7" w:rsidRPr="005C7947" w:rsidRDefault="00E070D7" w:rsidP="006716FB">
            <w:pPr>
              <w:pStyle w:val="Zkladntextodsazen3"/>
              <w:numPr>
                <w:ilvl w:val="0"/>
                <w:numId w:val="42"/>
              </w:numPr>
              <w:shd w:val="clear" w:color="auto" w:fill="FFFFFF" w:themeFill="background1"/>
              <w:tabs>
                <w:tab w:val="left" w:pos="900"/>
                <w:tab w:val="left" w:pos="1080"/>
              </w:tabs>
              <w:suppressAutoHyphens/>
              <w:autoSpaceDE w:val="0"/>
              <w:autoSpaceDN w:val="0"/>
              <w:adjustRightInd w:val="0"/>
              <w:spacing w:line="228" w:lineRule="auto"/>
              <w:ind w:left="317" w:hanging="284"/>
              <w:jc w:val="left"/>
              <w:rPr>
                <w:rFonts w:ascii="Arial" w:hAnsi="Arial" w:cs="Arial"/>
                <w:sz w:val="20"/>
              </w:rPr>
            </w:pPr>
            <w:r w:rsidRPr="005C7947">
              <w:rPr>
                <w:rFonts w:ascii="Arial" w:hAnsi="Arial" w:cs="Arial"/>
                <w:sz w:val="20"/>
              </w:rPr>
              <w:t>legalizace každého podpisu na listině</w:t>
            </w:r>
          </w:p>
        </w:tc>
        <w:tc>
          <w:tcPr>
            <w:tcW w:w="1134" w:type="dxa"/>
            <w:vAlign w:val="center"/>
          </w:tcPr>
          <w:p w14:paraId="72A7C352" w14:textId="3DBB850E" w:rsidR="00E070D7" w:rsidRPr="005C7947" w:rsidRDefault="000A1010" w:rsidP="009C5D6B">
            <w:pPr>
              <w:pStyle w:val="Bezmezer"/>
              <w:shd w:val="clear" w:color="auto" w:fill="FFFFFF" w:themeFill="background1"/>
              <w:tabs>
                <w:tab w:val="left" w:pos="7655"/>
              </w:tabs>
              <w:spacing w:line="228" w:lineRule="auto"/>
              <w:jc w:val="center"/>
              <w:rPr>
                <w:rFonts w:ascii="Arial" w:hAnsi="Arial" w:cs="Arial"/>
                <w:sz w:val="20"/>
                <w:szCs w:val="20"/>
              </w:rPr>
            </w:pPr>
            <w:r w:rsidRPr="005C7947">
              <w:rPr>
                <w:rFonts w:ascii="Arial" w:hAnsi="Arial" w:cs="Arial"/>
                <w:sz w:val="20"/>
                <w:szCs w:val="20"/>
              </w:rPr>
              <w:t>41,32</w:t>
            </w:r>
          </w:p>
        </w:tc>
        <w:tc>
          <w:tcPr>
            <w:tcW w:w="1276" w:type="dxa"/>
            <w:shd w:val="clear" w:color="auto" w:fill="FFFFFF" w:themeFill="background1"/>
            <w:vAlign w:val="center"/>
          </w:tcPr>
          <w:p w14:paraId="28FD0771" w14:textId="5E54F8F1" w:rsidR="00E070D7" w:rsidRPr="005C7947" w:rsidRDefault="000A1010" w:rsidP="009C5D6B">
            <w:pPr>
              <w:pStyle w:val="Bezmezer"/>
              <w:shd w:val="clear" w:color="auto" w:fill="FFFFFF" w:themeFill="background1"/>
              <w:tabs>
                <w:tab w:val="left" w:pos="7655"/>
              </w:tabs>
              <w:spacing w:line="228" w:lineRule="auto"/>
              <w:ind w:left="-110"/>
              <w:jc w:val="center"/>
              <w:rPr>
                <w:rFonts w:ascii="Arial" w:hAnsi="Arial" w:cs="Arial"/>
                <w:b/>
                <w:sz w:val="20"/>
                <w:szCs w:val="20"/>
              </w:rPr>
            </w:pPr>
            <w:r w:rsidRPr="005C7947">
              <w:rPr>
                <w:rFonts w:ascii="Arial" w:hAnsi="Arial" w:cs="Arial"/>
                <w:b/>
                <w:sz w:val="20"/>
                <w:szCs w:val="20"/>
              </w:rPr>
              <w:t>5</w:t>
            </w:r>
            <w:r w:rsidR="00E070D7" w:rsidRPr="005C7947">
              <w:rPr>
                <w:rFonts w:ascii="Arial" w:hAnsi="Arial" w:cs="Arial"/>
                <w:b/>
                <w:sz w:val="20"/>
                <w:szCs w:val="20"/>
              </w:rPr>
              <w:t>0,00</w:t>
            </w:r>
          </w:p>
        </w:tc>
      </w:tr>
      <w:tr w:rsidR="00E070D7" w:rsidRPr="005C7947" w14:paraId="53D612C2" w14:textId="77777777" w:rsidTr="00E857C9">
        <w:trPr>
          <w:trHeight w:val="293"/>
        </w:trPr>
        <w:tc>
          <w:tcPr>
            <w:tcW w:w="709" w:type="dxa"/>
            <w:vMerge/>
          </w:tcPr>
          <w:p w14:paraId="2B4729E3" w14:textId="77777777" w:rsidR="00E070D7" w:rsidRPr="005C7947" w:rsidRDefault="00E070D7" w:rsidP="006716FB">
            <w:pPr>
              <w:shd w:val="clear" w:color="auto" w:fill="FFFFFF" w:themeFill="background1"/>
              <w:spacing w:line="228" w:lineRule="auto"/>
              <w:rPr>
                <w:rFonts w:ascii="Arial" w:hAnsi="Arial" w:cs="Arial"/>
                <w:b/>
                <w:sz w:val="20"/>
                <w:szCs w:val="20"/>
              </w:rPr>
            </w:pPr>
          </w:p>
        </w:tc>
        <w:tc>
          <w:tcPr>
            <w:tcW w:w="7088" w:type="dxa"/>
            <w:tcBorders>
              <w:bottom w:val="single" w:sz="4" w:space="0" w:color="auto"/>
            </w:tcBorders>
            <w:vAlign w:val="center"/>
          </w:tcPr>
          <w:p w14:paraId="641EB404" w14:textId="42744126" w:rsidR="00E070D7" w:rsidRPr="005C7947" w:rsidRDefault="00E070D7" w:rsidP="006716FB">
            <w:pPr>
              <w:pStyle w:val="Zkladntextodsazen3"/>
              <w:numPr>
                <w:ilvl w:val="0"/>
                <w:numId w:val="42"/>
              </w:numPr>
              <w:shd w:val="clear" w:color="auto" w:fill="FFFFFF" w:themeFill="background1"/>
              <w:tabs>
                <w:tab w:val="left" w:pos="900"/>
                <w:tab w:val="left" w:pos="1080"/>
              </w:tabs>
              <w:suppressAutoHyphens/>
              <w:autoSpaceDE w:val="0"/>
              <w:autoSpaceDN w:val="0"/>
              <w:adjustRightInd w:val="0"/>
              <w:spacing w:line="228" w:lineRule="auto"/>
              <w:ind w:left="317" w:hanging="284"/>
              <w:jc w:val="left"/>
              <w:rPr>
                <w:rFonts w:ascii="Arial" w:hAnsi="Arial" w:cs="Arial"/>
                <w:sz w:val="20"/>
              </w:rPr>
            </w:pPr>
            <w:r w:rsidRPr="005C7947">
              <w:rPr>
                <w:rFonts w:ascii="Arial" w:hAnsi="Arial" w:cs="Arial"/>
                <w:sz w:val="20"/>
              </w:rPr>
              <w:t>eLegalizace – ověření elektronického podpisu na dokumentu</w:t>
            </w:r>
          </w:p>
        </w:tc>
        <w:tc>
          <w:tcPr>
            <w:tcW w:w="1134" w:type="dxa"/>
            <w:vAlign w:val="center"/>
          </w:tcPr>
          <w:p w14:paraId="08ECF365" w14:textId="21626EB1" w:rsidR="00E070D7" w:rsidRPr="005C7947" w:rsidRDefault="000A1010" w:rsidP="009C5D6B">
            <w:pPr>
              <w:pStyle w:val="Bezmezer"/>
              <w:shd w:val="clear" w:color="auto" w:fill="FFFFFF" w:themeFill="background1"/>
              <w:tabs>
                <w:tab w:val="left" w:pos="7655"/>
              </w:tabs>
              <w:spacing w:line="228" w:lineRule="auto"/>
              <w:jc w:val="center"/>
              <w:rPr>
                <w:rFonts w:ascii="Arial" w:hAnsi="Arial" w:cs="Arial"/>
                <w:sz w:val="20"/>
                <w:szCs w:val="20"/>
              </w:rPr>
            </w:pPr>
            <w:r w:rsidRPr="005C7947">
              <w:rPr>
                <w:rFonts w:ascii="Arial" w:hAnsi="Arial" w:cs="Arial"/>
                <w:sz w:val="20"/>
                <w:szCs w:val="20"/>
              </w:rPr>
              <w:t>41,32</w:t>
            </w:r>
          </w:p>
        </w:tc>
        <w:tc>
          <w:tcPr>
            <w:tcW w:w="1276" w:type="dxa"/>
            <w:shd w:val="clear" w:color="auto" w:fill="FFFFFF" w:themeFill="background1"/>
            <w:vAlign w:val="center"/>
          </w:tcPr>
          <w:p w14:paraId="0542196D" w14:textId="152A57D2" w:rsidR="00E070D7" w:rsidRPr="005C7947" w:rsidRDefault="000A1010" w:rsidP="009C5D6B">
            <w:pPr>
              <w:pStyle w:val="Bezmezer"/>
              <w:shd w:val="clear" w:color="auto" w:fill="FFFFFF" w:themeFill="background1"/>
              <w:tabs>
                <w:tab w:val="left" w:pos="7655"/>
              </w:tabs>
              <w:spacing w:line="228" w:lineRule="auto"/>
              <w:ind w:left="-110"/>
              <w:jc w:val="center"/>
              <w:rPr>
                <w:rFonts w:ascii="Arial" w:hAnsi="Arial" w:cs="Arial"/>
                <w:b/>
                <w:sz w:val="20"/>
                <w:szCs w:val="20"/>
              </w:rPr>
            </w:pPr>
            <w:r w:rsidRPr="005C7947">
              <w:rPr>
                <w:rFonts w:ascii="Arial" w:hAnsi="Arial" w:cs="Arial"/>
                <w:b/>
                <w:sz w:val="20"/>
                <w:szCs w:val="20"/>
              </w:rPr>
              <w:t>5</w:t>
            </w:r>
            <w:r w:rsidR="00E070D7" w:rsidRPr="005C7947">
              <w:rPr>
                <w:rFonts w:ascii="Arial" w:hAnsi="Arial" w:cs="Arial"/>
                <w:b/>
                <w:sz w:val="20"/>
                <w:szCs w:val="20"/>
              </w:rPr>
              <w:t>0,00</w:t>
            </w:r>
          </w:p>
        </w:tc>
      </w:tr>
      <w:tr w:rsidR="00547C55" w:rsidRPr="005C7947" w14:paraId="7B2A6DC5" w14:textId="77777777" w:rsidTr="00E857C9">
        <w:tc>
          <w:tcPr>
            <w:tcW w:w="709" w:type="dxa"/>
            <w:vMerge w:val="restart"/>
          </w:tcPr>
          <w:p w14:paraId="76254F32" w14:textId="77777777" w:rsidR="006716FB" w:rsidRPr="005C7947" w:rsidRDefault="003E6C10" w:rsidP="006716FB">
            <w:pPr>
              <w:spacing w:line="228" w:lineRule="auto"/>
              <w:rPr>
                <w:rFonts w:ascii="Arial" w:hAnsi="Arial" w:cs="Arial"/>
                <w:b/>
                <w:sz w:val="20"/>
                <w:szCs w:val="20"/>
              </w:rPr>
            </w:pPr>
            <w:r w:rsidRPr="005C7947">
              <w:rPr>
                <w:rFonts w:ascii="Arial" w:hAnsi="Arial" w:cs="Arial"/>
                <w:b/>
                <w:sz w:val="20"/>
                <w:szCs w:val="20"/>
              </w:rPr>
              <w:t>1.5</w:t>
            </w:r>
          </w:p>
        </w:tc>
        <w:tc>
          <w:tcPr>
            <w:tcW w:w="7088" w:type="dxa"/>
            <w:tcBorders>
              <w:bottom w:val="nil"/>
            </w:tcBorders>
            <w:vAlign w:val="center"/>
          </w:tcPr>
          <w:p w14:paraId="105C2FA5" w14:textId="77777777" w:rsidR="006716FB" w:rsidRPr="005C7947" w:rsidRDefault="006716FB" w:rsidP="006716FB">
            <w:pPr>
              <w:pStyle w:val="Zkladntextodsazen3"/>
              <w:tabs>
                <w:tab w:val="left" w:pos="900"/>
              </w:tabs>
              <w:suppressAutoHyphens/>
              <w:autoSpaceDE w:val="0"/>
              <w:autoSpaceDN w:val="0"/>
              <w:adjustRightInd w:val="0"/>
              <w:spacing w:line="228" w:lineRule="auto"/>
              <w:ind w:left="0" w:firstLine="0"/>
              <w:jc w:val="left"/>
              <w:rPr>
                <w:rFonts w:ascii="Arial" w:hAnsi="Arial" w:cs="Arial"/>
                <w:b/>
                <w:sz w:val="20"/>
              </w:rPr>
            </w:pPr>
            <w:r w:rsidRPr="005C7947">
              <w:rPr>
                <w:rFonts w:ascii="Arial" w:hAnsi="Arial" w:cs="Arial"/>
                <w:b/>
                <w:sz w:val="20"/>
              </w:rPr>
              <w:t>Cena za autorizovanou konverzi dokumentů</w:t>
            </w:r>
          </w:p>
        </w:tc>
        <w:tc>
          <w:tcPr>
            <w:tcW w:w="1134" w:type="dxa"/>
            <w:vMerge w:val="restart"/>
            <w:vAlign w:val="center"/>
          </w:tcPr>
          <w:p w14:paraId="3B9C97CC" w14:textId="77777777" w:rsidR="006716FB" w:rsidRPr="005C7947" w:rsidRDefault="006716FB" w:rsidP="009C5D6B">
            <w:pPr>
              <w:pStyle w:val="Bezmezer"/>
              <w:tabs>
                <w:tab w:val="left" w:pos="7655"/>
              </w:tabs>
              <w:spacing w:line="228" w:lineRule="auto"/>
              <w:jc w:val="center"/>
              <w:rPr>
                <w:rFonts w:ascii="Arial" w:hAnsi="Arial" w:cs="Arial"/>
                <w:sz w:val="20"/>
                <w:szCs w:val="20"/>
              </w:rPr>
            </w:pPr>
            <w:r w:rsidRPr="005C7947">
              <w:rPr>
                <w:rFonts w:ascii="Arial" w:hAnsi="Arial" w:cs="Arial"/>
                <w:sz w:val="20"/>
                <w:szCs w:val="20"/>
              </w:rPr>
              <w:t>24,79</w:t>
            </w:r>
          </w:p>
        </w:tc>
        <w:tc>
          <w:tcPr>
            <w:tcW w:w="1276" w:type="dxa"/>
            <w:vMerge w:val="restart"/>
            <w:vAlign w:val="center"/>
          </w:tcPr>
          <w:p w14:paraId="01783233" w14:textId="77777777" w:rsidR="006716FB" w:rsidRPr="005C7947" w:rsidRDefault="006716FB" w:rsidP="009C5D6B">
            <w:pPr>
              <w:pStyle w:val="Bezmezer"/>
              <w:tabs>
                <w:tab w:val="left" w:pos="7655"/>
              </w:tabs>
              <w:spacing w:line="228" w:lineRule="auto"/>
              <w:ind w:left="-108"/>
              <w:jc w:val="center"/>
              <w:rPr>
                <w:rFonts w:ascii="Arial" w:hAnsi="Arial" w:cs="Arial"/>
                <w:b/>
                <w:sz w:val="20"/>
                <w:szCs w:val="20"/>
              </w:rPr>
            </w:pPr>
            <w:r w:rsidRPr="005C7947">
              <w:rPr>
                <w:rFonts w:ascii="Arial" w:hAnsi="Arial" w:cs="Arial"/>
                <w:b/>
                <w:sz w:val="20"/>
                <w:szCs w:val="20"/>
              </w:rPr>
              <w:t>30,00</w:t>
            </w:r>
          </w:p>
        </w:tc>
      </w:tr>
      <w:tr w:rsidR="00547C55" w:rsidRPr="005C7947" w14:paraId="3FFE6F9E" w14:textId="77777777" w:rsidTr="00E857C9">
        <w:trPr>
          <w:trHeight w:val="435"/>
        </w:trPr>
        <w:tc>
          <w:tcPr>
            <w:tcW w:w="709" w:type="dxa"/>
            <w:vMerge/>
          </w:tcPr>
          <w:p w14:paraId="25C214F5" w14:textId="77777777" w:rsidR="006716FB" w:rsidRPr="005C7947" w:rsidRDefault="006716FB" w:rsidP="006716FB">
            <w:pPr>
              <w:spacing w:line="228" w:lineRule="auto"/>
              <w:rPr>
                <w:rFonts w:ascii="Arial" w:hAnsi="Arial" w:cs="Arial"/>
                <w:b/>
                <w:sz w:val="20"/>
                <w:szCs w:val="20"/>
              </w:rPr>
            </w:pPr>
          </w:p>
        </w:tc>
        <w:tc>
          <w:tcPr>
            <w:tcW w:w="7088" w:type="dxa"/>
            <w:tcBorders>
              <w:top w:val="nil"/>
            </w:tcBorders>
            <w:vAlign w:val="center"/>
          </w:tcPr>
          <w:p w14:paraId="21AAB9B9" w14:textId="77777777" w:rsidR="006716FB" w:rsidRPr="005C7947" w:rsidRDefault="006716FB" w:rsidP="006716FB">
            <w:pPr>
              <w:pStyle w:val="Zkladntextodsazen3"/>
              <w:numPr>
                <w:ilvl w:val="0"/>
                <w:numId w:val="43"/>
              </w:numPr>
              <w:suppressAutoHyphens/>
              <w:autoSpaceDE w:val="0"/>
              <w:autoSpaceDN w:val="0"/>
              <w:adjustRightInd w:val="0"/>
              <w:spacing w:line="228" w:lineRule="auto"/>
              <w:ind w:left="317" w:hanging="284"/>
              <w:jc w:val="left"/>
              <w:rPr>
                <w:rFonts w:ascii="Arial" w:hAnsi="Arial" w:cs="Arial"/>
                <w:sz w:val="20"/>
              </w:rPr>
            </w:pPr>
            <w:r w:rsidRPr="005C7947">
              <w:rPr>
                <w:rFonts w:ascii="Arial" w:hAnsi="Arial" w:cs="Arial"/>
                <w:sz w:val="20"/>
              </w:rPr>
              <w:t xml:space="preserve">z listinné do elektronické podoby za každou i započatou stránku </w:t>
            </w:r>
          </w:p>
          <w:p w14:paraId="2DA3A2F5" w14:textId="77777777" w:rsidR="006716FB" w:rsidRPr="005C7947" w:rsidRDefault="006716FB" w:rsidP="006716FB">
            <w:pPr>
              <w:pStyle w:val="Zkladntextodsazen3"/>
              <w:tabs>
                <w:tab w:val="left" w:pos="900"/>
                <w:tab w:val="left" w:pos="1080"/>
              </w:tabs>
              <w:suppressAutoHyphens/>
              <w:autoSpaceDE w:val="0"/>
              <w:autoSpaceDN w:val="0"/>
              <w:adjustRightInd w:val="0"/>
              <w:spacing w:line="228" w:lineRule="auto"/>
              <w:ind w:left="0" w:firstLine="317"/>
              <w:jc w:val="left"/>
              <w:rPr>
                <w:rFonts w:ascii="Arial" w:hAnsi="Arial" w:cs="Arial"/>
                <w:sz w:val="20"/>
              </w:rPr>
            </w:pPr>
            <w:r w:rsidRPr="005C7947">
              <w:rPr>
                <w:rFonts w:ascii="Arial" w:hAnsi="Arial" w:cs="Arial"/>
                <w:sz w:val="20"/>
              </w:rPr>
              <w:t>konvertované listiny</w:t>
            </w:r>
          </w:p>
        </w:tc>
        <w:tc>
          <w:tcPr>
            <w:tcW w:w="1134" w:type="dxa"/>
            <w:vMerge/>
            <w:vAlign w:val="center"/>
          </w:tcPr>
          <w:p w14:paraId="79AF660B" w14:textId="77777777" w:rsidR="006716FB" w:rsidRPr="005C7947" w:rsidRDefault="006716FB" w:rsidP="009C5D6B">
            <w:pPr>
              <w:pStyle w:val="Bezmezer"/>
              <w:tabs>
                <w:tab w:val="left" w:pos="7655"/>
              </w:tabs>
              <w:spacing w:line="228" w:lineRule="auto"/>
              <w:jc w:val="center"/>
              <w:rPr>
                <w:rFonts w:ascii="Arial" w:hAnsi="Arial" w:cs="Arial"/>
                <w:sz w:val="20"/>
                <w:szCs w:val="20"/>
              </w:rPr>
            </w:pPr>
          </w:p>
        </w:tc>
        <w:tc>
          <w:tcPr>
            <w:tcW w:w="1276" w:type="dxa"/>
            <w:vMerge/>
            <w:vAlign w:val="center"/>
          </w:tcPr>
          <w:p w14:paraId="58EABA6B" w14:textId="77777777" w:rsidR="006716FB" w:rsidRPr="005C7947" w:rsidRDefault="006716FB" w:rsidP="009C5D6B">
            <w:pPr>
              <w:pStyle w:val="Bezmezer"/>
              <w:tabs>
                <w:tab w:val="left" w:pos="7655"/>
              </w:tabs>
              <w:spacing w:line="228" w:lineRule="auto"/>
              <w:ind w:left="-108"/>
              <w:jc w:val="center"/>
              <w:rPr>
                <w:rFonts w:ascii="Arial" w:hAnsi="Arial" w:cs="Arial"/>
                <w:b/>
                <w:sz w:val="20"/>
                <w:szCs w:val="20"/>
              </w:rPr>
            </w:pPr>
          </w:p>
        </w:tc>
      </w:tr>
      <w:tr w:rsidR="00547C55" w:rsidRPr="005C7947" w14:paraId="238B43AB" w14:textId="77777777" w:rsidTr="000B5EA9">
        <w:trPr>
          <w:trHeight w:val="422"/>
        </w:trPr>
        <w:tc>
          <w:tcPr>
            <w:tcW w:w="709" w:type="dxa"/>
            <w:vMerge/>
          </w:tcPr>
          <w:p w14:paraId="1F0CC496" w14:textId="77777777" w:rsidR="006716FB" w:rsidRPr="005C7947" w:rsidRDefault="006716FB" w:rsidP="006716FB">
            <w:pPr>
              <w:spacing w:line="228" w:lineRule="auto"/>
              <w:rPr>
                <w:rFonts w:ascii="Arial" w:hAnsi="Arial" w:cs="Arial"/>
                <w:b/>
                <w:sz w:val="20"/>
                <w:szCs w:val="20"/>
              </w:rPr>
            </w:pPr>
          </w:p>
        </w:tc>
        <w:tc>
          <w:tcPr>
            <w:tcW w:w="7088" w:type="dxa"/>
            <w:vAlign w:val="center"/>
          </w:tcPr>
          <w:p w14:paraId="47DE6D35" w14:textId="77777777" w:rsidR="006716FB" w:rsidRPr="005C7947" w:rsidRDefault="006716FB" w:rsidP="006716FB">
            <w:pPr>
              <w:pStyle w:val="Zkladntextodsazen3"/>
              <w:numPr>
                <w:ilvl w:val="0"/>
                <w:numId w:val="43"/>
              </w:numPr>
              <w:tabs>
                <w:tab w:val="left" w:pos="317"/>
              </w:tabs>
              <w:suppressAutoHyphens/>
              <w:autoSpaceDE w:val="0"/>
              <w:autoSpaceDN w:val="0"/>
              <w:adjustRightInd w:val="0"/>
              <w:spacing w:line="228" w:lineRule="auto"/>
              <w:ind w:left="742" w:hanging="709"/>
              <w:jc w:val="left"/>
              <w:rPr>
                <w:rFonts w:ascii="Arial" w:hAnsi="Arial" w:cs="Arial"/>
                <w:sz w:val="20"/>
              </w:rPr>
            </w:pPr>
            <w:r w:rsidRPr="005C7947">
              <w:rPr>
                <w:rFonts w:ascii="Arial" w:hAnsi="Arial" w:cs="Arial"/>
                <w:sz w:val="20"/>
              </w:rPr>
              <w:t>z elektronické do listinné podoby za každou i započatou stránku</w:t>
            </w:r>
          </w:p>
          <w:p w14:paraId="3B10655E" w14:textId="77777777" w:rsidR="006716FB" w:rsidRPr="005C7947" w:rsidRDefault="006716FB" w:rsidP="006716FB">
            <w:pPr>
              <w:pStyle w:val="Zkladntextodsazen3"/>
              <w:tabs>
                <w:tab w:val="left" w:pos="900"/>
                <w:tab w:val="left" w:pos="1080"/>
              </w:tabs>
              <w:suppressAutoHyphens/>
              <w:autoSpaceDE w:val="0"/>
              <w:autoSpaceDN w:val="0"/>
              <w:adjustRightInd w:val="0"/>
              <w:spacing w:line="228" w:lineRule="auto"/>
              <w:ind w:left="0" w:firstLine="317"/>
              <w:jc w:val="left"/>
              <w:rPr>
                <w:rFonts w:ascii="Arial" w:hAnsi="Arial" w:cs="Arial"/>
                <w:sz w:val="20"/>
              </w:rPr>
            </w:pPr>
            <w:r w:rsidRPr="005C7947">
              <w:rPr>
                <w:rFonts w:ascii="Arial" w:hAnsi="Arial" w:cs="Arial"/>
                <w:sz w:val="20"/>
              </w:rPr>
              <w:t>konvertované listiny</w:t>
            </w:r>
          </w:p>
        </w:tc>
        <w:tc>
          <w:tcPr>
            <w:tcW w:w="1134" w:type="dxa"/>
            <w:vAlign w:val="center"/>
          </w:tcPr>
          <w:p w14:paraId="7F0D9C30" w14:textId="77777777" w:rsidR="006716FB" w:rsidRPr="005C7947" w:rsidRDefault="006716FB" w:rsidP="009C5D6B">
            <w:pPr>
              <w:pStyle w:val="Bezmezer"/>
              <w:tabs>
                <w:tab w:val="left" w:pos="7655"/>
              </w:tabs>
              <w:spacing w:line="228" w:lineRule="auto"/>
              <w:jc w:val="center"/>
              <w:rPr>
                <w:rFonts w:ascii="Arial" w:hAnsi="Arial" w:cs="Arial"/>
                <w:sz w:val="20"/>
                <w:szCs w:val="20"/>
              </w:rPr>
            </w:pPr>
            <w:r w:rsidRPr="005C7947">
              <w:rPr>
                <w:rFonts w:ascii="Arial" w:hAnsi="Arial" w:cs="Arial"/>
                <w:sz w:val="20"/>
                <w:szCs w:val="20"/>
              </w:rPr>
              <w:t>24,79</w:t>
            </w:r>
          </w:p>
        </w:tc>
        <w:tc>
          <w:tcPr>
            <w:tcW w:w="1276" w:type="dxa"/>
            <w:vAlign w:val="center"/>
          </w:tcPr>
          <w:p w14:paraId="482DE3DC" w14:textId="77777777" w:rsidR="006716FB" w:rsidRPr="005C7947" w:rsidRDefault="006716FB" w:rsidP="009C5D6B">
            <w:pPr>
              <w:pStyle w:val="Bezmezer"/>
              <w:tabs>
                <w:tab w:val="left" w:pos="7655"/>
              </w:tabs>
              <w:spacing w:line="228" w:lineRule="auto"/>
              <w:ind w:left="-108"/>
              <w:jc w:val="center"/>
              <w:rPr>
                <w:rFonts w:ascii="Arial" w:hAnsi="Arial" w:cs="Arial"/>
                <w:b/>
                <w:sz w:val="20"/>
                <w:szCs w:val="20"/>
              </w:rPr>
            </w:pPr>
            <w:r w:rsidRPr="005C7947">
              <w:rPr>
                <w:rFonts w:ascii="Arial" w:hAnsi="Arial" w:cs="Arial"/>
                <w:b/>
                <w:sz w:val="20"/>
                <w:szCs w:val="20"/>
              </w:rPr>
              <w:t>30,00</w:t>
            </w:r>
          </w:p>
        </w:tc>
      </w:tr>
      <w:tr w:rsidR="00547C55" w:rsidRPr="005C7947" w14:paraId="4B1DBFE5" w14:textId="77777777" w:rsidTr="000B5EA9">
        <w:trPr>
          <w:trHeight w:val="143"/>
        </w:trPr>
        <w:tc>
          <w:tcPr>
            <w:tcW w:w="709" w:type="dxa"/>
            <w:vAlign w:val="center"/>
          </w:tcPr>
          <w:p w14:paraId="30AFBB4F" w14:textId="77777777" w:rsidR="006716FB" w:rsidRPr="005C7947" w:rsidRDefault="003E6C10" w:rsidP="00D90C08">
            <w:pPr>
              <w:spacing w:line="228" w:lineRule="auto"/>
              <w:rPr>
                <w:rFonts w:ascii="Arial" w:hAnsi="Arial" w:cs="Arial"/>
                <w:b/>
                <w:sz w:val="20"/>
                <w:szCs w:val="20"/>
              </w:rPr>
            </w:pPr>
            <w:r w:rsidRPr="005C7947">
              <w:rPr>
                <w:rFonts w:ascii="Arial" w:hAnsi="Arial" w:cs="Arial"/>
                <w:b/>
                <w:sz w:val="20"/>
                <w:szCs w:val="20"/>
              </w:rPr>
              <w:t>1.6</w:t>
            </w:r>
          </w:p>
        </w:tc>
        <w:tc>
          <w:tcPr>
            <w:tcW w:w="7088" w:type="dxa"/>
            <w:vAlign w:val="center"/>
          </w:tcPr>
          <w:p w14:paraId="60B1846A" w14:textId="77777777" w:rsidR="006716FB" w:rsidRPr="005C7947" w:rsidRDefault="006716FB" w:rsidP="006716FB">
            <w:pPr>
              <w:pStyle w:val="Zkladntextodsazen3"/>
              <w:tabs>
                <w:tab w:val="left" w:pos="317"/>
              </w:tabs>
              <w:suppressAutoHyphens/>
              <w:autoSpaceDE w:val="0"/>
              <w:autoSpaceDN w:val="0"/>
              <w:adjustRightInd w:val="0"/>
              <w:spacing w:line="228" w:lineRule="auto"/>
              <w:ind w:left="33" w:firstLine="0"/>
              <w:jc w:val="left"/>
              <w:rPr>
                <w:rFonts w:ascii="Arial" w:hAnsi="Arial" w:cs="Arial"/>
                <w:sz w:val="20"/>
              </w:rPr>
            </w:pPr>
            <w:r w:rsidRPr="005C7947">
              <w:rPr>
                <w:rFonts w:ascii="Arial" w:hAnsi="Arial" w:cs="Arial"/>
                <w:b/>
                <w:sz w:val="20"/>
              </w:rPr>
              <w:t>Cena za výpis z Centrální evidence exekucí</w:t>
            </w:r>
            <w:r w:rsidRPr="005C7947">
              <w:rPr>
                <w:rFonts w:ascii="Arial" w:hAnsi="Arial" w:cs="Arial"/>
                <w:sz w:val="20"/>
              </w:rPr>
              <w:t xml:space="preserve"> Cena za jednu stranu</w:t>
            </w:r>
          </w:p>
        </w:tc>
        <w:tc>
          <w:tcPr>
            <w:tcW w:w="1134" w:type="dxa"/>
            <w:vAlign w:val="center"/>
          </w:tcPr>
          <w:p w14:paraId="1531B1A0" w14:textId="77777777" w:rsidR="006716FB" w:rsidRPr="005C7947" w:rsidRDefault="006716FB" w:rsidP="009C5D6B">
            <w:pPr>
              <w:pStyle w:val="Bezmezer"/>
              <w:shd w:val="clear" w:color="auto" w:fill="FFFFFF" w:themeFill="background1"/>
              <w:tabs>
                <w:tab w:val="left" w:pos="7655"/>
              </w:tabs>
              <w:spacing w:line="228" w:lineRule="auto"/>
              <w:jc w:val="center"/>
              <w:rPr>
                <w:rFonts w:ascii="Arial" w:hAnsi="Arial" w:cs="Arial"/>
                <w:b/>
                <w:sz w:val="20"/>
                <w:szCs w:val="20"/>
              </w:rPr>
            </w:pPr>
            <w:r w:rsidRPr="005C7947">
              <w:rPr>
                <w:rFonts w:ascii="Arial" w:hAnsi="Arial" w:cs="Arial"/>
                <w:sz w:val="20"/>
                <w:szCs w:val="20"/>
              </w:rPr>
              <w:t>41,32</w:t>
            </w:r>
          </w:p>
        </w:tc>
        <w:tc>
          <w:tcPr>
            <w:tcW w:w="1276" w:type="dxa"/>
            <w:vAlign w:val="center"/>
          </w:tcPr>
          <w:p w14:paraId="2E77F5CF" w14:textId="77777777" w:rsidR="006716FB" w:rsidRPr="005C7947" w:rsidRDefault="006716FB" w:rsidP="009C5D6B">
            <w:pPr>
              <w:pStyle w:val="Bezmezer"/>
              <w:shd w:val="clear" w:color="auto" w:fill="FFFFFF" w:themeFill="background1"/>
              <w:tabs>
                <w:tab w:val="left" w:pos="7655"/>
              </w:tabs>
              <w:spacing w:line="228" w:lineRule="auto"/>
              <w:ind w:left="-108"/>
              <w:jc w:val="center"/>
              <w:rPr>
                <w:rFonts w:ascii="Arial" w:hAnsi="Arial" w:cs="Arial"/>
                <w:b/>
                <w:sz w:val="20"/>
                <w:szCs w:val="20"/>
              </w:rPr>
            </w:pPr>
            <w:r w:rsidRPr="005C7947">
              <w:rPr>
                <w:rFonts w:ascii="Arial" w:hAnsi="Arial" w:cs="Arial"/>
                <w:b/>
                <w:sz w:val="20"/>
                <w:szCs w:val="20"/>
              </w:rPr>
              <w:t>50,00</w:t>
            </w:r>
          </w:p>
        </w:tc>
      </w:tr>
      <w:tr w:rsidR="00547C55" w:rsidRPr="005C7947" w14:paraId="55FC7745" w14:textId="77777777" w:rsidTr="000B5EA9">
        <w:trPr>
          <w:trHeight w:val="265"/>
        </w:trPr>
        <w:tc>
          <w:tcPr>
            <w:tcW w:w="709" w:type="dxa"/>
            <w:vAlign w:val="center"/>
          </w:tcPr>
          <w:p w14:paraId="4F5788C9" w14:textId="77777777" w:rsidR="003E6C10" w:rsidRPr="005C7947" w:rsidRDefault="003E6C10" w:rsidP="00D90C08">
            <w:pPr>
              <w:spacing w:line="228" w:lineRule="auto"/>
              <w:rPr>
                <w:rFonts w:ascii="Arial" w:hAnsi="Arial" w:cs="Arial"/>
                <w:b/>
                <w:sz w:val="20"/>
                <w:szCs w:val="20"/>
              </w:rPr>
            </w:pPr>
            <w:r w:rsidRPr="005C7947">
              <w:rPr>
                <w:rFonts w:ascii="Arial" w:hAnsi="Arial" w:cs="Arial"/>
                <w:b/>
                <w:sz w:val="20"/>
                <w:szCs w:val="20"/>
              </w:rPr>
              <w:t>1.7</w:t>
            </w:r>
          </w:p>
        </w:tc>
        <w:tc>
          <w:tcPr>
            <w:tcW w:w="7088" w:type="dxa"/>
            <w:vAlign w:val="center"/>
          </w:tcPr>
          <w:p w14:paraId="6C2763A1" w14:textId="77777777" w:rsidR="003E6C10" w:rsidRPr="005C7947" w:rsidRDefault="003E6C10" w:rsidP="003E6C10">
            <w:pPr>
              <w:pStyle w:val="Zkladntextodsazen3"/>
              <w:tabs>
                <w:tab w:val="left" w:pos="317"/>
              </w:tabs>
              <w:suppressAutoHyphens/>
              <w:autoSpaceDE w:val="0"/>
              <w:autoSpaceDN w:val="0"/>
              <w:adjustRightInd w:val="0"/>
              <w:spacing w:line="228" w:lineRule="auto"/>
              <w:ind w:left="33" w:firstLine="0"/>
              <w:jc w:val="left"/>
              <w:rPr>
                <w:rFonts w:ascii="Arial" w:hAnsi="Arial" w:cs="Arial"/>
                <w:sz w:val="20"/>
              </w:rPr>
            </w:pPr>
            <w:r w:rsidRPr="005C7947">
              <w:rPr>
                <w:rFonts w:ascii="Arial" w:hAnsi="Arial" w:cs="Arial"/>
                <w:b/>
                <w:sz w:val="20"/>
              </w:rPr>
              <w:t>Provedení identifikace a sepsání veřejné listiny o identifikaci</w:t>
            </w:r>
          </w:p>
        </w:tc>
        <w:tc>
          <w:tcPr>
            <w:tcW w:w="1134" w:type="dxa"/>
            <w:vAlign w:val="center"/>
          </w:tcPr>
          <w:p w14:paraId="3E2604CF" w14:textId="77777777" w:rsidR="003E6C10" w:rsidRPr="005C7947" w:rsidRDefault="003E6C10" w:rsidP="009C5D6B">
            <w:pPr>
              <w:pStyle w:val="Bezmezer"/>
              <w:shd w:val="clear" w:color="auto" w:fill="FFFFFF" w:themeFill="background1"/>
              <w:tabs>
                <w:tab w:val="left" w:pos="7655"/>
              </w:tabs>
              <w:spacing w:line="228" w:lineRule="auto"/>
              <w:ind w:left="34"/>
              <w:jc w:val="center"/>
              <w:rPr>
                <w:rFonts w:ascii="Arial" w:hAnsi="Arial" w:cs="Arial"/>
                <w:sz w:val="20"/>
                <w:szCs w:val="20"/>
              </w:rPr>
            </w:pPr>
            <w:r w:rsidRPr="005C7947">
              <w:rPr>
                <w:rFonts w:ascii="Arial" w:hAnsi="Arial" w:cs="Arial"/>
                <w:sz w:val="20"/>
                <w:szCs w:val="20"/>
              </w:rPr>
              <w:t>165,29</w:t>
            </w:r>
          </w:p>
        </w:tc>
        <w:tc>
          <w:tcPr>
            <w:tcW w:w="1276" w:type="dxa"/>
            <w:vAlign w:val="center"/>
          </w:tcPr>
          <w:p w14:paraId="539353A3" w14:textId="77777777" w:rsidR="003E6C10" w:rsidRPr="005C7947" w:rsidRDefault="003E6C10" w:rsidP="009C5D6B">
            <w:pPr>
              <w:pStyle w:val="Bezmezer"/>
              <w:shd w:val="clear" w:color="auto" w:fill="FFFFFF" w:themeFill="background1"/>
              <w:tabs>
                <w:tab w:val="left" w:pos="7655"/>
              </w:tabs>
              <w:spacing w:line="228" w:lineRule="auto"/>
              <w:ind w:left="-108"/>
              <w:jc w:val="center"/>
              <w:rPr>
                <w:rFonts w:ascii="Arial" w:hAnsi="Arial" w:cs="Arial"/>
                <w:b/>
                <w:sz w:val="20"/>
                <w:szCs w:val="20"/>
              </w:rPr>
            </w:pPr>
            <w:r w:rsidRPr="005C7947">
              <w:rPr>
                <w:rFonts w:ascii="Arial" w:hAnsi="Arial" w:cs="Arial"/>
                <w:b/>
                <w:sz w:val="20"/>
                <w:szCs w:val="20"/>
              </w:rPr>
              <w:t>200,00</w:t>
            </w:r>
          </w:p>
        </w:tc>
      </w:tr>
      <w:tr w:rsidR="00547C55" w:rsidRPr="005C7947" w14:paraId="410D366B" w14:textId="77777777" w:rsidTr="000B5EA9">
        <w:trPr>
          <w:trHeight w:val="265"/>
        </w:trPr>
        <w:tc>
          <w:tcPr>
            <w:tcW w:w="709" w:type="dxa"/>
            <w:vAlign w:val="center"/>
          </w:tcPr>
          <w:p w14:paraId="33AA0CAA" w14:textId="1AC4E97E" w:rsidR="004A76A3" w:rsidRPr="005C7947" w:rsidRDefault="004A76A3" w:rsidP="004A76A3">
            <w:pPr>
              <w:spacing w:line="228" w:lineRule="auto"/>
              <w:rPr>
                <w:rFonts w:ascii="Arial" w:hAnsi="Arial" w:cs="Arial"/>
                <w:b/>
                <w:sz w:val="20"/>
                <w:szCs w:val="20"/>
              </w:rPr>
            </w:pPr>
            <w:r w:rsidRPr="005C7947">
              <w:rPr>
                <w:rFonts w:ascii="Arial" w:hAnsi="Arial" w:cs="Arial"/>
                <w:b/>
                <w:sz w:val="20"/>
                <w:szCs w:val="20"/>
              </w:rPr>
              <w:t>1.8</w:t>
            </w:r>
          </w:p>
        </w:tc>
        <w:tc>
          <w:tcPr>
            <w:tcW w:w="7088" w:type="dxa"/>
            <w:vAlign w:val="center"/>
          </w:tcPr>
          <w:p w14:paraId="3BD25FD5" w14:textId="77777777" w:rsidR="004A76A3" w:rsidRPr="005C7947" w:rsidRDefault="004A76A3" w:rsidP="004A76A3">
            <w:pPr>
              <w:pStyle w:val="Zkladntextodsazen3"/>
              <w:tabs>
                <w:tab w:val="left" w:pos="317"/>
              </w:tabs>
              <w:suppressAutoHyphens/>
              <w:autoSpaceDE w:val="0"/>
              <w:autoSpaceDN w:val="0"/>
              <w:adjustRightInd w:val="0"/>
              <w:spacing w:line="228" w:lineRule="auto"/>
              <w:ind w:left="33" w:firstLine="0"/>
              <w:jc w:val="left"/>
              <w:rPr>
                <w:rFonts w:ascii="Arial" w:hAnsi="Arial" w:cs="Arial"/>
                <w:b/>
                <w:sz w:val="20"/>
              </w:rPr>
            </w:pPr>
            <w:r w:rsidRPr="005C7947">
              <w:rPr>
                <w:rFonts w:ascii="Arial" w:hAnsi="Arial" w:cs="Arial"/>
                <w:b/>
                <w:sz w:val="20"/>
              </w:rPr>
              <w:t>Cena za výpis o využití údajů z registru obyvatel</w:t>
            </w:r>
          </w:p>
          <w:p w14:paraId="1DB4A58F" w14:textId="10B33B7C" w:rsidR="004A76A3" w:rsidRPr="005C7947" w:rsidRDefault="004A76A3" w:rsidP="00136B43">
            <w:pPr>
              <w:pStyle w:val="Zkladntextodsazen3"/>
              <w:numPr>
                <w:ilvl w:val="0"/>
                <w:numId w:val="104"/>
              </w:numPr>
              <w:tabs>
                <w:tab w:val="left" w:pos="317"/>
              </w:tabs>
              <w:suppressAutoHyphens/>
              <w:autoSpaceDE w:val="0"/>
              <w:autoSpaceDN w:val="0"/>
              <w:adjustRightInd w:val="0"/>
              <w:spacing w:line="228" w:lineRule="auto"/>
              <w:ind w:left="742" w:hanging="709"/>
              <w:jc w:val="left"/>
              <w:rPr>
                <w:rFonts w:ascii="Arial" w:hAnsi="Arial" w:cs="Arial"/>
                <w:b/>
                <w:sz w:val="20"/>
              </w:rPr>
            </w:pPr>
            <w:r w:rsidRPr="005C7947">
              <w:rPr>
                <w:rFonts w:ascii="Arial" w:hAnsi="Arial" w:cs="Arial"/>
                <w:sz w:val="20"/>
              </w:rPr>
              <w:t>první</w:t>
            </w:r>
            <w:r w:rsidRPr="005C7947">
              <w:rPr>
                <w:rFonts w:ascii="Arial" w:hAnsi="Arial" w:cs="Arial"/>
                <w:bCs/>
                <w:sz w:val="20"/>
              </w:rPr>
              <w:t xml:space="preserve"> strana</w:t>
            </w:r>
          </w:p>
        </w:tc>
        <w:tc>
          <w:tcPr>
            <w:tcW w:w="1134" w:type="dxa"/>
            <w:vAlign w:val="center"/>
          </w:tcPr>
          <w:p w14:paraId="36402396" w14:textId="46FDB400" w:rsidR="004A76A3" w:rsidRPr="005C7947" w:rsidRDefault="004A76A3" w:rsidP="004A76A3">
            <w:pPr>
              <w:pStyle w:val="Bezmezer"/>
              <w:shd w:val="clear" w:color="auto" w:fill="FFFFFF" w:themeFill="background1"/>
              <w:tabs>
                <w:tab w:val="left" w:pos="7655"/>
              </w:tabs>
              <w:spacing w:line="228" w:lineRule="auto"/>
              <w:ind w:left="34"/>
              <w:jc w:val="center"/>
              <w:rPr>
                <w:rFonts w:ascii="Arial" w:hAnsi="Arial" w:cs="Arial"/>
                <w:sz w:val="20"/>
                <w:szCs w:val="20"/>
              </w:rPr>
            </w:pPr>
            <w:r w:rsidRPr="005C7947">
              <w:rPr>
                <w:rFonts w:ascii="Arial" w:hAnsi="Arial" w:cs="Arial"/>
                <w:sz w:val="20"/>
                <w:szCs w:val="20"/>
              </w:rPr>
              <w:t>82,64</w:t>
            </w:r>
          </w:p>
        </w:tc>
        <w:tc>
          <w:tcPr>
            <w:tcW w:w="1276" w:type="dxa"/>
            <w:vAlign w:val="center"/>
          </w:tcPr>
          <w:p w14:paraId="55A1F3A7" w14:textId="0DEF476F" w:rsidR="004A76A3" w:rsidRPr="005C7947" w:rsidRDefault="004A76A3" w:rsidP="004A76A3">
            <w:pPr>
              <w:pStyle w:val="Bezmezer"/>
              <w:shd w:val="clear" w:color="auto" w:fill="FFFFFF" w:themeFill="background1"/>
              <w:tabs>
                <w:tab w:val="left" w:pos="7655"/>
              </w:tabs>
              <w:spacing w:line="228" w:lineRule="auto"/>
              <w:ind w:left="-108"/>
              <w:jc w:val="center"/>
              <w:rPr>
                <w:rFonts w:ascii="Arial" w:hAnsi="Arial" w:cs="Arial"/>
                <w:b/>
                <w:sz w:val="20"/>
                <w:szCs w:val="20"/>
              </w:rPr>
            </w:pPr>
            <w:r w:rsidRPr="005C7947">
              <w:rPr>
                <w:rFonts w:ascii="Arial" w:hAnsi="Arial" w:cs="Arial"/>
                <w:b/>
                <w:sz w:val="20"/>
                <w:szCs w:val="20"/>
              </w:rPr>
              <w:t>100,00</w:t>
            </w:r>
          </w:p>
        </w:tc>
      </w:tr>
      <w:tr w:rsidR="00547C55" w:rsidRPr="005C7947" w14:paraId="7A9F2300" w14:textId="77777777" w:rsidTr="000B5EA9">
        <w:trPr>
          <w:trHeight w:val="265"/>
        </w:trPr>
        <w:tc>
          <w:tcPr>
            <w:tcW w:w="709" w:type="dxa"/>
            <w:vAlign w:val="center"/>
          </w:tcPr>
          <w:p w14:paraId="63F90458" w14:textId="77777777" w:rsidR="004A76A3" w:rsidRPr="005C7947" w:rsidRDefault="004A76A3" w:rsidP="004A76A3">
            <w:pPr>
              <w:spacing w:line="228" w:lineRule="auto"/>
              <w:rPr>
                <w:rFonts w:ascii="Arial" w:hAnsi="Arial" w:cs="Arial"/>
                <w:b/>
                <w:sz w:val="20"/>
                <w:szCs w:val="20"/>
              </w:rPr>
            </w:pPr>
          </w:p>
        </w:tc>
        <w:tc>
          <w:tcPr>
            <w:tcW w:w="7088" w:type="dxa"/>
            <w:vAlign w:val="center"/>
          </w:tcPr>
          <w:p w14:paraId="6328878C" w14:textId="2F94223A" w:rsidR="004A76A3" w:rsidRPr="005C7947" w:rsidRDefault="004A76A3" w:rsidP="00136B43">
            <w:pPr>
              <w:pStyle w:val="Zkladntextodsazen3"/>
              <w:numPr>
                <w:ilvl w:val="0"/>
                <w:numId w:val="104"/>
              </w:numPr>
              <w:tabs>
                <w:tab w:val="left" w:pos="317"/>
              </w:tabs>
              <w:suppressAutoHyphens/>
              <w:autoSpaceDE w:val="0"/>
              <w:autoSpaceDN w:val="0"/>
              <w:adjustRightInd w:val="0"/>
              <w:spacing w:line="228" w:lineRule="auto"/>
              <w:ind w:left="742" w:hanging="709"/>
              <w:jc w:val="left"/>
              <w:rPr>
                <w:rFonts w:ascii="Arial" w:hAnsi="Arial" w:cs="Arial"/>
                <w:b/>
                <w:sz w:val="20"/>
              </w:rPr>
            </w:pPr>
            <w:r w:rsidRPr="005C7947">
              <w:rPr>
                <w:rFonts w:ascii="Arial" w:hAnsi="Arial" w:cs="Arial"/>
                <w:bCs/>
                <w:sz w:val="20"/>
              </w:rPr>
              <w:t>druhá strana</w:t>
            </w:r>
          </w:p>
        </w:tc>
        <w:tc>
          <w:tcPr>
            <w:tcW w:w="1134" w:type="dxa"/>
            <w:vAlign w:val="center"/>
          </w:tcPr>
          <w:p w14:paraId="24E4EF10" w14:textId="60F1C7B0" w:rsidR="004A76A3" w:rsidRPr="005C7947" w:rsidRDefault="004A76A3" w:rsidP="004A76A3">
            <w:pPr>
              <w:pStyle w:val="Bezmezer"/>
              <w:shd w:val="clear" w:color="auto" w:fill="FFFFFF" w:themeFill="background1"/>
              <w:tabs>
                <w:tab w:val="left" w:pos="7655"/>
              </w:tabs>
              <w:spacing w:line="228" w:lineRule="auto"/>
              <w:ind w:left="34"/>
              <w:jc w:val="center"/>
              <w:rPr>
                <w:rFonts w:ascii="Arial" w:hAnsi="Arial" w:cs="Arial"/>
                <w:sz w:val="20"/>
                <w:szCs w:val="20"/>
              </w:rPr>
            </w:pPr>
            <w:r w:rsidRPr="005C7947">
              <w:rPr>
                <w:rFonts w:ascii="Arial" w:hAnsi="Arial" w:cs="Arial"/>
                <w:sz w:val="20"/>
                <w:szCs w:val="20"/>
              </w:rPr>
              <w:t>0,00</w:t>
            </w:r>
          </w:p>
        </w:tc>
        <w:tc>
          <w:tcPr>
            <w:tcW w:w="1276" w:type="dxa"/>
            <w:vAlign w:val="center"/>
          </w:tcPr>
          <w:p w14:paraId="7DB3ED2F" w14:textId="368682C1" w:rsidR="004A76A3" w:rsidRPr="005C7947" w:rsidRDefault="004A76A3" w:rsidP="004A76A3">
            <w:pPr>
              <w:pStyle w:val="Bezmezer"/>
              <w:shd w:val="clear" w:color="auto" w:fill="FFFFFF" w:themeFill="background1"/>
              <w:tabs>
                <w:tab w:val="left" w:pos="7655"/>
              </w:tabs>
              <w:spacing w:line="228" w:lineRule="auto"/>
              <w:ind w:left="-108"/>
              <w:jc w:val="center"/>
              <w:rPr>
                <w:rFonts w:ascii="Arial" w:hAnsi="Arial" w:cs="Arial"/>
                <w:b/>
                <w:sz w:val="20"/>
                <w:szCs w:val="20"/>
              </w:rPr>
            </w:pPr>
            <w:r w:rsidRPr="005C7947">
              <w:rPr>
                <w:rFonts w:ascii="Arial" w:hAnsi="Arial" w:cs="Arial"/>
                <w:b/>
                <w:sz w:val="20"/>
                <w:szCs w:val="20"/>
              </w:rPr>
              <w:t>0,00</w:t>
            </w:r>
          </w:p>
        </w:tc>
      </w:tr>
      <w:tr w:rsidR="00547C55" w:rsidRPr="005C7947" w14:paraId="45F3711E" w14:textId="77777777" w:rsidTr="000B5EA9">
        <w:trPr>
          <w:trHeight w:val="265"/>
        </w:trPr>
        <w:tc>
          <w:tcPr>
            <w:tcW w:w="709" w:type="dxa"/>
            <w:vAlign w:val="center"/>
          </w:tcPr>
          <w:p w14:paraId="5B0EEEF3" w14:textId="77777777" w:rsidR="004A76A3" w:rsidRPr="005C7947" w:rsidRDefault="004A76A3" w:rsidP="004A76A3">
            <w:pPr>
              <w:spacing w:line="228" w:lineRule="auto"/>
              <w:rPr>
                <w:rFonts w:ascii="Arial" w:hAnsi="Arial" w:cs="Arial"/>
                <w:b/>
                <w:sz w:val="20"/>
                <w:szCs w:val="20"/>
              </w:rPr>
            </w:pPr>
          </w:p>
        </w:tc>
        <w:tc>
          <w:tcPr>
            <w:tcW w:w="7088" w:type="dxa"/>
            <w:vAlign w:val="center"/>
          </w:tcPr>
          <w:p w14:paraId="66F1D8C3" w14:textId="3F837CD7" w:rsidR="004A76A3" w:rsidRPr="005C7947" w:rsidRDefault="004A76A3" w:rsidP="00136B43">
            <w:pPr>
              <w:pStyle w:val="Zkladntextodsazen3"/>
              <w:numPr>
                <w:ilvl w:val="0"/>
                <w:numId w:val="104"/>
              </w:numPr>
              <w:tabs>
                <w:tab w:val="left" w:pos="317"/>
              </w:tabs>
              <w:suppressAutoHyphens/>
              <w:autoSpaceDE w:val="0"/>
              <w:autoSpaceDN w:val="0"/>
              <w:adjustRightInd w:val="0"/>
              <w:spacing w:line="228" w:lineRule="auto"/>
              <w:ind w:left="742" w:hanging="709"/>
              <w:jc w:val="left"/>
              <w:rPr>
                <w:rFonts w:ascii="Arial" w:hAnsi="Arial" w:cs="Arial"/>
                <w:b/>
                <w:sz w:val="20"/>
              </w:rPr>
            </w:pPr>
            <w:r w:rsidRPr="005C7947">
              <w:rPr>
                <w:rFonts w:ascii="Arial" w:hAnsi="Arial" w:cs="Arial"/>
                <w:bCs/>
                <w:sz w:val="20"/>
              </w:rPr>
              <w:t>třetí a každá další strana</w:t>
            </w:r>
          </w:p>
        </w:tc>
        <w:tc>
          <w:tcPr>
            <w:tcW w:w="1134" w:type="dxa"/>
            <w:vAlign w:val="center"/>
          </w:tcPr>
          <w:p w14:paraId="67158DAD" w14:textId="47858D12" w:rsidR="004A76A3" w:rsidRPr="005C7947" w:rsidRDefault="004A76A3" w:rsidP="004A76A3">
            <w:pPr>
              <w:pStyle w:val="Bezmezer"/>
              <w:shd w:val="clear" w:color="auto" w:fill="FFFFFF" w:themeFill="background1"/>
              <w:tabs>
                <w:tab w:val="left" w:pos="7655"/>
              </w:tabs>
              <w:spacing w:line="228" w:lineRule="auto"/>
              <w:ind w:left="34"/>
              <w:jc w:val="center"/>
              <w:rPr>
                <w:rFonts w:ascii="Arial" w:hAnsi="Arial" w:cs="Arial"/>
                <w:sz w:val="20"/>
                <w:szCs w:val="20"/>
              </w:rPr>
            </w:pPr>
            <w:r w:rsidRPr="005C7947">
              <w:rPr>
                <w:rFonts w:ascii="Arial" w:hAnsi="Arial" w:cs="Arial"/>
                <w:sz w:val="20"/>
                <w:szCs w:val="20"/>
              </w:rPr>
              <w:t>41,32</w:t>
            </w:r>
          </w:p>
        </w:tc>
        <w:tc>
          <w:tcPr>
            <w:tcW w:w="1276" w:type="dxa"/>
            <w:vAlign w:val="center"/>
          </w:tcPr>
          <w:p w14:paraId="40E901B6" w14:textId="6981D603" w:rsidR="004A76A3" w:rsidRPr="005C7947" w:rsidRDefault="004A76A3" w:rsidP="004A76A3">
            <w:pPr>
              <w:pStyle w:val="Bezmezer"/>
              <w:shd w:val="clear" w:color="auto" w:fill="FFFFFF" w:themeFill="background1"/>
              <w:tabs>
                <w:tab w:val="left" w:pos="7655"/>
              </w:tabs>
              <w:spacing w:line="228" w:lineRule="auto"/>
              <w:ind w:left="-108"/>
              <w:jc w:val="center"/>
              <w:rPr>
                <w:rFonts w:ascii="Arial" w:hAnsi="Arial" w:cs="Arial"/>
                <w:b/>
                <w:sz w:val="20"/>
                <w:szCs w:val="20"/>
              </w:rPr>
            </w:pPr>
            <w:r w:rsidRPr="005C7947">
              <w:rPr>
                <w:rFonts w:ascii="Arial" w:hAnsi="Arial" w:cs="Arial"/>
                <w:b/>
                <w:sz w:val="20"/>
                <w:szCs w:val="20"/>
              </w:rPr>
              <w:t>50,00</w:t>
            </w:r>
          </w:p>
        </w:tc>
      </w:tr>
      <w:tr w:rsidR="00E73A41" w:rsidRPr="005C7947" w14:paraId="72DF7A01" w14:textId="77777777" w:rsidTr="000B5EA9">
        <w:trPr>
          <w:trHeight w:val="265"/>
        </w:trPr>
        <w:tc>
          <w:tcPr>
            <w:tcW w:w="709" w:type="dxa"/>
            <w:vAlign w:val="center"/>
          </w:tcPr>
          <w:p w14:paraId="7B20D504" w14:textId="43632BF7" w:rsidR="00E73A41" w:rsidRPr="005C7947" w:rsidRDefault="00E73A41" w:rsidP="004A76A3">
            <w:pPr>
              <w:spacing w:line="228" w:lineRule="auto"/>
              <w:rPr>
                <w:rFonts w:ascii="Arial" w:hAnsi="Arial" w:cs="Arial"/>
                <w:b/>
                <w:sz w:val="20"/>
                <w:szCs w:val="20"/>
              </w:rPr>
            </w:pPr>
            <w:bookmarkStart w:id="696" w:name="_Toc447207157"/>
            <w:bookmarkStart w:id="697" w:name="_Toc22742900"/>
            <w:bookmarkStart w:id="698" w:name="_Toc87870661"/>
            <w:bookmarkStart w:id="699" w:name="_Toc151387988"/>
            <w:r w:rsidRPr="005C7947">
              <w:rPr>
                <w:rFonts w:ascii="Arial" w:hAnsi="Arial" w:cs="Arial"/>
                <w:b/>
                <w:sz w:val="20"/>
                <w:szCs w:val="20"/>
              </w:rPr>
              <w:t>1.</w:t>
            </w:r>
            <w:r>
              <w:rPr>
                <w:rFonts w:ascii="Arial" w:hAnsi="Arial" w:cs="Arial"/>
                <w:b/>
                <w:sz w:val="20"/>
                <w:szCs w:val="20"/>
              </w:rPr>
              <w:t>9</w:t>
            </w:r>
          </w:p>
        </w:tc>
        <w:tc>
          <w:tcPr>
            <w:tcW w:w="7088" w:type="dxa"/>
            <w:vAlign w:val="center"/>
          </w:tcPr>
          <w:p w14:paraId="3598FE07" w14:textId="24B1A147" w:rsidR="00E73A41" w:rsidRPr="003C443E" w:rsidRDefault="00E73A41" w:rsidP="003C443E">
            <w:pPr>
              <w:pStyle w:val="Zkladntextodsazen3"/>
              <w:tabs>
                <w:tab w:val="left" w:pos="317"/>
              </w:tabs>
              <w:suppressAutoHyphens/>
              <w:autoSpaceDE w:val="0"/>
              <w:autoSpaceDN w:val="0"/>
              <w:adjustRightInd w:val="0"/>
              <w:spacing w:line="228" w:lineRule="auto"/>
              <w:ind w:left="33" w:firstLine="0"/>
              <w:jc w:val="left"/>
              <w:rPr>
                <w:rFonts w:ascii="Arial" w:hAnsi="Arial" w:cs="Arial"/>
                <w:b/>
                <w:sz w:val="20"/>
              </w:rPr>
            </w:pPr>
            <w:r w:rsidRPr="00E73A41">
              <w:rPr>
                <w:rFonts w:ascii="Arial" w:hAnsi="Arial" w:cs="Arial"/>
                <w:b/>
                <w:sz w:val="20"/>
              </w:rPr>
              <w:t>Příplatek za zhotovení vícejazyčného výpisu pro formuláře Výpis z rejstříku trestů a Výpis údajů z registru obyvatel - ZR01 (bez ohledu na počet stran)</w:t>
            </w:r>
          </w:p>
        </w:tc>
        <w:tc>
          <w:tcPr>
            <w:tcW w:w="1134" w:type="dxa"/>
            <w:vAlign w:val="center"/>
          </w:tcPr>
          <w:p w14:paraId="49562AE2" w14:textId="5048BEEE" w:rsidR="00E73A41" w:rsidRPr="005C7947" w:rsidRDefault="00E73A41" w:rsidP="004A76A3">
            <w:pPr>
              <w:pStyle w:val="Bezmezer"/>
              <w:shd w:val="clear" w:color="auto" w:fill="FFFFFF" w:themeFill="background1"/>
              <w:tabs>
                <w:tab w:val="left" w:pos="7655"/>
              </w:tabs>
              <w:spacing w:line="228" w:lineRule="auto"/>
              <w:ind w:left="34"/>
              <w:jc w:val="center"/>
              <w:rPr>
                <w:rFonts w:ascii="Arial" w:hAnsi="Arial" w:cs="Arial"/>
                <w:sz w:val="20"/>
                <w:szCs w:val="20"/>
              </w:rPr>
            </w:pPr>
            <w:r>
              <w:rPr>
                <w:rFonts w:ascii="Arial" w:hAnsi="Arial" w:cs="Arial"/>
                <w:sz w:val="20"/>
                <w:szCs w:val="20"/>
              </w:rPr>
              <w:t>82,64</w:t>
            </w:r>
          </w:p>
        </w:tc>
        <w:tc>
          <w:tcPr>
            <w:tcW w:w="1276" w:type="dxa"/>
            <w:vAlign w:val="center"/>
          </w:tcPr>
          <w:p w14:paraId="09B7FFDD" w14:textId="247B06A6" w:rsidR="00E73A41" w:rsidRPr="005C7947" w:rsidRDefault="00E73A41" w:rsidP="004A76A3">
            <w:pPr>
              <w:pStyle w:val="Bezmezer"/>
              <w:shd w:val="clear" w:color="auto" w:fill="FFFFFF" w:themeFill="background1"/>
              <w:tabs>
                <w:tab w:val="left" w:pos="7655"/>
              </w:tabs>
              <w:spacing w:line="228" w:lineRule="auto"/>
              <w:ind w:left="-108"/>
              <w:jc w:val="center"/>
              <w:rPr>
                <w:rFonts w:ascii="Arial" w:hAnsi="Arial" w:cs="Arial"/>
                <w:b/>
                <w:sz w:val="20"/>
                <w:szCs w:val="20"/>
              </w:rPr>
            </w:pPr>
            <w:r>
              <w:rPr>
                <w:rFonts w:ascii="Arial" w:hAnsi="Arial" w:cs="Arial"/>
                <w:b/>
                <w:sz w:val="20"/>
                <w:szCs w:val="20"/>
              </w:rPr>
              <w:t>100,00</w:t>
            </w:r>
          </w:p>
        </w:tc>
      </w:tr>
    </w:tbl>
    <w:bookmarkStart w:id="700" w:name="_Toc180568455"/>
    <w:p w14:paraId="51756188" w14:textId="5A0DB41E" w:rsidR="003E6C10" w:rsidRPr="005C7947" w:rsidRDefault="00322A83" w:rsidP="00411D87">
      <w:pPr>
        <w:pStyle w:val="Nadpis3"/>
        <w:numPr>
          <w:ilvl w:val="0"/>
          <w:numId w:val="78"/>
        </w:numPr>
        <w:jc w:val="left"/>
        <w:rPr>
          <w:rFonts w:cs="Arial"/>
        </w:rPr>
      </w:pPr>
      <w:r w:rsidRPr="005C7947">
        <w:rPr>
          <w:rFonts w:cs="Arial"/>
          <w:noProof/>
          <w:lang w:eastAsia="cs-CZ"/>
        </w:rPr>
        <mc:AlternateContent>
          <mc:Choice Requires="wps">
            <w:drawing>
              <wp:anchor distT="0" distB="0" distL="114300" distR="114300" simplePos="0" relativeHeight="251658280" behindDoc="0" locked="0" layoutInCell="1" allowOverlap="1" wp14:anchorId="0DEF8FEF" wp14:editId="43255742">
                <wp:simplePos x="0" y="0"/>
                <wp:positionH relativeFrom="margin">
                  <wp:posOffset>849630</wp:posOffset>
                </wp:positionH>
                <wp:positionV relativeFrom="bottomMargin">
                  <wp:posOffset>182245</wp:posOffset>
                </wp:positionV>
                <wp:extent cx="4847590" cy="258445"/>
                <wp:effectExtent l="0" t="0" r="0" b="8255"/>
                <wp:wrapNone/>
                <wp:docPr id="53" name="Textové pole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726429" w14:textId="77777777" w:rsidR="004F26E4" w:rsidRPr="006E1087" w:rsidRDefault="004F26E4" w:rsidP="006C1393">
                            <w:pPr>
                              <w:jc w:val="center"/>
                            </w:pPr>
                            <w:r>
                              <w:rPr>
                                <w:b/>
                                <w:i/>
                              </w:rPr>
                              <w:t>Služby veřejné správy na poštách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EF8FEF" id="Textové pole 53" o:spid="_x0000_s1053" type="#_x0000_t202" style="position:absolute;left:0;text-align:left;margin-left:66.9pt;margin-top:14.35pt;width:381.7pt;height:20.35pt;z-index:251658280;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" filled="f" stroked="f">
                <v:textbox>
                  <w:txbxContent>
                    <w:p w14:paraId="3D726429" w14:textId="77777777" w:rsidR="004F26E4" w:rsidRPr="006E1087" w:rsidRDefault="004F26E4" w:rsidP="006C1393">
                      <w:pPr>
                        <w:jc w:val="center"/>
                      </w:pPr>
                      <w:r>
                        <w:rPr>
                          <w:b/>
                          <w:i/>
                        </w:rPr>
                        <w:t>Služby veřejné správy na poštách</w:t>
                      </w:r>
                    </w:p>
                  </w:txbxContent>
                </v:textbox>
                <w10:wrap anchorx="margin" anchory="margin"/>
              </v:shape>
            </w:pict>
          </mc:Fallback>
        </mc:AlternateContent>
      </w:r>
      <w:r w:rsidR="003E6C10" w:rsidRPr="005C7947">
        <w:rPr>
          <w:rFonts w:cs="Arial"/>
        </w:rPr>
        <w:t>Ceník certifikačních služeb</w:t>
      </w:r>
      <w:bookmarkEnd w:id="696"/>
      <w:bookmarkEnd w:id="697"/>
      <w:bookmarkEnd w:id="698"/>
      <w:bookmarkEnd w:id="699"/>
      <w:bookmarkEnd w:id="700"/>
    </w:p>
    <w:tbl>
      <w:tblPr>
        <w:tblpPr w:leftFromText="141" w:rightFromText="141" w:vertAnchor="text" w:tblpX="-68" w:tblpY="32"/>
        <w:tblW w:w="102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7122"/>
        <w:gridCol w:w="1134"/>
        <w:gridCol w:w="1276"/>
      </w:tblGrid>
      <w:tr w:rsidR="00547C55" w:rsidRPr="005C7947" w14:paraId="21320BB9" w14:textId="77777777" w:rsidTr="00133309">
        <w:tc>
          <w:tcPr>
            <w:tcW w:w="7797" w:type="dxa"/>
            <w:gridSpan w:val="2"/>
            <w:shd w:val="clear" w:color="auto" w:fill="F2F2F2" w:themeFill="background1" w:themeFillShade="F2"/>
            <w:vAlign w:val="center"/>
          </w:tcPr>
          <w:p w14:paraId="60D38484" w14:textId="77777777" w:rsidR="00BF6396" w:rsidRPr="005C7947" w:rsidRDefault="00BF6396" w:rsidP="000A50C6">
            <w:pPr>
              <w:pStyle w:val="Zkladntextodsazen3"/>
              <w:tabs>
                <w:tab w:val="left" w:pos="1260"/>
              </w:tabs>
              <w:suppressAutoHyphens/>
              <w:autoSpaceDE w:val="0"/>
              <w:autoSpaceDN w:val="0"/>
              <w:adjustRightInd w:val="0"/>
              <w:ind w:left="0" w:firstLine="0"/>
              <w:jc w:val="center"/>
              <w:rPr>
                <w:rFonts w:ascii="Arial" w:hAnsi="Arial" w:cs="Arial"/>
                <w:b/>
                <w:sz w:val="20"/>
              </w:rPr>
            </w:pPr>
            <w:r w:rsidRPr="005C7947">
              <w:rPr>
                <w:rFonts w:ascii="Arial" w:hAnsi="Arial" w:cs="Arial"/>
                <w:b/>
                <w:sz w:val="20"/>
              </w:rPr>
              <w:t>Cena v Kč</w:t>
            </w:r>
          </w:p>
        </w:tc>
        <w:tc>
          <w:tcPr>
            <w:tcW w:w="1134" w:type="dxa"/>
            <w:shd w:val="clear" w:color="auto" w:fill="F2F2F2" w:themeFill="background1" w:themeFillShade="F2"/>
            <w:vAlign w:val="center"/>
          </w:tcPr>
          <w:p w14:paraId="2D8F9FC2" w14:textId="77777777" w:rsidR="00BF6396" w:rsidRPr="005C7947" w:rsidRDefault="00BF6396" w:rsidP="000A50C6">
            <w:pPr>
              <w:pStyle w:val="Bezmezer"/>
              <w:tabs>
                <w:tab w:val="left" w:pos="7655"/>
              </w:tabs>
              <w:jc w:val="center"/>
              <w:rPr>
                <w:rFonts w:ascii="Arial" w:hAnsi="Arial" w:cs="Arial"/>
                <w:b/>
                <w:sz w:val="20"/>
                <w:szCs w:val="20"/>
              </w:rPr>
            </w:pPr>
            <w:r w:rsidRPr="005C7947">
              <w:rPr>
                <w:rFonts w:ascii="Arial" w:hAnsi="Arial" w:cs="Arial"/>
                <w:b/>
                <w:sz w:val="20"/>
                <w:szCs w:val="20"/>
              </w:rPr>
              <w:t>bez DPH</w:t>
            </w:r>
          </w:p>
        </w:tc>
        <w:tc>
          <w:tcPr>
            <w:tcW w:w="1276" w:type="dxa"/>
            <w:shd w:val="clear" w:color="auto" w:fill="F2F2F2" w:themeFill="background1" w:themeFillShade="F2"/>
            <w:vAlign w:val="center"/>
          </w:tcPr>
          <w:p w14:paraId="79F0AD37" w14:textId="77777777" w:rsidR="00BF6396" w:rsidRPr="005C7947" w:rsidRDefault="00BF6396" w:rsidP="000A50C6">
            <w:pPr>
              <w:pStyle w:val="Bezmezer"/>
              <w:tabs>
                <w:tab w:val="left" w:pos="7655"/>
              </w:tabs>
              <w:jc w:val="center"/>
              <w:rPr>
                <w:rFonts w:ascii="Arial" w:hAnsi="Arial" w:cs="Arial"/>
                <w:b/>
                <w:sz w:val="20"/>
                <w:szCs w:val="20"/>
              </w:rPr>
            </w:pPr>
            <w:r w:rsidRPr="005C7947">
              <w:rPr>
                <w:rFonts w:ascii="Arial" w:hAnsi="Arial" w:cs="Arial"/>
                <w:b/>
                <w:sz w:val="20"/>
                <w:szCs w:val="20"/>
              </w:rPr>
              <w:t>s DPH</w:t>
            </w:r>
          </w:p>
        </w:tc>
      </w:tr>
      <w:tr w:rsidR="00547C55" w:rsidRPr="005C7947" w14:paraId="51F24C47" w14:textId="77777777" w:rsidTr="00133309">
        <w:trPr>
          <w:trHeight w:val="175"/>
        </w:trPr>
        <w:tc>
          <w:tcPr>
            <w:tcW w:w="675" w:type="dxa"/>
          </w:tcPr>
          <w:sdt>
            <w:sdtPr>
              <w:rPr>
                <w:rFonts w:ascii="Arial" w:hAnsi="Arial" w:cs="Arial"/>
                <w:b/>
                <w:sz w:val="20"/>
                <w:szCs w:val="20"/>
              </w:rPr>
              <w:id w:val="1791704311"/>
            </w:sdtPr>
            <w:sdtContent>
              <w:p w14:paraId="05D57791" w14:textId="3D819AA2" w:rsidR="37CD181B" w:rsidRPr="005C7947" w:rsidRDefault="005571C3" w:rsidP="00DC73CF">
                <w:pPr>
                  <w:spacing w:line="240" w:lineRule="auto"/>
                  <w:rPr>
                    <w:rFonts w:ascii="Arial" w:hAnsi="Arial" w:cs="Arial"/>
                    <w:b/>
                    <w:sz w:val="20"/>
                    <w:szCs w:val="20"/>
                  </w:rPr>
                </w:pPr>
                <w:r w:rsidRPr="005C7947">
                  <w:rPr>
                    <w:rFonts w:ascii="Arial" w:hAnsi="Arial" w:cs="Arial"/>
                    <w:b/>
                    <w:sz w:val="20"/>
                    <w:szCs w:val="20"/>
                  </w:rPr>
                  <w:t>2.1</w:t>
                </w:r>
              </w:p>
            </w:sdtContent>
          </w:sdt>
        </w:tc>
        <w:tc>
          <w:tcPr>
            <w:tcW w:w="9532" w:type="dxa"/>
            <w:gridSpan w:val="3"/>
          </w:tcPr>
          <w:sdt>
            <w:sdtPr>
              <w:rPr>
                <w:rFonts w:ascii="Arial" w:hAnsi="Arial" w:cs="Arial"/>
                <w:b/>
                <w:sz w:val="20"/>
                <w:szCs w:val="20"/>
              </w:rPr>
              <w:id w:val="788314177"/>
            </w:sdtPr>
            <w:sdtContent>
              <w:p w14:paraId="14B54097" w14:textId="03CC7012" w:rsidR="37CD181B" w:rsidRPr="005C7947" w:rsidRDefault="003E6C10" w:rsidP="00C66428">
                <w:pPr>
                  <w:pStyle w:val="Bezmezer"/>
                  <w:tabs>
                    <w:tab w:val="left" w:pos="7655"/>
                  </w:tabs>
                  <w:rPr>
                    <w:rFonts w:ascii="Arial" w:hAnsi="Arial" w:cs="Arial"/>
                    <w:b/>
                    <w:sz w:val="20"/>
                    <w:szCs w:val="20"/>
                  </w:rPr>
                </w:pPr>
                <w:r w:rsidRPr="005C7947">
                  <w:rPr>
                    <w:rFonts w:ascii="Arial" w:hAnsi="Arial" w:cs="Arial"/>
                    <w:b/>
                    <w:sz w:val="20"/>
                    <w:szCs w:val="20"/>
                  </w:rPr>
                  <w:t>Kvalifikovaná certifikační autorita</w:t>
                </w:r>
              </w:p>
            </w:sdtContent>
          </w:sdt>
        </w:tc>
      </w:tr>
      <w:tr w:rsidR="00547C55" w:rsidRPr="005C7947" w14:paraId="590C03C3" w14:textId="77777777" w:rsidTr="00133309">
        <w:trPr>
          <w:trHeight w:val="221"/>
        </w:trPr>
        <w:tc>
          <w:tcPr>
            <w:tcW w:w="675" w:type="dxa"/>
            <w:vMerge w:val="restart"/>
          </w:tcPr>
          <w:sdt>
            <w:sdtPr>
              <w:rPr>
                <w:rFonts w:ascii="Arial" w:hAnsi="Arial" w:cs="Arial"/>
                <w:b/>
                <w:sz w:val="20"/>
                <w:szCs w:val="20"/>
              </w:rPr>
              <w:id w:val="24587001"/>
            </w:sdtPr>
            <w:sdtContent>
              <w:p w14:paraId="540E83D3" w14:textId="0EA825B1" w:rsidR="37CD181B" w:rsidRPr="005C7947" w:rsidRDefault="0045709D" w:rsidP="00DC73CF">
                <w:pPr>
                  <w:spacing w:line="240" w:lineRule="auto"/>
                  <w:rPr>
                    <w:rFonts w:ascii="Arial" w:hAnsi="Arial" w:cs="Arial"/>
                    <w:b/>
                    <w:sz w:val="20"/>
                    <w:szCs w:val="20"/>
                  </w:rPr>
                </w:pPr>
                <w:r w:rsidRPr="005C7947">
                  <w:rPr>
                    <w:rFonts w:ascii="Arial" w:hAnsi="Arial" w:cs="Arial"/>
                    <w:b/>
                    <w:sz w:val="20"/>
                    <w:szCs w:val="20"/>
                  </w:rPr>
                  <w:t>2.1.1</w:t>
                </w:r>
              </w:p>
            </w:sdtContent>
          </w:sdt>
        </w:tc>
        <w:tc>
          <w:tcPr>
            <w:tcW w:w="7122" w:type="dxa"/>
          </w:tcPr>
          <w:sdt>
            <w:sdtPr>
              <w:rPr>
                <w:rFonts w:ascii="Arial" w:hAnsi="Arial" w:cs="Arial"/>
                <w:sz w:val="20"/>
                <w:szCs w:val="20"/>
                <w:u w:val="single"/>
              </w:rPr>
              <w:id w:val="24587002"/>
            </w:sdtPr>
            <w:sdtContent>
              <w:p w14:paraId="70D8CDD8" w14:textId="60C616C4" w:rsidR="37CD181B" w:rsidRPr="005C7947" w:rsidRDefault="0045709D" w:rsidP="00C66428">
                <w:pPr>
                  <w:pStyle w:val="Zpat"/>
                  <w:tabs>
                    <w:tab w:val="clear" w:pos="4513"/>
                  </w:tabs>
                  <w:jc w:val="both"/>
                  <w:rPr>
                    <w:rFonts w:ascii="Arial" w:hAnsi="Arial" w:cs="Arial"/>
                    <w:sz w:val="20"/>
                    <w:szCs w:val="20"/>
                  </w:rPr>
                </w:pPr>
                <w:r w:rsidRPr="005C7947">
                  <w:rPr>
                    <w:rFonts w:ascii="Arial" w:hAnsi="Arial" w:cs="Arial"/>
                    <w:sz w:val="20"/>
                    <w:szCs w:val="20"/>
                  </w:rPr>
                  <w:t>Kvalifikovaný osobní certifikát (1 rok)</w:t>
                </w:r>
              </w:p>
            </w:sdtContent>
          </w:sdt>
        </w:tc>
        <w:tc>
          <w:tcPr>
            <w:tcW w:w="1134" w:type="dxa"/>
            <w:vAlign w:val="center"/>
          </w:tcPr>
          <w:p w14:paraId="1D5E2A05" w14:textId="7B2A679F" w:rsidR="0045709D" w:rsidRPr="005C7947" w:rsidRDefault="009CF002" w:rsidP="00C66428">
            <w:pPr>
              <w:pStyle w:val="Default"/>
              <w:jc w:val="right"/>
              <w:rPr>
                <w:rFonts w:ascii="Arial" w:hAnsi="Arial" w:cs="Arial"/>
                <w:color w:val="auto"/>
                <w:sz w:val="20"/>
                <w:szCs w:val="20"/>
              </w:rPr>
            </w:pPr>
            <w:r w:rsidRPr="005C7947">
              <w:rPr>
                <w:rFonts w:ascii="Arial" w:hAnsi="Arial" w:cs="Arial"/>
                <w:color w:val="auto"/>
                <w:sz w:val="20"/>
                <w:szCs w:val="20"/>
              </w:rPr>
              <w:t>363,64</w:t>
            </w:r>
          </w:p>
        </w:tc>
        <w:tc>
          <w:tcPr>
            <w:tcW w:w="1276" w:type="dxa"/>
            <w:vAlign w:val="center"/>
          </w:tcPr>
          <w:p w14:paraId="407EBC56" w14:textId="24D63EF7" w:rsidR="0045709D" w:rsidRPr="005C7947" w:rsidRDefault="58BA9AFC" w:rsidP="000A50C6">
            <w:pPr>
              <w:pStyle w:val="Zpat"/>
              <w:tabs>
                <w:tab w:val="clear" w:pos="4513"/>
              </w:tabs>
              <w:ind w:left="-113"/>
              <w:jc w:val="right"/>
              <w:rPr>
                <w:rFonts w:ascii="Arial" w:hAnsi="Arial" w:cs="Arial"/>
                <w:b/>
                <w:bCs/>
                <w:sz w:val="20"/>
                <w:szCs w:val="20"/>
              </w:rPr>
            </w:pPr>
            <w:r w:rsidRPr="005C7947">
              <w:rPr>
                <w:rFonts w:ascii="Arial" w:hAnsi="Arial" w:cs="Arial"/>
                <w:b/>
                <w:bCs/>
                <w:sz w:val="20"/>
                <w:szCs w:val="20"/>
              </w:rPr>
              <w:t>440</w:t>
            </w:r>
            <w:r w:rsidR="492E8B22" w:rsidRPr="005C7947">
              <w:rPr>
                <w:rFonts w:ascii="Arial" w:hAnsi="Arial" w:cs="Arial"/>
                <w:b/>
                <w:bCs/>
                <w:sz w:val="20"/>
                <w:szCs w:val="20"/>
              </w:rPr>
              <w:t>,00</w:t>
            </w:r>
          </w:p>
        </w:tc>
      </w:tr>
      <w:tr w:rsidR="00547C55" w:rsidRPr="005C7947" w14:paraId="5537C8FA" w14:textId="77777777" w:rsidTr="00133309">
        <w:trPr>
          <w:trHeight w:val="237"/>
        </w:trPr>
        <w:tc>
          <w:tcPr>
            <w:tcW w:w="675" w:type="dxa"/>
            <w:vMerge/>
          </w:tcPr>
          <w:p w14:paraId="2E886955" w14:textId="77777777" w:rsidR="0045709D" w:rsidRPr="005C7947" w:rsidRDefault="0045709D" w:rsidP="00DC73CF">
            <w:pPr>
              <w:spacing w:line="240" w:lineRule="auto"/>
              <w:rPr>
                <w:rFonts w:ascii="Arial" w:hAnsi="Arial" w:cs="Arial"/>
                <w:b/>
                <w:sz w:val="20"/>
                <w:szCs w:val="20"/>
              </w:rPr>
            </w:pPr>
          </w:p>
        </w:tc>
        <w:tc>
          <w:tcPr>
            <w:tcW w:w="7122" w:type="dxa"/>
          </w:tcPr>
          <w:p w14:paraId="423DAB02" w14:textId="0C05E106" w:rsidR="0045709D" w:rsidRPr="005C7947" w:rsidRDefault="0045709D" w:rsidP="000A50C6">
            <w:pPr>
              <w:pStyle w:val="Zpat"/>
              <w:tabs>
                <w:tab w:val="clear" w:pos="4513"/>
              </w:tabs>
              <w:jc w:val="both"/>
              <w:rPr>
                <w:rFonts w:ascii="Arial" w:hAnsi="Arial" w:cs="Arial"/>
                <w:sz w:val="20"/>
                <w:szCs w:val="20"/>
              </w:rPr>
            </w:pPr>
            <w:r w:rsidRPr="005C7947">
              <w:rPr>
                <w:rFonts w:ascii="Arial" w:hAnsi="Arial" w:cs="Arial"/>
                <w:sz w:val="20"/>
                <w:szCs w:val="20"/>
              </w:rPr>
              <w:t xml:space="preserve">Kvalifikovaný osobní certifikát (3 roky) </w:t>
            </w:r>
          </w:p>
        </w:tc>
        <w:tc>
          <w:tcPr>
            <w:tcW w:w="1134" w:type="dxa"/>
            <w:vAlign w:val="center"/>
          </w:tcPr>
          <w:p w14:paraId="52D6505B" w14:textId="4A3A5B7A" w:rsidR="0045709D" w:rsidRPr="005C7947" w:rsidRDefault="40B1D1C3" w:rsidP="00C66428">
            <w:pPr>
              <w:pStyle w:val="Default"/>
              <w:jc w:val="right"/>
              <w:rPr>
                <w:rFonts w:ascii="Arial" w:hAnsi="Arial" w:cs="Arial"/>
                <w:color w:val="auto"/>
                <w:sz w:val="20"/>
                <w:szCs w:val="20"/>
              </w:rPr>
            </w:pPr>
            <w:r w:rsidRPr="005C7947">
              <w:rPr>
                <w:rFonts w:ascii="Arial" w:hAnsi="Arial" w:cs="Arial"/>
                <w:color w:val="auto"/>
                <w:sz w:val="20"/>
                <w:szCs w:val="20"/>
              </w:rPr>
              <w:t>909,09</w:t>
            </w:r>
          </w:p>
        </w:tc>
        <w:tc>
          <w:tcPr>
            <w:tcW w:w="1276" w:type="dxa"/>
            <w:vAlign w:val="center"/>
          </w:tcPr>
          <w:p w14:paraId="02D58ABB" w14:textId="3BD437AE" w:rsidR="0045709D" w:rsidRPr="005C7947" w:rsidRDefault="3B3F9BAF" w:rsidP="000A50C6">
            <w:pPr>
              <w:pStyle w:val="Zpat"/>
              <w:tabs>
                <w:tab w:val="clear" w:pos="4513"/>
              </w:tabs>
              <w:ind w:left="-113"/>
              <w:jc w:val="right"/>
              <w:rPr>
                <w:rFonts w:ascii="Arial" w:hAnsi="Arial" w:cs="Arial"/>
                <w:b/>
                <w:bCs/>
                <w:sz w:val="20"/>
                <w:szCs w:val="20"/>
              </w:rPr>
            </w:pPr>
            <w:r w:rsidRPr="005C7947">
              <w:rPr>
                <w:rFonts w:ascii="Arial" w:hAnsi="Arial" w:cs="Arial"/>
                <w:b/>
                <w:bCs/>
                <w:sz w:val="20"/>
                <w:szCs w:val="20"/>
              </w:rPr>
              <w:t>1</w:t>
            </w:r>
            <w:r w:rsidR="005A2D62" w:rsidRPr="005C7947">
              <w:rPr>
                <w:rFonts w:ascii="Arial" w:hAnsi="Arial" w:cs="Arial"/>
                <w:b/>
                <w:bCs/>
                <w:sz w:val="20"/>
                <w:szCs w:val="20"/>
              </w:rPr>
              <w:t xml:space="preserve"> </w:t>
            </w:r>
            <w:r w:rsidRPr="005C7947">
              <w:rPr>
                <w:rFonts w:ascii="Arial" w:hAnsi="Arial" w:cs="Arial"/>
                <w:b/>
                <w:bCs/>
                <w:sz w:val="20"/>
                <w:szCs w:val="20"/>
              </w:rPr>
              <w:t>10</w:t>
            </w:r>
            <w:r w:rsidR="492E8B22" w:rsidRPr="005C7947">
              <w:rPr>
                <w:rFonts w:ascii="Arial" w:hAnsi="Arial" w:cs="Arial"/>
                <w:b/>
                <w:bCs/>
                <w:sz w:val="20"/>
                <w:szCs w:val="20"/>
              </w:rPr>
              <w:t>0,00</w:t>
            </w:r>
          </w:p>
        </w:tc>
      </w:tr>
      <w:tr w:rsidR="00547C55" w:rsidRPr="005C7947" w14:paraId="11153B18" w14:textId="77777777" w:rsidTr="00133309">
        <w:trPr>
          <w:trHeight w:val="139"/>
        </w:trPr>
        <w:tc>
          <w:tcPr>
            <w:tcW w:w="675" w:type="dxa"/>
            <w:vMerge w:val="restart"/>
          </w:tcPr>
          <w:sdt>
            <w:sdtPr>
              <w:rPr>
                <w:rFonts w:ascii="Arial" w:hAnsi="Arial" w:cs="Arial"/>
                <w:b/>
                <w:sz w:val="20"/>
                <w:szCs w:val="20"/>
              </w:rPr>
              <w:id w:val="24587006"/>
            </w:sdtPr>
            <w:sdtContent>
              <w:p w14:paraId="3CF9257C" w14:textId="4B586E3E" w:rsidR="0045709D" w:rsidRPr="005C7947" w:rsidRDefault="0045709D" w:rsidP="00DC73CF">
                <w:pPr>
                  <w:spacing w:line="240" w:lineRule="auto"/>
                  <w:rPr>
                    <w:rFonts w:ascii="Arial" w:hAnsi="Arial" w:cs="Arial"/>
                    <w:b/>
                    <w:sz w:val="20"/>
                    <w:szCs w:val="20"/>
                  </w:rPr>
                </w:pPr>
                <w:r w:rsidRPr="005C7947">
                  <w:rPr>
                    <w:rFonts w:ascii="Arial" w:hAnsi="Arial" w:cs="Arial"/>
                    <w:b/>
                    <w:sz w:val="20"/>
                    <w:szCs w:val="20"/>
                  </w:rPr>
                  <w:t>2.1.2</w:t>
                </w:r>
              </w:p>
            </w:sdtContent>
          </w:sdt>
          <w:p w14:paraId="04E805A0" w14:textId="77777777" w:rsidR="37CD181B" w:rsidRPr="005C7947" w:rsidRDefault="37CD181B" w:rsidP="00DC73CF">
            <w:pPr>
              <w:spacing w:line="240" w:lineRule="auto"/>
              <w:rPr>
                <w:rFonts w:ascii="Arial" w:hAnsi="Arial" w:cs="Arial"/>
              </w:rPr>
            </w:pPr>
          </w:p>
        </w:tc>
        <w:tc>
          <w:tcPr>
            <w:tcW w:w="7122" w:type="dxa"/>
          </w:tcPr>
          <w:p w14:paraId="3D1FD120" w14:textId="77777777" w:rsidR="0045709D" w:rsidRPr="005C7947" w:rsidRDefault="0045709D" w:rsidP="000A50C6">
            <w:pPr>
              <w:pStyle w:val="Zpat"/>
              <w:tabs>
                <w:tab w:val="clear" w:pos="4513"/>
              </w:tabs>
              <w:jc w:val="both"/>
              <w:rPr>
                <w:rFonts w:ascii="Arial" w:hAnsi="Arial" w:cs="Arial"/>
                <w:sz w:val="20"/>
                <w:szCs w:val="20"/>
              </w:rPr>
            </w:pPr>
            <w:r w:rsidRPr="005C7947">
              <w:rPr>
                <w:rFonts w:ascii="Arial" w:hAnsi="Arial" w:cs="Arial"/>
                <w:sz w:val="20"/>
                <w:szCs w:val="20"/>
              </w:rPr>
              <w:t>Certifikát pro elektronickou pečeť (1 rok)</w:t>
            </w:r>
          </w:p>
        </w:tc>
        <w:tc>
          <w:tcPr>
            <w:tcW w:w="1134" w:type="dxa"/>
            <w:vAlign w:val="center"/>
          </w:tcPr>
          <w:p w14:paraId="08A6929E" w14:textId="641DDC93" w:rsidR="0045709D" w:rsidRPr="005C7947" w:rsidRDefault="68ADFD2D" w:rsidP="00C66428">
            <w:pPr>
              <w:pStyle w:val="Zpat"/>
              <w:tabs>
                <w:tab w:val="clear" w:pos="4513"/>
              </w:tabs>
              <w:jc w:val="right"/>
              <w:rPr>
                <w:rFonts w:ascii="Arial" w:hAnsi="Arial" w:cs="Arial"/>
                <w:sz w:val="20"/>
                <w:szCs w:val="20"/>
              </w:rPr>
            </w:pPr>
            <w:r w:rsidRPr="005C7947">
              <w:rPr>
                <w:rFonts w:ascii="Arial" w:hAnsi="Arial" w:cs="Arial"/>
                <w:sz w:val="20"/>
                <w:szCs w:val="20"/>
              </w:rPr>
              <w:t>702,48</w:t>
            </w:r>
          </w:p>
        </w:tc>
        <w:tc>
          <w:tcPr>
            <w:tcW w:w="1276" w:type="dxa"/>
            <w:vAlign w:val="center"/>
          </w:tcPr>
          <w:p w14:paraId="795370A4" w14:textId="68A3F148" w:rsidR="0045709D" w:rsidRPr="005C7947" w:rsidRDefault="492E8B22" w:rsidP="000A50C6">
            <w:pPr>
              <w:pStyle w:val="Zpat"/>
              <w:tabs>
                <w:tab w:val="clear" w:pos="4513"/>
              </w:tabs>
              <w:ind w:left="-113"/>
              <w:jc w:val="right"/>
              <w:rPr>
                <w:rFonts w:ascii="Arial" w:hAnsi="Arial" w:cs="Arial"/>
                <w:b/>
                <w:bCs/>
                <w:sz w:val="20"/>
                <w:szCs w:val="20"/>
              </w:rPr>
            </w:pPr>
            <w:r w:rsidRPr="005C7947">
              <w:rPr>
                <w:rFonts w:ascii="Arial" w:hAnsi="Arial" w:cs="Arial"/>
                <w:b/>
                <w:bCs/>
                <w:sz w:val="20"/>
                <w:szCs w:val="20"/>
              </w:rPr>
              <w:t>8</w:t>
            </w:r>
            <w:r w:rsidR="087EEA4C" w:rsidRPr="005C7947">
              <w:rPr>
                <w:rFonts w:ascii="Arial" w:hAnsi="Arial" w:cs="Arial"/>
                <w:b/>
                <w:bCs/>
                <w:sz w:val="20"/>
                <w:szCs w:val="20"/>
              </w:rPr>
              <w:t>5</w:t>
            </w:r>
            <w:r w:rsidRPr="005C7947">
              <w:rPr>
                <w:rFonts w:ascii="Arial" w:hAnsi="Arial" w:cs="Arial"/>
                <w:b/>
                <w:bCs/>
                <w:sz w:val="20"/>
                <w:szCs w:val="20"/>
              </w:rPr>
              <w:t>0,00</w:t>
            </w:r>
          </w:p>
        </w:tc>
      </w:tr>
      <w:tr w:rsidR="00547C55" w:rsidRPr="005C7947" w14:paraId="30177CB6" w14:textId="77777777" w:rsidTr="00133309">
        <w:trPr>
          <w:trHeight w:val="187"/>
        </w:trPr>
        <w:tc>
          <w:tcPr>
            <w:tcW w:w="675" w:type="dxa"/>
            <w:vMerge/>
          </w:tcPr>
          <w:p w14:paraId="4A43C7A1" w14:textId="77777777" w:rsidR="0045709D" w:rsidRPr="005C7947" w:rsidRDefault="0045709D" w:rsidP="00DC73CF">
            <w:pPr>
              <w:spacing w:line="240" w:lineRule="auto"/>
              <w:rPr>
                <w:rFonts w:ascii="Arial" w:hAnsi="Arial" w:cs="Arial"/>
                <w:b/>
                <w:sz w:val="20"/>
                <w:szCs w:val="20"/>
              </w:rPr>
            </w:pPr>
          </w:p>
        </w:tc>
        <w:tc>
          <w:tcPr>
            <w:tcW w:w="7122" w:type="dxa"/>
          </w:tcPr>
          <w:p w14:paraId="254E41CF" w14:textId="3CE33804" w:rsidR="0045709D" w:rsidRPr="005C7947" w:rsidRDefault="0045709D" w:rsidP="000A50C6">
            <w:pPr>
              <w:autoSpaceDE w:val="0"/>
              <w:autoSpaceDN w:val="0"/>
              <w:adjustRightInd w:val="0"/>
              <w:spacing w:line="240" w:lineRule="auto"/>
              <w:rPr>
                <w:rFonts w:ascii="Arial" w:hAnsi="Arial" w:cs="Arial"/>
                <w:b/>
                <w:bCs/>
                <w:sz w:val="20"/>
                <w:szCs w:val="20"/>
              </w:rPr>
            </w:pPr>
            <w:r w:rsidRPr="005C7947">
              <w:rPr>
                <w:rFonts w:ascii="Arial" w:hAnsi="Arial" w:cs="Arial"/>
                <w:sz w:val="20"/>
                <w:szCs w:val="20"/>
              </w:rPr>
              <w:t xml:space="preserve">Certifikát pro elektronickou pečeť (3 roky) </w:t>
            </w:r>
          </w:p>
        </w:tc>
        <w:tc>
          <w:tcPr>
            <w:tcW w:w="1134" w:type="dxa"/>
            <w:vAlign w:val="center"/>
          </w:tcPr>
          <w:p w14:paraId="463F5F44" w14:textId="746C4DFD" w:rsidR="0045709D" w:rsidRPr="005C7947" w:rsidRDefault="623DFFEB" w:rsidP="00C66428">
            <w:pPr>
              <w:pStyle w:val="Zpat"/>
              <w:tabs>
                <w:tab w:val="clear" w:pos="4513"/>
              </w:tabs>
              <w:jc w:val="right"/>
              <w:rPr>
                <w:rFonts w:ascii="Arial" w:hAnsi="Arial" w:cs="Arial"/>
                <w:sz w:val="20"/>
                <w:szCs w:val="20"/>
              </w:rPr>
            </w:pPr>
            <w:r w:rsidRPr="005C7947">
              <w:rPr>
                <w:rFonts w:ascii="Arial" w:hAnsi="Arial" w:cs="Arial"/>
                <w:sz w:val="20"/>
                <w:szCs w:val="20"/>
              </w:rPr>
              <w:t>1 756,20</w:t>
            </w:r>
          </w:p>
        </w:tc>
        <w:tc>
          <w:tcPr>
            <w:tcW w:w="1276" w:type="dxa"/>
            <w:vAlign w:val="center"/>
          </w:tcPr>
          <w:p w14:paraId="08368EF8" w14:textId="79F8E642" w:rsidR="0045709D" w:rsidRPr="005C7947" w:rsidRDefault="623DFFEB" w:rsidP="000A50C6">
            <w:pPr>
              <w:pStyle w:val="Zpat"/>
              <w:tabs>
                <w:tab w:val="clear" w:pos="4513"/>
              </w:tabs>
              <w:ind w:left="-113"/>
              <w:jc w:val="right"/>
              <w:rPr>
                <w:rFonts w:ascii="Arial" w:hAnsi="Arial" w:cs="Arial"/>
                <w:b/>
                <w:bCs/>
                <w:sz w:val="20"/>
                <w:szCs w:val="20"/>
              </w:rPr>
            </w:pPr>
            <w:r w:rsidRPr="005C7947">
              <w:rPr>
                <w:rFonts w:ascii="Arial" w:hAnsi="Arial" w:cs="Arial"/>
                <w:b/>
                <w:bCs/>
                <w:sz w:val="20"/>
                <w:szCs w:val="20"/>
              </w:rPr>
              <w:t>2</w:t>
            </w:r>
            <w:r w:rsidR="005A2D62" w:rsidRPr="005C7947">
              <w:rPr>
                <w:rFonts w:ascii="Arial" w:hAnsi="Arial" w:cs="Arial"/>
                <w:b/>
                <w:bCs/>
                <w:sz w:val="20"/>
                <w:szCs w:val="20"/>
              </w:rPr>
              <w:t xml:space="preserve"> </w:t>
            </w:r>
            <w:r w:rsidRPr="005C7947">
              <w:rPr>
                <w:rFonts w:ascii="Arial" w:hAnsi="Arial" w:cs="Arial"/>
                <w:b/>
                <w:bCs/>
                <w:sz w:val="20"/>
                <w:szCs w:val="20"/>
              </w:rPr>
              <w:t>125</w:t>
            </w:r>
            <w:r w:rsidR="492E8B22" w:rsidRPr="005C7947">
              <w:rPr>
                <w:rFonts w:ascii="Arial" w:hAnsi="Arial" w:cs="Arial"/>
                <w:b/>
                <w:bCs/>
                <w:sz w:val="20"/>
                <w:szCs w:val="20"/>
              </w:rPr>
              <w:t>,00</w:t>
            </w:r>
          </w:p>
        </w:tc>
      </w:tr>
      <w:tr w:rsidR="00547C55" w:rsidRPr="005C7947" w14:paraId="0CCEF40E" w14:textId="77777777" w:rsidTr="00133309">
        <w:trPr>
          <w:trHeight w:val="233"/>
        </w:trPr>
        <w:tc>
          <w:tcPr>
            <w:tcW w:w="675" w:type="dxa"/>
          </w:tcPr>
          <w:p w14:paraId="04427937" w14:textId="5E012079" w:rsidR="00B212EE" w:rsidRPr="005C7947" w:rsidRDefault="00B212EE" w:rsidP="00DC73CF">
            <w:pPr>
              <w:spacing w:line="240" w:lineRule="auto"/>
              <w:rPr>
                <w:rFonts w:ascii="Arial" w:hAnsi="Arial" w:cs="Arial"/>
                <w:b/>
                <w:sz w:val="20"/>
                <w:szCs w:val="20"/>
              </w:rPr>
            </w:pPr>
            <w:r w:rsidRPr="005C7947">
              <w:rPr>
                <w:rFonts w:ascii="Arial" w:hAnsi="Arial" w:cs="Arial"/>
                <w:b/>
                <w:sz w:val="20"/>
                <w:szCs w:val="20"/>
              </w:rPr>
              <w:t>2.1.3</w:t>
            </w:r>
          </w:p>
        </w:tc>
        <w:tc>
          <w:tcPr>
            <w:tcW w:w="7122" w:type="dxa"/>
          </w:tcPr>
          <w:p w14:paraId="0530DAB2" w14:textId="2DC87730" w:rsidR="00B212EE" w:rsidRPr="005C7947" w:rsidRDefault="00B212EE" w:rsidP="000A50C6">
            <w:pPr>
              <w:autoSpaceDE w:val="0"/>
              <w:autoSpaceDN w:val="0"/>
              <w:adjustRightInd w:val="0"/>
              <w:spacing w:line="240" w:lineRule="auto"/>
              <w:rPr>
                <w:rFonts w:ascii="Arial" w:hAnsi="Arial" w:cs="Arial"/>
                <w:b/>
                <w:bCs/>
                <w:sz w:val="20"/>
                <w:szCs w:val="20"/>
              </w:rPr>
            </w:pPr>
            <w:r w:rsidRPr="005C7947">
              <w:rPr>
                <w:rFonts w:ascii="Arial" w:hAnsi="Arial" w:cs="Arial"/>
                <w:sz w:val="20"/>
                <w:szCs w:val="20"/>
              </w:rPr>
              <w:t xml:space="preserve">Kvalifikovaný + Komerční osobní certifikát (3 roky) </w:t>
            </w:r>
          </w:p>
        </w:tc>
        <w:tc>
          <w:tcPr>
            <w:tcW w:w="1134" w:type="dxa"/>
            <w:vAlign w:val="center"/>
          </w:tcPr>
          <w:p w14:paraId="3E429C7B" w14:textId="5CA65BD9" w:rsidR="00B212EE" w:rsidRPr="005C7947" w:rsidRDefault="1FC253AD" w:rsidP="000A50C6">
            <w:pPr>
              <w:pStyle w:val="Zpat"/>
              <w:tabs>
                <w:tab w:val="clear" w:pos="4513"/>
              </w:tabs>
              <w:jc w:val="right"/>
              <w:rPr>
                <w:rFonts w:ascii="Arial" w:hAnsi="Arial" w:cs="Arial"/>
                <w:sz w:val="20"/>
                <w:szCs w:val="20"/>
              </w:rPr>
            </w:pPr>
            <w:r w:rsidRPr="005C7947">
              <w:rPr>
                <w:rFonts w:ascii="Arial" w:hAnsi="Arial" w:cs="Arial"/>
                <w:sz w:val="20"/>
                <w:szCs w:val="20"/>
              </w:rPr>
              <w:t>1</w:t>
            </w:r>
            <w:r w:rsidR="005A2D62" w:rsidRPr="005C7947">
              <w:rPr>
                <w:rFonts w:ascii="Arial" w:hAnsi="Arial" w:cs="Arial"/>
                <w:sz w:val="20"/>
                <w:szCs w:val="20"/>
              </w:rPr>
              <w:t xml:space="preserve"> </w:t>
            </w:r>
            <w:r w:rsidRPr="005C7947">
              <w:rPr>
                <w:rFonts w:ascii="Arial" w:hAnsi="Arial" w:cs="Arial"/>
                <w:sz w:val="20"/>
                <w:szCs w:val="20"/>
              </w:rPr>
              <w:t>157,02</w:t>
            </w:r>
          </w:p>
        </w:tc>
        <w:tc>
          <w:tcPr>
            <w:tcW w:w="1276" w:type="dxa"/>
            <w:vAlign w:val="center"/>
          </w:tcPr>
          <w:p w14:paraId="1C79EEE8" w14:textId="751E86FE" w:rsidR="00B212EE" w:rsidRPr="005C7947" w:rsidRDefault="4C3CAB59" w:rsidP="000A50C6">
            <w:pPr>
              <w:pStyle w:val="Zpat"/>
              <w:tabs>
                <w:tab w:val="clear" w:pos="4513"/>
              </w:tabs>
              <w:ind w:left="-113"/>
              <w:jc w:val="right"/>
              <w:rPr>
                <w:rFonts w:ascii="Arial" w:hAnsi="Arial" w:cs="Arial"/>
                <w:b/>
                <w:bCs/>
                <w:sz w:val="20"/>
                <w:szCs w:val="20"/>
              </w:rPr>
            </w:pPr>
            <w:r w:rsidRPr="005C7947">
              <w:rPr>
                <w:rFonts w:ascii="Arial" w:hAnsi="Arial" w:cs="Arial"/>
                <w:b/>
                <w:bCs/>
                <w:sz w:val="20"/>
                <w:szCs w:val="20"/>
              </w:rPr>
              <w:t>1400</w:t>
            </w:r>
            <w:r w:rsidR="0E97193E" w:rsidRPr="005C7947">
              <w:rPr>
                <w:rFonts w:ascii="Arial" w:hAnsi="Arial" w:cs="Arial"/>
                <w:b/>
                <w:bCs/>
                <w:sz w:val="20"/>
                <w:szCs w:val="20"/>
              </w:rPr>
              <w:t>,00</w:t>
            </w:r>
          </w:p>
        </w:tc>
      </w:tr>
      <w:tr w:rsidR="00547C55" w:rsidRPr="005C7947" w14:paraId="7615E106" w14:textId="77777777" w:rsidTr="00133309">
        <w:tc>
          <w:tcPr>
            <w:tcW w:w="675" w:type="dxa"/>
          </w:tcPr>
          <w:p w14:paraId="7688B067" w14:textId="5E87C53C" w:rsidR="003E6C10" w:rsidRPr="005C7947" w:rsidRDefault="00000000" w:rsidP="00DC73CF">
            <w:pPr>
              <w:spacing w:line="240" w:lineRule="auto"/>
              <w:rPr>
                <w:rFonts w:ascii="Arial" w:hAnsi="Arial" w:cs="Arial"/>
                <w:b/>
                <w:sz w:val="20"/>
                <w:szCs w:val="20"/>
              </w:rPr>
            </w:pPr>
            <w:sdt>
              <w:sdtPr>
                <w:rPr>
                  <w:rFonts w:ascii="Arial" w:hAnsi="Arial" w:cs="Arial"/>
                  <w:b/>
                  <w:sz w:val="20"/>
                  <w:szCs w:val="20"/>
                </w:rPr>
                <w:id w:val="24587094"/>
              </w:sdtPr>
              <w:sdtContent>
                <w:r w:rsidR="005571C3" w:rsidRPr="005C7947">
                  <w:rPr>
                    <w:rFonts w:ascii="Arial" w:hAnsi="Arial" w:cs="Arial"/>
                    <w:b/>
                    <w:sz w:val="20"/>
                    <w:szCs w:val="20"/>
                  </w:rPr>
                  <w:t>2</w:t>
                </w:r>
                <w:r w:rsidR="003E6C10" w:rsidRPr="005C7947">
                  <w:rPr>
                    <w:rFonts w:ascii="Arial" w:hAnsi="Arial" w:cs="Arial"/>
                    <w:b/>
                    <w:sz w:val="20"/>
                    <w:szCs w:val="20"/>
                  </w:rPr>
                  <w:t>.2</w:t>
                </w:r>
              </w:sdtContent>
            </w:sdt>
          </w:p>
        </w:tc>
        <w:tc>
          <w:tcPr>
            <w:tcW w:w="9532" w:type="dxa"/>
            <w:gridSpan w:val="3"/>
            <w:vAlign w:val="center"/>
          </w:tcPr>
          <w:p w14:paraId="74E45175" w14:textId="77777777" w:rsidR="003E6C10" w:rsidRPr="005C7947" w:rsidRDefault="003E6C10" w:rsidP="000A50C6">
            <w:pPr>
              <w:spacing w:line="240" w:lineRule="auto"/>
              <w:rPr>
                <w:rFonts w:ascii="Arial" w:hAnsi="Arial" w:cs="Arial"/>
                <w:b/>
                <w:sz w:val="20"/>
                <w:szCs w:val="20"/>
              </w:rPr>
            </w:pPr>
            <w:r w:rsidRPr="005C7947">
              <w:rPr>
                <w:rFonts w:ascii="Arial" w:hAnsi="Arial" w:cs="Arial"/>
                <w:b/>
                <w:sz w:val="20"/>
                <w:szCs w:val="20"/>
              </w:rPr>
              <w:t>Veřejná certifikační autorita</w:t>
            </w:r>
          </w:p>
        </w:tc>
      </w:tr>
      <w:tr w:rsidR="00547C55" w:rsidRPr="005C7947" w14:paraId="41D45EF7" w14:textId="77777777" w:rsidTr="00133309">
        <w:trPr>
          <w:trHeight w:val="141"/>
        </w:trPr>
        <w:tc>
          <w:tcPr>
            <w:tcW w:w="675" w:type="dxa"/>
            <w:vMerge w:val="restart"/>
          </w:tcPr>
          <w:sdt>
            <w:sdtPr>
              <w:rPr>
                <w:rFonts w:ascii="Arial" w:hAnsi="Arial" w:cs="Arial"/>
                <w:b/>
                <w:sz w:val="20"/>
                <w:szCs w:val="20"/>
              </w:rPr>
              <w:id w:val="24587105"/>
            </w:sdtPr>
            <w:sdtContent>
              <w:p w14:paraId="40669632" w14:textId="05582D9D" w:rsidR="0045709D" w:rsidRPr="005C7947" w:rsidRDefault="0045709D" w:rsidP="00DC73CF">
                <w:pPr>
                  <w:spacing w:line="240" w:lineRule="auto"/>
                  <w:rPr>
                    <w:rFonts w:ascii="Arial" w:hAnsi="Arial" w:cs="Arial"/>
                    <w:b/>
                    <w:sz w:val="20"/>
                    <w:szCs w:val="20"/>
                  </w:rPr>
                </w:pPr>
                <w:r w:rsidRPr="005C7947">
                  <w:rPr>
                    <w:rFonts w:ascii="Arial" w:hAnsi="Arial" w:cs="Arial"/>
                    <w:b/>
                    <w:sz w:val="20"/>
                    <w:szCs w:val="20"/>
                  </w:rPr>
                  <w:t>2.2.1</w:t>
                </w:r>
              </w:p>
            </w:sdtContent>
          </w:sdt>
          <w:p w14:paraId="73785C6F" w14:textId="77777777" w:rsidR="37CD181B" w:rsidRPr="005C7947" w:rsidRDefault="37CD181B" w:rsidP="00DC73CF">
            <w:pPr>
              <w:spacing w:line="240" w:lineRule="auto"/>
              <w:rPr>
                <w:rFonts w:ascii="Arial" w:hAnsi="Arial" w:cs="Arial"/>
              </w:rPr>
            </w:pPr>
          </w:p>
        </w:tc>
        <w:tc>
          <w:tcPr>
            <w:tcW w:w="7122" w:type="dxa"/>
            <w:vAlign w:val="center"/>
          </w:tcPr>
          <w:p w14:paraId="3A9CCF1C" w14:textId="77777777" w:rsidR="0045709D" w:rsidRPr="005C7947" w:rsidRDefault="0045709D" w:rsidP="000A50C6">
            <w:pPr>
              <w:pStyle w:val="Zpat"/>
              <w:tabs>
                <w:tab w:val="clear" w:pos="4513"/>
              </w:tabs>
              <w:jc w:val="both"/>
              <w:rPr>
                <w:rFonts w:ascii="Arial" w:hAnsi="Arial" w:cs="Arial"/>
                <w:sz w:val="20"/>
                <w:szCs w:val="20"/>
              </w:rPr>
            </w:pPr>
            <w:r w:rsidRPr="005C7947">
              <w:rPr>
                <w:rFonts w:ascii="Arial" w:hAnsi="Arial" w:cs="Arial"/>
                <w:sz w:val="20"/>
                <w:szCs w:val="20"/>
              </w:rPr>
              <w:t>Komerční osobní certifikát (1 rok)</w:t>
            </w:r>
          </w:p>
        </w:tc>
        <w:tc>
          <w:tcPr>
            <w:tcW w:w="1134" w:type="dxa"/>
            <w:vAlign w:val="center"/>
          </w:tcPr>
          <w:p w14:paraId="2CC241EF" w14:textId="34EC65D1" w:rsidR="0045709D" w:rsidRPr="005C7947" w:rsidRDefault="28FE7D38" w:rsidP="00C66428">
            <w:pPr>
              <w:pStyle w:val="Zpat"/>
              <w:tabs>
                <w:tab w:val="clear" w:pos="4513"/>
              </w:tabs>
              <w:jc w:val="right"/>
              <w:rPr>
                <w:rFonts w:ascii="Arial" w:hAnsi="Arial" w:cs="Arial"/>
                <w:sz w:val="20"/>
                <w:szCs w:val="20"/>
              </w:rPr>
            </w:pPr>
            <w:r w:rsidRPr="005C7947">
              <w:rPr>
                <w:rFonts w:ascii="Arial" w:hAnsi="Arial" w:cs="Arial"/>
                <w:sz w:val="20"/>
                <w:szCs w:val="20"/>
              </w:rPr>
              <w:t>327,27</w:t>
            </w:r>
          </w:p>
        </w:tc>
        <w:tc>
          <w:tcPr>
            <w:tcW w:w="1276" w:type="dxa"/>
            <w:vAlign w:val="center"/>
          </w:tcPr>
          <w:p w14:paraId="336842B8" w14:textId="6C0AD665" w:rsidR="0045709D" w:rsidRPr="005C7947" w:rsidRDefault="7DE8EC7A" w:rsidP="000A50C6">
            <w:pPr>
              <w:pStyle w:val="Zpat"/>
              <w:tabs>
                <w:tab w:val="clear" w:pos="4513"/>
              </w:tabs>
              <w:ind w:left="-113"/>
              <w:jc w:val="right"/>
              <w:rPr>
                <w:rFonts w:ascii="Arial" w:hAnsi="Arial" w:cs="Arial"/>
                <w:b/>
                <w:bCs/>
                <w:sz w:val="20"/>
                <w:szCs w:val="20"/>
              </w:rPr>
            </w:pPr>
            <w:r w:rsidRPr="005C7947">
              <w:rPr>
                <w:rFonts w:ascii="Arial" w:hAnsi="Arial" w:cs="Arial"/>
                <w:b/>
                <w:bCs/>
                <w:sz w:val="20"/>
                <w:szCs w:val="20"/>
              </w:rPr>
              <w:t>396</w:t>
            </w:r>
            <w:r w:rsidR="492E8B22" w:rsidRPr="005C7947">
              <w:rPr>
                <w:rFonts w:ascii="Arial" w:hAnsi="Arial" w:cs="Arial"/>
                <w:b/>
                <w:bCs/>
                <w:sz w:val="20"/>
                <w:szCs w:val="20"/>
              </w:rPr>
              <w:t>,00</w:t>
            </w:r>
          </w:p>
        </w:tc>
      </w:tr>
      <w:tr w:rsidR="00547C55" w:rsidRPr="005C7947" w14:paraId="5B2F1AEA" w14:textId="77777777" w:rsidTr="00133309">
        <w:trPr>
          <w:trHeight w:val="186"/>
        </w:trPr>
        <w:tc>
          <w:tcPr>
            <w:tcW w:w="675" w:type="dxa"/>
            <w:vMerge/>
          </w:tcPr>
          <w:p w14:paraId="3F9F35D7" w14:textId="77777777" w:rsidR="0045709D" w:rsidRPr="005C7947" w:rsidRDefault="0045709D" w:rsidP="00DC73CF">
            <w:pPr>
              <w:spacing w:line="240" w:lineRule="auto"/>
              <w:rPr>
                <w:rFonts w:ascii="Arial" w:hAnsi="Arial" w:cs="Arial"/>
                <w:b/>
                <w:sz w:val="20"/>
                <w:szCs w:val="20"/>
              </w:rPr>
            </w:pPr>
          </w:p>
        </w:tc>
        <w:tc>
          <w:tcPr>
            <w:tcW w:w="7122" w:type="dxa"/>
            <w:vAlign w:val="center"/>
          </w:tcPr>
          <w:p w14:paraId="59E14D40" w14:textId="7B1B0EA1" w:rsidR="0045709D" w:rsidRPr="005C7947" w:rsidRDefault="0045709D" w:rsidP="000A50C6">
            <w:pPr>
              <w:pStyle w:val="Zpat"/>
              <w:tabs>
                <w:tab w:val="clear" w:pos="4513"/>
              </w:tabs>
              <w:jc w:val="both"/>
              <w:rPr>
                <w:rFonts w:ascii="Arial" w:hAnsi="Arial" w:cs="Arial"/>
                <w:sz w:val="20"/>
                <w:szCs w:val="20"/>
              </w:rPr>
            </w:pPr>
            <w:r w:rsidRPr="005C7947">
              <w:rPr>
                <w:rFonts w:ascii="Arial" w:hAnsi="Arial" w:cs="Arial"/>
                <w:sz w:val="20"/>
                <w:szCs w:val="20"/>
              </w:rPr>
              <w:t xml:space="preserve">Komerční osobní certifikát (3 roky) </w:t>
            </w:r>
          </w:p>
        </w:tc>
        <w:tc>
          <w:tcPr>
            <w:tcW w:w="1134" w:type="dxa"/>
            <w:vAlign w:val="center"/>
          </w:tcPr>
          <w:p w14:paraId="335D696A" w14:textId="76CFC7DD" w:rsidR="0045709D" w:rsidRPr="005C7947" w:rsidRDefault="47F708E8" w:rsidP="00C66428">
            <w:pPr>
              <w:pStyle w:val="Zpat"/>
              <w:tabs>
                <w:tab w:val="clear" w:pos="4513"/>
              </w:tabs>
              <w:jc w:val="right"/>
              <w:rPr>
                <w:rFonts w:ascii="Arial" w:hAnsi="Arial" w:cs="Arial"/>
                <w:sz w:val="20"/>
                <w:szCs w:val="20"/>
              </w:rPr>
            </w:pPr>
            <w:r w:rsidRPr="005C7947">
              <w:rPr>
                <w:rFonts w:ascii="Arial" w:hAnsi="Arial" w:cs="Arial"/>
                <w:sz w:val="20"/>
                <w:szCs w:val="20"/>
              </w:rPr>
              <w:t>818,18</w:t>
            </w:r>
          </w:p>
        </w:tc>
        <w:tc>
          <w:tcPr>
            <w:tcW w:w="1276" w:type="dxa"/>
            <w:vAlign w:val="center"/>
          </w:tcPr>
          <w:p w14:paraId="21A1E732" w14:textId="1C336E23" w:rsidR="0045709D" w:rsidRPr="005C7947" w:rsidRDefault="2D4735E3" w:rsidP="000A50C6">
            <w:pPr>
              <w:pStyle w:val="Zpat"/>
              <w:tabs>
                <w:tab w:val="clear" w:pos="4513"/>
              </w:tabs>
              <w:ind w:left="-113"/>
              <w:jc w:val="right"/>
              <w:rPr>
                <w:rFonts w:ascii="Arial" w:hAnsi="Arial" w:cs="Arial"/>
                <w:b/>
                <w:bCs/>
                <w:sz w:val="20"/>
                <w:szCs w:val="20"/>
              </w:rPr>
            </w:pPr>
            <w:r w:rsidRPr="005C7947">
              <w:rPr>
                <w:rFonts w:ascii="Arial" w:hAnsi="Arial" w:cs="Arial"/>
                <w:b/>
                <w:bCs/>
                <w:sz w:val="20"/>
                <w:szCs w:val="20"/>
              </w:rPr>
              <w:t>990</w:t>
            </w:r>
            <w:r w:rsidR="492E8B22" w:rsidRPr="005C7947">
              <w:rPr>
                <w:rFonts w:ascii="Arial" w:hAnsi="Arial" w:cs="Arial"/>
                <w:b/>
                <w:bCs/>
                <w:sz w:val="20"/>
                <w:szCs w:val="20"/>
              </w:rPr>
              <w:t>,00</w:t>
            </w:r>
          </w:p>
        </w:tc>
      </w:tr>
      <w:tr w:rsidR="00547C55" w:rsidRPr="005C7947" w14:paraId="63377D86" w14:textId="77777777" w:rsidTr="00133309">
        <w:trPr>
          <w:trHeight w:val="233"/>
        </w:trPr>
        <w:tc>
          <w:tcPr>
            <w:tcW w:w="675" w:type="dxa"/>
            <w:vMerge w:val="restart"/>
          </w:tcPr>
          <w:sdt>
            <w:sdtPr>
              <w:rPr>
                <w:rFonts w:ascii="Arial" w:hAnsi="Arial" w:cs="Arial"/>
                <w:b/>
                <w:sz w:val="20"/>
                <w:szCs w:val="20"/>
              </w:rPr>
              <w:id w:val="24587106"/>
            </w:sdtPr>
            <w:sdtContent>
              <w:p w14:paraId="0B4C0692" w14:textId="33D8BF6A" w:rsidR="0045709D" w:rsidRPr="005C7947" w:rsidRDefault="0045709D" w:rsidP="00DC73CF">
                <w:pPr>
                  <w:spacing w:line="240" w:lineRule="auto"/>
                  <w:rPr>
                    <w:rFonts w:ascii="Arial" w:hAnsi="Arial" w:cs="Arial"/>
                    <w:b/>
                    <w:sz w:val="20"/>
                    <w:szCs w:val="20"/>
                  </w:rPr>
                </w:pPr>
                <w:r w:rsidRPr="005C7947">
                  <w:rPr>
                    <w:rFonts w:ascii="Arial" w:hAnsi="Arial" w:cs="Arial"/>
                    <w:b/>
                    <w:sz w:val="20"/>
                    <w:szCs w:val="20"/>
                  </w:rPr>
                  <w:t>2.2.2</w:t>
                </w:r>
              </w:p>
            </w:sdtContent>
          </w:sdt>
          <w:p w14:paraId="598317EF" w14:textId="77777777" w:rsidR="37CD181B" w:rsidRPr="005C7947" w:rsidRDefault="37CD181B" w:rsidP="00DC73CF">
            <w:pPr>
              <w:spacing w:line="240" w:lineRule="auto"/>
              <w:rPr>
                <w:rFonts w:ascii="Arial" w:hAnsi="Arial" w:cs="Arial"/>
              </w:rPr>
            </w:pPr>
          </w:p>
        </w:tc>
        <w:tc>
          <w:tcPr>
            <w:tcW w:w="7122" w:type="dxa"/>
            <w:vAlign w:val="center"/>
          </w:tcPr>
          <w:p w14:paraId="7EA4C489" w14:textId="77777777" w:rsidR="0045709D" w:rsidRPr="005C7947" w:rsidRDefault="0045709D" w:rsidP="000A50C6">
            <w:pPr>
              <w:pStyle w:val="Zpat"/>
              <w:tabs>
                <w:tab w:val="clear" w:pos="4513"/>
              </w:tabs>
              <w:jc w:val="both"/>
              <w:rPr>
                <w:rFonts w:ascii="Arial" w:hAnsi="Arial" w:cs="Arial"/>
                <w:sz w:val="20"/>
                <w:szCs w:val="20"/>
              </w:rPr>
            </w:pPr>
            <w:r w:rsidRPr="005C7947">
              <w:rPr>
                <w:rFonts w:ascii="Arial" w:hAnsi="Arial" w:cs="Arial"/>
                <w:sz w:val="20"/>
                <w:szCs w:val="20"/>
              </w:rPr>
              <w:t>Komerční serverový certifikát (1 rok)</w:t>
            </w:r>
          </w:p>
        </w:tc>
        <w:tc>
          <w:tcPr>
            <w:tcW w:w="1134" w:type="dxa"/>
            <w:vAlign w:val="center"/>
          </w:tcPr>
          <w:p w14:paraId="1214B023" w14:textId="33EBB1F0" w:rsidR="0045709D" w:rsidRPr="005C7947" w:rsidRDefault="540FF8DE" w:rsidP="00C66428">
            <w:pPr>
              <w:pStyle w:val="Zpat"/>
              <w:tabs>
                <w:tab w:val="clear" w:pos="4513"/>
              </w:tabs>
              <w:jc w:val="right"/>
              <w:rPr>
                <w:rFonts w:ascii="Arial" w:hAnsi="Arial" w:cs="Arial"/>
                <w:sz w:val="20"/>
                <w:szCs w:val="20"/>
              </w:rPr>
            </w:pPr>
            <w:r w:rsidRPr="005C7947">
              <w:rPr>
                <w:rFonts w:ascii="Arial" w:hAnsi="Arial" w:cs="Arial"/>
                <w:sz w:val="20"/>
                <w:szCs w:val="20"/>
              </w:rPr>
              <w:t>727,27</w:t>
            </w:r>
          </w:p>
        </w:tc>
        <w:tc>
          <w:tcPr>
            <w:tcW w:w="1276" w:type="dxa"/>
            <w:vAlign w:val="center"/>
          </w:tcPr>
          <w:p w14:paraId="3EB5E5A3" w14:textId="7416090B" w:rsidR="0045709D" w:rsidRPr="005C7947" w:rsidRDefault="540FF8DE" w:rsidP="000A50C6">
            <w:pPr>
              <w:pStyle w:val="Zpat"/>
              <w:tabs>
                <w:tab w:val="clear" w:pos="4513"/>
              </w:tabs>
              <w:ind w:left="-113"/>
              <w:jc w:val="right"/>
              <w:rPr>
                <w:rFonts w:ascii="Arial" w:hAnsi="Arial" w:cs="Arial"/>
                <w:b/>
                <w:bCs/>
                <w:sz w:val="20"/>
                <w:szCs w:val="20"/>
              </w:rPr>
            </w:pPr>
            <w:r w:rsidRPr="005C7947">
              <w:rPr>
                <w:rFonts w:ascii="Arial" w:hAnsi="Arial" w:cs="Arial"/>
                <w:b/>
                <w:bCs/>
                <w:sz w:val="20"/>
                <w:szCs w:val="20"/>
              </w:rPr>
              <w:t>880</w:t>
            </w:r>
            <w:r w:rsidR="492E8B22" w:rsidRPr="005C7947">
              <w:rPr>
                <w:rFonts w:ascii="Arial" w:hAnsi="Arial" w:cs="Arial"/>
                <w:b/>
                <w:bCs/>
                <w:sz w:val="20"/>
                <w:szCs w:val="20"/>
              </w:rPr>
              <w:t>,00</w:t>
            </w:r>
          </w:p>
        </w:tc>
      </w:tr>
      <w:tr w:rsidR="00547C55" w:rsidRPr="005C7947" w14:paraId="2CE6F60E" w14:textId="77777777" w:rsidTr="00133309">
        <w:trPr>
          <w:trHeight w:val="122"/>
        </w:trPr>
        <w:tc>
          <w:tcPr>
            <w:tcW w:w="675" w:type="dxa"/>
            <w:vMerge/>
          </w:tcPr>
          <w:p w14:paraId="30ACC60E" w14:textId="77777777" w:rsidR="0045709D" w:rsidRPr="005C7947" w:rsidRDefault="0045709D" w:rsidP="00DC73CF">
            <w:pPr>
              <w:spacing w:line="240" w:lineRule="auto"/>
              <w:rPr>
                <w:rFonts w:ascii="Arial" w:hAnsi="Arial" w:cs="Arial"/>
                <w:b/>
                <w:sz w:val="20"/>
                <w:szCs w:val="20"/>
              </w:rPr>
            </w:pPr>
          </w:p>
        </w:tc>
        <w:tc>
          <w:tcPr>
            <w:tcW w:w="7122" w:type="dxa"/>
            <w:vAlign w:val="center"/>
          </w:tcPr>
          <w:p w14:paraId="6F36C2A7" w14:textId="0A0444C8" w:rsidR="0045709D" w:rsidRPr="005C7947" w:rsidRDefault="0045709D" w:rsidP="000A50C6">
            <w:pPr>
              <w:autoSpaceDE w:val="0"/>
              <w:autoSpaceDN w:val="0"/>
              <w:adjustRightInd w:val="0"/>
              <w:spacing w:line="240" w:lineRule="auto"/>
              <w:rPr>
                <w:rFonts w:ascii="Arial" w:hAnsi="Arial" w:cs="Arial"/>
                <w:b/>
                <w:bCs/>
                <w:sz w:val="20"/>
                <w:szCs w:val="20"/>
              </w:rPr>
            </w:pPr>
            <w:r w:rsidRPr="005C7947">
              <w:rPr>
                <w:rFonts w:ascii="Arial" w:hAnsi="Arial" w:cs="Arial"/>
                <w:sz w:val="20"/>
                <w:szCs w:val="20"/>
              </w:rPr>
              <w:t xml:space="preserve">Komerční serverový certifikát (3 roky) </w:t>
            </w:r>
          </w:p>
        </w:tc>
        <w:tc>
          <w:tcPr>
            <w:tcW w:w="1134" w:type="dxa"/>
            <w:vAlign w:val="center"/>
          </w:tcPr>
          <w:p w14:paraId="22D66A05" w14:textId="0C65E86E" w:rsidR="0045709D" w:rsidRPr="005C7947" w:rsidRDefault="5C5655DC" w:rsidP="00C66428">
            <w:pPr>
              <w:pStyle w:val="Zpat"/>
              <w:tabs>
                <w:tab w:val="clear" w:pos="4513"/>
              </w:tabs>
              <w:jc w:val="right"/>
              <w:rPr>
                <w:rFonts w:ascii="Arial" w:hAnsi="Arial" w:cs="Arial"/>
                <w:sz w:val="20"/>
                <w:szCs w:val="20"/>
              </w:rPr>
            </w:pPr>
            <w:r w:rsidRPr="005C7947">
              <w:rPr>
                <w:rFonts w:ascii="Arial" w:hAnsi="Arial" w:cs="Arial"/>
                <w:sz w:val="20"/>
                <w:szCs w:val="20"/>
              </w:rPr>
              <w:t>1 818,18</w:t>
            </w:r>
          </w:p>
        </w:tc>
        <w:tc>
          <w:tcPr>
            <w:tcW w:w="1276" w:type="dxa"/>
            <w:vAlign w:val="center"/>
          </w:tcPr>
          <w:p w14:paraId="16AE0448" w14:textId="3C927A22" w:rsidR="0045709D" w:rsidRPr="005C7947" w:rsidRDefault="492E8B22" w:rsidP="000A50C6">
            <w:pPr>
              <w:pStyle w:val="Zpat"/>
              <w:tabs>
                <w:tab w:val="clear" w:pos="4513"/>
              </w:tabs>
              <w:ind w:left="-113"/>
              <w:jc w:val="right"/>
              <w:rPr>
                <w:rFonts w:ascii="Arial" w:hAnsi="Arial" w:cs="Arial"/>
                <w:b/>
                <w:bCs/>
                <w:sz w:val="20"/>
                <w:szCs w:val="20"/>
              </w:rPr>
            </w:pPr>
            <w:r w:rsidRPr="005C7947">
              <w:rPr>
                <w:rFonts w:ascii="Arial" w:hAnsi="Arial" w:cs="Arial"/>
                <w:b/>
                <w:bCs/>
                <w:sz w:val="20"/>
                <w:szCs w:val="20"/>
              </w:rPr>
              <w:t xml:space="preserve">2 </w:t>
            </w:r>
            <w:r w:rsidR="57D29D74" w:rsidRPr="005C7947">
              <w:rPr>
                <w:rFonts w:ascii="Arial" w:hAnsi="Arial" w:cs="Arial"/>
                <w:b/>
                <w:bCs/>
                <w:sz w:val="20"/>
                <w:szCs w:val="20"/>
              </w:rPr>
              <w:t>2</w:t>
            </w:r>
            <w:r w:rsidRPr="005C7947">
              <w:rPr>
                <w:rFonts w:ascii="Arial" w:hAnsi="Arial" w:cs="Arial"/>
                <w:b/>
                <w:bCs/>
                <w:sz w:val="20"/>
                <w:szCs w:val="20"/>
              </w:rPr>
              <w:t>00,00</w:t>
            </w:r>
          </w:p>
        </w:tc>
      </w:tr>
      <w:tr w:rsidR="00DC73CF" w:rsidRPr="005C7947" w14:paraId="285A62AD" w14:textId="77777777" w:rsidTr="00DC73CF">
        <w:trPr>
          <w:trHeight w:val="115"/>
        </w:trPr>
        <w:tc>
          <w:tcPr>
            <w:tcW w:w="675" w:type="dxa"/>
            <w:vMerge w:val="restart"/>
          </w:tcPr>
          <w:p w14:paraId="62D75951" w14:textId="33BAB453" w:rsidR="00DC73CF" w:rsidRPr="005C7947" w:rsidRDefault="00DC73CF" w:rsidP="00DC73CF">
            <w:pPr>
              <w:spacing w:line="240" w:lineRule="auto"/>
              <w:rPr>
                <w:rFonts w:ascii="Arial" w:hAnsi="Arial" w:cs="Arial"/>
                <w:b/>
                <w:sz w:val="20"/>
                <w:szCs w:val="20"/>
              </w:rPr>
            </w:pPr>
            <w:bookmarkStart w:id="701" w:name="_Hlk87621370"/>
            <w:r w:rsidRPr="005C7947">
              <w:rPr>
                <w:rFonts w:ascii="Arial" w:hAnsi="Arial" w:cs="Arial"/>
                <w:b/>
                <w:sz w:val="20"/>
                <w:szCs w:val="20"/>
              </w:rPr>
              <w:t>2.2.3</w:t>
            </w:r>
          </w:p>
        </w:tc>
        <w:tc>
          <w:tcPr>
            <w:tcW w:w="9532" w:type="dxa"/>
            <w:gridSpan w:val="3"/>
          </w:tcPr>
          <w:p w14:paraId="7A8A57E2" w14:textId="77777777" w:rsidR="00DC73CF" w:rsidRPr="005C7947" w:rsidRDefault="00DC73CF" w:rsidP="000A50C6">
            <w:pPr>
              <w:spacing w:line="240" w:lineRule="auto"/>
              <w:rPr>
                <w:rFonts w:ascii="Arial" w:hAnsi="Arial" w:cs="Arial"/>
                <w:b/>
                <w:sz w:val="20"/>
                <w:szCs w:val="20"/>
              </w:rPr>
            </w:pPr>
            <w:r w:rsidRPr="005C7947">
              <w:rPr>
                <w:rFonts w:ascii="Arial" w:hAnsi="Arial" w:cs="Arial"/>
                <w:b/>
                <w:sz w:val="20"/>
                <w:szCs w:val="20"/>
              </w:rPr>
              <w:t>Komerční doménové certifikáty</w:t>
            </w:r>
          </w:p>
        </w:tc>
      </w:tr>
      <w:tr w:rsidR="00DC73CF" w:rsidRPr="005C7947" w14:paraId="093573FE" w14:textId="77777777" w:rsidTr="00DC73CF">
        <w:trPr>
          <w:trHeight w:val="212"/>
        </w:trPr>
        <w:tc>
          <w:tcPr>
            <w:tcW w:w="675" w:type="dxa"/>
            <w:vMerge/>
          </w:tcPr>
          <w:p w14:paraId="2E885E24" w14:textId="77777777" w:rsidR="00DC73CF" w:rsidRPr="005C7947" w:rsidRDefault="00DC73CF" w:rsidP="00DC73CF">
            <w:pPr>
              <w:spacing w:line="240" w:lineRule="auto"/>
              <w:rPr>
                <w:rFonts w:ascii="Arial" w:hAnsi="Arial" w:cs="Arial"/>
                <w:sz w:val="20"/>
                <w:szCs w:val="20"/>
              </w:rPr>
            </w:pPr>
          </w:p>
        </w:tc>
        <w:tc>
          <w:tcPr>
            <w:tcW w:w="7122" w:type="dxa"/>
          </w:tcPr>
          <w:p w14:paraId="40905602" w14:textId="77777777" w:rsidR="00DC73CF" w:rsidRPr="005C7947" w:rsidRDefault="00DC73CF" w:rsidP="000A50C6">
            <w:pPr>
              <w:spacing w:line="240" w:lineRule="auto"/>
              <w:rPr>
                <w:rFonts w:ascii="Arial" w:hAnsi="Arial" w:cs="Arial"/>
                <w:sz w:val="20"/>
                <w:szCs w:val="20"/>
              </w:rPr>
            </w:pPr>
            <w:r w:rsidRPr="005C7947">
              <w:rPr>
                <w:rFonts w:ascii="Arial" w:hAnsi="Arial" w:cs="Arial"/>
                <w:sz w:val="20"/>
                <w:szCs w:val="20"/>
              </w:rPr>
              <w:t>Komerční doménový certifikát (1 rok)</w:t>
            </w:r>
          </w:p>
        </w:tc>
        <w:tc>
          <w:tcPr>
            <w:tcW w:w="1134" w:type="dxa"/>
            <w:vAlign w:val="center"/>
          </w:tcPr>
          <w:p w14:paraId="7C4056C7" w14:textId="5A6450B4" w:rsidR="00DC73CF" w:rsidRPr="005C7947" w:rsidRDefault="00DC73CF" w:rsidP="00C66428">
            <w:pPr>
              <w:spacing w:line="240" w:lineRule="auto"/>
              <w:jc w:val="right"/>
              <w:rPr>
                <w:rFonts w:ascii="Arial" w:hAnsi="Arial" w:cs="Arial"/>
                <w:sz w:val="20"/>
                <w:szCs w:val="20"/>
              </w:rPr>
            </w:pPr>
            <w:r w:rsidRPr="005C7947">
              <w:rPr>
                <w:rFonts w:ascii="Arial" w:hAnsi="Arial" w:cs="Arial"/>
                <w:sz w:val="20"/>
                <w:szCs w:val="20"/>
              </w:rPr>
              <w:t>826,45</w:t>
            </w:r>
          </w:p>
        </w:tc>
        <w:tc>
          <w:tcPr>
            <w:tcW w:w="1276" w:type="dxa"/>
            <w:vAlign w:val="center"/>
          </w:tcPr>
          <w:p w14:paraId="4B4DF825" w14:textId="5578E7E0" w:rsidR="00DC73CF" w:rsidRPr="005C7947" w:rsidRDefault="00DC73CF" w:rsidP="000A50C6">
            <w:pPr>
              <w:spacing w:line="240" w:lineRule="auto"/>
              <w:ind w:left="-113"/>
              <w:jc w:val="right"/>
              <w:rPr>
                <w:rFonts w:ascii="Arial" w:hAnsi="Arial" w:cs="Arial"/>
                <w:b/>
                <w:bCs/>
                <w:sz w:val="20"/>
                <w:szCs w:val="20"/>
              </w:rPr>
            </w:pPr>
            <w:r w:rsidRPr="005C7947">
              <w:rPr>
                <w:rFonts w:ascii="Arial" w:hAnsi="Arial" w:cs="Arial"/>
                <w:b/>
                <w:bCs/>
                <w:sz w:val="20"/>
                <w:szCs w:val="20"/>
              </w:rPr>
              <w:t>1</w:t>
            </w:r>
            <w:r w:rsidR="005A2D62" w:rsidRPr="005C7947">
              <w:rPr>
                <w:rFonts w:ascii="Arial" w:hAnsi="Arial" w:cs="Arial"/>
                <w:b/>
                <w:bCs/>
                <w:sz w:val="20"/>
                <w:szCs w:val="20"/>
              </w:rPr>
              <w:t xml:space="preserve"> </w:t>
            </w:r>
            <w:r w:rsidRPr="005C7947">
              <w:rPr>
                <w:rFonts w:ascii="Arial" w:hAnsi="Arial" w:cs="Arial"/>
                <w:b/>
                <w:bCs/>
                <w:sz w:val="20"/>
                <w:szCs w:val="20"/>
              </w:rPr>
              <w:t>000,00</w:t>
            </w:r>
          </w:p>
        </w:tc>
      </w:tr>
      <w:tr w:rsidR="00DC73CF" w:rsidRPr="005C7947" w14:paraId="4A848A87" w14:textId="77777777" w:rsidTr="00DC73CF">
        <w:trPr>
          <w:trHeight w:val="238"/>
        </w:trPr>
        <w:tc>
          <w:tcPr>
            <w:tcW w:w="675" w:type="dxa"/>
            <w:vMerge/>
          </w:tcPr>
          <w:p w14:paraId="6031B120" w14:textId="77777777" w:rsidR="00DC73CF" w:rsidRPr="005C7947" w:rsidRDefault="00DC73CF" w:rsidP="00DC73CF">
            <w:pPr>
              <w:spacing w:line="240" w:lineRule="auto"/>
              <w:rPr>
                <w:rFonts w:ascii="Arial" w:hAnsi="Arial" w:cs="Arial"/>
                <w:sz w:val="20"/>
                <w:szCs w:val="20"/>
              </w:rPr>
            </w:pPr>
          </w:p>
        </w:tc>
        <w:tc>
          <w:tcPr>
            <w:tcW w:w="7122" w:type="dxa"/>
          </w:tcPr>
          <w:p w14:paraId="6D64F559" w14:textId="665A886B" w:rsidR="00DC73CF" w:rsidRPr="005C7947" w:rsidRDefault="00DC73CF" w:rsidP="000A50C6">
            <w:pPr>
              <w:spacing w:line="240" w:lineRule="auto"/>
              <w:rPr>
                <w:rFonts w:ascii="Arial" w:hAnsi="Arial" w:cs="Arial"/>
                <w:sz w:val="20"/>
                <w:szCs w:val="20"/>
              </w:rPr>
            </w:pPr>
            <w:r w:rsidRPr="005C7947">
              <w:rPr>
                <w:rFonts w:ascii="Arial" w:hAnsi="Arial" w:cs="Arial"/>
                <w:sz w:val="20"/>
                <w:szCs w:val="20"/>
              </w:rPr>
              <w:t>Komerční doménový certifikát – Wildcard (1 rok)</w:t>
            </w:r>
          </w:p>
        </w:tc>
        <w:tc>
          <w:tcPr>
            <w:tcW w:w="1134" w:type="dxa"/>
            <w:vAlign w:val="center"/>
          </w:tcPr>
          <w:p w14:paraId="55253BE3" w14:textId="1A645817" w:rsidR="00DC73CF" w:rsidRPr="005C7947" w:rsidRDefault="00DC73CF" w:rsidP="00C66428">
            <w:pPr>
              <w:spacing w:line="240" w:lineRule="auto"/>
              <w:jc w:val="right"/>
              <w:rPr>
                <w:rFonts w:ascii="Arial" w:hAnsi="Arial" w:cs="Arial"/>
                <w:sz w:val="20"/>
                <w:szCs w:val="20"/>
              </w:rPr>
            </w:pPr>
            <w:r w:rsidRPr="005C7947">
              <w:rPr>
                <w:rFonts w:ascii="Arial" w:hAnsi="Arial" w:cs="Arial"/>
                <w:sz w:val="20"/>
                <w:szCs w:val="20"/>
              </w:rPr>
              <w:t>2 479,34</w:t>
            </w:r>
          </w:p>
        </w:tc>
        <w:tc>
          <w:tcPr>
            <w:tcW w:w="1276" w:type="dxa"/>
            <w:vAlign w:val="center"/>
          </w:tcPr>
          <w:p w14:paraId="10774451" w14:textId="16942A6C" w:rsidR="00DC73CF" w:rsidRPr="005C7947" w:rsidRDefault="00DC73CF" w:rsidP="000A50C6">
            <w:pPr>
              <w:spacing w:line="240" w:lineRule="auto"/>
              <w:ind w:left="-113"/>
              <w:jc w:val="right"/>
              <w:rPr>
                <w:rFonts w:ascii="Arial" w:hAnsi="Arial" w:cs="Arial"/>
                <w:b/>
                <w:bCs/>
                <w:sz w:val="20"/>
                <w:szCs w:val="20"/>
              </w:rPr>
            </w:pPr>
            <w:r w:rsidRPr="005C7947">
              <w:rPr>
                <w:rFonts w:ascii="Arial" w:hAnsi="Arial" w:cs="Arial"/>
                <w:b/>
                <w:bCs/>
                <w:sz w:val="20"/>
                <w:szCs w:val="20"/>
              </w:rPr>
              <w:t>3000,00</w:t>
            </w:r>
          </w:p>
        </w:tc>
      </w:tr>
      <w:tr w:rsidR="00DC73CF" w:rsidRPr="005C7947" w14:paraId="01473572" w14:textId="77777777" w:rsidTr="00DC73CF">
        <w:trPr>
          <w:trHeight w:val="236"/>
        </w:trPr>
        <w:tc>
          <w:tcPr>
            <w:tcW w:w="675" w:type="dxa"/>
            <w:vMerge/>
          </w:tcPr>
          <w:p w14:paraId="7A3B8807" w14:textId="77777777" w:rsidR="00DC73CF" w:rsidRPr="005C7947" w:rsidRDefault="00DC73CF" w:rsidP="00DC73CF">
            <w:pPr>
              <w:spacing w:line="240" w:lineRule="auto"/>
              <w:rPr>
                <w:rFonts w:ascii="Arial" w:hAnsi="Arial" w:cs="Arial"/>
                <w:sz w:val="20"/>
                <w:szCs w:val="20"/>
              </w:rPr>
            </w:pPr>
          </w:p>
        </w:tc>
        <w:tc>
          <w:tcPr>
            <w:tcW w:w="7122" w:type="dxa"/>
            <w:tcBorders>
              <w:bottom w:val="single" w:sz="4" w:space="0" w:color="auto"/>
            </w:tcBorders>
          </w:tcPr>
          <w:p w14:paraId="58DE7ABD" w14:textId="77777777" w:rsidR="00DC73CF" w:rsidRPr="005C7947" w:rsidRDefault="00DC73CF" w:rsidP="000A50C6">
            <w:pPr>
              <w:spacing w:line="240" w:lineRule="auto"/>
              <w:rPr>
                <w:rFonts w:ascii="Arial" w:hAnsi="Arial" w:cs="Arial"/>
                <w:sz w:val="20"/>
                <w:szCs w:val="20"/>
              </w:rPr>
            </w:pPr>
            <w:r w:rsidRPr="005C7947">
              <w:rPr>
                <w:rFonts w:ascii="Arial" w:hAnsi="Arial" w:cs="Arial"/>
                <w:sz w:val="20"/>
                <w:szCs w:val="20"/>
              </w:rPr>
              <w:t>Komerční doménový certifikát – SAN (1 rok)</w:t>
            </w:r>
          </w:p>
        </w:tc>
        <w:tc>
          <w:tcPr>
            <w:tcW w:w="1134" w:type="dxa"/>
            <w:tcBorders>
              <w:bottom w:val="single" w:sz="4" w:space="0" w:color="auto"/>
            </w:tcBorders>
            <w:vAlign w:val="center"/>
          </w:tcPr>
          <w:p w14:paraId="6A178AC9" w14:textId="4D2C3053" w:rsidR="00DC73CF" w:rsidRPr="005C7947" w:rsidRDefault="00DC73CF" w:rsidP="00C66428">
            <w:pPr>
              <w:spacing w:line="240" w:lineRule="auto"/>
              <w:jc w:val="right"/>
              <w:rPr>
                <w:rFonts w:ascii="Arial" w:hAnsi="Arial" w:cs="Arial"/>
                <w:sz w:val="20"/>
                <w:szCs w:val="20"/>
              </w:rPr>
            </w:pPr>
            <w:r w:rsidRPr="005C7947">
              <w:rPr>
                <w:rFonts w:ascii="Arial" w:hAnsi="Arial" w:cs="Arial"/>
                <w:sz w:val="20"/>
                <w:szCs w:val="20"/>
              </w:rPr>
              <w:t>1 652,89</w:t>
            </w:r>
          </w:p>
        </w:tc>
        <w:tc>
          <w:tcPr>
            <w:tcW w:w="1276" w:type="dxa"/>
            <w:tcBorders>
              <w:bottom w:val="single" w:sz="4" w:space="0" w:color="auto"/>
            </w:tcBorders>
            <w:vAlign w:val="center"/>
          </w:tcPr>
          <w:p w14:paraId="243430F7" w14:textId="3346B7BF" w:rsidR="00DC73CF" w:rsidRPr="005C7947" w:rsidRDefault="00DC73CF" w:rsidP="000A50C6">
            <w:pPr>
              <w:spacing w:line="240" w:lineRule="auto"/>
              <w:ind w:left="-113"/>
              <w:jc w:val="right"/>
              <w:rPr>
                <w:rFonts w:ascii="Arial" w:hAnsi="Arial" w:cs="Arial"/>
                <w:b/>
                <w:bCs/>
                <w:sz w:val="20"/>
                <w:szCs w:val="20"/>
              </w:rPr>
            </w:pPr>
            <w:r w:rsidRPr="005C7947">
              <w:rPr>
                <w:rFonts w:ascii="Arial" w:hAnsi="Arial" w:cs="Arial"/>
                <w:b/>
                <w:bCs/>
                <w:sz w:val="20"/>
                <w:szCs w:val="20"/>
              </w:rPr>
              <w:t>2000,00</w:t>
            </w:r>
          </w:p>
        </w:tc>
      </w:tr>
      <w:bookmarkEnd w:id="701"/>
      <w:tr w:rsidR="009936A4" w:rsidRPr="005C7947" w14:paraId="4C5280DD" w14:textId="77777777" w:rsidTr="00DC73CF">
        <w:tc>
          <w:tcPr>
            <w:tcW w:w="675" w:type="dxa"/>
            <w:vMerge w:val="restart"/>
          </w:tcPr>
          <w:p w14:paraId="11A75EAE" w14:textId="08279420" w:rsidR="009936A4" w:rsidRPr="005C7947" w:rsidRDefault="009936A4" w:rsidP="00DC73CF">
            <w:pPr>
              <w:spacing w:line="240" w:lineRule="auto"/>
              <w:rPr>
                <w:rFonts w:ascii="Arial" w:hAnsi="Arial" w:cs="Arial"/>
                <w:b/>
                <w:sz w:val="20"/>
                <w:szCs w:val="20"/>
              </w:rPr>
            </w:pPr>
            <w:r w:rsidRPr="005C7947">
              <w:rPr>
                <w:rFonts w:ascii="Arial" w:hAnsi="Arial" w:cs="Arial"/>
                <w:b/>
                <w:sz w:val="20"/>
                <w:szCs w:val="20"/>
              </w:rPr>
              <w:lastRenderedPageBreak/>
              <w:t>2.3</w:t>
            </w:r>
          </w:p>
        </w:tc>
        <w:tc>
          <w:tcPr>
            <w:tcW w:w="9532" w:type="dxa"/>
            <w:gridSpan w:val="3"/>
            <w:tcBorders>
              <w:bottom w:val="nil"/>
            </w:tcBorders>
          </w:tcPr>
          <w:p w14:paraId="5CE8069C" w14:textId="77777777" w:rsidR="009936A4" w:rsidRPr="005C7947" w:rsidRDefault="009936A4" w:rsidP="000A50C6">
            <w:pPr>
              <w:spacing w:line="240" w:lineRule="auto"/>
              <w:rPr>
                <w:rFonts w:ascii="Arial" w:hAnsi="Arial" w:cs="Arial"/>
                <w:b/>
                <w:sz w:val="20"/>
                <w:szCs w:val="20"/>
              </w:rPr>
            </w:pPr>
            <w:r w:rsidRPr="005C7947">
              <w:rPr>
                <w:rFonts w:ascii="Arial" w:hAnsi="Arial" w:cs="Arial"/>
                <w:b/>
                <w:sz w:val="20"/>
                <w:szCs w:val="20"/>
              </w:rPr>
              <w:t>Volitelné služby – výjezd mobilního operátora</w:t>
            </w:r>
          </w:p>
        </w:tc>
      </w:tr>
      <w:tr w:rsidR="009936A4" w:rsidRPr="005C7947" w14:paraId="2D4A700F" w14:textId="77777777" w:rsidTr="00DC73CF">
        <w:tc>
          <w:tcPr>
            <w:tcW w:w="675" w:type="dxa"/>
            <w:vMerge/>
          </w:tcPr>
          <w:p w14:paraId="1426713C" w14:textId="77777777" w:rsidR="009936A4" w:rsidRPr="005C7947" w:rsidRDefault="009936A4" w:rsidP="00DC73CF">
            <w:pPr>
              <w:spacing w:line="240" w:lineRule="auto"/>
              <w:rPr>
                <w:rFonts w:ascii="Arial" w:hAnsi="Arial" w:cs="Arial"/>
                <w:b/>
                <w:sz w:val="20"/>
                <w:szCs w:val="20"/>
              </w:rPr>
            </w:pPr>
          </w:p>
        </w:tc>
        <w:tc>
          <w:tcPr>
            <w:tcW w:w="9532" w:type="dxa"/>
            <w:gridSpan w:val="3"/>
            <w:tcBorders>
              <w:top w:val="nil"/>
            </w:tcBorders>
          </w:tcPr>
          <w:p w14:paraId="21D2C132" w14:textId="77777777" w:rsidR="009936A4" w:rsidRPr="005C7947" w:rsidRDefault="009936A4" w:rsidP="000A50C6">
            <w:pPr>
              <w:spacing w:line="240" w:lineRule="auto"/>
              <w:rPr>
                <w:rFonts w:ascii="Arial" w:hAnsi="Arial" w:cs="Arial"/>
                <w:b/>
                <w:sz w:val="20"/>
                <w:szCs w:val="20"/>
              </w:rPr>
            </w:pPr>
            <w:r w:rsidRPr="005C7947">
              <w:rPr>
                <w:rFonts w:ascii="Arial" w:hAnsi="Arial" w:cs="Arial"/>
                <w:sz w:val="20"/>
                <w:szCs w:val="20"/>
              </w:rPr>
              <w:t>(celková částka se skládá z paušální ceny včetně dopravného)</w:t>
            </w:r>
          </w:p>
        </w:tc>
      </w:tr>
      <w:tr w:rsidR="00547C55" w:rsidRPr="005C7947" w14:paraId="1687C31C" w14:textId="77777777" w:rsidTr="00133309">
        <w:tc>
          <w:tcPr>
            <w:tcW w:w="675" w:type="dxa"/>
          </w:tcPr>
          <w:sdt>
            <w:sdtPr>
              <w:rPr>
                <w:rFonts w:ascii="Arial" w:hAnsi="Arial" w:cs="Arial"/>
                <w:b/>
                <w:sz w:val="20"/>
                <w:szCs w:val="20"/>
              </w:rPr>
              <w:id w:val="157749342"/>
            </w:sdtPr>
            <w:sdtContent>
              <w:p w14:paraId="2B54C26F" w14:textId="0BFB7508" w:rsidR="37CD181B" w:rsidRPr="005C7947" w:rsidRDefault="005571C3" w:rsidP="00DC73CF">
                <w:pPr>
                  <w:spacing w:line="240" w:lineRule="auto"/>
                  <w:rPr>
                    <w:rFonts w:ascii="Arial" w:hAnsi="Arial" w:cs="Arial"/>
                    <w:b/>
                    <w:sz w:val="20"/>
                    <w:szCs w:val="20"/>
                  </w:rPr>
                </w:pPr>
                <w:r w:rsidRPr="005C7947">
                  <w:rPr>
                    <w:rFonts w:ascii="Arial" w:hAnsi="Arial" w:cs="Arial"/>
                    <w:b/>
                    <w:sz w:val="20"/>
                    <w:szCs w:val="20"/>
                  </w:rPr>
                  <w:t>2</w:t>
                </w:r>
                <w:r w:rsidR="0013747A" w:rsidRPr="005C7947">
                  <w:rPr>
                    <w:rFonts w:ascii="Arial" w:hAnsi="Arial" w:cs="Arial"/>
                    <w:b/>
                    <w:sz w:val="20"/>
                    <w:szCs w:val="20"/>
                  </w:rPr>
                  <w:t>.3.1</w:t>
                </w:r>
              </w:p>
            </w:sdtContent>
          </w:sdt>
        </w:tc>
        <w:tc>
          <w:tcPr>
            <w:tcW w:w="7122" w:type="dxa"/>
            <w:vAlign w:val="center"/>
          </w:tcPr>
          <w:p w14:paraId="4043DAE0" w14:textId="77777777" w:rsidR="0013747A" w:rsidRPr="005C7947" w:rsidRDefault="0013747A" w:rsidP="000A50C6">
            <w:pPr>
              <w:spacing w:line="240" w:lineRule="auto"/>
              <w:rPr>
                <w:rFonts w:ascii="Arial" w:hAnsi="Arial" w:cs="Arial"/>
                <w:b/>
                <w:sz w:val="20"/>
                <w:szCs w:val="20"/>
              </w:rPr>
            </w:pPr>
            <w:r w:rsidRPr="005C7947">
              <w:rPr>
                <w:rFonts w:ascii="Arial" w:hAnsi="Arial" w:cs="Arial"/>
                <w:b/>
                <w:sz w:val="20"/>
                <w:szCs w:val="20"/>
              </w:rPr>
              <w:t>Paušální cena</w:t>
            </w:r>
          </w:p>
        </w:tc>
        <w:tc>
          <w:tcPr>
            <w:tcW w:w="1134" w:type="dxa"/>
            <w:vAlign w:val="center"/>
          </w:tcPr>
          <w:p w14:paraId="06309F3E" w14:textId="6FFD3FD4" w:rsidR="0013747A" w:rsidRPr="005C7947" w:rsidRDefault="6B346717" w:rsidP="009936A4">
            <w:pPr>
              <w:spacing w:line="240" w:lineRule="auto"/>
              <w:jc w:val="right"/>
              <w:rPr>
                <w:rFonts w:ascii="Arial" w:hAnsi="Arial" w:cs="Arial"/>
                <w:sz w:val="20"/>
                <w:szCs w:val="20"/>
              </w:rPr>
            </w:pPr>
            <w:r w:rsidRPr="005C7947">
              <w:rPr>
                <w:rFonts w:ascii="Arial" w:hAnsi="Arial" w:cs="Arial"/>
                <w:sz w:val="20"/>
                <w:szCs w:val="20"/>
              </w:rPr>
              <w:t>2 000,00</w:t>
            </w:r>
          </w:p>
        </w:tc>
        <w:tc>
          <w:tcPr>
            <w:tcW w:w="1276" w:type="dxa"/>
            <w:vAlign w:val="center"/>
          </w:tcPr>
          <w:p w14:paraId="1259B52A" w14:textId="6186A78B" w:rsidR="0013747A" w:rsidRPr="005C7947" w:rsidRDefault="4AA19C94" w:rsidP="009936A4">
            <w:pPr>
              <w:spacing w:line="240" w:lineRule="auto"/>
              <w:ind w:left="-113"/>
              <w:jc w:val="right"/>
              <w:rPr>
                <w:rFonts w:ascii="Arial" w:hAnsi="Arial" w:cs="Arial"/>
                <w:b/>
                <w:bCs/>
                <w:sz w:val="20"/>
                <w:szCs w:val="20"/>
              </w:rPr>
            </w:pPr>
            <w:r w:rsidRPr="005C7947">
              <w:rPr>
                <w:rFonts w:ascii="Arial" w:hAnsi="Arial" w:cs="Arial"/>
                <w:b/>
                <w:bCs/>
                <w:sz w:val="20"/>
                <w:szCs w:val="20"/>
              </w:rPr>
              <w:t>2 420,00</w:t>
            </w:r>
          </w:p>
        </w:tc>
      </w:tr>
    </w:tbl>
    <w:p w14:paraId="68AB5E4E" w14:textId="77777777" w:rsidR="006C1393" w:rsidRPr="005C7947" w:rsidRDefault="006C1393" w:rsidP="003E6C10">
      <w:pPr>
        <w:spacing w:line="228" w:lineRule="auto"/>
        <w:rPr>
          <w:rFonts w:ascii="Arial" w:hAnsi="Arial" w:cs="Arial"/>
          <w:sz w:val="20"/>
          <w:szCs w:val="20"/>
        </w:rPr>
      </w:pPr>
    </w:p>
    <w:tbl>
      <w:tblPr>
        <w:tblW w:w="9923"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709"/>
        <w:gridCol w:w="9214"/>
      </w:tblGrid>
      <w:tr w:rsidR="003E6C10" w:rsidRPr="005C7947" w14:paraId="0503AEAF" w14:textId="77777777" w:rsidTr="0022198C">
        <w:trPr>
          <w:trHeight w:val="178"/>
        </w:trPr>
        <w:tc>
          <w:tcPr>
            <w:tcW w:w="709" w:type="dxa"/>
            <w:tcBorders>
              <w:top w:val="nil"/>
              <w:left w:val="nil"/>
              <w:bottom w:val="nil"/>
              <w:right w:val="nil"/>
            </w:tcBorders>
          </w:tcPr>
          <w:p w14:paraId="34952335" w14:textId="113E0CD6" w:rsidR="003E6C10" w:rsidRPr="005C7947" w:rsidRDefault="00000000" w:rsidP="005571C3">
            <w:pPr>
              <w:spacing w:line="228" w:lineRule="auto"/>
              <w:ind w:hanging="70"/>
              <w:rPr>
                <w:rFonts w:ascii="Arial" w:hAnsi="Arial" w:cs="Arial"/>
                <w:b/>
                <w:sz w:val="20"/>
                <w:szCs w:val="20"/>
                <w:u w:val="single"/>
              </w:rPr>
            </w:pPr>
            <w:sdt>
              <w:sdtPr>
                <w:rPr>
                  <w:rFonts w:ascii="Arial" w:hAnsi="Arial" w:cs="Arial"/>
                  <w:b/>
                  <w:sz w:val="20"/>
                  <w:szCs w:val="20"/>
                  <w:u w:val="single"/>
                </w:rPr>
                <w:id w:val="-107739655"/>
              </w:sdtPr>
              <w:sdtContent>
                <w:r w:rsidR="005571C3" w:rsidRPr="005C7947">
                  <w:rPr>
                    <w:rFonts w:ascii="Arial" w:hAnsi="Arial" w:cs="Arial"/>
                    <w:b/>
                    <w:sz w:val="20"/>
                    <w:szCs w:val="20"/>
                  </w:rPr>
                  <w:t>2</w:t>
                </w:r>
                <w:r w:rsidR="003E6C10" w:rsidRPr="005C7947">
                  <w:rPr>
                    <w:rFonts w:ascii="Arial" w:hAnsi="Arial" w:cs="Arial"/>
                    <w:b/>
                    <w:sz w:val="20"/>
                    <w:szCs w:val="20"/>
                  </w:rPr>
                  <w:t>.4</w:t>
                </w:r>
              </w:sdtContent>
            </w:sdt>
          </w:p>
        </w:tc>
        <w:tc>
          <w:tcPr>
            <w:tcW w:w="9214" w:type="dxa"/>
            <w:tcBorders>
              <w:top w:val="nil"/>
              <w:left w:val="nil"/>
              <w:bottom w:val="nil"/>
              <w:right w:val="nil"/>
            </w:tcBorders>
            <w:shd w:val="clear" w:color="auto" w:fill="auto"/>
          </w:tcPr>
          <w:p w14:paraId="58746997" w14:textId="77777777" w:rsidR="003E6C10" w:rsidRPr="005C7947" w:rsidRDefault="003E6C10" w:rsidP="000F2062">
            <w:pPr>
              <w:spacing w:line="228" w:lineRule="auto"/>
              <w:rPr>
                <w:rFonts w:ascii="Arial" w:hAnsi="Arial" w:cs="Arial"/>
                <w:b/>
                <w:sz w:val="20"/>
                <w:szCs w:val="20"/>
              </w:rPr>
            </w:pPr>
            <w:r w:rsidRPr="005C7947">
              <w:rPr>
                <w:rFonts w:ascii="Arial" w:hAnsi="Arial" w:cs="Arial"/>
                <w:b/>
                <w:sz w:val="20"/>
                <w:szCs w:val="20"/>
              </w:rPr>
              <w:t>Ceník kvalifikovaných časových razítek</w:t>
            </w:r>
          </w:p>
        </w:tc>
      </w:tr>
    </w:tbl>
    <w:p w14:paraId="79512778" w14:textId="77777777" w:rsidR="003E6C10" w:rsidRPr="005C7947" w:rsidRDefault="003E6C10" w:rsidP="003E6C10">
      <w:pPr>
        <w:spacing w:line="228" w:lineRule="auto"/>
        <w:rPr>
          <w:rFonts w:ascii="Arial" w:hAnsi="Arial" w:cs="Arial"/>
          <w:sz w:val="16"/>
          <w:szCs w:val="16"/>
        </w:rPr>
      </w:pPr>
    </w:p>
    <w:tbl>
      <w:tblPr>
        <w:tblW w:w="9923"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709"/>
        <w:gridCol w:w="9214"/>
      </w:tblGrid>
      <w:tr w:rsidR="003E6C10" w:rsidRPr="005C7947" w14:paraId="5A756EB0" w14:textId="77777777" w:rsidTr="0022198C">
        <w:trPr>
          <w:trHeight w:val="178"/>
        </w:trPr>
        <w:tc>
          <w:tcPr>
            <w:tcW w:w="709" w:type="dxa"/>
            <w:tcBorders>
              <w:top w:val="nil"/>
              <w:left w:val="nil"/>
              <w:bottom w:val="nil"/>
              <w:right w:val="nil"/>
            </w:tcBorders>
          </w:tcPr>
          <w:sdt>
            <w:sdtPr>
              <w:rPr>
                <w:rFonts w:ascii="Arial" w:hAnsi="Arial" w:cs="Arial"/>
                <w:b/>
                <w:sz w:val="20"/>
                <w:szCs w:val="20"/>
              </w:rPr>
              <w:id w:val="469638983"/>
            </w:sdtPr>
            <w:sdtContent>
              <w:p w14:paraId="396413C4" w14:textId="3B67270B" w:rsidR="003E6C10" w:rsidRPr="005C7947" w:rsidRDefault="005571C3" w:rsidP="005571C3">
                <w:pPr>
                  <w:ind w:hanging="70"/>
                  <w:rPr>
                    <w:rFonts w:ascii="Arial" w:hAnsi="Arial" w:cs="Arial"/>
                    <w:b/>
                    <w:sz w:val="20"/>
                    <w:szCs w:val="20"/>
                  </w:rPr>
                </w:pPr>
                <w:r w:rsidRPr="005C7947">
                  <w:rPr>
                    <w:rFonts w:ascii="Arial" w:hAnsi="Arial" w:cs="Arial"/>
                    <w:b/>
                    <w:sz w:val="20"/>
                    <w:szCs w:val="20"/>
                  </w:rPr>
                  <w:t>2</w:t>
                </w:r>
                <w:r w:rsidR="003E6C10" w:rsidRPr="005C7947">
                  <w:rPr>
                    <w:rFonts w:ascii="Arial" w:hAnsi="Arial" w:cs="Arial"/>
                    <w:b/>
                    <w:sz w:val="20"/>
                    <w:szCs w:val="20"/>
                  </w:rPr>
                  <w:t>.4.1</w:t>
                </w:r>
              </w:p>
            </w:sdtContent>
          </w:sdt>
        </w:tc>
        <w:tc>
          <w:tcPr>
            <w:tcW w:w="9214" w:type="dxa"/>
            <w:tcBorders>
              <w:top w:val="nil"/>
              <w:left w:val="nil"/>
              <w:bottom w:val="nil"/>
              <w:right w:val="nil"/>
            </w:tcBorders>
            <w:shd w:val="clear" w:color="auto" w:fill="auto"/>
          </w:tcPr>
          <w:p w14:paraId="4F5712B4" w14:textId="77777777" w:rsidR="003E6C10" w:rsidRPr="005C7947" w:rsidRDefault="003E6C10" w:rsidP="000F2062">
            <w:pPr>
              <w:rPr>
                <w:rFonts w:ascii="Arial" w:hAnsi="Arial" w:cs="Arial"/>
                <w:b/>
                <w:sz w:val="20"/>
                <w:szCs w:val="20"/>
              </w:rPr>
            </w:pPr>
            <w:r w:rsidRPr="005C7947">
              <w:rPr>
                <w:rFonts w:ascii="Arial" w:hAnsi="Arial" w:cs="Arial"/>
                <w:b/>
                <w:sz w:val="20"/>
                <w:szCs w:val="20"/>
              </w:rPr>
              <w:t>Zákazníci s variabilní paušální cenou</w:t>
            </w:r>
          </w:p>
        </w:tc>
      </w:tr>
    </w:tbl>
    <w:p w14:paraId="662433F8" w14:textId="14B2E239" w:rsidR="003E6C10" w:rsidRPr="005C7947" w:rsidRDefault="003E6C10" w:rsidP="003E6C10">
      <w:pPr>
        <w:spacing w:line="228" w:lineRule="auto"/>
        <w:rPr>
          <w:rFonts w:ascii="Arial" w:hAnsi="Arial" w:cs="Arial"/>
          <w:sz w:val="16"/>
          <w:szCs w:val="16"/>
        </w:rPr>
      </w:pPr>
    </w:p>
    <w:tbl>
      <w:tblPr>
        <w:tblW w:w="99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694"/>
        <w:gridCol w:w="3614"/>
        <w:gridCol w:w="3615"/>
      </w:tblGrid>
      <w:tr w:rsidR="00547C55" w:rsidRPr="005C7947" w14:paraId="0AA77DD4" w14:textId="77777777" w:rsidTr="0041576D">
        <w:trPr>
          <w:trHeight w:val="178"/>
        </w:trPr>
        <w:tc>
          <w:tcPr>
            <w:tcW w:w="2694" w:type="dxa"/>
            <w:shd w:val="clear" w:color="auto" w:fill="F2F2F2" w:themeFill="background1" w:themeFillShade="F2"/>
          </w:tcPr>
          <w:p w14:paraId="15EAAFBA" w14:textId="77777777" w:rsidR="003E6C10" w:rsidRPr="005C7947" w:rsidRDefault="003E6C10" w:rsidP="000F2062">
            <w:pPr>
              <w:spacing w:before="20" w:after="20"/>
              <w:jc w:val="center"/>
              <w:rPr>
                <w:rFonts w:ascii="Arial" w:hAnsi="Arial" w:cs="Arial"/>
                <w:b/>
                <w:sz w:val="20"/>
                <w:szCs w:val="20"/>
              </w:rPr>
            </w:pPr>
            <w:r w:rsidRPr="005C7947">
              <w:rPr>
                <w:rFonts w:ascii="Arial" w:hAnsi="Arial" w:cs="Arial"/>
                <w:b/>
                <w:sz w:val="20"/>
                <w:szCs w:val="20"/>
              </w:rPr>
              <w:t>Vydané množství razítek za měsíc</w:t>
            </w:r>
          </w:p>
        </w:tc>
        <w:tc>
          <w:tcPr>
            <w:tcW w:w="3614" w:type="dxa"/>
            <w:shd w:val="clear" w:color="auto" w:fill="F2F2F2" w:themeFill="background1" w:themeFillShade="F2"/>
          </w:tcPr>
          <w:p w14:paraId="676424FF" w14:textId="77777777" w:rsidR="003E6C10" w:rsidRPr="005C7947" w:rsidRDefault="003E6C10" w:rsidP="000F2062">
            <w:pPr>
              <w:spacing w:before="20" w:after="20"/>
              <w:jc w:val="center"/>
              <w:rPr>
                <w:rFonts w:ascii="Arial" w:hAnsi="Arial" w:cs="Arial"/>
                <w:b/>
                <w:sz w:val="20"/>
                <w:szCs w:val="20"/>
              </w:rPr>
            </w:pPr>
            <w:r w:rsidRPr="005C7947">
              <w:rPr>
                <w:rFonts w:ascii="Arial" w:hAnsi="Arial" w:cs="Arial"/>
                <w:b/>
                <w:sz w:val="20"/>
                <w:szCs w:val="20"/>
              </w:rPr>
              <w:t>Cena v Kč (bez DPH)</w:t>
            </w:r>
          </w:p>
        </w:tc>
        <w:tc>
          <w:tcPr>
            <w:tcW w:w="3615" w:type="dxa"/>
            <w:shd w:val="clear" w:color="auto" w:fill="F2F2F2" w:themeFill="background1" w:themeFillShade="F2"/>
          </w:tcPr>
          <w:p w14:paraId="07EC2DD8" w14:textId="77777777" w:rsidR="003E6C10" w:rsidRPr="005C7947" w:rsidRDefault="003E6C10" w:rsidP="000F2062">
            <w:pPr>
              <w:spacing w:before="20" w:after="20"/>
              <w:jc w:val="center"/>
              <w:rPr>
                <w:rFonts w:ascii="Arial" w:hAnsi="Arial" w:cs="Arial"/>
                <w:b/>
                <w:sz w:val="20"/>
                <w:szCs w:val="20"/>
              </w:rPr>
            </w:pPr>
            <w:r w:rsidRPr="005C7947">
              <w:rPr>
                <w:rFonts w:ascii="Arial" w:hAnsi="Arial" w:cs="Arial"/>
                <w:b/>
                <w:sz w:val="20"/>
                <w:szCs w:val="20"/>
              </w:rPr>
              <w:t>Cena v Kč (s DPH)</w:t>
            </w:r>
          </w:p>
        </w:tc>
      </w:tr>
      <w:tr w:rsidR="00547C55" w:rsidRPr="005C7947" w14:paraId="3C9DFD41" w14:textId="77777777" w:rsidTr="0041576D">
        <w:trPr>
          <w:trHeight w:val="284"/>
        </w:trPr>
        <w:tc>
          <w:tcPr>
            <w:tcW w:w="2694" w:type="dxa"/>
          </w:tcPr>
          <w:p w14:paraId="5692F6FF" w14:textId="74CC276C" w:rsidR="003E6C10" w:rsidRPr="005C7947" w:rsidRDefault="00EA6257" w:rsidP="002C33D3">
            <w:pPr>
              <w:ind w:right="711"/>
              <w:jc w:val="right"/>
              <w:rPr>
                <w:rFonts w:ascii="Arial" w:hAnsi="Arial" w:cs="Arial"/>
                <w:sz w:val="20"/>
                <w:szCs w:val="20"/>
              </w:rPr>
            </w:pPr>
            <w:r w:rsidRPr="005C7947">
              <w:rPr>
                <w:rFonts w:ascii="Arial" w:hAnsi="Arial" w:cs="Arial"/>
                <w:sz w:val="20"/>
                <w:szCs w:val="20"/>
              </w:rPr>
              <w:t>1–30</w:t>
            </w:r>
          </w:p>
        </w:tc>
        <w:tc>
          <w:tcPr>
            <w:tcW w:w="3614" w:type="dxa"/>
            <w:vAlign w:val="center"/>
          </w:tcPr>
          <w:p w14:paraId="5F1A6B54" w14:textId="77777777" w:rsidR="003E6C10" w:rsidRPr="005C7947" w:rsidRDefault="003E6C10" w:rsidP="002C33D3">
            <w:pPr>
              <w:pStyle w:val="Zpat"/>
              <w:tabs>
                <w:tab w:val="clear" w:pos="4513"/>
              </w:tabs>
              <w:ind w:left="562"/>
              <w:jc w:val="center"/>
              <w:rPr>
                <w:rFonts w:ascii="Arial" w:hAnsi="Arial" w:cs="Arial"/>
                <w:sz w:val="20"/>
                <w:szCs w:val="20"/>
              </w:rPr>
            </w:pPr>
            <w:r w:rsidRPr="005C7947">
              <w:rPr>
                <w:rFonts w:ascii="Arial" w:hAnsi="Arial" w:cs="Arial"/>
                <w:sz w:val="20"/>
                <w:szCs w:val="20"/>
              </w:rPr>
              <w:t>100,00</w:t>
            </w:r>
          </w:p>
        </w:tc>
        <w:tc>
          <w:tcPr>
            <w:tcW w:w="3615" w:type="dxa"/>
            <w:vAlign w:val="center"/>
          </w:tcPr>
          <w:p w14:paraId="1394556D" w14:textId="77777777" w:rsidR="003E6C10" w:rsidRPr="005C7947" w:rsidRDefault="003E6C10" w:rsidP="00F04CBC">
            <w:pPr>
              <w:pStyle w:val="Zpat"/>
              <w:tabs>
                <w:tab w:val="clear" w:pos="4513"/>
              </w:tabs>
              <w:ind w:left="637"/>
              <w:jc w:val="center"/>
              <w:rPr>
                <w:rFonts w:ascii="Arial" w:hAnsi="Arial" w:cs="Arial"/>
                <w:b/>
                <w:sz w:val="20"/>
                <w:szCs w:val="20"/>
              </w:rPr>
            </w:pPr>
            <w:r w:rsidRPr="005C7947">
              <w:rPr>
                <w:rFonts w:ascii="Arial" w:hAnsi="Arial" w:cs="Arial"/>
                <w:b/>
                <w:sz w:val="20"/>
                <w:szCs w:val="20"/>
              </w:rPr>
              <w:t>121,00</w:t>
            </w:r>
          </w:p>
        </w:tc>
      </w:tr>
      <w:tr w:rsidR="00547C55" w:rsidRPr="005C7947" w14:paraId="5B256BAC" w14:textId="77777777" w:rsidTr="0041576D">
        <w:trPr>
          <w:trHeight w:val="284"/>
        </w:trPr>
        <w:tc>
          <w:tcPr>
            <w:tcW w:w="2694" w:type="dxa"/>
          </w:tcPr>
          <w:p w14:paraId="14098B78" w14:textId="4F711050" w:rsidR="003E6C10" w:rsidRPr="005C7947" w:rsidRDefault="00EA6257" w:rsidP="002C33D3">
            <w:pPr>
              <w:ind w:right="711"/>
              <w:jc w:val="right"/>
              <w:rPr>
                <w:rFonts w:ascii="Arial" w:hAnsi="Arial" w:cs="Arial"/>
                <w:sz w:val="20"/>
                <w:szCs w:val="20"/>
              </w:rPr>
            </w:pPr>
            <w:r w:rsidRPr="005C7947">
              <w:rPr>
                <w:rFonts w:ascii="Arial" w:hAnsi="Arial" w:cs="Arial"/>
                <w:sz w:val="20"/>
                <w:szCs w:val="20"/>
              </w:rPr>
              <w:t>31–100</w:t>
            </w:r>
          </w:p>
        </w:tc>
        <w:tc>
          <w:tcPr>
            <w:tcW w:w="3614" w:type="dxa"/>
            <w:vAlign w:val="center"/>
          </w:tcPr>
          <w:p w14:paraId="4D3840CD" w14:textId="77777777" w:rsidR="003E6C10" w:rsidRPr="005C7947" w:rsidRDefault="003E6C10" w:rsidP="002C33D3">
            <w:pPr>
              <w:pStyle w:val="Zpat"/>
              <w:tabs>
                <w:tab w:val="clear" w:pos="4513"/>
              </w:tabs>
              <w:ind w:left="562"/>
              <w:jc w:val="center"/>
              <w:rPr>
                <w:rFonts w:ascii="Arial" w:hAnsi="Arial" w:cs="Arial"/>
                <w:sz w:val="20"/>
                <w:szCs w:val="20"/>
              </w:rPr>
            </w:pPr>
            <w:r w:rsidRPr="005C7947">
              <w:rPr>
                <w:rFonts w:ascii="Arial" w:hAnsi="Arial" w:cs="Arial"/>
                <w:sz w:val="20"/>
                <w:szCs w:val="20"/>
              </w:rPr>
              <w:t>300,00</w:t>
            </w:r>
          </w:p>
        </w:tc>
        <w:tc>
          <w:tcPr>
            <w:tcW w:w="3615" w:type="dxa"/>
            <w:vAlign w:val="center"/>
          </w:tcPr>
          <w:p w14:paraId="021AD9E2" w14:textId="77777777" w:rsidR="003E6C10" w:rsidRPr="005C7947" w:rsidRDefault="003E6C10" w:rsidP="00F04CBC">
            <w:pPr>
              <w:pStyle w:val="Zpat"/>
              <w:tabs>
                <w:tab w:val="clear" w:pos="4513"/>
              </w:tabs>
              <w:ind w:left="637"/>
              <w:jc w:val="center"/>
              <w:rPr>
                <w:rFonts w:ascii="Arial" w:hAnsi="Arial" w:cs="Arial"/>
                <w:b/>
                <w:sz w:val="20"/>
                <w:szCs w:val="20"/>
              </w:rPr>
            </w:pPr>
            <w:r w:rsidRPr="005C7947">
              <w:rPr>
                <w:rFonts w:ascii="Arial" w:hAnsi="Arial" w:cs="Arial"/>
                <w:b/>
                <w:sz w:val="20"/>
                <w:szCs w:val="20"/>
              </w:rPr>
              <w:t>363,00</w:t>
            </w:r>
          </w:p>
        </w:tc>
      </w:tr>
      <w:tr w:rsidR="00547C55" w:rsidRPr="005C7947" w14:paraId="13CCCB0E" w14:textId="77777777" w:rsidTr="0041576D">
        <w:trPr>
          <w:trHeight w:val="284"/>
        </w:trPr>
        <w:tc>
          <w:tcPr>
            <w:tcW w:w="2694" w:type="dxa"/>
          </w:tcPr>
          <w:p w14:paraId="45A084A5" w14:textId="3F8BB5F6" w:rsidR="003E6C10" w:rsidRPr="005C7947" w:rsidRDefault="00EA6257" w:rsidP="002C33D3">
            <w:pPr>
              <w:ind w:right="711"/>
              <w:jc w:val="right"/>
              <w:rPr>
                <w:rFonts w:ascii="Arial" w:hAnsi="Arial" w:cs="Arial"/>
                <w:sz w:val="20"/>
                <w:szCs w:val="20"/>
              </w:rPr>
            </w:pPr>
            <w:r w:rsidRPr="005C7947">
              <w:rPr>
                <w:rFonts w:ascii="Arial" w:hAnsi="Arial" w:cs="Arial"/>
                <w:sz w:val="20"/>
                <w:szCs w:val="20"/>
              </w:rPr>
              <w:t>101–350</w:t>
            </w:r>
          </w:p>
        </w:tc>
        <w:tc>
          <w:tcPr>
            <w:tcW w:w="3614" w:type="dxa"/>
            <w:vAlign w:val="center"/>
          </w:tcPr>
          <w:p w14:paraId="3A0D92A5" w14:textId="77777777" w:rsidR="003E6C10" w:rsidRPr="005C7947" w:rsidRDefault="003E6C10" w:rsidP="00F04CBC">
            <w:pPr>
              <w:pStyle w:val="Zpat"/>
              <w:tabs>
                <w:tab w:val="clear" w:pos="4513"/>
              </w:tabs>
              <w:ind w:left="562"/>
              <w:jc w:val="center"/>
              <w:rPr>
                <w:rFonts w:ascii="Arial" w:hAnsi="Arial" w:cs="Arial"/>
                <w:sz w:val="20"/>
                <w:szCs w:val="20"/>
              </w:rPr>
            </w:pPr>
            <w:r w:rsidRPr="005C7947">
              <w:rPr>
                <w:rFonts w:ascii="Arial" w:hAnsi="Arial" w:cs="Arial"/>
                <w:sz w:val="20"/>
                <w:szCs w:val="20"/>
              </w:rPr>
              <w:t>850,00</w:t>
            </w:r>
          </w:p>
        </w:tc>
        <w:tc>
          <w:tcPr>
            <w:tcW w:w="3615" w:type="dxa"/>
            <w:vAlign w:val="center"/>
          </w:tcPr>
          <w:p w14:paraId="35BFA294" w14:textId="77777777" w:rsidR="003E6C10" w:rsidRPr="005C7947" w:rsidRDefault="003E6C10" w:rsidP="00F04CBC">
            <w:pPr>
              <w:pStyle w:val="Zpat"/>
              <w:tabs>
                <w:tab w:val="clear" w:pos="4513"/>
              </w:tabs>
              <w:ind w:left="495"/>
              <w:jc w:val="center"/>
              <w:rPr>
                <w:rFonts w:ascii="Arial" w:hAnsi="Arial" w:cs="Arial"/>
                <w:b/>
                <w:sz w:val="20"/>
                <w:szCs w:val="20"/>
              </w:rPr>
            </w:pPr>
            <w:r w:rsidRPr="005C7947">
              <w:rPr>
                <w:rFonts w:ascii="Arial" w:hAnsi="Arial" w:cs="Arial"/>
                <w:b/>
                <w:sz w:val="20"/>
                <w:szCs w:val="20"/>
              </w:rPr>
              <w:t>1 028,50</w:t>
            </w:r>
          </w:p>
        </w:tc>
      </w:tr>
      <w:tr w:rsidR="00547C55" w:rsidRPr="005C7947" w14:paraId="7720A12C" w14:textId="77777777" w:rsidTr="0041576D">
        <w:trPr>
          <w:trHeight w:val="284"/>
        </w:trPr>
        <w:tc>
          <w:tcPr>
            <w:tcW w:w="2694" w:type="dxa"/>
          </w:tcPr>
          <w:p w14:paraId="32968FE9" w14:textId="6DD08398" w:rsidR="003E6C10" w:rsidRPr="005C7947" w:rsidRDefault="00EA6257" w:rsidP="002C33D3">
            <w:pPr>
              <w:ind w:right="711"/>
              <w:jc w:val="right"/>
              <w:rPr>
                <w:rFonts w:ascii="Arial" w:hAnsi="Arial" w:cs="Arial"/>
                <w:sz w:val="20"/>
                <w:szCs w:val="20"/>
              </w:rPr>
            </w:pPr>
            <w:r w:rsidRPr="005C7947">
              <w:rPr>
                <w:rFonts w:ascii="Arial" w:hAnsi="Arial" w:cs="Arial"/>
                <w:sz w:val="20"/>
                <w:szCs w:val="20"/>
              </w:rPr>
              <w:t>351–1000</w:t>
            </w:r>
          </w:p>
        </w:tc>
        <w:tc>
          <w:tcPr>
            <w:tcW w:w="3614" w:type="dxa"/>
            <w:vAlign w:val="center"/>
          </w:tcPr>
          <w:p w14:paraId="551B9D7C" w14:textId="77777777" w:rsidR="003E6C10" w:rsidRPr="005C7947" w:rsidRDefault="003E6C10" w:rsidP="00F04CBC">
            <w:pPr>
              <w:pStyle w:val="Zpat"/>
              <w:tabs>
                <w:tab w:val="clear" w:pos="4513"/>
              </w:tabs>
              <w:ind w:left="421"/>
              <w:jc w:val="center"/>
              <w:rPr>
                <w:rFonts w:ascii="Arial" w:hAnsi="Arial" w:cs="Arial"/>
                <w:sz w:val="20"/>
                <w:szCs w:val="20"/>
              </w:rPr>
            </w:pPr>
            <w:r w:rsidRPr="005C7947">
              <w:rPr>
                <w:rFonts w:ascii="Arial" w:hAnsi="Arial" w:cs="Arial"/>
                <w:sz w:val="20"/>
                <w:szCs w:val="20"/>
              </w:rPr>
              <w:t>2 000,00</w:t>
            </w:r>
          </w:p>
        </w:tc>
        <w:tc>
          <w:tcPr>
            <w:tcW w:w="3615" w:type="dxa"/>
            <w:vAlign w:val="center"/>
          </w:tcPr>
          <w:p w14:paraId="1F756E99" w14:textId="77777777" w:rsidR="003E6C10" w:rsidRPr="005C7947" w:rsidRDefault="003E6C10" w:rsidP="00F04CBC">
            <w:pPr>
              <w:pStyle w:val="Zpat"/>
              <w:tabs>
                <w:tab w:val="clear" w:pos="4513"/>
              </w:tabs>
              <w:ind w:left="495"/>
              <w:jc w:val="center"/>
              <w:rPr>
                <w:rFonts w:ascii="Arial" w:hAnsi="Arial" w:cs="Arial"/>
                <w:b/>
                <w:sz w:val="20"/>
                <w:szCs w:val="20"/>
              </w:rPr>
            </w:pPr>
            <w:r w:rsidRPr="005C7947">
              <w:rPr>
                <w:rFonts w:ascii="Arial" w:hAnsi="Arial" w:cs="Arial"/>
                <w:b/>
                <w:sz w:val="20"/>
                <w:szCs w:val="20"/>
              </w:rPr>
              <w:t>2 420,00</w:t>
            </w:r>
          </w:p>
        </w:tc>
      </w:tr>
      <w:tr w:rsidR="00547C55" w:rsidRPr="005C7947" w14:paraId="3D2EA7A6" w14:textId="77777777" w:rsidTr="0041576D">
        <w:trPr>
          <w:trHeight w:val="284"/>
        </w:trPr>
        <w:tc>
          <w:tcPr>
            <w:tcW w:w="2694" w:type="dxa"/>
          </w:tcPr>
          <w:p w14:paraId="39D3FAAA" w14:textId="299BEF05" w:rsidR="003E6C10" w:rsidRPr="005C7947" w:rsidRDefault="003E6C10" w:rsidP="002C33D3">
            <w:pPr>
              <w:ind w:right="711"/>
              <w:jc w:val="right"/>
              <w:rPr>
                <w:rFonts w:ascii="Arial" w:hAnsi="Arial" w:cs="Arial"/>
                <w:sz w:val="20"/>
                <w:szCs w:val="20"/>
              </w:rPr>
            </w:pPr>
            <w:r w:rsidRPr="005C7947">
              <w:rPr>
                <w:rFonts w:ascii="Arial" w:hAnsi="Arial" w:cs="Arial"/>
                <w:sz w:val="20"/>
                <w:szCs w:val="20"/>
              </w:rPr>
              <w:t>1</w:t>
            </w:r>
            <w:r w:rsidR="00574D31" w:rsidRPr="005C7947">
              <w:rPr>
                <w:rFonts w:ascii="Arial" w:hAnsi="Arial" w:cs="Arial"/>
                <w:sz w:val="20"/>
                <w:szCs w:val="20"/>
              </w:rPr>
              <w:t> </w:t>
            </w:r>
            <w:r w:rsidRPr="005C7947">
              <w:rPr>
                <w:rFonts w:ascii="Arial" w:hAnsi="Arial" w:cs="Arial"/>
                <w:sz w:val="20"/>
                <w:szCs w:val="20"/>
              </w:rPr>
              <w:t>001</w:t>
            </w:r>
            <w:r w:rsidR="00574D31" w:rsidRPr="005C7947">
              <w:rPr>
                <w:rFonts w:ascii="Arial" w:hAnsi="Arial" w:cs="Arial"/>
                <w:sz w:val="20"/>
                <w:szCs w:val="20"/>
              </w:rPr>
              <w:t>–</w:t>
            </w:r>
            <w:r w:rsidRPr="005C7947">
              <w:rPr>
                <w:rFonts w:ascii="Arial" w:hAnsi="Arial" w:cs="Arial"/>
                <w:sz w:val="20"/>
                <w:szCs w:val="20"/>
              </w:rPr>
              <w:t>3 500</w:t>
            </w:r>
          </w:p>
        </w:tc>
        <w:tc>
          <w:tcPr>
            <w:tcW w:w="3614" w:type="dxa"/>
            <w:vAlign w:val="center"/>
          </w:tcPr>
          <w:p w14:paraId="144411F8" w14:textId="77777777" w:rsidR="003E6C10" w:rsidRPr="005C7947" w:rsidRDefault="003E6C10" w:rsidP="00F04CBC">
            <w:pPr>
              <w:pStyle w:val="Zpat"/>
              <w:tabs>
                <w:tab w:val="clear" w:pos="4513"/>
              </w:tabs>
              <w:ind w:left="421"/>
              <w:jc w:val="center"/>
              <w:rPr>
                <w:rFonts w:ascii="Arial" w:hAnsi="Arial" w:cs="Arial"/>
                <w:sz w:val="20"/>
                <w:szCs w:val="20"/>
              </w:rPr>
            </w:pPr>
            <w:r w:rsidRPr="005C7947">
              <w:rPr>
                <w:rFonts w:ascii="Arial" w:hAnsi="Arial" w:cs="Arial"/>
                <w:sz w:val="20"/>
                <w:szCs w:val="20"/>
              </w:rPr>
              <w:t>5 000,00</w:t>
            </w:r>
          </w:p>
        </w:tc>
        <w:tc>
          <w:tcPr>
            <w:tcW w:w="3615" w:type="dxa"/>
            <w:vAlign w:val="center"/>
          </w:tcPr>
          <w:p w14:paraId="12721224" w14:textId="77777777" w:rsidR="003E6C10" w:rsidRPr="005C7947" w:rsidRDefault="003E6C10" w:rsidP="00F04CBC">
            <w:pPr>
              <w:pStyle w:val="Zpat"/>
              <w:tabs>
                <w:tab w:val="clear" w:pos="4513"/>
              </w:tabs>
              <w:ind w:left="495"/>
              <w:jc w:val="center"/>
              <w:rPr>
                <w:rFonts w:ascii="Arial" w:hAnsi="Arial" w:cs="Arial"/>
                <w:b/>
                <w:sz w:val="20"/>
                <w:szCs w:val="20"/>
              </w:rPr>
            </w:pPr>
            <w:r w:rsidRPr="005C7947">
              <w:rPr>
                <w:rFonts w:ascii="Arial" w:hAnsi="Arial" w:cs="Arial"/>
                <w:b/>
                <w:sz w:val="20"/>
                <w:szCs w:val="20"/>
              </w:rPr>
              <w:t>6 050,00</w:t>
            </w:r>
          </w:p>
        </w:tc>
      </w:tr>
      <w:tr w:rsidR="00547C55" w:rsidRPr="005C7947" w14:paraId="02475BB9" w14:textId="77777777" w:rsidTr="0041576D">
        <w:trPr>
          <w:trHeight w:val="284"/>
        </w:trPr>
        <w:tc>
          <w:tcPr>
            <w:tcW w:w="2694" w:type="dxa"/>
          </w:tcPr>
          <w:p w14:paraId="41E26A77" w14:textId="0D1358B6" w:rsidR="003E6C10" w:rsidRPr="005C7947" w:rsidRDefault="003E6C10" w:rsidP="002C33D3">
            <w:pPr>
              <w:ind w:right="711"/>
              <w:jc w:val="right"/>
              <w:rPr>
                <w:rFonts w:ascii="Arial" w:hAnsi="Arial" w:cs="Arial"/>
                <w:sz w:val="20"/>
                <w:szCs w:val="20"/>
              </w:rPr>
            </w:pPr>
            <w:r w:rsidRPr="005C7947">
              <w:rPr>
                <w:rFonts w:ascii="Arial" w:hAnsi="Arial" w:cs="Arial"/>
                <w:sz w:val="20"/>
                <w:szCs w:val="20"/>
              </w:rPr>
              <w:t>3</w:t>
            </w:r>
            <w:r w:rsidR="00574D31" w:rsidRPr="005C7947">
              <w:rPr>
                <w:rFonts w:ascii="Arial" w:hAnsi="Arial" w:cs="Arial"/>
                <w:sz w:val="20"/>
                <w:szCs w:val="20"/>
              </w:rPr>
              <w:t> </w:t>
            </w:r>
            <w:r w:rsidRPr="005C7947">
              <w:rPr>
                <w:rFonts w:ascii="Arial" w:hAnsi="Arial" w:cs="Arial"/>
                <w:sz w:val="20"/>
                <w:szCs w:val="20"/>
              </w:rPr>
              <w:t>501</w:t>
            </w:r>
            <w:r w:rsidR="00574D31" w:rsidRPr="005C7947">
              <w:rPr>
                <w:rFonts w:ascii="Arial" w:hAnsi="Arial" w:cs="Arial"/>
                <w:sz w:val="20"/>
                <w:szCs w:val="20"/>
              </w:rPr>
              <w:t>–</w:t>
            </w:r>
            <w:r w:rsidRPr="005C7947">
              <w:rPr>
                <w:rFonts w:ascii="Arial" w:hAnsi="Arial" w:cs="Arial"/>
                <w:sz w:val="20"/>
                <w:szCs w:val="20"/>
              </w:rPr>
              <w:t>10 000</w:t>
            </w:r>
          </w:p>
        </w:tc>
        <w:tc>
          <w:tcPr>
            <w:tcW w:w="3614" w:type="dxa"/>
            <w:vAlign w:val="center"/>
          </w:tcPr>
          <w:p w14:paraId="261B24EF" w14:textId="77777777" w:rsidR="003E6C10" w:rsidRPr="005C7947" w:rsidRDefault="003E6C10" w:rsidP="00F04CBC">
            <w:pPr>
              <w:pStyle w:val="Zpat"/>
              <w:tabs>
                <w:tab w:val="clear" w:pos="4513"/>
              </w:tabs>
              <w:ind w:left="279"/>
              <w:jc w:val="center"/>
              <w:rPr>
                <w:rFonts w:ascii="Arial" w:hAnsi="Arial" w:cs="Arial"/>
                <w:sz w:val="20"/>
                <w:szCs w:val="20"/>
              </w:rPr>
            </w:pPr>
            <w:r w:rsidRPr="005C7947">
              <w:rPr>
                <w:rFonts w:ascii="Arial" w:hAnsi="Arial" w:cs="Arial"/>
                <w:sz w:val="20"/>
                <w:szCs w:val="20"/>
              </w:rPr>
              <w:t>12 500,00</w:t>
            </w:r>
          </w:p>
        </w:tc>
        <w:tc>
          <w:tcPr>
            <w:tcW w:w="3615" w:type="dxa"/>
            <w:vAlign w:val="center"/>
          </w:tcPr>
          <w:p w14:paraId="7A64A629" w14:textId="77777777" w:rsidR="003E6C10" w:rsidRPr="005C7947" w:rsidRDefault="003E6C10" w:rsidP="00F04CBC">
            <w:pPr>
              <w:pStyle w:val="Zpat"/>
              <w:tabs>
                <w:tab w:val="clear" w:pos="4513"/>
              </w:tabs>
              <w:ind w:left="353"/>
              <w:jc w:val="center"/>
              <w:rPr>
                <w:rFonts w:ascii="Arial" w:hAnsi="Arial" w:cs="Arial"/>
                <w:b/>
                <w:sz w:val="20"/>
                <w:szCs w:val="20"/>
              </w:rPr>
            </w:pPr>
            <w:r w:rsidRPr="005C7947">
              <w:rPr>
                <w:rFonts w:ascii="Arial" w:hAnsi="Arial" w:cs="Arial"/>
                <w:b/>
                <w:sz w:val="20"/>
                <w:szCs w:val="20"/>
              </w:rPr>
              <w:t>15 125,00</w:t>
            </w:r>
          </w:p>
        </w:tc>
      </w:tr>
      <w:tr w:rsidR="00547C55" w:rsidRPr="005C7947" w14:paraId="76504677" w14:textId="77777777" w:rsidTr="0041576D">
        <w:trPr>
          <w:trHeight w:val="284"/>
        </w:trPr>
        <w:tc>
          <w:tcPr>
            <w:tcW w:w="2694" w:type="dxa"/>
          </w:tcPr>
          <w:p w14:paraId="0696802F" w14:textId="1B42EBD8" w:rsidR="003E6C10" w:rsidRPr="005C7947" w:rsidRDefault="003E6C10" w:rsidP="002C33D3">
            <w:pPr>
              <w:ind w:right="711"/>
              <w:jc w:val="right"/>
              <w:rPr>
                <w:rFonts w:ascii="Arial" w:hAnsi="Arial" w:cs="Arial"/>
                <w:sz w:val="20"/>
                <w:szCs w:val="20"/>
              </w:rPr>
            </w:pPr>
            <w:r w:rsidRPr="005C7947">
              <w:rPr>
                <w:rFonts w:ascii="Arial" w:hAnsi="Arial" w:cs="Arial"/>
                <w:sz w:val="20"/>
                <w:szCs w:val="20"/>
              </w:rPr>
              <w:t>10</w:t>
            </w:r>
            <w:r w:rsidR="00574D31" w:rsidRPr="005C7947">
              <w:rPr>
                <w:rFonts w:ascii="Arial" w:hAnsi="Arial" w:cs="Arial"/>
                <w:sz w:val="20"/>
                <w:szCs w:val="20"/>
              </w:rPr>
              <w:t> </w:t>
            </w:r>
            <w:r w:rsidRPr="005C7947">
              <w:rPr>
                <w:rFonts w:ascii="Arial" w:hAnsi="Arial" w:cs="Arial"/>
                <w:sz w:val="20"/>
                <w:szCs w:val="20"/>
              </w:rPr>
              <w:t>001</w:t>
            </w:r>
            <w:r w:rsidR="00574D31" w:rsidRPr="005C7947">
              <w:rPr>
                <w:rFonts w:ascii="Arial" w:hAnsi="Arial" w:cs="Arial"/>
                <w:sz w:val="20"/>
                <w:szCs w:val="20"/>
              </w:rPr>
              <w:t>–</w:t>
            </w:r>
            <w:r w:rsidRPr="005C7947">
              <w:rPr>
                <w:rFonts w:ascii="Arial" w:hAnsi="Arial" w:cs="Arial"/>
                <w:sz w:val="20"/>
                <w:szCs w:val="20"/>
              </w:rPr>
              <w:t>35 000</w:t>
            </w:r>
          </w:p>
        </w:tc>
        <w:tc>
          <w:tcPr>
            <w:tcW w:w="3614" w:type="dxa"/>
            <w:vAlign w:val="center"/>
          </w:tcPr>
          <w:p w14:paraId="56C0327D" w14:textId="77777777" w:rsidR="003E6C10" w:rsidRPr="005C7947" w:rsidRDefault="003E6C10" w:rsidP="00F04CBC">
            <w:pPr>
              <w:pStyle w:val="Zpat"/>
              <w:tabs>
                <w:tab w:val="clear" w:pos="4513"/>
              </w:tabs>
              <w:ind w:left="279"/>
              <w:jc w:val="center"/>
              <w:rPr>
                <w:rFonts w:ascii="Arial" w:hAnsi="Arial" w:cs="Arial"/>
                <w:sz w:val="20"/>
                <w:szCs w:val="20"/>
              </w:rPr>
            </w:pPr>
            <w:r w:rsidRPr="005C7947">
              <w:rPr>
                <w:rFonts w:ascii="Arial" w:hAnsi="Arial" w:cs="Arial"/>
                <w:sz w:val="20"/>
                <w:szCs w:val="20"/>
              </w:rPr>
              <w:t>35 000,00</w:t>
            </w:r>
          </w:p>
        </w:tc>
        <w:tc>
          <w:tcPr>
            <w:tcW w:w="3615" w:type="dxa"/>
            <w:vAlign w:val="center"/>
          </w:tcPr>
          <w:p w14:paraId="265DC4B6" w14:textId="77777777" w:rsidR="003E6C10" w:rsidRPr="005C7947" w:rsidRDefault="003E6C10" w:rsidP="00F04CBC">
            <w:pPr>
              <w:pStyle w:val="Zpat"/>
              <w:tabs>
                <w:tab w:val="clear" w:pos="4513"/>
              </w:tabs>
              <w:ind w:left="353"/>
              <w:jc w:val="center"/>
              <w:rPr>
                <w:rFonts w:ascii="Arial" w:hAnsi="Arial" w:cs="Arial"/>
                <w:b/>
                <w:sz w:val="20"/>
                <w:szCs w:val="20"/>
              </w:rPr>
            </w:pPr>
            <w:r w:rsidRPr="005C7947">
              <w:rPr>
                <w:rFonts w:ascii="Arial" w:hAnsi="Arial" w:cs="Arial"/>
                <w:b/>
                <w:sz w:val="20"/>
                <w:szCs w:val="20"/>
              </w:rPr>
              <w:t>42 350,00</w:t>
            </w:r>
          </w:p>
        </w:tc>
      </w:tr>
      <w:tr w:rsidR="00547C55" w:rsidRPr="005C7947" w14:paraId="2E45DD9F" w14:textId="77777777" w:rsidTr="0041576D">
        <w:trPr>
          <w:trHeight w:val="284"/>
        </w:trPr>
        <w:tc>
          <w:tcPr>
            <w:tcW w:w="2694" w:type="dxa"/>
          </w:tcPr>
          <w:p w14:paraId="00AC46F5" w14:textId="4EB84A3E" w:rsidR="003E6C10" w:rsidRPr="005C7947" w:rsidRDefault="003E6C10" w:rsidP="002C33D3">
            <w:pPr>
              <w:ind w:right="711"/>
              <w:jc w:val="right"/>
              <w:rPr>
                <w:rFonts w:ascii="Arial" w:hAnsi="Arial" w:cs="Arial"/>
                <w:sz w:val="20"/>
                <w:szCs w:val="20"/>
              </w:rPr>
            </w:pPr>
            <w:r w:rsidRPr="005C7947">
              <w:rPr>
                <w:rFonts w:ascii="Arial" w:hAnsi="Arial" w:cs="Arial"/>
                <w:sz w:val="20"/>
                <w:szCs w:val="20"/>
              </w:rPr>
              <w:t>35</w:t>
            </w:r>
            <w:r w:rsidR="00574D31" w:rsidRPr="005C7947">
              <w:rPr>
                <w:rFonts w:ascii="Arial" w:hAnsi="Arial" w:cs="Arial"/>
                <w:sz w:val="20"/>
                <w:szCs w:val="20"/>
              </w:rPr>
              <w:t> </w:t>
            </w:r>
            <w:r w:rsidRPr="005C7947">
              <w:rPr>
                <w:rFonts w:ascii="Arial" w:hAnsi="Arial" w:cs="Arial"/>
                <w:sz w:val="20"/>
                <w:szCs w:val="20"/>
              </w:rPr>
              <w:t>001</w:t>
            </w:r>
            <w:r w:rsidR="00574D31" w:rsidRPr="005C7947">
              <w:rPr>
                <w:rFonts w:ascii="Arial" w:hAnsi="Arial" w:cs="Arial"/>
                <w:sz w:val="20"/>
                <w:szCs w:val="20"/>
              </w:rPr>
              <w:t>–</w:t>
            </w:r>
            <w:r w:rsidRPr="005C7947">
              <w:rPr>
                <w:rFonts w:ascii="Arial" w:hAnsi="Arial" w:cs="Arial"/>
                <w:sz w:val="20"/>
                <w:szCs w:val="20"/>
              </w:rPr>
              <w:t>100 000</w:t>
            </w:r>
          </w:p>
        </w:tc>
        <w:tc>
          <w:tcPr>
            <w:tcW w:w="3614" w:type="dxa"/>
            <w:vAlign w:val="center"/>
          </w:tcPr>
          <w:p w14:paraId="6C2AE511" w14:textId="77777777" w:rsidR="003E6C10" w:rsidRPr="005C7947" w:rsidRDefault="003E6C10" w:rsidP="00F04CBC">
            <w:pPr>
              <w:pStyle w:val="Zpat"/>
              <w:tabs>
                <w:tab w:val="clear" w:pos="4513"/>
              </w:tabs>
              <w:ind w:left="279"/>
              <w:jc w:val="center"/>
              <w:rPr>
                <w:rFonts w:ascii="Arial" w:hAnsi="Arial" w:cs="Arial"/>
                <w:sz w:val="20"/>
                <w:szCs w:val="20"/>
              </w:rPr>
            </w:pPr>
            <w:r w:rsidRPr="005C7947">
              <w:rPr>
                <w:rFonts w:ascii="Arial" w:hAnsi="Arial" w:cs="Arial"/>
                <w:sz w:val="20"/>
                <w:szCs w:val="20"/>
              </w:rPr>
              <w:t>75 000,00</w:t>
            </w:r>
          </w:p>
        </w:tc>
        <w:tc>
          <w:tcPr>
            <w:tcW w:w="3615" w:type="dxa"/>
            <w:vAlign w:val="center"/>
          </w:tcPr>
          <w:p w14:paraId="44A2A2A1" w14:textId="77777777" w:rsidR="003E6C10" w:rsidRPr="005C7947" w:rsidRDefault="003E6C10" w:rsidP="00F04CBC">
            <w:pPr>
              <w:pStyle w:val="Zpat"/>
              <w:tabs>
                <w:tab w:val="clear" w:pos="4513"/>
              </w:tabs>
              <w:ind w:left="353"/>
              <w:jc w:val="center"/>
              <w:rPr>
                <w:rFonts w:ascii="Arial" w:hAnsi="Arial" w:cs="Arial"/>
                <w:b/>
                <w:sz w:val="20"/>
                <w:szCs w:val="20"/>
              </w:rPr>
            </w:pPr>
            <w:r w:rsidRPr="005C7947">
              <w:rPr>
                <w:rFonts w:ascii="Arial" w:hAnsi="Arial" w:cs="Arial"/>
                <w:b/>
                <w:sz w:val="20"/>
                <w:szCs w:val="20"/>
              </w:rPr>
              <w:t>90 750,00</w:t>
            </w:r>
          </w:p>
        </w:tc>
      </w:tr>
      <w:tr w:rsidR="00547C55" w:rsidRPr="005C7947" w14:paraId="4A2CC508" w14:textId="77777777" w:rsidTr="0041576D">
        <w:trPr>
          <w:trHeight w:val="284"/>
        </w:trPr>
        <w:tc>
          <w:tcPr>
            <w:tcW w:w="2694" w:type="dxa"/>
          </w:tcPr>
          <w:p w14:paraId="4953DC27" w14:textId="4E02F8C5" w:rsidR="003E6C10" w:rsidRPr="005C7947" w:rsidRDefault="003E6C10" w:rsidP="002C33D3">
            <w:pPr>
              <w:ind w:right="711"/>
              <w:jc w:val="right"/>
              <w:rPr>
                <w:rFonts w:ascii="Arial" w:hAnsi="Arial" w:cs="Arial"/>
                <w:sz w:val="20"/>
                <w:szCs w:val="20"/>
              </w:rPr>
            </w:pPr>
            <w:r w:rsidRPr="005C7947">
              <w:rPr>
                <w:rFonts w:ascii="Arial" w:hAnsi="Arial" w:cs="Arial"/>
                <w:sz w:val="20"/>
                <w:szCs w:val="20"/>
              </w:rPr>
              <w:t>100</w:t>
            </w:r>
            <w:r w:rsidR="00574D31" w:rsidRPr="005C7947">
              <w:rPr>
                <w:rFonts w:ascii="Arial" w:hAnsi="Arial" w:cs="Arial"/>
                <w:sz w:val="20"/>
                <w:szCs w:val="20"/>
              </w:rPr>
              <w:t> </w:t>
            </w:r>
            <w:r w:rsidRPr="005C7947">
              <w:rPr>
                <w:rFonts w:ascii="Arial" w:hAnsi="Arial" w:cs="Arial"/>
                <w:sz w:val="20"/>
                <w:szCs w:val="20"/>
              </w:rPr>
              <w:t>001</w:t>
            </w:r>
            <w:r w:rsidR="00574D31" w:rsidRPr="005C7947">
              <w:rPr>
                <w:rFonts w:ascii="Arial" w:hAnsi="Arial" w:cs="Arial"/>
                <w:sz w:val="20"/>
                <w:szCs w:val="20"/>
              </w:rPr>
              <w:t>–</w:t>
            </w:r>
            <w:r w:rsidRPr="005C7947">
              <w:rPr>
                <w:rFonts w:ascii="Arial" w:hAnsi="Arial" w:cs="Arial"/>
                <w:sz w:val="20"/>
                <w:szCs w:val="20"/>
              </w:rPr>
              <w:t>250 000</w:t>
            </w:r>
          </w:p>
        </w:tc>
        <w:tc>
          <w:tcPr>
            <w:tcW w:w="3614" w:type="dxa"/>
            <w:vAlign w:val="center"/>
          </w:tcPr>
          <w:p w14:paraId="31319145" w14:textId="77777777" w:rsidR="003E6C10" w:rsidRPr="005C7947" w:rsidRDefault="003E6C10" w:rsidP="000F2062">
            <w:pPr>
              <w:pStyle w:val="Zpat"/>
              <w:tabs>
                <w:tab w:val="clear" w:pos="4513"/>
              </w:tabs>
              <w:ind w:left="170"/>
              <w:jc w:val="center"/>
              <w:rPr>
                <w:rFonts w:ascii="Arial" w:hAnsi="Arial" w:cs="Arial"/>
                <w:sz w:val="20"/>
                <w:szCs w:val="20"/>
              </w:rPr>
            </w:pPr>
            <w:r w:rsidRPr="005C7947">
              <w:rPr>
                <w:rFonts w:ascii="Arial" w:hAnsi="Arial" w:cs="Arial"/>
                <w:sz w:val="20"/>
                <w:szCs w:val="20"/>
              </w:rPr>
              <w:t>150 000,00</w:t>
            </w:r>
          </w:p>
        </w:tc>
        <w:tc>
          <w:tcPr>
            <w:tcW w:w="3615" w:type="dxa"/>
            <w:vAlign w:val="center"/>
          </w:tcPr>
          <w:p w14:paraId="559EDA62" w14:textId="77777777" w:rsidR="003E6C10" w:rsidRPr="005C7947" w:rsidRDefault="003E6C10" w:rsidP="00F04CBC">
            <w:pPr>
              <w:pStyle w:val="Zpat"/>
              <w:tabs>
                <w:tab w:val="clear" w:pos="4513"/>
              </w:tabs>
              <w:ind w:left="212"/>
              <w:jc w:val="center"/>
              <w:rPr>
                <w:rFonts w:ascii="Arial" w:hAnsi="Arial" w:cs="Arial"/>
                <w:b/>
                <w:sz w:val="20"/>
                <w:szCs w:val="20"/>
              </w:rPr>
            </w:pPr>
            <w:r w:rsidRPr="005C7947">
              <w:rPr>
                <w:rFonts w:ascii="Arial" w:hAnsi="Arial" w:cs="Arial"/>
                <w:b/>
                <w:sz w:val="20"/>
                <w:szCs w:val="20"/>
              </w:rPr>
              <w:t>181 500,00</w:t>
            </w:r>
          </w:p>
        </w:tc>
      </w:tr>
      <w:tr w:rsidR="006B1EF2" w:rsidRPr="005C7947" w14:paraId="3D4F7C2F" w14:textId="77777777" w:rsidTr="0041576D">
        <w:trPr>
          <w:trHeight w:val="284"/>
        </w:trPr>
        <w:tc>
          <w:tcPr>
            <w:tcW w:w="2694" w:type="dxa"/>
          </w:tcPr>
          <w:p w14:paraId="328F9F2C" w14:textId="77777777" w:rsidR="003E6C10" w:rsidRPr="005C7947" w:rsidRDefault="003E6C10" w:rsidP="002C33D3">
            <w:pPr>
              <w:ind w:right="711"/>
              <w:jc w:val="right"/>
              <w:rPr>
                <w:rFonts w:ascii="Arial" w:hAnsi="Arial" w:cs="Arial"/>
                <w:sz w:val="20"/>
                <w:szCs w:val="20"/>
              </w:rPr>
            </w:pPr>
            <w:r w:rsidRPr="005C7947">
              <w:rPr>
                <w:rFonts w:ascii="Arial" w:hAnsi="Arial" w:cs="Arial"/>
                <w:sz w:val="20"/>
                <w:szCs w:val="20"/>
              </w:rPr>
              <w:t>250 001 a více</w:t>
            </w:r>
          </w:p>
        </w:tc>
        <w:tc>
          <w:tcPr>
            <w:tcW w:w="3614" w:type="dxa"/>
            <w:vAlign w:val="center"/>
          </w:tcPr>
          <w:p w14:paraId="4ADA179A" w14:textId="77777777" w:rsidR="003E6C10" w:rsidRPr="005C7947" w:rsidRDefault="003E6C10" w:rsidP="000F2062">
            <w:pPr>
              <w:pStyle w:val="Zpat"/>
              <w:tabs>
                <w:tab w:val="clear" w:pos="4513"/>
              </w:tabs>
              <w:ind w:left="170"/>
              <w:jc w:val="center"/>
              <w:rPr>
                <w:rFonts w:ascii="Arial" w:hAnsi="Arial" w:cs="Arial"/>
                <w:sz w:val="20"/>
                <w:szCs w:val="20"/>
              </w:rPr>
            </w:pPr>
            <w:r w:rsidRPr="005C7947">
              <w:rPr>
                <w:rFonts w:ascii="Arial" w:hAnsi="Arial" w:cs="Arial"/>
                <w:sz w:val="20"/>
                <w:szCs w:val="20"/>
              </w:rPr>
              <w:t>200 000,00</w:t>
            </w:r>
          </w:p>
        </w:tc>
        <w:tc>
          <w:tcPr>
            <w:tcW w:w="3615" w:type="dxa"/>
            <w:vAlign w:val="center"/>
          </w:tcPr>
          <w:p w14:paraId="2BC846C3" w14:textId="77777777" w:rsidR="003E6C10" w:rsidRPr="005C7947" w:rsidRDefault="003E6C10" w:rsidP="00F04CBC">
            <w:pPr>
              <w:pStyle w:val="Zpat"/>
              <w:tabs>
                <w:tab w:val="clear" w:pos="4513"/>
              </w:tabs>
              <w:ind w:left="212"/>
              <w:jc w:val="center"/>
              <w:rPr>
                <w:rFonts w:ascii="Arial" w:hAnsi="Arial" w:cs="Arial"/>
                <w:b/>
                <w:sz w:val="20"/>
                <w:szCs w:val="20"/>
              </w:rPr>
            </w:pPr>
            <w:r w:rsidRPr="005C7947">
              <w:rPr>
                <w:rFonts w:ascii="Arial" w:hAnsi="Arial" w:cs="Arial"/>
                <w:b/>
                <w:sz w:val="20"/>
                <w:szCs w:val="20"/>
              </w:rPr>
              <w:t>242 000,00</w:t>
            </w:r>
          </w:p>
        </w:tc>
      </w:tr>
    </w:tbl>
    <w:p w14:paraId="16C9E2D6" w14:textId="5346FCBB" w:rsidR="003E6C10" w:rsidRPr="005C7947" w:rsidRDefault="003E6C10" w:rsidP="003E6C10">
      <w:pPr>
        <w:spacing w:line="240" w:lineRule="auto"/>
        <w:rPr>
          <w:rFonts w:ascii="Arial" w:hAnsi="Arial" w:cs="Arial"/>
          <w:sz w:val="20"/>
          <w:szCs w:val="20"/>
        </w:rPr>
      </w:pPr>
    </w:p>
    <w:tbl>
      <w:tblPr>
        <w:tblW w:w="9923"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709"/>
        <w:gridCol w:w="9214"/>
      </w:tblGrid>
      <w:tr w:rsidR="003E6C10" w:rsidRPr="005C7947" w14:paraId="6AACEFF8" w14:textId="77777777" w:rsidTr="0022198C">
        <w:trPr>
          <w:trHeight w:val="178"/>
        </w:trPr>
        <w:tc>
          <w:tcPr>
            <w:tcW w:w="709" w:type="dxa"/>
            <w:tcBorders>
              <w:top w:val="nil"/>
              <w:left w:val="nil"/>
              <w:bottom w:val="nil"/>
              <w:right w:val="nil"/>
            </w:tcBorders>
          </w:tcPr>
          <w:sdt>
            <w:sdtPr>
              <w:rPr>
                <w:rFonts w:ascii="Arial" w:hAnsi="Arial" w:cs="Arial"/>
                <w:b/>
                <w:sz w:val="20"/>
                <w:szCs w:val="20"/>
              </w:rPr>
              <w:id w:val="-224224857"/>
            </w:sdtPr>
            <w:sdtContent>
              <w:p w14:paraId="5A0FE49D" w14:textId="316E4BC7" w:rsidR="003E6C10" w:rsidRPr="005C7947" w:rsidRDefault="005571C3" w:rsidP="005571C3">
                <w:pPr>
                  <w:ind w:firstLine="33"/>
                  <w:rPr>
                    <w:rFonts w:ascii="Arial" w:hAnsi="Arial" w:cs="Arial"/>
                    <w:b/>
                    <w:sz w:val="20"/>
                    <w:szCs w:val="20"/>
                  </w:rPr>
                </w:pPr>
                <w:r w:rsidRPr="005C7947">
                  <w:rPr>
                    <w:rFonts w:ascii="Arial" w:hAnsi="Arial" w:cs="Arial"/>
                    <w:b/>
                    <w:sz w:val="20"/>
                    <w:szCs w:val="20"/>
                  </w:rPr>
                  <w:t>2</w:t>
                </w:r>
                <w:r w:rsidR="003E6C10" w:rsidRPr="005C7947">
                  <w:rPr>
                    <w:rFonts w:ascii="Arial" w:hAnsi="Arial" w:cs="Arial"/>
                    <w:b/>
                    <w:sz w:val="20"/>
                    <w:szCs w:val="20"/>
                  </w:rPr>
                  <w:t>.4.2</w:t>
                </w:r>
              </w:p>
            </w:sdtContent>
          </w:sdt>
        </w:tc>
        <w:tc>
          <w:tcPr>
            <w:tcW w:w="9214" w:type="dxa"/>
            <w:tcBorders>
              <w:top w:val="nil"/>
              <w:left w:val="nil"/>
              <w:bottom w:val="nil"/>
              <w:right w:val="nil"/>
            </w:tcBorders>
            <w:shd w:val="clear" w:color="auto" w:fill="auto"/>
          </w:tcPr>
          <w:p w14:paraId="2EC22FB5" w14:textId="77777777" w:rsidR="003E6C10" w:rsidRPr="005C7947" w:rsidRDefault="003E6C10" w:rsidP="000F2062">
            <w:pPr>
              <w:rPr>
                <w:rFonts w:ascii="Arial" w:hAnsi="Arial" w:cs="Arial"/>
                <w:b/>
                <w:sz w:val="20"/>
                <w:szCs w:val="20"/>
              </w:rPr>
            </w:pPr>
            <w:r w:rsidRPr="005C7947">
              <w:rPr>
                <w:rFonts w:ascii="Arial" w:hAnsi="Arial" w:cs="Arial"/>
                <w:b/>
                <w:sz w:val="20"/>
                <w:szCs w:val="20"/>
              </w:rPr>
              <w:t>Zákazníci s fixní paušální cenou</w:t>
            </w:r>
          </w:p>
        </w:tc>
      </w:tr>
    </w:tbl>
    <w:p w14:paraId="077EE64C" w14:textId="77777777" w:rsidR="003E6C10" w:rsidRPr="005C7947" w:rsidRDefault="003E6C10" w:rsidP="003E6C10">
      <w:pPr>
        <w:spacing w:line="228" w:lineRule="auto"/>
        <w:rPr>
          <w:rFonts w:ascii="Arial" w:hAnsi="Arial" w:cs="Arial"/>
          <w:sz w:val="20"/>
          <w:szCs w:val="20"/>
        </w:rPr>
      </w:pPr>
    </w:p>
    <w:tbl>
      <w:tblPr>
        <w:tblW w:w="99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00"/>
        <w:gridCol w:w="1805"/>
        <w:gridCol w:w="1806"/>
        <w:gridCol w:w="1806"/>
        <w:gridCol w:w="1806"/>
      </w:tblGrid>
      <w:tr w:rsidR="00547C55" w:rsidRPr="005C7947" w14:paraId="53886776" w14:textId="77777777" w:rsidTr="00BA1146">
        <w:trPr>
          <w:trHeight w:val="178"/>
        </w:trPr>
        <w:tc>
          <w:tcPr>
            <w:tcW w:w="2700" w:type="dxa"/>
            <w:vMerge w:val="restart"/>
            <w:shd w:val="clear" w:color="auto" w:fill="F2F2F2" w:themeFill="background1" w:themeFillShade="F2"/>
            <w:vAlign w:val="center"/>
          </w:tcPr>
          <w:p w14:paraId="2A55A5FC" w14:textId="77777777" w:rsidR="003E6C10" w:rsidRPr="005C7947" w:rsidRDefault="003E6C10" w:rsidP="000F2062">
            <w:pPr>
              <w:spacing w:before="20" w:after="20"/>
              <w:jc w:val="center"/>
              <w:rPr>
                <w:rFonts w:ascii="Arial" w:eastAsia="Times New Roman" w:hAnsi="Arial" w:cs="Arial"/>
                <w:b/>
                <w:bCs/>
                <w:sz w:val="20"/>
                <w:szCs w:val="20"/>
                <w:lang w:eastAsia="cs-CZ"/>
              </w:rPr>
            </w:pPr>
            <w:r w:rsidRPr="005C7947">
              <w:rPr>
                <w:rFonts w:ascii="Arial" w:eastAsia="Times New Roman" w:hAnsi="Arial" w:cs="Arial"/>
                <w:b/>
                <w:bCs/>
                <w:sz w:val="20"/>
                <w:szCs w:val="20"/>
                <w:lang w:eastAsia="cs-CZ"/>
              </w:rPr>
              <w:t>Maximální počet razítek za měsíc</w:t>
            </w:r>
          </w:p>
        </w:tc>
        <w:tc>
          <w:tcPr>
            <w:tcW w:w="3611" w:type="dxa"/>
            <w:gridSpan w:val="2"/>
            <w:shd w:val="clear" w:color="auto" w:fill="F2F2F2" w:themeFill="background1" w:themeFillShade="F2"/>
            <w:vAlign w:val="center"/>
          </w:tcPr>
          <w:p w14:paraId="32CD8D1D" w14:textId="77777777" w:rsidR="003E6C10" w:rsidRPr="005C7947" w:rsidRDefault="003E6C10" w:rsidP="00BA1146">
            <w:pPr>
              <w:spacing w:before="20" w:after="20"/>
              <w:jc w:val="center"/>
              <w:rPr>
                <w:rFonts w:ascii="Arial" w:eastAsia="Times New Roman" w:hAnsi="Arial" w:cs="Arial"/>
                <w:b/>
                <w:bCs/>
                <w:sz w:val="20"/>
                <w:szCs w:val="20"/>
                <w:lang w:eastAsia="cs-CZ"/>
              </w:rPr>
            </w:pPr>
            <w:r w:rsidRPr="005C7947">
              <w:rPr>
                <w:rFonts w:ascii="Arial" w:eastAsia="Times New Roman" w:hAnsi="Arial" w:cs="Arial"/>
                <w:b/>
                <w:bCs/>
                <w:sz w:val="20"/>
                <w:szCs w:val="20"/>
                <w:lang w:eastAsia="cs-CZ"/>
              </w:rPr>
              <w:t>Měsíční paušální cena</w:t>
            </w:r>
          </w:p>
        </w:tc>
        <w:tc>
          <w:tcPr>
            <w:tcW w:w="3612" w:type="dxa"/>
            <w:gridSpan w:val="2"/>
            <w:shd w:val="clear" w:color="auto" w:fill="F2F2F2" w:themeFill="background1" w:themeFillShade="F2"/>
            <w:vAlign w:val="center"/>
          </w:tcPr>
          <w:p w14:paraId="12AB5FD7" w14:textId="77777777" w:rsidR="003E6C10" w:rsidRPr="005C7947" w:rsidRDefault="003E6C10" w:rsidP="00BA1146">
            <w:pPr>
              <w:spacing w:before="20" w:after="20"/>
              <w:jc w:val="center"/>
              <w:rPr>
                <w:rFonts w:ascii="Arial" w:hAnsi="Arial" w:cs="Arial"/>
                <w:b/>
                <w:sz w:val="20"/>
                <w:szCs w:val="20"/>
              </w:rPr>
            </w:pPr>
            <w:r w:rsidRPr="005C7947">
              <w:rPr>
                <w:rFonts w:ascii="Arial" w:eastAsia="Times New Roman" w:hAnsi="Arial" w:cs="Arial"/>
                <w:b/>
                <w:bCs/>
                <w:sz w:val="20"/>
                <w:szCs w:val="20"/>
                <w:lang w:eastAsia="cs-CZ"/>
              </w:rPr>
              <w:t>Doplatek za 1 razítko</w:t>
            </w:r>
          </w:p>
        </w:tc>
      </w:tr>
      <w:tr w:rsidR="00547C55" w:rsidRPr="005C7947" w14:paraId="07FAEA45" w14:textId="77777777" w:rsidTr="000F2062">
        <w:trPr>
          <w:trHeight w:val="178"/>
        </w:trPr>
        <w:tc>
          <w:tcPr>
            <w:tcW w:w="2700" w:type="dxa"/>
            <w:vMerge/>
            <w:shd w:val="clear" w:color="auto" w:fill="F2F2F2" w:themeFill="background1" w:themeFillShade="F2"/>
          </w:tcPr>
          <w:p w14:paraId="32F60816" w14:textId="77777777" w:rsidR="003E6C10" w:rsidRPr="005C7947" w:rsidRDefault="003E6C10" w:rsidP="000F2062">
            <w:pPr>
              <w:spacing w:before="20" w:after="20"/>
              <w:jc w:val="center"/>
              <w:rPr>
                <w:rFonts w:ascii="Arial" w:hAnsi="Arial" w:cs="Arial"/>
                <w:b/>
                <w:sz w:val="20"/>
                <w:szCs w:val="20"/>
              </w:rPr>
            </w:pPr>
          </w:p>
        </w:tc>
        <w:tc>
          <w:tcPr>
            <w:tcW w:w="1805" w:type="dxa"/>
            <w:shd w:val="clear" w:color="auto" w:fill="F2F2F2" w:themeFill="background1" w:themeFillShade="F2"/>
            <w:vAlign w:val="center"/>
          </w:tcPr>
          <w:p w14:paraId="23A11540" w14:textId="77777777" w:rsidR="003E6C10" w:rsidRPr="005C7947" w:rsidRDefault="003E6C10" w:rsidP="000F2062">
            <w:pPr>
              <w:spacing w:before="20" w:after="20"/>
              <w:jc w:val="center"/>
              <w:rPr>
                <w:rFonts w:ascii="Arial" w:hAnsi="Arial" w:cs="Arial"/>
                <w:b/>
                <w:sz w:val="20"/>
                <w:szCs w:val="20"/>
              </w:rPr>
            </w:pPr>
            <w:r w:rsidRPr="005C7947">
              <w:rPr>
                <w:rFonts w:ascii="Arial" w:hAnsi="Arial" w:cs="Arial"/>
                <w:b/>
                <w:sz w:val="20"/>
                <w:szCs w:val="20"/>
              </w:rPr>
              <w:t>Cena v Kč (bez DPH)</w:t>
            </w:r>
          </w:p>
        </w:tc>
        <w:tc>
          <w:tcPr>
            <w:tcW w:w="1806" w:type="dxa"/>
            <w:shd w:val="clear" w:color="auto" w:fill="F2F2F2" w:themeFill="background1" w:themeFillShade="F2"/>
            <w:vAlign w:val="center"/>
          </w:tcPr>
          <w:p w14:paraId="75B9093F" w14:textId="77777777" w:rsidR="003E6C10" w:rsidRPr="005C7947" w:rsidRDefault="003E6C10" w:rsidP="000F2062">
            <w:pPr>
              <w:spacing w:before="20" w:after="20"/>
              <w:jc w:val="center"/>
              <w:rPr>
                <w:rFonts w:ascii="Arial" w:hAnsi="Arial" w:cs="Arial"/>
                <w:b/>
                <w:sz w:val="20"/>
                <w:szCs w:val="20"/>
              </w:rPr>
            </w:pPr>
            <w:r w:rsidRPr="005C7947">
              <w:rPr>
                <w:rFonts w:ascii="Arial" w:hAnsi="Arial" w:cs="Arial"/>
                <w:b/>
                <w:sz w:val="20"/>
                <w:szCs w:val="20"/>
              </w:rPr>
              <w:t xml:space="preserve">Cena v Kč </w:t>
            </w:r>
          </w:p>
          <w:p w14:paraId="56A49D49" w14:textId="77777777" w:rsidR="003E6C10" w:rsidRPr="005C7947" w:rsidRDefault="003E6C10" w:rsidP="000F2062">
            <w:pPr>
              <w:spacing w:before="20" w:after="20"/>
              <w:jc w:val="center"/>
              <w:rPr>
                <w:rFonts w:ascii="Arial" w:hAnsi="Arial" w:cs="Arial"/>
                <w:b/>
                <w:sz w:val="20"/>
                <w:szCs w:val="20"/>
              </w:rPr>
            </w:pPr>
            <w:r w:rsidRPr="005C7947">
              <w:rPr>
                <w:rFonts w:ascii="Arial" w:hAnsi="Arial" w:cs="Arial"/>
                <w:b/>
                <w:sz w:val="20"/>
                <w:szCs w:val="20"/>
              </w:rPr>
              <w:t>(s DPH)</w:t>
            </w:r>
          </w:p>
        </w:tc>
        <w:tc>
          <w:tcPr>
            <w:tcW w:w="1806" w:type="dxa"/>
            <w:shd w:val="clear" w:color="auto" w:fill="F2F2F2" w:themeFill="background1" w:themeFillShade="F2"/>
            <w:vAlign w:val="center"/>
          </w:tcPr>
          <w:p w14:paraId="0432ECD7" w14:textId="77777777" w:rsidR="003E6C10" w:rsidRPr="005C7947" w:rsidRDefault="003E6C10" w:rsidP="000F2062">
            <w:pPr>
              <w:spacing w:before="20" w:after="20"/>
              <w:jc w:val="center"/>
              <w:rPr>
                <w:rFonts w:ascii="Arial" w:hAnsi="Arial" w:cs="Arial"/>
                <w:b/>
                <w:sz w:val="20"/>
                <w:szCs w:val="20"/>
              </w:rPr>
            </w:pPr>
            <w:r w:rsidRPr="005C7947">
              <w:rPr>
                <w:rFonts w:ascii="Arial" w:hAnsi="Arial" w:cs="Arial"/>
                <w:b/>
                <w:sz w:val="20"/>
                <w:szCs w:val="20"/>
              </w:rPr>
              <w:t xml:space="preserve">Cena v Kč </w:t>
            </w:r>
          </w:p>
          <w:p w14:paraId="30B49620" w14:textId="77777777" w:rsidR="003E6C10" w:rsidRPr="005C7947" w:rsidRDefault="003E6C10" w:rsidP="000F2062">
            <w:pPr>
              <w:spacing w:before="20" w:after="20"/>
              <w:jc w:val="center"/>
              <w:rPr>
                <w:rFonts w:ascii="Arial" w:hAnsi="Arial" w:cs="Arial"/>
                <w:b/>
                <w:sz w:val="20"/>
                <w:szCs w:val="20"/>
              </w:rPr>
            </w:pPr>
            <w:r w:rsidRPr="005C7947">
              <w:rPr>
                <w:rFonts w:ascii="Arial" w:hAnsi="Arial" w:cs="Arial"/>
                <w:b/>
                <w:sz w:val="20"/>
                <w:szCs w:val="20"/>
              </w:rPr>
              <w:t>(bez DPH)</w:t>
            </w:r>
          </w:p>
        </w:tc>
        <w:tc>
          <w:tcPr>
            <w:tcW w:w="1806" w:type="dxa"/>
            <w:shd w:val="clear" w:color="auto" w:fill="F2F2F2" w:themeFill="background1" w:themeFillShade="F2"/>
            <w:vAlign w:val="center"/>
          </w:tcPr>
          <w:p w14:paraId="1AF00EF0" w14:textId="77777777" w:rsidR="003E6C10" w:rsidRPr="005C7947" w:rsidRDefault="003E6C10" w:rsidP="000F2062">
            <w:pPr>
              <w:spacing w:before="20" w:after="20"/>
              <w:jc w:val="center"/>
              <w:rPr>
                <w:rFonts w:ascii="Arial" w:hAnsi="Arial" w:cs="Arial"/>
                <w:b/>
                <w:sz w:val="20"/>
                <w:szCs w:val="20"/>
              </w:rPr>
            </w:pPr>
            <w:r w:rsidRPr="005C7947">
              <w:rPr>
                <w:rFonts w:ascii="Arial" w:hAnsi="Arial" w:cs="Arial"/>
                <w:b/>
                <w:sz w:val="20"/>
                <w:szCs w:val="20"/>
              </w:rPr>
              <w:t xml:space="preserve">Cena v Kč </w:t>
            </w:r>
          </w:p>
          <w:p w14:paraId="0679C157" w14:textId="77777777" w:rsidR="003E6C10" w:rsidRPr="005C7947" w:rsidRDefault="003E6C10" w:rsidP="000F2062">
            <w:pPr>
              <w:spacing w:before="20" w:after="20"/>
              <w:jc w:val="center"/>
              <w:rPr>
                <w:rFonts w:ascii="Arial" w:hAnsi="Arial" w:cs="Arial"/>
                <w:b/>
                <w:sz w:val="20"/>
                <w:szCs w:val="20"/>
              </w:rPr>
            </w:pPr>
            <w:r w:rsidRPr="005C7947">
              <w:rPr>
                <w:rFonts w:ascii="Arial" w:hAnsi="Arial" w:cs="Arial"/>
                <w:b/>
                <w:sz w:val="20"/>
                <w:szCs w:val="20"/>
              </w:rPr>
              <w:t>(s DPH)</w:t>
            </w:r>
          </w:p>
        </w:tc>
      </w:tr>
      <w:tr w:rsidR="00547C55" w:rsidRPr="005C7947" w14:paraId="26F1659B" w14:textId="77777777" w:rsidTr="003C2B9B">
        <w:trPr>
          <w:trHeight w:val="284"/>
        </w:trPr>
        <w:tc>
          <w:tcPr>
            <w:tcW w:w="2700" w:type="dxa"/>
            <w:vAlign w:val="center"/>
          </w:tcPr>
          <w:p w14:paraId="3FFA0D5E" w14:textId="77777777" w:rsidR="003E6C10" w:rsidRPr="005C7947" w:rsidRDefault="003E6C10" w:rsidP="002C33D3">
            <w:pPr>
              <w:spacing w:line="225" w:lineRule="atLeast"/>
              <w:ind w:right="1145"/>
              <w:jc w:val="right"/>
              <w:rPr>
                <w:rFonts w:ascii="Arial" w:eastAsia="Times New Roman" w:hAnsi="Arial" w:cs="Arial"/>
                <w:sz w:val="20"/>
                <w:szCs w:val="20"/>
                <w:lang w:eastAsia="cs-CZ"/>
              </w:rPr>
            </w:pPr>
            <w:r w:rsidRPr="005C7947">
              <w:rPr>
                <w:rFonts w:ascii="Arial" w:eastAsia="Times New Roman" w:hAnsi="Arial" w:cs="Arial"/>
                <w:sz w:val="20"/>
                <w:szCs w:val="20"/>
                <w:lang w:eastAsia="cs-CZ"/>
              </w:rPr>
              <w:t>100</w:t>
            </w:r>
          </w:p>
        </w:tc>
        <w:tc>
          <w:tcPr>
            <w:tcW w:w="1805" w:type="dxa"/>
            <w:vAlign w:val="bottom"/>
          </w:tcPr>
          <w:p w14:paraId="76DFA0BE" w14:textId="77777777" w:rsidR="003E6C10" w:rsidRPr="005C7947" w:rsidRDefault="003E6C10" w:rsidP="00F04CBC">
            <w:pPr>
              <w:pStyle w:val="Zpat"/>
              <w:tabs>
                <w:tab w:val="clear" w:pos="4513"/>
              </w:tabs>
              <w:ind w:left="415"/>
              <w:jc w:val="center"/>
              <w:rPr>
                <w:rFonts w:ascii="Arial" w:hAnsi="Arial" w:cs="Arial"/>
                <w:sz w:val="20"/>
                <w:szCs w:val="20"/>
              </w:rPr>
            </w:pPr>
            <w:r w:rsidRPr="005C7947">
              <w:rPr>
                <w:rFonts w:ascii="Arial" w:hAnsi="Arial" w:cs="Arial"/>
                <w:sz w:val="20"/>
                <w:szCs w:val="20"/>
              </w:rPr>
              <w:t>240,00</w:t>
            </w:r>
          </w:p>
        </w:tc>
        <w:tc>
          <w:tcPr>
            <w:tcW w:w="1806" w:type="dxa"/>
            <w:vAlign w:val="bottom"/>
          </w:tcPr>
          <w:p w14:paraId="7C2691CE" w14:textId="77777777" w:rsidR="003E6C10" w:rsidRPr="005C7947" w:rsidRDefault="003E6C10" w:rsidP="00F04CBC">
            <w:pPr>
              <w:pStyle w:val="Zpat"/>
              <w:tabs>
                <w:tab w:val="clear" w:pos="4513"/>
              </w:tabs>
              <w:ind w:left="450"/>
              <w:jc w:val="center"/>
              <w:rPr>
                <w:rFonts w:ascii="Arial" w:hAnsi="Arial" w:cs="Arial"/>
                <w:b/>
                <w:sz w:val="20"/>
                <w:szCs w:val="20"/>
              </w:rPr>
            </w:pPr>
            <w:r w:rsidRPr="005C7947">
              <w:rPr>
                <w:rFonts w:ascii="Arial" w:hAnsi="Arial" w:cs="Arial"/>
                <w:b/>
                <w:sz w:val="20"/>
                <w:szCs w:val="20"/>
              </w:rPr>
              <w:t>290,40</w:t>
            </w:r>
          </w:p>
        </w:tc>
        <w:tc>
          <w:tcPr>
            <w:tcW w:w="1806" w:type="dxa"/>
            <w:vAlign w:val="bottom"/>
          </w:tcPr>
          <w:p w14:paraId="6EB4848B" w14:textId="77777777" w:rsidR="003E6C10" w:rsidRPr="005C7947" w:rsidRDefault="003E6C10" w:rsidP="000F2062">
            <w:pPr>
              <w:pStyle w:val="Zpat"/>
              <w:tabs>
                <w:tab w:val="clear" w:pos="4513"/>
              </w:tabs>
              <w:ind w:left="170"/>
              <w:jc w:val="center"/>
              <w:rPr>
                <w:rFonts w:ascii="Arial" w:hAnsi="Arial" w:cs="Arial"/>
                <w:sz w:val="20"/>
                <w:szCs w:val="20"/>
              </w:rPr>
            </w:pPr>
            <w:r w:rsidRPr="005C7947">
              <w:rPr>
                <w:rFonts w:ascii="Arial" w:hAnsi="Arial" w:cs="Arial"/>
                <w:sz w:val="20"/>
                <w:szCs w:val="20"/>
              </w:rPr>
              <w:t>2,00</w:t>
            </w:r>
          </w:p>
        </w:tc>
        <w:tc>
          <w:tcPr>
            <w:tcW w:w="1806" w:type="dxa"/>
            <w:vAlign w:val="bottom"/>
          </w:tcPr>
          <w:p w14:paraId="1E4DBA51" w14:textId="77777777" w:rsidR="003E6C10" w:rsidRPr="005C7947" w:rsidRDefault="003E6C10" w:rsidP="000F2062">
            <w:pPr>
              <w:pStyle w:val="Zpat"/>
              <w:tabs>
                <w:tab w:val="clear" w:pos="4513"/>
              </w:tabs>
              <w:ind w:left="170"/>
              <w:jc w:val="center"/>
              <w:rPr>
                <w:rFonts w:ascii="Arial" w:hAnsi="Arial" w:cs="Arial"/>
                <w:b/>
                <w:sz w:val="20"/>
                <w:szCs w:val="20"/>
              </w:rPr>
            </w:pPr>
            <w:r w:rsidRPr="005C7947">
              <w:rPr>
                <w:rFonts w:ascii="Arial" w:hAnsi="Arial" w:cs="Arial"/>
                <w:b/>
                <w:sz w:val="20"/>
                <w:szCs w:val="20"/>
              </w:rPr>
              <w:t>2,42</w:t>
            </w:r>
          </w:p>
        </w:tc>
      </w:tr>
      <w:tr w:rsidR="00547C55" w:rsidRPr="005C7947" w14:paraId="0B16CFE2" w14:textId="77777777" w:rsidTr="003C2B9B">
        <w:trPr>
          <w:trHeight w:val="284"/>
        </w:trPr>
        <w:tc>
          <w:tcPr>
            <w:tcW w:w="2700" w:type="dxa"/>
            <w:vAlign w:val="center"/>
          </w:tcPr>
          <w:p w14:paraId="15D3BD48" w14:textId="77777777" w:rsidR="003E6C10" w:rsidRPr="005C7947" w:rsidRDefault="003E6C10" w:rsidP="002C33D3">
            <w:pPr>
              <w:spacing w:line="225" w:lineRule="atLeast"/>
              <w:ind w:right="1145"/>
              <w:jc w:val="right"/>
              <w:rPr>
                <w:rFonts w:ascii="Arial" w:eastAsia="Times New Roman" w:hAnsi="Arial" w:cs="Arial"/>
                <w:sz w:val="20"/>
                <w:szCs w:val="20"/>
                <w:lang w:eastAsia="cs-CZ"/>
              </w:rPr>
            </w:pPr>
            <w:r w:rsidRPr="005C7947">
              <w:rPr>
                <w:rFonts w:ascii="Arial" w:eastAsia="Times New Roman" w:hAnsi="Arial" w:cs="Arial"/>
                <w:sz w:val="20"/>
                <w:szCs w:val="20"/>
                <w:lang w:eastAsia="cs-CZ"/>
              </w:rPr>
              <w:t>350</w:t>
            </w:r>
          </w:p>
        </w:tc>
        <w:tc>
          <w:tcPr>
            <w:tcW w:w="1805" w:type="dxa"/>
            <w:vAlign w:val="bottom"/>
          </w:tcPr>
          <w:p w14:paraId="7711420D" w14:textId="77777777" w:rsidR="003E6C10" w:rsidRPr="005C7947" w:rsidRDefault="003E6C10" w:rsidP="00F04CBC">
            <w:pPr>
              <w:pStyle w:val="Zpat"/>
              <w:tabs>
                <w:tab w:val="clear" w:pos="4513"/>
              </w:tabs>
              <w:ind w:left="415"/>
              <w:jc w:val="center"/>
              <w:rPr>
                <w:rFonts w:ascii="Arial" w:hAnsi="Arial" w:cs="Arial"/>
                <w:sz w:val="20"/>
                <w:szCs w:val="20"/>
              </w:rPr>
            </w:pPr>
            <w:r w:rsidRPr="005C7947">
              <w:rPr>
                <w:rFonts w:ascii="Arial" w:hAnsi="Arial" w:cs="Arial"/>
                <w:sz w:val="20"/>
                <w:szCs w:val="20"/>
              </w:rPr>
              <w:t>680,00</w:t>
            </w:r>
          </w:p>
        </w:tc>
        <w:tc>
          <w:tcPr>
            <w:tcW w:w="1806" w:type="dxa"/>
            <w:vAlign w:val="bottom"/>
          </w:tcPr>
          <w:p w14:paraId="6C1FF730" w14:textId="77777777" w:rsidR="003E6C10" w:rsidRPr="005C7947" w:rsidRDefault="003E6C10" w:rsidP="00F04CBC">
            <w:pPr>
              <w:pStyle w:val="Zpat"/>
              <w:tabs>
                <w:tab w:val="clear" w:pos="4513"/>
              </w:tabs>
              <w:ind w:left="450"/>
              <w:jc w:val="center"/>
              <w:rPr>
                <w:rFonts w:ascii="Arial" w:hAnsi="Arial" w:cs="Arial"/>
                <w:b/>
                <w:sz w:val="20"/>
                <w:szCs w:val="20"/>
              </w:rPr>
            </w:pPr>
            <w:r w:rsidRPr="005C7947">
              <w:rPr>
                <w:rFonts w:ascii="Arial" w:hAnsi="Arial" w:cs="Arial"/>
                <w:b/>
                <w:sz w:val="20"/>
                <w:szCs w:val="20"/>
              </w:rPr>
              <w:t>822,80</w:t>
            </w:r>
          </w:p>
        </w:tc>
        <w:tc>
          <w:tcPr>
            <w:tcW w:w="1806" w:type="dxa"/>
            <w:vAlign w:val="bottom"/>
          </w:tcPr>
          <w:p w14:paraId="215AE00E" w14:textId="77777777" w:rsidR="003E6C10" w:rsidRPr="005C7947" w:rsidRDefault="003E6C10" w:rsidP="000F2062">
            <w:pPr>
              <w:pStyle w:val="Zpat"/>
              <w:tabs>
                <w:tab w:val="clear" w:pos="4513"/>
              </w:tabs>
              <w:ind w:left="170"/>
              <w:jc w:val="center"/>
              <w:rPr>
                <w:rFonts w:ascii="Arial" w:hAnsi="Arial" w:cs="Arial"/>
                <w:sz w:val="20"/>
                <w:szCs w:val="20"/>
              </w:rPr>
            </w:pPr>
            <w:r w:rsidRPr="005C7947">
              <w:rPr>
                <w:rFonts w:ascii="Arial" w:hAnsi="Arial" w:cs="Arial"/>
                <w:sz w:val="20"/>
                <w:szCs w:val="20"/>
              </w:rPr>
              <w:t>1,60</w:t>
            </w:r>
          </w:p>
        </w:tc>
        <w:tc>
          <w:tcPr>
            <w:tcW w:w="1806" w:type="dxa"/>
            <w:vAlign w:val="bottom"/>
          </w:tcPr>
          <w:p w14:paraId="3652370D" w14:textId="77777777" w:rsidR="003E6C10" w:rsidRPr="005C7947" w:rsidRDefault="003E6C10" w:rsidP="000F2062">
            <w:pPr>
              <w:pStyle w:val="Zpat"/>
              <w:tabs>
                <w:tab w:val="clear" w:pos="4513"/>
              </w:tabs>
              <w:ind w:left="170"/>
              <w:jc w:val="center"/>
              <w:rPr>
                <w:rFonts w:ascii="Arial" w:hAnsi="Arial" w:cs="Arial"/>
                <w:b/>
                <w:sz w:val="20"/>
                <w:szCs w:val="20"/>
              </w:rPr>
            </w:pPr>
            <w:r w:rsidRPr="005C7947">
              <w:rPr>
                <w:rFonts w:ascii="Arial" w:hAnsi="Arial" w:cs="Arial"/>
                <w:b/>
                <w:sz w:val="20"/>
                <w:szCs w:val="20"/>
              </w:rPr>
              <w:t>1,94</w:t>
            </w:r>
          </w:p>
        </w:tc>
      </w:tr>
      <w:tr w:rsidR="00547C55" w:rsidRPr="005C7947" w14:paraId="0F00ED76" w14:textId="77777777" w:rsidTr="003C2B9B">
        <w:trPr>
          <w:trHeight w:val="284"/>
        </w:trPr>
        <w:tc>
          <w:tcPr>
            <w:tcW w:w="2700" w:type="dxa"/>
            <w:vAlign w:val="center"/>
          </w:tcPr>
          <w:p w14:paraId="0531C2A2" w14:textId="77777777" w:rsidR="003E6C10" w:rsidRPr="005C7947" w:rsidRDefault="003E6C10" w:rsidP="002C33D3">
            <w:pPr>
              <w:spacing w:line="225" w:lineRule="atLeast"/>
              <w:ind w:right="1145"/>
              <w:jc w:val="right"/>
              <w:rPr>
                <w:rFonts w:ascii="Arial" w:eastAsia="Times New Roman" w:hAnsi="Arial" w:cs="Arial"/>
                <w:sz w:val="20"/>
                <w:szCs w:val="20"/>
                <w:lang w:eastAsia="cs-CZ"/>
              </w:rPr>
            </w:pPr>
            <w:r w:rsidRPr="005C7947">
              <w:rPr>
                <w:rFonts w:ascii="Arial" w:eastAsia="Times New Roman" w:hAnsi="Arial" w:cs="Arial"/>
                <w:sz w:val="20"/>
                <w:szCs w:val="20"/>
                <w:lang w:eastAsia="cs-CZ"/>
              </w:rPr>
              <w:t>1000</w:t>
            </w:r>
          </w:p>
        </w:tc>
        <w:tc>
          <w:tcPr>
            <w:tcW w:w="1805" w:type="dxa"/>
            <w:vAlign w:val="bottom"/>
          </w:tcPr>
          <w:p w14:paraId="610476CC" w14:textId="77777777" w:rsidR="003E6C10" w:rsidRPr="005C7947" w:rsidRDefault="003E6C10" w:rsidP="00F04CBC">
            <w:pPr>
              <w:pStyle w:val="Zpat"/>
              <w:tabs>
                <w:tab w:val="clear" w:pos="4513"/>
              </w:tabs>
              <w:ind w:left="273"/>
              <w:jc w:val="center"/>
              <w:rPr>
                <w:rFonts w:ascii="Arial" w:hAnsi="Arial" w:cs="Arial"/>
                <w:sz w:val="20"/>
                <w:szCs w:val="20"/>
              </w:rPr>
            </w:pPr>
            <w:r w:rsidRPr="005C7947">
              <w:rPr>
                <w:rFonts w:ascii="Arial" w:hAnsi="Arial" w:cs="Arial"/>
                <w:sz w:val="20"/>
                <w:szCs w:val="20"/>
              </w:rPr>
              <w:t>1 600,00</w:t>
            </w:r>
          </w:p>
        </w:tc>
        <w:tc>
          <w:tcPr>
            <w:tcW w:w="1806" w:type="dxa"/>
            <w:vAlign w:val="bottom"/>
          </w:tcPr>
          <w:p w14:paraId="034E67EC" w14:textId="77777777" w:rsidR="003E6C10" w:rsidRPr="005C7947" w:rsidRDefault="003E6C10" w:rsidP="00F04CBC">
            <w:pPr>
              <w:pStyle w:val="Zpat"/>
              <w:tabs>
                <w:tab w:val="clear" w:pos="4513"/>
              </w:tabs>
              <w:ind w:left="309"/>
              <w:jc w:val="center"/>
              <w:rPr>
                <w:rFonts w:ascii="Arial" w:hAnsi="Arial" w:cs="Arial"/>
                <w:b/>
                <w:sz w:val="20"/>
                <w:szCs w:val="20"/>
              </w:rPr>
            </w:pPr>
            <w:r w:rsidRPr="005C7947">
              <w:rPr>
                <w:rFonts w:ascii="Arial" w:hAnsi="Arial" w:cs="Arial"/>
                <w:b/>
                <w:sz w:val="20"/>
                <w:szCs w:val="20"/>
              </w:rPr>
              <w:t>1 936,00</w:t>
            </w:r>
          </w:p>
        </w:tc>
        <w:tc>
          <w:tcPr>
            <w:tcW w:w="1806" w:type="dxa"/>
            <w:vAlign w:val="bottom"/>
          </w:tcPr>
          <w:p w14:paraId="71F58D37" w14:textId="77777777" w:rsidR="003E6C10" w:rsidRPr="005C7947" w:rsidRDefault="003E6C10" w:rsidP="000F2062">
            <w:pPr>
              <w:pStyle w:val="Zpat"/>
              <w:tabs>
                <w:tab w:val="clear" w:pos="4513"/>
              </w:tabs>
              <w:ind w:left="170"/>
              <w:jc w:val="center"/>
              <w:rPr>
                <w:rFonts w:ascii="Arial" w:hAnsi="Arial" w:cs="Arial"/>
                <w:sz w:val="20"/>
                <w:szCs w:val="20"/>
              </w:rPr>
            </w:pPr>
            <w:r w:rsidRPr="005C7947">
              <w:rPr>
                <w:rFonts w:ascii="Arial" w:hAnsi="Arial" w:cs="Arial"/>
                <w:sz w:val="20"/>
                <w:szCs w:val="20"/>
              </w:rPr>
              <w:t>1,20</w:t>
            </w:r>
          </w:p>
        </w:tc>
        <w:tc>
          <w:tcPr>
            <w:tcW w:w="1806" w:type="dxa"/>
            <w:vAlign w:val="bottom"/>
          </w:tcPr>
          <w:p w14:paraId="743777EE" w14:textId="77777777" w:rsidR="003E6C10" w:rsidRPr="005C7947" w:rsidRDefault="003E6C10" w:rsidP="000F2062">
            <w:pPr>
              <w:pStyle w:val="Zpat"/>
              <w:tabs>
                <w:tab w:val="clear" w:pos="4513"/>
              </w:tabs>
              <w:ind w:left="170"/>
              <w:jc w:val="center"/>
              <w:rPr>
                <w:rFonts w:ascii="Arial" w:hAnsi="Arial" w:cs="Arial"/>
                <w:b/>
                <w:sz w:val="20"/>
                <w:szCs w:val="20"/>
              </w:rPr>
            </w:pPr>
            <w:r w:rsidRPr="005C7947">
              <w:rPr>
                <w:rFonts w:ascii="Arial" w:hAnsi="Arial" w:cs="Arial"/>
                <w:b/>
                <w:sz w:val="20"/>
                <w:szCs w:val="20"/>
              </w:rPr>
              <w:t>1,45</w:t>
            </w:r>
          </w:p>
        </w:tc>
      </w:tr>
      <w:tr w:rsidR="00547C55" w:rsidRPr="005C7947" w14:paraId="6FA9E8E4" w14:textId="77777777" w:rsidTr="003C2B9B">
        <w:trPr>
          <w:trHeight w:val="284"/>
        </w:trPr>
        <w:tc>
          <w:tcPr>
            <w:tcW w:w="2700" w:type="dxa"/>
            <w:vAlign w:val="center"/>
          </w:tcPr>
          <w:p w14:paraId="31A26F0E" w14:textId="77777777" w:rsidR="003E6C10" w:rsidRPr="005C7947" w:rsidRDefault="003E6C10" w:rsidP="002C33D3">
            <w:pPr>
              <w:spacing w:line="225" w:lineRule="atLeast"/>
              <w:ind w:right="1145"/>
              <w:jc w:val="right"/>
              <w:rPr>
                <w:rFonts w:ascii="Arial" w:eastAsia="Times New Roman" w:hAnsi="Arial" w:cs="Arial"/>
                <w:sz w:val="20"/>
                <w:szCs w:val="20"/>
                <w:lang w:eastAsia="cs-CZ"/>
              </w:rPr>
            </w:pPr>
            <w:r w:rsidRPr="005C7947">
              <w:rPr>
                <w:rFonts w:ascii="Arial" w:eastAsia="Times New Roman" w:hAnsi="Arial" w:cs="Arial"/>
                <w:sz w:val="20"/>
                <w:szCs w:val="20"/>
                <w:lang w:eastAsia="cs-CZ"/>
              </w:rPr>
              <w:t>3 500</w:t>
            </w:r>
          </w:p>
        </w:tc>
        <w:tc>
          <w:tcPr>
            <w:tcW w:w="1805" w:type="dxa"/>
            <w:vAlign w:val="bottom"/>
          </w:tcPr>
          <w:p w14:paraId="3F8B45DA" w14:textId="77777777" w:rsidR="003E6C10" w:rsidRPr="005C7947" w:rsidRDefault="003E6C10" w:rsidP="00F04CBC">
            <w:pPr>
              <w:pStyle w:val="Zpat"/>
              <w:tabs>
                <w:tab w:val="clear" w:pos="4513"/>
              </w:tabs>
              <w:ind w:left="273"/>
              <w:jc w:val="center"/>
              <w:rPr>
                <w:rFonts w:ascii="Arial" w:hAnsi="Arial" w:cs="Arial"/>
                <w:sz w:val="20"/>
                <w:szCs w:val="20"/>
              </w:rPr>
            </w:pPr>
            <w:r w:rsidRPr="005C7947">
              <w:rPr>
                <w:rFonts w:ascii="Arial" w:hAnsi="Arial" w:cs="Arial"/>
                <w:sz w:val="20"/>
                <w:szCs w:val="20"/>
              </w:rPr>
              <w:t>4 000,00</w:t>
            </w:r>
          </w:p>
        </w:tc>
        <w:tc>
          <w:tcPr>
            <w:tcW w:w="1806" w:type="dxa"/>
            <w:vAlign w:val="bottom"/>
          </w:tcPr>
          <w:p w14:paraId="5D0386E6" w14:textId="77777777" w:rsidR="003E6C10" w:rsidRPr="005C7947" w:rsidRDefault="003E6C10" w:rsidP="00F04CBC">
            <w:pPr>
              <w:pStyle w:val="Zpat"/>
              <w:tabs>
                <w:tab w:val="clear" w:pos="4513"/>
              </w:tabs>
              <w:ind w:left="309"/>
              <w:jc w:val="center"/>
              <w:rPr>
                <w:rFonts w:ascii="Arial" w:hAnsi="Arial" w:cs="Arial"/>
                <w:b/>
                <w:sz w:val="20"/>
                <w:szCs w:val="20"/>
              </w:rPr>
            </w:pPr>
            <w:r w:rsidRPr="005C7947">
              <w:rPr>
                <w:rFonts w:ascii="Arial" w:hAnsi="Arial" w:cs="Arial"/>
                <w:b/>
                <w:sz w:val="20"/>
                <w:szCs w:val="20"/>
              </w:rPr>
              <w:t>4 840,00</w:t>
            </w:r>
          </w:p>
        </w:tc>
        <w:tc>
          <w:tcPr>
            <w:tcW w:w="1806" w:type="dxa"/>
            <w:vAlign w:val="bottom"/>
          </w:tcPr>
          <w:p w14:paraId="6B5B0310" w14:textId="77777777" w:rsidR="003E6C10" w:rsidRPr="005C7947" w:rsidRDefault="003E6C10" w:rsidP="000F2062">
            <w:pPr>
              <w:pStyle w:val="Zpat"/>
              <w:tabs>
                <w:tab w:val="clear" w:pos="4513"/>
              </w:tabs>
              <w:ind w:left="170"/>
              <w:jc w:val="center"/>
              <w:rPr>
                <w:rFonts w:ascii="Arial" w:hAnsi="Arial" w:cs="Arial"/>
                <w:sz w:val="20"/>
                <w:szCs w:val="20"/>
              </w:rPr>
            </w:pPr>
            <w:r w:rsidRPr="005C7947">
              <w:rPr>
                <w:rFonts w:ascii="Arial" w:hAnsi="Arial" w:cs="Arial"/>
                <w:sz w:val="20"/>
                <w:szCs w:val="20"/>
              </w:rPr>
              <w:t>1,00</w:t>
            </w:r>
          </w:p>
        </w:tc>
        <w:tc>
          <w:tcPr>
            <w:tcW w:w="1806" w:type="dxa"/>
            <w:vAlign w:val="bottom"/>
          </w:tcPr>
          <w:p w14:paraId="1D917107" w14:textId="77777777" w:rsidR="003E6C10" w:rsidRPr="005C7947" w:rsidRDefault="003E6C10" w:rsidP="000F2062">
            <w:pPr>
              <w:pStyle w:val="Zpat"/>
              <w:tabs>
                <w:tab w:val="clear" w:pos="4513"/>
              </w:tabs>
              <w:ind w:left="170"/>
              <w:jc w:val="center"/>
              <w:rPr>
                <w:rFonts w:ascii="Arial" w:hAnsi="Arial" w:cs="Arial"/>
                <w:b/>
                <w:sz w:val="20"/>
                <w:szCs w:val="20"/>
              </w:rPr>
            </w:pPr>
            <w:r w:rsidRPr="005C7947">
              <w:rPr>
                <w:rFonts w:ascii="Arial" w:hAnsi="Arial" w:cs="Arial"/>
                <w:b/>
                <w:sz w:val="20"/>
                <w:szCs w:val="20"/>
              </w:rPr>
              <w:t>1,21</w:t>
            </w:r>
          </w:p>
        </w:tc>
      </w:tr>
      <w:tr w:rsidR="00547C55" w:rsidRPr="005C7947" w14:paraId="70FE05ED" w14:textId="77777777" w:rsidTr="003C2B9B">
        <w:trPr>
          <w:trHeight w:val="284"/>
        </w:trPr>
        <w:tc>
          <w:tcPr>
            <w:tcW w:w="2700" w:type="dxa"/>
            <w:vAlign w:val="center"/>
          </w:tcPr>
          <w:p w14:paraId="64585A61" w14:textId="77777777" w:rsidR="003E6C10" w:rsidRPr="005C7947" w:rsidRDefault="003E6C10" w:rsidP="002C33D3">
            <w:pPr>
              <w:spacing w:line="225" w:lineRule="atLeast"/>
              <w:ind w:right="1145"/>
              <w:jc w:val="right"/>
              <w:rPr>
                <w:rFonts w:ascii="Arial" w:eastAsia="Times New Roman" w:hAnsi="Arial" w:cs="Arial"/>
                <w:sz w:val="20"/>
                <w:szCs w:val="20"/>
                <w:lang w:eastAsia="cs-CZ"/>
              </w:rPr>
            </w:pPr>
            <w:r w:rsidRPr="005C7947">
              <w:rPr>
                <w:rFonts w:ascii="Arial" w:eastAsia="Times New Roman" w:hAnsi="Arial" w:cs="Arial"/>
                <w:sz w:val="20"/>
                <w:szCs w:val="20"/>
                <w:lang w:eastAsia="cs-CZ"/>
              </w:rPr>
              <w:t>10 000</w:t>
            </w:r>
          </w:p>
        </w:tc>
        <w:tc>
          <w:tcPr>
            <w:tcW w:w="1805" w:type="dxa"/>
            <w:vAlign w:val="bottom"/>
          </w:tcPr>
          <w:p w14:paraId="2C901647" w14:textId="77777777" w:rsidR="003E6C10" w:rsidRPr="005C7947" w:rsidRDefault="003E6C10" w:rsidP="000F2062">
            <w:pPr>
              <w:pStyle w:val="Zpat"/>
              <w:tabs>
                <w:tab w:val="clear" w:pos="4513"/>
              </w:tabs>
              <w:ind w:left="170"/>
              <w:jc w:val="center"/>
              <w:rPr>
                <w:rFonts w:ascii="Arial" w:hAnsi="Arial" w:cs="Arial"/>
                <w:sz w:val="20"/>
                <w:szCs w:val="20"/>
              </w:rPr>
            </w:pPr>
            <w:r w:rsidRPr="005C7947">
              <w:rPr>
                <w:rFonts w:ascii="Arial" w:hAnsi="Arial" w:cs="Arial"/>
                <w:sz w:val="20"/>
                <w:szCs w:val="20"/>
              </w:rPr>
              <w:t>10 000,00</w:t>
            </w:r>
          </w:p>
        </w:tc>
        <w:tc>
          <w:tcPr>
            <w:tcW w:w="1806" w:type="dxa"/>
            <w:vAlign w:val="bottom"/>
          </w:tcPr>
          <w:p w14:paraId="2EB36FDF" w14:textId="77777777" w:rsidR="003E6C10" w:rsidRPr="005C7947" w:rsidRDefault="003E6C10" w:rsidP="000F2062">
            <w:pPr>
              <w:pStyle w:val="Zpat"/>
              <w:tabs>
                <w:tab w:val="clear" w:pos="4513"/>
              </w:tabs>
              <w:ind w:left="170"/>
              <w:jc w:val="center"/>
              <w:rPr>
                <w:rFonts w:ascii="Arial" w:hAnsi="Arial" w:cs="Arial"/>
                <w:b/>
                <w:sz w:val="20"/>
                <w:szCs w:val="20"/>
              </w:rPr>
            </w:pPr>
            <w:r w:rsidRPr="005C7947">
              <w:rPr>
                <w:rFonts w:ascii="Arial" w:hAnsi="Arial" w:cs="Arial"/>
                <w:b/>
                <w:sz w:val="20"/>
                <w:szCs w:val="20"/>
              </w:rPr>
              <w:t>12 100,00</w:t>
            </w:r>
          </w:p>
        </w:tc>
        <w:tc>
          <w:tcPr>
            <w:tcW w:w="1806" w:type="dxa"/>
            <w:vAlign w:val="bottom"/>
          </w:tcPr>
          <w:p w14:paraId="34D77BD4" w14:textId="77777777" w:rsidR="003E6C10" w:rsidRPr="005C7947" w:rsidRDefault="003E6C10" w:rsidP="000F2062">
            <w:pPr>
              <w:pStyle w:val="Zpat"/>
              <w:tabs>
                <w:tab w:val="clear" w:pos="4513"/>
              </w:tabs>
              <w:ind w:left="170"/>
              <w:jc w:val="center"/>
              <w:rPr>
                <w:rFonts w:ascii="Arial" w:hAnsi="Arial" w:cs="Arial"/>
                <w:sz w:val="20"/>
                <w:szCs w:val="20"/>
              </w:rPr>
            </w:pPr>
            <w:r w:rsidRPr="005C7947">
              <w:rPr>
                <w:rFonts w:ascii="Arial" w:hAnsi="Arial" w:cs="Arial"/>
                <w:sz w:val="20"/>
                <w:szCs w:val="20"/>
              </w:rPr>
              <w:t>0,80</w:t>
            </w:r>
          </w:p>
        </w:tc>
        <w:tc>
          <w:tcPr>
            <w:tcW w:w="1806" w:type="dxa"/>
            <w:vAlign w:val="bottom"/>
          </w:tcPr>
          <w:p w14:paraId="49B6483C" w14:textId="77777777" w:rsidR="003E6C10" w:rsidRPr="005C7947" w:rsidRDefault="003E6C10" w:rsidP="000F2062">
            <w:pPr>
              <w:pStyle w:val="Zpat"/>
              <w:tabs>
                <w:tab w:val="clear" w:pos="4513"/>
              </w:tabs>
              <w:ind w:left="170"/>
              <w:jc w:val="center"/>
              <w:rPr>
                <w:rFonts w:ascii="Arial" w:hAnsi="Arial" w:cs="Arial"/>
                <w:b/>
                <w:sz w:val="20"/>
                <w:szCs w:val="20"/>
              </w:rPr>
            </w:pPr>
            <w:r w:rsidRPr="005C7947">
              <w:rPr>
                <w:rFonts w:ascii="Arial" w:hAnsi="Arial" w:cs="Arial"/>
                <w:b/>
                <w:sz w:val="20"/>
                <w:szCs w:val="20"/>
              </w:rPr>
              <w:t>0,97</w:t>
            </w:r>
          </w:p>
        </w:tc>
      </w:tr>
      <w:tr w:rsidR="00547C55" w:rsidRPr="005C7947" w14:paraId="38152AE0" w14:textId="77777777" w:rsidTr="003C2B9B">
        <w:trPr>
          <w:trHeight w:val="284"/>
        </w:trPr>
        <w:tc>
          <w:tcPr>
            <w:tcW w:w="2700" w:type="dxa"/>
            <w:vAlign w:val="center"/>
          </w:tcPr>
          <w:p w14:paraId="5C365706" w14:textId="77777777" w:rsidR="003E6C10" w:rsidRPr="005C7947" w:rsidRDefault="003E6C10" w:rsidP="002C33D3">
            <w:pPr>
              <w:spacing w:line="225" w:lineRule="atLeast"/>
              <w:ind w:right="1145"/>
              <w:jc w:val="right"/>
              <w:rPr>
                <w:rFonts w:ascii="Arial" w:eastAsia="Times New Roman" w:hAnsi="Arial" w:cs="Arial"/>
                <w:sz w:val="20"/>
                <w:szCs w:val="20"/>
                <w:lang w:eastAsia="cs-CZ"/>
              </w:rPr>
            </w:pPr>
            <w:r w:rsidRPr="005C7947">
              <w:rPr>
                <w:rFonts w:ascii="Arial" w:eastAsia="Times New Roman" w:hAnsi="Arial" w:cs="Arial"/>
                <w:sz w:val="20"/>
                <w:szCs w:val="20"/>
                <w:lang w:eastAsia="cs-CZ"/>
              </w:rPr>
              <w:t>35 000</w:t>
            </w:r>
          </w:p>
        </w:tc>
        <w:tc>
          <w:tcPr>
            <w:tcW w:w="1805" w:type="dxa"/>
            <w:vAlign w:val="bottom"/>
          </w:tcPr>
          <w:p w14:paraId="2BB559D2" w14:textId="77777777" w:rsidR="003E6C10" w:rsidRPr="005C7947" w:rsidRDefault="003E6C10" w:rsidP="000F2062">
            <w:pPr>
              <w:pStyle w:val="Zpat"/>
              <w:tabs>
                <w:tab w:val="clear" w:pos="4513"/>
              </w:tabs>
              <w:ind w:left="170"/>
              <w:jc w:val="center"/>
              <w:rPr>
                <w:rFonts w:ascii="Arial" w:hAnsi="Arial" w:cs="Arial"/>
                <w:sz w:val="20"/>
                <w:szCs w:val="20"/>
              </w:rPr>
            </w:pPr>
            <w:r w:rsidRPr="005C7947">
              <w:rPr>
                <w:rFonts w:ascii="Arial" w:hAnsi="Arial" w:cs="Arial"/>
                <w:sz w:val="20"/>
                <w:szCs w:val="20"/>
              </w:rPr>
              <w:t>28 000,00</w:t>
            </w:r>
          </w:p>
        </w:tc>
        <w:tc>
          <w:tcPr>
            <w:tcW w:w="1806" w:type="dxa"/>
            <w:vAlign w:val="bottom"/>
          </w:tcPr>
          <w:p w14:paraId="6743A28E" w14:textId="77777777" w:rsidR="003E6C10" w:rsidRPr="005C7947" w:rsidRDefault="003E6C10" w:rsidP="000F2062">
            <w:pPr>
              <w:pStyle w:val="Zpat"/>
              <w:tabs>
                <w:tab w:val="clear" w:pos="4513"/>
              </w:tabs>
              <w:ind w:left="170"/>
              <w:jc w:val="center"/>
              <w:rPr>
                <w:rFonts w:ascii="Arial" w:hAnsi="Arial" w:cs="Arial"/>
                <w:b/>
                <w:sz w:val="20"/>
                <w:szCs w:val="20"/>
              </w:rPr>
            </w:pPr>
            <w:r w:rsidRPr="005C7947">
              <w:rPr>
                <w:rFonts w:ascii="Arial" w:hAnsi="Arial" w:cs="Arial"/>
                <w:b/>
                <w:sz w:val="20"/>
                <w:szCs w:val="20"/>
              </w:rPr>
              <w:t>33 880,00</w:t>
            </w:r>
          </w:p>
        </w:tc>
        <w:tc>
          <w:tcPr>
            <w:tcW w:w="1806" w:type="dxa"/>
            <w:vAlign w:val="bottom"/>
          </w:tcPr>
          <w:p w14:paraId="28C0168D" w14:textId="77777777" w:rsidR="003E6C10" w:rsidRPr="005C7947" w:rsidRDefault="003E6C10" w:rsidP="000F2062">
            <w:pPr>
              <w:pStyle w:val="Zpat"/>
              <w:tabs>
                <w:tab w:val="clear" w:pos="4513"/>
              </w:tabs>
              <w:ind w:left="170"/>
              <w:jc w:val="center"/>
              <w:rPr>
                <w:rFonts w:ascii="Arial" w:hAnsi="Arial" w:cs="Arial"/>
                <w:sz w:val="20"/>
                <w:szCs w:val="20"/>
              </w:rPr>
            </w:pPr>
            <w:r w:rsidRPr="005C7947">
              <w:rPr>
                <w:rFonts w:ascii="Arial" w:hAnsi="Arial" w:cs="Arial"/>
                <w:sz w:val="20"/>
                <w:szCs w:val="20"/>
              </w:rPr>
              <w:t>0,60</w:t>
            </w:r>
          </w:p>
        </w:tc>
        <w:tc>
          <w:tcPr>
            <w:tcW w:w="1806" w:type="dxa"/>
            <w:vAlign w:val="bottom"/>
          </w:tcPr>
          <w:p w14:paraId="6C2DE773" w14:textId="77777777" w:rsidR="003E6C10" w:rsidRPr="005C7947" w:rsidRDefault="003E6C10" w:rsidP="000F2062">
            <w:pPr>
              <w:pStyle w:val="Zpat"/>
              <w:tabs>
                <w:tab w:val="clear" w:pos="4513"/>
              </w:tabs>
              <w:ind w:left="170"/>
              <w:jc w:val="center"/>
              <w:rPr>
                <w:rFonts w:ascii="Arial" w:hAnsi="Arial" w:cs="Arial"/>
                <w:b/>
                <w:sz w:val="20"/>
                <w:szCs w:val="20"/>
              </w:rPr>
            </w:pPr>
            <w:r w:rsidRPr="005C7947">
              <w:rPr>
                <w:rFonts w:ascii="Arial" w:hAnsi="Arial" w:cs="Arial"/>
                <w:b/>
                <w:sz w:val="20"/>
                <w:szCs w:val="20"/>
              </w:rPr>
              <w:t>0,73</w:t>
            </w:r>
          </w:p>
        </w:tc>
      </w:tr>
      <w:tr w:rsidR="009B691D" w:rsidRPr="005C7947" w14:paraId="629411B2" w14:textId="77777777" w:rsidTr="003C2B9B">
        <w:trPr>
          <w:trHeight w:val="284"/>
        </w:trPr>
        <w:tc>
          <w:tcPr>
            <w:tcW w:w="2700" w:type="dxa"/>
            <w:vAlign w:val="center"/>
          </w:tcPr>
          <w:p w14:paraId="1F1AB635" w14:textId="77777777" w:rsidR="003E6C10" w:rsidRPr="005C7947" w:rsidRDefault="003E6C10" w:rsidP="002C33D3">
            <w:pPr>
              <w:spacing w:line="225" w:lineRule="atLeast"/>
              <w:ind w:right="1145"/>
              <w:jc w:val="right"/>
              <w:rPr>
                <w:rFonts w:ascii="Arial" w:eastAsia="Times New Roman" w:hAnsi="Arial" w:cs="Arial"/>
                <w:sz w:val="20"/>
                <w:szCs w:val="20"/>
                <w:lang w:eastAsia="cs-CZ"/>
              </w:rPr>
            </w:pPr>
            <w:r w:rsidRPr="005C7947">
              <w:rPr>
                <w:rFonts w:ascii="Arial" w:eastAsia="Times New Roman" w:hAnsi="Arial" w:cs="Arial"/>
                <w:sz w:val="20"/>
                <w:szCs w:val="20"/>
                <w:lang w:eastAsia="cs-CZ"/>
              </w:rPr>
              <w:t>100 000</w:t>
            </w:r>
          </w:p>
        </w:tc>
        <w:tc>
          <w:tcPr>
            <w:tcW w:w="1805" w:type="dxa"/>
            <w:vAlign w:val="bottom"/>
          </w:tcPr>
          <w:p w14:paraId="5ECCD922" w14:textId="77777777" w:rsidR="003E6C10" w:rsidRPr="005C7947" w:rsidRDefault="003E6C10" w:rsidP="000F2062">
            <w:pPr>
              <w:pStyle w:val="Zpat"/>
              <w:tabs>
                <w:tab w:val="clear" w:pos="4513"/>
              </w:tabs>
              <w:ind w:left="170"/>
              <w:jc w:val="center"/>
              <w:rPr>
                <w:rFonts w:ascii="Arial" w:hAnsi="Arial" w:cs="Arial"/>
                <w:sz w:val="20"/>
                <w:szCs w:val="20"/>
              </w:rPr>
            </w:pPr>
            <w:r w:rsidRPr="005C7947">
              <w:rPr>
                <w:rFonts w:ascii="Arial" w:hAnsi="Arial" w:cs="Arial"/>
                <w:sz w:val="20"/>
                <w:szCs w:val="20"/>
              </w:rPr>
              <w:t>60 000,00</w:t>
            </w:r>
          </w:p>
        </w:tc>
        <w:tc>
          <w:tcPr>
            <w:tcW w:w="1806" w:type="dxa"/>
            <w:vAlign w:val="bottom"/>
          </w:tcPr>
          <w:p w14:paraId="73B2CAEF" w14:textId="77777777" w:rsidR="003E6C10" w:rsidRPr="005C7947" w:rsidRDefault="003E6C10" w:rsidP="000F2062">
            <w:pPr>
              <w:pStyle w:val="Zpat"/>
              <w:tabs>
                <w:tab w:val="clear" w:pos="4513"/>
              </w:tabs>
              <w:ind w:left="170"/>
              <w:jc w:val="center"/>
              <w:rPr>
                <w:rFonts w:ascii="Arial" w:hAnsi="Arial" w:cs="Arial"/>
                <w:b/>
                <w:sz w:val="20"/>
                <w:szCs w:val="20"/>
              </w:rPr>
            </w:pPr>
            <w:r w:rsidRPr="005C7947">
              <w:rPr>
                <w:rFonts w:ascii="Arial" w:hAnsi="Arial" w:cs="Arial"/>
                <w:b/>
                <w:sz w:val="20"/>
                <w:szCs w:val="20"/>
              </w:rPr>
              <w:t>72 600,00</w:t>
            </w:r>
          </w:p>
        </w:tc>
        <w:tc>
          <w:tcPr>
            <w:tcW w:w="1806" w:type="dxa"/>
            <w:vAlign w:val="bottom"/>
          </w:tcPr>
          <w:p w14:paraId="2D202E02" w14:textId="77777777" w:rsidR="003E6C10" w:rsidRPr="005C7947" w:rsidRDefault="003E6C10" w:rsidP="000F2062">
            <w:pPr>
              <w:pStyle w:val="Zpat"/>
              <w:tabs>
                <w:tab w:val="clear" w:pos="4513"/>
              </w:tabs>
              <w:ind w:left="170"/>
              <w:jc w:val="center"/>
              <w:rPr>
                <w:rFonts w:ascii="Arial" w:hAnsi="Arial" w:cs="Arial"/>
                <w:sz w:val="20"/>
                <w:szCs w:val="20"/>
              </w:rPr>
            </w:pPr>
            <w:r w:rsidRPr="005C7947">
              <w:rPr>
                <w:rFonts w:ascii="Arial" w:hAnsi="Arial" w:cs="Arial"/>
                <w:sz w:val="20"/>
                <w:szCs w:val="20"/>
              </w:rPr>
              <w:t>0,40</w:t>
            </w:r>
          </w:p>
        </w:tc>
        <w:tc>
          <w:tcPr>
            <w:tcW w:w="1806" w:type="dxa"/>
            <w:vAlign w:val="bottom"/>
          </w:tcPr>
          <w:p w14:paraId="4691CDE1" w14:textId="77777777" w:rsidR="003E6C10" w:rsidRPr="005C7947" w:rsidRDefault="003E6C10" w:rsidP="000F2062">
            <w:pPr>
              <w:pStyle w:val="Zpat"/>
              <w:tabs>
                <w:tab w:val="clear" w:pos="4513"/>
              </w:tabs>
              <w:ind w:left="170"/>
              <w:jc w:val="center"/>
              <w:rPr>
                <w:rFonts w:ascii="Arial" w:hAnsi="Arial" w:cs="Arial"/>
                <w:b/>
                <w:sz w:val="20"/>
                <w:szCs w:val="20"/>
              </w:rPr>
            </w:pPr>
            <w:r w:rsidRPr="005C7947">
              <w:rPr>
                <w:rFonts w:ascii="Arial" w:hAnsi="Arial" w:cs="Arial"/>
                <w:b/>
                <w:sz w:val="20"/>
                <w:szCs w:val="20"/>
              </w:rPr>
              <w:t>0,48</w:t>
            </w:r>
          </w:p>
        </w:tc>
      </w:tr>
    </w:tbl>
    <w:p w14:paraId="6577B526" w14:textId="77777777" w:rsidR="003E6C10" w:rsidRPr="005C7947" w:rsidRDefault="003E6C10" w:rsidP="003E6C10">
      <w:pPr>
        <w:spacing w:line="228" w:lineRule="auto"/>
        <w:rPr>
          <w:rFonts w:ascii="Arial" w:hAnsi="Arial" w:cs="Arial"/>
          <w:sz w:val="20"/>
          <w:szCs w:val="20"/>
        </w:rPr>
      </w:pPr>
    </w:p>
    <w:tbl>
      <w:tblPr>
        <w:tblW w:w="9923"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709"/>
        <w:gridCol w:w="9214"/>
      </w:tblGrid>
      <w:tr w:rsidR="003E6C10" w:rsidRPr="005C7947" w14:paraId="1DA26995" w14:textId="77777777" w:rsidTr="0022198C">
        <w:trPr>
          <w:trHeight w:val="178"/>
        </w:trPr>
        <w:tc>
          <w:tcPr>
            <w:tcW w:w="709" w:type="dxa"/>
            <w:tcBorders>
              <w:top w:val="nil"/>
              <w:left w:val="nil"/>
              <w:bottom w:val="nil"/>
              <w:right w:val="nil"/>
            </w:tcBorders>
          </w:tcPr>
          <w:p w14:paraId="3C6D6AB1" w14:textId="6439B613" w:rsidR="003E6C10" w:rsidRPr="005C7947" w:rsidRDefault="00000000" w:rsidP="005571C3">
            <w:pPr>
              <w:ind w:firstLine="33"/>
              <w:rPr>
                <w:rFonts w:ascii="Arial" w:hAnsi="Arial" w:cs="Arial"/>
                <w:b/>
                <w:sz w:val="20"/>
                <w:szCs w:val="20"/>
              </w:rPr>
            </w:pPr>
            <w:sdt>
              <w:sdtPr>
                <w:rPr>
                  <w:rFonts w:ascii="Arial" w:hAnsi="Arial" w:cs="Arial"/>
                  <w:b/>
                  <w:sz w:val="20"/>
                  <w:szCs w:val="20"/>
                </w:rPr>
                <w:id w:val="-1919934261"/>
              </w:sdtPr>
              <w:sdtContent>
                <w:r w:rsidR="005571C3" w:rsidRPr="005C7947">
                  <w:rPr>
                    <w:rFonts w:ascii="Arial" w:hAnsi="Arial" w:cs="Arial"/>
                    <w:b/>
                    <w:sz w:val="20"/>
                    <w:szCs w:val="20"/>
                  </w:rPr>
                  <w:t>2</w:t>
                </w:r>
                <w:r w:rsidR="003E6C10" w:rsidRPr="005C7947">
                  <w:rPr>
                    <w:rFonts w:ascii="Arial" w:hAnsi="Arial" w:cs="Arial"/>
                    <w:b/>
                    <w:sz w:val="20"/>
                    <w:szCs w:val="20"/>
                  </w:rPr>
                  <w:t>.4.3</w:t>
                </w:r>
              </w:sdtContent>
            </w:sdt>
          </w:p>
        </w:tc>
        <w:tc>
          <w:tcPr>
            <w:tcW w:w="9214" w:type="dxa"/>
            <w:tcBorders>
              <w:top w:val="nil"/>
              <w:left w:val="nil"/>
              <w:bottom w:val="nil"/>
              <w:right w:val="nil"/>
            </w:tcBorders>
            <w:shd w:val="clear" w:color="auto" w:fill="auto"/>
          </w:tcPr>
          <w:p w14:paraId="4CA2D3C1" w14:textId="77777777" w:rsidR="003E6C10" w:rsidRPr="005C7947" w:rsidRDefault="003E6C10" w:rsidP="000F2062">
            <w:pPr>
              <w:rPr>
                <w:rFonts w:ascii="Arial" w:hAnsi="Arial" w:cs="Arial"/>
                <w:b/>
                <w:sz w:val="20"/>
                <w:szCs w:val="20"/>
              </w:rPr>
            </w:pPr>
            <w:r w:rsidRPr="005C7947">
              <w:rPr>
                <w:rFonts w:ascii="Arial" w:hAnsi="Arial" w:cs="Arial"/>
                <w:b/>
                <w:sz w:val="20"/>
                <w:szCs w:val="20"/>
              </w:rPr>
              <w:t>Předplacené balíčky časových razítek</w:t>
            </w:r>
          </w:p>
        </w:tc>
      </w:tr>
    </w:tbl>
    <w:p w14:paraId="7AB94421" w14:textId="77777777" w:rsidR="003E6C10" w:rsidRPr="005C7947" w:rsidRDefault="003E6C10" w:rsidP="003E6C10">
      <w:pPr>
        <w:spacing w:line="228" w:lineRule="auto"/>
        <w:rPr>
          <w:rFonts w:ascii="Arial" w:hAnsi="Arial" w:cs="Arial"/>
          <w:sz w:val="20"/>
          <w:szCs w:val="20"/>
        </w:rPr>
      </w:pPr>
    </w:p>
    <w:tbl>
      <w:tblPr>
        <w:tblW w:w="99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00"/>
        <w:gridCol w:w="3611"/>
        <w:gridCol w:w="3612"/>
      </w:tblGrid>
      <w:tr w:rsidR="00547C55" w:rsidRPr="005C7947" w14:paraId="5C9C4041" w14:textId="77777777" w:rsidTr="000F2062">
        <w:trPr>
          <w:trHeight w:val="178"/>
        </w:trPr>
        <w:tc>
          <w:tcPr>
            <w:tcW w:w="2700" w:type="dxa"/>
            <w:shd w:val="clear" w:color="auto" w:fill="F2F2F2" w:themeFill="background1" w:themeFillShade="F2"/>
          </w:tcPr>
          <w:p w14:paraId="30779F60" w14:textId="77777777" w:rsidR="003E6C10" w:rsidRPr="005C7947" w:rsidRDefault="003E6C10" w:rsidP="000F2062">
            <w:pPr>
              <w:spacing w:before="20" w:after="20"/>
              <w:jc w:val="center"/>
              <w:rPr>
                <w:rFonts w:ascii="Arial" w:hAnsi="Arial" w:cs="Arial"/>
                <w:b/>
                <w:sz w:val="20"/>
                <w:szCs w:val="20"/>
              </w:rPr>
            </w:pPr>
            <w:r w:rsidRPr="005C7947">
              <w:rPr>
                <w:rFonts w:ascii="Arial" w:hAnsi="Arial" w:cs="Arial"/>
                <w:b/>
                <w:sz w:val="20"/>
                <w:szCs w:val="20"/>
              </w:rPr>
              <w:t>Množství razítek</w:t>
            </w:r>
          </w:p>
        </w:tc>
        <w:tc>
          <w:tcPr>
            <w:tcW w:w="3611" w:type="dxa"/>
            <w:shd w:val="clear" w:color="auto" w:fill="F2F2F2" w:themeFill="background1" w:themeFillShade="F2"/>
            <w:vAlign w:val="center"/>
          </w:tcPr>
          <w:p w14:paraId="7829E33D" w14:textId="77777777" w:rsidR="003E6C10" w:rsidRPr="005C7947" w:rsidRDefault="003E6C10" w:rsidP="000F2062">
            <w:pPr>
              <w:spacing w:before="20" w:after="20"/>
              <w:jc w:val="center"/>
              <w:rPr>
                <w:rFonts w:ascii="Arial" w:hAnsi="Arial" w:cs="Arial"/>
                <w:b/>
                <w:sz w:val="20"/>
                <w:szCs w:val="20"/>
              </w:rPr>
            </w:pPr>
            <w:r w:rsidRPr="005C7947">
              <w:rPr>
                <w:rFonts w:ascii="Arial" w:hAnsi="Arial" w:cs="Arial"/>
                <w:b/>
                <w:sz w:val="20"/>
                <w:szCs w:val="20"/>
              </w:rPr>
              <w:t>Cena v Kč (bez DPH)</w:t>
            </w:r>
          </w:p>
        </w:tc>
        <w:tc>
          <w:tcPr>
            <w:tcW w:w="3612" w:type="dxa"/>
            <w:shd w:val="clear" w:color="auto" w:fill="F2F2F2" w:themeFill="background1" w:themeFillShade="F2"/>
            <w:vAlign w:val="center"/>
          </w:tcPr>
          <w:p w14:paraId="79FF924B" w14:textId="77777777" w:rsidR="003E6C10" w:rsidRPr="005C7947" w:rsidRDefault="003E6C10" w:rsidP="000F2062">
            <w:pPr>
              <w:spacing w:before="20" w:after="20"/>
              <w:jc w:val="center"/>
              <w:rPr>
                <w:rFonts w:ascii="Arial" w:hAnsi="Arial" w:cs="Arial"/>
                <w:b/>
                <w:sz w:val="20"/>
                <w:szCs w:val="20"/>
              </w:rPr>
            </w:pPr>
            <w:r w:rsidRPr="005C7947">
              <w:rPr>
                <w:rFonts w:ascii="Arial" w:hAnsi="Arial" w:cs="Arial"/>
                <w:b/>
                <w:sz w:val="20"/>
                <w:szCs w:val="20"/>
              </w:rPr>
              <w:t>Cena v Kč (s DPH)</w:t>
            </w:r>
          </w:p>
        </w:tc>
      </w:tr>
      <w:tr w:rsidR="00547C55" w:rsidRPr="005C7947" w14:paraId="138B351C" w14:textId="77777777" w:rsidTr="000F2062">
        <w:trPr>
          <w:trHeight w:val="284"/>
        </w:trPr>
        <w:tc>
          <w:tcPr>
            <w:tcW w:w="2700" w:type="dxa"/>
          </w:tcPr>
          <w:p w14:paraId="7159E4F0" w14:textId="77777777" w:rsidR="003E6C10" w:rsidRPr="005C7947" w:rsidRDefault="003E6C10" w:rsidP="002C33D3">
            <w:pPr>
              <w:ind w:right="1145"/>
              <w:jc w:val="right"/>
              <w:rPr>
                <w:rFonts w:ascii="Arial" w:hAnsi="Arial" w:cs="Arial"/>
                <w:sz w:val="20"/>
                <w:szCs w:val="20"/>
              </w:rPr>
            </w:pPr>
            <w:r w:rsidRPr="005C7947">
              <w:rPr>
                <w:rFonts w:ascii="Arial" w:hAnsi="Arial" w:cs="Arial"/>
                <w:sz w:val="20"/>
                <w:szCs w:val="20"/>
              </w:rPr>
              <w:t>350</w:t>
            </w:r>
          </w:p>
        </w:tc>
        <w:tc>
          <w:tcPr>
            <w:tcW w:w="3611" w:type="dxa"/>
            <w:vAlign w:val="bottom"/>
          </w:tcPr>
          <w:p w14:paraId="20B0B789" w14:textId="76B37DA5" w:rsidR="00C8567E" w:rsidRPr="005C7947" w:rsidRDefault="00C8567E" w:rsidP="00F04CBC">
            <w:pPr>
              <w:pStyle w:val="Zpat"/>
              <w:tabs>
                <w:tab w:val="clear" w:pos="4513"/>
              </w:tabs>
              <w:ind w:left="415"/>
              <w:jc w:val="center"/>
              <w:rPr>
                <w:rFonts w:ascii="Arial" w:hAnsi="Arial" w:cs="Arial"/>
                <w:sz w:val="20"/>
                <w:szCs w:val="20"/>
              </w:rPr>
            </w:pPr>
            <w:r w:rsidRPr="005C7947">
              <w:rPr>
                <w:rFonts w:ascii="Arial" w:hAnsi="Arial" w:cs="Arial"/>
                <w:sz w:val="20"/>
                <w:szCs w:val="20"/>
              </w:rPr>
              <w:t>700,00</w:t>
            </w:r>
          </w:p>
        </w:tc>
        <w:tc>
          <w:tcPr>
            <w:tcW w:w="3612" w:type="dxa"/>
            <w:vAlign w:val="bottom"/>
          </w:tcPr>
          <w:p w14:paraId="367DCF6C" w14:textId="77777777" w:rsidR="003E6C10" w:rsidRPr="005C7947" w:rsidRDefault="003E6C10" w:rsidP="00F04CBC">
            <w:pPr>
              <w:pStyle w:val="Zpat"/>
              <w:tabs>
                <w:tab w:val="clear" w:pos="4513"/>
              </w:tabs>
              <w:ind w:left="487"/>
              <w:jc w:val="center"/>
              <w:rPr>
                <w:rFonts w:ascii="Arial" w:hAnsi="Arial" w:cs="Arial"/>
                <w:b/>
                <w:sz w:val="20"/>
                <w:szCs w:val="20"/>
              </w:rPr>
            </w:pPr>
            <w:r w:rsidRPr="005C7947">
              <w:rPr>
                <w:rFonts w:ascii="Arial" w:hAnsi="Arial" w:cs="Arial"/>
                <w:b/>
                <w:sz w:val="20"/>
                <w:szCs w:val="20"/>
              </w:rPr>
              <w:t>847,00</w:t>
            </w:r>
          </w:p>
        </w:tc>
      </w:tr>
      <w:tr w:rsidR="00547C55" w:rsidRPr="005C7947" w14:paraId="059DC1E6" w14:textId="77777777" w:rsidTr="000F2062">
        <w:trPr>
          <w:trHeight w:val="284"/>
        </w:trPr>
        <w:tc>
          <w:tcPr>
            <w:tcW w:w="2700" w:type="dxa"/>
          </w:tcPr>
          <w:p w14:paraId="5E81229A" w14:textId="77777777" w:rsidR="003E6C10" w:rsidRPr="005C7947" w:rsidRDefault="003E6C10" w:rsidP="002C33D3">
            <w:pPr>
              <w:ind w:right="1145"/>
              <w:jc w:val="right"/>
              <w:rPr>
                <w:rFonts w:ascii="Arial" w:hAnsi="Arial" w:cs="Arial"/>
                <w:sz w:val="20"/>
                <w:szCs w:val="20"/>
              </w:rPr>
            </w:pPr>
            <w:r w:rsidRPr="005C7947">
              <w:rPr>
                <w:rFonts w:ascii="Arial" w:hAnsi="Arial" w:cs="Arial"/>
                <w:sz w:val="20"/>
                <w:szCs w:val="20"/>
              </w:rPr>
              <w:t>1 000</w:t>
            </w:r>
          </w:p>
        </w:tc>
        <w:tc>
          <w:tcPr>
            <w:tcW w:w="3611" w:type="dxa"/>
            <w:vAlign w:val="bottom"/>
          </w:tcPr>
          <w:p w14:paraId="1B1946F6" w14:textId="5EE80BEA" w:rsidR="003E6C10" w:rsidRPr="005C7947" w:rsidRDefault="00C8567E" w:rsidP="00F04CBC">
            <w:pPr>
              <w:pStyle w:val="Zpat"/>
              <w:tabs>
                <w:tab w:val="clear" w:pos="4513"/>
              </w:tabs>
              <w:ind w:left="273"/>
              <w:jc w:val="center"/>
              <w:rPr>
                <w:rFonts w:ascii="Arial" w:hAnsi="Arial" w:cs="Arial"/>
                <w:sz w:val="20"/>
                <w:szCs w:val="20"/>
              </w:rPr>
            </w:pPr>
            <w:r w:rsidRPr="005C7947">
              <w:rPr>
                <w:rFonts w:ascii="Arial" w:hAnsi="Arial" w:cs="Arial"/>
                <w:sz w:val="20"/>
                <w:szCs w:val="20"/>
              </w:rPr>
              <w:t>1 800,00</w:t>
            </w:r>
          </w:p>
        </w:tc>
        <w:tc>
          <w:tcPr>
            <w:tcW w:w="3612" w:type="dxa"/>
            <w:vAlign w:val="bottom"/>
          </w:tcPr>
          <w:p w14:paraId="33C41D1D" w14:textId="77777777" w:rsidR="003E6C10" w:rsidRPr="005C7947" w:rsidRDefault="003E6C10" w:rsidP="00F04CBC">
            <w:pPr>
              <w:pStyle w:val="Zpat"/>
              <w:tabs>
                <w:tab w:val="clear" w:pos="4513"/>
              </w:tabs>
              <w:ind w:left="345"/>
              <w:jc w:val="center"/>
              <w:rPr>
                <w:rFonts w:ascii="Arial" w:hAnsi="Arial" w:cs="Arial"/>
                <w:b/>
                <w:sz w:val="20"/>
                <w:szCs w:val="20"/>
              </w:rPr>
            </w:pPr>
            <w:r w:rsidRPr="005C7947">
              <w:rPr>
                <w:rFonts w:ascii="Arial" w:hAnsi="Arial" w:cs="Arial"/>
                <w:b/>
                <w:sz w:val="20"/>
                <w:szCs w:val="20"/>
              </w:rPr>
              <w:t>2 178,00</w:t>
            </w:r>
          </w:p>
        </w:tc>
      </w:tr>
      <w:tr w:rsidR="00547C55" w:rsidRPr="005C7947" w14:paraId="0927192E" w14:textId="77777777" w:rsidTr="000F2062">
        <w:trPr>
          <w:trHeight w:val="284"/>
        </w:trPr>
        <w:tc>
          <w:tcPr>
            <w:tcW w:w="2700" w:type="dxa"/>
          </w:tcPr>
          <w:p w14:paraId="1024384C" w14:textId="77777777" w:rsidR="003E6C10" w:rsidRPr="005C7947" w:rsidRDefault="003E6C10" w:rsidP="002C33D3">
            <w:pPr>
              <w:ind w:right="1145"/>
              <w:jc w:val="right"/>
              <w:rPr>
                <w:rFonts w:ascii="Arial" w:hAnsi="Arial" w:cs="Arial"/>
                <w:sz w:val="20"/>
                <w:szCs w:val="20"/>
              </w:rPr>
            </w:pPr>
            <w:r w:rsidRPr="005C7947">
              <w:rPr>
                <w:rFonts w:ascii="Arial" w:hAnsi="Arial" w:cs="Arial"/>
                <w:sz w:val="20"/>
                <w:szCs w:val="20"/>
              </w:rPr>
              <w:t>1 500</w:t>
            </w:r>
          </w:p>
        </w:tc>
        <w:tc>
          <w:tcPr>
            <w:tcW w:w="3611" w:type="dxa"/>
            <w:vAlign w:val="bottom"/>
          </w:tcPr>
          <w:p w14:paraId="589087BC" w14:textId="071DFC48" w:rsidR="003E6C10" w:rsidRPr="005C7947" w:rsidRDefault="00C8567E" w:rsidP="00F04CBC">
            <w:pPr>
              <w:pStyle w:val="Zpat"/>
              <w:tabs>
                <w:tab w:val="clear" w:pos="4513"/>
              </w:tabs>
              <w:ind w:left="273"/>
              <w:jc w:val="center"/>
              <w:rPr>
                <w:rFonts w:ascii="Arial" w:hAnsi="Arial" w:cs="Arial"/>
                <w:sz w:val="20"/>
                <w:szCs w:val="20"/>
              </w:rPr>
            </w:pPr>
            <w:r w:rsidRPr="005C7947">
              <w:rPr>
                <w:rFonts w:ascii="Arial" w:hAnsi="Arial" w:cs="Arial"/>
                <w:sz w:val="20"/>
                <w:szCs w:val="20"/>
              </w:rPr>
              <w:t>2 200,00</w:t>
            </w:r>
          </w:p>
        </w:tc>
        <w:tc>
          <w:tcPr>
            <w:tcW w:w="3612" w:type="dxa"/>
            <w:vAlign w:val="bottom"/>
          </w:tcPr>
          <w:p w14:paraId="3BB4261E" w14:textId="77777777" w:rsidR="003E6C10" w:rsidRPr="005C7947" w:rsidRDefault="003E6C10" w:rsidP="00F04CBC">
            <w:pPr>
              <w:pStyle w:val="Zpat"/>
              <w:tabs>
                <w:tab w:val="clear" w:pos="4513"/>
              </w:tabs>
              <w:ind w:left="345"/>
              <w:jc w:val="center"/>
              <w:rPr>
                <w:rFonts w:ascii="Arial" w:hAnsi="Arial" w:cs="Arial"/>
                <w:b/>
                <w:sz w:val="20"/>
                <w:szCs w:val="20"/>
              </w:rPr>
            </w:pPr>
            <w:r w:rsidRPr="005C7947">
              <w:rPr>
                <w:rFonts w:ascii="Arial" w:hAnsi="Arial" w:cs="Arial"/>
                <w:b/>
                <w:sz w:val="20"/>
                <w:szCs w:val="20"/>
              </w:rPr>
              <w:t>2 662,00</w:t>
            </w:r>
          </w:p>
        </w:tc>
      </w:tr>
      <w:tr w:rsidR="00547C55" w:rsidRPr="005C7947" w14:paraId="1848B437" w14:textId="77777777" w:rsidTr="000F2062">
        <w:trPr>
          <w:trHeight w:val="284"/>
        </w:trPr>
        <w:tc>
          <w:tcPr>
            <w:tcW w:w="2700" w:type="dxa"/>
          </w:tcPr>
          <w:p w14:paraId="3BFDA9BE" w14:textId="77777777" w:rsidR="003E6C10" w:rsidRPr="005C7947" w:rsidRDefault="003E6C10" w:rsidP="002C33D3">
            <w:pPr>
              <w:ind w:right="1145"/>
              <w:jc w:val="right"/>
              <w:rPr>
                <w:rFonts w:ascii="Arial" w:hAnsi="Arial" w:cs="Arial"/>
                <w:sz w:val="20"/>
                <w:szCs w:val="20"/>
              </w:rPr>
            </w:pPr>
            <w:r w:rsidRPr="005C7947">
              <w:rPr>
                <w:rFonts w:ascii="Arial" w:hAnsi="Arial" w:cs="Arial"/>
                <w:sz w:val="20"/>
                <w:szCs w:val="20"/>
              </w:rPr>
              <w:t>3 500</w:t>
            </w:r>
          </w:p>
        </w:tc>
        <w:tc>
          <w:tcPr>
            <w:tcW w:w="3611" w:type="dxa"/>
            <w:vAlign w:val="bottom"/>
          </w:tcPr>
          <w:p w14:paraId="0D65A210" w14:textId="2F871E5B" w:rsidR="003E6C10" w:rsidRPr="005C7947" w:rsidRDefault="003E6C10" w:rsidP="00F04CBC">
            <w:pPr>
              <w:pStyle w:val="Zpat"/>
              <w:tabs>
                <w:tab w:val="clear" w:pos="4513"/>
              </w:tabs>
              <w:ind w:left="273"/>
              <w:jc w:val="center"/>
              <w:rPr>
                <w:rFonts w:ascii="Arial" w:hAnsi="Arial" w:cs="Arial"/>
                <w:sz w:val="20"/>
                <w:szCs w:val="20"/>
              </w:rPr>
            </w:pPr>
            <w:r w:rsidRPr="005C7947">
              <w:rPr>
                <w:rFonts w:ascii="Arial" w:hAnsi="Arial" w:cs="Arial"/>
                <w:sz w:val="20"/>
                <w:szCs w:val="20"/>
              </w:rPr>
              <w:t>4</w:t>
            </w:r>
            <w:r w:rsidR="00C8567E" w:rsidRPr="005C7947">
              <w:rPr>
                <w:rFonts w:ascii="Arial" w:hAnsi="Arial" w:cs="Arial"/>
                <w:sz w:val="20"/>
                <w:szCs w:val="20"/>
              </w:rPr>
              <w:t> 500,00</w:t>
            </w:r>
          </w:p>
        </w:tc>
        <w:tc>
          <w:tcPr>
            <w:tcW w:w="3612" w:type="dxa"/>
            <w:vAlign w:val="bottom"/>
          </w:tcPr>
          <w:p w14:paraId="0F06F098" w14:textId="77777777" w:rsidR="003E6C10" w:rsidRPr="005C7947" w:rsidRDefault="003E6C10" w:rsidP="00F04CBC">
            <w:pPr>
              <w:pStyle w:val="Zpat"/>
              <w:tabs>
                <w:tab w:val="clear" w:pos="4513"/>
              </w:tabs>
              <w:ind w:left="345"/>
              <w:jc w:val="center"/>
              <w:rPr>
                <w:rFonts w:ascii="Arial" w:hAnsi="Arial" w:cs="Arial"/>
                <w:b/>
                <w:sz w:val="20"/>
                <w:szCs w:val="20"/>
              </w:rPr>
            </w:pPr>
            <w:r w:rsidRPr="005C7947">
              <w:rPr>
                <w:rFonts w:ascii="Arial" w:hAnsi="Arial" w:cs="Arial"/>
                <w:b/>
                <w:sz w:val="20"/>
                <w:szCs w:val="20"/>
              </w:rPr>
              <w:t>5 445,00</w:t>
            </w:r>
          </w:p>
        </w:tc>
      </w:tr>
      <w:tr w:rsidR="009B691D" w:rsidRPr="005C7947" w14:paraId="59601FE1" w14:textId="77777777" w:rsidTr="000F2062">
        <w:trPr>
          <w:trHeight w:val="284"/>
        </w:trPr>
        <w:tc>
          <w:tcPr>
            <w:tcW w:w="2700" w:type="dxa"/>
          </w:tcPr>
          <w:p w14:paraId="38364FEA" w14:textId="77777777" w:rsidR="003E6C10" w:rsidRPr="005C7947" w:rsidRDefault="003E6C10" w:rsidP="002C33D3">
            <w:pPr>
              <w:ind w:right="1145"/>
              <w:jc w:val="right"/>
              <w:rPr>
                <w:rFonts w:ascii="Arial" w:hAnsi="Arial" w:cs="Arial"/>
                <w:sz w:val="20"/>
                <w:szCs w:val="20"/>
              </w:rPr>
            </w:pPr>
            <w:r w:rsidRPr="005C7947">
              <w:rPr>
                <w:rFonts w:ascii="Arial" w:hAnsi="Arial" w:cs="Arial"/>
                <w:sz w:val="20"/>
                <w:szCs w:val="20"/>
              </w:rPr>
              <w:t>10 000</w:t>
            </w:r>
          </w:p>
        </w:tc>
        <w:tc>
          <w:tcPr>
            <w:tcW w:w="3611" w:type="dxa"/>
            <w:vAlign w:val="bottom"/>
          </w:tcPr>
          <w:p w14:paraId="16A484C0" w14:textId="6DA466B7" w:rsidR="003E6C10" w:rsidRPr="005C7947" w:rsidRDefault="00C8567E" w:rsidP="000F2062">
            <w:pPr>
              <w:pStyle w:val="Zpat"/>
              <w:tabs>
                <w:tab w:val="clear" w:pos="4513"/>
              </w:tabs>
              <w:ind w:left="170"/>
              <w:jc w:val="center"/>
              <w:rPr>
                <w:rFonts w:ascii="Arial" w:hAnsi="Arial" w:cs="Arial"/>
                <w:sz w:val="20"/>
                <w:szCs w:val="20"/>
              </w:rPr>
            </w:pPr>
            <w:r w:rsidRPr="005C7947">
              <w:rPr>
                <w:rFonts w:ascii="Arial" w:hAnsi="Arial" w:cs="Arial"/>
                <w:sz w:val="20"/>
                <w:szCs w:val="20"/>
              </w:rPr>
              <w:t>12 000,00</w:t>
            </w:r>
          </w:p>
        </w:tc>
        <w:tc>
          <w:tcPr>
            <w:tcW w:w="3612" w:type="dxa"/>
            <w:vAlign w:val="bottom"/>
          </w:tcPr>
          <w:p w14:paraId="40856AD4" w14:textId="77777777" w:rsidR="003E6C10" w:rsidRPr="005C7947" w:rsidRDefault="003E6C10" w:rsidP="00F04CBC">
            <w:pPr>
              <w:pStyle w:val="Zpat"/>
              <w:tabs>
                <w:tab w:val="clear" w:pos="4513"/>
              </w:tabs>
              <w:ind w:left="204"/>
              <w:jc w:val="center"/>
              <w:rPr>
                <w:rFonts w:ascii="Arial" w:hAnsi="Arial" w:cs="Arial"/>
                <w:b/>
                <w:sz w:val="20"/>
                <w:szCs w:val="20"/>
              </w:rPr>
            </w:pPr>
            <w:r w:rsidRPr="005C7947">
              <w:rPr>
                <w:rFonts w:ascii="Arial" w:hAnsi="Arial" w:cs="Arial"/>
                <w:b/>
                <w:sz w:val="20"/>
                <w:szCs w:val="20"/>
              </w:rPr>
              <w:t>14 520,00</w:t>
            </w:r>
          </w:p>
        </w:tc>
      </w:tr>
    </w:tbl>
    <w:p w14:paraId="57B3E4E9" w14:textId="479BB174" w:rsidR="009F49C4" w:rsidRPr="005C7947" w:rsidRDefault="009F49C4" w:rsidP="003E6C10">
      <w:pPr>
        <w:spacing w:line="228" w:lineRule="auto"/>
        <w:rPr>
          <w:rFonts w:ascii="Arial" w:hAnsi="Arial" w:cs="Arial"/>
          <w:sz w:val="20"/>
          <w:szCs w:val="20"/>
        </w:rPr>
      </w:pPr>
    </w:p>
    <w:p w14:paraId="3AF38C5A" w14:textId="42FC8412" w:rsidR="009F49C4" w:rsidRPr="005C7947" w:rsidRDefault="009F49C4">
      <w:pPr>
        <w:spacing w:line="240" w:lineRule="auto"/>
        <w:rPr>
          <w:rFonts w:ascii="Arial" w:hAnsi="Arial" w:cs="Arial"/>
          <w:sz w:val="20"/>
          <w:szCs w:val="20"/>
        </w:rPr>
      </w:pPr>
      <w:r w:rsidRPr="005C7947">
        <w:rPr>
          <w:rFonts w:ascii="Arial" w:hAnsi="Arial" w:cs="Arial"/>
          <w:noProof/>
          <w:lang w:eastAsia="cs-CZ"/>
        </w:rPr>
        <mc:AlternateContent>
          <mc:Choice Requires="wps">
            <w:drawing>
              <wp:anchor distT="0" distB="0" distL="114300" distR="114300" simplePos="0" relativeHeight="251658284" behindDoc="0" locked="0" layoutInCell="1" allowOverlap="1" wp14:anchorId="3A6AA7CD" wp14:editId="2603713F">
                <wp:simplePos x="0" y="0"/>
                <wp:positionH relativeFrom="margin">
                  <wp:posOffset>724535</wp:posOffset>
                </wp:positionH>
                <wp:positionV relativeFrom="bottomMargin">
                  <wp:posOffset>182880</wp:posOffset>
                </wp:positionV>
                <wp:extent cx="4847590" cy="258445"/>
                <wp:effectExtent l="0" t="0" r="0" b="8255"/>
                <wp:wrapNone/>
                <wp:docPr id="24" name="Textové pole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C11BE7" w14:textId="77777777" w:rsidR="009F49C4" w:rsidRPr="006E1087" w:rsidRDefault="009F49C4" w:rsidP="009F49C4">
                            <w:pPr>
                              <w:jc w:val="center"/>
                            </w:pPr>
                            <w:r>
                              <w:rPr>
                                <w:b/>
                                <w:i/>
                              </w:rPr>
                              <w:t>Služby veřejné správy na poštách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6AA7CD" id="Textové pole 24" o:spid="_x0000_s1054" type="#_x0000_t202" style="position:absolute;margin-left:57.05pt;margin-top:14.4pt;width:381.7pt;height:20.35pt;z-index:251658284;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" filled="f" stroked="f">
                <v:textbox>
                  <w:txbxContent>
                    <w:p w14:paraId="72C11BE7" w14:textId="77777777" w:rsidR="009F49C4" w:rsidRPr="006E1087" w:rsidRDefault="009F49C4" w:rsidP="009F49C4">
                      <w:pPr>
                        <w:jc w:val="center"/>
                      </w:pPr>
                      <w:r>
                        <w:rPr>
                          <w:b/>
                          <w:i/>
                        </w:rPr>
                        <w:t>Služby veřejné správy na poštách</w:t>
                      </w:r>
                    </w:p>
                  </w:txbxContent>
                </v:textbox>
                <w10:wrap anchorx="margin" anchory="margin"/>
              </v:shape>
            </w:pict>
          </mc:Fallback>
        </mc:AlternateContent>
      </w:r>
      <w:r w:rsidRPr="005C7947">
        <w:rPr>
          <w:rFonts w:ascii="Arial" w:hAnsi="Arial" w:cs="Arial"/>
          <w:sz w:val="20"/>
          <w:szCs w:val="20"/>
        </w:rPr>
        <w:br w:type="page"/>
      </w:r>
    </w:p>
    <w:p w14:paraId="23F6DD5E" w14:textId="6A9D14E4" w:rsidR="0022198C" w:rsidRPr="005C7947" w:rsidRDefault="0022198C" w:rsidP="001B5A38">
      <w:pPr>
        <w:pStyle w:val="Nadpis3"/>
        <w:numPr>
          <w:ilvl w:val="0"/>
          <w:numId w:val="78"/>
        </w:numPr>
        <w:jc w:val="left"/>
        <w:rPr>
          <w:rFonts w:cs="Arial"/>
        </w:rPr>
      </w:pPr>
      <w:bookmarkStart w:id="702" w:name="_Toc304795210"/>
      <w:bookmarkStart w:id="703" w:name="_Toc304795211"/>
      <w:bookmarkStart w:id="704" w:name="_Toc304795214"/>
      <w:bookmarkStart w:id="705" w:name="_Toc304795241"/>
      <w:bookmarkStart w:id="706" w:name="_Toc304795246"/>
      <w:bookmarkStart w:id="707" w:name="_Toc304795247"/>
      <w:bookmarkStart w:id="708" w:name="_Toc304795250"/>
      <w:bookmarkStart w:id="709" w:name="_Toc304795251"/>
      <w:bookmarkStart w:id="710" w:name="_Toc304795256"/>
      <w:bookmarkStart w:id="711" w:name="_Toc304795261"/>
      <w:bookmarkStart w:id="712" w:name="_Toc304795262"/>
      <w:bookmarkStart w:id="713" w:name="_Toc304795265"/>
      <w:bookmarkStart w:id="714" w:name="_Toc304795266"/>
      <w:bookmarkStart w:id="715" w:name="_Toc22742901"/>
      <w:bookmarkStart w:id="716" w:name="_Toc87870662"/>
      <w:bookmarkStart w:id="717" w:name="_Toc151387989"/>
      <w:bookmarkStart w:id="718" w:name="_Toc180568456"/>
      <w:bookmarkEnd w:id="702"/>
      <w:bookmarkEnd w:id="703"/>
      <w:bookmarkEnd w:id="704"/>
      <w:bookmarkEnd w:id="705"/>
      <w:bookmarkEnd w:id="706"/>
      <w:bookmarkEnd w:id="707"/>
      <w:bookmarkEnd w:id="708"/>
      <w:bookmarkEnd w:id="709"/>
      <w:bookmarkEnd w:id="710"/>
      <w:bookmarkEnd w:id="711"/>
      <w:bookmarkEnd w:id="712"/>
      <w:bookmarkEnd w:id="713"/>
      <w:bookmarkEnd w:id="714"/>
      <w:r w:rsidRPr="005C7947">
        <w:rPr>
          <w:rFonts w:cs="Arial"/>
        </w:rPr>
        <w:lastRenderedPageBreak/>
        <w:t>Doplňkové služby k datovým schránkám</w:t>
      </w:r>
      <w:bookmarkEnd w:id="715"/>
      <w:bookmarkEnd w:id="716"/>
      <w:bookmarkEnd w:id="717"/>
      <w:bookmarkEnd w:id="718"/>
    </w:p>
    <w:p w14:paraId="4FC36983" w14:textId="77777777" w:rsidR="0022198C" w:rsidRPr="005C7947" w:rsidRDefault="0022198C" w:rsidP="0022198C">
      <w:pPr>
        <w:spacing w:line="228" w:lineRule="auto"/>
        <w:rPr>
          <w:rFonts w:ascii="Arial" w:hAnsi="Arial" w:cs="Arial"/>
          <w:sz w:val="12"/>
          <w:szCs w:val="18"/>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3"/>
        <w:gridCol w:w="6317"/>
        <w:gridCol w:w="1417"/>
        <w:gridCol w:w="1558"/>
      </w:tblGrid>
      <w:tr w:rsidR="00547C55" w:rsidRPr="005C7947" w14:paraId="6357B885" w14:textId="77777777" w:rsidTr="2A37792C">
        <w:tc>
          <w:tcPr>
            <w:tcW w:w="7090" w:type="dxa"/>
            <w:gridSpan w:val="2"/>
            <w:shd w:val="clear" w:color="auto" w:fill="F2F2F2" w:themeFill="background1" w:themeFillShade="F2"/>
          </w:tcPr>
          <w:p w14:paraId="16B3981D" w14:textId="77777777" w:rsidR="0022198C" w:rsidRPr="005C7947" w:rsidRDefault="0022198C" w:rsidP="000F2062">
            <w:pPr>
              <w:rPr>
                <w:rFonts w:ascii="Arial" w:hAnsi="Arial" w:cs="Arial"/>
                <w:b/>
                <w:u w:val="single"/>
              </w:rPr>
            </w:pPr>
            <w:bookmarkStart w:id="719" w:name="_Hlk166145916"/>
          </w:p>
        </w:tc>
        <w:tc>
          <w:tcPr>
            <w:tcW w:w="1417" w:type="dxa"/>
            <w:shd w:val="clear" w:color="auto" w:fill="F2F2F2" w:themeFill="background1" w:themeFillShade="F2"/>
            <w:vAlign w:val="center"/>
          </w:tcPr>
          <w:p w14:paraId="02DF5BFE" w14:textId="77777777" w:rsidR="00BA1146" w:rsidRPr="005C7947" w:rsidRDefault="0022198C" w:rsidP="00BA1146">
            <w:pPr>
              <w:pStyle w:val="Bezmezer"/>
              <w:tabs>
                <w:tab w:val="left" w:pos="7655"/>
              </w:tabs>
              <w:jc w:val="center"/>
              <w:rPr>
                <w:rFonts w:ascii="Arial" w:hAnsi="Arial" w:cs="Arial"/>
                <w:b/>
                <w:sz w:val="20"/>
                <w:szCs w:val="20"/>
              </w:rPr>
            </w:pPr>
            <w:r w:rsidRPr="005C7947">
              <w:rPr>
                <w:rFonts w:ascii="Arial" w:hAnsi="Arial" w:cs="Arial"/>
                <w:b/>
                <w:sz w:val="20"/>
                <w:szCs w:val="20"/>
              </w:rPr>
              <w:t>Cena v</w:t>
            </w:r>
            <w:r w:rsidR="00BA1146" w:rsidRPr="005C7947">
              <w:rPr>
                <w:rFonts w:ascii="Arial" w:hAnsi="Arial" w:cs="Arial"/>
                <w:b/>
                <w:sz w:val="20"/>
                <w:szCs w:val="20"/>
              </w:rPr>
              <w:t> </w:t>
            </w:r>
            <w:r w:rsidRPr="005C7947">
              <w:rPr>
                <w:rFonts w:ascii="Arial" w:hAnsi="Arial" w:cs="Arial"/>
                <w:b/>
                <w:sz w:val="20"/>
                <w:szCs w:val="20"/>
              </w:rPr>
              <w:t>Kč</w:t>
            </w:r>
          </w:p>
          <w:p w14:paraId="4DD8CF60" w14:textId="77777777" w:rsidR="0022198C" w:rsidRPr="005C7947" w:rsidRDefault="0022198C" w:rsidP="00BA1146">
            <w:pPr>
              <w:pStyle w:val="Bezmezer"/>
              <w:tabs>
                <w:tab w:val="left" w:pos="7655"/>
              </w:tabs>
              <w:jc w:val="center"/>
              <w:rPr>
                <w:rFonts w:ascii="Arial" w:hAnsi="Arial" w:cs="Arial"/>
                <w:b/>
                <w:sz w:val="20"/>
                <w:szCs w:val="20"/>
              </w:rPr>
            </w:pPr>
            <w:r w:rsidRPr="005C7947">
              <w:rPr>
                <w:rFonts w:ascii="Arial" w:hAnsi="Arial" w:cs="Arial"/>
                <w:b/>
                <w:sz w:val="20"/>
                <w:szCs w:val="20"/>
              </w:rPr>
              <w:t>(bez DPH)</w:t>
            </w:r>
          </w:p>
        </w:tc>
        <w:tc>
          <w:tcPr>
            <w:tcW w:w="1558" w:type="dxa"/>
            <w:shd w:val="clear" w:color="auto" w:fill="F2F2F2" w:themeFill="background1" w:themeFillShade="F2"/>
            <w:vAlign w:val="center"/>
          </w:tcPr>
          <w:p w14:paraId="1198873F" w14:textId="77777777" w:rsidR="00BA1146" w:rsidRPr="005C7947" w:rsidRDefault="00BA1146" w:rsidP="000F2062">
            <w:pPr>
              <w:pStyle w:val="Bezmezer"/>
              <w:tabs>
                <w:tab w:val="left" w:pos="7655"/>
              </w:tabs>
              <w:jc w:val="center"/>
              <w:rPr>
                <w:rFonts w:ascii="Arial" w:hAnsi="Arial" w:cs="Arial"/>
                <w:b/>
                <w:sz w:val="20"/>
                <w:szCs w:val="20"/>
              </w:rPr>
            </w:pPr>
            <w:r w:rsidRPr="005C7947">
              <w:rPr>
                <w:rFonts w:ascii="Arial" w:hAnsi="Arial" w:cs="Arial"/>
                <w:b/>
                <w:sz w:val="20"/>
                <w:szCs w:val="20"/>
              </w:rPr>
              <w:t>Cena v Kč</w:t>
            </w:r>
          </w:p>
          <w:p w14:paraId="23893F8D" w14:textId="77777777" w:rsidR="0022198C" w:rsidRPr="005C7947" w:rsidRDefault="0022198C" w:rsidP="000F2062">
            <w:pPr>
              <w:pStyle w:val="Bezmezer"/>
              <w:tabs>
                <w:tab w:val="left" w:pos="7655"/>
              </w:tabs>
              <w:jc w:val="center"/>
              <w:rPr>
                <w:rFonts w:ascii="Arial" w:hAnsi="Arial" w:cs="Arial"/>
                <w:b/>
                <w:sz w:val="20"/>
                <w:szCs w:val="20"/>
              </w:rPr>
            </w:pPr>
            <w:r w:rsidRPr="005C7947">
              <w:rPr>
                <w:rFonts w:ascii="Arial" w:hAnsi="Arial" w:cs="Arial"/>
                <w:b/>
                <w:sz w:val="20"/>
                <w:szCs w:val="20"/>
              </w:rPr>
              <w:t>(s DPH)</w:t>
            </w:r>
          </w:p>
        </w:tc>
      </w:tr>
      <w:tr w:rsidR="00547C55" w:rsidRPr="005C7947" w14:paraId="2B8759B1" w14:textId="77777777" w:rsidTr="2A37792C">
        <w:tc>
          <w:tcPr>
            <w:tcW w:w="773" w:type="dxa"/>
            <w:vMerge w:val="restart"/>
          </w:tcPr>
          <w:p w14:paraId="374EBE47" w14:textId="58CC29AF" w:rsidR="0022198C" w:rsidRPr="005C7947" w:rsidRDefault="007A0E8E" w:rsidP="000F2062">
            <w:pPr>
              <w:rPr>
                <w:rFonts w:ascii="Arial" w:hAnsi="Arial" w:cs="Arial"/>
                <w:b/>
                <w:sz w:val="20"/>
                <w:szCs w:val="20"/>
              </w:rPr>
            </w:pPr>
            <w:r w:rsidRPr="005C7947">
              <w:rPr>
                <w:rFonts w:ascii="Arial" w:hAnsi="Arial" w:cs="Arial"/>
                <w:b/>
                <w:sz w:val="20"/>
                <w:szCs w:val="20"/>
              </w:rPr>
              <w:t>3</w:t>
            </w:r>
            <w:r w:rsidR="0022198C" w:rsidRPr="005C7947">
              <w:rPr>
                <w:rFonts w:ascii="Arial" w:hAnsi="Arial" w:cs="Arial"/>
                <w:b/>
                <w:sz w:val="20"/>
                <w:szCs w:val="20"/>
              </w:rPr>
              <w:t>.1</w:t>
            </w:r>
          </w:p>
        </w:tc>
        <w:tc>
          <w:tcPr>
            <w:tcW w:w="6317" w:type="dxa"/>
            <w:vAlign w:val="center"/>
          </w:tcPr>
          <w:p w14:paraId="62E67C36" w14:textId="77777777" w:rsidR="0022198C" w:rsidRPr="005C7947" w:rsidRDefault="0022198C" w:rsidP="000F2062">
            <w:pPr>
              <w:rPr>
                <w:rFonts w:ascii="Arial" w:hAnsi="Arial" w:cs="Arial"/>
                <w:b/>
                <w:sz w:val="20"/>
                <w:szCs w:val="20"/>
              </w:rPr>
            </w:pPr>
            <w:r w:rsidRPr="005C7947">
              <w:rPr>
                <w:rFonts w:ascii="Arial" w:hAnsi="Arial" w:cs="Arial"/>
                <w:b/>
                <w:sz w:val="20"/>
                <w:szCs w:val="20"/>
              </w:rPr>
              <w:t>SMS upozornění – příchod nové datové zprávy</w:t>
            </w:r>
          </w:p>
        </w:tc>
        <w:tc>
          <w:tcPr>
            <w:tcW w:w="1417" w:type="dxa"/>
            <w:vAlign w:val="center"/>
          </w:tcPr>
          <w:p w14:paraId="3F381C54" w14:textId="77777777" w:rsidR="0022198C" w:rsidRPr="005C7947" w:rsidRDefault="0022198C" w:rsidP="00BA1146">
            <w:pPr>
              <w:pStyle w:val="Bezmezer"/>
              <w:tabs>
                <w:tab w:val="left" w:pos="7655"/>
              </w:tabs>
              <w:jc w:val="center"/>
              <w:rPr>
                <w:rFonts w:ascii="Arial" w:hAnsi="Arial" w:cs="Arial"/>
              </w:rPr>
            </w:pPr>
          </w:p>
        </w:tc>
        <w:tc>
          <w:tcPr>
            <w:tcW w:w="1558" w:type="dxa"/>
            <w:vAlign w:val="center"/>
          </w:tcPr>
          <w:p w14:paraId="66A38DE4" w14:textId="77777777" w:rsidR="0022198C" w:rsidRPr="005C7947" w:rsidRDefault="0022198C" w:rsidP="00BA1146">
            <w:pPr>
              <w:pStyle w:val="Bezmezer"/>
              <w:tabs>
                <w:tab w:val="left" w:pos="7655"/>
              </w:tabs>
              <w:jc w:val="center"/>
              <w:rPr>
                <w:rFonts w:ascii="Arial" w:hAnsi="Arial" w:cs="Arial"/>
              </w:rPr>
            </w:pPr>
          </w:p>
        </w:tc>
      </w:tr>
      <w:tr w:rsidR="00547C55" w:rsidRPr="005C7947" w14:paraId="18EBD79F" w14:textId="77777777" w:rsidTr="2A37792C">
        <w:tc>
          <w:tcPr>
            <w:tcW w:w="773" w:type="dxa"/>
            <w:vMerge/>
          </w:tcPr>
          <w:p w14:paraId="0288AA6E" w14:textId="77777777" w:rsidR="0022198C" w:rsidRPr="005C7947" w:rsidRDefault="0022198C" w:rsidP="000F2062">
            <w:pPr>
              <w:pStyle w:val="Bezmezer"/>
              <w:tabs>
                <w:tab w:val="left" w:pos="7655"/>
              </w:tabs>
              <w:jc w:val="both"/>
              <w:rPr>
                <w:rFonts w:ascii="Arial" w:hAnsi="Arial" w:cs="Arial"/>
                <w:sz w:val="20"/>
                <w:szCs w:val="20"/>
              </w:rPr>
            </w:pPr>
          </w:p>
        </w:tc>
        <w:tc>
          <w:tcPr>
            <w:tcW w:w="6317" w:type="dxa"/>
            <w:vAlign w:val="center"/>
          </w:tcPr>
          <w:p w14:paraId="4FFEEA3E" w14:textId="77777777" w:rsidR="0022198C" w:rsidRPr="005C7947" w:rsidRDefault="0022198C" w:rsidP="000F2062">
            <w:pPr>
              <w:pStyle w:val="Bezmezer"/>
              <w:tabs>
                <w:tab w:val="left" w:pos="7655"/>
              </w:tabs>
              <w:rPr>
                <w:rFonts w:ascii="Arial" w:hAnsi="Arial" w:cs="Arial"/>
                <w:sz w:val="20"/>
                <w:szCs w:val="20"/>
              </w:rPr>
            </w:pPr>
            <w:r w:rsidRPr="005C7947">
              <w:rPr>
                <w:rFonts w:ascii="Arial" w:hAnsi="Arial" w:cs="Arial"/>
                <w:sz w:val="20"/>
                <w:szCs w:val="20"/>
              </w:rPr>
              <w:t>Cena za jednu odeslanou SMS zprávu</w:t>
            </w:r>
          </w:p>
        </w:tc>
        <w:tc>
          <w:tcPr>
            <w:tcW w:w="1417" w:type="dxa"/>
            <w:vAlign w:val="center"/>
          </w:tcPr>
          <w:p w14:paraId="016D33C8" w14:textId="35F36546" w:rsidR="0022198C" w:rsidRPr="005C7947" w:rsidRDefault="00D2239C" w:rsidP="00F04CBC">
            <w:pPr>
              <w:pStyle w:val="Bezmezer"/>
              <w:tabs>
                <w:tab w:val="left" w:pos="3719"/>
                <w:tab w:val="left" w:pos="7655"/>
              </w:tabs>
              <w:ind w:left="350" w:right="-103"/>
              <w:jc w:val="center"/>
              <w:rPr>
                <w:rFonts w:ascii="Arial" w:hAnsi="Arial" w:cs="Arial"/>
                <w:sz w:val="20"/>
                <w:szCs w:val="20"/>
              </w:rPr>
            </w:pPr>
            <w:r w:rsidRPr="005C7947">
              <w:rPr>
                <w:rFonts w:ascii="Arial" w:hAnsi="Arial" w:cs="Arial"/>
                <w:sz w:val="20"/>
                <w:szCs w:val="20"/>
              </w:rPr>
              <w:t xml:space="preserve"> </w:t>
            </w:r>
            <w:r w:rsidR="0022198C" w:rsidRPr="005C7947">
              <w:rPr>
                <w:rFonts w:ascii="Arial" w:hAnsi="Arial" w:cs="Arial"/>
                <w:sz w:val="20"/>
                <w:szCs w:val="20"/>
              </w:rPr>
              <w:t>2,48</w:t>
            </w:r>
          </w:p>
        </w:tc>
        <w:tc>
          <w:tcPr>
            <w:tcW w:w="1558" w:type="dxa"/>
            <w:vAlign w:val="center"/>
          </w:tcPr>
          <w:p w14:paraId="55682F4F" w14:textId="6A84CD2A" w:rsidR="0022198C" w:rsidRPr="005C7947" w:rsidRDefault="00D2239C" w:rsidP="00F04CBC">
            <w:pPr>
              <w:pStyle w:val="Bezmezer"/>
              <w:tabs>
                <w:tab w:val="left" w:pos="3719"/>
                <w:tab w:val="left" w:pos="7655"/>
              </w:tabs>
              <w:ind w:left="345" w:right="-103"/>
              <w:jc w:val="center"/>
              <w:rPr>
                <w:rFonts w:ascii="Arial" w:hAnsi="Arial" w:cs="Arial"/>
                <w:b/>
                <w:sz w:val="20"/>
                <w:szCs w:val="20"/>
              </w:rPr>
            </w:pPr>
            <w:r w:rsidRPr="005C7947">
              <w:rPr>
                <w:rFonts w:ascii="Arial" w:hAnsi="Arial" w:cs="Arial"/>
                <w:b/>
                <w:sz w:val="20"/>
                <w:szCs w:val="20"/>
              </w:rPr>
              <w:t xml:space="preserve">   </w:t>
            </w:r>
            <w:r w:rsidR="0022198C" w:rsidRPr="005C7947">
              <w:rPr>
                <w:rFonts w:ascii="Arial" w:hAnsi="Arial" w:cs="Arial"/>
                <w:b/>
                <w:sz w:val="20"/>
                <w:szCs w:val="20"/>
              </w:rPr>
              <w:t>3,00</w:t>
            </w:r>
          </w:p>
        </w:tc>
      </w:tr>
      <w:tr w:rsidR="00547C55" w:rsidRPr="005C7947" w14:paraId="4588E7B2" w14:textId="77777777" w:rsidTr="2A37792C">
        <w:tc>
          <w:tcPr>
            <w:tcW w:w="773" w:type="dxa"/>
            <w:vMerge w:val="restart"/>
          </w:tcPr>
          <w:p w14:paraId="7FB29D22" w14:textId="28F44DC0" w:rsidR="0022198C" w:rsidRPr="005C7947" w:rsidRDefault="007A0E8E" w:rsidP="000F2062">
            <w:pPr>
              <w:pStyle w:val="Bezmezer"/>
              <w:tabs>
                <w:tab w:val="left" w:pos="7655"/>
              </w:tabs>
              <w:jc w:val="both"/>
              <w:rPr>
                <w:rFonts w:ascii="Arial" w:hAnsi="Arial" w:cs="Arial"/>
                <w:b/>
                <w:sz w:val="20"/>
                <w:szCs w:val="20"/>
              </w:rPr>
            </w:pPr>
            <w:r w:rsidRPr="005C7947">
              <w:rPr>
                <w:rFonts w:ascii="Arial" w:hAnsi="Arial" w:cs="Arial"/>
                <w:b/>
                <w:sz w:val="20"/>
                <w:szCs w:val="20"/>
              </w:rPr>
              <w:t>3</w:t>
            </w:r>
            <w:r w:rsidR="0022198C" w:rsidRPr="005C7947">
              <w:rPr>
                <w:rFonts w:ascii="Arial" w:hAnsi="Arial" w:cs="Arial"/>
                <w:b/>
                <w:sz w:val="20"/>
                <w:szCs w:val="20"/>
              </w:rPr>
              <w:t>.2</w:t>
            </w:r>
          </w:p>
        </w:tc>
        <w:tc>
          <w:tcPr>
            <w:tcW w:w="6317" w:type="dxa"/>
            <w:vAlign w:val="center"/>
          </w:tcPr>
          <w:p w14:paraId="02431CEA" w14:textId="77777777" w:rsidR="0022198C" w:rsidRPr="005C7947" w:rsidRDefault="0022198C" w:rsidP="000F2062">
            <w:pPr>
              <w:pStyle w:val="Bezmezer"/>
              <w:tabs>
                <w:tab w:val="left" w:pos="7655"/>
              </w:tabs>
              <w:rPr>
                <w:rFonts w:ascii="Arial" w:hAnsi="Arial" w:cs="Arial"/>
                <w:b/>
                <w:sz w:val="20"/>
                <w:szCs w:val="20"/>
              </w:rPr>
            </w:pPr>
            <w:r w:rsidRPr="005C7947">
              <w:rPr>
                <w:rFonts w:ascii="Arial" w:hAnsi="Arial" w:cs="Arial"/>
                <w:b/>
                <w:sz w:val="20"/>
                <w:szCs w:val="20"/>
              </w:rPr>
              <w:t>SMS Autentizace – přihlašování do datové schránky přes autentizační SMS</w:t>
            </w:r>
          </w:p>
        </w:tc>
        <w:tc>
          <w:tcPr>
            <w:tcW w:w="1417" w:type="dxa"/>
            <w:vAlign w:val="center"/>
          </w:tcPr>
          <w:p w14:paraId="63B8DE59" w14:textId="77777777" w:rsidR="0022198C" w:rsidRPr="005C7947" w:rsidRDefault="0022198C" w:rsidP="0041576D">
            <w:pPr>
              <w:pStyle w:val="Bezmezer"/>
              <w:tabs>
                <w:tab w:val="left" w:pos="3719"/>
                <w:tab w:val="left" w:pos="7655"/>
              </w:tabs>
              <w:ind w:left="-112" w:right="-103"/>
              <w:jc w:val="center"/>
              <w:rPr>
                <w:rFonts w:ascii="Arial" w:hAnsi="Arial" w:cs="Arial"/>
                <w:sz w:val="20"/>
                <w:szCs w:val="20"/>
              </w:rPr>
            </w:pPr>
          </w:p>
        </w:tc>
        <w:tc>
          <w:tcPr>
            <w:tcW w:w="1558" w:type="dxa"/>
            <w:vAlign w:val="center"/>
          </w:tcPr>
          <w:p w14:paraId="4636F605" w14:textId="77777777" w:rsidR="0022198C" w:rsidRPr="005C7947" w:rsidRDefault="0022198C" w:rsidP="0041576D">
            <w:pPr>
              <w:pStyle w:val="Bezmezer"/>
              <w:tabs>
                <w:tab w:val="left" w:pos="3719"/>
                <w:tab w:val="left" w:pos="7655"/>
              </w:tabs>
              <w:ind w:left="-112" w:right="-103"/>
              <w:jc w:val="center"/>
              <w:rPr>
                <w:rFonts w:ascii="Arial" w:hAnsi="Arial" w:cs="Arial"/>
                <w:b/>
                <w:sz w:val="20"/>
                <w:szCs w:val="20"/>
              </w:rPr>
            </w:pPr>
          </w:p>
        </w:tc>
      </w:tr>
      <w:tr w:rsidR="00547C55" w:rsidRPr="005C7947" w14:paraId="1222F09E" w14:textId="77777777" w:rsidTr="2A37792C">
        <w:tc>
          <w:tcPr>
            <w:tcW w:w="773" w:type="dxa"/>
            <w:vMerge/>
          </w:tcPr>
          <w:p w14:paraId="302D7540" w14:textId="77777777" w:rsidR="0022198C" w:rsidRPr="005C7947" w:rsidRDefault="0022198C" w:rsidP="000F2062">
            <w:pPr>
              <w:pStyle w:val="Bezmezer"/>
              <w:tabs>
                <w:tab w:val="left" w:pos="7655"/>
              </w:tabs>
              <w:jc w:val="both"/>
              <w:rPr>
                <w:rFonts w:ascii="Arial" w:hAnsi="Arial" w:cs="Arial"/>
                <w:sz w:val="20"/>
                <w:szCs w:val="20"/>
              </w:rPr>
            </w:pPr>
          </w:p>
        </w:tc>
        <w:tc>
          <w:tcPr>
            <w:tcW w:w="6317" w:type="dxa"/>
            <w:vAlign w:val="center"/>
          </w:tcPr>
          <w:p w14:paraId="5AF7ED11" w14:textId="77777777" w:rsidR="0022198C" w:rsidRPr="005C7947" w:rsidRDefault="0022198C" w:rsidP="000F2062">
            <w:pPr>
              <w:pStyle w:val="Bezmezer"/>
              <w:tabs>
                <w:tab w:val="left" w:pos="7655"/>
              </w:tabs>
              <w:rPr>
                <w:rFonts w:ascii="Arial" w:hAnsi="Arial" w:cs="Arial"/>
                <w:sz w:val="20"/>
                <w:szCs w:val="20"/>
              </w:rPr>
            </w:pPr>
            <w:r w:rsidRPr="005C7947">
              <w:rPr>
                <w:rFonts w:ascii="Arial" w:hAnsi="Arial" w:cs="Arial"/>
                <w:sz w:val="20"/>
                <w:szCs w:val="20"/>
              </w:rPr>
              <w:t>Cena za jednu odeslanou SMS zprávu</w:t>
            </w:r>
          </w:p>
        </w:tc>
        <w:tc>
          <w:tcPr>
            <w:tcW w:w="1417" w:type="dxa"/>
            <w:vAlign w:val="center"/>
          </w:tcPr>
          <w:p w14:paraId="744E96B0" w14:textId="06CB07B5" w:rsidR="0022198C" w:rsidRPr="005C7947" w:rsidRDefault="00D2239C" w:rsidP="00F04CBC">
            <w:pPr>
              <w:pStyle w:val="Bezmezer"/>
              <w:tabs>
                <w:tab w:val="left" w:pos="3719"/>
                <w:tab w:val="left" w:pos="7655"/>
              </w:tabs>
              <w:ind w:left="350" w:right="-103"/>
              <w:jc w:val="center"/>
              <w:rPr>
                <w:rFonts w:ascii="Arial" w:hAnsi="Arial" w:cs="Arial"/>
                <w:sz w:val="20"/>
                <w:szCs w:val="20"/>
              </w:rPr>
            </w:pPr>
            <w:r w:rsidRPr="005C7947">
              <w:rPr>
                <w:rFonts w:ascii="Arial" w:hAnsi="Arial" w:cs="Arial"/>
                <w:sz w:val="20"/>
                <w:szCs w:val="20"/>
              </w:rPr>
              <w:t xml:space="preserve"> </w:t>
            </w:r>
            <w:r w:rsidR="0022198C" w:rsidRPr="005C7947">
              <w:rPr>
                <w:rFonts w:ascii="Arial" w:hAnsi="Arial" w:cs="Arial"/>
                <w:sz w:val="20"/>
                <w:szCs w:val="20"/>
              </w:rPr>
              <w:t>2,48</w:t>
            </w:r>
          </w:p>
        </w:tc>
        <w:tc>
          <w:tcPr>
            <w:tcW w:w="1558" w:type="dxa"/>
            <w:vAlign w:val="center"/>
          </w:tcPr>
          <w:p w14:paraId="05F7E543" w14:textId="1EBF346F" w:rsidR="0022198C" w:rsidRPr="005C7947" w:rsidRDefault="00D2239C" w:rsidP="00F04CBC">
            <w:pPr>
              <w:pStyle w:val="Bezmezer"/>
              <w:tabs>
                <w:tab w:val="left" w:pos="3719"/>
                <w:tab w:val="left" w:pos="7655"/>
              </w:tabs>
              <w:ind w:left="345" w:right="-103"/>
              <w:jc w:val="center"/>
              <w:rPr>
                <w:rFonts w:ascii="Arial" w:hAnsi="Arial" w:cs="Arial"/>
                <w:b/>
                <w:sz w:val="20"/>
                <w:szCs w:val="20"/>
              </w:rPr>
            </w:pPr>
            <w:r w:rsidRPr="005C7947">
              <w:rPr>
                <w:rFonts w:ascii="Arial" w:hAnsi="Arial" w:cs="Arial"/>
                <w:b/>
                <w:sz w:val="20"/>
                <w:szCs w:val="20"/>
              </w:rPr>
              <w:t xml:space="preserve">   </w:t>
            </w:r>
            <w:r w:rsidR="0022198C" w:rsidRPr="005C7947">
              <w:rPr>
                <w:rFonts w:ascii="Arial" w:hAnsi="Arial" w:cs="Arial"/>
                <w:b/>
                <w:sz w:val="20"/>
                <w:szCs w:val="20"/>
              </w:rPr>
              <w:t>3,00</w:t>
            </w:r>
          </w:p>
        </w:tc>
      </w:tr>
      <w:tr w:rsidR="00AC18F5" w:rsidRPr="005C7947" w14:paraId="7BD00E4E" w14:textId="77777777" w:rsidTr="2A37792C">
        <w:tc>
          <w:tcPr>
            <w:tcW w:w="773" w:type="dxa"/>
            <w:vMerge w:val="restart"/>
          </w:tcPr>
          <w:p w14:paraId="771B4958" w14:textId="15F0E843" w:rsidR="00AC18F5" w:rsidRPr="005C7947" w:rsidRDefault="00AC18F5" w:rsidP="000F2062">
            <w:pPr>
              <w:pStyle w:val="Bezmezer"/>
              <w:tabs>
                <w:tab w:val="left" w:pos="7655"/>
              </w:tabs>
              <w:jc w:val="both"/>
              <w:rPr>
                <w:rFonts w:ascii="Arial" w:hAnsi="Arial" w:cs="Arial"/>
                <w:sz w:val="20"/>
                <w:szCs w:val="20"/>
              </w:rPr>
            </w:pPr>
            <w:r w:rsidRPr="005C7947">
              <w:rPr>
                <w:rFonts w:ascii="Arial" w:hAnsi="Arial" w:cs="Arial"/>
                <w:b/>
                <w:sz w:val="20"/>
                <w:szCs w:val="20"/>
              </w:rPr>
              <w:t>3.3</w:t>
            </w:r>
          </w:p>
        </w:tc>
        <w:tc>
          <w:tcPr>
            <w:tcW w:w="6317" w:type="dxa"/>
            <w:vAlign w:val="center"/>
          </w:tcPr>
          <w:p w14:paraId="49677062" w14:textId="77777777" w:rsidR="00E7414D" w:rsidRPr="005C7947" w:rsidRDefault="60A46AA1" w:rsidP="000F2062">
            <w:pPr>
              <w:rPr>
                <w:rFonts w:ascii="Arial" w:hAnsi="Arial" w:cs="Arial"/>
                <w:sz w:val="20"/>
                <w:szCs w:val="20"/>
              </w:rPr>
            </w:pPr>
            <w:r w:rsidRPr="005C7947">
              <w:rPr>
                <w:rFonts w:ascii="Arial" w:hAnsi="Arial" w:cs="Arial"/>
                <w:b/>
                <w:bCs/>
                <w:sz w:val="20"/>
                <w:szCs w:val="20"/>
              </w:rPr>
              <w:t>Datový trezor</w:t>
            </w:r>
            <w:r w:rsidRPr="005C7947">
              <w:rPr>
                <w:rFonts w:ascii="Arial" w:hAnsi="Arial" w:cs="Arial"/>
                <w:sz w:val="20"/>
                <w:szCs w:val="20"/>
              </w:rPr>
              <w:t xml:space="preserve"> </w:t>
            </w:r>
          </w:p>
          <w:p w14:paraId="6CD9B28C" w14:textId="7B7EC563" w:rsidR="00AC18F5" w:rsidRPr="005C7947" w:rsidRDefault="00AC18F5" w:rsidP="000F2062">
            <w:pPr>
              <w:rPr>
                <w:rFonts w:ascii="Arial" w:hAnsi="Arial" w:cs="Arial"/>
                <w:sz w:val="20"/>
                <w:szCs w:val="20"/>
              </w:rPr>
            </w:pPr>
            <w:r w:rsidRPr="005C7947">
              <w:rPr>
                <w:rFonts w:ascii="Arial" w:hAnsi="Arial" w:cs="Arial"/>
                <w:sz w:val="20"/>
                <w:szCs w:val="20"/>
              </w:rPr>
              <w:t>Kapacita dle počtu uchovávaných zpráv</w:t>
            </w:r>
          </w:p>
        </w:tc>
        <w:tc>
          <w:tcPr>
            <w:tcW w:w="1417" w:type="dxa"/>
            <w:vAlign w:val="center"/>
          </w:tcPr>
          <w:p w14:paraId="76A38F2E" w14:textId="77777777" w:rsidR="00AC18F5" w:rsidRPr="005C7947" w:rsidRDefault="00AC18F5" w:rsidP="0041576D">
            <w:pPr>
              <w:pStyle w:val="Bezmezer"/>
              <w:tabs>
                <w:tab w:val="left" w:pos="7655"/>
              </w:tabs>
              <w:ind w:left="-112" w:right="-103"/>
              <w:jc w:val="center"/>
              <w:rPr>
                <w:rFonts w:ascii="Arial" w:hAnsi="Arial" w:cs="Arial"/>
                <w:sz w:val="20"/>
                <w:szCs w:val="20"/>
              </w:rPr>
            </w:pPr>
          </w:p>
        </w:tc>
        <w:tc>
          <w:tcPr>
            <w:tcW w:w="1558" w:type="dxa"/>
            <w:vAlign w:val="center"/>
          </w:tcPr>
          <w:p w14:paraId="7BB8CE52" w14:textId="77777777" w:rsidR="00AC18F5" w:rsidRPr="005C7947" w:rsidRDefault="00AC18F5" w:rsidP="0041576D">
            <w:pPr>
              <w:pStyle w:val="Bezmezer"/>
              <w:tabs>
                <w:tab w:val="left" w:pos="7655"/>
              </w:tabs>
              <w:ind w:left="-112" w:right="-103"/>
              <w:jc w:val="center"/>
              <w:rPr>
                <w:rFonts w:ascii="Arial" w:hAnsi="Arial" w:cs="Arial"/>
                <w:b/>
                <w:sz w:val="20"/>
                <w:szCs w:val="20"/>
              </w:rPr>
            </w:pPr>
          </w:p>
        </w:tc>
      </w:tr>
      <w:tr w:rsidR="00AC18F5" w:rsidRPr="005C7947" w14:paraId="4B19FEB2" w14:textId="77777777" w:rsidTr="2A37792C">
        <w:tc>
          <w:tcPr>
            <w:tcW w:w="773" w:type="dxa"/>
            <w:vMerge/>
          </w:tcPr>
          <w:p w14:paraId="77C1C38A" w14:textId="77777777" w:rsidR="00AC18F5" w:rsidRPr="005C7947" w:rsidRDefault="00AC18F5" w:rsidP="000F2062">
            <w:pPr>
              <w:pStyle w:val="Bezmezer"/>
              <w:tabs>
                <w:tab w:val="left" w:pos="7655"/>
              </w:tabs>
              <w:jc w:val="both"/>
              <w:rPr>
                <w:rFonts w:ascii="Arial" w:hAnsi="Arial" w:cs="Arial"/>
                <w:sz w:val="20"/>
                <w:szCs w:val="20"/>
              </w:rPr>
            </w:pPr>
          </w:p>
        </w:tc>
        <w:tc>
          <w:tcPr>
            <w:tcW w:w="6317" w:type="dxa"/>
          </w:tcPr>
          <w:p w14:paraId="5F77730D" w14:textId="3E8005B8" w:rsidR="00AC18F5" w:rsidRPr="005C7947" w:rsidRDefault="00AC18F5" w:rsidP="00254B04">
            <w:pPr>
              <w:pStyle w:val="Default"/>
              <w:rPr>
                <w:rFonts w:ascii="Arial" w:hAnsi="Arial" w:cs="Arial"/>
                <w:color w:val="auto"/>
                <w:sz w:val="20"/>
                <w:szCs w:val="20"/>
              </w:rPr>
            </w:pPr>
            <w:r w:rsidRPr="005C7947">
              <w:rPr>
                <w:rFonts w:ascii="Arial" w:hAnsi="Arial" w:cs="Arial"/>
                <w:color w:val="auto"/>
                <w:sz w:val="20"/>
                <w:szCs w:val="20"/>
              </w:rPr>
              <w:t xml:space="preserve">     20 zpráv</w:t>
            </w:r>
          </w:p>
        </w:tc>
        <w:tc>
          <w:tcPr>
            <w:tcW w:w="1417" w:type="dxa"/>
            <w:vAlign w:val="center"/>
          </w:tcPr>
          <w:p w14:paraId="0485A58C" w14:textId="7FEECA12" w:rsidR="00AC18F5" w:rsidRPr="005C7947" w:rsidRDefault="00AC18F5" w:rsidP="00F04CBC">
            <w:pPr>
              <w:pStyle w:val="Default"/>
              <w:ind w:left="208" w:right="-103"/>
              <w:jc w:val="center"/>
              <w:rPr>
                <w:rFonts w:ascii="Arial" w:hAnsi="Arial" w:cs="Arial"/>
                <w:color w:val="auto"/>
                <w:sz w:val="20"/>
                <w:szCs w:val="20"/>
              </w:rPr>
            </w:pPr>
            <w:r w:rsidRPr="005C7947">
              <w:rPr>
                <w:rFonts w:ascii="Arial" w:hAnsi="Arial" w:cs="Arial"/>
                <w:color w:val="auto"/>
                <w:sz w:val="20"/>
                <w:szCs w:val="20"/>
              </w:rPr>
              <w:t xml:space="preserve">  99,17</w:t>
            </w:r>
          </w:p>
        </w:tc>
        <w:tc>
          <w:tcPr>
            <w:tcW w:w="1558" w:type="dxa"/>
            <w:vAlign w:val="center"/>
          </w:tcPr>
          <w:p w14:paraId="162CADF3" w14:textId="43FB3D2C" w:rsidR="00AC18F5" w:rsidRPr="005C7947" w:rsidRDefault="00AC18F5" w:rsidP="00F04CBC">
            <w:pPr>
              <w:pStyle w:val="Default"/>
              <w:ind w:left="204" w:right="-103"/>
              <w:jc w:val="center"/>
              <w:rPr>
                <w:rFonts w:ascii="Arial" w:hAnsi="Arial" w:cs="Arial"/>
                <w:b/>
                <w:color w:val="auto"/>
                <w:sz w:val="20"/>
                <w:szCs w:val="20"/>
              </w:rPr>
            </w:pPr>
            <w:r w:rsidRPr="005C7947">
              <w:rPr>
                <w:rFonts w:ascii="Arial" w:hAnsi="Arial" w:cs="Arial"/>
                <w:b/>
                <w:bCs/>
                <w:color w:val="auto"/>
                <w:sz w:val="20"/>
                <w:szCs w:val="20"/>
              </w:rPr>
              <w:t xml:space="preserve">  120,00</w:t>
            </w:r>
          </w:p>
        </w:tc>
      </w:tr>
      <w:tr w:rsidR="00AC18F5" w:rsidRPr="005C7947" w14:paraId="79DF4C9F" w14:textId="77777777" w:rsidTr="2A37792C">
        <w:tc>
          <w:tcPr>
            <w:tcW w:w="773" w:type="dxa"/>
            <w:vMerge/>
          </w:tcPr>
          <w:p w14:paraId="169B33DA" w14:textId="77777777" w:rsidR="00AC18F5" w:rsidRPr="005C7947" w:rsidRDefault="00AC18F5" w:rsidP="00254B04">
            <w:pPr>
              <w:pStyle w:val="Bezmezer"/>
              <w:tabs>
                <w:tab w:val="left" w:pos="7655"/>
              </w:tabs>
              <w:jc w:val="both"/>
              <w:rPr>
                <w:rFonts w:ascii="Arial" w:hAnsi="Arial" w:cs="Arial"/>
                <w:sz w:val="20"/>
                <w:szCs w:val="20"/>
              </w:rPr>
            </w:pPr>
          </w:p>
        </w:tc>
        <w:tc>
          <w:tcPr>
            <w:tcW w:w="6317" w:type="dxa"/>
          </w:tcPr>
          <w:p w14:paraId="5B20E765" w14:textId="2CC99A0F" w:rsidR="00AC18F5" w:rsidRPr="005C7947" w:rsidRDefault="00AC18F5" w:rsidP="00254B04">
            <w:pPr>
              <w:pStyle w:val="Default"/>
              <w:rPr>
                <w:rFonts w:ascii="Arial" w:hAnsi="Arial" w:cs="Arial"/>
                <w:color w:val="auto"/>
                <w:sz w:val="20"/>
                <w:szCs w:val="20"/>
              </w:rPr>
            </w:pPr>
            <w:r w:rsidRPr="005C7947">
              <w:rPr>
                <w:rFonts w:ascii="Arial" w:hAnsi="Arial" w:cs="Arial"/>
                <w:color w:val="auto"/>
                <w:sz w:val="20"/>
                <w:szCs w:val="20"/>
              </w:rPr>
              <w:t xml:space="preserve">     50 zpráv</w:t>
            </w:r>
          </w:p>
        </w:tc>
        <w:tc>
          <w:tcPr>
            <w:tcW w:w="1417" w:type="dxa"/>
            <w:vAlign w:val="center"/>
          </w:tcPr>
          <w:p w14:paraId="1859E62F" w14:textId="6551C94E" w:rsidR="00AC18F5" w:rsidRPr="005C7947" w:rsidRDefault="00AC18F5" w:rsidP="00254B04">
            <w:pPr>
              <w:pStyle w:val="Default"/>
              <w:ind w:left="208" w:right="-103"/>
              <w:jc w:val="center"/>
              <w:rPr>
                <w:rFonts w:ascii="Arial" w:hAnsi="Arial" w:cs="Arial"/>
                <w:color w:val="auto"/>
                <w:sz w:val="20"/>
                <w:szCs w:val="20"/>
              </w:rPr>
            </w:pPr>
            <w:r w:rsidRPr="005C7947">
              <w:rPr>
                <w:rFonts w:ascii="Arial" w:hAnsi="Arial" w:cs="Arial"/>
                <w:color w:val="auto"/>
                <w:sz w:val="20"/>
                <w:szCs w:val="20"/>
              </w:rPr>
              <w:t>297,52</w:t>
            </w:r>
          </w:p>
        </w:tc>
        <w:tc>
          <w:tcPr>
            <w:tcW w:w="1558" w:type="dxa"/>
            <w:vAlign w:val="center"/>
          </w:tcPr>
          <w:p w14:paraId="4BE06068" w14:textId="79F90503" w:rsidR="00AC18F5" w:rsidRPr="005C7947" w:rsidRDefault="00AC18F5" w:rsidP="00254B04">
            <w:pPr>
              <w:pStyle w:val="Default"/>
              <w:ind w:left="204" w:right="-103"/>
              <w:jc w:val="center"/>
              <w:rPr>
                <w:rFonts w:ascii="Arial" w:hAnsi="Arial" w:cs="Arial"/>
                <w:b/>
                <w:bCs/>
                <w:color w:val="auto"/>
                <w:sz w:val="20"/>
                <w:szCs w:val="20"/>
              </w:rPr>
            </w:pPr>
            <w:r w:rsidRPr="005C7947">
              <w:rPr>
                <w:rFonts w:ascii="Arial" w:hAnsi="Arial" w:cs="Arial"/>
                <w:b/>
                <w:bCs/>
                <w:color w:val="auto"/>
                <w:sz w:val="20"/>
                <w:szCs w:val="20"/>
              </w:rPr>
              <w:t xml:space="preserve">  360,00</w:t>
            </w:r>
          </w:p>
        </w:tc>
      </w:tr>
      <w:tr w:rsidR="00AC18F5" w:rsidRPr="005C7947" w14:paraId="2820E13B" w14:textId="77777777" w:rsidTr="2A37792C">
        <w:tc>
          <w:tcPr>
            <w:tcW w:w="773" w:type="dxa"/>
            <w:vMerge/>
          </w:tcPr>
          <w:p w14:paraId="3F4CCE14" w14:textId="77777777" w:rsidR="00AC18F5" w:rsidRPr="005C7947" w:rsidRDefault="00AC18F5" w:rsidP="00254B04">
            <w:pPr>
              <w:pStyle w:val="Bezmezer"/>
              <w:tabs>
                <w:tab w:val="left" w:pos="7655"/>
              </w:tabs>
              <w:jc w:val="both"/>
              <w:rPr>
                <w:rFonts w:ascii="Arial" w:hAnsi="Arial" w:cs="Arial"/>
                <w:sz w:val="20"/>
                <w:szCs w:val="20"/>
              </w:rPr>
            </w:pPr>
          </w:p>
        </w:tc>
        <w:tc>
          <w:tcPr>
            <w:tcW w:w="6317" w:type="dxa"/>
          </w:tcPr>
          <w:p w14:paraId="008A9FD3" w14:textId="1616E1D0" w:rsidR="00AC18F5" w:rsidRPr="005C7947" w:rsidRDefault="00AC18F5" w:rsidP="00254B04">
            <w:pPr>
              <w:pStyle w:val="Default"/>
              <w:rPr>
                <w:rFonts w:ascii="Arial" w:hAnsi="Arial" w:cs="Arial"/>
                <w:color w:val="auto"/>
                <w:sz w:val="20"/>
                <w:szCs w:val="20"/>
              </w:rPr>
            </w:pPr>
            <w:r w:rsidRPr="005C7947">
              <w:rPr>
                <w:rFonts w:ascii="Arial" w:hAnsi="Arial" w:cs="Arial"/>
                <w:color w:val="auto"/>
                <w:sz w:val="20"/>
                <w:szCs w:val="20"/>
              </w:rPr>
              <w:t xml:space="preserve">   100 zpráv</w:t>
            </w:r>
          </w:p>
        </w:tc>
        <w:tc>
          <w:tcPr>
            <w:tcW w:w="1417" w:type="dxa"/>
            <w:vAlign w:val="center"/>
          </w:tcPr>
          <w:p w14:paraId="61220ADC" w14:textId="77777777" w:rsidR="00AC18F5" w:rsidRPr="005C7947" w:rsidRDefault="00AC18F5" w:rsidP="00254B04">
            <w:pPr>
              <w:pStyle w:val="Default"/>
              <w:ind w:left="208" w:right="-103"/>
              <w:jc w:val="center"/>
              <w:rPr>
                <w:rFonts w:ascii="Arial" w:hAnsi="Arial" w:cs="Arial"/>
                <w:color w:val="auto"/>
                <w:sz w:val="20"/>
                <w:szCs w:val="20"/>
              </w:rPr>
            </w:pPr>
            <w:r w:rsidRPr="005C7947">
              <w:rPr>
                <w:rFonts w:ascii="Arial" w:hAnsi="Arial" w:cs="Arial"/>
                <w:color w:val="auto"/>
                <w:sz w:val="20"/>
                <w:szCs w:val="20"/>
              </w:rPr>
              <w:t>595,04</w:t>
            </w:r>
          </w:p>
        </w:tc>
        <w:tc>
          <w:tcPr>
            <w:tcW w:w="1558" w:type="dxa"/>
            <w:vAlign w:val="center"/>
          </w:tcPr>
          <w:p w14:paraId="72079660" w14:textId="04C9AC1E" w:rsidR="00AC18F5" w:rsidRPr="005C7947" w:rsidRDefault="00AC18F5" w:rsidP="00254B04">
            <w:pPr>
              <w:pStyle w:val="Default"/>
              <w:ind w:left="204" w:right="-103"/>
              <w:jc w:val="center"/>
              <w:rPr>
                <w:rFonts w:ascii="Arial" w:hAnsi="Arial" w:cs="Arial"/>
                <w:b/>
                <w:bCs/>
                <w:color w:val="auto"/>
                <w:sz w:val="20"/>
                <w:szCs w:val="20"/>
              </w:rPr>
            </w:pPr>
            <w:r w:rsidRPr="005C7947">
              <w:rPr>
                <w:rFonts w:ascii="Arial" w:hAnsi="Arial" w:cs="Arial"/>
                <w:b/>
                <w:bCs/>
                <w:color w:val="auto"/>
                <w:sz w:val="20"/>
                <w:szCs w:val="20"/>
              </w:rPr>
              <w:t xml:space="preserve">  720,00</w:t>
            </w:r>
          </w:p>
        </w:tc>
      </w:tr>
      <w:tr w:rsidR="00AC18F5" w:rsidRPr="005C7947" w14:paraId="582E806B" w14:textId="77777777" w:rsidTr="2A37792C">
        <w:tc>
          <w:tcPr>
            <w:tcW w:w="773" w:type="dxa"/>
            <w:vMerge/>
          </w:tcPr>
          <w:p w14:paraId="6BDD0669" w14:textId="77777777" w:rsidR="00AC18F5" w:rsidRPr="005C7947" w:rsidRDefault="00AC18F5" w:rsidP="00254B04">
            <w:pPr>
              <w:pStyle w:val="Bezmezer"/>
              <w:tabs>
                <w:tab w:val="left" w:pos="7655"/>
              </w:tabs>
              <w:jc w:val="both"/>
              <w:rPr>
                <w:rFonts w:ascii="Arial" w:hAnsi="Arial" w:cs="Arial"/>
                <w:sz w:val="20"/>
                <w:szCs w:val="20"/>
              </w:rPr>
            </w:pPr>
          </w:p>
        </w:tc>
        <w:tc>
          <w:tcPr>
            <w:tcW w:w="6317" w:type="dxa"/>
          </w:tcPr>
          <w:p w14:paraId="194BEA0D" w14:textId="6A09DD61" w:rsidR="00AC18F5" w:rsidRPr="005C7947" w:rsidRDefault="00AC18F5" w:rsidP="00254B04">
            <w:pPr>
              <w:pStyle w:val="Default"/>
              <w:rPr>
                <w:rFonts w:ascii="Arial" w:hAnsi="Arial" w:cs="Arial"/>
                <w:color w:val="auto"/>
                <w:sz w:val="20"/>
                <w:szCs w:val="20"/>
              </w:rPr>
            </w:pPr>
            <w:r w:rsidRPr="005C7947">
              <w:rPr>
                <w:rFonts w:ascii="Arial" w:hAnsi="Arial" w:cs="Arial"/>
                <w:color w:val="auto"/>
                <w:sz w:val="20"/>
                <w:szCs w:val="20"/>
              </w:rPr>
              <w:t xml:space="preserve">   200 zpráv</w:t>
            </w:r>
          </w:p>
        </w:tc>
        <w:tc>
          <w:tcPr>
            <w:tcW w:w="1417" w:type="dxa"/>
            <w:vAlign w:val="center"/>
          </w:tcPr>
          <w:p w14:paraId="105EAA99" w14:textId="77777777" w:rsidR="00AC18F5" w:rsidRPr="005C7947" w:rsidRDefault="00AC18F5" w:rsidP="00254B04">
            <w:pPr>
              <w:pStyle w:val="Default"/>
              <w:ind w:left="66" w:right="-103"/>
              <w:jc w:val="center"/>
              <w:rPr>
                <w:rFonts w:ascii="Arial" w:hAnsi="Arial" w:cs="Arial"/>
                <w:color w:val="auto"/>
                <w:sz w:val="20"/>
                <w:szCs w:val="20"/>
              </w:rPr>
            </w:pPr>
            <w:r w:rsidRPr="005C7947">
              <w:rPr>
                <w:rFonts w:ascii="Arial" w:hAnsi="Arial" w:cs="Arial"/>
                <w:color w:val="auto"/>
                <w:sz w:val="20"/>
                <w:szCs w:val="20"/>
              </w:rPr>
              <w:t>1 090,91</w:t>
            </w:r>
          </w:p>
        </w:tc>
        <w:tc>
          <w:tcPr>
            <w:tcW w:w="1558" w:type="dxa"/>
            <w:vAlign w:val="center"/>
          </w:tcPr>
          <w:p w14:paraId="1AC37A10" w14:textId="576CBA86" w:rsidR="00AC18F5" w:rsidRPr="005C7947" w:rsidRDefault="00AC18F5" w:rsidP="00254B04">
            <w:pPr>
              <w:pStyle w:val="Default"/>
              <w:ind w:left="62" w:right="-103"/>
              <w:jc w:val="center"/>
              <w:rPr>
                <w:rFonts w:ascii="Arial" w:hAnsi="Arial" w:cs="Arial"/>
                <w:b/>
                <w:bCs/>
                <w:color w:val="auto"/>
                <w:sz w:val="20"/>
                <w:szCs w:val="20"/>
              </w:rPr>
            </w:pPr>
            <w:r w:rsidRPr="005C7947">
              <w:rPr>
                <w:rFonts w:ascii="Arial" w:hAnsi="Arial" w:cs="Arial"/>
                <w:b/>
                <w:bCs/>
                <w:color w:val="auto"/>
                <w:sz w:val="20"/>
                <w:szCs w:val="20"/>
              </w:rPr>
              <w:t xml:space="preserve"> 1 320,00</w:t>
            </w:r>
          </w:p>
        </w:tc>
      </w:tr>
      <w:tr w:rsidR="00AC18F5" w:rsidRPr="005C7947" w14:paraId="600495EB" w14:textId="77777777" w:rsidTr="2A37792C">
        <w:tc>
          <w:tcPr>
            <w:tcW w:w="773" w:type="dxa"/>
            <w:vMerge/>
          </w:tcPr>
          <w:p w14:paraId="49D54E07" w14:textId="77777777" w:rsidR="00AC18F5" w:rsidRPr="005C7947" w:rsidRDefault="00AC18F5" w:rsidP="00254B04">
            <w:pPr>
              <w:pStyle w:val="Bezmezer"/>
              <w:tabs>
                <w:tab w:val="left" w:pos="7655"/>
              </w:tabs>
              <w:jc w:val="both"/>
              <w:rPr>
                <w:rFonts w:ascii="Arial" w:hAnsi="Arial" w:cs="Arial"/>
                <w:sz w:val="20"/>
                <w:szCs w:val="20"/>
              </w:rPr>
            </w:pPr>
          </w:p>
        </w:tc>
        <w:tc>
          <w:tcPr>
            <w:tcW w:w="6317" w:type="dxa"/>
          </w:tcPr>
          <w:p w14:paraId="171F4CCB" w14:textId="543838E4" w:rsidR="00AC18F5" w:rsidRPr="005C7947" w:rsidRDefault="00AC18F5" w:rsidP="00254B04">
            <w:pPr>
              <w:pStyle w:val="Default"/>
              <w:rPr>
                <w:rFonts w:ascii="Arial" w:hAnsi="Arial" w:cs="Arial"/>
                <w:color w:val="auto"/>
                <w:sz w:val="20"/>
                <w:szCs w:val="20"/>
              </w:rPr>
            </w:pPr>
            <w:r w:rsidRPr="005C7947">
              <w:rPr>
                <w:rFonts w:ascii="Arial" w:hAnsi="Arial" w:cs="Arial"/>
                <w:color w:val="auto"/>
                <w:sz w:val="20"/>
                <w:szCs w:val="20"/>
              </w:rPr>
              <w:t xml:space="preserve">   500 zpráv</w:t>
            </w:r>
          </w:p>
        </w:tc>
        <w:tc>
          <w:tcPr>
            <w:tcW w:w="1417" w:type="dxa"/>
            <w:vAlign w:val="center"/>
          </w:tcPr>
          <w:p w14:paraId="26D1D0F4" w14:textId="77777777" w:rsidR="00AC18F5" w:rsidRPr="005C7947" w:rsidRDefault="00AC18F5" w:rsidP="00254B04">
            <w:pPr>
              <w:pStyle w:val="Default"/>
              <w:ind w:left="66" w:right="-103"/>
              <w:jc w:val="center"/>
              <w:rPr>
                <w:rFonts w:ascii="Arial" w:hAnsi="Arial" w:cs="Arial"/>
                <w:color w:val="auto"/>
                <w:sz w:val="20"/>
                <w:szCs w:val="20"/>
              </w:rPr>
            </w:pPr>
            <w:r w:rsidRPr="005C7947">
              <w:rPr>
                <w:rFonts w:ascii="Arial" w:hAnsi="Arial" w:cs="Arial"/>
                <w:color w:val="auto"/>
                <w:sz w:val="20"/>
                <w:szCs w:val="20"/>
              </w:rPr>
              <w:t>2 727,27</w:t>
            </w:r>
          </w:p>
        </w:tc>
        <w:tc>
          <w:tcPr>
            <w:tcW w:w="1558" w:type="dxa"/>
            <w:vAlign w:val="center"/>
          </w:tcPr>
          <w:p w14:paraId="5A49E5E0" w14:textId="72DD0E8C" w:rsidR="00AC18F5" w:rsidRPr="005C7947" w:rsidRDefault="00AC18F5" w:rsidP="00254B04">
            <w:pPr>
              <w:pStyle w:val="Default"/>
              <w:ind w:left="62" w:right="-103"/>
              <w:jc w:val="center"/>
              <w:rPr>
                <w:rFonts w:ascii="Arial" w:hAnsi="Arial" w:cs="Arial"/>
                <w:b/>
                <w:bCs/>
                <w:color w:val="auto"/>
                <w:sz w:val="20"/>
                <w:szCs w:val="20"/>
              </w:rPr>
            </w:pPr>
            <w:r w:rsidRPr="005C7947">
              <w:rPr>
                <w:rFonts w:ascii="Arial" w:hAnsi="Arial" w:cs="Arial"/>
                <w:b/>
                <w:bCs/>
                <w:color w:val="auto"/>
                <w:sz w:val="20"/>
                <w:szCs w:val="20"/>
              </w:rPr>
              <w:t xml:space="preserve"> 3 300,00</w:t>
            </w:r>
          </w:p>
        </w:tc>
      </w:tr>
      <w:tr w:rsidR="00AC18F5" w:rsidRPr="005C7947" w14:paraId="072D03C9" w14:textId="77777777" w:rsidTr="2A37792C">
        <w:tc>
          <w:tcPr>
            <w:tcW w:w="773" w:type="dxa"/>
            <w:vMerge/>
          </w:tcPr>
          <w:p w14:paraId="2AF84684" w14:textId="77777777" w:rsidR="00AC18F5" w:rsidRPr="005C7947" w:rsidRDefault="00AC18F5" w:rsidP="00254B04">
            <w:pPr>
              <w:pStyle w:val="Bezmezer"/>
              <w:tabs>
                <w:tab w:val="left" w:pos="7655"/>
              </w:tabs>
              <w:jc w:val="both"/>
              <w:rPr>
                <w:rFonts w:ascii="Arial" w:hAnsi="Arial" w:cs="Arial"/>
                <w:sz w:val="20"/>
                <w:szCs w:val="20"/>
              </w:rPr>
            </w:pPr>
          </w:p>
        </w:tc>
        <w:tc>
          <w:tcPr>
            <w:tcW w:w="6317" w:type="dxa"/>
          </w:tcPr>
          <w:p w14:paraId="11B6103F" w14:textId="3F0E2F9C" w:rsidR="00AC18F5" w:rsidRPr="005C7947" w:rsidRDefault="00AC18F5" w:rsidP="00254B04">
            <w:pPr>
              <w:pStyle w:val="Default"/>
              <w:rPr>
                <w:rFonts w:ascii="Arial" w:hAnsi="Arial" w:cs="Arial"/>
                <w:color w:val="auto"/>
                <w:sz w:val="20"/>
                <w:szCs w:val="20"/>
                <w:lang w:eastAsia="en-US"/>
              </w:rPr>
            </w:pPr>
            <w:r w:rsidRPr="005C7947">
              <w:rPr>
                <w:rFonts w:ascii="Arial" w:hAnsi="Arial" w:cs="Arial"/>
                <w:color w:val="auto"/>
                <w:sz w:val="20"/>
                <w:szCs w:val="20"/>
              </w:rPr>
              <w:t>1 000 zpráv</w:t>
            </w:r>
          </w:p>
        </w:tc>
        <w:tc>
          <w:tcPr>
            <w:tcW w:w="1417" w:type="dxa"/>
            <w:vAlign w:val="center"/>
          </w:tcPr>
          <w:p w14:paraId="1099EFA5" w14:textId="77777777" w:rsidR="00AC18F5" w:rsidRPr="005C7947" w:rsidRDefault="00AC18F5" w:rsidP="00254B04">
            <w:pPr>
              <w:pStyle w:val="Default"/>
              <w:ind w:left="66" w:right="-103"/>
              <w:jc w:val="center"/>
              <w:rPr>
                <w:rFonts w:ascii="Arial" w:hAnsi="Arial" w:cs="Arial"/>
                <w:color w:val="auto"/>
                <w:sz w:val="20"/>
                <w:szCs w:val="20"/>
              </w:rPr>
            </w:pPr>
            <w:r w:rsidRPr="005C7947">
              <w:rPr>
                <w:rFonts w:ascii="Arial" w:hAnsi="Arial" w:cs="Arial"/>
                <w:color w:val="auto"/>
                <w:sz w:val="20"/>
                <w:szCs w:val="20"/>
              </w:rPr>
              <w:t>4 876,03</w:t>
            </w:r>
          </w:p>
        </w:tc>
        <w:tc>
          <w:tcPr>
            <w:tcW w:w="1558" w:type="dxa"/>
            <w:vAlign w:val="center"/>
          </w:tcPr>
          <w:p w14:paraId="7C8B4D9A" w14:textId="2A329DD0" w:rsidR="00AC18F5" w:rsidRPr="005C7947" w:rsidRDefault="00AC18F5" w:rsidP="00254B04">
            <w:pPr>
              <w:pStyle w:val="Default"/>
              <w:ind w:left="62" w:right="-103"/>
              <w:jc w:val="center"/>
              <w:rPr>
                <w:rFonts w:ascii="Arial" w:hAnsi="Arial" w:cs="Arial"/>
                <w:b/>
                <w:bCs/>
                <w:color w:val="auto"/>
                <w:sz w:val="20"/>
                <w:szCs w:val="20"/>
              </w:rPr>
            </w:pPr>
            <w:r w:rsidRPr="005C7947">
              <w:rPr>
                <w:rFonts w:ascii="Arial" w:hAnsi="Arial" w:cs="Arial"/>
                <w:b/>
                <w:bCs/>
                <w:color w:val="auto"/>
                <w:sz w:val="20"/>
                <w:szCs w:val="20"/>
              </w:rPr>
              <w:t xml:space="preserve"> 5 900,00</w:t>
            </w:r>
          </w:p>
        </w:tc>
      </w:tr>
      <w:tr w:rsidR="00AC18F5" w:rsidRPr="005C7947" w14:paraId="60E2EC7C" w14:textId="77777777" w:rsidTr="2A37792C">
        <w:tc>
          <w:tcPr>
            <w:tcW w:w="773" w:type="dxa"/>
            <w:vMerge/>
          </w:tcPr>
          <w:p w14:paraId="64F6ECCA" w14:textId="77777777" w:rsidR="00AC18F5" w:rsidRPr="005C7947" w:rsidRDefault="00AC18F5" w:rsidP="00254B04">
            <w:pPr>
              <w:pStyle w:val="Bezmezer"/>
              <w:tabs>
                <w:tab w:val="left" w:pos="7655"/>
              </w:tabs>
              <w:jc w:val="both"/>
              <w:rPr>
                <w:rFonts w:ascii="Arial" w:hAnsi="Arial" w:cs="Arial"/>
                <w:sz w:val="20"/>
                <w:szCs w:val="20"/>
              </w:rPr>
            </w:pPr>
          </w:p>
        </w:tc>
        <w:tc>
          <w:tcPr>
            <w:tcW w:w="6317" w:type="dxa"/>
          </w:tcPr>
          <w:p w14:paraId="6FE6F91E" w14:textId="575254FB" w:rsidR="00AC18F5" w:rsidRPr="005C7947" w:rsidRDefault="00AC18F5" w:rsidP="00254B04">
            <w:pPr>
              <w:pStyle w:val="Default"/>
              <w:rPr>
                <w:rFonts w:ascii="Arial" w:hAnsi="Arial" w:cs="Arial"/>
                <w:color w:val="auto"/>
                <w:sz w:val="20"/>
                <w:szCs w:val="20"/>
              </w:rPr>
            </w:pPr>
            <w:r w:rsidRPr="005C7947">
              <w:rPr>
                <w:rFonts w:ascii="Arial" w:hAnsi="Arial" w:cs="Arial"/>
                <w:color w:val="auto"/>
                <w:sz w:val="20"/>
                <w:szCs w:val="20"/>
              </w:rPr>
              <w:t>2 000 zpráv</w:t>
            </w:r>
          </w:p>
        </w:tc>
        <w:tc>
          <w:tcPr>
            <w:tcW w:w="1417" w:type="dxa"/>
            <w:vAlign w:val="center"/>
          </w:tcPr>
          <w:p w14:paraId="0AEFD7C8" w14:textId="77777777" w:rsidR="00AC18F5" w:rsidRPr="005C7947" w:rsidRDefault="00AC18F5" w:rsidP="00254B04">
            <w:pPr>
              <w:pStyle w:val="Default"/>
              <w:ind w:left="66" w:right="-103"/>
              <w:jc w:val="center"/>
              <w:rPr>
                <w:rFonts w:ascii="Arial" w:hAnsi="Arial" w:cs="Arial"/>
                <w:color w:val="auto"/>
                <w:sz w:val="20"/>
                <w:szCs w:val="20"/>
              </w:rPr>
            </w:pPr>
            <w:r w:rsidRPr="005C7947">
              <w:rPr>
                <w:rFonts w:ascii="Arial" w:hAnsi="Arial" w:cs="Arial"/>
                <w:color w:val="auto"/>
                <w:sz w:val="20"/>
                <w:szCs w:val="20"/>
              </w:rPr>
              <w:t>9 752,07</w:t>
            </w:r>
          </w:p>
        </w:tc>
        <w:tc>
          <w:tcPr>
            <w:tcW w:w="1558" w:type="dxa"/>
            <w:vAlign w:val="center"/>
          </w:tcPr>
          <w:p w14:paraId="2E35CC14" w14:textId="77777777" w:rsidR="00AC18F5" w:rsidRPr="005C7947" w:rsidRDefault="00AC18F5" w:rsidP="00254B04">
            <w:pPr>
              <w:pStyle w:val="Default"/>
              <w:ind w:right="-103"/>
              <w:jc w:val="center"/>
              <w:rPr>
                <w:rFonts w:ascii="Arial" w:hAnsi="Arial" w:cs="Arial"/>
                <w:b/>
                <w:bCs/>
                <w:color w:val="auto"/>
                <w:sz w:val="20"/>
                <w:szCs w:val="20"/>
              </w:rPr>
            </w:pPr>
            <w:r w:rsidRPr="005C7947">
              <w:rPr>
                <w:rFonts w:ascii="Arial" w:hAnsi="Arial" w:cs="Arial"/>
                <w:b/>
                <w:bCs/>
                <w:color w:val="auto"/>
                <w:sz w:val="20"/>
                <w:szCs w:val="20"/>
              </w:rPr>
              <w:t>11 800,00</w:t>
            </w:r>
          </w:p>
        </w:tc>
      </w:tr>
      <w:tr w:rsidR="00AC18F5" w:rsidRPr="005C7947" w14:paraId="056F788C" w14:textId="77777777" w:rsidTr="2A37792C">
        <w:tc>
          <w:tcPr>
            <w:tcW w:w="773" w:type="dxa"/>
            <w:vMerge/>
          </w:tcPr>
          <w:p w14:paraId="7C974D59" w14:textId="77777777" w:rsidR="00AC18F5" w:rsidRPr="005C7947" w:rsidRDefault="00AC18F5" w:rsidP="00254B04">
            <w:pPr>
              <w:pStyle w:val="Bezmezer"/>
              <w:tabs>
                <w:tab w:val="left" w:pos="7655"/>
              </w:tabs>
              <w:jc w:val="both"/>
              <w:rPr>
                <w:rFonts w:ascii="Arial" w:hAnsi="Arial" w:cs="Arial"/>
                <w:sz w:val="20"/>
                <w:szCs w:val="20"/>
              </w:rPr>
            </w:pPr>
          </w:p>
        </w:tc>
        <w:tc>
          <w:tcPr>
            <w:tcW w:w="6317" w:type="dxa"/>
          </w:tcPr>
          <w:p w14:paraId="537F5CA5" w14:textId="149F9948" w:rsidR="00AC18F5" w:rsidRPr="005C7947" w:rsidRDefault="00AC18F5" w:rsidP="00254B04">
            <w:pPr>
              <w:pStyle w:val="Bezmezer"/>
              <w:tabs>
                <w:tab w:val="left" w:pos="7655"/>
              </w:tabs>
              <w:jc w:val="both"/>
              <w:rPr>
                <w:rFonts w:ascii="Arial" w:hAnsi="Arial" w:cs="Arial"/>
                <w:sz w:val="20"/>
                <w:szCs w:val="20"/>
              </w:rPr>
            </w:pPr>
            <w:r w:rsidRPr="005C7947">
              <w:rPr>
                <w:rFonts w:ascii="Arial" w:hAnsi="Arial" w:cs="Arial"/>
                <w:sz w:val="20"/>
                <w:szCs w:val="20"/>
                <w:lang w:eastAsia="cs-CZ"/>
              </w:rPr>
              <w:t>5 000 zpráv</w:t>
            </w:r>
          </w:p>
        </w:tc>
        <w:tc>
          <w:tcPr>
            <w:tcW w:w="1417" w:type="dxa"/>
            <w:vAlign w:val="center"/>
          </w:tcPr>
          <w:p w14:paraId="581215F5" w14:textId="77777777" w:rsidR="00AC18F5" w:rsidRPr="005C7947" w:rsidRDefault="00AC18F5" w:rsidP="00254B04">
            <w:pPr>
              <w:pStyle w:val="Bezmezer"/>
              <w:tabs>
                <w:tab w:val="left" w:pos="7655"/>
              </w:tabs>
              <w:ind w:left="-75" w:right="-103"/>
              <w:jc w:val="center"/>
              <w:rPr>
                <w:rFonts w:ascii="Arial" w:hAnsi="Arial" w:cs="Arial"/>
                <w:sz w:val="20"/>
                <w:szCs w:val="20"/>
              </w:rPr>
            </w:pPr>
            <w:r w:rsidRPr="005C7947">
              <w:rPr>
                <w:rFonts w:ascii="Arial" w:hAnsi="Arial" w:cs="Arial"/>
                <w:sz w:val="20"/>
                <w:szCs w:val="20"/>
              </w:rPr>
              <w:t>24 380,17</w:t>
            </w:r>
          </w:p>
        </w:tc>
        <w:tc>
          <w:tcPr>
            <w:tcW w:w="1558" w:type="dxa"/>
            <w:vAlign w:val="center"/>
          </w:tcPr>
          <w:p w14:paraId="48E1470C" w14:textId="77777777" w:rsidR="00AC18F5" w:rsidRPr="005C7947" w:rsidRDefault="00AC18F5" w:rsidP="00254B04">
            <w:pPr>
              <w:pStyle w:val="Bezmezer"/>
              <w:tabs>
                <w:tab w:val="left" w:pos="7655"/>
              </w:tabs>
              <w:ind w:right="-103"/>
              <w:jc w:val="center"/>
              <w:rPr>
                <w:rFonts w:ascii="Arial" w:hAnsi="Arial" w:cs="Arial"/>
                <w:b/>
                <w:bCs/>
                <w:sz w:val="20"/>
                <w:szCs w:val="20"/>
              </w:rPr>
            </w:pPr>
            <w:r w:rsidRPr="005C7947">
              <w:rPr>
                <w:rFonts w:ascii="Arial" w:hAnsi="Arial" w:cs="Arial"/>
                <w:b/>
                <w:bCs/>
                <w:sz w:val="20"/>
                <w:szCs w:val="20"/>
              </w:rPr>
              <w:t>29 500,00</w:t>
            </w:r>
          </w:p>
        </w:tc>
      </w:tr>
      <w:tr w:rsidR="00AC18F5" w:rsidRPr="005C7947" w14:paraId="7609FD77" w14:textId="77777777" w:rsidTr="2A37792C">
        <w:tc>
          <w:tcPr>
            <w:tcW w:w="773" w:type="dxa"/>
            <w:vMerge/>
          </w:tcPr>
          <w:p w14:paraId="20703687" w14:textId="77777777" w:rsidR="00AC18F5" w:rsidRPr="005C7947" w:rsidRDefault="00AC18F5" w:rsidP="00254B04">
            <w:pPr>
              <w:pStyle w:val="Bezmezer"/>
              <w:tabs>
                <w:tab w:val="left" w:pos="7655"/>
              </w:tabs>
              <w:jc w:val="both"/>
              <w:rPr>
                <w:rFonts w:ascii="Arial" w:hAnsi="Arial" w:cs="Arial"/>
                <w:sz w:val="20"/>
                <w:szCs w:val="20"/>
              </w:rPr>
            </w:pPr>
          </w:p>
        </w:tc>
        <w:tc>
          <w:tcPr>
            <w:tcW w:w="9292" w:type="dxa"/>
            <w:gridSpan w:val="3"/>
          </w:tcPr>
          <w:p w14:paraId="0BE89E35" w14:textId="77777777" w:rsidR="00AC18F5" w:rsidRPr="005C7947" w:rsidRDefault="00AC18F5" w:rsidP="00254B04">
            <w:pPr>
              <w:pStyle w:val="Bezmezer"/>
              <w:tabs>
                <w:tab w:val="left" w:pos="7655"/>
              </w:tabs>
              <w:spacing w:line="260" w:lineRule="exact"/>
              <w:jc w:val="both"/>
              <w:rPr>
                <w:rFonts w:ascii="Arial" w:hAnsi="Arial" w:cs="Arial"/>
                <w:b/>
                <w:sz w:val="20"/>
                <w:szCs w:val="20"/>
              </w:rPr>
            </w:pPr>
            <w:r w:rsidRPr="005C7947">
              <w:rPr>
                <w:rFonts w:ascii="Arial" w:hAnsi="Arial" w:cs="Arial"/>
                <w:sz w:val="20"/>
                <w:szCs w:val="20"/>
              </w:rPr>
              <w:t xml:space="preserve">Cena je uvedena za období jednoho roku. </w:t>
            </w:r>
          </w:p>
        </w:tc>
      </w:tr>
      <w:tr w:rsidR="00AC18F5" w:rsidRPr="005C7947" w14:paraId="0EF57454" w14:textId="77777777" w:rsidTr="2A37792C">
        <w:trPr>
          <w:trHeight w:val="300"/>
        </w:trPr>
        <w:tc>
          <w:tcPr>
            <w:tcW w:w="773" w:type="dxa"/>
            <w:vMerge/>
          </w:tcPr>
          <w:p w14:paraId="5B6068E7" w14:textId="77777777" w:rsidR="00AC18F5" w:rsidRPr="005C7947" w:rsidRDefault="00AC18F5" w:rsidP="00254B04">
            <w:pPr>
              <w:pStyle w:val="Bezmezer"/>
              <w:tabs>
                <w:tab w:val="left" w:pos="7655"/>
              </w:tabs>
              <w:jc w:val="both"/>
              <w:rPr>
                <w:rFonts w:ascii="Arial" w:hAnsi="Arial" w:cs="Arial"/>
                <w:sz w:val="20"/>
                <w:szCs w:val="20"/>
              </w:rPr>
            </w:pPr>
          </w:p>
        </w:tc>
        <w:tc>
          <w:tcPr>
            <w:tcW w:w="6317" w:type="dxa"/>
          </w:tcPr>
          <w:p w14:paraId="37F00C85" w14:textId="05983DAC" w:rsidR="00AC18F5" w:rsidRPr="005C7947" w:rsidRDefault="0C79E0E3" w:rsidP="00254B04">
            <w:pPr>
              <w:pStyle w:val="Bezmezer"/>
              <w:tabs>
                <w:tab w:val="left" w:pos="7655"/>
              </w:tabs>
              <w:spacing w:line="260" w:lineRule="exact"/>
              <w:jc w:val="both"/>
              <w:rPr>
                <w:rFonts w:ascii="Arial" w:hAnsi="Arial" w:cs="Arial"/>
                <w:sz w:val="20"/>
                <w:szCs w:val="20"/>
              </w:rPr>
            </w:pPr>
            <w:r w:rsidRPr="005C7947">
              <w:rPr>
                <w:rFonts w:ascii="Arial" w:hAnsi="Arial" w:cs="Arial"/>
                <w:sz w:val="20"/>
                <w:szCs w:val="20"/>
              </w:rPr>
              <w:t>Obnova zpráv v datovém trezoru – jednorázová úhrada</w:t>
            </w:r>
          </w:p>
        </w:tc>
        <w:tc>
          <w:tcPr>
            <w:tcW w:w="1417" w:type="dxa"/>
          </w:tcPr>
          <w:p w14:paraId="7A99C995" w14:textId="1E2BB7C0" w:rsidR="00AC18F5" w:rsidRPr="005C7947" w:rsidRDefault="2053535E" w:rsidP="00202233">
            <w:pPr>
              <w:pStyle w:val="Bezmezer"/>
              <w:tabs>
                <w:tab w:val="left" w:pos="7655"/>
              </w:tabs>
              <w:spacing w:line="260" w:lineRule="exact"/>
              <w:ind w:right="146"/>
              <w:jc w:val="right"/>
              <w:rPr>
                <w:rFonts w:ascii="Arial" w:hAnsi="Arial" w:cs="Arial"/>
                <w:sz w:val="20"/>
                <w:szCs w:val="20"/>
              </w:rPr>
            </w:pPr>
            <w:r w:rsidRPr="005C7947">
              <w:rPr>
                <w:rFonts w:ascii="Arial" w:hAnsi="Arial" w:cs="Arial"/>
                <w:sz w:val="20"/>
                <w:szCs w:val="20"/>
              </w:rPr>
              <w:t>41,32</w:t>
            </w:r>
          </w:p>
        </w:tc>
        <w:tc>
          <w:tcPr>
            <w:tcW w:w="1558" w:type="dxa"/>
          </w:tcPr>
          <w:p w14:paraId="1CA55D35" w14:textId="03933D0B" w:rsidR="00AC18F5" w:rsidRPr="005C7947" w:rsidRDefault="2053535E" w:rsidP="00202233">
            <w:pPr>
              <w:pStyle w:val="Bezmezer"/>
              <w:tabs>
                <w:tab w:val="left" w:pos="7655"/>
              </w:tabs>
              <w:spacing w:line="260" w:lineRule="exact"/>
              <w:ind w:right="173"/>
              <w:jc w:val="right"/>
              <w:rPr>
                <w:rFonts w:ascii="Arial" w:hAnsi="Arial" w:cs="Arial"/>
                <w:b/>
                <w:bCs/>
                <w:sz w:val="20"/>
                <w:szCs w:val="20"/>
              </w:rPr>
            </w:pPr>
            <w:r w:rsidRPr="005C7947">
              <w:rPr>
                <w:rFonts w:ascii="Arial" w:hAnsi="Arial" w:cs="Arial"/>
                <w:b/>
                <w:bCs/>
                <w:sz w:val="20"/>
                <w:szCs w:val="20"/>
              </w:rPr>
              <w:t>50,00</w:t>
            </w:r>
          </w:p>
        </w:tc>
      </w:tr>
      <w:tr w:rsidR="00547C55" w:rsidRPr="005C7947" w14:paraId="5121F54F" w14:textId="77777777" w:rsidTr="2A37792C">
        <w:trPr>
          <w:trHeight w:val="98"/>
        </w:trPr>
        <w:tc>
          <w:tcPr>
            <w:tcW w:w="773" w:type="dxa"/>
          </w:tcPr>
          <w:p w14:paraId="784DB07E" w14:textId="2AC71327" w:rsidR="00254B04" w:rsidRPr="005C7947" w:rsidRDefault="00254B04" w:rsidP="00254B04">
            <w:pPr>
              <w:rPr>
                <w:rFonts w:ascii="Arial" w:hAnsi="Arial" w:cs="Arial"/>
                <w:b/>
                <w:sz w:val="20"/>
                <w:szCs w:val="20"/>
              </w:rPr>
            </w:pPr>
            <w:r w:rsidRPr="005C7947">
              <w:rPr>
                <w:rFonts w:ascii="Arial" w:hAnsi="Arial" w:cs="Arial"/>
                <w:b/>
                <w:sz w:val="20"/>
                <w:szCs w:val="20"/>
              </w:rPr>
              <w:t>3.4</w:t>
            </w:r>
          </w:p>
        </w:tc>
        <w:tc>
          <w:tcPr>
            <w:tcW w:w="9292" w:type="dxa"/>
            <w:gridSpan w:val="3"/>
          </w:tcPr>
          <w:p w14:paraId="5778D220" w14:textId="77777777" w:rsidR="00254B04" w:rsidRPr="005C7947" w:rsidRDefault="00254B04" w:rsidP="008D44F3">
            <w:pPr>
              <w:pStyle w:val="Bezmezer"/>
              <w:tabs>
                <w:tab w:val="left" w:pos="7655"/>
              </w:tabs>
              <w:spacing w:line="260" w:lineRule="exact"/>
              <w:ind w:right="146"/>
              <w:rPr>
                <w:rFonts w:ascii="Arial" w:hAnsi="Arial" w:cs="Arial"/>
                <w:b/>
                <w:sz w:val="20"/>
              </w:rPr>
            </w:pPr>
            <w:r w:rsidRPr="005C7947">
              <w:rPr>
                <w:rFonts w:ascii="Arial" w:hAnsi="Arial" w:cs="Arial"/>
                <w:b/>
                <w:bCs/>
                <w:sz w:val="20"/>
                <w:szCs w:val="20"/>
              </w:rPr>
              <w:t>Poštovní datová zpráva</w:t>
            </w:r>
          </w:p>
        </w:tc>
      </w:tr>
      <w:tr w:rsidR="00F1500C" w:rsidRPr="005C7947" w14:paraId="70E0B72F" w14:textId="77777777" w:rsidTr="2A37792C">
        <w:trPr>
          <w:trHeight w:val="70"/>
        </w:trPr>
        <w:tc>
          <w:tcPr>
            <w:tcW w:w="773" w:type="dxa"/>
            <w:vMerge w:val="restart"/>
          </w:tcPr>
          <w:p w14:paraId="42BAEA61" w14:textId="60935774" w:rsidR="00F1500C" w:rsidRPr="005C7947" w:rsidRDefault="00F1500C">
            <w:pPr>
              <w:spacing w:line="228" w:lineRule="auto"/>
              <w:rPr>
                <w:rFonts w:ascii="Arial" w:hAnsi="Arial" w:cs="Arial"/>
                <w:b/>
                <w:sz w:val="20"/>
                <w:szCs w:val="20"/>
              </w:rPr>
            </w:pPr>
            <w:r w:rsidRPr="005C7947">
              <w:rPr>
                <w:rFonts w:ascii="Arial" w:hAnsi="Arial" w:cs="Arial"/>
                <w:b/>
                <w:sz w:val="20"/>
                <w:szCs w:val="20"/>
              </w:rPr>
              <w:t>3.4.1</w:t>
            </w:r>
          </w:p>
        </w:tc>
        <w:tc>
          <w:tcPr>
            <w:tcW w:w="6317" w:type="dxa"/>
            <w:vAlign w:val="center"/>
          </w:tcPr>
          <w:p w14:paraId="17BE6BC0" w14:textId="1FB26AA5" w:rsidR="00F1500C" w:rsidRPr="005C7947" w:rsidRDefault="00F1500C" w:rsidP="00254B04">
            <w:pPr>
              <w:spacing w:line="228" w:lineRule="auto"/>
              <w:rPr>
                <w:rFonts w:ascii="Arial" w:hAnsi="Arial" w:cs="Arial"/>
                <w:b/>
                <w:sz w:val="20"/>
                <w:szCs w:val="20"/>
              </w:rPr>
            </w:pPr>
            <w:r w:rsidRPr="005C7947">
              <w:rPr>
                <w:rFonts w:ascii="Arial" w:hAnsi="Arial" w:cs="Arial"/>
                <w:b/>
                <w:sz w:val="20"/>
                <w:szCs w:val="20"/>
              </w:rPr>
              <w:t xml:space="preserve">Odeslání Poštovní datové zprávy* </w:t>
            </w:r>
          </w:p>
        </w:tc>
        <w:tc>
          <w:tcPr>
            <w:tcW w:w="1417" w:type="dxa"/>
            <w:vAlign w:val="center"/>
          </w:tcPr>
          <w:p w14:paraId="7F38566D" w14:textId="2A0F7551" w:rsidR="00F1500C" w:rsidRPr="005C7947" w:rsidRDefault="00F1500C" w:rsidP="00254B04">
            <w:pPr>
              <w:pStyle w:val="Default"/>
              <w:ind w:left="170"/>
              <w:jc w:val="center"/>
              <w:rPr>
                <w:rFonts w:ascii="Arial" w:hAnsi="Arial" w:cs="Arial"/>
                <w:color w:val="auto"/>
                <w:sz w:val="20"/>
                <w:szCs w:val="20"/>
              </w:rPr>
            </w:pPr>
          </w:p>
        </w:tc>
        <w:tc>
          <w:tcPr>
            <w:tcW w:w="1558" w:type="dxa"/>
            <w:vAlign w:val="center"/>
          </w:tcPr>
          <w:p w14:paraId="2F587DD9" w14:textId="2E146CE2" w:rsidR="00F1500C" w:rsidRPr="005C7947" w:rsidRDefault="00F1500C" w:rsidP="008D44F3">
            <w:pPr>
              <w:pStyle w:val="Bezmezer"/>
              <w:tabs>
                <w:tab w:val="left" w:pos="7655"/>
              </w:tabs>
              <w:spacing w:line="260" w:lineRule="exact"/>
              <w:ind w:right="146"/>
              <w:jc w:val="right"/>
              <w:rPr>
                <w:rFonts w:ascii="Arial" w:hAnsi="Arial" w:cs="Arial"/>
                <w:b/>
                <w:sz w:val="20"/>
              </w:rPr>
            </w:pPr>
          </w:p>
        </w:tc>
      </w:tr>
      <w:tr w:rsidR="00F1500C" w:rsidRPr="005C7947" w14:paraId="1A61BF66" w14:textId="77777777" w:rsidTr="2A37792C">
        <w:trPr>
          <w:trHeight w:val="164"/>
        </w:trPr>
        <w:tc>
          <w:tcPr>
            <w:tcW w:w="773" w:type="dxa"/>
            <w:vMerge/>
            <w:vAlign w:val="center"/>
          </w:tcPr>
          <w:p w14:paraId="641AD686" w14:textId="77777777" w:rsidR="00F1500C" w:rsidRPr="005C7947" w:rsidRDefault="00F1500C" w:rsidP="00BF5C6F">
            <w:pPr>
              <w:spacing w:line="228" w:lineRule="auto"/>
              <w:rPr>
                <w:rFonts w:ascii="Arial" w:hAnsi="Arial" w:cs="Arial"/>
                <w:b/>
                <w:sz w:val="20"/>
                <w:szCs w:val="20"/>
              </w:rPr>
            </w:pPr>
          </w:p>
        </w:tc>
        <w:tc>
          <w:tcPr>
            <w:tcW w:w="6317" w:type="dxa"/>
            <w:vAlign w:val="center"/>
          </w:tcPr>
          <w:p w14:paraId="74A4C910" w14:textId="679E8F5A" w:rsidR="00F1500C" w:rsidRPr="005C7947" w:rsidRDefault="00F1500C" w:rsidP="007655C9">
            <w:pPr>
              <w:pStyle w:val="Odstavecseseznamem"/>
              <w:numPr>
                <w:ilvl w:val="0"/>
                <w:numId w:val="38"/>
              </w:numPr>
              <w:spacing w:line="228" w:lineRule="auto"/>
              <w:rPr>
                <w:rFonts w:ascii="Arial" w:hAnsi="Arial" w:cs="Arial"/>
                <w:bCs/>
                <w:sz w:val="20"/>
                <w:szCs w:val="20"/>
              </w:rPr>
            </w:pPr>
            <w:r w:rsidRPr="005C7947">
              <w:rPr>
                <w:rFonts w:ascii="Arial" w:hAnsi="Arial" w:cs="Arial"/>
                <w:bCs/>
                <w:sz w:val="20"/>
                <w:szCs w:val="20"/>
              </w:rPr>
              <w:t>do 20 MB</w:t>
            </w:r>
          </w:p>
        </w:tc>
        <w:tc>
          <w:tcPr>
            <w:tcW w:w="1417" w:type="dxa"/>
            <w:vAlign w:val="center"/>
          </w:tcPr>
          <w:p w14:paraId="70C26AB6" w14:textId="7A1165DB" w:rsidR="00F1500C" w:rsidRPr="005C7947" w:rsidRDefault="00F1500C" w:rsidP="008D44F3">
            <w:pPr>
              <w:pStyle w:val="Bezmezer"/>
              <w:tabs>
                <w:tab w:val="left" w:pos="7655"/>
              </w:tabs>
              <w:spacing w:line="260" w:lineRule="exact"/>
              <w:ind w:right="146"/>
              <w:jc w:val="right"/>
              <w:rPr>
                <w:rFonts w:ascii="Arial" w:hAnsi="Arial" w:cs="Arial"/>
                <w:sz w:val="20"/>
              </w:rPr>
            </w:pPr>
            <w:r w:rsidRPr="005C7947">
              <w:rPr>
                <w:rFonts w:ascii="Arial" w:hAnsi="Arial" w:cs="Arial"/>
                <w:sz w:val="20"/>
              </w:rPr>
              <w:t xml:space="preserve">  8,26</w:t>
            </w:r>
          </w:p>
        </w:tc>
        <w:tc>
          <w:tcPr>
            <w:tcW w:w="1558" w:type="dxa"/>
            <w:vAlign w:val="center"/>
          </w:tcPr>
          <w:p w14:paraId="6D84CAB7" w14:textId="3686FD69" w:rsidR="00F1500C" w:rsidRPr="005C7947" w:rsidRDefault="00F1500C" w:rsidP="008D44F3">
            <w:pPr>
              <w:pStyle w:val="Bezmezer"/>
              <w:tabs>
                <w:tab w:val="left" w:pos="7655"/>
              </w:tabs>
              <w:spacing w:line="260" w:lineRule="exact"/>
              <w:ind w:right="173"/>
              <w:jc w:val="right"/>
              <w:rPr>
                <w:rFonts w:ascii="Arial" w:hAnsi="Arial" w:cs="Arial"/>
                <w:b/>
                <w:sz w:val="20"/>
              </w:rPr>
            </w:pPr>
            <w:r w:rsidRPr="005C7947">
              <w:rPr>
                <w:rFonts w:ascii="Arial" w:hAnsi="Arial" w:cs="Arial"/>
                <w:b/>
                <w:sz w:val="20"/>
              </w:rPr>
              <w:t>10,00</w:t>
            </w:r>
          </w:p>
        </w:tc>
      </w:tr>
      <w:tr w:rsidR="00F1500C" w:rsidRPr="005C7947" w14:paraId="7BAC359D" w14:textId="77777777" w:rsidTr="2A37792C">
        <w:trPr>
          <w:trHeight w:val="164"/>
        </w:trPr>
        <w:tc>
          <w:tcPr>
            <w:tcW w:w="773" w:type="dxa"/>
            <w:vMerge/>
            <w:vAlign w:val="center"/>
          </w:tcPr>
          <w:p w14:paraId="18367359" w14:textId="77777777" w:rsidR="00F1500C" w:rsidRPr="005C7947" w:rsidRDefault="00F1500C" w:rsidP="00BF5C6F">
            <w:pPr>
              <w:spacing w:line="228" w:lineRule="auto"/>
              <w:rPr>
                <w:rFonts w:ascii="Arial" w:hAnsi="Arial" w:cs="Arial"/>
                <w:b/>
                <w:sz w:val="20"/>
                <w:szCs w:val="20"/>
              </w:rPr>
            </w:pPr>
          </w:p>
        </w:tc>
        <w:tc>
          <w:tcPr>
            <w:tcW w:w="6317" w:type="dxa"/>
            <w:vAlign w:val="center"/>
          </w:tcPr>
          <w:p w14:paraId="7BF3E1E3" w14:textId="61B1AAA3" w:rsidR="00F1500C" w:rsidRPr="005C7947" w:rsidRDefault="00F1500C" w:rsidP="007655C9">
            <w:pPr>
              <w:pStyle w:val="Odstavecseseznamem"/>
              <w:numPr>
                <w:ilvl w:val="0"/>
                <w:numId w:val="38"/>
              </w:numPr>
              <w:spacing w:line="228" w:lineRule="auto"/>
              <w:rPr>
                <w:rFonts w:ascii="Arial" w:hAnsi="Arial" w:cs="Arial"/>
                <w:bCs/>
                <w:sz w:val="20"/>
                <w:szCs w:val="20"/>
              </w:rPr>
            </w:pPr>
            <w:r w:rsidRPr="005C7947">
              <w:rPr>
                <w:rFonts w:ascii="Arial" w:hAnsi="Arial" w:cs="Arial"/>
                <w:bCs/>
                <w:sz w:val="20"/>
                <w:szCs w:val="20"/>
              </w:rPr>
              <w:t>nad 20 MB</w:t>
            </w:r>
          </w:p>
        </w:tc>
        <w:tc>
          <w:tcPr>
            <w:tcW w:w="1417" w:type="dxa"/>
            <w:vAlign w:val="center"/>
          </w:tcPr>
          <w:p w14:paraId="562DC962" w14:textId="5E482283" w:rsidR="00F1500C" w:rsidRPr="005C7947" w:rsidRDefault="00F1500C" w:rsidP="008D44F3">
            <w:pPr>
              <w:pStyle w:val="Bezmezer"/>
              <w:tabs>
                <w:tab w:val="left" w:pos="7655"/>
              </w:tabs>
              <w:spacing w:line="260" w:lineRule="exact"/>
              <w:ind w:right="146"/>
              <w:jc w:val="right"/>
              <w:rPr>
                <w:rFonts w:ascii="Arial" w:hAnsi="Arial" w:cs="Arial"/>
                <w:sz w:val="20"/>
              </w:rPr>
            </w:pPr>
            <w:r w:rsidRPr="005C7947">
              <w:rPr>
                <w:rFonts w:ascii="Arial" w:hAnsi="Arial" w:cs="Arial"/>
                <w:sz w:val="20"/>
              </w:rPr>
              <w:t>24,79</w:t>
            </w:r>
          </w:p>
        </w:tc>
        <w:tc>
          <w:tcPr>
            <w:tcW w:w="1558" w:type="dxa"/>
            <w:vAlign w:val="center"/>
          </w:tcPr>
          <w:p w14:paraId="3593A1A0" w14:textId="706183F9" w:rsidR="00F1500C" w:rsidRPr="005C7947" w:rsidRDefault="00F1500C" w:rsidP="008D44F3">
            <w:pPr>
              <w:pStyle w:val="Bezmezer"/>
              <w:tabs>
                <w:tab w:val="left" w:pos="7655"/>
              </w:tabs>
              <w:spacing w:line="260" w:lineRule="exact"/>
              <w:ind w:right="173"/>
              <w:jc w:val="right"/>
              <w:rPr>
                <w:rFonts w:ascii="Arial" w:hAnsi="Arial" w:cs="Arial"/>
                <w:b/>
                <w:sz w:val="20"/>
              </w:rPr>
            </w:pPr>
            <w:r w:rsidRPr="005C7947">
              <w:rPr>
                <w:rFonts w:ascii="Arial" w:hAnsi="Arial" w:cs="Arial"/>
                <w:b/>
                <w:sz w:val="20"/>
              </w:rPr>
              <w:t>30,00</w:t>
            </w:r>
          </w:p>
        </w:tc>
      </w:tr>
      <w:tr w:rsidR="00F1500C" w:rsidRPr="005C7947" w14:paraId="0FFF8A11" w14:textId="77777777" w:rsidTr="2A37792C">
        <w:trPr>
          <w:trHeight w:val="70"/>
        </w:trPr>
        <w:tc>
          <w:tcPr>
            <w:tcW w:w="773" w:type="dxa"/>
            <w:vMerge w:val="restart"/>
          </w:tcPr>
          <w:p w14:paraId="77E07F9B" w14:textId="6B86F0CC" w:rsidR="00F1500C" w:rsidRPr="005C7947" w:rsidRDefault="00F1500C">
            <w:pPr>
              <w:spacing w:line="228" w:lineRule="auto"/>
              <w:rPr>
                <w:rFonts w:ascii="Arial" w:hAnsi="Arial" w:cs="Arial"/>
                <w:b/>
                <w:sz w:val="20"/>
                <w:szCs w:val="20"/>
              </w:rPr>
            </w:pPr>
            <w:r w:rsidRPr="005C7947">
              <w:rPr>
                <w:rFonts w:ascii="Arial" w:hAnsi="Arial" w:cs="Arial"/>
                <w:b/>
                <w:sz w:val="20"/>
                <w:szCs w:val="20"/>
              </w:rPr>
              <w:t>3.4.2</w:t>
            </w:r>
          </w:p>
        </w:tc>
        <w:tc>
          <w:tcPr>
            <w:tcW w:w="6317" w:type="dxa"/>
            <w:vAlign w:val="center"/>
          </w:tcPr>
          <w:p w14:paraId="7A8C4F1F" w14:textId="1AB20DFE" w:rsidR="00F1500C" w:rsidRPr="005C7947" w:rsidRDefault="00F1500C" w:rsidP="00C20393">
            <w:pPr>
              <w:spacing w:line="228" w:lineRule="auto"/>
              <w:rPr>
                <w:rFonts w:ascii="Arial" w:hAnsi="Arial" w:cs="Arial"/>
                <w:b/>
                <w:sz w:val="20"/>
                <w:szCs w:val="20"/>
              </w:rPr>
            </w:pPr>
            <w:r w:rsidRPr="005C7947">
              <w:rPr>
                <w:rFonts w:ascii="Arial" w:hAnsi="Arial" w:cs="Arial"/>
                <w:b/>
                <w:sz w:val="20"/>
                <w:szCs w:val="20"/>
              </w:rPr>
              <w:t>Odpovědní datová zpráva*</w:t>
            </w:r>
          </w:p>
        </w:tc>
        <w:tc>
          <w:tcPr>
            <w:tcW w:w="1417" w:type="dxa"/>
            <w:vAlign w:val="center"/>
          </w:tcPr>
          <w:p w14:paraId="73C4552A" w14:textId="60A1E660" w:rsidR="00F1500C" w:rsidRPr="005C7947" w:rsidRDefault="00F1500C" w:rsidP="008D44F3">
            <w:pPr>
              <w:pStyle w:val="Bezmezer"/>
              <w:tabs>
                <w:tab w:val="left" w:pos="7655"/>
              </w:tabs>
              <w:spacing w:line="260" w:lineRule="exact"/>
              <w:ind w:right="146"/>
              <w:jc w:val="right"/>
              <w:rPr>
                <w:rFonts w:ascii="Arial" w:hAnsi="Arial" w:cs="Arial"/>
                <w:sz w:val="20"/>
              </w:rPr>
            </w:pPr>
          </w:p>
        </w:tc>
        <w:tc>
          <w:tcPr>
            <w:tcW w:w="1558" w:type="dxa"/>
            <w:vAlign w:val="center"/>
          </w:tcPr>
          <w:p w14:paraId="4E0424AB" w14:textId="3E0FEDA2" w:rsidR="00F1500C" w:rsidRPr="005C7947" w:rsidRDefault="00F1500C" w:rsidP="008D44F3">
            <w:pPr>
              <w:pStyle w:val="Bezmezer"/>
              <w:tabs>
                <w:tab w:val="left" w:pos="7655"/>
              </w:tabs>
              <w:spacing w:line="260" w:lineRule="exact"/>
              <w:ind w:right="173"/>
              <w:jc w:val="right"/>
              <w:rPr>
                <w:rFonts w:ascii="Arial" w:hAnsi="Arial" w:cs="Arial"/>
                <w:b/>
                <w:sz w:val="20"/>
              </w:rPr>
            </w:pPr>
          </w:p>
        </w:tc>
      </w:tr>
      <w:tr w:rsidR="00F1500C" w:rsidRPr="005C7947" w14:paraId="03646E4C" w14:textId="77777777" w:rsidTr="2A37792C">
        <w:trPr>
          <w:trHeight w:val="274"/>
        </w:trPr>
        <w:tc>
          <w:tcPr>
            <w:tcW w:w="773" w:type="dxa"/>
            <w:vMerge/>
            <w:vAlign w:val="center"/>
          </w:tcPr>
          <w:p w14:paraId="6CE4D5B3" w14:textId="77777777" w:rsidR="00F1500C" w:rsidRPr="005C7947" w:rsidRDefault="00F1500C" w:rsidP="00D53E1C">
            <w:pPr>
              <w:spacing w:line="228" w:lineRule="auto"/>
              <w:rPr>
                <w:rFonts w:ascii="Arial" w:hAnsi="Arial" w:cs="Arial"/>
                <w:b/>
                <w:sz w:val="20"/>
                <w:szCs w:val="20"/>
              </w:rPr>
            </w:pPr>
          </w:p>
        </w:tc>
        <w:tc>
          <w:tcPr>
            <w:tcW w:w="6317" w:type="dxa"/>
            <w:vAlign w:val="center"/>
          </w:tcPr>
          <w:p w14:paraId="21E71510" w14:textId="18583112" w:rsidR="00F1500C" w:rsidRPr="005C7947" w:rsidRDefault="1A0DFB04" w:rsidP="00A55FA9">
            <w:pPr>
              <w:pStyle w:val="Odstavecseseznamem"/>
              <w:numPr>
                <w:ilvl w:val="0"/>
                <w:numId w:val="38"/>
              </w:numPr>
              <w:spacing w:line="228" w:lineRule="auto"/>
              <w:rPr>
                <w:rFonts w:ascii="Arial" w:hAnsi="Arial" w:cs="Arial"/>
                <w:b/>
                <w:sz w:val="20"/>
                <w:szCs w:val="20"/>
              </w:rPr>
            </w:pPr>
            <w:r w:rsidRPr="005C7947">
              <w:rPr>
                <w:rFonts w:ascii="Arial" w:hAnsi="Arial" w:cs="Arial"/>
                <w:sz w:val="20"/>
                <w:szCs w:val="20"/>
              </w:rPr>
              <w:t>do 20 MB</w:t>
            </w:r>
          </w:p>
        </w:tc>
        <w:tc>
          <w:tcPr>
            <w:tcW w:w="1417" w:type="dxa"/>
            <w:vAlign w:val="center"/>
          </w:tcPr>
          <w:p w14:paraId="391FC2FB" w14:textId="0AACBB3D" w:rsidR="00F1500C" w:rsidRPr="005C7947" w:rsidRDefault="00F1500C" w:rsidP="008D44F3">
            <w:pPr>
              <w:pStyle w:val="Bezmezer"/>
              <w:tabs>
                <w:tab w:val="left" w:pos="7655"/>
              </w:tabs>
              <w:spacing w:line="260" w:lineRule="exact"/>
              <w:ind w:right="146"/>
              <w:jc w:val="right"/>
              <w:rPr>
                <w:rFonts w:ascii="Arial" w:hAnsi="Arial" w:cs="Arial"/>
                <w:sz w:val="20"/>
              </w:rPr>
            </w:pPr>
            <w:r w:rsidRPr="005C7947">
              <w:rPr>
                <w:rFonts w:ascii="Arial" w:hAnsi="Arial" w:cs="Arial"/>
                <w:sz w:val="20"/>
              </w:rPr>
              <w:t xml:space="preserve">  8,26</w:t>
            </w:r>
          </w:p>
        </w:tc>
        <w:tc>
          <w:tcPr>
            <w:tcW w:w="1558" w:type="dxa"/>
            <w:vAlign w:val="center"/>
          </w:tcPr>
          <w:p w14:paraId="1287EB8E" w14:textId="0299D60C" w:rsidR="00F1500C" w:rsidRPr="005C7947" w:rsidRDefault="00F1500C" w:rsidP="008D44F3">
            <w:pPr>
              <w:pStyle w:val="Bezmezer"/>
              <w:tabs>
                <w:tab w:val="left" w:pos="7655"/>
              </w:tabs>
              <w:spacing w:line="260" w:lineRule="exact"/>
              <w:ind w:right="173"/>
              <w:jc w:val="right"/>
              <w:rPr>
                <w:rFonts w:ascii="Arial" w:hAnsi="Arial" w:cs="Arial"/>
                <w:b/>
                <w:sz w:val="20"/>
              </w:rPr>
            </w:pPr>
            <w:r w:rsidRPr="005C7947">
              <w:rPr>
                <w:rFonts w:ascii="Arial" w:hAnsi="Arial" w:cs="Arial"/>
                <w:b/>
                <w:sz w:val="20"/>
              </w:rPr>
              <w:t>10,00</w:t>
            </w:r>
          </w:p>
        </w:tc>
      </w:tr>
      <w:tr w:rsidR="00F1500C" w:rsidRPr="005C7947" w14:paraId="705A2EA5" w14:textId="77777777" w:rsidTr="2A37792C">
        <w:trPr>
          <w:trHeight w:val="274"/>
        </w:trPr>
        <w:tc>
          <w:tcPr>
            <w:tcW w:w="773" w:type="dxa"/>
            <w:vMerge/>
            <w:vAlign w:val="center"/>
          </w:tcPr>
          <w:p w14:paraId="51608E21" w14:textId="77777777" w:rsidR="00F1500C" w:rsidRPr="005C7947" w:rsidRDefault="00F1500C" w:rsidP="00D53E1C">
            <w:pPr>
              <w:spacing w:line="228" w:lineRule="auto"/>
              <w:rPr>
                <w:rFonts w:ascii="Arial" w:hAnsi="Arial" w:cs="Arial"/>
                <w:b/>
                <w:sz w:val="20"/>
                <w:szCs w:val="20"/>
              </w:rPr>
            </w:pPr>
          </w:p>
        </w:tc>
        <w:tc>
          <w:tcPr>
            <w:tcW w:w="6317" w:type="dxa"/>
            <w:vAlign w:val="center"/>
          </w:tcPr>
          <w:p w14:paraId="00395A44" w14:textId="1B3681F6" w:rsidR="00F1500C" w:rsidRPr="005C7947" w:rsidRDefault="00F1500C" w:rsidP="00A55FA9">
            <w:pPr>
              <w:pStyle w:val="Odstavecseseznamem"/>
              <w:numPr>
                <w:ilvl w:val="0"/>
                <w:numId w:val="38"/>
              </w:numPr>
              <w:spacing w:line="228" w:lineRule="auto"/>
              <w:rPr>
                <w:rFonts w:ascii="Arial" w:hAnsi="Arial" w:cs="Arial"/>
                <w:bCs/>
                <w:sz w:val="20"/>
                <w:szCs w:val="20"/>
              </w:rPr>
            </w:pPr>
            <w:r w:rsidRPr="005C7947">
              <w:rPr>
                <w:rFonts w:ascii="Arial" w:hAnsi="Arial" w:cs="Arial"/>
                <w:bCs/>
                <w:sz w:val="20"/>
                <w:szCs w:val="20"/>
              </w:rPr>
              <w:t>nad 20 MB</w:t>
            </w:r>
          </w:p>
        </w:tc>
        <w:tc>
          <w:tcPr>
            <w:tcW w:w="1417" w:type="dxa"/>
            <w:vAlign w:val="center"/>
          </w:tcPr>
          <w:p w14:paraId="334880C0" w14:textId="60E25DDF" w:rsidR="00F1500C" w:rsidRPr="005C7947" w:rsidRDefault="00F1500C" w:rsidP="008D44F3">
            <w:pPr>
              <w:pStyle w:val="Bezmezer"/>
              <w:tabs>
                <w:tab w:val="left" w:pos="7655"/>
              </w:tabs>
              <w:spacing w:line="260" w:lineRule="exact"/>
              <w:ind w:right="146"/>
              <w:jc w:val="right"/>
              <w:rPr>
                <w:rFonts w:ascii="Arial" w:hAnsi="Arial" w:cs="Arial"/>
                <w:sz w:val="20"/>
              </w:rPr>
            </w:pPr>
            <w:r w:rsidRPr="005C7947">
              <w:rPr>
                <w:rFonts w:ascii="Arial" w:hAnsi="Arial" w:cs="Arial"/>
                <w:sz w:val="20"/>
              </w:rPr>
              <w:t>24,79</w:t>
            </w:r>
          </w:p>
        </w:tc>
        <w:tc>
          <w:tcPr>
            <w:tcW w:w="1558" w:type="dxa"/>
            <w:vAlign w:val="center"/>
          </w:tcPr>
          <w:p w14:paraId="7F80195E" w14:textId="0C7E5935" w:rsidR="00F1500C" w:rsidRPr="005C7947" w:rsidRDefault="00F1500C" w:rsidP="008D44F3">
            <w:pPr>
              <w:pStyle w:val="Bezmezer"/>
              <w:tabs>
                <w:tab w:val="left" w:pos="7655"/>
              </w:tabs>
              <w:spacing w:line="260" w:lineRule="exact"/>
              <w:ind w:right="173"/>
              <w:jc w:val="right"/>
              <w:rPr>
                <w:rFonts w:ascii="Arial" w:hAnsi="Arial" w:cs="Arial"/>
                <w:b/>
                <w:sz w:val="20"/>
              </w:rPr>
            </w:pPr>
            <w:r w:rsidRPr="005C7947">
              <w:rPr>
                <w:rFonts w:ascii="Arial" w:hAnsi="Arial" w:cs="Arial"/>
                <w:b/>
                <w:sz w:val="20"/>
              </w:rPr>
              <w:t>30,00</w:t>
            </w:r>
          </w:p>
        </w:tc>
      </w:tr>
      <w:tr w:rsidR="00F1500C" w:rsidRPr="005C7947" w14:paraId="17A1729D" w14:textId="77777777" w:rsidTr="2A37792C">
        <w:trPr>
          <w:trHeight w:val="111"/>
        </w:trPr>
        <w:tc>
          <w:tcPr>
            <w:tcW w:w="773" w:type="dxa"/>
            <w:vMerge w:val="restart"/>
          </w:tcPr>
          <w:p w14:paraId="59606EC3" w14:textId="2C0E6E39" w:rsidR="00F1500C" w:rsidRPr="005C7947" w:rsidRDefault="00F1500C">
            <w:pPr>
              <w:spacing w:line="228" w:lineRule="auto"/>
              <w:rPr>
                <w:rFonts w:ascii="Arial" w:hAnsi="Arial" w:cs="Arial"/>
                <w:b/>
                <w:sz w:val="20"/>
                <w:szCs w:val="20"/>
              </w:rPr>
            </w:pPr>
            <w:r w:rsidRPr="005C7947">
              <w:rPr>
                <w:rFonts w:ascii="Arial" w:hAnsi="Arial" w:cs="Arial"/>
                <w:b/>
                <w:sz w:val="20"/>
                <w:szCs w:val="20"/>
              </w:rPr>
              <w:t>3.4.3</w:t>
            </w:r>
          </w:p>
        </w:tc>
        <w:tc>
          <w:tcPr>
            <w:tcW w:w="6317" w:type="dxa"/>
            <w:vAlign w:val="center"/>
          </w:tcPr>
          <w:p w14:paraId="63861EB5" w14:textId="3BCF78C7" w:rsidR="00F1500C" w:rsidRPr="005C7947" w:rsidRDefault="00F1500C" w:rsidP="00D53E1C">
            <w:pPr>
              <w:spacing w:line="228" w:lineRule="auto"/>
              <w:rPr>
                <w:rFonts w:ascii="Arial" w:hAnsi="Arial" w:cs="Arial"/>
                <w:b/>
                <w:sz w:val="20"/>
                <w:szCs w:val="20"/>
              </w:rPr>
            </w:pPr>
            <w:r w:rsidRPr="005C7947">
              <w:rPr>
                <w:rFonts w:ascii="Arial" w:hAnsi="Arial" w:cs="Arial"/>
                <w:b/>
                <w:sz w:val="20"/>
                <w:szCs w:val="20"/>
              </w:rPr>
              <w:t>Dotovaná datová zpráva*</w:t>
            </w:r>
          </w:p>
        </w:tc>
        <w:tc>
          <w:tcPr>
            <w:tcW w:w="1417" w:type="dxa"/>
            <w:vAlign w:val="center"/>
          </w:tcPr>
          <w:p w14:paraId="2B54E6DD" w14:textId="041C23E4" w:rsidR="00F1500C" w:rsidRPr="005C7947" w:rsidRDefault="00F1500C" w:rsidP="008D44F3">
            <w:pPr>
              <w:pStyle w:val="Bezmezer"/>
              <w:tabs>
                <w:tab w:val="left" w:pos="7655"/>
              </w:tabs>
              <w:spacing w:line="260" w:lineRule="exact"/>
              <w:ind w:right="146"/>
              <w:jc w:val="right"/>
              <w:rPr>
                <w:rFonts w:ascii="Arial" w:hAnsi="Arial" w:cs="Arial"/>
                <w:sz w:val="20"/>
              </w:rPr>
            </w:pPr>
          </w:p>
        </w:tc>
        <w:tc>
          <w:tcPr>
            <w:tcW w:w="1558" w:type="dxa"/>
            <w:vAlign w:val="center"/>
          </w:tcPr>
          <w:p w14:paraId="73296F58" w14:textId="4699929B" w:rsidR="00F1500C" w:rsidRPr="005C7947" w:rsidRDefault="00F1500C" w:rsidP="008D44F3">
            <w:pPr>
              <w:pStyle w:val="Bezmezer"/>
              <w:tabs>
                <w:tab w:val="left" w:pos="7655"/>
              </w:tabs>
              <w:spacing w:line="260" w:lineRule="exact"/>
              <w:ind w:right="173"/>
              <w:jc w:val="right"/>
              <w:rPr>
                <w:rFonts w:ascii="Arial" w:hAnsi="Arial" w:cs="Arial"/>
                <w:b/>
                <w:sz w:val="20"/>
              </w:rPr>
            </w:pPr>
          </w:p>
        </w:tc>
      </w:tr>
      <w:tr w:rsidR="00F1500C" w:rsidRPr="005C7947" w14:paraId="656B65C7" w14:textId="77777777" w:rsidTr="2A37792C">
        <w:trPr>
          <w:trHeight w:val="108"/>
        </w:trPr>
        <w:tc>
          <w:tcPr>
            <w:tcW w:w="773" w:type="dxa"/>
            <w:vMerge/>
            <w:vAlign w:val="center"/>
          </w:tcPr>
          <w:p w14:paraId="2BD191F8" w14:textId="77777777" w:rsidR="00F1500C" w:rsidRPr="005C7947" w:rsidRDefault="00F1500C" w:rsidP="00E77B98">
            <w:pPr>
              <w:spacing w:line="228" w:lineRule="auto"/>
              <w:rPr>
                <w:rFonts w:ascii="Arial" w:hAnsi="Arial" w:cs="Arial"/>
                <w:b/>
                <w:sz w:val="20"/>
                <w:szCs w:val="20"/>
              </w:rPr>
            </w:pPr>
          </w:p>
        </w:tc>
        <w:tc>
          <w:tcPr>
            <w:tcW w:w="6317" w:type="dxa"/>
            <w:vAlign w:val="center"/>
          </w:tcPr>
          <w:p w14:paraId="21D99E47" w14:textId="0C180B4C" w:rsidR="00F1500C" w:rsidRPr="005C7947" w:rsidRDefault="00F1500C" w:rsidP="00C24946">
            <w:pPr>
              <w:pStyle w:val="Odstavecseseznamem"/>
              <w:numPr>
                <w:ilvl w:val="0"/>
                <w:numId w:val="115"/>
              </w:numPr>
              <w:spacing w:line="228" w:lineRule="auto"/>
              <w:rPr>
                <w:rFonts w:ascii="Arial" w:hAnsi="Arial" w:cs="Arial"/>
                <w:b/>
                <w:sz w:val="20"/>
                <w:szCs w:val="20"/>
              </w:rPr>
            </w:pPr>
            <w:r w:rsidRPr="005C7947">
              <w:rPr>
                <w:rFonts w:ascii="Arial" w:hAnsi="Arial" w:cs="Arial"/>
                <w:bCs/>
                <w:sz w:val="20"/>
                <w:szCs w:val="20"/>
              </w:rPr>
              <w:t>do 20 MB</w:t>
            </w:r>
          </w:p>
        </w:tc>
        <w:tc>
          <w:tcPr>
            <w:tcW w:w="1417" w:type="dxa"/>
            <w:vAlign w:val="center"/>
          </w:tcPr>
          <w:p w14:paraId="3499D2B3" w14:textId="7A511AA0" w:rsidR="00F1500C" w:rsidRPr="005C7947" w:rsidRDefault="00F1500C" w:rsidP="008D44F3">
            <w:pPr>
              <w:pStyle w:val="Bezmezer"/>
              <w:tabs>
                <w:tab w:val="left" w:pos="7655"/>
              </w:tabs>
              <w:spacing w:line="260" w:lineRule="exact"/>
              <w:ind w:right="146"/>
              <w:jc w:val="right"/>
              <w:rPr>
                <w:rFonts w:ascii="Arial" w:hAnsi="Arial" w:cs="Arial"/>
                <w:sz w:val="20"/>
              </w:rPr>
            </w:pPr>
            <w:r w:rsidRPr="005C7947">
              <w:rPr>
                <w:rFonts w:ascii="Arial" w:hAnsi="Arial" w:cs="Arial"/>
                <w:sz w:val="20"/>
              </w:rPr>
              <w:t xml:space="preserve">  8,26</w:t>
            </w:r>
          </w:p>
        </w:tc>
        <w:tc>
          <w:tcPr>
            <w:tcW w:w="1558" w:type="dxa"/>
            <w:vAlign w:val="center"/>
          </w:tcPr>
          <w:p w14:paraId="0C34ECC1" w14:textId="7768CB7A" w:rsidR="00F1500C" w:rsidRPr="005C7947" w:rsidRDefault="00F1500C" w:rsidP="008D44F3">
            <w:pPr>
              <w:pStyle w:val="Bezmezer"/>
              <w:tabs>
                <w:tab w:val="left" w:pos="7655"/>
              </w:tabs>
              <w:spacing w:line="260" w:lineRule="exact"/>
              <w:ind w:right="173"/>
              <w:jc w:val="right"/>
              <w:rPr>
                <w:rFonts w:ascii="Arial" w:hAnsi="Arial" w:cs="Arial"/>
                <w:b/>
                <w:sz w:val="20"/>
              </w:rPr>
            </w:pPr>
            <w:r w:rsidRPr="005C7947">
              <w:rPr>
                <w:rFonts w:ascii="Arial" w:hAnsi="Arial" w:cs="Arial"/>
                <w:b/>
                <w:sz w:val="20"/>
              </w:rPr>
              <w:t>10,00</w:t>
            </w:r>
          </w:p>
        </w:tc>
      </w:tr>
      <w:tr w:rsidR="00F1500C" w:rsidRPr="005C7947" w14:paraId="37393C73" w14:textId="77777777" w:rsidTr="2A37792C">
        <w:trPr>
          <w:trHeight w:val="108"/>
        </w:trPr>
        <w:tc>
          <w:tcPr>
            <w:tcW w:w="773" w:type="dxa"/>
            <w:vMerge/>
            <w:vAlign w:val="center"/>
          </w:tcPr>
          <w:p w14:paraId="55F344C7" w14:textId="77777777" w:rsidR="00F1500C" w:rsidRPr="005C7947" w:rsidRDefault="00F1500C" w:rsidP="00E77B98">
            <w:pPr>
              <w:spacing w:line="228" w:lineRule="auto"/>
              <w:rPr>
                <w:rFonts w:ascii="Arial" w:hAnsi="Arial" w:cs="Arial"/>
                <w:b/>
                <w:sz w:val="20"/>
                <w:szCs w:val="20"/>
              </w:rPr>
            </w:pPr>
          </w:p>
        </w:tc>
        <w:tc>
          <w:tcPr>
            <w:tcW w:w="6317" w:type="dxa"/>
            <w:vAlign w:val="center"/>
          </w:tcPr>
          <w:p w14:paraId="70A25A49" w14:textId="50BDB310" w:rsidR="00F1500C" w:rsidRPr="005C7947" w:rsidRDefault="00F1500C" w:rsidP="00C24946">
            <w:pPr>
              <w:pStyle w:val="Odstavecseseznamem"/>
              <w:numPr>
                <w:ilvl w:val="0"/>
                <w:numId w:val="115"/>
              </w:numPr>
              <w:spacing w:line="228" w:lineRule="auto"/>
              <w:rPr>
                <w:rFonts w:ascii="Arial" w:hAnsi="Arial" w:cs="Arial"/>
                <w:bCs/>
                <w:sz w:val="20"/>
                <w:szCs w:val="20"/>
              </w:rPr>
            </w:pPr>
            <w:r w:rsidRPr="005C7947">
              <w:rPr>
                <w:rFonts w:ascii="Arial" w:hAnsi="Arial" w:cs="Arial"/>
                <w:bCs/>
                <w:sz w:val="20"/>
                <w:szCs w:val="20"/>
              </w:rPr>
              <w:t>nad 20 MB</w:t>
            </w:r>
          </w:p>
        </w:tc>
        <w:tc>
          <w:tcPr>
            <w:tcW w:w="1417" w:type="dxa"/>
            <w:vAlign w:val="center"/>
          </w:tcPr>
          <w:p w14:paraId="1F6E941D" w14:textId="39C31948" w:rsidR="00F1500C" w:rsidRPr="005C7947" w:rsidRDefault="00F1500C" w:rsidP="008D44F3">
            <w:pPr>
              <w:pStyle w:val="Bezmezer"/>
              <w:tabs>
                <w:tab w:val="left" w:pos="7655"/>
              </w:tabs>
              <w:spacing w:line="260" w:lineRule="exact"/>
              <w:ind w:right="146"/>
              <w:jc w:val="right"/>
              <w:rPr>
                <w:rFonts w:ascii="Arial" w:hAnsi="Arial" w:cs="Arial"/>
                <w:sz w:val="20"/>
              </w:rPr>
            </w:pPr>
            <w:r w:rsidRPr="005C7947">
              <w:rPr>
                <w:rFonts w:ascii="Arial" w:hAnsi="Arial" w:cs="Arial"/>
                <w:sz w:val="20"/>
              </w:rPr>
              <w:t>24,79</w:t>
            </w:r>
          </w:p>
        </w:tc>
        <w:tc>
          <w:tcPr>
            <w:tcW w:w="1558" w:type="dxa"/>
            <w:vAlign w:val="center"/>
          </w:tcPr>
          <w:p w14:paraId="7034DE18" w14:textId="19895A28" w:rsidR="00F1500C" w:rsidRPr="005C7947" w:rsidRDefault="00F1500C" w:rsidP="008D44F3">
            <w:pPr>
              <w:pStyle w:val="Bezmezer"/>
              <w:tabs>
                <w:tab w:val="left" w:pos="7655"/>
              </w:tabs>
              <w:spacing w:line="260" w:lineRule="exact"/>
              <w:ind w:right="173"/>
              <w:jc w:val="right"/>
              <w:rPr>
                <w:rFonts w:ascii="Arial" w:hAnsi="Arial" w:cs="Arial"/>
                <w:b/>
                <w:sz w:val="20"/>
              </w:rPr>
            </w:pPr>
            <w:r w:rsidRPr="005C7947">
              <w:rPr>
                <w:rFonts w:ascii="Arial" w:hAnsi="Arial" w:cs="Arial"/>
                <w:b/>
                <w:sz w:val="20"/>
              </w:rPr>
              <w:t>30,00</w:t>
            </w:r>
          </w:p>
        </w:tc>
      </w:tr>
    </w:tbl>
    <w:p w14:paraId="27B6BD64" w14:textId="340C0E3F" w:rsidR="006716FB" w:rsidRPr="005C7947" w:rsidRDefault="0016010F">
      <w:pPr>
        <w:spacing w:line="240" w:lineRule="auto"/>
        <w:rPr>
          <w:rFonts w:ascii="Arial" w:hAnsi="Arial" w:cs="Arial"/>
        </w:rPr>
      </w:pPr>
      <w:r w:rsidRPr="005C7947">
        <w:rPr>
          <w:rFonts w:ascii="Arial" w:hAnsi="Arial" w:cs="Arial"/>
          <w:sz w:val="20"/>
          <w:szCs w:val="20"/>
        </w:rPr>
        <w:t xml:space="preserve">* </w:t>
      </w:r>
      <w:r w:rsidR="00C27C2A" w:rsidRPr="005C7947">
        <w:rPr>
          <w:rFonts w:ascii="Arial" w:hAnsi="Arial" w:cs="Arial"/>
          <w:sz w:val="20"/>
          <w:szCs w:val="20"/>
        </w:rPr>
        <w:t xml:space="preserve">Minimální fakturovaná částka </w:t>
      </w:r>
      <w:r w:rsidRPr="005C7947">
        <w:rPr>
          <w:rFonts w:ascii="Arial" w:hAnsi="Arial" w:cs="Arial"/>
          <w:sz w:val="20"/>
          <w:szCs w:val="20"/>
        </w:rPr>
        <w:t>je</w:t>
      </w:r>
      <w:r w:rsidR="006F56CC" w:rsidRPr="005C7947">
        <w:rPr>
          <w:rFonts w:ascii="Arial" w:hAnsi="Arial" w:cs="Arial"/>
          <w:sz w:val="20"/>
          <w:szCs w:val="20"/>
        </w:rPr>
        <w:t xml:space="preserve"> stanovena</w:t>
      </w:r>
      <w:r w:rsidRPr="005C7947">
        <w:rPr>
          <w:rFonts w:ascii="Arial" w:hAnsi="Arial" w:cs="Arial"/>
          <w:sz w:val="20"/>
          <w:szCs w:val="20"/>
        </w:rPr>
        <w:t xml:space="preserve"> ve výši 60 Kč</w:t>
      </w:r>
      <w:r w:rsidR="006F56CC" w:rsidRPr="005C7947">
        <w:rPr>
          <w:rFonts w:ascii="Arial" w:hAnsi="Arial" w:cs="Arial"/>
          <w:sz w:val="20"/>
          <w:szCs w:val="20"/>
        </w:rPr>
        <w:t xml:space="preserve"> s DPH</w:t>
      </w:r>
      <w:r w:rsidRPr="005C7947">
        <w:rPr>
          <w:rFonts w:ascii="Arial" w:hAnsi="Arial" w:cs="Arial"/>
          <w:sz w:val="20"/>
          <w:szCs w:val="20"/>
        </w:rPr>
        <w:t>.</w:t>
      </w:r>
      <w:r w:rsidR="004F5957" w:rsidRPr="005C7947">
        <w:rPr>
          <w:rFonts w:ascii="Arial" w:hAnsi="Arial" w:cs="Arial"/>
          <w:sz w:val="20"/>
          <w:szCs w:val="20"/>
        </w:rPr>
        <w:t xml:space="preserve"> Toto neplatí pro zákazníky, kteří službu hradí prostřednictvím kreditu v datové schránce.</w:t>
      </w:r>
    </w:p>
    <w:bookmarkEnd w:id="719"/>
    <w:p w14:paraId="288C5C54" w14:textId="58767606" w:rsidR="000136B5" w:rsidRPr="005C7947" w:rsidRDefault="00686112">
      <w:pPr>
        <w:spacing w:line="240" w:lineRule="auto"/>
        <w:rPr>
          <w:rFonts w:ascii="Arial" w:hAnsi="Arial" w:cs="Arial"/>
        </w:rPr>
      </w:pPr>
      <w:r w:rsidRPr="005C7947">
        <w:rPr>
          <w:rFonts w:ascii="Arial" w:hAnsi="Arial" w:cs="Arial"/>
          <w:noProof/>
          <w:lang w:eastAsia="cs-CZ"/>
        </w:rPr>
        <mc:AlternateContent>
          <mc:Choice Requires="wps">
            <w:drawing>
              <wp:anchor distT="0" distB="0" distL="114300" distR="114300" simplePos="0" relativeHeight="251658246" behindDoc="0" locked="0" layoutInCell="1" allowOverlap="1" wp14:anchorId="7C0BC5EE" wp14:editId="4EDB4D27">
                <wp:simplePos x="0" y="0"/>
                <wp:positionH relativeFrom="margin">
                  <wp:posOffset>802005</wp:posOffset>
                </wp:positionH>
                <wp:positionV relativeFrom="bottomMargin">
                  <wp:posOffset>196215</wp:posOffset>
                </wp:positionV>
                <wp:extent cx="4847590" cy="258445"/>
                <wp:effectExtent l="0" t="0" r="0" b="8255"/>
                <wp:wrapNone/>
                <wp:docPr id="55" name="Textové pole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8DC55D" w14:textId="77777777" w:rsidR="004F26E4" w:rsidRPr="006E1087" w:rsidRDefault="004F26E4" w:rsidP="00686112">
                            <w:pPr>
                              <w:jc w:val="center"/>
                            </w:pPr>
                            <w:r>
                              <w:rPr>
                                <w:b/>
                                <w:i/>
                              </w:rPr>
                              <w:t>Služby veřejné správy na poštách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0BC5EE" id="Textové pole 55" o:spid="_x0000_s1055" type="#_x0000_t202" style="position:absolute;margin-left:63.15pt;margin-top:15.45pt;width:381.7pt;height:20.35pt;z-index:251658246;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" filled="f" stroked="f">
                <v:textbox>
                  <w:txbxContent>
                    <w:p w14:paraId="1E8DC55D" w14:textId="77777777" w:rsidR="004F26E4" w:rsidRPr="006E1087" w:rsidRDefault="004F26E4" w:rsidP="00686112">
                      <w:pPr>
                        <w:jc w:val="center"/>
                      </w:pPr>
                      <w:r>
                        <w:rPr>
                          <w:b/>
                          <w:i/>
                        </w:rPr>
                        <w:t>Služby veřejné správy na poštách</w:t>
                      </w:r>
                    </w:p>
                  </w:txbxContent>
                </v:textbox>
                <w10:wrap anchorx="margin" anchory="margin"/>
              </v:shape>
            </w:pict>
          </mc:Fallback>
        </mc:AlternateContent>
      </w:r>
      <w:r w:rsidR="000136B5" w:rsidRPr="005C7947">
        <w:rPr>
          <w:rFonts w:ascii="Arial" w:hAnsi="Arial" w:cs="Arial"/>
        </w:rPr>
        <w:br w:type="page"/>
      </w:r>
    </w:p>
    <w:p w14:paraId="2BBEC26E" w14:textId="448F1DA4" w:rsidR="006716FB" w:rsidRPr="005C7947" w:rsidRDefault="006716FB" w:rsidP="006716FB">
      <w:pPr>
        <w:pStyle w:val="Nadpis2"/>
        <w:numPr>
          <w:ilvl w:val="0"/>
          <w:numId w:val="11"/>
        </w:numPr>
        <w:spacing w:after="120"/>
        <w:rPr>
          <w:rFonts w:cs="Arial"/>
        </w:rPr>
      </w:pPr>
      <w:bookmarkStart w:id="720" w:name="_Toc447207146"/>
      <w:bookmarkStart w:id="721" w:name="_Toc22742902"/>
      <w:bookmarkStart w:id="722" w:name="_Toc87870663"/>
      <w:bookmarkStart w:id="723" w:name="_Toc151387990"/>
      <w:bookmarkStart w:id="724" w:name="_Toc180568457"/>
      <w:bookmarkStart w:id="725" w:name="_Hlk84589161"/>
      <w:r w:rsidRPr="005C7947">
        <w:rPr>
          <w:rFonts w:cs="Arial"/>
        </w:rPr>
        <w:lastRenderedPageBreak/>
        <w:t>ZVLÁŠTNÍ</w:t>
      </w:r>
      <w:r w:rsidR="00B13513" w:rsidRPr="005C7947">
        <w:rPr>
          <w:rFonts w:cs="Arial"/>
        </w:rPr>
        <w:t xml:space="preserve"> </w:t>
      </w:r>
      <w:r w:rsidRPr="005C7947">
        <w:rPr>
          <w:rFonts w:cs="Arial"/>
        </w:rPr>
        <w:t>SLUŽBY</w:t>
      </w:r>
      <w:bookmarkEnd w:id="720"/>
      <w:bookmarkEnd w:id="721"/>
      <w:bookmarkEnd w:id="722"/>
      <w:bookmarkEnd w:id="723"/>
      <w:bookmarkEnd w:id="724"/>
    </w:p>
    <w:bookmarkEnd w:id="725"/>
    <w:p w14:paraId="5035CD7A" w14:textId="3BAEF82A" w:rsidR="006716FB" w:rsidRPr="005C7947" w:rsidRDefault="006716FB" w:rsidP="006716FB">
      <w:pPr>
        <w:pStyle w:val="cpNormal4"/>
        <w:spacing w:after="0" w:line="240" w:lineRule="auto"/>
        <w:ind w:left="3" w:firstLine="0"/>
        <w:jc w:val="both"/>
        <w:rPr>
          <w:rFonts w:ascii="Arial" w:hAnsi="Arial" w:cs="Arial"/>
          <w:b/>
        </w:rPr>
      </w:pPr>
    </w:p>
    <w:tbl>
      <w:tblPr>
        <w:tblW w:w="10065"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567"/>
        <w:gridCol w:w="9498"/>
      </w:tblGrid>
      <w:tr w:rsidR="006716FB" w:rsidRPr="005C7947" w14:paraId="6D4BBC51" w14:textId="77777777" w:rsidTr="295FBC82">
        <w:trPr>
          <w:trHeight w:val="386"/>
        </w:trPr>
        <w:tc>
          <w:tcPr>
            <w:tcW w:w="567" w:type="dxa"/>
            <w:tcBorders>
              <w:top w:val="nil"/>
              <w:left w:val="nil"/>
              <w:bottom w:val="nil"/>
              <w:right w:val="nil"/>
            </w:tcBorders>
            <w:vAlign w:val="center"/>
          </w:tcPr>
          <w:p w14:paraId="3B18A127" w14:textId="77777777" w:rsidR="006716FB" w:rsidRPr="005C7947" w:rsidRDefault="006716FB" w:rsidP="295FBC82">
            <w:pPr>
              <w:spacing w:line="228" w:lineRule="auto"/>
              <w:rPr>
                <w:rFonts w:ascii="Arial" w:hAnsi="Arial" w:cs="Arial"/>
                <w:b/>
                <w:bCs/>
              </w:rPr>
            </w:pPr>
            <w:r w:rsidRPr="005C7947">
              <w:rPr>
                <w:rFonts w:ascii="Arial" w:hAnsi="Arial" w:cs="Arial"/>
                <w:b/>
                <w:bCs/>
              </w:rPr>
              <w:t>1.</w:t>
            </w:r>
          </w:p>
        </w:tc>
        <w:tc>
          <w:tcPr>
            <w:tcW w:w="9498" w:type="dxa"/>
            <w:tcBorders>
              <w:top w:val="nil"/>
              <w:left w:val="nil"/>
              <w:bottom w:val="nil"/>
              <w:right w:val="nil"/>
            </w:tcBorders>
            <w:shd w:val="clear" w:color="auto" w:fill="auto"/>
            <w:vAlign w:val="center"/>
          </w:tcPr>
          <w:p w14:paraId="3AEB3B39" w14:textId="77777777" w:rsidR="006716FB" w:rsidRPr="005C7947" w:rsidRDefault="006716FB" w:rsidP="006716FB">
            <w:pPr>
              <w:spacing w:line="228" w:lineRule="auto"/>
              <w:rPr>
                <w:rFonts w:ascii="Arial" w:hAnsi="Arial" w:cs="Arial"/>
                <w:sz w:val="20"/>
                <w:szCs w:val="20"/>
              </w:rPr>
            </w:pPr>
            <w:bookmarkStart w:id="726" w:name="_Hlk180587814"/>
            <w:r w:rsidRPr="005C7947">
              <w:rPr>
                <w:rFonts w:ascii="Arial" w:hAnsi="Arial" w:cs="Arial"/>
                <w:b/>
                <w:bCs/>
              </w:rPr>
              <w:t>Svoz a rozvoz poštovních zásilek</w:t>
            </w:r>
            <w:bookmarkEnd w:id="726"/>
          </w:p>
        </w:tc>
      </w:tr>
    </w:tbl>
    <w:p w14:paraId="0D845BA0" w14:textId="77777777" w:rsidR="006716FB" w:rsidRPr="005C7947" w:rsidRDefault="006716FB" w:rsidP="006716FB">
      <w:pPr>
        <w:spacing w:line="228" w:lineRule="auto"/>
        <w:rPr>
          <w:rFonts w:ascii="Arial" w:hAnsi="Arial" w:cs="Arial"/>
          <w:sz w:val="18"/>
          <w:szCs w:val="18"/>
        </w:rPr>
      </w:pPr>
    </w:p>
    <w:tbl>
      <w:tblPr>
        <w:tblW w:w="10065" w:type="dxa"/>
        <w:tblInd w:w="108" w:type="dxa"/>
        <w:tblLook w:val="04A0" w:firstRow="1" w:lastRow="0" w:firstColumn="1" w:lastColumn="0" w:noHBand="0" w:noVBand="1"/>
      </w:tblPr>
      <w:tblGrid>
        <w:gridCol w:w="10065"/>
      </w:tblGrid>
      <w:tr w:rsidR="006716FB" w:rsidRPr="005C7947" w14:paraId="23E89E7B" w14:textId="77777777" w:rsidTr="006716FB">
        <w:tc>
          <w:tcPr>
            <w:tcW w:w="10065" w:type="dxa"/>
          </w:tcPr>
          <w:p w14:paraId="29BBC7B1" w14:textId="6DF32B9C" w:rsidR="006716FB" w:rsidRPr="005C7947" w:rsidRDefault="006716FB" w:rsidP="006716FB">
            <w:pPr>
              <w:pStyle w:val="Bezmezer"/>
              <w:tabs>
                <w:tab w:val="left" w:pos="7655"/>
              </w:tabs>
              <w:spacing w:line="228" w:lineRule="auto"/>
              <w:jc w:val="both"/>
              <w:rPr>
                <w:rFonts w:ascii="Arial" w:hAnsi="Arial" w:cs="Arial"/>
                <w:sz w:val="20"/>
                <w:szCs w:val="20"/>
              </w:rPr>
            </w:pPr>
            <w:bookmarkStart w:id="727" w:name="_Hlk180587834"/>
            <w:r w:rsidRPr="005C7947">
              <w:rPr>
                <w:rFonts w:ascii="Arial" w:hAnsi="Arial" w:cs="Arial"/>
                <w:sz w:val="20"/>
                <w:szCs w:val="20"/>
              </w:rPr>
              <w:t>Předmětem služby je poskytnutí služby svoz/rozvoz poštovních zásilek na sjednaných místech (obslužná místa) a ve sjednaném časovém rozmezí. Podmínkou pro poskytnutí této služby je uzavření písemné Smlouvy o svozu a rozvozu poštovních zásilek</w:t>
            </w:r>
            <w:r w:rsidR="00257E90">
              <w:rPr>
                <w:rFonts w:ascii="Arial" w:hAnsi="Arial" w:cs="Arial"/>
                <w:sz w:val="20"/>
                <w:szCs w:val="20"/>
              </w:rPr>
              <w:t>, Dohody o poskytování služby Svoz a rozvoz poštovních zásilek nebo Dohody o podmínkách podávání listovních zásilek (dále jen „Smlouva o svozu a rozvozu zásilek“)</w:t>
            </w:r>
            <w:r w:rsidRPr="005C7947">
              <w:rPr>
                <w:rFonts w:ascii="Arial" w:hAnsi="Arial" w:cs="Arial"/>
                <w:sz w:val="20"/>
                <w:szCs w:val="20"/>
              </w:rPr>
              <w:t xml:space="preserve">. Poskytnutí služby závisí na kapacitních možnostech poštovní sítě. </w:t>
            </w:r>
          </w:p>
        </w:tc>
      </w:tr>
    </w:tbl>
    <w:p w14:paraId="2E148B9C" w14:textId="77777777" w:rsidR="006716FB" w:rsidRPr="005C7947" w:rsidRDefault="006716FB" w:rsidP="006716FB">
      <w:pPr>
        <w:spacing w:line="228" w:lineRule="auto"/>
        <w:rPr>
          <w:rFonts w:ascii="Arial" w:hAnsi="Arial" w:cs="Arial"/>
          <w:sz w:val="20"/>
          <w:szCs w:val="20"/>
        </w:rPr>
      </w:pPr>
    </w:p>
    <w:tbl>
      <w:tblPr>
        <w:tblW w:w="10065" w:type="dxa"/>
        <w:tblInd w:w="108" w:type="dxa"/>
        <w:tblLook w:val="04A0" w:firstRow="1" w:lastRow="0" w:firstColumn="1" w:lastColumn="0" w:noHBand="0" w:noVBand="1"/>
      </w:tblPr>
      <w:tblGrid>
        <w:gridCol w:w="567"/>
        <w:gridCol w:w="9498"/>
      </w:tblGrid>
      <w:tr w:rsidR="00547C55" w:rsidRPr="005C7947" w14:paraId="047555BB" w14:textId="77777777" w:rsidTr="295FBC82">
        <w:tc>
          <w:tcPr>
            <w:tcW w:w="567" w:type="dxa"/>
          </w:tcPr>
          <w:p w14:paraId="653C989E" w14:textId="77777777" w:rsidR="006716FB" w:rsidRPr="005C7947" w:rsidRDefault="006716FB" w:rsidP="006716FB">
            <w:pPr>
              <w:spacing w:line="228" w:lineRule="auto"/>
              <w:rPr>
                <w:rFonts w:ascii="Arial" w:hAnsi="Arial" w:cs="Arial"/>
                <w:b/>
                <w:sz w:val="20"/>
                <w:szCs w:val="20"/>
              </w:rPr>
            </w:pPr>
            <w:r w:rsidRPr="005C7947">
              <w:rPr>
                <w:rFonts w:ascii="Arial" w:hAnsi="Arial" w:cs="Arial"/>
                <w:b/>
                <w:sz w:val="20"/>
                <w:szCs w:val="20"/>
              </w:rPr>
              <w:t>1.1</w:t>
            </w:r>
          </w:p>
        </w:tc>
        <w:tc>
          <w:tcPr>
            <w:tcW w:w="9498" w:type="dxa"/>
          </w:tcPr>
          <w:p w14:paraId="60B7C109" w14:textId="77777777" w:rsidR="006716FB" w:rsidRPr="005C7947" w:rsidRDefault="006716FB" w:rsidP="006716FB">
            <w:pPr>
              <w:tabs>
                <w:tab w:val="left" w:pos="1260"/>
              </w:tabs>
              <w:spacing w:line="228" w:lineRule="auto"/>
              <w:rPr>
                <w:rFonts w:ascii="Arial" w:hAnsi="Arial" w:cs="Arial"/>
                <w:b/>
                <w:sz w:val="20"/>
                <w:szCs w:val="20"/>
              </w:rPr>
            </w:pPr>
            <w:r w:rsidRPr="005C7947">
              <w:rPr>
                <w:rFonts w:ascii="Arial" w:hAnsi="Arial" w:cs="Arial"/>
                <w:b/>
                <w:sz w:val="20"/>
                <w:szCs w:val="20"/>
              </w:rPr>
              <w:t>Převzetí poštovních zásilek u objednatele (svoz/rozvoz)</w:t>
            </w:r>
          </w:p>
        </w:tc>
      </w:tr>
      <w:tr w:rsidR="009B691D" w:rsidRPr="005C7947" w14:paraId="185D18E0" w14:textId="77777777" w:rsidTr="295FBC82">
        <w:tc>
          <w:tcPr>
            <w:tcW w:w="567" w:type="dxa"/>
          </w:tcPr>
          <w:p w14:paraId="2466AA25" w14:textId="77777777" w:rsidR="006716FB" w:rsidRPr="005C7947" w:rsidRDefault="006716FB" w:rsidP="006716FB">
            <w:pPr>
              <w:pStyle w:val="Bezmezer"/>
              <w:tabs>
                <w:tab w:val="left" w:pos="7655"/>
              </w:tabs>
              <w:spacing w:line="228" w:lineRule="auto"/>
              <w:jc w:val="both"/>
              <w:rPr>
                <w:rFonts w:ascii="Arial" w:hAnsi="Arial" w:cs="Arial"/>
                <w:sz w:val="20"/>
                <w:szCs w:val="20"/>
              </w:rPr>
            </w:pPr>
          </w:p>
        </w:tc>
        <w:tc>
          <w:tcPr>
            <w:tcW w:w="9498" w:type="dxa"/>
          </w:tcPr>
          <w:p w14:paraId="119A24A9" w14:textId="77777777" w:rsidR="006716FB" w:rsidRPr="005C7947" w:rsidRDefault="006716FB" w:rsidP="00F04CBC">
            <w:pPr>
              <w:pStyle w:val="Odstavecseseznamem"/>
              <w:numPr>
                <w:ilvl w:val="0"/>
                <w:numId w:val="32"/>
              </w:numPr>
              <w:spacing w:line="228" w:lineRule="auto"/>
              <w:ind w:left="317" w:hanging="284"/>
              <w:jc w:val="both"/>
              <w:rPr>
                <w:rFonts w:ascii="Arial" w:hAnsi="Arial" w:cs="Arial"/>
                <w:sz w:val="20"/>
                <w:szCs w:val="20"/>
              </w:rPr>
            </w:pPr>
            <w:r w:rsidRPr="005C7947">
              <w:rPr>
                <w:rFonts w:ascii="Arial" w:hAnsi="Arial" w:cs="Arial"/>
                <w:sz w:val="20"/>
                <w:szCs w:val="20"/>
              </w:rPr>
              <w:t>Cena za svoz/rozvoz zásilek je stanovena za jeden kalendářní měsíc/jedno obslužné místo/jednoho zákazníka (dále jen jednotková měsíční cena).</w:t>
            </w:r>
          </w:p>
          <w:p w14:paraId="617D2B5A" w14:textId="62AD7A79" w:rsidR="006716FB" w:rsidRPr="005C7947" w:rsidRDefault="006716FB" w:rsidP="00F04CBC">
            <w:pPr>
              <w:pStyle w:val="Odstavecseseznamem"/>
              <w:numPr>
                <w:ilvl w:val="0"/>
                <w:numId w:val="32"/>
              </w:numPr>
              <w:spacing w:line="228" w:lineRule="auto"/>
              <w:ind w:left="317" w:hanging="284"/>
              <w:jc w:val="both"/>
              <w:rPr>
                <w:rFonts w:ascii="Arial" w:hAnsi="Arial" w:cs="Arial"/>
                <w:sz w:val="20"/>
                <w:szCs w:val="20"/>
              </w:rPr>
            </w:pPr>
            <w:r w:rsidRPr="005C7947">
              <w:rPr>
                <w:rFonts w:ascii="Arial" w:hAnsi="Arial" w:cs="Arial"/>
                <w:sz w:val="20"/>
                <w:szCs w:val="20"/>
              </w:rPr>
              <w:t xml:space="preserve">Základní cena pro výpočet jednotkové měsíční ceny je stanovena ve výši </w:t>
            </w:r>
            <w:r w:rsidR="00257E90">
              <w:rPr>
                <w:rFonts w:ascii="Arial" w:hAnsi="Arial" w:cs="Arial"/>
                <w:sz w:val="20"/>
                <w:szCs w:val="20"/>
              </w:rPr>
              <w:t>250</w:t>
            </w:r>
            <w:r w:rsidRPr="005C7947">
              <w:rPr>
                <w:rFonts w:ascii="Arial" w:hAnsi="Arial" w:cs="Arial"/>
                <w:sz w:val="20"/>
                <w:szCs w:val="20"/>
              </w:rPr>
              <w:t xml:space="preserve">,00 Kč bez DPH </w:t>
            </w:r>
            <w:r w:rsidRPr="005C7947">
              <w:rPr>
                <w:rFonts w:ascii="Arial" w:hAnsi="Arial" w:cs="Arial"/>
              </w:rPr>
              <w:br/>
            </w:r>
            <w:r w:rsidRPr="005C7947">
              <w:rPr>
                <w:rFonts w:ascii="Arial" w:hAnsi="Arial" w:cs="Arial"/>
                <w:b/>
                <w:bCs/>
                <w:sz w:val="20"/>
                <w:szCs w:val="20"/>
              </w:rPr>
              <w:t>(</w:t>
            </w:r>
            <w:r w:rsidR="00257E90">
              <w:rPr>
                <w:rFonts w:ascii="Arial" w:hAnsi="Arial" w:cs="Arial"/>
                <w:b/>
                <w:bCs/>
                <w:sz w:val="20"/>
                <w:szCs w:val="20"/>
              </w:rPr>
              <w:t>302,50</w:t>
            </w:r>
            <w:r w:rsidRPr="005C7947">
              <w:rPr>
                <w:rFonts w:ascii="Arial" w:hAnsi="Arial" w:cs="Arial"/>
                <w:b/>
                <w:bCs/>
                <w:sz w:val="20"/>
                <w:szCs w:val="20"/>
              </w:rPr>
              <w:t xml:space="preserve"> Kč s DPH)</w:t>
            </w:r>
            <w:r w:rsidRPr="005C7947">
              <w:rPr>
                <w:rFonts w:ascii="Arial" w:hAnsi="Arial" w:cs="Arial"/>
                <w:sz w:val="20"/>
                <w:szCs w:val="20"/>
              </w:rPr>
              <w:t>.</w:t>
            </w:r>
          </w:p>
          <w:p w14:paraId="19F5123C" w14:textId="77777777" w:rsidR="006716FB" w:rsidRPr="005C7947" w:rsidRDefault="006716FB" w:rsidP="00F04CBC">
            <w:pPr>
              <w:pStyle w:val="Odstavecseseznamem"/>
              <w:numPr>
                <w:ilvl w:val="0"/>
                <w:numId w:val="32"/>
              </w:numPr>
              <w:spacing w:line="228" w:lineRule="auto"/>
              <w:ind w:left="317" w:hanging="284"/>
              <w:jc w:val="both"/>
              <w:rPr>
                <w:rFonts w:ascii="Arial" w:hAnsi="Arial" w:cs="Arial"/>
                <w:b/>
                <w:sz w:val="20"/>
                <w:szCs w:val="20"/>
              </w:rPr>
            </w:pPr>
            <w:r w:rsidRPr="005C7947">
              <w:rPr>
                <w:rFonts w:ascii="Arial" w:hAnsi="Arial" w:cs="Arial"/>
                <w:sz w:val="20"/>
                <w:szCs w:val="20"/>
              </w:rPr>
              <w:t>Jednotková měsíční cena se určí jako součin základní ceny, počtu smluvně dohodnutých jízd a příslušných koeficientů jako průměrná hodnota pro dobu trvání smluvního vztahu.</w:t>
            </w:r>
          </w:p>
          <w:p w14:paraId="69C948E8" w14:textId="34406447" w:rsidR="007E0DEC" w:rsidRPr="005C7947" w:rsidRDefault="006716FB" w:rsidP="295FBC82">
            <w:pPr>
              <w:pStyle w:val="Odstavecseseznamem"/>
              <w:numPr>
                <w:ilvl w:val="0"/>
                <w:numId w:val="32"/>
              </w:numPr>
              <w:spacing w:line="228" w:lineRule="auto"/>
              <w:ind w:left="317" w:hanging="284"/>
              <w:jc w:val="both"/>
              <w:rPr>
                <w:rFonts w:ascii="Arial" w:hAnsi="Arial" w:cs="Arial"/>
                <w:b/>
                <w:bCs/>
                <w:sz w:val="20"/>
                <w:szCs w:val="20"/>
              </w:rPr>
            </w:pPr>
            <w:r w:rsidRPr="005C7947">
              <w:rPr>
                <w:rFonts w:ascii="Arial" w:hAnsi="Arial" w:cs="Arial"/>
                <w:sz w:val="20"/>
                <w:szCs w:val="20"/>
              </w:rPr>
              <w:t xml:space="preserve">Minimální jednotková cena za jedno obslužné místo je stanovena ve výši </w:t>
            </w:r>
            <w:r w:rsidR="00257E90">
              <w:rPr>
                <w:rFonts w:ascii="Arial" w:hAnsi="Arial" w:cs="Arial"/>
                <w:sz w:val="20"/>
                <w:szCs w:val="20"/>
              </w:rPr>
              <w:t>4</w:t>
            </w:r>
            <w:r w:rsidR="00257E90" w:rsidRPr="005C7947">
              <w:rPr>
                <w:rFonts w:ascii="Arial" w:hAnsi="Arial" w:cs="Arial"/>
                <w:sz w:val="20"/>
                <w:szCs w:val="20"/>
              </w:rPr>
              <w:t xml:space="preserve"> </w:t>
            </w:r>
            <w:r w:rsidR="10B62744" w:rsidRPr="005C7947">
              <w:rPr>
                <w:rFonts w:ascii="Arial" w:hAnsi="Arial" w:cs="Arial"/>
                <w:sz w:val="20"/>
                <w:szCs w:val="20"/>
              </w:rPr>
              <w:t>000</w:t>
            </w:r>
            <w:r w:rsidR="707053B5" w:rsidRPr="005C7947">
              <w:rPr>
                <w:rFonts w:ascii="Arial" w:hAnsi="Arial" w:cs="Arial"/>
                <w:sz w:val="20"/>
                <w:szCs w:val="20"/>
              </w:rPr>
              <w:t>,00</w:t>
            </w:r>
            <w:r w:rsidRPr="005C7947">
              <w:rPr>
                <w:rFonts w:ascii="Arial" w:hAnsi="Arial" w:cs="Arial"/>
                <w:sz w:val="20"/>
                <w:szCs w:val="20"/>
              </w:rPr>
              <w:t xml:space="preserve"> Kč bez DPH</w:t>
            </w:r>
          </w:p>
          <w:p w14:paraId="69FEE690" w14:textId="2553B5FC" w:rsidR="006716FB" w:rsidRPr="005C7947" w:rsidRDefault="006716FB" w:rsidP="295FBC82">
            <w:pPr>
              <w:spacing w:line="228" w:lineRule="auto"/>
              <w:ind w:left="318"/>
              <w:jc w:val="both"/>
              <w:rPr>
                <w:rFonts w:ascii="Arial" w:hAnsi="Arial" w:cs="Arial"/>
                <w:b/>
                <w:bCs/>
                <w:sz w:val="20"/>
                <w:szCs w:val="20"/>
              </w:rPr>
            </w:pPr>
            <w:r w:rsidRPr="005C7947">
              <w:rPr>
                <w:rFonts w:ascii="Arial" w:hAnsi="Arial" w:cs="Arial"/>
                <w:b/>
                <w:bCs/>
                <w:sz w:val="20"/>
                <w:szCs w:val="20"/>
              </w:rPr>
              <w:t>(</w:t>
            </w:r>
            <w:r w:rsidR="00257E90">
              <w:rPr>
                <w:rFonts w:ascii="Arial" w:hAnsi="Arial" w:cs="Arial"/>
                <w:b/>
                <w:bCs/>
                <w:sz w:val="20"/>
                <w:szCs w:val="20"/>
              </w:rPr>
              <w:t>4 840</w:t>
            </w:r>
            <w:r w:rsidR="245A80F0" w:rsidRPr="005C7947">
              <w:rPr>
                <w:rFonts w:ascii="Arial" w:hAnsi="Arial" w:cs="Arial"/>
                <w:b/>
                <w:bCs/>
                <w:sz w:val="20"/>
                <w:szCs w:val="20"/>
              </w:rPr>
              <w:t>,00</w:t>
            </w:r>
            <w:r w:rsidRPr="005C7947">
              <w:rPr>
                <w:rFonts w:ascii="Arial" w:hAnsi="Arial" w:cs="Arial"/>
                <w:b/>
                <w:bCs/>
                <w:sz w:val="20"/>
                <w:szCs w:val="20"/>
              </w:rPr>
              <w:t xml:space="preserve"> Kč s DPH)</w:t>
            </w:r>
            <w:r w:rsidRPr="005C7947">
              <w:rPr>
                <w:rFonts w:ascii="Arial" w:hAnsi="Arial" w:cs="Arial"/>
                <w:sz w:val="20"/>
                <w:szCs w:val="20"/>
              </w:rPr>
              <w:t>.</w:t>
            </w:r>
          </w:p>
          <w:p w14:paraId="72E00CEF" w14:textId="77777777" w:rsidR="006716FB" w:rsidRPr="005C7947" w:rsidRDefault="006716FB" w:rsidP="00F04CBC">
            <w:pPr>
              <w:pStyle w:val="Odstavecseseznamem"/>
              <w:numPr>
                <w:ilvl w:val="0"/>
                <w:numId w:val="32"/>
              </w:numPr>
              <w:spacing w:line="228" w:lineRule="auto"/>
              <w:ind w:left="317" w:hanging="284"/>
              <w:jc w:val="both"/>
              <w:rPr>
                <w:rFonts w:ascii="Arial" w:hAnsi="Arial" w:cs="Arial"/>
                <w:b/>
                <w:sz w:val="20"/>
                <w:szCs w:val="20"/>
              </w:rPr>
            </w:pPr>
            <w:r w:rsidRPr="005C7947">
              <w:rPr>
                <w:rFonts w:ascii="Arial" w:hAnsi="Arial" w:cs="Arial"/>
                <w:sz w:val="20"/>
                <w:szCs w:val="20"/>
              </w:rPr>
              <w:t>Jednotková měsíční cena bez DPH se zaokrouhluje na celé 50 Kč nahoru.</w:t>
            </w:r>
          </w:p>
        </w:tc>
      </w:tr>
    </w:tbl>
    <w:p w14:paraId="468FFA27" w14:textId="77777777" w:rsidR="006716FB" w:rsidRPr="005C7947" w:rsidRDefault="006716FB" w:rsidP="006716FB">
      <w:pPr>
        <w:spacing w:line="228" w:lineRule="auto"/>
        <w:rPr>
          <w:rFonts w:ascii="Arial" w:hAnsi="Arial" w:cs="Arial"/>
          <w:sz w:val="14"/>
          <w:szCs w:val="18"/>
        </w:rPr>
      </w:pPr>
    </w:p>
    <w:tbl>
      <w:tblPr>
        <w:tblW w:w="10065" w:type="dxa"/>
        <w:tblInd w:w="108" w:type="dxa"/>
        <w:tblLook w:val="04A0" w:firstRow="1" w:lastRow="0" w:firstColumn="1" w:lastColumn="0" w:noHBand="0" w:noVBand="1"/>
      </w:tblPr>
      <w:tblGrid>
        <w:gridCol w:w="10065"/>
      </w:tblGrid>
      <w:tr w:rsidR="006716FB" w:rsidRPr="005C7947" w14:paraId="714E21F9" w14:textId="77777777" w:rsidTr="006716FB">
        <w:tc>
          <w:tcPr>
            <w:tcW w:w="10065" w:type="dxa"/>
          </w:tcPr>
          <w:p w14:paraId="1C7C8D86" w14:textId="77777777" w:rsidR="006716FB" w:rsidRPr="005C7947" w:rsidRDefault="006716FB" w:rsidP="006716FB">
            <w:pPr>
              <w:pStyle w:val="Bezmezer"/>
              <w:tabs>
                <w:tab w:val="left" w:pos="7655"/>
              </w:tabs>
              <w:spacing w:line="228" w:lineRule="auto"/>
              <w:jc w:val="both"/>
              <w:rPr>
                <w:rFonts w:ascii="Arial" w:hAnsi="Arial" w:cs="Arial"/>
                <w:sz w:val="20"/>
                <w:szCs w:val="20"/>
              </w:rPr>
            </w:pPr>
            <w:r w:rsidRPr="005C7947">
              <w:rPr>
                <w:rFonts w:ascii="Arial" w:hAnsi="Arial" w:cs="Arial"/>
                <w:b/>
                <w:sz w:val="20"/>
                <w:szCs w:val="20"/>
              </w:rPr>
              <w:t>Koeficienty pro výpočet jednotkové ceny</w:t>
            </w:r>
          </w:p>
        </w:tc>
      </w:tr>
    </w:tbl>
    <w:p w14:paraId="5D7A348F" w14:textId="77777777" w:rsidR="006716FB" w:rsidRPr="005C7947" w:rsidRDefault="006716FB" w:rsidP="006716FB">
      <w:pPr>
        <w:spacing w:line="228" w:lineRule="auto"/>
        <w:rPr>
          <w:rFonts w:ascii="Arial" w:hAnsi="Arial" w:cs="Arial"/>
          <w:sz w:val="14"/>
          <w:szCs w:val="18"/>
        </w:rPr>
      </w:pPr>
    </w:p>
    <w:tbl>
      <w:tblPr>
        <w:tblW w:w="10065"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993"/>
        <w:gridCol w:w="4819"/>
        <w:gridCol w:w="2126"/>
        <w:gridCol w:w="2127"/>
      </w:tblGrid>
      <w:tr w:rsidR="00547C55" w:rsidRPr="005C7947" w14:paraId="53AAD3F9" w14:textId="77777777" w:rsidTr="006716FB">
        <w:trPr>
          <w:trHeight w:val="178"/>
        </w:trPr>
        <w:tc>
          <w:tcPr>
            <w:tcW w:w="993" w:type="dxa"/>
            <w:tcBorders>
              <w:top w:val="nil"/>
              <w:left w:val="nil"/>
              <w:bottom w:val="single" w:sz="4" w:space="0" w:color="auto"/>
              <w:right w:val="nil"/>
            </w:tcBorders>
          </w:tcPr>
          <w:p w14:paraId="343F2964" w14:textId="77777777" w:rsidR="006716FB" w:rsidRPr="005C7947" w:rsidRDefault="006716FB" w:rsidP="006716FB">
            <w:pPr>
              <w:spacing w:line="228" w:lineRule="auto"/>
              <w:rPr>
                <w:rFonts w:ascii="Arial" w:hAnsi="Arial" w:cs="Arial"/>
                <w:b/>
                <w:sz w:val="20"/>
                <w:szCs w:val="20"/>
              </w:rPr>
            </w:pPr>
            <w:r w:rsidRPr="005C7947">
              <w:rPr>
                <w:rFonts w:ascii="Arial" w:hAnsi="Arial" w:cs="Arial"/>
                <w:b/>
                <w:sz w:val="20"/>
                <w:szCs w:val="20"/>
              </w:rPr>
              <w:t>1.1.1</w:t>
            </w:r>
          </w:p>
        </w:tc>
        <w:tc>
          <w:tcPr>
            <w:tcW w:w="9072" w:type="dxa"/>
            <w:gridSpan w:val="3"/>
            <w:tcBorders>
              <w:top w:val="nil"/>
              <w:left w:val="nil"/>
              <w:bottom w:val="single" w:sz="4" w:space="0" w:color="auto"/>
              <w:right w:val="nil"/>
            </w:tcBorders>
            <w:shd w:val="clear" w:color="auto" w:fill="auto"/>
          </w:tcPr>
          <w:p w14:paraId="7623BA31" w14:textId="77777777" w:rsidR="006716FB" w:rsidRPr="005C7947" w:rsidRDefault="006716FB" w:rsidP="006716FB">
            <w:pPr>
              <w:spacing w:line="228" w:lineRule="auto"/>
              <w:rPr>
                <w:rFonts w:ascii="Arial" w:hAnsi="Arial" w:cs="Arial"/>
                <w:sz w:val="20"/>
                <w:szCs w:val="20"/>
              </w:rPr>
            </w:pPr>
            <w:r w:rsidRPr="005C7947">
              <w:rPr>
                <w:rFonts w:ascii="Arial" w:hAnsi="Arial" w:cs="Arial"/>
                <w:b/>
                <w:sz w:val="20"/>
                <w:szCs w:val="20"/>
              </w:rPr>
              <w:t>Počet jízd</w:t>
            </w:r>
          </w:p>
        </w:tc>
      </w:tr>
      <w:tr w:rsidR="00547C55" w:rsidRPr="005C7947" w14:paraId="7238BA3B" w14:textId="77777777" w:rsidTr="00E54515">
        <w:tblPrEx>
          <w:tblBorders>
            <w:top w:val="single" w:sz="6" w:space="0" w:color="auto"/>
            <w:left w:val="single" w:sz="6" w:space="0" w:color="auto"/>
            <w:bottom w:val="single" w:sz="6" w:space="0" w:color="auto"/>
            <w:right w:val="single" w:sz="6" w:space="0" w:color="auto"/>
            <w:insideH w:val="none" w:sz="0" w:space="0" w:color="auto"/>
            <w:insideV w:val="none" w:sz="0" w:space="0" w:color="auto"/>
          </w:tblBorders>
        </w:tblPrEx>
        <w:trPr>
          <w:cantSplit/>
          <w:trHeight w:val="277"/>
        </w:trPr>
        <w:tc>
          <w:tcPr>
            <w:tcW w:w="5812"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B92E021" w14:textId="77777777" w:rsidR="006716FB" w:rsidRPr="005C7947" w:rsidRDefault="006716FB" w:rsidP="006716FB">
            <w:pPr>
              <w:rPr>
                <w:rFonts w:ascii="Arial" w:hAnsi="Arial" w:cs="Arial"/>
                <w:sz w:val="20"/>
                <w:szCs w:val="20"/>
              </w:rPr>
            </w:pPr>
            <w:r w:rsidRPr="005C7947">
              <w:rPr>
                <w:rFonts w:ascii="Arial" w:hAnsi="Arial" w:cs="Arial"/>
                <w:sz w:val="20"/>
                <w:szCs w:val="20"/>
              </w:rPr>
              <w:t>Počet jízd/den</w:t>
            </w:r>
          </w:p>
        </w:tc>
        <w:tc>
          <w:tcPr>
            <w:tcW w:w="212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CAD48AD" w14:textId="77777777" w:rsidR="006716FB" w:rsidRPr="005C7947" w:rsidRDefault="006716FB" w:rsidP="006716FB">
            <w:pPr>
              <w:jc w:val="center"/>
              <w:rPr>
                <w:rFonts w:ascii="Arial" w:hAnsi="Arial" w:cs="Arial"/>
                <w:sz w:val="20"/>
                <w:szCs w:val="20"/>
              </w:rPr>
            </w:pPr>
            <w:r w:rsidRPr="005C7947">
              <w:rPr>
                <w:rFonts w:ascii="Arial" w:hAnsi="Arial" w:cs="Arial"/>
                <w:sz w:val="20"/>
                <w:szCs w:val="20"/>
              </w:rPr>
              <w:t>1</w:t>
            </w:r>
          </w:p>
        </w:tc>
        <w:tc>
          <w:tcPr>
            <w:tcW w:w="212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EC9E3E6" w14:textId="77777777" w:rsidR="006716FB" w:rsidRPr="005C7947" w:rsidRDefault="006716FB" w:rsidP="006716FB">
            <w:pPr>
              <w:jc w:val="center"/>
              <w:rPr>
                <w:rFonts w:ascii="Arial" w:hAnsi="Arial" w:cs="Arial"/>
                <w:sz w:val="20"/>
                <w:szCs w:val="20"/>
              </w:rPr>
            </w:pPr>
            <w:r w:rsidRPr="005C7947">
              <w:rPr>
                <w:rFonts w:ascii="Arial" w:hAnsi="Arial" w:cs="Arial"/>
                <w:sz w:val="20"/>
                <w:szCs w:val="20"/>
              </w:rPr>
              <w:t>2</w:t>
            </w:r>
          </w:p>
        </w:tc>
      </w:tr>
      <w:tr w:rsidR="00547C55" w:rsidRPr="005C7947" w14:paraId="79F7F54E" w14:textId="77777777" w:rsidTr="00E54515">
        <w:tblPrEx>
          <w:tblBorders>
            <w:top w:val="single" w:sz="6" w:space="0" w:color="auto"/>
            <w:left w:val="single" w:sz="6" w:space="0" w:color="auto"/>
            <w:bottom w:val="single" w:sz="6" w:space="0" w:color="auto"/>
            <w:right w:val="single" w:sz="6" w:space="0" w:color="auto"/>
            <w:insideH w:val="none" w:sz="0" w:space="0" w:color="auto"/>
            <w:insideV w:val="none" w:sz="0" w:space="0" w:color="auto"/>
          </w:tblBorders>
        </w:tblPrEx>
        <w:trPr>
          <w:cantSplit/>
          <w:trHeight w:val="277"/>
        </w:trPr>
        <w:tc>
          <w:tcPr>
            <w:tcW w:w="5812"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54D54CF" w14:textId="77777777" w:rsidR="006716FB" w:rsidRPr="005C7947" w:rsidRDefault="006716FB" w:rsidP="006716FB">
            <w:pPr>
              <w:rPr>
                <w:rFonts w:ascii="Arial" w:hAnsi="Arial" w:cs="Arial"/>
                <w:sz w:val="20"/>
                <w:szCs w:val="20"/>
              </w:rPr>
            </w:pPr>
            <w:r w:rsidRPr="005C7947">
              <w:rPr>
                <w:rFonts w:ascii="Arial" w:hAnsi="Arial" w:cs="Arial"/>
                <w:sz w:val="20"/>
                <w:szCs w:val="20"/>
              </w:rPr>
              <w:t>Koeficient</w:t>
            </w:r>
          </w:p>
        </w:tc>
        <w:tc>
          <w:tcPr>
            <w:tcW w:w="2126" w:type="dxa"/>
            <w:tcBorders>
              <w:top w:val="single" w:sz="4" w:space="0" w:color="auto"/>
              <w:left w:val="single" w:sz="4" w:space="0" w:color="auto"/>
              <w:bottom w:val="single" w:sz="4" w:space="0" w:color="auto"/>
              <w:right w:val="single" w:sz="4" w:space="0" w:color="auto"/>
            </w:tcBorders>
            <w:vAlign w:val="center"/>
          </w:tcPr>
          <w:p w14:paraId="02BB47EB" w14:textId="77777777" w:rsidR="006716FB" w:rsidRPr="005C7947" w:rsidRDefault="006716FB" w:rsidP="006716FB">
            <w:pPr>
              <w:jc w:val="center"/>
              <w:rPr>
                <w:rFonts w:ascii="Arial" w:hAnsi="Arial" w:cs="Arial"/>
                <w:sz w:val="20"/>
                <w:szCs w:val="20"/>
              </w:rPr>
            </w:pPr>
            <w:r w:rsidRPr="005C7947">
              <w:rPr>
                <w:rFonts w:ascii="Arial" w:hAnsi="Arial" w:cs="Arial"/>
                <w:sz w:val="20"/>
                <w:szCs w:val="20"/>
              </w:rPr>
              <w:t>1</w:t>
            </w:r>
          </w:p>
        </w:tc>
        <w:tc>
          <w:tcPr>
            <w:tcW w:w="2127" w:type="dxa"/>
            <w:tcBorders>
              <w:top w:val="single" w:sz="4" w:space="0" w:color="auto"/>
              <w:left w:val="single" w:sz="4" w:space="0" w:color="auto"/>
              <w:bottom w:val="single" w:sz="4" w:space="0" w:color="auto"/>
              <w:right w:val="single" w:sz="4" w:space="0" w:color="auto"/>
            </w:tcBorders>
            <w:vAlign w:val="center"/>
          </w:tcPr>
          <w:p w14:paraId="65C2B71E" w14:textId="77777777" w:rsidR="006716FB" w:rsidRPr="005C7947" w:rsidRDefault="006716FB" w:rsidP="006716FB">
            <w:pPr>
              <w:jc w:val="center"/>
              <w:rPr>
                <w:rFonts w:ascii="Arial" w:hAnsi="Arial" w:cs="Arial"/>
                <w:sz w:val="20"/>
                <w:szCs w:val="20"/>
              </w:rPr>
            </w:pPr>
            <w:r w:rsidRPr="005C7947">
              <w:rPr>
                <w:rFonts w:ascii="Arial" w:hAnsi="Arial" w:cs="Arial"/>
                <w:sz w:val="20"/>
                <w:szCs w:val="20"/>
              </w:rPr>
              <w:t>1,75</w:t>
            </w:r>
          </w:p>
        </w:tc>
      </w:tr>
    </w:tbl>
    <w:p w14:paraId="388AA866" w14:textId="77777777" w:rsidR="006716FB" w:rsidRPr="005C7947" w:rsidRDefault="006716FB" w:rsidP="006716FB">
      <w:pPr>
        <w:spacing w:line="240" w:lineRule="auto"/>
        <w:rPr>
          <w:rFonts w:ascii="Arial" w:hAnsi="Arial" w:cs="Arial"/>
          <w:sz w:val="10"/>
        </w:rPr>
      </w:pPr>
    </w:p>
    <w:tbl>
      <w:tblPr>
        <w:tblW w:w="10065" w:type="dxa"/>
        <w:tblInd w:w="108" w:type="dxa"/>
        <w:tblLook w:val="04A0" w:firstRow="1" w:lastRow="0" w:firstColumn="1" w:lastColumn="0" w:noHBand="0" w:noVBand="1"/>
      </w:tblPr>
      <w:tblGrid>
        <w:gridCol w:w="10065"/>
      </w:tblGrid>
      <w:tr w:rsidR="006716FB" w:rsidRPr="005C7947" w14:paraId="3A373D70" w14:textId="77777777" w:rsidTr="006716FB">
        <w:tc>
          <w:tcPr>
            <w:tcW w:w="10065" w:type="dxa"/>
          </w:tcPr>
          <w:p w14:paraId="3A6B1CA8" w14:textId="77777777" w:rsidR="006716FB" w:rsidRPr="005C7947" w:rsidRDefault="006716FB" w:rsidP="006716FB">
            <w:pPr>
              <w:pStyle w:val="Odstavecseseznamem"/>
              <w:spacing w:line="228" w:lineRule="auto"/>
              <w:ind w:left="-57"/>
              <w:jc w:val="both"/>
              <w:rPr>
                <w:rFonts w:ascii="Arial" w:hAnsi="Arial" w:cs="Arial"/>
                <w:sz w:val="20"/>
                <w:szCs w:val="20"/>
              </w:rPr>
            </w:pPr>
            <w:r w:rsidRPr="005C7947">
              <w:rPr>
                <w:rFonts w:ascii="Arial" w:hAnsi="Arial" w:cs="Arial"/>
                <w:sz w:val="20"/>
                <w:szCs w:val="20"/>
              </w:rPr>
              <w:t>Pokud dojde k požadavku různého počtu jízd během dne v rozmezí týden (např. 2 jízdy v pondělí, 1 jízda ostatní dny), pak se koeficient vypočítá jako průměr</w:t>
            </w:r>
            <w:r w:rsidRPr="005C7947">
              <w:rPr>
                <w:rFonts w:ascii="Arial" w:hAnsi="Arial" w:cs="Arial"/>
              </w:rPr>
              <w:t>.</w:t>
            </w:r>
          </w:p>
        </w:tc>
      </w:tr>
    </w:tbl>
    <w:p w14:paraId="743CB472" w14:textId="77777777" w:rsidR="006716FB" w:rsidRPr="005C7947" w:rsidRDefault="006716FB" w:rsidP="006716FB">
      <w:pPr>
        <w:spacing w:line="228" w:lineRule="auto"/>
        <w:rPr>
          <w:rFonts w:ascii="Arial" w:hAnsi="Arial" w:cs="Arial"/>
          <w:sz w:val="18"/>
          <w:szCs w:val="18"/>
        </w:rPr>
      </w:pPr>
    </w:p>
    <w:tbl>
      <w:tblPr>
        <w:tblW w:w="10065"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993"/>
        <w:gridCol w:w="4819"/>
        <w:gridCol w:w="1417"/>
        <w:gridCol w:w="284"/>
        <w:gridCol w:w="1134"/>
        <w:gridCol w:w="1418"/>
      </w:tblGrid>
      <w:tr w:rsidR="00547C55" w:rsidRPr="005C7947" w14:paraId="3B437F0B" w14:textId="77777777" w:rsidTr="006716FB">
        <w:trPr>
          <w:trHeight w:val="178"/>
        </w:trPr>
        <w:tc>
          <w:tcPr>
            <w:tcW w:w="993" w:type="dxa"/>
            <w:tcBorders>
              <w:top w:val="nil"/>
              <w:left w:val="nil"/>
              <w:bottom w:val="single" w:sz="4" w:space="0" w:color="auto"/>
              <w:right w:val="nil"/>
            </w:tcBorders>
          </w:tcPr>
          <w:p w14:paraId="57E3738C" w14:textId="77777777" w:rsidR="006716FB" w:rsidRPr="005C7947" w:rsidRDefault="006716FB" w:rsidP="006716FB">
            <w:pPr>
              <w:rPr>
                <w:rFonts w:ascii="Arial" w:hAnsi="Arial" w:cs="Arial"/>
                <w:b/>
                <w:sz w:val="20"/>
                <w:szCs w:val="20"/>
              </w:rPr>
            </w:pPr>
            <w:r w:rsidRPr="005C7947">
              <w:rPr>
                <w:rFonts w:ascii="Arial" w:hAnsi="Arial" w:cs="Arial"/>
                <w:b/>
                <w:sz w:val="20"/>
                <w:szCs w:val="20"/>
              </w:rPr>
              <w:t>1.1.2</w:t>
            </w:r>
          </w:p>
        </w:tc>
        <w:tc>
          <w:tcPr>
            <w:tcW w:w="6520" w:type="dxa"/>
            <w:gridSpan w:val="3"/>
            <w:tcBorders>
              <w:top w:val="nil"/>
              <w:left w:val="nil"/>
              <w:bottom w:val="single" w:sz="4" w:space="0" w:color="auto"/>
              <w:right w:val="nil"/>
            </w:tcBorders>
            <w:shd w:val="clear" w:color="auto" w:fill="auto"/>
          </w:tcPr>
          <w:p w14:paraId="4BD49EB2" w14:textId="77777777" w:rsidR="006716FB" w:rsidRPr="005C7947" w:rsidRDefault="006716FB" w:rsidP="006716FB">
            <w:pPr>
              <w:spacing w:line="240" w:lineRule="auto"/>
              <w:rPr>
                <w:rFonts w:ascii="Arial" w:hAnsi="Arial" w:cs="Arial"/>
                <w:b/>
                <w:sz w:val="20"/>
                <w:szCs w:val="20"/>
              </w:rPr>
            </w:pPr>
            <w:r w:rsidRPr="005C7947">
              <w:rPr>
                <w:rFonts w:ascii="Arial" w:hAnsi="Arial" w:cs="Arial"/>
                <w:b/>
                <w:sz w:val="20"/>
                <w:szCs w:val="20"/>
              </w:rPr>
              <w:t>Fáze dne</w:t>
            </w:r>
          </w:p>
        </w:tc>
        <w:tc>
          <w:tcPr>
            <w:tcW w:w="2552" w:type="dxa"/>
            <w:gridSpan w:val="2"/>
            <w:tcBorders>
              <w:top w:val="nil"/>
              <w:left w:val="nil"/>
              <w:bottom w:val="single" w:sz="4" w:space="0" w:color="auto"/>
              <w:right w:val="nil"/>
            </w:tcBorders>
            <w:vAlign w:val="bottom"/>
          </w:tcPr>
          <w:p w14:paraId="36D8EE87" w14:textId="77777777" w:rsidR="006716FB" w:rsidRPr="005C7947" w:rsidRDefault="006716FB" w:rsidP="006716FB">
            <w:pPr>
              <w:spacing w:line="240" w:lineRule="auto"/>
              <w:rPr>
                <w:rFonts w:ascii="Arial" w:hAnsi="Arial" w:cs="Arial"/>
                <w:sz w:val="20"/>
                <w:szCs w:val="20"/>
              </w:rPr>
            </w:pPr>
          </w:p>
        </w:tc>
      </w:tr>
      <w:tr w:rsidR="00547C55" w:rsidRPr="005C7947" w14:paraId="6D603503" w14:textId="77777777" w:rsidTr="00E54515">
        <w:tblPrEx>
          <w:tblBorders>
            <w:top w:val="single" w:sz="6" w:space="0" w:color="auto"/>
            <w:left w:val="single" w:sz="6" w:space="0" w:color="auto"/>
            <w:bottom w:val="single" w:sz="6" w:space="0" w:color="auto"/>
            <w:right w:val="single" w:sz="6" w:space="0" w:color="auto"/>
            <w:insideH w:val="none" w:sz="0" w:space="0" w:color="auto"/>
            <w:insideV w:val="none" w:sz="0" w:space="0" w:color="auto"/>
          </w:tblBorders>
        </w:tblPrEx>
        <w:trPr>
          <w:cantSplit/>
          <w:trHeight w:val="277"/>
        </w:trPr>
        <w:tc>
          <w:tcPr>
            <w:tcW w:w="5812"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76DA635" w14:textId="77777777" w:rsidR="006716FB" w:rsidRPr="005C7947" w:rsidRDefault="006716FB" w:rsidP="006716FB">
            <w:pPr>
              <w:rPr>
                <w:rFonts w:ascii="Arial" w:hAnsi="Arial" w:cs="Arial"/>
                <w:sz w:val="20"/>
                <w:szCs w:val="20"/>
              </w:rPr>
            </w:pPr>
            <w:r w:rsidRPr="005C7947">
              <w:rPr>
                <w:rFonts w:ascii="Arial" w:hAnsi="Arial" w:cs="Arial"/>
                <w:sz w:val="20"/>
                <w:szCs w:val="20"/>
              </w:rPr>
              <w:t>Fáze dne</w:t>
            </w:r>
          </w:p>
        </w:tc>
        <w:tc>
          <w:tcPr>
            <w:tcW w:w="141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48E1798" w14:textId="77777777" w:rsidR="006716FB" w:rsidRPr="005C7947" w:rsidRDefault="006716FB" w:rsidP="006716FB">
            <w:pPr>
              <w:jc w:val="center"/>
              <w:rPr>
                <w:rFonts w:ascii="Arial" w:hAnsi="Arial" w:cs="Arial"/>
                <w:sz w:val="20"/>
                <w:szCs w:val="20"/>
              </w:rPr>
            </w:pPr>
            <w:r w:rsidRPr="005C7947">
              <w:rPr>
                <w:rFonts w:ascii="Arial" w:hAnsi="Arial" w:cs="Arial"/>
                <w:sz w:val="20"/>
                <w:szCs w:val="20"/>
              </w:rPr>
              <w:t>7.00 – 16.00</w:t>
            </w:r>
          </w:p>
        </w:tc>
        <w:tc>
          <w:tcPr>
            <w:tcW w:w="1418"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A2C01FA" w14:textId="77777777" w:rsidR="006716FB" w:rsidRPr="005C7947" w:rsidRDefault="006716FB" w:rsidP="006716FB">
            <w:pPr>
              <w:jc w:val="center"/>
              <w:rPr>
                <w:rFonts w:ascii="Arial" w:hAnsi="Arial" w:cs="Arial"/>
                <w:sz w:val="20"/>
                <w:szCs w:val="20"/>
              </w:rPr>
            </w:pPr>
            <w:r w:rsidRPr="005C7947">
              <w:rPr>
                <w:rFonts w:ascii="Arial" w:hAnsi="Arial" w:cs="Arial"/>
                <w:sz w:val="20"/>
                <w:szCs w:val="20"/>
              </w:rPr>
              <w:t>16.00 – 22.00</w:t>
            </w:r>
          </w:p>
        </w:tc>
        <w:tc>
          <w:tcPr>
            <w:tcW w:w="141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554B2E8" w14:textId="77777777" w:rsidR="006716FB" w:rsidRPr="005C7947" w:rsidRDefault="006716FB" w:rsidP="006716FB">
            <w:pPr>
              <w:jc w:val="center"/>
              <w:rPr>
                <w:rFonts w:ascii="Arial" w:hAnsi="Arial" w:cs="Arial"/>
                <w:sz w:val="20"/>
                <w:szCs w:val="20"/>
              </w:rPr>
            </w:pPr>
            <w:r w:rsidRPr="005C7947">
              <w:rPr>
                <w:rFonts w:ascii="Arial" w:hAnsi="Arial" w:cs="Arial"/>
                <w:sz w:val="20"/>
                <w:szCs w:val="20"/>
              </w:rPr>
              <w:t>22.00 – 7.00</w:t>
            </w:r>
          </w:p>
        </w:tc>
      </w:tr>
      <w:tr w:rsidR="00547C55" w:rsidRPr="005C7947" w14:paraId="1DF728C4" w14:textId="77777777" w:rsidTr="00E54515">
        <w:tblPrEx>
          <w:tblBorders>
            <w:top w:val="single" w:sz="6" w:space="0" w:color="auto"/>
            <w:left w:val="single" w:sz="6" w:space="0" w:color="auto"/>
            <w:bottom w:val="single" w:sz="6" w:space="0" w:color="auto"/>
            <w:right w:val="single" w:sz="6" w:space="0" w:color="auto"/>
            <w:insideH w:val="none" w:sz="0" w:space="0" w:color="auto"/>
            <w:insideV w:val="none" w:sz="0" w:space="0" w:color="auto"/>
          </w:tblBorders>
        </w:tblPrEx>
        <w:trPr>
          <w:cantSplit/>
          <w:trHeight w:val="277"/>
        </w:trPr>
        <w:tc>
          <w:tcPr>
            <w:tcW w:w="5812"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EDE9FEA" w14:textId="77777777" w:rsidR="006716FB" w:rsidRPr="005C7947" w:rsidRDefault="006716FB" w:rsidP="006716FB">
            <w:pPr>
              <w:rPr>
                <w:rFonts w:ascii="Arial" w:hAnsi="Arial" w:cs="Arial"/>
                <w:sz w:val="20"/>
                <w:szCs w:val="20"/>
              </w:rPr>
            </w:pPr>
            <w:r w:rsidRPr="005C7947">
              <w:rPr>
                <w:rFonts w:ascii="Arial" w:hAnsi="Arial" w:cs="Arial"/>
                <w:sz w:val="20"/>
                <w:szCs w:val="20"/>
              </w:rPr>
              <w:t>Koeficient</w:t>
            </w:r>
          </w:p>
        </w:tc>
        <w:tc>
          <w:tcPr>
            <w:tcW w:w="1417" w:type="dxa"/>
            <w:tcBorders>
              <w:top w:val="single" w:sz="4" w:space="0" w:color="auto"/>
              <w:left w:val="single" w:sz="4" w:space="0" w:color="auto"/>
              <w:bottom w:val="single" w:sz="4" w:space="0" w:color="auto"/>
              <w:right w:val="single" w:sz="4" w:space="0" w:color="auto"/>
            </w:tcBorders>
            <w:vAlign w:val="center"/>
          </w:tcPr>
          <w:p w14:paraId="5DA9962B" w14:textId="77777777" w:rsidR="006716FB" w:rsidRPr="005C7947" w:rsidRDefault="006716FB" w:rsidP="006716FB">
            <w:pPr>
              <w:jc w:val="center"/>
              <w:rPr>
                <w:rFonts w:ascii="Arial" w:hAnsi="Arial" w:cs="Arial"/>
                <w:sz w:val="20"/>
                <w:szCs w:val="20"/>
              </w:rPr>
            </w:pPr>
            <w:r w:rsidRPr="005C7947">
              <w:rPr>
                <w:rFonts w:ascii="Arial" w:hAnsi="Arial" w:cs="Arial"/>
                <w:sz w:val="20"/>
                <w:szCs w:val="20"/>
              </w:rPr>
              <w:t>1</w:t>
            </w:r>
          </w:p>
        </w:tc>
        <w:tc>
          <w:tcPr>
            <w:tcW w:w="1418" w:type="dxa"/>
            <w:gridSpan w:val="2"/>
            <w:tcBorders>
              <w:top w:val="single" w:sz="4" w:space="0" w:color="auto"/>
              <w:left w:val="single" w:sz="4" w:space="0" w:color="auto"/>
              <w:bottom w:val="single" w:sz="4" w:space="0" w:color="auto"/>
              <w:right w:val="single" w:sz="4" w:space="0" w:color="auto"/>
            </w:tcBorders>
            <w:vAlign w:val="center"/>
          </w:tcPr>
          <w:p w14:paraId="4DF2D85F" w14:textId="77777777" w:rsidR="006716FB" w:rsidRPr="005C7947" w:rsidRDefault="006716FB" w:rsidP="006716FB">
            <w:pPr>
              <w:jc w:val="center"/>
              <w:rPr>
                <w:rFonts w:ascii="Arial" w:hAnsi="Arial" w:cs="Arial"/>
                <w:sz w:val="20"/>
                <w:szCs w:val="20"/>
              </w:rPr>
            </w:pPr>
            <w:r w:rsidRPr="005C7947">
              <w:rPr>
                <w:rFonts w:ascii="Arial" w:hAnsi="Arial" w:cs="Arial"/>
                <w:sz w:val="20"/>
                <w:szCs w:val="20"/>
              </w:rPr>
              <w:t>1,5</w:t>
            </w:r>
          </w:p>
        </w:tc>
        <w:tc>
          <w:tcPr>
            <w:tcW w:w="1418" w:type="dxa"/>
            <w:tcBorders>
              <w:top w:val="single" w:sz="4" w:space="0" w:color="auto"/>
              <w:left w:val="single" w:sz="4" w:space="0" w:color="auto"/>
              <w:bottom w:val="single" w:sz="4" w:space="0" w:color="auto"/>
              <w:right w:val="single" w:sz="4" w:space="0" w:color="auto"/>
            </w:tcBorders>
            <w:vAlign w:val="center"/>
          </w:tcPr>
          <w:p w14:paraId="78638BCD" w14:textId="77777777" w:rsidR="006716FB" w:rsidRPr="005C7947" w:rsidRDefault="006716FB" w:rsidP="006716FB">
            <w:pPr>
              <w:jc w:val="center"/>
              <w:rPr>
                <w:rFonts w:ascii="Arial" w:hAnsi="Arial" w:cs="Arial"/>
                <w:sz w:val="20"/>
                <w:szCs w:val="20"/>
              </w:rPr>
            </w:pPr>
            <w:r w:rsidRPr="005C7947">
              <w:rPr>
                <w:rFonts w:ascii="Arial" w:hAnsi="Arial" w:cs="Arial"/>
                <w:sz w:val="20"/>
                <w:szCs w:val="20"/>
              </w:rPr>
              <w:t>2</w:t>
            </w:r>
          </w:p>
        </w:tc>
      </w:tr>
    </w:tbl>
    <w:p w14:paraId="2DE3B342" w14:textId="77777777" w:rsidR="006716FB" w:rsidRPr="005C7947" w:rsidRDefault="006716FB" w:rsidP="006716FB">
      <w:pPr>
        <w:spacing w:line="228" w:lineRule="auto"/>
        <w:rPr>
          <w:rFonts w:ascii="Arial" w:hAnsi="Arial" w:cs="Arial"/>
          <w:sz w:val="18"/>
          <w:szCs w:val="18"/>
        </w:rPr>
      </w:pPr>
    </w:p>
    <w:tbl>
      <w:tblPr>
        <w:tblW w:w="10065" w:type="dxa"/>
        <w:tblInd w:w="108" w:type="dxa"/>
        <w:tblLook w:val="04A0" w:firstRow="1" w:lastRow="0" w:firstColumn="1" w:lastColumn="0" w:noHBand="0" w:noVBand="1"/>
      </w:tblPr>
      <w:tblGrid>
        <w:gridCol w:w="992"/>
        <w:gridCol w:w="4820"/>
        <w:gridCol w:w="1063"/>
        <w:gridCol w:w="610"/>
        <w:gridCol w:w="453"/>
        <w:gridCol w:w="1063"/>
        <w:gridCol w:w="1064"/>
      </w:tblGrid>
      <w:tr w:rsidR="00547C55" w:rsidRPr="005C7947" w14:paraId="6BA7F381" w14:textId="77777777" w:rsidTr="295FBC82">
        <w:tc>
          <w:tcPr>
            <w:tcW w:w="10065" w:type="dxa"/>
            <w:gridSpan w:val="7"/>
          </w:tcPr>
          <w:p w14:paraId="1360AC78" w14:textId="3A1D9E69" w:rsidR="006716FB" w:rsidRPr="005C7947" w:rsidRDefault="006716FB" w:rsidP="006716FB">
            <w:pPr>
              <w:pStyle w:val="Odstavecseseznamem"/>
              <w:spacing w:line="228" w:lineRule="auto"/>
              <w:ind w:left="-57"/>
              <w:jc w:val="both"/>
              <w:rPr>
                <w:rFonts w:ascii="Arial" w:hAnsi="Arial" w:cs="Arial"/>
                <w:sz w:val="20"/>
                <w:szCs w:val="20"/>
              </w:rPr>
            </w:pPr>
            <w:r w:rsidRPr="005C7947">
              <w:rPr>
                <w:rFonts w:ascii="Arial" w:hAnsi="Arial" w:cs="Arial"/>
                <w:sz w:val="20"/>
                <w:szCs w:val="20"/>
              </w:rPr>
              <w:t>Pokud sjednané časové rozpětí zasahuje do dvou intervalů, pak se vždy započte koeficient intervalu s větším podílem, při stejném podílu nebo při dvou jízdách v jednom dni v různých intervalech se použije aritmetický průměr (např. při požadovaném rozpětí mezi 15:00</w:t>
            </w:r>
            <w:r w:rsidR="00443D6B" w:rsidRPr="005C7947">
              <w:rPr>
                <w:rFonts w:ascii="Arial" w:hAnsi="Arial" w:cs="Arial"/>
                <w:sz w:val="20"/>
                <w:szCs w:val="20"/>
              </w:rPr>
              <w:t xml:space="preserve"> </w:t>
            </w:r>
            <w:r w:rsidRPr="005C7947">
              <w:rPr>
                <w:rFonts w:ascii="Arial" w:hAnsi="Arial" w:cs="Arial"/>
                <w:sz w:val="20"/>
                <w:szCs w:val="20"/>
              </w:rPr>
              <w:t>-</w:t>
            </w:r>
            <w:r w:rsidR="00443D6B" w:rsidRPr="005C7947">
              <w:rPr>
                <w:rFonts w:ascii="Arial" w:hAnsi="Arial" w:cs="Arial"/>
                <w:sz w:val="20"/>
                <w:szCs w:val="20"/>
              </w:rPr>
              <w:t xml:space="preserve"> </w:t>
            </w:r>
            <w:r w:rsidRPr="005C7947">
              <w:rPr>
                <w:rFonts w:ascii="Arial" w:hAnsi="Arial" w:cs="Arial"/>
                <w:sz w:val="20"/>
                <w:szCs w:val="20"/>
              </w:rPr>
              <w:t>17:00 se využije koeficient 1,25).</w:t>
            </w:r>
          </w:p>
          <w:p w14:paraId="7EC521A0" w14:textId="77777777" w:rsidR="006716FB" w:rsidRPr="005C7947" w:rsidRDefault="006716FB" w:rsidP="006716FB">
            <w:pPr>
              <w:spacing w:line="228" w:lineRule="auto"/>
              <w:jc w:val="both"/>
              <w:rPr>
                <w:rFonts w:ascii="Arial" w:hAnsi="Arial" w:cs="Arial"/>
                <w:sz w:val="20"/>
                <w:szCs w:val="20"/>
              </w:rPr>
            </w:pPr>
          </w:p>
        </w:tc>
      </w:tr>
      <w:tr w:rsidR="00547C55" w:rsidRPr="005C7947" w14:paraId="29B38859" w14:textId="77777777" w:rsidTr="295FBC8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000" w:firstRow="0" w:lastRow="0" w:firstColumn="0" w:lastColumn="0" w:noHBand="0" w:noVBand="0"/>
        </w:tblPrEx>
        <w:trPr>
          <w:trHeight w:val="178"/>
        </w:trPr>
        <w:tc>
          <w:tcPr>
            <w:tcW w:w="992" w:type="dxa"/>
            <w:tcBorders>
              <w:top w:val="nil"/>
              <w:left w:val="nil"/>
              <w:bottom w:val="single" w:sz="4" w:space="0" w:color="auto"/>
              <w:right w:val="nil"/>
            </w:tcBorders>
          </w:tcPr>
          <w:p w14:paraId="253589C9" w14:textId="77777777" w:rsidR="006716FB" w:rsidRPr="005C7947" w:rsidRDefault="006716FB" w:rsidP="006716FB">
            <w:pPr>
              <w:rPr>
                <w:rFonts w:ascii="Arial" w:hAnsi="Arial" w:cs="Arial"/>
                <w:b/>
                <w:sz w:val="20"/>
                <w:szCs w:val="20"/>
              </w:rPr>
            </w:pPr>
            <w:r w:rsidRPr="005C7947">
              <w:rPr>
                <w:rFonts w:ascii="Arial" w:hAnsi="Arial" w:cs="Arial"/>
                <w:b/>
                <w:sz w:val="20"/>
                <w:szCs w:val="20"/>
              </w:rPr>
              <w:t>1.1.3</w:t>
            </w:r>
          </w:p>
        </w:tc>
        <w:tc>
          <w:tcPr>
            <w:tcW w:w="6493" w:type="dxa"/>
            <w:gridSpan w:val="3"/>
            <w:tcBorders>
              <w:top w:val="nil"/>
              <w:left w:val="nil"/>
              <w:bottom w:val="single" w:sz="4" w:space="0" w:color="auto"/>
              <w:right w:val="nil"/>
            </w:tcBorders>
            <w:shd w:val="clear" w:color="auto" w:fill="auto"/>
          </w:tcPr>
          <w:p w14:paraId="11F3A97B" w14:textId="77777777" w:rsidR="006716FB" w:rsidRPr="005C7947" w:rsidRDefault="006716FB" w:rsidP="006716FB">
            <w:pPr>
              <w:spacing w:line="240" w:lineRule="auto"/>
              <w:rPr>
                <w:rFonts w:ascii="Arial" w:hAnsi="Arial" w:cs="Arial"/>
                <w:b/>
                <w:sz w:val="20"/>
                <w:szCs w:val="20"/>
              </w:rPr>
            </w:pPr>
            <w:r w:rsidRPr="005C7947">
              <w:rPr>
                <w:rFonts w:ascii="Arial" w:hAnsi="Arial" w:cs="Arial"/>
                <w:b/>
                <w:sz w:val="20"/>
                <w:szCs w:val="20"/>
              </w:rPr>
              <w:t>Časové rozmezí</w:t>
            </w:r>
          </w:p>
        </w:tc>
        <w:tc>
          <w:tcPr>
            <w:tcW w:w="2580" w:type="dxa"/>
            <w:gridSpan w:val="3"/>
            <w:tcBorders>
              <w:top w:val="nil"/>
              <w:left w:val="nil"/>
              <w:bottom w:val="single" w:sz="4" w:space="0" w:color="auto"/>
              <w:right w:val="nil"/>
            </w:tcBorders>
            <w:vAlign w:val="bottom"/>
          </w:tcPr>
          <w:p w14:paraId="4BB995C5" w14:textId="77777777" w:rsidR="006716FB" w:rsidRPr="005C7947" w:rsidRDefault="006716FB" w:rsidP="006716FB">
            <w:pPr>
              <w:spacing w:line="240" w:lineRule="auto"/>
              <w:rPr>
                <w:rFonts w:ascii="Arial" w:hAnsi="Arial" w:cs="Arial"/>
                <w:sz w:val="20"/>
                <w:szCs w:val="20"/>
              </w:rPr>
            </w:pPr>
          </w:p>
        </w:tc>
      </w:tr>
      <w:tr w:rsidR="00547C55" w:rsidRPr="005C7947" w14:paraId="090DD1AE" w14:textId="77777777" w:rsidTr="295FBC82">
        <w:tblPrEx>
          <w:tblBorders>
            <w:top w:val="single" w:sz="6" w:space="0" w:color="auto"/>
            <w:left w:val="single" w:sz="6" w:space="0" w:color="auto"/>
            <w:bottom w:val="single" w:sz="6" w:space="0" w:color="auto"/>
            <w:right w:val="single" w:sz="6" w:space="0" w:color="auto"/>
          </w:tblBorders>
          <w:tblCellMar>
            <w:left w:w="70" w:type="dxa"/>
            <w:right w:w="70" w:type="dxa"/>
          </w:tblCellMar>
          <w:tblLook w:val="0000" w:firstRow="0" w:lastRow="0" w:firstColumn="0" w:lastColumn="0" w:noHBand="0" w:noVBand="0"/>
        </w:tblPrEx>
        <w:trPr>
          <w:cantSplit/>
          <w:trHeight w:val="277"/>
        </w:trPr>
        <w:tc>
          <w:tcPr>
            <w:tcW w:w="5812"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78299BE" w14:textId="77777777" w:rsidR="006716FB" w:rsidRPr="005C7947" w:rsidRDefault="006716FB" w:rsidP="006716FB">
            <w:pPr>
              <w:rPr>
                <w:rFonts w:ascii="Arial" w:hAnsi="Arial" w:cs="Arial"/>
                <w:sz w:val="20"/>
                <w:szCs w:val="20"/>
              </w:rPr>
            </w:pPr>
            <w:r w:rsidRPr="005C7947">
              <w:rPr>
                <w:rFonts w:ascii="Arial" w:hAnsi="Arial" w:cs="Arial"/>
                <w:sz w:val="20"/>
                <w:szCs w:val="20"/>
              </w:rPr>
              <w:t>Časové rozmezí</w:t>
            </w:r>
          </w:p>
          <w:p w14:paraId="1850FEF1" w14:textId="77777777" w:rsidR="006716FB" w:rsidRPr="005C7947" w:rsidRDefault="006716FB" w:rsidP="006716FB">
            <w:pPr>
              <w:rPr>
                <w:rFonts w:ascii="Arial" w:hAnsi="Arial" w:cs="Arial"/>
                <w:sz w:val="20"/>
                <w:szCs w:val="20"/>
              </w:rPr>
            </w:pPr>
            <w:r w:rsidRPr="005C7947">
              <w:rPr>
                <w:rFonts w:ascii="Arial" w:hAnsi="Arial" w:cs="Arial"/>
                <w:sz w:val="20"/>
                <w:szCs w:val="20"/>
              </w:rPr>
              <w:t>(Délka intervalu v hod.)</w:t>
            </w:r>
          </w:p>
        </w:tc>
        <w:tc>
          <w:tcPr>
            <w:tcW w:w="106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651331F" w14:textId="77777777" w:rsidR="006716FB" w:rsidRPr="005C7947" w:rsidRDefault="006716FB" w:rsidP="006716FB">
            <w:pPr>
              <w:jc w:val="center"/>
              <w:rPr>
                <w:rFonts w:ascii="Arial" w:hAnsi="Arial" w:cs="Arial"/>
                <w:sz w:val="20"/>
                <w:szCs w:val="20"/>
              </w:rPr>
            </w:pPr>
            <w:r w:rsidRPr="005C7947">
              <w:rPr>
                <w:rFonts w:ascii="Arial" w:hAnsi="Arial" w:cs="Arial"/>
                <w:sz w:val="20"/>
                <w:szCs w:val="20"/>
              </w:rPr>
              <w:t>3</w:t>
            </w:r>
          </w:p>
        </w:tc>
        <w:tc>
          <w:tcPr>
            <w:tcW w:w="1063"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42328B8" w14:textId="77777777" w:rsidR="006716FB" w:rsidRPr="005C7947" w:rsidRDefault="006716FB" w:rsidP="006716FB">
            <w:pPr>
              <w:jc w:val="center"/>
              <w:rPr>
                <w:rFonts w:ascii="Arial" w:hAnsi="Arial" w:cs="Arial"/>
                <w:sz w:val="20"/>
                <w:szCs w:val="20"/>
              </w:rPr>
            </w:pPr>
            <w:r w:rsidRPr="005C7947">
              <w:rPr>
                <w:rFonts w:ascii="Arial" w:hAnsi="Arial" w:cs="Arial"/>
                <w:sz w:val="20"/>
                <w:szCs w:val="20"/>
              </w:rPr>
              <w:t>2</w:t>
            </w:r>
          </w:p>
        </w:tc>
        <w:tc>
          <w:tcPr>
            <w:tcW w:w="106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3DDE971" w14:textId="77777777" w:rsidR="006716FB" w:rsidRPr="005C7947" w:rsidRDefault="006716FB" w:rsidP="006716FB">
            <w:pPr>
              <w:jc w:val="center"/>
              <w:rPr>
                <w:rFonts w:ascii="Arial" w:hAnsi="Arial" w:cs="Arial"/>
                <w:sz w:val="20"/>
                <w:szCs w:val="20"/>
              </w:rPr>
            </w:pPr>
            <w:r w:rsidRPr="005C7947">
              <w:rPr>
                <w:rFonts w:ascii="Arial" w:hAnsi="Arial" w:cs="Arial"/>
                <w:sz w:val="20"/>
                <w:szCs w:val="20"/>
              </w:rPr>
              <w:t>1</w:t>
            </w:r>
          </w:p>
        </w:tc>
        <w:tc>
          <w:tcPr>
            <w:tcW w:w="106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35182A6" w14:textId="77777777" w:rsidR="006716FB" w:rsidRPr="005C7947" w:rsidRDefault="006716FB" w:rsidP="006716FB">
            <w:pPr>
              <w:jc w:val="center"/>
              <w:rPr>
                <w:rFonts w:ascii="Arial" w:hAnsi="Arial" w:cs="Arial"/>
                <w:sz w:val="20"/>
                <w:szCs w:val="20"/>
              </w:rPr>
            </w:pPr>
            <w:r w:rsidRPr="005C7947">
              <w:rPr>
                <w:rFonts w:ascii="Arial" w:hAnsi="Arial" w:cs="Arial"/>
                <w:sz w:val="20"/>
                <w:szCs w:val="20"/>
              </w:rPr>
              <w:t>0,5</w:t>
            </w:r>
          </w:p>
        </w:tc>
      </w:tr>
      <w:tr w:rsidR="00547C55" w:rsidRPr="005C7947" w14:paraId="001342C7" w14:textId="77777777" w:rsidTr="295FBC82">
        <w:tblPrEx>
          <w:tblBorders>
            <w:top w:val="single" w:sz="6" w:space="0" w:color="auto"/>
            <w:left w:val="single" w:sz="6" w:space="0" w:color="auto"/>
            <w:bottom w:val="single" w:sz="6" w:space="0" w:color="auto"/>
            <w:right w:val="single" w:sz="6" w:space="0" w:color="auto"/>
          </w:tblBorders>
          <w:tblCellMar>
            <w:left w:w="70" w:type="dxa"/>
            <w:right w:w="70" w:type="dxa"/>
          </w:tblCellMar>
          <w:tblLook w:val="0000" w:firstRow="0" w:lastRow="0" w:firstColumn="0" w:lastColumn="0" w:noHBand="0" w:noVBand="0"/>
        </w:tblPrEx>
        <w:trPr>
          <w:cantSplit/>
          <w:trHeight w:val="277"/>
        </w:trPr>
        <w:tc>
          <w:tcPr>
            <w:tcW w:w="5812"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231BC9A" w14:textId="77777777" w:rsidR="006716FB" w:rsidRPr="005C7947" w:rsidRDefault="006716FB" w:rsidP="006716FB">
            <w:pPr>
              <w:rPr>
                <w:rFonts w:ascii="Arial" w:hAnsi="Arial" w:cs="Arial"/>
                <w:sz w:val="20"/>
                <w:szCs w:val="20"/>
              </w:rPr>
            </w:pPr>
            <w:r w:rsidRPr="005C7947">
              <w:rPr>
                <w:rFonts w:ascii="Arial" w:hAnsi="Arial" w:cs="Arial"/>
                <w:sz w:val="20"/>
                <w:szCs w:val="20"/>
              </w:rPr>
              <w:t>Koeficient</w:t>
            </w:r>
          </w:p>
        </w:tc>
        <w:tc>
          <w:tcPr>
            <w:tcW w:w="1063" w:type="dxa"/>
            <w:tcBorders>
              <w:top w:val="single" w:sz="4" w:space="0" w:color="auto"/>
              <w:left w:val="single" w:sz="4" w:space="0" w:color="auto"/>
              <w:bottom w:val="single" w:sz="4" w:space="0" w:color="auto"/>
              <w:right w:val="single" w:sz="4" w:space="0" w:color="auto"/>
            </w:tcBorders>
            <w:vAlign w:val="center"/>
          </w:tcPr>
          <w:p w14:paraId="791D4937" w14:textId="29AE4974" w:rsidR="006716FB" w:rsidRPr="005C7947" w:rsidRDefault="006716FB" w:rsidP="006716FB">
            <w:pPr>
              <w:jc w:val="center"/>
              <w:rPr>
                <w:rFonts w:ascii="Arial" w:hAnsi="Arial" w:cs="Arial"/>
                <w:sz w:val="20"/>
                <w:szCs w:val="20"/>
              </w:rPr>
            </w:pPr>
            <w:r w:rsidRPr="005C7947">
              <w:rPr>
                <w:rFonts w:ascii="Arial" w:hAnsi="Arial" w:cs="Arial"/>
                <w:sz w:val="20"/>
                <w:szCs w:val="20"/>
              </w:rPr>
              <w:t>0,</w:t>
            </w:r>
            <w:r w:rsidR="76C8B0FF" w:rsidRPr="005C7947">
              <w:rPr>
                <w:rFonts w:ascii="Arial" w:hAnsi="Arial" w:cs="Arial"/>
                <w:sz w:val="20"/>
                <w:szCs w:val="20"/>
              </w:rPr>
              <w:t>95</w:t>
            </w:r>
          </w:p>
        </w:tc>
        <w:tc>
          <w:tcPr>
            <w:tcW w:w="1063" w:type="dxa"/>
            <w:gridSpan w:val="2"/>
            <w:tcBorders>
              <w:top w:val="single" w:sz="4" w:space="0" w:color="auto"/>
              <w:left w:val="single" w:sz="4" w:space="0" w:color="auto"/>
              <w:bottom w:val="single" w:sz="4" w:space="0" w:color="auto"/>
              <w:right w:val="single" w:sz="4" w:space="0" w:color="auto"/>
            </w:tcBorders>
            <w:vAlign w:val="center"/>
          </w:tcPr>
          <w:p w14:paraId="738ECB1F" w14:textId="77777777" w:rsidR="006716FB" w:rsidRPr="005C7947" w:rsidRDefault="006716FB" w:rsidP="006716FB">
            <w:pPr>
              <w:jc w:val="center"/>
              <w:rPr>
                <w:rFonts w:ascii="Arial" w:hAnsi="Arial" w:cs="Arial"/>
                <w:sz w:val="20"/>
                <w:szCs w:val="20"/>
              </w:rPr>
            </w:pPr>
            <w:r w:rsidRPr="005C7947">
              <w:rPr>
                <w:rFonts w:ascii="Arial" w:hAnsi="Arial" w:cs="Arial"/>
                <w:sz w:val="20"/>
                <w:szCs w:val="20"/>
              </w:rPr>
              <w:t>1</w:t>
            </w:r>
          </w:p>
        </w:tc>
        <w:tc>
          <w:tcPr>
            <w:tcW w:w="1063" w:type="dxa"/>
            <w:tcBorders>
              <w:top w:val="single" w:sz="4" w:space="0" w:color="auto"/>
              <w:left w:val="single" w:sz="4" w:space="0" w:color="auto"/>
              <w:bottom w:val="single" w:sz="4" w:space="0" w:color="auto"/>
              <w:right w:val="single" w:sz="4" w:space="0" w:color="auto"/>
            </w:tcBorders>
            <w:vAlign w:val="center"/>
          </w:tcPr>
          <w:p w14:paraId="4813661D" w14:textId="77777777" w:rsidR="006716FB" w:rsidRPr="005C7947" w:rsidRDefault="006716FB" w:rsidP="006716FB">
            <w:pPr>
              <w:jc w:val="center"/>
              <w:rPr>
                <w:rFonts w:ascii="Arial" w:hAnsi="Arial" w:cs="Arial"/>
                <w:sz w:val="20"/>
                <w:szCs w:val="20"/>
              </w:rPr>
            </w:pPr>
            <w:r w:rsidRPr="005C7947">
              <w:rPr>
                <w:rFonts w:ascii="Arial" w:hAnsi="Arial" w:cs="Arial"/>
                <w:sz w:val="20"/>
                <w:szCs w:val="20"/>
              </w:rPr>
              <w:t>1,25</w:t>
            </w:r>
          </w:p>
        </w:tc>
        <w:tc>
          <w:tcPr>
            <w:tcW w:w="1064" w:type="dxa"/>
            <w:tcBorders>
              <w:top w:val="single" w:sz="4" w:space="0" w:color="auto"/>
              <w:left w:val="single" w:sz="4" w:space="0" w:color="auto"/>
              <w:bottom w:val="single" w:sz="4" w:space="0" w:color="auto"/>
              <w:right w:val="single" w:sz="4" w:space="0" w:color="auto"/>
            </w:tcBorders>
            <w:vAlign w:val="center"/>
          </w:tcPr>
          <w:p w14:paraId="2B413822" w14:textId="77777777" w:rsidR="006716FB" w:rsidRPr="005C7947" w:rsidRDefault="006716FB" w:rsidP="006716FB">
            <w:pPr>
              <w:jc w:val="center"/>
              <w:rPr>
                <w:rFonts w:ascii="Arial" w:hAnsi="Arial" w:cs="Arial"/>
                <w:sz w:val="20"/>
                <w:szCs w:val="20"/>
              </w:rPr>
            </w:pPr>
            <w:r w:rsidRPr="005C7947">
              <w:rPr>
                <w:rFonts w:ascii="Arial" w:hAnsi="Arial" w:cs="Arial"/>
                <w:sz w:val="20"/>
                <w:szCs w:val="20"/>
              </w:rPr>
              <w:t>1,50</w:t>
            </w:r>
          </w:p>
        </w:tc>
      </w:tr>
    </w:tbl>
    <w:p w14:paraId="7DF57846" w14:textId="77777777" w:rsidR="006716FB" w:rsidRPr="005C7947" w:rsidRDefault="006716FB" w:rsidP="006716FB">
      <w:pPr>
        <w:spacing w:line="228" w:lineRule="auto"/>
        <w:rPr>
          <w:rFonts w:ascii="Arial" w:hAnsi="Arial" w:cs="Arial"/>
          <w:sz w:val="18"/>
          <w:szCs w:val="18"/>
        </w:rPr>
      </w:pPr>
    </w:p>
    <w:tbl>
      <w:tblPr>
        <w:tblW w:w="10065"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993"/>
        <w:gridCol w:w="4819"/>
        <w:gridCol w:w="1417"/>
        <w:gridCol w:w="284"/>
        <w:gridCol w:w="1134"/>
        <w:gridCol w:w="1418"/>
      </w:tblGrid>
      <w:tr w:rsidR="00547C55" w:rsidRPr="005C7947" w14:paraId="3B11DC83" w14:textId="77777777" w:rsidTr="295FBC82">
        <w:trPr>
          <w:trHeight w:val="178"/>
        </w:trPr>
        <w:tc>
          <w:tcPr>
            <w:tcW w:w="993" w:type="dxa"/>
            <w:tcBorders>
              <w:top w:val="nil"/>
              <w:left w:val="nil"/>
              <w:bottom w:val="single" w:sz="4" w:space="0" w:color="auto"/>
              <w:right w:val="nil"/>
            </w:tcBorders>
          </w:tcPr>
          <w:p w14:paraId="4D14072C" w14:textId="77777777" w:rsidR="006716FB" w:rsidRPr="005C7947" w:rsidRDefault="006716FB" w:rsidP="006716FB">
            <w:pPr>
              <w:rPr>
                <w:rFonts w:ascii="Arial" w:hAnsi="Arial" w:cs="Arial"/>
                <w:b/>
                <w:sz w:val="20"/>
                <w:szCs w:val="20"/>
              </w:rPr>
            </w:pPr>
            <w:r w:rsidRPr="005C7947">
              <w:rPr>
                <w:rFonts w:ascii="Arial" w:hAnsi="Arial" w:cs="Arial"/>
                <w:b/>
                <w:sz w:val="20"/>
                <w:szCs w:val="20"/>
              </w:rPr>
              <w:t>1.1.4</w:t>
            </w:r>
          </w:p>
        </w:tc>
        <w:tc>
          <w:tcPr>
            <w:tcW w:w="6520" w:type="dxa"/>
            <w:gridSpan w:val="3"/>
            <w:tcBorders>
              <w:top w:val="nil"/>
              <w:left w:val="nil"/>
              <w:bottom w:val="single" w:sz="4" w:space="0" w:color="auto"/>
              <w:right w:val="nil"/>
            </w:tcBorders>
            <w:shd w:val="clear" w:color="auto" w:fill="auto"/>
          </w:tcPr>
          <w:p w14:paraId="14640046" w14:textId="77777777" w:rsidR="006716FB" w:rsidRPr="005C7947" w:rsidRDefault="006716FB" w:rsidP="006716FB">
            <w:pPr>
              <w:spacing w:line="240" w:lineRule="auto"/>
              <w:rPr>
                <w:rFonts w:ascii="Arial" w:hAnsi="Arial" w:cs="Arial"/>
                <w:b/>
                <w:sz w:val="20"/>
                <w:szCs w:val="20"/>
              </w:rPr>
            </w:pPr>
            <w:r w:rsidRPr="005C7947">
              <w:rPr>
                <w:rFonts w:ascii="Arial" w:hAnsi="Arial" w:cs="Arial"/>
                <w:b/>
                <w:sz w:val="20"/>
                <w:szCs w:val="20"/>
              </w:rPr>
              <w:t>Obslužná místa určená objednatelem</w:t>
            </w:r>
          </w:p>
        </w:tc>
        <w:tc>
          <w:tcPr>
            <w:tcW w:w="2552" w:type="dxa"/>
            <w:gridSpan w:val="2"/>
            <w:tcBorders>
              <w:top w:val="nil"/>
              <w:left w:val="nil"/>
              <w:bottom w:val="single" w:sz="4" w:space="0" w:color="auto"/>
              <w:right w:val="nil"/>
            </w:tcBorders>
            <w:vAlign w:val="bottom"/>
          </w:tcPr>
          <w:p w14:paraId="5B6B3660" w14:textId="77777777" w:rsidR="006716FB" w:rsidRPr="005C7947" w:rsidRDefault="006716FB" w:rsidP="006716FB">
            <w:pPr>
              <w:spacing w:line="240" w:lineRule="auto"/>
              <w:rPr>
                <w:rFonts w:ascii="Arial" w:hAnsi="Arial" w:cs="Arial"/>
                <w:sz w:val="20"/>
                <w:szCs w:val="20"/>
              </w:rPr>
            </w:pPr>
          </w:p>
        </w:tc>
      </w:tr>
      <w:tr w:rsidR="00547C55" w:rsidRPr="005C7947" w14:paraId="127A1A2E" w14:textId="77777777" w:rsidTr="295FBC82">
        <w:tblPrEx>
          <w:tblBorders>
            <w:top w:val="single" w:sz="6" w:space="0" w:color="auto"/>
            <w:left w:val="single" w:sz="6" w:space="0" w:color="auto"/>
            <w:bottom w:val="single" w:sz="6" w:space="0" w:color="auto"/>
            <w:right w:val="single" w:sz="6" w:space="0" w:color="auto"/>
            <w:insideH w:val="none" w:sz="0" w:space="0" w:color="auto"/>
            <w:insideV w:val="none" w:sz="0" w:space="0" w:color="auto"/>
          </w:tblBorders>
        </w:tblPrEx>
        <w:trPr>
          <w:cantSplit/>
          <w:trHeight w:val="277"/>
        </w:trPr>
        <w:tc>
          <w:tcPr>
            <w:tcW w:w="5812"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7456D0D" w14:textId="77777777" w:rsidR="006716FB" w:rsidRPr="005C7947" w:rsidRDefault="006716FB" w:rsidP="006716FB">
            <w:pPr>
              <w:rPr>
                <w:rFonts w:ascii="Arial" w:hAnsi="Arial" w:cs="Arial"/>
                <w:sz w:val="20"/>
                <w:szCs w:val="20"/>
              </w:rPr>
            </w:pPr>
            <w:r w:rsidRPr="005C7947">
              <w:rPr>
                <w:rFonts w:ascii="Arial" w:hAnsi="Arial" w:cs="Arial"/>
                <w:sz w:val="20"/>
                <w:szCs w:val="20"/>
              </w:rPr>
              <w:t>Kategorie obce</w:t>
            </w:r>
          </w:p>
        </w:tc>
        <w:tc>
          <w:tcPr>
            <w:tcW w:w="141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D754EEE" w14:textId="77777777" w:rsidR="006716FB" w:rsidRPr="005C7947" w:rsidRDefault="006716FB" w:rsidP="006716FB">
            <w:pPr>
              <w:jc w:val="center"/>
              <w:rPr>
                <w:rFonts w:ascii="Arial" w:hAnsi="Arial" w:cs="Arial"/>
                <w:sz w:val="20"/>
                <w:szCs w:val="20"/>
              </w:rPr>
            </w:pPr>
            <w:r w:rsidRPr="005C7947">
              <w:rPr>
                <w:rFonts w:ascii="Arial" w:hAnsi="Arial" w:cs="Arial"/>
                <w:sz w:val="20"/>
                <w:szCs w:val="20"/>
              </w:rPr>
              <w:t>A</w:t>
            </w:r>
          </w:p>
        </w:tc>
        <w:tc>
          <w:tcPr>
            <w:tcW w:w="1418"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861FE0B" w14:textId="77777777" w:rsidR="006716FB" w:rsidRPr="005C7947" w:rsidRDefault="006716FB" w:rsidP="006716FB">
            <w:pPr>
              <w:jc w:val="center"/>
              <w:rPr>
                <w:rFonts w:ascii="Arial" w:hAnsi="Arial" w:cs="Arial"/>
                <w:sz w:val="20"/>
                <w:szCs w:val="20"/>
              </w:rPr>
            </w:pPr>
            <w:r w:rsidRPr="005C7947">
              <w:rPr>
                <w:rFonts w:ascii="Arial" w:hAnsi="Arial" w:cs="Arial"/>
                <w:sz w:val="20"/>
                <w:szCs w:val="20"/>
              </w:rPr>
              <w:t>B</w:t>
            </w:r>
          </w:p>
        </w:tc>
        <w:tc>
          <w:tcPr>
            <w:tcW w:w="141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25BAFF6" w14:textId="77777777" w:rsidR="006716FB" w:rsidRPr="005C7947" w:rsidRDefault="006716FB" w:rsidP="006716FB">
            <w:pPr>
              <w:jc w:val="center"/>
              <w:rPr>
                <w:rFonts w:ascii="Arial" w:hAnsi="Arial" w:cs="Arial"/>
                <w:sz w:val="20"/>
                <w:szCs w:val="20"/>
              </w:rPr>
            </w:pPr>
            <w:r w:rsidRPr="005C7947">
              <w:rPr>
                <w:rFonts w:ascii="Arial" w:hAnsi="Arial" w:cs="Arial"/>
                <w:sz w:val="20"/>
                <w:szCs w:val="20"/>
              </w:rPr>
              <w:t>C</w:t>
            </w:r>
          </w:p>
        </w:tc>
      </w:tr>
      <w:tr w:rsidR="00547C55" w:rsidRPr="005C7947" w14:paraId="46D4A52F" w14:textId="77777777" w:rsidTr="295FBC82">
        <w:tblPrEx>
          <w:tblBorders>
            <w:top w:val="single" w:sz="6" w:space="0" w:color="auto"/>
            <w:left w:val="single" w:sz="6" w:space="0" w:color="auto"/>
            <w:bottom w:val="single" w:sz="6" w:space="0" w:color="auto"/>
            <w:right w:val="single" w:sz="6" w:space="0" w:color="auto"/>
            <w:insideH w:val="none" w:sz="0" w:space="0" w:color="auto"/>
            <w:insideV w:val="none" w:sz="0" w:space="0" w:color="auto"/>
          </w:tblBorders>
        </w:tblPrEx>
        <w:trPr>
          <w:cantSplit/>
          <w:trHeight w:val="277"/>
        </w:trPr>
        <w:tc>
          <w:tcPr>
            <w:tcW w:w="5812"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14B17D3" w14:textId="77777777" w:rsidR="006716FB" w:rsidRPr="005C7947" w:rsidRDefault="006716FB" w:rsidP="006716FB">
            <w:pPr>
              <w:rPr>
                <w:rFonts w:ascii="Arial" w:hAnsi="Arial" w:cs="Arial"/>
                <w:sz w:val="20"/>
                <w:szCs w:val="20"/>
              </w:rPr>
            </w:pPr>
            <w:r w:rsidRPr="005C7947">
              <w:rPr>
                <w:rFonts w:ascii="Arial" w:hAnsi="Arial" w:cs="Arial"/>
                <w:sz w:val="20"/>
                <w:szCs w:val="20"/>
              </w:rPr>
              <w:t>Koeficient</w:t>
            </w:r>
          </w:p>
        </w:tc>
        <w:tc>
          <w:tcPr>
            <w:tcW w:w="1417" w:type="dxa"/>
            <w:tcBorders>
              <w:top w:val="single" w:sz="4" w:space="0" w:color="auto"/>
              <w:left w:val="single" w:sz="4" w:space="0" w:color="auto"/>
              <w:bottom w:val="single" w:sz="4" w:space="0" w:color="auto"/>
              <w:right w:val="single" w:sz="4" w:space="0" w:color="auto"/>
            </w:tcBorders>
            <w:vAlign w:val="center"/>
          </w:tcPr>
          <w:p w14:paraId="68DDE493" w14:textId="77777777" w:rsidR="006716FB" w:rsidRPr="005C7947" w:rsidRDefault="006716FB" w:rsidP="006716FB">
            <w:pPr>
              <w:jc w:val="center"/>
              <w:rPr>
                <w:rFonts w:ascii="Arial" w:hAnsi="Arial" w:cs="Arial"/>
                <w:sz w:val="20"/>
                <w:szCs w:val="20"/>
              </w:rPr>
            </w:pPr>
            <w:r w:rsidRPr="005C7947">
              <w:rPr>
                <w:rFonts w:ascii="Arial" w:hAnsi="Arial" w:cs="Arial"/>
                <w:sz w:val="20"/>
                <w:szCs w:val="20"/>
              </w:rPr>
              <w:t>1,25</w:t>
            </w:r>
          </w:p>
        </w:tc>
        <w:tc>
          <w:tcPr>
            <w:tcW w:w="1418" w:type="dxa"/>
            <w:gridSpan w:val="2"/>
            <w:tcBorders>
              <w:top w:val="single" w:sz="4" w:space="0" w:color="auto"/>
              <w:left w:val="single" w:sz="4" w:space="0" w:color="auto"/>
              <w:bottom w:val="single" w:sz="4" w:space="0" w:color="auto"/>
              <w:right w:val="single" w:sz="4" w:space="0" w:color="auto"/>
            </w:tcBorders>
            <w:vAlign w:val="center"/>
          </w:tcPr>
          <w:p w14:paraId="2396BD09" w14:textId="283CA960" w:rsidR="006716FB" w:rsidRPr="005C7947" w:rsidRDefault="006716FB" w:rsidP="006716FB">
            <w:pPr>
              <w:jc w:val="center"/>
              <w:rPr>
                <w:rFonts w:ascii="Arial" w:hAnsi="Arial" w:cs="Arial"/>
                <w:sz w:val="20"/>
                <w:szCs w:val="20"/>
              </w:rPr>
            </w:pPr>
            <w:r w:rsidRPr="005C7947">
              <w:rPr>
                <w:rFonts w:ascii="Arial" w:hAnsi="Arial" w:cs="Arial"/>
                <w:sz w:val="20"/>
                <w:szCs w:val="20"/>
              </w:rPr>
              <w:t>1</w:t>
            </w:r>
            <w:r w:rsidR="04B8E710" w:rsidRPr="005C7947">
              <w:rPr>
                <w:rFonts w:ascii="Arial" w:hAnsi="Arial" w:cs="Arial"/>
                <w:sz w:val="20"/>
                <w:szCs w:val="20"/>
              </w:rPr>
              <w:t>,15</w:t>
            </w:r>
          </w:p>
        </w:tc>
        <w:tc>
          <w:tcPr>
            <w:tcW w:w="1418" w:type="dxa"/>
            <w:tcBorders>
              <w:top w:val="single" w:sz="4" w:space="0" w:color="auto"/>
              <w:left w:val="single" w:sz="4" w:space="0" w:color="auto"/>
              <w:bottom w:val="single" w:sz="4" w:space="0" w:color="auto"/>
              <w:right w:val="single" w:sz="4" w:space="0" w:color="auto"/>
            </w:tcBorders>
            <w:vAlign w:val="center"/>
          </w:tcPr>
          <w:p w14:paraId="68DECFBE" w14:textId="4D415226" w:rsidR="006716FB" w:rsidRPr="005C7947" w:rsidRDefault="006716FB" w:rsidP="006716FB">
            <w:pPr>
              <w:jc w:val="center"/>
              <w:rPr>
                <w:rFonts w:ascii="Arial" w:hAnsi="Arial" w:cs="Arial"/>
                <w:sz w:val="20"/>
                <w:szCs w:val="20"/>
              </w:rPr>
            </w:pPr>
            <w:r w:rsidRPr="005C7947">
              <w:rPr>
                <w:rFonts w:ascii="Arial" w:hAnsi="Arial" w:cs="Arial"/>
                <w:sz w:val="20"/>
                <w:szCs w:val="20"/>
              </w:rPr>
              <w:t>1,</w:t>
            </w:r>
            <w:r w:rsidR="00294185">
              <w:rPr>
                <w:rFonts w:ascii="Arial" w:hAnsi="Arial" w:cs="Arial"/>
                <w:sz w:val="20"/>
                <w:szCs w:val="20"/>
              </w:rPr>
              <w:t>4</w:t>
            </w:r>
            <w:r w:rsidRPr="005C7947">
              <w:rPr>
                <w:rFonts w:ascii="Arial" w:hAnsi="Arial" w:cs="Arial"/>
                <w:sz w:val="20"/>
                <w:szCs w:val="20"/>
              </w:rPr>
              <w:t>5</w:t>
            </w:r>
          </w:p>
        </w:tc>
      </w:tr>
    </w:tbl>
    <w:p w14:paraId="66D1CAE6" w14:textId="77777777" w:rsidR="006716FB" w:rsidRPr="005C7947" w:rsidRDefault="006716FB" w:rsidP="006716FB">
      <w:pPr>
        <w:spacing w:line="228" w:lineRule="auto"/>
        <w:rPr>
          <w:rFonts w:ascii="Arial" w:hAnsi="Arial" w:cs="Arial"/>
          <w:sz w:val="18"/>
          <w:szCs w:val="18"/>
        </w:rPr>
      </w:pPr>
    </w:p>
    <w:tbl>
      <w:tblPr>
        <w:tblW w:w="10065" w:type="dxa"/>
        <w:tblInd w:w="108" w:type="dxa"/>
        <w:tblLook w:val="04A0" w:firstRow="1" w:lastRow="0" w:firstColumn="1" w:lastColumn="0" w:noHBand="0" w:noVBand="1"/>
      </w:tblPr>
      <w:tblGrid>
        <w:gridCol w:w="10065"/>
      </w:tblGrid>
      <w:tr w:rsidR="006716FB" w:rsidRPr="005C7947" w14:paraId="630A6B64" w14:textId="77777777" w:rsidTr="006716FB">
        <w:tc>
          <w:tcPr>
            <w:tcW w:w="10065" w:type="dxa"/>
          </w:tcPr>
          <w:p w14:paraId="1961B6B1" w14:textId="77777777" w:rsidR="006716FB" w:rsidRPr="005C7947" w:rsidRDefault="006716FB" w:rsidP="006716FB">
            <w:pPr>
              <w:widowControl w:val="0"/>
              <w:spacing w:line="228" w:lineRule="auto"/>
              <w:rPr>
                <w:rFonts w:ascii="Arial" w:hAnsi="Arial" w:cs="Arial"/>
                <w:b/>
                <w:sz w:val="20"/>
                <w:szCs w:val="20"/>
              </w:rPr>
            </w:pPr>
            <w:r w:rsidRPr="005C7947">
              <w:rPr>
                <w:rFonts w:ascii="Arial" w:hAnsi="Arial" w:cs="Arial"/>
                <w:b/>
                <w:sz w:val="20"/>
                <w:szCs w:val="20"/>
              </w:rPr>
              <w:t>Kategorie obce:</w:t>
            </w:r>
          </w:p>
          <w:p w14:paraId="54AA75AC" w14:textId="39E6E2E5" w:rsidR="006716FB" w:rsidRPr="005C7947" w:rsidRDefault="00DE65DD" w:rsidP="006716FB">
            <w:pPr>
              <w:pStyle w:val="Odstavecseseznamem"/>
              <w:widowControl w:val="0"/>
              <w:numPr>
                <w:ilvl w:val="0"/>
                <w:numId w:val="33"/>
              </w:numPr>
              <w:spacing w:line="228" w:lineRule="auto"/>
              <w:ind w:left="317" w:hanging="284"/>
              <w:rPr>
                <w:rFonts w:ascii="Arial" w:hAnsi="Arial" w:cs="Arial"/>
                <w:sz w:val="20"/>
                <w:szCs w:val="20"/>
              </w:rPr>
            </w:pPr>
            <w:r w:rsidRPr="005C7947">
              <w:rPr>
                <w:rFonts w:ascii="Arial" w:hAnsi="Arial" w:cs="Arial"/>
                <w:sz w:val="20"/>
                <w:szCs w:val="20"/>
              </w:rPr>
              <w:t>-</w:t>
            </w:r>
            <w:r w:rsidR="006716FB" w:rsidRPr="005C7947">
              <w:rPr>
                <w:rFonts w:ascii="Arial" w:hAnsi="Arial" w:cs="Arial"/>
              </w:rPr>
              <w:t xml:space="preserve"> </w:t>
            </w:r>
            <w:r w:rsidR="006716FB" w:rsidRPr="005C7947">
              <w:rPr>
                <w:rFonts w:ascii="Arial" w:hAnsi="Arial" w:cs="Arial"/>
                <w:sz w:val="20"/>
                <w:szCs w:val="20"/>
              </w:rPr>
              <w:t>Praha, Brno, Ostrava</w:t>
            </w:r>
          </w:p>
          <w:p w14:paraId="2A712B5E" w14:textId="616A636F" w:rsidR="006716FB" w:rsidRPr="005C7947" w:rsidRDefault="00DE65DD" w:rsidP="006716FB">
            <w:pPr>
              <w:pStyle w:val="Odstavecseseznamem"/>
              <w:widowControl w:val="0"/>
              <w:numPr>
                <w:ilvl w:val="0"/>
                <w:numId w:val="33"/>
              </w:numPr>
              <w:spacing w:line="228" w:lineRule="auto"/>
              <w:ind w:left="317" w:hanging="284"/>
              <w:rPr>
                <w:rFonts w:ascii="Arial" w:hAnsi="Arial" w:cs="Arial"/>
                <w:sz w:val="20"/>
                <w:szCs w:val="20"/>
              </w:rPr>
            </w:pPr>
            <w:r w:rsidRPr="005C7947">
              <w:rPr>
                <w:rFonts w:ascii="Arial" w:hAnsi="Arial" w:cs="Arial"/>
                <w:sz w:val="20"/>
                <w:szCs w:val="20"/>
              </w:rPr>
              <w:t>-</w:t>
            </w:r>
            <w:r w:rsidR="006716FB" w:rsidRPr="005C7947">
              <w:rPr>
                <w:rFonts w:ascii="Arial" w:hAnsi="Arial" w:cs="Arial"/>
              </w:rPr>
              <w:t xml:space="preserve"> </w:t>
            </w:r>
            <w:r w:rsidR="006716FB" w:rsidRPr="005C7947">
              <w:rPr>
                <w:rFonts w:ascii="Arial" w:hAnsi="Arial" w:cs="Arial"/>
                <w:sz w:val="20"/>
                <w:szCs w:val="20"/>
              </w:rPr>
              <w:t>vybrané obce uvedené v podmínkách služby Svoz a rozvoz zásilek – „Seznam obcí v kategorii B“</w:t>
            </w:r>
          </w:p>
          <w:p w14:paraId="52996D7E" w14:textId="77777777" w:rsidR="006716FB" w:rsidRPr="005C7947" w:rsidRDefault="006716FB" w:rsidP="006716FB">
            <w:pPr>
              <w:pStyle w:val="Odstavecseseznamem"/>
              <w:widowControl w:val="0"/>
              <w:numPr>
                <w:ilvl w:val="0"/>
                <w:numId w:val="33"/>
              </w:numPr>
              <w:spacing w:line="228" w:lineRule="auto"/>
              <w:ind w:left="317" w:hanging="284"/>
              <w:rPr>
                <w:rFonts w:ascii="Arial" w:hAnsi="Arial" w:cs="Arial"/>
                <w:sz w:val="20"/>
                <w:szCs w:val="20"/>
              </w:rPr>
            </w:pPr>
            <w:r w:rsidRPr="005C7947">
              <w:rPr>
                <w:rFonts w:ascii="Arial" w:hAnsi="Arial" w:cs="Arial"/>
                <w:sz w:val="20"/>
                <w:szCs w:val="20"/>
              </w:rPr>
              <w:t>- ostatní obce</w:t>
            </w:r>
          </w:p>
        </w:tc>
      </w:tr>
    </w:tbl>
    <w:p w14:paraId="21C6B565" w14:textId="77777777" w:rsidR="006716FB" w:rsidRPr="005C7947" w:rsidRDefault="006716FB" w:rsidP="006716FB">
      <w:pPr>
        <w:spacing w:line="228" w:lineRule="auto"/>
        <w:rPr>
          <w:rFonts w:ascii="Arial" w:hAnsi="Arial" w:cs="Arial"/>
          <w:sz w:val="20"/>
          <w:szCs w:val="20"/>
        </w:rPr>
      </w:pPr>
    </w:p>
    <w:p w14:paraId="5F29A3E7" w14:textId="77777777" w:rsidR="006716FB" w:rsidRPr="005C7947" w:rsidRDefault="006716FB" w:rsidP="006716FB">
      <w:pPr>
        <w:spacing w:line="228" w:lineRule="auto"/>
        <w:rPr>
          <w:rFonts w:ascii="Arial" w:hAnsi="Arial" w:cs="Arial"/>
          <w:sz w:val="20"/>
          <w:szCs w:val="20"/>
        </w:rPr>
      </w:pPr>
    </w:p>
    <w:p w14:paraId="5B81C84E" w14:textId="55ABEB85" w:rsidR="006716FB" w:rsidRPr="005C7947" w:rsidRDefault="00686112" w:rsidP="006716FB">
      <w:pPr>
        <w:spacing w:line="240" w:lineRule="auto"/>
        <w:rPr>
          <w:rFonts w:ascii="Arial" w:hAnsi="Arial" w:cs="Arial"/>
          <w:sz w:val="20"/>
          <w:szCs w:val="20"/>
        </w:rPr>
      </w:pPr>
      <w:r w:rsidRPr="005C7947">
        <w:rPr>
          <w:rFonts w:ascii="Arial" w:hAnsi="Arial" w:cs="Arial"/>
          <w:noProof/>
          <w:lang w:eastAsia="cs-CZ"/>
        </w:rPr>
        <mc:AlternateContent>
          <mc:Choice Requires="wps">
            <w:drawing>
              <wp:anchor distT="0" distB="0" distL="114300" distR="114300" simplePos="0" relativeHeight="251658247" behindDoc="0" locked="0" layoutInCell="1" allowOverlap="1" wp14:anchorId="4406EE5E" wp14:editId="5C2D1384">
                <wp:simplePos x="0" y="0"/>
                <wp:positionH relativeFrom="margin">
                  <wp:posOffset>810260</wp:posOffset>
                </wp:positionH>
                <wp:positionV relativeFrom="bottomMargin">
                  <wp:posOffset>193040</wp:posOffset>
                </wp:positionV>
                <wp:extent cx="4847590" cy="258445"/>
                <wp:effectExtent l="0" t="0" r="0" b="8255"/>
                <wp:wrapNone/>
                <wp:docPr id="56" name="Textové pole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5A41A0" w14:textId="77777777" w:rsidR="004F26E4" w:rsidRPr="006E1087" w:rsidRDefault="004F26E4" w:rsidP="00686112">
                            <w:pPr>
                              <w:jc w:val="center"/>
                            </w:pPr>
                            <w:r>
                              <w:rPr>
                                <w:b/>
                                <w:i/>
                              </w:rPr>
                              <w:t>Zvláštní služby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06EE5E" id="Textové pole 56" o:spid="_x0000_s1056" type="#_x0000_t202" style="position:absolute;margin-left:63.8pt;margin-top:15.2pt;width:381.7pt;height:20.35pt;z-index:251658247;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" filled="f" stroked="f">
                <v:textbox>
                  <w:txbxContent>
                    <w:p w14:paraId="0D5A41A0" w14:textId="77777777" w:rsidR="004F26E4" w:rsidRPr="006E1087" w:rsidRDefault="004F26E4" w:rsidP="00686112">
                      <w:pPr>
                        <w:jc w:val="center"/>
                      </w:pPr>
                      <w:r>
                        <w:rPr>
                          <w:b/>
                          <w:i/>
                        </w:rPr>
                        <w:t>Zvláštní služby</w:t>
                      </w:r>
                    </w:p>
                  </w:txbxContent>
                </v:textbox>
                <w10:wrap anchorx="margin" anchory="margin"/>
              </v:shape>
            </w:pict>
          </mc:Fallback>
        </mc:AlternateContent>
      </w:r>
      <w:r w:rsidR="006716FB" w:rsidRPr="005C7947">
        <w:rPr>
          <w:rFonts w:ascii="Arial" w:hAnsi="Arial" w:cs="Arial"/>
          <w:sz w:val="20"/>
          <w:szCs w:val="20"/>
        </w:rPr>
        <w:br w:type="page"/>
      </w:r>
    </w:p>
    <w:p w14:paraId="1CEE4E0D" w14:textId="77777777" w:rsidR="006716FB" w:rsidRPr="005C7947" w:rsidRDefault="006716FB" w:rsidP="006716FB">
      <w:pPr>
        <w:spacing w:line="228" w:lineRule="auto"/>
        <w:rPr>
          <w:rFonts w:ascii="Arial" w:hAnsi="Arial" w:cs="Arial"/>
          <w:sz w:val="14"/>
          <w:szCs w:val="18"/>
        </w:rPr>
      </w:pPr>
    </w:p>
    <w:p w14:paraId="7D3509E8" w14:textId="77777777" w:rsidR="006716FB" w:rsidRPr="005C7947" w:rsidRDefault="006716FB" w:rsidP="006716FB">
      <w:pPr>
        <w:spacing w:line="228" w:lineRule="auto"/>
        <w:rPr>
          <w:rFonts w:ascii="Arial" w:hAnsi="Arial" w:cs="Arial"/>
          <w:sz w:val="14"/>
          <w:szCs w:val="18"/>
        </w:rPr>
      </w:pPr>
    </w:p>
    <w:tbl>
      <w:tblPr>
        <w:tblW w:w="10065"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993"/>
        <w:gridCol w:w="2314"/>
        <w:gridCol w:w="3379"/>
        <w:gridCol w:w="3379"/>
      </w:tblGrid>
      <w:tr w:rsidR="00547C55" w:rsidRPr="005C7947" w14:paraId="4AD735A6" w14:textId="77777777" w:rsidTr="006716FB">
        <w:trPr>
          <w:trHeight w:val="178"/>
        </w:trPr>
        <w:tc>
          <w:tcPr>
            <w:tcW w:w="993" w:type="dxa"/>
            <w:tcBorders>
              <w:top w:val="nil"/>
              <w:left w:val="nil"/>
              <w:bottom w:val="single" w:sz="4" w:space="0" w:color="auto"/>
              <w:right w:val="nil"/>
            </w:tcBorders>
          </w:tcPr>
          <w:p w14:paraId="76CA0A88" w14:textId="77777777" w:rsidR="006716FB" w:rsidRPr="005C7947" w:rsidRDefault="006716FB" w:rsidP="006716FB">
            <w:pPr>
              <w:rPr>
                <w:rFonts w:ascii="Arial" w:hAnsi="Arial" w:cs="Arial"/>
                <w:b/>
                <w:sz w:val="20"/>
                <w:szCs w:val="20"/>
              </w:rPr>
            </w:pPr>
            <w:r w:rsidRPr="005C7947">
              <w:rPr>
                <w:rFonts w:ascii="Arial" w:hAnsi="Arial" w:cs="Arial"/>
                <w:b/>
                <w:sz w:val="20"/>
                <w:szCs w:val="20"/>
              </w:rPr>
              <w:t>1.1.5</w:t>
            </w:r>
          </w:p>
        </w:tc>
        <w:tc>
          <w:tcPr>
            <w:tcW w:w="9072" w:type="dxa"/>
            <w:gridSpan w:val="3"/>
            <w:tcBorders>
              <w:top w:val="nil"/>
              <w:left w:val="nil"/>
              <w:bottom w:val="single" w:sz="4" w:space="0" w:color="auto"/>
              <w:right w:val="nil"/>
            </w:tcBorders>
            <w:shd w:val="clear" w:color="auto" w:fill="auto"/>
          </w:tcPr>
          <w:p w14:paraId="4002E9FC" w14:textId="77777777" w:rsidR="006716FB" w:rsidRPr="005C7947" w:rsidRDefault="006716FB" w:rsidP="006716FB">
            <w:pPr>
              <w:spacing w:line="240" w:lineRule="auto"/>
              <w:rPr>
                <w:rFonts w:ascii="Arial" w:hAnsi="Arial" w:cs="Arial"/>
                <w:sz w:val="20"/>
                <w:szCs w:val="20"/>
              </w:rPr>
            </w:pPr>
            <w:r w:rsidRPr="005C7947">
              <w:rPr>
                <w:rFonts w:ascii="Arial" w:hAnsi="Arial" w:cs="Arial"/>
                <w:b/>
                <w:sz w:val="20"/>
                <w:szCs w:val="20"/>
              </w:rPr>
              <w:t>Svoz dle volných kapacit České pošty</w:t>
            </w:r>
          </w:p>
        </w:tc>
      </w:tr>
      <w:tr w:rsidR="00547C55" w:rsidRPr="005C7947" w14:paraId="34D851CB" w14:textId="77777777" w:rsidTr="00E54515">
        <w:tblPrEx>
          <w:tblBorders>
            <w:top w:val="single" w:sz="6" w:space="0" w:color="auto"/>
            <w:left w:val="single" w:sz="6" w:space="0" w:color="auto"/>
            <w:bottom w:val="single" w:sz="6" w:space="0" w:color="auto"/>
            <w:right w:val="single" w:sz="6" w:space="0" w:color="auto"/>
            <w:insideH w:val="none" w:sz="0" w:space="0" w:color="auto"/>
            <w:insideV w:val="none" w:sz="0" w:space="0" w:color="auto"/>
          </w:tblBorders>
        </w:tblPrEx>
        <w:trPr>
          <w:cantSplit/>
          <w:trHeight w:val="277"/>
        </w:trPr>
        <w:tc>
          <w:tcPr>
            <w:tcW w:w="3307"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D31F79F" w14:textId="77777777" w:rsidR="006716FB" w:rsidRPr="005C7947" w:rsidRDefault="006716FB" w:rsidP="006716FB">
            <w:pPr>
              <w:spacing w:line="240" w:lineRule="auto"/>
              <w:rPr>
                <w:rFonts w:ascii="Arial" w:hAnsi="Arial" w:cs="Arial"/>
                <w:sz w:val="20"/>
                <w:szCs w:val="20"/>
              </w:rPr>
            </w:pPr>
            <w:r w:rsidRPr="005C7947">
              <w:rPr>
                <w:rFonts w:ascii="Arial" w:hAnsi="Arial" w:cs="Arial"/>
                <w:sz w:val="20"/>
                <w:szCs w:val="20"/>
              </w:rPr>
              <w:t>Volné kapacity České pošty v požadovaný čas</w:t>
            </w:r>
          </w:p>
        </w:tc>
        <w:tc>
          <w:tcPr>
            <w:tcW w:w="337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0F57231" w14:textId="77777777" w:rsidR="006716FB" w:rsidRPr="005C7947" w:rsidRDefault="006716FB" w:rsidP="006716FB">
            <w:pPr>
              <w:jc w:val="center"/>
              <w:rPr>
                <w:rFonts w:ascii="Arial" w:hAnsi="Arial" w:cs="Arial"/>
                <w:sz w:val="20"/>
                <w:szCs w:val="20"/>
              </w:rPr>
            </w:pPr>
            <w:r w:rsidRPr="005C7947">
              <w:rPr>
                <w:rFonts w:ascii="Arial" w:hAnsi="Arial" w:cs="Arial"/>
                <w:sz w:val="20"/>
                <w:szCs w:val="20"/>
              </w:rPr>
              <w:t>Ano</w:t>
            </w:r>
          </w:p>
        </w:tc>
        <w:tc>
          <w:tcPr>
            <w:tcW w:w="337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32A9D11" w14:textId="77777777" w:rsidR="006716FB" w:rsidRPr="005C7947" w:rsidRDefault="006716FB" w:rsidP="006716FB">
            <w:pPr>
              <w:jc w:val="center"/>
              <w:rPr>
                <w:rFonts w:ascii="Arial" w:hAnsi="Arial" w:cs="Arial"/>
                <w:sz w:val="20"/>
                <w:szCs w:val="20"/>
              </w:rPr>
            </w:pPr>
            <w:r w:rsidRPr="005C7947">
              <w:rPr>
                <w:rFonts w:ascii="Arial" w:hAnsi="Arial" w:cs="Arial"/>
                <w:sz w:val="20"/>
                <w:szCs w:val="20"/>
              </w:rPr>
              <w:t>Ne</w:t>
            </w:r>
          </w:p>
        </w:tc>
      </w:tr>
      <w:tr w:rsidR="00547C55" w:rsidRPr="005C7947" w14:paraId="0329730F" w14:textId="77777777" w:rsidTr="006716FB">
        <w:tblPrEx>
          <w:tblBorders>
            <w:top w:val="single" w:sz="6" w:space="0" w:color="auto"/>
            <w:left w:val="single" w:sz="6" w:space="0" w:color="auto"/>
            <w:bottom w:val="single" w:sz="6" w:space="0" w:color="auto"/>
            <w:right w:val="single" w:sz="6" w:space="0" w:color="auto"/>
            <w:insideH w:val="none" w:sz="0" w:space="0" w:color="auto"/>
            <w:insideV w:val="none" w:sz="0" w:space="0" w:color="auto"/>
          </w:tblBorders>
        </w:tblPrEx>
        <w:trPr>
          <w:cantSplit/>
          <w:trHeight w:val="277"/>
        </w:trPr>
        <w:tc>
          <w:tcPr>
            <w:tcW w:w="3307"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9C6B08F" w14:textId="77777777" w:rsidR="006716FB" w:rsidRPr="005C7947" w:rsidRDefault="006716FB" w:rsidP="006716FB">
            <w:pPr>
              <w:rPr>
                <w:rFonts w:ascii="Arial" w:hAnsi="Arial" w:cs="Arial"/>
                <w:sz w:val="20"/>
                <w:szCs w:val="20"/>
              </w:rPr>
            </w:pPr>
            <w:r w:rsidRPr="005C7947">
              <w:rPr>
                <w:rFonts w:ascii="Arial" w:hAnsi="Arial" w:cs="Arial"/>
                <w:sz w:val="20"/>
                <w:szCs w:val="20"/>
              </w:rPr>
              <w:t>Koeficient</w:t>
            </w:r>
          </w:p>
        </w:tc>
        <w:tc>
          <w:tcPr>
            <w:tcW w:w="3379" w:type="dxa"/>
            <w:tcBorders>
              <w:top w:val="single" w:sz="4" w:space="0" w:color="auto"/>
              <w:left w:val="single" w:sz="4" w:space="0" w:color="auto"/>
              <w:bottom w:val="single" w:sz="4" w:space="0" w:color="auto"/>
              <w:right w:val="single" w:sz="4" w:space="0" w:color="auto"/>
            </w:tcBorders>
            <w:vAlign w:val="center"/>
          </w:tcPr>
          <w:p w14:paraId="067059A9" w14:textId="77777777" w:rsidR="006716FB" w:rsidRPr="005C7947" w:rsidRDefault="006716FB" w:rsidP="006716FB">
            <w:pPr>
              <w:jc w:val="center"/>
              <w:rPr>
                <w:rFonts w:ascii="Arial" w:hAnsi="Arial" w:cs="Arial"/>
                <w:sz w:val="20"/>
                <w:szCs w:val="20"/>
              </w:rPr>
            </w:pPr>
            <w:r w:rsidRPr="005C7947">
              <w:rPr>
                <w:rFonts w:ascii="Arial" w:hAnsi="Arial" w:cs="Arial"/>
                <w:sz w:val="20"/>
                <w:szCs w:val="20"/>
              </w:rPr>
              <w:t>0,00</w:t>
            </w:r>
          </w:p>
        </w:tc>
        <w:tc>
          <w:tcPr>
            <w:tcW w:w="3379" w:type="dxa"/>
            <w:tcBorders>
              <w:top w:val="single" w:sz="4" w:space="0" w:color="auto"/>
              <w:left w:val="single" w:sz="4" w:space="0" w:color="auto"/>
              <w:bottom w:val="single" w:sz="4" w:space="0" w:color="auto"/>
              <w:right w:val="single" w:sz="4" w:space="0" w:color="auto"/>
            </w:tcBorders>
            <w:vAlign w:val="center"/>
          </w:tcPr>
          <w:p w14:paraId="1F2C579A" w14:textId="77777777" w:rsidR="006716FB" w:rsidRPr="005C7947" w:rsidRDefault="006716FB" w:rsidP="006716FB">
            <w:pPr>
              <w:jc w:val="center"/>
              <w:rPr>
                <w:rFonts w:ascii="Arial" w:hAnsi="Arial" w:cs="Arial"/>
                <w:sz w:val="20"/>
                <w:szCs w:val="20"/>
              </w:rPr>
            </w:pPr>
            <w:r w:rsidRPr="005C7947">
              <w:rPr>
                <w:rFonts w:ascii="Arial" w:hAnsi="Arial" w:cs="Arial"/>
                <w:sz w:val="20"/>
                <w:szCs w:val="20"/>
              </w:rPr>
              <w:t>1,00</w:t>
            </w:r>
          </w:p>
        </w:tc>
      </w:tr>
    </w:tbl>
    <w:p w14:paraId="682FBE32" w14:textId="77777777" w:rsidR="006716FB" w:rsidRPr="005C7947" w:rsidRDefault="006716FB" w:rsidP="006716FB">
      <w:pPr>
        <w:spacing w:line="228" w:lineRule="auto"/>
        <w:rPr>
          <w:rFonts w:ascii="Arial" w:hAnsi="Arial" w:cs="Arial"/>
          <w:sz w:val="12"/>
          <w:szCs w:val="18"/>
        </w:rPr>
      </w:pPr>
    </w:p>
    <w:tbl>
      <w:tblPr>
        <w:tblW w:w="10065"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10065"/>
      </w:tblGrid>
      <w:tr w:rsidR="006716FB" w:rsidRPr="005C7947" w14:paraId="46122BBA" w14:textId="77777777" w:rsidTr="006716FB">
        <w:trPr>
          <w:trHeight w:val="520"/>
        </w:trPr>
        <w:tc>
          <w:tcPr>
            <w:tcW w:w="10065" w:type="dxa"/>
            <w:tcBorders>
              <w:top w:val="nil"/>
              <w:left w:val="nil"/>
              <w:bottom w:val="nil"/>
              <w:right w:val="nil"/>
            </w:tcBorders>
            <w:vAlign w:val="center"/>
          </w:tcPr>
          <w:p w14:paraId="0AA06367" w14:textId="77777777" w:rsidR="006716FB" w:rsidRPr="005C7947" w:rsidRDefault="006716FB" w:rsidP="006716FB">
            <w:pPr>
              <w:spacing w:line="228" w:lineRule="auto"/>
              <w:rPr>
                <w:rFonts w:ascii="Arial" w:hAnsi="Arial" w:cs="Arial"/>
                <w:sz w:val="20"/>
                <w:szCs w:val="20"/>
              </w:rPr>
            </w:pPr>
            <w:r w:rsidRPr="005C7947">
              <w:rPr>
                <w:rFonts w:ascii="Arial" w:hAnsi="Arial" w:cs="Arial"/>
                <w:sz w:val="20"/>
                <w:szCs w:val="20"/>
              </w:rPr>
              <w:t>Podavateli, kterému je poskytována služba Svoz/Rozvoz v čas dle volných kapacit ČP se na výpočet ceny nevztahuje bod „d“ a „e“</w:t>
            </w:r>
          </w:p>
        </w:tc>
      </w:tr>
    </w:tbl>
    <w:p w14:paraId="42245915" w14:textId="77777777" w:rsidR="006716FB" w:rsidRPr="005C7947" w:rsidRDefault="006716FB" w:rsidP="006716FB">
      <w:pPr>
        <w:spacing w:line="228" w:lineRule="auto"/>
        <w:rPr>
          <w:rFonts w:ascii="Arial" w:hAnsi="Arial" w:cs="Arial"/>
          <w:sz w:val="12"/>
          <w:szCs w:val="18"/>
        </w:rPr>
      </w:pPr>
    </w:p>
    <w:p w14:paraId="5D8D07C6" w14:textId="77777777" w:rsidR="006716FB" w:rsidRPr="005C7947" w:rsidRDefault="006716FB" w:rsidP="006716FB">
      <w:pPr>
        <w:spacing w:line="228" w:lineRule="auto"/>
        <w:rPr>
          <w:rFonts w:ascii="Arial" w:hAnsi="Arial" w:cs="Arial"/>
          <w:sz w:val="14"/>
          <w:szCs w:val="18"/>
        </w:rPr>
      </w:pPr>
    </w:p>
    <w:tbl>
      <w:tblPr>
        <w:tblW w:w="10065"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993"/>
        <w:gridCol w:w="2314"/>
        <w:gridCol w:w="1323"/>
        <w:gridCol w:w="1323"/>
        <w:gridCol w:w="1323"/>
        <w:gridCol w:w="237"/>
        <w:gridCol w:w="1086"/>
        <w:gridCol w:w="1466"/>
      </w:tblGrid>
      <w:tr w:rsidR="00547C55" w:rsidRPr="005C7947" w14:paraId="08668616" w14:textId="77777777" w:rsidTr="295FBC82">
        <w:trPr>
          <w:trHeight w:val="178"/>
        </w:trPr>
        <w:tc>
          <w:tcPr>
            <w:tcW w:w="993" w:type="dxa"/>
            <w:tcBorders>
              <w:top w:val="nil"/>
              <w:left w:val="nil"/>
              <w:bottom w:val="single" w:sz="4" w:space="0" w:color="auto"/>
              <w:right w:val="nil"/>
            </w:tcBorders>
          </w:tcPr>
          <w:p w14:paraId="06702202" w14:textId="3D5A4C54" w:rsidR="006716FB" w:rsidRPr="005C7947" w:rsidRDefault="006716FB" w:rsidP="006716FB">
            <w:pPr>
              <w:rPr>
                <w:rFonts w:ascii="Arial" w:hAnsi="Arial" w:cs="Arial"/>
                <w:b/>
                <w:sz w:val="20"/>
              </w:rPr>
            </w:pPr>
            <w:r w:rsidRPr="005C7947">
              <w:rPr>
                <w:rFonts w:ascii="Arial" w:hAnsi="Arial" w:cs="Arial"/>
                <w:b/>
                <w:sz w:val="20"/>
              </w:rPr>
              <w:t>1.1.</w:t>
            </w:r>
            <w:r w:rsidR="00A74992" w:rsidRPr="005C7947">
              <w:rPr>
                <w:rFonts w:ascii="Arial" w:hAnsi="Arial" w:cs="Arial"/>
                <w:b/>
                <w:sz w:val="20"/>
              </w:rPr>
              <w:t>6</w:t>
            </w:r>
          </w:p>
        </w:tc>
        <w:tc>
          <w:tcPr>
            <w:tcW w:w="6520" w:type="dxa"/>
            <w:gridSpan w:val="5"/>
            <w:tcBorders>
              <w:top w:val="nil"/>
              <w:left w:val="nil"/>
              <w:bottom w:val="single" w:sz="4" w:space="0" w:color="auto"/>
              <w:right w:val="nil"/>
            </w:tcBorders>
            <w:shd w:val="clear" w:color="auto" w:fill="auto"/>
          </w:tcPr>
          <w:p w14:paraId="16D5497F" w14:textId="77777777" w:rsidR="006716FB" w:rsidRPr="005C7947" w:rsidRDefault="006716FB" w:rsidP="006716FB">
            <w:pPr>
              <w:spacing w:line="240" w:lineRule="auto"/>
              <w:rPr>
                <w:rFonts w:ascii="Arial" w:hAnsi="Arial" w:cs="Arial"/>
                <w:b/>
                <w:sz w:val="20"/>
              </w:rPr>
            </w:pPr>
            <w:r w:rsidRPr="005C7947">
              <w:rPr>
                <w:rFonts w:ascii="Arial" w:hAnsi="Arial" w:cs="Arial"/>
                <w:b/>
                <w:sz w:val="20"/>
              </w:rPr>
              <w:t>Objem ročního podání v Kč nad uvedenou hranici</w:t>
            </w:r>
          </w:p>
        </w:tc>
        <w:tc>
          <w:tcPr>
            <w:tcW w:w="2552" w:type="dxa"/>
            <w:gridSpan w:val="2"/>
            <w:tcBorders>
              <w:top w:val="nil"/>
              <w:left w:val="nil"/>
              <w:bottom w:val="single" w:sz="4" w:space="0" w:color="auto"/>
              <w:right w:val="nil"/>
            </w:tcBorders>
            <w:vAlign w:val="bottom"/>
          </w:tcPr>
          <w:p w14:paraId="0F714B68" w14:textId="77777777" w:rsidR="006716FB" w:rsidRPr="005C7947" w:rsidRDefault="006716FB" w:rsidP="006716FB">
            <w:pPr>
              <w:spacing w:line="240" w:lineRule="auto"/>
              <w:rPr>
                <w:rFonts w:ascii="Arial" w:hAnsi="Arial" w:cs="Arial"/>
                <w:sz w:val="20"/>
                <w:szCs w:val="20"/>
              </w:rPr>
            </w:pPr>
          </w:p>
        </w:tc>
      </w:tr>
      <w:tr w:rsidR="00547C55" w:rsidRPr="005C7947" w14:paraId="609F220C" w14:textId="77777777" w:rsidTr="295FBC82">
        <w:tblPrEx>
          <w:tblBorders>
            <w:top w:val="single" w:sz="6" w:space="0" w:color="auto"/>
            <w:left w:val="single" w:sz="6" w:space="0" w:color="auto"/>
            <w:bottom w:val="single" w:sz="6" w:space="0" w:color="auto"/>
            <w:right w:val="single" w:sz="6" w:space="0" w:color="auto"/>
            <w:insideH w:val="none" w:sz="0" w:space="0" w:color="auto"/>
            <w:insideV w:val="none" w:sz="0" w:space="0" w:color="auto"/>
          </w:tblBorders>
        </w:tblPrEx>
        <w:trPr>
          <w:cantSplit/>
          <w:trHeight w:val="277"/>
        </w:trPr>
        <w:tc>
          <w:tcPr>
            <w:tcW w:w="3307"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032C166" w14:textId="77777777" w:rsidR="006716FB" w:rsidRPr="005C7947" w:rsidRDefault="006716FB" w:rsidP="006716FB">
            <w:pPr>
              <w:rPr>
                <w:rFonts w:ascii="Arial" w:hAnsi="Arial" w:cs="Arial"/>
                <w:sz w:val="20"/>
                <w:szCs w:val="20"/>
              </w:rPr>
            </w:pPr>
            <w:r w:rsidRPr="005C7947">
              <w:rPr>
                <w:rFonts w:ascii="Arial" w:hAnsi="Arial" w:cs="Arial"/>
                <w:sz w:val="20"/>
                <w:szCs w:val="20"/>
              </w:rPr>
              <w:t>Kategorie zákazníka</w:t>
            </w:r>
          </w:p>
        </w:tc>
        <w:tc>
          <w:tcPr>
            <w:tcW w:w="132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63243DE" w14:textId="77777777" w:rsidR="006716FB" w:rsidRPr="005C7947" w:rsidRDefault="006716FB" w:rsidP="006716FB">
            <w:pPr>
              <w:jc w:val="center"/>
              <w:rPr>
                <w:rFonts w:ascii="Arial" w:hAnsi="Arial" w:cs="Arial"/>
                <w:sz w:val="20"/>
                <w:szCs w:val="20"/>
              </w:rPr>
            </w:pPr>
            <w:r w:rsidRPr="005C7947">
              <w:rPr>
                <w:rFonts w:ascii="Arial" w:hAnsi="Arial" w:cs="Arial"/>
                <w:sz w:val="20"/>
                <w:szCs w:val="20"/>
              </w:rPr>
              <w:t>15 mil. Kč</w:t>
            </w:r>
          </w:p>
        </w:tc>
        <w:tc>
          <w:tcPr>
            <w:tcW w:w="132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1625F03" w14:textId="77777777" w:rsidR="006716FB" w:rsidRPr="005C7947" w:rsidRDefault="006716FB" w:rsidP="006716FB">
            <w:pPr>
              <w:jc w:val="center"/>
              <w:rPr>
                <w:rFonts w:ascii="Arial" w:hAnsi="Arial" w:cs="Arial"/>
                <w:sz w:val="20"/>
                <w:szCs w:val="20"/>
              </w:rPr>
            </w:pPr>
            <w:r w:rsidRPr="005C7947">
              <w:rPr>
                <w:rFonts w:ascii="Arial" w:hAnsi="Arial" w:cs="Arial"/>
                <w:sz w:val="20"/>
                <w:szCs w:val="20"/>
              </w:rPr>
              <w:t>5 mil. Kč</w:t>
            </w:r>
          </w:p>
        </w:tc>
        <w:tc>
          <w:tcPr>
            <w:tcW w:w="132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5E3B4E1" w14:textId="77777777" w:rsidR="006716FB" w:rsidRPr="005C7947" w:rsidRDefault="006716FB" w:rsidP="006716FB">
            <w:pPr>
              <w:jc w:val="center"/>
              <w:rPr>
                <w:rFonts w:ascii="Arial" w:hAnsi="Arial" w:cs="Arial"/>
                <w:sz w:val="20"/>
                <w:szCs w:val="20"/>
              </w:rPr>
            </w:pPr>
            <w:r w:rsidRPr="005C7947">
              <w:rPr>
                <w:rFonts w:ascii="Arial" w:hAnsi="Arial" w:cs="Arial"/>
                <w:sz w:val="20"/>
                <w:szCs w:val="20"/>
              </w:rPr>
              <w:t>2 mil. Kč</w:t>
            </w:r>
          </w:p>
        </w:tc>
        <w:tc>
          <w:tcPr>
            <w:tcW w:w="1323"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B9EFDD2" w14:textId="77777777" w:rsidR="006716FB" w:rsidRPr="005C7947" w:rsidRDefault="006716FB" w:rsidP="006716FB">
            <w:pPr>
              <w:jc w:val="center"/>
              <w:rPr>
                <w:rFonts w:ascii="Arial" w:hAnsi="Arial" w:cs="Arial"/>
                <w:sz w:val="20"/>
                <w:szCs w:val="20"/>
              </w:rPr>
            </w:pPr>
            <w:r w:rsidRPr="005C7947">
              <w:rPr>
                <w:rFonts w:ascii="Arial" w:hAnsi="Arial" w:cs="Arial"/>
                <w:sz w:val="20"/>
                <w:szCs w:val="20"/>
              </w:rPr>
              <w:t>1 mil. Kč</w:t>
            </w:r>
          </w:p>
        </w:tc>
        <w:tc>
          <w:tcPr>
            <w:tcW w:w="146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D7C3236" w14:textId="77777777" w:rsidR="006716FB" w:rsidRPr="005C7947" w:rsidRDefault="006716FB" w:rsidP="006716FB">
            <w:pPr>
              <w:jc w:val="center"/>
              <w:rPr>
                <w:rFonts w:ascii="Arial" w:hAnsi="Arial" w:cs="Arial"/>
                <w:sz w:val="20"/>
                <w:szCs w:val="20"/>
              </w:rPr>
            </w:pPr>
            <w:r w:rsidRPr="005C7947">
              <w:rPr>
                <w:rFonts w:ascii="Arial" w:hAnsi="Arial" w:cs="Arial"/>
                <w:sz w:val="20"/>
                <w:szCs w:val="20"/>
              </w:rPr>
              <w:t>Ostatní</w:t>
            </w:r>
          </w:p>
        </w:tc>
      </w:tr>
      <w:tr w:rsidR="00547C55" w:rsidRPr="005C7947" w14:paraId="255FB9FB" w14:textId="77777777" w:rsidTr="295FBC82">
        <w:tblPrEx>
          <w:tblBorders>
            <w:top w:val="single" w:sz="6" w:space="0" w:color="auto"/>
            <w:left w:val="single" w:sz="6" w:space="0" w:color="auto"/>
            <w:bottom w:val="single" w:sz="6" w:space="0" w:color="auto"/>
            <w:right w:val="single" w:sz="6" w:space="0" w:color="auto"/>
            <w:insideH w:val="none" w:sz="0" w:space="0" w:color="auto"/>
            <w:insideV w:val="none" w:sz="0" w:space="0" w:color="auto"/>
          </w:tblBorders>
        </w:tblPrEx>
        <w:trPr>
          <w:cantSplit/>
          <w:trHeight w:val="277"/>
        </w:trPr>
        <w:tc>
          <w:tcPr>
            <w:tcW w:w="3307"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3EA1DCB" w14:textId="77777777" w:rsidR="006716FB" w:rsidRPr="005C7947" w:rsidRDefault="006716FB" w:rsidP="006716FB">
            <w:pPr>
              <w:rPr>
                <w:rFonts w:ascii="Arial" w:hAnsi="Arial" w:cs="Arial"/>
                <w:sz w:val="20"/>
                <w:szCs w:val="20"/>
              </w:rPr>
            </w:pPr>
            <w:r w:rsidRPr="005C7947">
              <w:rPr>
                <w:rFonts w:ascii="Arial" w:hAnsi="Arial" w:cs="Arial"/>
                <w:sz w:val="20"/>
                <w:szCs w:val="20"/>
              </w:rPr>
              <w:t>Koeficient</w:t>
            </w:r>
          </w:p>
        </w:tc>
        <w:tc>
          <w:tcPr>
            <w:tcW w:w="1323" w:type="dxa"/>
            <w:tcBorders>
              <w:top w:val="single" w:sz="4" w:space="0" w:color="auto"/>
              <w:left w:val="single" w:sz="4" w:space="0" w:color="auto"/>
              <w:bottom w:val="single" w:sz="4" w:space="0" w:color="auto"/>
              <w:right w:val="single" w:sz="4" w:space="0" w:color="auto"/>
            </w:tcBorders>
            <w:vAlign w:val="center"/>
          </w:tcPr>
          <w:p w14:paraId="5785E31D" w14:textId="1779553F" w:rsidR="006716FB" w:rsidRPr="005C7947" w:rsidRDefault="006716FB" w:rsidP="006716FB">
            <w:pPr>
              <w:jc w:val="center"/>
              <w:rPr>
                <w:rFonts w:ascii="Arial" w:hAnsi="Arial" w:cs="Arial"/>
                <w:sz w:val="20"/>
                <w:szCs w:val="20"/>
              </w:rPr>
            </w:pPr>
            <w:r w:rsidRPr="005C7947">
              <w:rPr>
                <w:rFonts w:ascii="Arial" w:hAnsi="Arial" w:cs="Arial"/>
                <w:sz w:val="20"/>
                <w:szCs w:val="20"/>
              </w:rPr>
              <w:t>0</w:t>
            </w:r>
            <w:r w:rsidR="3F0E9454" w:rsidRPr="005C7947">
              <w:rPr>
                <w:rFonts w:ascii="Arial" w:hAnsi="Arial" w:cs="Arial"/>
                <w:sz w:val="20"/>
                <w:szCs w:val="20"/>
              </w:rPr>
              <w:t>,</w:t>
            </w:r>
            <w:r w:rsidR="00257E90">
              <w:rPr>
                <w:rFonts w:ascii="Arial" w:hAnsi="Arial" w:cs="Arial"/>
                <w:sz w:val="20"/>
                <w:szCs w:val="20"/>
              </w:rPr>
              <w:t>61</w:t>
            </w:r>
          </w:p>
        </w:tc>
        <w:tc>
          <w:tcPr>
            <w:tcW w:w="1323" w:type="dxa"/>
            <w:tcBorders>
              <w:top w:val="single" w:sz="4" w:space="0" w:color="auto"/>
              <w:left w:val="single" w:sz="4" w:space="0" w:color="auto"/>
              <w:bottom w:val="single" w:sz="4" w:space="0" w:color="auto"/>
              <w:right w:val="single" w:sz="4" w:space="0" w:color="auto"/>
            </w:tcBorders>
            <w:vAlign w:val="center"/>
          </w:tcPr>
          <w:p w14:paraId="4666BEBB" w14:textId="3E27C816" w:rsidR="006716FB" w:rsidRPr="005C7947" w:rsidRDefault="006716FB" w:rsidP="006716FB">
            <w:pPr>
              <w:jc w:val="center"/>
              <w:rPr>
                <w:rFonts w:ascii="Arial" w:hAnsi="Arial" w:cs="Arial"/>
                <w:sz w:val="20"/>
                <w:szCs w:val="20"/>
              </w:rPr>
            </w:pPr>
            <w:r w:rsidRPr="005C7947">
              <w:rPr>
                <w:rFonts w:ascii="Arial" w:hAnsi="Arial" w:cs="Arial"/>
                <w:sz w:val="20"/>
                <w:szCs w:val="20"/>
              </w:rPr>
              <w:t>0,</w:t>
            </w:r>
            <w:r w:rsidR="2B112459" w:rsidRPr="005C7947">
              <w:rPr>
                <w:rFonts w:ascii="Arial" w:hAnsi="Arial" w:cs="Arial"/>
                <w:sz w:val="20"/>
                <w:szCs w:val="20"/>
              </w:rPr>
              <w:t>6</w:t>
            </w:r>
            <w:r w:rsidR="00257E90">
              <w:rPr>
                <w:rFonts w:ascii="Arial" w:hAnsi="Arial" w:cs="Arial"/>
                <w:sz w:val="20"/>
                <w:szCs w:val="20"/>
              </w:rPr>
              <w:t>5</w:t>
            </w:r>
          </w:p>
        </w:tc>
        <w:tc>
          <w:tcPr>
            <w:tcW w:w="1323" w:type="dxa"/>
            <w:tcBorders>
              <w:top w:val="single" w:sz="4" w:space="0" w:color="auto"/>
              <w:left w:val="single" w:sz="4" w:space="0" w:color="auto"/>
              <w:bottom w:val="single" w:sz="4" w:space="0" w:color="auto"/>
              <w:right w:val="single" w:sz="4" w:space="0" w:color="auto"/>
            </w:tcBorders>
            <w:vAlign w:val="center"/>
          </w:tcPr>
          <w:p w14:paraId="6EAFD4B0" w14:textId="362B3DAA" w:rsidR="006716FB" w:rsidRPr="005C7947" w:rsidRDefault="006716FB" w:rsidP="006716FB">
            <w:pPr>
              <w:jc w:val="center"/>
              <w:rPr>
                <w:rFonts w:ascii="Arial" w:hAnsi="Arial" w:cs="Arial"/>
                <w:sz w:val="20"/>
                <w:szCs w:val="20"/>
              </w:rPr>
            </w:pPr>
            <w:r w:rsidRPr="005C7947">
              <w:rPr>
                <w:rFonts w:ascii="Arial" w:hAnsi="Arial" w:cs="Arial"/>
                <w:sz w:val="20"/>
                <w:szCs w:val="20"/>
              </w:rPr>
              <w:t>0,</w:t>
            </w:r>
            <w:r w:rsidR="59FC5E89" w:rsidRPr="005C7947">
              <w:rPr>
                <w:rFonts w:ascii="Arial" w:hAnsi="Arial" w:cs="Arial"/>
                <w:sz w:val="20"/>
                <w:szCs w:val="20"/>
              </w:rPr>
              <w:t>7</w:t>
            </w:r>
            <w:r w:rsidR="00257E90">
              <w:rPr>
                <w:rFonts w:ascii="Arial" w:hAnsi="Arial" w:cs="Arial"/>
                <w:sz w:val="20"/>
                <w:szCs w:val="20"/>
              </w:rPr>
              <w:t>3</w:t>
            </w:r>
          </w:p>
        </w:tc>
        <w:tc>
          <w:tcPr>
            <w:tcW w:w="1323" w:type="dxa"/>
            <w:gridSpan w:val="2"/>
            <w:tcBorders>
              <w:top w:val="single" w:sz="4" w:space="0" w:color="auto"/>
              <w:left w:val="single" w:sz="4" w:space="0" w:color="auto"/>
              <w:bottom w:val="single" w:sz="4" w:space="0" w:color="auto"/>
              <w:right w:val="single" w:sz="4" w:space="0" w:color="auto"/>
            </w:tcBorders>
            <w:vAlign w:val="center"/>
          </w:tcPr>
          <w:p w14:paraId="6A7F4C16" w14:textId="6E57AB62" w:rsidR="006716FB" w:rsidRPr="005C7947" w:rsidRDefault="006716FB" w:rsidP="006716FB">
            <w:pPr>
              <w:jc w:val="center"/>
              <w:rPr>
                <w:rFonts w:ascii="Arial" w:hAnsi="Arial" w:cs="Arial"/>
                <w:sz w:val="20"/>
                <w:szCs w:val="20"/>
              </w:rPr>
            </w:pPr>
            <w:r w:rsidRPr="005C7947">
              <w:rPr>
                <w:rFonts w:ascii="Arial" w:hAnsi="Arial" w:cs="Arial"/>
                <w:sz w:val="20"/>
                <w:szCs w:val="20"/>
              </w:rPr>
              <w:t>0,8</w:t>
            </w:r>
            <w:r w:rsidR="00257E90">
              <w:rPr>
                <w:rFonts w:ascii="Arial" w:hAnsi="Arial" w:cs="Arial"/>
                <w:sz w:val="20"/>
                <w:szCs w:val="20"/>
              </w:rPr>
              <w:t>1</w:t>
            </w:r>
          </w:p>
        </w:tc>
        <w:tc>
          <w:tcPr>
            <w:tcW w:w="1466" w:type="dxa"/>
            <w:tcBorders>
              <w:top w:val="single" w:sz="4" w:space="0" w:color="auto"/>
              <w:left w:val="single" w:sz="4" w:space="0" w:color="auto"/>
              <w:bottom w:val="single" w:sz="4" w:space="0" w:color="auto"/>
              <w:right w:val="single" w:sz="4" w:space="0" w:color="auto"/>
            </w:tcBorders>
            <w:vAlign w:val="center"/>
          </w:tcPr>
          <w:p w14:paraId="3096D46A" w14:textId="02FEAD36" w:rsidR="006716FB" w:rsidRPr="005C7947" w:rsidRDefault="081E8D54">
            <w:pPr>
              <w:jc w:val="center"/>
              <w:rPr>
                <w:rFonts w:ascii="Arial" w:eastAsia="Arial" w:hAnsi="Arial" w:cs="Arial"/>
                <w:sz w:val="20"/>
                <w:szCs w:val="20"/>
              </w:rPr>
            </w:pPr>
            <w:r w:rsidRPr="005C7947">
              <w:rPr>
                <w:rFonts w:ascii="Arial" w:hAnsi="Arial" w:cs="Arial"/>
                <w:sz w:val="20"/>
                <w:szCs w:val="20"/>
              </w:rPr>
              <w:t>0,</w:t>
            </w:r>
            <w:r w:rsidR="00257E90">
              <w:rPr>
                <w:rFonts w:ascii="Arial" w:hAnsi="Arial" w:cs="Arial"/>
                <w:sz w:val="20"/>
                <w:szCs w:val="20"/>
              </w:rPr>
              <w:t>8</w:t>
            </w:r>
            <w:r w:rsidRPr="005C7947">
              <w:rPr>
                <w:rFonts w:ascii="Arial" w:hAnsi="Arial" w:cs="Arial"/>
                <w:sz w:val="20"/>
                <w:szCs w:val="20"/>
              </w:rPr>
              <w:t>9</w:t>
            </w:r>
          </w:p>
        </w:tc>
      </w:tr>
    </w:tbl>
    <w:p w14:paraId="646E92FF" w14:textId="77777777" w:rsidR="006716FB" w:rsidRPr="005C7947" w:rsidRDefault="006716FB" w:rsidP="006716FB">
      <w:pPr>
        <w:spacing w:line="228" w:lineRule="auto"/>
        <w:rPr>
          <w:rFonts w:ascii="Arial" w:hAnsi="Arial" w:cs="Arial"/>
          <w:sz w:val="14"/>
          <w:szCs w:val="18"/>
        </w:rPr>
      </w:pPr>
    </w:p>
    <w:tbl>
      <w:tblPr>
        <w:tblW w:w="10065"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567"/>
        <w:gridCol w:w="9498"/>
      </w:tblGrid>
      <w:tr w:rsidR="006716FB" w:rsidRPr="005C7947" w14:paraId="061CA400" w14:textId="77777777" w:rsidTr="006716FB">
        <w:trPr>
          <w:trHeight w:val="561"/>
        </w:trPr>
        <w:tc>
          <w:tcPr>
            <w:tcW w:w="567" w:type="dxa"/>
            <w:tcBorders>
              <w:top w:val="nil"/>
              <w:left w:val="nil"/>
              <w:bottom w:val="nil"/>
              <w:right w:val="nil"/>
            </w:tcBorders>
          </w:tcPr>
          <w:p w14:paraId="010A1F0D" w14:textId="77777777" w:rsidR="006716FB" w:rsidRPr="005C7947" w:rsidRDefault="006716FB" w:rsidP="006716FB">
            <w:pPr>
              <w:spacing w:line="228" w:lineRule="auto"/>
              <w:rPr>
                <w:rFonts w:ascii="Arial" w:hAnsi="Arial" w:cs="Arial"/>
                <w:b/>
                <w:sz w:val="20"/>
                <w:szCs w:val="20"/>
              </w:rPr>
            </w:pPr>
            <w:r w:rsidRPr="005C7947">
              <w:rPr>
                <w:rFonts w:ascii="Arial" w:hAnsi="Arial" w:cs="Arial"/>
                <w:b/>
                <w:sz w:val="20"/>
                <w:szCs w:val="20"/>
              </w:rPr>
              <w:t>1.2</w:t>
            </w:r>
          </w:p>
        </w:tc>
        <w:tc>
          <w:tcPr>
            <w:tcW w:w="9498" w:type="dxa"/>
            <w:tcBorders>
              <w:top w:val="nil"/>
              <w:left w:val="nil"/>
              <w:bottom w:val="nil"/>
              <w:right w:val="nil"/>
            </w:tcBorders>
            <w:vAlign w:val="center"/>
          </w:tcPr>
          <w:p w14:paraId="7C55E41A" w14:textId="16A0F6F4" w:rsidR="006716FB" w:rsidRPr="005C7947" w:rsidRDefault="006716FB" w:rsidP="006716FB">
            <w:pPr>
              <w:spacing w:line="228" w:lineRule="auto"/>
              <w:rPr>
                <w:rFonts w:ascii="Arial" w:hAnsi="Arial" w:cs="Arial"/>
                <w:bCs/>
                <w:sz w:val="20"/>
                <w:szCs w:val="20"/>
              </w:rPr>
            </w:pPr>
            <w:r w:rsidRPr="005C7947">
              <w:rPr>
                <w:rFonts w:ascii="Arial" w:hAnsi="Arial" w:cs="Arial"/>
                <w:bCs/>
                <w:sz w:val="20"/>
                <w:szCs w:val="20"/>
              </w:rPr>
              <w:t xml:space="preserve">V případě denního souběhu služeb Svoz a Rozvoz je cena jednotlivých služeb stanovena, jako by byl realizován pouze Svoz </w:t>
            </w:r>
            <w:r w:rsidR="00574D31" w:rsidRPr="005C7947">
              <w:rPr>
                <w:rFonts w:ascii="Arial" w:hAnsi="Arial" w:cs="Arial"/>
                <w:bCs/>
                <w:sz w:val="20"/>
                <w:szCs w:val="20"/>
              </w:rPr>
              <w:t>zásilek,</w:t>
            </w:r>
            <w:r w:rsidRPr="005C7947">
              <w:rPr>
                <w:rFonts w:ascii="Arial" w:hAnsi="Arial" w:cs="Arial"/>
                <w:bCs/>
                <w:sz w:val="20"/>
                <w:szCs w:val="20"/>
              </w:rPr>
              <w:t xml:space="preserve"> a to i v případě, že dodací i podací pošta nejsou totožnými provozovnami.</w:t>
            </w:r>
          </w:p>
        </w:tc>
      </w:tr>
    </w:tbl>
    <w:p w14:paraId="346DC28D" w14:textId="77777777" w:rsidR="006716FB" w:rsidRPr="005C7947" w:rsidRDefault="006716FB" w:rsidP="006716FB">
      <w:pPr>
        <w:spacing w:line="228" w:lineRule="auto"/>
        <w:rPr>
          <w:rFonts w:ascii="Arial" w:hAnsi="Arial" w:cs="Arial"/>
          <w:sz w:val="20"/>
          <w:szCs w:val="20"/>
        </w:rPr>
      </w:pPr>
    </w:p>
    <w:tbl>
      <w:tblPr>
        <w:tblW w:w="10065"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567"/>
        <w:gridCol w:w="9498"/>
      </w:tblGrid>
      <w:tr w:rsidR="006716FB" w:rsidRPr="005C7947" w14:paraId="4E04307C" w14:textId="77777777" w:rsidTr="006716FB">
        <w:trPr>
          <w:trHeight w:val="341"/>
        </w:trPr>
        <w:tc>
          <w:tcPr>
            <w:tcW w:w="567" w:type="dxa"/>
            <w:tcBorders>
              <w:top w:val="nil"/>
              <w:left w:val="nil"/>
              <w:bottom w:val="nil"/>
              <w:right w:val="nil"/>
            </w:tcBorders>
          </w:tcPr>
          <w:p w14:paraId="71CD5C68" w14:textId="4F03E1CF" w:rsidR="006716FB" w:rsidRPr="005C7947" w:rsidRDefault="006716FB" w:rsidP="006716FB">
            <w:pPr>
              <w:spacing w:line="228" w:lineRule="auto"/>
              <w:rPr>
                <w:rFonts w:ascii="Arial" w:hAnsi="Arial" w:cs="Arial"/>
                <w:b/>
                <w:sz w:val="20"/>
                <w:szCs w:val="20"/>
              </w:rPr>
            </w:pPr>
            <w:r w:rsidRPr="005C7947">
              <w:rPr>
                <w:rFonts w:ascii="Arial" w:hAnsi="Arial" w:cs="Arial"/>
                <w:b/>
                <w:sz w:val="20"/>
                <w:szCs w:val="20"/>
              </w:rPr>
              <w:t>1.</w:t>
            </w:r>
            <w:r w:rsidR="00A74992" w:rsidRPr="005C7947">
              <w:rPr>
                <w:rFonts w:ascii="Arial" w:hAnsi="Arial" w:cs="Arial"/>
                <w:b/>
                <w:sz w:val="20"/>
                <w:szCs w:val="20"/>
              </w:rPr>
              <w:t>3</w:t>
            </w:r>
          </w:p>
        </w:tc>
        <w:tc>
          <w:tcPr>
            <w:tcW w:w="9498" w:type="dxa"/>
            <w:tcBorders>
              <w:top w:val="nil"/>
              <w:left w:val="nil"/>
              <w:bottom w:val="nil"/>
              <w:right w:val="nil"/>
            </w:tcBorders>
            <w:shd w:val="clear" w:color="auto" w:fill="auto"/>
            <w:vAlign w:val="center"/>
          </w:tcPr>
          <w:p w14:paraId="6E5F0308" w14:textId="77777777" w:rsidR="006716FB" w:rsidRPr="005C7947" w:rsidRDefault="006716FB" w:rsidP="006716FB">
            <w:pPr>
              <w:spacing w:line="228" w:lineRule="auto"/>
              <w:rPr>
                <w:rFonts w:ascii="Arial" w:hAnsi="Arial" w:cs="Arial"/>
                <w:sz w:val="20"/>
                <w:szCs w:val="20"/>
              </w:rPr>
            </w:pPr>
            <w:r w:rsidRPr="005C7947">
              <w:rPr>
                <w:rFonts w:ascii="Arial" w:hAnsi="Arial" w:cs="Arial"/>
                <w:b/>
                <w:sz w:val="20"/>
                <w:szCs w:val="20"/>
              </w:rPr>
              <w:t>Ostatní ceny</w:t>
            </w:r>
          </w:p>
        </w:tc>
      </w:tr>
    </w:tbl>
    <w:p w14:paraId="11C4D227" w14:textId="77777777" w:rsidR="006716FB" w:rsidRPr="005C7947" w:rsidRDefault="006716FB" w:rsidP="006716FB">
      <w:pPr>
        <w:spacing w:line="228" w:lineRule="auto"/>
        <w:rPr>
          <w:rFonts w:ascii="Arial" w:hAnsi="Arial" w:cs="Arial"/>
          <w:sz w:val="14"/>
          <w:szCs w:val="18"/>
        </w:rPr>
      </w:pPr>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863"/>
        <w:gridCol w:w="1134"/>
        <w:gridCol w:w="1068"/>
      </w:tblGrid>
      <w:tr w:rsidR="00547C55" w:rsidRPr="005C7947" w14:paraId="06CC964C" w14:textId="77777777" w:rsidTr="1C9C2198">
        <w:trPr>
          <w:trHeight w:val="253"/>
        </w:trPr>
        <w:tc>
          <w:tcPr>
            <w:tcW w:w="7863" w:type="dxa"/>
            <w:shd w:val="clear" w:color="auto" w:fill="F2F2F2" w:themeFill="background1" w:themeFillShade="F2"/>
            <w:vAlign w:val="center"/>
            <w:hideMark/>
          </w:tcPr>
          <w:p w14:paraId="46BED21F" w14:textId="77777777" w:rsidR="006716FB" w:rsidRPr="005C7947" w:rsidRDefault="11F04EC3" w:rsidP="1C9C2198">
            <w:pPr>
              <w:spacing w:line="240" w:lineRule="auto"/>
              <w:jc w:val="center"/>
              <w:rPr>
                <w:rFonts w:ascii="Arial" w:eastAsia="Times New Roman" w:hAnsi="Arial" w:cs="Arial"/>
                <w:b/>
                <w:bCs/>
                <w:sz w:val="20"/>
                <w:szCs w:val="20"/>
                <w:lang w:eastAsia="cs-CZ"/>
              </w:rPr>
            </w:pPr>
            <w:r w:rsidRPr="005C7947">
              <w:rPr>
                <w:rFonts w:ascii="Arial" w:eastAsia="Times New Roman" w:hAnsi="Arial" w:cs="Arial"/>
                <w:b/>
                <w:bCs/>
                <w:sz w:val="20"/>
                <w:szCs w:val="20"/>
                <w:lang w:eastAsia="cs-CZ"/>
              </w:rPr>
              <w:t>Cena v Kč za jízdu</w:t>
            </w:r>
          </w:p>
        </w:tc>
        <w:tc>
          <w:tcPr>
            <w:tcW w:w="1134" w:type="dxa"/>
            <w:shd w:val="clear" w:color="auto" w:fill="F2F2F2" w:themeFill="background1" w:themeFillShade="F2"/>
            <w:vAlign w:val="center"/>
            <w:hideMark/>
          </w:tcPr>
          <w:p w14:paraId="218FD2B2" w14:textId="77777777" w:rsidR="006716FB" w:rsidRPr="005C7947" w:rsidRDefault="006716FB" w:rsidP="006716FB">
            <w:pPr>
              <w:spacing w:line="240" w:lineRule="auto"/>
              <w:jc w:val="center"/>
              <w:rPr>
                <w:rFonts w:ascii="Arial" w:eastAsia="Times New Roman" w:hAnsi="Arial" w:cs="Arial"/>
                <w:b/>
                <w:sz w:val="20"/>
                <w:szCs w:val="20"/>
                <w:lang w:eastAsia="cs-CZ"/>
              </w:rPr>
            </w:pPr>
            <w:r w:rsidRPr="005C7947">
              <w:rPr>
                <w:rFonts w:ascii="Arial" w:eastAsia="Times New Roman" w:hAnsi="Arial" w:cs="Arial"/>
                <w:b/>
                <w:sz w:val="20"/>
                <w:szCs w:val="20"/>
                <w:lang w:eastAsia="cs-CZ"/>
              </w:rPr>
              <w:t>bez DPH</w:t>
            </w:r>
          </w:p>
        </w:tc>
        <w:tc>
          <w:tcPr>
            <w:tcW w:w="1068" w:type="dxa"/>
            <w:shd w:val="clear" w:color="auto" w:fill="F2F2F2" w:themeFill="background1" w:themeFillShade="F2"/>
            <w:vAlign w:val="center"/>
            <w:hideMark/>
          </w:tcPr>
          <w:p w14:paraId="2592AB91" w14:textId="77777777" w:rsidR="006716FB" w:rsidRPr="005C7947" w:rsidRDefault="006716FB" w:rsidP="006716FB">
            <w:pPr>
              <w:spacing w:line="240" w:lineRule="auto"/>
              <w:jc w:val="center"/>
              <w:rPr>
                <w:rFonts w:ascii="Arial" w:eastAsia="Times New Roman" w:hAnsi="Arial" w:cs="Arial"/>
                <w:b/>
                <w:sz w:val="20"/>
                <w:szCs w:val="20"/>
                <w:lang w:eastAsia="cs-CZ"/>
              </w:rPr>
            </w:pPr>
            <w:r w:rsidRPr="005C7947">
              <w:rPr>
                <w:rFonts w:ascii="Arial" w:eastAsia="Times New Roman" w:hAnsi="Arial" w:cs="Arial"/>
                <w:b/>
                <w:sz w:val="20"/>
                <w:szCs w:val="20"/>
                <w:lang w:eastAsia="cs-CZ"/>
              </w:rPr>
              <w:t>s DPH</w:t>
            </w:r>
          </w:p>
        </w:tc>
      </w:tr>
      <w:tr w:rsidR="00547C55" w:rsidRPr="005C7947" w14:paraId="0327BF6E" w14:textId="77777777" w:rsidTr="1C9C2198">
        <w:trPr>
          <w:cantSplit/>
          <w:trHeight w:val="235"/>
        </w:trPr>
        <w:tc>
          <w:tcPr>
            <w:tcW w:w="7863" w:type="dxa"/>
            <w:shd w:val="clear" w:color="auto" w:fill="auto"/>
            <w:vAlign w:val="bottom"/>
            <w:hideMark/>
          </w:tcPr>
          <w:p w14:paraId="71AE930F" w14:textId="24C81D6B" w:rsidR="006716FB" w:rsidRPr="005C7947" w:rsidRDefault="11F04EC3" w:rsidP="1C9C2198">
            <w:pPr>
              <w:spacing w:line="240" w:lineRule="auto"/>
              <w:rPr>
                <w:rFonts w:ascii="Arial" w:eastAsia="Times New Roman" w:hAnsi="Arial" w:cs="Arial"/>
                <w:sz w:val="20"/>
                <w:szCs w:val="20"/>
                <w:lang w:eastAsia="cs-CZ"/>
              </w:rPr>
            </w:pPr>
            <w:r w:rsidRPr="005C7947">
              <w:rPr>
                <w:rFonts w:ascii="Arial" w:eastAsia="Times New Roman" w:hAnsi="Arial" w:cs="Arial"/>
                <w:b/>
                <w:bCs/>
                <w:sz w:val="20"/>
                <w:szCs w:val="20"/>
                <w:lang w:eastAsia="cs-CZ"/>
              </w:rPr>
              <w:t>Mimořádná jízda</w:t>
            </w:r>
            <w:r w:rsidR="006716FB" w:rsidRPr="005C7947">
              <w:rPr>
                <w:rFonts w:ascii="Arial" w:hAnsi="Arial" w:cs="Arial"/>
              </w:rPr>
              <w:br/>
            </w:r>
            <w:r w:rsidRPr="005C7947">
              <w:rPr>
                <w:rFonts w:ascii="Arial" w:eastAsia="Times New Roman" w:hAnsi="Arial" w:cs="Arial"/>
                <w:sz w:val="20"/>
                <w:szCs w:val="20"/>
                <w:lang w:eastAsia="cs-CZ"/>
              </w:rPr>
              <w:t xml:space="preserve">Se </w:t>
            </w:r>
            <w:r w:rsidR="003C26CD">
              <w:rPr>
                <w:rFonts w:ascii="Arial" w:eastAsia="Times New Roman" w:hAnsi="Arial" w:cs="Arial"/>
                <w:sz w:val="20"/>
                <w:szCs w:val="20"/>
                <w:lang w:eastAsia="cs-CZ"/>
              </w:rPr>
              <w:t>S</w:t>
            </w:r>
            <w:r w:rsidRPr="005C7947">
              <w:rPr>
                <w:rFonts w:ascii="Arial" w:eastAsia="Times New Roman" w:hAnsi="Arial" w:cs="Arial"/>
                <w:sz w:val="20"/>
                <w:szCs w:val="20"/>
                <w:lang w:eastAsia="cs-CZ"/>
              </w:rPr>
              <w:t>mlouvou o svozu a rozvozu zásilek</w:t>
            </w:r>
          </w:p>
        </w:tc>
        <w:tc>
          <w:tcPr>
            <w:tcW w:w="1134" w:type="dxa"/>
            <w:vAlign w:val="center"/>
            <w:hideMark/>
          </w:tcPr>
          <w:p w14:paraId="514CA228" w14:textId="2C1D48F2" w:rsidR="006716FB" w:rsidRPr="005C7947" w:rsidRDefault="00257E90" w:rsidP="006716FB">
            <w:pPr>
              <w:spacing w:line="240" w:lineRule="auto"/>
              <w:jc w:val="center"/>
              <w:rPr>
                <w:rFonts w:ascii="Arial" w:eastAsia="Times New Roman" w:hAnsi="Arial" w:cs="Arial"/>
                <w:sz w:val="20"/>
                <w:szCs w:val="20"/>
                <w:lang w:eastAsia="cs-CZ"/>
              </w:rPr>
            </w:pPr>
            <w:r>
              <w:rPr>
                <w:rFonts w:ascii="Arial" w:eastAsia="Times New Roman" w:hAnsi="Arial" w:cs="Arial"/>
                <w:sz w:val="20"/>
                <w:szCs w:val="20"/>
                <w:lang w:eastAsia="cs-CZ"/>
              </w:rPr>
              <w:t>250</w:t>
            </w:r>
            <w:r w:rsidR="006716FB" w:rsidRPr="005C7947">
              <w:rPr>
                <w:rFonts w:ascii="Arial" w:eastAsia="Times New Roman" w:hAnsi="Arial" w:cs="Arial"/>
                <w:sz w:val="20"/>
                <w:szCs w:val="20"/>
                <w:lang w:eastAsia="cs-CZ"/>
              </w:rPr>
              <w:t>,00</w:t>
            </w:r>
          </w:p>
        </w:tc>
        <w:tc>
          <w:tcPr>
            <w:tcW w:w="1068" w:type="dxa"/>
            <w:vAlign w:val="center"/>
            <w:hideMark/>
          </w:tcPr>
          <w:p w14:paraId="03F5AE2E" w14:textId="7A8432CB" w:rsidR="006716FB" w:rsidRPr="005C7947" w:rsidRDefault="00257E90" w:rsidP="295FBC82">
            <w:pPr>
              <w:spacing w:line="240" w:lineRule="auto"/>
              <w:jc w:val="center"/>
              <w:rPr>
                <w:rFonts w:ascii="Arial" w:eastAsia="Times New Roman" w:hAnsi="Arial" w:cs="Arial"/>
                <w:b/>
                <w:bCs/>
                <w:sz w:val="20"/>
                <w:szCs w:val="20"/>
                <w:lang w:eastAsia="cs-CZ"/>
              </w:rPr>
            </w:pPr>
            <w:r>
              <w:rPr>
                <w:rFonts w:ascii="Arial" w:eastAsia="Times New Roman" w:hAnsi="Arial" w:cs="Arial"/>
                <w:b/>
                <w:bCs/>
                <w:sz w:val="20"/>
                <w:szCs w:val="20"/>
                <w:lang w:eastAsia="cs-CZ"/>
              </w:rPr>
              <w:t>302,50</w:t>
            </w:r>
          </w:p>
        </w:tc>
      </w:tr>
      <w:tr w:rsidR="009B691D" w:rsidRPr="005C7947" w14:paraId="6100974E" w14:textId="77777777" w:rsidTr="1C9C2198">
        <w:trPr>
          <w:cantSplit/>
          <w:trHeight w:val="235"/>
        </w:trPr>
        <w:tc>
          <w:tcPr>
            <w:tcW w:w="7863" w:type="dxa"/>
            <w:shd w:val="clear" w:color="auto" w:fill="auto"/>
            <w:vAlign w:val="bottom"/>
          </w:tcPr>
          <w:p w14:paraId="26E79297" w14:textId="77777777" w:rsidR="006716FB" w:rsidRPr="005C7947" w:rsidRDefault="006716FB" w:rsidP="006716FB">
            <w:pPr>
              <w:spacing w:line="240" w:lineRule="auto"/>
              <w:rPr>
                <w:rFonts w:ascii="Arial" w:eastAsia="Times New Roman" w:hAnsi="Arial" w:cs="Arial"/>
                <w:b/>
                <w:bCs/>
                <w:sz w:val="20"/>
                <w:szCs w:val="20"/>
                <w:lang w:eastAsia="cs-CZ"/>
              </w:rPr>
            </w:pPr>
            <w:r w:rsidRPr="005C7947">
              <w:rPr>
                <w:rFonts w:ascii="Arial" w:eastAsia="Times New Roman" w:hAnsi="Arial" w:cs="Arial"/>
                <w:b/>
                <w:bCs/>
                <w:sz w:val="20"/>
                <w:szCs w:val="20"/>
                <w:lang w:eastAsia="cs-CZ"/>
              </w:rPr>
              <w:t>Převzetí poštovních zásilek</w:t>
            </w:r>
          </w:p>
          <w:p w14:paraId="1CEF641B" w14:textId="3C9D8F81" w:rsidR="006716FB" w:rsidRPr="005C7947" w:rsidRDefault="11F04EC3" w:rsidP="1C9C2198">
            <w:pPr>
              <w:spacing w:line="240" w:lineRule="auto"/>
              <w:rPr>
                <w:rFonts w:ascii="Arial" w:eastAsia="Times New Roman" w:hAnsi="Arial" w:cs="Arial"/>
                <w:sz w:val="20"/>
                <w:szCs w:val="20"/>
                <w:lang w:eastAsia="cs-CZ"/>
              </w:rPr>
            </w:pPr>
            <w:r w:rsidRPr="005C7947">
              <w:rPr>
                <w:rFonts w:ascii="Arial" w:eastAsia="Times New Roman" w:hAnsi="Arial" w:cs="Arial"/>
                <w:sz w:val="20"/>
                <w:szCs w:val="20"/>
                <w:lang w:eastAsia="cs-CZ"/>
              </w:rPr>
              <w:t xml:space="preserve">Beze </w:t>
            </w:r>
            <w:r w:rsidR="003C26CD">
              <w:rPr>
                <w:rFonts w:ascii="Arial" w:eastAsia="Times New Roman" w:hAnsi="Arial" w:cs="Arial"/>
                <w:sz w:val="20"/>
                <w:szCs w:val="20"/>
                <w:lang w:eastAsia="cs-CZ"/>
              </w:rPr>
              <w:t>S</w:t>
            </w:r>
            <w:r w:rsidRPr="005C7947">
              <w:rPr>
                <w:rFonts w:ascii="Arial" w:eastAsia="Times New Roman" w:hAnsi="Arial" w:cs="Arial"/>
                <w:sz w:val="20"/>
                <w:szCs w:val="20"/>
                <w:lang w:eastAsia="cs-CZ"/>
              </w:rPr>
              <w:t>mlouvy o svozu a rozvozu zásilek</w:t>
            </w:r>
          </w:p>
        </w:tc>
        <w:tc>
          <w:tcPr>
            <w:tcW w:w="1134" w:type="dxa"/>
            <w:vAlign w:val="center"/>
          </w:tcPr>
          <w:p w14:paraId="26E02199" w14:textId="03972826" w:rsidR="006716FB" w:rsidRPr="005C7947" w:rsidRDefault="00257E90" w:rsidP="006716FB">
            <w:pPr>
              <w:spacing w:line="240" w:lineRule="auto"/>
              <w:jc w:val="center"/>
              <w:rPr>
                <w:rFonts w:ascii="Arial" w:eastAsia="Times New Roman" w:hAnsi="Arial" w:cs="Arial"/>
                <w:sz w:val="20"/>
                <w:szCs w:val="20"/>
                <w:lang w:eastAsia="cs-CZ"/>
              </w:rPr>
            </w:pPr>
            <w:r>
              <w:rPr>
                <w:rFonts w:ascii="Arial" w:eastAsia="Times New Roman" w:hAnsi="Arial" w:cs="Arial"/>
                <w:sz w:val="20"/>
                <w:szCs w:val="20"/>
                <w:lang w:eastAsia="cs-CZ"/>
              </w:rPr>
              <w:t>580</w:t>
            </w:r>
            <w:r w:rsidR="707053B5" w:rsidRPr="005C7947">
              <w:rPr>
                <w:rFonts w:ascii="Arial" w:eastAsia="Times New Roman" w:hAnsi="Arial" w:cs="Arial"/>
                <w:sz w:val="20"/>
                <w:szCs w:val="20"/>
                <w:lang w:eastAsia="cs-CZ"/>
              </w:rPr>
              <w:t>,00</w:t>
            </w:r>
          </w:p>
        </w:tc>
        <w:tc>
          <w:tcPr>
            <w:tcW w:w="1068" w:type="dxa"/>
            <w:vAlign w:val="center"/>
          </w:tcPr>
          <w:p w14:paraId="7F75B07D" w14:textId="58EBFCF0" w:rsidR="006716FB" w:rsidRPr="005C7947" w:rsidRDefault="00257E90" w:rsidP="295FBC82">
            <w:pPr>
              <w:spacing w:line="240" w:lineRule="auto"/>
              <w:jc w:val="center"/>
              <w:rPr>
                <w:rFonts w:ascii="Arial" w:eastAsia="Times New Roman" w:hAnsi="Arial" w:cs="Arial"/>
                <w:b/>
                <w:bCs/>
                <w:sz w:val="20"/>
                <w:szCs w:val="20"/>
                <w:lang w:eastAsia="cs-CZ"/>
              </w:rPr>
            </w:pPr>
            <w:r>
              <w:rPr>
                <w:rFonts w:ascii="Arial" w:eastAsia="Times New Roman" w:hAnsi="Arial" w:cs="Arial"/>
                <w:b/>
                <w:bCs/>
                <w:sz w:val="20"/>
                <w:szCs w:val="20"/>
                <w:lang w:eastAsia="cs-CZ"/>
              </w:rPr>
              <w:t>701,80</w:t>
            </w:r>
          </w:p>
        </w:tc>
      </w:tr>
      <w:bookmarkEnd w:id="727"/>
    </w:tbl>
    <w:p w14:paraId="5931C5A2" w14:textId="7F413CA4" w:rsidR="1C9C2198" w:rsidRPr="005C7947" w:rsidRDefault="1C9C2198">
      <w:pPr>
        <w:rPr>
          <w:rFonts w:ascii="Arial" w:hAnsi="Arial" w:cs="Arial"/>
        </w:rPr>
      </w:pPr>
    </w:p>
    <w:p w14:paraId="6EB97AC0" w14:textId="5071221B" w:rsidR="006716FB" w:rsidRPr="005C7947" w:rsidRDefault="006716FB" w:rsidP="006716FB">
      <w:pPr>
        <w:spacing w:line="228" w:lineRule="auto"/>
        <w:rPr>
          <w:rFonts w:ascii="Arial" w:hAnsi="Arial" w:cs="Arial"/>
          <w:sz w:val="18"/>
          <w:szCs w:val="18"/>
        </w:rPr>
      </w:pPr>
    </w:p>
    <w:tbl>
      <w:tblPr>
        <w:tblW w:w="10065" w:type="dxa"/>
        <w:tblInd w:w="108" w:type="dxa"/>
        <w:tblLayout w:type="fixed"/>
        <w:tblLook w:val="04A0" w:firstRow="1" w:lastRow="0" w:firstColumn="1" w:lastColumn="0" w:noHBand="0" w:noVBand="1"/>
      </w:tblPr>
      <w:tblGrid>
        <w:gridCol w:w="709"/>
        <w:gridCol w:w="9356"/>
      </w:tblGrid>
      <w:tr w:rsidR="006716FB" w:rsidRPr="005C7947" w14:paraId="0CCE579F" w14:textId="77777777" w:rsidTr="006716FB">
        <w:tc>
          <w:tcPr>
            <w:tcW w:w="709" w:type="dxa"/>
          </w:tcPr>
          <w:p w14:paraId="5CA71BC6" w14:textId="77777777" w:rsidR="006716FB" w:rsidRPr="005C7947" w:rsidRDefault="006716FB" w:rsidP="006716FB">
            <w:pPr>
              <w:pStyle w:val="Bezmezer"/>
              <w:tabs>
                <w:tab w:val="left" w:pos="7655"/>
              </w:tabs>
              <w:jc w:val="both"/>
              <w:rPr>
                <w:rFonts w:ascii="Arial" w:hAnsi="Arial" w:cs="Arial"/>
                <w:b/>
                <w:szCs w:val="20"/>
              </w:rPr>
            </w:pPr>
            <w:r w:rsidRPr="005C7947">
              <w:rPr>
                <w:rFonts w:ascii="Arial" w:hAnsi="Arial" w:cs="Arial"/>
                <w:b/>
                <w:szCs w:val="20"/>
              </w:rPr>
              <w:t>2.</w:t>
            </w:r>
          </w:p>
        </w:tc>
        <w:tc>
          <w:tcPr>
            <w:tcW w:w="9356" w:type="dxa"/>
            <w:shd w:val="clear" w:color="auto" w:fill="auto"/>
          </w:tcPr>
          <w:p w14:paraId="11E156DF" w14:textId="77777777" w:rsidR="006716FB" w:rsidRPr="005C7947" w:rsidRDefault="006716FB" w:rsidP="006716FB">
            <w:pPr>
              <w:pStyle w:val="Bezmezer"/>
              <w:tabs>
                <w:tab w:val="left" w:pos="7655"/>
              </w:tabs>
              <w:jc w:val="both"/>
              <w:rPr>
                <w:rFonts w:ascii="Arial" w:hAnsi="Arial" w:cs="Arial"/>
                <w:b/>
                <w:szCs w:val="20"/>
              </w:rPr>
            </w:pPr>
            <w:r w:rsidRPr="005C7947">
              <w:rPr>
                <w:rFonts w:ascii="Arial" w:hAnsi="Arial" w:cs="Arial"/>
                <w:b/>
                <w:szCs w:val="20"/>
              </w:rPr>
              <w:t>Pronájem zamykatelné poštovní přihrádky</w:t>
            </w:r>
          </w:p>
        </w:tc>
      </w:tr>
    </w:tbl>
    <w:p w14:paraId="6304217D" w14:textId="77777777" w:rsidR="006716FB" w:rsidRPr="005C7947" w:rsidRDefault="006716FB" w:rsidP="006716FB">
      <w:pPr>
        <w:spacing w:line="228" w:lineRule="auto"/>
        <w:rPr>
          <w:rFonts w:ascii="Arial" w:hAnsi="Arial" w:cs="Arial"/>
          <w:sz w:val="12"/>
          <w:szCs w:val="18"/>
        </w:rPr>
      </w:pPr>
    </w:p>
    <w:tbl>
      <w:tblPr>
        <w:tblW w:w="10065" w:type="dxa"/>
        <w:tblInd w:w="108" w:type="dxa"/>
        <w:tblLayout w:type="fixed"/>
        <w:tblLook w:val="04A0" w:firstRow="1" w:lastRow="0" w:firstColumn="1" w:lastColumn="0" w:noHBand="0" w:noVBand="1"/>
      </w:tblPr>
      <w:tblGrid>
        <w:gridCol w:w="7825"/>
        <w:gridCol w:w="1134"/>
        <w:gridCol w:w="1106"/>
      </w:tblGrid>
      <w:tr w:rsidR="00547C55" w:rsidRPr="005C7947" w14:paraId="7C5263CE" w14:textId="77777777" w:rsidTr="00402089">
        <w:tc>
          <w:tcPr>
            <w:tcW w:w="782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0859120" w14:textId="77777777" w:rsidR="006716FB" w:rsidRPr="005C7947" w:rsidRDefault="006716FB" w:rsidP="006716FB">
            <w:pPr>
              <w:pStyle w:val="Bezmezer"/>
              <w:tabs>
                <w:tab w:val="left" w:pos="7655"/>
              </w:tabs>
              <w:jc w:val="center"/>
              <w:rPr>
                <w:rFonts w:ascii="Arial" w:hAnsi="Arial" w:cs="Arial"/>
                <w:b/>
                <w:sz w:val="20"/>
                <w:szCs w:val="20"/>
              </w:rPr>
            </w:pPr>
            <w:r w:rsidRPr="005C7947">
              <w:rPr>
                <w:rFonts w:ascii="Arial" w:hAnsi="Arial" w:cs="Arial"/>
                <w:b/>
                <w:sz w:val="20"/>
                <w:szCs w:val="20"/>
              </w:rPr>
              <w:t>Cena v Kč za měsíc</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F1D54DD" w14:textId="77777777" w:rsidR="006716FB" w:rsidRPr="005C7947" w:rsidRDefault="006716FB" w:rsidP="006716FB">
            <w:pPr>
              <w:pStyle w:val="Bezmezer"/>
              <w:tabs>
                <w:tab w:val="left" w:pos="7655"/>
              </w:tabs>
              <w:jc w:val="center"/>
              <w:rPr>
                <w:rFonts w:ascii="Arial" w:hAnsi="Arial" w:cs="Arial"/>
                <w:b/>
                <w:sz w:val="20"/>
                <w:szCs w:val="20"/>
              </w:rPr>
            </w:pPr>
            <w:r w:rsidRPr="005C7947">
              <w:rPr>
                <w:rFonts w:ascii="Arial" w:hAnsi="Arial" w:cs="Arial"/>
                <w:b/>
                <w:sz w:val="20"/>
                <w:szCs w:val="20"/>
              </w:rPr>
              <w:t>bez DPH</w:t>
            </w:r>
          </w:p>
        </w:tc>
        <w:tc>
          <w:tcPr>
            <w:tcW w:w="110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34D6CC3" w14:textId="77777777" w:rsidR="006716FB" w:rsidRPr="005C7947" w:rsidRDefault="006716FB" w:rsidP="006716FB">
            <w:pPr>
              <w:pStyle w:val="Bezmezer"/>
              <w:tabs>
                <w:tab w:val="left" w:pos="7655"/>
              </w:tabs>
              <w:jc w:val="center"/>
              <w:rPr>
                <w:rFonts w:ascii="Arial" w:hAnsi="Arial" w:cs="Arial"/>
                <w:b/>
                <w:sz w:val="20"/>
                <w:szCs w:val="20"/>
              </w:rPr>
            </w:pPr>
            <w:r w:rsidRPr="005C7947">
              <w:rPr>
                <w:rFonts w:ascii="Arial" w:hAnsi="Arial" w:cs="Arial"/>
                <w:b/>
                <w:sz w:val="20"/>
                <w:szCs w:val="20"/>
              </w:rPr>
              <w:t>s DPH</w:t>
            </w:r>
          </w:p>
        </w:tc>
      </w:tr>
      <w:tr w:rsidR="00547C55" w:rsidRPr="005C7947" w14:paraId="78B164C5" w14:textId="77777777" w:rsidTr="00402089">
        <w:trPr>
          <w:trHeight w:val="393"/>
        </w:trPr>
        <w:tc>
          <w:tcPr>
            <w:tcW w:w="7825" w:type="dxa"/>
            <w:tcBorders>
              <w:top w:val="single" w:sz="4" w:space="0" w:color="auto"/>
              <w:left w:val="single" w:sz="4" w:space="0" w:color="auto"/>
              <w:bottom w:val="single" w:sz="4" w:space="0" w:color="auto"/>
              <w:right w:val="single" w:sz="4" w:space="0" w:color="auto"/>
            </w:tcBorders>
            <w:vAlign w:val="center"/>
          </w:tcPr>
          <w:p w14:paraId="7FCBD67C" w14:textId="77777777" w:rsidR="006716FB" w:rsidRPr="005C7947" w:rsidRDefault="006716FB" w:rsidP="006716FB">
            <w:pPr>
              <w:pStyle w:val="Bezmezer"/>
              <w:tabs>
                <w:tab w:val="left" w:pos="7655"/>
              </w:tabs>
              <w:spacing w:line="228" w:lineRule="auto"/>
              <w:rPr>
                <w:rFonts w:ascii="Arial" w:hAnsi="Arial" w:cs="Arial"/>
                <w:sz w:val="20"/>
                <w:szCs w:val="20"/>
              </w:rPr>
            </w:pPr>
            <w:r w:rsidRPr="005C7947">
              <w:rPr>
                <w:rFonts w:ascii="Arial" w:hAnsi="Arial" w:cs="Arial"/>
                <w:sz w:val="20"/>
                <w:szCs w:val="20"/>
              </w:rPr>
              <w:t xml:space="preserve">Pronájem zamykatelné poštovní přihrádky v místě </w:t>
            </w:r>
            <w:r w:rsidRPr="005C7947">
              <w:rPr>
                <w:rFonts w:ascii="Arial" w:hAnsi="Arial" w:cs="Arial"/>
                <w:b/>
                <w:sz w:val="20"/>
                <w:szCs w:val="20"/>
              </w:rPr>
              <w:t>do 10 000 obyvatel</w:t>
            </w:r>
          </w:p>
        </w:tc>
        <w:tc>
          <w:tcPr>
            <w:tcW w:w="1134" w:type="dxa"/>
            <w:tcBorders>
              <w:top w:val="single" w:sz="4" w:space="0" w:color="auto"/>
              <w:left w:val="single" w:sz="4" w:space="0" w:color="auto"/>
              <w:bottom w:val="single" w:sz="4" w:space="0" w:color="auto"/>
              <w:right w:val="single" w:sz="4" w:space="0" w:color="auto"/>
            </w:tcBorders>
            <w:vAlign w:val="center"/>
          </w:tcPr>
          <w:p w14:paraId="49F04E9A" w14:textId="088B19F6" w:rsidR="006716FB" w:rsidRPr="005C7947" w:rsidRDefault="00C8567E" w:rsidP="006716FB">
            <w:pPr>
              <w:pStyle w:val="Bezmezer"/>
              <w:tabs>
                <w:tab w:val="left" w:pos="7655"/>
              </w:tabs>
              <w:spacing w:line="228" w:lineRule="auto"/>
              <w:ind w:left="57"/>
              <w:jc w:val="center"/>
              <w:rPr>
                <w:rFonts w:ascii="Arial" w:hAnsi="Arial" w:cs="Arial"/>
                <w:sz w:val="20"/>
                <w:szCs w:val="20"/>
              </w:rPr>
            </w:pPr>
            <w:r w:rsidRPr="005C7947">
              <w:rPr>
                <w:rFonts w:ascii="Arial" w:hAnsi="Arial" w:cs="Arial"/>
                <w:sz w:val="20"/>
                <w:szCs w:val="20"/>
              </w:rPr>
              <w:t>100,00</w:t>
            </w:r>
          </w:p>
        </w:tc>
        <w:tc>
          <w:tcPr>
            <w:tcW w:w="1106" w:type="dxa"/>
            <w:tcBorders>
              <w:top w:val="single" w:sz="4" w:space="0" w:color="auto"/>
              <w:left w:val="single" w:sz="4" w:space="0" w:color="auto"/>
              <w:bottom w:val="single" w:sz="4" w:space="0" w:color="auto"/>
              <w:right w:val="single" w:sz="4" w:space="0" w:color="auto"/>
            </w:tcBorders>
            <w:vAlign w:val="center"/>
          </w:tcPr>
          <w:p w14:paraId="23045804" w14:textId="77777777" w:rsidR="006716FB" w:rsidRPr="005C7947" w:rsidRDefault="006716FB" w:rsidP="00F04CBC">
            <w:pPr>
              <w:pStyle w:val="Bezmezer"/>
              <w:tabs>
                <w:tab w:val="left" w:pos="7655"/>
              </w:tabs>
              <w:spacing w:line="228" w:lineRule="auto"/>
              <w:ind w:left="-3"/>
              <w:jc w:val="center"/>
              <w:rPr>
                <w:rFonts w:ascii="Arial" w:hAnsi="Arial" w:cs="Arial"/>
                <w:b/>
                <w:sz w:val="20"/>
                <w:szCs w:val="20"/>
              </w:rPr>
            </w:pPr>
            <w:r w:rsidRPr="005C7947">
              <w:rPr>
                <w:rFonts w:ascii="Arial" w:hAnsi="Arial" w:cs="Arial"/>
                <w:b/>
                <w:sz w:val="20"/>
                <w:szCs w:val="20"/>
              </w:rPr>
              <w:t>121,00</w:t>
            </w:r>
          </w:p>
        </w:tc>
      </w:tr>
      <w:tr w:rsidR="00547C55" w:rsidRPr="005C7947" w14:paraId="4FD54CB7" w14:textId="77777777" w:rsidTr="00402089">
        <w:trPr>
          <w:trHeight w:val="449"/>
        </w:trPr>
        <w:tc>
          <w:tcPr>
            <w:tcW w:w="7825" w:type="dxa"/>
            <w:tcBorders>
              <w:top w:val="single" w:sz="4" w:space="0" w:color="auto"/>
              <w:left w:val="single" w:sz="4" w:space="0" w:color="auto"/>
              <w:bottom w:val="single" w:sz="4" w:space="0" w:color="auto"/>
              <w:right w:val="single" w:sz="4" w:space="0" w:color="auto"/>
            </w:tcBorders>
            <w:vAlign w:val="center"/>
          </w:tcPr>
          <w:p w14:paraId="4873D92B" w14:textId="77777777" w:rsidR="006716FB" w:rsidRPr="005C7947" w:rsidRDefault="006716FB" w:rsidP="006716FB">
            <w:pPr>
              <w:pStyle w:val="Bezmezer"/>
              <w:tabs>
                <w:tab w:val="left" w:pos="7655"/>
              </w:tabs>
              <w:spacing w:line="228" w:lineRule="auto"/>
              <w:rPr>
                <w:rFonts w:ascii="Arial" w:hAnsi="Arial" w:cs="Arial"/>
                <w:sz w:val="20"/>
                <w:szCs w:val="20"/>
              </w:rPr>
            </w:pPr>
            <w:r w:rsidRPr="005C7947">
              <w:rPr>
                <w:rFonts w:ascii="Arial" w:hAnsi="Arial" w:cs="Arial"/>
                <w:sz w:val="20"/>
                <w:szCs w:val="20"/>
              </w:rPr>
              <w:t xml:space="preserve">Pronájem zamykatelné poštovní přihrádky v místě </w:t>
            </w:r>
            <w:r w:rsidRPr="005C7947">
              <w:rPr>
                <w:rFonts w:ascii="Arial" w:hAnsi="Arial" w:cs="Arial"/>
                <w:b/>
                <w:sz w:val="20"/>
                <w:szCs w:val="20"/>
              </w:rPr>
              <w:t>do 50 000 obyvatel</w:t>
            </w:r>
          </w:p>
        </w:tc>
        <w:tc>
          <w:tcPr>
            <w:tcW w:w="1134" w:type="dxa"/>
            <w:tcBorders>
              <w:top w:val="single" w:sz="4" w:space="0" w:color="auto"/>
              <w:left w:val="single" w:sz="4" w:space="0" w:color="auto"/>
              <w:bottom w:val="single" w:sz="4" w:space="0" w:color="auto"/>
              <w:right w:val="single" w:sz="4" w:space="0" w:color="auto"/>
            </w:tcBorders>
            <w:vAlign w:val="center"/>
          </w:tcPr>
          <w:p w14:paraId="1F5F2D5A" w14:textId="5B6FB44E" w:rsidR="006716FB" w:rsidRPr="005C7947" w:rsidRDefault="006716FB" w:rsidP="00F04CBC">
            <w:pPr>
              <w:pStyle w:val="Bezmezer"/>
              <w:tabs>
                <w:tab w:val="left" w:pos="7655"/>
              </w:tabs>
              <w:spacing w:line="228" w:lineRule="auto"/>
              <w:ind w:left="61"/>
              <w:jc w:val="center"/>
              <w:rPr>
                <w:rFonts w:ascii="Arial" w:hAnsi="Arial" w:cs="Arial"/>
                <w:sz w:val="20"/>
                <w:szCs w:val="20"/>
              </w:rPr>
            </w:pPr>
            <w:r w:rsidRPr="005C7947">
              <w:rPr>
                <w:rFonts w:ascii="Arial" w:hAnsi="Arial" w:cs="Arial"/>
                <w:sz w:val="20"/>
                <w:szCs w:val="20"/>
              </w:rPr>
              <w:t>219,8</w:t>
            </w:r>
            <w:r w:rsidR="00C8567E" w:rsidRPr="005C7947">
              <w:rPr>
                <w:rFonts w:ascii="Arial" w:hAnsi="Arial" w:cs="Arial"/>
                <w:sz w:val="20"/>
                <w:szCs w:val="20"/>
              </w:rPr>
              <w:t>3</w:t>
            </w:r>
          </w:p>
        </w:tc>
        <w:tc>
          <w:tcPr>
            <w:tcW w:w="1106" w:type="dxa"/>
            <w:tcBorders>
              <w:top w:val="single" w:sz="4" w:space="0" w:color="auto"/>
              <w:left w:val="single" w:sz="4" w:space="0" w:color="auto"/>
              <w:bottom w:val="single" w:sz="4" w:space="0" w:color="auto"/>
              <w:right w:val="single" w:sz="4" w:space="0" w:color="auto"/>
            </w:tcBorders>
            <w:vAlign w:val="center"/>
          </w:tcPr>
          <w:p w14:paraId="215B8A4C" w14:textId="77777777" w:rsidR="006716FB" w:rsidRPr="005C7947" w:rsidRDefault="006716FB" w:rsidP="00F04CBC">
            <w:pPr>
              <w:pStyle w:val="Bezmezer"/>
              <w:tabs>
                <w:tab w:val="left" w:pos="7655"/>
              </w:tabs>
              <w:spacing w:line="228" w:lineRule="auto"/>
              <w:ind w:left="-3"/>
              <w:jc w:val="center"/>
              <w:rPr>
                <w:rFonts w:ascii="Arial" w:hAnsi="Arial" w:cs="Arial"/>
                <w:b/>
                <w:sz w:val="20"/>
                <w:szCs w:val="20"/>
              </w:rPr>
            </w:pPr>
            <w:r w:rsidRPr="005C7947">
              <w:rPr>
                <w:rFonts w:ascii="Arial" w:hAnsi="Arial" w:cs="Arial"/>
                <w:b/>
                <w:sz w:val="20"/>
                <w:szCs w:val="20"/>
              </w:rPr>
              <w:t>266,00</w:t>
            </w:r>
          </w:p>
        </w:tc>
      </w:tr>
      <w:tr w:rsidR="00547C55" w:rsidRPr="005C7947" w14:paraId="574A6FEF" w14:textId="77777777" w:rsidTr="00402089">
        <w:trPr>
          <w:trHeight w:val="785"/>
        </w:trPr>
        <w:tc>
          <w:tcPr>
            <w:tcW w:w="7825" w:type="dxa"/>
            <w:tcBorders>
              <w:top w:val="single" w:sz="4" w:space="0" w:color="auto"/>
              <w:left w:val="single" w:sz="4" w:space="0" w:color="auto"/>
              <w:bottom w:val="single" w:sz="4" w:space="0" w:color="auto"/>
              <w:right w:val="single" w:sz="4" w:space="0" w:color="auto"/>
            </w:tcBorders>
            <w:vAlign w:val="center"/>
          </w:tcPr>
          <w:p w14:paraId="44ECF0C8" w14:textId="77777777" w:rsidR="006716FB" w:rsidRPr="005C7947" w:rsidRDefault="006716FB" w:rsidP="006716FB">
            <w:pPr>
              <w:pStyle w:val="Bezmezer"/>
              <w:tabs>
                <w:tab w:val="left" w:pos="7655"/>
              </w:tabs>
              <w:spacing w:line="228" w:lineRule="auto"/>
              <w:rPr>
                <w:rFonts w:ascii="Arial" w:hAnsi="Arial" w:cs="Arial"/>
                <w:sz w:val="20"/>
                <w:szCs w:val="20"/>
              </w:rPr>
            </w:pPr>
            <w:r w:rsidRPr="005C7947">
              <w:rPr>
                <w:rFonts w:ascii="Arial" w:hAnsi="Arial" w:cs="Arial"/>
                <w:sz w:val="20"/>
                <w:szCs w:val="20"/>
              </w:rPr>
              <w:t xml:space="preserve">Pronájem zamykatelné poštovní přihrádky v místě </w:t>
            </w:r>
            <w:r w:rsidRPr="005C7947">
              <w:rPr>
                <w:rFonts w:ascii="Arial" w:hAnsi="Arial" w:cs="Arial"/>
                <w:b/>
                <w:sz w:val="20"/>
                <w:szCs w:val="20"/>
              </w:rPr>
              <w:t>nad 50 000 obyvatel</w:t>
            </w:r>
          </w:p>
          <w:p w14:paraId="50DDFC80" w14:textId="77777777" w:rsidR="006716FB" w:rsidRPr="005C7947" w:rsidRDefault="006716FB" w:rsidP="006716FB">
            <w:pPr>
              <w:pStyle w:val="Bezmezer"/>
              <w:tabs>
                <w:tab w:val="left" w:pos="7655"/>
              </w:tabs>
              <w:spacing w:after="120" w:line="228" w:lineRule="auto"/>
              <w:rPr>
                <w:rFonts w:ascii="Arial" w:hAnsi="Arial" w:cs="Arial"/>
                <w:sz w:val="20"/>
                <w:szCs w:val="20"/>
              </w:rPr>
            </w:pPr>
            <w:r w:rsidRPr="005C7947">
              <w:rPr>
                <w:rFonts w:ascii="Arial" w:hAnsi="Arial" w:cs="Arial"/>
                <w:sz w:val="20"/>
                <w:szCs w:val="20"/>
              </w:rPr>
              <w:t>Pozn.: maximální cena splatná čtvrtletně předem za podmínek uvedených v dohodě o pronájmu.</w:t>
            </w:r>
          </w:p>
        </w:tc>
        <w:tc>
          <w:tcPr>
            <w:tcW w:w="1134" w:type="dxa"/>
            <w:tcBorders>
              <w:top w:val="single" w:sz="4" w:space="0" w:color="auto"/>
              <w:left w:val="single" w:sz="4" w:space="0" w:color="auto"/>
              <w:bottom w:val="single" w:sz="4" w:space="0" w:color="auto"/>
              <w:right w:val="single" w:sz="4" w:space="0" w:color="auto"/>
            </w:tcBorders>
            <w:vAlign w:val="center"/>
          </w:tcPr>
          <w:p w14:paraId="6F2C9E27" w14:textId="6764E82E" w:rsidR="006716FB" w:rsidRPr="005C7947" w:rsidRDefault="006716FB" w:rsidP="00F04CBC">
            <w:pPr>
              <w:pStyle w:val="Bezmezer"/>
              <w:tabs>
                <w:tab w:val="left" w:pos="7655"/>
              </w:tabs>
              <w:spacing w:line="228" w:lineRule="auto"/>
              <w:ind w:left="61"/>
              <w:jc w:val="center"/>
              <w:rPr>
                <w:rFonts w:ascii="Arial" w:hAnsi="Arial" w:cs="Arial"/>
                <w:sz w:val="20"/>
                <w:szCs w:val="20"/>
              </w:rPr>
            </w:pPr>
            <w:r w:rsidRPr="005C7947">
              <w:rPr>
                <w:rFonts w:ascii="Arial" w:hAnsi="Arial" w:cs="Arial"/>
                <w:sz w:val="20"/>
                <w:szCs w:val="20"/>
              </w:rPr>
              <w:t>380,1</w:t>
            </w:r>
            <w:r w:rsidR="00C8567E" w:rsidRPr="005C7947">
              <w:rPr>
                <w:rFonts w:ascii="Arial" w:hAnsi="Arial" w:cs="Arial"/>
                <w:sz w:val="20"/>
                <w:szCs w:val="20"/>
              </w:rPr>
              <w:t>7</w:t>
            </w:r>
          </w:p>
        </w:tc>
        <w:tc>
          <w:tcPr>
            <w:tcW w:w="1106" w:type="dxa"/>
            <w:tcBorders>
              <w:top w:val="single" w:sz="4" w:space="0" w:color="auto"/>
              <w:left w:val="single" w:sz="4" w:space="0" w:color="auto"/>
              <w:bottom w:val="single" w:sz="4" w:space="0" w:color="auto"/>
              <w:right w:val="single" w:sz="4" w:space="0" w:color="auto"/>
            </w:tcBorders>
            <w:vAlign w:val="center"/>
          </w:tcPr>
          <w:p w14:paraId="1DBC2E57" w14:textId="77777777" w:rsidR="006716FB" w:rsidRPr="005C7947" w:rsidRDefault="006716FB" w:rsidP="00F04CBC">
            <w:pPr>
              <w:pStyle w:val="Bezmezer"/>
              <w:tabs>
                <w:tab w:val="left" w:pos="7655"/>
              </w:tabs>
              <w:spacing w:line="228" w:lineRule="auto"/>
              <w:ind w:left="-3"/>
              <w:jc w:val="center"/>
              <w:rPr>
                <w:rFonts w:ascii="Arial" w:hAnsi="Arial" w:cs="Arial"/>
                <w:b/>
                <w:sz w:val="20"/>
                <w:szCs w:val="20"/>
              </w:rPr>
            </w:pPr>
            <w:r w:rsidRPr="005C7947">
              <w:rPr>
                <w:rFonts w:ascii="Arial" w:hAnsi="Arial" w:cs="Arial"/>
                <w:b/>
                <w:sz w:val="20"/>
                <w:szCs w:val="20"/>
              </w:rPr>
              <w:t>460,00</w:t>
            </w:r>
          </w:p>
        </w:tc>
      </w:tr>
      <w:tr w:rsidR="00547C55" w:rsidRPr="005C7947" w14:paraId="27266059" w14:textId="77777777" w:rsidTr="00402089">
        <w:tc>
          <w:tcPr>
            <w:tcW w:w="7825" w:type="dxa"/>
            <w:tcBorders>
              <w:top w:val="single" w:sz="4" w:space="0" w:color="auto"/>
              <w:left w:val="single" w:sz="4" w:space="0" w:color="auto"/>
              <w:bottom w:val="single" w:sz="4" w:space="0" w:color="auto"/>
              <w:right w:val="single" w:sz="4" w:space="0" w:color="auto"/>
            </w:tcBorders>
            <w:vAlign w:val="center"/>
          </w:tcPr>
          <w:p w14:paraId="5DB503BB" w14:textId="77777777" w:rsidR="006716FB" w:rsidRPr="005C7947" w:rsidRDefault="006716FB" w:rsidP="006716FB">
            <w:pPr>
              <w:pStyle w:val="Bezmezer"/>
              <w:numPr>
                <w:ilvl w:val="0"/>
                <w:numId w:val="25"/>
              </w:numPr>
              <w:tabs>
                <w:tab w:val="left" w:pos="7655"/>
              </w:tabs>
              <w:spacing w:line="228" w:lineRule="auto"/>
              <w:ind w:left="175" w:hanging="175"/>
              <w:rPr>
                <w:rFonts w:ascii="Arial" w:hAnsi="Arial" w:cs="Arial"/>
                <w:b/>
                <w:sz w:val="20"/>
                <w:szCs w:val="20"/>
              </w:rPr>
            </w:pPr>
            <w:r w:rsidRPr="005C7947">
              <w:rPr>
                <w:rFonts w:ascii="Arial" w:hAnsi="Arial" w:cs="Arial"/>
                <w:b/>
                <w:sz w:val="20"/>
                <w:szCs w:val="20"/>
              </w:rPr>
              <w:t>elektronické avizování uložení zásilky nebo poukázané peněžní částky v souvislosti s plněním dohody o pronájmu zamykatelné poštovní přihrádky</w:t>
            </w:r>
          </w:p>
        </w:tc>
        <w:tc>
          <w:tcPr>
            <w:tcW w:w="1134" w:type="dxa"/>
            <w:tcBorders>
              <w:top w:val="single" w:sz="4" w:space="0" w:color="auto"/>
              <w:left w:val="single" w:sz="4" w:space="0" w:color="auto"/>
              <w:bottom w:val="single" w:sz="4" w:space="0" w:color="auto"/>
              <w:right w:val="single" w:sz="4" w:space="0" w:color="auto"/>
            </w:tcBorders>
            <w:vAlign w:val="center"/>
          </w:tcPr>
          <w:p w14:paraId="045D09F5" w14:textId="252C105E" w:rsidR="006716FB" w:rsidRPr="005C7947" w:rsidRDefault="002F3700" w:rsidP="00F04CBC">
            <w:pPr>
              <w:pStyle w:val="Bezmezer"/>
              <w:tabs>
                <w:tab w:val="left" w:pos="7655"/>
              </w:tabs>
              <w:spacing w:line="228" w:lineRule="auto"/>
              <w:ind w:left="203"/>
              <w:jc w:val="center"/>
              <w:rPr>
                <w:rFonts w:ascii="Arial" w:hAnsi="Arial" w:cs="Arial"/>
                <w:sz w:val="20"/>
                <w:szCs w:val="20"/>
              </w:rPr>
            </w:pPr>
            <w:r w:rsidRPr="005C7947">
              <w:rPr>
                <w:rFonts w:ascii="Arial" w:hAnsi="Arial" w:cs="Arial"/>
                <w:sz w:val="20"/>
                <w:szCs w:val="20"/>
              </w:rPr>
              <w:t>48,76</w:t>
            </w:r>
          </w:p>
        </w:tc>
        <w:tc>
          <w:tcPr>
            <w:tcW w:w="1106" w:type="dxa"/>
            <w:tcBorders>
              <w:top w:val="single" w:sz="4" w:space="0" w:color="auto"/>
              <w:left w:val="single" w:sz="4" w:space="0" w:color="auto"/>
              <w:bottom w:val="single" w:sz="4" w:space="0" w:color="auto"/>
              <w:right w:val="single" w:sz="4" w:space="0" w:color="auto"/>
            </w:tcBorders>
            <w:vAlign w:val="center"/>
          </w:tcPr>
          <w:p w14:paraId="0053BA80" w14:textId="77777777" w:rsidR="006716FB" w:rsidRPr="005C7947" w:rsidRDefault="006716FB" w:rsidP="00F04CBC">
            <w:pPr>
              <w:pStyle w:val="Bezmezer"/>
              <w:tabs>
                <w:tab w:val="left" w:pos="7655"/>
              </w:tabs>
              <w:spacing w:line="228" w:lineRule="auto"/>
              <w:ind w:left="139"/>
              <w:jc w:val="center"/>
              <w:rPr>
                <w:rFonts w:ascii="Arial" w:hAnsi="Arial" w:cs="Arial"/>
                <w:b/>
                <w:sz w:val="20"/>
                <w:szCs w:val="20"/>
              </w:rPr>
            </w:pPr>
            <w:r w:rsidRPr="005C7947">
              <w:rPr>
                <w:rFonts w:ascii="Arial" w:hAnsi="Arial" w:cs="Arial"/>
                <w:b/>
                <w:sz w:val="20"/>
                <w:szCs w:val="20"/>
              </w:rPr>
              <w:t>59,00</w:t>
            </w:r>
          </w:p>
        </w:tc>
      </w:tr>
    </w:tbl>
    <w:p w14:paraId="064AF161" w14:textId="6B09769D" w:rsidR="006716FB" w:rsidRPr="005C7947" w:rsidRDefault="009B012F" w:rsidP="006716FB">
      <w:pPr>
        <w:spacing w:line="228" w:lineRule="auto"/>
        <w:rPr>
          <w:rFonts w:ascii="Arial" w:hAnsi="Arial" w:cs="Arial"/>
          <w:sz w:val="14"/>
        </w:rPr>
      </w:pPr>
      <w:r w:rsidRPr="005C7947">
        <w:rPr>
          <w:rFonts w:ascii="Arial" w:hAnsi="Arial" w:cs="Arial"/>
          <w:noProof/>
          <w:sz w:val="8"/>
          <w:szCs w:val="8"/>
          <w:lang w:eastAsia="cs-CZ"/>
        </w:rPr>
        <mc:AlternateContent>
          <mc:Choice Requires="wps">
            <w:drawing>
              <wp:anchor distT="0" distB="0" distL="114300" distR="114300" simplePos="0" relativeHeight="251658290" behindDoc="0" locked="0" layoutInCell="1" allowOverlap="1" wp14:anchorId="4CA47C52" wp14:editId="560916D3">
                <wp:simplePos x="0" y="0"/>
                <wp:positionH relativeFrom="margin">
                  <wp:posOffset>778510</wp:posOffset>
                </wp:positionH>
                <wp:positionV relativeFrom="bottomMargin">
                  <wp:posOffset>208915</wp:posOffset>
                </wp:positionV>
                <wp:extent cx="4847590" cy="258445"/>
                <wp:effectExtent l="0" t="0" r="0" b="8255"/>
                <wp:wrapNone/>
                <wp:docPr id="35" name="Textové pole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C3D76B" w14:textId="77777777" w:rsidR="009B012F" w:rsidRPr="006E1087" w:rsidRDefault="009B012F" w:rsidP="009B012F">
                            <w:pPr>
                              <w:jc w:val="center"/>
                            </w:pPr>
                            <w:r>
                              <w:rPr>
                                <w:b/>
                                <w:i/>
                              </w:rPr>
                              <w:t>Zvláštní služby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A47C52" id="Textové pole 35" o:spid="_x0000_s1057" type="#_x0000_t202" style="position:absolute;margin-left:61.3pt;margin-top:16.45pt;width:381.7pt;height:20.35pt;z-index:251658290;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" filled="f" stroked="f">
                <v:textbox>
                  <w:txbxContent>
                    <w:p w14:paraId="70C3D76B" w14:textId="77777777" w:rsidR="009B012F" w:rsidRPr="006E1087" w:rsidRDefault="009B012F" w:rsidP="009B012F">
                      <w:pPr>
                        <w:jc w:val="center"/>
                      </w:pPr>
                      <w:r>
                        <w:rPr>
                          <w:b/>
                          <w:i/>
                        </w:rPr>
                        <w:t>Zvláštní služby</w:t>
                      </w:r>
                    </w:p>
                  </w:txbxContent>
                </v:textbox>
                <w10:wrap anchorx="margin" anchory="margin"/>
              </v:shape>
            </w:pict>
          </mc:Fallback>
        </mc:AlternateContent>
      </w:r>
    </w:p>
    <w:tbl>
      <w:tblPr>
        <w:tblW w:w="10093" w:type="dxa"/>
        <w:tblInd w:w="108" w:type="dxa"/>
        <w:tblLook w:val="04A0" w:firstRow="1" w:lastRow="0" w:firstColumn="1" w:lastColumn="0" w:noHBand="0" w:noVBand="1"/>
      </w:tblPr>
      <w:tblGrid>
        <w:gridCol w:w="738"/>
        <w:gridCol w:w="7087"/>
        <w:gridCol w:w="1134"/>
        <w:gridCol w:w="1134"/>
      </w:tblGrid>
      <w:tr w:rsidR="00547C55" w:rsidRPr="005C7947" w14:paraId="777B9346" w14:textId="77777777" w:rsidTr="00281E6B">
        <w:tc>
          <w:tcPr>
            <w:tcW w:w="7825"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7A098E6" w14:textId="77777777" w:rsidR="006716FB" w:rsidRPr="005C7947" w:rsidRDefault="006716FB" w:rsidP="006716FB">
            <w:pPr>
              <w:spacing w:line="228" w:lineRule="auto"/>
              <w:jc w:val="center"/>
              <w:rPr>
                <w:rFonts w:ascii="Arial" w:hAnsi="Arial" w:cs="Arial"/>
                <w:b/>
                <w:snapToGrid w:val="0"/>
                <w:sz w:val="20"/>
                <w:szCs w:val="20"/>
              </w:rPr>
            </w:pPr>
            <w:r w:rsidRPr="005C7947">
              <w:rPr>
                <w:rFonts w:ascii="Arial" w:hAnsi="Arial" w:cs="Arial"/>
                <w:b/>
                <w:snapToGrid w:val="0"/>
                <w:sz w:val="20"/>
                <w:szCs w:val="20"/>
              </w:rPr>
              <w:t>Cena v Kč</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7165A0A" w14:textId="77777777" w:rsidR="006716FB" w:rsidRPr="005C7947" w:rsidRDefault="006716FB" w:rsidP="006716FB">
            <w:pPr>
              <w:pStyle w:val="Bezmezer"/>
              <w:tabs>
                <w:tab w:val="left" w:pos="7655"/>
              </w:tabs>
              <w:jc w:val="both"/>
              <w:rPr>
                <w:rFonts w:ascii="Arial" w:hAnsi="Arial" w:cs="Arial"/>
                <w:b/>
                <w:sz w:val="20"/>
                <w:szCs w:val="20"/>
              </w:rPr>
            </w:pPr>
            <w:r w:rsidRPr="005C7947">
              <w:rPr>
                <w:rFonts w:ascii="Arial" w:hAnsi="Arial" w:cs="Arial"/>
                <w:b/>
                <w:sz w:val="20"/>
                <w:szCs w:val="20"/>
              </w:rPr>
              <w:t>bez DPH</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F890B18" w14:textId="77777777" w:rsidR="006716FB" w:rsidRPr="005C7947" w:rsidRDefault="006716FB" w:rsidP="006716FB">
            <w:pPr>
              <w:pStyle w:val="Bezmezer"/>
              <w:tabs>
                <w:tab w:val="left" w:pos="7655"/>
              </w:tabs>
              <w:jc w:val="both"/>
              <w:rPr>
                <w:rFonts w:ascii="Arial" w:hAnsi="Arial" w:cs="Arial"/>
                <w:b/>
                <w:sz w:val="20"/>
                <w:szCs w:val="20"/>
              </w:rPr>
            </w:pPr>
            <w:r w:rsidRPr="005C7947">
              <w:rPr>
                <w:rFonts w:ascii="Arial" w:hAnsi="Arial" w:cs="Arial"/>
                <w:b/>
                <w:sz w:val="20"/>
                <w:szCs w:val="20"/>
              </w:rPr>
              <w:t>s DPH</w:t>
            </w:r>
          </w:p>
        </w:tc>
      </w:tr>
      <w:tr w:rsidR="00547C55" w:rsidRPr="005C7947" w14:paraId="6DE9DDDC" w14:textId="77777777" w:rsidTr="00281E6B">
        <w:trPr>
          <w:trHeight w:val="525"/>
        </w:trPr>
        <w:tc>
          <w:tcPr>
            <w:tcW w:w="738" w:type="dxa"/>
            <w:tcBorders>
              <w:top w:val="single" w:sz="4" w:space="0" w:color="auto"/>
              <w:left w:val="single" w:sz="4" w:space="0" w:color="auto"/>
              <w:bottom w:val="single" w:sz="4" w:space="0" w:color="auto"/>
              <w:right w:val="single" w:sz="4" w:space="0" w:color="auto"/>
            </w:tcBorders>
          </w:tcPr>
          <w:p w14:paraId="25114BE6" w14:textId="77777777" w:rsidR="006716FB" w:rsidRPr="005C7947" w:rsidRDefault="006716FB" w:rsidP="006716FB">
            <w:pPr>
              <w:pStyle w:val="Bezmezer"/>
              <w:tabs>
                <w:tab w:val="left" w:pos="7655"/>
              </w:tabs>
              <w:spacing w:line="228" w:lineRule="auto"/>
              <w:rPr>
                <w:rFonts w:ascii="Arial" w:hAnsi="Arial" w:cs="Arial"/>
                <w:b/>
              </w:rPr>
            </w:pPr>
            <w:r w:rsidRPr="005C7947">
              <w:rPr>
                <w:rFonts w:ascii="Arial" w:hAnsi="Arial" w:cs="Arial"/>
                <w:b/>
              </w:rPr>
              <w:t>3.</w:t>
            </w:r>
          </w:p>
        </w:tc>
        <w:tc>
          <w:tcPr>
            <w:tcW w:w="7087" w:type="dxa"/>
            <w:tcBorders>
              <w:top w:val="single" w:sz="4" w:space="0" w:color="auto"/>
              <w:bottom w:val="single" w:sz="4" w:space="0" w:color="auto"/>
              <w:right w:val="single" w:sz="4" w:space="0" w:color="auto"/>
            </w:tcBorders>
            <w:vAlign w:val="center"/>
          </w:tcPr>
          <w:p w14:paraId="23997067" w14:textId="154C51F4" w:rsidR="006716FB" w:rsidRPr="005C7947" w:rsidRDefault="006716FB" w:rsidP="006716FB">
            <w:pPr>
              <w:pStyle w:val="Bezmezer"/>
              <w:tabs>
                <w:tab w:val="left" w:pos="7655"/>
              </w:tabs>
              <w:rPr>
                <w:rFonts w:ascii="Arial" w:hAnsi="Arial" w:cs="Arial"/>
                <w:b/>
                <w:szCs w:val="20"/>
              </w:rPr>
            </w:pPr>
            <w:r w:rsidRPr="005C7947">
              <w:rPr>
                <w:rFonts w:ascii="Arial" w:hAnsi="Arial" w:cs="Arial"/>
                <w:b/>
                <w:szCs w:val="20"/>
              </w:rPr>
              <w:t>Odnáška poštovních zásilek</w:t>
            </w:r>
            <w:r w:rsidR="00E0430F" w:rsidRPr="005C7947">
              <w:rPr>
                <w:rFonts w:ascii="Arial" w:hAnsi="Arial" w:cs="Arial"/>
                <w:b/>
                <w:szCs w:val="20"/>
              </w:rPr>
              <w:t>,</w:t>
            </w:r>
            <w:r w:rsidR="00AF2C2C" w:rsidRPr="005C7947">
              <w:rPr>
                <w:rFonts w:ascii="Arial" w:hAnsi="Arial" w:cs="Arial"/>
                <w:b/>
                <w:szCs w:val="20"/>
              </w:rPr>
              <w:t xml:space="preserve"> </w:t>
            </w:r>
            <w:r w:rsidRPr="005C7947">
              <w:rPr>
                <w:rFonts w:ascii="Arial" w:hAnsi="Arial" w:cs="Arial"/>
                <w:b/>
                <w:szCs w:val="20"/>
              </w:rPr>
              <w:t>poukázaných peněžních částek</w:t>
            </w:r>
            <w:r w:rsidR="00E0430F" w:rsidRPr="005C7947">
              <w:rPr>
                <w:rFonts w:ascii="Arial" w:hAnsi="Arial" w:cs="Arial"/>
                <w:b/>
                <w:szCs w:val="20"/>
              </w:rPr>
              <w:t xml:space="preserve"> a platebních dokladů SIPO</w:t>
            </w: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5079DB96" w14:textId="77777777" w:rsidR="006716FB" w:rsidRPr="005C7947" w:rsidRDefault="006716FB" w:rsidP="006716FB">
            <w:pPr>
              <w:pStyle w:val="Bezmezer"/>
              <w:tabs>
                <w:tab w:val="left" w:pos="7655"/>
              </w:tabs>
              <w:spacing w:line="228" w:lineRule="auto"/>
              <w:ind w:left="-57"/>
              <w:jc w:val="center"/>
              <w:rPr>
                <w:rFonts w:ascii="Arial" w:hAnsi="Arial" w:cs="Arial"/>
                <w:b/>
                <w:sz w:val="20"/>
                <w:szCs w:val="20"/>
              </w:rPr>
            </w:pPr>
            <w:r w:rsidRPr="005C7947">
              <w:rPr>
                <w:rFonts w:ascii="Arial" w:hAnsi="Arial" w:cs="Arial"/>
                <w:sz w:val="20"/>
                <w:szCs w:val="20"/>
              </w:rPr>
              <w:t>obsaženo v ceně služby</w:t>
            </w:r>
          </w:p>
        </w:tc>
      </w:tr>
      <w:tr w:rsidR="00547C55" w:rsidRPr="005C7947" w14:paraId="353E57A4" w14:textId="77777777" w:rsidTr="00281E6B">
        <w:trPr>
          <w:trHeight w:val="135"/>
        </w:trPr>
        <w:tc>
          <w:tcPr>
            <w:tcW w:w="738" w:type="dxa"/>
            <w:tcBorders>
              <w:left w:val="single" w:sz="4" w:space="0" w:color="auto"/>
              <w:bottom w:val="single" w:sz="4" w:space="0" w:color="auto"/>
              <w:right w:val="single" w:sz="4" w:space="0" w:color="auto"/>
            </w:tcBorders>
          </w:tcPr>
          <w:p w14:paraId="22A499AC" w14:textId="77777777" w:rsidR="006716FB" w:rsidRPr="005C7947" w:rsidRDefault="006716FB" w:rsidP="006716FB">
            <w:pPr>
              <w:pStyle w:val="Bezmezer"/>
              <w:tabs>
                <w:tab w:val="left" w:pos="7655"/>
              </w:tabs>
              <w:spacing w:line="228" w:lineRule="auto"/>
              <w:rPr>
                <w:rFonts w:ascii="Arial" w:hAnsi="Arial" w:cs="Arial"/>
                <w:b/>
                <w:sz w:val="20"/>
              </w:rPr>
            </w:pPr>
            <w:r w:rsidRPr="005C7947">
              <w:rPr>
                <w:rFonts w:ascii="Arial" w:hAnsi="Arial" w:cs="Arial"/>
                <w:b/>
                <w:sz w:val="20"/>
              </w:rPr>
              <w:t>3.1</w:t>
            </w:r>
          </w:p>
        </w:tc>
        <w:tc>
          <w:tcPr>
            <w:tcW w:w="7087" w:type="dxa"/>
            <w:tcBorders>
              <w:bottom w:val="single" w:sz="4" w:space="0" w:color="auto"/>
              <w:right w:val="single" w:sz="4" w:space="0" w:color="auto"/>
            </w:tcBorders>
            <w:vAlign w:val="center"/>
          </w:tcPr>
          <w:p w14:paraId="1FA81555" w14:textId="77777777" w:rsidR="006716FB" w:rsidRPr="005C7947" w:rsidRDefault="006716FB" w:rsidP="006716FB">
            <w:pPr>
              <w:pStyle w:val="Bezmezer"/>
              <w:tabs>
                <w:tab w:val="left" w:pos="7655"/>
              </w:tabs>
              <w:rPr>
                <w:rFonts w:ascii="Arial" w:hAnsi="Arial" w:cs="Arial"/>
                <w:b/>
                <w:sz w:val="20"/>
                <w:szCs w:val="20"/>
              </w:rPr>
            </w:pPr>
            <w:r w:rsidRPr="005C7947">
              <w:rPr>
                <w:rFonts w:ascii="Arial" w:hAnsi="Arial" w:cs="Arial"/>
                <w:b/>
                <w:bCs/>
                <w:sz w:val="20"/>
              </w:rPr>
              <w:t>Elektronické avizování uložení poštovní zásilky nebo poukázané peněžní částky u dohodnuté pošty na základě dohody o Odnášce. Cena za měsíc</w:t>
            </w:r>
          </w:p>
        </w:tc>
        <w:tc>
          <w:tcPr>
            <w:tcW w:w="1134" w:type="dxa"/>
            <w:tcBorders>
              <w:left w:val="single" w:sz="4" w:space="0" w:color="auto"/>
              <w:bottom w:val="single" w:sz="4" w:space="0" w:color="auto"/>
              <w:right w:val="single" w:sz="4" w:space="0" w:color="auto"/>
            </w:tcBorders>
            <w:vAlign w:val="center"/>
          </w:tcPr>
          <w:p w14:paraId="0E471A0D" w14:textId="267CAFF4" w:rsidR="006716FB" w:rsidRPr="005C7947" w:rsidRDefault="002F3700" w:rsidP="006716FB">
            <w:pPr>
              <w:pStyle w:val="Bezmezer"/>
              <w:tabs>
                <w:tab w:val="left" w:pos="7655"/>
              </w:tabs>
              <w:spacing w:line="228" w:lineRule="auto"/>
              <w:jc w:val="center"/>
              <w:rPr>
                <w:rFonts w:ascii="Arial" w:hAnsi="Arial" w:cs="Arial"/>
                <w:sz w:val="20"/>
                <w:szCs w:val="20"/>
              </w:rPr>
            </w:pPr>
            <w:r w:rsidRPr="005C7947">
              <w:rPr>
                <w:rFonts w:ascii="Arial" w:hAnsi="Arial" w:cs="Arial"/>
                <w:sz w:val="20"/>
                <w:szCs w:val="20"/>
              </w:rPr>
              <w:t>48,76</w:t>
            </w:r>
          </w:p>
        </w:tc>
        <w:tc>
          <w:tcPr>
            <w:tcW w:w="1134" w:type="dxa"/>
            <w:tcBorders>
              <w:left w:val="single" w:sz="4" w:space="0" w:color="auto"/>
              <w:bottom w:val="single" w:sz="4" w:space="0" w:color="auto"/>
              <w:right w:val="single" w:sz="4" w:space="0" w:color="auto"/>
            </w:tcBorders>
            <w:vAlign w:val="center"/>
          </w:tcPr>
          <w:p w14:paraId="58BF12BA" w14:textId="77777777" w:rsidR="006716FB" w:rsidRPr="005C7947" w:rsidRDefault="006716FB" w:rsidP="006716FB">
            <w:pPr>
              <w:pStyle w:val="Bezmezer"/>
              <w:tabs>
                <w:tab w:val="left" w:pos="7655"/>
              </w:tabs>
              <w:spacing w:line="228" w:lineRule="auto"/>
              <w:ind w:left="-57"/>
              <w:jc w:val="center"/>
              <w:rPr>
                <w:rFonts w:ascii="Arial" w:hAnsi="Arial" w:cs="Arial"/>
                <w:b/>
                <w:sz w:val="20"/>
                <w:szCs w:val="20"/>
              </w:rPr>
            </w:pPr>
            <w:r w:rsidRPr="005C7947">
              <w:rPr>
                <w:rFonts w:ascii="Arial" w:hAnsi="Arial" w:cs="Arial"/>
                <w:b/>
                <w:sz w:val="20"/>
                <w:szCs w:val="20"/>
              </w:rPr>
              <w:t>59,00</w:t>
            </w:r>
          </w:p>
        </w:tc>
      </w:tr>
      <w:tr w:rsidR="00547C55" w:rsidRPr="005C7947" w14:paraId="771F7712" w14:textId="77777777" w:rsidTr="00281E6B">
        <w:trPr>
          <w:trHeight w:val="330"/>
        </w:trPr>
        <w:tc>
          <w:tcPr>
            <w:tcW w:w="738" w:type="dxa"/>
            <w:tcBorders>
              <w:top w:val="single" w:sz="4" w:space="0" w:color="auto"/>
              <w:left w:val="single" w:sz="4" w:space="0" w:color="auto"/>
              <w:bottom w:val="single" w:sz="4" w:space="0" w:color="auto"/>
              <w:right w:val="single" w:sz="4" w:space="0" w:color="auto"/>
            </w:tcBorders>
          </w:tcPr>
          <w:p w14:paraId="4216ADCB" w14:textId="0A50E501" w:rsidR="006716FB" w:rsidRPr="005C7947" w:rsidRDefault="00E0430F" w:rsidP="006716FB">
            <w:pPr>
              <w:spacing w:line="228" w:lineRule="auto"/>
              <w:rPr>
                <w:rFonts w:ascii="Arial" w:hAnsi="Arial" w:cs="Arial"/>
                <w:b/>
              </w:rPr>
            </w:pPr>
            <w:r w:rsidRPr="005C7947">
              <w:rPr>
                <w:rFonts w:ascii="Arial" w:hAnsi="Arial" w:cs="Arial"/>
                <w:b/>
              </w:rPr>
              <w:t>4</w:t>
            </w:r>
            <w:r w:rsidR="006716FB" w:rsidRPr="005C7947">
              <w:rPr>
                <w:rFonts w:ascii="Arial" w:hAnsi="Arial" w:cs="Arial"/>
                <w:b/>
              </w:rPr>
              <w:t>.</w:t>
            </w:r>
          </w:p>
        </w:tc>
        <w:tc>
          <w:tcPr>
            <w:tcW w:w="7087" w:type="dxa"/>
            <w:tcBorders>
              <w:left w:val="single" w:sz="4" w:space="0" w:color="auto"/>
              <w:right w:val="single" w:sz="4" w:space="0" w:color="auto"/>
            </w:tcBorders>
            <w:vAlign w:val="center"/>
          </w:tcPr>
          <w:p w14:paraId="7B162B65" w14:textId="3A32C907" w:rsidR="006716FB" w:rsidRPr="005C7947" w:rsidRDefault="006716FB" w:rsidP="006716FB">
            <w:pPr>
              <w:spacing w:line="228" w:lineRule="auto"/>
              <w:rPr>
                <w:rFonts w:ascii="Arial" w:hAnsi="Arial" w:cs="Arial"/>
                <w:b/>
              </w:rPr>
            </w:pPr>
            <w:r w:rsidRPr="005C7947">
              <w:rPr>
                <w:rFonts w:ascii="Arial" w:hAnsi="Arial" w:cs="Arial"/>
                <w:b/>
                <w:snapToGrid w:val="0"/>
              </w:rPr>
              <w:t xml:space="preserve">Zřízení </w:t>
            </w:r>
            <w:r w:rsidR="00C23E4B" w:rsidRPr="005C7947">
              <w:rPr>
                <w:rFonts w:ascii="Arial" w:hAnsi="Arial" w:cs="Arial"/>
                <w:b/>
                <w:snapToGrid w:val="0"/>
              </w:rPr>
              <w:t xml:space="preserve">a provoz </w:t>
            </w:r>
            <w:r w:rsidRPr="005C7947">
              <w:rPr>
                <w:rFonts w:ascii="Arial" w:hAnsi="Arial" w:cs="Arial"/>
                <w:b/>
                <w:snapToGrid w:val="0"/>
              </w:rPr>
              <w:t>příležitostné pošty nebo přepážky</w:t>
            </w:r>
            <w:r w:rsidR="00C423E3" w:rsidRPr="005C7947">
              <w:rPr>
                <w:rFonts w:ascii="Arial" w:hAnsi="Arial" w:cs="Arial"/>
                <w:b/>
                <w:snapToGrid w:val="0"/>
              </w:rPr>
              <w:t xml:space="preserve"> (cena za den)</w:t>
            </w:r>
          </w:p>
        </w:tc>
        <w:tc>
          <w:tcPr>
            <w:tcW w:w="1134" w:type="dxa"/>
            <w:tcBorders>
              <w:left w:val="single" w:sz="4" w:space="0" w:color="auto"/>
              <w:right w:val="single" w:sz="4" w:space="0" w:color="auto"/>
            </w:tcBorders>
            <w:vAlign w:val="center"/>
          </w:tcPr>
          <w:p w14:paraId="1C8BBC0D" w14:textId="58055947" w:rsidR="006716FB" w:rsidRPr="005C7947" w:rsidRDefault="000B3870" w:rsidP="006716FB">
            <w:pPr>
              <w:pStyle w:val="Bezmezer"/>
              <w:tabs>
                <w:tab w:val="left" w:pos="7655"/>
              </w:tabs>
              <w:spacing w:line="228" w:lineRule="auto"/>
              <w:jc w:val="center"/>
              <w:rPr>
                <w:rFonts w:ascii="Arial" w:hAnsi="Arial" w:cs="Arial"/>
              </w:rPr>
            </w:pPr>
            <w:r w:rsidRPr="005C7947">
              <w:rPr>
                <w:rFonts w:ascii="Arial" w:hAnsi="Arial" w:cs="Arial"/>
                <w:sz w:val="20"/>
                <w:szCs w:val="20"/>
              </w:rPr>
              <w:t>11 157</w:t>
            </w:r>
            <w:r w:rsidR="00C23E4B" w:rsidRPr="005C7947">
              <w:rPr>
                <w:rFonts w:ascii="Arial" w:hAnsi="Arial" w:cs="Arial"/>
                <w:sz w:val="20"/>
                <w:szCs w:val="20"/>
              </w:rPr>
              <w:t>,0</w:t>
            </w:r>
            <w:r w:rsidR="00035BF3" w:rsidRPr="005C7947">
              <w:rPr>
                <w:rFonts w:ascii="Arial" w:hAnsi="Arial" w:cs="Arial"/>
                <w:sz w:val="20"/>
                <w:szCs w:val="20"/>
              </w:rPr>
              <w:t>3</w:t>
            </w:r>
          </w:p>
        </w:tc>
        <w:tc>
          <w:tcPr>
            <w:tcW w:w="1134" w:type="dxa"/>
            <w:tcBorders>
              <w:left w:val="single" w:sz="4" w:space="0" w:color="auto"/>
              <w:right w:val="single" w:sz="4" w:space="0" w:color="auto"/>
            </w:tcBorders>
            <w:vAlign w:val="center"/>
          </w:tcPr>
          <w:p w14:paraId="37BA0A07" w14:textId="6F6EF4AC" w:rsidR="006716FB" w:rsidRPr="005C7947" w:rsidRDefault="00AE0AA7" w:rsidP="006716FB">
            <w:pPr>
              <w:pStyle w:val="Bezmezer"/>
              <w:tabs>
                <w:tab w:val="left" w:pos="7655"/>
              </w:tabs>
              <w:spacing w:line="228" w:lineRule="auto"/>
              <w:jc w:val="center"/>
              <w:rPr>
                <w:rFonts w:ascii="Arial" w:hAnsi="Arial" w:cs="Arial"/>
                <w:b/>
              </w:rPr>
            </w:pPr>
            <w:r w:rsidRPr="005C7947">
              <w:rPr>
                <w:rFonts w:ascii="Arial" w:hAnsi="Arial" w:cs="Arial"/>
                <w:b/>
                <w:sz w:val="20"/>
                <w:szCs w:val="20"/>
              </w:rPr>
              <w:t>13 500</w:t>
            </w:r>
            <w:r w:rsidR="00C23E4B" w:rsidRPr="005C7947">
              <w:rPr>
                <w:rFonts w:ascii="Arial" w:hAnsi="Arial" w:cs="Arial"/>
                <w:b/>
                <w:sz w:val="20"/>
                <w:szCs w:val="20"/>
              </w:rPr>
              <w:t>,00</w:t>
            </w:r>
          </w:p>
        </w:tc>
      </w:tr>
      <w:tr w:rsidR="00547C55" w:rsidRPr="005C7947" w14:paraId="374CEF61" w14:textId="77777777" w:rsidTr="00281E6B">
        <w:tc>
          <w:tcPr>
            <w:tcW w:w="738" w:type="dxa"/>
            <w:vMerge w:val="restart"/>
            <w:tcBorders>
              <w:top w:val="single" w:sz="4" w:space="0" w:color="auto"/>
              <w:left w:val="single" w:sz="4" w:space="0" w:color="auto"/>
              <w:right w:val="single" w:sz="4" w:space="0" w:color="auto"/>
            </w:tcBorders>
          </w:tcPr>
          <w:p w14:paraId="630FC892" w14:textId="77777777" w:rsidR="006716FB" w:rsidRPr="005C7947" w:rsidRDefault="006716FB" w:rsidP="006716FB">
            <w:pPr>
              <w:spacing w:line="228" w:lineRule="auto"/>
              <w:rPr>
                <w:rFonts w:ascii="Arial" w:hAnsi="Arial" w:cs="Arial"/>
                <w:b/>
              </w:rPr>
            </w:pPr>
            <w:r w:rsidRPr="005C7947">
              <w:rPr>
                <w:rFonts w:ascii="Arial" w:hAnsi="Arial" w:cs="Arial"/>
                <w:b/>
              </w:rPr>
              <w:t>5.</w:t>
            </w:r>
          </w:p>
        </w:tc>
        <w:tc>
          <w:tcPr>
            <w:tcW w:w="7087" w:type="dxa"/>
            <w:tcBorders>
              <w:top w:val="single" w:sz="4" w:space="0" w:color="auto"/>
              <w:left w:val="single" w:sz="4" w:space="0" w:color="auto"/>
              <w:right w:val="single" w:sz="4" w:space="0" w:color="auto"/>
            </w:tcBorders>
            <w:vAlign w:val="center"/>
          </w:tcPr>
          <w:p w14:paraId="6F8E79A7" w14:textId="77777777" w:rsidR="006716FB" w:rsidRPr="005C7947" w:rsidRDefault="006716FB" w:rsidP="006716FB">
            <w:pPr>
              <w:spacing w:line="228" w:lineRule="auto"/>
              <w:rPr>
                <w:rFonts w:ascii="Arial" w:hAnsi="Arial" w:cs="Arial"/>
                <w:b/>
              </w:rPr>
            </w:pPr>
            <w:r w:rsidRPr="005C7947">
              <w:rPr>
                <w:rFonts w:ascii="Arial" w:hAnsi="Arial" w:cs="Arial"/>
                <w:b/>
                <w:snapToGrid w:val="0"/>
              </w:rPr>
              <w:t>Příležitostné razítko</w:t>
            </w:r>
          </w:p>
        </w:tc>
        <w:tc>
          <w:tcPr>
            <w:tcW w:w="1134" w:type="dxa"/>
            <w:tcBorders>
              <w:top w:val="single" w:sz="4" w:space="0" w:color="auto"/>
              <w:left w:val="single" w:sz="4" w:space="0" w:color="auto"/>
            </w:tcBorders>
            <w:vAlign w:val="center"/>
          </w:tcPr>
          <w:p w14:paraId="47DDFC18" w14:textId="77777777" w:rsidR="006716FB" w:rsidRPr="005C7947" w:rsidRDefault="006716FB" w:rsidP="006716FB">
            <w:pPr>
              <w:pStyle w:val="Bezmezer"/>
              <w:tabs>
                <w:tab w:val="left" w:pos="7655"/>
              </w:tabs>
              <w:spacing w:line="228" w:lineRule="auto"/>
              <w:jc w:val="center"/>
              <w:rPr>
                <w:rFonts w:ascii="Arial" w:hAnsi="Arial" w:cs="Arial"/>
              </w:rPr>
            </w:pPr>
          </w:p>
        </w:tc>
        <w:tc>
          <w:tcPr>
            <w:tcW w:w="1134" w:type="dxa"/>
            <w:tcBorders>
              <w:top w:val="single" w:sz="4" w:space="0" w:color="auto"/>
              <w:right w:val="single" w:sz="4" w:space="0" w:color="auto"/>
            </w:tcBorders>
            <w:vAlign w:val="center"/>
          </w:tcPr>
          <w:p w14:paraId="2A1D0B72" w14:textId="77777777" w:rsidR="006716FB" w:rsidRPr="005C7947" w:rsidRDefault="006716FB" w:rsidP="006716FB">
            <w:pPr>
              <w:pStyle w:val="Bezmezer"/>
              <w:tabs>
                <w:tab w:val="left" w:pos="7655"/>
              </w:tabs>
              <w:spacing w:line="228" w:lineRule="auto"/>
              <w:jc w:val="center"/>
              <w:rPr>
                <w:rFonts w:ascii="Arial" w:hAnsi="Arial" w:cs="Arial"/>
              </w:rPr>
            </w:pPr>
          </w:p>
        </w:tc>
      </w:tr>
      <w:tr w:rsidR="00547C55" w:rsidRPr="005C7947" w14:paraId="3DB82EC7" w14:textId="77777777" w:rsidTr="00281E6B">
        <w:trPr>
          <w:trHeight w:val="343"/>
        </w:trPr>
        <w:tc>
          <w:tcPr>
            <w:tcW w:w="738" w:type="dxa"/>
            <w:vMerge/>
            <w:tcBorders>
              <w:left w:val="single" w:sz="4" w:space="0" w:color="auto"/>
              <w:right w:val="single" w:sz="4" w:space="0" w:color="auto"/>
            </w:tcBorders>
          </w:tcPr>
          <w:p w14:paraId="1D882359" w14:textId="77777777" w:rsidR="006716FB" w:rsidRPr="005C7947" w:rsidRDefault="006716FB" w:rsidP="006716FB">
            <w:pPr>
              <w:pStyle w:val="Bezmezer"/>
              <w:tabs>
                <w:tab w:val="left" w:pos="7655"/>
              </w:tabs>
              <w:spacing w:line="228" w:lineRule="auto"/>
              <w:rPr>
                <w:rFonts w:ascii="Arial" w:hAnsi="Arial" w:cs="Arial"/>
                <w:sz w:val="20"/>
                <w:szCs w:val="20"/>
              </w:rPr>
            </w:pPr>
          </w:p>
        </w:tc>
        <w:tc>
          <w:tcPr>
            <w:tcW w:w="7087" w:type="dxa"/>
            <w:tcBorders>
              <w:left w:val="single" w:sz="4" w:space="0" w:color="auto"/>
              <w:right w:val="single" w:sz="4" w:space="0" w:color="auto"/>
            </w:tcBorders>
            <w:vAlign w:val="center"/>
          </w:tcPr>
          <w:p w14:paraId="0AC0CF46" w14:textId="77777777" w:rsidR="006716FB" w:rsidRPr="005C7947" w:rsidRDefault="006716FB" w:rsidP="006716FB">
            <w:pPr>
              <w:pStyle w:val="Bezmezer"/>
              <w:tabs>
                <w:tab w:val="left" w:pos="7655"/>
              </w:tabs>
              <w:spacing w:line="228" w:lineRule="auto"/>
              <w:rPr>
                <w:rFonts w:ascii="Arial" w:hAnsi="Arial" w:cs="Arial"/>
                <w:sz w:val="20"/>
                <w:szCs w:val="20"/>
              </w:rPr>
            </w:pPr>
            <w:r w:rsidRPr="005C7947">
              <w:rPr>
                <w:rFonts w:ascii="Arial" w:hAnsi="Arial" w:cs="Arial"/>
                <w:snapToGrid w:val="0"/>
                <w:sz w:val="20"/>
                <w:szCs w:val="20"/>
              </w:rPr>
              <w:t>Cena příležitostného razítka je součtem:</w:t>
            </w:r>
          </w:p>
        </w:tc>
        <w:tc>
          <w:tcPr>
            <w:tcW w:w="1134" w:type="dxa"/>
            <w:tcBorders>
              <w:left w:val="single" w:sz="4" w:space="0" w:color="auto"/>
            </w:tcBorders>
            <w:vAlign w:val="center"/>
          </w:tcPr>
          <w:p w14:paraId="21DC5DEA" w14:textId="77777777" w:rsidR="006716FB" w:rsidRPr="005C7947" w:rsidRDefault="006716FB" w:rsidP="006716FB">
            <w:pPr>
              <w:pStyle w:val="Bezmezer"/>
              <w:tabs>
                <w:tab w:val="left" w:pos="7655"/>
              </w:tabs>
              <w:spacing w:line="228" w:lineRule="auto"/>
              <w:jc w:val="center"/>
              <w:rPr>
                <w:rFonts w:ascii="Arial" w:hAnsi="Arial" w:cs="Arial"/>
                <w:sz w:val="20"/>
                <w:szCs w:val="20"/>
              </w:rPr>
            </w:pPr>
          </w:p>
        </w:tc>
        <w:tc>
          <w:tcPr>
            <w:tcW w:w="1134" w:type="dxa"/>
            <w:tcBorders>
              <w:right w:val="single" w:sz="4" w:space="0" w:color="auto"/>
            </w:tcBorders>
            <w:vAlign w:val="center"/>
          </w:tcPr>
          <w:p w14:paraId="1E0B974D" w14:textId="77777777" w:rsidR="006716FB" w:rsidRPr="005C7947" w:rsidRDefault="006716FB" w:rsidP="006716FB">
            <w:pPr>
              <w:pStyle w:val="Bezmezer"/>
              <w:tabs>
                <w:tab w:val="left" w:pos="7655"/>
              </w:tabs>
              <w:spacing w:line="228" w:lineRule="auto"/>
              <w:jc w:val="center"/>
              <w:rPr>
                <w:rFonts w:ascii="Arial" w:hAnsi="Arial" w:cs="Arial"/>
                <w:sz w:val="20"/>
                <w:szCs w:val="20"/>
              </w:rPr>
            </w:pPr>
          </w:p>
        </w:tc>
      </w:tr>
      <w:tr w:rsidR="00547C55" w:rsidRPr="005C7947" w14:paraId="5C913D8B" w14:textId="77777777" w:rsidTr="00281E6B">
        <w:trPr>
          <w:trHeight w:val="291"/>
        </w:trPr>
        <w:tc>
          <w:tcPr>
            <w:tcW w:w="738" w:type="dxa"/>
            <w:vMerge/>
            <w:tcBorders>
              <w:left w:val="single" w:sz="4" w:space="0" w:color="auto"/>
              <w:right w:val="single" w:sz="4" w:space="0" w:color="auto"/>
            </w:tcBorders>
          </w:tcPr>
          <w:p w14:paraId="5DE75EE9" w14:textId="77777777" w:rsidR="006716FB" w:rsidRPr="005C7947" w:rsidRDefault="006716FB" w:rsidP="006716FB">
            <w:pPr>
              <w:pStyle w:val="Bezmezer"/>
              <w:tabs>
                <w:tab w:val="left" w:pos="7655"/>
              </w:tabs>
              <w:spacing w:line="228" w:lineRule="auto"/>
              <w:rPr>
                <w:rFonts w:ascii="Arial" w:hAnsi="Arial" w:cs="Arial"/>
                <w:sz w:val="20"/>
                <w:szCs w:val="20"/>
              </w:rPr>
            </w:pPr>
          </w:p>
        </w:tc>
        <w:tc>
          <w:tcPr>
            <w:tcW w:w="7087" w:type="dxa"/>
            <w:tcBorders>
              <w:left w:val="single" w:sz="4" w:space="0" w:color="auto"/>
              <w:bottom w:val="single" w:sz="4" w:space="0" w:color="auto"/>
              <w:right w:val="single" w:sz="4" w:space="0" w:color="auto"/>
            </w:tcBorders>
            <w:vAlign w:val="center"/>
          </w:tcPr>
          <w:p w14:paraId="1030E996" w14:textId="77777777" w:rsidR="006716FB" w:rsidRPr="005C7947" w:rsidRDefault="006716FB" w:rsidP="006716FB">
            <w:pPr>
              <w:pStyle w:val="Odstavecseseznamem"/>
              <w:numPr>
                <w:ilvl w:val="0"/>
                <w:numId w:val="27"/>
              </w:numPr>
              <w:spacing w:line="228" w:lineRule="auto"/>
              <w:ind w:left="317" w:hanging="317"/>
              <w:rPr>
                <w:rFonts w:ascii="Arial" w:hAnsi="Arial" w:cs="Arial"/>
                <w:snapToGrid w:val="0"/>
                <w:sz w:val="20"/>
                <w:szCs w:val="20"/>
              </w:rPr>
            </w:pPr>
            <w:r w:rsidRPr="005C7947">
              <w:rPr>
                <w:rFonts w:ascii="Arial" w:hAnsi="Arial" w:cs="Arial"/>
                <w:snapToGrid w:val="0"/>
                <w:sz w:val="20"/>
                <w:szCs w:val="20"/>
              </w:rPr>
              <w:t>ceny razítka a výkonů souvisejících s jeho zajištěním</w:t>
            </w:r>
          </w:p>
        </w:tc>
        <w:tc>
          <w:tcPr>
            <w:tcW w:w="2268" w:type="dxa"/>
            <w:gridSpan w:val="2"/>
            <w:tcBorders>
              <w:left w:val="single" w:sz="4" w:space="0" w:color="auto"/>
              <w:bottom w:val="single" w:sz="4" w:space="0" w:color="auto"/>
              <w:right w:val="single" w:sz="4" w:space="0" w:color="auto"/>
            </w:tcBorders>
            <w:vAlign w:val="center"/>
          </w:tcPr>
          <w:p w14:paraId="3F7DEA45" w14:textId="77777777" w:rsidR="006716FB" w:rsidRPr="005C7947" w:rsidRDefault="006716FB" w:rsidP="006716FB">
            <w:pPr>
              <w:pStyle w:val="Bezmezer"/>
              <w:tabs>
                <w:tab w:val="left" w:pos="7655"/>
              </w:tabs>
              <w:spacing w:line="228" w:lineRule="auto"/>
              <w:ind w:left="-57"/>
              <w:jc w:val="center"/>
              <w:rPr>
                <w:rFonts w:ascii="Arial" w:hAnsi="Arial" w:cs="Arial"/>
                <w:sz w:val="20"/>
                <w:szCs w:val="20"/>
              </w:rPr>
            </w:pPr>
            <w:r w:rsidRPr="005C7947">
              <w:rPr>
                <w:rFonts w:ascii="Arial" w:hAnsi="Arial" w:cs="Arial"/>
                <w:sz w:val="20"/>
                <w:szCs w:val="20"/>
              </w:rPr>
              <w:t>dle vyúčtování dodavatele</w:t>
            </w:r>
          </w:p>
        </w:tc>
      </w:tr>
      <w:tr w:rsidR="00547C55" w:rsidRPr="005C7947" w14:paraId="476816D6" w14:textId="77777777" w:rsidTr="00281E6B">
        <w:trPr>
          <w:trHeight w:val="765"/>
        </w:trPr>
        <w:tc>
          <w:tcPr>
            <w:tcW w:w="738" w:type="dxa"/>
            <w:vMerge/>
            <w:tcBorders>
              <w:left w:val="single" w:sz="4" w:space="0" w:color="auto"/>
              <w:right w:val="single" w:sz="4" w:space="0" w:color="auto"/>
            </w:tcBorders>
          </w:tcPr>
          <w:p w14:paraId="4AF2ED97" w14:textId="77777777" w:rsidR="006716FB" w:rsidRPr="005C7947" w:rsidRDefault="006716FB" w:rsidP="006716FB">
            <w:pPr>
              <w:pStyle w:val="Bezmezer"/>
              <w:tabs>
                <w:tab w:val="left" w:pos="7655"/>
              </w:tabs>
              <w:spacing w:line="228" w:lineRule="auto"/>
              <w:rPr>
                <w:rFonts w:ascii="Arial" w:hAnsi="Arial" w:cs="Arial"/>
                <w:sz w:val="20"/>
                <w:szCs w:val="20"/>
              </w:rPr>
            </w:pPr>
          </w:p>
        </w:tc>
        <w:tc>
          <w:tcPr>
            <w:tcW w:w="7087" w:type="dxa"/>
            <w:tcBorders>
              <w:top w:val="single" w:sz="4" w:space="0" w:color="auto"/>
              <w:left w:val="single" w:sz="4" w:space="0" w:color="auto"/>
              <w:bottom w:val="single" w:sz="4" w:space="0" w:color="auto"/>
              <w:right w:val="single" w:sz="4" w:space="0" w:color="auto"/>
            </w:tcBorders>
            <w:vAlign w:val="center"/>
          </w:tcPr>
          <w:p w14:paraId="64918981" w14:textId="77777777" w:rsidR="006716FB" w:rsidRPr="005C7947" w:rsidRDefault="006716FB" w:rsidP="006716FB">
            <w:pPr>
              <w:pStyle w:val="Odstavecseseznamem"/>
              <w:numPr>
                <w:ilvl w:val="0"/>
                <w:numId w:val="27"/>
              </w:numPr>
              <w:spacing w:line="228" w:lineRule="auto"/>
              <w:ind w:left="318" w:hanging="318"/>
              <w:rPr>
                <w:rFonts w:ascii="Arial" w:hAnsi="Arial" w:cs="Arial"/>
                <w:snapToGrid w:val="0"/>
                <w:sz w:val="20"/>
                <w:szCs w:val="20"/>
              </w:rPr>
            </w:pPr>
            <w:r w:rsidRPr="005C7947">
              <w:rPr>
                <w:rFonts w:ascii="Arial" w:hAnsi="Arial" w:cs="Arial"/>
                <w:snapToGrid w:val="0"/>
                <w:sz w:val="20"/>
                <w:szCs w:val="20"/>
              </w:rPr>
              <w:t>ceny za používání příležitostného razítka, pokud není zřízena příležitostná pošta nebo přepážka</w:t>
            </w:r>
          </w:p>
          <w:p w14:paraId="3E54F6ED" w14:textId="77777777" w:rsidR="006716FB" w:rsidRPr="005C7947" w:rsidRDefault="006716FB" w:rsidP="006716FB">
            <w:pPr>
              <w:pStyle w:val="Odstavecseseznamem"/>
              <w:numPr>
                <w:ilvl w:val="0"/>
                <w:numId w:val="28"/>
              </w:numPr>
              <w:spacing w:line="228" w:lineRule="auto"/>
              <w:ind w:left="459" w:hanging="142"/>
              <w:rPr>
                <w:rFonts w:ascii="Arial" w:hAnsi="Arial" w:cs="Arial"/>
                <w:snapToGrid w:val="0"/>
                <w:sz w:val="20"/>
                <w:szCs w:val="20"/>
              </w:rPr>
            </w:pPr>
            <w:r w:rsidRPr="005C7947">
              <w:rPr>
                <w:rFonts w:ascii="Arial" w:hAnsi="Arial" w:cs="Arial"/>
                <w:snapToGrid w:val="0"/>
                <w:sz w:val="20"/>
                <w:szCs w:val="20"/>
              </w:rPr>
              <w:t>po dobu tří dnů (cena za den)</w:t>
            </w:r>
          </w:p>
        </w:tc>
        <w:tc>
          <w:tcPr>
            <w:tcW w:w="1134" w:type="dxa"/>
            <w:tcBorders>
              <w:top w:val="single" w:sz="4" w:space="0" w:color="auto"/>
              <w:left w:val="single" w:sz="4" w:space="0" w:color="auto"/>
              <w:bottom w:val="single" w:sz="4" w:space="0" w:color="auto"/>
              <w:right w:val="single" w:sz="4" w:space="0" w:color="auto"/>
            </w:tcBorders>
            <w:vAlign w:val="center"/>
          </w:tcPr>
          <w:p w14:paraId="5C91AC80" w14:textId="64569826" w:rsidR="006716FB" w:rsidRPr="005C7947" w:rsidRDefault="006716FB" w:rsidP="006716FB">
            <w:pPr>
              <w:pStyle w:val="Bezmezer"/>
              <w:tabs>
                <w:tab w:val="left" w:pos="7655"/>
              </w:tabs>
              <w:spacing w:line="228" w:lineRule="auto"/>
              <w:ind w:left="-57"/>
              <w:jc w:val="center"/>
              <w:rPr>
                <w:rFonts w:ascii="Arial" w:hAnsi="Arial" w:cs="Arial"/>
                <w:sz w:val="20"/>
                <w:szCs w:val="20"/>
              </w:rPr>
            </w:pPr>
            <w:r w:rsidRPr="005C7947">
              <w:rPr>
                <w:rFonts w:ascii="Arial" w:hAnsi="Arial" w:cs="Arial"/>
                <w:sz w:val="20"/>
                <w:szCs w:val="20"/>
              </w:rPr>
              <w:t>649,5</w:t>
            </w:r>
            <w:r w:rsidR="002F3700" w:rsidRPr="005C7947">
              <w:rPr>
                <w:rFonts w:ascii="Arial" w:hAnsi="Arial" w:cs="Arial"/>
                <w:sz w:val="20"/>
                <w:szCs w:val="20"/>
              </w:rPr>
              <w:t>9</w:t>
            </w:r>
          </w:p>
        </w:tc>
        <w:tc>
          <w:tcPr>
            <w:tcW w:w="1134" w:type="dxa"/>
            <w:tcBorders>
              <w:top w:val="single" w:sz="4" w:space="0" w:color="auto"/>
              <w:left w:val="single" w:sz="4" w:space="0" w:color="auto"/>
              <w:bottom w:val="single" w:sz="4" w:space="0" w:color="auto"/>
              <w:right w:val="single" w:sz="4" w:space="0" w:color="auto"/>
            </w:tcBorders>
            <w:vAlign w:val="center"/>
          </w:tcPr>
          <w:p w14:paraId="5B939280" w14:textId="77777777" w:rsidR="006716FB" w:rsidRPr="005C7947" w:rsidRDefault="006716FB" w:rsidP="006716FB">
            <w:pPr>
              <w:pStyle w:val="Bezmezer"/>
              <w:tabs>
                <w:tab w:val="left" w:pos="7655"/>
              </w:tabs>
              <w:spacing w:line="228" w:lineRule="auto"/>
              <w:ind w:left="-57"/>
              <w:jc w:val="center"/>
              <w:rPr>
                <w:rFonts w:ascii="Arial" w:hAnsi="Arial" w:cs="Arial"/>
                <w:b/>
                <w:sz w:val="20"/>
                <w:szCs w:val="20"/>
              </w:rPr>
            </w:pPr>
            <w:r w:rsidRPr="005C7947">
              <w:rPr>
                <w:rFonts w:ascii="Arial" w:hAnsi="Arial" w:cs="Arial"/>
                <w:b/>
                <w:sz w:val="20"/>
                <w:szCs w:val="20"/>
              </w:rPr>
              <w:t>786,00</w:t>
            </w:r>
          </w:p>
        </w:tc>
      </w:tr>
      <w:tr w:rsidR="00547C55" w:rsidRPr="005C7947" w14:paraId="5A8FCBB2" w14:textId="77777777" w:rsidTr="00B50B87">
        <w:trPr>
          <w:trHeight w:val="371"/>
        </w:trPr>
        <w:tc>
          <w:tcPr>
            <w:tcW w:w="738" w:type="dxa"/>
            <w:vMerge/>
            <w:tcBorders>
              <w:left w:val="single" w:sz="4" w:space="0" w:color="auto"/>
              <w:bottom w:val="single" w:sz="4" w:space="0" w:color="auto"/>
              <w:right w:val="single" w:sz="4" w:space="0" w:color="auto"/>
            </w:tcBorders>
          </w:tcPr>
          <w:p w14:paraId="7F40DD84" w14:textId="77777777" w:rsidR="006716FB" w:rsidRPr="005C7947" w:rsidRDefault="006716FB" w:rsidP="006716FB">
            <w:pPr>
              <w:pStyle w:val="Bezmezer"/>
              <w:tabs>
                <w:tab w:val="left" w:pos="7655"/>
              </w:tabs>
              <w:spacing w:line="228" w:lineRule="auto"/>
              <w:jc w:val="both"/>
              <w:rPr>
                <w:rFonts w:ascii="Arial" w:hAnsi="Arial" w:cs="Arial"/>
                <w:sz w:val="20"/>
                <w:szCs w:val="20"/>
              </w:rPr>
            </w:pPr>
          </w:p>
        </w:tc>
        <w:tc>
          <w:tcPr>
            <w:tcW w:w="7087" w:type="dxa"/>
            <w:tcBorders>
              <w:top w:val="single" w:sz="4" w:space="0" w:color="auto"/>
              <w:left w:val="single" w:sz="4" w:space="0" w:color="auto"/>
              <w:bottom w:val="single" w:sz="4" w:space="0" w:color="auto"/>
              <w:right w:val="single" w:sz="4" w:space="0" w:color="auto"/>
            </w:tcBorders>
          </w:tcPr>
          <w:p w14:paraId="767EFF9F" w14:textId="77777777" w:rsidR="006716FB" w:rsidRPr="005C7947" w:rsidRDefault="006716FB" w:rsidP="006716FB">
            <w:pPr>
              <w:pStyle w:val="Odstavecseseznamem"/>
              <w:numPr>
                <w:ilvl w:val="0"/>
                <w:numId w:val="28"/>
              </w:numPr>
              <w:spacing w:line="228" w:lineRule="auto"/>
              <w:ind w:left="459" w:hanging="142"/>
              <w:jc w:val="both"/>
              <w:rPr>
                <w:rFonts w:ascii="Arial" w:hAnsi="Arial" w:cs="Arial"/>
                <w:snapToGrid w:val="0"/>
                <w:sz w:val="20"/>
                <w:szCs w:val="20"/>
              </w:rPr>
            </w:pPr>
            <w:r w:rsidRPr="005C7947">
              <w:rPr>
                <w:rFonts w:ascii="Arial" w:hAnsi="Arial" w:cs="Arial"/>
                <w:snapToGrid w:val="0"/>
                <w:sz w:val="20"/>
                <w:szCs w:val="20"/>
              </w:rPr>
              <w:t>za čtvrtý a každý další započatý den</w:t>
            </w:r>
          </w:p>
        </w:tc>
        <w:tc>
          <w:tcPr>
            <w:tcW w:w="1134" w:type="dxa"/>
            <w:tcBorders>
              <w:top w:val="single" w:sz="4" w:space="0" w:color="auto"/>
              <w:left w:val="single" w:sz="4" w:space="0" w:color="auto"/>
              <w:bottom w:val="single" w:sz="4" w:space="0" w:color="auto"/>
              <w:right w:val="single" w:sz="4" w:space="0" w:color="auto"/>
            </w:tcBorders>
            <w:vAlign w:val="center"/>
          </w:tcPr>
          <w:p w14:paraId="01215B8B" w14:textId="6917CE48" w:rsidR="006716FB" w:rsidRPr="005C7947" w:rsidRDefault="002F3700" w:rsidP="006716FB">
            <w:pPr>
              <w:pStyle w:val="Bezmezer"/>
              <w:tabs>
                <w:tab w:val="left" w:pos="7655"/>
              </w:tabs>
              <w:spacing w:line="228" w:lineRule="auto"/>
              <w:ind w:left="-57"/>
              <w:jc w:val="center"/>
              <w:rPr>
                <w:rFonts w:ascii="Arial" w:hAnsi="Arial" w:cs="Arial"/>
                <w:sz w:val="20"/>
                <w:szCs w:val="20"/>
              </w:rPr>
            </w:pPr>
            <w:r w:rsidRPr="005C7947">
              <w:rPr>
                <w:rFonts w:ascii="Arial" w:hAnsi="Arial" w:cs="Arial"/>
                <w:sz w:val="20"/>
                <w:szCs w:val="20"/>
              </w:rPr>
              <w:t>200,00</w:t>
            </w:r>
          </w:p>
        </w:tc>
        <w:tc>
          <w:tcPr>
            <w:tcW w:w="1134" w:type="dxa"/>
            <w:tcBorders>
              <w:top w:val="single" w:sz="4" w:space="0" w:color="auto"/>
              <w:left w:val="single" w:sz="4" w:space="0" w:color="auto"/>
              <w:bottom w:val="single" w:sz="4" w:space="0" w:color="auto"/>
              <w:right w:val="single" w:sz="4" w:space="0" w:color="auto"/>
            </w:tcBorders>
            <w:vAlign w:val="center"/>
          </w:tcPr>
          <w:p w14:paraId="77C1A2CF" w14:textId="77777777" w:rsidR="006716FB" w:rsidRPr="005C7947" w:rsidRDefault="006716FB" w:rsidP="006716FB">
            <w:pPr>
              <w:pStyle w:val="Bezmezer"/>
              <w:tabs>
                <w:tab w:val="left" w:pos="7655"/>
              </w:tabs>
              <w:spacing w:line="228" w:lineRule="auto"/>
              <w:ind w:left="-57"/>
              <w:jc w:val="center"/>
              <w:rPr>
                <w:rFonts w:ascii="Arial" w:hAnsi="Arial" w:cs="Arial"/>
                <w:b/>
                <w:sz w:val="20"/>
                <w:szCs w:val="20"/>
              </w:rPr>
            </w:pPr>
            <w:r w:rsidRPr="005C7947">
              <w:rPr>
                <w:rFonts w:ascii="Arial" w:hAnsi="Arial" w:cs="Arial"/>
                <w:b/>
                <w:sz w:val="20"/>
                <w:szCs w:val="20"/>
              </w:rPr>
              <w:t>242,00</w:t>
            </w:r>
          </w:p>
        </w:tc>
      </w:tr>
      <w:tr w:rsidR="00547C55" w:rsidRPr="005C7947" w14:paraId="61028ED1" w14:textId="77777777" w:rsidTr="00281E6B">
        <w:trPr>
          <w:trHeight w:val="1391"/>
        </w:trPr>
        <w:tc>
          <w:tcPr>
            <w:tcW w:w="738" w:type="dxa"/>
            <w:tcBorders>
              <w:top w:val="single" w:sz="4" w:space="0" w:color="auto"/>
              <w:left w:val="single" w:sz="4" w:space="0" w:color="auto"/>
              <w:bottom w:val="single" w:sz="4" w:space="0" w:color="auto"/>
              <w:right w:val="single" w:sz="4" w:space="0" w:color="auto"/>
            </w:tcBorders>
          </w:tcPr>
          <w:p w14:paraId="22D3A7D7" w14:textId="17122CC5" w:rsidR="006716FB" w:rsidRPr="005C7947" w:rsidRDefault="00476BE4" w:rsidP="006716FB">
            <w:pPr>
              <w:spacing w:line="228" w:lineRule="auto"/>
              <w:rPr>
                <w:rFonts w:ascii="Arial" w:hAnsi="Arial" w:cs="Arial"/>
                <w:b/>
              </w:rPr>
            </w:pPr>
            <w:r w:rsidRPr="005C7947">
              <w:rPr>
                <w:rFonts w:ascii="Arial" w:hAnsi="Arial" w:cs="Arial"/>
                <w:b/>
              </w:rPr>
              <w:lastRenderedPageBreak/>
              <w:t>6</w:t>
            </w:r>
            <w:r w:rsidR="006716FB" w:rsidRPr="005C7947">
              <w:rPr>
                <w:rFonts w:ascii="Arial" w:hAnsi="Arial" w:cs="Arial"/>
                <w:b/>
              </w:rPr>
              <w:t>.</w:t>
            </w:r>
          </w:p>
        </w:tc>
        <w:tc>
          <w:tcPr>
            <w:tcW w:w="7087" w:type="dxa"/>
            <w:tcBorders>
              <w:top w:val="single" w:sz="4" w:space="0" w:color="auto"/>
              <w:left w:val="single" w:sz="4" w:space="0" w:color="auto"/>
              <w:bottom w:val="single" w:sz="4" w:space="0" w:color="auto"/>
              <w:right w:val="single" w:sz="4" w:space="0" w:color="auto"/>
            </w:tcBorders>
            <w:vAlign w:val="center"/>
          </w:tcPr>
          <w:p w14:paraId="2CDA96E2" w14:textId="77777777" w:rsidR="006716FB" w:rsidRPr="005C7947" w:rsidRDefault="006716FB" w:rsidP="006716FB">
            <w:pPr>
              <w:spacing w:line="228" w:lineRule="auto"/>
              <w:rPr>
                <w:rFonts w:ascii="Arial" w:hAnsi="Arial" w:cs="Arial"/>
                <w:b/>
                <w:snapToGrid w:val="0"/>
              </w:rPr>
            </w:pPr>
            <w:r w:rsidRPr="005C7947">
              <w:rPr>
                <w:rFonts w:ascii="Arial" w:hAnsi="Arial" w:cs="Arial"/>
                <w:b/>
                <w:snapToGrid w:val="0"/>
              </w:rPr>
              <w:t>Za potvrzení</w:t>
            </w:r>
          </w:p>
          <w:p w14:paraId="58DB2348" w14:textId="77777777" w:rsidR="006716FB" w:rsidRPr="005C7947" w:rsidRDefault="006716FB" w:rsidP="003719A8">
            <w:pPr>
              <w:spacing w:line="228" w:lineRule="auto"/>
              <w:jc w:val="both"/>
              <w:rPr>
                <w:rFonts w:ascii="Arial" w:hAnsi="Arial" w:cs="Arial"/>
                <w:b/>
              </w:rPr>
            </w:pPr>
            <w:r w:rsidRPr="005C7947">
              <w:rPr>
                <w:rFonts w:ascii="Arial" w:hAnsi="Arial" w:cs="Arial"/>
                <w:snapToGrid w:val="0"/>
                <w:sz w:val="20"/>
                <w:szCs w:val="20"/>
              </w:rPr>
              <w:t>Týká se všech potvrzení kromě potvrzení o pobírání důchodu (dávky) a potvrzení o částkách zaplacených poště za ceniny, poštovní výkony hrazené v hotovosti a doplňkové zboží – netýká se potvrzení o výši zaplacené dobírkové částky váznoucí na zásilce, pokud je vydáno bezprostředně při dodání zásilky</w:t>
            </w:r>
          </w:p>
        </w:tc>
        <w:tc>
          <w:tcPr>
            <w:tcW w:w="1134" w:type="dxa"/>
            <w:tcBorders>
              <w:top w:val="single" w:sz="4" w:space="0" w:color="auto"/>
              <w:left w:val="single" w:sz="4" w:space="0" w:color="auto"/>
              <w:bottom w:val="single" w:sz="4" w:space="0" w:color="auto"/>
              <w:right w:val="single" w:sz="4" w:space="0" w:color="auto"/>
            </w:tcBorders>
            <w:vAlign w:val="center"/>
          </w:tcPr>
          <w:p w14:paraId="69E5706C" w14:textId="77777777" w:rsidR="006716FB" w:rsidRPr="005C7947" w:rsidRDefault="00BA1146" w:rsidP="006716FB">
            <w:pPr>
              <w:pStyle w:val="Bezmezer"/>
              <w:tabs>
                <w:tab w:val="left" w:pos="7655"/>
              </w:tabs>
              <w:spacing w:line="228" w:lineRule="auto"/>
              <w:jc w:val="center"/>
              <w:rPr>
                <w:rFonts w:ascii="Arial" w:hAnsi="Arial" w:cs="Arial"/>
                <w:sz w:val="20"/>
                <w:szCs w:val="20"/>
              </w:rPr>
            </w:pPr>
            <w:r w:rsidRPr="005C7947">
              <w:rPr>
                <w:rFonts w:ascii="Arial" w:hAnsi="Arial" w:cs="Arial"/>
                <w:sz w:val="20"/>
                <w:szCs w:val="20"/>
              </w:rPr>
              <w:t>4,96</w:t>
            </w:r>
          </w:p>
        </w:tc>
        <w:tc>
          <w:tcPr>
            <w:tcW w:w="1134" w:type="dxa"/>
            <w:tcBorders>
              <w:top w:val="single" w:sz="4" w:space="0" w:color="auto"/>
              <w:left w:val="single" w:sz="4" w:space="0" w:color="auto"/>
              <w:bottom w:val="single" w:sz="4" w:space="0" w:color="auto"/>
              <w:right w:val="single" w:sz="4" w:space="0" w:color="auto"/>
            </w:tcBorders>
            <w:vAlign w:val="center"/>
          </w:tcPr>
          <w:p w14:paraId="2216D553" w14:textId="77777777" w:rsidR="006716FB" w:rsidRPr="005C7947" w:rsidRDefault="00BA1146" w:rsidP="006716FB">
            <w:pPr>
              <w:pStyle w:val="Bezmezer"/>
              <w:tabs>
                <w:tab w:val="left" w:pos="7655"/>
              </w:tabs>
              <w:spacing w:line="228" w:lineRule="auto"/>
              <w:ind w:left="113"/>
              <w:jc w:val="center"/>
              <w:rPr>
                <w:rFonts w:ascii="Arial" w:hAnsi="Arial" w:cs="Arial"/>
                <w:b/>
                <w:sz w:val="20"/>
                <w:szCs w:val="20"/>
              </w:rPr>
            </w:pPr>
            <w:r w:rsidRPr="005C7947">
              <w:rPr>
                <w:rFonts w:ascii="Arial" w:hAnsi="Arial" w:cs="Arial"/>
                <w:b/>
                <w:sz w:val="20"/>
                <w:szCs w:val="20"/>
              </w:rPr>
              <w:t>6,00</w:t>
            </w:r>
          </w:p>
        </w:tc>
      </w:tr>
      <w:tr w:rsidR="00547C55" w:rsidRPr="005C7947" w14:paraId="43C4E1AB" w14:textId="77777777" w:rsidTr="00B50B87">
        <w:trPr>
          <w:trHeight w:val="105"/>
        </w:trPr>
        <w:tc>
          <w:tcPr>
            <w:tcW w:w="738" w:type="dxa"/>
            <w:tcBorders>
              <w:top w:val="single" w:sz="4" w:space="0" w:color="auto"/>
              <w:left w:val="single" w:sz="4" w:space="0" w:color="auto"/>
              <w:right w:val="single" w:sz="4" w:space="0" w:color="auto"/>
            </w:tcBorders>
          </w:tcPr>
          <w:p w14:paraId="1CDB3130" w14:textId="2F4C5078" w:rsidR="00540062" w:rsidRPr="005C7947" w:rsidRDefault="00476BE4" w:rsidP="008834B9">
            <w:pPr>
              <w:spacing w:line="228" w:lineRule="auto"/>
              <w:rPr>
                <w:rFonts w:ascii="Arial" w:hAnsi="Arial" w:cs="Arial"/>
                <w:b/>
              </w:rPr>
            </w:pPr>
            <w:r w:rsidRPr="005C7947">
              <w:rPr>
                <w:rFonts w:ascii="Arial" w:hAnsi="Arial" w:cs="Arial"/>
                <w:b/>
              </w:rPr>
              <w:t>7</w:t>
            </w:r>
            <w:r w:rsidR="00540062" w:rsidRPr="005C7947">
              <w:rPr>
                <w:rFonts w:ascii="Arial" w:hAnsi="Arial" w:cs="Arial"/>
                <w:b/>
              </w:rPr>
              <w:t>.</w:t>
            </w:r>
          </w:p>
        </w:tc>
        <w:tc>
          <w:tcPr>
            <w:tcW w:w="7087" w:type="dxa"/>
            <w:tcBorders>
              <w:top w:val="single" w:sz="4" w:space="0" w:color="auto"/>
              <w:left w:val="single" w:sz="4" w:space="0" w:color="auto"/>
              <w:right w:val="single" w:sz="4" w:space="0" w:color="auto"/>
            </w:tcBorders>
            <w:vAlign w:val="center"/>
          </w:tcPr>
          <w:p w14:paraId="1FFAC83F" w14:textId="16241905" w:rsidR="00540062" w:rsidRPr="005C7947" w:rsidRDefault="00540062" w:rsidP="006716FB">
            <w:pPr>
              <w:pStyle w:val="Bezmezer"/>
              <w:tabs>
                <w:tab w:val="left" w:pos="7655"/>
              </w:tabs>
              <w:rPr>
                <w:rFonts w:ascii="Arial" w:hAnsi="Arial" w:cs="Arial"/>
                <w:b/>
                <w:snapToGrid w:val="0"/>
              </w:rPr>
            </w:pPr>
            <w:r w:rsidRPr="005C7947">
              <w:rPr>
                <w:rFonts w:ascii="Arial" w:hAnsi="Arial" w:cs="Arial"/>
                <w:b/>
                <w:snapToGrid w:val="0"/>
              </w:rPr>
              <w:t>Doplnění cen do evidenčního lístku poštovného včetně vyhotovení dekádního výkazu při bezhotovostní úhradě poštovného</w:t>
            </w:r>
            <w:r w:rsidR="000D738F" w:rsidRPr="005C7947">
              <w:rPr>
                <w:rFonts w:ascii="Arial" w:hAnsi="Arial" w:cs="Arial"/>
                <w:b/>
                <w:snapToGrid w:val="0"/>
              </w:rPr>
              <w:t xml:space="preserve"> </w:t>
            </w:r>
            <w:r w:rsidR="00E14078" w:rsidRPr="005C7947">
              <w:rPr>
                <w:rFonts w:ascii="Arial" w:hAnsi="Arial" w:cs="Arial"/>
                <w:b/>
                <w:snapToGrid w:val="0"/>
              </w:rPr>
              <w:t xml:space="preserve">- </w:t>
            </w:r>
            <w:r w:rsidR="00E14078" w:rsidRPr="005C7947">
              <w:rPr>
                <w:rFonts w:ascii="Arial" w:hAnsi="Arial" w:cs="Arial"/>
                <w:snapToGrid w:val="0"/>
                <w:sz w:val="20"/>
                <w:szCs w:val="20"/>
              </w:rPr>
              <w:t>Za každý evidenční lístek</w:t>
            </w:r>
          </w:p>
        </w:tc>
        <w:tc>
          <w:tcPr>
            <w:tcW w:w="1134" w:type="dxa"/>
            <w:tcBorders>
              <w:top w:val="single" w:sz="4" w:space="0" w:color="auto"/>
              <w:left w:val="single" w:sz="4" w:space="0" w:color="auto"/>
              <w:right w:val="single" w:sz="4" w:space="0" w:color="auto"/>
            </w:tcBorders>
            <w:vAlign w:val="center"/>
          </w:tcPr>
          <w:p w14:paraId="72E0C923" w14:textId="6460195D" w:rsidR="00540062" w:rsidRPr="005C7947" w:rsidRDefault="00540062" w:rsidP="00050DDF">
            <w:pPr>
              <w:pStyle w:val="Bezmezer"/>
              <w:tabs>
                <w:tab w:val="left" w:pos="7655"/>
              </w:tabs>
              <w:spacing w:line="228" w:lineRule="auto"/>
              <w:ind w:left="113"/>
              <w:jc w:val="center"/>
              <w:rPr>
                <w:rFonts w:ascii="Arial" w:hAnsi="Arial" w:cs="Arial"/>
              </w:rPr>
            </w:pPr>
            <w:r w:rsidRPr="005C7947">
              <w:rPr>
                <w:rFonts w:ascii="Arial" w:hAnsi="Arial" w:cs="Arial"/>
                <w:sz w:val="20"/>
                <w:szCs w:val="20"/>
              </w:rPr>
              <w:t>12,40</w:t>
            </w:r>
          </w:p>
        </w:tc>
        <w:tc>
          <w:tcPr>
            <w:tcW w:w="1134" w:type="dxa"/>
            <w:tcBorders>
              <w:top w:val="single" w:sz="4" w:space="0" w:color="auto"/>
              <w:left w:val="single" w:sz="4" w:space="0" w:color="auto"/>
              <w:right w:val="single" w:sz="4" w:space="0" w:color="auto"/>
            </w:tcBorders>
            <w:vAlign w:val="center"/>
          </w:tcPr>
          <w:p w14:paraId="34914305" w14:textId="6FF8DDC3" w:rsidR="00540062" w:rsidRPr="005C7947" w:rsidRDefault="00540062" w:rsidP="00050DDF">
            <w:pPr>
              <w:pStyle w:val="Bezmezer"/>
              <w:tabs>
                <w:tab w:val="left" w:pos="7655"/>
              </w:tabs>
              <w:spacing w:line="228" w:lineRule="auto"/>
              <w:ind w:left="113"/>
              <w:jc w:val="center"/>
              <w:rPr>
                <w:rFonts w:ascii="Arial" w:hAnsi="Arial" w:cs="Arial"/>
              </w:rPr>
            </w:pPr>
            <w:r w:rsidRPr="005C7947">
              <w:rPr>
                <w:rFonts w:ascii="Arial" w:hAnsi="Arial" w:cs="Arial"/>
                <w:b/>
                <w:sz w:val="20"/>
                <w:szCs w:val="20"/>
              </w:rPr>
              <w:t>15,00</w:t>
            </w:r>
          </w:p>
        </w:tc>
      </w:tr>
    </w:tbl>
    <w:p w14:paraId="1A2CDDE0" w14:textId="48BCF01F" w:rsidR="00050DDF" w:rsidRPr="005C7947" w:rsidRDefault="0041486C">
      <w:pPr>
        <w:spacing w:line="240" w:lineRule="auto"/>
        <w:rPr>
          <w:rFonts w:ascii="Arial" w:hAnsi="Arial" w:cs="Arial"/>
          <w:sz w:val="2"/>
          <w:szCs w:val="2"/>
        </w:rPr>
      </w:pPr>
      <w:r w:rsidRPr="005C7947">
        <w:rPr>
          <w:rFonts w:ascii="Arial" w:hAnsi="Arial" w:cs="Arial"/>
          <w:noProof/>
          <w:sz w:val="8"/>
          <w:szCs w:val="8"/>
          <w:lang w:eastAsia="cs-CZ"/>
        </w:rPr>
        <mc:AlternateContent>
          <mc:Choice Requires="wps">
            <w:drawing>
              <wp:anchor distT="0" distB="0" distL="114300" distR="114300" simplePos="0" relativeHeight="251658282" behindDoc="0" locked="0" layoutInCell="1" allowOverlap="1" wp14:anchorId="2F0E21BC" wp14:editId="3CF38893">
                <wp:simplePos x="0" y="0"/>
                <wp:positionH relativeFrom="margin">
                  <wp:posOffset>723265</wp:posOffset>
                </wp:positionH>
                <wp:positionV relativeFrom="bottomMargin">
                  <wp:posOffset>201930</wp:posOffset>
                </wp:positionV>
                <wp:extent cx="4847590" cy="258445"/>
                <wp:effectExtent l="0" t="0" r="0" b="8255"/>
                <wp:wrapNone/>
                <wp:docPr id="47" name="Textové pole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D8C87A" w14:textId="77777777" w:rsidR="004F26E4" w:rsidRPr="006E1087" w:rsidRDefault="004F26E4" w:rsidP="006724F1">
                            <w:pPr>
                              <w:jc w:val="center"/>
                            </w:pPr>
                            <w:r>
                              <w:rPr>
                                <w:b/>
                                <w:i/>
                              </w:rPr>
                              <w:t>Zvláštní služby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0E21BC" id="Textové pole 47" o:spid="_x0000_s1058" type="#_x0000_t202" style="position:absolute;margin-left:56.95pt;margin-top:15.9pt;width:381.7pt;height:20.35pt;z-index:251658282;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" filled="f" stroked="f">
                <v:textbox>
                  <w:txbxContent>
                    <w:p w14:paraId="68D8C87A" w14:textId="77777777" w:rsidR="004F26E4" w:rsidRPr="006E1087" w:rsidRDefault="004F26E4" w:rsidP="006724F1">
                      <w:pPr>
                        <w:jc w:val="center"/>
                      </w:pPr>
                      <w:r>
                        <w:rPr>
                          <w:b/>
                          <w:i/>
                        </w:rPr>
                        <w:t>Zvláštní služby</w:t>
                      </w:r>
                    </w:p>
                  </w:txbxContent>
                </v:textbox>
                <w10:wrap anchorx="margin" anchory="margin"/>
              </v:shape>
            </w:pict>
          </mc:Fallback>
        </mc:AlternateContent>
      </w:r>
    </w:p>
    <w:tbl>
      <w:tblPr>
        <w:tblW w:w="10093" w:type="dxa"/>
        <w:tblInd w:w="108" w:type="dxa"/>
        <w:tblLayout w:type="fixed"/>
        <w:tblLook w:val="04A0" w:firstRow="1" w:lastRow="0" w:firstColumn="1" w:lastColumn="0" w:noHBand="0" w:noVBand="1"/>
      </w:tblPr>
      <w:tblGrid>
        <w:gridCol w:w="590"/>
        <w:gridCol w:w="126"/>
        <w:gridCol w:w="7109"/>
        <w:gridCol w:w="1134"/>
        <w:gridCol w:w="1134"/>
      </w:tblGrid>
      <w:tr w:rsidR="00547C55" w:rsidRPr="005C7947" w14:paraId="69D9D1D8" w14:textId="77777777" w:rsidTr="521C895B">
        <w:trPr>
          <w:trHeight w:val="354"/>
        </w:trPr>
        <w:tc>
          <w:tcPr>
            <w:tcW w:w="716" w:type="dxa"/>
            <w:gridSpan w:val="2"/>
            <w:tcBorders>
              <w:top w:val="single" w:sz="4" w:space="0" w:color="auto"/>
              <w:left w:val="single" w:sz="4" w:space="0" w:color="auto"/>
            </w:tcBorders>
            <w:vAlign w:val="center"/>
          </w:tcPr>
          <w:p w14:paraId="4DBD81EF" w14:textId="2EB62D57" w:rsidR="004569DC" w:rsidRPr="005C7947" w:rsidRDefault="7ABFFD65" w:rsidP="006716FB">
            <w:pPr>
              <w:spacing w:line="228" w:lineRule="auto"/>
              <w:rPr>
                <w:rFonts w:ascii="Arial" w:hAnsi="Arial" w:cs="Arial"/>
                <w:b/>
              </w:rPr>
            </w:pPr>
            <w:r w:rsidRPr="029A1AD8">
              <w:rPr>
                <w:rFonts w:ascii="Arial" w:hAnsi="Arial" w:cs="Arial"/>
                <w:b/>
                <w:bCs/>
              </w:rPr>
              <w:t>8</w:t>
            </w:r>
            <w:r w:rsidR="004569DC" w:rsidRPr="005C7947">
              <w:rPr>
                <w:rFonts w:ascii="Arial" w:hAnsi="Arial" w:cs="Arial"/>
                <w:b/>
              </w:rPr>
              <w:t>.</w:t>
            </w:r>
          </w:p>
        </w:tc>
        <w:tc>
          <w:tcPr>
            <w:tcW w:w="7109" w:type="dxa"/>
            <w:tcBorders>
              <w:top w:val="single" w:sz="4" w:space="0" w:color="auto"/>
              <w:left w:val="single" w:sz="4" w:space="0" w:color="auto"/>
              <w:right w:val="single" w:sz="4" w:space="0" w:color="auto"/>
            </w:tcBorders>
            <w:vAlign w:val="center"/>
          </w:tcPr>
          <w:p w14:paraId="7A2E996B" w14:textId="77777777" w:rsidR="004569DC" w:rsidRPr="005C7947" w:rsidRDefault="004569DC" w:rsidP="006716FB">
            <w:pPr>
              <w:spacing w:line="228" w:lineRule="auto"/>
              <w:rPr>
                <w:rFonts w:ascii="Arial" w:hAnsi="Arial" w:cs="Arial"/>
                <w:b/>
              </w:rPr>
            </w:pPr>
            <w:r w:rsidRPr="005C7947">
              <w:rPr>
                <w:rFonts w:ascii="Arial" w:hAnsi="Arial" w:cs="Arial"/>
                <w:b/>
                <w:snapToGrid w:val="0"/>
              </w:rPr>
              <w:t>Ověření správnosti údajů na fotokopii dokladu</w:t>
            </w:r>
          </w:p>
        </w:tc>
        <w:tc>
          <w:tcPr>
            <w:tcW w:w="1134" w:type="dxa"/>
            <w:tcBorders>
              <w:top w:val="single" w:sz="4" w:space="0" w:color="auto"/>
              <w:left w:val="single" w:sz="4" w:space="0" w:color="auto"/>
            </w:tcBorders>
            <w:vAlign w:val="center"/>
          </w:tcPr>
          <w:p w14:paraId="68C097C7" w14:textId="77777777" w:rsidR="004569DC" w:rsidRPr="005C7947" w:rsidRDefault="004569DC" w:rsidP="006716FB">
            <w:pPr>
              <w:pStyle w:val="Bezmezer"/>
              <w:tabs>
                <w:tab w:val="left" w:pos="7655"/>
              </w:tabs>
              <w:spacing w:line="228" w:lineRule="auto"/>
              <w:jc w:val="center"/>
              <w:rPr>
                <w:rFonts w:ascii="Arial" w:hAnsi="Arial" w:cs="Arial"/>
                <w:sz w:val="20"/>
                <w:szCs w:val="20"/>
              </w:rPr>
            </w:pPr>
          </w:p>
        </w:tc>
        <w:tc>
          <w:tcPr>
            <w:tcW w:w="1134" w:type="dxa"/>
            <w:tcBorders>
              <w:top w:val="single" w:sz="4" w:space="0" w:color="auto"/>
              <w:right w:val="single" w:sz="4" w:space="0" w:color="auto"/>
            </w:tcBorders>
            <w:vAlign w:val="center"/>
          </w:tcPr>
          <w:p w14:paraId="3F8B9B83" w14:textId="77777777" w:rsidR="004569DC" w:rsidRPr="005C7947" w:rsidRDefault="004569DC" w:rsidP="006716FB">
            <w:pPr>
              <w:pStyle w:val="Bezmezer"/>
              <w:tabs>
                <w:tab w:val="left" w:pos="7655"/>
              </w:tabs>
              <w:spacing w:line="228" w:lineRule="auto"/>
              <w:jc w:val="center"/>
              <w:rPr>
                <w:rFonts w:ascii="Arial" w:hAnsi="Arial" w:cs="Arial"/>
                <w:sz w:val="20"/>
                <w:szCs w:val="20"/>
              </w:rPr>
            </w:pPr>
          </w:p>
        </w:tc>
      </w:tr>
      <w:tr w:rsidR="00547C55" w:rsidRPr="005C7947" w14:paraId="10881E09" w14:textId="77777777" w:rsidTr="521C895B">
        <w:trPr>
          <w:trHeight w:val="217"/>
        </w:trPr>
        <w:tc>
          <w:tcPr>
            <w:tcW w:w="716" w:type="dxa"/>
            <w:gridSpan w:val="2"/>
            <w:tcBorders>
              <w:left w:val="single" w:sz="4" w:space="0" w:color="auto"/>
              <w:bottom w:val="single" w:sz="4" w:space="0" w:color="auto"/>
            </w:tcBorders>
          </w:tcPr>
          <w:p w14:paraId="645442D4" w14:textId="77777777" w:rsidR="004569DC" w:rsidRPr="005C7947" w:rsidRDefault="004569DC" w:rsidP="008834B9">
            <w:pPr>
              <w:pStyle w:val="Bezmezer"/>
              <w:tabs>
                <w:tab w:val="left" w:pos="7655"/>
              </w:tabs>
              <w:spacing w:line="228" w:lineRule="auto"/>
              <w:rPr>
                <w:rFonts w:ascii="Arial" w:hAnsi="Arial" w:cs="Arial"/>
                <w:sz w:val="20"/>
                <w:szCs w:val="20"/>
              </w:rPr>
            </w:pPr>
          </w:p>
        </w:tc>
        <w:tc>
          <w:tcPr>
            <w:tcW w:w="7109" w:type="dxa"/>
            <w:tcBorders>
              <w:left w:val="single" w:sz="4" w:space="0" w:color="auto"/>
              <w:bottom w:val="single" w:sz="4" w:space="0" w:color="auto"/>
              <w:right w:val="single" w:sz="4" w:space="0" w:color="auto"/>
            </w:tcBorders>
            <w:vAlign w:val="center"/>
          </w:tcPr>
          <w:p w14:paraId="0F94A66C" w14:textId="77777777" w:rsidR="004569DC" w:rsidRPr="005C7947" w:rsidRDefault="004569DC" w:rsidP="006716FB">
            <w:pPr>
              <w:widowControl w:val="0"/>
              <w:spacing w:line="228" w:lineRule="auto"/>
              <w:rPr>
                <w:rFonts w:ascii="Arial" w:hAnsi="Arial" w:cs="Arial"/>
                <w:sz w:val="20"/>
                <w:szCs w:val="20"/>
              </w:rPr>
            </w:pPr>
            <w:r w:rsidRPr="005C7947">
              <w:rPr>
                <w:rFonts w:ascii="Arial" w:hAnsi="Arial" w:cs="Arial"/>
                <w:snapToGrid w:val="0"/>
                <w:sz w:val="20"/>
                <w:szCs w:val="20"/>
              </w:rPr>
              <w:t>Jen pro potřeby pošty, např. plná moc ověřená notářem, výpis z obch. rejstříku, živnostenský list apod.</w:t>
            </w:r>
          </w:p>
        </w:tc>
        <w:tc>
          <w:tcPr>
            <w:tcW w:w="2268" w:type="dxa"/>
            <w:gridSpan w:val="2"/>
            <w:tcBorders>
              <w:left w:val="single" w:sz="4" w:space="0" w:color="auto"/>
              <w:bottom w:val="single" w:sz="4" w:space="0" w:color="auto"/>
              <w:right w:val="single" w:sz="4" w:space="0" w:color="auto"/>
            </w:tcBorders>
            <w:vAlign w:val="center"/>
          </w:tcPr>
          <w:p w14:paraId="54C123D2" w14:textId="77777777" w:rsidR="004569DC" w:rsidRPr="005C7947" w:rsidRDefault="004569DC" w:rsidP="006716FB">
            <w:pPr>
              <w:pStyle w:val="Bezmezer"/>
              <w:tabs>
                <w:tab w:val="left" w:pos="7655"/>
              </w:tabs>
              <w:spacing w:line="228" w:lineRule="auto"/>
              <w:ind w:left="-57"/>
              <w:jc w:val="center"/>
              <w:rPr>
                <w:rFonts w:ascii="Arial" w:hAnsi="Arial" w:cs="Arial"/>
                <w:sz w:val="20"/>
                <w:szCs w:val="20"/>
              </w:rPr>
            </w:pPr>
            <w:r w:rsidRPr="005C7947">
              <w:rPr>
                <w:rFonts w:ascii="Arial" w:hAnsi="Arial" w:cs="Arial"/>
                <w:sz w:val="20"/>
                <w:szCs w:val="20"/>
              </w:rPr>
              <w:t>obsaženo v ceně služby</w:t>
            </w:r>
          </w:p>
        </w:tc>
      </w:tr>
      <w:tr w:rsidR="00547C55" w:rsidRPr="005C7947" w14:paraId="2C89579B" w14:textId="77777777" w:rsidTr="521C895B">
        <w:trPr>
          <w:trHeight w:val="249"/>
        </w:trPr>
        <w:tc>
          <w:tcPr>
            <w:tcW w:w="716" w:type="dxa"/>
            <w:gridSpan w:val="2"/>
            <w:tcBorders>
              <w:top w:val="single" w:sz="4" w:space="0" w:color="auto"/>
              <w:left w:val="single" w:sz="4" w:space="0" w:color="auto"/>
            </w:tcBorders>
          </w:tcPr>
          <w:p w14:paraId="0C0FE1EC" w14:textId="4AC0762D" w:rsidR="004569DC" w:rsidRPr="005C7947" w:rsidRDefault="4A78AE1D" w:rsidP="00281E6B">
            <w:pPr>
              <w:spacing w:line="228" w:lineRule="auto"/>
              <w:ind w:right="-37"/>
              <w:rPr>
                <w:rFonts w:ascii="Arial" w:hAnsi="Arial" w:cs="Arial"/>
                <w:b/>
              </w:rPr>
            </w:pPr>
            <w:bookmarkStart w:id="728" w:name="_Hlk84589587"/>
            <w:r w:rsidRPr="029A1AD8">
              <w:rPr>
                <w:rFonts w:ascii="Arial" w:hAnsi="Arial" w:cs="Arial"/>
                <w:b/>
                <w:bCs/>
              </w:rPr>
              <w:t>9</w:t>
            </w:r>
            <w:r w:rsidR="004569DC" w:rsidRPr="005C7947">
              <w:rPr>
                <w:rFonts w:ascii="Arial" w:hAnsi="Arial" w:cs="Arial"/>
                <w:b/>
              </w:rPr>
              <w:t>.</w:t>
            </w:r>
          </w:p>
        </w:tc>
        <w:tc>
          <w:tcPr>
            <w:tcW w:w="9377" w:type="dxa"/>
            <w:gridSpan w:val="3"/>
            <w:tcBorders>
              <w:top w:val="single" w:sz="4" w:space="0" w:color="auto"/>
              <w:left w:val="single" w:sz="4" w:space="0" w:color="auto"/>
              <w:right w:val="single" w:sz="4" w:space="0" w:color="auto"/>
            </w:tcBorders>
            <w:vAlign w:val="center"/>
          </w:tcPr>
          <w:p w14:paraId="585AC01F" w14:textId="77777777" w:rsidR="004569DC" w:rsidRPr="005C7947" w:rsidRDefault="004569DC" w:rsidP="006716FB">
            <w:pPr>
              <w:rPr>
                <w:rFonts w:ascii="Arial" w:hAnsi="Arial" w:cs="Arial"/>
                <w:b/>
              </w:rPr>
            </w:pPr>
            <w:r w:rsidRPr="005C7947">
              <w:rPr>
                <w:rFonts w:ascii="Arial" w:hAnsi="Arial" w:cs="Arial"/>
                <w:b/>
              </w:rPr>
              <w:t>Datové soubory z T</w:t>
            </w:r>
            <w:r w:rsidRPr="005C7947">
              <w:rPr>
                <w:rFonts w:ascii="Arial" w:hAnsi="Arial" w:cs="Arial"/>
                <w:b/>
                <w:lang w:val="en-US"/>
              </w:rPr>
              <w:t>&amp;T</w:t>
            </w:r>
          </w:p>
        </w:tc>
      </w:tr>
      <w:tr w:rsidR="00547C55" w:rsidRPr="005C7947" w14:paraId="5F103969" w14:textId="77777777" w:rsidTr="521C895B">
        <w:trPr>
          <w:trHeight w:val="255"/>
        </w:trPr>
        <w:tc>
          <w:tcPr>
            <w:tcW w:w="716" w:type="dxa"/>
            <w:gridSpan w:val="2"/>
            <w:tcBorders>
              <w:left w:val="single" w:sz="4" w:space="0" w:color="auto"/>
              <w:bottom w:val="single" w:sz="4" w:space="0" w:color="auto"/>
            </w:tcBorders>
          </w:tcPr>
          <w:p w14:paraId="2BF28FD4" w14:textId="77777777" w:rsidR="004569DC" w:rsidRPr="005C7947" w:rsidRDefault="004569DC" w:rsidP="008834B9">
            <w:pPr>
              <w:pStyle w:val="Bezmezer"/>
              <w:tabs>
                <w:tab w:val="left" w:pos="7655"/>
              </w:tabs>
              <w:rPr>
                <w:rFonts w:ascii="Arial" w:hAnsi="Arial" w:cs="Arial"/>
                <w:sz w:val="20"/>
                <w:szCs w:val="20"/>
              </w:rPr>
            </w:pPr>
          </w:p>
        </w:tc>
        <w:tc>
          <w:tcPr>
            <w:tcW w:w="9377" w:type="dxa"/>
            <w:gridSpan w:val="3"/>
            <w:tcBorders>
              <w:left w:val="single" w:sz="4" w:space="0" w:color="auto"/>
              <w:bottom w:val="single" w:sz="4" w:space="0" w:color="auto"/>
              <w:right w:val="single" w:sz="4" w:space="0" w:color="auto"/>
            </w:tcBorders>
            <w:vAlign w:val="center"/>
          </w:tcPr>
          <w:p w14:paraId="13848C8A" w14:textId="77777777" w:rsidR="004569DC" w:rsidRPr="005C7947" w:rsidRDefault="004569DC" w:rsidP="006716FB">
            <w:pPr>
              <w:pStyle w:val="Bezmezer"/>
              <w:tabs>
                <w:tab w:val="left" w:pos="7655"/>
              </w:tabs>
              <w:rPr>
                <w:rFonts w:ascii="Arial" w:hAnsi="Arial" w:cs="Arial"/>
                <w:sz w:val="20"/>
                <w:szCs w:val="20"/>
              </w:rPr>
            </w:pPr>
            <w:r w:rsidRPr="005C7947">
              <w:rPr>
                <w:rFonts w:ascii="Arial" w:hAnsi="Arial" w:cs="Arial"/>
                <w:sz w:val="20"/>
                <w:szCs w:val="20"/>
              </w:rPr>
              <w:t>Podmínkou pro poskytnutí této služby je uzavření písemné Smlouvy o zaslání datových souborů z T</w:t>
            </w:r>
            <w:r w:rsidRPr="005C7947">
              <w:rPr>
                <w:rFonts w:ascii="Arial" w:hAnsi="Arial" w:cs="Arial"/>
                <w:sz w:val="20"/>
                <w:szCs w:val="20"/>
                <w:lang w:val="en-US"/>
              </w:rPr>
              <w:t>&amp;T.</w:t>
            </w:r>
            <w:r w:rsidRPr="005C7947">
              <w:rPr>
                <w:rFonts w:ascii="Arial" w:hAnsi="Arial" w:cs="Arial"/>
                <w:sz w:val="20"/>
                <w:szCs w:val="20"/>
              </w:rPr>
              <w:t xml:space="preserve"> Soubory jsou zasílány zákazníkovi elektronickou poštou.</w:t>
            </w:r>
          </w:p>
        </w:tc>
      </w:tr>
      <w:tr w:rsidR="00547C55" w:rsidRPr="005C7947" w14:paraId="724CEBAA" w14:textId="77777777" w:rsidTr="521C895B">
        <w:trPr>
          <w:trHeight w:val="330"/>
        </w:trPr>
        <w:tc>
          <w:tcPr>
            <w:tcW w:w="716" w:type="dxa"/>
            <w:gridSpan w:val="2"/>
            <w:tcBorders>
              <w:left w:val="single" w:sz="4" w:space="0" w:color="auto"/>
              <w:right w:val="single" w:sz="4" w:space="0" w:color="auto"/>
            </w:tcBorders>
          </w:tcPr>
          <w:p w14:paraId="0C776297" w14:textId="57318453" w:rsidR="004569DC" w:rsidRPr="005C7947" w:rsidRDefault="4A9F1096" w:rsidP="008834B9">
            <w:pPr>
              <w:pStyle w:val="Bezmezer"/>
              <w:tabs>
                <w:tab w:val="left" w:pos="7655"/>
              </w:tabs>
              <w:spacing w:line="228" w:lineRule="auto"/>
              <w:rPr>
                <w:rFonts w:ascii="Arial" w:hAnsi="Arial" w:cs="Arial"/>
                <w:sz w:val="20"/>
                <w:szCs w:val="20"/>
              </w:rPr>
            </w:pPr>
            <w:r w:rsidRPr="029A1AD8">
              <w:rPr>
                <w:rFonts w:ascii="Arial" w:hAnsi="Arial" w:cs="Arial"/>
                <w:b/>
                <w:bCs/>
                <w:sz w:val="20"/>
                <w:szCs w:val="20"/>
              </w:rPr>
              <w:t>9</w:t>
            </w:r>
            <w:r w:rsidR="004569DC" w:rsidRPr="029A1AD8">
              <w:rPr>
                <w:rFonts w:ascii="Arial" w:hAnsi="Arial" w:cs="Arial"/>
                <w:b/>
                <w:sz w:val="20"/>
                <w:szCs w:val="20"/>
              </w:rPr>
              <w:t>.1</w:t>
            </w:r>
          </w:p>
        </w:tc>
        <w:tc>
          <w:tcPr>
            <w:tcW w:w="7109" w:type="dxa"/>
            <w:tcBorders>
              <w:left w:val="single" w:sz="4" w:space="0" w:color="auto"/>
              <w:bottom w:val="single" w:sz="4" w:space="0" w:color="auto"/>
              <w:right w:val="single" w:sz="4" w:space="0" w:color="auto"/>
            </w:tcBorders>
            <w:vAlign w:val="center"/>
          </w:tcPr>
          <w:p w14:paraId="5B0DEE7B" w14:textId="77777777" w:rsidR="004569DC" w:rsidRPr="005C7947" w:rsidRDefault="004569DC" w:rsidP="006716FB">
            <w:pPr>
              <w:pStyle w:val="Odstavecseseznamem"/>
              <w:numPr>
                <w:ilvl w:val="0"/>
                <w:numId w:val="35"/>
              </w:numPr>
              <w:spacing w:line="228" w:lineRule="auto"/>
              <w:ind w:left="322" w:hanging="322"/>
              <w:rPr>
                <w:rFonts w:ascii="Arial" w:hAnsi="Arial" w:cs="Arial"/>
                <w:sz w:val="20"/>
              </w:rPr>
            </w:pPr>
            <w:r w:rsidRPr="005C7947">
              <w:rPr>
                <w:rFonts w:ascii="Arial" w:hAnsi="Arial" w:cs="Arial"/>
                <w:sz w:val="20"/>
                <w:szCs w:val="20"/>
              </w:rPr>
              <w:t>Zprostředkování služby (zavedení podavatele pro poskytování služby)</w:t>
            </w:r>
          </w:p>
        </w:tc>
        <w:tc>
          <w:tcPr>
            <w:tcW w:w="1134" w:type="dxa"/>
            <w:tcBorders>
              <w:left w:val="single" w:sz="4" w:space="0" w:color="auto"/>
              <w:bottom w:val="single" w:sz="4" w:space="0" w:color="auto"/>
              <w:right w:val="single" w:sz="4" w:space="0" w:color="auto"/>
            </w:tcBorders>
            <w:vAlign w:val="center"/>
          </w:tcPr>
          <w:p w14:paraId="4082C44B" w14:textId="30751006" w:rsidR="004569DC" w:rsidRPr="005C7947" w:rsidRDefault="004569DC" w:rsidP="006716FB">
            <w:pPr>
              <w:pStyle w:val="Bezmezer"/>
              <w:tabs>
                <w:tab w:val="left" w:pos="7655"/>
              </w:tabs>
              <w:spacing w:line="228" w:lineRule="auto"/>
              <w:ind w:left="-57"/>
              <w:jc w:val="center"/>
              <w:rPr>
                <w:rFonts w:ascii="Arial" w:hAnsi="Arial" w:cs="Arial"/>
                <w:sz w:val="20"/>
                <w:szCs w:val="20"/>
              </w:rPr>
            </w:pPr>
            <w:r w:rsidRPr="005C7947">
              <w:rPr>
                <w:rFonts w:ascii="Arial" w:hAnsi="Arial" w:cs="Arial"/>
                <w:sz w:val="20"/>
                <w:szCs w:val="20"/>
              </w:rPr>
              <w:t>249,5</w:t>
            </w:r>
            <w:r w:rsidR="002F3700" w:rsidRPr="005C7947">
              <w:rPr>
                <w:rFonts w:ascii="Arial" w:hAnsi="Arial" w:cs="Arial"/>
                <w:sz w:val="20"/>
                <w:szCs w:val="20"/>
              </w:rPr>
              <w:t>9</w:t>
            </w:r>
          </w:p>
        </w:tc>
        <w:tc>
          <w:tcPr>
            <w:tcW w:w="1134" w:type="dxa"/>
            <w:tcBorders>
              <w:left w:val="single" w:sz="4" w:space="0" w:color="auto"/>
              <w:bottom w:val="single" w:sz="4" w:space="0" w:color="auto"/>
              <w:right w:val="single" w:sz="4" w:space="0" w:color="auto"/>
            </w:tcBorders>
            <w:vAlign w:val="center"/>
          </w:tcPr>
          <w:p w14:paraId="73B14264" w14:textId="77777777" w:rsidR="004569DC" w:rsidRPr="005C7947" w:rsidRDefault="004569DC" w:rsidP="006716FB">
            <w:pPr>
              <w:pStyle w:val="Bezmezer"/>
              <w:tabs>
                <w:tab w:val="left" w:pos="7655"/>
              </w:tabs>
              <w:spacing w:line="228" w:lineRule="auto"/>
              <w:jc w:val="center"/>
              <w:rPr>
                <w:rFonts w:ascii="Arial" w:hAnsi="Arial" w:cs="Arial"/>
                <w:b/>
                <w:sz w:val="20"/>
                <w:szCs w:val="20"/>
              </w:rPr>
            </w:pPr>
            <w:r w:rsidRPr="005C7947">
              <w:rPr>
                <w:rFonts w:ascii="Arial" w:hAnsi="Arial" w:cs="Arial"/>
                <w:b/>
                <w:sz w:val="20"/>
                <w:szCs w:val="20"/>
              </w:rPr>
              <w:t>302,00</w:t>
            </w:r>
          </w:p>
        </w:tc>
      </w:tr>
      <w:tr w:rsidR="00547C55" w:rsidRPr="005C7947" w14:paraId="711F5985" w14:textId="77777777" w:rsidTr="521C895B">
        <w:tc>
          <w:tcPr>
            <w:tcW w:w="716" w:type="dxa"/>
            <w:gridSpan w:val="2"/>
            <w:tcBorders>
              <w:left w:val="single" w:sz="4" w:space="0" w:color="auto"/>
              <w:bottom w:val="single" w:sz="4" w:space="0" w:color="auto"/>
              <w:right w:val="single" w:sz="4" w:space="0" w:color="auto"/>
            </w:tcBorders>
          </w:tcPr>
          <w:p w14:paraId="0BF9C3FC" w14:textId="77777777" w:rsidR="004569DC" w:rsidRPr="005C7947" w:rsidRDefault="004569DC" w:rsidP="008834B9">
            <w:pPr>
              <w:pStyle w:val="Bezmezer"/>
              <w:tabs>
                <w:tab w:val="left" w:pos="7655"/>
              </w:tabs>
              <w:spacing w:line="228" w:lineRule="auto"/>
              <w:rPr>
                <w:rFonts w:ascii="Arial" w:hAnsi="Arial" w:cs="Arial"/>
                <w:sz w:val="20"/>
                <w:szCs w:val="20"/>
              </w:rPr>
            </w:pPr>
          </w:p>
        </w:tc>
        <w:tc>
          <w:tcPr>
            <w:tcW w:w="7109" w:type="dxa"/>
            <w:tcBorders>
              <w:left w:val="single" w:sz="4" w:space="0" w:color="auto"/>
              <w:bottom w:val="single" w:sz="4" w:space="0" w:color="auto"/>
              <w:right w:val="single" w:sz="4" w:space="0" w:color="auto"/>
            </w:tcBorders>
            <w:vAlign w:val="center"/>
          </w:tcPr>
          <w:p w14:paraId="07E04B54" w14:textId="77777777" w:rsidR="004569DC" w:rsidRPr="005C7947" w:rsidRDefault="004569DC" w:rsidP="006716FB">
            <w:pPr>
              <w:pStyle w:val="Odstavecseseznamem"/>
              <w:numPr>
                <w:ilvl w:val="0"/>
                <w:numId w:val="35"/>
              </w:numPr>
              <w:spacing w:line="228" w:lineRule="auto"/>
              <w:ind w:left="322" w:hanging="322"/>
              <w:rPr>
                <w:rFonts w:ascii="Arial" w:hAnsi="Arial" w:cs="Arial"/>
                <w:sz w:val="20"/>
                <w:szCs w:val="20"/>
              </w:rPr>
            </w:pPr>
            <w:r w:rsidRPr="005C7947">
              <w:rPr>
                <w:rFonts w:ascii="Arial" w:hAnsi="Arial" w:cs="Arial"/>
                <w:sz w:val="20"/>
                <w:szCs w:val="20"/>
              </w:rPr>
              <w:t>Zasílání jednotlivých souborů</w:t>
            </w: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42B69282" w14:textId="77777777" w:rsidR="004569DC" w:rsidRPr="005C7947" w:rsidRDefault="004569DC" w:rsidP="006716FB">
            <w:pPr>
              <w:pStyle w:val="Bezmezer"/>
              <w:tabs>
                <w:tab w:val="left" w:pos="7655"/>
              </w:tabs>
              <w:spacing w:line="228" w:lineRule="auto"/>
              <w:ind w:left="-57"/>
              <w:jc w:val="center"/>
              <w:rPr>
                <w:rFonts w:ascii="Arial" w:hAnsi="Arial" w:cs="Arial"/>
                <w:sz w:val="20"/>
                <w:szCs w:val="20"/>
              </w:rPr>
            </w:pPr>
            <w:r w:rsidRPr="005C7947">
              <w:rPr>
                <w:rFonts w:ascii="Arial" w:hAnsi="Arial" w:cs="Arial"/>
                <w:sz w:val="20"/>
                <w:szCs w:val="20"/>
              </w:rPr>
              <w:t>obsaženo v ceně služby</w:t>
            </w:r>
          </w:p>
        </w:tc>
      </w:tr>
      <w:tr w:rsidR="00547C55" w:rsidRPr="005C7947" w14:paraId="5ED13C7D" w14:textId="77777777" w:rsidTr="003719A8">
        <w:tc>
          <w:tcPr>
            <w:tcW w:w="716" w:type="dxa"/>
            <w:gridSpan w:val="2"/>
            <w:tcBorders>
              <w:top w:val="single" w:sz="4" w:space="0" w:color="auto"/>
              <w:left w:val="single" w:sz="4" w:space="0" w:color="auto"/>
            </w:tcBorders>
          </w:tcPr>
          <w:bookmarkStart w:id="729" w:name="_Hlk166146166" w:displacedByCustomXml="next"/>
          <w:sdt>
            <w:sdtPr>
              <w:rPr>
                <w:rFonts w:ascii="Arial" w:hAnsi="Arial" w:cs="Arial"/>
                <w:b/>
              </w:rPr>
              <w:id w:val="1017590717"/>
              <w:placeholder>
                <w:docPart w:val="06C3826B7BC84642B86DA9F6BFD5F6D8"/>
              </w:placeholder>
            </w:sdtPr>
            <w:sdtContent>
              <w:p w14:paraId="32FA2250" w14:textId="32A9B6FB" w:rsidR="004569DC" w:rsidRPr="005C7947" w:rsidRDefault="004569DC" w:rsidP="002C33D3">
                <w:pPr>
                  <w:spacing w:line="228" w:lineRule="auto"/>
                  <w:rPr>
                    <w:rFonts w:ascii="Arial" w:hAnsi="Arial" w:cs="Arial"/>
                    <w:b/>
                  </w:rPr>
                </w:pPr>
                <w:r w:rsidRPr="029A1AD8">
                  <w:rPr>
                    <w:rFonts w:ascii="Arial" w:hAnsi="Arial" w:cs="Arial"/>
                    <w:b/>
                    <w:bCs/>
                  </w:rPr>
                  <w:t>1</w:t>
                </w:r>
                <w:r w:rsidR="168B1895" w:rsidRPr="029A1AD8">
                  <w:rPr>
                    <w:rFonts w:ascii="Arial" w:hAnsi="Arial" w:cs="Arial"/>
                    <w:b/>
                    <w:bCs/>
                  </w:rPr>
                  <w:t>0</w:t>
                </w:r>
                <w:r w:rsidRPr="005C7947">
                  <w:rPr>
                    <w:rFonts w:ascii="Arial" w:hAnsi="Arial" w:cs="Arial"/>
                    <w:b/>
                  </w:rPr>
                  <w:t>.</w:t>
                </w:r>
              </w:p>
            </w:sdtContent>
          </w:sdt>
        </w:tc>
        <w:tc>
          <w:tcPr>
            <w:tcW w:w="7109" w:type="dxa"/>
            <w:tcBorders>
              <w:top w:val="single" w:sz="4" w:space="0" w:color="auto"/>
              <w:left w:val="single" w:sz="4" w:space="0" w:color="auto"/>
            </w:tcBorders>
            <w:shd w:val="clear" w:color="auto" w:fill="auto"/>
            <w:vAlign w:val="center"/>
          </w:tcPr>
          <w:p w14:paraId="41032FED" w14:textId="77777777" w:rsidR="004569DC" w:rsidRPr="005C7947" w:rsidRDefault="004569DC" w:rsidP="006716FB">
            <w:pPr>
              <w:spacing w:line="228" w:lineRule="auto"/>
              <w:rPr>
                <w:rFonts w:ascii="Arial" w:hAnsi="Arial" w:cs="Arial"/>
                <w:b/>
              </w:rPr>
            </w:pPr>
            <w:r w:rsidRPr="005C7947">
              <w:rPr>
                <w:rFonts w:ascii="Arial" w:hAnsi="Arial" w:cs="Arial"/>
                <w:b/>
              </w:rPr>
              <w:t>Změna místa dodání (Dosílka)</w:t>
            </w:r>
          </w:p>
          <w:p w14:paraId="32528146" w14:textId="1BBE9258" w:rsidR="004569DC" w:rsidRPr="005C7947" w:rsidRDefault="004569DC" w:rsidP="00852EFC">
            <w:pPr>
              <w:spacing w:line="228" w:lineRule="auto"/>
              <w:ind w:right="175"/>
              <w:rPr>
                <w:rFonts w:ascii="Arial" w:hAnsi="Arial" w:cs="Arial"/>
                <w:sz w:val="20"/>
                <w:szCs w:val="20"/>
              </w:rPr>
            </w:pPr>
            <w:r w:rsidRPr="005C7947">
              <w:rPr>
                <w:rFonts w:ascii="Arial" w:hAnsi="Arial" w:cs="Arial"/>
                <w:sz w:val="20"/>
                <w:szCs w:val="20"/>
              </w:rPr>
              <w:t xml:space="preserve">(netýká se </w:t>
            </w:r>
            <w:r w:rsidR="002B7558" w:rsidRPr="005C7947">
              <w:rPr>
                <w:rFonts w:ascii="Arial" w:hAnsi="Arial" w:cs="Arial"/>
                <w:sz w:val="20"/>
                <w:szCs w:val="20"/>
              </w:rPr>
              <w:t>služ</w:t>
            </w:r>
            <w:r w:rsidR="002B7558">
              <w:rPr>
                <w:rFonts w:ascii="Arial" w:hAnsi="Arial" w:cs="Arial"/>
                <w:sz w:val="20"/>
                <w:szCs w:val="20"/>
              </w:rPr>
              <w:t>eb</w:t>
            </w:r>
            <w:r w:rsidR="002B7558" w:rsidRPr="005C7947">
              <w:rPr>
                <w:rFonts w:ascii="Arial" w:hAnsi="Arial" w:cs="Arial"/>
                <w:sz w:val="20"/>
                <w:szCs w:val="20"/>
              </w:rPr>
              <w:t xml:space="preserve"> </w:t>
            </w:r>
            <w:r w:rsidR="00852EFC" w:rsidRPr="005C7947">
              <w:rPr>
                <w:rFonts w:ascii="Arial" w:hAnsi="Arial" w:cs="Arial"/>
                <w:sz w:val="20"/>
                <w:szCs w:val="20"/>
              </w:rPr>
              <w:t>Balíkovna</w:t>
            </w:r>
            <w:r w:rsidR="00A14460" w:rsidRPr="005C7947">
              <w:rPr>
                <w:rFonts w:ascii="Arial" w:hAnsi="Arial" w:cs="Arial"/>
                <w:sz w:val="20"/>
                <w:szCs w:val="20"/>
              </w:rPr>
              <w:t xml:space="preserve"> a Balíkovna na adresu</w:t>
            </w:r>
            <w:r w:rsidR="009A104A" w:rsidRPr="005C7947">
              <w:rPr>
                <w:rFonts w:ascii="Arial" w:hAnsi="Arial" w:cs="Arial"/>
                <w:sz w:val="20"/>
                <w:szCs w:val="20"/>
              </w:rPr>
              <w:t>)</w:t>
            </w:r>
          </w:p>
        </w:tc>
        <w:tc>
          <w:tcPr>
            <w:tcW w:w="1134" w:type="dxa"/>
            <w:vMerge w:val="restart"/>
            <w:tcBorders>
              <w:top w:val="single" w:sz="4" w:space="0" w:color="auto"/>
              <w:left w:val="single" w:sz="4" w:space="0" w:color="auto"/>
            </w:tcBorders>
            <w:vAlign w:val="center"/>
          </w:tcPr>
          <w:p w14:paraId="22361CAB" w14:textId="46C02185" w:rsidR="004569DC" w:rsidRPr="005C7947" w:rsidRDefault="004569DC" w:rsidP="006716FB">
            <w:pPr>
              <w:pStyle w:val="Bezmezer"/>
              <w:tabs>
                <w:tab w:val="left" w:pos="7655"/>
              </w:tabs>
              <w:spacing w:line="228" w:lineRule="auto"/>
              <w:jc w:val="center"/>
              <w:rPr>
                <w:rFonts w:ascii="Arial" w:hAnsi="Arial" w:cs="Arial"/>
              </w:rPr>
            </w:pPr>
            <w:del w:id="730" w:author="Vetýšková Jana" w:date="2024-10-30T07:28:00Z">
              <w:r w:rsidRPr="005C7947" w:rsidDel="003C0985">
                <w:rPr>
                  <w:rFonts w:ascii="Arial" w:hAnsi="Arial" w:cs="Arial"/>
                  <w:sz w:val="20"/>
                  <w:szCs w:val="20"/>
                </w:rPr>
                <w:delText>165,2</w:delText>
              </w:r>
              <w:r w:rsidR="002F3700" w:rsidRPr="005C7947" w:rsidDel="003C0985">
                <w:rPr>
                  <w:rFonts w:ascii="Arial" w:hAnsi="Arial" w:cs="Arial"/>
                  <w:sz w:val="20"/>
                  <w:szCs w:val="20"/>
                </w:rPr>
                <w:delText>9</w:delText>
              </w:r>
            </w:del>
            <w:ins w:id="731" w:author="Vetýšková Jana" w:date="2024-10-30T07:28:00Z">
              <w:r w:rsidR="003C0985">
                <w:rPr>
                  <w:rFonts w:ascii="Arial" w:hAnsi="Arial" w:cs="Arial"/>
                  <w:sz w:val="20"/>
                  <w:szCs w:val="20"/>
                </w:rPr>
                <w:t xml:space="preserve"> 289,26</w:t>
              </w:r>
            </w:ins>
          </w:p>
        </w:tc>
        <w:tc>
          <w:tcPr>
            <w:tcW w:w="1134" w:type="dxa"/>
            <w:vMerge w:val="restart"/>
            <w:tcBorders>
              <w:top w:val="single" w:sz="4" w:space="0" w:color="auto"/>
              <w:left w:val="single" w:sz="4" w:space="0" w:color="auto"/>
              <w:right w:val="single" w:sz="4" w:space="0" w:color="auto"/>
            </w:tcBorders>
            <w:vAlign w:val="center"/>
          </w:tcPr>
          <w:p w14:paraId="10F6957B" w14:textId="1B18F92B" w:rsidR="004569DC" w:rsidRPr="005C7947" w:rsidRDefault="004569DC" w:rsidP="006716FB">
            <w:pPr>
              <w:pStyle w:val="Bezmezer"/>
              <w:tabs>
                <w:tab w:val="left" w:pos="7655"/>
              </w:tabs>
              <w:spacing w:line="228" w:lineRule="auto"/>
              <w:jc w:val="center"/>
              <w:rPr>
                <w:rFonts w:ascii="Arial" w:hAnsi="Arial" w:cs="Arial"/>
                <w:b/>
              </w:rPr>
            </w:pPr>
            <w:del w:id="732" w:author="Vetýšková Jana" w:date="2024-10-30T07:28:00Z">
              <w:r w:rsidRPr="005C7947" w:rsidDel="003C0985">
                <w:rPr>
                  <w:rFonts w:ascii="Arial" w:hAnsi="Arial" w:cs="Arial"/>
                  <w:b/>
                  <w:sz w:val="20"/>
                  <w:szCs w:val="20"/>
                </w:rPr>
                <w:delText>200</w:delText>
              </w:r>
            </w:del>
            <w:ins w:id="733" w:author="Vetýšková Jana" w:date="2024-10-30T07:28:00Z">
              <w:r w:rsidR="003C0985">
                <w:rPr>
                  <w:rFonts w:ascii="Arial" w:hAnsi="Arial" w:cs="Arial"/>
                  <w:b/>
                  <w:sz w:val="20"/>
                  <w:szCs w:val="20"/>
                </w:rPr>
                <w:t>350</w:t>
              </w:r>
            </w:ins>
            <w:r w:rsidRPr="005C7947">
              <w:rPr>
                <w:rFonts w:ascii="Arial" w:hAnsi="Arial" w:cs="Arial"/>
                <w:b/>
                <w:sz w:val="20"/>
                <w:szCs w:val="20"/>
              </w:rPr>
              <w:t>,00</w:t>
            </w:r>
          </w:p>
        </w:tc>
      </w:tr>
      <w:tr w:rsidR="00547C55" w:rsidRPr="005C7947" w14:paraId="3AEA1981" w14:textId="77777777" w:rsidTr="029A1AD8">
        <w:trPr>
          <w:trHeight w:val="625"/>
        </w:trPr>
        <w:tc>
          <w:tcPr>
            <w:tcW w:w="716" w:type="dxa"/>
            <w:gridSpan w:val="2"/>
            <w:tcBorders>
              <w:left w:val="single" w:sz="4" w:space="0" w:color="auto"/>
            </w:tcBorders>
          </w:tcPr>
          <w:p w14:paraId="1C0A7914" w14:textId="77777777" w:rsidR="004569DC" w:rsidRPr="005C7947" w:rsidRDefault="004569DC" w:rsidP="002C33D3">
            <w:pPr>
              <w:pStyle w:val="Bezmezer"/>
              <w:tabs>
                <w:tab w:val="left" w:pos="7655"/>
              </w:tabs>
              <w:spacing w:line="228" w:lineRule="auto"/>
              <w:rPr>
                <w:rFonts w:ascii="Arial" w:hAnsi="Arial" w:cs="Arial"/>
                <w:sz w:val="20"/>
                <w:szCs w:val="20"/>
              </w:rPr>
            </w:pPr>
          </w:p>
        </w:tc>
        <w:tc>
          <w:tcPr>
            <w:tcW w:w="7109" w:type="dxa"/>
            <w:tcBorders>
              <w:left w:val="single" w:sz="4" w:space="0" w:color="auto"/>
              <w:bottom w:val="single" w:sz="4" w:space="0" w:color="auto"/>
              <w:right w:val="single" w:sz="4" w:space="0" w:color="auto"/>
            </w:tcBorders>
            <w:vAlign w:val="center"/>
          </w:tcPr>
          <w:p w14:paraId="58D3BCCC" w14:textId="1F7939B2" w:rsidR="004569DC" w:rsidRPr="005C7947" w:rsidRDefault="004569DC" w:rsidP="006716FB">
            <w:pPr>
              <w:pStyle w:val="Bezmezer"/>
              <w:numPr>
                <w:ilvl w:val="0"/>
                <w:numId w:val="23"/>
              </w:numPr>
              <w:tabs>
                <w:tab w:val="left" w:pos="7655"/>
              </w:tabs>
              <w:spacing w:line="228" w:lineRule="auto"/>
              <w:ind w:left="317" w:hanging="317"/>
              <w:rPr>
                <w:rFonts w:ascii="Arial" w:hAnsi="Arial" w:cs="Arial"/>
                <w:sz w:val="20"/>
                <w:szCs w:val="20"/>
                <w:u w:val="single"/>
              </w:rPr>
            </w:pPr>
            <w:r w:rsidRPr="005C7947">
              <w:rPr>
                <w:rFonts w:ascii="Arial" w:hAnsi="Arial" w:cs="Arial"/>
                <w:sz w:val="20"/>
                <w:szCs w:val="20"/>
                <w:u w:val="single"/>
              </w:rPr>
              <w:t>Za projednání žádosti, evidenci a dosílání poštovních zásilek</w:t>
            </w:r>
            <w:r w:rsidR="00E0430F" w:rsidRPr="005C7947">
              <w:rPr>
                <w:rFonts w:ascii="Arial" w:hAnsi="Arial" w:cs="Arial"/>
                <w:sz w:val="20"/>
                <w:szCs w:val="20"/>
                <w:u w:val="single"/>
              </w:rPr>
              <w:t xml:space="preserve">, </w:t>
            </w:r>
            <w:r w:rsidRPr="005C7947">
              <w:rPr>
                <w:rFonts w:ascii="Arial" w:hAnsi="Arial" w:cs="Arial"/>
                <w:sz w:val="20"/>
                <w:szCs w:val="20"/>
                <w:u w:val="single"/>
              </w:rPr>
              <w:t>poštovních poukázek</w:t>
            </w:r>
            <w:r w:rsidR="00E0430F" w:rsidRPr="005C7947">
              <w:rPr>
                <w:rFonts w:ascii="Arial" w:hAnsi="Arial" w:cs="Arial"/>
                <w:sz w:val="20"/>
                <w:szCs w:val="20"/>
                <w:u w:val="single"/>
              </w:rPr>
              <w:t xml:space="preserve"> a platebních dokladů SIPO</w:t>
            </w:r>
          </w:p>
          <w:p w14:paraId="4DFEB15B" w14:textId="26F06AE4" w:rsidR="004569DC" w:rsidRPr="005C7947" w:rsidRDefault="004569DC" w:rsidP="006716FB">
            <w:pPr>
              <w:pStyle w:val="Bezmezer"/>
              <w:tabs>
                <w:tab w:val="left" w:pos="7655"/>
              </w:tabs>
              <w:spacing w:line="228" w:lineRule="auto"/>
              <w:ind w:left="317"/>
              <w:rPr>
                <w:rFonts w:ascii="Arial" w:hAnsi="Arial" w:cs="Arial"/>
                <w:sz w:val="20"/>
                <w:szCs w:val="20"/>
              </w:rPr>
            </w:pPr>
            <w:r w:rsidRPr="005C7947">
              <w:rPr>
                <w:rFonts w:ascii="Arial" w:hAnsi="Arial" w:cs="Arial"/>
                <w:sz w:val="20"/>
                <w:szCs w:val="20"/>
              </w:rPr>
              <w:t>Pozn.: cena je splatná při podání žádosti. Cena za měsíc</w:t>
            </w:r>
          </w:p>
        </w:tc>
        <w:tc>
          <w:tcPr>
            <w:tcW w:w="1134" w:type="dxa"/>
            <w:vMerge/>
            <w:vAlign w:val="center"/>
          </w:tcPr>
          <w:p w14:paraId="3EE6C255" w14:textId="77777777" w:rsidR="004569DC" w:rsidRPr="005C7947" w:rsidRDefault="004569DC" w:rsidP="006716FB">
            <w:pPr>
              <w:pStyle w:val="Bezmezer"/>
              <w:tabs>
                <w:tab w:val="left" w:pos="7655"/>
              </w:tabs>
              <w:spacing w:line="228" w:lineRule="auto"/>
              <w:rPr>
                <w:rFonts w:ascii="Arial" w:hAnsi="Arial" w:cs="Arial"/>
                <w:sz w:val="20"/>
                <w:szCs w:val="20"/>
              </w:rPr>
            </w:pPr>
          </w:p>
        </w:tc>
        <w:tc>
          <w:tcPr>
            <w:tcW w:w="1134" w:type="dxa"/>
            <w:vMerge/>
            <w:vAlign w:val="center"/>
          </w:tcPr>
          <w:p w14:paraId="35B9FB4A" w14:textId="77777777" w:rsidR="004569DC" w:rsidRPr="005C7947" w:rsidRDefault="004569DC" w:rsidP="006716FB">
            <w:pPr>
              <w:pStyle w:val="Bezmezer"/>
              <w:tabs>
                <w:tab w:val="left" w:pos="7655"/>
              </w:tabs>
              <w:spacing w:line="228" w:lineRule="auto"/>
              <w:rPr>
                <w:rFonts w:ascii="Arial" w:hAnsi="Arial" w:cs="Arial"/>
                <w:sz w:val="20"/>
                <w:szCs w:val="20"/>
              </w:rPr>
            </w:pPr>
          </w:p>
        </w:tc>
      </w:tr>
      <w:tr w:rsidR="00547C55" w:rsidRPr="005C7947" w14:paraId="67005DE8" w14:textId="77777777" w:rsidTr="521C895B">
        <w:trPr>
          <w:trHeight w:val="1449"/>
        </w:trPr>
        <w:tc>
          <w:tcPr>
            <w:tcW w:w="716" w:type="dxa"/>
            <w:gridSpan w:val="2"/>
            <w:tcBorders>
              <w:left w:val="single" w:sz="4" w:space="0" w:color="auto"/>
            </w:tcBorders>
          </w:tcPr>
          <w:p w14:paraId="41E1389D" w14:textId="77777777" w:rsidR="00A30432" w:rsidRPr="005C7947" w:rsidRDefault="00A30432" w:rsidP="006716FB">
            <w:pPr>
              <w:pStyle w:val="Bezmezer"/>
              <w:tabs>
                <w:tab w:val="left" w:pos="7655"/>
              </w:tabs>
              <w:spacing w:line="228" w:lineRule="auto"/>
              <w:jc w:val="both"/>
              <w:rPr>
                <w:rFonts w:ascii="Arial" w:hAnsi="Arial" w:cs="Arial"/>
                <w:sz w:val="20"/>
                <w:szCs w:val="20"/>
              </w:rPr>
            </w:pPr>
          </w:p>
        </w:tc>
        <w:tc>
          <w:tcPr>
            <w:tcW w:w="9377" w:type="dxa"/>
            <w:gridSpan w:val="3"/>
            <w:tcBorders>
              <w:top w:val="single" w:sz="4" w:space="0" w:color="auto"/>
              <w:left w:val="single" w:sz="4" w:space="0" w:color="auto"/>
              <w:bottom w:val="single" w:sz="4" w:space="0" w:color="auto"/>
              <w:right w:val="single" w:sz="4" w:space="0" w:color="auto"/>
            </w:tcBorders>
            <w:vAlign w:val="center"/>
          </w:tcPr>
          <w:p w14:paraId="1FA4011F" w14:textId="77777777" w:rsidR="00A30432" w:rsidRPr="005C7947" w:rsidRDefault="00A30432" w:rsidP="002C33D3">
            <w:pPr>
              <w:pStyle w:val="Bezmezer"/>
              <w:numPr>
                <w:ilvl w:val="0"/>
                <w:numId w:val="24"/>
              </w:numPr>
              <w:tabs>
                <w:tab w:val="left" w:pos="7655"/>
              </w:tabs>
              <w:spacing w:line="228" w:lineRule="auto"/>
              <w:ind w:left="317" w:hanging="317"/>
              <w:jc w:val="both"/>
              <w:rPr>
                <w:rFonts w:ascii="Arial" w:hAnsi="Arial" w:cs="Arial"/>
                <w:sz w:val="20"/>
                <w:szCs w:val="20"/>
                <w:u w:val="single"/>
              </w:rPr>
            </w:pPr>
            <w:r w:rsidRPr="005C7947">
              <w:rPr>
                <w:rFonts w:ascii="Arial" w:hAnsi="Arial" w:cs="Arial"/>
                <w:sz w:val="20"/>
                <w:szCs w:val="20"/>
                <w:u w:val="single"/>
              </w:rPr>
              <w:t>Příplatky</w:t>
            </w:r>
          </w:p>
          <w:p w14:paraId="39216CAC" w14:textId="0D5352F2" w:rsidR="005776E3" w:rsidRPr="005C7947" w:rsidRDefault="3C67BF9D">
            <w:pPr>
              <w:pStyle w:val="Textkomente"/>
              <w:ind w:left="272"/>
              <w:jc w:val="both"/>
              <w:rPr>
                <w:rFonts w:ascii="Arial" w:hAnsi="Arial" w:cs="Arial"/>
              </w:rPr>
            </w:pPr>
            <w:r w:rsidRPr="005C7947">
              <w:rPr>
                <w:rFonts w:ascii="Arial" w:hAnsi="Arial" w:cs="Arial"/>
              </w:rPr>
              <w:t xml:space="preserve">Kromě ceny vybrané dle bodu </w:t>
            </w:r>
            <w:r w:rsidRPr="029A1AD8">
              <w:rPr>
                <w:rFonts w:ascii="Arial" w:hAnsi="Arial" w:cs="Arial"/>
              </w:rPr>
              <w:t>1</w:t>
            </w:r>
            <w:r w:rsidR="568F1310" w:rsidRPr="029A1AD8">
              <w:rPr>
                <w:rFonts w:ascii="Arial" w:hAnsi="Arial" w:cs="Arial"/>
              </w:rPr>
              <w:t>0</w:t>
            </w:r>
            <w:r w:rsidRPr="005C7947">
              <w:rPr>
                <w:rFonts w:ascii="Arial" w:hAnsi="Arial" w:cs="Arial"/>
              </w:rPr>
              <w:t xml:space="preserve"> a) se u balíkových služeb</w:t>
            </w:r>
            <w:r w:rsidR="00D31849">
              <w:rPr>
                <w:rFonts w:ascii="Arial" w:hAnsi="Arial" w:cs="Arial"/>
              </w:rPr>
              <w:t>, Cenné zásilky a Doporučené zásilky</w:t>
            </w:r>
            <w:r w:rsidRPr="005C7947">
              <w:rPr>
                <w:rFonts w:ascii="Arial" w:hAnsi="Arial" w:cs="Arial"/>
              </w:rPr>
              <w:t xml:space="preserve"> vybírá základní cena za službu dle </w:t>
            </w:r>
            <w:r w:rsidR="7131F51C" w:rsidRPr="005C7947">
              <w:rPr>
                <w:rFonts w:ascii="Arial" w:hAnsi="Arial" w:cs="Arial"/>
              </w:rPr>
              <w:t xml:space="preserve">velikostní kategorie S </w:t>
            </w:r>
            <w:r w:rsidRPr="005C7947">
              <w:rPr>
                <w:rFonts w:ascii="Arial" w:hAnsi="Arial" w:cs="Arial"/>
              </w:rPr>
              <w:t>a dále příplatek za Udanou cenu, Nestandard, Neskladné nebo Křehké.</w:t>
            </w:r>
            <w:r w:rsidR="2FB1E016" w:rsidRPr="005C7947">
              <w:rPr>
                <w:rFonts w:ascii="Arial" w:hAnsi="Arial" w:cs="Arial"/>
              </w:rPr>
              <w:t xml:space="preserve"> V případě zásilky se zvolenou doplňkovou službou „Vícekusová zásilka“ se cena dle tohoto ustanovení vybírá za každý jednotlivý kus této zásilky.</w:t>
            </w:r>
            <w:r w:rsidR="53B5DC4B" w:rsidRPr="005C7947">
              <w:rPr>
                <w:rFonts w:ascii="Arial" w:hAnsi="Arial" w:cs="Arial"/>
              </w:rPr>
              <w:t xml:space="preserve"> </w:t>
            </w:r>
          </w:p>
          <w:p w14:paraId="1002E2C1" w14:textId="7F4FA423" w:rsidR="00995CB0" w:rsidRPr="005C7947" w:rsidRDefault="00995CB0" w:rsidP="002C33D3">
            <w:pPr>
              <w:pStyle w:val="Textkomente"/>
              <w:ind w:left="272"/>
              <w:jc w:val="both"/>
              <w:rPr>
                <w:rFonts w:ascii="Arial" w:hAnsi="Arial" w:cs="Arial"/>
                <w:sz w:val="8"/>
                <w:szCs w:val="8"/>
              </w:rPr>
            </w:pPr>
          </w:p>
          <w:p w14:paraId="2D58C7FB" w14:textId="349934F7" w:rsidR="00995CB0" w:rsidRPr="005C7947" w:rsidRDefault="00995CB0" w:rsidP="002C33D3">
            <w:pPr>
              <w:pStyle w:val="Textkomente"/>
              <w:ind w:left="272"/>
              <w:jc w:val="both"/>
              <w:rPr>
                <w:rFonts w:ascii="Arial" w:hAnsi="Arial" w:cs="Arial"/>
              </w:rPr>
            </w:pPr>
            <w:r w:rsidRPr="005C7947">
              <w:rPr>
                <w:rFonts w:ascii="Arial" w:hAnsi="Arial" w:cs="Arial"/>
              </w:rPr>
              <w:t xml:space="preserve">V případě balíkových zásilek ze zahraničí se vybírá základní cena a příplatky platné pro obdobnou vnitrostátní službu. U služby EMS mezinárodní se vybírá základní cena a příplatky za službu EMS vnitrostátní dle velikostní kategorie </w:t>
            </w:r>
            <w:r w:rsidR="00BE7123" w:rsidRPr="005C7947">
              <w:rPr>
                <w:rFonts w:ascii="Arial" w:hAnsi="Arial" w:cs="Arial"/>
              </w:rPr>
              <w:t>„</w:t>
            </w:r>
            <w:r w:rsidRPr="005C7947">
              <w:rPr>
                <w:rFonts w:ascii="Arial" w:hAnsi="Arial" w:cs="Arial"/>
              </w:rPr>
              <w:t>S</w:t>
            </w:r>
            <w:r w:rsidR="00BE7123" w:rsidRPr="005C7947">
              <w:rPr>
                <w:rFonts w:ascii="Arial" w:hAnsi="Arial" w:cs="Arial"/>
              </w:rPr>
              <w:t>“</w:t>
            </w:r>
            <w:r w:rsidRPr="005C7947">
              <w:rPr>
                <w:rFonts w:ascii="Arial" w:hAnsi="Arial" w:cs="Arial"/>
              </w:rPr>
              <w:t xml:space="preserve">; u služby Obchodní balík ze zahraničí se vybírá základní cena a příplatky za službu Balík Do ruky dle velikostní kategorie </w:t>
            </w:r>
            <w:r w:rsidR="00BE7123" w:rsidRPr="005C7947">
              <w:rPr>
                <w:rFonts w:ascii="Arial" w:hAnsi="Arial" w:cs="Arial"/>
              </w:rPr>
              <w:t>„</w:t>
            </w:r>
            <w:r w:rsidRPr="005C7947">
              <w:rPr>
                <w:rFonts w:ascii="Arial" w:hAnsi="Arial" w:cs="Arial"/>
              </w:rPr>
              <w:t>S</w:t>
            </w:r>
            <w:r w:rsidR="00BE7123" w:rsidRPr="005C7947">
              <w:rPr>
                <w:rFonts w:ascii="Arial" w:hAnsi="Arial" w:cs="Arial"/>
              </w:rPr>
              <w:t>“</w:t>
            </w:r>
            <w:r w:rsidRPr="005C7947">
              <w:rPr>
                <w:rFonts w:ascii="Arial" w:hAnsi="Arial" w:cs="Arial"/>
              </w:rPr>
              <w:t xml:space="preserve">; u služby Standardní balík ze zahraničí a u služby Cenný balík ze zahraničí </w:t>
            </w:r>
            <w:r w:rsidR="00001E19" w:rsidRPr="005C7947">
              <w:rPr>
                <w:rFonts w:ascii="Arial" w:hAnsi="Arial" w:cs="Arial"/>
              </w:rPr>
              <w:t xml:space="preserve">se vybírá </w:t>
            </w:r>
            <w:r w:rsidRPr="005C7947">
              <w:rPr>
                <w:rFonts w:ascii="Arial" w:hAnsi="Arial" w:cs="Arial"/>
              </w:rPr>
              <w:t>základní cena a příplatky za službu Cenn</w:t>
            </w:r>
            <w:r w:rsidR="00257E90">
              <w:rPr>
                <w:rFonts w:ascii="Arial" w:hAnsi="Arial" w:cs="Arial"/>
              </w:rPr>
              <w:t>á</w:t>
            </w:r>
            <w:r w:rsidRPr="005C7947">
              <w:rPr>
                <w:rFonts w:ascii="Arial" w:hAnsi="Arial" w:cs="Arial"/>
              </w:rPr>
              <w:t xml:space="preserve"> </w:t>
            </w:r>
            <w:r w:rsidR="00257E90">
              <w:rPr>
                <w:rFonts w:ascii="Arial" w:hAnsi="Arial" w:cs="Arial"/>
              </w:rPr>
              <w:t>zásilka</w:t>
            </w:r>
            <w:r w:rsidR="00257E90" w:rsidRPr="005C7947">
              <w:rPr>
                <w:rFonts w:ascii="Arial" w:hAnsi="Arial" w:cs="Arial"/>
              </w:rPr>
              <w:t xml:space="preserve"> </w:t>
            </w:r>
            <w:r w:rsidRPr="005C7947">
              <w:rPr>
                <w:rFonts w:ascii="Arial" w:hAnsi="Arial" w:cs="Arial"/>
              </w:rPr>
              <w:t xml:space="preserve">dle velikostní kategorie </w:t>
            </w:r>
            <w:r w:rsidR="00BE7123" w:rsidRPr="005C7947">
              <w:rPr>
                <w:rFonts w:ascii="Arial" w:hAnsi="Arial" w:cs="Arial"/>
              </w:rPr>
              <w:t>„</w:t>
            </w:r>
            <w:r w:rsidRPr="005C7947">
              <w:rPr>
                <w:rFonts w:ascii="Arial" w:hAnsi="Arial" w:cs="Arial"/>
              </w:rPr>
              <w:t>S</w:t>
            </w:r>
            <w:r w:rsidR="00001E19" w:rsidRPr="005C7947">
              <w:rPr>
                <w:rFonts w:ascii="Arial" w:hAnsi="Arial" w:cs="Arial"/>
              </w:rPr>
              <w:t>“.</w:t>
            </w:r>
          </w:p>
          <w:p w14:paraId="4025AB48" w14:textId="77777777" w:rsidR="005776E3" w:rsidRPr="005C7947" w:rsidRDefault="005776E3" w:rsidP="002C33D3">
            <w:pPr>
              <w:pStyle w:val="Textkomente"/>
              <w:ind w:left="272"/>
              <w:jc w:val="both"/>
              <w:rPr>
                <w:rFonts w:ascii="Arial" w:hAnsi="Arial" w:cs="Arial"/>
                <w:sz w:val="10"/>
                <w:szCs w:val="10"/>
              </w:rPr>
            </w:pPr>
          </w:p>
          <w:p w14:paraId="71B5D02E" w14:textId="08A71884" w:rsidR="005776E3" w:rsidRPr="005C7947" w:rsidRDefault="00725425" w:rsidP="00E0430F">
            <w:pPr>
              <w:pStyle w:val="Textkomente"/>
              <w:ind w:left="272"/>
              <w:jc w:val="both"/>
              <w:rPr>
                <w:rFonts w:ascii="Arial" w:hAnsi="Arial" w:cs="Arial"/>
              </w:rPr>
            </w:pPr>
            <w:r w:rsidRPr="005C7947">
              <w:rPr>
                <w:rFonts w:ascii="Arial" w:hAnsi="Arial" w:cs="Arial"/>
              </w:rPr>
              <w:t>V případě, že je nové místo dodání v působnosti původního doručovacího depa, cena služby se za změnu místa dodání (Dosílku) nevybírá.</w:t>
            </w:r>
          </w:p>
        </w:tc>
      </w:tr>
      <w:tr w:rsidR="00547C55" w:rsidRPr="005C7947" w14:paraId="217D3020" w14:textId="77777777" w:rsidTr="521C895B">
        <w:tc>
          <w:tcPr>
            <w:tcW w:w="716" w:type="dxa"/>
            <w:gridSpan w:val="2"/>
            <w:tcBorders>
              <w:left w:val="single" w:sz="4" w:space="0" w:color="auto"/>
            </w:tcBorders>
          </w:tcPr>
          <w:p w14:paraId="26DB826A" w14:textId="77777777" w:rsidR="00371931" w:rsidRPr="005C7947" w:rsidRDefault="00371931" w:rsidP="006716FB">
            <w:pPr>
              <w:pStyle w:val="Bezmezer"/>
              <w:tabs>
                <w:tab w:val="left" w:pos="7655"/>
              </w:tabs>
              <w:spacing w:line="228" w:lineRule="auto"/>
              <w:jc w:val="both"/>
              <w:rPr>
                <w:rFonts w:ascii="Arial" w:hAnsi="Arial" w:cs="Arial"/>
                <w:sz w:val="20"/>
                <w:szCs w:val="20"/>
              </w:rPr>
            </w:pPr>
          </w:p>
        </w:tc>
        <w:tc>
          <w:tcPr>
            <w:tcW w:w="9377" w:type="dxa"/>
            <w:gridSpan w:val="3"/>
            <w:tcBorders>
              <w:top w:val="single" w:sz="4" w:space="0" w:color="auto"/>
              <w:left w:val="single" w:sz="4" w:space="0" w:color="auto"/>
              <w:bottom w:val="single" w:sz="4" w:space="0" w:color="auto"/>
              <w:right w:val="single" w:sz="4" w:space="0" w:color="auto"/>
            </w:tcBorders>
            <w:vAlign w:val="center"/>
          </w:tcPr>
          <w:p w14:paraId="45E29BBB" w14:textId="101CA3D3" w:rsidR="00371931" w:rsidRPr="005C7947" w:rsidRDefault="00371931" w:rsidP="00371931">
            <w:pPr>
              <w:pStyle w:val="Bezmezer"/>
              <w:tabs>
                <w:tab w:val="left" w:pos="7655"/>
              </w:tabs>
              <w:spacing w:line="228" w:lineRule="auto"/>
              <w:rPr>
                <w:rFonts w:ascii="Arial" w:hAnsi="Arial" w:cs="Arial"/>
                <w:sz w:val="20"/>
                <w:szCs w:val="20"/>
              </w:rPr>
            </w:pPr>
            <w:r w:rsidRPr="005C7947">
              <w:rPr>
                <w:rFonts w:ascii="Arial" w:hAnsi="Arial" w:cs="Arial"/>
                <w:b/>
              </w:rPr>
              <w:t>Jednorázová změna místa dodání (</w:t>
            </w:r>
            <w:r w:rsidR="006E7753" w:rsidRPr="005C7947">
              <w:rPr>
                <w:rFonts w:ascii="Arial" w:hAnsi="Arial" w:cs="Arial"/>
                <w:b/>
              </w:rPr>
              <w:t>Jednorázová d</w:t>
            </w:r>
            <w:r w:rsidRPr="005C7947">
              <w:rPr>
                <w:rFonts w:ascii="Arial" w:hAnsi="Arial" w:cs="Arial"/>
                <w:b/>
              </w:rPr>
              <w:t>osílka)</w:t>
            </w:r>
          </w:p>
        </w:tc>
      </w:tr>
      <w:tr w:rsidR="00547C55" w:rsidRPr="005C7947" w14:paraId="4A32918C" w14:textId="77777777" w:rsidTr="521C895B">
        <w:trPr>
          <w:trHeight w:val="583"/>
        </w:trPr>
        <w:tc>
          <w:tcPr>
            <w:tcW w:w="716" w:type="dxa"/>
            <w:gridSpan w:val="2"/>
            <w:tcBorders>
              <w:left w:val="single" w:sz="4" w:space="0" w:color="auto"/>
            </w:tcBorders>
          </w:tcPr>
          <w:p w14:paraId="1D0DCD5D" w14:textId="77777777" w:rsidR="004569DC" w:rsidRPr="005C7947" w:rsidRDefault="004569DC" w:rsidP="006716FB">
            <w:pPr>
              <w:pStyle w:val="Bezmezer"/>
              <w:tabs>
                <w:tab w:val="left" w:pos="7655"/>
              </w:tabs>
              <w:spacing w:line="228" w:lineRule="auto"/>
              <w:jc w:val="both"/>
              <w:rPr>
                <w:rFonts w:ascii="Arial" w:hAnsi="Arial" w:cs="Arial"/>
                <w:sz w:val="20"/>
                <w:szCs w:val="20"/>
              </w:rPr>
            </w:pPr>
          </w:p>
        </w:tc>
        <w:tc>
          <w:tcPr>
            <w:tcW w:w="7109" w:type="dxa"/>
            <w:tcBorders>
              <w:top w:val="single" w:sz="4" w:space="0" w:color="auto"/>
              <w:left w:val="single" w:sz="4" w:space="0" w:color="auto"/>
              <w:bottom w:val="single" w:sz="4" w:space="0" w:color="auto"/>
              <w:right w:val="single" w:sz="4" w:space="0" w:color="auto"/>
            </w:tcBorders>
            <w:vAlign w:val="center"/>
          </w:tcPr>
          <w:p w14:paraId="358C23C1" w14:textId="6F61B254" w:rsidR="004569DC" w:rsidRPr="005C7947" w:rsidRDefault="00371931" w:rsidP="002C33D3">
            <w:pPr>
              <w:pStyle w:val="Odstavecseseznamem"/>
              <w:numPr>
                <w:ilvl w:val="0"/>
                <w:numId w:val="36"/>
              </w:numPr>
              <w:spacing w:line="228" w:lineRule="auto"/>
              <w:ind w:left="272" w:hanging="272"/>
              <w:jc w:val="both"/>
              <w:rPr>
                <w:rFonts w:ascii="Arial" w:hAnsi="Arial" w:cs="Arial"/>
                <w:sz w:val="20"/>
                <w:szCs w:val="20"/>
              </w:rPr>
            </w:pPr>
            <w:r w:rsidRPr="005C7947">
              <w:rPr>
                <w:rFonts w:ascii="Arial" w:hAnsi="Arial" w:cs="Arial"/>
                <w:sz w:val="20"/>
                <w:szCs w:val="20"/>
              </w:rPr>
              <w:t xml:space="preserve">Žádost v aplikaci Změna doručení </w:t>
            </w:r>
            <w:r w:rsidR="00574D31" w:rsidRPr="005C7947">
              <w:rPr>
                <w:rFonts w:ascii="Arial" w:hAnsi="Arial" w:cs="Arial"/>
                <w:sz w:val="20"/>
                <w:szCs w:val="20"/>
              </w:rPr>
              <w:t>online – pro</w:t>
            </w:r>
            <w:r w:rsidR="00995CB0" w:rsidRPr="005C7947">
              <w:rPr>
                <w:rFonts w:ascii="Arial" w:hAnsi="Arial" w:cs="Arial"/>
                <w:sz w:val="20"/>
                <w:szCs w:val="20"/>
              </w:rPr>
              <w:t xml:space="preserve"> základní vnitrostátní poštovní služby Doporučené psaní a Cenné psaní </w:t>
            </w:r>
            <w:r w:rsidRPr="005C7947">
              <w:rPr>
                <w:rFonts w:ascii="Arial" w:hAnsi="Arial" w:cs="Arial"/>
                <w:sz w:val="20"/>
                <w:szCs w:val="20"/>
              </w:rPr>
              <w:t>(osvobozeno od DPH).</w:t>
            </w: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5C447B14" w14:textId="2BC4D525" w:rsidR="004569DC" w:rsidRPr="005C7947" w:rsidRDefault="00371931" w:rsidP="006716FB">
            <w:pPr>
              <w:pStyle w:val="Bezmezer"/>
              <w:tabs>
                <w:tab w:val="left" w:pos="7655"/>
              </w:tabs>
              <w:spacing w:line="228" w:lineRule="auto"/>
              <w:jc w:val="center"/>
              <w:rPr>
                <w:rFonts w:ascii="Arial" w:hAnsi="Arial" w:cs="Arial"/>
                <w:sz w:val="20"/>
                <w:szCs w:val="20"/>
              </w:rPr>
            </w:pPr>
            <w:del w:id="734" w:author="Vetýšková Jana" w:date="2024-10-30T07:28:00Z">
              <w:r w:rsidRPr="005C7947" w:rsidDel="003C0985">
                <w:rPr>
                  <w:rFonts w:ascii="Arial" w:hAnsi="Arial" w:cs="Arial"/>
                  <w:sz w:val="20"/>
                  <w:szCs w:val="20"/>
                </w:rPr>
                <w:delText>10</w:delText>
              </w:r>
            </w:del>
            <w:ins w:id="735" w:author="Vetýšková Jana" w:date="2024-10-30T07:28:00Z">
              <w:r w:rsidR="003C0985">
                <w:rPr>
                  <w:rFonts w:ascii="Arial" w:hAnsi="Arial" w:cs="Arial"/>
                  <w:sz w:val="20"/>
                  <w:szCs w:val="20"/>
                </w:rPr>
                <w:t>30</w:t>
              </w:r>
            </w:ins>
            <w:r w:rsidRPr="005C7947">
              <w:rPr>
                <w:rFonts w:ascii="Arial" w:hAnsi="Arial" w:cs="Arial"/>
                <w:sz w:val="20"/>
                <w:szCs w:val="20"/>
              </w:rPr>
              <w:t>,00</w:t>
            </w:r>
          </w:p>
        </w:tc>
      </w:tr>
      <w:tr w:rsidR="00547C55" w:rsidRPr="005C7947" w14:paraId="5B02FBBA" w14:textId="77777777" w:rsidTr="00DE65DD">
        <w:trPr>
          <w:trHeight w:val="597"/>
        </w:trPr>
        <w:tc>
          <w:tcPr>
            <w:tcW w:w="716" w:type="dxa"/>
            <w:gridSpan w:val="2"/>
            <w:tcBorders>
              <w:left w:val="single" w:sz="4" w:space="0" w:color="auto"/>
            </w:tcBorders>
          </w:tcPr>
          <w:p w14:paraId="117A9FDF" w14:textId="77777777" w:rsidR="00371931" w:rsidRPr="005C7947" w:rsidRDefault="00371931" w:rsidP="00D01AFF">
            <w:pPr>
              <w:pStyle w:val="Bezmezer"/>
              <w:tabs>
                <w:tab w:val="left" w:pos="7655"/>
              </w:tabs>
              <w:spacing w:line="228" w:lineRule="auto"/>
              <w:jc w:val="both"/>
              <w:rPr>
                <w:rFonts w:ascii="Arial" w:hAnsi="Arial" w:cs="Arial"/>
                <w:sz w:val="20"/>
                <w:szCs w:val="20"/>
              </w:rPr>
            </w:pPr>
          </w:p>
        </w:tc>
        <w:tc>
          <w:tcPr>
            <w:tcW w:w="7109" w:type="dxa"/>
            <w:tcBorders>
              <w:top w:val="single" w:sz="4" w:space="0" w:color="auto"/>
              <w:left w:val="single" w:sz="4" w:space="0" w:color="auto"/>
              <w:right w:val="single" w:sz="4" w:space="0" w:color="auto"/>
            </w:tcBorders>
            <w:vAlign w:val="center"/>
          </w:tcPr>
          <w:p w14:paraId="2853F173" w14:textId="581E841C" w:rsidR="00371931" w:rsidRPr="005C7947" w:rsidRDefault="00371931" w:rsidP="002C33D3">
            <w:pPr>
              <w:pStyle w:val="Odstavecseseznamem"/>
              <w:numPr>
                <w:ilvl w:val="0"/>
                <w:numId w:val="36"/>
              </w:numPr>
              <w:spacing w:line="228" w:lineRule="auto"/>
              <w:ind w:left="272" w:hanging="272"/>
              <w:jc w:val="both"/>
              <w:rPr>
                <w:rFonts w:ascii="Arial" w:hAnsi="Arial" w:cs="Arial"/>
                <w:sz w:val="20"/>
                <w:szCs w:val="20"/>
              </w:rPr>
            </w:pPr>
            <w:r w:rsidRPr="005C7947">
              <w:rPr>
                <w:rFonts w:ascii="Arial" w:hAnsi="Arial" w:cs="Arial"/>
                <w:sz w:val="20"/>
                <w:szCs w:val="20"/>
              </w:rPr>
              <w:t xml:space="preserve">Žádost v aplikaci Změna doručení </w:t>
            </w:r>
            <w:r w:rsidR="00574D31" w:rsidRPr="005C7947">
              <w:rPr>
                <w:rFonts w:ascii="Arial" w:hAnsi="Arial" w:cs="Arial"/>
                <w:sz w:val="20"/>
                <w:szCs w:val="20"/>
              </w:rPr>
              <w:t>online – pro</w:t>
            </w:r>
            <w:r w:rsidR="00995CB0" w:rsidRPr="005C7947">
              <w:rPr>
                <w:rFonts w:ascii="Arial" w:hAnsi="Arial" w:cs="Arial"/>
                <w:sz w:val="20"/>
                <w:szCs w:val="20"/>
              </w:rPr>
              <w:t xml:space="preserve"> vnitrostátní poštovní službu Firemní </w:t>
            </w:r>
            <w:r w:rsidR="00574D31" w:rsidRPr="005C7947">
              <w:rPr>
                <w:rFonts w:ascii="Arial" w:hAnsi="Arial" w:cs="Arial"/>
                <w:sz w:val="20"/>
                <w:szCs w:val="20"/>
              </w:rPr>
              <w:t>psaní – doporučeně</w:t>
            </w:r>
          </w:p>
        </w:tc>
        <w:tc>
          <w:tcPr>
            <w:tcW w:w="1134" w:type="dxa"/>
            <w:tcBorders>
              <w:top w:val="single" w:sz="4" w:space="0" w:color="auto"/>
              <w:left w:val="single" w:sz="4" w:space="0" w:color="auto"/>
              <w:right w:val="single" w:sz="4" w:space="0" w:color="auto"/>
            </w:tcBorders>
            <w:vAlign w:val="center"/>
          </w:tcPr>
          <w:p w14:paraId="1F3373BE" w14:textId="07AF0470" w:rsidR="00371931" w:rsidRPr="005C7947" w:rsidRDefault="00371931" w:rsidP="00371931">
            <w:pPr>
              <w:pStyle w:val="Bezmezer"/>
              <w:tabs>
                <w:tab w:val="left" w:pos="7655"/>
              </w:tabs>
              <w:spacing w:line="228" w:lineRule="auto"/>
              <w:jc w:val="center"/>
              <w:rPr>
                <w:rFonts w:ascii="Arial" w:hAnsi="Arial" w:cs="Arial"/>
                <w:sz w:val="20"/>
                <w:szCs w:val="20"/>
              </w:rPr>
            </w:pPr>
            <w:del w:id="736" w:author="Vetýšková Jana" w:date="2024-10-30T07:29:00Z">
              <w:r w:rsidRPr="005C7947" w:rsidDel="003C0985">
                <w:rPr>
                  <w:rFonts w:ascii="Arial" w:hAnsi="Arial" w:cs="Arial"/>
                  <w:sz w:val="20"/>
                  <w:szCs w:val="20"/>
                </w:rPr>
                <w:delText>9,92</w:delText>
              </w:r>
            </w:del>
            <w:ins w:id="737" w:author="Vetýšková Jana" w:date="2024-10-30T07:29:00Z">
              <w:r w:rsidR="003C0985">
                <w:rPr>
                  <w:rFonts w:ascii="Arial" w:hAnsi="Arial" w:cs="Arial"/>
                  <w:sz w:val="20"/>
                  <w:szCs w:val="20"/>
                </w:rPr>
                <w:t xml:space="preserve"> 26,45</w:t>
              </w:r>
            </w:ins>
          </w:p>
        </w:tc>
        <w:tc>
          <w:tcPr>
            <w:tcW w:w="1134" w:type="dxa"/>
            <w:tcBorders>
              <w:top w:val="single" w:sz="4" w:space="0" w:color="auto"/>
              <w:left w:val="single" w:sz="4" w:space="0" w:color="auto"/>
              <w:right w:val="single" w:sz="4" w:space="0" w:color="auto"/>
            </w:tcBorders>
            <w:vAlign w:val="center"/>
          </w:tcPr>
          <w:p w14:paraId="37628E89" w14:textId="3C12EBC9" w:rsidR="00371931" w:rsidRPr="005C7947" w:rsidRDefault="00371931" w:rsidP="00371931">
            <w:pPr>
              <w:pStyle w:val="Bezmezer"/>
              <w:tabs>
                <w:tab w:val="left" w:pos="7655"/>
              </w:tabs>
              <w:spacing w:line="228" w:lineRule="auto"/>
              <w:jc w:val="center"/>
              <w:rPr>
                <w:rFonts w:ascii="Arial" w:hAnsi="Arial" w:cs="Arial"/>
                <w:b/>
                <w:sz w:val="20"/>
                <w:szCs w:val="20"/>
              </w:rPr>
            </w:pPr>
            <w:del w:id="738" w:author="Vetýšková Jana" w:date="2024-10-30T07:29:00Z">
              <w:r w:rsidRPr="005C7947" w:rsidDel="003C0985">
                <w:rPr>
                  <w:rFonts w:ascii="Arial" w:hAnsi="Arial" w:cs="Arial"/>
                  <w:b/>
                  <w:sz w:val="20"/>
                  <w:szCs w:val="20"/>
                </w:rPr>
                <w:delText>12</w:delText>
              </w:r>
            </w:del>
            <w:ins w:id="739" w:author="Vetýšková Jana" w:date="2024-10-30T07:29:00Z">
              <w:r w:rsidR="003C0985">
                <w:rPr>
                  <w:rFonts w:ascii="Arial" w:hAnsi="Arial" w:cs="Arial"/>
                  <w:b/>
                  <w:sz w:val="20"/>
                  <w:szCs w:val="20"/>
                </w:rPr>
                <w:t>32</w:t>
              </w:r>
            </w:ins>
            <w:r w:rsidRPr="005C7947">
              <w:rPr>
                <w:rFonts w:ascii="Arial" w:hAnsi="Arial" w:cs="Arial"/>
                <w:b/>
                <w:sz w:val="20"/>
                <w:szCs w:val="20"/>
              </w:rPr>
              <w:t>,00</w:t>
            </w:r>
          </w:p>
        </w:tc>
      </w:tr>
      <w:tr w:rsidR="00547C55" w:rsidRPr="005C7947" w14:paraId="7EEEA639" w14:textId="77777777" w:rsidTr="00DE65DD">
        <w:trPr>
          <w:trHeight w:val="731"/>
        </w:trPr>
        <w:tc>
          <w:tcPr>
            <w:tcW w:w="716" w:type="dxa"/>
            <w:gridSpan w:val="2"/>
            <w:tcBorders>
              <w:left w:val="single" w:sz="4" w:space="0" w:color="auto"/>
            </w:tcBorders>
          </w:tcPr>
          <w:p w14:paraId="29B2E71B" w14:textId="77777777" w:rsidR="00371931" w:rsidRPr="005C7947" w:rsidRDefault="00371931" w:rsidP="00D01AFF">
            <w:pPr>
              <w:pStyle w:val="Bezmezer"/>
              <w:tabs>
                <w:tab w:val="left" w:pos="7655"/>
              </w:tabs>
              <w:spacing w:line="228" w:lineRule="auto"/>
              <w:jc w:val="both"/>
              <w:rPr>
                <w:rFonts w:ascii="Arial" w:hAnsi="Arial" w:cs="Arial"/>
                <w:sz w:val="20"/>
                <w:szCs w:val="20"/>
              </w:rPr>
            </w:pPr>
          </w:p>
        </w:tc>
        <w:tc>
          <w:tcPr>
            <w:tcW w:w="7109" w:type="dxa"/>
            <w:tcBorders>
              <w:top w:val="single" w:sz="4" w:space="0" w:color="auto"/>
              <w:left w:val="single" w:sz="4" w:space="0" w:color="auto"/>
              <w:right w:val="single" w:sz="4" w:space="0" w:color="auto"/>
            </w:tcBorders>
            <w:vAlign w:val="center"/>
          </w:tcPr>
          <w:p w14:paraId="4F58D152" w14:textId="7491B7FA" w:rsidR="00371931" w:rsidRPr="005C7947" w:rsidRDefault="00371931" w:rsidP="002C33D3">
            <w:pPr>
              <w:pStyle w:val="Odstavecseseznamem"/>
              <w:numPr>
                <w:ilvl w:val="0"/>
                <w:numId w:val="36"/>
              </w:numPr>
              <w:spacing w:line="228" w:lineRule="auto"/>
              <w:ind w:left="272" w:hanging="272"/>
              <w:jc w:val="both"/>
              <w:rPr>
                <w:rFonts w:ascii="Arial" w:hAnsi="Arial" w:cs="Arial"/>
                <w:sz w:val="20"/>
                <w:szCs w:val="20"/>
              </w:rPr>
            </w:pPr>
            <w:r w:rsidRPr="005C7947">
              <w:rPr>
                <w:rFonts w:ascii="Arial" w:hAnsi="Arial" w:cs="Arial"/>
                <w:sz w:val="20"/>
                <w:szCs w:val="20"/>
              </w:rPr>
              <w:t xml:space="preserve">Žádost jiným </w:t>
            </w:r>
            <w:r w:rsidR="00574D31" w:rsidRPr="005C7947">
              <w:rPr>
                <w:rFonts w:ascii="Arial" w:hAnsi="Arial" w:cs="Arial"/>
                <w:sz w:val="20"/>
                <w:szCs w:val="20"/>
              </w:rPr>
              <w:t>způsobem – pro</w:t>
            </w:r>
            <w:r w:rsidR="00995CB0" w:rsidRPr="005C7947">
              <w:rPr>
                <w:rFonts w:ascii="Arial" w:hAnsi="Arial" w:cs="Arial"/>
                <w:sz w:val="20"/>
                <w:szCs w:val="20"/>
              </w:rPr>
              <w:t xml:space="preserve"> základní vnitrostátní poštovní služby Doporučené psaní a Cenné psaní a pro základní zahraniční poštovní služby Doporučená zásilka a Cenné psaní</w:t>
            </w:r>
            <w:r w:rsidRPr="005C7947">
              <w:rPr>
                <w:rFonts w:ascii="Arial" w:hAnsi="Arial" w:cs="Arial"/>
                <w:sz w:val="20"/>
                <w:szCs w:val="20"/>
              </w:rPr>
              <w:t xml:space="preserve"> (osvobozeno od DPH).</w:t>
            </w:r>
          </w:p>
        </w:tc>
        <w:tc>
          <w:tcPr>
            <w:tcW w:w="2268" w:type="dxa"/>
            <w:gridSpan w:val="2"/>
            <w:tcBorders>
              <w:top w:val="single" w:sz="4" w:space="0" w:color="auto"/>
              <w:left w:val="single" w:sz="4" w:space="0" w:color="auto"/>
              <w:right w:val="single" w:sz="4" w:space="0" w:color="auto"/>
            </w:tcBorders>
            <w:vAlign w:val="center"/>
          </w:tcPr>
          <w:p w14:paraId="1D6320D1" w14:textId="29134A47" w:rsidR="00371931" w:rsidRPr="005C7947" w:rsidRDefault="00371931" w:rsidP="00371931">
            <w:pPr>
              <w:pStyle w:val="Bezmezer"/>
              <w:tabs>
                <w:tab w:val="left" w:pos="7655"/>
              </w:tabs>
              <w:spacing w:line="228" w:lineRule="auto"/>
              <w:jc w:val="center"/>
              <w:rPr>
                <w:rFonts w:ascii="Arial" w:hAnsi="Arial" w:cs="Arial"/>
                <w:sz w:val="20"/>
                <w:szCs w:val="20"/>
              </w:rPr>
            </w:pPr>
            <w:del w:id="740" w:author="Vetýšková Jana" w:date="2024-10-30T07:29:00Z">
              <w:r w:rsidRPr="005C7947" w:rsidDel="003C0985">
                <w:rPr>
                  <w:rFonts w:ascii="Arial" w:hAnsi="Arial" w:cs="Arial"/>
                  <w:sz w:val="20"/>
                  <w:szCs w:val="20"/>
                </w:rPr>
                <w:delText>25</w:delText>
              </w:r>
            </w:del>
            <w:ins w:id="741" w:author="Vetýšková Jana" w:date="2024-10-30T07:29:00Z">
              <w:r w:rsidR="003C0985">
                <w:rPr>
                  <w:rFonts w:ascii="Arial" w:hAnsi="Arial" w:cs="Arial"/>
                  <w:sz w:val="20"/>
                  <w:szCs w:val="20"/>
                </w:rPr>
                <w:t>45</w:t>
              </w:r>
            </w:ins>
            <w:r w:rsidRPr="005C7947">
              <w:rPr>
                <w:rFonts w:ascii="Arial" w:hAnsi="Arial" w:cs="Arial"/>
                <w:sz w:val="20"/>
                <w:szCs w:val="20"/>
              </w:rPr>
              <w:t>,00</w:t>
            </w:r>
          </w:p>
        </w:tc>
      </w:tr>
      <w:tr w:rsidR="00547C55" w:rsidRPr="005C7947" w14:paraId="13116C8A" w14:textId="77777777" w:rsidTr="00DE65DD">
        <w:trPr>
          <w:trHeight w:val="1052"/>
        </w:trPr>
        <w:tc>
          <w:tcPr>
            <w:tcW w:w="716" w:type="dxa"/>
            <w:gridSpan w:val="2"/>
            <w:tcBorders>
              <w:left w:val="single" w:sz="4" w:space="0" w:color="auto"/>
            </w:tcBorders>
          </w:tcPr>
          <w:p w14:paraId="7429D7CF" w14:textId="77777777" w:rsidR="00A34527" w:rsidRPr="005C7947" w:rsidRDefault="00A34527" w:rsidP="00D01AFF">
            <w:pPr>
              <w:pStyle w:val="Bezmezer"/>
              <w:tabs>
                <w:tab w:val="left" w:pos="7655"/>
              </w:tabs>
              <w:spacing w:line="228" w:lineRule="auto"/>
              <w:jc w:val="both"/>
              <w:rPr>
                <w:rFonts w:ascii="Arial" w:hAnsi="Arial" w:cs="Arial"/>
                <w:sz w:val="20"/>
                <w:szCs w:val="20"/>
              </w:rPr>
            </w:pPr>
          </w:p>
        </w:tc>
        <w:tc>
          <w:tcPr>
            <w:tcW w:w="7109" w:type="dxa"/>
            <w:tcBorders>
              <w:top w:val="single" w:sz="4" w:space="0" w:color="auto"/>
              <w:left w:val="single" w:sz="4" w:space="0" w:color="auto"/>
              <w:right w:val="single" w:sz="4" w:space="0" w:color="auto"/>
            </w:tcBorders>
            <w:vAlign w:val="center"/>
          </w:tcPr>
          <w:p w14:paraId="1C9EAAC7" w14:textId="2B697273" w:rsidR="000723A3" w:rsidRPr="005C7947" w:rsidRDefault="00A34527" w:rsidP="002C33D3">
            <w:pPr>
              <w:pStyle w:val="Odstavecseseznamem"/>
              <w:numPr>
                <w:ilvl w:val="0"/>
                <w:numId w:val="36"/>
              </w:numPr>
              <w:spacing w:line="228" w:lineRule="auto"/>
              <w:ind w:left="272" w:hanging="272"/>
              <w:jc w:val="both"/>
              <w:rPr>
                <w:rFonts w:ascii="Arial" w:hAnsi="Arial" w:cs="Arial"/>
                <w:sz w:val="20"/>
                <w:szCs w:val="20"/>
              </w:rPr>
            </w:pPr>
            <w:r w:rsidRPr="005C7947">
              <w:rPr>
                <w:rFonts w:ascii="Arial" w:hAnsi="Arial" w:cs="Arial"/>
                <w:sz w:val="20"/>
                <w:szCs w:val="20"/>
              </w:rPr>
              <w:t xml:space="preserve">Žádost jiným </w:t>
            </w:r>
            <w:r w:rsidR="00574D31" w:rsidRPr="005C7947">
              <w:rPr>
                <w:rFonts w:ascii="Arial" w:hAnsi="Arial" w:cs="Arial"/>
                <w:sz w:val="20"/>
                <w:szCs w:val="20"/>
              </w:rPr>
              <w:t>způsobem – pro</w:t>
            </w:r>
            <w:r w:rsidR="000723A3" w:rsidRPr="005C7947">
              <w:rPr>
                <w:rFonts w:ascii="Arial" w:hAnsi="Arial" w:cs="Arial"/>
                <w:sz w:val="20"/>
                <w:szCs w:val="20"/>
              </w:rPr>
              <w:t xml:space="preserve"> vnitrostátní poštovní službu</w:t>
            </w:r>
          </w:p>
          <w:p w14:paraId="04492739" w14:textId="7E3082E0" w:rsidR="00A34527" w:rsidRPr="005C7947" w:rsidRDefault="00995CB0" w:rsidP="002C33D3">
            <w:pPr>
              <w:pStyle w:val="Odstavecseseznamem"/>
              <w:spacing w:line="228" w:lineRule="auto"/>
              <w:ind w:left="272"/>
              <w:jc w:val="both"/>
              <w:rPr>
                <w:rFonts w:ascii="Arial" w:hAnsi="Arial" w:cs="Arial"/>
                <w:sz w:val="20"/>
                <w:szCs w:val="20"/>
              </w:rPr>
            </w:pPr>
            <w:r w:rsidRPr="005C7947">
              <w:rPr>
                <w:rFonts w:ascii="Arial" w:hAnsi="Arial" w:cs="Arial"/>
                <w:sz w:val="20"/>
                <w:szCs w:val="20"/>
              </w:rPr>
              <w:t xml:space="preserve">Firemní psaní </w:t>
            </w:r>
            <w:r w:rsidR="00C15EDC" w:rsidRPr="005C7947">
              <w:rPr>
                <w:rFonts w:ascii="Arial" w:hAnsi="Arial" w:cs="Arial"/>
                <w:sz w:val="20"/>
                <w:szCs w:val="20"/>
              </w:rPr>
              <w:t>–</w:t>
            </w:r>
            <w:r w:rsidR="000723A3" w:rsidRPr="005C7947">
              <w:rPr>
                <w:rFonts w:ascii="Arial" w:hAnsi="Arial" w:cs="Arial"/>
                <w:sz w:val="20"/>
                <w:szCs w:val="20"/>
              </w:rPr>
              <w:t xml:space="preserve"> </w:t>
            </w:r>
            <w:r w:rsidRPr="005C7947">
              <w:rPr>
                <w:rFonts w:ascii="Arial" w:hAnsi="Arial" w:cs="Arial"/>
                <w:sz w:val="20"/>
                <w:szCs w:val="20"/>
              </w:rPr>
              <w:t>doporučeně</w:t>
            </w:r>
            <w:r w:rsidR="00C15EDC" w:rsidRPr="005C7947">
              <w:rPr>
                <w:rFonts w:ascii="Arial" w:hAnsi="Arial" w:cs="Arial"/>
                <w:sz w:val="20"/>
                <w:szCs w:val="20"/>
              </w:rPr>
              <w:t xml:space="preserve"> a pro Zapsané listovní zásilky dodávané podnikem na základě uzavřené </w:t>
            </w:r>
            <w:r w:rsidR="00AD4718" w:rsidRPr="005C7947">
              <w:rPr>
                <w:rFonts w:ascii="Arial" w:hAnsi="Arial" w:cs="Arial"/>
                <w:sz w:val="20"/>
                <w:szCs w:val="20"/>
              </w:rPr>
              <w:t>Smlouvy o přístupu ke zvláštním službám a prvkům poštovní infrastruktury</w:t>
            </w:r>
            <w:r w:rsidR="00C15EDC" w:rsidRPr="005C7947">
              <w:rPr>
                <w:rFonts w:ascii="Arial" w:hAnsi="Arial" w:cs="Arial"/>
                <w:sz w:val="20"/>
                <w:szCs w:val="20"/>
              </w:rPr>
              <w:t>.</w:t>
            </w:r>
          </w:p>
        </w:tc>
        <w:tc>
          <w:tcPr>
            <w:tcW w:w="1134" w:type="dxa"/>
            <w:tcBorders>
              <w:top w:val="single" w:sz="4" w:space="0" w:color="auto"/>
              <w:left w:val="single" w:sz="4" w:space="0" w:color="auto"/>
              <w:right w:val="single" w:sz="4" w:space="0" w:color="auto"/>
            </w:tcBorders>
            <w:vAlign w:val="center"/>
          </w:tcPr>
          <w:p w14:paraId="249B1C93" w14:textId="69B0FFAC" w:rsidR="00A34527" w:rsidRPr="005C7947" w:rsidRDefault="00A34527" w:rsidP="00A34527">
            <w:pPr>
              <w:pStyle w:val="Bezmezer"/>
              <w:tabs>
                <w:tab w:val="left" w:pos="7655"/>
              </w:tabs>
              <w:spacing w:line="228" w:lineRule="auto"/>
              <w:jc w:val="center"/>
              <w:rPr>
                <w:rFonts w:ascii="Arial" w:hAnsi="Arial" w:cs="Arial"/>
                <w:sz w:val="20"/>
                <w:szCs w:val="20"/>
              </w:rPr>
            </w:pPr>
            <w:del w:id="742" w:author="Vetýšková Jana" w:date="2024-10-30T07:29:00Z">
              <w:r w:rsidRPr="005C7947" w:rsidDel="003C0985">
                <w:rPr>
                  <w:rFonts w:ascii="Arial" w:hAnsi="Arial" w:cs="Arial"/>
                  <w:sz w:val="20"/>
                  <w:szCs w:val="20"/>
                </w:rPr>
                <w:delText>24,79</w:delText>
              </w:r>
            </w:del>
            <w:ins w:id="743" w:author="Vetýšková Jana" w:date="2024-10-30T07:29:00Z">
              <w:r w:rsidR="003C0985">
                <w:rPr>
                  <w:rFonts w:ascii="Arial" w:hAnsi="Arial" w:cs="Arial"/>
                  <w:sz w:val="20"/>
                  <w:szCs w:val="20"/>
                </w:rPr>
                <w:t xml:space="preserve"> 41,32</w:t>
              </w:r>
            </w:ins>
          </w:p>
        </w:tc>
        <w:tc>
          <w:tcPr>
            <w:tcW w:w="1134" w:type="dxa"/>
            <w:tcBorders>
              <w:top w:val="single" w:sz="4" w:space="0" w:color="auto"/>
              <w:left w:val="single" w:sz="4" w:space="0" w:color="auto"/>
              <w:right w:val="single" w:sz="4" w:space="0" w:color="auto"/>
            </w:tcBorders>
            <w:vAlign w:val="center"/>
          </w:tcPr>
          <w:p w14:paraId="0572757A" w14:textId="65A96EBE" w:rsidR="00A34527" w:rsidRPr="005C7947" w:rsidRDefault="00A34527" w:rsidP="00A34527">
            <w:pPr>
              <w:pStyle w:val="Bezmezer"/>
              <w:tabs>
                <w:tab w:val="left" w:pos="7655"/>
              </w:tabs>
              <w:spacing w:line="228" w:lineRule="auto"/>
              <w:jc w:val="center"/>
              <w:rPr>
                <w:rFonts w:ascii="Arial" w:hAnsi="Arial" w:cs="Arial"/>
                <w:b/>
                <w:sz w:val="20"/>
                <w:szCs w:val="20"/>
              </w:rPr>
            </w:pPr>
            <w:del w:id="744" w:author="Vetýšková Jana" w:date="2024-10-30T07:29:00Z">
              <w:r w:rsidRPr="005C7947" w:rsidDel="003C0985">
                <w:rPr>
                  <w:rFonts w:ascii="Arial" w:hAnsi="Arial" w:cs="Arial"/>
                  <w:b/>
                  <w:sz w:val="20"/>
                  <w:szCs w:val="20"/>
                </w:rPr>
                <w:delText>30</w:delText>
              </w:r>
            </w:del>
            <w:ins w:id="745" w:author="Vetýšková Jana" w:date="2024-10-30T07:29:00Z">
              <w:r w:rsidR="003C0985">
                <w:rPr>
                  <w:rFonts w:ascii="Arial" w:hAnsi="Arial" w:cs="Arial"/>
                  <w:b/>
                  <w:sz w:val="20"/>
                  <w:szCs w:val="20"/>
                </w:rPr>
                <w:t>50</w:t>
              </w:r>
            </w:ins>
            <w:r w:rsidRPr="005C7947">
              <w:rPr>
                <w:rFonts w:ascii="Arial" w:hAnsi="Arial" w:cs="Arial"/>
                <w:b/>
                <w:sz w:val="20"/>
                <w:szCs w:val="20"/>
              </w:rPr>
              <w:t>,00</w:t>
            </w:r>
          </w:p>
        </w:tc>
      </w:tr>
      <w:tr w:rsidR="00547C55" w:rsidRPr="005C7947" w14:paraId="344D34B8" w14:textId="77777777" w:rsidTr="00DE65DD">
        <w:trPr>
          <w:trHeight w:val="418"/>
        </w:trPr>
        <w:tc>
          <w:tcPr>
            <w:tcW w:w="716" w:type="dxa"/>
            <w:gridSpan w:val="2"/>
            <w:tcBorders>
              <w:left w:val="single" w:sz="4" w:space="0" w:color="auto"/>
              <w:bottom w:val="single" w:sz="4" w:space="0" w:color="auto"/>
            </w:tcBorders>
          </w:tcPr>
          <w:p w14:paraId="1B97B797" w14:textId="77777777" w:rsidR="00371931" w:rsidRPr="005C7947" w:rsidRDefault="00371931" w:rsidP="00D01AFF">
            <w:pPr>
              <w:pStyle w:val="Bezmezer"/>
              <w:tabs>
                <w:tab w:val="left" w:pos="7655"/>
              </w:tabs>
              <w:spacing w:line="228" w:lineRule="auto"/>
              <w:jc w:val="both"/>
              <w:rPr>
                <w:rFonts w:ascii="Arial" w:hAnsi="Arial" w:cs="Arial"/>
                <w:sz w:val="20"/>
                <w:szCs w:val="20"/>
              </w:rPr>
            </w:pPr>
          </w:p>
        </w:tc>
        <w:tc>
          <w:tcPr>
            <w:tcW w:w="7109" w:type="dxa"/>
            <w:tcBorders>
              <w:top w:val="single" w:sz="4" w:space="0" w:color="auto"/>
              <w:left w:val="single" w:sz="4" w:space="0" w:color="auto"/>
              <w:bottom w:val="single" w:sz="4" w:space="0" w:color="auto"/>
              <w:right w:val="single" w:sz="4" w:space="0" w:color="auto"/>
            </w:tcBorders>
            <w:vAlign w:val="center"/>
          </w:tcPr>
          <w:p w14:paraId="266ACA76" w14:textId="265ACCEC" w:rsidR="00371931" w:rsidRPr="005C7947" w:rsidRDefault="00A34527" w:rsidP="00995CB0">
            <w:pPr>
              <w:pStyle w:val="Odstavecseseznamem"/>
              <w:numPr>
                <w:ilvl w:val="0"/>
                <w:numId w:val="36"/>
              </w:numPr>
              <w:spacing w:line="228" w:lineRule="auto"/>
              <w:ind w:left="274" w:hanging="274"/>
              <w:rPr>
                <w:rFonts w:ascii="Arial" w:hAnsi="Arial" w:cs="Arial"/>
                <w:sz w:val="20"/>
                <w:szCs w:val="20"/>
              </w:rPr>
            </w:pPr>
            <w:r w:rsidRPr="005C7947">
              <w:rPr>
                <w:rFonts w:ascii="Arial" w:hAnsi="Arial" w:cs="Arial"/>
                <w:sz w:val="20"/>
                <w:szCs w:val="20"/>
              </w:rPr>
              <w:t xml:space="preserve">Ostatní listovní </w:t>
            </w:r>
            <w:r w:rsidR="00995CB0" w:rsidRPr="005C7947">
              <w:rPr>
                <w:rFonts w:ascii="Arial" w:hAnsi="Arial" w:cs="Arial"/>
                <w:sz w:val="20"/>
                <w:szCs w:val="20"/>
              </w:rPr>
              <w:t>služby</w:t>
            </w: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69E5E9F4" w14:textId="30A0A27E" w:rsidR="00371931" w:rsidRPr="005C7947" w:rsidRDefault="00A34527" w:rsidP="00A34527">
            <w:pPr>
              <w:pStyle w:val="Bezmezer"/>
              <w:tabs>
                <w:tab w:val="left" w:pos="7655"/>
              </w:tabs>
              <w:spacing w:line="228" w:lineRule="auto"/>
              <w:jc w:val="center"/>
              <w:rPr>
                <w:rFonts w:ascii="Arial" w:hAnsi="Arial" w:cs="Arial"/>
                <w:sz w:val="20"/>
                <w:szCs w:val="20"/>
              </w:rPr>
            </w:pPr>
            <w:r w:rsidRPr="005C7947">
              <w:rPr>
                <w:rFonts w:ascii="Arial" w:hAnsi="Arial" w:cs="Arial"/>
                <w:sz w:val="20"/>
                <w:szCs w:val="20"/>
              </w:rPr>
              <w:t>Obsaženo v ceně služby</w:t>
            </w:r>
          </w:p>
        </w:tc>
      </w:tr>
      <w:tr w:rsidR="00547C55" w:rsidRPr="005C7947" w14:paraId="64624A3B" w14:textId="77777777" w:rsidTr="0064501C">
        <w:tc>
          <w:tcPr>
            <w:tcW w:w="590" w:type="dxa"/>
            <w:tcBorders>
              <w:top w:val="single" w:sz="4" w:space="0" w:color="auto"/>
              <w:left w:val="single" w:sz="4" w:space="0" w:color="auto"/>
            </w:tcBorders>
          </w:tcPr>
          <w:p w14:paraId="11067530" w14:textId="1A0978F2" w:rsidR="00A34527" w:rsidRPr="005C7947" w:rsidRDefault="00995CB0" w:rsidP="00281E6B">
            <w:pPr>
              <w:rPr>
                <w:rFonts w:ascii="Arial" w:hAnsi="Arial" w:cs="Arial"/>
                <w:b/>
              </w:rPr>
            </w:pPr>
            <w:r w:rsidRPr="029A1AD8">
              <w:rPr>
                <w:rFonts w:ascii="Arial" w:hAnsi="Arial" w:cs="Arial"/>
                <w:b/>
                <w:bCs/>
              </w:rPr>
              <w:t>1</w:t>
            </w:r>
            <w:r w:rsidR="10988B60" w:rsidRPr="029A1AD8">
              <w:rPr>
                <w:rFonts w:ascii="Arial" w:hAnsi="Arial" w:cs="Arial"/>
                <w:b/>
                <w:bCs/>
              </w:rPr>
              <w:t>0</w:t>
            </w:r>
            <w:r w:rsidRPr="005C7947">
              <w:rPr>
                <w:rFonts w:ascii="Arial" w:hAnsi="Arial" w:cs="Arial"/>
                <w:b/>
              </w:rPr>
              <w:t>.</w:t>
            </w:r>
          </w:p>
        </w:tc>
        <w:tc>
          <w:tcPr>
            <w:tcW w:w="9503" w:type="dxa"/>
            <w:gridSpan w:val="4"/>
            <w:vMerge w:val="restart"/>
            <w:tcBorders>
              <w:top w:val="single" w:sz="4" w:space="0" w:color="auto"/>
              <w:left w:val="single" w:sz="4" w:space="0" w:color="auto"/>
              <w:bottom w:val="single" w:sz="4" w:space="0" w:color="auto"/>
              <w:right w:val="single" w:sz="4" w:space="0" w:color="auto"/>
            </w:tcBorders>
            <w:vAlign w:val="center"/>
          </w:tcPr>
          <w:p w14:paraId="49031073" w14:textId="1A2DF49A" w:rsidR="00A34527" w:rsidRPr="005C7947" w:rsidRDefault="00A34527" w:rsidP="002C33D3">
            <w:pPr>
              <w:pStyle w:val="Odstavecseseznamem"/>
              <w:numPr>
                <w:ilvl w:val="0"/>
                <w:numId w:val="36"/>
              </w:numPr>
              <w:spacing w:line="228" w:lineRule="auto"/>
              <w:ind w:left="274" w:hanging="274"/>
              <w:jc w:val="both"/>
              <w:rPr>
                <w:rFonts w:ascii="Arial" w:hAnsi="Arial" w:cs="Arial"/>
                <w:sz w:val="20"/>
                <w:szCs w:val="20"/>
              </w:rPr>
            </w:pPr>
            <w:r w:rsidRPr="005C7947">
              <w:rPr>
                <w:rFonts w:ascii="Arial" w:hAnsi="Arial" w:cs="Arial"/>
                <w:sz w:val="20"/>
                <w:szCs w:val="20"/>
              </w:rPr>
              <w:t xml:space="preserve">Balíkové </w:t>
            </w:r>
            <w:r w:rsidR="00995CB0" w:rsidRPr="005C7947">
              <w:rPr>
                <w:rFonts w:ascii="Arial" w:hAnsi="Arial" w:cs="Arial"/>
                <w:sz w:val="20"/>
                <w:szCs w:val="20"/>
              </w:rPr>
              <w:t>služby</w:t>
            </w:r>
            <w:r w:rsidRPr="005C7947">
              <w:rPr>
                <w:rFonts w:ascii="Arial" w:hAnsi="Arial" w:cs="Arial"/>
                <w:sz w:val="20"/>
                <w:szCs w:val="20"/>
              </w:rPr>
              <w:t xml:space="preserve"> (kromě </w:t>
            </w:r>
            <w:r w:rsidR="0022690B" w:rsidRPr="005C7947">
              <w:rPr>
                <w:rFonts w:ascii="Arial" w:hAnsi="Arial" w:cs="Arial"/>
                <w:sz w:val="20"/>
                <w:szCs w:val="20"/>
              </w:rPr>
              <w:t xml:space="preserve">služeb </w:t>
            </w:r>
            <w:r w:rsidR="00852EFC" w:rsidRPr="005C7947">
              <w:rPr>
                <w:rFonts w:ascii="Arial" w:hAnsi="Arial" w:cs="Arial"/>
                <w:sz w:val="20"/>
                <w:szCs w:val="20"/>
              </w:rPr>
              <w:t>Balíkovna</w:t>
            </w:r>
            <w:r w:rsidR="006E7753" w:rsidRPr="005C7947">
              <w:rPr>
                <w:rFonts w:ascii="Arial" w:hAnsi="Arial" w:cs="Arial"/>
                <w:sz w:val="20"/>
                <w:szCs w:val="20"/>
              </w:rPr>
              <w:t xml:space="preserve">, </w:t>
            </w:r>
            <w:r w:rsidR="00A14460" w:rsidRPr="005C7947">
              <w:rPr>
                <w:rFonts w:ascii="Arial" w:hAnsi="Arial" w:cs="Arial"/>
                <w:sz w:val="20"/>
                <w:szCs w:val="20"/>
              </w:rPr>
              <w:t>Balíkovna na adresu</w:t>
            </w:r>
            <w:r w:rsidR="006E7753" w:rsidRPr="005C7947">
              <w:rPr>
                <w:rFonts w:ascii="Arial" w:hAnsi="Arial" w:cs="Arial"/>
                <w:sz w:val="20"/>
                <w:szCs w:val="20"/>
              </w:rPr>
              <w:t xml:space="preserve"> a Balíkovna plus</w:t>
            </w:r>
            <w:r w:rsidRPr="005C7947">
              <w:rPr>
                <w:rFonts w:ascii="Arial" w:hAnsi="Arial" w:cs="Arial"/>
                <w:sz w:val="20"/>
                <w:szCs w:val="20"/>
              </w:rPr>
              <w:t>)</w:t>
            </w:r>
            <w:ins w:id="746" w:author="Borůvková Ivana Bc." w:date="2024-12-18T11:42:00Z">
              <w:r w:rsidR="007A268B">
                <w:rPr>
                  <w:rFonts w:ascii="Arial" w:hAnsi="Arial" w:cs="Arial"/>
                  <w:sz w:val="20"/>
                  <w:szCs w:val="20"/>
                </w:rPr>
                <w:t>, Cenná zásilka a Doporučená zá</w:t>
              </w:r>
            </w:ins>
            <w:ins w:id="747" w:author="Borůvková Ivana Bc." w:date="2024-12-18T11:43:00Z">
              <w:r w:rsidR="007A268B">
                <w:rPr>
                  <w:rFonts w:ascii="Arial" w:hAnsi="Arial" w:cs="Arial"/>
                  <w:sz w:val="20"/>
                  <w:szCs w:val="20"/>
                </w:rPr>
                <w:t>silka</w:t>
              </w:r>
            </w:ins>
            <w:r w:rsidRPr="005C7947">
              <w:rPr>
                <w:rFonts w:ascii="Arial" w:hAnsi="Arial" w:cs="Arial"/>
                <w:sz w:val="20"/>
                <w:szCs w:val="20"/>
              </w:rPr>
              <w:t>:</w:t>
            </w:r>
          </w:p>
          <w:p w14:paraId="159AF1E8" w14:textId="77777777" w:rsidR="00A34527" w:rsidRPr="005C7947" w:rsidRDefault="00A34527" w:rsidP="002C33D3">
            <w:pPr>
              <w:pStyle w:val="Odstavecseseznamem"/>
              <w:spacing w:line="228" w:lineRule="auto"/>
              <w:ind w:left="274"/>
              <w:jc w:val="both"/>
              <w:rPr>
                <w:rFonts w:ascii="Arial" w:hAnsi="Arial" w:cs="Arial"/>
                <w:sz w:val="8"/>
                <w:szCs w:val="8"/>
              </w:rPr>
            </w:pPr>
          </w:p>
          <w:p w14:paraId="743F1ADC" w14:textId="4D06AF89" w:rsidR="00A34527" w:rsidRPr="005C7947" w:rsidRDefault="52C88917">
            <w:pPr>
              <w:pStyle w:val="Odstavecseseznamem"/>
              <w:spacing w:line="228" w:lineRule="auto"/>
              <w:ind w:left="274"/>
              <w:jc w:val="both"/>
              <w:rPr>
                <w:rFonts w:ascii="Arial" w:hAnsi="Arial" w:cs="Arial"/>
                <w:sz w:val="20"/>
                <w:szCs w:val="20"/>
              </w:rPr>
            </w:pPr>
            <w:r w:rsidRPr="005C7947">
              <w:rPr>
                <w:rFonts w:ascii="Arial" w:hAnsi="Arial" w:cs="Arial"/>
                <w:sz w:val="20"/>
                <w:szCs w:val="20"/>
              </w:rPr>
              <w:t xml:space="preserve">Vybírá se základní cena za službu dle velikostní kategorie S a dále příplatek za Udanou cenu, Nestandard, Neskladné nebo Křehké. V případě zásilky se zvolenou doplňkovou službou „Vícekusová zásilka“ se cena dle tohoto ustanovení vybírá za každý jednotlivý kus této zásilky. </w:t>
            </w:r>
          </w:p>
          <w:p w14:paraId="65D0D1D0" w14:textId="1F493D88" w:rsidR="00995CB0" w:rsidRPr="005C7947" w:rsidRDefault="00995CB0" w:rsidP="002C33D3">
            <w:pPr>
              <w:pStyle w:val="Odstavecseseznamem"/>
              <w:spacing w:line="228" w:lineRule="auto"/>
              <w:ind w:left="274"/>
              <w:jc w:val="both"/>
              <w:rPr>
                <w:rFonts w:ascii="Arial" w:hAnsi="Arial" w:cs="Arial"/>
                <w:sz w:val="8"/>
                <w:szCs w:val="8"/>
              </w:rPr>
            </w:pPr>
          </w:p>
          <w:p w14:paraId="301A2CD1" w14:textId="67112A78" w:rsidR="00995CB0" w:rsidRPr="005C7947" w:rsidRDefault="00001E19" w:rsidP="002C33D3">
            <w:pPr>
              <w:pStyle w:val="Odstavecseseznamem"/>
              <w:spacing w:line="228" w:lineRule="auto"/>
              <w:ind w:left="274"/>
              <w:jc w:val="both"/>
              <w:rPr>
                <w:rFonts w:ascii="Arial" w:hAnsi="Arial" w:cs="Arial"/>
                <w:sz w:val="20"/>
                <w:szCs w:val="20"/>
              </w:rPr>
            </w:pPr>
            <w:r w:rsidRPr="005C7947">
              <w:rPr>
                <w:rFonts w:ascii="Arial" w:hAnsi="Arial" w:cs="Arial"/>
                <w:sz w:val="20"/>
                <w:szCs w:val="20"/>
              </w:rPr>
              <w:t>V případě balíkových zásilek ze zahraničí se vybírá základní cena a příplatky platné pro obdobnou vnitrostátní službu. U služby EMS mezinárodní se vybírá základní cena a příplatky za službu EMS vnitrostátní dle velikostní kategorie „S“; u služby Obchodní balík ze zahraničí se vybírá základní cena a příplatky za službu Balík Do ruky dle velikostní kategorie „S“; u služby Standardní balík ze zahraničí a u služby Cenný balík ze zahraničí se vybírá základní cena a příplatky za službu Cenn</w:t>
            </w:r>
            <w:r w:rsidR="00257E90">
              <w:rPr>
                <w:rFonts w:ascii="Arial" w:hAnsi="Arial" w:cs="Arial"/>
                <w:sz w:val="20"/>
                <w:szCs w:val="20"/>
              </w:rPr>
              <w:t>á</w:t>
            </w:r>
            <w:r w:rsidRPr="005C7947">
              <w:rPr>
                <w:rFonts w:ascii="Arial" w:hAnsi="Arial" w:cs="Arial"/>
                <w:sz w:val="20"/>
                <w:szCs w:val="20"/>
              </w:rPr>
              <w:t xml:space="preserve"> </w:t>
            </w:r>
            <w:r w:rsidR="00257E90">
              <w:rPr>
                <w:rFonts w:ascii="Arial" w:hAnsi="Arial" w:cs="Arial"/>
                <w:sz w:val="20"/>
                <w:szCs w:val="20"/>
              </w:rPr>
              <w:t>zásilka</w:t>
            </w:r>
            <w:r w:rsidR="00257E90" w:rsidRPr="005C7947">
              <w:rPr>
                <w:rFonts w:ascii="Arial" w:hAnsi="Arial" w:cs="Arial"/>
                <w:sz w:val="20"/>
                <w:szCs w:val="20"/>
              </w:rPr>
              <w:t xml:space="preserve"> </w:t>
            </w:r>
            <w:r w:rsidRPr="005C7947">
              <w:rPr>
                <w:rFonts w:ascii="Arial" w:hAnsi="Arial" w:cs="Arial"/>
                <w:sz w:val="20"/>
                <w:szCs w:val="20"/>
              </w:rPr>
              <w:t>dle velikostní kategorie „S“.</w:t>
            </w:r>
          </w:p>
          <w:p w14:paraId="50BAD557" w14:textId="77777777" w:rsidR="00001E19" w:rsidRPr="005C7947" w:rsidRDefault="00001E19" w:rsidP="002C33D3">
            <w:pPr>
              <w:pStyle w:val="Odstavecseseznamem"/>
              <w:spacing w:line="228" w:lineRule="auto"/>
              <w:ind w:left="274"/>
              <w:jc w:val="both"/>
              <w:rPr>
                <w:rFonts w:ascii="Arial" w:hAnsi="Arial" w:cs="Arial"/>
                <w:sz w:val="8"/>
                <w:szCs w:val="8"/>
              </w:rPr>
            </w:pPr>
          </w:p>
          <w:p w14:paraId="554F75AD" w14:textId="57DC5738" w:rsidR="00A34527" w:rsidRPr="005C7947" w:rsidRDefault="00A34527" w:rsidP="002C33D3">
            <w:pPr>
              <w:pStyle w:val="Bezmezer"/>
              <w:tabs>
                <w:tab w:val="left" w:pos="7655"/>
              </w:tabs>
              <w:spacing w:line="228" w:lineRule="auto"/>
              <w:ind w:left="274"/>
              <w:jc w:val="both"/>
              <w:rPr>
                <w:rFonts w:ascii="Arial" w:hAnsi="Arial" w:cs="Arial"/>
                <w:b/>
                <w:sz w:val="20"/>
                <w:szCs w:val="20"/>
              </w:rPr>
            </w:pPr>
            <w:r w:rsidRPr="005C7947">
              <w:rPr>
                <w:rFonts w:ascii="Arial" w:hAnsi="Arial" w:cs="Arial"/>
                <w:sz w:val="20"/>
                <w:szCs w:val="20"/>
              </w:rPr>
              <w:t>V případě, že je nové místo dodání v působnosti původního doručovacího depa, cena služby se za změnu místa dodání (Dosílku) nevybírá.</w:t>
            </w:r>
          </w:p>
        </w:tc>
      </w:tr>
      <w:bookmarkEnd w:id="729"/>
      <w:tr w:rsidR="00547C55" w:rsidRPr="005C7947" w14:paraId="4EC53FEE" w14:textId="77777777" w:rsidTr="029A1AD8">
        <w:trPr>
          <w:trHeight w:val="774"/>
        </w:trPr>
        <w:tc>
          <w:tcPr>
            <w:tcW w:w="590" w:type="dxa"/>
            <w:tcBorders>
              <w:left w:val="single" w:sz="4" w:space="0" w:color="auto"/>
              <w:right w:val="single" w:sz="4" w:space="0" w:color="auto"/>
            </w:tcBorders>
          </w:tcPr>
          <w:p w14:paraId="29C6B837" w14:textId="77777777" w:rsidR="00A34527" w:rsidRPr="005C7947" w:rsidRDefault="00A34527" w:rsidP="00D01AFF">
            <w:pPr>
              <w:pStyle w:val="Bezmezer"/>
              <w:tabs>
                <w:tab w:val="left" w:pos="7655"/>
              </w:tabs>
              <w:spacing w:line="228" w:lineRule="auto"/>
              <w:jc w:val="both"/>
              <w:rPr>
                <w:rFonts w:ascii="Arial" w:hAnsi="Arial" w:cs="Arial"/>
                <w:sz w:val="20"/>
                <w:szCs w:val="20"/>
              </w:rPr>
            </w:pPr>
          </w:p>
        </w:tc>
        <w:tc>
          <w:tcPr>
            <w:tcW w:w="9503" w:type="dxa"/>
            <w:gridSpan w:val="4"/>
            <w:vMerge/>
            <w:vAlign w:val="center"/>
          </w:tcPr>
          <w:p w14:paraId="5A4CC8EE" w14:textId="77777777" w:rsidR="00A34527" w:rsidRPr="005C7947" w:rsidRDefault="00A34527" w:rsidP="00D01AFF">
            <w:pPr>
              <w:pStyle w:val="Bezmezer"/>
              <w:tabs>
                <w:tab w:val="left" w:pos="7655"/>
              </w:tabs>
              <w:spacing w:line="228" w:lineRule="auto"/>
              <w:rPr>
                <w:rFonts w:ascii="Arial" w:hAnsi="Arial" w:cs="Arial"/>
                <w:b/>
                <w:sz w:val="20"/>
                <w:szCs w:val="20"/>
              </w:rPr>
            </w:pPr>
          </w:p>
        </w:tc>
      </w:tr>
      <w:tr w:rsidR="00547C55" w:rsidRPr="005C7947" w14:paraId="76E64EBA" w14:textId="77777777" w:rsidTr="0064501C">
        <w:trPr>
          <w:trHeight w:val="353"/>
        </w:trPr>
        <w:tc>
          <w:tcPr>
            <w:tcW w:w="590" w:type="dxa"/>
            <w:tcBorders>
              <w:top w:val="single" w:sz="4" w:space="0" w:color="auto"/>
              <w:left w:val="single" w:sz="4" w:space="0" w:color="auto"/>
            </w:tcBorders>
            <w:vAlign w:val="center"/>
          </w:tcPr>
          <w:sdt>
            <w:sdtPr>
              <w:rPr>
                <w:rFonts w:ascii="Arial" w:hAnsi="Arial" w:cs="Arial"/>
                <w:b/>
              </w:rPr>
              <w:id w:val="865642347"/>
              <w:placeholder>
                <w:docPart w:val="06C3826B7BC84642B86DA9F6BFD5F6D8"/>
              </w:placeholder>
            </w:sdtPr>
            <w:sdtContent>
              <w:p w14:paraId="1D1FFF3E" w14:textId="0B9E12BC" w:rsidR="004569DC" w:rsidRPr="005C7947" w:rsidRDefault="004569DC" w:rsidP="00ED6DFC">
                <w:pPr>
                  <w:pStyle w:val="Bezmezer"/>
                  <w:tabs>
                    <w:tab w:val="left" w:pos="7655"/>
                  </w:tabs>
                  <w:rPr>
                    <w:rFonts w:ascii="Arial" w:hAnsi="Arial" w:cs="Arial"/>
                    <w:b/>
                  </w:rPr>
                </w:pPr>
                <w:r w:rsidRPr="029A1AD8">
                  <w:rPr>
                    <w:rFonts w:ascii="Arial" w:hAnsi="Arial" w:cs="Arial"/>
                    <w:b/>
                    <w:bCs/>
                  </w:rPr>
                  <w:t>1</w:t>
                </w:r>
                <w:r w:rsidR="7AB41EBF" w:rsidRPr="029A1AD8">
                  <w:rPr>
                    <w:rFonts w:ascii="Arial" w:hAnsi="Arial" w:cs="Arial"/>
                    <w:b/>
                    <w:bCs/>
                  </w:rPr>
                  <w:t>1</w:t>
                </w:r>
                <w:r w:rsidRPr="005C7947">
                  <w:rPr>
                    <w:rFonts w:ascii="Arial" w:hAnsi="Arial" w:cs="Arial"/>
                    <w:b/>
                  </w:rPr>
                  <w:t>.</w:t>
                </w:r>
              </w:p>
            </w:sdtContent>
          </w:sdt>
        </w:tc>
        <w:tc>
          <w:tcPr>
            <w:tcW w:w="9503" w:type="dxa"/>
            <w:gridSpan w:val="4"/>
            <w:tcBorders>
              <w:top w:val="single" w:sz="4" w:space="0" w:color="auto"/>
              <w:left w:val="single" w:sz="4" w:space="0" w:color="auto"/>
              <w:right w:val="single" w:sz="4" w:space="0" w:color="auto"/>
            </w:tcBorders>
            <w:vAlign w:val="center"/>
          </w:tcPr>
          <w:sdt>
            <w:sdtPr>
              <w:rPr>
                <w:rFonts w:ascii="Arial" w:hAnsi="Arial" w:cs="Arial"/>
                <w:b/>
              </w:rPr>
              <w:id w:val="654724470"/>
              <w:placeholder>
                <w:docPart w:val="06C3826B7BC84642B86DA9F6BFD5F6D8"/>
              </w:placeholder>
            </w:sdtPr>
            <w:sdtContent>
              <w:p w14:paraId="6F8FB381" w14:textId="619CF070" w:rsidR="004569DC" w:rsidRPr="005C7947" w:rsidRDefault="004569DC" w:rsidP="006716FB">
                <w:pPr>
                  <w:pStyle w:val="Bezmezer"/>
                  <w:tabs>
                    <w:tab w:val="left" w:pos="7655"/>
                  </w:tabs>
                  <w:rPr>
                    <w:rFonts w:ascii="Arial" w:hAnsi="Arial" w:cs="Arial"/>
                    <w:b/>
                  </w:rPr>
                </w:pPr>
                <w:r w:rsidRPr="005C7947">
                  <w:rPr>
                    <w:rFonts w:ascii="Arial" w:hAnsi="Arial" w:cs="Arial"/>
                    <w:b/>
                  </w:rPr>
                  <w:t>Při vrácení ceny za službu Změna místa dodání (Dosílka)</w:t>
                </w:r>
              </w:p>
            </w:sdtContent>
          </w:sdt>
        </w:tc>
      </w:tr>
      <w:tr w:rsidR="00547C55" w:rsidRPr="005C7947" w14:paraId="71D6D5AC" w14:textId="77777777" w:rsidTr="521C895B">
        <w:trPr>
          <w:trHeight w:val="839"/>
        </w:trPr>
        <w:tc>
          <w:tcPr>
            <w:tcW w:w="590" w:type="dxa"/>
            <w:tcBorders>
              <w:left w:val="single" w:sz="4" w:space="0" w:color="auto"/>
              <w:bottom w:val="single" w:sz="4" w:space="0" w:color="auto"/>
            </w:tcBorders>
          </w:tcPr>
          <w:p w14:paraId="7C6720F0" w14:textId="77777777" w:rsidR="004569DC" w:rsidRPr="005C7947" w:rsidRDefault="004569DC" w:rsidP="006716FB">
            <w:pPr>
              <w:pStyle w:val="Bezmezer"/>
              <w:tabs>
                <w:tab w:val="left" w:pos="7655"/>
              </w:tabs>
              <w:spacing w:line="228" w:lineRule="auto"/>
              <w:jc w:val="both"/>
              <w:rPr>
                <w:rFonts w:ascii="Arial" w:hAnsi="Arial" w:cs="Arial"/>
                <w:sz w:val="20"/>
                <w:szCs w:val="20"/>
              </w:rPr>
            </w:pPr>
          </w:p>
        </w:tc>
        <w:tc>
          <w:tcPr>
            <w:tcW w:w="9503" w:type="dxa"/>
            <w:gridSpan w:val="4"/>
            <w:tcBorders>
              <w:left w:val="single" w:sz="4" w:space="0" w:color="auto"/>
              <w:bottom w:val="single" w:sz="4" w:space="0" w:color="auto"/>
              <w:right w:val="single" w:sz="4" w:space="0" w:color="auto"/>
            </w:tcBorders>
            <w:vAlign w:val="center"/>
          </w:tcPr>
          <w:p w14:paraId="1B67A2A2" w14:textId="67DCF0D0" w:rsidR="004569DC" w:rsidRPr="005C7947" w:rsidRDefault="004569DC" w:rsidP="006716FB">
            <w:pPr>
              <w:pStyle w:val="Bezmezer"/>
              <w:tabs>
                <w:tab w:val="left" w:pos="7655"/>
              </w:tabs>
              <w:rPr>
                <w:rFonts w:ascii="Arial" w:hAnsi="Arial" w:cs="Arial"/>
                <w:sz w:val="20"/>
                <w:szCs w:val="20"/>
              </w:rPr>
            </w:pPr>
            <w:r w:rsidRPr="005C7947">
              <w:rPr>
                <w:rFonts w:ascii="Arial" w:hAnsi="Arial" w:cs="Arial"/>
                <w:sz w:val="20"/>
              </w:rPr>
              <w:t xml:space="preserve">Při odvolání služby Změna místa </w:t>
            </w:r>
            <w:r w:rsidR="004E4931" w:rsidRPr="005C7947">
              <w:rPr>
                <w:rFonts w:ascii="Arial" w:hAnsi="Arial" w:cs="Arial"/>
                <w:sz w:val="20"/>
              </w:rPr>
              <w:t>dodání – Dosílka</w:t>
            </w:r>
            <w:r w:rsidRPr="005C7947">
              <w:rPr>
                <w:rFonts w:ascii="Arial" w:hAnsi="Arial" w:cs="Arial"/>
                <w:sz w:val="20"/>
              </w:rPr>
              <w:t xml:space="preserve"> před uplynutím doby, za niž je služba zaplacena, pošta vrací cenu služby pouze za celé měsíce, ve kterých již nebude žádost o Změnu místa </w:t>
            </w:r>
            <w:r w:rsidR="004E4931" w:rsidRPr="005C7947">
              <w:rPr>
                <w:rFonts w:ascii="Arial" w:hAnsi="Arial" w:cs="Arial"/>
                <w:sz w:val="20"/>
              </w:rPr>
              <w:t>dodání – Dosílka</w:t>
            </w:r>
            <w:r w:rsidRPr="005C7947">
              <w:rPr>
                <w:rFonts w:ascii="Arial" w:hAnsi="Arial" w:cs="Arial"/>
                <w:sz w:val="20"/>
              </w:rPr>
              <w:t xml:space="preserve"> realizována. Poměrná část, tj. cena služby zaplacená za jeden měsíc je nedělitelná.</w:t>
            </w:r>
          </w:p>
        </w:tc>
      </w:tr>
    </w:tbl>
    <w:p w14:paraId="6FDCE9A4" w14:textId="6A49DCAF" w:rsidR="00050DDF" w:rsidRPr="005C7947" w:rsidRDefault="007674B3" w:rsidP="00BE7123">
      <w:pPr>
        <w:pStyle w:val="Odstavecseseznamem"/>
        <w:spacing w:line="228" w:lineRule="auto"/>
        <w:ind w:left="274"/>
        <w:rPr>
          <w:rFonts w:ascii="Arial" w:hAnsi="Arial" w:cs="Arial"/>
          <w:sz w:val="8"/>
          <w:szCs w:val="8"/>
        </w:rPr>
      </w:pPr>
      <w:r w:rsidRPr="005C7947">
        <w:rPr>
          <w:rFonts w:ascii="Arial" w:hAnsi="Arial" w:cs="Arial"/>
        </w:rPr>
        <w:t xml:space="preserve"> </w:t>
      </w:r>
    </w:p>
    <w:tbl>
      <w:tblPr>
        <w:tblW w:w="100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7"/>
        <w:gridCol w:w="6"/>
        <w:gridCol w:w="7172"/>
        <w:gridCol w:w="1134"/>
        <w:gridCol w:w="1134"/>
      </w:tblGrid>
      <w:tr w:rsidR="00547C55" w:rsidRPr="005C7947" w14:paraId="612FACE9" w14:textId="77777777" w:rsidTr="00CF2911">
        <w:trPr>
          <w:trHeight w:val="225"/>
        </w:trPr>
        <w:tc>
          <w:tcPr>
            <w:tcW w:w="7825"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BF497EC" w14:textId="36D66E5A" w:rsidR="00050DDF" w:rsidRPr="005C7947" w:rsidRDefault="00050DDF" w:rsidP="00050DDF">
            <w:pPr>
              <w:tabs>
                <w:tab w:val="left" w:pos="900"/>
              </w:tabs>
              <w:suppressAutoHyphens/>
              <w:autoSpaceDE w:val="0"/>
              <w:autoSpaceDN w:val="0"/>
              <w:adjustRightInd w:val="0"/>
              <w:spacing w:line="228" w:lineRule="auto"/>
              <w:jc w:val="center"/>
              <w:rPr>
                <w:rFonts w:ascii="Arial" w:eastAsia="Times New Roman" w:hAnsi="Arial" w:cs="Arial"/>
                <w:b/>
                <w:sz w:val="20"/>
                <w:szCs w:val="20"/>
                <w:lang w:eastAsia="cs-CZ"/>
              </w:rPr>
            </w:pPr>
            <w:r w:rsidRPr="005C7947">
              <w:rPr>
                <w:rFonts w:ascii="Arial" w:eastAsia="Times New Roman" w:hAnsi="Arial" w:cs="Arial"/>
                <w:b/>
                <w:sz w:val="20"/>
                <w:szCs w:val="20"/>
                <w:lang w:eastAsia="cs-CZ"/>
              </w:rPr>
              <w:t>Cena v Kč</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174EB16" w14:textId="5B5433FA" w:rsidR="00050DDF" w:rsidRPr="005C7947" w:rsidRDefault="00050DDF" w:rsidP="00050DDF">
            <w:pPr>
              <w:tabs>
                <w:tab w:val="right" w:pos="9923"/>
              </w:tabs>
              <w:spacing w:line="228" w:lineRule="auto"/>
              <w:jc w:val="center"/>
              <w:rPr>
                <w:rFonts w:ascii="Arial" w:hAnsi="Arial" w:cs="Arial"/>
                <w:b/>
                <w:sz w:val="20"/>
              </w:rPr>
            </w:pPr>
            <w:r w:rsidRPr="005C7947">
              <w:rPr>
                <w:rFonts w:ascii="Arial" w:hAnsi="Arial" w:cs="Arial"/>
                <w:b/>
                <w:sz w:val="20"/>
              </w:rPr>
              <w:t>bez DPH</w:t>
            </w:r>
          </w:p>
        </w:tc>
        <w:tc>
          <w:tcPr>
            <w:tcW w:w="1134" w:type="dxa"/>
            <w:tcBorders>
              <w:top w:val="single" w:sz="4" w:space="0" w:color="auto"/>
              <w:bottom w:val="nil"/>
            </w:tcBorders>
            <w:shd w:val="clear" w:color="auto" w:fill="F2F2F2" w:themeFill="background1" w:themeFillShade="F2"/>
            <w:vAlign w:val="center"/>
          </w:tcPr>
          <w:p w14:paraId="3D6B873B" w14:textId="485AD7CF" w:rsidR="00050DDF" w:rsidRPr="005C7947" w:rsidRDefault="00050DDF" w:rsidP="00050DDF">
            <w:pPr>
              <w:spacing w:line="240" w:lineRule="auto"/>
              <w:jc w:val="center"/>
              <w:rPr>
                <w:rFonts w:ascii="Arial" w:hAnsi="Arial" w:cs="Arial"/>
              </w:rPr>
            </w:pPr>
            <w:r w:rsidRPr="005C7947">
              <w:rPr>
                <w:rFonts w:ascii="Arial" w:hAnsi="Arial" w:cs="Arial"/>
                <w:b/>
                <w:sz w:val="20"/>
              </w:rPr>
              <w:t>s DPH</w:t>
            </w:r>
          </w:p>
        </w:tc>
      </w:tr>
      <w:tr w:rsidR="00547C55" w:rsidRPr="005C7947" w14:paraId="7B356B6A" w14:textId="77777777" w:rsidTr="00CF2911">
        <w:trPr>
          <w:trHeight w:val="480"/>
        </w:trPr>
        <w:tc>
          <w:tcPr>
            <w:tcW w:w="653" w:type="dxa"/>
            <w:gridSpan w:val="2"/>
            <w:vMerge w:val="restart"/>
            <w:tcBorders>
              <w:top w:val="single" w:sz="4" w:space="0" w:color="auto"/>
              <w:left w:val="single" w:sz="4" w:space="0" w:color="auto"/>
              <w:right w:val="single" w:sz="4" w:space="0" w:color="auto"/>
            </w:tcBorders>
          </w:tcPr>
          <w:p w14:paraId="6A26423F" w14:textId="3812E5B5" w:rsidR="000009CF" w:rsidRPr="005C7947" w:rsidRDefault="20B99107" w:rsidP="00640226">
            <w:pPr>
              <w:pStyle w:val="Bezmezer"/>
              <w:tabs>
                <w:tab w:val="left" w:pos="7655"/>
              </w:tabs>
              <w:rPr>
                <w:rFonts w:ascii="Arial" w:eastAsia="Times New Roman" w:hAnsi="Arial" w:cs="Arial"/>
                <w:b/>
                <w:lang w:eastAsia="cs-CZ"/>
              </w:rPr>
            </w:pPr>
            <w:r w:rsidRPr="029A1AD8">
              <w:rPr>
                <w:rFonts w:ascii="Arial" w:eastAsia="Times New Roman" w:hAnsi="Arial" w:cs="Arial"/>
                <w:b/>
                <w:bCs/>
                <w:lang w:eastAsia="cs-CZ"/>
              </w:rPr>
              <w:t>1</w:t>
            </w:r>
            <w:r w:rsidR="645E290C" w:rsidRPr="029A1AD8">
              <w:rPr>
                <w:rFonts w:ascii="Arial" w:eastAsia="Times New Roman" w:hAnsi="Arial" w:cs="Arial"/>
                <w:b/>
                <w:bCs/>
                <w:lang w:eastAsia="cs-CZ"/>
              </w:rPr>
              <w:t>2</w:t>
            </w:r>
            <w:r w:rsidR="000009CF" w:rsidRPr="005C7947">
              <w:rPr>
                <w:rFonts w:ascii="Arial" w:eastAsia="Times New Roman" w:hAnsi="Arial" w:cs="Arial"/>
                <w:b/>
                <w:lang w:eastAsia="cs-CZ"/>
              </w:rPr>
              <w:t>.</w:t>
            </w:r>
          </w:p>
        </w:tc>
        <w:tc>
          <w:tcPr>
            <w:tcW w:w="7172" w:type="dxa"/>
            <w:tcBorders>
              <w:top w:val="single" w:sz="4" w:space="0" w:color="auto"/>
              <w:left w:val="single" w:sz="4" w:space="0" w:color="auto"/>
              <w:bottom w:val="nil"/>
              <w:right w:val="nil"/>
            </w:tcBorders>
            <w:vAlign w:val="center"/>
          </w:tcPr>
          <w:p w14:paraId="58C85F66" w14:textId="77777777" w:rsidR="000009CF" w:rsidRPr="005C7947" w:rsidRDefault="000009CF" w:rsidP="006716FB">
            <w:pPr>
              <w:tabs>
                <w:tab w:val="left" w:pos="900"/>
              </w:tabs>
              <w:suppressAutoHyphens/>
              <w:autoSpaceDE w:val="0"/>
              <w:autoSpaceDN w:val="0"/>
              <w:adjustRightInd w:val="0"/>
              <w:spacing w:line="228" w:lineRule="auto"/>
              <w:rPr>
                <w:rFonts w:ascii="Arial" w:eastAsia="Times New Roman" w:hAnsi="Arial" w:cs="Arial"/>
                <w:b/>
                <w:sz w:val="20"/>
                <w:szCs w:val="20"/>
                <w:lang w:eastAsia="cs-CZ"/>
              </w:rPr>
            </w:pPr>
            <w:r w:rsidRPr="005C7947">
              <w:rPr>
                <w:rFonts w:ascii="Arial" w:hAnsi="Arial" w:cs="Arial"/>
                <w:b/>
              </w:rPr>
              <w:t>Zmocnění k přijímání zásilek a poukázaných peněžních částek</w:t>
            </w:r>
            <w:r w:rsidRPr="005C7947">
              <w:rPr>
                <w:rFonts w:ascii="Arial" w:hAnsi="Arial" w:cs="Arial"/>
              </w:rPr>
              <w:t xml:space="preserve"> </w:t>
            </w:r>
            <w:r w:rsidRPr="005C7947">
              <w:rPr>
                <w:rFonts w:ascii="Arial" w:hAnsi="Arial" w:cs="Arial"/>
                <w:sz w:val="20"/>
                <w:szCs w:val="20"/>
              </w:rPr>
              <w:t>(čl. 23 a 64 poštovních podmínek)</w:t>
            </w:r>
          </w:p>
        </w:tc>
        <w:tc>
          <w:tcPr>
            <w:tcW w:w="1134" w:type="dxa"/>
            <w:tcBorders>
              <w:top w:val="single" w:sz="4" w:space="0" w:color="auto"/>
              <w:left w:val="single" w:sz="4" w:space="0" w:color="auto"/>
              <w:bottom w:val="nil"/>
              <w:right w:val="single" w:sz="4" w:space="0" w:color="auto"/>
            </w:tcBorders>
            <w:vAlign w:val="center"/>
          </w:tcPr>
          <w:p w14:paraId="1A00B734" w14:textId="77777777" w:rsidR="000009CF" w:rsidRPr="005C7947" w:rsidRDefault="000009CF" w:rsidP="006716FB">
            <w:pPr>
              <w:tabs>
                <w:tab w:val="right" w:pos="9923"/>
              </w:tabs>
              <w:spacing w:line="228" w:lineRule="auto"/>
              <w:jc w:val="center"/>
              <w:rPr>
                <w:rFonts w:ascii="Arial" w:hAnsi="Arial" w:cs="Arial"/>
                <w:sz w:val="20"/>
              </w:rPr>
            </w:pPr>
          </w:p>
        </w:tc>
        <w:tc>
          <w:tcPr>
            <w:tcW w:w="1134" w:type="dxa"/>
            <w:tcBorders>
              <w:top w:val="single" w:sz="4" w:space="0" w:color="auto"/>
              <w:left w:val="single" w:sz="4" w:space="0" w:color="auto"/>
              <w:bottom w:val="nil"/>
              <w:right w:val="single" w:sz="4" w:space="0" w:color="auto"/>
            </w:tcBorders>
            <w:vAlign w:val="center"/>
          </w:tcPr>
          <w:p w14:paraId="288115FE" w14:textId="77777777" w:rsidR="000009CF" w:rsidRPr="005C7947" w:rsidRDefault="000009CF" w:rsidP="006716FB">
            <w:pPr>
              <w:tabs>
                <w:tab w:val="right" w:pos="9923"/>
              </w:tabs>
              <w:spacing w:line="228" w:lineRule="auto"/>
              <w:jc w:val="center"/>
              <w:rPr>
                <w:rFonts w:ascii="Arial" w:hAnsi="Arial" w:cs="Arial"/>
                <w:sz w:val="20"/>
              </w:rPr>
            </w:pPr>
          </w:p>
        </w:tc>
      </w:tr>
      <w:tr w:rsidR="00547C55" w:rsidRPr="005C7947" w14:paraId="0D20CDA2" w14:textId="77777777" w:rsidTr="029A1AD8">
        <w:trPr>
          <w:trHeight w:val="451"/>
        </w:trPr>
        <w:tc>
          <w:tcPr>
            <w:tcW w:w="653" w:type="dxa"/>
            <w:gridSpan w:val="2"/>
            <w:vMerge/>
          </w:tcPr>
          <w:p w14:paraId="4B66BFE9" w14:textId="77777777" w:rsidR="000009CF" w:rsidRPr="005C7947" w:rsidRDefault="000009CF" w:rsidP="006716FB">
            <w:pPr>
              <w:pStyle w:val="Zkladntextodsazen3"/>
              <w:numPr>
                <w:ilvl w:val="0"/>
                <w:numId w:val="25"/>
              </w:numPr>
              <w:suppressAutoHyphens/>
              <w:autoSpaceDE w:val="0"/>
              <w:autoSpaceDN w:val="0"/>
              <w:adjustRightInd w:val="0"/>
              <w:spacing w:line="228" w:lineRule="auto"/>
              <w:ind w:left="175" w:hanging="175"/>
              <w:jc w:val="left"/>
              <w:rPr>
                <w:rFonts w:ascii="Arial" w:hAnsi="Arial" w:cs="Arial"/>
                <w:szCs w:val="22"/>
              </w:rPr>
            </w:pPr>
          </w:p>
        </w:tc>
        <w:tc>
          <w:tcPr>
            <w:tcW w:w="7172" w:type="dxa"/>
            <w:tcBorders>
              <w:top w:val="nil"/>
              <w:left w:val="single" w:sz="4" w:space="0" w:color="auto"/>
              <w:bottom w:val="single" w:sz="4" w:space="0" w:color="auto"/>
              <w:right w:val="nil"/>
            </w:tcBorders>
            <w:vAlign w:val="center"/>
          </w:tcPr>
          <w:p w14:paraId="3FDD37F8" w14:textId="77777777" w:rsidR="000009CF" w:rsidRPr="005C7947" w:rsidRDefault="000009CF" w:rsidP="006716FB">
            <w:pPr>
              <w:pStyle w:val="Zkladntextodsazen3"/>
              <w:numPr>
                <w:ilvl w:val="0"/>
                <w:numId w:val="25"/>
              </w:numPr>
              <w:suppressAutoHyphens/>
              <w:autoSpaceDE w:val="0"/>
              <w:autoSpaceDN w:val="0"/>
              <w:adjustRightInd w:val="0"/>
              <w:spacing w:line="228" w:lineRule="auto"/>
              <w:ind w:left="175" w:hanging="175"/>
              <w:jc w:val="left"/>
              <w:rPr>
                <w:rFonts w:ascii="Arial" w:hAnsi="Arial" w:cs="Arial"/>
                <w:sz w:val="20"/>
              </w:rPr>
            </w:pPr>
            <w:r w:rsidRPr="005C7947">
              <w:rPr>
                <w:rFonts w:ascii="Arial" w:hAnsi="Arial" w:cs="Arial"/>
                <w:sz w:val="20"/>
              </w:rPr>
              <w:t>zřízení elektronického průkazu příjemce k Zákaznické kartě pro jednu osobu</w:t>
            </w:r>
            <w:r w:rsidRPr="005C7947">
              <w:rPr>
                <w:rFonts w:ascii="Arial" w:hAnsi="Arial" w:cs="Arial"/>
                <w:sz w:val="20"/>
                <w:vertAlign w:val="superscript"/>
              </w:rPr>
              <w:t>1)</w:t>
            </w:r>
          </w:p>
        </w:tc>
        <w:tc>
          <w:tcPr>
            <w:tcW w:w="1134" w:type="dxa"/>
            <w:tcBorders>
              <w:top w:val="nil"/>
              <w:left w:val="single" w:sz="4" w:space="0" w:color="auto"/>
              <w:bottom w:val="single" w:sz="4" w:space="0" w:color="auto"/>
              <w:right w:val="single" w:sz="4" w:space="0" w:color="auto"/>
            </w:tcBorders>
            <w:vAlign w:val="center"/>
          </w:tcPr>
          <w:p w14:paraId="24B8F545" w14:textId="77777777" w:rsidR="000009CF" w:rsidRPr="005C7947" w:rsidRDefault="000009CF" w:rsidP="006716FB">
            <w:pPr>
              <w:pStyle w:val="Bezmezer"/>
              <w:tabs>
                <w:tab w:val="left" w:pos="7655"/>
              </w:tabs>
              <w:spacing w:line="228" w:lineRule="auto"/>
              <w:jc w:val="center"/>
              <w:rPr>
                <w:rFonts w:ascii="Arial" w:hAnsi="Arial" w:cs="Arial"/>
                <w:sz w:val="20"/>
                <w:szCs w:val="20"/>
              </w:rPr>
            </w:pPr>
            <w:r w:rsidRPr="005C7947">
              <w:rPr>
                <w:rFonts w:ascii="Arial" w:hAnsi="Arial" w:cs="Arial"/>
                <w:sz w:val="20"/>
                <w:szCs w:val="20"/>
              </w:rPr>
              <w:t>73,55</w:t>
            </w:r>
          </w:p>
        </w:tc>
        <w:tc>
          <w:tcPr>
            <w:tcW w:w="1134" w:type="dxa"/>
            <w:tcBorders>
              <w:top w:val="nil"/>
              <w:left w:val="single" w:sz="4" w:space="0" w:color="auto"/>
              <w:bottom w:val="single" w:sz="4" w:space="0" w:color="auto"/>
              <w:right w:val="single" w:sz="4" w:space="0" w:color="auto"/>
            </w:tcBorders>
            <w:vAlign w:val="center"/>
          </w:tcPr>
          <w:p w14:paraId="66A6192D" w14:textId="77777777" w:rsidR="000009CF" w:rsidRPr="005C7947" w:rsidRDefault="000009CF" w:rsidP="006716FB">
            <w:pPr>
              <w:pStyle w:val="Bezmezer"/>
              <w:tabs>
                <w:tab w:val="left" w:pos="7655"/>
              </w:tabs>
              <w:spacing w:line="228" w:lineRule="auto"/>
              <w:ind w:left="57"/>
              <w:jc w:val="center"/>
              <w:rPr>
                <w:rFonts w:ascii="Arial" w:hAnsi="Arial" w:cs="Arial"/>
                <w:b/>
                <w:sz w:val="20"/>
                <w:szCs w:val="20"/>
              </w:rPr>
            </w:pPr>
            <w:r w:rsidRPr="005C7947">
              <w:rPr>
                <w:rFonts w:ascii="Arial" w:hAnsi="Arial" w:cs="Arial"/>
                <w:b/>
                <w:sz w:val="20"/>
                <w:szCs w:val="20"/>
              </w:rPr>
              <w:t>89,00</w:t>
            </w:r>
          </w:p>
        </w:tc>
      </w:tr>
      <w:tr w:rsidR="00547C55" w:rsidRPr="005C7947" w14:paraId="5F6594CD" w14:textId="77777777" w:rsidTr="029A1AD8">
        <w:trPr>
          <w:trHeight w:val="668"/>
        </w:trPr>
        <w:tc>
          <w:tcPr>
            <w:tcW w:w="653" w:type="dxa"/>
            <w:gridSpan w:val="2"/>
            <w:vMerge/>
          </w:tcPr>
          <w:p w14:paraId="3E7D841D" w14:textId="77777777" w:rsidR="000009CF" w:rsidRPr="005C7947" w:rsidRDefault="000009CF" w:rsidP="006716FB">
            <w:pPr>
              <w:pStyle w:val="Zkladntextodsazen3"/>
              <w:numPr>
                <w:ilvl w:val="0"/>
                <w:numId w:val="25"/>
              </w:numPr>
              <w:suppressAutoHyphens/>
              <w:autoSpaceDE w:val="0"/>
              <w:autoSpaceDN w:val="0"/>
              <w:adjustRightInd w:val="0"/>
              <w:spacing w:line="228" w:lineRule="auto"/>
              <w:ind w:left="175" w:hanging="175"/>
              <w:jc w:val="left"/>
              <w:rPr>
                <w:rFonts w:ascii="Arial" w:hAnsi="Arial" w:cs="Arial"/>
                <w:szCs w:val="22"/>
              </w:rPr>
            </w:pPr>
          </w:p>
        </w:tc>
        <w:tc>
          <w:tcPr>
            <w:tcW w:w="7172" w:type="dxa"/>
            <w:tcBorders>
              <w:top w:val="single" w:sz="4" w:space="0" w:color="auto"/>
              <w:left w:val="single" w:sz="4" w:space="0" w:color="auto"/>
              <w:bottom w:val="single" w:sz="4" w:space="0" w:color="auto"/>
              <w:right w:val="nil"/>
            </w:tcBorders>
            <w:vAlign w:val="center"/>
          </w:tcPr>
          <w:p w14:paraId="70421237" w14:textId="77777777" w:rsidR="000009CF" w:rsidRPr="005C7947" w:rsidRDefault="000009CF" w:rsidP="006716FB">
            <w:pPr>
              <w:pStyle w:val="Zkladntextodsazen3"/>
              <w:numPr>
                <w:ilvl w:val="0"/>
                <w:numId w:val="25"/>
              </w:numPr>
              <w:suppressAutoHyphens/>
              <w:autoSpaceDE w:val="0"/>
              <w:autoSpaceDN w:val="0"/>
              <w:adjustRightInd w:val="0"/>
              <w:spacing w:line="228" w:lineRule="auto"/>
              <w:ind w:left="175" w:hanging="175"/>
              <w:jc w:val="left"/>
              <w:rPr>
                <w:rFonts w:ascii="Arial" w:hAnsi="Arial" w:cs="Arial"/>
                <w:sz w:val="20"/>
              </w:rPr>
            </w:pPr>
            <w:r w:rsidRPr="005C7947">
              <w:rPr>
                <w:rFonts w:ascii="Arial" w:hAnsi="Arial" w:cs="Arial"/>
                <w:sz w:val="20"/>
              </w:rPr>
              <w:t>vystavení rozšířeného průkazu příjemce (rozšíření průkazu příjemce k Zákaznické kartě o možnost přebírat zásilky na adrese zmocnitele (fyzické osoby)</w:t>
            </w:r>
            <w:r w:rsidRPr="005C7947">
              <w:rPr>
                <w:rFonts w:ascii="Arial" w:hAnsi="Arial" w:cs="Arial"/>
                <w:sz w:val="20"/>
                <w:vertAlign w:val="superscript"/>
              </w:rPr>
              <w:t xml:space="preserve">1) </w:t>
            </w:r>
          </w:p>
        </w:tc>
        <w:tc>
          <w:tcPr>
            <w:tcW w:w="1134" w:type="dxa"/>
            <w:tcBorders>
              <w:top w:val="single" w:sz="4" w:space="0" w:color="auto"/>
              <w:left w:val="single" w:sz="4" w:space="0" w:color="auto"/>
              <w:bottom w:val="single" w:sz="4" w:space="0" w:color="auto"/>
              <w:right w:val="single" w:sz="4" w:space="0" w:color="auto"/>
            </w:tcBorders>
            <w:vAlign w:val="center"/>
          </w:tcPr>
          <w:p w14:paraId="31C1C556" w14:textId="77777777" w:rsidR="000009CF" w:rsidRPr="005C7947" w:rsidRDefault="000009CF" w:rsidP="006716FB">
            <w:pPr>
              <w:pStyle w:val="Bezmezer"/>
              <w:tabs>
                <w:tab w:val="left" w:pos="7655"/>
              </w:tabs>
              <w:spacing w:line="228" w:lineRule="auto"/>
              <w:jc w:val="center"/>
              <w:rPr>
                <w:rFonts w:ascii="Arial" w:hAnsi="Arial" w:cs="Arial"/>
                <w:sz w:val="20"/>
                <w:szCs w:val="20"/>
              </w:rPr>
            </w:pPr>
            <w:r w:rsidRPr="005C7947">
              <w:rPr>
                <w:rFonts w:ascii="Arial" w:hAnsi="Arial" w:cs="Arial"/>
                <w:sz w:val="20"/>
                <w:szCs w:val="20"/>
              </w:rPr>
              <w:t>16,53</w:t>
            </w:r>
          </w:p>
        </w:tc>
        <w:tc>
          <w:tcPr>
            <w:tcW w:w="1134" w:type="dxa"/>
            <w:tcBorders>
              <w:top w:val="single" w:sz="4" w:space="0" w:color="auto"/>
              <w:left w:val="single" w:sz="4" w:space="0" w:color="auto"/>
              <w:bottom w:val="single" w:sz="4" w:space="0" w:color="auto"/>
              <w:right w:val="single" w:sz="4" w:space="0" w:color="auto"/>
            </w:tcBorders>
            <w:vAlign w:val="center"/>
          </w:tcPr>
          <w:p w14:paraId="71BC49BC" w14:textId="77777777" w:rsidR="000009CF" w:rsidRPr="005C7947" w:rsidRDefault="000009CF" w:rsidP="006716FB">
            <w:pPr>
              <w:pStyle w:val="Bezmezer"/>
              <w:tabs>
                <w:tab w:val="left" w:pos="7655"/>
              </w:tabs>
              <w:spacing w:line="228" w:lineRule="auto"/>
              <w:ind w:left="57"/>
              <w:jc w:val="center"/>
              <w:rPr>
                <w:rFonts w:ascii="Arial" w:hAnsi="Arial" w:cs="Arial"/>
                <w:b/>
                <w:sz w:val="20"/>
                <w:szCs w:val="20"/>
              </w:rPr>
            </w:pPr>
            <w:r w:rsidRPr="005C7947">
              <w:rPr>
                <w:rFonts w:ascii="Arial" w:hAnsi="Arial" w:cs="Arial"/>
                <w:b/>
                <w:sz w:val="20"/>
                <w:szCs w:val="20"/>
              </w:rPr>
              <w:t>20,00</w:t>
            </w:r>
          </w:p>
        </w:tc>
      </w:tr>
      <w:tr w:rsidR="00547C55" w:rsidRPr="005C7947" w14:paraId="30DD2F57" w14:textId="77777777" w:rsidTr="029A1AD8">
        <w:trPr>
          <w:trHeight w:val="523"/>
        </w:trPr>
        <w:tc>
          <w:tcPr>
            <w:tcW w:w="653" w:type="dxa"/>
            <w:gridSpan w:val="2"/>
            <w:vMerge/>
          </w:tcPr>
          <w:p w14:paraId="570A5EB4" w14:textId="77777777" w:rsidR="000009CF" w:rsidRPr="005C7947" w:rsidRDefault="000009CF" w:rsidP="006716FB">
            <w:pPr>
              <w:pStyle w:val="Zkladntextodsazen3"/>
              <w:numPr>
                <w:ilvl w:val="0"/>
                <w:numId w:val="25"/>
              </w:numPr>
              <w:suppressAutoHyphens/>
              <w:autoSpaceDE w:val="0"/>
              <w:autoSpaceDN w:val="0"/>
              <w:adjustRightInd w:val="0"/>
              <w:spacing w:line="228" w:lineRule="auto"/>
              <w:ind w:left="175" w:hanging="175"/>
              <w:jc w:val="left"/>
              <w:rPr>
                <w:rFonts w:ascii="Arial" w:hAnsi="Arial" w:cs="Arial"/>
                <w:szCs w:val="22"/>
              </w:rPr>
            </w:pPr>
          </w:p>
        </w:tc>
        <w:tc>
          <w:tcPr>
            <w:tcW w:w="7172" w:type="dxa"/>
            <w:tcBorders>
              <w:top w:val="single" w:sz="4" w:space="0" w:color="auto"/>
              <w:left w:val="single" w:sz="4" w:space="0" w:color="auto"/>
              <w:bottom w:val="single" w:sz="4" w:space="0" w:color="auto"/>
              <w:right w:val="nil"/>
            </w:tcBorders>
            <w:vAlign w:val="center"/>
          </w:tcPr>
          <w:p w14:paraId="43DFFE40" w14:textId="04DABEF3" w:rsidR="000009CF" w:rsidRPr="005C7947" w:rsidRDefault="000009CF" w:rsidP="006716FB">
            <w:pPr>
              <w:pStyle w:val="Zkladntextodsazen3"/>
              <w:numPr>
                <w:ilvl w:val="0"/>
                <w:numId w:val="25"/>
              </w:numPr>
              <w:suppressAutoHyphens/>
              <w:autoSpaceDE w:val="0"/>
              <w:autoSpaceDN w:val="0"/>
              <w:adjustRightInd w:val="0"/>
              <w:spacing w:line="228" w:lineRule="auto"/>
              <w:ind w:left="175" w:hanging="175"/>
              <w:jc w:val="left"/>
              <w:rPr>
                <w:rFonts w:ascii="Arial" w:hAnsi="Arial" w:cs="Arial"/>
                <w:sz w:val="20"/>
              </w:rPr>
            </w:pPr>
            <w:r w:rsidRPr="005C7947">
              <w:rPr>
                <w:rFonts w:ascii="Arial" w:hAnsi="Arial" w:cs="Arial"/>
                <w:sz w:val="20"/>
              </w:rPr>
              <w:t>ukončení nebo zkrácení doby platnosti elektronického průkazu příjemce na přepážce</w:t>
            </w:r>
          </w:p>
        </w:tc>
        <w:tc>
          <w:tcPr>
            <w:tcW w:w="1134" w:type="dxa"/>
            <w:tcBorders>
              <w:top w:val="single" w:sz="4" w:space="0" w:color="auto"/>
              <w:left w:val="single" w:sz="4" w:space="0" w:color="auto"/>
              <w:bottom w:val="single" w:sz="4" w:space="0" w:color="auto"/>
              <w:right w:val="single" w:sz="4" w:space="0" w:color="auto"/>
            </w:tcBorders>
            <w:vAlign w:val="center"/>
          </w:tcPr>
          <w:p w14:paraId="0329B572" w14:textId="77777777" w:rsidR="000009CF" w:rsidRPr="005C7947" w:rsidRDefault="000009CF" w:rsidP="006716FB">
            <w:pPr>
              <w:pStyle w:val="Bezmezer"/>
              <w:tabs>
                <w:tab w:val="left" w:pos="7655"/>
              </w:tabs>
              <w:spacing w:line="228" w:lineRule="auto"/>
              <w:jc w:val="center"/>
              <w:rPr>
                <w:rFonts w:ascii="Arial" w:hAnsi="Arial" w:cs="Arial"/>
                <w:sz w:val="20"/>
                <w:szCs w:val="20"/>
              </w:rPr>
            </w:pPr>
            <w:r w:rsidRPr="005C7947">
              <w:rPr>
                <w:rFonts w:ascii="Arial" w:hAnsi="Arial" w:cs="Arial"/>
                <w:sz w:val="20"/>
                <w:szCs w:val="20"/>
              </w:rPr>
              <w:t>41,32</w:t>
            </w:r>
          </w:p>
        </w:tc>
        <w:tc>
          <w:tcPr>
            <w:tcW w:w="1134" w:type="dxa"/>
            <w:tcBorders>
              <w:top w:val="single" w:sz="4" w:space="0" w:color="auto"/>
              <w:left w:val="single" w:sz="4" w:space="0" w:color="auto"/>
              <w:bottom w:val="single" w:sz="4" w:space="0" w:color="auto"/>
              <w:right w:val="single" w:sz="4" w:space="0" w:color="auto"/>
            </w:tcBorders>
            <w:vAlign w:val="center"/>
          </w:tcPr>
          <w:p w14:paraId="722281DF" w14:textId="77777777" w:rsidR="000009CF" w:rsidRPr="005C7947" w:rsidRDefault="000009CF" w:rsidP="006716FB">
            <w:pPr>
              <w:pStyle w:val="Bezmezer"/>
              <w:tabs>
                <w:tab w:val="left" w:pos="7655"/>
              </w:tabs>
              <w:spacing w:line="228" w:lineRule="auto"/>
              <w:ind w:left="57"/>
              <w:jc w:val="center"/>
              <w:rPr>
                <w:rFonts w:ascii="Arial" w:hAnsi="Arial" w:cs="Arial"/>
                <w:b/>
                <w:sz w:val="20"/>
                <w:szCs w:val="20"/>
              </w:rPr>
            </w:pPr>
            <w:r w:rsidRPr="005C7947">
              <w:rPr>
                <w:rFonts w:ascii="Arial" w:hAnsi="Arial" w:cs="Arial"/>
                <w:b/>
                <w:sz w:val="20"/>
                <w:szCs w:val="20"/>
              </w:rPr>
              <w:t>50,00</w:t>
            </w:r>
          </w:p>
        </w:tc>
      </w:tr>
      <w:tr w:rsidR="00547C55" w:rsidRPr="005C7947" w14:paraId="33574458" w14:textId="77777777" w:rsidTr="029A1AD8">
        <w:trPr>
          <w:trHeight w:val="300"/>
        </w:trPr>
        <w:tc>
          <w:tcPr>
            <w:tcW w:w="653" w:type="dxa"/>
            <w:gridSpan w:val="2"/>
            <w:vMerge/>
          </w:tcPr>
          <w:p w14:paraId="306DF998" w14:textId="77777777" w:rsidR="000009CF" w:rsidRPr="005C7947" w:rsidRDefault="000009CF" w:rsidP="006716FB">
            <w:pPr>
              <w:tabs>
                <w:tab w:val="left" w:pos="900"/>
              </w:tabs>
              <w:suppressAutoHyphens/>
              <w:autoSpaceDE w:val="0"/>
              <w:autoSpaceDN w:val="0"/>
              <w:adjustRightInd w:val="0"/>
              <w:spacing w:line="228" w:lineRule="auto"/>
              <w:rPr>
                <w:rFonts w:ascii="Arial" w:hAnsi="Arial" w:cs="Arial"/>
              </w:rPr>
            </w:pPr>
          </w:p>
        </w:tc>
        <w:tc>
          <w:tcPr>
            <w:tcW w:w="7172" w:type="dxa"/>
            <w:tcBorders>
              <w:top w:val="nil"/>
              <w:left w:val="single" w:sz="4" w:space="0" w:color="auto"/>
              <w:bottom w:val="single" w:sz="4" w:space="0" w:color="auto"/>
              <w:right w:val="single" w:sz="4" w:space="0" w:color="auto"/>
            </w:tcBorders>
            <w:vAlign w:val="center"/>
          </w:tcPr>
          <w:p w14:paraId="060CFFA8" w14:textId="77777777" w:rsidR="000009CF" w:rsidRPr="005C7947" w:rsidRDefault="000009CF" w:rsidP="006716FB">
            <w:pPr>
              <w:pStyle w:val="Zkladntextodsazen3"/>
              <w:numPr>
                <w:ilvl w:val="0"/>
                <w:numId w:val="25"/>
              </w:numPr>
              <w:suppressAutoHyphens/>
              <w:autoSpaceDE w:val="0"/>
              <w:autoSpaceDN w:val="0"/>
              <w:adjustRightInd w:val="0"/>
              <w:spacing w:line="228" w:lineRule="auto"/>
              <w:ind w:left="175" w:hanging="175"/>
              <w:jc w:val="left"/>
              <w:rPr>
                <w:rFonts w:ascii="Arial" w:hAnsi="Arial" w:cs="Arial"/>
                <w:sz w:val="20"/>
              </w:rPr>
            </w:pPr>
            <w:r w:rsidRPr="005C7947">
              <w:rPr>
                <w:rFonts w:ascii="Arial" w:hAnsi="Arial" w:cs="Arial"/>
                <w:sz w:val="20"/>
              </w:rPr>
              <w:t>ukončení nebo zkrácení doby platnosti elektronického průkazu příjemce online</w:t>
            </w:r>
          </w:p>
        </w:tc>
        <w:tc>
          <w:tcPr>
            <w:tcW w:w="2268" w:type="dxa"/>
            <w:gridSpan w:val="2"/>
            <w:tcBorders>
              <w:top w:val="nil"/>
              <w:left w:val="single" w:sz="4" w:space="0" w:color="auto"/>
              <w:bottom w:val="single" w:sz="4" w:space="0" w:color="auto"/>
              <w:right w:val="single" w:sz="4" w:space="0" w:color="auto"/>
            </w:tcBorders>
            <w:vAlign w:val="center"/>
          </w:tcPr>
          <w:p w14:paraId="3BB895CA" w14:textId="7158B33C" w:rsidR="000009CF" w:rsidRPr="005C7947" w:rsidRDefault="00540062" w:rsidP="006716FB">
            <w:pPr>
              <w:pStyle w:val="Bezmezer"/>
              <w:tabs>
                <w:tab w:val="left" w:pos="7655"/>
              </w:tabs>
              <w:spacing w:line="228" w:lineRule="auto"/>
              <w:jc w:val="center"/>
              <w:rPr>
                <w:rFonts w:ascii="Arial" w:hAnsi="Arial" w:cs="Arial"/>
                <w:sz w:val="20"/>
                <w:szCs w:val="20"/>
              </w:rPr>
            </w:pPr>
            <w:r w:rsidRPr="005C7947">
              <w:rPr>
                <w:rFonts w:ascii="Arial" w:hAnsi="Arial" w:cs="Arial"/>
                <w:sz w:val="20"/>
                <w:szCs w:val="20"/>
              </w:rPr>
              <w:t>o</w:t>
            </w:r>
            <w:r w:rsidR="000009CF" w:rsidRPr="005C7947">
              <w:rPr>
                <w:rFonts w:ascii="Arial" w:hAnsi="Arial" w:cs="Arial"/>
                <w:sz w:val="20"/>
                <w:szCs w:val="20"/>
              </w:rPr>
              <w:t>bsaženo v ceně služby</w:t>
            </w:r>
          </w:p>
        </w:tc>
      </w:tr>
      <w:tr w:rsidR="00547C55" w:rsidRPr="005C7947" w14:paraId="2602A5A1" w14:textId="77777777" w:rsidTr="029A1AD8">
        <w:trPr>
          <w:trHeight w:val="240"/>
        </w:trPr>
        <w:tc>
          <w:tcPr>
            <w:tcW w:w="653" w:type="dxa"/>
            <w:gridSpan w:val="2"/>
            <w:vMerge/>
          </w:tcPr>
          <w:p w14:paraId="35E5B544" w14:textId="77777777" w:rsidR="000009CF" w:rsidRPr="005C7947" w:rsidRDefault="000009CF" w:rsidP="006716FB">
            <w:pPr>
              <w:pStyle w:val="Zkladntextodsazen3"/>
              <w:numPr>
                <w:ilvl w:val="0"/>
                <w:numId w:val="25"/>
              </w:numPr>
              <w:suppressAutoHyphens/>
              <w:autoSpaceDE w:val="0"/>
              <w:autoSpaceDN w:val="0"/>
              <w:adjustRightInd w:val="0"/>
              <w:spacing w:line="228" w:lineRule="auto"/>
              <w:ind w:left="175" w:hanging="175"/>
              <w:jc w:val="left"/>
              <w:rPr>
                <w:rFonts w:ascii="Arial" w:hAnsi="Arial" w:cs="Arial"/>
                <w:szCs w:val="22"/>
              </w:rPr>
            </w:pPr>
          </w:p>
        </w:tc>
        <w:tc>
          <w:tcPr>
            <w:tcW w:w="7172" w:type="dxa"/>
            <w:tcBorders>
              <w:top w:val="nil"/>
              <w:left w:val="single" w:sz="4" w:space="0" w:color="auto"/>
              <w:bottom w:val="single" w:sz="4" w:space="0" w:color="auto"/>
              <w:right w:val="nil"/>
            </w:tcBorders>
            <w:vAlign w:val="center"/>
          </w:tcPr>
          <w:p w14:paraId="4867CE9D" w14:textId="77777777" w:rsidR="000009CF" w:rsidRPr="005C7947" w:rsidRDefault="000009CF" w:rsidP="006716FB">
            <w:pPr>
              <w:pStyle w:val="Zkladntextodsazen3"/>
              <w:numPr>
                <w:ilvl w:val="0"/>
                <w:numId w:val="25"/>
              </w:numPr>
              <w:suppressAutoHyphens/>
              <w:autoSpaceDE w:val="0"/>
              <w:autoSpaceDN w:val="0"/>
              <w:adjustRightInd w:val="0"/>
              <w:spacing w:line="228" w:lineRule="auto"/>
              <w:ind w:left="175" w:hanging="175"/>
              <w:jc w:val="left"/>
              <w:rPr>
                <w:rFonts w:ascii="Arial" w:hAnsi="Arial" w:cs="Arial"/>
                <w:sz w:val="20"/>
              </w:rPr>
            </w:pPr>
            <w:r w:rsidRPr="005C7947">
              <w:rPr>
                <w:rFonts w:ascii="Arial" w:hAnsi="Arial" w:cs="Arial"/>
                <w:sz w:val="20"/>
              </w:rPr>
              <w:t>vystavení průkazu příjemce (papírového) pro jednu osobu</w:t>
            </w:r>
            <w:r w:rsidRPr="005C7947">
              <w:rPr>
                <w:rFonts w:ascii="Arial" w:hAnsi="Arial" w:cs="Arial"/>
                <w:sz w:val="20"/>
                <w:vertAlign w:val="superscript"/>
              </w:rPr>
              <w:t>2)</w:t>
            </w:r>
            <w:r w:rsidRPr="005C7947">
              <w:rPr>
                <w:rFonts w:ascii="Arial" w:hAnsi="Arial" w:cs="Arial"/>
                <w:sz w:val="20"/>
              </w:rPr>
              <w:t xml:space="preserve"> </w:t>
            </w:r>
          </w:p>
        </w:tc>
        <w:tc>
          <w:tcPr>
            <w:tcW w:w="1134" w:type="dxa"/>
            <w:tcBorders>
              <w:top w:val="nil"/>
              <w:left w:val="single" w:sz="4" w:space="0" w:color="auto"/>
              <w:bottom w:val="single" w:sz="4" w:space="0" w:color="auto"/>
              <w:right w:val="single" w:sz="4" w:space="0" w:color="auto"/>
            </w:tcBorders>
            <w:vAlign w:val="center"/>
          </w:tcPr>
          <w:p w14:paraId="516E3FDD" w14:textId="7FA1A665" w:rsidR="000009CF" w:rsidRPr="005C7947" w:rsidRDefault="000009CF" w:rsidP="006716FB">
            <w:pPr>
              <w:autoSpaceDE w:val="0"/>
              <w:autoSpaceDN w:val="0"/>
              <w:adjustRightInd w:val="0"/>
              <w:spacing w:line="240" w:lineRule="auto"/>
              <w:jc w:val="center"/>
              <w:rPr>
                <w:rFonts w:ascii="Arial" w:hAnsi="Arial" w:cs="Arial"/>
                <w:sz w:val="20"/>
                <w:szCs w:val="20"/>
              </w:rPr>
            </w:pPr>
            <w:r w:rsidRPr="005C7947">
              <w:rPr>
                <w:rFonts w:ascii="Arial" w:hAnsi="Arial" w:cs="Arial"/>
                <w:sz w:val="20"/>
                <w:szCs w:val="20"/>
                <w:lang w:eastAsia="cs-CZ"/>
              </w:rPr>
              <w:t>165,2</w:t>
            </w:r>
            <w:r w:rsidR="002F3700" w:rsidRPr="005C7947">
              <w:rPr>
                <w:rFonts w:ascii="Arial" w:hAnsi="Arial" w:cs="Arial"/>
                <w:sz w:val="20"/>
                <w:szCs w:val="20"/>
                <w:lang w:eastAsia="cs-CZ"/>
              </w:rPr>
              <w:t>9</w:t>
            </w:r>
          </w:p>
        </w:tc>
        <w:tc>
          <w:tcPr>
            <w:tcW w:w="1134" w:type="dxa"/>
            <w:tcBorders>
              <w:top w:val="nil"/>
              <w:left w:val="single" w:sz="4" w:space="0" w:color="auto"/>
              <w:bottom w:val="single" w:sz="4" w:space="0" w:color="auto"/>
              <w:right w:val="single" w:sz="4" w:space="0" w:color="auto"/>
            </w:tcBorders>
            <w:vAlign w:val="center"/>
          </w:tcPr>
          <w:p w14:paraId="0D94F188" w14:textId="77777777" w:rsidR="000009CF" w:rsidRPr="005C7947" w:rsidRDefault="000009CF" w:rsidP="006716FB">
            <w:pPr>
              <w:autoSpaceDE w:val="0"/>
              <w:autoSpaceDN w:val="0"/>
              <w:adjustRightInd w:val="0"/>
              <w:spacing w:line="240" w:lineRule="auto"/>
              <w:jc w:val="center"/>
              <w:rPr>
                <w:rFonts w:ascii="Arial" w:hAnsi="Arial" w:cs="Arial"/>
                <w:b/>
                <w:sz w:val="20"/>
                <w:szCs w:val="20"/>
              </w:rPr>
            </w:pPr>
            <w:r w:rsidRPr="005C7947">
              <w:rPr>
                <w:rFonts w:ascii="Arial" w:hAnsi="Arial" w:cs="Arial"/>
                <w:b/>
                <w:bCs/>
                <w:sz w:val="20"/>
                <w:szCs w:val="20"/>
                <w:lang w:eastAsia="cs-CZ"/>
              </w:rPr>
              <w:t>200,00</w:t>
            </w:r>
          </w:p>
        </w:tc>
      </w:tr>
      <w:tr w:rsidR="00547C55" w:rsidRPr="005C7947" w14:paraId="0A42DC8F" w14:textId="77777777" w:rsidTr="029A1AD8">
        <w:trPr>
          <w:trHeight w:val="280"/>
        </w:trPr>
        <w:tc>
          <w:tcPr>
            <w:tcW w:w="653" w:type="dxa"/>
            <w:gridSpan w:val="2"/>
            <w:vMerge/>
          </w:tcPr>
          <w:p w14:paraId="4E98E64E" w14:textId="77777777" w:rsidR="000009CF" w:rsidRPr="005C7947" w:rsidRDefault="000009CF" w:rsidP="006716FB">
            <w:pPr>
              <w:pStyle w:val="Zkladntextodsazen3"/>
              <w:numPr>
                <w:ilvl w:val="0"/>
                <w:numId w:val="25"/>
              </w:numPr>
              <w:suppressAutoHyphens/>
              <w:autoSpaceDE w:val="0"/>
              <w:autoSpaceDN w:val="0"/>
              <w:adjustRightInd w:val="0"/>
              <w:spacing w:line="228" w:lineRule="auto"/>
              <w:ind w:left="175" w:hanging="175"/>
              <w:jc w:val="left"/>
              <w:rPr>
                <w:rFonts w:ascii="Arial" w:hAnsi="Arial" w:cs="Arial"/>
                <w:szCs w:val="22"/>
              </w:rPr>
            </w:pPr>
          </w:p>
        </w:tc>
        <w:tc>
          <w:tcPr>
            <w:tcW w:w="7172" w:type="dxa"/>
            <w:tcBorders>
              <w:top w:val="single" w:sz="4" w:space="0" w:color="auto"/>
              <w:left w:val="single" w:sz="4" w:space="0" w:color="auto"/>
              <w:bottom w:val="single" w:sz="4" w:space="0" w:color="auto"/>
              <w:right w:val="nil"/>
            </w:tcBorders>
            <w:vAlign w:val="center"/>
          </w:tcPr>
          <w:p w14:paraId="5AC82FDA" w14:textId="77777777" w:rsidR="000009CF" w:rsidRPr="005C7947" w:rsidRDefault="000009CF" w:rsidP="006716FB">
            <w:pPr>
              <w:pStyle w:val="Zkladntextodsazen3"/>
              <w:numPr>
                <w:ilvl w:val="0"/>
                <w:numId w:val="25"/>
              </w:numPr>
              <w:suppressAutoHyphens/>
              <w:autoSpaceDE w:val="0"/>
              <w:autoSpaceDN w:val="0"/>
              <w:adjustRightInd w:val="0"/>
              <w:spacing w:line="228" w:lineRule="auto"/>
              <w:ind w:left="175" w:hanging="175"/>
              <w:jc w:val="left"/>
              <w:rPr>
                <w:rFonts w:ascii="Arial" w:hAnsi="Arial" w:cs="Arial"/>
                <w:sz w:val="20"/>
              </w:rPr>
            </w:pPr>
            <w:r w:rsidRPr="005C7947">
              <w:rPr>
                <w:rFonts w:ascii="Arial" w:hAnsi="Arial" w:cs="Arial"/>
                <w:sz w:val="20"/>
              </w:rPr>
              <w:t>vystavení průkazu příjemce (papírového) s uvedením 2-3 osoby</w:t>
            </w:r>
            <w:r w:rsidRPr="005C7947">
              <w:rPr>
                <w:rFonts w:ascii="Arial" w:hAnsi="Arial" w:cs="Arial"/>
                <w:sz w:val="20"/>
                <w:vertAlign w:val="superscript"/>
              </w:rPr>
              <w:t>2)</w:t>
            </w:r>
          </w:p>
        </w:tc>
        <w:tc>
          <w:tcPr>
            <w:tcW w:w="1134" w:type="dxa"/>
            <w:tcBorders>
              <w:top w:val="single" w:sz="4" w:space="0" w:color="auto"/>
              <w:left w:val="single" w:sz="4" w:space="0" w:color="auto"/>
              <w:bottom w:val="single" w:sz="4" w:space="0" w:color="auto"/>
              <w:right w:val="single" w:sz="4" w:space="0" w:color="auto"/>
            </w:tcBorders>
            <w:vAlign w:val="center"/>
          </w:tcPr>
          <w:p w14:paraId="4CE09F27" w14:textId="77795F35" w:rsidR="000009CF" w:rsidRPr="005C7947" w:rsidRDefault="000009CF" w:rsidP="006716FB">
            <w:pPr>
              <w:autoSpaceDE w:val="0"/>
              <w:autoSpaceDN w:val="0"/>
              <w:adjustRightInd w:val="0"/>
              <w:spacing w:line="240" w:lineRule="auto"/>
              <w:jc w:val="center"/>
              <w:rPr>
                <w:rFonts w:ascii="Arial" w:hAnsi="Arial" w:cs="Arial"/>
                <w:sz w:val="20"/>
                <w:szCs w:val="20"/>
                <w:lang w:eastAsia="cs-CZ"/>
              </w:rPr>
            </w:pPr>
            <w:r w:rsidRPr="005C7947">
              <w:rPr>
                <w:rFonts w:ascii="Arial" w:hAnsi="Arial" w:cs="Arial"/>
                <w:sz w:val="20"/>
                <w:szCs w:val="20"/>
                <w:lang w:eastAsia="cs-CZ"/>
              </w:rPr>
              <w:t>330,5</w:t>
            </w:r>
            <w:r w:rsidR="002F3700" w:rsidRPr="005C7947">
              <w:rPr>
                <w:rFonts w:ascii="Arial" w:hAnsi="Arial" w:cs="Arial"/>
                <w:sz w:val="20"/>
                <w:szCs w:val="20"/>
                <w:lang w:eastAsia="cs-CZ"/>
              </w:rPr>
              <w:t>8</w:t>
            </w:r>
          </w:p>
        </w:tc>
        <w:tc>
          <w:tcPr>
            <w:tcW w:w="1134" w:type="dxa"/>
            <w:tcBorders>
              <w:top w:val="single" w:sz="4" w:space="0" w:color="auto"/>
              <w:left w:val="single" w:sz="4" w:space="0" w:color="auto"/>
              <w:bottom w:val="single" w:sz="4" w:space="0" w:color="auto"/>
              <w:right w:val="single" w:sz="4" w:space="0" w:color="auto"/>
            </w:tcBorders>
            <w:vAlign w:val="center"/>
          </w:tcPr>
          <w:p w14:paraId="604676A7" w14:textId="77777777" w:rsidR="000009CF" w:rsidRPr="005C7947" w:rsidRDefault="000009CF" w:rsidP="006716FB">
            <w:pPr>
              <w:autoSpaceDE w:val="0"/>
              <w:autoSpaceDN w:val="0"/>
              <w:adjustRightInd w:val="0"/>
              <w:spacing w:line="240" w:lineRule="auto"/>
              <w:jc w:val="center"/>
              <w:rPr>
                <w:rFonts w:ascii="Arial" w:hAnsi="Arial" w:cs="Arial"/>
                <w:b/>
                <w:bCs/>
                <w:sz w:val="20"/>
                <w:szCs w:val="20"/>
                <w:lang w:eastAsia="cs-CZ"/>
              </w:rPr>
            </w:pPr>
            <w:r w:rsidRPr="005C7947">
              <w:rPr>
                <w:rFonts w:ascii="Arial" w:hAnsi="Arial" w:cs="Arial"/>
                <w:b/>
                <w:bCs/>
                <w:sz w:val="20"/>
                <w:szCs w:val="20"/>
                <w:lang w:eastAsia="cs-CZ"/>
              </w:rPr>
              <w:t>400,00</w:t>
            </w:r>
          </w:p>
        </w:tc>
      </w:tr>
      <w:tr w:rsidR="00547C55" w:rsidRPr="005C7947" w14:paraId="479898D7" w14:textId="77777777" w:rsidTr="029A1AD8">
        <w:trPr>
          <w:trHeight w:val="255"/>
        </w:trPr>
        <w:tc>
          <w:tcPr>
            <w:tcW w:w="653" w:type="dxa"/>
            <w:gridSpan w:val="2"/>
            <w:vMerge/>
          </w:tcPr>
          <w:p w14:paraId="4213FF0A" w14:textId="77777777" w:rsidR="000009CF" w:rsidRPr="005C7947" w:rsidRDefault="000009CF" w:rsidP="006716FB">
            <w:pPr>
              <w:pStyle w:val="Zkladntextodsazen3"/>
              <w:numPr>
                <w:ilvl w:val="0"/>
                <w:numId w:val="25"/>
              </w:numPr>
              <w:suppressAutoHyphens/>
              <w:autoSpaceDE w:val="0"/>
              <w:autoSpaceDN w:val="0"/>
              <w:adjustRightInd w:val="0"/>
              <w:spacing w:line="228" w:lineRule="auto"/>
              <w:ind w:left="175" w:hanging="175"/>
              <w:jc w:val="left"/>
              <w:rPr>
                <w:rFonts w:ascii="Arial" w:hAnsi="Arial" w:cs="Arial"/>
                <w:szCs w:val="22"/>
              </w:rPr>
            </w:pPr>
          </w:p>
        </w:tc>
        <w:tc>
          <w:tcPr>
            <w:tcW w:w="7172" w:type="dxa"/>
            <w:tcBorders>
              <w:top w:val="single" w:sz="4" w:space="0" w:color="auto"/>
              <w:left w:val="single" w:sz="4" w:space="0" w:color="auto"/>
              <w:bottom w:val="single" w:sz="4" w:space="0" w:color="auto"/>
              <w:right w:val="nil"/>
            </w:tcBorders>
            <w:vAlign w:val="center"/>
          </w:tcPr>
          <w:p w14:paraId="142BF91A" w14:textId="77777777" w:rsidR="000009CF" w:rsidRPr="005C7947" w:rsidRDefault="000009CF" w:rsidP="006716FB">
            <w:pPr>
              <w:pStyle w:val="Zkladntextodsazen3"/>
              <w:numPr>
                <w:ilvl w:val="0"/>
                <w:numId w:val="25"/>
              </w:numPr>
              <w:suppressAutoHyphens/>
              <w:autoSpaceDE w:val="0"/>
              <w:autoSpaceDN w:val="0"/>
              <w:adjustRightInd w:val="0"/>
              <w:spacing w:line="228" w:lineRule="auto"/>
              <w:ind w:left="175" w:hanging="175"/>
              <w:jc w:val="left"/>
              <w:rPr>
                <w:rFonts w:ascii="Arial" w:hAnsi="Arial" w:cs="Arial"/>
                <w:sz w:val="20"/>
              </w:rPr>
            </w:pPr>
            <w:r w:rsidRPr="005C7947">
              <w:rPr>
                <w:rFonts w:ascii="Arial" w:hAnsi="Arial" w:cs="Arial"/>
                <w:sz w:val="20"/>
              </w:rPr>
              <w:t>vystavení průkazu příjemce (papírového) s uvedením 4-6 osob</w:t>
            </w:r>
            <w:r w:rsidRPr="005C7947">
              <w:rPr>
                <w:rFonts w:ascii="Arial" w:hAnsi="Arial" w:cs="Arial"/>
                <w:sz w:val="20"/>
                <w:vertAlign w:val="superscript"/>
              </w:rPr>
              <w:t>2)</w:t>
            </w:r>
          </w:p>
        </w:tc>
        <w:tc>
          <w:tcPr>
            <w:tcW w:w="1134" w:type="dxa"/>
            <w:tcBorders>
              <w:top w:val="single" w:sz="4" w:space="0" w:color="auto"/>
              <w:left w:val="single" w:sz="4" w:space="0" w:color="auto"/>
              <w:bottom w:val="single" w:sz="4" w:space="0" w:color="auto"/>
              <w:right w:val="single" w:sz="4" w:space="0" w:color="auto"/>
            </w:tcBorders>
            <w:vAlign w:val="center"/>
          </w:tcPr>
          <w:p w14:paraId="76002572" w14:textId="06467177" w:rsidR="000009CF" w:rsidRPr="005C7947" w:rsidRDefault="000009CF" w:rsidP="006716FB">
            <w:pPr>
              <w:autoSpaceDE w:val="0"/>
              <w:autoSpaceDN w:val="0"/>
              <w:adjustRightInd w:val="0"/>
              <w:spacing w:line="240" w:lineRule="auto"/>
              <w:jc w:val="center"/>
              <w:rPr>
                <w:rFonts w:ascii="Arial" w:hAnsi="Arial" w:cs="Arial"/>
                <w:sz w:val="20"/>
                <w:szCs w:val="20"/>
                <w:lang w:eastAsia="cs-CZ"/>
              </w:rPr>
            </w:pPr>
            <w:r w:rsidRPr="005C7947">
              <w:rPr>
                <w:rFonts w:ascii="Arial" w:hAnsi="Arial" w:cs="Arial"/>
                <w:sz w:val="20"/>
                <w:szCs w:val="20"/>
                <w:lang w:eastAsia="cs-CZ"/>
              </w:rPr>
              <w:t>495,8</w:t>
            </w:r>
            <w:r w:rsidR="002F3700" w:rsidRPr="005C7947">
              <w:rPr>
                <w:rFonts w:ascii="Arial" w:hAnsi="Arial" w:cs="Arial"/>
                <w:sz w:val="20"/>
                <w:szCs w:val="20"/>
                <w:lang w:eastAsia="cs-CZ"/>
              </w:rPr>
              <w:t>7</w:t>
            </w:r>
          </w:p>
        </w:tc>
        <w:tc>
          <w:tcPr>
            <w:tcW w:w="1134" w:type="dxa"/>
            <w:tcBorders>
              <w:top w:val="single" w:sz="4" w:space="0" w:color="auto"/>
              <w:left w:val="single" w:sz="4" w:space="0" w:color="auto"/>
              <w:bottom w:val="single" w:sz="4" w:space="0" w:color="auto"/>
              <w:right w:val="single" w:sz="4" w:space="0" w:color="auto"/>
            </w:tcBorders>
            <w:vAlign w:val="center"/>
          </w:tcPr>
          <w:p w14:paraId="7EA97FCB" w14:textId="77777777" w:rsidR="000009CF" w:rsidRPr="005C7947" w:rsidRDefault="000009CF" w:rsidP="006716FB">
            <w:pPr>
              <w:autoSpaceDE w:val="0"/>
              <w:autoSpaceDN w:val="0"/>
              <w:adjustRightInd w:val="0"/>
              <w:spacing w:line="240" w:lineRule="auto"/>
              <w:jc w:val="center"/>
              <w:rPr>
                <w:rFonts w:ascii="Arial" w:hAnsi="Arial" w:cs="Arial"/>
                <w:b/>
                <w:bCs/>
                <w:sz w:val="20"/>
                <w:szCs w:val="20"/>
                <w:lang w:eastAsia="cs-CZ"/>
              </w:rPr>
            </w:pPr>
            <w:r w:rsidRPr="005C7947">
              <w:rPr>
                <w:rFonts w:ascii="Arial" w:hAnsi="Arial" w:cs="Arial"/>
                <w:b/>
                <w:bCs/>
                <w:sz w:val="20"/>
                <w:szCs w:val="20"/>
                <w:lang w:eastAsia="cs-CZ"/>
              </w:rPr>
              <w:t>600,00</w:t>
            </w:r>
          </w:p>
        </w:tc>
      </w:tr>
      <w:tr w:rsidR="00547C55" w:rsidRPr="005C7947" w14:paraId="661AF6DB" w14:textId="77777777" w:rsidTr="029A1AD8">
        <w:trPr>
          <w:trHeight w:val="228"/>
        </w:trPr>
        <w:tc>
          <w:tcPr>
            <w:tcW w:w="653" w:type="dxa"/>
            <w:gridSpan w:val="2"/>
            <w:vMerge/>
          </w:tcPr>
          <w:p w14:paraId="442C40F4" w14:textId="77777777" w:rsidR="000009CF" w:rsidRPr="005C7947" w:rsidRDefault="000009CF" w:rsidP="006716FB">
            <w:pPr>
              <w:pStyle w:val="Zkladntextodsazen3"/>
              <w:numPr>
                <w:ilvl w:val="0"/>
                <w:numId w:val="25"/>
              </w:numPr>
              <w:suppressAutoHyphens/>
              <w:autoSpaceDE w:val="0"/>
              <w:autoSpaceDN w:val="0"/>
              <w:adjustRightInd w:val="0"/>
              <w:spacing w:line="228" w:lineRule="auto"/>
              <w:ind w:left="175" w:hanging="175"/>
              <w:jc w:val="left"/>
              <w:rPr>
                <w:rFonts w:ascii="Arial" w:hAnsi="Arial" w:cs="Arial"/>
                <w:szCs w:val="22"/>
              </w:rPr>
            </w:pPr>
          </w:p>
        </w:tc>
        <w:tc>
          <w:tcPr>
            <w:tcW w:w="7172" w:type="dxa"/>
            <w:tcBorders>
              <w:top w:val="single" w:sz="4" w:space="0" w:color="auto"/>
              <w:left w:val="single" w:sz="4" w:space="0" w:color="auto"/>
              <w:bottom w:val="nil"/>
              <w:right w:val="nil"/>
            </w:tcBorders>
            <w:vAlign w:val="center"/>
          </w:tcPr>
          <w:p w14:paraId="70C4AA1A" w14:textId="77777777" w:rsidR="000009CF" w:rsidRPr="005C7947" w:rsidRDefault="000009CF" w:rsidP="006716FB">
            <w:pPr>
              <w:autoSpaceDE w:val="0"/>
              <w:autoSpaceDN w:val="0"/>
              <w:adjustRightInd w:val="0"/>
              <w:spacing w:line="240" w:lineRule="auto"/>
              <w:rPr>
                <w:rFonts w:ascii="Arial" w:hAnsi="Arial" w:cs="Arial"/>
                <w:sz w:val="20"/>
              </w:rPr>
            </w:pPr>
            <w:r w:rsidRPr="005C7947">
              <w:rPr>
                <w:rFonts w:ascii="Arial" w:eastAsia="Times New Roman" w:hAnsi="Arial" w:cs="Arial"/>
                <w:sz w:val="20"/>
                <w:szCs w:val="20"/>
                <w:lang w:eastAsia="cs-CZ"/>
              </w:rPr>
              <w:t xml:space="preserve">-  blokace/zrušení platnosti průkazu příjemce </w:t>
            </w:r>
            <w:r w:rsidRPr="005C7947">
              <w:rPr>
                <w:rFonts w:ascii="Arial" w:hAnsi="Arial" w:cs="Arial"/>
                <w:sz w:val="20"/>
              </w:rPr>
              <w:t xml:space="preserve">(papírového)   </w:t>
            </w:r>
          </w:p>
        </w:tc>
        <w:tc>
          <w:tcPr>
            <w:tcW w:w="1134" w:type="dxa"/>
            <w:tcBorders>
              <w:top w:val="single" w:sz="4" w:space="0" w:color="auto"/>
              <w:left w:val="single" w:sz="4" w:space="0" w:color="auto"/>
              <w:bottom w:val="nil"/>
              <w:right w:val="single" w:sz="4" w:space="0" w:color="auto"/>
            </w:tcBorders>
            <w:vAlign w:val="center"/>
          </w:tcPr>
          <w:p w14:paraId="43BEA301" w14:textId="77777777" w:rsidR="000009CF" w:rsidRPr="005C7947" w:rsidRDefault="000009CF" w:rsidP="006716FB">
            <w:pPr>
              <w:pStyle w:val="Bezmezer"/>
              <w:tabs>
                <w:tab w:val="left" w:pos="7655"/>
              </w:tabs>
              <w:spacing w:line="228" w:lineRule="auto"/>
              <w:jc w:val="center"/>
              <w:rPr>
                <w:rFonts w:ascii="Arial" w:hAnsi="Arial" w:cs="Arial"/>
                <w:sz w:val="20"/>
                <w:szCs w:val="20"/>
                <w:lang w:eastAsia="cs-CZ"/>
              </w:rPr>
            </w:pPr>
            <w:r w:rsidRPr="005C7947">
              <w:rPr>
                <w:rFonts w:ascii="Arial" w:hAnsi="Arial" w:cs="Arial"/>
                <w:sz w:val="20"/>
                <w:szCs w:val="20"/>
                <w:lang w:eastAsia="cs-CZ"/>
              </w:rPr>
              <w:t>41,32</w:t>
            </w:r>
          </w:p>
        </w:tc>
        <w:tc>
          <w:tcPr>
            <w:tcW w:w="1134" w:type="dxa"/>
            <w:tcBorders>
              <w:top w:val="single" w:sz="4" w:space="0" w:color="auto"/>
              <w:left w:val="single" w:sz="4" w:space="0" w:color="auto"/>
              <w:bottom w:val="nil"/>
              <w:right w:val="single" w:sz="4" w:space="0" w:color="auto"/>
            </w:tcBorders>
            <w:vAlign w:val="center"/>
          </w:tcPr>
          <w:p w14:paraId="03802513" w14:textId="77777777" w:rsidR="000009CF" w:rsidRPr="005C7947" w:rsidRDefault="000009CF" w:rsidP="006716FB">
            <w:pPr>
              <w:autoSpaceDE w:val="0"/>
              <w:autoSpaceDN w:val="0"/>
              <w:adjustRightInd w:val="0"/>
              <w:spacing w:line="240" w:lineRule="auto"/>
              <w:jc w:val="center"/>
              <w:rPr>
                <w:rFonts w:ascii="Arial" w:hAnsi="Arial" w:cs="Arial"/>
                <w:b/>
                <w:bCs/>
                <w:sz w:val="20"/>
                <w:szCs w:val="20"/>
                <w:lang w:eastAsia="cs-CZ"/>
              </w:rPr>
            </w:pPr>
            <w:r w:rsidRPr="005C7947">
              <w:rPr>
                <w:rFonts w:ascii="Arial" w:hAnsi="Arial" w:cs="Arial"/>
                <w:b/>
                <w:bCs/>
                <w:sz w:val="20"/>
                <w:szCs w:val="20"/>
                <w:lang w:eastAsia="cs-CZ"/>
              </w:rPr>
              <w:t>50,00</w:t>
            </w:r>
          </w:p>
        </w:tc>
      </w:tr>
      <w:tr w:rsidR="00547C55" w:rsidRPr="005C7947" w14:paraId="0C4600CA" w14:textId="77777777" w:rsidTr="029A1AD8">
        <w:trPr>
          <w:trHeight w:val="228"/>
        </w:trPr>
        <w:tc>
          <w:tcPr>
            <w:tcW w:w="653" w:type="dxa"/>
            <w:gridSpan w:val="2"/>
            <w:vMerge/>
          </w:tcPr>
          <w:p w14:paraId="337D2F2A" w14:textId="77777777" w:rsidR="000009CF" w:rsidRPr="005C7947" w:rsidRDefault="000009CF" w:rsidP="006716FB">
            <w:pPr>
              <w:pStyle w:val="Zkladntextodsazen3"/>
              <w:numPr>
                <w:ilvl w:val="0"/>
                <w:numId w:val="25"/>
              </w:numPr>
              <w:suppressAutoHyphens/>
              <w:autoSpaceDE w:val="0"/>
              <w:autoSpaceDN w:val="0"/>
              <w:adjustRightInd w:val="0"/>
              <w:spacing w:line="228" w:lineRule="auto"/>
              <w:ind w:left="175" w:hanging="175"/>
              <w:jc w:val="left"/>
              <w:rPr>
                <w:rFonts w:ascii="Arial" w:hAnsi="Arial" w:cs="Arial"/>
                <w:szCs w:val="22"/>
              </w:rPr>
            </w:pPr>
          </w:p>
        </w:tc>
        <w:tc>
          <w:tcPr>
            <w:tcW w:w="9440" w:type="dxa"/>
            <w:gridSpan w:val="3"/>
            <w:tcBorders>
              <w:top w:val="single" w:sz="4" w:space="0" w:color="auto"/>
              <w:left w:val="single" w:sz="4" w:space="0" w:color="auto"/>
              <w:bottom w:val="nil"/>
              <w:right w:val="single" w:sz="4" w:space="0" w:color="auto"/>
            </w:tcBorders>
            <w:vAlign w:val="center"/>
          </w:tcPr>
          <w:p w14:paraId="64871E8B" w14:textId="77777777" w:rsidR="000009CF" w:rsidRPr="005C7947" w:rsidRDefault="000009CF" w:rsidP="006716FB">
            <w:pPr>
              <w:pStyle w:val="Zkladntextodsazen3"/>
              <w:suppressAutoHyphens/>
              <w:autoSpaceDE w:val="0"/>
              <w:autoSpaceDN w:val="0"/>
              <w:adjustRightInd w:val="0"/>
              <w:spacing w:line="228" w:lineRule="auto"/>
              <w:jc w:val="left"/>
              <w:rPr>
                <w:rFonts w:ascii="Arial" w:hAnsi="Arial" w:cs="Arial"/>
                <w:sz w:val="20"/>
              </w:rPr>
            </w:pPr>
            <w:r w:rsidRPr="005C7947">
              <w:rPr>
                <w:rFonts w:ascii="Arial" w:hAnsi="Arial" w:cs="Arial"/>
                <w:sz w:val="20"/>
                <w:vertAlign w:val="superscript"/>
              </w:rPr>
              <w:t xml:space="preserve">1) </w:t>
            </w:r>
            <w:r w:rsidRPr="005C7947">
              <w:rPr>
                <w:rFonts w:ascii="Arial" w:hAnsi="Arial" w:cs="Arial"/>
                <w:sz w:val="20"/>
              </w:rPr>
              <w:t>platnost průkazu až 2 roky</w:t>
            </w:r>
          </w:p>
          <w:p w14:paraId="2EABB4DB" w14:textId="77777777" w:rsidR="000009CF" w:rsidRPr="005C7947" w:rsidRDefault="000009CF" w:rsidP="006716FB">
            <w:pPr>
              <w:autoSpaceDE w:val="0"/>
              <w:autoSpaceDN w:val="0"/>
              <w:adjustRightInd w:val="0"/>
              <w:spacing w:line="240" w:lineRule="auto"/>
              <w:rPr>
                <w:rFonts w:ascii="Arial" w:hAnsi="Arial" w:cs="Arial"/>
                <w:bCs/>
                <w:sz w:val="20"/>
                <w:szCs w:val="20"/>
                <w:lang w:eastAsia="cs-CZ"/>
              </w:rPr>
            </w:pPr>
            <w:r w:rsidRPr="005C7947">
              <w:rPr>
                <w:rFonts w:ascii="Arial" w:hAnsi="Arial" w:cs="Arial"/>
                <w:sz w:val="20"/>
                <w:vertAlign w:val="superscript"/>
              </w:rPr>
              <w:t xml:space="preserve">2) </w:t>
            </w:r>
            <w:r w:rsidRPr="005C7947">
              <w:rPr>
                <w:rFonts w:ascii="Arial" w:hAnsi="Arial" w:cs="Arial"/>
                <w:sz w:val="20"/>
              </w:rPr>
              <w:t>platnost průkazu až 1 rok</w:t>
            </w:r>
          </w:p>
        </w:tc>
      </w:tr>
      <w:tr w:rsidR="00547C55" w:rsidRPr="005C7947" w14:paraId="67DE68B3" w14:textId="77777777" w:rsidTr="00CF2911">
        <w:trPr>
          <w:trHeight w:val="978"/>
        </w:trPr>
        <w:tc>
          <w:tcPr>
            <w:tcW w:w="653" w:type="dxa"/>
            <w:gridSpan w:val="2"/>
            <w:vMerge w:val="restart"/>
            <w:tcBorders>
              <w:left w:val="single" w:sz="4" w:space="0" w:color="auto"/>
              <w:right w:val="single" w:sz="4" w:space="0" w:color="auto"/>
            </w:tcBorders>
          </w:tcPr>
          <w:p w14:paraId="2DAC4948" w14:textId="5170BDC4" w:rsidR="000009CF" w:rsidRPr="005C7947" w:rsidRDefault="20B99107" w:rsidP="006716FB">
            <w:pPr>
              <w:pStyle w:val="Zkladntextodsazen3"/>
              <w:suppressAutoHyphens/>
              <w:autoSpaceDE w:val="0"/>
              <w:autoSpaceDN w:val="0"/>
              <w:adjustRightInd w:val="0"/>
              <w:spacing w:line="228" w:lineRule="auto"/>
              <w:ind w:left="0" w:firstLine="0"/>
              <w:jc w:val="left"/>
              <w:rPr>
                <w:rFonts w:ascii="Arial" w:hAnsi="Arial" w:cs="Arial"/>
              </w:rPr>
            </w:pPr>
            <w:r w:rsidRPr="029A1AD8">
              <w:rPr>
                <w:rFonts w:ascii="Arial" w:hAnsi="Arial" w:cs="Arial"/>
                <w:b/>
                <w:bCs/>
              </w:rPr>
              <w:t>1</w:t>
            </w:r>
            <w:r w:rsidR="134AD064" w:rsidRPr="029A1AD8">
              <w:rPr>
                <w:rFonts w:ascii="Arial" w:hAnsi="Arial" w:cs="Arial"/>
                <w:b/>
                <w:bCs/>
              </w:rPr>
              <w:t>3</w:t>
            </w:r>
            <w:r w:rsidR="000009CF" w:rsidRPr="029A1AD8">
              <w:rPr>
                <w:rFonts w:ascii="Arial" w:hAnsi="Arial" w:cs="Arial"/>
                <w:b/>
              </w:rPr>
              <w:t>.</w:t>
            </w:r>
          </w:p>
        </w:tc>
        <w:tc>
          <w:tcPr>
            <w:tcW w:w="7172" w:type="dxa"/>
            <w:tcBorders>
              <w:top w:val="single" w:sz="4" w:space="0" w:color="auto"/>
              <w:left w:val="single" w:sz="4" w:space="0" w:color="auto"/>
              <w:bottom w:val="single" w:sz="4" w:space="0" w:color="auto"/>
              <w:right w:val="single" w:sz="4" w:space="0" w:color="auto"/>
            </w:tcBorders>
            <w:vAlign w:val="center"/>
          </w:tcPr>
          <w:p w14:paraId="45842134" w14:textId="77777777" w:rsidR="000009CF" w:rsidRPr="005C7947" w:rsidRDefault="000009CF" w:rsidP="006716FB">
            <w:pPr>
              <w:spacing w:line="228" w:lineRule="auto"/>
              <w:rPr>
                <w:rFonts w:ascii="Arial" w:hAnsi="Arial" w:cs="Arial"/>
                <w:b/>
              </w:rPr>
            </w:pPr>
            <w:r w:rsidRPr="005C7947">
              <w:rPr>
                <w:rFonts w:ascii="Arial" w:hAnsi="Arial" w:cs="Arial"/>
                <w:b/>
              </w:rPr>
              <w:t>Druhopis podací stvrzenky</w:t>
            </w:r>
          </w:p>
          <w:p w14:paraId="78FA9DC1" w14:textId="77777777" w:rsidR="000009CF" w:rsidRPr="005C7947" w:rsidRDefault="000009CF" w:rsidP="006716FB">
            <w:pPr>
              <w:pStyle w:val="Zkladntextodsazen3"/>
              <w:suppressAutoHyphens/>
              <w:autoSpaceDE w:val="0"/>
              <w:autoSpaceDN w:val="0"/>
              <w:adjustRightInd w:val="0"/>
              <w:spacing w:line="228" w:lineRule="auto"/>
              <w:ind w:left="175" w:firstLine="52"/>
              <w:jc w:val="left"/>
              <w:rPr>
                <w:rFonts w:ascii="Arial" w:hAnsi="Arial" w:cs="Arial"/>
                <w:sz w:val="20"/>
                <w:vertAlign w:val="superscript"/>
              </w:rPr>
            </w:pPr>
            <w:r w:rsidRPr="005C7947">
              <w:rPr>
                <w:rFonts w:ascii="Arial" w:hAnsi="Arial" w:cs="Arial"/>
                <w:sz w:val="20"/>
              </w:rPr>
              <w:t>(čl. 39 a 76 poštovních podmínek a poštovní podmínky dle jednotlivých služeb)</w:t>
            </w:r>
          </w:p>
          <w:p w14:paraId="4182FB76" w14:textId="220F3E65" w:rsidR="000009CF" w:rsidRPr="005C7947" w:rsidRDefault="000009CF" w:rsidP="006716FB">
            <w:pPr>
              <w:pStyle w:val="Odstavecseseznamem"/>
              <w:numPr>
                <w:ilvl w:val="0"/>
                <w:numId w:val="34"/>
              </w:numPr>
              <w:suppressAutoHyphens/>
              <w:autoSpaceDE w:val="0"/>
              <w:autoSpaceDN w:val="0"/>
              <w:adjustRightInd w:val="0"/>
              <w:spacing w:line="228" w:lineRule="auto"/>
              <w:ind w:left="317" w:hanging="317"/>
              <w:rPr>
                <w:rFonts w:ascii="Arial" w:hAnsi="Arial" w:cs="Arial"/>
                <w:b/>
                <w:bCs/>
                <w:sz w:val="20"/>
                <w:szCs w:val="20"/>
                <w:lang w:eastAsia="cs-CZ"/>
              </w:rPr>
            </w:pPr>
            <w:r w:rsidRPr="005C7947">
              <w:rPr>
                <w:rFonts w:ascii="Arial" w:hAnsi="Arial" w:cs="Arial"/>
                <w:sz w:val="20"/>
                <w:szCs w:val="20"/>
              </w:rPr>
              <w:t xml:space="preserve">při oznámení přesných údajů o poštovní zásilce nebo poštovní poukázce žadatelem (datum podání, podací číslo a pošta, vplacená </w:t>
            </w:r>
            <w:r w:rsidR="004E4931" w:rsidRPr="005C7947">
              <w:rPr>
                <w:rFonts w:ascii="Arial" w:hAnsi="Arial" w:cs="Arial"/>
                <w:sz w:val="20"/>
                <w:szCs w:val="20"/>
              </w:rPr>
              <w:t>částka</w:t>
            </w:r>
            <w:r w:rsidRPr="005C7947">
              <w:rPr>
                <w:rFonts w:ascii="Arial" w:hAnsi="Arial" w:cs="Arial"/>
                <w:sz w:val="20"/>
                <w:szCs w:val="20"/>
              </w:rPr>
              <w:t xml:space="preserve"> atd.)</w:t>
            </w:r>
          </w:p>
        </w:tc>
        <w:tc>
          <w:tcPr>
            <w:tcW w:w="1134" w:type="dxa"/>
            <w:tcBorders>
              <w:top w:val="single" w:sz="4" w:space="0" w:color="auto"/>
              <w:left w:val="single" w:sz="4" w:space="0" w:color="auto"/>
              <w:bottom w:val="single" w:sz="4" w:space="0" w:color="auto"/>
              <w:right w:val="single" w:sz="4" w:space="0" w:color="auto"/>
            </w:tcBorders>
            <w:vAlign w:val="center"/>
          </w:tcPr>
          <w:p w14:paraId="58F5AB91" w14:textId="77777777" w:rsidR="000009CF" w:rsidRPr="005C7947" w:rsidRDefault="000009CF" w:rsidP="00CD3B40">
            <w:pPr>
              <w:suppressAutoHyphens/>
              <w:autoSpaceDE w:val="0"/>
              <w:autoSpaceDN w:val="0"/>
              <w:adjustRightInd w:val="0"/>
              <w:spacing w:line="228" w:lineRule="auto"/>
              <w:ind w:left="-157" w:right="-106"/>
              <w:jc w:val="center"/>
              <w:rPr>
                <w:rFonts w:ascii="Arial" w:hAnsi="Arial" w:cs="Arial"/>
                <w:bCs/>
                <w:sz w:val="20"/>
                <w:szCs w:val="20"/>
                <w:lang w:eastAsia="cs-CZ"/>
              </w:rPr>
            </w:pPr>
            <w:r w:rsidRPr="005C7947">
              <w:rPr>
                <w:rFonts w:ascii="Arial" w:hAnsi="Arial" w:cs="Arial"/>
                <w:sz w:val="20"/>
                <w:szCs w:val="20"/>
              </w:rPr>
              <w:t>12,40</w:t>
            </w:r>
          </w:p>
        </w:tc>
        <w:tc>
          <w:tcPr>
            <w:tcW w:w="1134" w:type="dxa"/>
            <w:tcBorders>
              <w:top w:val="single" w:sz="4" w:space="0" w:color="auto"/>
              <w:left w:val="single" w:sz="4" w:space="0" w:color="auto"/>
              <w:bottom w:val="single" w:sz="4" w:space="0" w:color="auto"/>
              <w:right w:val="single" w:sz="4" w:space="0" w:color="auto"/>
            </w:tcBorders>
            <w:vAlign w:val="center"/>
          </w:tcPr>
          <w:p w14:paraId="63C3C160" w14:textId="77777777" w:rsidR="000009CF" w:rsidRPr="005C7947" w:rsidRDefault="000009CF" w:rsidP="00CD3B40">
            <w:pPr>
              <w:suppressAutoHyphens/>
              <w:autoSpaceDE w:val="0"/>
              <w:autoSpaceDN w:val="0"/>
              <w:adjustRightInd w:val="0"/>
              <w:spacing w:line="228" w:lineRule="auto"/>
              <w:ind w:left="-157" w:right="-106"/>
              <w:jc w:val="center"/>
              <w:rPr>
                <w:rFonts w:ascii="Arial" w:hAnsi="Arial" w:cs="Arial"/>
                <w:b/>
                <w:bCs/>
                <w:sz w:val="20"/>
                <w:szCs w:val="20"/>
                <w:lang w:eastAsia="cs-CZ"/>
              </w:rPr>
            </w:pPr>
            <w:r w:rsidRPr="005C7947">
              <w:rPr>
                <w:rFonts w:ascii="Arial" w:hAnsi="Arial" w:cs="Arial"/>
                <w:b/>
                <w:sz w:val="20"/>
                <w:szCs w:val="20"/>
              </w:rPr>
              <w:t>15,00</w:t>
            </w:r>
          </w:p>
        </w:tc>
      </w:tr>
      <w:tr w:rsidR="00547C55" w:rsidRPr="005C7947" w14:paraId="11B79A03" w14:textId="77777777" w:rsidTr="029A1AD8">
        <w:trPr>
          <w:trHeight w:val="660"/>
        </w:trPr>
        <w:tc>
          <w:tcPr>
            <w:tcW w:w="653" w:type="dxa"/>
            <w:gridSpan w:val="2"/>
            <w:vMerge/>
          </w:tcPr>
          <w:p w14:paraId="5A637949" w14:textId="77777777" w:rsidR="000009CF" w:rsidRPr="005C7947" w:rsidRDefault="000009CF" w:rsidP="006716FB">
            <w:pPr>
              <w:pStyle w:val="Zkladntextodsazen3"/>
              <w:suppressAutoHyphens/>
              <w:autoSpaceDE w:val="0"/>
              <w:autoSpaceDN w:val="0"/>
              <w:adjustRightInd w:val="0"/>
              <w:spacing w:line="228" w:lineRule="auto"/>
              <w:ind w:left="0" w:firstLine="0"/>
              <w:rPr>
                <w:rFonts w:ascii="Arial" w:hAnsi="Arial" w:cs="Arial"/>
                <w:b/>
                <w:szCs w:val="22"/>
              </w:rPr>
            </w:pPr>
          </w:p>
        </w:tc>
        <w:tc>
          <w:tcPr>
            <w:tcW w:w="7172" w:type="dxa"/>
            <w:tcBorders>
              <w:top w:val="single" w:sz="4" w:space="0" w:color="auto"/>
              <w:left w:val="single" w:sz="4" w:space="0" w:color="auto"/>
              <w:bottom w:val="single" w:sz="4" w:space="0" w:color="auto"/>
              <w:right w:val="single" w:sz="4" w:space="0" w:color="auto"/>
            </w:tcBorders>
            <w:vAlign w:val="center"/>
          </w:tcPr>
          <w:p w14:paraId="3530D2B1" w14:textId="77777777" w:rsidR="000009CF" w:rsidRPr="005C7947" w:rsidRDefault="000009CF" w:rsidP="006716FB">
            <w:pPr>
              <w:pStyle w:val="Odstavecseseznamem"/>
              <w:numPr>
                <w:ilvl w:val="0"/>
                <w:numId w:val="34"/>
              </w:numPr>
              <w:suppressAutoHyphens/>
              <w:autoSpaceDE w:val="0"/>
              <w:autoSpaceDN w:val="0"/>
              <w:adjustRightInd w:val="0"/>
              <w:spacing w:line="228" w:lineRule="auto"/>
              <w:ind w:left="317" w:hanging="317"/>
              <w:rPr>
                <w:rFonts w:ascii="Arial" w:hAnsi="Arial" w:cs="Arial"/>
                <w:sz w:val="20"/>
                <w:szCs w:val="20"/>
              </w:rPr>
            </w:pPr>
            <w:r w:rsidRPr="005C7947">
              <w:rPr>
                <w:rFonts w:ascii="Arial" w:hAnsi="Arial" w:cs="Arial"/>
                <w:sz w:val="20"/>
                <w:szCs w:val="20"/>
              </w:rPr>
              <w:t>při neoznámení přesných údajů o poštovní zásilce nebo poštovní poukázce žadatelem:</w:t>
            </w:r>
          </w:p>
          <w:p w14:paraId="2D0F9CBB" w14:textId="77777777" w:rsidR="000009CF" w:rsidRPr="005C7947" w:rsidRDefault="000009CF" w:rsidP="006716FB">
            <w:pPr>
              <w:pStyle w:val="Odstavecseseznamem"/>
              <w:numPr>
                <w:ilvl w:val="0"/>
                <w:numId w:val="25"/>
              </w:numPr>
              <w:suppressAutoHyphens/>
              <w:autoSpaceDE w:val="0"/>
              <w:autoSpaceDN w:val="0"/>
              <w:adjustRightInd w:val="0"/>
              <w:spacing w:line="228" w:lineRule="auto"/>
              <w:rPr>
                <w:rFonts w:ascii="Arial" w:hAnsi="Arial" w:cs="Arial"/>
                <w:sz w:val="20"/>
                <w:szCs w:val="20"/>
              </w:rPr>
            </w:pPr>
            <w:r w:rsidRPr="005C7947">
              <w:rPr>
                <w:rFonts w:ascii="Arial" w:hAnsi="Arial" w:cs="Arial"/>
                <w:sz w:val="20"/>
                <w:szCs w:val="20"/>
              </w:rPr>
              <w:t>za pátrání po přesných údajích</w:t>
            </w:r>
          </w:p>
        </w:tc>
        <w:tc>
          <w:tcPr>
            <w:tcW w:w="1134" w:type="dxa"/>
            <w:tcBorders>
              <w:top w:val="single" w:sz="4" w:space="0" w:color="auto"/>
              <w:left w:val="single" w:sz="4" w:space="0" w:color="auto"/>
              <w:bottom w:val="single" w:sz="4" w:space="0" w:color="auto"/>
              <w:right w:val="single" w:sz="4" w:space="0" w:color="auto"/>
            </w:tcBorders>
            <w:vAlign w:val="center"/>
          </w:tcPr>
          <w:p w14:paraId="4AFC6FE6" w14:textId="577B836C" w:rsidR="000009CF" w:rsidRPr="005C7947" w:rsidRDefault="000009CF" w:rsidP="00CD3B40">
            <w:pPr>
              <w:suppressAutoHyphens/>
              <w:autoSpaceDE w:val="0"/>
              <w:autoSpaceDN w:val="0"/>
              <w:adjustRightInd w:val="0"/>
              <w:spacing w:line="228" w:lineRule="auto"/>
              <w:ind w:left="-157" w:right="-106"/>
              <w:jc w:val="center"/>
              <w:rPr>
                <w:rFonts w:ascii="Arial" w:hAnsi="Arial" w:cs="Arial"/>
                <w:bCs/>
                <w:sz w:val="20"/>
                <w:szCs w:val="20"/>
                <w:lang w:eastAsia="cs-CZ"/>
              </w:rPr>
            </w:pPr>
            <w:r w:rsidRPr="005C7947">
              <w:rPr>
                <w:rFonts w:ascii="Arial" w:hAnsi="Arial" w:cs="Arial"/>
                <w:sz w:val="20"/>
                <w:szCs w:val="20"/>
              </w:rPr>
              <w:t>165,2</w:t>
            </w:r>
            <w:r w:rsidR="002F3700" w:rsidRPr="005C7947">
              <w:rPr>
                <w:rFonts w:ascii="Arial" w:hAnsi="Arial" w:cs="Arial"/>
                <w:sz w:val="20"/>
                <w:szCs w:val="20"/>
              </w:rPr>
              <w:t>9</w:t>
            </w:r>
          </w:p>
        </w:tc>
        <w:tc>
          <w:tcPr>
            <w:tcW w:w="1134" w:type="dxa"/>
            <w:tcBorders>
              <w:top w:val="single" w:sz="4" w:space="0" w:color="auto"/>
              <w:left w:val="single" w:sz="4" w:space="0" w:color="auto"/>
              <w:bottom w:val="single" w:sz="4" w:space="0" w:color="auto"/>
              <w:right w:val="single" w:sz="4" w:space="0" w:color="auto"/>
            </w:tcBorders>
            <w:vAlign w:val="center"/>
          </w:tcPr>
          <w:p w14:paraId="515DACB6" w14:textId="77777777" w:rsidR="000009CF" w:rsidRPr="005C7947" w:rsidRDefault="000009CF" w:rsidP="00CD3B40">
            <w:pPr>
              <w:suppressAutoHyphens/>
              <w:autoSpaceDE w:val="0"/>
              <w:autoSpaceDN w:val="0"/>
              <w:adjustRightInd w:val="0"/>
              <w:spacing w:line="228" w:lineRule="auto"/>
              <w:ind w:left="-157" w:right="-106"/>
              <w:jc w:val="center"/>
              <w:rPr>
                <w:rFonts w:ascii="Arial" w:hAnsi="Arial" w:cs="Arial"/>
                <w:b/>
                <w:bCs/>
                <w:sz w:val="20"/>
                <w:szCs w:val="20"/>
                <w:lang w:eastAsia="cs-CZ"/>
              </w:rPr>
            </w:pPr>
            <w:r w:rsidRPr="005C7947">
              <w:rPr>
                <w:rFonts w:ascii="Arial" w:hAnsi="Arial" w:cs="Arial"/>
                <w:b/>
                <w:sz w:val="20"/>
                <w:szCs w:val="20"/>
              </w:rPr>
              <w:t>200,00</w:t>
            </w:r>
          </w:p>
        </w:tc>
      </w:tr>
      <w:tr w:rsidR="00547C55" w:rsidRPr="005C7947" w14:paraId="76027740" w14:textId="77777777" w:rsidTr="029A1AD8">
        <w:trPr>
          <w:trHeight w:val="210"/>
        </w:trPr>
        <w:tc>
          <w:tcPr>
            <w:tcW w:w="653" w:type="dxa"/>
            <w:gridSpan w:val="2"/>
            <w:vMerge/>
          </w:tcPr>
          <w:p w14:paraId="4B9C1B0A" w14:textId="77777777" w:rsidR="000009CF" w:rsidRPr="005C7947" w:rsidRDefault="000009CF" w:rsidP="006716FB">
            <w:pPr>
              <w:pStyle w:val="Zkladntextodsazen3"/>
              <w:suppressAutoHyphens/>
              <w:autoSpaceDE w:val="0"/>
              <w:autoSpaceDN w:val="0"/>
              <w:adjustRightInd w:val="0"/>
              <w:spacing w:line="228" w:lineRule="auto"/>
              <w:ind w:left="0" w:firstLine="0"/>
              <w:rPr>
                <w:rFonts w:ascii="Arial" w:hAnsi="Arial" w:cs="Arial"/>
                <w:b/>
                <w:szCs w:val="22"/>
              </w:rPr>
            </w:pPr>
          </w:p>
        </w:tc>
        <w:tc>
          <w:tcPr>
            <w:tcW w:w="7172" w:type="dxa"/>
            <w:tcBorders>
              <w:top w:val="single" w:sz="4" w:space="0" w:color="auto"/>
              <w:left w:val="single" w:sz="4" w:space="0" w:color="auto"/>
              <w:bottom w:val="single" w:sz="4" w:space="0" w:color="auto"/>
              <w:right w:val="single" w:sz="4" w:space="0" w:color="auto"/>
            </w:tcBorders>
            <w:vAlign w:val="center"/>
          </w:tcPr>
          <w:p w14:paraId="3EC62015" w14:textId="77777777" w:rsidR="000009CF" w:rsidRPr="005C7947" w:rsidRDefault="000009CF" w:rsidP="006716FB">
            <w:pPr>
              <w:pStyle w:val="Odstavecseseznamem"/>
              <w:numPr>
                <w:ilvl w:val="0"/>
                <w:numId w:val="25"/>
              </w:numPr>
              <w:autoSpaceDE w:val="0"/>
              <w:autoSpaceDN w:val="0"/>
              <w:adjustRightInd w:val="0"/>
              <w:spacing w:line="240" w:lineRule="auto"/>
              <w:rPr>
                <w:rFonts w:ascii="Arial" w:hAnsi="Arial" w:cs="Arial"/>
                <w:sz w:val="20"/>
                <w:szCs w:val="20"/>
              </w:rPr>
            </w:pPr>
            <w:r w:rsidRPr="005C7947">
              <w:rPr>
                <w:rFonts w:ascii="Arial" w:hAnsi="Arial" w:cs="Arial"/>
                <w:sz w:val="20"/>
                <w:szCs w:val="20"/>
              </w:rPr>
              <w:t>za vyhotovení druhopisu</w:t>
            </w:r>
          </w:p>
        </w:tc>
        <w:tc>
          <w:tcPr>
            <w:tcW w:w="1134" w:type="dxa"/>
            <w:tcBorders>
              <w:top w:val="single" w:sz="4" w:space="0" w:color="auto"/>
              <w:left w:val="single" w:sz="4" w:space="0" w:color="auto"/>
              <w:bottom w:val="single" w:sz="4" w:space="0" w:color="auto"/>
              <w:right w:val="single" w:sz="4" w:space="0" w:color="auto"/>
            </w:tcBorders>
            <w:vAlign w:val="center"/>
          </w:tcPr>
          <w:p w14:paraId="51C98A1D" w14:textId="77777777" w:rsidR="000009CF" w:rsidRPr="005C7947" w:rsidRDefault="002D5E84" w:rsidP="00CD3B40">
            <w:pPr>
              <w:suppressAutoHyphens/>
              <w:autoSpaceDE w:val="0"/>
              <w:autoSpaceDN w:val="0"/>
              <w:adjustRightInd w:val="0"/>
              <w:spacing w:line="228" w:lineRule="auto"/>
              <w:ind w:left="-157" w:right="-106"/>
              <w:jc w:val="center"/>
              <w:rPr>
                <w:rFonts w:ascii="Arial" w:hAnsi="Arial" w:cs="Arial"/>
                <w:sz w:val="20"/>
                <w:szCs w:val="20"/>
              </w:rPr>
            </w:pPr>
            <w:r w:rsidRPr="005C7947">
              <w:rPr>
                <w:rFonts w:ascii="Arial" w:hAnsi="Arial" w:cs="Arial"/>
                <w:sz w:val="20"/>
                <w:szCs w:val="20"/>
              </w:rPr>
              <w:t>12,40</w:t>
            </w:r>
          </w:p>
        </w:tc>
        <w:tc>
          <w:tcPr>
            <w:tcW w:w="1134" w:type="dxa"/>
            <w:tcBorders>
              <w:top w:val="single" w:sz="4" w:space="0" w:color="auto"/>
              <w:left w:val="single" w:sz="4" w:space="0" w:color="auto"/>
              <w:bottom w:val="single" w:sz="4" w:space="0" w:color="auto"/>
              <w:right w:val="single" w:sz="4" w:space="0" w:color="auto"/>
            </w:tcBorders>
            <w:vAlign w:val="center"/>
          </w:tcPr>
          <w:p w14:paraId="3BC45520" w14:textId="77777777" w:rsidR="000009CF" w:rsidRPr="005C7947" w:rsidRDefault="002D5E84" w:rsidP="00CD3B40">
            <w:pPr>
              <w:suppressAutoHyphens/>
              <w:autoSpaceDE w:val="0"/>
              <w:autoSpaceDN w:val="0"/>
              <w:adjustRightInd w:val="0"/>
              <w:spacing w:line="228" w:lineRule="auto"/>
              <w:ind w:left="-157" w:right="-106"/>
              <w:jc w:val="center"/>
              <w:rPr>
                <w:rFonts w:ascii="Arial" w:hAnsi="Arial" w:cs="Arial"/>
                <w:b/>
                <w:sz w:val="20"/>
                <w:szCs w:val="20"/>
              </w:rPr>
            </w:pPr>
            <w:r w:rsidRPr="005C7947">
              <w:rPr>
                <w:rFonts w:ascii="Arial" w:hAnsi="Arial" w:cs="Arial"/>
                <w:b/>
                <w:sz w:val="20"/>
                <w:szCs w:val="20"/>
              </w:rPr>
              <w:t>15,00</w:t>
            </w:r>
          </w:p>
        </w:tc>
      </w:tr>
      <w:tr w:rsidR="00547C55" w:rsidRPr="005C7947" w14:paraId="5D1C11AF" w14:textId="77777777" w:rsidTr="029A1AD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647" w:type="dxa"/>
            <w:tcBorders>
              <w:top w:val="single" w:sz="0" w:space="0" w:color="000000" w:themeColor="text1"/>
              <w:left w:val="single" w:sz="4" w:space="0" w:color="auto"/>
              <w:bottom w:val="single" w:sz="0" w:space="0" w:color="000000" w:themeColor="text1"/>
              <w:right w:val="single" w:sz="0" w:space="0" w:color="000000" w:themeColor="text1"/>
            </w:tcBorders>
          </w:tcPr>
          <w:p w14:paraId="0F090395" w14:textId="08ACECD2" w:rsidR="000009CF" w:rsidRPr="005C7947" w:rsidRDefault="20B99107" w:rsidP="006716FB">
            <w:pPr>
              <w:spacing w:line="228" w:lineRule="auto"/>
              <w:rPr>
                <w:rFonts w:ascii="Arial" w:hAnsi="Arial" w:cs="Arial"/>
                <w:b/>
              </w:rPr>
            </w:pPr>
            <w:r w:rsidRPr="029A1AD8">
              <w:rPr>
                <w:rFonts w:ascii="Arial" w:hAnsi="Arial" w:cs="Arial"/>
                <w:b/>
                <w:bCs/>
              </w:rPr>
              <w:t>1</w:t>
            </w:r>
            <w:r w:rsidR="4DCC5650" w:rsidRPr="029A1AD8">
              <w:rPr>
                <w:rFonts w:ascii="Arial" w:hAnsi="Arial" w:cs="Arial"/>
                <w:b/>
                <w:bCs/>
              </w:rPr>
              <w:t>4</w:t>
            </w:r>
            <w:r w:rsidR="000009CF" w:rsidRPr="005C7947">
              <w:rPr>
                <w:rFonts w:ascii="Arial" w:hAnsi="Arial" w:cs="Arial"/>
                <w:b/>
              </w:rPr>
              <w:t>.</w:t>
            </w:r>
          </w:p>
        </w:tc>
        <w:tc>
          <w:tcPr>
            <w:tcW w:w="7178" w:type="dxa"/>
            <w:gridSpan w:val="2"/>
            <w:tcBorders>
              <w:top w:val="single" w:sz="0" w:space="0" w:color="000000" w:themeColor="text1"/>
              <w:left w:val="single" w:sz="4" w:space="0" w:color="auto"/>
              <w:bottom w:val="single" w:sz="0" w:space="0" w:color="000000" w:themeColor="text1"/>
              <w:right w:val="single" w:sz="4" w:space="0" w:color="auto"/>
            </w:tcBorders>
            <w:vAlign w:val="center"/>
          </w:tcPr>
          <w:p w14:paraId="67DB1AA2" w14:textId="77777777" w:rsidR="000009CF" w:rsidRPr="005C7947" w:rsidRDefault="000009CF" w:rsidP="006716FB">
            <w:pPr>
              <w:spacing w:line="228" w:lineRule="auto"/>
              <w:rPr>
                <w:rFonts w:ascii="Arial" w:hAnsi="Arial" w:cs="Arial"/>
                <w:b/>
              </w:rPr>
            </w:pPr>
            <w:r w:rsidRPr="005C7947">
              <w:rPr>
                <w:rFonts w:ascii="Arial" w:hAnsi="Arial" w:cs="Arial"/>
                <w:b/>
              </w:rPr>
              <w:t>Opis podací stvrzenky</w:t>
            </w:r>
          </w:p>
          <w:p w14:paraId="5B9998D5" w14:textId="77777777" w:rsidR="000009CF" w:rsidRPr="005C7947" w:rsidRDefault="000009CF" w:rsidP="006716FB">
            <w:pPr>
              <w:spacing w:line="228" w:lineRule="auto"/>
              <w:rPr>
                <w:rFonts w:ascii="Arial" w:hAnsi="Arial" w:cs="Arial"/>
                <w:b/>
              </w:rPr>
            </w:pPr>
            <w:r w:rsidRPr="005C7947">
              <w:rPr>
                <w:rFonts w:ascii="Arial" w:hAnsi="Arial" w:cs="Arial"/>
                <w:sz w:val="20"/>
                <w:szCs w:val="20"/>
              </w:rPr>
              <w:t>(čl. 8 odst. 7 a 54 odst. 9 poštovních podmínek a poštovní podmínky dle jednotlivých služeb)</w:t>
            </w:r>
          </w:p>
        </w:tc>
        <w:tc>
          <w:tcPr>
            <w:tcW w:w="1134" w:type="dxa"/>
            <w:tcBorders>
              <w:top w:val="single" w:sz="0" w:space="0" w:color="000000" w:themeColor="text1"/>
              <w:left w:val="single" w:sz="0" w:space="0" w:color="000000" w:themeColor="text1"/>
              <w:bottom w:val="single" w:sz="0" w:space="0" w:color="000000" w:themeColor="text1"/>
              <w:right w:val="single" w:sz="4" w:space="0" w:color="auto"/>
            </w:tcBorders>
            <w:vAlign w:val="center"/>
          </w:tcPr>
          <w:p w14:paraId="2E89175F" w14:textId="77777777" w:rsidR="000009CF" w:rsidRPr="005C7947" w:rsidRDefault="000009CF" w:rsidP="006716FB">
            <w:pPr>
              <w:spacing w:line="228" w:lineRule="auto"/>
              <w:jc w:val="center"/>
              <w:rPr>
                <w:rFonts w:ascii="Arial" w:hAnsi="Arial" w:cs="Arial"/>
              </w:rPr>
            </w:pPr>
          </w:p>
        </w:tc>
        <w:tc>
          <w:tcPr>
            <w:tcW w:w="1134" w:type="dxa"/>
            <w:tcBorders>
              <w:top w:val="single" w:sz="0" w:space="0" w:color="000000" w:themeColor="text1"/>
              <w:left w:val="single" w:sz="0" w:space="0" w:color="000000" w:themeColor="text1"/>
              <w:bottom w:val="single" w:sz="0" w:space="0" w:color="000000" w:themeColor="text1"/>
              <w:right w:val="single" w:sz="4" w:space="0" w:color="auto"/>
            </w:tcBorders>
            <w:vAlign w:val="center"/>
          </w:tcPr>
          <w:p w14:paraId="5C5251E1" w14:textId="77777777" w:rsidR="000009CF" w:rsidRPr="005C7947" w:rsidRDefault="000009CF" w:rsidP="006716FB">
            <w:pPr>
              <w:spacing w:line="228" w:lineRule="auto"/>
              <w:jc w:val="center"/>
              <w:rPr>
                <w:rFonts w:ascii="Arial" w:hAnsi="Arial" w:cs="Arial"/>
                <w:b/>
              </w:rPr>
            </w:pPr>
          </w:p>
        </w:tc>
      </w:tr>
      <w:tr w:rsidR="009B691D" w:rsidRPr="005C7947" w14:paraId="59AFF929" w14:textId="77777777" w:rsidTr="029A1AD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647" w:type="dxa"/>
            <w:tcBorders>
              <w:top w:val="single" w:sz="0" w:space="0" w:color="000000" w:themeColor="text1"/>
              <w:left w:val="single" w:sz="4" w:space="0" w:color="auto"/>
              <w:bottom w:val="single" w:sz="4" w:space="0" w:color="auto"/>
              <w:right w:val="single" w:sz="0" w:space="0" w:color="000000" w:themeColor="text1"/>
            </w:tcBorders>
          </w:tcPr>
          <w:p w14:paraId="18DF4476" w14:textId="77777777" w:rsidR="000009CF" w:rsidRPr="005C7947" w:rsidRDefault="000009CF" w:rsidP="006716FB">
            <w:pPr>
              <w:pStyle w:val="Bezmezer"/>
              <w:tabs>
                <w:tab w:val="left" w:pos="7655"/>
              </w:tabs>
              <w:spacing w:line="228" w:lineRule="auto"/>
              <w:jc w:val="both"/>
              <w:rPr>
                <w:rFonts w:ascii="Arial" w:hAnsi="Arial" w:cs="Arial"/>
                <w:sz w:val="20"/>
                <w:szCs w:val="20"/>
              </w:rPr>
            </w:pPr>
          </w:p>
        </w:tc>
        <w:tc>
          <w:tcPr>
            <w:tcW w:w="7178" w:type="dxa"/>
            <w:gridSpan w:val="2"/>
            <w:tcBorders>
              <w:top w:val="single" w:sz="0" w:space="0" w:color="000000" w:themeColor="text1"/>
              <w:left w:val="single" w:sz="4" w:space="0" w:color="auto"/>
              <w:bottom w:val="single" w:sz="4" w:space="0" w:color="auto"/>
              <w:right w:val="single" w:sz="4" w:space="0" w:color="auto"/>
            </w:tcBorders>
            <w:vAlign w:val="center"/>
          </w:tcPr>
          <w:p w14:paraId="48522D32" w14:textId="77777777" w:rsidR="000009CF" w:rsidRPr="005C7947" w:rsidRDefault="000009CF" w:rsidP="006716FB">
            <w:pPr>
              <w:suppressAutoHyphens/>
              <w:autoSpaceDE w:val="0"/>
              <w:autoSpaceDN w:val="0"/>
              <w:adjustRightInd w:val="0"/>
              <w:spacing w:line="228" w:lineRule="auto"/>
              <w:rPr>
                <w:rFonts w:ascii="Arial" w:hAnsi="Arial" w:cs="Arial"/>
                <w:sz w:val="20"/>
                <w:szCs w:val="20"/>
              </w:rPr>
            </w:pPr>
            <w:r w:rsidRPr="005C7947">
              <w:rPr>
                <w:rFonts w:ascii="Arial" w:hAnsi="Arial" w:cs="Arial"/>
                <w:sz w:val="20"/>
                <w:szCs w:val="20"/>
              </w:rPr>
              <w:t xml:space="preserve">(za potvrzení opisu podací stvrzenky vyhotoveného odesílatelem při hromadně podávaných poštovních zásilkách nebo poštovních poukázkách se vybírá cena jako za jednu zásilku) </w:t>
            </w:r>
          </w:p>
        </w:tc>
        <w:tc>
          <w:tcPr>
            <w:tcW w:w="1134" w:type="dxa"/>
            <w:tcBorders>
              <w:top w:val="single" w:sz="0" w:space="0" w:color="000000" w:themeColor="text1"/>
              <w:left w:val="single" w:sz="0" w:space="0" w:color="000000" w:themeColor="text1"/>
              <w:bottom w:val="single" w:sz="4" w:space="0" w:color="auto"/>
              <w:right w:val="single" w:sz="4" w:space="0" w:color="auto"/>
            </w:tcBorders>
            <w:vAlign w:val="center"/>
          </w:tcPr>
          <w:p w14:paraId="139CB833" w14:textId="77777777" w:rsidR="000009CF" w:rsidRPr="005C7947" w:rsidRDefault="002D5E84" w:rsidP="006716FB">
            <w:pPr>
              <w:suppressAutoHyphens/>
              <w:autoSpaceDE w:val="0"/>
              <w:autoSpaceDN w:val="0"/>
              <w:adjustRightInd w:val="0"/>
              <w:spacing w:line="228" w:lineRule="auto"/>
              <w:ind w:left="113"/>
              <w:jc w:val="center"/>
              <w:rPr>
                <w:rFonts w:ascii="Arial" w:hAnsi="Arial" w:cs="Arial"/>
                <w:sz w:val="20"/>
                <w:szCs w:val="20"/>
              </w:rPr>
            </w:pPr>
            <w:r w:rsidRPr="005C7947">
              <w:rPr>
                <w:rFonts w:ascii="Arial" w:hAnsi="Arial" w:cs="Arial"/>
                <w:sz w:val="20"/>
                <w:szCs w:val="20"/>
              </w:rPr>
              <w:t>6,61</w:t>
            </w:r>
          </w:p>
        </w:tc>
        <w:tc>
          <w:tcPr>
            <w:tcW w:w="1134" w:type="dxa"/>
            <w:tcBorders>
              <w:top w:val="single" w:sz="0" w:space="0" w:color="000000" w:themeColor="text1"/>
              <w:left w:val="single" w:sz="0" w:space="0" w:color="000000" w:themeColor="text1"/>
              <w:bottom w:val="single" w:sz="4" w:space="0" w:color="auto"/>
              <w:right w:val="single" w:sz="4" w:space="0" w:color="auto"/>
            </w:tcBorders>
            <w:vAlign w:val="center"/>
          </w:tcPr>
          <w:p w14:paraId="7E53389E" w14:textId="77777777" w:rsidR="000009CF" w:rsidRPr="005C7947" w:rsidRDefault="002D5E84" w:rsidP="006716FB">
            <w:pPr>
              <w:suppressAutoHyphens/>
              <w:autoSpaceDE w:val="0"/>
              <w:autoSpaceDN w:val="0"/>
              <w:adjustRightInd w:val="0"/>
              <w:spacing w:line="228" w:lineRule="auto"/>
              <w:ind w:left="113"/>
              <w:jc w:val="center"/>
              <w:rPr>
                <w:rFonts w:ascii="Arial" w:hAnsi="Arial" w:cs="Arial"/>
                <w:b/>
                <w:sz w:val="20"/>
                <w:szCs w:val="20"/>
              </w:rPr>
            </w:pPr>
            <w:r w:rsidRPr="005C7947">
              <w:rPr>
                <w:rFonts w:ascii="Arial" w:hAnsi="Arial" w:cs="Arial"/>
                <w:b/>
                <w:sz w:val="20"/>
                <w:szCs w:val="20"/>
              </w:rPr>
              <w:t>8,00</w:t>
            </w:r>
          </w:p>
        </w:tc>
      </w:tr>
    </w:tbl>
    <w:p w14:paraId="6EB8A241" w14:textId="779BDD15" w:rsidR="006C1393" w:rsidRPr="005C7947" w:rsidRDefault="006C1393">
      <w:pPr>
        <w:rPr>
          <w:rFonts w:ascii="Arial" w:hAnsi="Arial" w:cs="Arial"/>
        </w:rPr>
      </w:pPr>
    </w:p>
    <w:p w14:paraId="317D5A74" w14:textId="26F5BF81" w:rsidR="006C1393" w:rsidRPr="005C7947" w:rsidRDefault="006C1393">
      <w:pPr>
        <w:spacing w:line="240" w:lineRule="auto"/>
        <w:rPr>
          <w:rFonts w:ascii="Arial" w:hAnsi="Arial" w:cs="Arial"/>
        </w:rPr>
      </w:pPr>
      <w:r w:rsidRPr="005C7947">
        <w:rPr>
          <w:rFonts w:ascii="Arial" w:hAnsi="Arial" w:cs="Arial"/>
          <w:noProof/>
          <w:sz w:val="8"/>
          <w:szCs w:val="8"/>
          <w:lang w:eastAsia="cs-CZ"/>
        </w:rPr>
        <mc:AlternateContent>
          <mc:Choice Requires="wps">
            <w:drawing>
              <wp:anchor distT="0" distB="0" distL="114300" distR="114300" simplePos="0" relativeHeight="251658251" behindDoc="0" locked="0" layoutInCell="1" allowOverlap="1" wp14:anchorId="07DBB654" wp14:editId="1915267B">
                <wp:simplePos x="0" y="0"/>
                <wp:positionH relativeFrom="margin">
                  <wp:posOffset>830580</wp:posOffset>
                </wp:positionH>
                <wp:positionV relativeFrom="bottomMargin">
                  <wp:posOffset>201295</wp:posOffset>
                </wp:positionV>
                <wp:extent cx="4847590" cy="258445"/>
                <wp:effectExtent l="0" t="0" r="0" b="8255"/>
                <wp:wrapNone/>
                <wp:docPr id="38" name="Textové pole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9BDE71" w14:textId="77777777" w:rsidR="004F26E4" w:rsidRPr="006E1087" w:rsidRDefault="004F26E4" w:rsidP="00540062">
                            <w:pPr>
                              <w:jc w:val="center"/>
                            </w:pPr>
                            <w:r>
                              <w:rPr>
                                <w:b/>
                                <w:i/>
                              </w:rPr>
                              <w:t>Zvláštní služby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DBB654" id="Textové pole 38" o:spid="_x0000_s1059" type="#_x0000_t202" style="position:absolute;margin-left:65.4pt;margin-top:15.85pt;width:381.7pt;height:20.35pt;z-index:251658251;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" filled="f" stroked="f">
                <v:textbox>
                  <w:txbxContent>
                    <w:p w14:paraId="239BDE71" w14:textId="77777777" w:rsidR="004F26E4" w:rsidRPr="006E1087" w:rsidRDefault="004F26E4" w:rsidP="00540062">
                      <w:pPr>
                        <w:jc w:val="center"/>
                      </w:pPr>
                      <w:r>
                        <w:rPr>
                          <w:b/>
                          <w:i/>
                        </w:rPr>
                        <w:t>Zvláštní služby</w:t>
                      </w:r>
                    </w:p>
                  </w:txbxContent>
                </v:textbox>
                <w10:wrap anchorx="margin" anchory="margin"/>
              </v:shape>
            </w:pict>
          </mc:Fallback>
        </mc:AlternateContent>
      </w:r>
      <w:r w:rsidRPr="005C7947">
        <w:rPr>
          <w:rFonts w:ascii="Arial" w:hAnsi="Arial" w:cs="Arial"/>
        </w:rPr>
        <w:br w:type="page"/>
      </w:r>
    </w:p>
    <w:tbl>
      <w:tblPr>
        <w:tblW w:w="10093" w:type="dxa"/>
        <w:tblInd w:w="108" w:type="dxa"/>
        <w:tblLook w:val="04A0" w:firstRow="1" w:lastRow="0" w:firstColumn="1" w:lastColumn="0" w:noHBand="0" w:noVBand="1"/>
      </w:tblPr>
      <w:tblGrid>
        <w:gridCol w:w="767"/>
        <w:gridCol w:w="7767"/>
        <w:gridCol w:w="1559"/>
      </w:tblGrid>
      <w:tr w:rsidR="00547C55" w:rsidRPr="005C7947" w14:paraId="636BDACF" w14:textId="77777777" w:rsidTr="00CF2911">
        <w:tc>
          <w:tcPr>
            <w:tcW w:w="1009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EF68C29" w14:textId="55076FF3" w:rsidR="000009CF" w:rsidRPr="005C7947" w:rsidRDefault="000009CF" w:rsidP="00540062">
            <w:pPr>
              <w:pStyle w:val="cpNormal4"/>
              <w:spacing w:after="0"/>
              <w:ind w:firstLine="0"/>
              <w:jc w:val="center"/>
              <w:rPr>
                <w:rFonts w:ascii="Arial" w:hAnsi="Arial" w:cs="Arial"/>
                <w:b/>
                <w:szCs w:val="20"/>
              </w:rPr>
            </w:pPr>
            <w:r w:rsidRPr="005C7947">
              <w:rPr>
                <w:rFonts w:ascii="Arial" w:hAnsi="Arial" w:cs="Arial"/>
                <w:b/>
              </w:rPr>
              <w:lastRenderedPageBreak/>
              <w:t>Ceny Zvláštních poštovních služeb v bodech 1</w:t>
            </w:r>
            <w:r w:rsidR="003F2D75" w:rsidRPr="005C7947">
              <w:rPr>
                <w:rFonts w:ascii="Arial" w:hAnsi="Arial" w:cs="Arial"/>
                <w:b/>
              </w:rPr>
              <w:t>8</w:t>
            </w:r>
            <w:r w:rsidR="00556AB3" w:rsidRPr="005C7947">
              <w:rPr>
                <w:rFonts w:ascii="Arial" w:hAnsi="Arial" w:cs="Arial"/>
                <w:b/>
              </w:rPr>
              <w:t>.</w:t>
            </w:r>
            <w:r w:rsidRPr="005C7947">
              <w:rPr>
                <w:rFonts w:ascii="Arial" w:hAnsi="Arial" w:cs="Arial"/>
                <w:b/>
              </w:rPr>
              <w:t xml:space="preserve"> – 2</w:t>
            </w:r>
            <w:r w:rsidR="003F2D75" w:rsidRPr="005C7947">
              <w:rPr>
                <w:rFonts w:ascii="Arial" w:hAnsi="Arial" w:cs="Arial"/>
                <w:b/>
              </w:rPr>
              <w:t>2</w:t>
            </w:r>
            <w:r w:rsidR="00556AB3" w:rsidRPr="005C7947">
              <w:rPr>
                <w:rFonts w:ascii="Arial" w:hAnsi="Arial" w:cs="Arial"/>
                <w:b/>
              </w:rPr>
              <w:t>.</w:t>
            </w:r>
            <w:r w:rsidRPr="005C7947">
              <w:rPr>
                <w:rFonts w:ascii="Arial" w:hAnsi="Arial" w:cs="Arial"/>
                <w:b/>
              </w:rPr>
              <w:t xml:space="preserve"> jsou osvobozeny od DPH.</w:t>
            </w:r>
          </w:p>
        </w:tc>
      </w:tr>
      <w:tr w:rsidR="00547C55" w:rsidRPr="005C7947" w14:paraId="71D4E4C2" w14:textId="77777777" w:rsidTr="00CF2911">
        <w:tc>
          <w:tcPr>
            <w:tcW w:w="767" w:type="dxa"/>
            <w:tcBorders>
              <w:left w:val="single" w:sz="4" w:space="0" w:color="auto"/>
            </w:tcBorders>
            <w:shd w:val="clear" w:color="auto" w:fill="auto"/>
          </w:tcPr>
          <w:p w14:paraId="528A8060" w14:textId="6EF7B252" w:rsidR="000009CF" w:rsidRPr="005C7947" w:rsidRDefault="20B99107" w:rsidP="006716FB">
            <w:pPr>
              <w:spacing w:line="228" w:lineRule="auto"/>
              <w:rPr>
                <w:rFonts w:ascii="Arial" w:hAnsi="Arial" w:cs="Arial"/>
                <w:b/>
              </w:rPr>
            </w:pPr>
            <w:r w:rsidRPr="029A1AD8">
              <w:rPr>
                <w:rFonts w:ascii="Arial" w:hAnsi="Arial" w:cs="Arial"/>
                <w:b/>
                <w:bCs/>
              </w:rPr>
              <w:t>1</w:t>
            </w:r>
            <w:r w:rsidR="0CCA9720" w:rsidRPr="029A1AD8">
              <w:rPr>
                <w:rFonts w:ascii="Arial" w:hAnsi="Arial" w:cs="Arial"/>
                <w:b/>
                <w:bCs/>
              </w:rPr>
              <w:t>5</w:t>
            </w:r>
            <w:r w:rsidR="000009CF" w:rsidRPr="005C7947">
              <w:rPr>
                <w:rFonts w:ascii="Arial" w:hAnsi="Arial" w:cs="Arial"/>
                <w:b/>
              </w:rPr>
              <w:t>.</w:t>
            </w:r>
          </w:p>
        </w:tc>
        <w:tc>
          <w:tcPr>
            <w:tcW w:w="7767" w:type="dxa"/>
            <w:tcBorders>
              <w:left w:val="single" w:sz="4" w:space="0" w:color="auto"/>
              <w:right w:val="single" w:sz="4" w:space="0" w:color="auto"/>
            </w:tcBorders>
            <w:vAlign w:val="center"/>
          </w:tcPr>
          <w:p w14:paraId="266BB17A" w14:textId="77777777" w:rsidR="000009CF" w:rsidRPr="005C7947" w:rsidRDefault="000009CF" w:rsidP="006716FB">
            <w:pPr>
              <w:spacing w:line="228" w:lineRule="auto"/>
              <w:rPr>
                <w:rFonts w:ascii="Arial" w:hAnsi="Arial" w:cs="Arial"/>
              </w:rPr>
            </w:pPr>
            <w:r w:rsidRPr="005C7947">
              <w:rPr>
                <w:rFonts w:ascii="Arial" w:hAnsi="Arial" w:cs="Arial"/>
                <w:b/>
              </w:rPr>
              <w:t>Vyloučení náhradního dodání</w:t>
            </w:r>
            <w:r w:rsidRPr="005C7947">
              <w:rPr>
                <w:rFonts w:ascii="Arial" w:hAnsi="Arial" w:cs="Arial"/>
              </w:rPr>
              <w:t xml:space="preserve"> </w:t>
            </w:r>
          </w:p>
          <w:p w14:paraId="0C845D8E" w14:textId="77777777" w:rsidR="000009CF" w:rsidRPr="005C7947" w:rsidRDefault="000009CF" w:rsidP="006716FB">
            <w:pPr>
              <w:spacing w:line="228" w:lineRule="auto"/>
              <w:rPr>
                <w:rFonts w:ascii="Arial" w:hAnsi="Arial" w:cs="Arial"/>
                <w:b/>
              </w:rPr>
            </w:pPr>
            <w:r w:rsidRPr="005C7947">
              <w:rPr>
                <w:rFonts w:ascii="Arial" w:hAnsi="Arial" w:cs="Arial"/>
                <w:sz w:val="20"/>
                <w:szCs w:val="20"/>
              </w:rPr>
              <w:t>(čl. 24 odst. 5 a odst. 11 písm. a) bod 2., čl. 25 odst. 6 písm. a), odst. 16 písm. a) bod 2. a čl. 66 odst. 6 písm. a))</w:t>
            </w:r>
          </w:p>
        </w:tc>
        <w:tc>
          <w:tcPr>
            <w:tcW w:w="1559" w:type="dxa"/>
            <w:vMerge w:val="restart"/>
            <w:tcBorders>
              <w:right w:val="single" w:sz="4" w:space="0" w:color="auto"/>
            </w:tcBorders>
            <w:vAlign w:val="center"/>
          </w:tcPr>
          <w:p w14:paraId="4D05C7F5" w14:textId="77777777" w:rsidR="000009CF" w:rsidRPr="005C7947" w:rsidRDefault="000009CF" w:rsidP="00BE7123">
            <w:pPr>
              <w:pStyle w:val="Bezmezer"/>
              <w:tabs>
                <w:tab w:val="left" w:pos="7655"/>
              </w:tabs>
              <w:spacing w:line="228" w:lineRule="auto"/>
              <w:ind w:left="-110" w:right="-64"/>
              <w:jc w:val="center"/>
              <w:rPr>
                <w:rFonts w:ascii="Arial" w:hAnsi="Arial" w:cs="Arial"/>
                <w:b/>
              </w:rPr>
            </w:pPr>
            <w:r w:rsidRPr="005C7947">
              <w:rPr>
                <w:rFonts w:ascii="Arial" w:hAnsi="Arial" w:cs="Arial"/>
                <w:sz w:val="20"/>
                <w:szCs w:val="20"/>
              </w:rPr>
              <w:t>obsaženo v ceně služby</w:t>
            </w:r>
          </w:p>
        </w:tc>
      </w:tr>
      <w:tr w:rsidR="00547C55" w:rsidRPr="005C7947" w14:paraId="5D9A38D7" w14:textId="77777777" w:rsidTr="007D6C05">
        <w:tc>
          <w:tcPr>
            <w:tcW w:w="767" w:type="dxa"/>
            <w:tcBorders>
              <w:left w:val="single" w:sz="4" w:space="0" w:color="auto"/>
              <w:bottom w:val="single" w:sz="4" w:space="0" w:color="auto"/>
            </w:tcBorders>
            <w:shd w:val="clear" w:color="auto" w:fill="auto"/>
          </w:tcPr>
          <w:p w14:paraId="0F58CFC1" w14:textId="77777777" w:rsidR="000009CF" w:rsidRPr="005C7947" w:rsidRDefault="000009CF" w:rsidP="006716FB">
            <w:pPr>
              <w:pStyle w:val="Bezmezer"/>
              <w:tabs>
                <w:tab w:val="left" w:pos="7655"/>
              </w:tabs>
              <w:spacing w:line="228" w:lineRule="auto"/>
              <w:jc w:val="both"/>
              <w:rPr>
                <w:rFonts w:ascii="Arial" w:hAnsi="Arial" w:cs="Arial"/>
                <w:sz w:val="20"/>
                <w:szCs w:val="20"/>
              </w:rPr>
            </w:pPr>
          </w:p>
        </w:tc>
        <w:tc>
          <w:tcPr>
            <w:tcW w:w="7767" w:type="dxa"/>
            <w:tcBorders>
              <w:left w:val="single" w:sz="4" w:space="0" w:color="auto"/>
              <w:bottom w:val="single" w:sz="4" w:space="0" w:color="auto"/>
              <w:right w:val="single" w:sz="4" w:space="0" w:color="auto"/>
            </w:tcBorders>
            <w:vAlign w:val="center"/>
          </w:tcPr>
          <w:p w14:paraId="5D26DA88" w14:textId="77777777" w:rsidR="000009CF" w:rsidRPr="005C7947" w:rsidRDefault="000009CF" w:rsidP="006716FB">
            <w:pPr>
              <w:pStyle w:val="Bezmezer"/>
              <w:tabs>
                <w:tab w:val="left" w:pos="7655"/>
              </w:tabs>
              <w:spacing w:line="228" w:lineRule="auto"/>
              <w:rPr>
                <w:rFonts w:ascii="Arial" w:hAnsi="Arial" w:cs="Arial"/>
                <w:sz w:val="20"/>
                <w:szCs w:val="20"/>
              </w:rPr>
            </w:pPr>
            <w:r w:rsidRPr="005C7947">
              <w:rPr>
                <w:rFonts w:ascii="Arial" w:hAnsi="Arial" w:cs="Arial"/>
                <w:sz w:val="20"/>
                <w:szCs w:val="20"/>
              </w:rPr>
              <w:t>Přijetí prohlášení a žádosti o ukončení vyloučení</w:t>
            </w:r>
          </w:p>
        </w:tc>
        <w:tc>
          <w:tcPr>
            <w:tcW w:w="1559" w:type="dxa"/>
            <w:vMerge/>
            <w:tcBorders>
              <w:right w:val="single" w:sz="4" w:space="0" w:color="auto"/>
            </w:tcBorders>
            <w:vAlign w:val="center"/>
          </w:tcPr>
          <w:p w14:paraId="369A6ED2" w14:textId="77777777" w:rsidR="000009CF" w:rsidRPr="005C7947" w:rsidRDefault="000009CF" w:rsidP="00BE7123">
            <w:pPr>
              <w:pStyle w:val="Bezmezer"/>
              <w:tabs>
                <w:tab w:val="left" w:pos="7655"/>
              </w:tabs>
              <w:spacing w:line="228" w:lineRule="auto"/>
              <w:ind w:right="-64"/>
              <w:rPr>
                <w:rFonts w:ascii="Arial" w:hAnsi="Arial" w:cs="Arial"/>
                <w:sz w:val="20"/>
                <w:szCs w:val="20"/>
              </w:rPr>
            </w:pPr>
          </w:p>
        </w:tc>
      </w:tr>
      <w:tr w:rsidR="00547C55" w:rsidRPr="005C7947" w14:paraId="56169D32" w14:textId="77777777" w:rsidTr="00CF2911">
        <w:tc>
          <w:tcPr>
            <w:tcW w:w="767" w:type="dxa"/>
            <w:tcBorders>
              <w:top w:val="single" w:sz="4" w:space="0" w:color="auto"/>
              <w:left w:val="single" w:sz="4" w:space="0" w:color="auto"/>
            </w:tcBorders>
          </w:tcPr>
          <w:p w14:paraId="6F5DFE7E" w14:textId="2F6C3254" w:rsidR="000009CF" w:rsidRPr="005C7947" w:rsidRDefault="003F2D75" w:rsidP="006716FB">
            <w:pPr>
              <w:spacing w:line="228" w:lineRule="auto"/>
              <w:rPr>
                <w:rFonts w:ascii="Arial" w:hAnsi="Arial" w:cs="Arial"/>
                <w:b/>
              </w:rPr>
            </w:pPr>
            <w:r w:rsidRPr="029A1AD8">
              <w:rPr>
                <w:rFonts w:ascii="Arial" w:hAnsi="Arial" w:cs="Arial"/>
                <w:b/>
                <w:bCs/>
              </w:rPr>
              <w:t>1</w:t>
            </w:r>
            <w:r w:rsidR="5C3F0FA1" w:rsidRPr="029A1AD8">
              <w:rPr>
                <w:rFonts w:ascii="Arial" w:hAnsi="Arial" w:cs="Arial"/>
                <w:b/>
                <w:bCs/>
              </w:rPr>
              <w:t>6</w:t>
            </w:r>
            <w:r w:rsidR="000009CF" w:rsidRPr="005C7947">
              <w:rPr>
                <w:rFonts w:ascii="Arial" w:hAnsi="Arial" w:cs="Arial"/>
                <w:b/>
              </w:rPr>
              <w:t>.</w:t>
            </w:r>
          </w:p>
        </w:tc>
        <w:tc>
          <w:tcPr>
            <w:tcW w:w="7767" w:type="dxa"/>
            <w:tcBorders>
              <w:top w:val="single" w:sz="4" w:space="0" w:color="auto"/>
              <w:left w:val="single" w:sz="4" w:space="0" w:color="auto"/>
              <w:right w:val="single" w:sz="4" w:space="0" w:color="auto"/>
            </w:tcBorders>
            <w:vAlign w:val="center"/>
          </w:tcPr>
          <w:p w14:paraId="03F925A8" w14:textId="77777777" w:rsidR="000009CF" w:rsidRPr="005C7947" w:rsidRDefault="000009CF" w:rsidP="008D44F3">
            <w:pPr>
              <w:spacing w:line="228" w:lineRule="auto"/>
              <w:jc w:val="both"/>
              <w:rPr>
                <w:rFonts w:ascii="Arial" w:hAnsi="Arial" w:cs="Arial"/>
                <w:b/>
                <w:snapToGrid w:val="0"/>
              </w:rPr>
            </w:pPr>
            <w:r w:rsidRPr="005C7947">
              <w:rPr>
                <w:rFonts w:ascii="Arial" w:hAnsi="Arial" w:cs="Arial"/>
                <w:b/>
                <w:snapToGrid w:val="0"/>
              </w:rPr>
              <w:t xml:space="preserve">Reklamace </w:t>
            </w:r>
          </w:p>
          <w:p w14:paraId="08265781" w14:textId="77777777" w:rsidR="000009CF" w:rsidRPr="005C7947" w:rsidRDefault="000009CF" w:rsidP="008D44F3">
            <w:pPr>
              <w:spacing w:line="228" w:lineRule="auto"/>
              <w:jc w:val="both"/>
              <w:rPr>
                <w:rFonts w:ascii="Arial" w:hAnsi="Arial" w:cs="Arial"/>
                <w:b/>
              </w:rPr>
            </w:pPr>
            <w:r w:rsidRPr="005C7947">
              <w:rPr>
                <w:rFonts w:ascii="Arial" w:hAnsi="Arial" w:cs="Arial"/>
                <w:snapToGrid w:val="0"/>
                <w:sz w:val="20"/>
                <w:szCs w:val="20"/>
              </w:rPr>
              <w:t>(čl. 40, 41 a 77 poštovních podmínek)</w:t>
            </w:r>
          </w:p>
        </w:tc>
        <w:tc>
          <w:tcPr>
            <w:tcW w:w="1559" w:type="dxa"/>
            <w:vMerge w:val="restart"/>
            <w:tcBorders>
              <w:top w:val="single" w:sz="4" w:space="0" w:color="auto"/>
              <w:left w:val="single" w:sz="4" w:space="0" w:color="auto"/>
              <w:right w:val="single" w:sz="4" w:space="0" w:color="auto"/>
            </w:tcBorders>
            <w:vAlign w:val="center"/>
          </w:tcPr>
          <w:p w14:paraId="41F7AF8D" w14:textId="77777777" w:rsidR="000009CF" w:rsidRPr="005C7947" w:rsidRDefault="000009CF" w:rsidP="00BE7123">
            <w:pPr>
              <w:pStyle w:val="Bezmezer"/>
              <w:tabs>
                <w:tab w:val="left" w:pos="7655"/>
              </w:tabs>
              <w:spacing w:line="228" w:lineRule="auto"/>
              <w:ind w:right="-64"/>
              <w:jc w:val="center"/>
              <w:rPr>
                <w:rFonts w:ascii="Arial" w:hAnsi="Arial" w:cs="Arial"/>
                <w:b/>
              </w:rPr>
            </w:pPr>
            <w:r w:rsidRPr="005C7947">
              <w:rPr>
                <w:rFonts w:ascii="Arial" w:hAnsi="Arial" w:cs="Arial"/>
                <w:sz w:val="20"/>
                <w:szCs w:val="20"/>
              </w:rPr>
              <w:t>zdarma</w:t>
            </w:r>
          </w:p>
        </w:tc>
      </w:tr>
      <w:tr w:rsidR="00547C55" w:rsidRPr="005C7947" w14:paraId="602204EB" w14:textId="77777777" w:rsidTr="007D6C05">
        <w:tc>
          <w:tcPr>
            <w:tcW w:w="767" w:type="dxa"/>
            <w:tcBorders>
              <w:left w:val="single" w:sz="4" w:space="0" w:color="auto"/>
              <w:bottom w:val="single" w:sz="4" w:space="0" w:color="auto"/>
            </w:tcBorders>
          </w:tcPr>
          <w:p w14:paraId="3C99735C" w14:textId="77777777" w:rsidR="000009CF" w:rsidRPr="005C7947" w:rsidRDefault="000009CF" w:rsidP="006716FB">
            <w:pPr>
              <w:pStyle w:val="Bezmezer"/>
              <w:tabs>
                <w:tab w:val="left" w:pos="7655"/>
              </w:tabs>
              <w:spacing w:line="228" w:lineRule="auto"/>
              <w:jc w:val="both"/>
              <w:rPr>
                <w:rFonts w:ascii="Arial" w:hAnsi="Arial" w:cs="Arial"/>
                <w:sz w:val="20"/>
                <w:szCs w:val="20"/>
              </w:rPr>
            </w:pPr>
          </w:p>
        </w:tc>
        <w:tc>
          <w:tcPr>
            <w:tcW w:w="7767" w:type="dxa"/>
            <w:tcBorders>
              <w:left w:val="single" w:sz="4" w:space="0" w:color="auto"/>
              <w:bottom w:val="single" w:sz="4" w:space="0" w:color="auto"/>
              <w:right w:val="single" w:sz="4" w:space="0" w:color="auto"/>
            </w:tcBorders>
            <w:vAlign w:val="center"/>
          </w:tcPr>
          <w:p w14:paraId="65EB7559" w14:textId="7A814B6E" w:rsidR="000009CF" w:rsidRPr="005C7947" w:rsidRDefault="000009CF" w:rsidP="008D44F3">
            <w:pPr>
              <w:pStyle w:val="Bezmezer"/>
              <w:tabs>
                <w:tab w:val="left" w:pos="7655"/>
              </w:tabs>
              <w:spacing w:line="228" w:lineRule="auto"/>
              <w:jc w:val="both"/>
              <w:rPr>
                <w:rFonts w:ascii="Arial" w:hAnsi="Arial" w:cs="Arial"/>
                <w:snapToGrid w:val="0"/>
                <w:sz w:val="20"/>
                <w:szCs w:val="20"/>
              </w:rPr>
            </w:pPr>
            <w:r w:rsidRPr="005C7947">
              <w:rPr>
                <w:rFonts w:ascii="Arial" w:hAnsi="Arial" w:cs="Arial"/>
                <w:snapToGrid w:val="0"/>
                <w:sz w:val="20"/>
                <w:szCs w:val="20"/>
              </w:rPr>
              <w:t xml:space="preserve">Za uplatnění reklamace dodání Doporučené zásilky, Slepecké doporučené zásilky, Cenného psaní a Cenné </w:t>
            </w:r>
            <w:r w:rsidR="00257E90">
              <w:rPr>
                <w:rFonts w:ascii="Arial" w:hAnsi="Arial" w:cs="Arial"/>
                <w:snapToGrid w:val="0"/>
                <w:sz w:val="20"/>
                <w:szCs w:val="20"/>
              </w:rPr>
              <w:t>zásilky</w:t>
            </w:r>
            <w:r w:rsidRPr="005C7947">
              <w:rPr>
                <w:rFonts w:ascii="Arial" w:hAnsi="Arial" w:cs="Arial"/>
                <w:snapToGrid w:val="0"/>
                <w:sz w:val="20"/>
                <w:szCs w:val="20"/>
              </w:rPr>
              <w:t>, výplaty dobírkové částky a poukázané peněžní částky.</w:t>
            </w:r>
          </w:p>
          <w:p w14:paraId="1501CAE0" w14:textId="77777777" w:rsidR="000009CF" w:rsidRPr="005C7947" w:rsidRDefault="000009CF" w:rsidP="008D44F3">
            <w:pPr>
              <w:pStyle w:val="Bezmezer"/>
              <w:tabs>
                <w:tab w:val="left" w:pos="7655"/>
              </w:tabs>
              <w:spacing w:line="228" w:lineRule="auto"/>
              <w:jc w:val="both"/>
              <w:rPr>
                <w:rFonts w:ascii="Arial" w:hAnsi="Arial" w:cs="Arial"/>
                <w:sz w:val="20"/>
                <w:szCs w:val="20"/>
              </w:rPr>
            </w:pPr>
            <w:r w:rsidRPr="005C7947">
              <w:rPr>
                <w:rFonts w:ascii="Arial" w:hAnsi="Arial" w:cs="Arial"/>
                <w:snapToGrid w:val="0"/>
                <w:sz w:val="20"/>
                <w:szCs w:val="20"/>
              </w:rPr>
              <w:t>Žádá-li reklamující, aby reklamační list byl dopravován telekomunikačními zařízeními nebo zásilkou EMS, musí při podání reklamace uhradit příslušnou cenu.</w:t>
            </w:r>
          </w:p>
        </w:tc>
        <w:tc>
          <w:tcPr>
            <w:tcW w:w="1559" w:type="dxa"/>
            <w:vMerge/>
            <w:tcBorders>
              <w:right w:val="single" w:sz="4" w:space="0" w:color="auto"/>
            </w:tcBorders>
          </w:tcPr>
          <w:p w14:paraId="00D0AA4D" w14:textId="77777777" w:rsidR="000009CF" w:rsidRPr="005C7947" w:rsidRDefault="000009CF" w:rsidP="00BE7123">
            <w:pPr>
              <w:pStyle w:val="Bezmezer"/>
              <w:tabs>
                <w:tab w:val="left" w:pos="7655"/>
              </w:tabs>
              <w:spacing w:line="228" w:lineRule="auto"/>
              <w:ind w:right="-64"/>
              <w:jc w:val="both"/>
              <w:rPr>
                <w:rFonts w:ascii="Arial" w:hAnsi="Arial" w:cs="Arial"/>
                <w:sz w:val="20"/>
                <w:szCs w:val="20"/>
              </w:rPr>
            </w:pPr>
          </w:p>
        </w:tc>
      </w:tr>
      <w:tr w:rsidR="00547C55" w:rsidRPr="005C7947" w14:paraId="192E87B6" w14:textId="77777777" w:rsidTr="00CF291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000" w:firstRow="0" w:lastRow="0" w:firstColumn="0" w:lastColumn="0" w:noHBand="0" w:noVBand="0"/>
        </w:tblPrEx>
        <w:trPr>
          <w:trHeight w:val="178"/>
        </w:trPr>
        <w:tc>
          <w:tcPr>
            <w:tcW w:w="767" w:type="dxa"/>
            <w:tcBorders>
              <w:top w:val="single" w:sz="4" w:space="0" w:color="auto"/>
              <w:left w:val="single" w:sz="4" w:space="0" w:color="auto"/>
              <w:bottom w:val="single" w:sz="4" w:space="0" w:color="auto"/>
              <w:right w:val="single" w:sz="4" w:space="0" w:color="auto"/>
            </w:tcBorders>
          </w:tcPr>
          <w:p w14:paraId="50D4D29F" w14:textId="706C6C28" w:rsidR="006716FB" w:rsidRPr="005C7947" w:rsidRDefault="1D18BCAF" w:rsidP="008834B9">
            <w:pPr>
              <w:spacing w:line="228" w:lineRule="auto"/>
              <w:ind w:firstLine="33"/>
              <w:rPr>
                <w:rFonts w:ascii="Arial" w:hAnsi="Arial" w:cs="Arial"/>
                <w:b/>
              </w:rPr>
            </w:pPr>
            <w:r w:rsidRPr="029A1AD8">
              <w:rPr>
                <w:rFonts w:ascii="Arial" w:hAnsi="Arial" w:cs="Arial"/>
                <w:b/>
                <w:bCs/>
              </w:rPr>
              <w:t>17</w:t>
            </w:r>
            <w:r w:rsidR="006716FB" w:rsidRPr="005C7947">
              <w:rPr>
                <w:rFonts w:ascii="Arial" w:hAnsi="Arial" w:cs="Arial"/>
                <w:b/>
              </w:rPr>
              <w:t>.</w:t>
            </w:r>
          </w:p>
        </w:tc>
        <w:tc>
          <w:tcPr>
            <w:tcW w:w="7767" w:type="dxa"/>
            <w:tcBorders>
              <w:top w:val="single" w:sz="4" w:space="0" w:color="auto"/>
              <w:left w:val="single" w:sz="4" w:space="0" w:color="auto"/>
              <w:bottom w:val="single" w:sz="4" w:space="0" w:color="auto"/>
              <w:right w:val="single" w:sz="4" w:space="0" w:color="auto"/>
            </w:tcBorders>
            <w:vAlign w:val="center"/>
          </w:tcPr>
          <w:p w14:paraId="0FA0FFC5" w14:textId="77777777" w:rsidR="006716FB" w:rsidRPr="005C7947" w:rsidRDefault="006716FB" w:rsidP="006716FB">
            <w:pPr>
              <w:spacing w:line="228" w:lineRule="auto"/>
              <w:rPr>
                <w:rFonts w:ascii="Arial" w:hAnsi="Arial" w:cs="Arial"/>
                <w:b/>
                <w:snapToGrid w:val="0"/>
              </w:rPr>
            </w:pPr>
            <w:r w:rsidRPr="005C7947">
              <w:rPr>
                <w:rFonts w:ascii="Arial" w:hAnsi="Arial" w:cs="Arial"/>
                <w:b/>
                <w:snapToGrid w:val="0"/>
              </w:rPr>
              <w:t xml:space="preserve">Vrácení poštovní zásilky nebo poukázané peněžní částky odesílateli </w:t>
            </w:r>
          </w:p>
          <w:p w14:paraId="2E80F286" w14:textId="77777777" w:rsidR="006716FB" w:rsidRPr="005C7947" w:rsidRDefault="006716FB" w:rsidP="006716FB">
            <w:pPr>
              <w:spacing w:line="228" w:lineRule="auto"/>
              <w:rPr>
                <w:rFonts w:ascii="Arial" w:hAnsi="Arial" w:cs="Arial"/>
                <w:b/>
                <w:sz w:val="18"/>
                <w:szCs w:val="18"/>
                <w:u w:val="single"/>
              </w:rPr>
            </w:pPr>
            <w:r w:rsidRPr="005C7947">
              <w:rPr>
                <w:rFonts w:ascii="Arial" w:hAnsi="Arial" w:cs="Arial"/>
                <w:snapToGrid w:val="0"/>
                <w:sz w:val="18"/>
                <w:szCs w:val="18"/>
              </w:rPr>
              <w:t>(čl. 32 a 73 poštovních podmínek)</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23E4BCDF" w14:textId="77777777" w:rsidR="006716FB" w:rsidRPr="005C7947" w:rsidRDefault="006716FB" w:rsidP="00BE7123">
            <w:pPr>
              <w:pStyle w:val="Bezmezer"/>
              <w:tabs>
                <w:tab w:val="left" w:pos="7655"/>
              </w:tabs>
              <w:spacing w:line="228" w:lineRule="auto"/>
              <w:ind w:right="-64"/>
              <w:jc w:val="center"/>
              <w:rPr>
                <w:rFonts w:ascii="Arial" w:hAnsi="Arial" w:cs="Arial"/>
                <w:sz w:val="20"/>
                <w:szCs w:val="20"/>
              </w:rPr>
            </w:pPr>
            <w:r w:rsidRPr="005C7947">
              <w:rPr>
                <w:rFonts w:ascii="Arial" w:hAnsi="Arial" w:cs="Arial"/>
                <w:sz w:val="20"/>
                <w:szCs w:val="20"/>
              </w:rPr>
              <w:t>obsaženo v ceně služby</w:t>
            </w:r>
          </w:p>
        </w:tc>
      </w:tr>
      <w:tr w:rsidR="00547C55" w:rsidRPr="005C7947" w14:paraId="3B39A3A8" w14:textId="77777777" w:rsidTr="00CF291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000" w:firstRow="0" w:lastRow="0" w:firstColumn="0" w:lastColumn="0" w:noHBand="0" w:noVBand="0"/>
        </w:tblPrEx>
        <w:trPr>
          <w:trHeight w:val="178"/>
        </w:trPr>
        <w:tc>
          <w:tcPr>
            <w:tcW w:w="767" w:type="dxa"/>
            <w:tcBorders>
              <w:top w:val="nil"/>
              <w:left w:val="single" w:sz="4" w:space="0" w:color="auto"/>
              <w:bottom w:val="single" w:sz="4" w:space="0" w:color="auto"/>
              <w:right w:val="nil"/>
            </w:tcBorders>
            <w:vAlign w:val="center"/>
          </w:tcPr>
          <w:p w14:paraId="29191CA6" w14:textId="6CD9FE7A" w:rsidR="006716FB" w:rsidRPr="005C7947" w:rsidRDefault="36272967" w:rsidP="006716FB">
            <w:pPr>
              <w:spacing w:line="228" w:lineRule="auto"/>
              <w:ind w:firstLine="33"/>
              <w:rPr>
                <w:rFonts w:ascii="Arial" w:hAnsi="Arial" w:cs="Arial"/>
                <w:b/>
              </w:rPr>
            </w:pPr>
            <w:r w:rsidRPr="029A1AD8">
              <w:rPr>
                <w:rFonts w:ascii="Arial" w:hAnsi="Arial" w:cs="Arial"/>
                <w:b/>
                <w:bCs/>
              </w:rPr>
              <w:t>18</w:t>
            </w:r>
            <w:r w:rsidR="006716FB" w:rsidRPr="005C7947">
              <w:rPr>
                <w:rFonts w:ascii="Arial" w:hAnsi="Arial" w:cs="Arial"/>
                <w:b/>
              </w:rPr>
              <w:t>.</w:t>
            </w:r>
          </w:p>
        </w:tc>
        <w:tc>
          <w:tcPr>
            <w:tcW w:w="7767" w:type="dxa"/>
            <w:tcBorders>
              <w:top w:val="nil"/>
              <w:left w:val="single" w:sz="4" w:space="0" w:color="auto"/>
              <w:bottom w:val="single" w:sz="4" w:space="0" w:color="auto"/>
              <w:right w:val="single" w:sz="4" w:space="0" w:color="auto"/>
            </w:tcBorders>
            <w:vAlign w:val="center"/>
          </w:tcPr>
          <w:p w14:paraId="436CC361" w14:textId="2A4373CB" w:rsidR="006716FB" w:rsidRPr="005C7947" w:rsidRDefault="006716FB" w:rsidP="006716FB">
            <w:pPr>
              <w:spacing w:line="228" w:lineRule="auto"/>
              <w:rPr>
                <w:rFonts w:ascii="Arial" w:hAnsi="Arial" w:cs="Arial"/>
                <w:b/>
              </w:rPr>
            </w:pPr>
            <w:r w:rsidRPr="005C7947">
              <w:rPr>
                <w:rFonts w:ascii="Arial" w:hAnsi="Arial" w:cs="Arial"/>
                <w:b/>
              </w:rPr>
              <w:t>Změna ukládací pošty pro jednotlivé zásilky</w:t>
            </w:r>
            <w:r w:rsidR="00832E64" w:rsidRPr="005C7947">
              <w:rPr>
                <w:rFonts w:ascii="Arial" w:hAnsi="Arial" w:cs="Arial"/>
                <w:b/>
              </w:rPr>
              <w:t xml:space="preserve"> </w:t>
            </w:r>
          </w:p>
        </w:tc>
        <w:tc>
          <w:tcPr>
            <w:tcW w:w="1559" w:type="dxa"/>
            <w:tcBorders>
              <w:top w:val="nil"/>
              <w:left w:val="single" w:sz="4" w:space="0" w:color="auto"/>
              <w:bottom w:val="single" w:sz="4" w:space="0" w:color="auto"/>
              <w:right w:val="single" w:sz="4" w:space="0" w:color="auto"/>
            </w:tcBorders>
            <w:vAlign w:val="center"/>
          </w:tcPr>
          <w:p w14:paraId="3E90271F" w14:textId="77777777" w:rsidR="006716FB" w:rsidRPr="005C7947" w:rsidRDefault="006716FB" w:rsidP="00BE7123">
            <w:pPr>
              <w:pStyle w:val="Bezmezer"/>
              <w:tabs>
                <w:tab w:val="left" w:pos="7655"/>
              </w:tabs>
              <w:spacing w:line="228" w:lineRule="auto"/>
              <w:ind w:right="-64"/>
              <w:jc w:val="center"/>
              <w:rPr>
                <w:rFonts w:ascii="Arial" w:hAnsi="Arial" w:cs="Arial"/>
                <w:sz w:val="20"/>
                <w:szCs w:val="20"/>
              </w:rPr>
            </w:pPr>
            <w:r w:rsidRPr="005C7947">
              <w:rPr>
                <w:rFonts w:ascii="Arial" w:hAnsi="Arial" w:cs="Arial"/>
                <w:sz w:val="20"/>
                <w:szCs w:val="20"/>
              </w:rPr>
              <w:t>obsažena v ceně služby</w:t>
            </w:r>
          </w:p>
        </w:tc>
      </w:tr>
      <w:tr w:rsidR="009B691D" w:rsidRPr="005C7947" w14:paraId="34104A31" w14:textId="77777777" w:rsidTr="00CF291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000" w:firstRow="0" w:lastRow="0" w:firstColumn="0" w:lastColumn="0" w:noHBand="0" w:noVBand="0"/>
        </w:tblPrEx>
        <w:trPr>
          <w:trHeight w:val="178"/>
        </w:trPr>
        <w:tc>
          <w:tcPr>
            <w:tcW w:w="767" w:type="dxa"/>
            <w:tcBorders>
              <w:top w:val="single" w:sz="4" w:space="0" w:color="auto"/>
              <w:left w:val="single" w:sz="4" w:space="0" w:color="auto"/>
              <w:bottom w:val="single" w:sz="4" w:space="0" w:color="auto"/>
              <w:right w:val="nil"/>
            </w:tcBorders>
            <w:vAlign w:val="center"/>
          </w:tcPr>
          <w:p w14:paraId="2D48443E" w14:textId="492181A3" w:rsidR="006716FB" w:rsidRPr="005C7947" w:rsidRDefault="5FD44705" w:rsidP="006716FB">
            <w:pPr>
              <w:spacing w:line="228" w:lineRule="auto"/>
              <w:ind w:firstLine="33"/>
              <w:rPr>
                <w:rFonts w:ascii="Arial" w:hAnsi="Arial" w:cs="Arial"/>
                <w:b/>
              </w:rPr>
            </w:pPr>
            <w:r w:rsidRPr="029A1AD8">
              <w:rPr>
                <w:rFonts w:ascii="Arial" w:hAnsi="Arial" w:cs="Arial"/>
                <w:b/>
                <w:bCs/>
              </w:rPr>
              <w:t>19</w:t>
            </w:r>
            <w:r w:rsidR="006716FB" w:rsidRPr="005C7947">
              <w:rPr>
                <w:rFonts w:ascii="Arial" w:hAnsi="Arial" w:cs="Arial"/>
                <w:b/>
              </w:rPr>
              <w:t>.</w:t>
            </w:r>
          </w:p>
        </w:tc>
        <w:tc>
          <w:tcPr>
            <w:tcW w:w="7767" w:type="dxa"/>
            <w:tcBorders>
              <w:top w:val="single" w:sz="4" w:space="0" w:color="auto"/>
              <w:left w:val="single" w:sz="4" w:space="0" w:color="auto"/>
              <w:bottom w:val="single" w:sz="4" w:space="0" w:color="auto"/>
              <w:right w:val="single" w:sz="4" w:space="0" w:color="auto"/>
            </w:tcBorders>
            <w:vAlign w:val="center"/>
          </w:tcPr>
          <w:p w14:paraId="486EBAB1" w14:textId="77777777" w:rsidR="006716FB" w:rsidRPr="005C7947" w:rsidRDefault="006716FB" w:rsidP="006716FB">
            <w:pPr>
              <w:spacing w:line="228" w:lineRule="auto"/>
              <w:rPr>
                <w:rFonts w:ascii="Arial" w:hAnsi="Arial" w:cs="Arial"/>
                <w:b/>
              </w:rPr>
            </w:pPr>
            <w:r w:rsidRPr="005C7947">
              <w:rPr>
                <w:rFonts w:ascii="Arial" w:hAnsi="Arial" w:cs="Arial"/>
                <w:b/>
              </w:rPr>
              <w:t>Stálá změna ukládací pošty</w:t>
            </w:r>
          </w:p>
        </w:tc>
        <w:tc>
          <w:tcPr>
            <w:tcW w:w="1559" w:type="dxa"/>
            <w:tcBorders>
              <w:top w:val="single" w:sz="4" w:space="0" w:color="auto"/>
              <w:left w:val="single" w:sz="4" w:space="0" w:color="auto"/>
              <w:bottom w:val="single" w:sz="4" w:space="0" w:color="auto"/>
              <w:right w:val="single" w:sz="4" w:space="0" w:color="auto"/>
            </w:tcBorders>
            <w:vAlign w:val="center"/>
          </w:tcPr>
          <w:p w14:paraId="5AFCECAB" w14:textId="77777777" w:rsidR="006716FB" w:rsidRPr="005C7947" w:rsidRDefault="006716FB" w:rsidP="00BE7123">
            <w:pPr>
              <w:spacing w:line="228" w:lineRule="auto"/>
              <w:ind w:right="-64"/>
              <w:jc w:val="center"/>
              <w:rPr>
                <w:rFonts w:ascii="Arial" w:hAnsi="Arial" w:cs="Arial"/>
                <w:sz w:val="20"/>
                <w:szCs w:val="20"/>
              </w:rPr>
            </w:pPr>
            <w:r w:rsidRPr="005C7947">
              <w:rPr>
                <w:rFonts w:ascii="Arial" w:hAnsi="Arial" w:cs="Arial"/>
                <w:sz w:val="20"/>
                <w:szCs w:val="20"/>
              </w:rPr>
              <w:t>zdarma</w:t>
            </w:r>
          </w:p>
        </w:tc>
      </w:tr>
    </w:tbl>
    <w:p w14:paraId="17B76233" w14:textId="77777777" w:rsidR="004A476E" w:rsidRPr="005C7947" w:rsidRDefault="004A476E" w:rsidP="004A476E">
      <w:pPr>
        <w:spacing w:line="228" w:lineRule="auto"/>
        <w:rPr>
          <w:rFonts w:ascii="Arial" w:hAnsi="Arial" w:cs="Arial"/>
        </w:rPr>
      </w:pPr>
    </w:p>
    <w:p w14:paraId="6FFB0D1E" w14:textId="0B2FD519" w:rsidR="008A33A5" w:rsidRPr="005C7947" w:rsidRDefault="00EC1B3E" w:rsidP="0022198C">
      <w:pPr>
        <w:pStyle w:val="Nadpis2"/>
        <w:numPr>
          <w:ilvl w:val="0"/>
          <w:numId w:val="11"/>
        </w:numPr>
        <w:spacing w:after="120"/>
        <w:rPr>
          <w:rFonts w:cs="Arial"/>
        </w:rPr>
      </w:pPr>
      <w:bookmarkStart w:id="748" w:name="_Toc22742903"/>
      <w:bookmarkStart w:id="749" w:name="_Toc87870664"/>
      <w:bookmarkStart w:id="750" w:name="_Toc151387991"/>
      <w:bookmarkStart w:id="751" w:name="_Toc180568458"/>
      <w:bookmarkEnd w:id="728"/>
      <w:r w:rsidRPr="005C7947">
        <w:rPr>
          <w:rFonts w:cs="Arial"/>
        </w:rPr>
        <w:t>ZÁKAZNICKÁ KARTA ČESKÉ POŠTY</w:t>
      </w:r>
      <w:bookmarkEnd w:id="748"/>
      <w:bookmarkEnd w:id="749"/>
      <w:bookmarkEnd w:id="750"/>
      <w:bookmarkEnd w:id="751"/>
    </w:p>
    <w:p w14:paraId="0D333781" w14:textId="77777777" w:rsidR="000136B5" w:rsidRPr="005C7947" w:rsidRDefault="000136B5" w:rsidP="000136B5">
      <w:pPr>
        <w:pStyle w:val="Zkladntextodsazen3"/>
        <w:suppressAutoHyphens/>
        <w:autoSpaceDE w:val="0"/>
        <w:autoSpaceDN w:val="0"/>
        <w:adjustRightInd w:val="0"/>
        <w:spacing w:line="228" w:lineRule="auto"/>
        <w:ind w:left="0" w:firstLine="33"/>
        <w:jc w:val="left"/>
        <w:rPr>
          <w:rFonts w:ascii="Arial" w:hAnsi="Arial" w:cs="Arial"/>
          <w:sz w:val="20"/>
        </w:rPr>
      </w:pPr>
      <w:r w:rsidRPr="005C7947">
        <w:rPr>
          <w:rFonts w:ascii="Arial" w:hAnsi="Arial" w:cs="Arial"/>
          <w:sz w:val="20"/>
        </w:rPr>
        <w:t>Zákaznický program „Zákaznická karta České pošty“ je věrnostní program České pošty, jehož prostřednictvím mohou zákazníci České pošty čerpat výhody při využívání poštovních služeb ČP.</w:t>
      </w:r>
    </w:p>
    <w:p w14:paraId="00E5103B" w14:textId="77777777" w:rsidR="000136B5" w:rsidRPr="005C7947" w:rsidRDefault="000136B5" w:rsidP="000136B5">
      <w:pPr>
        <w:pStyle w:val="Zkladntextodsazen3"/>
        <w:suppressAutoHyphens/>
        <w:autoSpaceDE w:val="0"/>
        <w:autoSpaceDN w:val="0"/>
        <w:adjustRightInd w:val="0"/>
        <w:spacing w:line="228" w:lineRule="auto"/>
        <w:ind w:left="0" w:firstLine="33"/>
        <w:jc w:val="left"/>
        <w:rPr>
          <w:rFonts w:ascii="Arial" w:hAnsi="Arial" w:cs="Arial"/>
          <w:sz w:val="8"/>
          <w:szCs w:val="8"/>
        </w:rPr>
      </w:pPr>
    </w:p>
    <w:tbl>
      <w:tblPr>
        <w:tblW w:w="0" w:type="auto"/>
        <w:tblInd w:w="108" w:type="dxa"/>
        <w:tblLook w:val="04A0" w:firstRow="1" w:lastRow="0" w:firstColumn="1" w:lastColumn="0" w:noHBand="0" w:noVBand="1"/>
      </w:tblPr>
      <w:tblGrid>
        <w:gridCol w:w="566"/>
        <w:gridCol w:w="9357"/>
      </w:tblGrid>
      <w:tr w:rsidR="000136B5" w:rsidRPr="005C7947" w14:paraId="513D32CA" w14:textId="77777777" w:rsidTr="00BF6396">
        <w:tc>
          <w:tcPr>
            <w:tcW w:w="566" w:type="dxa"/>
          </w:tcPr>
          <w:p w14:paraId="6EAC5C08" w14:textId="77777777" w:rsidR="000136B5" w:rsidRPr="005C7947" w:rsidRDefault="000136B5" w:rsidP="000136B5">
            <w:pPr>
              <w:rPr>
                <w:rFonts w:ascii="Arial" w:hAnsi="Arial" w:cs="Arial"/>
                <w:b/>
              </w:rPr>
            </w:pPr>
            <w:r w:rsidRPr="005C7947">
              <w:rPr>
                <w:rFonts w:ascii="Arial" w:hAnsi="Arial" w:cs="Arial"/>
                <w:b/>
              </w:rPr>
              <w:t>1.</w:t>
            </w:r>
          </w:p>
        </w:tc>
        <w:tc>
          <w:tcPr>
            <w:tcW w:w="9357" w:type="dxa"/>
          </w:tcPr>
          <w:p w14:paraId="65538C60" w14:textId="77777777" w:rsidR="000136B5" w:rsidRPr="005C7947" w:rsidRDefault="000136B5" w:rsidP="000136B5">
            <w:pPr>
              <w:rPr>
                <w:rFonts w:ascii="Arial" w:hAnsi="Arial" w:cs="Arial"/>
                <w:b/>
              </w:rPr>
            </w:pPr>
            <w:r w:rsidRPr="005C7947">
              <w:rPr>
                <w:rFonts w:ascii="Arial" w:hAnsi="Arial" w:cs="Arial"/>
                <w:b/>
              </w:rPr>
              <w:t>Ceník služeb pro držitele Zákaznické karty ČP</w:t>
            </w:r>
          </w:p>
        </w:tc>
      </w:tr>
    </w:tbl>
    <w:p w14:paraId="33D24926" w14:textId="77777777" w:rsidR="000136B5" w:rsidRPr="005C7947" w:rsidRDefault="000136B5" w:rsidP="000136B5">
      <w:pPr>
        <w:spacing w:line="228" w:lineRule="auto"/>
        <w:rPr>
          <w:rFonts w:ascii="Arial" w:hAnsi="Arial" w:cs="Arial"/>
          <w:sz w:val="10"/>
          <w:szCs w:val="10"/>
        </w:rPr>
      </w:pPr>
    </w:p>
    <w:tbl>
      <w:tblPr>
        <w:tblW w:w="104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55"/>
        <w:gridCol w:w="1417"/>
        <w:gridCol w:w="1418"/>
      </w:tblGrid>
      <w:tr w:rsidR="00547C55" w:rsidRPr="005C7947" w14:paraId="3A2757DE" w14:textId="77777777" w:rsidTr="00BE7123">
        <w:tc>
          <w:tcPr>
            <w:tcW w:w="7655" w:type="dxa"/>
            <w:shd w:val="clear" w:color="auto" w:fill="F2F2F2" w:themeFill="background1" w:themeFillShade="F2"/>
            <w:vAlign w:val="center"/>
          </w:tcPr>
          <w:p w14:paraId="254D0183" w14:textId="77777777" w:rsidR="000136B5" w:rsidRPr="005C7947" w:rsidRDefault="000136B5" w:rsidP="0073022F">
            <w:pPr>
              <w:tabs>
                <w:tab w:val="left" w:pos="900"/>
              </w:tabs>
              <w:suppressAutoHyphens/>
              <w:autoSpaceDE w:val="0"/>
              <w:autoSpaceDN w:val="0"/>
              <w:adjustRightInd w:val="0"/>
              <w:spacing w:line="228" w:lineRule="auto"/>
              <w:jc w:val="center"/>
              <w:rPr>
                <w:rFonts w:ascii="Arial" w:eastAsia="Times New Roman" w:hAnsi="Arial" w:cs="Arial"/>
                <w:b/>
                <w:sz w:val="20"/>
                <w:szCs w:val="20"/>
                <w:lang w:eastAsia="cs-CZ"/>
              </w:rPr>
            </w:pPr>
            <w:r w:rsidRPr="005C7947">
              <w:rPr>
                <w:rFonts w:ascii="Arial" w:eastAsia="Times New Roman" w:hAnsi="Arial" w:cs="Arial"/>
                <w:b/>
                <w:sz w:val="20"/>
                <w:szCs w:val="20"/>
                <w:lang w:eastAsia="cs-CZ"/>
              </w:rPr>
              <w:t>Služba</w:t>
            </w:r>
          </w:p>
        </w:tc>
        <w:tc>
          <w:tcPr>
            <w:tcW w:w="1417" w:type="dxa"/>
            <w:shd w:val="clear" w:color="auto" w:fill="F2F2F2" w:themeFill="background1" w:themeFillShade="F2"/>
            <w:vAlign w:val="bottom"/>
          </w:tcPr>
          <w:p w14:paraId="163FB5BD" w14:textId="77777777" w:rsidR="000136B5" w:rsidRPr="005C7947" w:rsidRDefault="000136B5" w:rsidP="0073022F">
            <w:pPr>
              <w:tabs>
                <w:tab w:val="right" w:pos="9923"/>
              </w:tabs>
              <w:spacing w:line="228" w:lineRule="auto"/>
              <w:jc w:val="center"/>
              <w:rPr>
                <w:rFonts w:ascii="Arial" w:hAnsi="Arial" w:cs="Arial"/>
                <w:b/>
                <w:sz w:val="20"/>
              </w:rPr>
            </w:pPr>
            <w:r w:rsidRPr="005C7947">
              <w:rPr>
                <w:rFonts w:ascii="Arial" w:hAnsi="Arial" w:cs="Arial"/>
                <w:b/>
                <w:sz w:val="20"/>
              </w:rPr>
              <w:t>Cena v Kč (bez DPH)</w:t>
            </w:r>
          </w:p>
        </w:tc>
        <w:tc>
          <w:tcPr>
            <w:tcW w:w="1418" w:type="dxa"/>
            <w:shd w:val="clear" w:color="auto" w:fill="F2F2F2" w:themeFill="background1" w:themeFillShade="F2"/>
            <w:vAlign w:val="bottom"/>
          </w:tcPr>
          <w:p w14:paraId="252BE183" w14:textId="77777777" w:rsidR="000136B5" w:rsidRPr="005C7947" w:rsidRDefault="000136B5" w:rsidP="0073022F">
            <w:pPr>
              <w:tabs>
                <w:tab w:val="right" w:pos="9923"/>
              </w:tabs>
              <w:spacing w:line="228" w:lineRule="auto"/>
              <w:jc w:val="center"/>
              <w:rPr>
                <w:rFonts w:ascii="Arial" w:hAnsi="Arial" w:cs="Arial"/>
                <w:b/>
                <w:sz w:val="20"/>
              </w:rPr>
            </w:pPr>
            <w:r w:rsidRPr="005C7947">
              <w:rPr>
                <w:rFonts w:ascii="Arial" w:hAnsi="Arial" w:cs="Arial"/>
                <w:b/>
                <w:sz w:val="20"/>
              </w:rPr>
              <w:t>Cena v Kč</w:t>
            </w:r>
          </w:p>
          <w:p w14:paraId="1F772DDE" w14:textId="77777777" w:rsidR="000136B5" w:rsidRPr="005C7947" w:rsidRDefault="000136B5" w:rsidP="0073022F">
            <w:pPr>
              <w:tabs>
                <w:tab w:val="right" w:pos="9923"/>
              </w:tabs>
              <w:spacing w:line="228" w:lineRule="auto"/>
              <w:jc w:val="center"/>
              <w:rPr>
                <w:rFonts w:ascii="Arial" w:hAnsi="Arial" w:cs="Arial"/>
                <w:b/>
                <w:sz w:val="20"/>
              </w:rPr>
            </w:pPr>
            <w:r w:rsidRPr="005C7947">
              <w:rPr>
                <w:rFonts w:ascii="Arial" w:hAnsi="Arial" w:cs="Arial"/>
                <w:b/>
                <w:sz w:val="20"/>
              </w:rPr>
              <w:t>(s DPH)</w:t>
            </w:r>
          </w:p>
        </w:tc>
      </w:tr>
      <w:tr w:rsidR="00547C55" w:rsidRPr="005C7947" w14:paraId="749D212E" w14:textId="77777777" w:rsidTr="00BE7123">
        <w:tc>
          <w:tcPr>
            <w:tcW w:w="7655" w:type="dxa"/>
          </w:tcPr>
          <w:p w14:paraId="1262BEA9" w14:textId="77777777" w:rsidR="000136B5" w:rsidRPr="005C7947" w:rsidRDefault="000136B5" w:rsidP="000136B5">
            <w:pPr>
              <w:tabs>
                <w:tab w:val="left" w:pos="900"/>
              </w:tabs>
              <w:suppressAutoHyphens/>
              <w:autoSpaceDE w:val="0"/>
              <w:autoSpaceDN w:val="0"/>
              <w:adjustRightInd w:val="0"/>
              <w:spacing w:line="228" w:lineRule="auto"/>
              <w:jc w:val="both"/>
              <w:rPr>
                <w:rFonts w:ascii="Arial" w:eastAsia="Times New Roman" w:hAnsi="Arial" w:cs="Arial"/>
                <w:sz w:val="20"/>
                <w:szCs w:val="20"/>
                <w:lang w:eastAsia="cs-CZ"/>
              </w:rPr>
            </w:pPr>
            <w:r w:rsidRPr="005C7947">
              <w:rPr>
                <w:rFonts w:ascii="Arial" w:eastAsia="Times New Roman" w:hAnsi="Arial" w:cs="Arial"/>
                <w:sz w:val="20"/>
                <w:szCs w:val="20"/>
                <w:lang w:eastAsia="cs-CZ"/>
              </w:rPr>
              <w:t>Vystavení a odeslání 1. a 2. Zákaznické karty pro jednu kontaktní adresu</w:t>
            </w:r>
          </w:p>
        </w:tc>
        <w:tc>
          <w:tcPr>
            <w:tcW w:w="1417" w:type="dxa"/>
            <w:vAlign w:val="center"/>
          </w:tcPr>
          <w:p w14:paraId="71391928" w14:textId="78A18F6D" w:rsidR="000136B5" w:rsidRPr="005C7947" w:rsidRDefault="00FC6081" w:rsidP="0073022F">
            <w:pPr>
              <w:tabs>
                <w:tab w:val="right" w:pos="9923"/>
              </w:tabs>
              <w:spacing w:line="228" w:lineRule="auto"/>
              <w:jc w:val="center"/>
              <w:rPr>
                <w:rFonts w:ascii="Arial" w:hAnsi="Arial" w:cs="Arial"/>
                <w:sz w:val="20"/>
              </w:rPr>
            </w:pPr>
            <w:r w:rsidRPr="005C7947">
              <w:rPr>
                <w:rFonts w:ascii="Arial" w:hAnsi="Arial" w:cs="Arial"/>
                <w:sz w:val="20"/>
              </w:rPr>
              <w:t xml:space="preserve">  </w:t>
            </w:r>
            <w:r w:rsidR="000136B5" w:rsidRPr="005C7947">
              <w:rPr>
                <w:rFonts w:ascii="Arial" w:hAnsi="Arial" w:cs="Arial"/>
                <w:sz w:val="20"/>
              </w:rPr>
              <w:t>0,00</w:t>
            </w:r>
          </w:p>
        </w:tc>
        <w:tc>
          <w:tcPr>
            <w:tcW w:w="1418" w:type="dxa"/>
            <w:vAlign w:val="center"/>
          </w:tcPr>
          <w:p w14:paraId="3687037A" w14:textId="435693C9" w:rsidR="000136B5" w:rsidRPr="005C7947" w:rsidRDefault="00FC6081" w:rsidP="0073022F">
            <w:pPr>
              <w:tabs>
                <w:tab w:val="right" w:pos="9923"/>
              </w:tabs>
              <w:spacing w:line="228" w:lineRule="auto"/>
              <w:jc w:val="center"/>
              <w:rPr>
                <w:rFonts w:ascii="Arial" w:hAnsi="Arial" w:cs="Arial"/>
                <w:b/>
                <w:sz w:val="20"/>
              </w:rPr>
            </w:pPr>
            <w:r w:rsidRPr="005C7947">
              <w:rPr>
                <w:rFonts w:ascii="Arial" w:hAnsi="Arial" w:cs="Arial"/>
                <w:b/>
                <w:sz w:val="20"/>
              </w:rPr>
              <w:t xml:space="preserve">  </w:t>
            </w:r>
            <w:r w:rsidR="000136B5" w:rsidRPr="005C7947">
              <w:rPr>
                <w:rFonts w:ascii="Arial" w:hAnsi="Arial" w:cs="Arial"/>
                <w:b/>
                <w:sz w:val="20"/>
              </w:rPr>
              <w:t>0,00</w:t>
            </w:r>
          </w:p>
        </w:tc>
      </w:tr>
      <w:tr w:rsidR="00547C55" w:rsidRPr="005C7947" w14:paraId="3BCF15E0" w14:textId="77777777" w:rsidTr="00BE7123">
        <w:tc>
          <w:tcPr>
            <w:tcW w:w="7655" w:type="dxa"/>
          </w:tcPr>
          <w:p w14:paraId="4B0ED4F3" w14:textId="77777777" w:rsidR="000136B5" w:rsidRPr="005C7947" w:rsidRDefault="000136B5" w:rsidP="000136B5">
            <w:pPr>
              <w:tabs>
                <w:tab w:val="left" w:pos="900"/>
              </w:tabs>
              <w:suppressAutoHyphens/>
              <w:autoSpaceDE w:val="0"/>
              <w:autoSpaceDN w:val="0"/>
              <w:adjustRightInd w:val="0"/>
              <w:spacing w:line="228" w:lineRule="auto"/>
              <w:jc w:val="both"/>
              <w:rPr>
                <w:rFonts w:ascii="Arial" w:eastAsia="Times New Roman" w:hAnsi="Arial" w:cs="Arial"/>
                <w:strike/>
                <w:sz w:val="20"/>
                <w:szCs w:val="20"/>
                <w:lang w:eastAsia="cs-CZ"/>
              </w:rPr>
            </w:pPr>
            <w:r w:rsidRPr="005C7947">
              <w:rPr>
                <w:rFonts w:ascii="Arial" w:eastAsia="Times New Roman" w:hAnsi="Arial" w:cs="Arial"/>
                <w:sz w:val="20"/>
                <w:szCs w:val="20"/>
                <w:lang w:eastAsia="cs-CZ"/>
              </w:rPr>
              <w:t>Vystavení a odeslání 3. a každé další Zákaznické karty pro jednu kontaktní adresu</w:t>
            </w:r>
          </w:p>
        </w:tc>
        <w:tc>
          <w:tcPr>
            <w:tcW w:w="1417" w:type="dxa"/>
            <w:vAlign w:val="center"/>
          </w:tcPr>
          <w:p w14:paraId="130C5635" w14:textId="77777777" w:rsidR="000136B5" w:rsidRPr="005C7947" w:rsidRDefault="000136B5" w:rsidP="0073022F">
            <w:pPr>
              <w:tabs>
                <w:tab w:val="right" w:pos="9923"/>
              </w:tabs>
              <w:spacing w:line="228" w:lineRule="auto"/>
              <w:jc w:val="center"/>
              <w:rPr>
                <w:rFonts w:ascii="Arial" w:hAnsi="Arial" w:cs="Arial"/>
                <w:sz w:val="20"/>
              </w:rPr>
            </w:pPr>
            <w:r w:rsidRPr="005C7947">
              <w:rPr>
                <w:rFonts w:ascii="Arial" w:hAnsi="Arial" w:cs="Arial"/>
                <w:sz w:val="20"/>
              </w:rPr>
              <w:t>41,32</w:t>
            </w:r>
          </w:p>
        </w:tc>
        <w:tc>
          <w:tcPr>
            <w:tcW w:w="1418" w:type="dxa"/>
            <w:vAlign w:val="center"/>
          </w:tcPr>
          <w:p w14:paraId="5B53E041" w14:textId="77777777" w:rsidR="000136B5" w:rsidRPr="005C7947" w:rsidRDefault="000136B5" w:rsidP="0073022F">
            <w:pPr>
              <w:tabs>
                <w:tab w:val="right" w:pos="9923"/>
              </w:tabs>
              <w:spacing w:line="228" w:lineRule="auto"/>
              <w:jc w:val="center"/>
              <w:rPr>
                <w:rFonts w:ascii="Arial" w:hAnsi="Arial" w:cs="Arial"/>
                <w:b/>
                <w:sz w:val="20"/>
              </w:rPr>
            </w:pPr>
            <w:r w:rsidRPr="005C7947">
              <w:rPr>
                <w:rFonts w:ascii="Arial" w:hAnsi="Arial" w:cs="Arial"/>
                <w:b/>
                <w:sz w:val="20"/>
              </w:rPr>
              <w:t>50,00</w:t>
            </w:r>
          </w:p>
        </w:tc>
      </w:tr>
      <w:tr w:rsidR="00547C55" w:rsidRPr="005C7947" w14:paraId="45719037" w14:textId="77777777" w:rsidTr="00BE7123">
        <w:tc>
          <w:tcPr>
            <w:tcW w:w="7655" w:type="dxa"/>
          </w:tcPr>
          <w:p w14:paraId="1286FA4F" w14:textId="77777777" w:rsidR="000136B5" w:rsidRPr="005C7947" w:rsidRDefault="000136B5" w:rsidP="000136B5">
            <w:pPr>
              <w:tabs>
                <w:tab w:val="left" w:pos="900"/>
              </w:tabs>
              <w:suppressAutoHyphens/>
              <w:autoSpaceDE w:val="0"/>
              <w:autoSpaceDN w:val="0"/>
              <w:adjustRightInd w:val="0"/>
              <w:spacing w:line="228" w:lineRule="auto"/>
              <w:jc w:val="both"/>
              <w:rPr>
                <w:rFonts w:ascii="Arial" w:eastAsia="Times New Roman" w:hAnsi="Arial" w:cs="Arial"/>
                <w:sz w:val="20"/>
                <w:szCs w:val="20"/>
                <w:lang w:eastAsia="cs-CZ"/>
              </w:rPr>
            </w:pPr>
            <w:r w:rsidRPr="005C7947">
              <w:rPr>
                <w:rFonts w:ascii="Arial" w:eastAsia="Times New Roman" w:hAnsi="Arial" w:cs="Arial"/>
                <w:sz w:val="20"/>
                <w:szCs w:val="20"/>
                <w:lang w:eastAsia="cs-CZ"/>
              </w:rPr>
              <w:t>Vystavení a odeslání Zákaznické karty v případě změny adresního údaje na kartě</w:t>
            </w:r>
          </w:p>
        </w:tc>
        <w:tc>
          <w:tcPr>
            <w:tcW w:w="1417" w:type="dxa"/>
            <w:vAlign w:val="center"/>
          </w:tcPr>
          <w:p w14:paraId="5F3D6A8F" w14:textId="7E8A2A75" w:rsidR="000136B5" w:rsidRPr="005C7947" w:rsidRDefault="00FC6081" w:rsidP="0073022F">
            <w:pPr>
              <w:tabs>
                <w:tab w:val="right" w:pos="9923"/>
              </w:tabs>
              <w:spacing w:line="228" w:lineRule="auto"/>
              <w:jc w:val="center"/>
              <w:rPr>
                <w:rFonts w:ascii="Arial" w:hAnsi="Arial" w:cs="Arial"/>
                <w:sz w:val="20"/>
              </w:rPr>
            </w:pPr>
            <w:r w:rsidRPr="005C7947">
              <w:rPr>
                <w:rFonts w:ascii="Arial" w:hAnsi="Arial" w:cs="Arial"/>
                <w:sz w:val="20"/>
              </w:rPr>
              <w:t xml:space="preserve">  </w:t>
            </w:r>
            <w:r w:rsidR="000136B5" w:rsidRPr="005C7947">
              <w:rPr>
                <w:rFonts w:ascii="Arial" w:hAnsi="Arial" w:cs="Arial"/>
                <w:sz w:val="20"/>
              </w:rPr>
              <w:t>0,00</w:t>
            </w:r>
          </w:p>
        </w:tc>
        <w:tc>
          <w:tcPr>
            <w:tcW w:w="1418" w:type="dxa"/>
            <w:vAlign w:val="center"/>
          </w:tcPr>
          <w:p w14:paraId="522DE330" w14:textId="77533685" w:rsidR="000136B5" w:rsidRPr="005C7947" w:rsidRDefault="00FC6081" w:rsidP="0073022F">
            <w:pPr>
              <w:tabs>
                <w:tab w:val="right" w:pos="9923"/>
              </w:tabs>
              <w:spacing w:line="228" w:lineRule="auto"/>
              <w:jc w:val="center"/>
              <w:rPr>
                <w:rFonts w:ascii="Arial" w:hAnsi="Arial" w:cs="Arial"/>
                <w:b/>
                <w:sz w:val="20"/>
              </w:rPr>
            </w:pPr>
            <w:r w:rsidRPr="005C7947">
              <w:rPr>
                <w:rFonts w:ascii="Arial" w:hAnsi="Arial" w:cs="Arial"/>
                <w:b/>
                <w:sz w:val="20"/>
              </w:rPr>
              <w:t xml:space="preserve">  </w:t>
            </w:r>
            <w:r w:rsidR="000136B5" w:rsidRPr="005C7947">
              <w:rPr>
                <w:rFonts w:ascii="Arial" w:hAnsi="Arial" w:cs="Arial"/>
                <w:b/>
                <w:sz w:val="20"/>
              </w:rPr>
              <w:t>0,00</w:t>
            </w:r>
          </w:p>
        </w:tc>
      </w:tr>
      <w:tr w:rsidR="00547C55" w:rsidRPr="005C7947" w14:paraId="62A6B64B" w14:textId="77777777" w:rsidTr="00BE7123">
        <w:tc>
          <w:tcPr>
            <w:tcW w:w="7655" w:type="dxa"/>
          </w:tcPr>
          <w:p w14:paraId="30B65769" w14:textId="77777777" w:rsidR="000136B5" w:rsidRPr="005C7947" w:rsidRDefault="000136B5" w:rsidP="000136B5">
            <w:pPr>
              <w:tabs>
                <w:tab w:val="left" w:pos="900"/>
              </w:tabs>
              <w:suppressAutoHyphens/>
              <w:autoSpaceDE w:val="0"/>
              <w:autoSpaceDN w:val="0"/>
              <w:adjustRightInd w:val="0"/>
              <w:spacing w:line="228" w:lineRule="auto"/>
              <w:jc w:val="both"/>
              <w:rPr>
                <w:rFonts w:ascii="Arial" w:eastAsia="Times New Roman" w:hAnsi="Arial" w:cs="Arial"/>
                <w:sz w:val="20"/>
                <w:szCs w:val="20"/>
                <w:lang w:eastAsia="cs-CZ"/>
              </w:rPr>
            </w:pPr>
            <w:r w:rsidRPr="005C7947">
              <w:rPr>
                <w:rFonts w:ascii="Arial" w:eastAsia="Times New Roman" w:hAnsi="Arial" w:cs="Arial"/>
                <w:sz w:val="20"/>
                <w:szCs w:val="20"/>
                <w:lang w:eastAsia="cs-CZ"/>
              </w:rPr>
              <w:t>Příplatek za expresní vystavení a odeslání jedné Zákaznické karty pro jednu kontaktní adresu</w:t>
            </w:r>
          </w:p>
        </w:tc>
        <w:tc>
          <w:tcPr>
            <w:tcW w:w="1417" w:type="dxa"/>
            <w:vAlign w:val="center"/>
          </w:tcPr>
          <w:p w14:paraId="5E443148" w14:textId="6351CBAA" w:rsidR="000136B5" w:rsidRPr="005C7947" w:rsidRDefault="000136B5" w:rsidP="0073022F">
            <w:pPr>
              <w:tabs>
                <w:tab w:val="right" w:pos="9923"/>
              </w:tabs>
              <w:spacing w:line="228" w:lineRule="auto"/>
              <w:jc w:val="center"/>
              <w:rPr>
                <w:rFonts w:ascii="Arial" w:hAnsi="Arial" w:cs="Arial"/>
                <w:sz w:val="20"/>
              </w:rPr>
            </w:pPr>
            <w:r w:rsidRPr="005C7947">
              <w:rPr>
                <w:rFonts w:ascii="Arial" w:hAnsi="Arial" w:cs="Arial"/>
                <w:sz w:val="20"/>
              </w:rPr>
              <w:t>40,</w:t>
            </w:r>
            <w:r w:rsidR="002F3700" w:rsidRPr="005C7947">
              <w:rPr>
                <w:rFonts w:ascii="Arial" w:hAnsi="Arial" w:cs="Arial"/>
                <w:sz w:val="20"/>
              </w:rPr>
              <w:t>50</w:t>
            </w:r>
          </w:p>
        </w:tc>
        <w:tc>
          <w:tcPr>
            <w:tcW w:w="1418" w:type="dxa"/>
            <w:vAlign w:val="center"/>
          </w:tcPr>
          <w:p w14:paraId="792384B3" w14:textId="77777777" w:rsidR="000136B5" w:rsidRPr="005C7947" w:rsidRDefault="000136B5" w:rsidP="0073022F">
            <w:pPr>
              <w:tabs>
                <w:tab w:val="right" w:pos="9923"/>
              </w:tabs>
              <w:spacing w:line="228" w:lineRule="auto"/>
              <w:jc w:val="center"/>
              <w:rPr>
                <w:rFonts w:ascii="Arial" w:hAnsi="Arial" w:cs="Arial"/>
                <w:b/>
                <w:sz w:val="20"/>
              </w:rPr>
            </w:pPr>
            <w:r w:rsidRPr="005C7947">
              <w:rPr>
                <w:rFonts w:ascii="Arial" w:hAnsi="Arial" w:cs="Arial"/>
                <w:b/>
                <w:sz w:val="20"/>
              </w:rPr>
              <w:t>49,00</w:t>
            </w:r>
          </w:p>
        </w:tc>
      </w:tr>
      <w:tr w:rsidR="00547C55" w:rsidRPr="005C7947" w14:paraId="7AD3E1AC" w14:textId="77777777" w:rsidTr="00BE7123">
        <w:trPr>
          <w:trHeight w:val="270"/>
        </w:trPr>
        <w:tc>
          <w:tcPr>
            <w:tcW w:w="7655" w:type="dxa"/>
          </w:tcPr>
          <w:p w14:paraId="30AC5169" w14:textId="77777777" w:rsidR="000136B5" w:rsidRPr="005C7947" w:rsidRDefault="000136B5" w:rsidP="000136B5">
            <w:pPr>
              <w:tabs>
                <w:tab w:val="left" w:pos="900"/>
              </w:tabs>
              <w:suppressAutoHyphens/>
              <w:autoSpaceDE w:val="0"/>
              <w:autoSpaceDN w:val="0"/>
              <w:adjustRightInd w:val="0"/>
              <w:spacing w:line="228" w:lineRule="auto"/>
              <w:jc w:val="both"/>
              <w:rPr>
                <w:rFonts w:ascii="Arial" w:eastAsia="Times New Roman" w:hAnsi="Arial" w:cs="Arial"/>
                <w:sz w:val="20"/>
                <w:szCs w:val="20"/>
                <w:lang w:eastAsia="cs-CZ"/>
              </w:rPr>
            </w:pPr>
            <w:r w:rsidRPr="005C7947">
              <w:rPr>
                <w:rFonts w:ascii="Arial" w:eastAsia="Times New Roman" w:hAnsi="Arial" w:cs="Arial"/>
                <w:sz w:val="20"/>
                <w:szCs w:val="20"/>
                <w:lang w:eastAsia="cs-CZ"/>
              </w:rPr>
              <w:t>Zaslání nového bezpečnostního kódu na žádost držitele Zákaznické karty</w:t>
            </w:r>
          </w:p>
        </w:tc>
        <w:tc>
          <w:tcPr>
            <w:tcW w:w="1417" w:type="dxa"/>
            <w:vAlign w:val="center"/>
          </w:tcPr>
          <w:p w14:paraId="5DBBEDC7" w14:textId="77777777" w:rsidR="000136B5" w:rsidRPr="005C7947" w:rsidRDefault="000136B5" w:rsidP="0073022F">
            <w:pPr>
              <w:tabs>
                <w:tab w:val="right" w:pos="9923"/>
              </w:tabs>
              <w:spacing w:line="228" w:lineRule="auto"/>
              <w:jc w:val="center"/>
              <w:rPr>
                <w:rFonts w:ascii="Arial" w:hAnsi="Arial" w:cs="Arial"/>
                <w:sz w:val="20"/>
              </w:rPr>
            </w:pPr>
            <w:r w:rsidRPr="005C7947">
              <w:rPr>
                <w:rFonts w:ascii="Arial" w:hAnsi="Arial" w:cs="Arial"/>
                <w:sz w:val="20"/>
              </w:rPr>
              <w:t>24,79</w:t>
            </w:r>
          </w:p>
        </w:tc>
        <w:tc>
          <w:tcPr>
            <w:tcW w:w="1418" w:type="dxa"/>
            <w:vAlign w:val="center"/>
          </w:tcPr>
          <w:p w14:paraId="0D9DD3D2" w14:textId="77777777" w:rsidR="000136B5" w:rsidRPr="005C7947" w:rsidRDefault="000136B5" w:rsidP="0073022F">
            <w:pPr>
              <w:tabs>
                <w:tab w:val="right" w:pos="9923"/>
              </w:tabs>
              <w:spacing w:line="228" w:lineRule="auto"/>
              <w:jc w:val="center"/>
              <w:rPr>
                <w:rFonts w:ascii="Arial" w:hAnsi="Arial" w:cs="Arial"/>
                <w:b/>
                <w:sz w:val="20"/>
              </w:rPr>
            </w:pPr>
            <w:r w:rsidRPr="005C7947">
              <w:rPr>
                <w:rFonts w:ascii="Arial" w:hAnsi="Arial" w:cs="Arial"/>
                <w:b/>
                <w:sz w:val="20"/>
              </w:rPr>
              <w:t>30,00</w:t>
            </w:r>
          </w:p>
        </w:tc>
      </w:tr>
      <w:tr w:rsidR="00547C55" w:rsidRPr="005C7947" w14:paraId="50DE1109" w14:textId="77777777" w:rsidTr="00BE7123">
        <w:tc>
          <w:tcPr>
            <w:tcW w:w="7655" w:type="dxa"/>
            <w:vAlign w:val="center"/>
          </w:tcPr>
          <w:p w14:paraId="2D858124" w14:textId="388366B4" w:rsidR="000136B5" w:rsidRPr="005C7947" w:rsidRDefault="00D20619" w:rsidP="00371931">
            <w:pPr>
              <w:tabs>
                <w:tab w:val="right" w:pos="9923"/>
              </w:tabs>
              <w:spacing w:line="228" w:lineRule="auto"/>
              <w:rPr>
                <w:rFonts w:ascii="Arial" w:hAnsi="Arial" w:cs="Arial"/>
                <w:sz w:val="20"/>
              </w:rPr>
            </w:pPr>
            <w:r w:rsidRPr="005C7947">
              <w:rPr>
                <w:rFonts w:ascii="Arial" w:hAnsi="Arial" w:cs="Arial"/>
                <w:sz w:val="20"/>
              </w:rPr>
              <w:t xml:space="preserve">Elektronické oznámení </w:t>
            </w:r>
            <w:r w:rsidR="004E4931" w:rsidRPr="005C7947">
              <w:rPr>
                <w:rFonts w:ascii="Arial" w:hAnsi="Arial" w:cs="Arial"/>
                <w:sz w:val="20"/>
              </w:rPr>
              <w:t>odesílateli – e-mail</w:t>
            </w:r>
            <w:r w:rsidR="000136B5" w:rsidRPr="005C7947">
              <w:rPr>
                <w:rFonts w:ascii="Arial" w:hAnsi="Arial" w:cs="Arial"/>
                <w:sz w:val="20"/>
              </w:rPr>
              <w:t xml:space="preserve"> pro zásilky podané se ZK </w:t>
            </w:r>
            <w:r w:rsidR="000136B5" w:rsidRPr="005C7947">
              <w:rPr>
                <w:rFonts w:ascii="Arial" w:hAnsi="Arial" w:cs="Arial"/>
                <w:sz w:val="16"/>
                <w:szCs w:val="16"/>
              </w:rPr>
              <w:t xml:space="preserve">(platí pro služby, u kterých je </w:t>
            </w:r>
            <w:r w:rsidR="00371931" w:rsidRPr="005C7947">
              <w:rPr>
                <w:rFonts w:ascii="Arial" w:hAnsi="Arial" w:cs="Arial"/>
                <w:sz w:val="16"/>
                <w:szCs w:val="16"/>
              </w:rPr>
              <w:t>Elektronické oznámení odesílateli</w:t>
            </w:r>
            <w:r w:rsidR="000136B5" w:rsidRPr="005C7947">
              <w:rPr>
                <w:rFonts w:ascii="Arial" w:hAnsi="Arial" w:cs="Arial"/>
                <w:sz w:val="16"/>
                <w:szCs w:val="16"/>
              </w:rPr>
              <w:t xml:space="preserve"> standardně poskytován</w:t>
            </w:r>
            <w:r w:rsidR="00371931" w:rsidRPr="005C7947">
              <w:rPr>
                <w:rFonts w:ascii="Arial" w:hAnsi="Arial" w:cs="Arial"/>
                <w:sz w:val="16"/>
                <w:szCs w:val="16"/>
              </w:rPr>
              <w:t>o</w:t>
            </w:r>
            <w:r w:rsidR="000136B5" w:rsidRPr="005C7947">
              <w:rPr>
                <w:rFonts w:ascii="Arial" w:hAnsi="Arial" w:cs="Arial"/>
                <w:sz w:val="16"/>
                <w:szCs w:val="16"/>
              </w:rPr>
              <w:t>)</w:t>
            </w:r>
          </w:p>
        </w:tc>
        <w:tc>
          <w:tcPr>
            <w:tcW w:w="1417" w:type="dxa"/>
            <w:vAlign w:val="center"/>
          </w:tcPr>
          <w:p w14:paraId="75B80D14" w14:textId="2D5705D0" w:rsidR="000136B5" w:rsidRPr="005C7947" w:rsidRDefault="00FC6081" w:rsidP="0073022F">
            <w:pPr>
              <w:tabs>
                <w:tab w:val="right" w:pos="9923"/>
              </w:tabs>
              <w:spacing w:line="228" w:lineRule="auto"/>
              <w:jc w:val="center"/>
              <w:rPr>
                <w:rFonts w:ascii="Arial" w:hAnsi="Arial" w:cs="Arial"/>
                <w:sz w:val="20"/>
              </w:rPr>
            </w:pPr>
            <w:r w:rsidRPr="005C7947">
              <w:rPr>
                <w:rFonts w:ascii="Arial" w:hAnsi="Arial" w:cs="Arial"/>
                <w:sz w:val="20"/>
              </w:rPr>
              <w:t xml:space="preserve">  </w:t>
            </w:r>
            <w:r w:rsidR="000136B5" w:rsidRPr="005C7947">
              <w:rPr>
                <w:rFonts w:ascii="Arial" w:hAnsi="Arial" w:cs="Arial"/>
                <w:sz w:val="20"/>
              </w:rPr>
              <w:t>0,00</w:t>
            </w:r>
          </w:p>
        </w:tc>
        <w:tc>
          <w:tcPr>
            <w:tcW w:w="1418" w:type="dxa"/>
            <w:vAlign w:val="center"/>
          </w:tcPr>
          <w:p w14:paraId="30DAB1A7" w14:textId="3B493B9C" w:rsidR="000136B5" w:rsidRPr="005C7947" w:rsidRDefault="00FC6081" w:rsidP="0073022F">
            <w:pPr>
              <w:tabs>
                <w:tab w:val="right" w:pos="9923"/>
              </w:tabs>
              <w:spacing w:line="228" w:lineRule="auto"/>
              <w:jc w:val="center"/>
              <w:rPr>
                <w:rFonts w:ascii="Arial" w:hAnsi="Arial" w:cs="Arial"/>
                <w:b/>
                <w:sz w:val="20"/>
              </w:rPr>
            </w:pPr>
            <w:r w:rsidRPr="005C7947">
              <w:rPr>
                <w:rFonts w:ascii="Arial" w:hAnsi="Arial" w:cs="Arial"/>
                <w:b/>
                <w:sz w:val="20"/>
              </w:rPr>
              <w:t xml:space="preserve">  </w:t>
            </w:r>
            <w:r w:rsidR="000136B5" w:rsidRPr="005C7947">
              <w:rPr>
                <w:rFonts w:ascii="Arial" w:hAnsi="Arial" w:cs="Arial"/>
                <w:b/>
                <w:sz w:val="20"/>
              </w:rPr>
              <w:t>0,00</w:t>
            </w:r>
          </w:p>
        </w:tc>
      </w:tr>
      <w:tr w:rsidR="00A109EA" w:rsidRPr="005C7947" w14:paraId="5489F37B" w14:textId="77777777" w:rsidTr="00BE7123">
        <w:tc>
          <w:tcPr>
            <w:tcW w:w="7655" w:type="dxa"/>
            <w:vAlign w:val="center"/>
          </w:tcPr>
          <w:p w14:paraId="7240570A" w14:textId="77777777" w:rsidR="000136B5" w:rsidRPr="005C7947" w:rsidRDefault="000136B5" w:rsidP="000136B5">
            <w:pPr>
              <w:tabs>
                <w:tab w:val="right" w:pos="9923"/>
              </w:tabs>
              <w:spacing w:line="228" w:lineRule="auto"/>
              <w:rPr>
                <w:rFonts w:ascii="Arial" w:hAnsi="Arial" w:cs="Arial"/>
                <w:sz w:val="20"/>
              </w:rPr>
            </w:pPr>
            <w:r w:rsidRPr="005C7947">
              <w:rPr>
                <w:rFonts w:ascii="Arial" w:hAnsi="Arial" w:cs="Arial"/>
                <w:sz w:val="20"/>
              </w:rPr>
              <w:t>PostBox – zřízení služby</w:t>
            </w:r>
          </w:p>
        </w:tc>
        <w:tc>
          <w:tcPr>
            <w:tcW w:w="1417" w:type="dxa"/>
            <w:vAlign w:val="center"/>
          </w:tcPr>
          <w:p w14:paraId="2958137E" w14:textId="12F94054" w:rsidR="000136B5" w:rsidRPr="005C7947" w:rsidRDefault="00FC6081" w:rsidP="0073022F">
            <w:pPr>
              <w:tabs>
                <w:tab w:val="right" w:pos="9923"/>
              </w:tabs>
              <w:spacing w:line="228" w:lineRule="auto"/>
              <w:jc w:val="center"/>
              <w:rPr>
                <w:rFonts w:ascii="Arial" w:hAnsi="Arial" w:cs="Arial"/>
                <w:sz w:val="20"/>
              </w:rPr>
            </w:pPr>
            <w:r w:rsidRPr="005C7947">
              <w:rPr>
                <w:rFonts w:ascii="Arial" w:hAnsi="Arial" w:cs="Arial"/>
                <w:sz w:val="20"/>
              </w:rPr>
              <w:t xml:space="preserve">  </w:t>
            </w:r>
            <w:r w:rsidR="000136B5" w:rsidRPr="005C7947">
              <w:rPr>
                <w:rFonts w:ascii="Arial" w:hAnsi="Arial" w:cs="Arial"/>
                <w:sz w:val="20"/>
              </w:rPr>
              <w:t>0,00</w:t>
            </w:r>
          </w:p>
        </w:tc>
        <w:tc>
          <w:tcPr>
            <w:tcW w:w="1418" w:type="dxa"/>
            <w:vAlign w:val="center"/>
          </w:tcPr>
          <w:p w14:paraId="32F0A22A" w14:textId="619B3F5F" w:rsidR="000136B5" w:rsidRPr="005C7947" w:rsidRDefault="00FC6081" w:rsidP="0073022F">
            <w:pPr>
              <w:tabs>
                <w:tab w:val="right" w:pos="9923"/>
              </w:tabs>
              <w:spacing w:line="228" w:lineRule="auto"/>
              <w:jc w:val="center"/>
              <w:rPr>
                <w:rFonts w:ascii="Arial" w:hAnsi="Arial" w:cs="Arial"/>
                <w:b/>
                <w:sz w:val="20"/>
              </w:rPr>
            </w:pPr>
            <w:r w:rsidRPr="005C7947">
              <w:rPr>
                <w:rFonts w:ascii="Arial" w:hAnsi="Arial" w:cs="Arial"/>
                <w:b/>
                <w:sz w:val="20"/>
              </w:rPr>
              <w:t xml:space="preserve">  </w:t>
            </w:r>
            <w:r w:rsidR="000136B5" w:rsidRPr="005C7947">
              <w:rPr>
                <w:rFonts w:ascii="Arial" w:hAnsi="Arial" w:cs="Arial"/>
                <w:b/>
                <w:sz w:val="20"/>
              </w:rPr>
              <w:t>0,00</w:t>
            </w:r>
          </w:p>
        </w:tc>
      </w:tr>
    </w:tbl>
    <w:p w14:paraId="4B4EA7CD" w14:textId="77777777" w:rsidR="000136B5" w:rsidRPr="005C7947" w:rsidRDefault="000136B5" w:rsidP="000136B5">
      <w:pPr>
        <w:spacing w:line="228" w:lineRule="auto"/>
        <w:rPr>
          <w:rFonts w:ascii="Arial" w:hAnsi="Arial" w:cs="Arial"/>
          <w:sz w:val="10"/>
          <w:szCs w:val="10"/>
        </w:rPr>
      </w:pPr>
    </w:p>
    <w:tbl>
      <w:tblPr>
        <w:tblW w:w="9923" w:type="dxa"/>
        <w:tblInd w:w="108" w:type="dxa"/>
        <w:tblLook w:val="04A0" w:firstRow="1" w:lastRow="0" w:firstColumn="1" w:lastColumn="0" w:noHBand="0" w:noVBand="1"/>
      </w:tblPr>
      <w:tblGrid>
        <w:gridCol w:w="567"/>
        <w:gridCol w:w="9356"/>
      </w:tblGrid>
      <w:tr w:rsidR="000136B5" w:rsidRPr="005C7947" w14:paraId="6EDE3AE9" w14:textId="77777777" w:rsidTr="00BF6396">
        <w:tc>
          <w:tcPr>
            <w:tcW w:w="567" w:type="dxa"/>
          </w:tcPr>
          <w:p w14:paraId="23882F74" w14:textId="77777777" w:rsidR="000136B5" w:rsidRPr="005C7947" w:rsidRDefault="000136B5" w:rsidP="000136B5">
            <w:pPr>
              <w:rPr>
                <w:rFonts w:ascii="Arial" w:hAnsi="Arial" w:cs="Arial"/>
                <w:b/>
              </w:rPr>
            </w:pPr>
            <w:r w:rsidRPr="005C7947">
              <w:rPr>
                <w:rFonts w:ascii="Arial" w:hAnsi="Arial" w:cs="Arial"/>
                <w:b/>
              </w:rPr>
              <w:t>2.</w:t>
            </w:r>
          </w:p>
        </w:tc>
        <w:tc>
          <w:tcPr>
            <w:tcW w:w="9356" w:type="dxa"/>
          </w:tcPr>
          <w:p w14:paraId="3A912FA9" w14:textId="77777777" w:rsidR="000136B5" w:rsidRPr="005C7947" w:rsidRDefault="000136B5" w:rsidP="000136B5">
            <w:pPr>
              <w:rPr>
                <w:rFonts w:ascii="Arial" w:hAnsi="Arial" w:cs="Arial"/>
                <w:b/>
              </w:rPr>
            </w:pPr>
            <w:r w:rsidRPr="005C7947">
              <w:rPr>
                <w:rFonts w:ascii="Arial" w:hAnsi="Arial" w:cs="Arial"/>
                <w:b/>
              </w:rPr>
              <w:t>Ceník služeb pro držitele Partnerské zákaznické karty ČP</w:t>
            </w:r>
          </w:p>
        </w:tc>
      </w:tr>
    </w:tbl>
    <w:p w14:paraId="5E86F8A6" w14:textId="77777777" w:rsidR="000136B5" w:rsidRPr="005C7947" w:rsidRDefault="000136B5" w:rsidP="000136B5">
      <w:pPr>
        <w:spacing w:line="228" w:lineRule="auto"/>
        <w:rPr>
          <w:rFonts w:ascii="Arial" w:hAnsi="Arial" w:cs="Arial"/>
          <w:sz w:val="10"/>
          <w:szCs w:val="10"/>
        </w:rPr>
      </w:pPr>
    </w:p>
    <w:tbl>
      <w:tblPr>
        <w:tblW w:w="104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55"/>
        <w:gridCol w:w="1417"/>
        <w:gridCol w:w="1418"/>
      </w:tblGrid>
      <w:tr w:rsidR="00547C55" w:rsidRPr="005C7947" w14:paraId="03534E3D" w14:textId="77777777" w:rsidTr="00BE7123">
        <w:tc>
          <w:tcPr>
            <w:tcW w:w="7655" w:type="dxa"/>
            <w:shd w:val="clear" w:color="auto" w:fill="F2F2F2" w:themeFill="background1" w:themeFillShade="F2"/>
            <w:vAlign w:val="center"/>
          </w:tcPr>
          <w:p w14:paraId="7AFDE9D1" w14:textId="77777777" w:rsidR="000136B5" w:rsidRPr="005C7947" w:rsidRDefault="000136B5" w:rsidP="0073022F">
            <w:pPr>
              <w:tabs>
                <w:tab w:val="left" w:pos="900"/>
              </w:tabs>
              <w:suppressAutoHyphens/>
              <w:autoSpaceDE w:val="0"/>
              <w:autoSpaceDN w:val="0"/>
              <w:adjustRightInd w:val="0"/>
              <w:spacing w:line="228" w:lineRule="auto"/>
              <w:jc w:val="center"/>
              <w:rPr>
                <w:rFonts w:ascii="Arial" w:eastAsia="Times New Roman" w:hAnsi="Arial" w:cs="Arial"/>
                <w:b/>
                <w:sz w:val="20"/>
                <w:szCs w:val="20"/>
                <w:lang w:eastAsia="cs-CZ"/>
              </w:rPr>
            </w:pPr>
            <w:r w:rsidRPr="005C7947">
              <w:rPr>
                <w:rFonts w:ascii="Arial" w:eastAsia="Times New Roman" w:hAnsi="Arial" w:cs="Arial"/>
                <w:b/>
                <w:sz w:val="20"/>
                <w:szCs w:val="20"/>
                <w:lang w:eastAsia="cs-CZ"/>
              </w:rPr>
              <w:t>Služba</w:t>
            </w:r>
          </w:p>
        </w:tc>
        <w:tc>
          <w:tcPr>
            <w:tcW w:w="1417" w:type="dxa"/>
            <w:shd w:val="clear" w:color="auto" w:fill="F2F2F2" w:themeFill="background1" w:themeFillShade="F2"/>
            <w:vAlign w:val="bottom"/>
          </w:tcPr>
          <w:p w14:paraId="79FFFE3E" w14:textId="77777777" w:rsidR="000136B5" w:rsidRPr="005C7947" w:rsidRDefault="000136B5" w:rsidP="0073022F">
            <w:pPr>
              <w:tabs>
                <w:tab w:val="right" w:pos="9923"/>
              </w:tabs>
              <w:spacing w:line="228" w:lineRule="auto"/>
              <w:jc w:val="center"/>
              <w:rPr>
                <w:rFonts w:ascii="Arial" w:hAnsi="Arial" w:cs="Arial"/>
                <w:b/>
                <w:sz w:val="20"/>
              </w:rPr>
            </w:pPr>
            <w:r w:rsidRPr="005C7947">
              <w:rPr>
                <w:rFonts w:ascii="Arial" w:hAnsi="Arial" w:cs="Arial"/>
                <w:b/>
                <w:sz w:val="20"/>
              </w:rPr>
              <w:t>Cena v Kč (bez DPH)</w:t>
            </w:r>
          </w:p>
        </w:tc>
        <w:tc>
          <w:tcPr>
            <w:tcW w:w="1418" w:type="dxa"/>
            <w:shd w:val="clear" w:color="auto" w:fill="F2F2F2" w:themeFill="background1" w:themeFillShade="F2"/>
            <w:vAlign w:val="bottom"/>
          </w:tcPr>
          <w:p w14:paraId="6CC99286" w14:textId="77777777" w:rsidR="000136B5" w:rsidRPr="005C7947" w:rsidRDefault="000136B5" w:rsidP="0073022F">
            <w:pPr>
              <w:tabs>
                <w:tab w:val="right" w:pos="9923"/>
              </w:tabs>
              <w:spacing w:line="228" w:lineRule="auto"/>
              <w:jc w:val="center"/>
              <w:rPr>
                <w:rFonts w:ascii="Arial" w:hAnsi="Arial" w:cs="Arial"/>
                <w:b/>
                <w:sz w:val="20"/>
              </w:rPr>
            </w:pPr>
            <w:r w:rsidRPr="005C7947">
              <w:rPr>
                <w:rFonts w:ascii="Arial" w:hAnsi="Arial" w:cs="Arial"/>
                <w:b/>
                <w:sz w:val="20"/>
              </w:rPr>
              <w:t>Cena v Kč</w:t>
            </w:r>
          </w:p>
          <w:p w14:paraId="0C06FE37" w14:textId="77777777" w:rsidR="000136B5" w:rsidRPr="005C7947" w:rsidRDefault="000136B5" w:rsidP="0073022F">
            <w:pPr>
              <w:tabs>
                <w:tab w:val="right" w:pos="9923"/>
              </w:tabs>
              <w:spacing w:line="228" w:lineRule="auto"/>
              <w:jc w:val="center"/>
              <w:rPr>
                <w:rFonts w:ascii="Arial" w:hAnsi="Arial" w:cs="Arial"/>
                <w:b/>
                <w:sz w:val="20"/>
              </w:rPr>
            </w:pPr>
            <w:r w:rsidRPr="005C7947">
              <w:rPr>
                <w:rFonts w:ascii="Arial" w:hAnsi="Arial" w:cs="Arial"/>
                <w:b/>
                <w:sz w:val="20"/>
              </w:rPr>
              <w:t>(s DPH)</w:t>
            </w:r>
          </w:p>
        </w:tc>
      </w:tr>
      <w:tr w:rsidR="00547C55" w:rsidRPr="005C7947" w14:paraId="5626E0C3" w14:textId="77777777" w:rsidTr="00BE7123">
        <w:tc>
          <w:tcPr>
            <w:tcW w:w="7655" w:type="dxa"/>
          </w:tcPr>
          <w:p w14:paraId="2DED2DDD" w14:textId="77777777" w:rsidR="000136B5" w:rsidRPr="005C7947" w:rsidRDefault="000136B5" w:rsidP="000136B5">
            <w:pPr>
              <w:tabs>
                <w:tab w:val="left" w:pos="900"/>
              </w:tabs>
              <w:suppressAutoHyphens/>
              <w:autoSpaceDE w:val="0"/>
              <w:autoSpaceDN w:val="0"/>
              <w:adjustRightInd w:val="0"/>
              <w:spacing w:line="228" w:lineRule="auto"/>
              <w:jc w:val="both"/>
              <w:rPr>
                <w:rFonts w:ascii="Arial" w:eastAsia="Times New Roman" w:hAnsi="Arial" w:cs="Arial"/>
                <w:sz w:val="20"/>
                <w:szCs w:val="20"/>
                <w:lang w:eastAsia="cs-CZ"/>
              </w:rPr>
            </w:pPr>
            <w:r w:rsidRPr="005C7947">
              <w:rPr>
                <w:rFonts w:ascii="Arial" w:eastAsia="Times New Roman" w:hAnsi="Arial" w:cs="Arial"/>
                <w:sz w:val="20"/>
                <w:szCs w:val="20"/>
                <w:lang w:eastAsia="cs-CZ"/>
              </w:rPr>
              <w:t>Vystavení a odeslání Partnerské zákaznické karty</w:t>
            </w:r>
          </w:p>
        </w:tc>
        <w:tc>
          <w:tcPr>
            <w:tcW w:w="1417" w:type="dxa"/>
            <w:vAlign w:val="center"/>
          </w:tcPr>
          <w:p w14:paraId="7F05377F" w14:textId="52CC5911" w:rsidR="000136B5" w:rsidRPr="005C7947" w:rsidRDefault="00FC6081" w:rsidP="006459C4">
            <w:pPr>
              <w:tabs>
                <w:tab w:val="right" w:pos="9923"/>
              </w:tabs>
              <w:spacing w:line="228" w:lineRule="auto"/>
              <w:jc w:val="center"/>
              <w:rPr>
                <w:rFonts w:ascii="Arial" w:hAnsi="Arial" w:cs="Arial"/>
                <w:sz w:val="20"/>
              </w:rPr>
            </w:pPr>
            <w:r w:rsidRPr="005C7947">
              <w:rPr>
                <w:rFonts w:ascii="Arial" w:hAnsi="Arial" w:cs="Arial"/>
                <w:sz w:val="20"/>
              </w:rPr>
              <w:t xml:space="preserve">  </w:t>
            </w:r>
            <w:r w:rsidR="000136B5" w:rsidRPr="005C7947">
              <w:rPr>
                <w:rFonts w:ascii="Arial" w:hAnsi="Arial" w:cs="Arial"/>
                <w:sz w:val="20"/>
              </w:rPr>
              <w:t>0,00</w:t>
            </w:r>
          </w:p>
        </w:tc>
        <w:tc>
          <w:tcPr>
            <w:tcW w:w="1418" w:type="dxa"/>
            <w:vAlign w:val="center"/>
          </w:tcPr>
          <w:p w14:paraId="062F0D88" w14:textId="7EAB7A81" w:rsidR="000136B5" w:rsidRPr="005C7947" w:rsidRDefault="00FC6081" w:rsidP="006459C4">
            <w:pPr>
              <w:tabs>
                <w:tab w:val="right" w:pos="9923"/>
              </w:tabs>
              <w:spacing w:line="228" w:lineRule="auto"/>
              <w:jc w:val="center"/>
              <w:rPr>
                <w:rFonts w:ascii="Arial" w:hAnsi="Arial" w:cs="Arial"/>
                <w:b/>
                <w:sz w:val="20"/>
              </w:rPr>
            </w:pPr>
            <w:r w:rsidRPr="005C7947">
              <w:rPr>
                <w:rFonts w:ascii="Arial" w:hAnsi="Arial" w:cs="Arial"/>
                <w:b/>
                <w:sz w:val="20"/>
              </w:rPr>
              <w:t xml:space="preserve">  </w:t>
            </w:r>
            <w:r w:rsidR="000136B5" w:rsidRPr="005C7947">
              <w:rPr>
                <w:rFonts w:ascii="Arial" w:hAnsi="Arial" w:cs="Arial"/>
                <w:b/>
                <w:sz w:val="20"/>
              </w:rPr>
              <w:t>0,00</w:t>
            </w:r>
          </w:p>
        </w:tc>
      </w:tr>
      <w:tr w:rsidR="00547C55" w:rsidRPr="005C7947" w14:paraId="766C5331" w14:textId="77777777" w:rsidTr="00BE7123">
        <w:tc>
          <w:tcPr>
            <w:tcW w:w="7655" w:type="dxa"/>
          </w:tcPr>
          <w:p w14:paraId="2C89882F" w14:textId="77777777" w:rsidR="000136B5" w:rsidRPr="005C7947" w:rsidRDefault="000136B5" w:rsidP="000136B5">
            <w:pPr>
              <w:tabs>
                <w:tab w:val="left" w:pos="900"/>
              </w:tabs>
              <w:suppressAutoHyphens/>
              <w:autoSpaceDE w:val="0"/>
              <w:autoSpaceDN w:val="0"/>
              <w:adjustRightInd w:val="0"/>
              <w:spacing w:line="228" w:lineRule="auto"/>
              <w:jc w:val="both"/>
              <w:rPr>
                <w:rFonts w:ascii="Arial" w:eastAsia="Times New Roman" w:hAnsi="Arial" w:cs="Arial"/>
                <w:sz w:val="20"/>
                <w:szCs w:val="20"/>
                <w:lang w:eastAsia="cs-CZ"/>
              </w:rPr>
            </w:pPr>
            <w:r w:rsidRPr="005C7947">
              <w:rPr>
                <w:rFonts w:ascii="Arial" w:eastAsia="Times New Roman" w:hAnsi="Arial" w:cs="Arial"/>
                <w:sz w:val="20"/>
                <w:szCs w:val="20"/>
                <w:lang w:eastAsia="cs-CZ"/>
              </w:rPr>
              <w:t>Zaslání nového bezpečnostního kódu na žádost držitele Partnerské zákaznické karty</w:t>
            </w:r>
          </w:p>
        </w:tc>
        <w:tc>
          <w:tcPr>
            <w:tcW w:w="1417" w:type="dxa"/>
            <w:vAlign w:val="center"/>
          </w:tcPr>
          <w:p w14:paraId="333A49C4" w14:textId="77777777" w:rsidR="000136B5" w:rsidRPr="005C7947" w:rsidRDefault="000136B5" w:rsidP="006459C4">
            <w:pPr>
              <w:tabs>
                <w:tab w:val="right" w:pos="9923"/>
              </w:tabs>
              <w:spacing w:line="228" w:lineRule="auto"/>
              <w:jc w:val="center"/>
              <w:rPr>
                <w:rFonts w:ascii="Arial" w:hAnsi="Arial" w:cs="Arial"/>
                <w:sz w:val="20"/>
              </w:rPr>
            </w:pPr>
            <w:r w:rsidRPr="005C7947">
              <w:rPr>
                <w:rFonts w:ascii="Arial" w:hAnsi="Arial" w:cs="Arial"/>
                <w:sz w:val="20"/>
              </w:rPr>
              <w:t>24,79</w:t>
            </w:r>
          </w:p>
        </w:tc>
        <w:tc>
          <w:tcPr>
            <w:tcW w:w="1418" w:type="dxa"/>
            <w:vAlign w:val="center"/>
          </w:tcPr>
          <w:p w14:paraId="5E2CC41C" w14:textId="77777777" w:rsidR="000136B5" w:rsidRPr="005C7947" w:rsidRDefault="000136B5" w:rsidP="006459C4">
            <w:pPr>
              <w:tabs>
                <w:tab w:val="right" w:pos="9923"/>
              </w:tabs>
              <w:spacing w:line="228" w:lineRule="auto"/>
              <w:jc w:val="center"/>
              <w:rPr>
                <w:rFonts w:ascii="Arial" w:hAnsi="Arial" w:cs="Arial"/>
                <w:b/>
                <w:sz w:val="20"/>
              </w:rPr>
            </w:pPr>
            <w:r w:rsidRPr="005C7947">
              <w:rPr>
                <w:rFonts w:ascii="Arial" w:hAnsi="Arial" w:cs="Arial"/>
                <w:b/>
                <w:sz w:val="20"/>
              </w:rPr>
              <w:t>30,00</w:t>
            </w:r>
          </w:p>
        </w:tc>
      </w:tr>
      <w:tr w:rsidR="00547C55" w:rsidRPr="005C7947" w14:paraId="23B9F865" w14:textId="77777777" w:rsidTr="00BE7123">
        <w:tc>
          <w:tcPr>
            <w:tcW w:w="7655" w:type="dxa"/>
          </w:tcPr>
          <w:p w14:paraId="34C063A8" w14:textId="5C3BD2E8" w:rsidR="000136B5" w:rsidRPr="005C7947" w:rsidRDefault="00371931" w:rsidP="00371931">
            <w:pPr>
              <w:tabs>
                <w:tab w:val="left" w:pos="900"/>
              </w:tabs>
              <w:suppressAutoHyphens/>
              <w:autoSpaceDE w:val="0"/>
              <w:autoSpaceDN w:val="0"/>
              <w:adjustRightInd w:val="0"/>
              <w:spacing w:line="228" w:lineRule="auto"/>
              <w:jc w:val="both"/>
              <w:rPr>
                <w:rFonts w:ascii="Arial" w:eastAsia="Times New Roman" w:hAnsi="Arial" w:cs="Arial"/>
                <w:sz w:val="20"/>
                <w:szCs w:val="20"/>
                <w:lang w:eastAsia="cs-CZ"/>
              </w:rPr>
            </w:pPr>
            <w:r w:rsidRPr="005C7947">
              <w:rPr>
                <w:rFonts w:ascii="Arial" w:hAnsi="Arial" w:cs="Arial"/>
                <w:sz w:val="20"/>
              </w:rPr>
              <w:t xml:space="preserve">Elektronické oznámení </w:t>
            </w:r>
            <w:r w:rsidR="004E4931" w:rsidRPr="005C7947">
              <w:rPr>
                <w:rFonts w:ascii="Arial" w:hAnsi="Arial" w:cs="Arial"/>
                <w:sz w:val="20"/>
              </w:rPr>
              <w:t>odesílateli – e-mail</w:t>
            </w:r>
            <w:r w:rsidR="000136B5" w:rsidRPr="005C7947">
              <w:rPr>
                <w:rFonts w:ascii="Arial" w:hAnsi="Arial" w:cs="Arial"/>
                <w:sz w:val="20"/>
              </w:rPr>
              <w:t xml:space="preserve"> pro zásilky podané se ZK </w:t>
            </w:r>
            <w:r w:rsidR="000136B5" w:rsidRPr="005C7947">
              <w:rPr>
                <w:rFonts w:ascii="Arial" w:hAnsi="Arial" w:cs="Arial"/>
                <w:sz w:val="16"/>
                <w:szCs w:val="16"/>
              </w:rPr>
              <w:t xml:space="preserve">(platí pro služby, u kterých je </w:t>
            </w:r>
            <w:r w:rsidRPr="005C7947">
              <w:rPr>
                <w:rFonts w:ascii="Arial" w:hAnsi="Arial" w:cs="Arial"/>
                <w:sz w:val="16"/>
                <w:szCs w:val="16"/>
              </w:rPr>
              <w:t>Elektronické oznámení odesílateli</w:t>
            </w:r>
            <w:r w:rsidR="000136B5" w:rsidRPr="005C7947">
              <w:rPr>
                <w:rFonts w:ascii="Arial" w:hAnsi="Arial" w:cs="Arial"/>
                <w:sz w:val="16"/>
                <w:szCs w:val="16"/>
              </w:rPr>
              <w:t xml:space="preserve"> standardně poskytován</w:t>
            </w:r>
            <w:r w:rsidRPr="005C7947">
              <w:rPr>
                <w:rFonts w:ascii="Arial" w:hAnsi="Arial" w:cs="Arial"/>
                <w:sz w:val="16"/>
                <w:szCs w:val="16"/>
              </w:rPr>
              <w:t>o</w:t>
            </w:r>
            <w:r w:rsidR="000136B5" w:rsidRPr="005C7947">
              <w:rPr>
                <w:rFonts w:ascii="Arial" w:hAnsi="Arial" w:cs="Arial"/>
                <w:sz w:val="16"/>
                <w:szCs w:val="16"/>
              </w:rPr>
              <w:t>)</w:t>
            </w:r>
          </w:p>
        </w:tc>
        <w:tc>
          <w:tcPr>
            <w:tcW w:w="1417" w:type="dxa"/>
            <w:vAlign w:val="center"/>
          </w:tcPr>
          <w:p w14:paraId="53BBEA63" w14:textId="7E9D2962" w:rsidR="000136B5" w:rsidRPr="005C7947" w:rsidRDefault="00FC6081" w:rsidP="006459C4">
            <w:pPr>
              <w:jc w:val="center"/>
              <w:rPr>
                <w:rFonts w:ascii="Arial" w:hAnsi="Arial" w:cs="Arial"/>
              </w:rPr>
            </w:pPr>
            <w:r w:rsidRPr="005C7947">
              <w:rPr>
                <w:rFonts w:ascii="Arial" w:hAnsi="Arial" w:cs="Arial"/>
                <w:sz w:val="20"/>
              </w:rPr>
              <w:t xml:space="preserve">  </w:t>
            </w:r>
            <w:r w:rsidR="000136B5" w:rsidRPr="005C7947">
              <w:rPr>
                <w:rFonts w:ascii="Arial" w:hAnsi="Arial" w:cs="Arial"/>
                <w:sz w:val="20"/>
              </w:rPr>
              <w:t>0,00</w:t>
            </w:r>
          </w:p>
        </w:tc>
        <w:tc>
          <w:tcPr>
            <w:tcW w:w="1418" w:type="dxa"/>
            <w:vAlign w:val="center"/>
          </w:tcPr>
          <w:p w14:paraId="6B1BC74E" w14:textId="57FE3374" w:rsidR="000136B5" w:rsidRPr="005C7947" w:rsidRDefault="00FC6081" w:rsidP="006459C4">
            <w:pPr>
              <w:jc w:val="center"/>
              <w:rPr>
                <w:rFonts w:ascii="Arial" w:hAnsi="Arial" w:cs="Arial"/>
                <w:b/>
              </w:rPr>
            </w:pPr>
            <w:r w:rsidRPr="005C7947">
              <w:rPr>
                <w:rFonts w:ascii="Arial" w:hAnsi="Arial" w:cs="Arial"/>
                <w:b/>
                <w:sz w:val="20"/>
              </w:rPr>
              <w:t xml:space="preserve">  </w:t>
            </w:r>
            <w:r w:rsidR="000136B5" w:rsidRPr="005C7947">
              <w:rPr>
                <w:rFonts w:ascii="Arial" w:hAnsi="Arial" w:cs="Arial"/>
                <w:b/>
                <w:sz w:val="20"/>
              </w:rPr>
              <w:t>0,00</w:t>
            </w:r>
          </w:p>
        </w:tc>
      </w:tr>
      <w:tr w:rsidR="00A109EA" w:rsidRPr="005C7947" w14:paraId="32882B25" w14:textId="77777777" w:rsidTr="00BE7123">
        <w:tc>
          <w:tcPr>
            <w:tcW w:w="7655" w:type="dxa"/>
          </w:tcPr>
          <w:p w14:paraId="307AF450" w14:textId="77777777" w:rsidR="000136B5" w:rsidRPr="005C7947" w:rsidRDefault="000136B5" w:rsidP="000136B5">
            <w:pPr>
              <w:tabs>
                <w:tab w:val="left" w:pos="900"/>
              </w:tabs>
              <w:suppressAutoHyphens/>
              <w:autoSpaceDE w:val="0"/>
              <w:autoSpaceDN w:val="0"/>
              <w:adjustRightInd w:val="0"/>
              <w:spacing w:line="228" w:lineRule="auto"/>
              <w:jc w:val="both"/>
              <w:rPr>
                <w:rFonts w:ascii="Arial" w:eastAsia="Times New Roman" w:hAnsi="Arial" w:cs="Arial"/>
                <w:sz w:val="20"/>
                <w:szCs w:val="20"/>
                <w:lang w:eastAsia="cs-CZ"/>
              </w:rPr>
            </w:pPr>
            <w:r w:rsidRPr="005C7947">
              <w:rPr>
                <w:rFonts w:ascii="Arial" w:hAnsi="Arial" w:cs="Arial"/>
                <w:sz w:val="20"/>
              </w:rPr>
              <w:t>PostBox – zřízení služby</w:t>
            </w:r>
          </w:p>
        </w:tc>
        <w:tc>
          <w:tcPr>
            <w:tcW w:w="1417" w:type="dxa"/>
            <w:vAlign w:val="center"/>
          </w:tcPr>
          <w:p w14:paraId="77FB6EAF" w14:textId="15F00AD4" w:rsidR="000136B5" w:rsidRPr="005C7947" w:rsidRDefault="00FC6081" w:rsidP="006459C4">
            <w:pPr>
              <w:jc w:val="center"/>
              <w:rPr>
                <w:rFonts w:ascii="Arial" w:hAnsi="Arial" w:cs="Arial"/>
              </w:rPr>
            </w:pPr>
            <w:r w:rsidRPr="005C7947">
              <w:rPr>
                <w:rFonts w:ascii="Arial" w:hAnsi="Arial" w:cs="Arial"/>
                <w:sz w:val="20"/>
              </w:rPr>
              <w:t xml:space="preserve">  </w:t>
            </w:r>
            <w:r w:rsidR="000136B5" w:rsidRPr="005C7947">
              <w:rPr>
                <w:rFonts w:ascii="Arial" w:hAnsi="Arial" w:cs="Arial"/>
                <w:sz w:val="20"/>
              </w:rPr>
              <w:t>0,00</w:t>
            </w:r>
          </w:p>
        </w:tc>
        <w:tc>
          <w:tcPr>
            <w:tcW w:w="1418" w:type="dxa"/>
            <w:vAlign w:val="center"/>
          </w:tcPr>
          <w:p w14:paraId="03D236AD" w14:textId="431E327B" w:rsidR="000136B5" w:rsidRPr="005C7947" w:rsidRDefault="00FC6081" w:rsidP="006459C4">
            <w:pPr>
              <w:jc w:val="center"/>
              <w:rPr>
                <w:rFonts w:ascii="Arial" w:hAnsi="Arial" w:cs="Arial"/>
                <w:b/>
              </w:rPr>
            </w:pPr>
            <w:r w:rsidRPr="005C7947">
              <w:rPr>
                <w:rFonts w:ascii="Arial" w:hAnsi="Arial" w:cs="Arial"/>
                <w:b/>
                <w:sz w:val="20"/>
              </w:rPr>
              <w:t xml:space="preserve">  </w:t>
            </w:r>
            <w:r w:rsidR="000136B5" w:rsidRPr="005C7947">
              <w:rPr>
                <w:rFonts w:ascii="Arial" w:hAnsi="Arial" w:cs="Arial"/>
                <w:b/>
                <w:sz w:val="20"/>
              </w:rPr>
              <w:t>0,00</w:t>
            </w:r>
          </w:p>
        </w:tc>
      </w:tr>
    </w:tbl>
    <w:p w14:paraId="2CEBE8EF" w14:textId="240F14A3" w:rsidR="000136B5" w:rsidRPr="005C7947" w:rsidRDefault="000136B5" w:rsidP="000136B5">
      <w:pPr>
        <w:spacing w:line="228" w:lineRule="auto"/>
        <w:rPr>
          <w:rFonts w:ascii="Arial" w:hAnsi="Arial" w:cs="Arial"/>
          <w:sz w:val="10"/>
          <w:szCs w:val="10"/>
        </w:rPr>
      </w:pPr>
    </w:p>
    <w:p w14:paraId="7197686F" w14:textId="732CF253" w:rsidR="004A476E" w:rsidRPr="005C7947" w:rsidRDefault="004A476E">
      <w:pPr>
        <w:spacing w:line="240" w:lineRule="auto"/>
        <w:rPr>
          <w:rFonts w:ascii="Arial" w:hAnsi="Arial" w:cs="Arial"/>
          <w:sz w:val="10"/>
          <w:szCs w:val="10"/>
        </w:rPr>
      </w:pPr>
      <w:r w:rsidRPr="005C7947">
        <w:rPr>
          <w:rFonts w:ascii="Arial" w:hAnsi="Arial" w:cs="Arial"/>
          <w:noProof/>
          <w:lang w:eastAsia="cs-CZ"/>
        </w:rPr>
        <mc:AlternateContent>
          <mc:Choice Requires="wps">
            <w:drawing>
              <wp:anchor distT="0" distB="0" distL="114300" distR="114300" simplePos="0" relativeHeight="251658272" behindDoc="0" locked="0" layoutInCell="1" allowOverlap="1" wp14:anchorId="38246DB8" wp14:editId="5AEB31D4">
                <wp:simplePos x="0" y="0"/>
                <wp:positionH relativeFrom="margin">
                  <wp:posOffset>786765</wp:posOffset>
                </wp:positionH>
                <wp:positionV relativeFrom="bottomMargin">
                  <wp:posOffset>206375</wp:posOffset>
                </wp:positionV>
                <wp:extent cx="4847590" cy="258445"/>
                <wp:effectExtent l="0" t="0" r="0" b="8255"/>
                <wp:wrapNone/>
                <wp:docPr id="44" name="Textové pole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12E450" w14:textId="77777777" w:rsidR="004F26E4" w:rsidRPr="006E1087" w:rsidRDefault="004F26E4" w:rsidP="004A476E">
                            <w:pPr>
                              <w:jc w:val="center"/>
                            </w:pPr>
                            <w:r>
                              <w:rPr>
                                <w:b/>
                                <w:i/>
                              </w:rPr>
                              <w:t>Zvláštní služby, Zákaznická karta České Pošty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246DB8" id="Textové pole 44" o:spid="_x0000_s1060" type="#_x0000_t202" style="position:absolute;margin-left:61.95pt;margin-top:16.25pt;width:381.7pt;height:20.35pt;z-index:251658272;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" filled="f" stroked="f">
                <v:textbox>
                  <w:txbxContent>
                    <w:p w14:paraId="0912E450" w14:textId="77777777" w:rsidR="004F26E4" w:rsidRPr="006E1087" w:rsidRDefault="004F26E4" w:rsidP="004A476E">
                      <w:pPr>
                        <w:jc w:val="center"/>
                      </w:pPr>
                      <w:r>
                        <w:rPr>
                          <w:b/>
                          <w:i/>
                        </w:rPr>
                        <w:t>Zvláštní služby, Zákaznická karta České Pošty</w:t>
                      </w:r>
                    </w:p>
                  </w:txbxContent>
                </v:textbox>
                <w10:wrap anchorx="margin" anchory="margin"/>
              </v:shape>
            </w:pict>
          </mc:Fallback>
        </mc:AlternateContent>
      </w:r>
      <w:r w:rsidRPr="005C7947">
        <w:rPr>
          <w:rFonts w:ascii="Arial" w:hAnsi="Arial" w:cs="Arial"/>
          <w:sz w:val="10"/>
          <w:szCs w:val="10"/>
        </w:rPr>
        <w:br w:type="page"/>
      </w:r>
    </w:p>
    <w:tbl>
      <w:tblPr>
        <w:tblW w:w="9938" w:type="dxa"/>
        <w:tblInd w:w="93" w:type="dxa"/>
        <w:tblLook w:val="04A0" w:firstRow="1" w:lastRow="0" w:firstColumn="1" w:lastColumn="0" w:noHBand="0" w:noVBand="1"/>
      </w:tblPr>
      <w:tblGrid>
        <w:gridCol w:w="15"/>
        <w:gridCol w:w="567"/>
        <w:gridCol w:w="9356"/>
      </w:tblGrid>
      <w:tr w:rsidR="00547C55" w:rsidRPr="005C7947" w14:paraId="4DAB36FF" w14:textId="77777777" w:rsidTr="004A476E">
        <w:trPr>
          <w:trHeight w:val="331"/>
        </w:trPr>
        <w:tc>
          <w:tcPr>
            <w:tcW w:w="582" w:type="dxa"/>
            <w:gridSpan w:val="2"/>
          </w:tcPr>
          <w:p w14:paraId="7153DF08" w14:textId="77777777" w:rsidR="000136B5" w:rsidRPr="005C7947" w:rsidRDefault="000136B5" w:rsidP="000136B5">
            <w:pPr>
              <w:rPr>
                <w:rFonts w:ascii="Arial" w:hAnsi="Arial" w:cs="Arial"/>
                <w:b/>
              </w:rPr>
            </w:pPr>
            <w:r w:rsidRPr="005C7947">
              <w:rPr>
                <w:rFonts w:ascii="Arial" w:hAnsi="Arial" w:cs="Arial"/>
                <w:b/>
              </w:rPr>
              <w:lastRenderedPageBreak/>
              <w:t>3.</w:t>
            </w:r>
          </w:p>
        </w:tc>
        <w:tc>
          <w:tcPr>
            <w:tcW w:w="9356" w:type="dxa"/>
          </w:tcPr>
          <w:p w14:paraId="39A01750" w14:textId="77777777" w:rsidR="000136B5" w:rsidRPr="005C7947" w:rsidRDefault="000136B5" w:rsidP="000136B5">
            <w:pPr>
              <w:rPr>
                <w:rFonts w:ascii="Arial" w:hAnsi="Arial" w:cs="Arial"/>
                <w:b/>
              </w:rPr>
            </w:pPr>
            <w:r w:rsidRPr="005C7947">
              <w:rPr>
                <w:rFonts w:ascii="Arial" w:hAnsi="Arial" w:cs="Arial"/>
                <w:b/>
              </w:rPr>
              <w:t>Ceník služeb pro partnerské subjekty (na základě uzavřené smlouvy s ČP)</w:t>
            </w:r>
          </w:p>
        </w:tc>
      </w:tr>
      <w:tr w:rsidR="009B691D" w:rsidRPr="005C7947" w14:paraId="05453262" w14:textId="77777777" w:rsidTr="004A476E">
        <w:tblPrEx>
          <w:tblCellMar>
            <w:left w:w="70" w:type="dxa"/>
            <w:right w:w="70" w:type="dxa"/>
          </w:tblCellMar>
        </w:tblPrEx>
        <w:trPr>
          <w:gridBefore w:val="1"/>
          <w:wBefore w:w="15" w:type="dxa"/>
          <w:trHeight w:val="293"/>
        </w:trPr>
        <w:tc>
          <w:tcPr>
            <w:tcW w:w="567" w:type="dxa"/>
            <w:tcBorders>
              <w:top w:val="nil"/>
              <w:left w:val="nil"/>
              <w:bottom w:val="nil"/>
              <w:right w:val="nil"/>
            </w:tcBorders>
            <w:shd w:val="clear" w:color="auto" w:fill="auto"/>
            <w:noWrap/>
            <w:vAlign w:val="bottom"/>
          </w:tcPr>
          <w:p w14:paraId="3E2366CF" w14:textId="77777777" w:rsidR="000136B5" w:rsidRPr="005C7947" w:rsidRDefault="000136B5" w:rsidP="000136B5">
            <w:pPr>
              <w:spacing w:line="240" w:lineRule="auto"/>
              <w:rPr>
                <w:rFonts w:ascii="Arial" w:hAnsi="Arial" w:cs="Arial"/>
                <w:b/>
                <w:sz w:val="20"/>
                <w:szCs w:val="20"/>
              </w:rPr>
            </w:pPr>
            <w:r w:rsidRPr="005C7947">
              <w:rPr>
                <w:rFonts w:ascii="Arial" w:hAnsi="Arial" w:cs="Arial"/>
                <w:b/>
                <w:sz w:val="20"/>
                <w:szCs w:val="20"/>
              </w:rPr>
              <w:t>3.1</w:t>
            </w:r>
          </w:p>
        </w:tc>
        <w:tc>
          <w:tcPr>
            <w:tcW w:w="9356" w:type="dxa"/>
            <w:tcBorders>
              <w:top w:val="nil"/>
              <w:left w:val="nil"/>
              <w:bottom w:val="nil"/>
              <w:right w:val="nil"/>
            </w:tcBorders>
            <w:shd w:val="clear" w:color="auto" w:fill="auto"/>
            <w:vAlign w:val="bottom"/>
          </w:tcPr>
          <w:p w14:paraId="6F2BFAE6" w14:textId="77777777" w:rsidR="000136B5" w:rsidRPr="005C7947" w:rsidRDefault="000136B5" w:rsidP="000136B5">
            <w:pPr>
              <w:spacing w:line="240" w:lineRule="auto"/>
              <w:rPr>
                <w:rFonts w:ascii="Arial" w:hAnsi="Arial" w:cs="Arial"/>
                <w:b/>
                <w:sz w:val="20"/>
                <w:szCs w:val="20"/>
              </w:rPr>
            </w:pPr>
            <w:r w:rsidRPr="005C7947">
              <w:rPr>
                <w:rFonts w:ascii="Arial" w:hAnsi="Arial" w:cs="Arial"/>
                <w:b/>
                <w:sz w:val="20"/>
                <w:szCs w:val="20"/>
              </w:rPr>
              <w:t>Základní ceny</w:t>
            </w:r>
          </w:p>
        </w:tc>
      </w:tr>
    </w:tbl>
    <w:p w14:paraId="4AAA9193" w14:textId="77777777" w:rsidR="000136B5" w:rsidRPr="005C7947" w:rsidRDefault="000136B5" w:rsidP="000136B5">
      <w:pPr>
        <w:spacing w:line="228" w:lineRule="auto"/>
        <w:rPr>
          <w:rFonts w:ascii="Arial" w:hAnsi="Arial" w:cs="Arial"/>
          <w:sz w:val="8"/>
        </w:rPr>
      </w:pPr>
    </w:p>
    <w:tbl>
      <w:tblPr>
        <w:tblW w:w="99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371"/>
        <w:gridCol w:w="1276"/>
        <w:gridCol w:w="1276"/>
      </w:tblGrid>
      <w:tr w:rsidR="00547C55" w:rsidRPr="005C7947" w14:paraId="1D5C1878" w14:textId="77777777" w:rsidTr="00453CC0">
        <w:trPr>
          <w:trHeight w:val="315"/>
        </w:trPr>
        <w:tc>
          <w:tcPr>
            <w:tcW w:w="7371" w:type="dxa"/>
            <w:shd w:val="clear" w:color="auto" w:fill="F2F2F2" w:themeFill="background1" w:themeFillShade="F2"/>
            <w:vAlign w:val="center"/>
            <w:hideMark/>
          </w:tcPr>
          <w:p w14:paraId="0C9F822E" w14:textId="77777777" w:rsidR="000136B5" w:rsidRPr="005C7947" w:rsidRDefault="000136B5" w:rsidP="00DB5A78">
            <w:pPr>
              <w:spacing w:line="240" w:lineRule="auto"/>
              <w:jc w:val="center"/>
              <w:rPr>
                <w:rFonts w:ascii="Arial" w:eastAsia="Times New Roman" w:hAnsi="Arial" w:cs="Arial"/>
                <w:b/>
                <w:bCs/>
                <w:sz w:val="20"/>
                <w:szCs w:val="20"/>
                <w:lang w:eastAsia="cs-CZ"/>
              </w:rPr>
            </w:pPr>
            <w:r w:rsidRPr="005C7947">
              <w:rPr>
                <w:rFonts w:ascii="Arial" w:eastAsia="Times New Roman" w:hAnsi="Arial" w:cs="Arial"/>
                <w:b/>
                <w:bCs/>
                <w:sz w:val="20"/>
                <w:szCs w:val="20"/>
                <w:lang w:eastAsia="cs-CZ"/>
              </w:rPr>
              <w:t>Služba</w:t>
            </w:r>
          </w:p>
        </w:tc>
        <w:tc>
          <w:tcPr>
            <w:tcW w:w="1276" w:type="dxa"/>
            <w:shd w:val="clear" w:color="auto" w:fill="F2F2F2" w:themeFill="background1" w:themeFillShade="F2"/>
            <w:noWrap/>
            <w:vAlign w:val="bottom"/>
            <w:hideMark/>
          </w:tcPr>
          <w:p w14:paraId="5E51E704" w14:textId="77777777" w:rsidR="000136B5" w:rsidRPr="005C7947" w:rsidRDefault="000136B5" w:rsidP="0073022F">
            <w:pPr>
              <w:spacing w:line="240" w:lineRule="auto"/>
              <w:jc w:val="center"/>
              <w:rPr>
                <w:rFonts w:ascii="Arial" w:eastAsia="Times New Roman" w:hAnsi="Arial" w:cs="Arial"/>
                <w:b/>
                <w:sz w:val="20"/>
                <w:szCs w:val="20"/>
                <w:lang w:eastAsia="cs-CZ"/>
              </w:rPr>
            </w:pPr>
            <w:r w:rsidRPr="005C7947">
              <w:rPr>
                <w:rFonts w:ascii="Arial" w:eastAsia="Times New Roman" w:hAnsi="Arial" w:cs="Arial"/>
                <w:b/>
                <w:sz w:val="20"/>
                <w:szCs w:val="20"/>
                <w:lang w:eastAsia="cs-CZ"/>
              </w:rPr>
              <w:t>Cena v Kč</w:t>
            </w:r>
          </w:p>
          <w:p w14:paraId="07186929" w14:textId="77777777" w:rsidR="000136B5" w:rsidRPr="005C7947" w:rsidRDefault="000136B5" w:rsidP="0073022F">
            <w:pPr>
              <w:spacing w:line="240" w:lineRule="auto"/>
              <w:jc w:val="center"/>
              <w:rPr>
                <w:rFonts w:ascii="Arial" w:eastAsia="Times New Roman" w:hAnsi="Arial" w:cs="Arial"/>
                <w:b/>
                <w:sz w:val="20"/>
                <w:szCs w:val="20"/>
                <w:lang w:eastAsia="cs-CZ"/>
              </w:rPr>
            </w:pPr>
            <w:r w:rsidRPr="005C7947">
              <w:rPr>
                <w:rFonts w:ascii="Arial" w:eastAsia="Times New Roman" w:hAnsi="Arial" w:cs="Arial"/>
                <w:b/>
                <w:sz w:val="20"/>
                <w:szCs w:val="20"/>
                <w:lang w:eastAsia="cs-CZ"/>
              </w:rPr>
              <w:t>(bez DPH)</w:t>
            </w:r>
          </w:p>
        </w:tc>
        <w:tc>
          <w:tcPr>
            <w:tcW w:w="1276" w:type="dxa"/>
            <w:shd w:val="clear" w:color="auto" w:fill="F2F2F2" w:themeFill="background1" w:themeFillShade="F2"/>
            <w:noWrap/>
            <w:vAlign w:val="bottom"/>
            <w:hideMark/>
          </w:tcPr>
          <w:p w14:paraId="4E87022A" w14:textId="77777777" w:rsidR="000136B5" w:rsidRPr="005C7947" w:rsidRDefault="000136B5" w:rsidP="0073022F">
            <w:pPr>
              <w:spacing w:line="240" w:lineRule="auto"/>
              <w:jc w:val="center"/>
              <w:rPr>
                <w:rFonts w:ascii="Arial" w:eastAsia="Times New Roman" w:hAnsi="Arial" w:cs="Arial"/>
                <w:b/>
                <w:sz w:val="20"/>
                <w:szCs w:val="20"/>
                <w:lang w:eastAsia="cs-CZ"/>
              </w:rPr>
            </w:pPr>
            <w:r w:rsidRPr="005C7947">
              <w:rPr>
                <w:rFonts w:ascii="Arial" w:eastAsia="Times New Roman" w:hAnsi="Arial" w:cs="Arial"/>
                <w:b/>
                <w:sz w:val="20"/>
                <w:szCs w:val="20"/>
                <w:lang w:eastAsia="cs-CZ"/>
              </w:rPr>
              <w:t>Cena v Kč</w:t>
            </w:r>
          </w:p>
          <w:p w14:paraId="2C6AEEE9" w14:textId="77777777" w:rsidR="000136B5" w:rsidRPr="005C7947" w:rsidRDefault="000136B5" w:rsidP="0073022F">
            <w:pPr>
              <w:spacing w:line="240" w:lineRule="auto"/>
              <w:jc w:val="center"/>
              <w:rPr>
                <w:rFonts w:ascii="Arial" w:eastAsia="Times New Roman" w:hAnsi="Arial" w:cs="Arial"/>
                <w:b/>
                <w:sz w:val="20"/>
                <w:szCs w:val="20"/>
                <w:lang w:eastAsia="cs-CZ"/>
              </w:rPr>
            </w:pPr>
            <w:r w:rsidRPr="005C7947">
              <w:rPr>
                <w:rFonts w:ascii="Arial" w:eastAsia="Times New Roman" w:hAnsi="Arial" w:cs="Arial"/>
                <w:b/>
                <w:sz w:val="20"/>
                <w:szCs w:val="20"/>
                <w:lang w:eastAsia="cs-CZ"/>
              </w:rPr>
              <w:t>(s DPH)</w:t>
            </w:r>
          </w:p>
        </w:tc>
      </w:tr>
      <w:tr w:rsidR="00547C55" w:rsidRPr="005C7947" w14:paraId="206CE05B" w14:textId="77777777" w:rsidTr="00453CC0">
        <w:trPr>
          <w:trHeight w:val="177"/>
        </w:trPr>
        <w:tc>
          <w:tcPr>
            <w:tcW w:w="7371" w:type="dxa"/>
            <w:shd w:val="clear" w:color="auto" w:fill="auto"/>
            <w:vAlign w:val="center"/>
            <w:hideMark/>
          </w:tcPr>
          <w:p w14:paraId="7123736E" w14:textId="77777777" w:rsidR="000136B5" w:rsidRPr="005C7947" w:rsidRDefault="000136B5" w:rsidP="008D44F3">
            <w:pPr>
              <w:spacing w:line="240" w:lineRule="auto"/>
              <w:jc w:val="both"/>
              <w:rPr>
                <w:rFonts w:ascii="Arial" w:eastAsia="Times New Roman" w:hAnsi="Arial" w:cs="Arial"/>
                <w:sz w:val="20"/>
                <w:szCs w:val="20"/>
                <w:lang w:eastAsia="cs-CZ"/>
              </w:rPr>
            </w:pPr>
            <w:r w:rsidRPr="005C7947">
              <w:rPr>
                <w:rFonts w:ascii="Arial" w:eastAsia="Times New Roman" w:hAnsi="Arial" w:cs="Arial"/>
                <w:sz w:val="20"/>
                <w:szCs w:val="20"/>
                <w:lang w:eastAsia="cs-CZ"/>
              </w:rPr>
              <w:t>Vystavení a odeslání 1 ks Partnerské zákaznické karty</w:t>
            </w:r>
          </w:p>
        </w:tc>
        <w:tc>
          <w:tcPr>
            <w:tcW w:w="1276" w:type="dxa"/>
            <w:shd w:val="clear" w:color="auto" w:fill="auto"/>
            <w:noWrap/>
            <w:vAlign w:val="center"/>
            <w:hideMark/>
          </w:tcPr>
          <w:p w14:paraId="781039DE" w14:textId="4DF13F2F" w:rsidR="000136B5" w:rsidRPr="005C7947" w:rsidRDefault="00CE342F" w:rsidP="006459C4">
            <w:pPr>
              <w:spacing w:line="240" w:lineRule="auto"/>
              <w:jc w:val="center"/>
              <w:rPr>
                <w:rFonts w:ascii="Arial" w:eastAsia="Times New Roman" w:hAnsi="Arial" w:cs="Arial"/>
                <w:sz w:val="20"/>
                <w:szCs w:val="20"/>
                <w:lang w:eastAsia="cs-CZ"/>
              </w:rPr>
            </w:pPr>
            <w:r w:rsidRPr="005C7947">
              <w:rPr>
                <w:rFonts w:ascii="Arial" w:eastAsia="Times New Roman" w:hAnsi="Arial" w:cs="Arial"/>
                <w:sz w:val="20"/>
                <w:szCs w:val="20"/>
                <w:lang w:eastAsia="cs-CZ"/>
              </w:rPr>
              <w:t xml:space="preserve">  </w:t>
            </w:r>
            <w:r w:rsidR="000136B5" w:rsidRPr="005C7947">
              <w:rPr>
                <w:rFonts w:ascii="Arial" w:eastAsia="Times New Roman" w:hAnsi="Arial" w:cs="Arial"/>
                <w:sz w:val="20"/>
                <w:szCs w:val="20"/>
                <w:lang w:eastAsia="cs-CZ"/>
              </w:rPr>
              <w:t>6,61</w:t>
            </w:r>
          </w:p>
        </w:tc>
        <w:tc>
          <w:tcPr>
            <w:tcW w:w="1276" w:type="dxa"/>
            <w:shd w:val="clear" w:color="auto" w:fill="auto"/>
            <w:noWrap/>
            <w:vAlign w:val="center"/>
            <w:hideMark/>
          </w:tcPr>
          <w:p w14:paraId="2189040B" w14:textId="34714AB5" w:rsidR="000136B5" w:rsidRPr="005C7947" w:rsidRDefault="00CE342F" w:rsidP="006459C4">
            <w:pPr>
              <w:spacing w:line="240" w:lineRule="auto"/>
              <w:jc w:val="center"/>
              <w:rPr>
                <w:rFonts w:ascii="Arial" w:eastAsia="Times New Roman" w:hAnsi="Arial" w:cs="Arial"/>
                <w:b/>
                <w:sz w:val="20"/>
                <w:szCs w:val="20"/>
                <w:lang w:eastAsia="cs-CZ"/>
              </w:rPr>
            </w:pPr>
            <w:r w:rsidRPr="005C7947">
              <w:rPr>
                <w:rFonts w:ascii="Arial" w:eastAsia="Times New Roman" w:hAnsi="Arial" w:cs="Arial"/>
                <w:b/>
                <w:sz w:val="20"/>
                <w:szCs w:val="20"/>
                <w:lang w:eastAsia="cs-CZ"/>
              </w:rPr>
              <w:t xml:space="preserve">  </w:t>
            </w:r>
            <w:r w:rsidR="000136B5" w:rsidRPr="005C7947">
              <w:rPr>
                <w:rFonts w:ascii="Arial" w:eastAsia="Times New Roman" w:hAnsi="Arial" w:cs="Arial"/>
                <w:b/>
                <w:sz w:val="20"/>
                <w:szCs w:val="20"/>
                <w:lang w:eastAsia="cs-CZ"/>
              </w:rPr>
              <w:t>8,00</w:t>
            </w:r>
          </w:p>
        </w:tc>
      </w:tr>
      <w:tr w:rsidR="00547C55" w:rsidRPr="005C7947" w14:paraId="29C7BE79" w14:textId="77777777" w:rsidTr="00453CC0">
        <w:trPr>
          <w:trHeight w:val="230"/>
        </w:trPr>
        <w:tc>
          <w:tcPr>
            <w:tcW w:w="7371" w:type="dxa"/>
            <w:shd w:val="clear" w:color="auto" w:fill="auto"/>
            <w:vAlign w:val="center"/>
          </w:tcPr>
          <w:p w14:paraId="0BE7CC0B" w14:textId="77777777" w:rsidR="000136B5" w:rsidRPr="005C7947" w:rsidRDefault="000136B5" w:rsidP="008D44F3">
            <w:pPr>
              <w:spacing w:line="240" w:lineRule="auto"/>
              <w:jc w:val="both"/>
              <w:rPr>
                <w:rFonts w:ascii="Arial" w:eastAsia="Times New Roman" w:hAnsi="Arial" w:cs="Arial"/>
                <w:sz w:val="20"/>
                <w:szCs w:val="20"/>
                <w:lang w:eastAsia="cs-CZ"/>
              </w:rPr>
            </w:pPr>
            <w:r w:rsidRPr="005C7947">
              <w:rPr>
                <w:rFonts w:ascii="Arial" w:eastAsia="Times New Roman" w:hAnsi="Arial" w:cs="Arial"/>
                <w:sz w:val="20"/>
                <w:szCs w:val="20"/>
                <w:lang w:eastAsia="cs-CZ"/>
              </w:rPr>
              <w:t>Vystavení a odeslání 1 ks Partnerské zákaznické karty s fotografií</w:t>
            </w:r>
          </w:p>
        </w:tc>
        <w:tc>
          <w:tcPr>
            <w:tcW w:w="1276" w:type="dxa"/>
            <w:shd w:val="clear" w:color="auto" w:fill="auto"/>
            <w:noWrap/>
            <w:vAlign w:val="center"/>
          </w:tcPr>
          <w:p w14:paraId="568B7253" w14:textId="77777777" w:rsidR="000136B5" w:rsidRPr="005C7947" w:rsidRDefault="000136B5" w:rsidP="002F7577">
            <w:pPr>
              <w:spacing w:line="240" w:lineRule="auto"/>
              <w:jc w:val="center"/>
              <w:rPr>
                <w:rFonts w:ascii="Arial" w:eastAsia="Times New Roman" w:hAnsi="Arial" w:cs="Arial"/>
                <w:sz w:val="20"/>
                <w:szCs w:val="20"/>
                <w:lang w:eastAsia="cs-CZ"/>
              </w:rPr>
            </w:pPr>
            <w:r w:rsidRPr="005C7947">
              <w:rPr>
                <w:rFonts w:ascii="Arial" w:eastAsia="Times New Roman" w:hAnsi="Arial" w:cs="Arial"/>
                <w:sz w:val="20"/>
                <w:szCs w:val="20"/>
                <w:lang w:eastAsia="cs-CZ"/>
              </w:rPr>
              <w:t>10,74</w:t>
            </w:r>
          </w:p>
        </w:tc>
        <w:tc>
          <w:tcPr>
            <w:tcW w:w="1276" w:type="dxa"/>
            <w:shd w:val="clear" w:color="auto" w:fill="auto"/>
            <w:noWrap/>
            <w:vAlign w:val="center"/>
          </w:tcPr>
          <w:p w14:paraId="3EADBA10" w14:textId="77777777" w:rsidR="000136B5" w:rsidRPr="005C7947" w:rsidRDefault="000136B5" w:rsidP="006459C4">
            <w:pPr>
              <w:spacing w:line="240" w:lineRule="auto"/>
              <w:jc w:val="center"/>
              <w:rPr>
                <w:rFonts w:ascii="Arial" w:eastAsia="Times New Roman" w:hAnsi="Arial" w:cs="Arial"/>
                <w:b/>
                <w:sz w:val="20"/>
                <w:szCs w:val="20"/>
                <w:lang w:eastAsia="cs-CZ"/>
              </w:rPr>
            </w:pPr>
            <w:r w:rsidRPr="005C7947">
              <w:rPr>
                <w:rFonts w:ascii="Arial" w:eastAsia="Times New Roman" w:hAnsi="Arial" w:cs="Arial"/>
                <w:b/>
                <w:sz w:val="20"/>
                <w:szCs w:val="20"/>
                <w:lang w:eastAsia="cs-CZ"/>
              </w:rPr>
              <w:t>13,00</w:t>
            </w:r>
          </w:p>
        </w:tc>
      </w:tr>
      <w:tr w:rsidR="00547C55" w:rsidRPr="005C7947" w14:paraId="315C2A72" w14:textId="77777777" w:rsidTr="00453CC0">
        <w:trPr>
          <w:trHeight w:val="367"/>
        </w:trPr>
        <w:tc>
          <w:tcPr>
            <w:tcW w:w="7371" w:type="dxa"/>
            <w:shd w:val="clear" w:color="auto" w:fill="auto"/>
            <w:vAlign w:val="center"/>
          </w:tcPr>
          <w:p w14:paraId="6EE2E672" w14:textId="77777777" w:rsidR="000136B5" w:rsidRPr="005C7947" w:rsidRDefault="000136B5" w:rsidP="008D44F3">
            <w:pPr>
              <w:spacing w:line="220" w:lineRule="exact"/>
              <w:jc w:val="both"/>
              <w:rPr>
                <w:rFonts w:ascii="Arial" w:eastAsia="Times New Roman" w:hAnsi="Arial" w:cs="Arial"/>
                <w:sz w:val="20"/>
                <w:szCs w:val="20"/>
                <w:lang w:eastAsia="cs-CZ"/>
              </w:rPr>
            </w:pPr>
            <w:r w:rsidRPr="005C7947">
              <w:rPr>
                <w:rFonts w:ascii="Arial" w:eastAsia="Times New Roman" w:hAnsi="Arial" w:cs="Arial"/>
                <w:sz w:val="20"/>
                <w:szCs w:val="20"/>
                <w:lang w:eastAsia="cs-CZ"/>
              </w:rPr>
              <w:t>Vystavení a odeslání 1 ks nové Partnerské zákaznické karty v případě změny adresního údaje na kartě</w:t>
            </w:r>
          </w:p>
        </w:tc>
        <w:tc>
          <w:tcPr>
            <w:tcW w:w="1276" w:type="dxa"/>
            <w:shd w:val="clear" w:color="auto" w:fill="auto"/>
            <w:noWrap/>
            <w:vAlign w:val="center"/>
          </w:tcPr>
          <w:p w14:paraId="11AF8FFD" w14:textId="4E14ECCC" w:rsidR="000136B5" w:rsidRPr="005C7947" w:rsidRDefault="00CE342F" w:rsidP="006459C4">
            <w:pPr>
              <w:spacing w:line="240" w:lineRule="auto"/>
              <w:jc w:val="center"/>
              <w:rPr>
                <w:rFonts w:ascii="Arial" w:eastAsia="Times New Roman" w:hAnsi="Arial" w:cs="Arial"/>
                <w:sz w:val="20"/>
                <w:szCs w:val="20"/>
                <w:lang w:eastAsia="cs-CZ"/>
              </w:rPr>
            </w:pPr>
            <w:r w:rsidRPr="005C7947">
              <w:rPr>
                <w:rFonts w:ascii="Arial" w:eastAsia="Times New Roman" w:hAnsi="Arial" w:cs="Arial"/>
                <w:sz w:val="20"/>
                <w:szCs w:val="20"/>
                <w:lang w:eastAsia="cs-CZ"/>
              </w:rPr>
              <w:t xml:space="preserve">  </w:t>
            </w:r>
            <w:r w:rsidR="000136B5" w:rsidRPr="005C7947">
              <w:rPr>
                <w:rFonts w:ascii="Arial" w:eastAsia="Times New Roman" w:hAnsi="Arial" w:cs="Arial"/>
                <w:sz w:val="20"/>
                <w:szCs w:val="20"/>
                <w:lang w:eastAsia="cs-CZ"/>
              </w:rPr>
              <w:t>6,61</w:t>
            </w:r>
          </w:p>
        </w:tc>
        <w:tc>
          <w:tcPr>
            <w:tcW w:w="1276" w:type="dxa"/>
            <w:shd w:val="clear" w:color="auto" w:fill="auto"/>
            <w:noWrap/>
            <w:vAlign w:val="center"/>
          </w:tcPr>
          <w:p w14:paraId="17339808" w14:textId="4020AB59" w:rsidR="000136B5" w:rsidRPr="005C7947" w:rsidRDefault="00CE342F" w:rsidP="006459C4">
            <w:pPr>
              <w:spacing w:line="240" w:lineRule="auto"/>
              <w:jc w:val="center"/>
              <w:rPr>
                <w:rFonts w:ascii="Arial" w:eastAsia="Times New Roman" w:hAnsi="Arial" w:cs="Arial"/>
                <w:b/>
                <w:sz w:val="20"/>
                <w:szCs w:val="20"/>
                <w:lang w:eastAsia="cs-CZ"/>
              </w:rPr>
            </w:pPr>
            <w:r w:rsidRPr="005C7947">
              <w:rPr>
                <w:rFonts w:ascii="Arial" w:eastAsia="Times New Roman" w:hAnsi="Arial" w:cs="Arial"/>
                <w:b/>
                <w:sz w:val="20"/>
                <w:szCs w:val="20"/>
                <w:lang w:eastAsia="cs-CZ"/>
              </w:rPr>
              <w:t xml:space="preserve">  </w:t>
            </w:r>
            <w:r w:rsidR="000136B5" w:rsidRPr="005C7947">
              <w:rPr>
                <w:rFonts w:ascii="Arial" w:eastAsia="Times New Roman" w:hAnsi="Arial" w:cs="Arial"/>
                <w:b/>
                <w:sz w:val="20"/>
                <w:szCs w:val="20"/>
                <w:lang w:eastAsia="cs-CZ"/>
              </w:rPr>
              <w:t>8,00</w:t>
            </w:r>
          </w:p>
        </w:tc>
      </w:tr>
      <w:tr w:rsidR="00547C55" w:rsidRPr="005C7947" w14:paraId="5529FD1D" w14:textId="77777777" w:rsidTr="00453CC0">
        <w:trPr>
          <w:trHeight w:val="367"/>
        </w:trPr>
        <w:tc>
          <w:tcPr>
            <w:tcW w:w="7371" w:type="dxa"/>
            <w:shd w:val="clear" w:color="auto" w:fill="auto"/>
            <w:vAlign w:val="center"/>
          </w:tcPr>
          <w:p w14:paraId="37D53274" w14:textId="77777777" w:rsidR="000136B5" w:rsidRPr="005C7947" w:rsidRDefault="000136B5" w:rsidP="008D44F3">
            <w:pPr>
              <w:spacing w:line="220" w:lineRule="exact"/>
              <w:jc w:val="both"/>
              <w:rPr>
                <w:rFonts w:ascii="Arial" w:eastAsia="Times New Roman" w:hAnsi="Arial" w:cs="Arial"/>
                <w:sz w:val="20"/>
                <w:szCs w:val="20"/>
                <w:lang w:eastAsia="cs-CZ"/>
              </w:rPr>
            </w:pPr>
            <w:r w:rsidRPr="005C7947">
              <w:rPr>
                <w:rFonts w:ascii="Arial" w:eastAsia="Times New Roman" w:hAnsi="Arial" w:cs="Arial"/>
                <w:sz w:val="20"/>
                <w:szCs w:val="20"/>
                <w:lang w:eastAsia="cs-CZ"/>
              </w:rPr>
              <w:t>Vystavení a odeslání 1 ks nové Partnerské zákaznické karty s fotografií v případě změny adresního údaje na kartě</w:t>
            </w:r>
          </w:p>
        </w:tc>
        <w:tc>
          <w:tcPr>
            <w:tcW w:w="1276" w:type="dxa"/>
            <w:shd w:val="clear" w:color="auto" w:fill="auto"/>
            <w:noWrap/>
            <w:vAlign w:val="center"/>
          </w:tcPr>
          <w:p w14:paraId="08FD5A38" w14:textId="77777777" w:rsidR="000136B5" w:rsidRPr="005C7947" w:rsidRDefault="000136B5" w:rsidP="002F7577">
            <w:pPr>
              <w:spacing w:line="240" w:lineRule="auto"/>
              <w:jc w:val="center"/>
              <w:rPr>
                <w:rFonts w:ascii="Arial" w:eastAsia="Times New Roman" w:hAnsi="Arial" w:cs="Arial"/>
                <w:sz w:val="20"/>
                <w:szCs w:val="20"/>
                <w:lang w:eastAsia="cs-CZ"/>
              </w:rPr>
            </w:pPr>
            <w:r w:rsidRPr="005C7947">
              <w:rPr>
                <w:rFonts w:ascii="Arial" w:eastAsia="Times New Roman" w:hAnsi="Arial" w:cs="Arial"/>
                <w:sz w:val="20"/>
                <w:szCs w:val="20"/>
                <w:lang w:eastAsia="cs-CZ"/>
              </w:rPr>
              <w:t>10,74</w:t>
            </w:r>
          </w:p>
        </w:tc>
        <w:tc>
          <w:tcPr>
            <w:tcW w:w="1276" w:type="dxa"/>
            <w:shd w:val="clear" w:color="auto" w:fill="auto"/>
            <w:noWrap/>
            <w:vAlign w:val="center"/>
          </w:tcPr>
          <w:p w14:paraId="7A7AD428" w14:textId="77777777" w:rsidR="000136B5" w:rsidRPr="005C7947" w:rsidRDefault="000136B5" w:rsidP="006459C4">
            <w:pPr>
              <w:spacing w:line="220" w:lineRule="exact"/>
              <w:jc w:val="center"/>
              <w:rPr>
                <w:rFonts w:ascii="Arial" w:eastAsia="Times New Roman" w:hAnsi="Arial" w:cs="Arial"/>
                <w:b/>
                <w:sz w:val="20"/>
                <w:szCs w:val="20"/>
                <w:lang w:eastAsia="cs-CZ"/>
              </w:rPr>
            </w:pPr>
            <w:r w:rsidRPr="005C7947">
              <w:rPr>
                <w:rFonts w:ascii="Arial" w:eastAsia="Times New Roman" w:hAnsi="Arial" w:cs="Arial"/>
                <w:b/>
                <w:sz w:val="20"/>
                <w:szCs w:val="20"/>
                <w:lang w:eastAsia="cs-CZ"/>
              </w:rPr>
              <w:t>13,00</w:t>
            </w:r>
          </w:p>
        </w:tc>
      </w:tr>
      <w:tr w:rsidR="00547C55" w:rsidRPr="005C7947" w14:paraId="731B1581" w14:textId="77777777" w:rsidTr="00453CC0">
        <w:trPr>
          <w:trHeight w:val="402"/>
        </w:trPr>
        <w:tc>
          <w:tcPr>
            <w:tcW w:w="7371" w:type="dxa"/>
            <w:shd w:val="clear" w:color="auto" w:fill="auto"/>
            <w:vAlign w:val="center"/>
          </w:tcPr>
          <w:p w14:paraId="46E021AB" w14:textId="77777777" w:rsidR="000136B5" w:rsidRPr="005C7947" w:rsidRDefault="000136B5" w:rsidP="008D44F3">
            <w:pPr>
              <w:spacing w:line="220" w:lineRule="exact"/>
              <w:jc w:val="both"/>
              <w:rPr>
                <w:rFonts w:ascii="Arial" w:eastAsia="Times New Roman" w:hAnsi="Arial" w:cs="Arial"/>
                <w:sz w:val="20"/>
                <w:szCs w:val="20"/>
                <w:lang w:eastAsia="cs-CZ"/>
              </w:rPr>
            </w:pPr>
            <w:r w:rsidRPr="005C7947">
              <w:rPr>
                <w:rFonts w:ascii="Arial" w:eastAsia="Times New Roman" w:hAnsi="Arial" w:cs="Arial"/>
                <w:sz w:val="20"/>
                <w:szCs w:val="20"/>
                <w:lang w:eastAsia="cs-CZ"/>
              </w:rPr>
              <w:t>Vystavení a odeslání 1 ks nové Partnerské zákaznické karty, v případě změny ostatních údajů na kartě</w:t>
            </w:r>
          </w:p>
        </w:tc>
        <w:tc>
          <w:tcPr>
            <w:tcW w:w="1276" w:type="dxa"/>
            <w:shd w:val="clear" w:color="auto" w:fill="auto"/>
            <w:noWrap/>
            <w:vAlign w:val="center"/>
          </w:tcPr>
          <w:p w14:paraId="1F7878B0" w14:textId="6B6E27D5" w:rsidR="000136B5" w:rsidRPr="005C7947" w:rsidRDefault="00CE342F" w:rsidP="002F7577">
            <w:pPr>
              <w:spacing w:line="240" w:lineRule="auto"/>
              <w:jc w:val="center"/>
              <w:rPr>
                <w:rFonts w:ascii="Arial" w:eastAsia="Times New Roman" w:hAnsi="Arial" w:cs="Arial"/>
                <w:sz w:val="20"/>
                <w:szCs w:val="20"/>
                <w:lang w:eastAsia="cs-CZ"/>
              </w:rPr>
            </w:pPr>
            <w:r w:rsidRPr="005C7947">
              <w:rPr>
                <w:rFonts w:ascii="Arial" w:eastAsia="Times New Roman" w:hAnsi="Arial" w:cs="Arial"/>
                <w:sz w:val="20"/>
                <w:szCs w:val="20"/>
                <w:lang w:eastAsia="cs-CZ"/>
              </w:rPr>
              <w:t xml:space="preserve">  </w:t>
            </w:r>
            <w:r w:rsidR="000136B5" w:rsidRPr="005C7947">
              <w:rPr>
                <w:rFonts w:ascii="Arial" w:eastAsia="Times New Roman" w:hAnsi="Arial" w:cs="Arial"/>
                <w:sz w:val="20"/>
                <w:szCs w:val="20"/>
                <w:lang w:eastAsia="cs-CZ"/>
              </w:rPr>
              <w:t>6,61</w:t>
            </w:r>
          </w:p>
        </w:tc>
        <w:tc>
          <w:tcPr>
            <w:tcW w:w="1276" w:type="dxa"/>
            <w:shd w:val="clear" w:color="auto" w:fill="auto"/>
            <w:noWrap/>
            <w:vAlign w:val="center"/>
          </w:tcPr>
          <w:p w14:paraId="6BBAAA10" w14:textId="67E0C36E" w:rsidR="000136B5" w:rsidRPr="005C7947" w:rsidRDefault="00CE342F" w:rsidP="006459C4">
            <w:pPr>
              <w:spacing w:line="220" w:lineRule="exact"/>
              <w:jc w:val="center"/>
              <w:rPr>
                <w:rFonts w:ascii="Arial" w:eastAsia="Times New Roman" w:hAnsi="Arial" w:cs="Arial"/>
                <w:b/>
                <w:sz w:val="20"/>
                <w:szCs w:val="20"/>
                <w:lang w:eastAsia="cs-CZ"/>
              </w:rPr>
            </w:pPr>
            <w:r w:rsidRPr="005C7947">
              <w:rPr>
                <w:rFonts w:ascii="Arial" w:eastAsia="Times New Roman" w:hAnsi="Arial" w:cs="Arial"/>
                <w:b/>
                <w:sz w:val="20"/>
                <w:szCs w:val="20"/>
                <w:lang w:eastAsia="cs-CZ"/>
              </w:rPr>
              <w:t xml:space="preserve">  </w:t>
            </w:r>
            <w:r w:rsidR="000136B5" w:rsidRPr="005C7947">
              <w:rPr>
                <w:rFonts w:ascii="Arial" w:eastAsia="Times New Roman" w:hAnsi="Arial" w:cs="Arial"/>
                <w:b/>
                <w:sz w:val="20"/>
                <w:szCs w:val="20"/>
                <w:lang w:eastAsia="cs-CZ"/>
              </w:rPr>
              <w:t>8,00</w:t>
            </w:r>
          </w:p>
        </w:tc>
      </w:tr>
      <w:tr w:rsidR="00547C55" w:rsidRPr="005C7947" w14:paraId="72331395" w14:textId="77777777" w:rsidTr="00453CC0">
        <w:trPr>
          <w:trHeight w:val="402"/>
        </w:trPr>
        <w:tc>
          <w:tcPr>
            <w:tcW w:w="7371" w:type="dxa"/>
            <w:shd w:val="clear" w:color="auto" w:fill="auto"/>
            <w:vAlign w:val="center"/>
          </w:tcPr>
          <w:p w14:paraId="7114F311" w14:textId="77777777" w:rsidR="000136B5" w:rsidRPr="005C7947" w:rsidRDefault="000136B5" w:rsidP="008D44F3">
            <w:pPr>
              <w:spacing w:line="220" w:lineRule="exact"/>
              <w:jc w:val="both"/>
              <w:rPr>
                <w:rFonts w:ascii="Arial" w:eastAsia="Times New Roman" w:hAnsi="Arial" w:cs="Arial"/>
                <w:sz w:val="20"/>
                <w:szCs w:val="20"/>
                <w:lang w:eastAsia="cs-CZ"/>
              </w:rPr>
            </w:pPr>
            <w:r w:rsidRPr="005C7947">
              <w:rPr>
                <w:rFonts w:ascii="Arial" w:eastAsia="Times New Roman" w:hAnsi="Arial" w:cs="Arial"/>
                <w:sz w:val="20"/>
                <w:szCs w:val="20"/>
                <w:lang w:eastAsia="cs-CZ"/>
              </w:rPr>
              <w:t>Vystavení a odeslání 1 ks nové Partnerské zákaznické karty s fotografií, v případě změny ostatních údajů na kartě</w:t>
            </w:r>
          </w:p>
        </w:tc>
        <w:tc>
          <w:tcPr>
            <w:tcW w:w="1276" w:type="dxa"/>
            <w:shd w:val="clear" w:color="auto" w:fill="auto"/>
            <w:noWrap/>
            <w:vAlign w:val="center"/>
          </w:tcPr>
          <w:p w14:paraId="4BBDC118" w14:textId="77777777" w:rsidR="000136B5" w:rsidRPr="005C7947" w:rsidRDefault="000136B5" w:rsidP="006459C4">
            <w:pPr>
              <w:spacing w:line="240" w:lineRule="auto"/>
              <w:jc w:val="center"/>
              <w:rPr>
                <w:rFonts w:ascii="Arial" w:eastAsia="Times New Roman" w:hAnsi="Arial" w:cs="Arial"/>
                <w:sz w:val="20"/>
                <w:szCs w:val="20"/>
                <w:lang w:eastAsia="cs-CZ"/>
              </w:rPr>
            </w:pPr>
            <w:r w:rsidRPr="005C7947">
              <w:rPr>
                <w:rFonts w:ascii="Arial" w:eastAsia="Times New Roman" w:hAnsi="Arial" w:cs="Arial"/>
                <w:sz w:val="20"/>
                <w:szCs w:val="20"/>
                <w:lang w:eastAsia="cs-CZ"/>
              </w:rPr>
              <w:t>10,74</w:t>
            </w:r>
          </w:p>
        </w:tc>
        <w:tc>
          <w:tcPr>
            <w:tcW w:w="1276" w:type="dxa"/>
            <w:shd w:val="clear" w:color="auto" w:fill="auto"/>
            <w:noWrap/>
            <w:vAlign w:val="center"/>
          </w:tcPr>
          <w:p w14:paraId="49A5A18A" w14:textId="77777777" w:rsidR="000136B5" w:rsidRPr="005C7947" w:rsidRDefault="000136B5" w:rsidP="006459C4">
            <w:pPr>
              <w:spacing w:line="240" w:lineRule="auto"/>
              <w:jc w:val="center"/>
              <w:rPr>
                <w:rFonts w:ascii="Arial" w:eastAsia="Times New Roman" w:hAnsi="Arial" w:cs="Arial"/>
                <w:b/>
                <w:sz w:val="20"/>
                <w:szCs w:val="20"/>
                <w:lang w:eastAsia="cs-CZ"/>
              </w:rPr>
            </w:pPr>
            <w:r w:rsidRPr="005C7947">
              <w:rPr>
                <w:rFonts w:ascii="Arial" w:eastAsia="Times New Roman" w:hAnsi="Arial" w:cs="Arial"/>
                <w:b/>
                <w:sz w:val="20"/>
                <w:szCs w:val="20"/>
                <w:lang w:eastAsia="cs-CZ"/>
              </w:rPr>
              <w:t>13,00</w:t>
            </w:r>
          </w:p>
        </w:tc>
      </w:tr>
      <w:tr w:rsidR="00547C55" w:rsidRPr="005C7947" w14:paraId="516603D4" w14:textId="77777777" w:rsidTr="00453CC0">
        <w:trPr>
          <w:trHeight w:val="600"/>
        </w:trPr>
        <w:tc>
          <w:tcPr>
            <w:tcW w:w="7371" w:type="dxa"/>
            <w:shd w:val="clear" w:color="auto" w:fill="auto"/>
            <w:vAlign w:val="center"/>
          </w:tcPr>
          <w:p w14:paraId="2C831CE9" w14:textId="77777777" w:rsidR="000136B5" w:rsidRPr="005C7947" w:rsidRDefault="000136B5" w:rsidP="008D44F3">
            <w:pPr>
              <w:spacing w:line="220" w:lineRule="exact"/>
              <w:jc w:val="both"/>
              <w:rPr>
                <w:rFonts w:ascii="Arial" w:eastAsia="Times New Roman" w:hAnsi="Arial" w:cs="Arial"/>
                <w:sz w:val="20"/>
                <w:szCs w:val="20"/>
                <w:lang w:eastAsia="cs-CZ"/>
              </w:rPr>
            </w:pPr>
            <w:r w:rsidRPr="005C7947">
              <w:rPr>
                <w:rFonts w:ascii="Arial" w:eastAsia="Times New Roman" w:hAnsi="Arial" w:cs="Arial"/>
                <w:sz w:val="20"/>
                <w:szCs w:val="20"/>
                <w:lang w:eastAsia="cs-CZ"/>
              </w:rPr>
              <w:t>Příplatek za odeslání Partnerské zákaznické karty na dobírku (vybrání poplatku od držitele a připsání na účet partnera)</w:t>
            </w:r>
          </w:p>
        </w:tc>
        <w:tc>
          <w:tcPr>
            <w:tcW w:w="1276" w:type="dxa"/>
            <w:shd w:val="clear" w:color="auto" w:fill="auto"/>
            <w:noWrap/>
            <w:vAlign w:val="center"/>
          </w:tcPr>
          <w:p w14:paraId="3CF8F222" w14:textId="77777777" w:rsidR="000136B5" w:rsidRPr="005C7947" w:rsidRDefault="000136B5" w:rsidP="002F7577">
            <w:pPr>
              <w:spacing w:line="240" w:lineRule="auto"/>
              <w:jc w:val="center"/>
              <w:rPr>
                <w:rFonts w:ascii="Arial" w:eastAsia="Times New Roman" w:hAnsi="Arial" w:cs="Arial"/>
                <w:sz w:val="20"/>
                <w:szCs w:val="20"/>
                <w:lang w:eastAsia="cs-CZ"/>
              </w:rPr>
            </w:pPr>
            <w:r w:rsidRPr="005C7947">
              <w:rPr>
                <w:rFonts w:ascii="Arial" w:eastAsia="Times New Roman" w:hAnsi="Arial" w:cs="Arial"/>
                <w:sz w:val="20"/>
                <w:szCs w:val="20"/>
                <w:lang w:eastAsia="cs-CZ"/>
              </w:rPr>
              <w:t>29,75</w:t>
            </w:r>
          </w:p>
        </w:tc>
        <w:tc>
          <w:tcPr>
            <w:tcW w:w="1276" w:type="dxa"/>
            <w:shd w:val="clear" w:color="auto" w:fill="auto"/>
            <w:noWrap/>
            <w:vAlign w:val="center"/>
          </w:tcPr>
          <w:p w14:paraId="356DD3E0" w14:textId="77777777" w:rsidR="000136B5" w:rsidRPr="005C7947" w:rsidRDefault="000136B5" w:rsidP="006459C4">
            <w:pPr>
              <w:spacing w:line="220" w:lineRule="exact"/>
              <w:jc w:val="center"/>
              <w:rPr>
                <w:rFonts w:ascii="Arial" w:eastAsia="Times New Roman" w:hAnsi="Arial" w:cs="Arial"/>
                <w:b/>
                <w:sz w:val="20"/>
                <w:szCs w:val="20"/>
                <w:lang w:eastAsia="cs-CZ"/>
              </w:rPr>
            </w:pPr>
            <w:r w:rsidRPr="005C7947">
              <w:rPr>
                <w:rFonts w:ascii="Arial" w:eastAsia="Times New Roman" w:hAnsi="Arial" w:cs="Arial"/>
                <w:b/>
                <w:sz w:val="20"/>
                <w:szCs w:val="20"/>
                <w:lang w:eastAsia="cs-CZ"/>
              </w:rPr>
              <w:t>36,00</w:t>
            </w:r>
          </w:p>
        </w:tc>
      </w:tr>
      <w:tr w:rsidR="00547C55" w:rsidRPr="005C7947" w14:paraId="1497F583" w14:textId="77777777" w:rsidTr="00CE380E">
        <w:trPr>
          <w:trHeight w:val="557"/>
        </w:trPr>
        <w:tc>
          <w:tcPr>
            <w:tcW w:w="7371" w:type="dxa"/>
            <w:shd w:val="clear" w:color="auto" w:fill="auto"/>
            <w:vAlign w:val="center"/>
          </w:tcPr>
          <w:p w14:paraId="53898640" w14:textId="569895A9" w:rsidR="00A33195" w:rsidRPr="005C7947" w:rsidRDefault="00A33195" w:rsidP="008D44F3">
            <w:pPr>
              <w:spacing w:line="220" w:lineRule="exact"/>
              <w:jc w:val="both"/>
              <w:rPr>
                <w:rFonts w:ascii="Arial" w:eastAsia="Times New Roman" w:hAnsi="Arial" w:cs="Arial"/>
                <w:sz w:val="20"/>
                <w:szCs w:val="20"/>
                <w:lang w:eastAsia="cs-CZ"/>
              </w:rPr>
            </w:pPr>
            <w:r w:rsidRPr="005C7947">
              <w:rPr>
                <w:rFonts w:ascii="Arial" w:eastAsia="Times New Roman" w:hAnsi="Arial" w:cs="Arial"/>
                <w:sz w:val="20"/>
                <w:szCs w:val="20"/>
                <w:lang w:eastAsia="cs-CZ"/>
              </w:rPr>
              <w:t>Vložení doplňkových informačních a propagačních materiálů do standardní zásilky s Partnerskou zákaznickou kartou (obálka velikosti C5)</w:t>
            </w:r>
          </w:p>
        </w:tc>
        <w:tc>
          <w:tcPr>
            <w:tcW w:w="1276" w:type="dxa"/>
            <w:shd w:val="clear" w:color="auto" w:fill="auto"/>
            <w:noWrap/>
            <w:vAlign w:val="center"/>
          </w:tcPr>
          <w:p w14:paraId="5DF0375D" w14:textId="618B3473" w:rsidR="00A33195" w:rsidRPr="005C7947" w:rsidRDefault="00CE342F" w:rsidP="003924A3">
            <w:pPr>
              <w:spacing w:line="220" w:lineRule="exact"/>
              <w:jc w:val="center"/>
              <w:rPr>
                <w:rFonts w:ascii="Arial" w:eastAsia="Times New Roman" w:hAnsi="Arial" w:cs="Arial"/>
                <w:sz w:val="20"/>
                <w:szCs w:val="20"/>
                <w:lang w:eastAsia="cs-CZ"/>
              </w:rPr>
            </w:pPr>
            <w:r w:rsidRPr="005C7947">
              <w:rPr>
                <w:rFonts w:ascii="Arial" w:eastAsia="Times New Roman" w:hAnsi="Arial" w:cs="Arial"/>
                <w:sz w:val="20"/>
                <w:szCs w:val="20"/>
                <w:lang w:eastAsia="cs-CZ"/>
              </w:rPr>
              <w:t xml:space="preserve">  </w:t>
            </w:r>
            <w:r w:rsidR="00A33195" w:rsidRPr="005C7947">
              <w:rPr>
                <w:rFonts w:ascii="Arial" w:eastAsia="Times New Roman" w:hAnsi="Arial" w:cs="Arial"/>
                <w:sz w:val="20"/>
                <w:szCs w:val="20"/>
                <w:lang w:eastAsia="cs-CZ"/>
              </w:rPr>
              <w:t>2,48</w:t>
            </w:r>
          </w:p>
        </w:tc>
        <w:tc>
          <w:tcPr>
            <w:tcW w:w="1276" w:type="dxa"/>
            <w:shd w:val="clear" w:color="auto" w:fill="auto"/>
            <w:noWrap/>
            <w:vAlign w:val="center"/>
          </w:tcPr>
          <w:p w14:paraId="6388DD20" w14:textId="1028FA0B" w:rsidR="00A33195" w:rsidRPr="005C7947" w:rsidRDefault="00CE342F" w:rsidP="003924A3">
            <w:pPr>
              <w:spacing w:line="220" w:lineRule="exact"/>
              <w:jc w:val="center"/>
              <w:rPr>
                <w:rFonts w:ascii="Arial" w:eastAsia="Times New Roman" w:hAnsi="Arial" w:cs="Arial"/>
                <w:b/>
                <w:sz w:val="20"/>
                <w:szCs w:val="20"/>
                <w:lang w:eastAsia="cs-CZ"/>
              </w:rPr>
            </w:pPr>
            <w:r w:rsidRPr="005C7947">
              <w:rPr>
                <w:rFonts w:ascii="Arial" w:eastAsia="Times New Roman" w:hAnsi="Arial" w:cs="Arial"/>
                <w:b/>
                <w:sz w:val="20"/>
                <w:szCs w:val="20"/>
                <w:lang w:eastAsia="cs-CZ"/>
              </w:rPr>
              <w:t xml:space="preserve">  </w:t>
            </w:r>
            <w:r w:rsidR="00A33195" w:rsidRPr="005C7947">
              <w:rPr>
                <w:rFonts w:ascii="Arial" w:eastAsia="Times New Roman" w:hAnsi="Arial" w:cs="Arial"/>
                <w:b/>
                <w:sz w:val="20"/>
                <w:szCs w:val="20"/>
                <w:lang w:eastAsia="cs-CZ"/>
              </w:rPr>
              <w:t>3,00</w:t>
            </w:r>
          </w:p>
        </w:tc>
      </w:tr>
      <w:tr w:rsidR="00547C55" w:rsidRPr="005C7947" w14:paraId="32BEF389" w14:textId="77777777" w:rsidTr="00CE380E">
        <w:trPr>
          <w:trHeight w:val="557"/>
        </w:trPr>
        <w:tc>
          <w:tcPr>
            <w:tcW w:w="7371" w:type="dxa"/>
            <w:shd w:val="clear" w:color="auto" w:fill="auto"/>
            <w:vAlign w:val="center"/>
            <w:hideMark/>
          </w:tcPr>
          <w:p w14:paraId="24B250BF" w14:textId="77777777" w:rsidR="000136B5" w:rsidRPr="005C7947" w:rsidRDefault="000136B5" w:rsidP="008D44F3">
            <w:pPr>
              <w:spacing w:line="220" w:lineRule="exact"/>
              <w:jc w:val="both"/>
              <w:rPr>
                <w:rFonts w:ascii="Arial" w:eastAsia="Times New Roman" w:hAnsi="Arial" w:cs="Arial"/>
                <w:sz w:val="20"/>
                <w:szCs w:val="20"/>
                <w:lang w:eastAsia="cs-CZ"/>
              </w:rPr>
            </w:pPr>
            <w:r w:rsidRPr="005C7947">
              <w:rPr>
                <w:rFonts w:ascii="Arial" w:eastAsia="Times New Roman" w:hAnsi="Arial" w:cs="Arial"/>
                <w:sz w:val="20"/>
                <w:szCs w:val="20"/>
                <w:lang w:eastAsia="cs-CZ"/>
              </w:rPr>
              <w:t>Vložení doplňkových informačních a propagačních materiálů do zásilky s Partnerskou zákaznickou kartou (obálka velikosti C4)</w:t>
            </w:r>
          </w:p>
        </w:tc>
        <w:tc>
          <w:tcPr>
            <w:tcW w:w="1276" w:type="dxa"/>
            <w:shd w:val="clear" w:color="auto" w:fill="auto"/>
            <w:noWrap/>
            <w:vAlign w:val="center"/>
            <w:hideMark/>
          </w:tcPr>
          <w:p w14:paraId="67D08507" w14:textId="18358227" w:rsidR="000136B5" w:rsidRPr="005C7947" w:rsidRDefault="00CE342F" w:rsidP="006459C4">
            <w:pPr>
              <w:spacing w:line="220" w:lineRule="exact"/>
              <w:jc w:val="center"/>
              <w:rPr>
                <w:rFonts w:ascii="Arial" w:eastAsia="Times New Roman" w:hAnsi="Arial" w:cs="Arial"/>
                <w:sz w:val="20"/>
                <w:szCs w:val="20"/>
                <w:lang w:eastAsia="cs-CZ"/>
              </w:rPr>
            </w:pPr>
            <w:r w:rsidRPr="005C7947">
              <w:rPr>
                <w:rFonts w:ascii="Arial" w:eastAsia="Times New Roman" w:hAnsi="Arial" w:cs="Arial"/>
                <w:sz w:val="20"/>
                <w:szCs w:val="20"/>
                <w:lang w:eastAsia="cs-CZ"/>
              </w:rPr>
              <w:t xml:space="preserve">  </w:t>
            </w:r>
            <w:r w:rsidR="000136B5" w:rsidRPr="005C7947">
              <w:rPr>
                <w:rFonts w:ascii="Arial" w:eastAsia="Times New Roman" w:hAnsi="Arial" w:cs="Arial"/>
                <w:sz w:val="20"/>
                <w:szCs w:val="20"/>
                <w:lang w:eastAsia="cs-CZ"/>
              </w:rPr>
              <w:t>3,31</w:t>
            </w:r>
          </w:p>
        </w:tc>
        <w:tc>
          <w:tcPr>
            <w:tcW w:w="1276" w:type="dxa"/>
            <w:shd w:val="clear" w:color="auto" w:fill="auto"/>
            <w:noWrap/>
            <w:vAlign w:val="center"/>
            <w:hideMark/>
          </w:tcPr>
          <w:p w14:paraId="458C4EFC" w14:textId="07665157" w:rsidR="000136B5" w:rsidRPr="005C7947" w:rsidRDefault="00CE342F" w:rsidP="006459C4">
            <w:pPr>
              <w:spacing w:line="220" w:lineRule="exact"/>
              <w:jc w:val="center"/>
              <w:rPr>
                <w:rFonts w:ascii="Arial" w:eastAsia="Times New Roman" w:hAnsi="Arial" w:cs="Arial"/>
                <w:b/>
                <w:sz w:val="20"/>
                <w:szCs w:val="20"/>
                <w:lang w:eastAsia="cs-CZ"/>
              </w:rPr>
            </w:pPr>
            <w:r w:rsidRPr="005C7947">
              <w:rPr>
                <w:rFonts w:ascii="Arial" w:eastAsia="Times New Roman" w:hAnsi="Arial" w:cs="Arial"/>
                <w:b/>
                <w:sz w:val="20"/>
                <w:szCs w:val="20"/>
                <w:lang w:eastAsia="cs-CZ"/>
              </w:rPr>
              <w:t xml:space="preserve">  </w:t>
            </w:r>
            <w:r w:rsidR="000136B5" w:rsidRPr="005C7947">
              <w:rPr>
                <w:rFonts w:ascii="Arial" w:eastAsia="Times New Roman" w:hAnsi="Arial" w:cs="Arial"/>
                <w:b/>
                <w:sz w:val="20"/>
                <w:szCs w:val="20"/>
                <w:lang w:eastAsia="cs-CZ"/>
              </w:rPr>
              <w:t>4,00</w:t>
            </w:r>
          </w:p>
        </w:tc>
      </w:tr>
      <w:tr w:rsidR="00547C55" w:rsidRPr="005C7947" w14:paraId="55478642" w14:textId="77777777" w:rsidTr="00CE380E">
        <w:trPr>
          <w:trHeight w:val="300"/>
        </w:trPr>
        <w:tc>
          <w:tcPr>
            <w:tcW w:w="7371" w:type="dxa"/>
            <w:shd w:val="clear" w:color="auto" w:fill="auto"/>
            <w:vAlign w:val="center"/>
          </w:tcPr>
          <w:p w14:paraId="6291AE60" w14:textId="77777777" w:rsidR="000136B5" w:rsidRPr="005C7947" w:rsidRDefault="000136B5" w:rsidP="008D44F3">
            <w:pPr>
              <w:spacing w:line="220" w:lineRule="exact"/>
              <w:jc w:val="both"/>
              <w:rPr>
                <w:rFonts w:ascii="Arial" w:eastAsia="Times New Roman" w:hAnsi="Arial" w:cs="Arial"/>
                <w:sz w:val="20"/>
                <w:szCs w:val="20"/>
                <w:lang w:eastAsia="cs-CZ"/>
              </w:rPr>
            </w:pPr>
            <w:r w:rsidRPr="005C7947">
              <w:rPr>
                <w:rFonts w:ascii="Arial" w:eastAsia="Times New Roman" w:hAnsi="Arial" w:cs="Arial"/>
                <w:sz w:val="20"/>
                <w:szCs w:val="20"/>
                <w:lang w:eastAsia="cs-CZ"/>
              </w:rPr>
              <w:t>Odeslání elektronického direct mailu dle požadavků partnera držitelům Partnerské zákaznické karty</w:t>
            </w:r>
            <w:r w:rsidR="006459C4" w:rsidRPr="005C7947">
              <w:rPr>
                <w:rFonts w:ascii="Arial" w:eastAsia="Times New Roman" w:hAnsi="Arial" w:cs="Arial"/>
                <w:sz w:val="20"/>
                <w:szCs w:val="20"/>
                <w:lang w:eastAsia="cs-CZ"/>
              </w:rPr>
              <w:t>. Cena za 1 e-mailovou adresu</w:t>
            </w:r>
          </w:p>
        </w:tc>
        <w:tc>
          <w:tcPr>
            <w:tcW w:w="1276" w:type="dxa"/>
            <w:shd w:val="clear" w:color="auto" w:fill="auto"/>
            <w:noWrap/>
            <w:vAlign w:val="center"/>
          </w:tcPr>
          <w:p w14:paraId="09DB9064" w14:textId="358379F4" w:rsidR="000136B5" w:rsidRPr="005C7947" w:rsidRDefault="00CE342F" w:rsidP="006459C4">
            <w:pPr>
              <w:spacing w:line="220" w:lineRule="exact"/>
              <w:jc w:val="center"/>
              <w:rPr>
                <w:rFonts w:ascii="Arial" w:eastAsia="Times New Roman" w:hAnsi="Arial" w:cs="Arial"/>
                <w:sz w:val="20"/>
                <w:szCs w:val="20"/>
                <w:lang w:eastAsia="cs-CZ"/>
              </w:rPr>
            </w:pPr>
            <w:r w:rsidRPr="005C7947">
              <w:rPr>
                <w:rFonts w:ascii="Arial" w:eastAsia="Times New Roman" w:hAnsi="Arial" w:cs="Arial"/>
                <w:sz w:val="20"/>
                <w:szCs w:val="20"/>
                <w:lang w:eastAsia="cs-CZ"/>
              </w:rPr>
              <w:t xml:space="preserve">  </w:t>
            </w:r>
            <w:r w:rsidR="006459C4" w:rsidRPr="005C7947">
              <w:rPr>
                <w:rFonts w:ascii="Arial" w:eastAsia="Times New Roman" w:hAnsi="Arial" w:cs="Arial"/>
                <w:sz w:val="20"/>
                <w:szCs w:val="20"/>
                <w:lang w:eastAsia="cs-CZ"/>
              </w:rPr>
              <w:t>0,10</w:t>
            </w:r>
          </w:p>
        </w:tc>
        <w:tc>
          <w:tcPr>
            <w:tcW w:w="1276" w:type="dxa"/>
            <w:shd w:val="clear" w:color="auto" w:fill="auto"/>
            <w:noWrap/>
            <w:vAlign w:val="center"/>
          </w:tcPr>
          <w:p w14:paraId="473EF4F0" w14:textId="0D1BBEFF" w:rsidR="000136B5" w:rsidRPr="005C7947" w:rsidRDefault="00CE342F" w:rsidP="006459C4">
            <w:pPr>
              <w:spacing w:line="220" w:lineRule="exact"/>
              <w:jc w:val="center"/>
              <w:rPr>
                <w:rFonts w:ascii="Arial" w:eastAsia="Times New Roman" w:hAnsi="Arial" w:cs="Arial"/>
                <w:b/>
                <w:sz w:val="20"/>
                <w:szCs w:val="20"/>
                <w:lang w:eastAsia="cs-CZ"/>
              </w:rPr>
            </w:pPr>
            <w:r w:rsidRPr="005C7947">
              <w:rPr>
                <w:rFonts w:ascii="Arial" w:eastAsia="Times New Roman" w:hAnsi="Arial" w:cs="Arial"/>
                <w:b/>
                <w:sz w:val="20"/>
                <w:szCs w:val="20"/>
                <w:lang w:eastAsia="cs-CZ"/>
              </w:rPr>
              <w:t xml:space="preserve">  </w:t>
            </w:r>
            <w:r w:rsidR="006459C4" w:rsidRPr="005C7947">
              <w:rPr>
                <w:rFonts w:ascii="Arial" w:eastAsia="Times New Roman" w:hAnsi="Arial" w:cs="Arial"/>
                <w:b/>
                <w:sz w:val="20"/>
                <w:szCs w:val="20"/>
                <w:lang w:eastAsia="cs-CZ"/>
              </w:rPr>
              <w:t>0,12</w:t>
            </w:r>
          </w:p>
        </w:tc>
      </w:tr>
      <w:tr w:rsidR="00547C55" w:rsidRPr="005C7947" w14:paraId="40A22948" w14:textId="77777777" w:rsidTr="00CE380E">
        <w:trPr>
          <w:trHeight w:val="300"/>
        </w:trPr>
        <w:tc>
          <w:tcPr>
            <w:tcW w:w="7371" w:type="dxa"/>
            <w:shd w:val="clear" w:color="auto" w:fill="auto"/>
            <w:vAlign w:val="center"/>
          </w:tcPr>
          <w:p w14:paraId="33F68179" w14:textId="77777777" w:rsidR="000136B5" w:rsidRPr="005C7947" w:rsidRDefault="000136B5" w:rsidP="008D44F3">
            <w:pPr>
              <w:spacing w:line="220" w:lineRule="exact"/>
              <w:jc w:val="both"/>
              <w:rPr>
                <w:rFonts w:ascii="Arial" w:eastAsia="Times New Roman" w:hAnsi="Arial" w:cs="Arial"/>
                <w:sz w:val="20"/>
                <w:szCs w:val="20"/>
                <w:lang w:eastAsia="cs-CZ"/>
              </w:rPr>
            </w:pPr>
            <w:r w:rsidRPr="005C7947">
              <w:rPr>
                <w:rFonts w:ascii="Arial" w:eastAsia="Times New Roman" w:hAnsi="Arial" w:cs="Arial"/>
                <w:sz w:val="20"/>
                <w:szCs w:val="20"/>
                <w:lang w:eastAsia="cs-CZ"/>
              </w:rPr>
              <w:t>Odeslání direct SMS dle požadavků partnera držitelům Partnerské zákaznické karty</w:t>
            </w:r>
            <w:r w:rsidR="006459C4" w:rsidRPr="005C7947">
              <w:rPr>
                <w:rFonts w:ascii="Arial" w:eastAsia="Times New Roman" w:hAnsi="Arial" w:cs="Arial"/>
                <w:sz w:val="20"/>
                <w:szCs w:val="20"/>
                <w:lang w:eastAsia="cs-CZ"/>
              </w:rPr>
              <w:t xml:space="preserve">. Cena za </w:t>
            </w:r>
            <w:r w:rsidR="00D03F3C" w:rsidRPr="005C7947">
              <w:rPr>
                <w:rFonts w:ascii="Arial" w:eastAsia="Times New Roman" w:hAnsi="Arial" w:cs="Arial"/>
                <w:sz w:val="20"/>
                <w:szCs w:val="20"/>
                <w:lang w:eastAsia="cs-CZ"/>
              </w:rPr>
              <w:t>1</w:t>
            </w:r>
            <w:r w:rsidR="006459C4" w:rsidRPr="005C7947">
              <w:rPr>
                <w:rFonts w:ascii="Arial" w:eastAsia="Times New Roman" w:hAnsi="Arial" w:cs="Arial"/>
                <w:sz w:val="20"/>
                <w:szCs w:val="20"/>
                <w:lang w:eastAsia="cs-CZ"/>
              </w:rPr>
              <w:t xml:space="preserve"> mob. číslo</w:t>
            </w:r>
          </w:p>
        </w:tc>
        <w:tc>
          <w:tcPr>
            <w:tcW w:w="1276" w:type="dxa"/>
            <w:shd w:val="clear" w:color="auto" w:fill="auto"/>
            <w:noWrap/>
            <w:vAlign w:val="center"/>
          </w:tcPr>
          <w:p w14:paraId="12D1BD3A" w14:textId="2E82F62A" w:rsidR="000136B5" w:rsidRPr="005C7947" w:rsidRDefault="00CE342F" w:rsidP="006459C4">
            <w:pPr>
              <w:spacing w:line="240" w:lineRule="auto"/>
              <w:jc w:val="center"/>
              <w:rPr>
                <w:rFonts w:ascii="Arial" w:eastAsia="Times New Roman" w:hAnsi="Arial" w:cs="Arial"/>
                <w:sz w:val="20"/>
                <w:szCs w:val="20"/>
                <w:lang w:eastAsia="cs-CZ"/>
              </w:rPr>
            </w:pPr>
            <w:r w:rsidRPr="005C7947">
              <w:rPr>
                <w:rFonts w:ascii="Arial" w:eastAsia="Times New Roman" w:hAnsi="Arial" w:cs="Arial"/>
                <w:sz w:val="20"/>
                <w:szCs w:val="20"/>
                <w:lang w:eastAsia="cs-CZ"/>
              </w:rPr>
              <w:t xml:space="preserve">  </w:t>
            </w:r>
            <w:r w:rsidR="006459C4" w:rsidRPr="005C7947">
              <w:rPr>
                <w:rFonts w:ascii="Arial" w:eastAsia="Times New Roman" w:hAnsi="Arial" w:cs="Arial"/>
                <w:sz w:val="20"/>
                <w:szCs w:val="20"/>
                <w:lang w:eastAsia="cs-CZ"/>
              </w:rPr>
              <w:t>0,83</w:t>
            </w:r>
          </w:p>
        </w:tc>
        <w:tc>
          <w:tcPr>
            <w:tcW w:w="1276" w:type="dxa"/>
            <w:shd w:val="clear" w:color="auto" w:fill="auto"/>
            <w:noWrap/>
            <w:vAlign w:val="center"/>
          </w:tcPr>
          <w:p w14:paraId="13550B60" w14:textId="11BC6CD5" w:rsidR="000136B5" w:rsidRPr="005C7947" w:rsidRDefault="00CE342F" w:rsidP="006459C4">
            <w:pPr>
              <w:spacing w:line="240" w:lineRule="auto"/>
              <w:jc w:val="center"/>
              <w:rPr>
                <w:rFonts w:ascii="Arial" w:eastAsia="Times New Roman" w:hAnsi="Arial" w:cs="Arial"/>
                <w:b/>
                <w:sz w:val="20"/>
                <w:szCs w:val="20"/>
                <w:lang w:eastAsia="cs-CZ"/>
              </w:rPr>
            </w:pPr>
            <w:r w:rsidRPr="005C7947">
              <w:rPr>
                <w:rFonts w:ascii="Arial" w:eastAsia="Times New Roman" w:hAnsi="Arial" w:cs="Arial"/>
                <w:b/>
                <w:sz w:val="20"/>
                <w:szCs w:val="20"/>
                <w:lang w:eastAsia="cs-CZ"/>
              </w:rPr>
              <w:t xml:space="preserve">  </w:t>
            </w:r>
            <w:r w:rsidR="006459C4" w:rsidRPr="005C7947">
              <w:rPr>
                <w:rFonts w:ascii="Arial" w:eastAsia="Times New Roman" w:hAnsi="Arial" w:cs="Arial"/>
                <w:b/>
                <w:sz w:val="20"/>
                <w:szCs w:val="20"/>
                <w:lang w:eastAsia="cs-CZ"/>
              </w:rPr>
              <w:t>1,00</w:t>
            </w:r>
          </w:p>
        </w:tc>
      </w:tr>
      <w:tr w:rsidR="00547C55" w:rsidRPr="005C7947" w14:paraId="469EBB54" w14:textId="77777777" w:rsidTr="00D70855">
        <w:trPr>
          <w:trHeight w:val="195"/>
        </w:trPr>
        <w:tc>
          <w:tcPr>
            <w:tcW w:w="7371" w:type="dxa"/>
            <w:shd w:val="clear" w:color="auto" w:fill="auto"/>
            <w:vAlign w:val="center"/>
          </w:tcPr>
          <w:p w14:paraId="28168CF8" w14:textId="77777777" w:rsidR="000136B5" w:rsidRPr="005C7947" w:rsidRDefault="000136B5" w:rsidP="008D44F3">
            <w:pPr>
              <w:spacing w:line="220" w:lineRule="exact"/>
              <w:jc w:val="both"/>
              <w:rPr>
                <w:rFonts w:ascii="Arial" w:eastAsia="Times New Roman" w:hAnsi="Arial" w:cs="Arial"/>
                <w:sz w:val="20"/>
                <w:szCs w:val="20"/>
                <w:lang w:eastAsia="cs-CZ"/>
              </w:rPr>
            </w:pPr>
            <w:r w:rsidRPr="005C7947">
              <w:rPr>
                <w:rFonts w:ascii="Arial" w:eastAsia="Times New Roman" w:hAnsi="Arial" w:cs="Arial"/>
                <w:sz w:val="20"/>
                <w:szCs w:val="20"/>
                <w:lang w:eastAsia="cs-CZ"/>
              </w:rPr>
              <w:t>Výroba a odeslání poštovní poukázky A držitelům Partnerské zákaznické karty*</w:t>
            </w:r>
          </w:p>
        </w:tc>
        <w:tc>
          <w:tcPr>
            <w:tcW w:w="1276" w:type="dxa"/>
            <w:shd w:val="clear" w:color="auto" w:fill="auto"/>
            <w:noWrap/>
            <w:vAlign w:val="center"/>
          </w:tcPr>
          <w:p w14:paraId="042AC975" w14:textId="072225B0" w:rsidR="000136B5" w:rsidRPr="005C7947" w:rsidRDefault="00CE342F" w:rsidP="006459C4">
            <w:pPr>
              <w:spacing w:line="220" w:lineRule="exact"/>
              <w:jc w:val="center"/>
              <w:rPr>
                <w:rFonts w:ascii="Arial" w:eastAsia="Times New Roman" w:hAnsi="Arial" w:cs="Arial"/>
                <w:sz w:val="20"/>
                <w:szCs w:val="20"/>
                <w:lang w:eastAsia="cs-CZ"/>
              </w:rPr>
            </w:pPr>
            <w:r w:rsidRPr="005C7947">
              <w:rPr>
                <w:rFonts w:ascii="Arial" w:eastAsia="Times New Roman" w:hAnsi="Arial" w:cs="Arial"/>
                <w:sz w:val="20"/>
                <w:szCs w:val="20"/>
                <w:lang w:eastAsia="cs-CZ"/>
              </w:rPr>
              <w:t xml:space="preserve">  </w:t>
            </w:r>
            <w:r w:rsidR="000136B5" w:rsidRPr="005C7947">
              <w:rPr>
                <w:rFonts w:ascii="Arial" w:eastAsia="Times New Roman" w:hAnsi="Arial" w:cs="Arial"/>
                <w:sz w:val="20"/>
                <w:szCs w:val="20"/>
                <w:lang w:eastAsia="cs-CZ"/>
              </w:rPr>
              <w:t>9,92</w:t>
            </w:r>
          </w:p>
        </w:tc>
        <w:tc>
          <w:tcPr>
            <w:tcW w:w="1276" w:type="dxa"/>
            <w:shd w:val="clear" w:color="auto" w:fill="auto"/>
            <w:noWrap/>
            <w:vAlign w:val="center"/>
          </w:tcPr>
          <w:p w14:paraId="787F4C4A" w14:textId="77777777" w:rsidR="000136B5" w:rsidRPr="005C7947" w:rsidRDefault="000136B5" w:rsidP="006459C4">
            <w:pPr>
              <w:spacing w:line="220" w:lineRule="exact"/>
              <w:jc w:val="center"/>
              <w:rPr>
                <w:rFonts w:ascii="Arial" w:eastAsia="Times New Roman" w:hAnsi="Arial" w:cs="Arial"/>
                <w:b/>
                <w:sz w:val="20"/>
                <w:szCs w:val="20"/>
                <w:lang w:eastAsia="cs-CZ"/>
              </w:rPr>
            </w:pPr>
            <w:r w:rsidRPr="005C7947">
              <w:rPr>
                <w:rFonts w:ascii="Arial" w:eastAsia="Times New Roman" w:hAnsi="Arial" w:cs="Arial"/>
                <w:b/>
                <w:sz w:val="20"/>
                <w:szCs w:val="20"/>
                <w:lang w:eastAsia="cs-CZ"/>
              </w:rPr>
              <w:t>12,00</w:t>
            </w:r>
          </w:p>
        </w:tc>
      </w:tr>
      <w:tr w:rsidR="00547C55" w:rsidRPr="005C7947" w14:paraId="7C1B3873" w14:textId="77777777" w:rsidTr="00CE380E">
        <w:trPr>
          <w:trHeight w:val="300"/>
        </w:trPr>
        <w:tc>
          <w:tcPr>
            <w:tcW w:w="7371" w:type="dxa"/>
            <w:shd w:val="clear" w:color="auto" w:fill="auto"/>
            <w:vAlign w:val="center"/>
            <w:hideMark/>
          </w:tcPr>
          <w:p w14:paraId="52855683" w14:textId="77777777" w:rsidR="000136B5" w:rsidRPr="005C7947" w:rsidRDefault="000136B5" w:rsidP="008D44F3">
            <w:pPr>
              <w:spacing w:line="220" w:lineRule="exact"/>
              <w:jc w:val="both"/>
              <w:rPr>
                <w:rFonts w:ascii="Arial" w:eastAsia="Times New Roman" w:hAnsi="Arial" w:cs="Arial"/>
                <w:sz w:val="20"/>
                <w:szCs w:val="20"/>
                <w:lang w:eastAsia="cs-CZ"/>
              </w:rPr>
            </w:pPr>
            <w:r w:rsidRPr="005C7947">
              <w:rPr>
                <w:rFonts w:ascii="Arial" w:eastAsia="Times New Roman" w:hAnsi="Arial" w:cs="Arial"/>
                <w:sz w:val="20"/>
                <w:szCs w:val="20"/>
                <w:lang w:eastAsia="cs-CZ"/>
              </w:rPr>
              <w:t>Předání zpracované papírové žádosti o Partnerskou zákaznickou kartu partnerskému subjektu</w:t>
            </w:r>
          </w:p>
        </w:tc>
        <w:tc>
          <w:tcPr>
            <w:tcW w:w="1276" w:type="dxa"/>
            <w:shd w:val="clear" w:color="auto" w:fill="auto"/>
            <w:noWrap/>
            <w:vAlign w:val="center"/>
            <w:hideMark/>
          </w:tcPr>
          <w:p w14:paraId="6054C6FD" w14:textId="30D31613" w:rsidR="000136B5" w:rsidRPr="005C7947" w:rsidRDefault="00CE342F" w:rsidP="006459C4">
            <w:pPr>
              <w:spacing w:line="220" w:lineRule="exact"/>
              <w:jc w:val="center"/>
              <w:rPr>
                <w:rFonts w:ascii="Arial" w:eastAsia="Times New Roman" w:hAnsi="Arial" w:cs="Arial"/>
                <w:sz w:val="20"/>
                <w:szCs w:val="20"/>
                <w:lang w:eastAsia="cs-CZ"/>
              </w:rPr>
            </w:pPr>
            <w:r w:rsidRPr="005C7947">
              <w:rPr>
                <w:rFonts w:ascii="Arial" w:hAnsi="Arial" w:cs="Arial"/>
                <w:sz w:val="20"/>
              </w:rPr>
              <w:t xml:space="preserve">  </w:t>
            </w:r>
            <w:r w:rsidR="000136B5" w:rsidRPr="005C7947">
              <w:rPr>
                <w:rFonts w:ascii="Arial" w:hAnsi="Arial" w:cs="Arial"/>
                <w:sz w:val="20"/>
              </w:rPr>
              <w:t>0,00</w:t>
            </w:r>
          </w:p>
        </w:tc>
        <w:tc>
          <w:tcPr>
            <w:tcW w:w="1276" w:type="dxa"/>
            <w:shd w:val="clear" w:color="auto" w:fill="auto"/>
            <w:noWrap/>
            <w:vAlign w:val="center"/>
            <w:hideMark/>
          </w:tcPr>
          <w:p w14:paraId="2F62CB3A" w14:textId="392A36B6" w:rsidR="000136B5" w:rsidRPr="005C7947" w:rsidRDefault="00CE342F" w:rsidP="006459C4">
            <w:pPr>
              <w:spacing w:line="220" w:lineRule="exact"/>
              <w:jc w:val="center"/>
              <w:rPr>
                <w:rFonts w:ascii="Arial" w:eastAsia="Times New Roman" w:hAnsi="Arial" w:cs="Arial"/>
                <w:b/>
                <w:sz w:val="20"/>
                <w:szCs w:val="20"/>
                <w:lang w:eastAsia="cs-CZ"/>
              </w:rPr>
            </w:pPr>
            <w:r w:rsidRPr="005C7947">
              <w:rPr>
                <w:rFonts w:ascii="Arial" w:hAnsi="Arial" w:cs="Arial"/>
                <w:b/>
                <w:sz w:val="20"/>
              </w:rPr>
              <w:t xml:space="preserve">  </w:t>
            </w:r>
            <w:r w:rsidR="000136B5" w:rsidRPr="005C7947">
              <w:rPr>
                <w:rFonts w:ascii="Arial" w:hAnsi="Arial" w:cs="Arial"/>
                <w:b/>
                <w:sz w:val="20"/>
              </w:rPr>
              <w:t>0,00</w:t>
            </w:r>
          </w:p>
        </w:tc>
      </w:tr>
      <w:tr w:rsidR="00547C55" w:rsidRPr="005C7947" w14:paraId="5CDAC9D5" w14:textId="77777777" w:rsidTr="00CE380E">
        <w:trPr>
          <w:trHeight w:val="300"/>
        </w:trPr>
        <w:tc>
          <w:tcPr>
            <w:tcW w:w="7371" w:type="dxa"/>
            <w:shd w:val="clear" w:color="auto" w:fill="auto"/>
            <w:vAlign w:val="center"/>
          </w:tcPr>
          <w:p w14:paraId="3B517F73" w14:textId="77777777" w:rsidR="000136B5" w:rsidRPr="005C7947" w:rsidRDefault="000136B5" w:rsidP="008D44F3">
            <w:pPr>
              <w:spacing w:line="220" w:lineRule="exact"/>
              <w:jc w:val="both"/>
              <w:rPr>
                <w:rFonts w:ascii="Arial" w:eastAsia="Times New Roman" w:hAnsi="Arial" w:cs="Arial"/>
                <w:sz w:val="20"/>
                <w:szCs w:val="20"/>
                <w:lang w:eastAsia="cs-CZ"/>
              </w:rPr>
            </w:pPr>
            <w:r w:rsidRPr="005C7947">
              <w:rPr>
                <w:rFonts w:ascii="Arial" w:eastAsia="Times New Roman" w:hAnsi="Arial" w:cs="Arial"/>
                <w:sz w:val="20"/>
                <w:szCs w:val="20"/>
                <w:lang w:eastAsia="cs-CZ"/>
              </w:rPr>
              <w:t>Digitalizace zpracované papírové žádosti o Partnerskou zákaznickou kartu a její odeslání partnerskému subjektu elektronicky</w:t>
            </w:r>
          </w:p>
        </w:tc>
        <w:tc>
          <w:tcPr>
            <w:tcW w:w="1276" w:type="dxa"/>
            <w:shd w:val="clear" w:color="auto" w:fill="auto"/>
            <w:noWrap/>
            <w:vAlign w:val="center"/>
          </w:tcPr>
          <w:p w14:paraId="4093395E" w14:textId="5AF87E0E" w:rsidR="000136B5" w:rsidRPr="005C7947" w:rsidRDefault="00CE342F" w:rsidP="006459C4">
            <w:pPr>
              <w:spacing w:line="240" w:lineRule="auto"/>
              <w:jc w:val="center"/>
              <w:rPr>
                <w:rFonts w:ascii="Arial" w:eastAsia="Times New Roman" w:hAnsi="Arial" w:cs="Arial"/>
                <w:sz w:val="20"/>
                <w:szCs w:val="20"/>
                <w:lang w:eastAsia="cs-CZ"/>
              </w:rPr>
            </w:pPr>
            <w:r w:rsidRPr="005C7947">
              <w:rPr>
                <w:rFonts w:ascii="Arial" w:eastAsia="Times New Roman" w:hAnsi="Arial" w:cs="Arial"/>
                <w:sz w:val="20"/>
                <w:szCs w:val="20"/>
                <w:lang w:eastAsia="cs-CZ"/>
              </w:rPr>
              <w:t xml:space="preserve">  </w:t>
            </w:r>
            <w:r w:rsidR="000136B5" w:rsidRPr="005C7947">
              <w:rPr>
                <w:rFonts w:ascii="Arial" w:eastAsia="Times New Roman" w:hAnsi="Arial" w:cs="Arial"/>
                <w:sz w:val="20"/>
                <w:szCs w:val="20"/>
                <w:lang w:eastAsia="cs-CZ"/>
              </w:rPr>
              <w:t>4,96</w:t>
            </w:r>
          </w:p>
        </w:tc>
        <w:tc>
          <w:tcPr>
            <w:tcW w:w="1276" w:type="dxa"/>
            <w:shd w:val="clear" w:color="auto" w:fill="auto"/>
            <w:noWrap/>
            <w:vAlign w:val="center"/>
          </w:tcPr>
          <w:p w14:paraId="6B0C95C6" w14:textId="414A89BB" w:rsidR="000136B5" w:rsidRPr="005C7947" w:rsidRDefault="00CE342F" w:rsidP="006459C4">
            <w:pPr>
              <w:spacing w:line="240" w:lineRule="auto"/>
              <w:jc w:val="center"/>
              <w:rPr>
                <w:rFonts w:ascii="Arial" w:eastAsia="Times New Roman" w:hAnsi="Arial" w:cs="Arial"/>
                <w:b/>
                <w:sz w:val="20"/>
                <w:szCs w:val="20"/>
                <w:lang w:eastAsia="cs-CZ"/>
              </w:rPr>
            </w:pPr>
            <w:r w:rsidRPr="005C7947">
              <w:rPr>
                <w:rFonts w:ascii="Arial" w:eastAsia="Times New Roman" w:hAnsi="Arial" w:cs="Arial"/>
                <w:b/>
                <w:sz w:val="20"/>
                <w:szCs w:val="20"/>
                <w:lang w:eastAsia="cs-CZ"/>
              </w:rPr>
              <w:t xml:space="preserve">  </w:t>
            </w:r>
            <w:r w:rsidR="000136B5" w:rsidRPr="005C7947">
              <w:rPr>
                <w:rFonts w:ascii="Arial" w:eastAsia="Times New Roman" w:hAnsi="Arial" w:cs="Arial"/>
                <w:b/>
                <w:sz w:val="20"/>
                <w:szCs w:val="20"/>
                <w:lang w:eastAsia="cs-CZ"/>
              </w:rPr>
              <w:t>6,00</w:t>
            </w:r>
          </w:p>
        </w:tc>
      </w:tr>
    </w:tbl>
    <w:p w14:paraId="507DE8CA" w14:textId="72F31A41" w:rsidR="000136B5" w:rsidRPr="005C7947" w:rsidRDefault="000136B5" w:rsidP="00CB442B">
      <w:pPr>
        <w:spacing w:before="120" w:line="240" w:lineRule="auto"/>
        <w:rPr>
          <w:rFonts w:ascii="Arial" w:eastAsia="Times New Roman" w:hAnsi="Arial" w:cs="Arial"/>
          <w:bCs/>
          <w:sz w:val="16"/>
          <w:szCs w:val="16"/>
          <w:lang w:eastAsia="cs-CZ"/>
        </w:rPr>
      </w:pPr>
      <w:r w:rsidRPr="005C7947">
        <w:rPr>
          <w:rFonts w:ascii="Arial" w:eastAsia="Times New Roman" w:hAnsi="Arial" w:cs="Arial"/>
          <w:sz w:val="16"/>
          <w:szCs w:val="16"/>
          <w:lang w:eastAsia="cs-CZ"/>
        </w:rPr>
        <w:t>*</w:t>
      </w:r>
      <w:r w:rsidR="00157A2B" w:rsidRPr="005C7947">
        <w:rPr>
          <w:rFonts w:ascii="Arial" w:eastAsia="Times New Roman" w:hAnsi="Arial" w:cs="Arial"/>
          <w:sz w:val="16"/>
          <w:szCs w:val="16"/>
          <w:lang w:eastAsia="cs-CZ"/>
        </w:rPr>
        <w:t xml:space="preserve"> </w:t>
      </w:r>
      <w:r w:rsidRPr="005C7947">
        <w:rPr>
          <w:rFonts w:ascii="Arial" w:eastAsia="Times New Roman" w:hAnsi="Arial" w:cs="Arial"/>
          <w:sz w:val="16"/>
          <w:szCs w:val="16"/>
          <w:lang w:eastAsia="cs-CZ"/>
        </w:rPr>
        <w:t xml:space="preserve">Výroba poukázky A s alonží 4“ s potiskem a její odeslání Obyčejným psaním. </w:t>
      </w:r>
    </w:p>
    <w:p w14:paraId="09586341" w14:textId="77777777" w:rsidR="000136B5" w:rsidRPr="005C7947" w:rsidRDefault="000136B5" w:rsidP="000136B5">
      <w:pPr>
        <w:spacing w:line="240" w:lineRule="auto"/>
        <w:rPr>
          <w:rFonts w:ascii="Arial" w:eastAsia="Times New Roman" w:hAnsi="Arial" w:cs="Arial"/>
          <w:b/>
          <w:bCs/>
          <w:sz w:val="12"/>
          <w:szCs w:val="28"/>
          <w:lang w:eastAsia="cs-CZ"/>
        </w:rPr>
      </w:pPr>
    </w:p>
    <w:tbl>
      <w:tblPr>
        <w:tblW w:w="9639" w:type="dxa"/>
        <w:tblInd w:w="108" w:type="dxa"/>
        <w:tblLook w:val="04A0" w:firstRow="1" w:lastRow="0" w:firstColumn="1" w:lastColumn="0" w:noHBand="0" w:noVBand="1"/>
      </w:tblPr>
      <w:tblGrid>
        <w:gridCol w:w="567"/>
        <w:gridCol w:w="9072"/>
      </w:tblGrid>
      <w:tr w:rsidR="000136B5" w:rsidRPr="005C7947" w14:paraId="26BA2CF8" w14:textId="77777777" w:rsidTr="0035236B">
        <w:tc>
          <w:tcPr>
            <w:tcW w:w="567" w:type="dxa"/>
          </w:tcPr>
          <w:p w14:paraId="1EE46E3C" w14:textId="77777777" w:rsidR="000136B5" w:rsidRPr="005C7947" w:rsidRDefault="000136B5" w:rsidP="000136B5">
            <w:pPr>
              <w:rPr>
                <w:rFonts w:ascii="Arial" w:hAnsi="Arial" w:cs="Arial"/>
                <w:b/>
                <w:sz w:val="20"/>
                <w:szCs w:val="20"/>
              </w:rPr>
            </w:pPr>
            <w:r w:rsidRPr="005C7947">
              <w:rPr>
                <w:rFonts w:ascii="Arial" w:hAnsi="Arial" w:cs="Arial"/>
                <w:b/>
                <w:sz w:val="20"/>
                <w:szCs w:val="20"/>
              </w:rPr>
              <w:t>3.2</w:t>
            </w:r>
          </w:p>
        </w:tc>
        <w:tc>
          <w:tcPr>
            <w:tcW w:w="9072" w:type="dxa"/>
          </w:tcPr>
          <w:p w14:paraId="3C65C16C" w14:textId="77777777" w:rsidR="000136B5" w:rsidRPr="005C7947" w:rsidRDefault="000136B5" w:rsidP="000136B5">
            <w:pPr>
              <w:rPr>
                <w:rFonts w:ascii="Arial" w:hAnsi="Arial" w:cs="Arial"/>
                <w:b/>
                <w:sz w:val="20"/>
                <w:szCs w:val="20"/>
              </w:rPr>
            </w:pPr>
            <w:r w:rsidRPr="005C7947">
              <w:rPr>
                <w:rFonts w:ascii="Arial" w:hAnsi="Arial" w:cs="Arial"/>
                <w:b/>
                <w:sz w:val="20"/>
                <w:szCs w:val="20"/>
              </w:rPr>
              <w:t>Slevy</w:t>
            </w:r>
          </w:p>
        </w:tc>
      </w:tr>
    </w:tbl>
    <w:p w14:paraId="4F5BECAD" w14:textId="77777777" w:rsidR="000136B5" w:rsidRPr="005C7947" w:rsidRDefault="000136B5" w:rsidP="000136B5">
      <w:pPr>
        <w:spacing w:line="240" w:lineRule="auto"/>
        <w:rPr>
          <w:rFonts w:ascii="Arial" w:eastAsia="Times New Roman" w:hAnsi="Arial" w:cs="Arial"/>
          <w:b/>
          <w:bCs/>
          <w:sz w:val="12"/>
          <w:szCs w:val="28"/>
          <w:lang w:eastAsia="cs-CZ"/>
        </w:rPr>
      </w:pPr>
    </w:p>
    <w:tbl>
      <w:tblPr>
        <w:tblW w:w="99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371"/>
        <w:gridCol w:w="1276"/>
        <w:gridCol w:w="1276"/>
      </w:tblGrid>
      <w:tr w:rsidR="00547C55" w:rsidRPr="005C7947" w14:paraId="7AA4A49F" w14:textId="77777777" w:rsidTr="00453CC0">
        <w:trPr>
          <w:trHeight w:val="263"/>
        </w:trPr>
        <w:tc>
          <w:tcPr>
            <w:tcW w:w="9923" w:type="dxa"/>
            <w:gridSpan w:val="3"/>
            <w:shd w:val="clear" w:color="auto" w:fill="F2F2F2" w:themeFill="background1" w:themeFillShade="F2"/>
            <w:noWrap/>
            <w:vAlign w:val="bottom"/>
            <w:hideMark/>
          </w:tcPr>
          <w:p w14:paraId="149386BC" w14:textId="77777777" w:rsidR="000136B5" w:rsidRPr="005C7947" w:rsidRDefault="000136B5" w:rsidP="000136B5">
            <w:pPr>
              <w:spacing w:line="240" w:lineRule="auto"/>
              <w:rPr>
                <w:rFonts w:ascii="Arial" w:eastAsia="Times New Roman" w:hAnsi="Arial" w:cs="Arial"/>
                <w:b/>
                <w:bCs/>
                <w:sz w:val="20"/>
                <w:szCs w:val="20"/>
                <w:lang w:eastAsia="cs-CZ"/>
              </w:rPr>
            </w:pPr>
            <w:r w:rsidRPr="005C7947">
              <w:rPr>
                <w:rFonts w:ascii="Arial" w:eastAsia="Times New Roman" w:hAnsi="Arial" w:cs="Arial"/>
                <w:b/>
                <w:bCs/>
                <w:sz w:val="20"/>
                <w:szCs w:val="20"/>
                <w:lang w:eastAsia="cs-CZ"/>
              </w:rPr>
              <w:t>Ceník služeb při odběru minimálně 3000 ks partnerských zákaznických karet*</w:t>
            </w:r>
          </w:p>
        </w:tc>
      </w:tr>
      <w:tr w:rsidR="00547C55" w:rsidRPr="005C7947" w14:paraId="734D870F" w14:textId="77777777" w:rsidTr="00453CC0">
        <w:trPr>
          <w:trHeight w:val="315"/>
        </w:trPr>
        <w:tc>
          <w:tcPr>
            <w:tcW w:w="7371" w:type="dxa"/>
            <w:shd w:val="clear" w:color="auto" w:fill="F2F2F2" w:themeFill="background1" w:themeFillShade="F2"/>
            <w:vAlign w:val="center"/>
            <w:hideMark/>
          </w:tcPr>
          <w:p w14:paraId="194C6F29" w14:textId="77777777" w:rsidR="000136B5" w:rsidRPr="005C7947" w:rsidRDefault="000136B5" w:rsidP="00453CC0">
            <w:pPr>
              <w:spacing w:line="240" w:lineRule="auto"/>
              <w:jc w:val="center"/>
              <w:rPr>
                <w:rFonts w:ascii="Arial" w:eastAsia="Times New Roman" w:hAnsi="Arial" w:cs="Arial"/>
                <w:b/>
                <w:sz w:val="20"/>
                <w:szCs w:val="20"/>
                <w:lang w:eastAsia="cs-CZ"/>
              </w:rPr>
            </w:pPr>
            <w:r w:rsidRPr="005C7947">
              <w:rPr>
                <w:rFonts w:ascii="Arial" w:eastAsia="Times New Roman" w:hAnsi="Arial" w:cs="Arial"/>
                <w:b/>
                <w:sz w:val="20"/>
                <w:szCs w:val="20"/>
                <w:lang w:eastAsia="cs-CZ"/>
              </w:rPr>
              <w:t>Služba</w:t>
            </w:r>
          </w:p>
        </w:tc>
        <w:tc>
          <w:tcPr>
            <w:tcW w:w="1276" w:type="dxa"/>
            <w:shd w:val="clear" w:color="auto" w:fill="F2F2F2" w:themeFill="background1" w:themeFillShade="F2"/>
            <w:noWrap/>
            <w:vAlign w:val="center"/>
            <w:hideMark/>
          </w:tcPr>
          <w:p w14:paraId="24513410" w14:textId="77777777" w:rsidR="00FD14C4" w:rsidRPr="005C7947" w:rsidRDefault="000136B5" w:rsidP="00453CC0">
            <w:pPr>
              <w:spacing w:line="220" w:lineRule="exact"/>
              <w:jc w:val="center"/>
              <w:rPr>
                <w:rFonts w:ascii="Arial" w:eastAsia="Times New Roman" w:hAnsi="Arial" w:cs="Arial"/>
                <w:b/>
                <w:sz w:val="20"/>
                <w:szCs w:val="20"/>
                <w:lang w:eastAsia="cs-CZ"/>
              </w:rPr>
            </w:pPr>
            <w:r w:rsidRPr="005C7947">
              <w:rPr>
                <w:rFonts w:ascii="Arial" w:eastAsia="Times New Roman" w:hAnsi="Arial" w:cs="Arial"/>
                <w:b/>
                <w:sz w:val="20"/>
                <w:szCs w:val="20"/>
                <w:lang w:eastAsia="cs-CZ"/>
              </w:rPr>
              <w:t>Cena po slevě v</w:t>
            </w:r>
            <w:r w:rsidR="00FD14C4" w:rsidRPr="005C7947">
              <w:rPr>
                <w:rFonts w:ascii="Arial" w:eastAsia="Times New Roman" w:hAnsi="Arial" w:cs="Arial"/>
                <w:b/>
                <w:sz w:val="20"/>
                <w:szCs w:val="20"/>
                <w:lang w:eastAsia="cs-CZ"/>
              </w:rPr>
              <w:t> </w:t>
            </w:r>
            <w:r w:rsidRPr="005C7947">
              <w:rPr>
                <w:rFonts w:ascii="Arial" w:eastAsia="Times New Roman" w:hAnsi="Arial" w:cs="Arial"/>
                <w:b/>
                <w:sz w:val="20"/>
                <w:szCs w:val="20"/>
                <w:lang w:eastAsia="cs-CZ"/>
              </w:rPr>
              <w:t>Kč</w:t>
            </w:r>
          </w:p>
          <w:p w14:paraId="5A471E2E" w14:textId="77777777" w:rsidR="000136B5" w:rsidRPr="005C7947" w:rsidRDefault="000136B5" w:rsidP="00453CC0">
            <w:pPr>
              <w:spacing w:line="220" w:lineRule="exact"/>
              <w:jc w:val="center"/>
              <w:rPr>
                <w:rFonts w:ascii="Arial" w:eastAsia="Times New Roman" w:hAnsi="Arial" w:cs="Arial"/>
                <w:b/>
                <w:sz w:val="20"/>
                <w:szCs w:val="20"/>
                <w:lang w:eastAsia="cs-CZ"/>
              </w:rPr>
            </w:pPr>
            <w:r w:rsidRPr="005C7947">
              <w:rPr>
                <w:rFonts w:ascii="Arial" w:eastAsia="Times New Roman" w:hAnsi="Arial" w:cs="Arial"/>
                <w:b/>
                <w:sz w:val="20"/>
                <w:szCs w:val="20"/>
                <w:lang w:eastAsia="cs-CZ"/>
              </w:rPr>
              <w:t>(bez DPH)</w:t>
            </w:r>
          </w:p>
        </w:tc>
        <w:tc>
          <w:tcPr>
            <w:tcW w:w="1276" w:type="dxa"/>
            <w:shd w:val="clear" w:color="auto" w:fill="F2F2F2" w:themeFill="background1" w:themeFillShade="F2"/>
            <w:noWrap/>
            <w:vAlign w:val="center"/>
            <w:hideMark/>
          </w:tcPr>
          <w:p w14:paraId="755DB8C7" w14:textId="77777777" w:rsidR="00FD14C4" w:rsidRPr="005C7947" w:rsidRDefault="000136B5" w:rsidP="00453CC0">
            <w:pPr>
              <w:spacing w:line="220" w:lineRule="exact"/>
              <w:jc w:val="center"/>
              <w:rPr>
                <w:rFonts w:ascii="Arial" w:eastAsia="Times New Roman" w:hAnsi="Arial" w:cs="Arial"/>
                <w:b/>
                <w:sz w:val="20"/>
                <w:szCs w:val="20"/>
                <w:lang w:eastAsia="cs-CZ"/>
              </w:rPr>
            </w:pPr>
            <w:r w:rsidRPr="005C7947">
              <w:rPr>
                <w:rFonts w:ascii="Arial" w:eastAsia="Times New Roman" w:hAnsi="Arial" w:cs="Arial"/>
                <w:b/>
                <w:sz w:val="20"/>
                <w:szCs w:val="20"/>
                <w:lang w:eastAsia="cs-CZ"/>
              </w:rPr>
              <w:t>Cena po slevě v</w:t>
            </w:r>
            <w:r w:rsidR="00FD14C4" w:rsidRPr="005C7947">
              <w:rPr>
                <w:rFonts w:ascii="Arial" w:eastAsia="Times New Roman" w:hAnsi="Arial" w:cs="Arial"/>
                <w:b/>
                <w:sz w:val="20"/>
                <w:szCs w:val="20"/>
                <w:lang w:eastAsia="cs-CZ"/>
              </w:rPr>
              <w:t> </w:t>
            </w:r>
            <w:r w:rsidRPr="005C7947">
              <w:rPr>
                <w:rFonts w:ascii="Arial" w:eastAsia="Times New Roman" w:hAnsi="Arial" w:cs="Arial"/>
                <w:b/>
                <w:sz w:val="20"/>
                <w:szCs w:val="20"/>
                <w:lang w:eastAsia="cs-CZ"/>
              </w:rPr>
              <w:t>Kč</w:t>
            </w:r>
          </w:p>
          <w:p w14:paraId="2786A3FA" w14:textId="77777777" w:rsidR="000136B5" w:rsidRPr="005C7947" w:rsidRDefault="000136B5" w:rsidP="00453CC0">
            <w:pPr>
              <w:spacing w:line="220" w:lineRule="exact"/>
              <w:jc w:val="center"/>
              <w:rPr>
                <w:rFonts w:ascii="Arial" w:eastAsia="Times New Roman" w:hAnsi="Arial" w:cs="Arial"/>
                <w:b/>
                <w:lang w:eastAsia="cs-CZ"/>
              </w:rPr>
            </w:pPr>
            <w:r w:rsidRPr="005C7947">
              <w:rPr>
                <w:rFonts w:ascii="Arial" w:eastAsia="Times New Roman" w:hAnsi="Arial" w:cs="Arial"/>
                <w:b/>
                <w:sz w:val="20"/>
                <w:szCs w:val="20"/>
                <w:lang w:eastAsia="cs-CZ"/>
              </w:rPr>
              <w:t>(s DPH)</w:t>
            </w:r>
          </w:p>
        </w:tc>
      </w:tr>
      <w:tr w:rsidR="00547C55" w:rsidRPr="005C7947" w14:paraId="3D5B35E3" w14:textId="77777777" w:rsidTr="00453CC0">
        <w:trPr>
          <w:trHeight w:val="83"/>
        </w:trPr>
        <w:tc>
          <w:tcPr>
            <w:tcW w:w="7371" w:type="dxa"/>
            <w:shd w:val="clear" w:color="auto" w:fill="auto"/>
            <w:vAlign w:val="bottom"/>
            <w:hideMark/>
          </w:tcPr>
          <w:p w14:paraId="0043311B" w14:textId="77777777" w:rsidR="000136B5" w:rsidRPr="005C7947" w:rsidRDefault="000136B5" w:rsidP="008D44F3">
            <w:pPr>
              <w:spacing w:line="240" w:lineRule="auto"/>
              <w:jc w:val="both"/>
              <w:rPr>
                <w:rFonts w:ascii="Arial" w:eastAsia="Times New Roman" w:hAnsi="Arial" w:cs="Arial"/>
                <w:sz w:val="20"/>
                <w:szCs w:val="20"/>
                <w:lang w:eastAsia="cs-CZ"/>
              </w:rPr>
            </w:pPr>
            <w:r w:rsidRPr="005C7947">
              <w:rPr>
                <w:rFonts w:ascii="Arial" w:eastAsia="Times New Roman" w:hAnsi="Arial" w:cs="Arial"/>
                <w:sz w:val="20"/>
                <w:szCs w:val="20"/>
                <w:lang w:eastAsia="cs-CZ"/>
              </w:rPr>
              <w:t>Vystavení a odeslání 1 ks Partnerské zákaznické karty</w:t>
            </w:r>
          </w:p>
        </w:tc>
        <w:tc>
          <w:tcPr>
            <w:tcW w:w="1276" w:type="dxa"/>
            <w:shd w:val="clear" w:color="auto" w:fill="auto"/>
            <w:noWrap/>
            <w:vAlign w:val="center"/>
            <w:hideMark/>
          </w:tcPr>
          <w:p w14:paraId="2CBF8697" w14:textId="49802E05" w:rsidR="000136B5" w:rsidRPr="005C7947" w:rsidRDefault="00E84227" w:rsidP="00453CC0">
            <w:pPr>
              <w:jc w:val="center"/>
              <w:rPr>
                <w:rFonts w:ascii="Arial" w:hAnsi="Arial" w:cs="Arial"/>
              </w:rPr>
            </w:pPr>
            <w:r w:rsidRPr="005C7947">
              <w:rPr>
                <w:rFonts w:ascii="Arial" w:hAnsi="Arial" w:cs="Arial"/>
                <w:sz w:val="20"/>
              </w:rPr>
              <w:t xml:space="preserve">  </w:t>
            </w:r>
            <w:r w:rsidR="000136B5" w:rsidRPr="005C7947">
              <w:rPr>
                <w:rFonts w:ascii="Arial" w:hAnsi="Arial" w:cs="Arial"/>
                <w:sz w:val="20"/>
              </w:rPr>
              <w:t>0,00</w:t>
            </w:r>
          </w:p>
        </w:tc>
        <w:tc>
          <w:tcPr>
            <w:tcW w:w="1276" w:type="dxa"/>
            <w:shd w:val="clear" w:color="auto" w:fill="auto"/>
            <w:noWrap/>
            <w:vAlign w:val="center"/>
            <w:hideMark/>
          </w:tcPr>
          <w:p w14:paraId="4A9B2805" w14:textId="6960B884" w:rsidR="000136B5" w:rsidRPr="005C7947" w:rsidRDefault="00E84227" w:rsidP="00453CC0">
            <w:pPr>
              <w:jc w:val="center"/>
              <w:rPr>
                <w:rFonts w:ascii="Arial" w:hAnsi="Arial" w:cs="Arial"/>
                <w:b/>
              </w:rPr>
            </w:pPr>
            <w:r w:rsidRPr="005C7947">
              <w:rPr>
                <w:rFonts w:ascii="Arial" w:hAnsi="Arial" w:cs="Arial"/>
                <w:b/>
                <w:sz w:val="20"/>
              </w:rPr>
              <w:t xml:space="preserve">  </w:t>
            </w:r>
            <w:r w:rsidR="000136B5" w:rsidRPr="005C7947">
              <w:rPr>
                <w:rFonts w:ascii="Arial" w:hAnsi="Arial" w:cs="Arial"/>
                <w:b/>
                <w:sz w:val="20"/>
              </w:rPr>
              <w:t>0,00</w:t>
            </w:r>
          </w:p>
        </w:tc>
      </w:tr>
      <w:tr w:rsidR="00547C55" w:rsidRPr="005C7947" w14:paraId="28EB666E" w14:textId="77777777" w:rsidTr="00453CC0">
        <w:trPr>
          <w:trHeight w:val="83"/>
        </w:trPr>
        <w:tc>
          <w:tcPr>
            <w:tcW w:w="7371" w:type="dxa"/>
            <w:shd w:val="clear" w:color="auto" w:fill="auto"/>
            <w:vAlign w:val="bottom"/>
          </w:tcPr>
          <w:p w14:paraId="6F2F18C8" w14:textId="77777777" w:rsidR="000136B5" w:rsidRPr="005C7947" w:rsidRDefault="000136B5" w:rsidP="008D44F3">
            <w:pPr>
              <w:spacing w:line="220" w:lineRule="exact"/>
              <w:jc w:val="both"/>
              <w:rPr>
                <w:rFonts w:ascii="Arial" w:eastAsia="Times New Roman" w:hAnsi="Arial" w:cs="Arial"/>
                <w:sz w:val="20"/>
                <w:szCs w:val="20"/>
                <w:lang w:eastAsia="cs-CZ"/>
              </w:rPr>
            </w:pPr>
            <w:r w:rsidRPr="005C7947">
              <w:rPr>
                <w:rFonts w:ascii="Arial" w:eastAsia="Times New Roman" w:hAnsi="Arial" w:cs="Arial"/>
                <w:sz w:val="20"/>
                <w:szCs w:val="20"/>
                <w:lang w:eastAsia="cs-CZ"/>
              </w:rPr>
              <w:t>Vystavení a odeslání 1 ks Partnerské zákaznické karty s fotografií</w:t>
            </w:r>
          </w:p>
        </w:tc>
        <w:tc>
          <w:tcPr>
            <w:tcW w:w="1276" w:type="dxa"/>
            <w:shd w:val="clear" w:color="auto" w:fill="auto"/>
            <w:noWrap/>
            <w:vAlign w:val="center"/>
          </w:tcPr>
          <w:p w14:paraId="7CD6B041" w14:textId="452003E6" w:rsidR="000136B5" w:rsidRPr="005C7947" w:rsidRDefault="00E84227" w:rsidP="00453CC0">
            <w:pPr>
              <w:spacing w:line="240" w:lineRule="auto"/>
              <w:jc w:val="center"/>
              <w:rPr>
                <w:rFonts w:ascii="Arial" w:eastAsia="Times New Roman" w:hAnsi="Arial" w:cs="Arial"/>
                <w:sz w:val="20"/>
                <w:szCs w:val="20"/>
                <w:lang w:eastAsia="cs-CZ"/>
              </w:rPr>
            </w:pPr>
            <w:r w:rsidRPr="005C7947">
              <w:rPr>
                <w:rFonts w:ascii="Arial" w:eastAsia="Times New Roman" w:hAnsi="Arial" w:cs="Arial"/>
                <w:sz w:val="20"/>
                <w:szCs w:val="20"/>
                <w:lang w:eastAsia="cs-CZ"/>
              </w:rPr>
              <w:t xml:space="preserve">  </w:t>
            </w:r>
            <w:r w:rsidR="000136B5" w:rsidRPr="005C7947">
              <w:rPr>
                <w:rFonts w:ascii="Arial" w:eastAsia="Times New Roman" w:hAnsi="Arial" w:cs="Arial"/>
                <w:sz w:val="20"/>
                <w:szCs w:val="20"/>
                <w:lang w:eastAsia="cs-CZ"/>
              </w:rPr>
              <w:t>4,13</w:t>
            </w:r>
          </w:p>
        </w:tc>
        <w:tc>
          <w:tcPr>
            <w:tcW w:w="1276" w:type="dxa"/>
            <w:shd w:val="clear" w:color="auto" w:fill="auto"/>
            <w:noWrap/>
            <w:vAlign w:val="center"/>
          </w:tcPr>
          <w:p w14:paraId="5334BAB4" w14:textId="3FE436AB" w:rsidR="000136B5" w:rsidRPr="005C7947" w:rsidRDefault="00E84227" w:rsidP="00453CC0">
            <w:pPr>
              <w:spacing w:line="240" w:lineRule="auto"/>
              <w:jc w:val="center"/>
              <w:rPr>
                <w:rFonts w:ascii="Arial" w:eastAsia="Times New Roman" w:hAnsi="Arial" w:cs="Arial"/>
                <w:b/>
                <w:sz w:val="20"/>
                <w:szCs w:val="20"/>
                <w:lang w:eastAsia="cs-CZ"/>
              </w:rPr>
            </w:pPr>
            <w:r w:rsidRPr="005C7947">
              <w:rPr>
                <w:rFonts w:ascii="Arial" w:eastAsia="Times New Roman" w:hAnsi="Arial" w:cs="Arial"/>
                <w:b/>
                <w:sz w:val="20"/>
                <w:szCs w:val="20"/>
                <w:lang w:eastAsia="cs-CZ"/>
              </w:rPr>
              <w:t xml:space="preserve">  </w:t>
            </w:r>
            <w:r w:rsidR="000136B5" w:rsidRPr="005C7947">
              <w:rPr>
                <w:rFonts w:ascii="Arial" w:eastAsia="Times New Roman" w:hAnsi="Arial" w:cs="Arial"/>
                <w:b/>
                <w:sz w:val="20"/>
                <w:szCs w:val="20"/>
                <w:lang w:eastAsia="cs-CZ"/>
              </w:rPr>
              <w:t>5,00</w:t>
            </w:r>
          </w:p>
        </w:tc>
      </w:tr>
      <w:tr w:rsidR="00547C55" w:rsidRPr="005C7947" w14:paraId="752A26C4" w14:textId="77777777" w:rsidTr="00453CC0">
        <w:trPr>
          <w:trHeight w:val="387"/>
        </w:trPr>
        <w:tc>
          <w:tcPr>
            <w:tcW w:w="7371" w:type="dxa"/>
            <w:shd w:val="clear" w:color="auto" w:fill="auto"/>
            <w:vAlign w:val="bottom"/>
          </w:tcPr>
          <w:p w14:paraId="69C55809" w14:textId="77777777" w:rsidR="000136B5" w:rsidRPr="005C7947" w:rsidRDefault="000136B5" w:rsidP="008D44F3">
            <w:pPr>
              <w:spacing w:line="220" w:lineRule="exact"/>
              <w:jc w:val="both"/>
              <w:rPr>
                <w:rFonts w:ascii="Arial" w:eastAsia="Times New Roman" w:hAnsi="Arial" w:cs="Arial"/>
                <w:sz w:val="20"/>
                <w:szCs w:val="20"/>
                <w:lang w:eastAsia="cs-CZ"/>
              </w:rPr>
            </w:pPr>
            <w:r w:rsidRPr="005C7947">
              <w:rPr>
                <w:rFonts w:ascii="Arial" w:eastAsia="Times New Roman" w:hAnsi="Arial" w:cs="Arial"/>
                <w:sz w:val="20"/>
                <w:szCs w:val="20"/>
                <w:lang w:eastAsia="cs-CZ"/>
              </w:rPr>
              <w:t>Vystavení a odeslání 1 ks nové Partnerské zákaznické karty v případě změny adresního údaje na kartě</w:t>
            </w:r>
          </w:p>
        </w:tc>
        <w:tc>
          <w:tcPr>
            <w:tcW w:w="1276" w:type="dxa"/>
            <w:shd w:val="clear" w:color="auto" w:fill="auto"/>
            <w:noWrap/>
            <w:vAlign w:val="center"/>
          </w:tcPr>
          <w:p w14:paraId="52CF3573" w14:textId="261922F6" w:rsidR="000136B5" w:rsidRPr="005C7947" w:rsidRDefault="00E84227" w:rsidP="00453CC0">
            <w:pPr>
              <w:jc w:val="center"/>
              <w:rPr>
                <w:rFonts w:ascii="Arial" w:hAnsi="Arial" w:cs="Arial"/>
              </w:rPr>
            </w:pPr>
            <w:r w:rsidRPr="005C7947">
              <w:rPr>
                <w:rFonts w:ascii="Arial" w:hAnsi="Arial" w:cs="Arial"/>
                <w:sz w:val="20"/>
              </w:rPr>
              <w:t xml:space="preserve">  </w:t>
            </w:r>
            <w:r w:rsidR="000136B5" w:rsidRPr="005C7947">
              <w:rPr>
                <w:rFonts w:ascii="Arial" w:hAnsi="Arial" w:cs="Arial"/>
                <w:sz w:val="20"/>
              </w:rPr>
              <w:t>0,00</w:t>
            </w:r>
          </w:p>
        </w:tc>
        <w:tc>
          <w:tcPr>
            <w:tcW w:w="1276" w:type="dxa"/>
            <w:shd w:val="clear" w:color="auto" w:fill="auto"/>
            <w:noWrap/>
            <w:vAlign w:val="center"/>
          </w:tcPr>
          <w:p w14:paraId="724250FE" w14:textId="203EF23F" w:rsidR="000136B5" w:rsidRPr="005C7947" w:rsidRDefault="00E84227" w:rsidP="00453CC0">
            <w:pPr>
              <w:jc w:val="center"/>
              <w:rPr>
                <w:rFonts w:ascii="Arial" w:hAnsi="Arial" w:cs="Arial"/>
                <w:b/>
              </w:rPr>
            </w:pPr>
            <w:r w:rsidRPr="005C7947">
              <w:rPr>
                <w:rFonts w:ascii="Arial" w:hAnsi="Arial" w:cs="Arial"/>
                <w:b/>
                <w:sz w:val="20"/>
              </w:rPr>
              <w:t xml:space="preserve">  </w:t>
            </w:r>
            <w:r w:rsidR="000136B5" w:rsidRPr="005C7947">
              <w:rPr>
                <w:rFonts w:ascii="Arial" w:hAnsi="Arial" w:cs="Arial"/>
                <w:b/>
                <w:sz w:val="20"/>
              </w:rPr>
              <w:t>0,00</w:t>
            </w:r>
          </w:p>
        </w:tc>
      </w:tr>
      <w:tr w:rsidR="00547C55" w:rsidRPr="005C7947" w14:paraId="15662D43" w14:textId="77777777" w:rsidTr="00453CC0">
        <w:trPr>
          <w:trHeight w:val="387"/>
        </w:trPr>
        <w:tc>
          <w:tcPr>
            <w:tcW w:w="7371" w:type="dxa"/>
            <w:shd w:val="clear" w:color="auto" w:fill="auto"/>
            <w:vAlign w:val="bottom"/>
          </w:tcPr>
          <w:p w14:paraId="6D1E2F34" w14:textId="77777777" w:rsidR="000136B5" w:rsidRPr="005C7947" w:rsidRDefault="000136B5" w:rsidP="008D44F3">
            <w:pPr>
              <w:spacing w:line="220" w:lineRule="exact"/>
              <w:jc w:val="both"/>
              <w:rPr>
                <w:rFonts w:ascii="Arial" w:eastAsia="Times New Roman" w:hAnsi="Arial" w:cs="Arial"/>
                <w:sz w:val="20"/>
                <w:szCs w:val="20"/>
                <w:lang w:eastAsia="cs-CZ"/>
              </w:rPr>
            </w:pPr>
            <w:r w:rsidRPr="005C7947">
              <w:rPr>
                <w:rFonts w:ascii="Arial" w:eastAsia="Times New Roman" w:hAnsi="Arial" w:cs="Arial"/>
                <w:sz w:val="20"/>
                <w:szCs w:val="20"/>
                <w:lang w:eastAsia="cs-CZ"/>
              </w:rPr>
              <w:t>Vystavení a odeslání 1 ks nové Partnerské zákaznické karty s fotografií v případě změny adresního údaje na kartě</w:t>
            </w:r>
          </w:p>
        </w:tc>
        <w:tc>
          <w:tcPr>
            <w:tcW w:w="1276" w:type="dxa"/>
            <w:shd w:val="clear" w:color="auto" w:fill="auto"/>
            <w:noWrap/>
            <w:vAlign w:val="center"/>
          </w:tcPr>
          <w:p w14:paraId="3A05BD6D" w14:textId="3016131B" w:rsidR="000136B5" w:rsidRPr="005C7947" w:rsidRDefault="00E84227" w:rsidP="00453CC0">
            <w:pPr>
              <w:spacing w:line="240" w:lineRule="auto"/>
              <w:jc w:val="center"/>
              <w:rPr>
                <w:rFonts w:ascii="Arial" w:eastAsia="Times New Roman" w:hAnsi="Arial" w:cs="Arial"/>
                <w:sz w:val="20"/>
                <w:szCs w:val="20"/>
                <w:lang w:eastAsia="cs-CZ"/>
              </w:rPr>
            </w:pPr>
            <w:r w:rsidRPr="005C7947">
              <w:rPr>
                <w:rFonts w:ascii="Arial" w:eastAsia="Times New Roman" w:hAnsi="Arial" w:cs="Arial"/>
                <w:sz w:val="20"/>
                <w:szCs w:val="20"/>
                <w:lang w:eastAsia="cs-CZ"/>
              </w:rPr>
              <w:t xml:space="preserve">  </w:t>
            </w:r>
            <w:r w:rsidR="000136B5" w:rsidRPr="005C7947">
              <w:rPr>
                <w:rFonts w:ascii="Arial" w:eastAsia="Times New Roman" w:hAnsi="Arial" w:cs="Arial"/>
                <w:sz w:val="20"/>
                <w:szCs w:val="20"/>
                <w:lang w:eastAsia="cs-CZ"/>
              </w:rPr>
              <w:t>4,13</w:t>
            </w:r>
          </w:p>
        </w:tc>
        <w:tc>
          <w:tcPr>
            <w:tcW w:w="1276" w:type="dxa"/>
            <w:shd w:val="clear" w:color="auto" w:fill="auto"/>
            <w:noWrap/>
            <w:vAlign w:val="center"/>
          </w:tcPr>
          <w:p w14:paraId="0940C8DB" w14:textId="14DB88B8" w:rsidR="000136B5" w:rsidRPr="005C7947" w:rsidRDefault="00E84227" w:rsidP="00453CC0">
            <w:pPr>
              <w:spacing w:line="240" w:lineRule="auto"/>
              <w:jc w:val="center"/>
              <w:rPr>
                <w:rFonts w:ascii="Arial" w:eastAsia="Times New Roman" w:hAnsi="Arial" w:cs="Arial"/>
                <w:b/>
                <w:sz w:val="20"/>
                <w:szCs w:val="20"/>
                <w:lang w:eastAsia="cs-CZ"/>
              </w:rPr>
            </w:pPr>
            <w:r w:rsidRPr="005C7947">
              <w:rPr>
                <w:rFonts w:ascii="Arial" w:eastAsia="Times New Roman" w:hAnsi="Arial" w:cs="Arial"/>
                <w:b/>
                <w:sz w:val="20"/>
                <w:szCs w:val="20"/>
                <w:lang w:eastAsia="cs-CZ"/>
              </w:rPr>
              <w:t xml:space="preserve">  </w:t>
            </w:r>
            <w:r w:rsidR="000136B5" w:rsidRPr="005C7947">
              <w:rPr>
                <w:rFonts w:ascii="Arial" w:eastAsia="Times New Roman" w:hAnsi="Arial" w:cs="Arial"/>
                <w:b/>
                <w:sz w:val="20"/>
                <w:szCs w:val="20"/>
                <w:lang w:eastAsia="cs-CZ"/>
              </w:rPr>
              <w:t>5,00</w:t>
            </w:r>
          </w:p>
        </w:tc>
      </w:tr>
      <w:tr w:rsidR="00547C55" w:rsidRPr="005C7947" w14:paraId="46603827" w14:textId="77777777" w:rsidTr="00453CC0">
        <w:trPr>
          <w:trHeight w:val="379"/>
        </w:trPr>
        <w:tc>
          <w:tcPr>
            <w:tcW w:w="7371" w:type="dxa"/>
            <w:shd w:val="clear" w:color="auto" w:fill="auto"/>
            <w:vAlign w:val="bottom"/>
          </w:tcPr>
          <w:p w14:paraId="0BE3238F" w14:textId="77777777" w:rsidR="000136B5" w:rsidRPr="005C7947" w:rsidRDefault="000136B5" w:rsidP="008D44F3">
            <w:pPr>
              <w:spacing w:line="220" w:lineRule="exact"/>
              <w:jc w:val="both"/>
              <w:rPr>
                <w:rFonts w:ascii="Arial" w:eastAsia="Times New Roman" w:hAnsi="Arial" w:cs="Arial"/>
                <w:sz w:val="20"/>
                <w:szCs w:val="20"/>
                <w:lang w:eastAsia="cs-CZ"/>
              </w:rPr>
            </w:pPr>
            <w:r w:rsidRPr="005C7947">
              <w:rPr>
                <w:rFonts w:ascii="Arial" w:eastAsia="Times New Roman" w:hAnsi="Arial" w:cs="Arial"/>
                <w:sz w:val="20"/>
                <w:szCs w:val="20"/>
                <w:lang w:eastAsia="cs-CZ"/>
              </w:rPr>
              <w:t>Vystavení a odeslání 1 ks nové Partnerské zákaznické karty, v případě změny ostatních údajů na kartě</w:t>
            </w:r>
          </w:p>
        </w:tc>
        <w:tc>
          <w:tcPr>
            <w:tcW w:w="1276" w:type="dxa"/>
            <w:shd w:val="clear" w:color="auto" w:fill="auto"/>
            <w:noWrap/>
            <w:vAlign w:val="center"/>
          </w:tcPr>
          <w:p w14:paraId="23D7CB9D" w14:textId="2813C27C" w:rsidR="000136B5" w:rsidRPr="005C7947" w:rsidRDefault="00E84227" w:rsidP="00453CC0">
            <w:pPr>
              <w:spacing w:line="240" w:lineRule="auto"/>
              <w:jc w:val="center"/>
              <w:rPr>
                <w:rFonts w:ascii="Arial" w:eastAsia="Times New Roman" w:hAnsi="Arial" w:cs="Arial"/>
                <w:sz w:val="20"/>
                <w:szCs w:val="20"/>
                <w:lang w:eastAsia="cs-CZ"/>
              </w:rPr>
            </w:pPr>
            <w:r w:rsidRPr="005C7947">
              <w:rPr>
                <w:rFonts w:ascii="Arial" w:eastAsia="Times New Roman" w:hAnsi="Arial" w:cs="Arial"/>
                <w:sz w:val="20"/>
                <w:szCs w:val="20"/>
                <w:lang w:eastAsia="cs-CZ"/>
              </w:rPr>
              <w:t xml:space="preserve">  </w:t>
            </w:r>
            <w:r w:rsidR="000136B5" w:rsidRPr="005C7947">
              <w:rPr>
                <w:rFonts w:ascii="Arial" w:eastAsia="Times New Roman" w:hAnsi="Arial" w:cs="Arial"/>
                <w:sz w:val="20"/>
                <w:szCs w:val="20"/>
                <w:lang w:eastAsia="cs-CZ"/>
              </w:rPr>
              <w:t>4,13</w:t>
            </w:r>
          </w:p>
        </w:tc>
        <w:tc>
          <w:tcPr>
            <w:tcW w:w="1276" w:type="dxa"/>
            <w:shd w:val="clear" w:color="auto" w:fill="auto"/>
            <w:noWrap/>
            <w:vAlign w:val="center"/>
          </w:tcPr>
          <w:p w14:paraId="28AB1563" w14:textId="5D68E288" w:rsidR="000136B5" w:rsidRPr="005C7947" w:rsidRDefault="00E84227" w:rsidP="00453CC0">
            <w:pPr>
              <w:spacing w:line="240" w:lineRule="auto"/>
              <w:jc w:val="center"/>
              <w:rPr>
                <w:rFonts w:ascii="Arial" w:eastAsia="Times New Roman" w:hAnsi="Arial" w:cs="Arial"/>
                <w:b/>
                <w:sz w:val="20"/>
                <w:szCs w:val="20"/>
                <w:lang w:eastAsia="cs-CZ"/>
              </w:rPr>
            </w:pPr>
            <w:r w:rsidRPr="005C7947">
              <w:rPr>
                <w:rFonts w:ascii="Arial" w:eastAsia="Times New Roman" w:hAnsi="Arial" w:cs="Arial"/>
                <w:b/>
                <w:sz w:val="20"/>
                <w:szCs w:val="20"/>
                <w:lang w:eastAsia="cs-CZ"/>
              </w:rPr>
              <w:t xml:space="preserve">  </w:t>
            </w:r>
            <w:r w:rsidR="000136B5" w:rsidRPr="005C7947">
              <w:rPr>
                <w:rFonts w:ascii="Arial" w:eastAsia="Times New Roman" w:hAnsi="Arial" w:cs="Arial"/>
                <w:b/>
                <w:sz w:val="20"/>
                <w:szCs w:val="20"/>
                <w:lang w:eastAsia="cs-CZ"/>
              </w:rPr>
              <w:t>5,00</w:t>
            </w:r>
          </w:p>
        </w:tc>
      </w:tr>
      <w:tr w:rsidR="00547C55" w:rsidRPr="005C7947" w14:paraId="2184607B" w14:textId="77777777" w:rsidTr="00453CC0">
        <w:trPr>
          <w:trHeight w:val="379"/>
        </w:trPr>
        <w:tc>
          <w:tcPr>
            <w:tcW w:w="7371" w:type="dxa"/>
            <w:shd w:val="clear" w:color="auto" w:fill="auto"/>
            <w:vAlign w:val="bottom"/>
          </w:tcPr>
          <w:p w14:paraId="74570B0E" w14:textId="77777777" w:rsidR="000136B5" w:rsidRPr="005C7947" w:rsidRDefault="000136B5" w:rsidP="008D44F3">
            <w:pPr>
              <w:spacing w:line="220" w:lineRule="exact"/>
              <w:jc w:val="both"/>
              <w:rPr>
                <w:rFonts w:ascii="Arial" w:eastAsia="Times New Roman" w:hAnsi="Arial" w:cs="Arial"/>
                <w:sz w:val="20"/>
                <w:szCs w:val="20"/>
                <w:lang w:eastAsia="cs-CZ"/>
              </w:rPr>
            </w:pPr>
            <w:r w:rsidRPr="005C7947">
              <w:rPr>
                <w:rFonts w:ascii="Arial" w:eastAsia="Times New Roman" w:hAnsi="Arial" w:cs="Arial"/>
                <w:sz w:val="20"/>
                <w:szCs w:val="20"/>
                <w:lang w:eastAsia="cs-CZ"/>
              </w:rPr>
              <w:t>Vystavení a odeslání 1 ks nové Partnerské zákaznické karty s fotografií, v případě změny ostatních údajů na kartě</w:t>
            </w:r>
          </w:p>
        </w:tc>
        <w:tc>
          <w:tcPr>
            <w:tcW w:w="1276" w:type="dxa"/>
            <w:shd w:val="clear" w:color="auto" w:fill="auto"/>
            <w:noWrap/>
            <w:vAlign w:val="center"/>
          </w:tcPr>
          <w:p w14:paraId="4A4FFE96" w14:textId="53FF1EA9" w:rsidR="000136B5" w:rsidRPr="005C7947" w:rsidRDefault="000136B5" w:rsidP="00453CC0">
            <w:pPr>
              <w:spacing w:line="220" w:lineRule="exact"/>
              <w:jc w:val="center"/>
              <w:rPr>
                <w:rFonts w:ascii="Arial" w:eastAsia="Times New Roman" w:hAnsi="Arial" w:cs="Arial"/>
                <w:sz w:val="20"/>
                <w:szCs w:val="20"/>
                <w:lang w:eastAsia="cs-CZ"/>
              </w:rPr>
            </w:pPr>
            <w:r w:rsidRPr="005C7947">
              <w:rPr>
                <w:rFonts w:ascii="Arial" w:eastAsia="Times New Roman" w:hAnsi="Arial" w:cs="Arial"/>
                <w:sz w:val="20"/>
                <w:szCs w:val="20"/>
                <w:lang w:eastAsia="cs-CZ"/>
              </w:rPr>
              <w:t>8,2</w:t>
            </w:r>
            <w:r w:rsidR="002F3700" w:rsidRPr="005C7947">
              <w:rPr>
                <w:rFonts w:ascii="Arial" w:eastAsia="Times New Roman" w:hAnsi="Arial" w:cs="Arial"/>
                <w:sz w:val="20"/>
                <w:szCs w:val="20"/>
                <w:lang w:eastAsia="cs-CZ"/>
              </w:rPr>
              <w:t>6</w:t>
            </w:r>
          </w:p>
        </w:tc>
        <w:tc>
          <w:tcPr>
            <w:tcW w:w="1276" w:type="dxa"/>
            <w:shd w:val="clear" w:color="auto" w:fill="auto"/>
            <w:noWrap/>
            <w:vAlign w:val="center"/>
          </w:tcPr>
          <w:p w14:paraId="79E6ACE9" w14:textId="77777777" w:rsidR="000136B5" w:rsidRPr="005C7947" w:rsidRDefault="000136B5" w:rsidP="00453CC0">
            <w:pPr>
              <w:spacing w:line="240" w:lineRule="auto"/>
              <w:jc w:val="center"/>
              <w:rPr>
                <w:rFonts w:ascii="Arial" w:eastAsia="Times New Roman" w:hAnsi="Arial" w:cs="Arial"/>
                <w:b/>
                <w:sz w:val="20"/>
                <w:szCs w:val="20"/>
                <w:lang w:eastAsia="cs-CZ"/>
              </w:rPr>
            </w:pPr>
            <w:r w:rsidRPr="005C7947">
              <w:rPr>
                <w:rFonts w:ascii="Arial" w:eastAsia="Times New Roman" w:hAnsi="Arial" w:cs="Arial"/>
                <w:b/>
                <w:sz w:val="20"/>
                <w:szCs w:val="20"/>
                <w:lang w:eastAsia="cs-CZ"/>
              </w:rPr>
              <w:t>10,00</w:t>
            </w:r>
          </w:p>
        </w:tc>
      </w:tr>
    </w:tbl>
    <w:p w14:paraId="6E760FA5" w14:textId="77777777" w:rsidR="00256B12" w:rsidRPr="005C7947" w:rsidRDefault="00256B12" w:rsidP="00A60652">
      <w:pPr>
        <w:suppressAutoHyphens/>
        <w:autoSpaceDE w:val="0"/>
        <w:autoSpaceDN w:val="0"/>
        <w:adjustRightInd w:val="0"/>
        <w:spacing w:before="120" w:line="228" w:lineRule="auto"/>
        <w:ind w:firstLine="34"/>
        <w:jc w:val="both"/>
        <w:rPr>
          <w:rFonts w:ascii="Arial" w:eastAsia="Times New Roman" w:hAnsi="Arial" w:cs="Arial"/>
          <w:sz w:val="16"/>
          <w:szCs w:val="16"/>
          <w:lang w:eastAsia="cs-CZ"/>
        </w:rPr>
      </w:pPr>
      <w:r w:rsidRPr="005C7947">
        <w:rPr>
          <w:rFonts w:ascii="Arial" w:eastAsia="Times New Roman" w:hAnsi="Arial" w:cs="Arial"/>
          <w:sz w:val="16"/>
          <w:szCs w:val="16"/>
          <w:lang w:eastAsia="cs-CZ"/>
        </w:rPr>
        <w:t>Partnerské zákaznické karty jsou vystavovány ve vlastním designu partnera a odesílány s průvodním dopisem, v obálkách C5 a DL ve vlastním designu dle požadavků partnera.</w:t>
      </w:r>
    </w:p>
    <w:p w14:paraId="4243194A" w14:textId="77777777" w:rsidR="00256B12" w:rsidRPr="005C7947" w:rsidRDefault="00256B12" w:rsidP="00256B12">
      <w:pPr>
        <w:suppressAutoHyphens/>
        <w:autoSpaceDE w:val="0"/>
        <w:autoSpaceDN w:val="0"/>
        <w:adjustRightInd w:val="0"/>
        <w:spacing w:line="228" w:lineRule="auto"/>
        <w:ind w:firstLine="33"/>
        <w:jc w:val="both"/>
        <w:rPr>
          <w:rFonts w:ascii="Arial" w:eastAsia="Times New Roman" w:hAnsi="Arial" w:cs="Arial"/>
          <w:sz w:val="16"/>
          <w:szCs w:val="16"/>
          <w:lang w:eastAsia="cs-CZ"/>
        </w:rPr>
      </w:pPr>
    </w:p>
    <w:p w14:paraId="232DF889" w14:textId="746C8FEB" w:rsidR="000136B5" w:rsidRPr="005C7947" w:rsidRDefault="00256B12" w:rsidP="00256B12">
      <w:pPr>
        <w:pStyle w:val="cpNormal2"/>
        <w:spacing w:after="120" w:line="240" w:lineRule="auto"/>
        <w:ind w:firstLine="0"/>
        <w:rPr>
          <w:rFonts w:ascii="Arial" w:eastAsia="Times New Roman" w:hAnsi="Arial" w:cs="Arial"/>
          <w:sz w:val="16"/>
          <w:szCs w:val="16"/>
          <w:lang w:eastAsia="cs-CZ"/>
        </w:rPr>
      </w:pPr>
      <w:r w:rsidRPr="005C7947">
        <w:rPr>
          <w:rFonts w:ascii="Arial" w:eastAsia="Times New Roman" w:hAnsi="Arial" w:cs="Arial"/>
          <w:sz w:val="16"/>
          <w:szCs w:val="16"/>
          <w:lang w:eastAsia="cs-CZ"/>
        </w:rPr>
        <w:t>*Klient se zavazuje, že v průběhu 6 měsíců od uzavření Dohody o vydávání Partnerských zákaznických karet odebere v programu Partnerská zákaznická karta ČP minimálně 3 000 ks karet. Při nedodržení deklarovaného odběru bude partnerovi zpětně doúčtována plná cena služeb. V případě odebrání počtu 3 000 ks karet za delší dobu než 6 měsíců od uzavření Dohody platí ceny dle slevového ceníku pro všechny vydávané karty od momentu dosažení hranice 3 000 ks.</w:t>
      </w:r>
      <w:r w:rsidR="004A476E" w:rsidRPr="005C7947">
        <w:rPr>
          <w:rFonts w:ascii="Arial" w:hAnsi="Arial" w:cs="Arial"/>
          <w:noProof/>
          <w:lang w:eastAsia="cs-CZ"/>
        </w:rPr>
        <w:t xml:space="preserve"> </w:t>
      </w:r>
    </w:p>
    <w:p w14:paraId="35A472A4" w14:textId="68774563" w:rsidR="000136B5" w:rsidRPr="005C7947" w:rsidRDefault="006C1393">
      <w:pPr>
        <w:spacing w:line="240" w:lineRule="auto"/>
        <w:rPr>
          <w:rFonts w:ascii="Arial" w:hAnsi="Arial" w:cs="Arial"/>
          <w:sz w:val="20"/>
        </w:rPr>
      </w:pPr>
      <w:r w:rsidRPr="005C7947">
        <w:rPr>
          <w:rFonts w:ascii="Arial" w:hAnsi="Arial" w:cs="Arial"/>
          <w:noProof/>
          <w:lang w:eastAsia="cs-CZ"/>
        </w:rPr>
        <mc:AlternateContent>
          <mc:Choice Requires="wps">
            <w:drawing>
              <wp:anchor distT="0" distB="0" distL="114300" distR="114300" simplePos="0" relativeHeight="251658255" behindDoc="0" locked="0" layoutInCell="1" allowOverlap="1" wp14:anchorId="6956CA6F" wp14:editId="0F135D93">
                <wp:simplePos x="0" y="0"/>
                <wp:positionH relativeFrom="margin">
                  <wp:posOffset>795655</wp:posOffset>
                </wp:positionH>
                <wp:positionV relativeFrom="bottomMargin">
                  <wp:posOffset>191770</wp:posOffset>
                </wp:positionV>
                <wp:extent cx="4847590" cy="258445"/>
                <wp:effectExtent l="0" t="0" r="0" b="8255"/>
                <wp:wrapNone/>
                <wp:docPr id="63" name="Textové pole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E232ED" w14:textId="77777777" w:rsidR="004F26E4" w:rsidRPr="006E1087" w:rsidRDefault="004F26E4" w:rsidP="004A476E">
                            <w:pPr>
                              <w:jc w:val="center"/>
                            </w:pPr>
                            <w:r>
                              <w:rPr>
                                <w:b/>
                                <w:i/>
                              </w:rPr>
                              <w:t>Zákaznická karta České Pošty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56CA6F" id="Textové pole 63" o:spid="_x0000_s1061" type="#_x0000_t202" style="position:absolute;margin-left:62.65pt;margin-top:15.1pt;width:381.7pt;height:20.35pt;z-index:251658255;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" filled="f" stroked="f">
                <v:textbox>
                  <w:txbxContent>
                    <w:p w14:paraId="16E232ED" w14:textId="77777777" w:rsidR="004F26E4" w:rsidRPr="006E1087" w:rsidRDefault="004F26E4" w:rsidP="004A476E">
                      <w:pPr>
                        <w:jc w:val="center"/>
                      </w:pPr>
                      <w:r>
                        <w:rPr>
                          <w:b/>
                          <w:i/>
                        </w:rPr>
                        <w:t>Zákaznická karta České Pošty</w:t>
                      </w:r>
                    </w:p>
                  </w:txbxContent>
                </v:textbox>
                <w10:wrap anchorx="margin" anchory="margin"/>
              </v:shape>
            </w:pict>
          </mc:Fallback>
        </mc:AlternateContent>
      </w:r>
    </w:p>
    <w:p w14:paraId="00CED360" w14:textId="6475C1C1" w:rsidR="00EC1B3E" w:rsidRPr="005C7947" w:rsidRDefault="00EC1B3E" w:rsidP="00EC1B3E">
      <w:pPr>
        <w:pStyle w:val="Nadpis2"/>
        <w:numPr>
          <w:ilvl w:val="0"/>
          <w:numId w:val="11"/>
        </w:numPr>
        <w:spacing w:after="120"/>
        <w:rPr>
          <w:rFonts w:cs="Arial"/>
        </w:rPr>
      </w:pPr>
      <w:bookmarkStart w:id="752" w:name="_Toc22742904"/>
      <w:bookmarkStart w:id="753" w:name="_Toc87870665"/>
      <w:bookmarkStart w:id="754" w:name="_Toc151387992"/>
      <w:bookmarkStart w:id="755" w:name="_Toc180568459"/>
      <w:r w:rsidRPr="005C7947">
        <w:rPr>
          <w:rFonts w:cs="Arial"/>
        </w:rPr>
        <w:lastRenderedPageBreak/>
        <w:t>POHLEDNICE ONLINE</w:t>
      </w:r>
      <w:bookmarkEnd w:id="752"/>
      <w:bookmarkEnd w:id="753"/>
      <w:bookmarkEnd w:id="754"/>
      <w:bookmarkEnd w:id="755"/>
    </w:p>
    <w:p w14:paraId="198FBC87" w14:textId="77777777" w:rsidR="00A60652" w:rsidRPr="005C7947" w:rsidRDefault="00A60652" w:rsidP="00653D19">
      <w:pPr>
        <w:autoSpaceDE w:val="0"/>
        <w:autoSpaceDN w:val="0"/>
        <w:adjustRightInd w:val="0"/>
        <w:spacing w:line="240" w:lineRule="auto"/>
        <w:rPr>
          <w:rFonts w:ascii="Arial" w:hAnsi="Arial" w:cs="Arial"/>
          <w:b/>
          <w:sz w:val="20"/>
          <w:szCs w:val="20"/>
        </w:rPr>
      </w:pPr>
      <w:r w:rsidRPr="005C7947">
        <w:rPr>
          <w:rFonts w:ascii="Arial" w:eastAsia="Times New Roman" w:hAnsi="Arial" w:cs="Arial"/>
          <w:sz w:val="20"/>
          <w:szCs w:val="20"/>
          <w:lang w:eastAsia="cs-CZ"/>
        </w:rPr>
        <w:t>(Obchodní podmínky pro poskytování služby Pohlednice</w:t>
      </w:r>
      <w:r w:rsidR="00B570B0" w:rsidRPr="005C7947">
        <w:rPr>
          <w:rFonts w:ascii="Arial" w:eastAsia="Times New Roman" w:hAnsi="Arial" w:cs="Arial"/>
          <w:sz w:val="20"/>
          <w:szCs w:val="20"/>
          <w:lang w:eastAsia="cs-CZ"/>
        </w:rPr>
        <w:t xml:space="preserve"> </w:t>
      </w:r>
      <w:r w:rsidRPr="005C7947">
        <w:rPr>
          <w:rFonts w:ascii="Arial" w:eastAsia="Times New Roman" w:hAnsi="Arial" w:cs="Arial"/>
          <w:sz w:val="20"/>
          <w:szCs w:val="20"/>
          <w:lang w:eastAsia="cs-CZ"/>
        </w:rPr>
        <w:t>Online)</w:t>
      </w:r>
    </w:p>
    <w:p w14:paraId="519B293E" w14:textId="77777777" w:rsidR="00653D19" w:rsidRPr="005C7947" w:rsidRDefault="00653D19" w:rsidP="00653D19">
      <w:pPr>
        <w:autoSpaceDE w:val="0"/>
        <w:autoSpaceDN w:val="0"/>
        <w:adjustRightInd w:val="0"/>
        <w:spacing w:line="240" w:lineRule="auto"/>
        <w:rPr>
          <w:rFonts w:ascii="Arial" w:hAnsi="Arial" w:cs="Arial"/>
          <w:b/>
          <w:sz w:val="14"/>
        </w:rPr>
      </w:pPr>
    </w:p>
    <w:p w14:paraId="488A083D" w14:textId="48863A3B" w:rsidR="00653D19" w:rsidRPr="005C7947" w:rsidRDefault="00653D19" w:rsidP="00653D19">
      <w:pPr>
        <w:autoSpaceDE w:val="0"/>
        <w:autoSpaceDN w:val="0"/>
        <w:adjustRightInd w:val="0"/>
        <w:spacing w:line="240" w:lineRule="auto"/>
        <w:jc w:val="both"/>
        <w:rPr>
          <w:rFonts w:ascii="Arial" w:hAnsi="Arial" w:cs="Arial"/>
          <w:b/>
          <w:bCs/>
          <w:sz w:val="20"/>
          <w:szCs w:val="20"/>
        </w:rPr>
      </w:pPr>
      <w:r w:rsidRPr="005C7947">
        <w:rPr>
          <w:rFonts w:ascii="Arial" w:hAnsi="Arial" w:cs="Arial"/>
          <w:b/>
          <w:bCs/>
          <w:sz w:val="20"/>
          <w:szCs w:val="20"/>
        </w:rPr>
        <w:t xml:space="preserve">Celková cena obsahuje součet ceny za výrobu a </w:t>
      </w:r>
      <w:r w:rsidR="00E7142C" w:rsidRPr="005C7947">
        <w:rPr>
          <w:rFonts w:ascii="Arial" w:hAnsi="Arial" w:cs="Arial"/>
          <w:b/>
          <w:bCs/>
          <w:sz w:val="20"/>
          <w:szCs w:val="20"/>
        </w:rPr>
        <w:t xml:space="preserve">přípravu </w:t>
      </w:r>
      <w:r w:rsidRPr="005C7947">
        <w:rPr>
          <w:rFonts w:ascii="Arial" w:hAnsi="Arial" w:cs="Arial"/>
          <w:b/>
          <w:bCs/>
          <w:sz w:val="20"/>
          <w:szCs w:val="20"/>
        </w:rPr>
        <w:t>podání Pohlednice Online a ceny příslušné</w:t>
      </w:r>
      <w:r w:rsidR="00002533" w:rsidRPr="005C7947">
        <w:rPr>
          <w:rFonts w:ascii="Arial" w:hAnsi="Arial" w:cs="Arial"/>
          <w:b/>
          <w:bCs/>
          <w:sz w:val="20"/>
          <w:szCs w:val="20"/>
        </w:rPr>
        <w:t xml:space="preserve"> poštovní služby</w:t>
      </w:r>
      <w:r w:rsidR="00D13233" w:rsidRPr="005C7947">
        <w:rPr>
          <w:rFonts w:ascii="Arial" w:hAnsi="Arial" w:cs="Arial"/>
          <w:b/>
          <w:bCs/>
          <w:sz w:val="20"/>
          <w:szCs w:val="20"/>
        </w:rPr>
        <w:t xml:space="preserve"> využité pro její dodání.</w:t>
      </w:r>
    </w:p>
    <w:p w14:paraId="566DCD81" w14:textId="0E29C189" w:rsidR="001655EA" w:rsidRPr="005C7947" w:rsidRDefault="001655EA" w:rsidP="00653D19">
      <w:pPr>
        <w:autoSpaceDE w:val="0"/>
        <w:autoSpaceDN w:val="0"/>
        <w:adjustRightInd w:val="0"/>
        <w:spacing w:line="240" w:lineRule="auto"/>
        <w:jc w:val="both"/>
        <w:rPr>
          <w:rFonts w:ascii="Arial" w:hAnsi="Arial" w:cs="Arial"/>
          <w:b/>
          <w:bCs/>
          <w:sz w:val="20"/>
          <w:szCs w:val="20"/>
        </w:rPr>
      </w:pPr>
    </w:p>
    <w:tbl>
      <w:tblPr>
        <w:tblW w:w="0" w:type="auto"/>
        <w:tblInd w:w="108" w:type="dxa"/>
        <w:tblLook w:val="04A0" w:firstRow="1" w:lastRow="0" w:firstColumn="1" w:lastColumn="0" w:noHBand="0" w:noVBand="1"/>
      </w:tblPr>
      <w:tblGrid>
        <w:gridCol w:w="567"/>
        <w:gridCol w:w="700"/>
        <w:gridCol w:w="1260"/>
        <w:gridCol w:w="1260"/>
        <w:gridCol w:w="1541"/>
        <w:gridCol w:w="1540"/>
        <w:gridCol w:w="1687"/>
        <w:gridCol w:w="1543"/>
      </w:tblGrid>
      <w:tr w:rsidR="00547C55" w:rsidRPr="005C7947" w14:paraId="58E42708" w14:textId="2546DF8E" w:rsidTr="00FF3B09">
        <w:tc>
          <w:tcPr>
            <w:tcW w:w="567" w:type="dxa"/>
          </w:tcPr>
          <w:p w14:paraId="10288B35" w14:textId="77777777" w:rsidR="001655EA" w:rsidRPr="005C7947" w:rsidRDefault="001655EA" w:rsidP="0078219A">
            <w:pPr>
              <w:spacing w:line="228" w:lineRule="auto"/>
              <w:rPr>
                <w:rFonts w:ascii="Arial" w:hAnsi="Arial" w:cs="Arial"/>
                <w:b/>
              </w:rPr>
            </w:pPr>
            <w:bookmarkStart w:id="756" w:name="_Hlk91665639"/>
            <w:r w:rsidRPr="005C7947">
              <w:rPr>
                <w:rFonts w:ascii="Arial" w:hAnsi="Arial" w:cs="Arial"/>
                <w:b/>
              </w:rPr>
              <w:t>1.</w:t>
            </w:r>
          </w:p>
        </w:tc>
        <w:tc>
          <w:tcPr>
            <w:tcW w:w="9531" w:type="dxa"/>
            <w:gridSpan w:val="7"/>
            <w:vAlign w:val="center"/>
          </w:tcPr>
          <w:p w14:paraId="4FEFE5B5" w14:textId="588A5B51" w:rsidR="001655EA" w:rsidRPr="005C7947" w:rsidRDefault="001655EA" w:rsidP="00FC7A5D">
            <w:pPr>
              <w:spacing w:line="228" w:lineRule="auto"/>
              <w:rPr>
                <w:rFonts w:ascii="Arial" w:hAnsi="Arial" w:cs="Arial"/>
                <w:b/>
              </w:rPr>
            </w:pPr>
            <w:r w:rsidRPr="005C7947">
              <w:rPr>
                <w:rFonts w:ascii="Arial" w:hAnsi="Arial" w:cs="Arial"/>
                <w:b/>
              </w:rPr>
              <w:t xml:space="preserve">Přehled celkových cen včetně DPH za výrobu, </w:t>
            </w:r>
            <w:r w:rsidR="00E7142C" w:rsidRPr="005C7947">
              <w:rPr>
                <w:rFonts w:ascii="Arial" w:hAnsi="Arial" w:cs="Arial"/>
                <w:b/>
              </w:rPr>
              <w:t xml:space="preserve">přípravu </w:t>
            </w:r>
            <w:r w:rsidRPr="005C7947">
              <w:rPr>
                <w:rFonts w:ascii="Arial" w:hAnsi="Arial" w:cs="Arial"/>
                <w:b/>
              </w:rPr>
              <w:t>podání a příslušné poštovní služby pro Pohlednici Online</w:t>
            </w:r>
          </w:p>
          <w:p w14:paraId="2AFB1BA9" w14:textId="77777777" w:rsidR="001655EA" w:rsidRPr="005C7947" w:rsidRDefault="001655EA" w:rsidP="001655EA">
            <w:pPr>
              <w:spacing w:line="228" w:lineRule="auto"/>
              <w:rPr>
                <w:rFonts w:ascii="Arial" w:hAnsi="Arial" w:cs="Arial"/>
                <w:b/>
              </w:rPr>
            </w:pPr>
          </w:p>
        </w:tc>
      </w:tr>
      <w:tr w:rsidR="00547C55" w:rsidRPr="005C7947" w14:paraId="3EED4F75" w14:textId="7E60EA66" w:rsidTr="00FF3B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392"/>
        </w:trPr>
        <w:tc>
          <w:tcPr>
            <w:tcW w:w="1267" w:type="dxa"/>
            <w:gridSpan w:val="2"/>
            <w:vMerge w:val="restart"/>
            <w:shd w:val="clear" w:color="auto" w:fill="F2F2F2" w:themeFill="background1" w:themeFillShade="F2"/>
            <w:vAlign w:val="center"/>
          </w:tcPr>
          <w:p w14:paraId="58A84221" w14:textId="2CEFE703" w:rsidR="001655EA" w:rsidRPr="005C7947" w:rsidRDefault="001655EA" w:rsidP="0078219A">
            <w:pPr>
              <w:autoSpaceDE w:val="0"/>
              <w:autoSpaceDN w:val="0"/>
              <w:adjustRightInd w:val="0"/>
              <w:spacing w:line="240" w:lineRule="auto"/>
              <w:ind w:left="-8"/>
              <w:jc w:val="center"/>
              <w:rPr>
                <w:rFonts w:ascii="Arial" w:hAnsi="Arial" w:cs="Arial"/>
                <w:b/>
                <w:bCs/>
                <w:sz w:val="20"/>
                <w:szCs w:val="20"/>
              </w:rPr>
            </w:pPr>
          </w:p>
        </w:tc>
        <w:tc>
          <w:tcPr>
            <w:tcW w:w="8831" w:type="dxa"/>
            <w:gridSpan w:val="6"/>
            <w:shd w:val="clear" w:color="auto" w:fill="F2F2F2" w:themeFill="background1" w:themeFillShade="F2"/>
            <w:vAlign w:val="center"/>
          </w:tcPr>
          <w:p w14:paraId="670D3A3F" w14:textId="5C0254D6" w:rsidR="001655EA" w:rsidRPr="005C7947" w:rsidRDefault="00131DBE" w:rsidP="00E2643D">
            <w:pPr>
              <w:autoSpaceDE w:val="0"/>
              <w:autoSpaceDN w:val="0"/>
              <w:adjustRightInd w:val="0"/>
              <w:spacing w:line="240" w:lineRule="auto"/>
              <w:jc w:val="center"/>
              <w:rPr>
                <w:rFonts w:ascii="Arial" w:hAnsi="Arial" w:cs="Arial"/>
                <w:b/>
                <w:bCs/>
                <w:sz w:val="20"/>
                <w:szCs w:val="20"/>
              </w:rPr>
            </w:pPr>
            <w:r w:rsidRPr="005C7947">
              <w:rPr>
                <w:rFonts w:ascii="Arial" w:hAnsi="Arial" w:cs="Arial"/>
                <w:b/>
              </w:rPr>
              <w:t xml:space="preserve">POHLEDNICE NA ADRESU </w:t>
            </w:r>
          </w:p>
        </w:tc>
      </w:tr>
      <w:tr w:rsidR="00547C55" w:rsidRPr="005C7947" w14:paraId="6471C9A4" w14:textId="77777777" w:rsidTr="00FF3B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392"/>
        </w:trPr>
        <w:tc>
          <w:tcPr>
            <w:tcW w:w="1267" w:type="dxa"/>
            <w:gridSpan w:val="2"/>
            <w:vMerge/>
            <w:shd w:val="clear" w:color="auto" w:fill="F2F2F2" w:themeFill="background1" w:themeFillShade="F2"/>
            <w:vAlign w:val="center"/>
          </w:tcPr>
          <w:p w14:paraId="0B62DAF1" w14:textId="77777777" w:rsidR="001655EA" w:rsidRPr="005C7947" w:rsidRDefault="001655EA" w:rsidP="0078219A">
            <w:pPr>
              <w:autoSpaceDE w:val="0"/>
              <w:autoSpaceDN w:val="0"/>
              <w:adjustRightInd w:val="0"/>
              <w:spacing w:line="240" w:lineRule="auto"/>
              <w:ind w:left="-8"/>
              <w:jc w:val="center"/>
              <w:rPr>
                <w:rFonts w:ascii="Arial" w:hAnsi="Arial" w:cs="Arial"/>
                <w:b/>
                <w:bCs/>
                <w:sz w:val="20"/>
                <w:szCs w:val="20"/>
              </w:rPr>
            </w:pPr>
          </w:p>
        </w:tc>
        <w:tc>
          <w:tcPr>
            <w:tcW w:w="2520" w:type="dxa"/>
            <w:gridSpan w:val="2"/>
            <w:shd w:val="clear" w:color="auto" w:fill="F2F2F2" w:themeFill="background1" w:themeFillShade="F2"/>
            <w:vAlign w:val="center"/>
          </w:tcPr>
          <w:p w14:paraId="4CC9506E" w14:textId="607D85D5" w:rsidR="001655EA" w:rsidRPr="005C7947" w:rsidRDefault="00131DBE" w:rsidP="00E2643D">
            <w:pPr>
              <w:autoSpaceDE w:val="0"/>
              <w:autoSpaceDN w:val="0"/>
              <w:adjustRightInd w:val="0"/>
              <w:spacing w:line="240" w:lineRule="auto"/>
              <w:jc w:val="center"/>
              <w:rPr>
                <w:rFonts w:ascii="Arial" w:hAnsi="Arial" w:cs="Arial"/>
                <w:b/>
                <w:bCs/>
                <w:sz w:val="20"/>
                <w:szCs w:val="20"/>
              </w:rPr>
            </w:pPr>
            <w:r w:rsidRPr="005C7947">
              <w:rPr>
                <w:rFonts w:ascii="Arial" w:hAnsi="Arial" w:cs="Arial"/>
                <w:b/>
                <w:bCs/>
                <w:sz w:val="20"/>
                <w:szCs w:val="20"/>
              </w:rPr>
              <w:t>V ČR</w:t>
            </w:r>
          </w:p>
        </w:tc>
        <w:tc>
          <w:tcPr>
            <w:tcW w:w="3081" w:type="dxa"/>
            <w:gridSpan w:val="2"/>
            <w:shd w:val="clear" w:color="auto" w:fill="F2F2F2" w:themeFill="background1" w:themeFillShade="F2"/>
            <w:vAlign w:val="center"/>
          </w:tcPr>
          <w:p w14:paraId="69A55A3D" w14:textId="445B36EF" w:rsidR="001655EA" w:rsidRPr="005C7947" w:rsidRDefault="00131DBE" w:rsidP="00E2643D">
            <w:pPr>
              <w:autoSpaceDE w:val="0"/>
              <w:autoSpaceDN w:val="0"/>
              <w:adjustRightInd w:val="0"/>
              <w:spacing w:line="240" w:lineRule="auto"/>
              <w:jc w:val="center"/>
              <w:rPr>
                <w:rFonts w:ascii="Arial" w:hAnsi="Arial" w:cs="Arial"/>
                <w:b/>
                <w:bCs/>
                <w:sz w:val="20"/>
                <w:szCs w:val="20"/>
              </w:rPr>
            </w:pPr>
            <w:r w:rsidRPr="005C7947">
              <w:rPr>
                <w:rFonts w:ascii="Arial" w:hAnsi="Arial" w:cs="Arial"/>
                <w:b/>
                <w:bCs/>
                <w:sz w:val="20"/>
                <w:szCs w:val="20"/>
              </w:rPr>
              <w:t>V EVROPSKÉ ZEMI</w:t>
            </w:r>
          </w:p>
        </w:tc>
        <w:tc>
          <w:tcPr>
            <w:tcW w:w="3230" w:type="dxa"/>
            <w:gridSpan w:val="2"/>
            <w:shd w:val="clear" w:color="auto" w:fill="F2F2F2" w:themeFill="background1" w:themeFillShade="F2"/>
            <w:vAlign w:val="center"/>
          </w:tcPr>
          <w:p w14:paraId="635F9206" w14:textId="3658EDF1" w:rsidR="001655EA" w:rsidRPr="005C7947" w:rsidRDefault="00131DBE" w:rsidP="00E2643D">
            <w:pPr>
              <w:autoSpaceDE w:val="0"/>
              <w:autoSpaceDN w:val="0"/>
              <w:adjustRightInd w:val="0"/>
              <w:spacing w:line="240" w:lineRule="auto"/>
              <w:jc w:val="center"/>
              <w:rPr>
                <w:rFonts w:ascii="Arial" w:hAnsi="Arial" w:cs="Arial"/>
                <w:b/>
                <w:bCs/>
                <w:sz w:val="20"/>
                <w:szCs w:val="20"/>
              </w:rPr>
            </w:pPr>
            <w:r w:rsidRPr="005C7947">
              <w:rPr>
                <w:rFonts w:ascii="Arial" w:hAnsi="Arial" w:cs="Arial"/>
                <w:b/>
                <w:bCs/>
                <w:sz w:val="20"/>
                <w:szCs w:val="20"/>
              </w:rPr>
              <w:t>V MIMOEVROPSKÉ ZEMI</w:t>
            </w:r>
          </w:p>
        </w:tc>
      </w:tr>
      <w:tr w:rsidR="00547C55" w:rsidRPr="005C7947" w14:paraId="1E226955" w14:textId="01807202" w:rsidTr="00FF3B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320"/>
        </w:trPr>
        <w:tc>
          <w:tcPr>
            <w:tcW w:w="1267" w:type="dxa"/>
            <w:gridSpan w:val="2"/>
            <w:shd w:val="clear" w:color="auto" w:fill="F2F2F2" w:themeFill="background1" w:themeFillShade="F2"/>
            <w:vAlign w:val="center"/>
          </w:tcPr>
          <w:p w14:paraId="310E22E8" w14:textId="2FCF6193" w:rsidR="001655EA" w:rsidRPr="005C7947" w:rsidRDefault="001655EA" w:rsidP="001655EA">
            <w:pPr>
              <w:autoSpaceDE w:val="0"/>
              <w:autoSpaceDN w:val="0"/>
              <w:adjustRightInd w:val="0"/>
              <w:spacing w:line="240" w:lineRule="auto"/>
              <w:ind w:left="-8"/>
              <w:rPr>
                <w:rFonts w:ascii="Arial" w:hAnsi="Arial" w:cs="Arial"/>
                <w:b/>
                <w:bCs/>
                <w:sz w:val="20"/>
                <w:szCs w:val="20"/>
              </w:rPr>
            </w:pPr>
            <w:r w:rsidRPr="005C7947">
              <w:rPr>
                <w:rFonts w:ascii="Arial" w:hAnsi="Arial" w:cs="Arial"/>
                <w:b/>
                <w:bCs/>
                <w:sz w:val="20"/>
                <w:szCs w:val="20"/>
              </w:rPr>
              <w:t>Popis</w:t>
            </w:r>
          </w:p>
        </w:tc>
        <w:tc>
          <w:tcPr>
            <w:tcW w:w="1260" w:type="dxa"/>
            <w:shd w:val="clear" w:color="auto" w:fill="F2F2F2" w:themeFill="background1" w:themeFillShade="F2"/>
            <w:vAlign w:val="center"/>
          </w:tcPr>
          <w:p w14:paraId="065DEB3D" w14:textId="6CC8F9F4" w:rsidR="001655EA" w:rsidRPr="005C7947" w:rsidRDefault="001655EA" w:rsidP="00FC7A5D">
            <w:pPr>
              <w:autoSpaceDE w:val="0"/>
              <w:autoSpaceDN w:val="0"/>
              <w:adjustRightInd w:val="0"/>
              <w:spacing w:line="240" w:lineRule="auto"/>
              <w:jc w:val="center"/>
              <w:rPr>
                <w:rFonts w:ascii="Arial" w:hAnsi="Arial" w:cs="Arial"/>
                <w:b/>
                <w:bCs/>
                <w:sz w:val="20"/>
                <w:szCs w:val="20"/>
              </w:rPr>
            </w:pPr>
            <w:r w:rsidRPr="005C7947">
              <w:rPr>
                <w:rFonts w:ascii="Arial" w:hAnsi="Arial" w:cs="Arial"/>
                <w:b/>
                <w:bCs/>
                <w:sz w:val="20"/>
                <w:szCs w:val="20"/>
              </w:rPr>
              <w:t>Bez ZK*</w:t>
            </w:r>
          </w:p>
        </w:tc>
        <w:tc>
          <w:tcPr>
            <w:tcW w:w="1260" w:type="dxa"/>
            <w:shd w:val="clear" w:color="auto" w:fill="F2F2F2" w:themeFill="background1" w:themeFillShade="F2"/>
            <w:vAlign w:val="center"/>
          </w:tcPr>
          <w:p w14:paraId="5C16252D" w14:textId="6A084EF5" w:rsidR="001655EA" w:rsidRPr="005C7947" w:rsidRDefault="001655EA">
            <w:pPr>
              <w:autoSpaceDE w:val="0"/>
              <w:autoSpaceDN w:val="0"/>
              <w:adjustRightInd w:val="0"/>
              <w:spacing w:line="240" w:lineRule="auto"/>
              <w:jc w:val="center"/>
              <w:rPr>
                <w:rFonts w:ascii="Arial" w:hAnsi="Arial" w:cs="Arial"/>
                <w:b/>
                <w:bCs/>
                <w:sz w:val="20"/>
                <w:szCs w:val="20"/>
              </w:rPr>
            </w:pPr>
            <w:r w:rsidRPr="005C7947">
              <w:rPr>
                <w:rFonts w:ascii="Arial" w:hAnsi="Arial" w:cs="Arial"/>
                <w:b/>
                <w:bCs/>
                <w:sz w:val="20"/>
                <w:szCs w:val="20"/>
              </w:rPr>
              <w:t>Se ZK*</w:t>
            </w:r>
          </w:p>
        </w:tc>
        <w:tc>
          <w:tcPr>
            <w:tcW w:w="1541" w:type="dxa"/>
            <w:shd w:val="clear" w:color="auto" w:fill="F2F2F2" w:themeFill="background1" w:themeFillShade="F2"/>
            <w:vAlign w:val="center"/>
          </w:tcPr>
          <w:p w14:paraId="589D1B05" w14:textId="654AFF89" w:rsidR="001655EA" w:rsidRPr="005C7947" w:rsidRDefault="001655EA">
            <w:pPr>
              <w:autoSpaceDE w:val="0"/>
              <w:autoSpaceDN w:val="0"/>
              <w:adjustRightInd w:val="0"/>
              <w:spacing w:line="240" w:lineRule="auto"/>
              <w:jc w:val="center"/>
              <w:rPr>
                <w:rFonts w:ascii="Arial" w:hAnsi="Arial" w:cs="Arial"/>
                <w:b/>
                <w:bCs/>
                <w:sz w:val="20"/>
                <w:szCs w:val="20"/>
              </w:rPr>
            </w:pPr>
            <w:r w:rsidRPr="005C7947">
              <w:rPr>
                <w:rFonts w:ascii="Arial" w:hAnsi="Arial" w:cs="Arial"/>
                <w:b/>
                <w:bCs/>
                <w:sz w:val="20"/>
                <w:szCs w:val="20"/>
              </w:rPr>
              <w:t>Bez ZK*</w:t>
            </w:r>
          </w:p>
        </w:tc>
        <w:tc>
          <w:tcPr>
            <w:tcW w:w="1540" w:type="dxa"/>
            <w:shd w:val="clear" w:color="auto" w:fill="F2F2F2" w:themeFill="background1" w:themeFillShade="F2"/>
            <w:vAlign w:val="center"/>
          </w:tcPr>
          <w:p w14:paraId="289118AB" w14:textId="093A11CD" w:rsidR="001655EA" w:rsidRPr="005C7947" w:rsidRDefault="001655EA">
            <w:pPr>
              <w:autoSpaceDE w:val="0"/>
              <w:autoSpaceDN w:val="0"/>
              <w:adjustRightInd w:val="0"/>
              <w:spacing w:line="240" w:lineRule="auto"/>
              <w:jc w:val="center"/>
              <w:rPr>
                <w:rFonts w:ascii="Arial" w:hAnsi="Arial" w:cs="Arial"/>
                <w:b/>
                <w:bCs/>
                <w:sz w:val="20"/>
                <w:szCs w:val="20"/>
              </w:rPr>
            </w:pPr>
            <w:r w:rsidRPr="005C7947">
              <w:rPr>
                <w:rFonts w:ascii="Arial" w:hAnsi="Arial" w:cs="Arial"/>
                <w:b/>
                <w:bCs/>
                <w:sz w:val="20"/>
                <w:szCs w:val="20"/>
              </w:rPr>
              <w:t>Se ZK*</w:t>
            </w:r>
          </w:p>
        </w:tc>
        <w:tc>
          <w:tcPr>
            <w:tcW w:w="1687" w:type="dxa"/>
            <w:shd w:val="clear" w:color="auto" w:fill="F2F2F2" w:themeFill="background1" w:themeFillShade="F2"/>
            <w:vAlign w:val="center"/>
          </w:tcPr>
          <w:p w14:paraId="4364D072" w14:textId="753D31B3" w:rsidR="001655EA" w:rsidRPr="005C7947" w:rsidRDefault="001655EA">
            <w:pPr>
              <w:autoSpaceDE w:val="0"/>
              <w:autoSpaceDN w:val="0"/>
              <w:adjustRightInd w:val="0"/>
              <w:spacing w:line="240" w:lineRule="auto"/>
              <w:jc w:val="center"/>
              <w:rPr>
                <w:rFonts w:ascii="Arial" w:hAnsi="Arial" w:cs="Arial"/>
                <w:b/>
                <w:bCs/>
                <w:sz w:val="20"/>
                <w:szCs w:val="20"/>
              </w:rPr>
            </w:pPr>
            <w:r w:rsidRPr="005C7947">
              <w:rPr>
                <w:rFonts w:ascii="Arial" w:hAnsi="Arial" w:cs="Arial"/>
                <w:b/>
                <w:bCs/>
                <w:sz w:val="20"/>
                <w:szCs w:val="20"/>
              </w:rPr>
              <w:t>Bez ZK*</w:t>
            </w:r>
          </w:p>
        </w:tc>
        <w:tc>
          <w:tcPr>
            <w:tcW w:w="1543" w:type="dxa"/>
            <w:shd w:val="clear" w:color="auto" w:fill="F2F2F2" w:themeFill="background1" w:themeFillShade="F2"/>
            <w:vAlign w:val="center"/>
          </w:tcPr>
          <w:p w14:paraId="37A27884" w14:textId="47A8A1A8" w:rsidR="001655EA" w:rsidRPr="005C7947" w:rsidRDefault="001655EA">
            <w:pPr>
              <w:autoSpaceDE w:val="0"/>
              <w:autoSpaceDN w:val="0"/>
              <w:adjustRightInd w:val="0"/>
              <w:spacing w:line="240" w:lineRule="auto"/>
              <w:jc w:val="center"/>
              <w:rPr>
                <w:rFonts w:ascii="Arial" w:hAnsi="Arial" w:cs="Arial"/>
                <w:b/>
                <w:bCs/>
                <w:sz w:val="20"/>
                <w:szCs w:val="20"/>
              </w:rPr>
            </w:pPr>
            <w:r w:rsidRPr="005C7947">
              <w:rPr>
                <w:rFonts w:ascii="Arial" w:hAnsi="Arial" w:cs="Arial"/>
                <w:b/>
                <w:bCs/>
                <w:sz w:val="20"/>
                <w:szCs w:val="20"/>
              </w:rPr>
              <w:t>Se ZK*</w:t>
            </w:r>
          </w:p>
        </w:tc>
      </w:tr>
      <w:tr w:rsidR="00547C55" w:rsidRPr="005C7947" w14:paraId="5DDA92B1" w14:textId="6EF625DC" w:rsidTr="00FF3B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281"/>
        </w:trPr>
        <w:tc>
          <w:tcPr>
            <w:tcW w:w="1267" w:type="dxa"/>
            <w:gridSpan w:val="2"/>
            <w:vAlign w:val="center"/>
          </w:tcPr>
          <w:p w14:paraId="292FA58A" w14:textId="5D1551DC" w:rsidR="00FF3B09" w:rsidRPr="005C7947" w:rsidRDefault="00FF3B09" w:rsidP="00FF3B09">
            <w:pPr>
              <w:autoSpaceDE w:val="0"/>
              <w:autoSpaceDN w:val="0"/>
              <w:adjustRightInd w:val="0"/>
              <w:spacing w:line="240" w:lineRule="auto"/>
              <w:ind w:left="-8"/>
              <w:rPr>
                <w:rFonts w:ascii="Arial" w:hAnsi="Arial" w:cs="Arial"/>
                <w:b/>
                <w:bCs/>
                <w:sz w:val="20"/>
                <w:szCs w:val="20"/>
              </w:rPr>
            </w:pPr>
            <w:r w:rsidRPr="005C7947">
              <w:rPr>
                <w:rFonts w:ascii="Arial" w:hAnsi="Arial" w:cs="Arial"/>
                <w:sz w:val="20"/>
                <w:szCs w:val="20"/>
                <w:lang w:eastAsia="cs-CZ"/>
              </w:rPr>
              <w:t>Běžná A6</w:t>
            </w:r>
          </w:p>
        </w:tc>
        <w:tc>
          <w:tcPr>
            <w:tcW w:w="1260" w:type="dxa"/>
            <w:vAlign w:val="bottom"/>
          </w:tcPr>
          <w:p w14:paraId="23EE79CC" w14:textId="065A6AE6" w:rsidR="00FF3B09" w:rsidRPr="005C7947" w:rsidRDefault="00FF3B09" w:rsidP="00FF3B09">
            <w:pPr>
              <w:autoSpaceDE w:val="0"/>
              <w:autoSpaceDN w:val="0"/>
              <w:adjustRightInd w:val="0"/>
              <w:spacing w:line="240" w:lineRule="auto"/>
              <w:jc w:val="center"/>
              <w:rPr>
                <w:rFonts w:ascii="Arial" w:hAnsi="Arial" w:cs="Arial"/>
                <w:b/>
                <w:bCs/>
                <w:sz w:val="20"/>
                <w:szCs w:val="20"/>
              </w:rPr>
            </w:pPr>
            <w:del w:id="757" w:author="Vetýšková Jana" w:date="2024-11-13T10:16:00Z">
              <w:r w:rsidRPr="005C7947" w:rsidDel="00EC785D">
                <w:rPr>
                  <w:rFonts w:ascii="Arial" w:hAnsi="Arial" w:cs="Arial"/>
                  <w:sz w:val="20"/>
                  <w:szCs w:val="20"/>
                </w:rPr>
                <w:delText>3</w:delText>
              </w:r>
              <w:r w:rsidR="00AC48C2" w:rsidRPr="005C7947" w:rsidDel="00EC785D">
                <w:rPr>
                  <w:rFonts w:ascii="Arial" w:hAnsi="Arial" w:cs="Arial"/>
                  <w:sz w:val="20"/>
                  <w:szCs w:val="20"/>
                </w:rPr>
                <w:delText>9</w:delText>
              </w:r>
              <w:r w:rsidRPr="005C7947" w:rsidDel="00EC785D">
                <w:rPr>
                  <w:rFonts w:ascii="Arial" w:hAnsi="Arial" w:cs="Arial"/>
                  <w:sz w:val="20"/>
                  <w:szCs w:val="20"/>
                </w:rPr>
                <w:delText xml:space="preserve"> </w:delText>
              </w:r>
            </w:del>
            <w:ins w:id="758" w:author="Vetýšková Jana" w:date="2024-11-13T10:16:00Z">
              <w:r w:rsidR="00EC785D">
                <w:rPr>
                  <w:rFonts w:ascii="Arial" w:hAnsi="Arial" w:cs="Arial"/>
                  <w:sz w:val="20"/>
                  <w:szCs w:val="20"/>
                </w:rPr>
                <w:t>43</w:t>
              </w:r>
              <w:r w:rsidR="00EC785D" w:rsidRPr="005C7947">
                <w:rPr>
                  <w:rFonts w:ascii="Arial" w:hAnsi="Arial" w:cs="Arial"/>
                  <w:sz w:val="20"/>
                  <w:szCs w:val="20"/>
                </w:rPr>
                <w:t xml:space="preserve"> </w:t>
              </w:r>
            </w:ins>
            <w:r w:rsidRPr="005C7947">
              <w:rPr>
                <w:rFonts w:ascii="Arial" w:hAnsi="Arial" w:cs="Arial"/>
                <w:sz w:val="20"/>
                <w:szCs w:val="20"/>
              </w:rPr>
              <w:t>Kč</w:t>
            </w:r>
          </w:p>
        </w:tc>
        <w:tc>
          <w:tcPr>
            <w:tcW w:w="1260" w:type="dxa"/>
            <w:vAlign w:val="bottom"/>
          </w:tcPr>
          <w:p w14:paraId="0EC358B6" w14:textId="1D297F55" w:rsidR="00FF3B09" w:rsidRPr="005C7947" w:rsidRDefault="00FF3B09" w:rsidP="00FF3B09">
            <w:pPr>
              <w:autoSpaceDE w:val="0"/>
              <w:autoSpaceDN w:val="0"/>
              <w:adjustRightInd w:val="0"/>
              <w:spacing w:line="240" w:lineRule="auto"/>
              <w:jc w:val="center"/>
              <w:rPr>
                <w:rFonts w:ascii="Arial" w:hAnsi="Arial" w:cs="Arial"/>
                <w:bCs/>
                <w:sz w:val="20"/>
                <w:szCs w:val="20"/>
              </w:rPr>
            </w:pPr>
            <w:del w:id="759" w:author="Vetýšková Jana" w:date="2024-11-13T10:16:00Z">
              <w:r w:rsidRPr="005C7947" w:rsidDel="00EC785D">
                <w:rPr>
                  <w:rFonts w:ascii="Arial" w:hAnsi="Arial" w:cs="Arial"/>
                  <w:sz w:val="20"/>
                  <w:szCs w:val="20"/>
                </w:rPr>
                <w:delText>3</w:delText>
              </w:r>
              <w:r w:rsidR="00AC48C2" w:rsidRPr="005C7947" w:rsidDel="00EC785D">
                <w:rPr>
                  <w:rFonts w:ascii="Arial" w:hAnsi="Arial" w:cs="Arial"/>
                  <w:sz w:val="20"/>
                  <w:szCs w:val="20"/>
                </w:rPr>
                <w:delText>7</w:delText>
              </w:r>
              <w:r w:rsidRPr="005C7947" w:rsidDel="00EC785D">
                <w:rPr>
                  <w:rFonts w:ascii="Arial" w:hAnsi="Arial" w:cs="Arial"/>
                  <w:sz w:val="20"/>
                  <w:szCs w:val="20"/>
                </w:rPr>
                <w:delText xml:space="preserve"> </w:delText>
              </w:r>
            </w:del>
            <w:ins w:id="760" w:author="Vetýšková Jana" w:date="2024-11-13T10:16:00Z">
              <w:r w:rsidR="00EC785D">
                <w:rPr>
                  <w:rFonts w:ascii="Arial" w:hAnsi="Arial" w:cs="Arial"/>
                  <w:sz w:val="20"/>
                  <w:szCs w:val="20"/>
                </w:rPr>
                <w:t>41</w:t>
              </w:r>
              <w:r w:rsidR="00EC785D" w:rsidRPr="005C7947">
                <w:rPr>
                  <w:rFonts w:ascii="Arial" w:hAnsi="Arial" w:cs="Arial"/>
                  <w:sz w:val="20"/>
                  <w:szCs w:val="20"/>
                </w:rPr>
                <w:t xml:space="preserve"> </w:t>
              </w:r>
            </w:ins>
            <w:r w:rsidRPr="005C7947">
              <w:rPr>
                <w:rFonts w:ascii="Arial" w:hAnsi="Arial" w:cs="Arial"/>
                <w:sz w:val="20"/>
                <w:szCs w:val="20"/>
              </w:rPr>
              <w:t>Kč</w:t>
            </w:r>
          </w:p>
        </w:tc>
        <w:tc>
          <w:tcPr>
            <w:tcW w:w="1541" w:type="dxa"/>
            <w:vAlign w:val="bottom"/>
          </w:tcPr>
          <w:p w14:paraId="772EEA2C" w14:textId="28CCD855" w:rsidR="00FF3B09" w:rsidRPr="005C7947" w:rsidRDefault="00FF3B09" w:rsidP="00FF3B09">
            <w:pPr>
              <w:autoSpaceDE w:val="0"/>
              <w:autoSpaceDN w:val="0"/>
              <w:adjustRightInd w:val="0"/>
              <w:spacing w:line="240" w:lineRule="auto"/>
              <w:jc w:val="center"/>
              <w:rPr>
                <w:rFonts w:ascii="Arial" w:hAnsi="Arial" w:cs="Arial"/>
                <w:b/>
                <w:bCs/>
                <w:sz w:val="20"/>
                <w:szCs w:val="20"/>
              </w:rPr>
            </w:pPr>
            <w:del w:id="761" w:author="Vetýšková Jana" w:date="2024-11-13T10:17:00Z">
              <w:r w:rsidRPr="005C7947" w:rsidDel="00EC785D">
                <w:rPr>
                  <w:rFonts w:ascii="Arial" w:hAnsi="Arial" w:cs="Arial"/>
                  <w:sz w:val="20"/>
                  <w:szCs w:val="20"/>
                  <w:lang w:eastAsia="cs-CZ"/>
                </w:rPr>
                <w:delText>5</w:delText>
              </w:r>
              <w:r w:rsidR="0069068F" w:rsidRPr="005C7947" w:rsidDel="00EC785D">
                <w:rPr>
                  <w:rFonts w:ascii="Arial" w:hAnsi="Arial" w:cs="Arial"/>
                  <w:sz w:val="20"/>
                  <w:szCs w:val="20"/>
                  <w:lang w:eastAsia="cs-CZ"/>
                </w:rPr>
                <w:delText>7</w:delText>
              </w:r>
              <w:r w:rsidRPr="005C7947" w:rsidDel="00EC785D">
                <w:rPr>
                  <w:rFonts w:ascii="Arial" w:hAnsi="Arial" w:cs="Arial"/>
                  <w:sz w:val="20"/>
                  <w:szCs w:val="20"/>
                  <w:lang w:eastAsia="cs-CZ"/>
                </w:rPr>
                <w:delText xml:space="preserve"> </w:delText>
              </w:r>
            </w:del>
            <w:ins w:id="762" w:author="Vetýšková Jana" w:date="2024-11-13T10:17:00Z">
              <w:r w:rsidR="00EC785D">
                <w:rPr>
                  <w:rFonts w:ascii="Arial" w:hAnsi="Arial" w:cs="Arial"/>
                  <w:sz w:val="20"/>
                  <w:szCs w:val="20"/>
                  <w:lang w:eastAsia="cs-CZ"/>
                </w:rPr>
                <w:t>62</w:t>
              </w:r>
              <w:r w:rsidR="00EC785D" w:rsidRPr="005C7947">
                <w:rPr>
                  <w:rFonts w:ascii="Arial" w:hAnsi="Arial" w:cs="Arial"/>
                  <w:sz w:val="20"/>
                  <w:szCs w:val="20"/>
                  <w:lang w:eastAsia="cs-CZ"/>
                </w:rPr>
                <w:t xml:space="preserve"> </w:t>
              </w:r>
            </w:ins>
            <w:r w:rsidRPr="005C7947">
              <w:rPr>
                <w:rFonts w:ascii="Arial" w:hAnsi="Arial" w:cs="Arial"/>
                <w:sz w:val="20"/>
                <w:szCs w:val="20"/>
                <w:lang w:eastAsia="cs-CZ"/>
              </w:rPr>
              <w:t>Kč</w:t>
            </w:r>
          </w:p>
        </w:tc>
        <w:tc>
          <w:tcPr>
            <w:tcW w:w="1540" w:type="dxa"/>
            <w:vAlign w:val="bottom"/>
          </w:tcPr>
          <w:p w14:paraId="0C69D733" w14:textId="1B31C0F0" w:rsidR="00FF3B09" w:rsidRPr="005C7947" w:rsidRDefault="00FF3B09" w:rsidP="00FF3B09">
            <w:pPr>
              <w:autoSpaceDE w:val="0"/>
              <w:autoSpaceDN w:val="0"/>
              <w:adjustRightInd w:val="0"/>
              <w:spacing w:line="240" w:lineRule="auto"/>
              <w:jc w:val="center"/>
              <w:rPr>
                <w:rFonts w:ascii="Arial" w:hAnsi="Arial" w:cs="Arial"/>
                <w:b/>
                <w:bCs/>
                <w:sz w:val="20"/>
                <w:szCs w:val="20"/>
              </w:rPr>
            </w:pPr>
            <w:del w:id="763" w:author="Vetýšková Jana" w:date="2024-11-13T10:17:00Z">
              <w:r w:rsidRPr="005C7947" w:rsidDel="00EC785D">
                <w:rPr>
                  <w:rFonts w:ascii="Arial" w:hAnsi="Arial" w:cs="Arial"/>
                  <w:sz w:val="20"/>
                  <w:szCs w:val="20"/>
                  <w:lang w:eastAsia="cs-CZ"/>
                </w:rPr>
                <w:delText>5</w:delText>
              </w:r>
              <w:r w:rsidR="0069068F" w:rsidRPr="005C7947" w:rsidDel="00EC785D">
                <w:rPr>
                  <w:rFonts w:ascii="Arial" w:hAnsi="Arial" w:cs="Arial"/>
                  <w:sz w:val="20"/>
                  <w:szCs w:val="20"/>
                  <w:lang w:eastAsia="cs-CZ"/>
                </w:rPr>
                <w:delText>5</w:delText>
              </w:r>
              <w:r w:rsidRPr="005C7947" w:rsidDel="00EC785D">
                <w:rPr>
                  <w:rFonts w:ascii="Arial" w:hAnsi="Arial" w:cs="Arial"/>
                  <w:sz w:val="20"/>
                  <w:szCs w:val="20"/>
                  <w:lang w:eastAsia="cs-CZ"/>
                </w:rPr>
                <w:delText xml:space="preserve"> </w:delText>
              </w:r>
            </w:del>
            <w:ins w:id="764" w:author="Vetýšková Jana" w:date="2024-11-13T10:17:00Z">
              <w:r w:rsidR="00EC785D">
                <w:rPr>
                  <w:rFonts w:ascii="Arial" w:hAnsi="Arial" w:cs="Arial"/>
                  <w:sz w:val="20"/>
                  <w:szCs w:val="20"/>
                  <w:lang w:eastAsia="cs-CZ"/>
                </w:rPr>
                <w:t>60</w:t>
              </w:r>
              <w:r w:rsidR="00EC785D" w:rsidRPr="005C7947">
                <w:rPr>
                  <w:rFonts w:ascii="Arial" w:hAnsi="Arial" w:cs="Arial"/>
                  <w:sz w:val="20"/>
                  <w:szCs w:val="20"/>
                  <w:lang w:eastAsia="cs-CZ"/>
                </w:rPr>
                <w:t xml:space="preserve"> </w:t>
              </w:r>
            </w:ins>
            <w:r w:rsidRPr="005C7947">
              <w:rPr>
                <w:rFonts w:ascii="Arial" w:hAnsi="Arial" w:cs="Arial"/>
                <w:sz w:val="20"/>
                <w:szCs w:val="20"/>
                <w:lang w:eastAsia="cs-CZ"/>
              </w:rPr>
              <w:t>Kč</w:t>
            </w:r>
          </w:p>
        </w:tc>
        <w:tc>
          <w:tcPr>
            <w:tcW w:w="1687" w:type="dxa"/>
            <w:vAlign w:val="bottom"/>
          </w:tcPr>
          <w:p w14:paraId="6E41911E" w14:textId="5AD1C4DB" w:rsidR="00FF3B09" w:rsidRPr="005C7947" w:rsidRDefault="0008677D" w:rsidP="00FF3B09">
            <w:pPr>
              <w:autoSpaceDE w:val="0"/>
              <w:autoSpaceDN w:val="0"/>
              <w:adjustRightInd w:val="0"/>
              <w:spacing w:line="240" w:lineRule="auto"/>
              <w:jc w:val="center"/>
              <w:rPr>
                <w:rFonts w:ascii="Arial" w:hAnsi="Arial" w:cs="Arial"/>
                <w:b/>
                <w:bCs/>
                <w:sz w:val="20"/>
                <w:szCs w:val="20"/>
              </w:rPr>
            </w:pPr>
            <w:del w:id="765" w:author="Vetýšková Jana" w:date="2024-11-13T10:17:00Z">
              <w:r w:rsidRPr="005C7947" w:rsidDel="00EC785D">
                <w:rPr>
                  <w:rFonts w:ascii="Arial" w:hAnsi="Arial" w:cs="Arial"/>
                  <w:sz w:val="20"/>
                  <w:szCs w:val="20"/>
                  <w:lang w:eastAsia="cs-CZ"/>
                </w:rPr>
                <w:delText>63</w:delText>
              </w:r>
              <w:r w:rsidR="00FF3B09" w:rsidRPr="005C7947" w:rsidDel="00EC785D">
                <w:rPr>
                  <w:rFonts w:ascii="Arial" w:hAnsi="Arial" w:cs="Arial"/>
                  <w:sz w:val="20"/>
                  <w:szCs w:val="20"/>
                  <w:lang w:eastAsia="cs-CZ"/>
                </w:rPr>
                <w:delText xml:space="preserve"> </w:delText>
              </w:r>
            </w:del>
            <w:ins w:id="766" w:author="Vetýšková Jana" w:date="2024-11-13T10:17:00Z">
              <w:r w:rsidR="00EC785D">
                <w:rPr>
                  <w:rFonts w:ascii="Arial" w:hAnsi="Arial" w:cs="Arial"/>
                  <w:sz w:val="20"/>
                  <w:szCs w:val="20"/>
                  <w:lang w:eastAsia="cs-CZ"/>
                </w:rPr>
                <w:t>68</w:t>
              </w:r>
              <w:r w:rsidR="00EC785D" w:rsidRPr="005C7947">
                <w:rPr>
                  <w:rFonts w:ascii="Arial" w:hAnsi="Arial" w:cs="Arial"/>
                  <w:sz w:val="20"/>
                  <w:szCs w:val="20"/>
                  <w:lang w:eastAsia="cs-CZ"/>
                </w:rPr>
                <w:t xml:space="preserve"> </w:t>
              </w:r>
            </w:ins>
            <w:r w:rsidR="00FF3B09" w:rsidRPr="005C7947">
              <w:rPr>
                <w:rFonts w:ascii="Arial" w:hAnsi="Arial" w:cs="Arial"/>
                <w:sz w:val="20"/>
                <w:szCs w:val="20"/>
                <w:lang w:eastAsia="cs-CZ"/>
              </w:rPr>
              <w:t>Kč</w:t>
            </w:r>
          </w:p>
        </w:tc>
        <w:tc>
          <w:tcPr>
            <w:tcW w:w="1543" w:type="dxa"/>
            <w:vAlign w:val="bottom"/>
          </w:tcPr>
          <w:p w14:paraId="74176048" w14:textId="36A0A038" w:rsidR="00FF3B09" w:rsidRPr="005C7947" w:rsidRDefault="00903081" w:rsidP="00FF3B09">
            <w:pPr>
              <w:autoSpaceDE w:val="0"/>
              <w:autoSpaceDN w:val="0"/>
              <w:adjustRightInd w:val="0"/>
              <w:spacing w:line="240" w:lineRule="auto"/>
              <w:jc w:val="center"/>
              <w:rPr>
                <w:rFonts w:ascii="Arial" w:hAnsi="Arial" w:cs="Arial"/>
                <w:b/>
                <w:bCs/>
                <w:sz w:val="20"/>
                <w:szCs w:val="20"/>
              </w:rPr>
            </w:pPr>
            <w:del w:id="767" w:author="Vetýšková Jana" w:date="2024-11-13T10:17:00Z">
              <w:r w:rsidRPr="005C7947" w:rsidDel="00EC785D">
                <w:rPr>
                  <w:rFonts w:ascii="Arial" w:hAnsi="Arial" w:cs="Arial"/>
                  <w:sz w:val="20"/>
                  <w:szCs w:val="20"/>
                  <w:lang w:eastAsia="cs-CZ"/>
                </w:rPr>
                <w:delText>61</w:delText>
              </w:r>
              <w:r w:rsidR="00FF3B09" w:rsidRPr="005C7947" w:rsidDel="00EC785D">
                <w:rPr>
                  <w:rFonts w:ascii="Arial" w:hAnsi="Arial" w:cs="Arial"/>
                  <w:sz w:val="20"/>
                  <w:szCs w:val="20"/>
                  <w:lang w:eastAsia="cs-CZ"/>
                </w:rPr>
                <w:delText xml:space="preserve"> </w:delText>
              </w:r>
            </w:del>
            <w:ins w:id="768" w:author="Vetýšková Jana" w:date="2024-11-13T10:17:00Z">
              <w:r w:rsidR="00EC785D">
                <w:rPr>
                  <w:rFonts w:ascii="Arial" w:hAnsi="Arial" w:cs="Arial"/>
                  <w:sz w:val="20"/>
                  <w:szCs w:val="20"/>
                  <w:lang w:eastAsia="cs-CZ"/>
                </w:rPr>
                <w:t>66</w:t>
              </w:r>
              <w:r w:rsidR="00EC785D" w:rsidRPr="005C7947">
                <w:rPr>
                  <w:rFonts w:ascii="Arial" w:hAnsi="Arial" w:cs="Arial"/>
                  <w:sz w:val="20"/>
                  <w:szCs w:val="20"/>
                  <w:lang w:eastAsia="cs-CZ"/>
                </w:rPr>
                <w:t xml:space="preserve"> </w:t>
              </w:r>
            </w:ins>
            <w:r w:rsidR="00FF3B09" w:rsidRPr="005C7947">
              <w:rPr>
                <w:rFonts w:ascii="Arial" w:hAnsi="Arial" w:cs="Arial"/>
                <w:sz w:val="20"/>
                <w:szCs w:val="20"/>
                <w:lang w:eastAsia="cs-CZ"/>
              </w:rPr>
              <w:t>Kč</w:t>
            </w:r>
          </w:p>
        </w:tc>
      </w:tr>
      <w:tr w:rsidR="00547C55" w:rsidRPr="005C7947" w14:paraId="0546A82C" w14:textId="3FD591A2" w:rsidTr="00FF3B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272"/>
        </w:trPr>
        <w:tc>
          <w:tcPr>
            <w:tcW w:w="1267" w:type="dxa"/>
            <w:gridSpan w:val="2"/>
            <w:vAlign w:val="center"/>
          </w:tcPr>
          <w:p w14:paraId="253A821E" w14:textId="1E17618F" w:rsidR="00FF3B09" w:rsidRPr="005C7947" w:rsidRDefault="00FF3B09" w:rsidP="00FF3B09">
            <w:pPr>
              <w:autoSpaceDE w:val="0"/>
              <w:autoSpaceDN w:val="0"/>
              <w:adjustRightInd w:val="0"/>
              <w:spacing w:line="240" w:lineRule="auto"/>
              <w:ind w:left="-8"/>
              <w:rPr>
                <w:rFonts w:ascii="Arial" w:hAnsi="Arial" w:cs="Arial"/>
                <w:b/>
                <w:bCs/>
                <w:sz w:val="20"/>
                <w:szCs w:val="20"/>
              </w:rPr>
            </w:pPr>
            <w:r w:rsidRPr="005C7947">
              <w:rPr>
                <w:rFonts w:ascii="Arial" w:hAnsi="Arial" w:cs="Arial"/>
                <w:sz w:val="20"/>
                <w:szCs w:val="20"/>
                <w:lang w:eastAsia="cs-CZ"/>
              </w:rPr>
              <w:t>Velká A5</w:t>
            </w:r>
          </w:p>
        </w:tc>
        <w:tc>
          <w:tcPr>
            <w:tcW w:w="1260" w:type="dxa"/>
            <w:vAlign w:val="bottom"/>
          </w:tcPr>
          <w:p w14:paraId="509E8F5D" w14:textId="2A866EA1" w:rsidR="00FF3B09" w:rsidRPr="005C7947" w:rsidRDefault="00AC48C2" w:rsidP="00FF3B09">
            <w:pPr>
              <w:jc w:val="center"/>
              <w:rPr>
                <w:rFonts w:ascii="Arial" w:hAnsi="Arial" w:cs="Arial"/>
                <w:b/>
                <w:bCs/>
                <w:sz w:val="20"/>
                <w:szCs w:val="20"/>
              </w:rPr>
            </w:pPr>
            <w:del w:id="769" w:author="Vetýšková Jana" w:date="2024-11-13T10:21:00Z">
              <w:r w:rsidRPr="005C7947" w:rsidDel="00EC785D">
                <w:rPr>
                  <w:rFonts w:ascii="Arial" w:hAnsi="Arial" w:cs="Arial"/>
                  <w:sz w:val="20"/>
                  <w:szCs w:val="20"/>
                </w:rPr>
                <w:delText>41</w:delText>
              </w:r>
              <w:r w:rsidR="00FF3B09" w:rsidRPr="005C7947" w:rsidDel="00EC785D">
                <w:rPr>
                  <w:rFonts w:ascii="Arial" w:hAnsi="Arial" w:cs="Arial"/>
                  <w:sz w:val="20"/>
                  <w:szCs w:val="20"/>
                </w:rPr>
                <w:delText xml:space="preserve"> </w:delText>
              </w:r>
            </w:del>
            <w:ins w:id="770" w:author="Vetýšková Jana" w:date="2024-11-13T10:21:00Z">
              <w:r w:rsidR="00EC785D">
                <w:rPr>
                  <w:rFonts w:ascii="Arial" w:hAnsi="Arial" w:cs="Arial"/>
                  <w:sz w:val="20"/>
                  <w:szCs w:val="20"/>
                </w:rPr>
                <w:t>45</w:t>
              </w:r>
              <w:r w:rsidR="00EC785D" w:rsidRPr="005C7947">
                <w:rPr>
                  <w:rFonts w:ascii="Arial" w:hAnsi="Arial" w:cs="Arial"/>
                  <w:sz w:val="20"/>
                  <w:szCs w:val="20"/>
                </w:rPr>
                <w:t xml:space="preserve"> </w:t>
              </w:r>
            </w:ins>
            <w:r w:rsidR="00FF3B09" w:rsidRPr="005C7947">
              <w:rPr>
                <w:rFonts w:ascii="Arial" w:hAnsi="Arial" w:cs="Arial"/>
                <w:sz w:val="20"/>
                <w:szCs w:val="20"/>
              </w:rPr>
              <w:t>Kč</w:t>
            </w:r>
          </w:p>
        </w:tc>
        <w:tc>
          <w:tcPr>
            <w:tcW w:w="1260" w:type="dxa"/>
            <w:vAlign w:val="bottom"/>
          </w:tcPr>
          <w:p w14:paraId="6DEED426" w14:textId="0C02CCBA" w:rsidR="00FF3B09" w:rsidRPr="005C7947" w:rsidRDefault="00FF3B09" w:rsidP="00FF3B09">
            <w:pPr>
              <w:autoSpaceDE w:val="0"/>
              <w:autoSpaceDN w:val="0"/>
              <w:adjustRightInd w:val="0"/>
              <w:spacing w:line="240" w:lineRule="auto"/>
              <w:jc w:val="center"/>
              <w:rPr>
                <w:rFonts w:ascii="Arial" w:hAnsi="Arial" w:cs="Arial"/>
                <w:bCs/>
                <w:sz w:val="20"/>
                <w:szCs w:val="20"/>
              </w:rPr>
            </w:pPr>
            <w:del w:id="771" w:author="Vetýšková Jana" w:date="2024-11-13T10:21:00Z">
              <w:r w:rsidRPr="005C7947" w:rsidDel="00EC785D">
                <w:rPr>
                  <w:rFonts w:ascii="Arial" w:hAnsi="Arial" w:cs="Arial"/>
                  <w:sz w:val="20"/>
                  <w:szCs w:val="20"/>
                </w:rPr>
                <w:delText>3</w:delText>
              </w:r>
              <w:r w:rsidR="00AC48C2" w:rsidRPr="005C7947" w:rsidDel="00EC785D">
                <w:rPr>
                  <w:rFonts w:ascii="Arial" w:hAnsi="Arial" w:cs="Arial"/>
                  <w:sz w:val="20"/>
                  <w:szCs w:val="20"/>
                </w:rPr>
                <w:delText>9</w:delText>
              </w:r>
              <w:r w:rsidRPr="005C7947" w:rsidDel="00EC785D">
                <w:rPr>
                  <w:rFonts w:ascii="Arial" w:hAnsi="Arial" w:cs="Arial"/>
                  <w:sz w:val="20"/>
                  <w:szCs w:val="20"/>
                </w:rPr>
                <w:delText xml:space="preserve"> </w:delText>
              </w:r>
            </w:del>
            <w:ins w:id="772" w:author="Vetýšková Jana" w:date="2024-11-13T10:21:00Z">
              <w:r w:rsidR="00EC785D">
                <w:rPr>
                  <w:rFonts w:ascii="Arial" w:hAnsi="Arial" w:cs="Arial"/>
                  <w:sz w:val="20"/>
                  <w:szCs w:val="20"/>
                </w:rPr>
                <w:t>43</w:t>
              </w:r>
              <w:r w:rsidR="00EC785D" w:rsidRPr="005C7947">
                <w:rPr>
                  <w:rFonts w:ascii="Arial" w:hAnsi="Arial" w:cs="Arial"/>
                  <w:sz w:val="20"/>
                  <w:szCs w:val="20"/>
                </w:rPr>
                <w:t xml:space="preserve"> </w:t>
              </w:r>
            </w:ins>
            <w:r w:rsidRPr="005C7947">
              <w:rPr>
                <w:rFonts w:ascii="Arial" w:hAnsi="Arial" w:cs="Arial"/>
                <w:sz w:val="20"/>
                <w:szCs w:val="20"/>
              </w:rPr>
              <w:t>Kč</w:t>
            </w:r>
          </w:p>
        </w:tc>
        <w:tc>
          <w:tcPr>
            <w:tcW w:w="1541" w:type="dxa"/>
            <w:vAlign w:val="bottom"/>
          </w:tcPr>
          <w:p w14:paraId="7E4DAF2F" w14:textId="1D5A33A7" w:rsidR="00FF3B09" w:rsidRPr="005C7947" w:rsidRDefault="00FF3B09" w:rsidP="00FF3B09">
            <w:pPr>
              <w:autoSpaceDE w:val="0"/>
              <w:autoSpaceDN w:val="0"/>
              <w:adjustRightInd w:val="0"/>
              <w:spacing w:line="240" w:lineRule="auto"/>
              <w:jc w:val="center"/>
              <w:rPr>
                <w:rFonts w:ascii="Arial" w:hAnsi="Arial" w:cs="Arial"/>
                <w:b/>
                <w:bCs/>
                <w:sz w:val="20"/>
                <w:szCs w:val="20"/>
              </w:rPr>
            </w:pPr>
            <w:del w:id="773" w:author="Vetýšková Jana" w:date="2024-11-13T10:21:00Z">
              <w:r w:rsidRPr="005C7947" w:rsidDel="00EC785D">
                <w:rPr>
                  <w:rFonts w:ascii="Arial" w:hAnsi="Arial" w:cs="Arial"/>
                  <w:sz w:val="20"/>
                  <w:szCs w:val="20"/>
                  <w:lang w:eastAsia="cs-CZ"/>
                </w:rPr>
                <w:delText>5</w:delText>
              </w:r>
              <w:r w:rsidR="0069068F" w:rsidRPr="005C7947" w:rsidDel="00EC785D">
                <w:rPr>
                  <w:rFonts w:ascii="Arial" w:hAnsi="Arial" w:cs="Arial"/>
                  <w:sz w:val="20"/>
                  <w:szCs w:val="20"/>
                  <w:lang w:eastAsia="cs-CZ"/>
                </w:rPr>
                <w:delText>9</w:delText>
              </w:r>
              <w:r w:rsidRPr="005C7947" w:rsidDel="00EC785D">
                <w:rPr>
                  <w:rFonts w:ascii="Arial" w:hAnsi="Arial" w:cs="Arial"/>
                  <w:sz w:val="20"/>
                  <w:szCs w:val="20"/>
                  <w:lang w:eastAsia="cs-CZ"/>
                </w:rPr>
                <w:delText xml:space="preserve"> </w:delText>
              </w:r>
            </w:del>
            <w:ins w:id="774" w:author="Vetýšková Jana" w:date="2024-11-13T10:21:00Z">
              <w:r w:rsidR="00EC785D">
                <w:rPr>
                  <w:rFonts w:ascii="Arial" w:hAnsi="Arial" w:cs="Arial"/>
                  <w:sz w:val="20"/>
                  <w:szCs w:val="20"/>
                  <w:lang w:eastAsia="cs-CZ"/>
                </w:rPr>
                <w:t>64</w:t>
              </w:r>
              <w:r w:rsidR="00EC785D" w:rsidRPr="005C7947">
                <w:rPr>
                  <w:rFonts w:ascii="Arial" w:hAnsi="Arial" w:cs="Arial"/>
                  <w:sz w:val="20"/>
                  <w:szCs w:val="20"/>
                  <w:lang w:eastAsia="cs-CZ"/>
                </w:rPr>
                <w:t xml:space="preserve"> </w:t>
              </w:r>
            </w:ins>
            <w:r w:rsidRPr="005C7947">
              <w:rPr>
                <w:rFonts w:ascii="Arial" w:hAnsi="Arial" w:cs="Arial"/>
                <w:sz w:val="20"/>
                <w:szCs w:val="20"/>
                <w:lang w:eastAsia="cs-CZ"/>
              </w:rPr>
              <w:t>Kč</w:t>
            </w:r>
          </w:p>
        </w:tc>
        <w:tc>
          <w:tcPr>
            <w:tcW w:w="1540" w:type="dxa"/>
            <w:vAlign w:val="bottom"/>
          </w:tcPr>
          <w:p w14:paraId="457A9AD3" w14:textId="7629E08F" w:rsidR="00FF3B09" w:rsidRPr="005C7947" w:rsidRDefault="00FF3B09" w:rsidP="00FF3B09">
            <w:pPr>
              <w:autoSpaceDE w:val="0"/>
              <w:autoSpaceDN w:val="0"/>
              <w:adjustRightInd w:val="0"/>
              <w:spacing w:line="240" w:lineRule="auto"/>
              <w:jc w:val="center"/>
              <w:rPr>
                <w:rFonts w:ascii="Arial" w:hAnsi="Arial" w:cs="Arial"/>
                <w:b/>
                <w:bCs/>
                <w:sz w:val="20"/>
                <w:szCs w:val="20"/>
              </w:rPr>
            </w:pPr>
            <w:del w:id="775" w:author="Vetýšková Jana" w:date="2024-11-13T10:21:00Z">
              <w:r w:rsidRPr="005C7947" w:rsidDel="00EC785D">
                <w:rPr>
                  <w:rFonts w:ascii="Arial" w:hAnsi="Arial" w:cs="Arial"/>
                  <w:sz w:val="20"/>
                  <w:szCs w:val="20"/>
                  <w:lang w:eastAsia="cs-CZ"/>
                </w:rPr>
                <w:delText>5</w:delText>
              </w:r>
              <w:r w:rsidR="00C95421" w:rsidRPr="005C7947" w:rsidDel="00EC785D">
                <w:rPr>
                  <w:rFonts w:ascii="Arial" w:hAnsi="Arial" w:cs="Arial"/>
                  <w:sz w:val="20"/>
                  <w:szCs w:val="20"/>
                  <w:lang w:eastAsia="cs-CZ"/>
                </w:rPr>
                <w:delText>7</w:delText>
              </w:r>
              <w:r w:rsidRPr="005C7947" w:rsidDel="00EC785D">
                <w:rPr>
                  <w:rFonts w:ascii="Arial" w:hAnsi="Arial" w:cs="Arial"/>
                  <w:sz w:val="20"/>
                  <w:szCs w:val="20"/>
                  <w:lang w:eastAsia="cs-CZ"/>
                </w:rPr>
                <w:delText xml:space="preserve"> </w:delText>
              </w:r>
            </w:del>
            <w:ins w:id="776" w:author="Vetýšková Jana" w:date="2024-11-13T10:21:00Z">
              <w:r w:rsidR="00EC785D">
                <w:rPr>
                  <w:rFonts w:ascii="Arial" w:hAnsi="Arial" w:cs="Arial"/>
                  <w:sz w:val="20"/>
                  <w:szCs w:val="20"/>
                  <w:lang w:eastAsia="cs-CZ"/>
                </w:rPr>
                <w:t>62</w:t>
              </w:r>
              <w:r w:rsidR="00EC785D" w:rsidRPr="005C7947">
                <w:rPr>
                  <w:rFonts w:ascii="Arial" w:hAnsi="Arial" w:cs="Arial"/>
                  <w:sz w:val="20"/>
                  <w:szCs w:val="20"/>
                  <w:lang w:eastAsia="cs-CZ"/>
                </w:rPr>
                <w:t xml:space="preserve"> </w:t>
              </w:r>
            </w:ins>
            <w:r w:rsidRPr="005C7947">
              <w:rPr>
                <w:rFonts w:ascii="Arial" w:hAnsi="Arial" w:cs="Arial"/>
                <w:sz w:val="20"/>
                <w:szCs w:val="20"/>
                <w:lang w:eastAsia="cs-CZ"/>
              </w:rPr>
              <w:t>Kč</w:t>
            </w:r>
          </w:p>
        </w:tc>
        <w:tc>
          <w:tcPr>
            <w:tcW w:w="1687" w:type="dxa"/>
            <w:vAlign w:val="bottom"/>
          </w:tcPr>
          <w:p w14:paraId="31ED51D8" w14:textId="2604E324" w:rsidR="00FF3B09" w:rsidRPr="005C7947" w:rsidRDefault="00FF3B09" w:rsidP="00FF3B09">
            <w:pPr>
              <w:autoSpaceDE w:val="0"/>
              <w:autoSpaceDN w:val="0"/>
              <w:adjustRightInd w:val="0"/>
              <w:spacing w:line="240" w:lineRule="auto"/>
              <w:jc w:val="center"/>
              <w:rPr>
                <w:rFonts w:ascii="Arial" w:hAnsi="Arial" w:cs="Arial"/>
                <w:b/>
                <w:bCs/>
                <w:sz w:val="20"/>
                <w:szCs w:val="20"/>
              </w:rPr>
            </w:pPr>
            <w:del w:id="777" w:author="Vetýšková Jana" w:date="2024-11-13T10:21:00Z">
              <w:r w:rsidRPr="005C7947" w:rsidDel="00EC785D">
                <w:rPr>
                  <w:rFonts w:ascii="Arial" w:hAnsi="Arial" w:cs="Arial"/>
                  <w:sz w:val="20"/>
                  <w:szCs w:val="20"/>
                  <w:lang w:eastAsia="cs-CZ"/>
                </w:rPr>
                <w:delText>6</w:delText>
              </w:r>
              <w:r w:rsidR="0008677D" w:rsidRPr="005C7947" w:rsidDel="00EC785D">
                <w:rPr>
                  <w:rFonts w:ascii="Arial" w:hAnsi="Arial" w:cs="Arial"/>
                  <w:sz w:val="20"/>
                  <w:szCs w:val="20"/>
                  <w:lang w:eastAsia="cs-CZ"/>
                </w:rPr>
                <w:delText>5</w:delText>
              </w:r>
              <w:r w:rsidRPr="005C7947" w:rsidDel="00EC785D">
                <w:rPr>
                  <w:rFonts w:ascii="Arial" w:hAnsi="Arial" w:cs="Arial"/>
                  <w:sz w:val="20"/>
                  <w:szCs w:val="20"/>
                  <w:lang w:eastAsia="cs-CZ"/>
                </w:rPr>
                <w:delText xml:space="preserve"> </w:delText>
              </w:r>
            </w:del>
            <w:ins w:id="778" w:author="Vetýšková Jana" w:date="2024-11-13T10:21:00Z">
              <w:r w:rsidR="00EC785D">
                <w:rPr>
                  <w:rFonts w:ascii="Arial" w:hAnsi="Arial" w:cs="Arial"/>
                  <w:sz w:val="20"/>
                  <w:szCs w:val="20"/>
                  <w:lang w:eastAsia="cs-CZ"/>
                </w:rPr>
                <w:t>70</w:t>
              </w:r>
              <w:r w:rsidR="00EC785D" w:rsidRPr="005C7947">
                <w:rPr>
                  <w:rFonts w:ascii="Arial" w:hAnsi="Arial" w:cs="Arial"/>
                  <w:sz w:val="20"/>
                  <w:szCs w:val="20"/>
                  <w:lang w:eastAsia="cs-CZ"/>
                </w:rPr>
                <w:t xml:space="preserve"> </w:t>
              </w:r>
            </w:ins>
            <w:r w:rsidRPr="005C7947">
              <w:rPr>
                <w:rFonts w:ascii="Arial" w:hAnsi="Arial" w:cs="Arial"/>
                <w:sz w:val="20"/>
                <w:szCs w:val="20"/>
                <w:lang w:eastAsia="cs-CZ"/>
              </w:rPr>
              <w:t>Kč</w:t>
            </w:r>
          </w:p>
        </w:tc>
        <w:tc>
          <w:tcPr>
            <w:tcW w:w="1543" w:type="dxa"/>
            <w:vAlign w:val="bottom"/>
          </w:tcPr>
          <w:p w14:paraId="7F40C7D8" w14:textId="088D4668" w:rsidR="00FF3B09" w:rsidRPr="005C7947" w:rsidRDefault="00903081" w:rsidP="00FF3B09">
            <w:pPr>
              <w:autoSpaceDE w:val="0"/>
              <w:autoSpaceDN w:val="0"/>
              <w:adjustRightInd w:val="0"/>
              <w:spacing w:line="240" w:lineRule="auto"/>
              <w:jc w:val="center"/>
              <w:rPr>
                <w:rFonts w:ascii="Arial" w:hAnsi="Arial" w:cs="Arial"/>
                <w:b/>
                <w:bCs/>
                <w:sz w:val="20"/>
                <w:szCs w:val="20"/>
              </w:rPr>
            </w:pPr>
            <w:del w:id="779" w:author="Vetýšková Jana" w:date="2024-11-13T10:21:00Z">
              <w:r w:rsidRPr="005C7947" w:rsidDel="00EC785D">
                <w:rPr>
                  <w:rFonts w:ascii="Arial" w:hAnsi="Arial" w:cs="Arial"/>
                  <w:sz w:val="20"/>
                  <w:szCs w:val="20"/>
                  <w:lang w:eastAsia="cs-CZ"/>
                </w:rPr>
                <w:delText>63</w:delText>
              </w:r>
              <w:r w:rsidR="00FF3B09" w:rsidRPr="005C7947" w:rsidDel="00EC785D">
                <w:rPr>
                  <w:rFonts w:ascii="Arial" w:hAnsi="Arial" w:cs="Arial"/>
                  <w:sz w:val="20"/>
                  <w:szCs w:val="20"/>
                  <w:lang w:eastAsia="cs-CZ"/>
                </w:rPr>
                <w:delText xml:space="preserve"> </w:delText>
              </w:r>
            </w:del>
            <w:ins w:id="780" w:author="Vetýšková Jana" w:date="2024-11-13T10:21:00Z">
              <w:r w:rsidR="00EC785D">
                <w:rPr>
                  <w:rFonts w:ascii="Arial" w:hAnsi="Arial" w:cs="Arial"/>
                  <w:sz w:val="20"/>
                  <w:szCs w:val="20"/>
                  <w:lang w:eastAsia="cs-CZ"/>
                </w:rPr>
                <w:t>68</w:t>
              </w:r>
              <w:r w:rsidR="00EC785D" w:rsidRPr="005C7947">
                <w:rPr>
                  <w:rFonts w:ascii="Arial" w:hAnsi="Arial" w:cs="Arial"/>
                  <w:sz w:val="20"/>
                  <w:szCs w:val="20"/>
                  <w:lang w:eastAsia="cs-CZ"/>
                </w:rPr>
                <w:t xml:space="preserve"> </w:t>
              </w:r>
            </w:ins>
            <w:r w:rsidR="00FF3B09" w:rsidRPr="005C7947">
              <w:rPr>
                <w:rFonts w:ascii="Arial" w:hAnsi="Arial" w:cs="Arial"/>
                <w:sz w:val="20"/>
                <w:szCs w:val="20"/>
                <w:lang w:eastAsia="cs-CZ"/>
              </w:rPr>
              <w:t>Kč</w:t>
            </w:r>
          </w:p>
        </w:tc>
      </w:tr>
      <w:tr w:rsidR="00547C55" w:rsidRPr="005C7947" w14:paraId="36E00891" w14:textId="77777777" w:rsidTr="00FF3B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272"/>
        </w:trPr>
        <w:tc>
          <w:tcPr>
            <w:tcW w:w="1267" w:type="dxa"/>
            <w:gridSpan w:val="2"/>
            <w:vAlign w:val="center"/>
          </w:tcPr>
          <w:p w14:paraId="7E900D2A" w14:textId="070E4F75" w:rsidR="00FF3B09" w:rsidRPr="005C7947" w:rsidRDefault="00FF3B09" w:rsidP="00FF3B09">
            <w:pPr>
              <w:autoSpaceDE w:val="0"/>
              <w:autoSpaceDN w:val="0"/>
              <w:adjustRightInd w:val="0"/>
              <w:spacing w:line="240" w:lineRule="auto"/>
              <w:ind w:left="-8"/>
              <w:rPr>
                <w:rFonts w:ascii="Arial" w:hAnsi="Arial" w:cs="Arial"/>
                <w:b/>
                <w:bCs/>
                <w:sz w:val="20"/>
                <w:szCs w:val="20"/>
              </w:rPr>
            </w:pPr>
            <w:r w:rsidRPr="005C7947">
              <w:rPr>
                <w:rFonts w:ascii="Arial" w:hAnsi="Arial" w:cs="Arial"/>
                <w:sz w:val="20"/>
                <w:szCs w:val="20"/>
                <w:lang w:eastAsia="cs-CZ"/>
              </w:rPr>
              <w:t>Dlouhá DL</w:t>
            </w:r>
          </w:p>
        </w:tc>
        <w:tc>
          <w:tcPr>
            <w:tcW w:w="1260" w:type="dxa"/>
            <w:vAlign w:val="bottom"/>
          </w:tcPr>
          <w:p w14:paraId="77560DF9" w14:textId="0F8B7A99" w:rsidR="00FF3B09" w:rsidRPr="005C7947" w:rsidRDefault="00FF3B09" w:rsidP="00FF3B09">
            <w:pPr>
              <w:jc w:val="center"/>
              <w:rPr>
                <w:rFonts w:ascii="Arial" w:hAnsi="Arial" w:cs="Arial"/>
                <w:b/>
                <w:bCs/>
                <w:sz w:val="20"/>
                <w:szCs w:val="20"/>
              </w:rPr>
            </w:pPr>
            <w:del w:id="781" w:author="Vetýšková Jana" w:date="2024-11-13T10:22:00Z">
              <w:r w:rsidRPr="005C7947" w:rsidDel="00EC785D">
                <w:rPr>
                  <w:rFonts w:ascii="Arial" w:hAnsi="Arial" w:cs="Arial"/>
                  <w:sz w:val="20"/>
                  <w:szCs w:val="20"/>
                </w:rPr>
                <w:delText>3</w:delText>
              </w:r>
              <w:r w:rsidR="00AC48C2" w:rsidRPr="005C7947" w:rsidDel="00EC785D">
                <w:rPr>
                  <w:rFonts w:ascii="Arial" w:hAnsi="Arial" w:cs="Arial"/>
                  <w:sz w:val="20"/>
                  <w:szCs w:val="20"/>
                </w:rPr>
                <w:delText>9</w:delText>
              </w:r>
              <w:r w:rsidRPr="005C7947" w:rsidDel="00EC785D">
                <w:rPr>
                  <w:rFonts w:ascii="Arial" w:hAnsi="Arial" w:cs="Arial"/>
                  <w:sz w:val="20"/>
                  <w:szCs w:val="20"/>
                </w:rPr>
                <w:delText xml:space="preserve"> </w:delText>
              </w:r>
            </w:del>
            <w:ins w:id="782" w:author="Vetýšková Jana" w:date="2024-11-13T10:22:00Z">
              <w:r w:rsidR="00EC785D">
                <w:rPr>
                  <w:rFonts w:ascii="Arial" w:hAnsi="Arial" w:cs="Arial"/>
                  <w:sz w:val="20"/>
                  <w:szCs w:val="20"/>
                </w:rPr>
                <w:t>43</w:t>
              </w:r>
              <w:r w:rsidR="00EC785D" w:rsidRPr="005C7947">
                <w:rPr>
                  <w:rFonts w:ascii="Arial" w:hAnsi="Arial" w:cs="Arial"/>
                  <w:sz w:val="20"/>
                  <w:szCs w:val="20"/>
                </w:rPr>
                <w:t xml:space="preserve"> </w:t>
              </w:r>
            </w:ins>
            <w:r w:rsidRPr="005C7947">
              <w:rPr>
                <w:rFonts w:ascii="Arial" w:hAnsi="Arial" w:cs="Arial"/>
                <w:sz w:val="20"/>
                <w:szCs w:val="20"/>
              </w:rPr>
              <w:t>Kč</w:t>
            </w:r>
          </w:p>
        </w:tc>
        <w:tc>
          <w:tcPr>
            <w:tcW w:w="1260" w:type="dxa"/>
            <w:vAlign w:val="bottom"/>
          </w:tcPr>
          <w:p w14:paraId="3B630444" w14:textId="643DE3E7" w:rsidR="00FF3B09" w:rsidRPr="005C7947" w:rsidRDefault="00FF3B09" w:rsidP="00FF3B09">
            <w:pPr>
              <w:autoSpaceDE w:val="0"/>
              <w:autoSpaceDN w:val="0"/>
              <w:adjustRightInd w:val="0"/>
              <w:spacing w:line="240" w:lineRule="auto"/>
              <w:jc w:val="center"/>
              <w:rPr>
                <w:rFonts w:ascii="Arial" w:hAnsi="Arial" w:cs="Arial"/>
                <w:bCs/>
                <w:sz w:val="20"/>
                <w:szCs w:val="20"/>
              </w:rPr>
            </w:pPr>
            <w:del w:id="783" w:author="Vetýšková Jana" w:date="2024-11-13T10:22:00Z">
              <w:r w:rsidRPr="005C7947" w:rsidDel="00EC785D">
                <w:rPr>
                  <w:rFonts w:ascii="Arial" w:hAnsi="Arial" w:cs="Arial"/>
                  <w:sz w:val="20"/>
                  <w:szCs w:val="20"/>
                </w:rPr>
                <w:delText>3</w:delText>
              </w:r>
              <w:r w:rsidR="00AC48C2" w:rsidRPr="005C7947" w:rsidDel="00EC785D">
                <w:rPr>
                  <w:rFonts w:ascii="Arial" w:hAnsi="Arial" w:cs="Arial"/>
                  <w:sz w:val="20"/>
                  <w:szCs w:val="20"/>
                </w:rPr>
                <w:delText>7</w:delText>
              </w:r>
              <w:r w:rsidRPr="005C7947" w:rsidDel="00EC785D">
                <w:rPr>
                  <w:rFonts w:ascii="Arial" w:hAnsi="Arial" w:cs="Arial"/>
                  <w:sz w:val="20"/>
                  <w:szCs w:val="20"/>
                </w:rPr>
                <w:delText xml:space="preserve"> </w:delText>
              </w:r>
            </w:del>
            <w:ins w:id="784" w:author="Vetýšková Jana" w:date="2024-11-13T10:22:00Z">
              <w:r w:rsidR="00EC785D">
                <w:rPr>
                  <w:rFonts w:ascii="Arial" w:hAnsi="Arial" w:cs="Arial"/>
                  <w:sz w:val="20"/>
                  <w:szCs w:val="20"/>
                </w:rPr>
                <w:t>41</w:t>
              </w:r>
              <w:r w:rsidR="00EC785D" w:rsidRPr="005C7947">
                <w:rPr>
                  <w:rFonts w:ascii="Arial" w:hAnsi="Arial" w:cs="Arial"/>
                  <w:sz w:val="20"/>
                  <w:szCs w:val="20"/>
                </w:rPr>
                <w:t xml:space="preserve"> </w:t>
              </w:r>
            </w:ins>
            <w:r w:rsidRPr="005C7947">
              <w:rPr>
                <w:rFonts w:ascii="Arial" w:hAnsi="Arial" w:cs="Arial"/>
                <w:sz w:val="20"/>
                <w:szCs w:val="20"/>
              </w:rPr>
              <w:t>Kč</w:t>
            </w:r>
          </w:p>
        </w:tc>
        <w:tc>
          <w:tcPr>
            <w:tcW w:w="1541" w:type="dxa"/>
            <w:vAlign w:val="bottom"/>
          </w:tcPr>
          <w:p w14:paraId="60A77373" w14:textId="4144EED4" w:rsidR="00FF3B09" w:rsidRPr="005C7947" w:rsidRDefault="00FF3B09" w:rsidP="00FF3B09">
            <w:pPr>
              <w:autoSpaceDE w:val="0"/>
              <w:autoSpaceDN w:val="0"/>
              <w:adjustRightInd w:val="0"/>
              <w:spacing w:line="240" w:lineRule="auto"/>
              <w:jc w:val="center"/>
              <w:rPr>
                <w:rFonts w:ascii="Arial" w:hAnsi="Arial" w:cs="Arial"/>
                <w:b/>
                <w:bCs/>
                <w:sz w:val="20"/>
                <w:szCs w:val="20"/>
              </w:rPr>
            </w:pPr>
            <w:del w:id="785" w:author="Vetýšková Jana" w:date="2024-11-13T10:22:00Z">
              <w:r w:rsidRPr="005C7947" w:rsidDel="00EC785D">
                <w:rPr>
                  <w:rFonts w:ascii="Arial" w:hAnsi="Arial" w:cs="Arial"/>
                  <w:sz w:val="20"/>
                  <w:szCs w:val="20"/>
                  <w:lang w:eastAsia="cs-CZ"/>
                </w:rPr>
                <w:delText>5</w:delText>
              </w:r>
              <w:r w:rsidR="00C95421" w:rsidRPr="005C7947" w:rsidDel="00EC785D">
                <w:rPr>
                  <w:rFonts w:ascii="Arial" w:hAnsi="Arial" w:cs="Arial"/>
                  <w:sz w:val="20"/>
                  <w:szCs w:val="20"/>
                  <w:lang w:eastAsia="cs-CZ"/>
                </w:rPr>
                <w:delText>7</w:delText>
              </w:r>
              <w:r w:rsidRPr="005C7947" w:rsidDel="00EC785D">
                <w:rPr>
                  <w:rFonts w:ascii="Arial" w:hAnsi="Arial" w:cs="Arial"/>
                  <w:sz w:val="20"/>
                  <w:szCs w:val="20"/>
                  <w:lang w:eastAsia="cs-CZ"/>
                </w:rPr>
                <w:delText xml:space="preserve"> </w:delText>
              </w:r>
            </w:del>
            <w:ins w:id="786" w:author="Vetýšková Jana" w:date="2024-11-13T10:22:00Z">
              <w:r w:rsidR="00EC785D">
                <w:rPr>
                  <w:rFonts w:ascii="Arial" w:hAnsi="Arial" w:cs="Arial"/>
                  <w:sz w:val="20"/>
                  <w:szCs w:val="20"/>
                  <w:lang w:eastAsia="cs-CZ"/>
                </w:rPr>
                <w:t>62</w:t>
              </w:r>
              <w:r w:rsidR="00EC785D" w:rsidRPr="005C7947">
                <w:rPr>
                  <w:rFonts w:ascii="Arial" w:hAnsi="Arial" w:cs="Arial"/>
                  <w:sz w:val="20"/>
                  <w:szCs w:val="20"/>
                  <w:lang w:eastAsia="cs-CZ"/>
                </w:rPr>
                <w:t xml:space="preserve"> </w:t>
              </w:r>
            </w:ins>
            <w:r w:rsidRPr="005C7947">
              <w:rPr>
                <w:rFonts w:ascii="Arial" w:hAnsi="Arial" w:cs="Arial"/>
                <w:sz w:val="20"/>
                <w:szCs w:val="20"/>
                <w:lang w:eastAsia="cs-CZ"/>
              </w:rPr>
              <w:t>Kč</w:t>
            </w:r>
          </w:p>
        </w:tc>
        <w:tc>
          <w:tcPr>
            <w:tcW w:w="1540" w:type="dxa"/>
            <w:vAlign w:val="bottom"/>
          </w:tcPr>
          <w:p w14:paraId="1304FF50" w14:textId="51DDFFBD" w:rsidR="00FF3B09" w:rsidRPr="005C7947" w:rsidRDefault="00FF3B09" w:rsidP="00FF3B09">
            <w:pPr>
              <w:autoSpaceDE w:val="0"/>
              <w:autoSpaceDN w:val="0"/>
              <w:adjustRightInd w:val="0"/>
              <w:spacing w:line="240" w:lineRule="auto"/>
              <w:jc w:val="center"/>
              <w:rPr>
                <w:rFonts w:ascii="Arial" w:hAnsi="Arial" w:cs="Arial"/>
                <w:b/>
                <w:bCs/>
                <w:sz w:val="20"/>
                <w:szCs w:val="20"/>
              </w:rPr>
            </w:pPr>
            <w:del w:id="787" w:author="Vetýšková Jana" w:date="2024-11-13T10:22:00Z">
              <w:r w:rsidRPr="005C7947" w:rsidDel="00EC785D">
                <w:rPr>
                  <w:rFonts w:ascii="Arial" w:hAnsi="Arial" w:cs="Arial"/>
                  <w:sz w:val="20"/>
                  <w:szCs w:val="20"/>
                  <w:lang w:eastAsia="cs-CZ"/>
                </w:rPr>
                <w:delText>5</w:delText>
              </w:r>
              <w:r w:rsidR="00C95421" w:rsidRPr="005C7947" w:rsidDel="00EC785D">
                <w:rPr>
                  <w:rFonts w:ascii="Arial" w:hAnsi="Arial" w:cs="Arial"/>
                  <w:sz w:val="20"/>
                  <w:szCs w:val="20"/>
                  <w:lang w:eastAsia="cs-CZ"/>
                </w:rPr>
                <w:delText>5</w:delText>
              </w:r>
              <w:r w:rsidRPr="005C7947" w:rsidDel="00EC785D">
                <w:rPr>
                  <w:rFonts w:ascii="Arial" w:hAnsi="Arial" w:cs="Arial"/>
                  <w:sz w:val="20"/>
                  <w:szCs w:val="20"/>
                  <w:lang w:eastAsia="cs-CZ"/>
                </w:rPr>
                <w:delText xml:space="preserve"> </w:delText>
              </w:r>
            </w:del>
            <w:ins w:id="788" w:author="Vetýšková Jana" w:date="2024-11-13T10:22:00Z">
              <w:r w:rsidR="00EC785D">
                <w:rPr>
                  <w:rFonts w:ascii="Arial" w:hAnsi="Arial" w:cs="Arial"/>
                  <w:sz w:val="20"/>
                  <w:szCs w:val="20"/>
                  <w:lang w:eastAsia="cs-CZ"/>
                </w:rPr>
                <w:t>60</w:t>
              </w:r>
              <w:r w:rsidR="00EC785D" w:rsidRPr="005C7947">
                <w:rPr>
                  <w:rFonts w:ascii="Arial" w:hAnsi="Arial" w:cs="Arial"/>
                  <w:sz w:val="20"/>
                  <w:szCs w:val="20"/>
                  <w:lang w:eastAsia="cs-CZ"/>
                </w:rPr>
                <w:t xml:space="preserve"> </w:t>
              </w:r>
            </w:ins>
            <w:r w:rsidRPr="005C7947">
              <w:rPr>
                <w:rFonts w:ascii="Arial" w:hAnsi="Arial" w:cs="Arial"/>
                <w:sz w:val="20"/>
                <w:szCs w:val="20"/>
                <w:lang w:eastAsia="cs-CZ"/>
              </w:rPr>
              <w:t>Kč</w:t>
            </w:r>
          </w:p>
        </w:tc>
        <w:tc>
          <w:tcPr>
            <w:tcW w:w="1687" w:type="dxa"/>
            <w:vAlign w:val="bottom"/>
          </w:tcPr>
          <w:p w14:paraId="41C34F31" w14:textId="107D0EEF" w:rsidR="00FF3B09" w:rsidRPr="005C7947" w:rsidRDefault="0008677D" w:rsidP="00FF3B09">
            <w:pPr>
              <w:autoSpaceDE w:val="0"/>
              <w:autoSpaceDN w:val="0"/>
              <w:adjustRightInd w:val="0"/>
              <w:spacing w:line="240" w:lineRule="auto"/>
              <w:jc w:val="center"/>
              <w:rPr>
                <w:rFonts w:ascii="Arial" w:hAnsi="Arial" w:cs="Arial"/>
                <w:b/>
                <w:bCs/>
                <w:sz w:val="20"/>
                <w:szCs w:val="20"/>
              </w:rPr>
            </w:pPr>
            <w:del w:id="789" w:author="Vetýšková Jana" w:date="2024-11-13T10:22:00Z">
              <w:r w:rsidRPr="005C7947" w:rsidDel="00EC785D">
                <w:rPr>
                  <w:rFonts w:ascii="Arial" w:hAnsi="Arial" w:cs="Arial"/>
                  <w:sz w:val="20"/>
                  <w:szCs w:val="20"/>
                  <w:lang w:eastAsia="cs-CZ"/>
                </w:rPr>
                <w:delText>63</w:delText>
              </w:r>
              <w:r w:rsidR="00FF3B09" w:rsidRPr="005C7947" w:rsidDel="00EC785D">
                <w:rPr>
                  <w:rFonts w:ascii="Arial" w:hAnsi="Arial" w:cs="Arial"/>
                  <w:sz w:val="20"/>
                  <w:szCs w:val="20"/>
                  <w:lang w:eastAsia="cs-CZ"/>
                </w:rPr>
                <w:delText xml:space="preserve"> </w:delText>
              </w:r>
            </w:del>
            <w:ins w:id="790" w:author="Vetýšková Jana" w:date="2024-11-13T10:22:00Z">
              <w:r w:rsidR="00EC785D">
                <w:rPr>
                  <w:rFonts w:ascii="Arial" w:hAnsi="Arial" w:cs="Arial"/>
                  <w:sz w:val="20"/>
                  <w:szCs w:val="20"/>
                  <w:lang w:eastAsia="cs-CZ"/>
                </w:rPr>
                <w:t>68</w:t>
              </w:r>
              <w:r w:rsidR="00EC785D" w:rsidRPr="005C7947">
                <w:rPr>
                  <w:rFonts w:ascii="Arial" w:hAnsi="Arial" w:cs="Arial"/>
                  <w:sz w:val="20"/>
                  <w:szCs w:val="20"/>
                  <w:lang w:eastAsia="cs-CZ"/>
                </w:rPr>
                <w:t xml:space="preserve"> </w:t>
              </w:r>
            </w:ins>
            <w:r w:rsidR="00FF3B09" w:rsidRPr="005C7947">
              <w:rPr>
                <w:rFonts w:ascii="Arial" w:hAnsi="Arial" w:cs="Arial"/>
                <w:sz w:val="20"/>
                <w:szCs w:val="20"/>
                <w:lang w:eastAsia="cs-CZ"/>
              </w:rPr>
              <w:t>Kč</w:t>
            </w:r>
          </w:p>
        </w:tc>
        <w:tc>
          <w:tcPr>
            <w:tcW w:w="1543" w:type="dxa"/>
            <w:vAlign w:val="bottom"/>
          </w:tcPr>
          <w:p w14:paraId="7CC1EE4D" w14:textId="5B0BCE4F" w:rsidR="00FF3B09" w:rsidRPr="005C7947" w:rsidRDefault="00903081" w:rsidP="00FF3B09">
            <w:pPr>
              <w:autoSpaceDE w:val="0"/>
              <w:autoSpaceDN w:val="0"/>
              <w:adjustRightInd w:val="0"/>
              <w:spacing w:line="240" w:lineRule="auto"/>
              <w:jc w:val="center"/>
              <w:rPr>
                <w:rFonts w:ascii="Arial" w:hAnsi="Arial" w:cs="Arial"/>
                <w:b/>
                <w:bCs/>
                <w:sz w:val="20"/>
                <w:szCs w:val="20"/>
              </w:rPr>
            </w:pPr>
            <w:del w:id="791" w:author="Vetýšková Jana" w:date="2024-11-13T10:22:00Z">
              <w:r w:rsidRPr="005C7947" w:rsidDel="00EC785D">
                <w:rPr>
                  <w:rFonts w:ascii="Arial" w:hAnsi="Arial" w:cs="Arial"/>
                  <w:sz w:val="20"/>
                  <w:szCs w:val="20"/>
                  <w:lang w:eastAsia="cs-CZ"/>
                </w:rPr>
                <w:delText>61</w:delText>
              </w:r>
              <w:r w:rsidR="00FF3B09" w:rsidRPr="005C7947" w:rsidDel="00EC785D">
                <w:rPr>
                  <w:rFonts w:ascii="Arial" w:hAnsi="Arial" w:cs="Arial"/>
                  <w:sz w:val="20"/>
                  <w:szCs w:val="20"/>
                  <w:lang w:eastAsia="cs-CZ"/>
                </w:rPr>
                <w:delText xml:space="preserve"> </w:delText>
              </w:r>
            </w:del>
            <w:ins w:id="792" w:author="Vetýšková Jana" w:date="2024-11-13T10:22:00Z">
              <w:r w:rsidR="00EC785D">
                <w:rPr>
                  <w:rFonts w:ascii="Arial" w:hAnsi="Arial" w:cs="Arial"/>
                  <w:sz w:val="20"/>
                  <w:szCs w:val="20"/>
                  <w:lang w:eastAsia="cs-CZ"/>
                </w:rPr>
                <w:t>66</w:t>
              </w:r>
              <w:r w:rsidR="00EC785D" w:rsidRPr="005C7947">
                <w:rPr>
                  <w:rFonts w:ascii="Arial" w:hAnsi="Arial" w:cs="Arial"/>
                  <w:sz w:val="20"/>
                  <w:szCs w:val="20"/>
                  <w:lang w:eastAsia="cs-CZ"/>
                </w:rPr>
                <w:t xml:space="preserve"> </w:t>
              </w:r>
            </w:ins>
            <w:r w:rsidR="00FF3B09" w:rsidRPr="005C7947">
              <w:rPr>
                <w:rFonts w:ascii="Arial" w:hAnsi="Arial" w:cs="Arial"/>
                <w:sz w:val="20"/>
                <w:szCs w:val="20"/>
                <w:lang w:eastAsia="cs-CZ"/>
              </w:rPr>
              <w:t>Kč</w:t>
            </w:r>
          </w:p>
        </w:tc>
      </w:tr>
    </w:tbl>
    <w:p w14:paraId="3C2EB55D" w14:textId="68D3B448" w:rsidR="001655EA" w:rsidRPr="005C7947" w:rsidRDefault="00716B60" w:rsidP="008E4CDF">
      <w:pPr>
        <w:spacing w:line="228" w:lineRule="auto"/>
        <w:jc w:val="right"/>
        <w:rPr>
          <w:rFonts w:ascii="Arial" w:hAnsi="Arial" w:cs="Arial"/>
          <w:i/>
          <w:sz w:val="20"/>
          <w:szCs w:val="20"/>
        </w:rPr>
      </w:pPr>
      <w:r w:rsidRPr="005C7947">
        <w:rPr>
          <w:rFonts w:ascii="Arial" w:hAnsi="Arial" w:cs="Arial"/>
          <w:i/>
          <w:sz w:val="20"/>
          <w:szCs w:val="20"/>
        </w:rPr>
        <w:t>* ZK = Zákaznická karta České pošty</w:t>
      </w:r>
    </w:p>
    <w:tbl>
      <w:tblPr>
        <w:tblW w:w="0" w:type="auto"/>
        <w:tblInd w:w="108" w:type="dxa"/>
        <w:tblLook w:val="04A0" w:firstRow="1" w:lastRow="0" w:firstColumn="1" w:lastColumn="0" w:noHBand="0" w:noVBand="1"/>
      </w:tblPr>
      <w:tblGrid>
        <w:gridCol w:w="566"/>
        <w:gridCol w:w="1541"/>
        <w:gridCol w:w="2233"/>
        <w:gridCol w:w="2943"/>
        <w:gridCol w:w="2815"/>
      </w:tblGrid>
      <w:tr w:rsidR="00547C55" w:rsidRPr="005C7947" w14:paraId="6493016E" w14:textId="77777777" w:rsidTr="00FF3B09">
        <w:tc>
          <w:tcPr>
            <w:tcW w:w="566" w:type="dxa"/>
          </w:tcPr>
          <w:p w14:paraId="756F939C" w14:textId="4CEFCB26" w:rsidR="00716B60" w:rsidRPr="005C7947" w:rsidRDefault="00716B60" w:rsidP="008E4CDF">
            <w:pPr>
              <w:spacing w:before="60" w:line="228" w:lineRule="auto"/>
              <w:rPr>
                <w:rFonts w:ascii="Arial" w:hAnsi="Arial" w:cs="Arial"/>
                <w:b/>
              </w:rPr>
            </w:pPr>
            <w:r w:rsidRPr="005C7947">
              <w:rPr>
                <w:rFonts w:ascii="Arial" w:hAnsi="Arial" w:cs="Arial"/>
                <w:b/>
              </w:rPr>
              <w:t>2.</w:t>
            </w:r>
          </w:p>
        </w:tc>
        <w:tc>
          <w:tcPr>
            <w:tcW w:w="9532" w:type="dxa"/>
            <w:gridSpan w:val="4"/>
            <w:vAlign w:val="center"/>
          </w:tcPr>
          <w:p w14:paraId="494F4F43" w14:textId="3311C2F6" w:rsidR="00716B60" w:rsidRPr="005C7947" w:rsidRDefault="00716B60" w:rsidP="008E4CDF">
            <w:pPr>
              <w:spacing w:before="60" w:line="228" w:lineRule="auto"/>
              <w:rPr>
                <w:rFonts w:ascii="Arial" w:hAnsi="Arial" w:cs="Arial"/>
                <w:b/>
              </w:rPr>
            </w:pPr>
            <w:r w:rsidRPr="005C7947">
              <w:rPr>
                <w:rFonts w:ascii="Arial" w:hAnsi="Arial" w:cs="Arial"/>
                <w:b/>
              </w:rPr>
              <w:t xml:space="preserve">Přehled celkových cen Voucherů na nákup služeb výroby, </w:t>
            </w:r>
            <w:r w:rsidR="00E2643D" w:rsidRPr="005C7947">
              <w:rPr>
                <w:rFonts w:ascii="Arial" w:hAnsi="Arial" w:cs="Arial"/>
                <w:b/>
              </w:rPr>
              <w:t xml:space="preserve">přípravy </w:t>
            </w:r>
            <w:r w:rsidRPr="005C7947">
              <w:rPr>
                <w:rFonts w:ascii="Arial" w:hAnsi="Arial" w:cs="Arial"/>
                <w:b/>
              </w:rPr>
              <w:t>podání a</w:t>
            </w:r>
            <w:r w:rsidR="007B7AA6" w:rsidRPr="005C7947">
              <w:rPr>
                <w:rFonts w:ascii="Arial" w:hAnsi="Arial" w:cs="Arial"/>
                <w:b/>
              </w:rPr>
              <w:t xml:space="preserve"> </w:t>
            </w:r>
            <w:r w:rsidRPr="005C7947">
              <w:rPr>
                <w:rFonts w:ascii="Arial" w:hAnsi="Arial" w:cs="Arial"/>
                <w:b/>
              </w:rPr>
              <w:t>příslušné poštovní služby pro Pohlednice Online</w:t>
            </w:r>
          </w:p>
          <w:p w14:paraId="1F002B8A" w14:textId="57328CC5" w:rsidR="00716B60" w:rsidRPr="005C7947" w:rsidRDefault="00716B60" w:rsidP="008E4CDF">
            <w:pPr>
              <w:spacing w:before="60" w:line="228" w:lineRule="auto"/>
              <w:rPr>
                <w:rFonts w:ascii="Arial" w:hAnsi="Arial" w:cs="Arial"/>
                <w:b/>
              </w:rPr>
            </w:pPr>
          </w:p>
        </w:tc>
      </w:tr>
      <w:tr w:rsidR="00547C55" w:rsidRPr="005C7947" w14:paraId="1A6190E1" w14:textId="77777777" w:rsidTr="00FF3B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392"/>
        </w:trPr>
        <w:tc>
          <w:tcPr>
            <w:tcW w:w="2107" w:type="dxa"/>
            <w:gridSpan w:val="2"/>
            <w:vMerge w:val="restart"/>
            <w:shd w:val="clear" w:color="auto" w:fill="F2F2F2" w:themeFill="background1" w:themeFillShade="F2"/>
            <w:vAlign w:val="center"/>
          </w:tcPr>
          <w:p w14:paraId="71EEECB0" w14:textId="77777777" w:rsidR="00716B60" w:rsidRPr="005C7947" w:rsidRDefault="00716B60" w:rsidP="00716B60">
            <w:pPr>
              <w:autoSpaceDE w:val="0"/>
              <w:autoSpaceDN w:val="0"/>
              <w:adjustRightInd w:val="0"/>
              <w:spacing w:line="240" w:lineRule="auto"/>
              <w:ind w:left="-8"/>
              <w:rPr>
                <w:rFonts w:ascii="Arial" w:hAnsi="Arial" w:cs="Arial"/>
                <w:b/>
                <w:bCs/>
                <w:sz w:val="20"/>
                <w:szCs w:val="20"/>
              </w:rPr>
            </w:pPr>
            <w:r w:rsidRPr="005C7947">
              <w:rPr>
                <w:rFonts w:ascii="Arial" w:hAnsi="Arial" w:cs="Arial"/>
                <w:b/>
                <w:bCs/>
                <w:sz w:val="20"/>
                <w:szCs w:val="20"/>
              </w:rPr>
              <w:t>Počet pohlednic</w:t>
            </w:r>
          </w:p>
          <w:p w14:paraId="76AAD0EB" w14:textId="75FB1279" w:rsidR="00716B60" w:rsidRPr="005C7947" w:rsidRDefault="00716B60" w:rsidP="008E4CDF">
            <w:pPr>
              <w:autoSpaceDE w:val="0"/>
              <w:autoSpaceDN w:val="0"/>
              <w:adjustRightInd w:val="0"/>
              <w:spacing w:line="240" w:lineRule="auto"/>
              <w:ind w:left="-8"/>
              <w:rPr>
                <w:rFonts w:ascii="Arial" w:hAnsi="Arial" w:cs="Arial"/>
                <w:b/>
                <w:bCs/>
                <w:sz w:val="20"/>
                <w:szCs w:val="20"/>
              </w:rPr>
            </w:pPr>
            <w:r w:rsidRPr="005C7947">
              <w:rPr>
                <w:rFonts w:ascii="Arial" w:hAnsi="Arial" w:cs="Arial"/>
                <w:b/>
                <w:bCs/>
                <w:sz w:val="20"/>
                <w:szCs w:val="20"/>
              </w:rPr>
              <w:t>na voucheru</w:t>
            </w:r>
          </w:p>
        </w:tc>
        <w:tc>
          <w:tcPr>
            <w:tcW w:w="7991" w:type="dxa"/>
            <w:gridSpan w:val="3"/>
            <w:shd w:val="clear" w:color="auto" w:fill="F2F2F2" w:themeFill="background1" w:themeFillShade="F2"/>
            <w:vAlign w:val="center"/>
          </w:tcPr>
          <w:p w14:paraId="121DC029" w14:textId="0CAD02D5" w:rsidR="00716B60" w:rsidRPr="005C7947" w:rsidRDefault="00131DBE" w:rsidP="00E2643D">
            <w:pPr>
              <w:autoSpaceDE w:val="0"/>
              <w:autoSpaceDN w:val="0"/>
              <w:adjustRightInd w:val="0"/>
              <w:spacing w:line="240" w:lineRule="auto"/>
              <w:jc w:val="center"/>
              <w:rPr>
                <w:rFonts w:ascii="Arial" w:hAnsi="Arial" w:cs="Arial"/>
                <w:b/>
                <w:bCs/>
                <w:sz w:val="20"/>
                <w:szCs w:val="20"/>
              </w:rPr>
            </w:pPr>
            <w:r w:rsidRPr="005C7947">
              <w:rPr>
                <w:rFonts w:ascii="Arial" w:hAnsi="Arial" w:cs="Arial"/>
                <w:b/>
              </w:rPr>
              <w:t xml:space="preserve">POHLEDNICE NA ADRESU </w:t>
            </w:r>
          </w:p>
        </w:tc>
      </w:tr>
      <w:tr w:rsidR="00547C55" w:rsidRPr="005C7947" w14:paraId="5D3BA64F" w14:textId="77777777" w:rsidTr="00FF3B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392"/>
        </w:trPr>
        <w:tc>
          <w:tcPr>
            <w:tcW w:w="2107" w:type="dxa"/>
            <w:gridSpan w:val="2"/>
            <w:vMerge/>
            <w:shd w:val="clear" w:color="auto" w:fill="F2F2F2" w:themeFill="background1" w:themeFillShade="F2"/>
            <w:vAlign w:val="center"/>
          </w:tcPr>
          <w:p w14:paraId="2BFFD31E" w14:textId="77777777" w:rsidR="00716B60" w:rsidRPr="005C7947" w:rsidRDefault="00716B60" w:rsidP="0078219A">
            <w:pPr>
              <w:autoSpaceDE w:val="0"/>
              <w:autoSpaceDN w:val="0"/>
              <w:adjustRightInd w:val="0"/>
              <w:spacing w:line="240" w:lineRule="auto"/>
              <w:ind w:left="-8"/>
              <w:jc w:val="center"/>
              <w:rPr>
                <w:rFonts w:ascii="Arial" w:hAnsi="Arial" w:cs="Arial"/>
                <w:b/>
                <w:bCs/>
                <w:sz w:val="20"/>
                <w:szCs w:val="20"/>
              </w:rPr>
            </w:pPr>
          </w:p>
        </w:tc>
        <w:tc>
          <w:tcPr>
            <w:tcW w:w="2233" w:type="dxa"/>
            <w:shd w:val="clear" w:color="auto" w:fill="F2F2F2" w:themeFill="background1" w:themeFillShade="F2"/>
            <w:vAlign w:val="center"/>
          </w:tcPr>
          <w:p w14:paraId="1052F567" w14:textId="64526C69" w:rsidR="00716B60" w:rsidRPr="005C7947" w:rsidRDefault="00131DBE" w:rsidP="0078219A">
            <w:pPr>
              <w:autoSpaceDE w:val="0"/>
              <w:autoSpaceDN w:val="0"/>
              <w:adjustRightInd w:val="0"/>
              <w:spacing w:line="240" w:lineRule="auto"/>
              <w:jc w:val="center"/>
              <w:rPr>
                <w:rFonts w:ascii="Arial" w:hAnsi="Arial" w:cs="Arial"/>
                <w:b/>
                <w:bCs/>
                <w:sz w:val="20"/>
                <w:szCs w:val="20"/>
              </w:rPr>
            </w:pPr>
            <w:r w:rsidRPr="005C7947">
              <w:rPr>
                <w:rFonts w:ascii="Arial" w:hAnsi="Arial" w:cs="Arial"/>
                <w:b/>
                <w:bCs/>
                <w:sz w:val="20"/>
                <w:szCs w:val="20"/>
              </w:rPr>
              <w:t>V ČR</w:t>
            </w:r>
          </w:p>
        </w:tc>
        <w:tc>
          <w:tcPr>
            <w:tcW w:w="2943" w:type="dxa"/>
            <w:shd w:val="clear" w:color="auto" w:fill="F2F2F2" w:themeFill="background1" w:themeFillShade="F2"/>
            <w:vAlign w:val="center"/>
          </w:tcPr>
          <w:p w14:paraId="599D192D" w14:textId="4915D97A" w:rsidR="00716B60" w:rsidRPr="005C7947" w:rsidRDefault="00131DBE" w:rsidP="0078219A">
            <w:pPr>
              <w:autoSpaceDE w:val="0"/>
              <w:autoSpaceDN w:val="0"/>
              <w:adjustRightInd w:val="0"/>
              <w:spacing w:line="240" w:lineRule="auto"/>
              <w:jc w:val="center"/>
              <w:rPr>
                <w:rFonts w:ascii="Arial" w:hAnsi="Arial" w:cs="Arial"/>
                <w:b/>
                <w:bCs/>
                <w:sz w:val="20"/>
                <w:szCs w:val="20"/>
              </w:rPr>
            </w:pPr>
            <w:r w:rsidRPr="005C7947">
              <w:rPr>
                <w:rFonts w:ascii="Arial" w:hAnsi="Arial" w:cs="Arial"/>
                <w:b/>
                <w:bCs/>
                <w:sz w:val="20"/>
                <w:szCs w:val="20"/>
              </w:rPr>
              <w:t>V EVROPSKÉ ZEMI</w:t>
            </w:r>
          </w:p>
        </w:tc>
        <w:tc>
          <w:tcPr>
            <w:tcW w:w="2815" w:type="dxa"/>
            <w:shd w:val="clear" w:color="auto" w:fill="F2F2F2" w:themeFill="background1" w:themeFillShade="F2"/>
            <w:vAlign w:val="center"/>
          </w:tcPr>
          <w:p w14:paraId="7ADBCC5B" w14:textId="6644F549" w:rsidR="00716B60" w:rsidRPr="005C7947" w:rsidRDefault="00131DBE" w:rsidP="0078219A">
            <w:pPr>
              <w:autoSpaceDE w:val="0"/>
              <w:autoSpaceDN w:val="0"/>
              <w:adjustRightInd w:val="0"/>
              <w:spacing w:line="240" w:lineRule="auto"/>
              <w:jc w:val="center"/>
              <w:rPr>
                <w:rFonts w:ascii="Arial" w:hAnsi="Arial" w:cs="Arial"/>
                <w:b/>
                <w:bCs/>
                <w:sz w:val="20"/>
                <w:szCs w:val="20"/>
              </w:rPr>
            </w:pPr>
            <w:r w:rsidRPr="005C7947">
              <w:rPr>
                <w:rFonts w:ascii="Arial" w:hAnsi="Arial" w:cs="Arial"/>
                <w:b/>
                <w:bCs/>
                <w:sz w:val="20"/>
                <w:szCs w:val="20"/>
              </w:rPr>
              <w:t>V MIMOEVROPSKÉ ZEMI</w:t>
            </w:r>
          </w:p>
        </w:tc>
      </w:tr>
      <w:tr w:rsidR="00547C55" w:rsidRPr="005C7947" w14:paraId="2BB3B1D3" w14:textId="77777777" w:rsidTr="007B24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281"/>
        </w:trPr>
        <w:tc>
          <w:tcPr>
            <w:tcW w:w="2107" w:type="dxa"/>
            <w:gridSpan w:val="2"/>
            <w:vAlign w:val="center"/>
          </w:tcPr>
          <w:p w14:paraId="252804D7" w14:textId="6C4F1956" w:rsidR="007B24CA" w:rsidRPr="005C7947" w:rsidRDefault="007B24CA" w:rsidP="007B24CA">
            <w:pPr>
              <w:autoSpaceDE w:val="0"/>
              <w:autoSpaceDN w:val="0"/>
              <w:adjustRightInd w:val="0"/>
              <w:spacing w:line="240" w:lineRule="auto"/>
              <w:ind w:left="-8"/>
              <w:jc w:val="center"/>
              <w:rPr>
                <w:rFonts w:ascii="Arial" w:hAnsi="Arial" w:cs="Arial"/>
                <w:bCs/>
                <w:sz w:val="20"/>
                <w:szCs w:val="20"/>
              </w:rPr>
            </w:pPr>
            <w:r w:rsidRPr="005C7947">
              <w:rPr>
                <w:rFonts w:ascii="Arial" w:hAnsi="Arial" w:cs="Arial"/>
                <w:sz w:val="20"/>
                <w:szCs w:val="20"/>
                <w:lang w:eastAsia="cs-CZ"/>
              </w:rPr>
              <w:t>3</w:t>
            </w:r>
          </w:p>
        </w:tc>
        <w:tc>
          <w:tcPr>
            <w:tcW w:w="2233" w:type="dxa"/>
          </w:tcPr>
          <w:p w14:paraId="59E65B17" w14:textId="4091992B" w:rsidR="007B24CA" w:rsidRPr="005C7947" w:rsidRDefault="007B24CA" w:rsidP="007B24CA">
            <w:pPr>
              <w:autoSpaceDE w:val="0"/>
              <w:autoSpaceDN w:val="0"/>
              <w:adjustRightInd w:val="0"/>
              <w:spacing w:line="240" w:lineRule="auto"/>
              <w:jc w:val="center"/>
              <w:rPr>
                <w:rFonts w:ascii="Arial" w:hAnsi="Arial" w:cs="Arial"/>
                <w:bCs/>
                <w:sz w:val="20"/>
                <w:szCs w:val="20"/>
              </w:rPr>
            </w:pPr>
            <w:del w:id="793" w:author="Vetýšková Jana" w:date="2024-11-13T10:25:00Z">
              <w:r w:rsidRPr="005C7947" w:rsidDel="00EC785D">
                <w:rPr>
                  <w:rFonts w:ascii="Arial" w:hAnsi="Arial" w:cs="Arial"/>
                  <w:sz w:val="20"/>
                  <w:szCs w:val="20"/>
                </w:rPr>
                <w:delText xml:space="preserve">111 </w:delText>
              </w:r>
            </w:del>
            <w:ins w:id="794" w:author="Vetýšková Jana" w:date="2024-11-13T10:25:00Z">
              <w:r w:rsidR="00EC785D">
                <w:rPr>
                  <w:rFonts w:ascii="Arial" w:hAnsi="Arial" w:cs="Arial"/>
                  <w:sz w:val="20"/>
                  <w:szCs w:val="20"/>
                </w:rPr>
                <w:t>123</w:t>
              </w:r>
              <w:r w:rsidR="00EC785D" w:rsidRPr="005C7947">
                <w:rPr>
                  <w:rFonts w:ascii="Arial" w:hAnsi="Arial" w:cs="Arial"/>
                  <w:sz w:val="20"/>
                  <w:szCs w:val="20"/>
                </w:rPr>
                <w:t xml:space="preserve"> </w:t>
              </w:r>
            </w:ins>
            <w:r w:rsidRPr="005C7947">
              <w:rPr>
                <w:rFonts w:ascii="Arial" w:hAnsi="Arial" w:cs="Arial"/>
                <w:sz w:val="20"/>
                <w:szCs w:val="20"/>
              </w:rPr>
              <w:t>Kč</w:t>
            </w:r>
          </w:p>
        </w:tc>
        <w:tc>
          <w:tcPr>
            <w:tcW w:w="2943" w:type="dxa"/>
            <w:vAlign w:val="bottom"/>
          </w:tcPr>
          <w:p w14:paraId="6AC9B700" w14:textId="61E69168" w:rsidR="007B24CA" w:rsidRPr="005C7947" w:rsidRDefault="00A30653" w:rsidP="007B24CA">
            <w:pPr>
              <w:autoSpaceDE w:val="0"/>
              <w:autoSpaceDN w:val="0"/>
              <w:adjustRightInd w:val="0"/>
              <w:spacing w:line="240" w:lineRule="auto"/>
              <w:jc w:val="center"/>
              <w:rPr>
                <w:rFonts w:ascii="Arial" w:hAnsi="Arial" w:cs="Arial"/>
                <w:bCs/>
                <w:sz w:val="20"/>
                <w:szCs w:val="20"/>
              </w:rPr>
            </w:pPr>
            <w:del w:id="795" w:author="Vetýšková Jana" w:date="2024-11-13T10:25:00Z">
              <w:r w:rsidRPr="005C7947" w:rsidDel="00EC785D">
                <w:rPr>
                  <w:rFonts w:ascii="Arial" w:hAnsi="Arial" w:cs="Arial"/>
                  <w:sz w:val="20"/>
                  <w:szCs w:val="20"/>
                  <w:lang w:eastAsia="cs-CZ"/>
                </w:rPr>
                <w:delText xml:space="preserve">165 </w:delText>
              </w:r>
            </w:del>
            <w:ins w:id="796" w:author="Vetýšková Jana" w:date="2024-11-13T10:25:00Z">
              <w:r w:rsidR="00EC785D">
                <w:rPr>
                  <w:rFonts w:ascii="Arial" w:hAnsi="Arial" w:cs="Arial"/>
                  <w:sz w:val="20"/>
                  <w:szCs w:val="20"/>
                  <w:lang w:eastAsia="cs-CZ"/>
                </w:rPr>
                <w:t>180</w:t>
              </w:r>
              <w:r w:rsidR="00EC785D" w:rsidRPr="005C7947">
                <w:rPr>
                  <w:rFonts w:ascii="Arial" w:hAnsi="Arial" w:cs="Arial"/>
                  <w:sz w:val="20"/>
                  <w:szCs w:val="20"/>
                  <w:lang w:eastAsia="cs-CZ"/>
                </w:rPr>
                <w:t xml:space="preserve"> </w:t>
              </w:r>
            </w:ins>
            <w:r w:rsidR="007B24CA" w:rsidRPr="005C7947">
              <w:rPr>
                <w:rFonts w:ascii="Arial" w:hAnsi="Arial" w:cs="Arial"/>
                <w:sz w:val="20"/>
                <w:szCs w:val="20"/>
                <w:lang w:eastAsia="cs-CZ"/>
              </w:rPr>
              <w:t>Kč</w:t>
            </w:r>
          </w:p>
        </w:tc>
        <w:tc>
          <w:tcPr>
            <w:tcW w:w="2815" w:type="dxa"/>
            <w:vAlign w:val="bottom"/>
          </w:tcPr>
          <w:p w14:paraId="29BF51D9" w14:textId="26D26928" w:rsidR="007B24CA" w:rsidRPr="005C7947" w:rsidRDefault="00A30653" w:rsidP="007B24CA">
            <w:pPr>
              <w:autoSpaceDE w:val="0"/>
              <w:autoSpaceDN w:val="0"/>
              <w:adjustRightInd w:val="0"/>
              <w:spacing w:line="240" w:lineRule="auto"/>
              <w:jc w:val="center"/>
              <w:rPr>
                <w:rFonts w:ascii="Arial" w:hAnsi="Arial" w:cs="Arial"/>
                <w:bCs/>
                <w:sz w:val="20"/>
                <w:szCs w:val="20"/>
              </w:rPr>
            </w:pPr>
            <w:del w:id="797" w:author="Vetýšková Jana" w:date="2024-11-13T10:25:00Z">
              <w:r w:rsidRPr="005C7947" w:rsidDel="00EC785D">
                <w:rPr>
                  <w:rFonts w:ascii="Arial" w:hAnsi="Arial" w:cs="Arial"/>
                  <w:sz w:val="20"/>
                  <w:szCs w:val="20"/>
                  <w:lang w:eastAsia="cs-CZ"/>
                </w:rPr>
                <w:delText xml:space="preserve">183 </w:delText>
              </w:r>
            </w:del>
            <w:ins w:id="798" w:author="Vetýšková Jana" w:date="2024-11-13T10:25:00Z">
              <w:r w:rsidR="00EC785D">
                <w:rPr>
                  <w:rFonts w:ascii="Arial" w:hAnsi="Arial" w:cs="Arial"/>
                  <w:sz w:val="20"/>
                  <w:szCs w:val="20"/>
                  <w:lang w:eastAsia="cs-CZ"/>
                </w:rPr>
                <w:t>198</w:t>
              </w:r>
              <w:r w:rsidR="00EC785D" w:rsidRPr="005C7947">
                <w:rPr>
                  <w:rFonts w:ascii="Arial" w:hAnsi="Arial" w:cs="Arial"/>
                  <w:sz w:val="20"/>
                  <w:szCs w:val="20"/>
                  <w:lang w:eastAsia="cs-CZ"/>
                </w:rPr>
                <w:t xml:space="preserve"> </w:t>
              </w:r>
            </w:ins>
            <w:r w:rsidR="007B24CA" w:rsidRPr="005C7947">
              <w:rPr>
                <w:rFonts w:ascii="Arial" w:hAnsi="Arial" w:cs="Arial"/>
                <w:sz w:val="20"/>
                <w:szCs w:val="20"/>
                <w:lang w:eastAsia="cs-CZ"/>
              </w:rPr>
              <w:t>Kč</w:t>
            </w:r>
          </w:p>
        </w:tc>
      </w:tr>
      <w:tr w:rsidR="00547C55" w:rsidRPr="005C7947" w14:paraId="6B914B58" w14:textId="77777777" w:rsidTr="007B24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272"/>
        </w:trPr>
        <w:tc>
          <w:tcPr>
            <w:tcW w:w="2107" w:type="dxa"/>
            <w:gridSpan w:val="2"/>
            <w:vAlign w:val="center"/>
          </w:tcPr>
          <w:p w14:paraId="27B9A3C7" w14:textId="318BF7FF" w:rsidR="007B24CA" w:rsidRPr="005C7947" w:rsidRDefault="007B24CA" w:rsidP="007B24CA">
            <w:pPr>
              <w:autoSpaceDE w:val="0"/>
              <w:autoSpaceDN w:val="0"/>
              <w:adjustRightInd w:val="0"/>
              <w:spacing w:line="240" w:lineRule="auto"/>
              <w:ind w:left="-8"/>
              <w:jc w:val="center"/>
              <w:rPr>
                <w:rFonts w:ascii="Arial" w:hAnsi="Arial" w:cs="Arial"/>
                <w:bCs/>
                <w:sz w:val="20"/>
                <w:szCs w:val="20"/>
              </w:rPr>
            </w:pPr>
            <w:r w:rsidRPr="005C7947">
              <w:rPr>
                <w:rFonts w:ascii="Arial" w:hAnsi="Arial" w:cs="Arial"/>
                <w:sz w:val="20"/>
                <w:szCs w:val="20"/>
                <w:lang w:eastAsia="cs-CZ"/>
              </w:rPr>
              <w:t>4</w:t>
            </w:r>
          </w:p>
        </w:tc>
        <w:tc>
          <w:tcPr>
            <w:tcW w:w="2233" w:type="dxa"/>
          </w:tcPr>
          <w:p w14:paraId="24BA8002" w14:textId="077BBD63" w:rsidR="007B24CA" w:rsidRPr="005C7947" w:rsidRDefault="007B24CA" w:rsidP="007B24CA">
            <w:pPr>
              <w:autoSpaceDE w:val="0"/>
              <w:autoSpaceDN w:val="0"/>
              <w:adjustRightInd w:val="0"/>
              <w:spacing w:line="240" w:lineRule="auto"/>
              <w:jc w:val="center"/>
              <w:rPr>
                <w:rFonts w:ascii="Arial" w:hAnsi="Arial" w:cs="Arial"/>
                <w:bCs/>
                <w:sz w:val="20"/>
                <w:szCs w:val="20"/>
              </w:rPr>
            </w:pPr>
            <w:del w:id="799" w:author="Vetýšková Jana" w:date="2024-11-13T10:25:00Z">
              <w:r w:rsidRPr="005C7947" w:rsidDel="00EC785D">
                <w:rPr>
                  <w:rFonts w:ascii="Arial" w:hAnsi="Arial" w:cs="Arial"/>
                  <w:sz w:val="20"/>
                  <w:szCs w:val="20"/>
                </w:rPr>
                <w:delText xml:space="preserve">148 </w:delText>
              </w:r>
            </w:del>
            <w:ins w:id="800" w:author="Vetýšková Jana" w:date="2024-11-13T10:25:00Z">
              <w:r w:rsidR="00EC785D">
                <w:rPr>
                  <w:rFonts w:ascii="Arial" w:hAnsi="Arial" w:cs="Arial"/>
                  <w:sz w:val="20"/>
                  <w:szCs w:val="20"/>
                </w:rPr>
                <w:t>164</w:t>
              </w:r>
              <w:r w:rsidR="00EC785D" w:rsidRPr="005C7947">
                <w:rPr>
                  <w:rFonts w:ascii="Arial" w:hAnsi="Arial" w:cs="Arial"/>
                  <w:sz w:val="20"/>
                  <w:szCs w:val="20"/>
                </w:rPr>
                <w:t xml:space="preserve"> </w:t>
              </w:r>
            </w:ins>
            <w:r w:rsidRPr="005C7947">
              <w:rPr>
                <w:rFonts w:ascii="Arial" w:hAnsi="Arial" w:cs="Arial"/>
                <w:sz w:val="20"/>
                <w:szCs w:val="20"/>
              </w:rPr>
              <w:t>Kč</w:t>
            </w:r>
          </w:p>
        </w:tc>
        <w:tc>
          <w:tcPr>
            <w:tcW w:w="2943" w:type="dxa"/>
            <w:vAlign w:val="bottom"/>
          </w:tcPr>
          <w:p w14:paraId="6579A884" w14:textId="2F2EE498" w:rsidR="007B24CA" w:rsidRPr="005C7947" w:rsidRDefault="00A30653" w:rsidP="007B24CA">
            <w:pPr>
              <w:autoSpaceDE w:val="0"/>
              <w:autoSpaceDN w:val="0"/>
              <w:adjustRightInd w:val="0"/>
              <w:spacing w:line="240" w:lineRule="auto"/>
              <w:jc w:val="center"/>
              <w:rPr>
                <w:rFonts w:ascii="Arial" w:hAnsi="Arial" w:cs="Arial"/>
                <w:bCs/>
                <w:sz w:val="20"/>
                <w:szCs w:val="20"/>
              </w:rPr>
            </w:pPr>
            <w:del w:id="801" w:author="Vetýšková Jana" w:date="2024-11-13T10:25:00Z">
              <w:r w:rsidRPr="005C7947" w:rsidDel="00EC785D">
                <w:rPr>
                  <w:rFonts w:ascii="Arial" w:hAnsi="Arial" w:cs="Arial"/>
                  <w:sz w:val="20"/>
                  <w:szCs w:val="20"/>
                  <w:lang w:eastAsia="cs-CZ"/>
                </w:rPr>
                <w:delText xml:space="preserve">220 </w:delText>
              </w:r>
            </w:del>
            <w:ins w:id="802" w:author="Vetýšková Jana" w:date="2024-11-13T10:25:00Z">
              <w:r w:rsidR="00EC785D">
                <w:rPr>
                  <w:rFonts w:ascii="Arial" w:hAnsi="Arial" w:cs="Arial"/>
                  <w:sz w:val="20"/>
                  <w:szCs w:val="20"/>
                  <w:lang w:eastAsia="cs-CZ"/>
                </w:rPr>
                <w:t>240</w:t>
              </w:r>
              <w:r w:rsidR="00EC785D" w:rsidRPr="005C7947">
                <w:rPr>
                  <w:rFonts w:ascii="Arial" w:hAnsi="Arial" w:cs="Arial"/>
                  <w:sz w:val="20"/>
                  <w:szCs w:val="20"/>
                  <w:lang w:eastAsia="cs-CZ"/>
                </w:rPr>
                <w:t xml:space="preserve"> </w:t>
              </w:r>
            </w:ins>
            <w:r w:rsidR="007B24CA" w:rsidRPr="005C7947">
              <w:rPr>
                <w:rFonts w:ascii="Arial" w:hAnsi="Arial" w:cs="Arial"/>
                <w:sz w:val="20"/>
                <w:szCs w:val="20"/>
                <w:lang w:eastAsia="cs-CZ"/>
              </w:rPr>
              <w:t>Kč</w:t>
            </w:r>
          </w:p>
        </w:tc>
        <w:tc>
          <w:tcPr>
            <w:tcW w:w="2815" w:type="dxa"/>
            <w:vAlign w:val="bottom"/>
          </w:tcPr>
          <w:p w14:paraId="2569EC0C" w14:textId="1BA52D39" w:rsidR="007B24CA" w:rsidRPr="005C7947" w:rsidRDefault="00A30653" w:rsidP="007B24CA">
            <w:pPr>
              <w:autoSpaceDE w:val="0"/>
              <w:autoSpaceDN w:val="0"/>
              <w:adjustRightInd w:val="0"/>
              <w:spacing w:line="240" w:lineRule="auto"/>
              <w:jc w:val="center"/>
              <w:rPr>
                <w:rFonts w:ascii="Arial" w:hAnsi="Arial" w:cs="Arial"/>
                <w:bCs/>
                <w:sz w:val="20"/>
                <w:szCs w:val="20"/>
              </w:rPr>
            </w:pPr>
            <w:del w:id="803" w:author="Vetýšková Jana" w:date="2024-11-13T10:25:00Z">
              <w:r w:rsidRPr="005C7947" w:rsidDel="00EC785D">
                <w:rPr>
                  <w:rFonts w:ascii="Arial" w:hAnsi="Arial" w:cs="Arial"/>
                  <w:sz w:val="20"/>
                  <w:szCs w:val="20"/>
                  <w:lang w:eastAsia="cs-CZ"/>
                </w:rPr>
                <w:delText xml:space="preserve">244 </w:delText>
              </w:r>
            </w:del>
            <w:ins w:id="804" w:author="Vetýšková Jana" w:date="2024-11-13T10:25:00Z">
              <w:r w:rsidR="00EC785D">
                <w:rPr>
                  <w:rFonts w:ascii="Arial" w:hAnsi="Arial" w:cs="Arial"/>
                  <w:sz w:val="20"/>
                  <w:szCs w:val="20"/>
                  <w:lang w:eastAsia="cs-CZ"/>
                </w:rPr>
                <w:t>264</w:t>
              </w:r>
              <w:r w:rsidR="00EC785D" w:rsidRPr="005C7947">
                <w:rPr>
                  <w:rFonts w:ascii="Arial" w:hAnsi="Arial" w:cs="Arial"/>
                  <w:sz w:val="20"/>
                  <w:szCs w:val="20"/>
                  <w:lang w:eastAsia="cs-CZ"/>
                </w:rPr>
                <w:t xml:space="preserve"> </w:t>
              </w:r>
            </w:ins>
            <w:r w:rsidR="007B24CA" w:rsidRPr="005C7947">
              <w:rPr>
                <w:rFonts w:ascii="Arial" w:hAnsi="Arial" w:cs="Arial"/>
                <w:sz w:val="20"/>
                <w:szCs w:val="20"/>
                <w:lang w:eastAsia="cs-CZ"/>
              </w:rPr>
              <w:t>Kč</w:t>
            </w:r>
          </w:p>
        </w:tc>
      </w:tr>
      <w:tr w:rsidR="00547C55" w:rsidRPr="005C7947" w14:paraId="03AB15BF" w14:textId="77777777" w:rsidTr="007B24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272"/>
        </w:trPr>
        <w:tc>
          <w:tcPr>
            <w:tcW w:w="2107" w:type="dxa"/>
            <w:gridSpan w:val="2"/>
            <w:vAlign w:val="center"/>
          </w:tcPr>
          <w:p w14:paraId="400457A5" w14:textId="61B5BFEF" w:rsidR="007B24CA" w:rsidRPr="005C7947" w:rsidRDefault="007B24CA" w:rsidP="007B24CA">
            <w:pPr>
              <w:autoSpaceDE w:val="0"/>
              <w:autoSpaceDN w:val="0"/>
              <w:adjustRightInd w:val="0"/>
              <w:spacing w:line="240" w:lineRule="auto"/>
              <w:ind w:left="-8"/>
              <w:jc w:val="center"/>
              <w:rPr>
                <w:rFonts w:ascii="Arial" w:hAnsi="Arial" w:cs="Arial"/>
                <w:bCs/>
                <w:sz w:val="20"/>
                <w:szCs w:val="20"/>
              </w:rPr>
            </w:pPr>
            <w:r w:rsidRPr="005C7947">
              <w:rPr>
                <w:rFonts w:ascii="Arial" w:hAnsi="Arial" w:cs="Arial"/>
                <w:sz w:val="20"/>
                <w:szCs w:val="20"/>
                <w:lang w:eastAsia="cs-CZ"/>
              </w:rPr>
              <w:t>5</w:t>
            </w:r>
          </w:p>
        </w:tc>
        <w:tc>
          <w:tcPr>
            <w:tcW w:w="2233" w:type="dxa"/>
          </w:tcPr>
          <w:p w14:paraId="6ADC509F" w14:textId="152EC2DA" w:rsidR="007B24CA" w:rsidRPr="005C7947" w:rsidRDefault="007B24CA" w:rsidP="007B24CA">
            <w:pPr>
              <w:autoSpaceDE w:val="0"/>
              <w:autoSpaceDN w:val="0"/>
              <w:adjustRightInd w:val="0"/>
              <w:spacing w:line="240" w:lineRule="auto"/>
              <w:jc w:val="center"/>
              <w:rPr>
                <w:rFonts w:ascii="Arial" w:hAnsi="Arial" w:cs="Arial"/>
                <w:bCs/>
                <w:sz w:val="20"/>
                <w:szCs w:val="20"/>
              </w:rPr>
            </w:pPr>
            <w:del w:id="805" w:author="Vetýšková Jana" w:date="2024-11-13T10:25:00Z">
              <w:r w:rsidRPr="005C7947" w:rsidDel="00EC785D">
                <w:rPr>
                  <w:rFonts w:ascii="Arial" w:hAnsi="Arial" w:cs="Arial"/>
                  <w:sz w:val="20"/>
                  <w:szCs w:val="20"/>
                </w:rPr>
                <w:delText xml:space="preserve">185 </w:delText>
              </w:r>
            </w:del>
            <w:ins w:id="806" w:author="Vetýšková Jana" w:date="2024-11-13T10:25:00Z">
              <w:r w:rsidR="00EC785D">
                <w:rPr>
                  <w:rFonts w:ascii="Arial" w:hAnsi="Arial" w:cs="Arial"/>
                  <w:sz w:val="20"/>
                  <w:szCs w:val="20"/>
                </w:rPr>
                <w:t>205</w:t>
              </w:r>
              <w:r w:rsidR="00EC785D" w:rsidRPr="005C7947">
                <w:rPr>
                  <w:rFonts w:ascii="Arial" w:hAnsi="Arial" w:cs="Arial"/>
                  <w:sz w:val="20"/>
                  <w:szCs w:val="20"/>
                </w:rPr>
                <w:t xml:space="preserve"> </w:t>
              </w:r>
            </w:ins>
            <w:r w:rsidRPr="005C7947">
              <w:rPr>
                <w:rFonts w:ascii="Arial" w:hAnsi="Arial" w:cs="Arial"/>
                <w:sz w:val="20"/>
                <w:szCs w:val="20"/>
              </w:rPr>
              <w:t>Kč</w:t>
            </w:r>
          </w:p>
        </w:tc>
        <w:tc>
          <w:tcPr>
            <w:tcW w:w="2943" w:type="dxa"/>
            <w:vAlign w:val="bottom"/>
          </w:tcPr>
          <w:p w14:paraId="2A31F793" w14:textId="122D656B" w:rsidR="007B24CA" w:rsidRPr="005C7947" w:rsidRDefault="00A30653" w:rsidP="007B24CA">
            <w:pPr>
              <w:autoSpaceDE w:val="0"/>
              <w:autoSpaceDN w:val="0"/>
              <w:adjustRightInd w:val="0"/>
              <w:spacing w:line="240" w:lineRule="auto"/>
              <w:jc w:val="center"/>
              <w:rPr>
                <w:rFonts w:ascii="Arial" w:hAnsi="Arial" w:cs="Arial"/>
                <w:bCs/>
                <w:sz w:val="20"/>
                <w:szCs w:val="20"/>
              </w:rPr>
            </w:pPr>
            <w:del w:id="807" w:author="Vetýšková Jana" w:date="2024-11-13T10:25:00Z">
              <w:r w:rsidRPr="005C7947" w:rsidDel="00EC785D">
                <w:rPr>
                  <w:rFonts w:ascii="Arial" w:hAnsi="Arial" w:cs="Arial"/>
                  <w:sz w:val="20"/>
                  <w:szCs w:val="20"/>
                  <w:lang w:eastAsia="cs-CZ"/>
                </w:rPr>
                <w:delText xml:space="preserve">275 </w:delText>
              </w:r>
            </w:del>
            <w:ins w:id="808" w:author="Vetýšková Jana" w:date="2024-11-13T10:25:00Z">
              <w:r w:rsidR="00EC785D">
                <w:rPr>
                  <w:rFonts w:ascii="Arial" w:hAnsi="Arial" w:cs="Arial"/>
                  <w:sz w:val="20"/>
                  <w:szCs w:val="20"/>
                  <w:lang w:eastAsia="cs-CZ"/>
                </w:rPr>
                <w:t>300</w:t>
              </w:r>
              <w:r w:rsidR="00EC785D" w:rsidRPr="005C7947">
                <w:rPr>
                  <w:rFonts w:ascii="Arial" w:hAnsi="Arial" w:cs="Arial"/>
                  <w:sz w:val="20"/>
                  <w:szCs w:val="20"/>
                  <w:lang w:eastAsia="cs-CZ"/>
                </w:rPr>
                <w:t xml:space="preserve"> </w:t>
              </w:r>
            </w:ins>
            <w:r w:rsidR="007B24CA" w:rsidRPr="005C7947">
              <w:rPr>
                <w:rFonts w:ascii="Arial" w:hAnsi="Arial" w:cs="Arial"/>
                <w:sz w:val="20"/>
                <w:szCs w:val="20"/>
                <w:lang w:eastAsia="cs-CZ"/>
              </w:rPr>
              <w:t>Kč</w:t>
            </w:r>
          </w:p>
        </w:tc>
        <w:tc>
          <w:tcPr>
            <w:tcW w:w="2815" w:type="dxa"/>
            <w:vAlign w:val="bottom"/>
          </w:tcPr>
          <w:p w14:paraId="6E065300" w14:textId="0DEE7A61" w:rsidR="007B24CA" w:rsidRPr="005C7947" w:rsidRDefault="00A30653" w:rsidP="007B24CA">
            <w:pPr>
              <w:autoSpaceDE w:val="0"/>
              <w:autoSpaceDN w:val="0"/>
              <w:adjustRightInd w:val="0"/>
              <w:spacing w:line="240" w:lineRule="auto"/>
              <w:jc w:val="center"/>
              <w:rPr>
                <w:rFonts w:ascii="Arial" w:hAnsi="Arial" w:cs="Arial"/>
                <w:bCs/>
                <w:sz w:val="20"/>
                <w:szCs w:val="20"/>
              </w:rPr>
            </w:pPr>
            <w:del w:id="809" w:author="Vetýšková Jana" w:date="2024-11-13T10:25:00Z">
              <w:r w:rsidRPr="005C7947" w:rsidDel="00EC785D">
                <w:rPr>
                  <w:rFonts w:ascii="Arial" w:hAnsi="Arial" w:cs="Arial"/>
                  <w:sz w:val="20"/>
                  <w:szCs w:val="20"/>
                  <w:lang w:eastAsia="cs-CZ"/>
                </w:rPr>
                <w:delText xml:space="preserve">305 </w:delText>
              </w:r>
            </w:del>
            <w:ins w:id="810" w:author="Vetýšková Jana" w:date="2024-11-13T10:25:00Z">
              <w:r w:rsidR="00EC785D">
                <w:rPr>
                  <w:rFonts w:ascii="Arial" w:hAnsi="Arial" w:cs="Arial"/>
                  <w:sz w:val="20"/>
                  <w:szCs w:val="20"/>
                  <w:lang w:eastAsia="cs-CZ"/>
                </w:rPr>
                <w:t>330</w:t>
              </w:r>
              <w:r w:rsidR="00EC785D" w:rsidRPr="005C7947">
                <w:rPr>
                  <w:rFonts w:ascii="Arial" w:hAnsi="Arial" w:cs="Arial"/>
                  <w:sz w:val="20"/>
                  <w:szCs w:val="20"/>
                  <w:lang w:eastAsia="cs-CZ"/>
                </w:rPr>
                <w:t xml:space="preserve"> </w:t>
              </w:r>
            </w:ins>
            <w:r w:rsidR="007B24CA" w:rsidRPr="005C7947">
              <w:rPr>
                <w:rFonts w:ascii="Arial" w:hAnsi="Arial" w:cs="Arial"/>
                <w:sz w:val="20"/>
                <w:szCs w:val="20"/>
                <w:lang w:eastAsia="cs-CZ"/>
              </w:rPr>
              <w:t>Kč</w:t>
            </w:r>
          </w:p>
        </w:tc>
      </w:tr>
      <w:tr w:rsidR="00547C55" w:rsidRPr="005C7947" w14:paraId="2153B2F2" w14:textId="77777777" w:rsidTr="007B24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272"/>
        </w:trPr>
        <w:tc>
          <w:tcPr>
            <w:tcW w:w="2107" w:type="dxa"/>
            <w:gridSpan w:val="2"/>
            <w:vAlign w:val="center"/>
          </w:tcPr>
          <w:p w14:paraId="38D36FD4" w14:textId="14912CE9" w:rsidR="007B24CA" w:rsidRPr="005C7947" w:rsidRDefault="007B24CA" w:rsidP="007B24CA">
            <w:pPr>
              <w:autoSpaceDE w:val="0"/>
              <w:autoSpaceDN w:val="0"/>
              <w:adjustRightInd w:val="0"/>
              <w:spacing w:line="240" w:lineRule="auto"/>
              <w:ind w:left="-8"/>
              <w:jc w:val="center"/>
              <w:rPr>
                <w:rFonts w:ascii="Arial" w:hAnsi="Arial" w:cs="Arial"/>
                <w:bCs/>
                <w:sz w:val="20"/>
                <w:szCs w:val="20"/>
              </w:rPr>
            </w:pPr>
            <w:r w:rsidRPr="005C7947">
              <w:rPr>
                <w:rFonts w:ascii="Arial" w:hAnsi="Arial" w:cs="Arial"/>
                <w:bCs/>
                <w:sz w:val="20"/>
                <w:szCs w:val="20"/>
              </w:rPr>
              <w:t>6</w:t>
            </w:r>
          </w:p>
        </w:tc>
        <w:tc>
          <w:tcPr>
            <w:tcW w:w="2233" w:type="dxa"/>
          </w:tcPr>
          <w:p w14:paraId="2275EE2F" w14:textId="33C0270B" w:rsidR="007B24CA" w:rsidRPr="005C7947" w:rsidRDefault="007B24CA" w:rsidP="007B24CA">
            <w:pPr>
              <w:autoSpaceDE w:val="0"/>
              <w:autoSpaceDN w:val="0"/>
              <w:adjustRightInd w:val="0"/>
              <w:spacing w:line="240" w:lineRule="auto"/>
              <w:jc w:val="center"/>
              <w:rPr>
                <w:rFonts w:ascii="Arial" w:hAnsi="Arial" w:cs="Arial"/>
                <w:bCs/>
                <w:sz w:val="20"/>
                <w:szCs w:val="20"/>
              </w:rPr>
            </w:pPr>
            <w:del w:id="811" w:author="Vetýšková Jana" w:date="2024-11-13T10:25:00Z">
              <w:r w:rsidRPr="005C7947" w:rsidDel="00EC785D">
                <w:rPr>
                  <w:rFonts w:ascii="Arial" w:hAnsi="Arial" w:cs="Arial"/>
                  <w:sz w:val="20"/>
                  <w:szCs w:val="20"/>
                </w:rPr>
                <w:delText xml:space="preserve">222 </w:delText>
              </w:r>
            </w:del>
            <w:ins w:id="812" w:author="Vetýšková Jana" w:date="2024-11-13T10:25:00Z">
              <w:r w:rsidR="00EC785D">
                <w:rPr>
                  <w:rFonts w:ascii="Arial" w:hAnsi="Arial" w:cs="Arial"/>
                  <w:sz w:val="20"/>
                  <w:szCs w:val="20"/>
                </w:rPr>
                <w:t>246</w:t>
              </w:r>
              <w:r w:rsidR="00EC785D" w:rsidRPr="005C7947">
                <w:rPr>
                  <w:rFonts w:ascii="Arial" w:hAnsi="Arial" w:cs="Arial"/>
                  <w:sz w:val="20"/>
                  <w:szCs w:val="20"/>
                </w:rPr>
                <w:t xml:space="preserve"> </w:t>
              </w:r>
            </w:ins>
            <w:r w:rsidRPr="005C7947">
              <w:rPr>
                <w:rFonts w:ascii="Arial" w:hAnsi="Arial" w:cs="Arial"/>
                <w:sz w:val="20"/>
                <w:szCs w:val="20"/>
              </w:rPr>
              <w:t>Kč</w:t>
            </w:r>
          </w:p>
        </w:tc>
        <w:tc>
          <w:tcPr>
            <w:tcW w:w="2943" w:type="dxa"/>
            <w:vAlign w:val="bottom"/>
          </w:tcPr>
          <w:p w14:paraId="213F5692" w14:textId="5C33D5FC" w:rsidR="007B24CA" w:rsidRPr="005C7947" w:rsidRDefault="00A30653" w:rsidP="007B24CA">
            <w:pPr>
              <w:autoSpaceDE w:val="0"/>
              <w:autoSpaceDN w:val="0"/>
              <w:adjustRightInd w:val="0"/>
              <w:spacing w:line="240" w:lineRule="auto"/>
              <w:jc w:val="center"/>
              <w:rPr>
                <w:rFonts w:ascii="Arial" w:hAnsi="Arial" w:cs="Arial"/>
                <w:bCs/>
                <w:sz w:val="20"/>
                <w:szCs w:val="20"/>
              </w:rPr>
            </w:pPr>
            <w:del w:id="813" w:author="Vetýšková Jana" w:date="2024-11-13T10:25:00Z">
              <w:r w:rsidRPr="005C7947" w:rsidDel="00EC785D">
                <w:rPr>
                  <w:rFonts w:ascii="Arial" w:hAnsi="Arial" w:cs="Arial"/>
                  <w:bCs/>
                  <w:sz w:val="20"/>
                  <w:szCs w:val="20"/>
                </w:rPr>
                <w:delText xml:space="preserve">330 </w:delText>
              </w:r>
            </w:del>
            <w:ins w:id="814" w:author="Vetýšková Jana" w:date="2024-11-13T10:25:00Z">
              <w:r w:rsidR="00EC785D">
                <w:rPr>
                  <w:rFonts w:ascii="Arial" w:hAnsi="Arial" w:cs="Arial"/>
                  <w:bCs/>
                  <w:sz w:val="20"/>
                  <w:szCs w:val="20"/>
                </w:rPr>
                <w:t>360</w:t>
              </w:r>
              <w:r w:rsidR="00EC785D" w:rsidRPr="005C7947">
                <w:rPr>
                  <w:rFonts w:ascii="Arial" w:hAnsi="Arial" w:cs="Arial"/>
                  <w:bCs/>
                  <w:sz w:val="20"/>
                  <w:szCs w:val="20"/>
                </w:rPr>
                <w:t xml:space="preserve"> </w:t>
              </w:r>
            </w:ins>
            <w:r w:rsidR="007B24CA" w:rsidRPr="005C7947">
              <w:rPr>
                <w:rFonts w:ascii="Arial" w:hAnsi="Arial" w:cs="Arial"/>
                <w:bCs/>
                <w:sz w:val="20"/>
                <w:szCs w:val="20"/>
              </w:rPr>
              <w:t>Kč</w:t>
            </w:r>
          </w:p>
        </w:tc>
        <w:tc>
          <w:tcPr>
            <w:tcW w:w="2815" w:type="dxa"/>
            <w:vAlign w:val="bottom"/>
          </w:tcPr>
          <w:p w14:paraId="15E8DC2F" w14:textId="6CD85D42" w:rsidR="007B24CA" w:rsidRPr="005C7947" w:rsidRDefault="00A30653" w:rsidP="007B24CA">
            <w:pPr>
              <w:autoSpaceDE w:val="0"/>
              <w:autoSpaceDN w:val="0"/>
              <w:adjustRightInd w:val="0"/>
              <w:spacing w:line="240" w:lineRule="auto"/>
              <w:jc w:val="center"/>
              <w:rPr>
                <w:rFonts w:ascii="Arial" w:hAnsi="Arial" w:cs="Arial"/>
                <w:bCs/>
                <w:sz w:val="20"/>
                <w:szCs w:val="20"/>
              </w:rPr>
            </w:pPr>
            <w:del w:id="815" w:author="Vetýšková Jana" w:date="2024-11-13T10:25:00Z">
              <w:r w:rsidRPr="005C7947" w:rsidDel="00EC785D">
                <w:rPr>
                  <w:rFonts w:ascii="Arial" w:hAnsi="Arial" w:cs="Arial"/>
                  <w:bCs/>
                  <w:sz w:val="20"/>
                  <w:szCs w:val="20"/>
                </w:rPr>
                <w:delText xml:space="preserve">366 </w:delText>
              </w:r>
            </w:del>
            <w:ins w:id="816" w:author="Vetýšková Jana" w:date="2024-11-13T10:25:00Z">
              <w:r w:rsidR="00EC785D">
                <w:rPr>
                  <w:rFonts w:ascii="Arial" w:hAnsi="Arial" w:cs="Arial"/>
                  <w:bCs/>
                  <w:sz w:val="20"/>
                  <w:szCs w:val="20"/>
                </w:rPr>
                <w:t>396</w:t>
              </w:r>
              <w:r w:rsidR="00EC785D" w:rsidRPr="005C7947">
                <w:rPr>
                  <w:rFonts w:ascii="Arial" w:hAnsi="Arial" w:cs="Arial"/>
                  <w:bCs/>
                  <w:sz w:val="20"/>
                  <w:szCs w:val="20"/>
                </w:rPr>
                <w:t xml:space="preserve"> </w:t>
              </w:r>
            </w:ins>
            <w:r w:rsidR="007B24CA" w:rsidRPr="005C7947">
              <w:rPr>
                <w:rFonts w:ascii="Arial" w:hAnsi="Arial" w:cs="Arial"/>
                <w:bCs/>
                <w:sz w:val="20"/>
                <w:szCs w:val="20"/>
              </w:rPr>
              <w:t>Kč</w:t>
            </w:r>
          </w:p>
        </w:tc>
      </w:tr>
      <w:tr w:rsidR="00547C55" w:rsidRPr="005C7947" w14:paraId="4C0C6309" w14:textId="77777777" w:rsidTr="007B24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272"/>
        </w:trPr>
        <w:tc>
          <w:tcPr>
            <w:tcW w:w="2107" w:type="dxa"/>
            <w:gridSpan w:val="2"/>
            <w:vAlign w:val="center"/>
          </w:tcPr>
          <w:p w14:paraId="43E1C6F4" w14:textId="2074AE81" w:rsidR="007B24CA" w:rsidRPr="005C7947" w:rsidRDefault="007B24CA" w:rsidP="007B24CA">
            <w:pPr>
              <w:autoSpaceDE w:val="0"/>
              <w:autoSpaceDN w:val="0"/>
              <w:adjustRightInd w:val="0"/>
              <w:spacing w:line="240" w:lineRule="auto"/>
              <w:ind w:left="-8"/>
              <w:jc w:val="center"/>
              <w:rPr>
                <w:rFonts w:ascii="Arial" w:hAnsi="Arial" w:cs="Arial"/>
                <w:bCs/>
                <w:sz w:val="20"/>
                <w:szCs w:val="20"/>
              </w:rPr>
            </w:pPr>
            <w:r w:rsidRPr="005C7947">
              <w:rPr>
                <w:rFonts w:ascii="Arial" w:hAnsi="Arial" w:cs="Arial"/>
                <w:sz w:val="20"/>
                <w:szCs w:val="20"/>
                <w:lang w:eastAsia="cs-CZ"/>
              </w:rPr>
              <w:t>7</w:t>
            </w:r>
          </w:p>
        </w:tc>
        <w:tc>
          <w:tcPr>
            <w:tcW w:w="2233" w:type="dxa"/>
          </w:tcPr>
          <w:p w14:paraId="479A4E84" w14:textId="3B8AB637" w:rsidR="007B24CA" w:rsidRPr="005C7947" w:rsidRDefault="007B24CA" w:rsidP="007B24CA">
            <w:pPr>
              <w:autoSpaceDE w:val="0"/>
              <w:autoSpaceDN w:val="0"/>
              <w:adjustRightInd w:val="0"/>
              <w:spacing w:line="240" w:lineRule="auto"/>
              <w:jc w:val="center"/>
              <w:rPr>
                <w:rFonts w:ascii="Arial" w:hAnsi="Arial" w:cs="Arial"/>
                <w:bCs/>
                <w:sz w:val="20"/>
                <w:szCs w:val="20"/>
              </w:rPr>
            </w:pPr>
            <w:del w:id="817" w:author="Vetýšková Jana" w:date="2024-11-13T10:25:00Z">
              <w:r w:rsidRPr="005C7947" w:rsidDel="00EC785D">
                <w:rPr>
                  <w:rFonts w:ascii="Arial" w:hAnsi="Arial" w:cs="Arial"/>
                  <w:sz w:val="20"/>
                  <w:szCs w:val="20"/>
                </w:rPr>
                <w:delText xml:space="preserve">259 </w:delText>
              </w:r>
            </w:del>
            <w:ins w:id="818" w:author="Vetýšková Jana" w:date="2024-11-13T10:25:00Z">
              <w:r w:rsidR="00EC785D">
                <w:rPr>
                  <w:rFonts w:ascii="Arial" w:hAnsi="Arial" w:cs="Arial"/>
                  <w:sz w:val="20"/>
                  <w:szCs w:val="20"/>
                </w:rPr>
                <w:t>287</w:t>
              </w:r>
              <w:r w:rsidR="00EC785D" w:rsidRPr="005C7947">
                <w:rPr>
                  <w:rFonts w:ascii="Arial" w:hAnsi="Arial" w:cs="Arial"/>
                  <w:sz w:val="20"/>
                  <w:szCs w:val="20"/>
                </w:rPr>
                <w:t xml:space="preserve"> </w:t>
              </w:r>
            </w:ins>
            <w:r w:rsidRPr="005C7947">
              <w:rPr>
                <w:rFonts w:ascii="Arial" w:hAnsi="Arial" w:cs="Arial"/>
                <w:sz w:val="20"/>
                <w:szCs w:val="20"/>
              </w:rPr>
              <w:t>Kč</w:t>
            </w:r>
          </w:p>
        </w:tc>
        <w:tc>
          <w:tcPr>
            <w:tcW w:w="2943" w:type="dxa"/>
            <w:vAlign w:val="bottom"/>
          </w:tcPr>
          <w:p w14:paraId="05C2E98F" w14:textId="4DD48667" w:rsidR="007B24CA" w:rsidRPr="005C7947" w:rsidRDefault="00A30653" w:rsidP="007B24CA">
            <w:pPr>
              <w:autoSpaceDE w:val="0"/>
              <w:autoSpaceDN w:val="0"/>
              <w:adjustRightInd w:val="0"/>
              <w:spacing w:line="240" w:lineRule="auto"/>
              <w:jc w:val="center"/>
              <w:rPr>
                <w:rFonts w:ascii="Arial" w:hAnsi="Arial" w:cs="Arial"/>
                <w:bCs/>
                <w:sz w:val="20"/>
                <w:szCs w:val="20"/>
              </w:rPr>
            </w:pPr>
            <w:del w:id="819" w:author="Vetýšková Jana" w:date="2024-11-13T10:25:00Z">
              <w:r w:rsidRPr="005C7947" w:rsidDel="00EC785D">
                <w:rPr>
                  <w:rFonts w:ascii="Arial" w:hAnsi="Arial" w:cs="Arial"/>
                  <w:sz w:val="20"/>
                  <w:szCs w:val="20"/>
                  <w:lang w:eastAsia="cs-CZ"/>
                </w:rPr>
                <w:delText xml:space="preserve">385 </w:delText>
              </w:r>
            </w:del>
            <w:ins w:id="820" w:author="Vetýšková Jana" w:date="2024-11-13T10:25:00Z">
              <w:r w:rsidR="00EC785D">
                <w:rPr>
                  <w:rFonts w:ascii="Arial" w:hAnsi="Arial" w:cs="Arial"/>
                  <w:sz w:val="20"/>
                  <w:szCs w:val="20"/>
                  <w:lang w:eastAsia="cs-CZ"/>
                </w:rPr>
                <w:t>420</w:t>
              </w:r>
              <w:r w:rsidR="00EC785D" w:rsidRPr="005C7947">
                <w:rPr>
                  <w:rFonts w:ascii="Arial" w:hAnsi="Arial" w:cs="Arial"/>
                  <w:sz w:val="20"/>
                  <w:szCs w:val="20"/>
                  <w:lang w:eastAsia="cs-CZ"/>
                </w:rPr>
                <w:t xml:space="preserve"> </w:t>
              </w:r>
            </w:ins>
            <w:r w:rsidR="007B24CA" w:rsidRPr="005C7947">
              <w:rPr>
                <w:rFonts w:ascii="Arial" w:hAnsi="Arial" w:cs="Arial"/>
                <w:sz w:val="20"/>
                <w:szCs w:val="20"/>
                <w:lang w:eastAsia="cs-CZ"/>
              </w:rPr>
              <w:t>Kč</w:t>
            </w:r>
          </w:p>
        </w:tc>
        <w:tc>
          <w:tcPr>
            <w:tcW w:w="2815" w:type="dxa"/>
            <w:vAlign w:val="bottom"/>
          </w:tcPr>
          <w:p w14:paraId="2186D0FE" w14:textId="40BAE47F" w:rsidR="007B24CA" w:rsidRPr="005C7947" w:rsidRDefault="00A30653" w:rsidP="007B24CA">
            <w:pPr>
              <w:autoSpaceDE w:val="0"/>
              <w:autoSpaceDN w:val="0"/>
              <w:adjustRightInd w:val="0"/>
              <w:spacing w:line="240" w:lineRule="auto"/>
              <w:jc w:val="center"/>
              <w:rPr>
                <w:rFonts w:ascii="Arial" w:hAnsi="Arial" w:cs="Arial"/>
                <w:bCs/>
                <w:sz w:val="20"/>
                <w:szCs w:val="20"/>
              </w:rPr>
            </w:pPr>
            <w:del w:id="821" w:author="Vetýšková Jana" w:date="2024-11-13T10:25:00Z">
              <w:r w:rsidRPr="005C7947" w:rsidDel="00EC785D">
                <w:rPr>
                  <w:rFonts w:ascii="Arial" w:hAnsi="Arial" w:cs="Arial"/>
                  <w:sz w:val="20"/>
                  <w:szCs w:val="20"/>
                  <w:lang w:eastAsia="cs-CZ"/>
                </w:rPr>
                <w:delText xml:space="preserve">427 </w:delText>
              </w:r>
            </w:del>
            <w:ins w:id="822" w:author="Vetýšková Jana" w:date="2024-11-13T10:25:00Z">
              <w:r w:rsidR="00EC785D">
                <w:rPr>
                  <w:rFonts w:ascii="Arial" w:hAnsi="Arial" w:cs="Arial"/>
                  <w:sz w:val="20"/>
                  <w:szCs w:val="20"/>
                  <w:lang w:eastAsia="cs-CZ"/>
                </w:rPr>
                <w:t>462</w:t>
              </w:r>
              <w:r w:rsidR="00EC785D" w:rsidRPr="005C7947">
                <w:rPr>
                  <w:rFonts w:ascii="Arial" w:hAnsi="Arial" w:cs="Arial"/>
                  <w:sz w:val="20"/>
                  <w:szCs w:val="20"/>
                  <w:lang w:eastAsia="cs-CZ"/>
                </w:rPr>
                <w:t xml:space="preserve"> </w:t>
              </w:r>
            </w:ins>
            <w:r w:rsidR="007B24CA" w:rsidRPr="005C7947">
              <w:rPr>
                <w:rFonts w:ascii="Arial" w:hAnsi="Arial" w:cs="Arial"/>
                <w:sz w:val="20"/>
                <w:szCs w:val="20"/>
                <w:lang w:eastAsia="cs-CZ"/>
              </w:rPr>
              <w:t>Kč</w:t>
            </w:r>
          </w:p>
        </w:tc>
      </w:tr>
      <w:tr w:rsidR="00547C55" w:rsidRPr="005C7947" w14:paraId="0AF33222" w14:textId="77777777" w:rsidTr="007B24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272"/>
        </w:trPr>
        <w:tc>
          <w:tcPr>
            <w:tcW w:w="2107" w:type="dxa"/>
            <w:gridSpan w:val="2"/>
            <w:vAlign w:val="center"/>
          </w:tcPr>
          <w:p w14:paraId="5B5EF1F4" w14:textId="375745C2" w:rsidR="007B24CA" w:rsidRPr="005C7947" w:rsidRDefault="007B24CA" w:rsidP="007B24CA">
            <w:pPr>
              <w:autoSpaceDE w:val="0"/>
              <w:autoSpaceDN w:val="0"/>
              <w:adjustRightInd w:val="0"/>
              <w:spacing w:line="240" w:lineRule="auto"/>
              <w:ind w:left="-8"/>
              <w:jc w:val="center"/>
              <w:rPr>
                <w:rFonts w:ascii="Arial" w:hAnsi="Arial" w:cs="Arial"/>
                <w:bCs/>
                <w:sz w:val="20"/>
                <w:szCs w:val="20"/>
              </w:rPr>
            </w:pPr>
            <w:r w:rsidRPr="005C7947">
              <w:rPr>
                <w:rFonts w:ascii="Arial" w:hAnsi="Arial" w:cs="Arial"/>
                <w:sz w:val="20"/>
                <w:szCs w:val="20"/>
                <w:lang w:eastAsia="cs-CZ"/>
              </w:rPr>
              <w:t>8</w:t>
            </w:r>
          </w:p>
        </w:tc>
        <w:tc>
          <w:tcPr>
            <w:tcW w:w="2233" w:type="dxa"/>
          </w:tcPr>
          <w:p w14:paraId="64750C88" w14:textId="560CAE68" w:rsidR="007B24CA" w:rsidRPr="005C7947" w:rsidRDefault="007B24CA" w:rsidP="007B24CA">
            <w:pPr>
              <w:autoSpaceDE w:val="0"/>
              <w:autoSpaceDN w:val="0"/>
              <w:adjustRightInd w:val="0"/>
              <w:spacing w:line="240" w:lineRule="auto"/>
              <w:jc w:val="center"/>
              <w:rPr>
                <w:rFonts w:ascii="Arial" w:hAnsi="Arial" w:cs="Arial"/>
                <w:bCs/>
                <w:sz w:val="20"/>
                <w:szCs w:val="20"/>
              </w:rPr>
            </w:pPr>
            <w:del w:id="823" w:author="Vetýšková Jana" w:date="2024-11-13T10:26:00Z">
              <w:r w:rsidRPr="005C7947" w:rsidDel="00EC785D">
                <w:rPr>
                  <w:rFonts w:ascii="Arial" w:hAnsi="Arial" w:cs="Arial"/>
                  <w:sz w:val="20"/>
                  <w:szCs w:val="20"/>
                </w:rPr>
                <w:delText xml:space="preserve">296 </w:delText>
              </w:r>
            </w:del>
            <w:ins w:id="824" w:author="Vetýšková Jana" w:date="2024-11-13T10:26:00Z">
              <w:r w:rsidR="00EC785D">
                <w:rPr>
                  <w:rFonts w:ascii="Arial" w:hAnsi="Arial" w:cs="Arial"/>
                  <w:sz w:val="20"/>
                  <w:szCs w:val="20"/>
                </w:rPr>
                <w:t>328</w:t>
              </w:r>
              <w:r w:rsidR="00EC785D" w:rsidRPr="005C7947">
                <w:rPr>
                  <w:rFonts w:ascii="Arial" w:hAnsi="Arial" w:cs="Arial"/>
                  <w:sz w:val="20"/>
                  <w:szCs w:val="20"/>
                </w:rPr>
                <w:t xml:space="preserve"> </w:t>
              </w:r>
            </w:ins>
            <w:r w:rsidRPr="005C7947">
              <w:rPr>
                <w:rFonts w:ascii="Arial" w:hAnsi="Arial" w:cs="Arial"/>
                <w:sz w:val="20"/>
                <w:szCs w:val="20"/>
              </w:rPr>
              <w:t>Kč</w:t>
            </w:r>
          </w:p>
        </w:tc>
        <w:tc>
          <w:tcPr>
            <w:tcW w:w="2943" w:type="dxa"/>
            <w:vAlign w:val="bottom"/>
          </w:tcPr>
          <w:p w14:paraId="796EB703" w14:textId="2A1797A6" w:rsidR="007B24CA" w:rsidRPr="005C7947" w:rsidRDefault="00A30653" w:rsidP="007B24CA">
            <w:pPr>
              <w:autoSpaceDE w:val="0"/>
              <w:autoSpaceDN w:val="0"/>
              <w:adjustRightInd w:val="0"/>
              <w:spacing w:line="240" w:lineRule="auto"/>
              <w:jc w:val="center"/>
              <w:rPr>
                <w:rFonts w:ascii="Arial" w:hAnsi="Arial" w:cs="Arial"/>
                <w:bCs/>
                <w:sz w:val="20"/>
                <w:szCs w:val="20"/>
              </w:rPr>
            </w:pPr>
            <w:del w:id="825" w:author="Vetýšková Jana" w:date="2024-11-13T10:26:00Z">
              <w:r w:rsidRPr="005C7947" w:rsidDel="00EC785D">
                <w:rPr>
                  <w:rFonts w:ascii="Arial" w:hAnsi="Arial" w:cs="Arial"/>
                  <w:sz w:val="20"/>
                  <w:szCs w:val="20"/>
                  <w:lang w:eastAsia="cs-CZ"/>
                </w:rPr>
                <w:delText xml:space="preserve">440 </w:delText>
              </w:r>
            </w:del>
            <w:ins w:id="826" w:author="Vetýšková Jana" w:date="2024-11-13T10:26:00Z">
              <w:r w:rsidR="00EC785D">
                <w:rPr>
                  <w:rFonts w:ascii="Arial" w:hAnsi="Arial" w:cs="Arial"/>
                  <w:sz w:val="20"/>
                  <w:szCs w:val="20"/>
                  <w:lang w:eastAsia="cs-CZ"/>
                </w:rPr>
                <w:t>480</w:t>
              </w:r>
              <w:r w:rsidR="00EC785D" w:rsidRPr="005C7947">
                <w:rPr>
                  <w:rFonts w:ascii="Arial" w:hAnsi="Arial" w:cs="Arial"/>
                  <w:sz w:val="20"/>
                  <w:szCs w:val="20"/>
                  <w:lang w:eastAsia="cs-CZ"/>
                </w:rPr>
                <w:t xml:space="preserve"> </w:t>
              </w:r>
            </w:ins>
            <w:r w:rsidR="007B24CA" w:rsidRPr="005C7947">
              <w:rPr>
                <w:rFonts w:ascii="Arial" w:hAnsi="Arial" w:cs="Arial"/>
                <w:sz w:val="20"/>
                <w:szCs w:val="20"/>
                <w:lang w:eastAsia="cs-CZ"/>
              </w:rPr>
              <w:t>Kč</w:t>
            </w:r>
          </w:p>
        </w:tc>
        <w:tc>
          <w:tcPr>
            <w:tcW w:w="2815" w:type="dxa"/>
            <w:vAlign w:val="bottom"/>
          </w:tcPr>
          <w:p w14:paraId="276FE6BA" w14:textId="495FB360" w:rsidR="007B24CA" w:rsidRPr="005C7947" w:rsidRDefault="00A30653" w:rsidP="007B24CA">
            <w:pPr>
              <w:autoSpaceDE w:val="0"/>
              <w:autoSpaceDN w:val="0"/>
              <w:adjustRightInd w:val="0"/>
              <w:spacing w:line="240" w:lineRule="auto"/>
              <w:jc w:val="center"/>
              <w:rPr>
                <w:rFonts w:ascii="Arial" w:hAnsi="Arial" w:cs="Arial"/>
                <w:bCs/>
                <w:sz w:val="20"/>
                <w:szCs w:val="20"/>
              </w:rPr>
            </w:pPr>
            <w:del w:id="827" w:author="Vetýšková Jana" w:date="2024-11-13T10:26:00Z">
              <w:r w:rsidRPr="005C7947" w:rsidDel="00EC785D">
                <w:rPr>
                  <w:rFonts w:ascii="Arial" w:hAnsi="Arial" w:cs="Arial"/>
                  <w:sz w:val="20"/>
                  <w:szCs w:val="20"/>
                  <w:lang w:eastAsia="cs-CZ"/>
                </w:rPr>
                <w:delText xml:space="preserve">488 </w:delText>
              </w:r>
            </w:del>
            <w:ins w:id="828" w:author="Vetýšková Jana" w:date="2024-11-13T10:26:00Z">
              <w:r w:rsidR="00EC785D">
                <w:rPr>
                  <w:rFonts w:ascii="Arial" w:hAnsi="Arial" w:cs="Arial"/>
                  <w:sz w:val="20"/>
                  <w:szCs w:val="20"/>
                  <w:lang w:eastAsia="cs-CZ"/>
                </w:rPr>
                <w:t>528</w:t>
              </w:r>
              <w:r w:rsidR="00EC785D" w:rsidRPr="005C7947">
                <w:rPr>
                  <w:rFonts w:ascii="Arial" w:hAnsi="Arial" w:cs="Arial"/>
                  <w:sz w:val="20"/>
                  <w:szCs w:val="20"/>
                  <w:lang w:eastAsia="cs-CZ"/>
                </w:rPr>
                <w:t xml:space="preserve"> </w:t>
              </w:r>
            </w:ins>
            <w:r w:rsidR="007B24CA" w:rsidRPr="005C7947">
              <w:rPr>
                <w:rFonts w:ascii="Arial" w:hAnsi="Arial" w:cs="Arial"/>
                <w:sz w:val="20"/>
                <w:szCs w:val="20"/>
                <w:lang w:eastAsia="cs-CZ"/>
              </w:rPr>
              <w:t>Kč</w:t>
            </w:r>
          </w:p>
        </w:tc>
      </w:tr>
      <w:tr w:rsidR="00547C55" w:rsidRPr="005C7947" w14:paraId="2C76ADE4" w14:textId="77777777" w:rsidTr="007B24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272"/>
        </w:trPr>
        <w:tc>
          <w:tcPr>
            <w:tcW w:w="2107" w:type="dxa"/>
            <w:gridSpan w:val="2"/>
            <w:vAlign w:val="center"/>
          </w:tcPr>
          <w:p w14:paraId="68B90FE9" w14:textId="2A1BF47A" w:rsidR="007B24CA" w:rsidRPr="005C7947" w:rsidRDefault="007B24CA" w:rsidP="007B24CA">
            <w:pPr>
              <w:autoSpaceDE w:val="0"/>
              <w:autoSpaceDN w:val="0"/>
              <w:adjustRightInd w:val="0"/>
              <w:spacing w:line="240" w:lineRule="auto"/>
              <w:ind w:left="-8"/>
              <w:jc w:val="center"/>
              <w:rPr>
                <w:rFonts w:ascii="Arial" w:hAnsi="Arial" w:cs="Arial"/>
                <w:bCs/>
                <w:sz w:val="20"/>
                <w:szCs w:val="20"/>
              </w:rPr>
            </w:pPr>
            <w:r w:rsidRPr="005C7947">
              <w:rPr>
                <w:rFonts w:ascii="Arial" w:hAnsi="Arial" w:cs="Arial"/>
                <w:sz w:val="20"/>
                <w:szCs w:val="20"/>
                <w:lang w:eastAsia="cs-CZ"/>
              </w:rPr>
              <w:t>9</w:t>
            </w:r>
          </w:p>
        </w:tc>
        <w:tc>
          <w:tcPr>
            <w:tcW w:w="2233" w:type="dxa"/>
          </w:tcPr>
          <w:p w14:paraId="1EA459CE" w14:textId="4BEAB66B" w:rsidR="007B24CA" w:rsidRPr="005C7947" w:rsidRDefault="007B24CA" w:rsidP="007B24CA">
            <w:pPr>
              <w:autoSpaceDE w:val="0"/>
              <w:autoSpaceDN w:val="0"/>
              <w:adjustRightInd w:val="0"/>
              <w:spacing w:line="240" w:lineRule="auto"/>
              <w:jc w:val="center"/>
              <w:rPr>
                <w:rFonts w:ascii="Arial" w:hAnsi="Arial" w:cs="Arial"/>
                <w:bCs/>
                <w:sz w:val="20"/>
                <w:szCs w:val="20"/>
              </w:rPr>
            </w:pPr>
            <w:del w:id="829" w:author="Vetýšková Jana" w:date="2024-11-13T10:26:00Z">
              <w:r w:rsidRPr="005C7947" w:rsidDel="00EC785D">
                <w:rPr>
                  <w:rFonts w:ascii="Arial" w:hAnsi="Arial" w:cs="Arial"/>
                  <w:sz w:val="20"/>
                  <w:szCs w:val="20"/>
                </w:rPr>
                <w:delText xml:space="preserve">333 </w:delText>
              </w:r>
            </w:del>
            <w:ins w:id="830" w:author="Vetýšková Jana" w:date="2024-11-13T10:26:00Z">
              <w:r w:rsidR="00EC785D">
                <w:rPr>
                  <w:rFonts w:ascii="Arial" w:hAnsi="Arial" w:cs="Arial"/>
                  <w:sz w:val="20"/>
                  <w:szCs w:val="20"/>
                </w:rPr>
                <w:t>369</w:t>
              </w:r>
              <w:r w:rsidR="00EC785D" w:rsidRPr="005C7947">
                <w:rPr>
                  <w:rFonts w:ascii="Arial" w:hAnsi="Arial" w:cs="Arial"/>
                  <w:sz w:val="20"/>
                  <w:szCs w:val="20"/>
                </w:rPr>
                <w:t xml:space="preserve"> </w:t>
              </w:r>
            </w:ins>
            <w:r w:rsidRPr="005C7947">
              <w:rPr>
                <w:rFonts w:ascii="Arial" w:hAnsi="Arial" w:cs="Arial"/>
                <w:sz w:val="20"/>
                <w:szCs w:val="20"/>
              </w:rPr>
              <w:t>Kč</w:t>
            </w:r>
          </w:p>
        </w:tc>
        <w:tc>
          <w:tcPr>
            <w:tcW w:w="2943" w:type="dxa"/>
            <w:vAlign w:val="bottom"/>
          </w:tcPr>
          <w:p w14:paraId="2215E67D" w14:textId="6ED6B3E7" w:rsidR="007B24CA" w:rsidRPr="005C7947" w:rsidRDefault="00A30653" w:rsidP="007B24CA">
            <w:pPr>
              <w:autoSpaceDE w:val="0"/>
              <w:autoSpaceDN w:val="0"/>
              <w:adjustRightInd w:val="0"/>
              <w:spacing w:line="240" w:lineRule="auto"/>
              <w:jc w:val="center"/>
              <w:rPr>
                <w:rFonts w:ascii="Arial" w:hAnsi="Arial" w:cs="Arial"/>
                <w:bCs/>
                <w:sz w:val="20"/>
                <w:szCs w:val="20"/>
              </w:rPr>
            </w:pPr>
            <w:del w:id="831" w:author="Vetýšková Jana" w:date="2024-11-13T10:26:00Z">
              <w:r w:rsidRPr="005C7947" w:rsidDel="00EC785D">
                <w:rPr>
                  <w:rFonts w:ascii="Arial" w:hAnsi="Arial" w:cs="Arial"/>
                  <w:sz w:val="20"/>
                  <w:szCs w:val="20"/>
                  <w:lang w:eastAsia="cs-CZ"/>
                </w:rPr>
                <w:delText xml:space="preserve">495 </w:delText>
              </w:r>
            </w:del>
            <w:ins w:id="832" w:author="Vetýšková Jana" w:date="2024-11-13T10:26:00Z">
              <w:r w:rsidR="00EC785D">
                <w:rPr>
                  <w:rFonts w:ascii="Arial" w:hAnsi="Arial" w:cs="Arial"/>
                  <w:sz w:val="20"/>
                  <w:szCs w:val="20"/>
                  <w:lang w:eastAsia="cs-CZ"/>
                </w:rPr>
                <w:t>540</w:t>
              </w:r>
              <w:r w:rsidR="00EC785D" w:rsidRPr="005C7947">
                <w:rPr>
                  <w:rFonts w:ascii="Arial" w:hAnsi="Arial" w:cs="Arial"/>
                  <w:sz w:val="20"/>
                  <w:szCs w:val="20"/>
                  <w:lang w:eastAsia="cs-CZ"/>
                </w:rPr>
                <w:t xml:space="preserve"> </w:t>
              </w:r>
            </w:ins>
            <w:r w:rsidR="007B24CA" w:rsidRPr="005C7947">
              <w:rPr>
                <w:rFonts w:ascii="Arial" w:hAnsi="Arial" w:cs="Arial"/>
                <w:sz w:val="20"/>
                <w:szCs w:val="20"/>
                <w:lang w:eastAsia="cs-CZ"/>
              </w:rPr>
              <w:t>Kč</w:t>
            </w:r>
          </w:p>
        </w:tc>
        <w:tc>
          <w:tcPr>
            <w:tcW w:w="2815" w:type="dxa"/>
            <w:vAlign w:val="bottom"/>
          </w:tcPr>
          <w:p w14:paraId="3D381B28" w14:textId="24C06759" w:rsidR="007B24CA" w:rsidRPr="005C7947" w:rsidRDefault="00A30653" w:rsidP="007B24CA">
            <w:pPr>
              <w:autoSpaceDE w:val="0"/>
              <w:autoSpaceDN w:val="0"/>
              <w:adjustRightInd w:val="0"/>
              <w:spacing w:line="240" w:lineRule="auto"/>
              <w:jc w:val="center"/>
              <w:rPr>
                <w:rFonts w:ascii="Arial" w:hAnsi="Arial" w:cs="Arial"/>
                <w:bCs/>
                <w:sz w:val="20"/>
                <w:szCs w:val="20"/>
              </w:rPr>
            </w:pPr>
            <w:del w:id="833" w:author="Vetýšková Jana" w:date="2024-11-13T10:26:00Z">
              <w:r w:rsidRPr="005C7947" w:rsidDel="00EC785D">
                <w:rPr>
                  <w:rFonts w:ascii="Arial" w:hAnsi="Arial" w:cs="Arial"/>
                  <w:sz w:val="20"/>
                  <w:szCs w:val="20"/>
                  <w:lang w:eastAsia="cs-CZ"/>
                </w:rPr>
                <w:delText xml:space="preserve">549 </w:delText>
              </w:r>
            </w:del>
            <w:ins w:id="834" w:author="Vetýšková Jana" w:date="2024-11-13T10:26:00Z">
              <w:r w:rsidR="00EC785D">
                <w:rPr>
                  <w:rFonts w:ascii="Arial" w:hAnsi="Arial" w:cs="Arial"/>
                  <w:sz w:val="20"/>
                  <w:szCs w:val="20"/>
                  <w:lang w:eastAsia="cs-CZ"/>
                </w:rPr>
                <w:t>594</w:t>
              </w:r>
              <w:r w:rsidR="00EC785D" w:rsidRPr="005C7947">
                <w:rPr>
                  <w:rFonts w:ascii="Arial" w:hAnsi="Arial" w:cs="Arial"/>
                  <w:sz w:val="20"/>
                  <w:szCs w:val="20"/>
                  <w:lang w:eastAsia="cs-CZ"/>
                </w:rPr>
                <w:t xml:space="preserve"> </w:t>
              </w:r>
            </w:ins>
            <w:r w:rsidR="007B24CA" w:rsidRPr="005C7947">
              <w:rPr>
                <w:rFonts w:ascii="Arial" w:hAnsi="Arial" w:cs="Arial"/>
                <w:sz w:val="20"/>
                <w:szCs w:val="20"/>
                <w:lang w:eastAsia="cs-CZ"/>
              </w:rPr>
              <w:t>Kč</w:t>
            </w:r>
          </w:p>
        </w:tc>
      </w:tr>
      <w:tr w:rsidR="00547C55" w:rsidRPr="005C7947" w14:paraId="60A1F37D" w14:textId="77777777" w:rsidTr="007B24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272"/>
        </w:trPr>
        <w:tc>
          <w:tcPr>
            <w:tcW w:w="2107" w:type="dxa"/>
            <w:gridSpan w:val="2"/>
            <w:vAlign w:val="center"/>
          </w:tcPr>
          <w:p w14:paraId="30B79893" w14:textId="0D7EAD5D" w:rsidR="007B24CA" w:rsidRPr="005C7947" w:rsidRDefault="007B24CA" w:rsidP="007B24CA">
            <w:pPr>
              <w:autoSpaceDE w:val="0"/>
              <w:autoSpaceDN w:val="0"/>
              <w:adjustRightInd w:val="0"/>
              <w:spacing w:line="240" w:lineRule="auto"/>
              <w:ind w:left="-8"/>
              <w:jc w:val="center"/>
              <w:rPr>
                <w:rFonts w:ascii="Arial" w:hAnsi="Arial" w:cs="Arial"/>
                <w:bCs/>
                <w:sz w:val="20"/>
                <w:szCs w:val="20"/>
              </w:rPr>
            </w:pPr>
            <w:r w:rsidRPr="005C7947">
              <w:rPr>
                <w:rFonts w:ascii="Arial" w:hAnsi="Arial" w:cs="Arial"/>
                <w:sz w:val="20"/>
                <w:szCs w:val="20"/>
                <w:lang w:eastAsia="cs-CZ"/>
              </w:rPr>
              <w:t>10 + 1 *</w:t>
            </w:r>
          </w:p>
        </w:tc>
        <w:tc>
          <w:tcPr>
            <w:tcW w:w="2233" w:type="dxa"/>
          </w:tcPr>
          <w:p w14:paraId="0E650B15" w14:textId="7A57A76E" w:rsidR="007B24CA" w:rsidRPr="005C7947" w:rsidRDefault="007B24CA" w:rsidP="007B24CA">
            <w:pPr>
              <w:autoSpaceDE w:val="0"/>
              <w:autoSpaceDN w:val="0"/>
              <w:adjustRightInd w:val="0"/>
              <w:spacing w:line="240" w:lineRule="auto"/>
              <w:jc w:val="center"/>
              <w:rPr>
                <w:rFonts w:ascii="Arial" w:hAnsi="Arial" w:cs="Arial"/>
                <w:bCs/>
                <w:sz w:val="20"/>
                <w:szCs w:val="20"/>
              </w:rPr>
            </w:pPr>
            <w:del w:id="835" w:author="Vetýšková Jana" w:date="2024-11-13T10:26:00Z">
              <w:r w:rsidRPr="005C7947" w:rsidDel="00EC785D">
                <w:rPr>
                  <w:rFonts w:ascii="Arial" w:hAnsi="Arial" w:cs="Arial"/>
                  <w:sz w:val="20"/>
                  <w:szCs w:val="20"/>
                </w:rPr>
                <w:delText xml:space="preserve">370 </w:delText>
              </w:r>
            </w:del>
            <w:ins w:id="836" w:author="Vetýšková Jana" w:date="2024-11-13T10:26:00Z">
              <w:r w:rsidR="00EC785D">
                <w:rPr>
                  <w:rFonts w:ascii="Arial" w:hAnsi="Arial" w:cs="Arial"/>
                  <w:sz w:val="20"/>
                  <w:szCs w:val="20"/>
                </w:rPr>
                <w:t>410</w:t>
              </w:r>
              <w:r w:rsidR="00EC785D" w:rsidRPr="005C7947">
                <w:rPr>
                  <w:rFonts w:ascii="Arial" w:hAnsi="Arial" w:cs="Arial"/>
                  <w:sz w:val="20"/>
                  <w:szCs w:val="20"/>
                </w:rPr>
                <w:t xml:space="preserve"> </w:t>
              </w:r>
            </w:ins>
            <w:r w:rsidRPr="005C7947">
              <w:rPr>
                <w:rFonts w:ascii="Arial" w:hAnsi="Arial" w:cs="Arial"/>
                <w:sz w:val="20"/>
                <w:szCs w:val="20"/>
              </w:rPr>
              <w:t>Kč</w:t>
            </w:r>
          </w:p>
        </w:tc>
        <w:tc>
          <w:tcPr>
            <w:tcW w:w="2943" w:type="dxa"/>
            <w:vAlign w:val="bottom"/>
          </w:tcPr>
          <w:p w14:paraId="5566E9A3" w14:textId="7EC74BD7" w:rsidR="007B24CA" w:rsidRPr="005C7947" w:rsidRDefault="00A30653" w:rsidP="007B24CA">
            <w:pPr>
              <w:autoSpaceDE w:val="0"/>
              <w:autoSpaceDN w:val="0"/>
              <w:adjustRightInd w:val="0"/>
              <w:spacing w:line="240" w:lineRule="auto"/>
              <w:jc w:val="center"/>
              <w:rPr>
                <w:rFonts w:ascii="Arial" w:hAnsi="Arial" w:cs="Arial"/>
                <w:bCs/>
                <w:sz w:val="20"/>
                <w:szCs w:val="20"/>
              </w:rPr>
            </w:pPr>
            <w:del w:id="837" w:author="Vetýšková Jana" w:date="2024-11-13T10:26:00Z">
              <w:r w:rsidRPr="005C7947" w:rsidDel="00EC785D">
                <w:rPr>
                  <w:rFonts w:ascii="Arial" w:hAnsi="Arial" w:cs="Arial"/>
                  <w:sz w:val="20"/>
                  <w:szCs w:val="20"/>
                  <w:lang w:eastAsia="cs-CZ"/>
                </w:rPr>
                <w:delText xml:space="preserve">550 </w:delText>
              </w:r>
            </w:del>
            <w:ins w:id="838" w:author="Vetýšková Jana" w:date="2024-11-13T10:26:00Z">
              <w:r w:rsidR="00EC785D">
                <w:rPr>
                  <w:rFonts w:ascii="Arial" w:hAnsi="Arial" w:cs="Arial"/>
                  <w:sz w:val="20"/>
                  <w:szCs w:val="20"/>
                  <w:lang w:eastAsia="cs-CZ"/>
                </w:rPr>
                <w:t>600</w:t>
              </w:r>
              <w:r w:rsidR="00EC785D" w:rsidRPr="005C7947">
                <w:rPr>
                  <w:rFonts w:ascii="Arial" w:hAnsi="Arial" w:cs="Arial"/>
                  <w:sz w:val="20"/>
                  <w:szCs w:val="20"/>
                  <w:lang w:eastAsia="cs-CZ"/>
                </w:rPr>
                <w:t xml:space="preserve"> </w:t>
              </w:r>
            </w:ins>
            <w:r w:rsidR="007B24CA" w:rsidRPr="005C7947">
              <w:rPr>
                <w:rFonts w:ascii="Arial" w:hAnsi="Arial" w:cs="Arial"/>
                <w:sz w:val="20"/>
                <w:szCs w:val="20"/>
                <w:lang w:eastAsia="cs-CZ"/>
              </w:rPr>
              <w:t>Kč</w:t>
            </w:r>
          </w:p>
        </w:tc>
        <w:tc>
          <w:tcPr>
            <w:tcW w:w="2815" w:type="dxa"/>
            <w:vAlign w:val="bottom"/>
          </w:tcPr>
          <w:p w14:paraId="681DF737" w14:textId="6BC45591" w:rsidR="007B24CA" w:rsidRPr="005C7947" w:rsidRDefault="00A30653" w:rsidP="007B24CA">
            <w:pPr>
              <w:autoSpaceDE w:val="0"/>
              <w:autoSpaceDN w:val="0"/>
              <w:adjustRightInd w:val="0"/>
              <w:spacing w:line="240" w:lineRule="auto"/>
              <w:jc w:val="center"/>
              <w:rPr>
                <w:rFonts w:ascii="Arial" w:hAnsi="Arial" w:cs="Arial"/>
                <w:bCs/>
                <w:sz w:val="20"/>
                <w:szCs w:val="20"/>
              </w:rPr>
            </w:pPr>
            <w:del w:id="839" w:author="Vetýšková Jana" w:date="2024-11-13T10:26:00Z">
              <w:r w:rsidRPr="005C7947" w:rsidDel="00EC785D">
                <w:rPr>
                  <w:rFonts w:ascii="Arial" w:hAnsi="Arial" w:cs="Arial"/>
                  <w:sz w:val="20"/>
                  <w:szCs w:val="20"/>
                  <w:lang w:eastAsia="cs-CZ"/>
                </w:rPr>
                <w:delText xml:space="preserve">610 </w:delText>
              </w:r>
            </w:del>
            <w:ins w:id="840" w:author="Vetýšková Jana" w:date="2024-11-13T10:26:00Z">
              <w:r w:rsidR="00EC785D">
                <w:rPr>
                  <w:rFonts w:ascii="Arial" w:hAnsi="Arial" w:cs="Arial"/>
                  <w:sz w:val="20"/>
                  <w:szCs w:val="20"/>
                  <w:lang w:eastAsia="cs-CZ"/>
                </w:rPr>
                <w:t>660</w:t>
              </w:r>
              <w:r w:rsidR="00EC785D" w:rsidRPr="005C7947">
                <w:rPr>
                  <w:rFonts w:ascii="Arial" w:hAnsi="Arial" w:cs="Arial"/>
                  <w:sz w:val="20"/>
                  <w:szCs w:val="20"/>
                  <w:lang w:eastAsia="cs-CZ"/>
                </w:rPr>
                <w:t xml:space="preserve"> </w:t>
              </w:r>
            </w:ins>
            <w:r w:rsidR="007B24CA" w:rsidRPr="005C7947">
              <w:rPr>
                <w:rFonts w:ascii="Arial" w:hAnsi="Arial" w:cs="Arial"/>
                <w:sz w:val="20"/>
                <w:szCs w:val="20"/>
                <w:lang w:eastAsia="cs-CZ"/>
              </w:rPr>
              <w:t>Kč</w:t>
            </w:r>
          </w:p>
        </w:tc>
      </w:tr>
    </w:tbl>
    <w:p w14:paraId="7EABFD06" w14:textId="6DE74A71" w:rsidR="00716B60" w:rsidRPr="005C7947" w:rsidRDefault="00716B60" w:rsidP="008E4CDF">
      <w:pPr>
        <w:spacing w:line="228" w:lineRule="auto"/>
        <w:jc w:val="right"/>
        <w:rPr>
          <w:rFonts w:ascii="Arial" w:hAnsi="Arial" w:cs="Arial"/>
          <w:i/>
          <w:sz w:val="20"/>
          <w:szCs w:val="20"/>
        </w:rPr>
      </w:pPr>
      <w:r w:rsidRPr="005C7947">
        <w:rPr>
          <w:rFonts w:ascii="Arial" w:hAnsi="Arial" w:cs="Arial"/>
          <w:i/>
          <w:sz w:val="20"/>
          <w:szCs w:val="20"/>
        </w:rPr>
        <w:t xml:space="preserve">* 10 + 1 = Při platbě </w:t>
      </w:r>
      <w:del w:id="841" w:author="Vetýšková Jana" w:date="2024-11-13T10:26:00Z">
        <w:r w:rsidR="00AC0FFD" w:rsidRPr="005C7947" w:rsidDel="00EC785D">
          <w:rPr>
            <w:rFonts w:ascii="Arial" w:hAnsi="Arial" w:cs="Arial"/>
            <w:i/>
            <w:sz w:val="20"/>
            <w:szCs w:val="20"/>
          </w:rPr>
          <w:delText>3</w:delText>
        </w:r>
        <w:r w:rsidR="007B24CA" w:rsidRPr="005C7947" w:rsidDel="00EC785D">
          <w:rPr>
            <w:rFonts w:ascii="Arial" w:hAnsi="Arial" w:cs="Arial"/>
            <w:i/>
            <w:sz w:val="20"/>
            <w:szCs w:val="20"/>
          </w:rPr>
          <w:delText>7</w:delText>
        </w:r>
        <w:r w:rsidR="00AC0FFD" w:rsidRPr="005C7947" w:rsidDel="00EC785D">
          <w:rPr>
            <w:rFonts w:ascii="Arial" w:hAnsi="Arial" w:cs="Arial"/>
            <w:i/>
            <w:sz w:val="20"/>
            <w:szCs w:val="20"/>
          </w:rPr>
          <w:delText xml:space="preserve">0 </w:delText>
        </w:r>
      </w:del>
      <w:ins w:id="842" w:author="Vetýšková Jana" w:date="2024-11-13T10:26:00Z">
        <w:r w:rsidR="00EC785D">
          <w:rPr>
            <w:rFonts w:ascii="Arial" w:hAnsi="Arial" w:cs="Arial"/>
            <w:i/>
            <w:sz w:val="20"/>
            <w:szCs w:val="20"/>
          </w:rPr>
          <w:t>410</w:t>
        </w:r>
        <w:r w:rsidR="00EC785D" w:rsidRPr="005C7947">
          <w:rPr>
            <w:rFonts w:ascii="Arial" w:hAnsi="Arial" w:cs="Arial"/>
            <w:i/>
            <w:sz w:val="20"/>
            <w:szCs w:val="20"/>
          </w:rPr>
          <w:t xml:space="preserve"> </w:t>
        </w:r>
      </w:ins>
      <w:r w:rsidRPr="005C7947">
        <w:rPr>
          <w:rFonts w:ascii="Arial" w:hAnsi="Arial" w:cs="Arial"/>
          <w:i/>
          <w:sz w:val="20"/>
          <w:szCs w:val="20"/>
        </w:rPr>
        <w:t xml:space="preserve">Kč, </w:t>
      </w:r>
      <w:del w:id="843" w:author="Vetýšková Jana" w:date="2024-11-13T10:26:00Z">
        <w:r w:rsidRPr="005C7947" w:rsidDel="00EC785D">
          <w:rPr>
            <w:rFonts w:ascii="Arial" w:hAnsi="Arial" w:cs="Arial"/>
            <w:i/>
            <w:sz w:val="20"/>
            <w:szCs w:val="20"/>
          </w:rPr>
          <w:delText>5</w:delText>
        </w:r>
        <w:r w:rsidR="00A30653" w:rsidRPr="005C7947" w:rsidDel="00EC785D">
          <w:rPr>
            <w:rFonts w:ascii="Arial" w:hAnsi="Arial" w:cs="Arial"/>
            <w:i/>
            <w:sz w:val="20"/>
            <w:szCs w:val="20"/>
          </w:rPr>
          <w:delText>5</w:delText>
        </w:r>
        <w:r w:rsidRPr="005C7947" w:rsidDel="00EC785D">
          <w:rPr>
            <w:rFonts w:ascii="Arial" w:hAnsi="Arial" w:cs="Arial"/>
            <w:i/>
            <w:sz w:val="20"/>
            <w:szCs w:val="20"/>
          </w:rPr>
          <w:delText xml:space="preserve">0 </w:delText>
        </w:r>
      </w:del>
      <w:ins w:id="844" w:author="Vetýšková Jana" w:date="2024-11-13T10:26:00Z">
        <w:r w:rsidR="00EC785D">
          <w:rPr>
            <w:rFonts w:ascii="Arial" w:hAnsi="Arial" w:cs="Arial"/>
            <w:i/>
            <w:sz w:val="20"/>
            <w:szCs w:val="20"/>
          </w:rPr>
          <w:t>600</w:t>
        </w:r>
        <w:r w:rsidR="00EC785D" w:rsidRPr="005C7947">
          <w:rPr>
            <w:rFonts w:ascii="Arial" w:hAnsi="Arial" w:cs="Arial"/>
            <w:i/>
            <w:sz w:val="20"/>
            <w:szCs w:val="20"/>
          </w:rPr>
          <w:t xml:space="preserve"> </w:t>
        </w:r>
      </w:ins>
      <w:r w:rsidRPr="005C7947">
        <w:rPr>
          <w:rFonts w:ascii="Arial" w:hAnsi="Arial" w:cs="Arial"/>
          <w:i/>
          <w:sz w:val="20"/>
          <w:szCs w:val="20"/>
        </w:rPr>
        <w:t xml:space="preserve">Kč nebo </w:t>
      </w:r>
      <w:del w:id="845" w:author="Vetýšková Jana" w:date="2024-11-13T10:26:00Z">
        <w:r w:rsidR="00A30653" w:rsidRPr="005C7947" w:rsidDel="00EC785D">
          <w:rPr>
            <w:rFonts w:ascii="Arial" w:hAnsi="Arial" w:cs="Arial"/>
            <w:i/>
            <w:sz w:val="20"/>
            <w:szCs w:val="20"/>
          </w:rPr>
          <w:delText xml:space="preserve">610 </w:delText>
        </w:r>
      </w:del>
      <w:ins w:id="846" w:author="Vetýšková Jana" w:date="2024-11-13T10:26:00Z">
        <w:r w:rsidR="00EC785D">
          <w:rPr>
            <w:rFonts w:ascii="Arial" w:hAnsi="Arial" w:cs="Arial"/>
            <w:i/>
            <w:sz w:val="20"/>
            <w:szCs w:val="20"/>
          </w:rPr>
          <w:t>660</w:t>
        </w:r>
        <w:r w:rsidR="00EC785D" w:rsidRPr="005C7947">
          <w:rPr>
            <w:rFonts w:ascii="Arial" w:hAnsi="Arial" w:cs="Arial"/>
            <w:i/>
            <w:sz w:val="20"/>
            <w:szCs w:val="20"/>
          </w:rPr>
          <w:t xml:space="preserve"> </w:t>
        </w:r>
      </w:ins>
      <w:r w:rsidRPr="005C7947">
        <w:rPr>
          <w:rFonts w:ascii="Arial" w:hAnsi="Arial" w:cs="Arial"/>
          <w:i/>
          <w:sz w:val="20"/>
          <w:szCs w:val="20"/>
        </w:rPr>
        <w:t>Kč za jeden voucher získáváte 11 pohlednic</w:t>
      </w:r>
      <w:r w:rsidR="00691DD2" w:rsidRPr="005C7947">
        <w:rPr>
          <w:rFonts w:ascii="Arial" w:hAnsi="Arial" w:cs="Arial"/>
          <w:i/>
          <w:sz w:val="20"/>
          <w:szCs w:val="20"/>
        </w:rPr>
        <w:t xml:space="preserve"> </w:t>
      </w:r>
      <w:r w:rsidRPr="005C7947">
        <w:rPr>
          <w:rFonts w:ascii="Arial" w:hAnsi="Arial" w:cs="Arial"/>
          <w:i/>
          <w:sz w:val="20"/>
          <w:szCs w:val="20"/>
        </w:rPr>
        <w:t>za cenu 10 dle příslušné destinace.</w:t>
      </w:r>
    </w:p>
    <w:p w14:paraId="726AE865" w14:textId="77777777" w:rsidR="00653D19" w:rsidRPr="005C7947" w:rsidRDefault="00653D19" w:rsidP="00653D19">
      <w:pPr>
        <w:pStyle w:val="cpNormal2"/>
        <w:spacing w:after="0" w:line="240" w:lineRule="auto"/>
        <w:rPr>
          <w:rFonts w:ascii="Arial" w:hAnsi="Arial" w:cs="Arial"/>
          <w:sz w:val="16"/>
        </w:rPr>
      </w:pPr>
    </w:p>
    <w:tbl>
      <w:tblPr>
        <w:tblW w:w="0" w:type="auto"/>
        <w:tblInd w:w="108" w:type="dxa"/>
        <w:tblLook w:val="04A0" w:firstRow="1" w:lastRow="0" w:firstColumn="1" w:lastColumn="0" w:noHBand="0" w:noVBand="1"/>
      </w:tblPr>
      <w:tblGrid>
        <w:gridCol w:w="567"/>
        <w:gridCol w:w="9323"/>
        <w:gridCol w:w="39"/>
      </w:tblGrid>
      <w:tr w:rsidR="00547C55" w:rsidRPr="005C7947" w14:paraId="11837FD5" w14:textId="77777777" w:rsidTr="00BC0005">
        <w:trPr>
          <w:gridAfter w:val="1"/>
          <w:wAfter w:w="39" w:type="dxa"/>
        </w:trPr>
        <w:tc>
          <w:tcPr>
            <w:tcW w:w="566" w:type="dxa"/>
          </w:tcPr>
          <w:bookmarkEnd w:id="756"/>
          <w:p w14:paraId="0A625B89" w14:textId="7E82D4CC" w:rsidR="00653D19" w:rsidRPr="005C7947" w:rsidRDefault="00716B60" w:rsidP="0075644C">
            <w:pPr>
              <w:spacing w:line="228" w:lineRule="auto"/>
              <w:rPr>
                <w:rFonts w:ascii="Arial" w:hAnsi="Arial" w:cs="Arial"/>
                <w:b/>
              </w:rPr>
            </w:pPr>
            <w:r w:rsidRPr="005C7947">
              <w:rPr>
                <w:rFonts w:ascii="Arial" w:hAnsi="Arial" w:cs="Arial"/>
                <w:b/>
              </w:rPr>
              <w:t>3</w:t>
            </w:r>
            <w:r w:rsidR="00653D19" w:rsidRPr="005C7947">
              <w:rPr>
                <w:rFonts w:ascii="Arial" w:hAnsi="Arial" w:cs="Arial"/>
                <w:b/>
              </w:rPr>
              <w:t>.</w:t>
            </w:r>
          </w:p>
        </w:tc>
        <w:tc>
          <w:tcPr>
            <w:tcW w:w="9323" w:type="dxa"/>
            <w:vAlign w:val="center"/>
          </w:tcPr>
          <w:p w14:paraId="7A5E5F86" w14:textId="28703BD1" w:rsidR="00653D19" w:rsidRPr="005C7947" w:rsidRDefault="00653D19" w:rsidP="0075644C">
            <w:pPr>
              <w:pStyle w:val="Zkladntextodsazen3"/>
              <w:suppressAutoHyphens/>
              <w:autoSpaceDE w:val="0"/>
              <w:autoSpaceDN w:val="0"/>
              <w:adjustRightInd w:val="0"/>
              <w:spacing w:line="228" w:lineRule="auto"/>
              <w:ind w:left="0" w:firstLine="0"/>
              <w:rPr>
                <w:rFonts w:ascii="Arial" w:hAnsi="Arial" w:cs="Arial"/>
                <w:b/>
                <w:szCs w:val="22"/>
              </w:rPr>
            </w:pPr>
            <w:r w:rsidRPr="005C7947">
              <w:rPr>
                <w:rFonts w:ascii="Arial" w:hAnsi="Arial" w:cs="Arial"/>
                <w:b/>
                <w:szCs w:val="22"/>
              </w:rPr>
              <w:t xml:space="preserve">Ceny výroby a </w:t>
            </w:r>
            <w:r w:rsidR="005F6F33" w:rsidRPr="005C7947">
              <w:rPr>
                <w:rFonts w:ascii="Arial" w:hAnsi="Arial" w:cs="Arial"/>
                <w:b/>
                <w:szCs w:val="22"/>
              </w:rPr>
              <w:t xml:space="preserve">přípravy </w:t>
            </w:r>
            <w:r w:rsidRPr="005C7947">
              <w:rPr>
                <w:rFonts w:ascii="Arial" w:hAnsi="Arial" w:cs="Arial"/>
                <w:b/>
                <w:szCs w:val="22"/>
              </w:rPr>
              <w:t>podání Pohlednice Online</w:t>
            </w:r>
          </w:p>
        </w:tc>
      </w:tr>
      <w:tr w:rsidR="00653D19" w:rsidRPr="005C7947" w14:paraId="330F8EE8" w14:textId="77777777" w:rsidTr="00BC0005">
        <w:tc>
          <w:tcPr>
            <w:tcW w:w="567" w:type="dxa"/>
          </w:tcPr>
          <w:p w14:paraId="32A1A029" w14:textId="7C2A89CC" w:rsidR="00653D19" w:rsidRPr="005C7947" w:rsidRDefault="00716B60" w:rsidP="008E4CDF">
            <w:pPr>
              <w:spacing w:before="60" w:line="228" w:lineRule="auto"/>
              <w:rPr>
                <w:rFonts w:ascii="Arial" w:hAnsi="Arial" w:cs="Arial"/>
                <w:b/>
                <w:sz w:val="20"/>
              </w:rPr>
            </w:pPr>
            <w:r w:rsidRPr="005C7947">
              <w:rPr>
                <w:rFonts w:ascii="Arial" w:hAnsi="Arial" w:cs="Arial"/>
                <w:b/>
                <w:sz w:val="20"/>
              </w:rPr>
              <w:t>3</w:t>
            </w:r>
            <w:r w:rsidR="00653D19" w:rsidRPr="005C7947">
              <w:rPr>
                <w:rFonts w:ascii="Arial" w:hAnsi="Arial" w:cs="Arial"/>
                <w:b/>
                <w:sz w:val="20"/>
              </w:rPr>
              <w:t>.1</w:t>
            </w:r>
          </w:p>
        </w:tc>
        <w:tc>
          <w:tcPr>
            <w:tcW w:w="9322" w:type="dxa"/>
            <w:gridSpan w:val="2"/>
            <w:vAlign w:val="center"/>
          </w:tcPr>
          <w:p w14:paraId="7D8A05DB" w14:textId="5C580196" w:rsidR="00653D19" w:rsidRPr="005C7947" w:rsidRDefault="00653D19" w:rsidP="008E4CDF">
            <w:pPr>
              <w:pStyle w:val="Zkladntextodsazen3"/>
              <w:suppressAutoHyphens/>
              <w:autoSpaceDE w:val="0"/>
              <w:autoSpaceDN w:val="0"/>
              <w:adjustRightInd w:val="0"/>
              <w:spacing w:before="60" w:line="228" w:lineRule="auto"/>
              <w:ind w:left="0" w:firstLine="0"/>
              <w:rPr>
                <w:rFonts w:ascii="Arial" w:hAnsi="Arial" w:cs="Arial"/>
                <w:b/>
                <w:sz w:val="20"/>
                <w:szCs w:val="22"/>
              </w:rPr>
            </w:pPr>
            <w:r w:rsidRPr="005C7947">
              <w:rPr>
                <w:rFonts w:ascii="Arial" w:hAnsi="Arial" w:cs="Arial"/>
                <w:b/>
                <w:sz w:val="20"/>
                <w:szCs w:val="22"/>
              </w:rPr>
              <w:t xml:space="preserve">Výroba a </w:t>
            </w:r>
            <w:r w:rsidR="005F6F33" w:rsidRPr="005C7947">
              <w:rPr>
                <w:rFonts w:ascii="Arial" w:hAnsi="Arial" w:cs="Arial"/>
                <w:b/>
                <w:sz w:val="20"/>
                <w:szCs w:val="22"/>
              </w:rPr>
              <w:t xml:space="preserve">příprava </w:t>
            </w:r>
            <w:r w:rsidRPr="005C7947">
              <w:rPr>
                <w:rFonts w:ascii="Arial" w:hAnsi="Arial" w:cs="Arial"/>
                <w:b/>
                <w:sz w:val="20"/>
                <w:szCs w:val="22"/>
              </w:rPr>
              <w:t>podání Pohlednice Online odesílané na adresu v ČR</w:t>
            </w:r>
          </w:p>
        </w:tc>
      </w:tr>
    </w:tbl>
    <w:p w14:paraId="76EA26EE" w14:textId="77777777" w:rsidR="00653D19" w:rsidRPr="005C7947" w:rsidRDefault="00653D19" w:rsidP="00653D19">
      <w:pPr>
        <w:pStyle w:val="cpNormal2"/>
        <w:spacing w:after="0" w:line="240" w:lineRule="auto"/>
        <w:rPr>
          <w:rFonts w:ascii="Arial" w:hAnsi="Arial" w:cs="Arial"/>
          <w:sz w:val="10"/>
        </w:rPr>
      </w:pPr>
    </w:p>
    <w:tbl>
      <w:tblPr>
        <w:tblW w:w="99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835"/>
        <w:gridCol w:w="3261"/>
        <w:gridCol w:w="1984"/>
        <w:gridCol w:w="1843"/>
      </w:tblGrid>
      <w:tr w:rsidR="00547C55" w:rsidRPr="005C7947" w14:paraId="5DC1A85E" w14:textId="77777777" w:rsidTr="00BE5279">
        <w:trPr>
          <w:trHeight w:val="392"/>
        </w:trPr>
        <w:tc>
          <w:tcPr>
            <w:tcW w:w="2835" w:type="dxa"/>
            <w:shd w:val="clear" w:color="auto" w:fill="F2F2F2" w:themeFill="background1" w:themeFillShade="F2"/>
            <w:vAlign w:val="center"/>
          </w:tcPr>
          <w:p w14:paraId="0FE471B3" w14:textId="77777777" w:rsidR="00653D19" w:rsidRPr="005C7947" w:rsidRDefault="00653D19" w:rsidP="0075644C">
            <w:pPr>
              <w:autoSpaceDE w:val="0"/>
              <w:autoSpaceDN w:val="0"/>
              <w:adjustRightInd w:val="0"/>
              <w:spacing w:line="240" w:lineRule="auto"/>
              <w:ind w:left="-8"/>
              <w:jc w:val="center"/>
              <w:rPr>
                <w:rFonts w:ascii="Arial" w:hAnsi="Arial" w:cs="Arial"/>
                <w:b/>
                <w:bCs/>
                <w:sz w:val="20"/>
                <w:szCs w:val="20"/>
              </w:rPr>
            </w:pPr>
            <w:r w:rsidRPr="005C7947">
              <w:rPr>
                <w:rFonts w:ascii="Arial" w:hAnsi="Arial" w:cs="Arial"/>
                <w:b/>
                <w:bCs/>
                <w:sz w:val="20"/>
                <w:szCs w:val="20"/>
              </w:rPr>
              <w:t>Popis</w:t>
            </w:r>
          </w:p>
        </w:tc>
        <w:tc>
          <w:tcPr>
            <w:tcW w:w="3261" w:type="dxa"/>
            <w:shd w:val="clear" w:color="auto" w:fill="F2F2F2" w:themeFill="background1" w:themeFillShade="F2"/>
            <w:vAlign w:val="center"/>
          </w:tcPr>
          <w:p w14:paraId="49EA8F9B" w14:textId="77777777" w:rsidR="00653D19" w:rsidRPr="005C7947" w:rsidRDefault="00653D19" w:rsidP="0075644C">
            <w:pPr>
              <w:autoSpaceDE w:val="0"/>
              <w:autoSpaceDN w:val="0"/>
              <w:adjustRightInd w:val="0"/>
              <w:spacing w:line="240" w:lineRule="auto"/>
              <w:jc w:val="center"/>
              <w:rPr>
                <w:rFonts w:ascii="Arial" w:hAnsi="Arial" w:cs="Arial"/>
                <w:b/>
                <w:bCs/>
                <w:sz w:val="20"/>
                <w:szCs w:val="20"/>
              </w:rPr>
            </w:pPr>
            <w:r w:rsidRPr="005C7947">
              <w:rPr>
                <w:rFonts w:ascii="Arial" w:hAnsi="Arial" w:cs="Arial"/>
                <w:b/>
                <w:bCs/>
                <w:sz w:val="20"/>
                <w:szCs w:val="20"/>
              </w:rPr>
              <w:t>Specifikace</w:t>
            </w:r>
          </w:p>
        </w:tc>
        <w:tc>
          <w:tcPr>
            <w:tcW w:w="1984" w:type="dxa"/>
            <w:shd w:val="clear" w:color="auto" w:fill="F2F2F2" w:themeFill="background1" w:themeFillShade="F2"/>
            <w:vAlign w:val="center"/>
          </w:tcPr>
          <w:p w14:paraId="46941443" w14:textId="77777777" w:rsidR="00BC21CB" w:rsidRPr="005C7947" w:rsidRDefault="00653D19" w:rsidP="00BC21CB">
            <w:pPr>
              <w:autoSpaceDE w:val="0"/>
              <w:autoSpaceDN w:val="0"/>
              <w:adjustRightInd w:val="0"/>
              <w:spacing w:line="240" w:lineRule="auto"/>
              <w:jc w:val="center"/>
              <w:rPr>
                <w:rFonts w:ascii="Arial" w:hAnsi="Arial" w:cs="Arial"/>
                <w:b/>
                <w:bCs/>
                <w:sz w:val="20"/>
                <w:szCs w:val="20"/>
              </w:rPr>
            </w:pPr>
            <w:r w:rsidRPr="005C7947">
              <w:rPr>
                <w:rFonts w:ascii="Arial" w:hAnsi="Arial" w:cs="Arial"/>
                <w:b/>
                <w:bCs/>
                <w:sz w:val="20"/>
                <w:szCs w:val="20"/>
              </w:rPr>
              <w:t>Cena</w:t>
            </w:r>
            <w:r w:rsidR="00527CF4" w:rsidRPr="005C7947">
              <w:rPr>
                <w:rFonts w:ascii="Arial" w:hAnsi="Arial" w:cs="Arial"/>
                <w:b/>
                <w:bCs/>
                <w:sz w:val="20"/>
                <w:szCs w:val="20"/>
              </w:rPr>
              <w:t xml:space="preserve"> </w:t>
            </w:r>
            <w:r w:rsidR="007C5722" w:rsidRPr="005C7947">
              <w:rPr>
                <w:rFonts w:ascii="Arial" w:hAnsi="Arial" w:cs="Arial"/>
                <w:b/>
                <w:bCs/>
                <w:sz w:val="20"/>
                <w:szCs w:val="20"/>
              </w:rPr>
              <w:t>v</w:t>
            </w:r>
            <w:r w:rsidR="00BC21CB" w:rsidRPr="005C7947">
              <w:rPr>
                <w:rFonts w:ascii="Arial" w:hAnsi="Arial" w:cs="Arial"/>
                <w:b/>
                <w:bCs/>
                <w:sz w:val="20"/>
                <w:szCs w:val="20"/>
              </w:rPr>
              <w:t> </w:t>
            </w:r>
            <w:r w:rsidR="007C5722" w:rsidRPr="005C7947">
              <w:rPr>
                <w:rFonts w:ascii="Arial" w:hAnsi="Arial" w:cs="Arial"/>
                <w:b/>
                <w:bCs/>
                <w:sz w:val="20"/>
                <w:szCs w:val="20"/>
              </w:rPr>
              <w:t>Kč</w:t>
            </w:r>
          </w:p>
          <w:p w14:paraId="39DA17D8" w14:textId="77777777" w:rsidR="00653D19" w:rsidRPr="005C7947" w:rsidRDefault="007C5722" w:rsidP="00BC21CB">
            <w:pPr>
              <w:autoSpaceDE w:val="0"/>
              <w:autoSpaceDN w:val="0"/>
              <w:adjustRightInd w:val="0"/>
              <w:spacing w:line="240" w:lineRule="auto"/>
              <w:jc w:val="center"/>
              <w:rPr>
                <w:rFonts w:ascii="Arial" w:hAnsi="Arial" w:cs="Arial"/>
                <w:b/>
                <w:bCs/>
                <w:sz w:val="20"/>
                <w:szCs w:val="20"/>
              </w:rPr>
            </w:pPr>
            <w:r w:rsidRPr="005C7947">
              <w:rPr>
                <w:rFonts w:ascii="Arial" w:hAnsi="Arial" w:cs="Arial"/>
                <w:b/>
                <w:bCs/>
                <w:sz w:val="20"/>
                <w:szCs w:val="20"/>
              </w:rPr>
              <w:t>(</w:t>
            </w:r>
            <w:r w:rsidR="00653D19" w:rsidRPr="005C7947">
              <w:rPr>
                <w:rFonts w:ascii="Arial" w:hAnsi="Arial" w:cs="Arial"/>
                <w:b/>
                <w:bCs/>
                <w:sz w:val="20"/>
                <w:szCs w:val="20"/>
              </w:rPr>
              <w:t>bez DPH</w:t>
            </w:r>
            <w:r w:rsidRPr="005C7947">
              <w:rPr>
                <w:rFonts w:ascii="Arial" w:hAnsi="Arial" w:cs="Arial"/>
                <w:b/>
                <w:bCs/>
                <w:sz w:val="20"/>
                <w:szCs w:val="20"/>
              </w:rPr>
              <w:t>)</w:t>
            </w:r>
          </w:p>
        </w:tc>
        <w:tc>
          <w:tcPr>
            <w:tcW w:w="1843" w:type="dxa"/>
            <w:shd w:val="clear" w:color="auto" w:fill="F2F2F2" w:themeFill="background1" w:themeFillShade="F2"/>
            <w:vAlign w:val="center"/>
          </w:tcPr>
          <w:p w14:paraId="7ED19A93" w14:textId="77777777" w:rsidR="00BC21CB" w:rsidRPr="005C7947" w:rsidRDefault="00653D19" w:rsidP="00BC21CB">
            <w:pPr>
              <w:autoSpaceDE w:val="0"/>
              <w:autoSpaceDN w:val="0"/>
              <w:adjustRightInd w:val="0"/>
              <w:spacing w:line="240" w:lineRule="auto"/>
              <w:jc w:val="center"/>
              <w:rPr>
                <w:rFonts w:ascii="Arial" w:hAnsi="Arial" w:cs="Arial"/>
                <w:b/>
                <w:bCs/>
                <w:sz w:val="20"/>
                <w:szCs w:val="20"/>
              </w:rPr>
            </w:pPr>
            <w:r w:rsidRPr="005C7947">
              <w:rPr>
                <w:rFonts w:ascii="Arial" w:hAnsi="Arial" w:cs="Arial"/>
                <w:b/>
                <w:bCs/>
                <w:sz w:val="20"/>
                <w:szCs w:val="20"/>
              </w:rPr>
              <w:t>Cena</w:t>
            </w:r>
            <w:r w:rsidR="007C5722" w:rsidRPr="005C7947">
              <w:rPr>
                <w:rFonts w:ascii="Arial" w:hAnsi="Arial" w:cs="Arial"/>
                <w:b/>
                <w:bCs/>
                <w:sz w:val="20"/>
                <w:szCs w:val="20"/>
              </w:rPr>
              <w:t xml:space="preserve"> v</w:t>
            </w:r>
            <w:r w:rsidR="00BC21CB" w:rsidRPr="005C7947">
              <w:rPr>
                <w:rFonts w:ascii="Arial" w:hAnsi="Arial" w:cs="Arial"/>
                <w:b/>
                <w:bCs/>
                <w:sz w:val="20"/>
                <w:szCs w:val="20"/>
              </w:rPr>
              <w:t> </w:t>
            </w:r>
            <w:r w:rsidR="007C5722" w:rsidRPr="005C7947">
              <w:rPr>
                <w:rFonts w:ascii="Arial" w:hAnsi="Arial" w:cs="Arial"/>
                <w:b/>
                <w:bCs/>
                <w:sz w:val="20"/>
                <w:szCs w:val="20"/>
              </w:rPr>
              <w:t>Kč</w:t>
            </w:r>
          </w:p>
          <w:p w14:paraId="4A23E2D3" w14:textId="77777777" w:rsidR="00653D19" w:rsidRPr="005C7947" w:rsidRDefault="007C5722" w:rsidP="00BC21CB">
            <w:pPr>
              <w:autoSpaceDE w:val="0"/>
              <w:autoSpaceDN w:val="0"/>
              <w:adjustRightInd w:val="0"/>
              <w:spacing w:line="240" w:lineRule="auto"/>
              <w:jc w:val="center"/>
              <w:rPr>
                <w:rFonts w:ascii="Arial" w:hAnsi="Arial" w:cs="Arial"/>
                <w:b/>
                <w:bCs/>
                <w:sz w:val="20"/>
                <w:szCs w:val="20"/>
              </w:rPr>
            </w:pPr>
            <w:r w:rsidRPr="005C7947">
              <w:rPr>
                <w:rFonts w:ascii="Arial" w:hAnsi="Arial" w:cs="Arial"/>
                <w:b/>
                <w:bCs/>
                <w:sz w:val="20"/>
                <w:szCs w:val="20"/>
              </w:rPr>
              <w:t>(</w:t>
            </w:r>
            <w:r w:rsidR="00653D19" w:rsidRPr="005C7947">
              <w:rPr>
                <w:rFonts w:ascii="Arial" w:hAnsi="Arial" w:cs="Arial"/>
                <w:b/>
                <w:bCs/>
                <w:sz w:val="20"/>
                <w:szCs w:val="20"/>
              </w:rPr>
              <w:t>s DPH</w:t>
            </w:r>
            <w:r w:rsidRPr="005C7947">
              <w:rPr>
                <w:rFonts w:ascii="Arial" w:hAnsi="Arial" w:cs="Arial"/>
                <w:b/>
                <w:bCs/>
                <w:sz w:val="20"/>
                <w:szCs w:val="20"/>
              </w:rPr>
              <w:t>)</w:t>
            </w:r>
          </w:p>
        </w:tc>
      </w:tr>
      <w:tr w:rsidR="00547C55" w:rsidRPr="005C7947" w14:paraId="756D6C55" w14:textId="77777777" w:rsidTr="00317A3B">
        <w:trPr>
          <w:trHeight w:val="320"/>
        </w:trPr>
        <w:tc>
          <w:tcPr>
            <w:tcW w:w="2835" w:type="dxa"/>
            <w:vAlign w:val="center"/>
          </w:tcPr>
          <w:p w14:paraId="696517AE" w14:textId="77777777" w:rsidR="00FE0273" w:rsidRPr="005C7947" w:rsidRDefault="00FE0273" w:rsidP="00FE0273">
            <w:pPr>
              <w:autoSpaceDE w:val="0"/>
              <w:autoSpaceDN w:val="0"/>
              <w:adjustRightInd w:val="0"/>
              <w:spacing w:line="240" w:lineRule="auto"/>
              <w:ind w:left="-8"/>
              <w:rPr>
                <w:rFonts w:ascii="Arial" w:hAnsi="Arial" w:cs="Arial"/>
                <w:b/>
                <w:bCs/>
                <w:sz w:val="20"/>
                <w:szCs w:val="20"/>
              </w:rPr>
            </w:pPr>
            <w:r w:rsidRPr="005C7947">
              <w:rPr>
                <w:rFonts w:ascii="Arial" w:hAnsi="Arial" w:cs="Arial"/>
                <w:b/>
                <w:bCs/>
                <w:sz w:val="20"/>
                <w:szCs w:val="20"/>
              </w:rPr>
              <w:t>Běžná Pohlednice Online</w:t>
            </w:r>
          </w:p>
        </w:tc>
        <w:tc>
          <w:tcPr>
            <w:tcW w:w="3261" w:type="dxa"/>
            <w:vAlign w:val="center"/>
          </w:tcPr>
          <w:p w14:paraId="664A5FE0" w14:textId="77A62B7F" w:rsidR="00FE0273" w:rsidRPr="005C7947" w:rsidRDefault="00FE0273" w:rsidP="00FE0273">
            <w:pPr>
              <w:autoSpaceDE w:val="0"/>
              <w:autoSpaceDN w:val="0"/>
              <w:adjustRightInd w:val="0"/>
              <w:spacing w:line="240" w:lineRule="auto"/>
              <w:rPr>
                <w:rFonts w:ascii="Arial" w:hAnsi="Arial" w:cs="Arial"/>
                <w:b/>
                <w:bCs/>
                <w:sz w:val="20"/>
                <w:szCs w:val="20"/>
              </w:rPr>
            </w:pPr>
            <w:r w:rsidRPr="005C7947">
              <w:rPr>
                <w:rFonts w:ascii="Arial" w:hAnsi="Arial" w:cs="Arial"/>
                <w:b/>
                <w:bCs/>
                <w:sz w:val="20"/>
                <w:szCs w:val="20"/>
              </w:rPr>
              <w:t xml:space="preserve">Rozměr A6 </w:t>
            </w:r>
            <w:r w:rsidRPr="005C7947">
              <w:rPr>
                <w:rFonts w:ascii="Arial" w:hAnsi="Arial" w:cs="Arial"/>
                <w:b/>
                <w:sz w:val="20"/>
              </w:rPr>
              <w:t>(</w:t>
            </w:r>
            <w:r w:rsidRPr="005C7947">
              <w:rPr>
                <w:rFonts w:ascii="Arial" w:hAnsi="Arial" w:cs="Arial"/>
                <w:sz w:val="20"/>
                <w:szCs w:val="20"/>
              </w:rPr>
              <w:t>105mm × 148mm)</w:t>
            </w:r>
          </w:p>
        </w:tc>
        <w:tc>
          <w:tcPr>
            <w:tcW w:w="1984" w:type="dxa"/>
            <w:vAlign w:val="center"/>
          </w:tcPr>
          <w:p w14:paraId="4E4D0345" w14:textId="3A9FCCFA" w:rsidR="00FE0273" w:rsidRPr="005C7947" w:rsidRDefault="00FE0273" w:rsidP="00FE0273">
            <w:pPr>
              <w:autoSpaceDE w:val="0"/>
              <w:autoSpaceDN w:val="0"/>
              <w:adjustRightInd w:val="0"/>
              <w:spacing w:line="240" w:lineRule="auto"/>
              <w:jc w:val="center"/>
              <w:rPr>
                <w:rFonts w:ascii="Arial" w:hAnsi="Arial" w:cs="Arial"/>
                <w:bCs/>
                <w:sz w:val="20"/>
                <w:szCs w:val="20"/>
              </w:rPr>
            </w:pPr>
            <w:r w:rsidRPr="005C7947">
              <w:rPr>
                <w:rFonts w:ascii="Arial" w:eastAsia="Times New Roman" w:hAnsi="Arial" w:cs="Arial"/>
                <w:sz w:val="20"/>
                <w:szCs w:val="20"/>
                <w:lang w:eastAsia="cs-CZ"/>
              </w:rPr>
              <w:t>10,</w:t>
            </w:r>
            <w:r w:rsidR="00A7666F" w:rsidRPr="005C7947">
              <w:rPr>
                <w:rFonts w:ascii="Arial" w:eastAsia="Times New Roman" w:hAnsi="Arial" w:cs="Arial"/>
                <w:sz w:val="20"/>
                <w:szCs w:val="20"/>
                <w:lang w:eastAsia="cs-CZ"/>
              </w:rPr>
              <w:t>42</w:t>
            </w:r>
          </w:p>
        </w:tc>
        <w:tc>
          <w:tcPr>
            <w:tcW w:w="1843" w:type="dxa"/>
            <w:vAlign w:val="center"/>
          </w:tcPr>
          <w:p w14:paraId="7B83414F" w14:textId="1F877115" w:rsidR="00FE0273" w:rsidRPr="005C7947" w:rsidRDefault="00FE0273" w:rsidP="00FE0273">
            <w:pPr>
              <w:autoSpaceDE w:val="0"/>
              <w:autoSpaceDN w:val="0"/>
              <w:adjustRightInd w:val="0"/>
              <w:spacing w:line="240" w:lineRule="auto"/>
              <w:jc w:val="center"/>
              <w:rPr>
                <w:rFonts w:ascii="Arial" w:hAnsi="Arial" w:cs="Arial"/>
                <w:b/>
                <w:bCs/>
                <w:sz w:val="20"/>
                <w:szCs w:val="20"/>
              </w:rPr>
            </w:pPr>
            <w:r w:rsidRPr="005C7947">
              <w:rPr>
                <w:rFonts w:ascii="Arial" w:eastAsia="Times New Roman" w:hAnsi="Arial" w:cs="Arial"/>
                <w:b/>
                <w:sz w:val="20"/>
                <w:szCs w:val="20"/>
                <w:lang w:eastAsia="cs-CZ"/>
              </w:rPr>
              <w:t>12,</w:t>
            </w:r>
            <w:r w:rsidR="00A7666F" w:rsidRPr="005C7947">
              <w:rPr>
                <w:rFonts w:ascii="Arial" w:eastAsia="Times New Roman" w:hAnsi="Arial" w:cs="Arial"/>
                <w:b/>
                <w:sz w:val="20"/>
                <w:szCs w:val="20"/>
                <w:lang w:eastAsia="cs-CZ"/>
              </w:rPr>
              <w:t>61</w:t>
            </w:r>
          </w:p>
        </w:tc>
      </w:tr>
      <w:tr w:rsidR="00547C55" w:rsidRPr="005C7947" w14:paraId="6677F78C" w14:textId="77777777" w:rsidTr="00317A3B">
        <w:trPr>
          <w:trHeight w:val="281"/>
        </w:trPr>
        <w:tc>
          <w:tcPr>
            <w:tcW w:w="2835" w:type="dxa"/>
            <w:vAlign w:val="center"/>
          </w:tcPr>
          <w:p w14:paraId="01E1E3CE" w14:textId="77777777" w:rsidR="00FE0273" w:rsidRPr="005C7947" w:rsidRDefault="00FE0273" w:rsidP="00FE0273">
            <w:pPr>
              <w:autoSpaceDE w:val="0"/>
              <w:autoSpaceDN w:val="0"/>
              <w:adjustRightInd w:val="0"/>
              <w:spacing w:line="240" w:lineRule="auto"/>
              <w:ind w:left="-8"/>
              <w:rPr>
                <w:rFonts w:ascii="Arial" w:hAnsi="Arial" w:cs="Arial"/>
                <w:b/>
                <w:bCs/>
                <w:sz w:val="20"/>
                <w:szCs w:val="20"/>
              </w:rPr>
            </w:pPr>
            <w:r w:rsidRPr="005C7947">
              <w:rPr>
                <w:rFonts w:ascii="Arial" w:hAnsi="Arial" w:cs="Arial"/>
                <w:b/>
                <w:bCs/>
                <w:sz w:val="20"/>
                <w:szCs w:val="20"/>
              </w:rPr>
              <w:t>Velká Pohlednice Online</w:t>
            </w:r>
          </w:p>
        </w:tc>
        <w:tc>
          <w:tcPr>
            <w:tcW w:w="3261" w:type="dxa"/>
            <w:vAlign w:val="center"/>
          </w:tcPr>
          <w:p w14:paraId="51ED111A" w14:textId="5BB30A1D" w:rsidR="00FE0273" w:rsidRPr="005C7947" w:rsidRDefault="00FE0273" w:rsidP="00FE0273">
            <w:pPr>
              <w:autoSpaceDE w:val="0"/>
              <w:autoSpaceDN w:val="0"/>
              <w:adjustRightInd w:val="0"/>
              <w:spacing w:line="240" w:lineRule="auto"/>
              <w:rPr>
                <w:rFonts w:ascii="Arial" w:hAnsi="Arial" w:cs="Arial"/>
                <w:b/>
                <w:bCs/>
                <w:sz w:val="20"/>
                <w:szCs w:val="20"/>
              </w:rPr>
            </w:pPr>
            <w:r w:rsidRPr="005C7947">
              <w:rPr>
                <w:rFonts w:ascii="Arial" w:hAnsi="Arial" w:cs="Arial"/>
                <w:b/>
                <w:bCs/>
                <w:sz w:val="20"/>
                <w:szCs w:val="20"/>
              </w:rPr>
              <w:t xml:space="preserve">Rozměr A5 </w:t>
            </w:r>
            <w:r w:rsidRPr="005C7947">
              <w:rPr>
                <w:rFonts w:ascii="Arial" w:hAnsi="Arial" w:cs="Arial"/>
                <w:b/>
                <w:sz w:val="20"/>
              </w:rPr>
              <w:t>(</w:t>
            </w:r>
            <w:r w:rsidRPr="005C7947">
              <w:rPr>
                <w:rFonts w:ascii="Arial" w:hAnsi="Arial" w:cs="Arial"/>
                <w:sz w:val="20"/>
                <w:szCs w:val="20"/>
              </w:rPr>
              <w:t>148mm × 210mm)</w:t>
            </w:r>
          </w:p>
        </w:tc>
        <w:tc>
          <w:tcPr>
            <w:tcW w:w="1984" w:type="dxa"/>
            <w:vAlign w:val="center"/>
          </w:tcPr>
          <w:p w14:paraId="0EB6064A" w14:textId="7E97DEDC" w:rsidR="00FE0273" w:rsidRPr="005C7947" w:rsidRDefault="00A7666F" w:rsidP="00FE0273">
            <w:pPr>
              <w:autoSpaceDE w:val="0"/>
              <w:autoSpaceDN w:val="0"/>
              <w:adjustRightInd w:val="0"/>
              <w:spacing w:line="240" w:lineRule="auto"/>
              <w:jc w:val="center"/>
              <w:rPr>
                <w:rFonts w:ascii="Arial" w:hAnsi="Arial" w:cs="Arial"/>
                <w:bCs/>
                <w:sz w:val="20"/>
                <w:szCs w:val="20"/>
              </w:rPr>
            </w:pPr>
            <w:r w:rsidRPr="005C7947">
              <w:rPr>
                <w:rFonts w:ascii="Arial" w:eastAsia="Times New Roman" w:hAnsi="Arial" w:cs="Arial"/>
                <w:sz w:val="20"/>
                <w:szCs w:val="20"/>
                <w:lang w:eastAsia="cs-CZ"/>
              </w:rPr>
              <w:t>12,0</w:t>
            </w:r>
            <w:r w:rsidR="00BF5D84" w:rsidRPr="005C7947">
              <w:rPr>
                <w:rFonts w:ascii="Arial" w:eastAsia="Times New Roman" w:hAnsi="Arial" w:cs="Arial"/>
                <w:sz w:val="20"/>
                <w:szCs w:val="20"/>
                <w:lang w:eastAsia="cs-CZ"/>
              </w:rPr>
              <w:t>7</w:t>
            </w:r>
          </w:p>
        </w:tc>
        <w:tc>
          <w:tcPr>
            <w:tcW w:w="1843" w:type="dxa"/>
            <w:vAlign w:val="center"/>
          </w:tcPr>
          <w:p w14:paraId="781C0851" w14:textId="06F54256" w:rsidR="00FE0273" w:rsidRPr="005C7947" w:rsidRDefault="00FE0273" w:rsidP="00FE0273">
            <w:pPr>
              <w:autoSpaceDE w:val="0"/>
              <w:autoSpaceDN w:val="0"/>
              <w:adjustRightInd w:val="0"/>
              <w:spacing w:line="240" w:lineRule="auto"/>
              <w:jc w:val="center"/>
              <w:rPr>
                <w:rFonts w:ascii="Arial" w:hAnsi="Arial" w:cs="Arial"/>
                <w:b/>
                <w:bCs/>
                <w:sz w:val="20"/>
                <w:szCs w:val="20"/>
              </w:rPr>
            </w:pPr>
            <w:r w:rsidRPr="005C7947">
              <w:rPr>
                <w:rFonts w:ascii="Arial" w:eastAsia="Times New Roman" w:hAnsi="Arial" w:cs="Arial"/>
                <w:b/>
                <w:sz w:val="20"/>
                <w:szCs w:val="20"/>
                <w:lang w:eastAsia="cs-CZ"/>
              </w:rPr>
              <w:t>14,</w:t>
            </w:r>
            <w:r w:rsidR="00A7666F" w:rsidRPr="005C7947">
              <w:rPr>
                <w:rFonts w:ascii="Arial" w:eastAsia="Times New Roman" w:hAnsi="Arial" w:cs="Arial"/>
                <w:b/>
                <w:sz w:val="20"/>
                <w:szCs w:val="20"/>
                <w:lang w:eastAsia="cs-CZ"/>
              </w:rPr>
              <w:t>6</w:t>
            </w:r>
            <w:r w:rsidR="008E4CDF" w:rsidRPr="005C7947">
              <w:rPr>
                <w:rFonts w:ascii="Arial" w:eastAsia="Times New Roman" w:hAnsi="Arial" w:cs="Arial"/>
                <w:b/>
                <w:sz w:val="20"/>
                <w:szCs w:val="20"/>
                <w:lang w:eastAsia="cs-CZ"/>
              </w:rPr>
              <w:t>1</w:t>
            </w:r>
          </w:p>
        </w:tc>
      </w:tr>
      <w:tr w:rsidR="00547C55" w:rsidRPr="005C7947" w14:paraId="6709C17F" w14:textId="77777777" w:rsidTr="00317A3B">
        <w:trPr>
          <w:trHeight w:val="272"/>
        </w:trPr>
        <w:tc>
          <w:tcPr>
            <w:tcW w:w="2835" w:type="dxa"/>
            <w:vAlign w:val="center"/>
          </w:tcPr>
          <w:p w14:paraId="236093E5" w14:textId="77777777" w:rsidR="00FE0273" w:rsidRPr="005C7947" w:rsidRDefault="00FE0273" w:rsidP="00FE0273">
            <w:pPr>
              <w:autoSpaceDE w:val="0"/>
              <w:autoSpaceDN w:val="0"/>
              <w:adjustRightInd w:val="0"/>
              <w:spacing w:line="240" w:lineRule="auto"/>
              <w:ind w:left="-8"/>
              <w:rPr>
                <w:rFonts w:ascii="Arial" w:hAnsi="Arial" w:cs="Arial"/>
                <w:b/>
                <w:bCs/>
                <w:sz w:val="20"/>
                <w:szCs w:val="20"/>
              </w:rPr>
            </w:pPr>
            <w:r w:rsidRPr="005C7947">
              <w:rPr>
                <w:rFonts w:ascii="Arial" w:hAnsi="Arial" w:cs="Arial"/>
                <w:b/>
                <w:bCs/>
                <w:sz w:val="20"/>
                <w:szCs w:val="20"/>
              </w:rPr>
              <w:t>Dlouhá Pohlednice Online</w:t>
            </w:r>
          </w:p>
        </w:tc>
        <w:tc>
          <w:tcPr>
            <w:tcW w:w="3261" w:type="dxa"/>
            <w:vAlign w:val="center"/>
          </w:tcPr>
          <w:p w14:paraId="4B169075" w14:textId="45F0FD9B" w:rsidR="00FE0273" w:rsidRPr="005C7947" w:rsidRDefault="00FE0273" w:rsidP="00FE0273">
            <w:pPr>
              <w:rPr>
                <w:rFonts w:ascii="Arial" w:hAnsi="Arial" w:cs="Arial"/>
                <w:b/>
                <w:bCs/>
                <w:sz w:val="20"/>
                <w:szCs w:val="20"/>
              </w:rPr>
            </w:pPr>
            <w:r w:rsidRPr="005C7947">
              <w:rPr>
                <w:rFonts w:ascii="Arial" w:hAnsi="Arial" w:cs="Arial"/>
                <w:b/>
                <w:bCs/>
                <w:sz w:val="20"/>
                <w:szCs w:val="20"/>
              </w:rPr>
              <w:t xml:space="preserve">Rozměr DL </w:t>
            </w:r>
            <w:r w:rsidRPr="005C7947">
              <w:rPr>
                <w:rFonts w:ascii="Arial" w:hAnsi="Arial" w:cs="Arial"/>
                <w:b/>
                <w:sz w:val="20"/>
              </w:rPr>
              <w:t>(</w:t>
            </w:r>
            <w:r w:rsidRPr="005C7947">
              <w:rPr>
                <w:rFonts w:ascii="Arial" w:hAnsi="Arial" w:cs="Arial"/>
                <w:sz w:val="20"/>
                <w:szCs w:val="20"/>
              </w:rPr>
              <w:t>100mm × 210mm)</w:t>
            </w:r>
          </w:p>
        </w:tc>
        <w:tc>
          <w:tcPr>
            <w:tcW w:w="1984" w:type="dxa"/>
            <w:vAlign w:val="center"/>
          </w:tcPr>
          <w:p w14:paraId="3BB0B14B" w14:textId="493DECAA" w:rsidR="00FE0273" w:rsidRPr="005C7947" w:rsidRDefault="00FE0273" w:rsidP="00FE0273">
            <w:pPr>
              <w:autoSpaceDE w:val="0"/>
              <w:autoSpaceDN w:val="0"/>
              <w:adjustRightInd w:val="0"/>
              <w:spacing w:line="240" w:lineRule="auto"/>
              <w:jc w:val="center"/>
              <w:rPr>
                <w:rFonts w:ascii="Arial" w:hAnsi="Arial" w:cs="Arial"/>
                <w:bCs/>
                <w:sz w:val="20"/>
                <w:szCs w:val="20"/>
              </w:rPr>
            </w:pPr>
            <w:r w:rsidRPr="005C7947">
              <w:rPr>
                <w:rFonts w:ascii="Arial" w:eastAsia="Times New Roman" w:hAnsi="Arial" w:cs="Arial"/>
                <w:sz w:val="20"/>
                <w:szCs w:val="20"/>
                <w:lang w:eastAsia="cs-CZ"/>
              </w:rPr>
              <w:t>10,</w:t>
            </w:r>
            <w:r w:rsidR="00A7666F" w:rsidRPr="005C7947">
              <w:rPr>
                <w:rFonts w:ascii="Arial" w:eastAsia="Times New Roman" w:hAnsi="Arial" w:cs="Arial"/>
                <w:sz w:val="20"/>
                <w:szCs w:val="20"/>
                <w:lang w:eastAsia="cs-CZ"/>
              </w:rPr>
              <w:t>42</w:t>
            </w:r>
          </w:p>
        </w:tc>
        <w:tc>
          <w:tcPr>
            <w:tcW w:w="1843" w:type="dxa"/>
            <w:vAlign w:val="center"/>
          </w:tcPr>
          <w:p w14:paraId="048E6D75" w14:textId="67AD08ED" w:rsidR="00FE0273" w:rsidRPr="005C7947" w:rsidRDefault="00FE0273" w:rsidP="00FE0273">
            <w:pPr>
              <w:autoSpaceDE w:val="0"/>
              <w:autoSpaceDN w:val="0"/>
              <w:adjustRightInd w:val="0"/>
              <w:spacing w:line="240" w:lineRule="auto"/>
              <w:jc w:val="center"/>
              <w:rPr>
                <w:rFonts w:ascii="Arial" w:hAnsi="Arial" w:cs="Arial"/>
                <w:b/>
                <w:bCs/>
                <w:sz w:val="20"/>
                <w:szCs w:val="20"/>
              </w:rPr>
            </w:pPr>
            <w:r w:rsidRPr="005C7947">
              <w:rPr>
                <w:rFonts w:ascii="Arial" w:eastAsia="Times New Roman" w:hAnsi="Arial" w:cs="Arial"/>
                <w:b/>
                <w:sz w:val="20"/>
                <w:szCs w:val="20"/>
                <w:lang w:eastAsia="cs-CZ"/>
              </w:rPr>
              <w:t>12,</w:t>
            </w:r>
            <w:r w:rsidR="00A7666F" w:rsidRPr="005C7947">
              <w:rPr>
                <w:rFonts w:ascii="Arial" w:eastAsia="Times New Roman" w:hAnsi="Arial" w:cs="Arial"/>
                <w:b/>
                <w:sz w:val="20"/>
                <w:szCs w:val="20"/>
                <w:lang w:eastAsia="cs-CZ"/>
              </w:rPr>
              <w:t>61</w:t>
            </w:r>
          </w:p>
        </w:tc>
      </w:tr>
    </w:tbl>
    <w:p w14:paraId="7C51147A" w14:textId="77777777" w:rsidR="00653D19" w:rsidRPr="005C7947" w:rsidRDefault="00653D19" w:rsidP="00BC0005">
      <w:pPr>
        <w:autoSpaceDE w:val="0"/>
        <w:autoSpaceDN w:val="0"/>
        <w:adjustRightInd w:val="0"/>
        <w:spacing w:line="240" w:lineRule="auto"/>
        <w:rPr>
          <w:rFonts w:ascii="Arial" w:hAnsi="Arial" w:cs="Arial"/>
          <w:sz w:val="16"/>
          <w:szCs w:val="16"/>
        </w:rPr>
      </w:pPr>
      <w:r w:rsidRPr="005C7947">
        <w:rPr>
          <w:rFonts w:ascii="Arial" w:hAnsi="Arial" w:cs="Arial"/>
          <w:sz w:val="16"/>
          <w:szCs w:val="16"/>
        </w:rPr>
        <w:t>Na základě konkrétních parametrů odesílatele lze dohodou na výrobu sjednat individuální jednotkovou cenu.</w:t>
      </w:r>
    </w:p>
    <w:p w14:paraId="4D8B8960" w14:textId="77777777" w:rsidR="00653D19" w:rsidRPr="005C7947" w:rsidRDefault="00653D19" w:rsidP="00653D19">
      <w:pPr>
        <w:pStyle w:val="cpNormal2"/>
        <w:spacing w:after="0" w:line="240" w:lineRule="auto"/>
        <w:rPr>
          <w:rFonts w:ascii="Arial" w:hAnsi="Arial" w:cs="Arial"/>
          <w:sz w:val="14"/>
        </w:rPr>
      </w:pPr>
    </w:p>
    <w:tbl>
      <w:tblPr>
        <w:tblW w:w="0" w:type="auto"/>
        <w:tblInd w:w="108" w:type="dxa"/>
        <w:tblLook w:val="04A0" w:firstRow="1" w:lastRow="0" w:firstColumn="1" w:lastColumn="0" w:noHBand="0" w:noVBand="1"/>
      </w:tblPr>
      <w:tblGrid>
        <w:gridCol w:w="567"/>
        <w:gridCol w:w="9356"/>
      </w:tblGrid>
      <w:tr w:rsidR="00653D19" w:rsidRPr="005C7947" w14:paraId="5DE2EB97" w14:textId="77777777" w:rsidTr="0075644C">
        <w:tc>
          <w:tcPr>
            <w:tcW w:w="567" w:type="dxa"/>
          </w:tcPr>
          <w:p w14:paraId="7D2207DB" w14:textId="09FE8E06" w:rsidR="00653D19" w:rsidRPr="005C7947" w:rsidRDefault="00716B60" w:rsidP="0075644C">
            <w:pPr>
              <w:spacing w:line="228" w:lineRule="auto"/>
              <w:rPr>
                <w:rFonts w:ascii="Arial" w:hAnsi="Arial" w:cs="Arial"/>
                <w:b/>
                <w:sz w:val="20"/>
              </w:rPr>
            </w:pPr>
            <w:r w:rsidRPr="005C7947">
              <w:rPr>
                <w:rFonts w:ascii="Arial" w:hAnsi="Arial" w:cs="Arial"/>
                <w:b/>
                <w:sz w:val="20"/>
              </w:rPr>
              <w:t>3</w:t>
            </w:r>
            <w:r w:rsidR="00653D19" w:rsidRPr="005C7947">
              <w:rPr>
                <w:rFonts w:ascii="Arial" w:hAnsi="Arial" w:cs="Arial"/>
                <w:b/>
                <w:sz w:val="20"/>
              </w:rPr>
              <w:t>.2</w:t>
            </w:r>
          </w:p>
        </w:tc>
        <w:tc>
          <w:tcPr>
            <w:tcW w:w="9356" w:type="dxa"/>
            <w:vAlign w:val="center"/>
          </w:tcPr>
          <w:p w14:paraId="1D94508D" w14:textId="5AF9CF3E" w:rsidR="00653D19" w:rsidRPr="005C7947" w:rsidRDefault="00653D19" w:rsidP="0075644C">
            <w:pPr>
              <w:pStyle w:val="Zkladntextodsazen3"/>
              <w:suppressAutoHyphens/>
              <w:autoSpaceDE w:val="0"/>
              <w:autoSpaceDN w:val="0"/>
              <w:adjustRightInd w:val="0"/>
              <w:spacing w:line="228" w:lineRule="auto"/>
              <w:ind w:left="0" w:firstLine="0"/>
              <w:rPr>
                <w:rFonts w:ascii="Arial" w:hAnsi="Arial" w:cs="Arial"/>
                <w:b/>
                <w:sz w:val="20"/>
                <w:szCs w:val="22"/>
              </w:rPr>
            </w:pPr>
            <w:r w:rsidRPr="005C7947">
              <w:rPr>
                <w:rFonts w:ascii="Arial" w:hAnsi="Arial" w:cs="Arial"/>
                <w:b/>
                <w:sz w:val="20"/>
                <w:szCs w:val="22"/>
              </w:rPr>
              <w:t xml:space="preserve">Výroba a </w:t>
            </w:r>
            <w:r w:rsidR="005F6F33" w:rsidRPr="005C7947">
              <w:rPr>
                <w:rFonts w:ascii="Arial" w:hAnsi="Arial" w:cs="Arial"/>
                <w:b/>
                <w:sz w:val="20"/>
                <w:szCs w:val="22"/>
              </w:rPr>
              <w:t xml:space="preserve">příprava </w:t>
            </w:r>
            <w:r w:rsidRPr="005C7947">
              <w:rPr>
                <w:rFonts w:ascii="Arial" w:hAnsi="Arial" w:cs="Arial"/>
                <w:b/>
                <w:sz w:val="20"/>
                <w:szCs w:val="22"/>
              </w:rPr>
              <w:t>podání Pohlednice Online odesílané na adresu v zahraničí</w:t>
            </w:r>
          </w:p>
        </w:tc>
      </w:tr>
    </w:tbl>
    <w:p w14:paraId="6574ECCD" w14:textId="77777777" w:rsidR="00653D19" w:rsidRPr="005C7947" w:rsidRDefault="00653D19" w:rsidP="00653D19">
      <w:pPr>
        <w:pStyle w:val="cpNormal2"/>
        <w:spacing w:after="0" w:line="240" w:lineRule="auto"/>
        <w:rPr>
          <w:rFonts w:ascii="Arial" w:hAnsi="Arial" w:cs="Arial"/>
          <w:sz w:val="10"/>
        </w:rPr>
      </w:pPr>
    </w:p>
    <w:tbl>
      <w:tblPr>
        <w:tblW w:w="99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835"/>
        <w:gridCol w:w="3261"/>
        <w:gridCol w:w="1984"/>
        <w:gridCol w:w="1843"/>
      </w:tblGrid>
      <w:tr w:rsidR="00547C55" w:rsidRPr="005C7947" w14:paraId="7A8B248C" w14:textId="77777777" w:rsidTr="00BE5279">
        <w:trPr>
          <w:trHeight w:val="362"/>
        </w:trPr>
        <w:tc>
          <w:tcPr>
            <w:tcW w:w="2835" w:type="dxa"/>
            <w:shd w:val="clear" w:color="auto" w:fill="F2F2F2" w:themeFill="background1" w:themeFillShade="F2"/>
            <w:vAlign w:val="center"/>
          </w:tcPr>
          <w:p w14:paraId="51AD525B" w14:textId="77777777" w:rsidR="007C5722" w:rsidRPr="005C7947" w:rsidRDefault="007C5722" w:rsidP="0075644C">
            <w:pPr>
              <w:autoSpaceDE w:val="0"/>
              <w:autoSpaceDN w:val="0"/>
              <w:adjustRightInd w:val="0"/>
              <w:spacing w:line="240" w:lineRule="auto"/>
              <w:ind w:left="-8"/>
              <w:jc w:val="center"/>
              <w:rPr>
                <w:rFonts w:ascii="Arial" w:hAnsi="Arial" w:cs="Arial"/>
                <w:b/>
                <w:bCs/>
                <w:sz w:val="20"/>
                <w:szCs w:val="20"/>
              </w:rPr>
            </w:pPr>
            <w:r w:rsidRPr="005C7947">
              <w:rPr>
                <w:rFonts w:ascii="Arial" w:hAnsi="Arial" w:cs="Arial"/>
                <w:b/>
                <w:bCs/>
                <w:sz w:val="20"/>
                <w:szCs w:val="20"/>
              </w:rPr>
              <w:t>Popis</w:t>
            </w:r>
          </w:p>
        </w:tc>
        <w:tc>
          <w:tcPr>
            <w:tcW w:w="3261" w:type="dxa"/>
            <w:shd w:val="clear" w:color="auto" w:fill="F2F2F2" w:themeFill="background1" w:themeFillShade="F2"/>
            <w:vAlign w:val="center"/>
          </w:tcPr>
          <w:p w14:paraId="013D5DC1" w14:textId="77777777" w:rsidR="007C5722" w:rsidRPr="005C7947" w:rsidRDefault="007C5722" w:rsidP="0075644C">
            <w:pPr>
              <w:autoSpaceDE w:val="0"/>
              <w:autoSpaceDN w:val="0"/>
              <w:adjustRightInd w:val="0"/>
              <w:spacing w:line="240" w:lineRule="auto"/>
              <w:jc w:val="center"/>
              <w:rPr>
                <w:rFonts w:ascii="Arial" w:hAnsi="Arial" w:cs="Arial"/>
                <w:b/>
                <w:bCs/>
                <w:sz w:val="20"/>
                <w:szCs w:val="20"/>
              </w:rPr>
            </w:pPr>
            <w:r w:rsidRPr="005C7947">
              <w:rPr>
                <w:rFonts w:ascii="Arial" w:hAnsi="Arial" w:cs="Arial"/>
                <w:b/>
                <w:bCs/>
                <w:sz w:val="20"/>
                <w:szCs w:val="20"/>
              </w:rPr>
              <w:t>Specifikace</w:t>
            </w:r>
          </w:p>
        </w:tc>
        <w:tc>
          <w:tcPr>
            <w:tcW w:w="1984" w:type="dxa"/>
            <w:shd w:val="clear" w:color="auto" w:fill="F2F2F2" w:themeFill="background1" w:themeFillShade="F2"/>
            <w:vAlign w:val="center"/>
          </w:tcPr>
          <w:p w14:paraId="2A426FC9" w14:textId="77777777" w:rsidR="00BC21CB" w:rsidRPr="005C7947" w:rsidRDefault="007C5722" w:rsidP="000C3865">
            <w:pPr>
              <w:autoSpaceDE w:val="0"/>
              <w:autoSpaceDN w:val="0"/>
              <w:adjustRightInd w:val="0"/>
              <w:spacing w:line="240" w:lineRule="auto"/>
              <w:jc w:val="center"/>
              <w:rPr>
                <w:rFonts w:ascii="Arial" w:hAnsi="Arial" w:cs="Arial"/>
                <w:b/>
                <w:bCs/>
                <w:sz w:val="20"/>
                <w:szCs w:val="20"/>
              </w:rPr>
            </w:pPr>
            <w:r w:rsidRPr="005C7947">
              <w:rPr>
                <w:rFonts w:ascii="Arial" w:hAnsi="Arial" w:cs="Arial"/>
                <w:b/>
                <w:bCs/>
                <w:sz w:val="20"/>
                <w:szCs w:val="20"/>
              </w:rPr>
              <w:t>Cena</w:t>
            </w:r>
            <w:r w:rsidR="00527CF4" w:rsidRPr="005C7947">
              <w:rPr>
                <w:rFonts w:ascii="Arial" w:hAnsi="Arial" w:cs="Arial"/>
                <w:b/>
                <w:bCs/>
                <w:sz w:val="20"/>
                <w:szCs w:val="20"/>
              </w:rPr>
              <w:t xml:space="preserve"> </w:t>
            </w:r>
            <w:r w:rsidRPr="005C7947">
              <w:rPr>
                <w:rFonts w:ascii="Arial" w:hAnsi="Arial" w:cs="Arial"/>
                <w:b/>
                <w:bCs/>
                <w:sz w:val="20"/>
                <w:szCs w:val="20"/>
              </w:rPr>
              <w:t>v</w:t>
            </w:r>
            <w:r w:rsidR="00BC21CB" w:rsidRPr="005C7947">
              <w:rPr>
                <w:rFonts w:ascii="Arial" w:hAnsi="Arial" w:cs="Arial"/>
                <w:b/>
                <w:bCs/>
                <w:sz w:val="20"/>
                <w:szCs w:val="20"/>
              </w:rPr>
              <w:t> </w:t>
            </w:r>
            <w:r w:rsidRPr="005C7947">
              <w:rPr>
                <w:rFonts w:ascii="Arial" w:hAnsi="Arial" w:cs="Arial"/>
                <w:b/>
                <w:bCs/>
                <w:sz w:val="20"/>
                <w:szCs w:val="20"/>
              </w:rPr>
              <w:t>Kč</w:t>
            </w:r>
          </w:p>
          <w:p w14:paraId="51C72E1D" w14:textId="77777777" w:rsidR="007C5722" w:rsidRPr="005C7947" w:rsidRDefault="007C5722" w:rsidP="000C3865">
            <w:pPr>
              <w:autoSpaceDE w:val="0"/>
              <w:autoSpaceDN w:val="0"/>
              <w:adjustRightInd w:val="0"/>
              <w:spacing w:line="240" w:lineRule="auto"/>
              <w:jc w:val="center"/>
              <w:rPr>
                <w:rFonts w:ascii="Arial" w:hAnsi="Arial" w:cs="Arial"/>
                <w:b/>
                <w:bCs/>
                <w:sz w:val="20"/>
                <w:szCs w:val="20"/>
              </w:rPr>
            </w:pPr>
            <w:r w:rsidRPr="005C7947">
              <w:rPr>
                <w:rFonts w:ascii="Arial" w:hAnsi="Arial" w:cs="Arial"/>
                <w:b/>
                <w:bCs/>
                <w:sz w:val="20"/>
                <w:szCs w:val="20"/>
              </w:rPr>
              <w:t>(bez DPH)</w:t>
            </w:r>
          </w:p>
        </w:tc>
        <w:tc>
          <w:tcPr>
            <w:tcW w:w="1843" w:type="dxa"/>
            <w:shd w:val="clear" w:color="auto" w:fill="F2F2F2" w:themeFill="background1" w:themeFillShade="F2"/>
            <w:vAlign w:val="center"/>
          </w:tcPr>
          <w:p w14:paraId="6140E770" w14:textId="77777777" w:rsidR="00BC21CB" w:rsidRPr="005C7947" w:rsidRDefault="007C5722" w:rsidP="00BC21CB">
            <w:pPr>
              <w:autoSpaceDE w:val="0"/>
              <w:autoSpaceDN w:val="0"/>
              <w:adjustRightInd w:val="0"/>
              <w:spacing w:line="240" w:lineRule="auto"/>
              <w:jc w:val="center"/>
              <w:rPr>
                <w:rFonts w:ascii="Arial" w:hAnsi="Arial" w:cs="Arial"/>
                <w:b/>
                <w:bCs/>
                <w:sz w:val="20"/>
                <w:szCs w:val="20"/>
              </w:rPr>
            </w:pPr>
            <w:r w:rsidRPr="005C7947">
              <w:rPr>
                <w:rFonts w:ascii="Arial" w:hAnsi="Arial" w:cs="Arial"/>
                <w:b/>
                <w:bCs/>
                <w:sz w:val="20"/>
                <w:szCs w:val="20"/>
              </w:rPr>
              <w:t>Cena v</w:t>
            </w:r>
            <w:r w:rsidR="00BC21CB" w:rsidRPr="005C7947">
              <w:rPr>
                <w:rFonts w:ascii="Arial" w:hAnsi="Arial" w:cs="Arial"/>
                <w:b/>
                <w:bCs/>
                <w:sz w:val="20"/>
                <w:szCs w:val="20"/>
              </w:rPr>
              <w:t> </w:t>
            </w:r>
            <w:r w:rsidRPr="005C7947">
              <w:rPr>
                <w:rFonts w:ascii="Arial" w:hAnsi="Arial" w:cs="Arial"/>
                <w:b/>
                <w:bCs/>
                <w:sz w:val="20"/>
                <w:szCs w:val="20"/>
              </w:rPr>
              <w:t>Kč</w:t>
            </w:r>
          </w:p>
          <w:p w14:paraId="11FB8E34" w14:textId="77777777" w:rsidR="007C5722" w:rsidRPr="005C7947" w:rsidRDefault="007C5722" w:rsidP="00BC21CB">
            <w:pPr>
              <w:autoSpaceDE w:val="0"/>
              <w:autoSpaceDN w:val="0"/>
              <w:adjustRightInd w:val="0"/>
              <w:spacing w:line="240" w:lineRule="auto"/>
              <w:jc w:val="center"/>
              <w:rPr>
                <w:rFonts w:ascii="Arial" w:hAnsi="Arial" w:cs="Arial"/>
                <w:b/>
                <w:bCs/>
                <w:sz w:val="20"/>
                <w:szCs w:val="20"/>
              </w:rPr>
            </w:pPr>
            <w:r w:rsidRPr="005C7947">
              <w:rPr>
                <w:rFonts w:ascii="Arial" w:hAnsi="Arial" w:cs="Arial"/>
                <w:b/>
                <w:bCs/>
                <w:sz w:val="20"/>
                <w:szCs w:val="20"/>
              </w:rPr>
              <w:t>(s DPH)</w:t>
            </w:r>
          </w:p>
        </w:tc>
      </w:tr>
      <w:tr w:rsidR="00547C55" w:rsidRPr="005C7947" w14:paraId="45D7EC3A" w14:textId="77777777" w:rsidTr="00317A3B">
        <w:trPr>
          <w:trHeight w:val="235"/>
        </w:trPr>
        <w:tc>
          <w:tcPr>
            <w:tcW w:w="2835" w:type="dxa"/>
            <w:vAlign w:val="center"/>
          </w:tcPr>
          <w:p w14:paraId="47060FE3" w14:textId="77777777" w:rsidR="000A6B3C" w:rsidRPr="005C7947" w:rsidRDefault="000A6B3C" w:rsidP="0075644C">
            <w:pPr>
              <w:autoSpaceDE w:val="0"/>
              <w:autoSpaceDN w:val="0"/>
              <w:adjustRightInd w:val="0"/>
              <w:spacing w:line="240" w:lineRule="auto"/>
              <w:ind w:left="-8"/>
              <w:rPr>
                <w:rFonts w:ascii="Arial" w:hAnsi="Arial" w:cs="Arial"/>
                <w:b/>
                <w:bCs/>
                <w:sz w:val="20"/>
                <w:szCs w:val="20"/>
              </w:rPr>
            </w:pPr>
            <w:r w:rsidRPr="005C7947">
              <w:rPr>
                <w:rFonts w:ascii="Arial" w:hAnsi="Arial" w:cs="Arial"/>
                <w:b/>
                <w:bCs/>
                <w:sz w:val="20"/>
                <w:szCs w:val="20"/>
              </w:rPr>
              <w:t>Běžná Pohlednice Online</w:t>
            </w:r>
          </w:p>
        </w:tc>
        <w:tc>
          <w:tcPr>
            <w:tcW w:w="3261" w:type="dxa"/>
            <w:vAlign w:val="center"/>
          </w:tcPr>
          <w:p w14:paraId="4E9C4936" w14:textId="3F3D76E6" w:rsidR="000A6B3C" w:rsidRPr="005C7947" w:rsidRDefault="000A6B3C" w:rsidP="0075644C">
            <w:pPr>
              <w:autoSpaceDE w:val="0"/>
              <w:autoSpaceDN w:val="0"/>
              <w:adjustRightInd w:val="0"/>
              <w:spacing w:line="240" w:lineRule="auto"/>
              <w:rPr>
                <w:rFonts w:ascii="Arial" w:hAnsi="Arial" w:cs="Arial"/>
                <w:b/>
                <w:bCs/>
                <w:sz w:val="20"/>
                <w:szCs w:val="20"/>
              </w:rPr>
            </w:pPr>
            <w:r w:rsidRPr="005C7947">
              <w:rPr>
                <w:rFonts w:ascii="Arial" w:hAnsi="Arial" w:cs="Arial"/>
                <w:b/>
                <w:bCs/>
                <w:sz w:val="20"/>
                <w:szCs w:val="20"/>
              </w:rPr>
              <w:t xml:space="preserve">Rozměr A6 </w:t>
            </w:r>
            <w:r w:rsidRPr="005C7947">
              <w:rPr>
                <w:rFonts w:ascii="Arial" w:hAnsi="Arial" w:cs="Arial"/>
                <w:b/>
                <w:sz w:val="20"/>
              </w:rPr>
              <w:t>(</w:t>
            </w:r>
            <w:r w:rsidRPr="005C7947">
              <w:rPr>
                <w:rFonts w:ascii="Arial" w:hAnsi="Arial" w:cs="Arial"/>
                <w:sz w:val="20"/>
                <w:szCs w:val="20"/>
              </w:rPr>
              <w:t>105mm × 148mm)</w:t>
            </w:r>
          </w:p>
        </w:tc>
        <w:tc>
          <w:tcPr>
            <w:tcW w:w="1984" w:type="dxa"/>
            <w:vAlign w:val="center"/>
          </w:tcPr>
          <w:p w14:paraId="5CB17CF9" w14:textId="77777777" w:rsidR="000A6B3C" w:rsidRPr="005C7947" w:rsidRDefault="000A6B3C" w:rsidP="003D56CF">
            <w:pPr>
              <w:autoSpaceDE w:val="0"/>
              <w:autoSpaceDN w:val="0"/>
              <w:adjustRightInd w:val="0"/>
              <w:spacing w:line="240" w:lineRule="auto"/>
              <w:jc w:val="center"/>
              <w:rPr>
                <w:rFonts w:ascii="Arial" w:eastAsia="Times New Roman" w:hAnsi="Arial" w:cs="Arial"/>
                <w:sz w:val="20"/>
                <w:szCs w:val="20"/>
                <w:lang w:eastAsia="cs-CZ"/>
              </w:rPr>
            </w:pPr>
            <w:r w:rsidRPr="005C7947">
              <w:rPr>
                <w:rFonts w:ascii="Arial" w:eastAsia="Times New Roman" w:hAnsi="Arial" w:cs="Arial"/>
                <w:sz w:val="20"/>
                <w:szCs w:val="20"/>
                <w:lang w:eastAsia="cs-CZ"/>
              </w:rPr>
              <w:t>10,74</w:t>
            </w:r>
          </w:p>
        </w:tc>
        <w:tc>
          <w:tcPr>
            <w:tcW w:w="1843" w:type="dxa"/>
            <w:vAlign w:val="center"/>
          </w:tcPr>
          <w:p w14:paraId="20144CED" w14:textId="77777777" w:rsidR="000A6B3C" w:rsidRPr="005C7947" w:rsidRDefault="000A6B3C" w:rsidP="003D56CF">
            <w:pPr>
              <w:autoSpaceDE w:val="0"/>
              <w:autoSpaceDN w:val="0"/>
              <w:adjustRightInd w:val="0"/>
              <w:spacing w:line="240" w:lineRule="auto"/>
              <w:jc w:val="center"/>
              <w:rPr>
                <w:rFonts w:ascii="Arial" w:eastAsia="Times New Roman" w:hAnsi="Arial" w:cs="Arial"/>
                <w:b/>
                <w:sz w:val="20"/>
                <w:szCs w:val="20"/>
                <w:lang w:eastAsia="cs-CZ"/>
              </w:rPr>
            </w:pPr>
            <w:r w:rsidRPr="005C7947">
              <w:rPr>
                <w:rFonts w:ascii="Arial" w:eastAsia="Times New Roman" w:hAnsi="Arial" w:cs="Arial"/>
                <w:b/>
                <w:sz w:val="20"/>
                <w:szCs w:val="20"/>
                <w:lang w:eastAsia="cs-CZ"/>
              </w:rPr>
              <w:t>13,00</w:t>
            </w:r>
          </w:p>
        </w:tc>
      </w:tr>
      <w:tr w:rsidR="00547C55" w:rsidRPr="005C7947" w14:paraId="31E3A42F" w14:textId="77777777" w:rsidTr="00317A3B">
        <w:trPr>
          <w:trHeight w:val="282"/>
        </w:trPr>
        <w:tc>
          <w:tcPr>
            <w:tcW w:w="2835" w:type="dxa"/>
            <w:vAlign w:val="center"/>
          </w:tcPr>
          <w:p w14:paraId="078E3588" w14:textId="77777777" w:rsidR="000A6B3C" w:rsidRPr="005C7947" w:rsidRDefault="000A6B3C" w:rsidP="0075644C">
            <w:pPr>
              <w:autoSpaceDE w:val="0"/>
              <w:autoSpaceDN w:val="0"/>
              <w:adjustRightInd w:val="0"/>
              <w:spacing w:line="240" w:lineRule="auto"/>
              <w:ind w:left="-8"/>
              <w:rPr>
                <w:rFonts w:ascii="Arial" w:hAnsi="Arial" w:cs="Arial"/>
                <w:b/>
                <w:bCs/>
                <w:sz w:val="20"/>
                <w:szCs w:val="20"/>
              </w:rPr>
            </w:pPr>
            <w:r w:rsidRPr="005C7947">
              <w:rPr>
                <w:rFonts w:ascii="Arial" w:hAnsi="Arial" w:cs="Arial"/>
                <w:b/>
                <w:bCs/>
                <w:sz w:val="20"/>
                <w:szCs w:val="20"/>
              </w:rPr>
              <w:t>Velká Pohlednice Online</w:t>
            </w:r>
          </w:p>
        </w:tc>
        <w:tc>
          <w:tcPr>
            <w:tcW w:w="3261" w:type="dxa"/>
            <w:vAlign w:val="center"/>
          </w:tcPr>
          <w:p w14:paraId="75A84851" w14:textId="0F5F2DA6" w:rsidR="000A6B3C" w:rsidRPr="005C7947" w:rsidRDefault="000A6B3C" w:rsidP="0075644C">
            <w:pPr>
              <w:autoSpaceDE w:val="0"/>
              <w:autoSpaceDN w:val="0"/>
              <w:adjustRightInd w:val="0"/>
              <w:spacing w:line="240" w:lineRule="auto"/>
              <w:rPr>
                <w:rFonts w:ascii="Arial" w:hAnsi="Arial" w:cs="Arial"/>
                <w:b/>
                <w:bCs/>
                <w:sz w:val="20"/>
                <w:szCs w:val="20"/>
              </w:rPr>
            </w:pPr>
            <w:r w:rsidRPr="005C7947">
              <w:rPr>
                <w:rFonts w:ascii="Arial" w:hAnsi="Arial" w:cs="Arial"/>
                <w:b/>
                <w:bCs/>
                <w:sz w:val="20"/>
                <w:szCs w:val="20"/>
              </w:rPr>
              <w:t xml:space="preserve">Rozměr A5 </w:t>
            </w:r>
            <w:r w:rsidRPr="005C7947">
              <w:rPr>
                <w:rFonts w:ascii="Arial" w:hAnsi="Arial" w:cs="Arial"/>
                <w:b/>
                <w:sz w:val="20"/>
              </w:rPr>
              <w:t>(</w:t>
            </w:r>
            <w:r w:rsidRPr="005C7947">
              <w:rPr>
                <w:rFonts w:ascii="Arial" w:hAnsi="Arial" w:cs="Arial"/>
                <w:sz w:val="20"/>
                <w:szCs w:val="20"/>
              </w:rPr>
              <w:t>148mm × 210mm)</w:t>
            </w:r>
          </w:p>
        </w:tc>
        <w:tc>
          <w:tcPr>
            <w:tcW w:w="1984" w:type="dxa"/>
            <w:vAlign w:val="center"/>
          </w:tcPr>
          <w:p w14:paraId="53EB482E" w14:textId="77777777" w:rsidR="000A6B3C" w:rsidRPr="005C7947" w:rsidRDefault="000A6B3C" w:rsidP="003D56CF">
            <w:pPr>
              <w:autoSpaceDE w:val="0"/>
              <w:autoSpaceDN w:val="0"/>
              <w:adjustRightInd w:val="0"/>
              <w:spacing w:line="240" w:lineRule="auto"/>
              <w:jc w:val="center"/>
              <w:rPr>
                <w:rFonts w:ascii="Arial" w:eastAsia="Times New Roman" w:hAnsi="Arial" w:cs="Arial"/>
                <w:sz w:val="20"/>
                <w:szCs w:val="20"/>
                <w:lang w:eastAsia="cs-CZ"/>
              </w:rPr>
            </w:pPr>
            <w:r w:rsidRPr="005C7947">
              <w:rPr>
                <w:rFonts w:ascii="Arial" w:eastAsia="Times New Roman" w:hAnsi="Arial" w:cs="Arial"/>
                <w:sz w:val="20"/>
                <w:szCs w:val="20"/>
                <w:lang w:eastAsia="cs-CZ"/>
              </w:rPr>
              <w:t>12,40</w:t>
            </w:r>
          </w:p>
        </w:tc>
        <w:tc>
          <w:tcPr>
            <w:tcW w:w="1843" w:type="dxa"/>
            <w:vAlign w:val="center"/>
          </w:tcPr>
          <w:p w14:paraId="043CF730" w14:textId="77777777" w:rsidR="000A6B3C" w:rsidRPr="005C7947" w:rsidRDefault="000A6B3C" w:rsidP="003D56CF">
            <w:pPr>
              <w:autoSpaceDE w:val="0"/>
              <w:autoSpaceDN w:val="0"/>
              <w:adjustRightInd w:val="0"/>
              <w:spacing w:line="240" w:lineRule="auto"/>
              <w:jc w:val="center"/>
              <w:rPr>
                <w:rFonts w:ascii="Arial" w:eastAsia="Times New Roman" w:hAnsi="Arial" w:cs="Arial"/>
                <w:b/>
                <w:sz w:val="20"/>
                <w:szCs w:val="20"/>
                <w:lang w:eastAsia="cs-CZ"/>
              </w:rPr>
            </w:pPr>
            <w:r w:rsidRPr="005C7947">
              <w:rPr>
                <w:rFonts w:ascii="Arial" w:eastAsia="Times New Roman" w:hAnsi="Arial" w:cs="Arial"/>
                <w:b/>
                <w:sz w:val="20"/>
                <w:szCs w:val="20"/>
                <w:lang w:eastAsia="cs-CZ"/>
              </w:rPr>
              <w:t>15,00</w:t>
            </w:r>
          </w:p>
        </w:tc>
      </w:tr>
      <w:tr w:rsidR="00547C55" w:rsidRPr="005C7947" w14:paraId="705A9E2C" w14:textId="77777777" w:rsidTr="00317A3B">
        <w:trPr>
          <w:trHeight w:val="271"/>
        </w:trPr>
        <w:tc>
          <w:tcPr>
            <w:tcW w:w="2835" w:type="dxa"/>
            <w:vAlign w:val="center"/>
          </w:tcPr>
          <w:p w14:paraId="051E7E50" w14:textId="77777777" w:rsidR="000A6B3C" w:rsidRPr="005C7947" w:rsidRDefault="000A6B3C" w:rsidP="0075644C">
            <w:pPr>
              <w:autoSpaceDE w:val="0"/>
              <w:autoSpaceDN w:val="0"/>
              <w:adjustRightInd w:val="0"/>
              <w:spacing w:line="240" w:lineRule="auto"/>
              <w:ind w:left="-8"/>
              <w:rPr>
                <w:rFonts w:ascii="Arial" w:hAnsi="Arial" w:cs="Arial"/>
                <w:b/>
                <w:bCs/>
                <w:sz w:val="20"/>
                <w:szCs w:val="20"/>
              </w:rPr>
            </w:pPr>
            <w:r w:rsidRPr="005C7947">
              <w:rPr>
                <w:rFonts w:ascii="Arial" w:hAnsi="Arial" w:cs="Arial"/>
                <w:b/>
                <w:bCs/>
                <w:sz w:val="20"/>
                <w:szCs w:val="20"/>
              </w:rPr>
              <w:t>Dlouhá Pohlednice Online</w:t>
            </w:r>
          </w:p>
        </w:tc>
        <w:tc>
          <w:tcPr>
            <w:tcW w:w="3261" w:type="dxa"/>
            <w:vAlign w:val="center"/>
          </w:tcPr>
          <w:p w14:paraId="7DE0715D" w14:textId="735A548D" w:rsidR="000A6B3C" w:rsidRPr="005C7947" w:rsidRDefault="000A6B3C" w:rsidP="0075644C">
            <w:pPr>
              <w:rPr>
                <w:rFonts w:ascii="Arial" w:hAnsi="Arial" w:cs="Arial"/>
                <w:b/>
                <w:bCs/>
                <w:sz w:val="20"/>
                <w:szCs w:val="20"/>
              </w:rPr>
            </w:pPr>
            <w:r w:rsidRPr="005C7947">
              <w:rPr>
                <w:rFonts w:ascii="Arial" w:hAnsi="Arial" w:cs="Arial"/>
                <w:b/>
                <w:bCs/>
                <w:sz w:val="20"/>
                <w:szCs w:val="20"/>
              </w:rPr>
              <w:t xml:space="preserve">Rozměr DL </w:t>
            </w:r>
            <w:r w:rsidRPr="005C7947">
              <w:rPr>
                <w:rFonts w:ascii="Arial" w:hAnsi="Arial" w:cs="Arial"/>
                <w:b/>
                <w:sz w:val="20"/>
              </w:rPr>
              <w:t>(</w:t>
            </w:r>
            <w:r w:rsidRPr="005C7947">
              <w:rPr>
                <w:rFonts w:ascii="Arial" w:hAnsi="Arial" w:cs="Arial"/>
                <w:sz w:val="20"/>
                <w:szCs w:val="20"/>
              </w:rPr>
              <w:t>110mm × 220mm)</w:t>
            </w:r>
          </w:p>
        </w:tc>
        <w:tc>
          <w:tcPr>
            <w:tcW w:w="1984" w:type="dxa"/>
            <w:vAlign w:val="center"/>
          </w:tcPr>
          <w:p w14:paraId="266A06BB" w14:textId="77777777" w:rsidR="000A6B3C" w:rsidRPr="005C7947" w:rsidRDefault="000A6B3C" w:rsidP="003D56CF">
            <w:pPr>
              <w:autoSpaceDE w:val="0"/>
              <w:autoSpaceDN w:val="0"/>
              <w:adjustRightInd w:val="0"/>
              <w:spacing w:line="240" w:lineRule="auto"/>
              <w:jc w:val="center"/>
              <w:rPr>
                <w:rFonts w:ascii="Arial" w:eastAsia="Times New Roman" w:hAnsi="Arial" w:cs="Arial"/>
                <w:sz w:val="20"/>
                <w:szCs w:val="20"/>
                <w:lang w:eastAsia="cs-CZ"/>
              </w:rPr>
            </w:pPr>
            <w:r w:rsidRPr="005C7947">
              <w:rPr>
                <w:rFonts w:ascii="Arial" w:eastAsia="Times New Roman" w:hAnsi="Arial" w:cs="Arial"/>
                <w:sz w:val="20"/>
                <w:szCs w:val="20"/>
                <w:lang w:eastAsia="cs-CZ"/>
              </w:rPr>
              <w:t>10,74</w:t>
            </w:r>
          </w:p>
        </w:tc>
        <w:tc>
          <w:tcPr>
            <w:tcW w:w="1843" w:type="dxa"/>
            <w:vAlign w:val="center"/>
          </w:tcPr>
          <w:p w14:paraId="4C90F6D8" w14:textId="77777777" w:rsidR="000A6B3C" w:rsidRPr="005C7947" w:rsidRDefault="000A6B3C" w:rsidP="003D56CF">
            <w:pPr>
              <w:autoSpaceDE w:val="0"/>
              <w:autoSpaceDN w:val="0"/>
              <w:adjustRightInd w:val="0"/>
              <w:spacing w:line="240" w:lineRule="auto"/>
              <w:jc w:val="center"/>
              <w:rPr>
                <w:rFonts w:ascii="Arial" w:eastAsia="Times New Roman" w:hAnsi="Arial" w:cs="Arial"/>
                <w:b/>
                <w:sz w:val="20"/>
                <w:szCs w:val="20"/>
                <w:lang w:eastAsia="cs-CZ"/>
              </w:rPr>
            </w:pPr>
            <w:r w:rsidRPr="005C7947">
              <w:rPr>
                <w:rFonts w:ascii="Arial" w:eastAsia="Times New Roman" w:hAnsi="Arial" w:cs="Arial"/>
                <w:b/>
                <w:sz w:val="20"/>
                <w:szCs w:val="20"/>
                <w:lang w:eastAsia="cs-CZ"/>
              </w:rPr>
              <w:t>13,00</w:t>
            </w:r>
          </w:p>
        </w:tc>
      </w:tr>
    </w:tbl>
    <w:p w14:paraId="5F72F8CA" w14:textId="2883B2B6" w:rsidR="006C1393" w:rsidRPr="005C7947" w:rsidRDefault="00653D19" w:rsidP="009F1D51">
      <w:pPr>
        <w:tabs>
          <w:tab w:val="right" w:pos="9781"/>
        </w:tabs>
        <w:autoSpaceDE w:val="0"/>
        <w:autoSpaceDN w:val="0"/>
        <w:adjustRightInd w:val="0"/>
        <w:spacing w:line="240" w:lineRule="auto"/>
        <w:rPr>
          <w:rFonts w:ascii="Arial" w:hAnsi="Arial" w:cs="Arial"/>
          <w:sz w:val="16"/>
          <w:szCs w:val="16"/>
        </w:rPr>
      </w:pPr>
      <w:r w:rsidRPr="005C7947">
        <w:rPr>
          <w:rFonts w:ascii="Arial" w:hAnsi="Arial" w:cs="Arial"/>
          <w:sz w:val="16"/>
          <w:szCs w:val="16"/>
        </w:rPr>
        <w:t>Na základě konkrétních parametrů odesílatele lze dohodou na výrobu sjednat individuální jednotkovou cenu.</w:t>
      </w:r>
      <w:r w:rsidR="009F1D51" w:rsidRPr="005C7947">
        <w:rPr>
          <w:rFonts w:ascii="Arial" w:hAnsi="Arial" w:cs="Arial"/>
          <w:sz w:val="16"/>
          <w:szCs w:val="16"/>
        </w:rPr>
        <w:tab/>
      </w:r>
    </w:p>
    <w:p w14:paraId="2E92CA27" w14:textId="77A82CB2" w:rsidR="006C1393" w:rsidRPr="005C7947" w:rsidRDefault="006C1393">
      <w:pPr>
        <w:spacing w:line="240" w:lineRule="auto"/>
        <w:rPr>
          <w:rFonts w:ascii="Arial" w:hAnsi="Arial" w:cs="Arial"/>
          <w:sz w:val="16"/>
          <w:szCs w:val="16"/>
        </w:rPr>
      </w:pPr>
      <w:r w:rsidRPr="005C7947">
        <w:rPr>
          <w:rFonts w:ascii="Arial" w:hAnsi="Arial" w:cs="Arial"/>
          <w:noProof/>
          <w:lang w:eastAsia="cs-CZ"/>
        </w:rPr>
        <mc:AlternateContent>
          <mc:Choice Requires="wps">
            <w:drawing>
              <wp:anchor distT="0" distB="0" distL="114300" distR="114300" simplePos="0" relativeHeight="251658273" behindDoc="0" locked="0" layoutInCell="1" allowOverlap="1" wp14:anchorId="4979F96E" wp14:editId="0E0AB2A3">
                <wp:simplePos x="0" y="0"/>
                <wp:positionH relativeFrom="margin">
                  <wp:posOffset>830580</wp:posOffset>
                </wp:positionH>
                <wp:positionV relativeFrom="bottomMargin">
                  <wp:posOffset>197485</wp:posOffset>
                </wp:positionV>
                <wp:extent cx="4847590" cy="258445"/>
                <wp:effectExtent l="0" t="0" r="0" b="8255"/>
                <wp:wrapNone/>
                <wp:docPr id="66" name="Textové pole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DAC528" w14:textId="77777777" w:rsidR="004F26E4" w:rsidRPr="006E1087" w:rsidRDefault="004F26E4" w:rsidP="00691DD2">
                            <w:pPr>
                              <w:jc w:val="center"/>
                            </w:pPr>
                            <w:r>
                              <w:rPr>
                                <w:b/>
                                <w:i/>
                              </w:rPr>
                              <w:t>Pohlednice Online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79F96E" id="Textové pole 66" o:spid="_x0000_s1062" type="#_x0000_t202" style="position:absolute;margin-left:65.4pt;margin-top:15.55pt;width:381.7pt;height:20.35pt;z-index:251658273;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" filled="f" stroked="f">
                <v:textbox>
                  <w:txbxContent>
                    <w:p w14:paraId="4ADAC528" w14:textId="77777777" w:rsidR="004F26E4" w:rsidRPr="006E1087" w:rsidRDefault="004F26E4" w:rsidP="00691DD2">
                      <w:pPr>
                        <w:jc w:val="center"/>
                      </w:pPr>
                      <w:r>
                        <w:rPr>
                          <w:b/>
                          <w:i/>
                        </w:rPr>
                        <w:t>Pohlednice Online</w:t>
                      </w:r>
                    </w:p>
                  </w:txbxContent>
                </v:textbox>
                <w10:wrap anchorx="margin" anchory="margin"/>
              </v:shape>
            </w:pict>
          </mc:Fallback>
        </mc:AlternateContent>
      </w:r>
      <w:r w:rsidRPr="005C7947">
        <w:rPr>
          <w:rFonts w:ascii="Arial" w:hAnsi="Arial" w:cs="Arial"/>
          <w:sz w:val="16"/>
          <w:szCs w:val="16"/>
        </w:rPr>
        <w:br w:type="page"/>
      </w:r>
    </w:p>
    <w:p w14:paraId="5BD1F9F2" w14:textId="77777777" w:rsidR="00653D19" w:rsidRPr="005C7947" w:rsidRDefault="00653D19" w:rsidP="009F1D51">
      <w:pPr>
        <w:tabs>
          <w:tab w:val="right" w:pos="9781"/>
        </w:tabs>
        <w:autoSpaceDE w:val="0"/>
        <w:autoSpaceDN w:val="0"/>
        <w:adjustRightInd w:val="0"/>
        <w:spacing w:line="240" w:lineRule="auto"/>
        <w:rPr>
          <w:rFonts w:ascii="Arial" w:hAnsi="Arial" w:cs="Arial"/>
          <w:sz w:val="16"/>
          <w:szCs w:val="16"/>
        </w:rPr>
      </w:pPr>
    </w:p>
    <w:tbl>
      <w:tblPr>
        <w:tblW w:w="0" w:type="auto"/>
        <w:tblInd w:w="108" w:type="dxa"/>
        <w:tblLook w:val="04A0" w:firstRow="1" w:lastRow="0" w:firstColumn="1" w:lastColumn="0" w:noHBand="0" w:noVBand="1"/>
      </w:tblPr>
      <w:tblGrid>
        <w:gridCol w:w="567"/>
        <w:gridCol w:w="9356"/>
      </w:tblGrid>
      <w:tr w:rsidR="00653D19" w:rsidRPr="005C7947" w14:paraId="558AE185" w14:textId="77777777" w:rsidTr="0075644C">
        <w:tc>
          <w:tcPr>
            <w:tcW w:w="567" w:type="dxa"/>
          </w:tcPr>
          <w:p w14:paraId="3ECCA84E" w14:textId="7BF1A4CD" w:rsidR="00653D19" w:rsidRPr="005C7947" w:rsidRDefault="00716B60" w:rsidP="0075644C">
            <w:pPr>
              <w:spacing w:line="228" w:lineRule="auto"/>
              <w:rPr>
                <w:rFonts w:ascii="Arial" w:hAnsi="Arial" w:cs="Arial"/>
                <w:b/>
              </w:rPr>
            </w:pPr>
            <w:r w:rsidRPr="005C7947">
              <w:rPr>
                <w:rFonts w:ascii="Arial" w:hAnsi="Arial" w:cs="Arial"/>
                <w:b/>
              </w:rPr>
              <w:t>4</w:t>
            </w:r>
            <w:r w:rsidR="00653D19" w:rsidRPr="005C7947">
              <w:rPr>
                <w:rFonts w:ascii="Arial" w:hAnsi="Arial" w:cs="Arial"/>
                <w:b/>
              </w:rPr>
              <w:t>.</w:t>
            </w:r>
          </w:p>
        </w:tc>
        <w:tc>
          <w:tcPr>
            <w:tcW w:w="9356" w:type="dxa"/>
            <w:vAlign w:val="center"/>
          </w:tcPr>
          <w:p w14:paraId="4C618DD4" w14:textId="1585A98A" w:rsidR="00653D19" w:rsidRPr="005C7947" w:rsidRDefault="00653D19" w:rsidP="0075644C">
            <w:pPr>
              <w:autoSpaceDE w:val="0"/>
              <w:autoSpaceDN w:val="0"/>
              <w:adjustRightInd w:val="0"/>
              <w:spacing w:line="240" w:lineRule="auto"/>
              <w:rPr>
                <w:rFonts w:ascii="Arial" w:hAnsi="Arial" w:cs="Arial"/>
                <w:b/>
                <w:bCs/>
              </w:rPr>
            </w:pPr>
            <w:r w:rsidRPr="005C7947">
              <w:rPr>
                <w:rFonts w:ascii="Arial" w:hAnsi="Arial" w:cs="Arial"/>
                <w:b/>
                <w:bCs/>
              </w:rPr>
              <w:t xml:space="preserve">Ceny výroby a </w:t>
            </w:r>
            <w:r w:rsidR="005F6F33" w:rsidRPr="005C7947">
              <w:rPr>
                <w:rFonts w:ascii="Arial" w:hAnsi="Arial" w:cs="Arial"/>
                <w:b/>
                <w:bCs/>
              </w:rPr>
              <w:t xml:space="preserve">příprava </w:t>
            </w:r>
            <w:r w:rsidRPr="005C7947">
              <w:rPr>
                <w:rFonts w:ascii="Arial" w:hAnsi="Arial" w:cs="Arial"/>
                <w:b/>
                <w:bCs/>
              </w:rPr>
              <w:t>podání Pohlednice Online při zakoupení Voucheru</w:t>
            </w:r>
          </w:p>
        </w:tc>
      </w:tr>
    </w:tbl>
    <w:p w14:paraId="4BFA8D8C" w14:textId="77777777" w:rsidR="00653D19" w:rsidRPr="005C7947" w:rsidRDefault="00653D19" w:rsidP="00653D19">
      <w:pPr>
        <w:pStyle w:val="cpNormal2"/>
        <w:spacing w:after="0" w:line="240" w:lineRule="auto"/>
        <w:rPr>
          <w:rFonts w:ascii="Arial" w:hAnsi="Arial" w:cs="Arial"/>
          <w:sz w:val="10"/>
        </w:rPr>
      </w:pPr>
    </w:p>
    <w:tbl>
      <w:tblPr>
        <w:tblW w:w="0" w:type="auto"/>
        <w:tblInd w:w="108" w:type="dxa"/>
        <w:tblLook w:val="04A0" w:firstRow="1" w:lastRow="0" w:firstColumn="1" w:lastColumn="0" w:noHBand="0" w:noVBand="1"/>
      </w:tblPr>
      <w:tblGrid>
        <w:gridCol w:w="567"/>
        <w:gridCol w:w="9356"/>
      </w:tblGrid>
      <w:tr w:rsidR="00653D19" w:rsidRPr="005C7947" w14:paraId="1B742C18" w14:textId="77777777" w:rsidTr="0075644C">
        <w:tc>
          <w:tcPr>
            <w:tcW w:w="567" w:type="dxa"/>
          </w:tcPr>
          <w:p w14:paraId="661512B7" w14:textId="004C4317" w:rsidR="00653D19" w:rsidRPr="005C7947" w:rsidRDefault="00716B60" w:rsidP="0075644C">
            <w:pPr>
              <w:spacing w:line="228" w:lineRule="auto"/>
              <w:rPr>
                <w:rFonts w:ascii="Arial" w:hAnsi="Arial" w:cs="Arial"/>
                <w:b/>
                <w:sz w:val="20"/>
              </w:rPr>
            </w:pPr>
            <w:r w:rsidRPr="005C7947">
              <w:rPr>
                <w:rFonts w:ascii="Arial" w:hAnsi="Arial" w:cs="Arial"/>
                <w:b/>
                <w:sz w:val="20"/>
              </w:rPr>
              <w:t>4</w:t>
            </w:r>
            <w:r w:rsidR="00653D19" w:rsidRPr="005C7947">
              <w:rPr>
                <w:rFonts w:ascii="Arial" w:hAnsi="Arial" w:cs="Arial"/>
                <w:b/>
                <w:sz w:val="20"/>
              </w:rPr>
              <w:t>.1</w:t>
            </w:r>
          </w:p>
        </w:tc>
        <w:tc>
          <w:tcPr>
            <w:tcW w:w="9356" w:type="dxa"/>
            <w:vAlign w:val="center"/>
          </w:tcPr>
          <w:p w14:paraId="517BF509" w14:textId="6692FEB4" w:rsidR="00653D19" w:rsidRPr="005C7947" w:rsidRDefault="00653D19" w:rsidP="0075644C">
            <w:pPr>
              <w:pStyle w:val="Zkladntextodsazen3"/>
              <w:suppressAutoHyphens/>
              <w:autoSpaceDE w:val="0"/>
              <w:autoSpaceDN w:val="0"/>
              <w:adjustRightInd w:val="0"/>
              <w:spacing w:line="228" w:lineRule="auto"/>
              <w:ind w:left="0" w:firstLine="0"/>
              <w:rPr>
                <w:rFonts w:ascii="Arial" w:hAnsi="Arial" w:cs="Arial"/>
                <w:b/>
                <w:sz w:val="20"/>
                <w:szCs w:val="22"/>
              </w:rPr>
            </w:pPr>
            <w:r w:rsidRPr="005C7947">
              <w:rPr>
                <w:rFonts w:ascii="Arial" w:hAnsi="Arial" w:cs="Arial"/>
                <w:b/>
                <w:sz w:val="20"/>
                <w:szCs w:val="22"/>
              </w:rPr>
              <w:t xml:space="preserve">Výroba a </w:t>
            </w:r>
            <w:r w:rsidR="005F6F33" w:rsidRPr="005C7947">
              <w:rPr>
                <w:rFonts w:ascii="Arial" w:hAnsi="Arial" w:cs="Arial"/>
                <w:b/>
                <w:sz w:val="20"/>
                <w:szCs w:val="22"/>
              </w:rPr>
              <w:t xml:space="preserve">příprava </w:t>
            </w:r>
            <w:r w:rsidRPr="005C7947">
              <w:rPr>
                <w:rFonts w:ascii="Arial" w:hAnsi="Arial" w:cs="Arial"/>
                <w:b/>
                <w:sz w:val="20"/>
                <w:szCs w:val="22"/>
              </w:rPr>
              <w:t>podání Pohlednice Online odesílané na adresu v ČR</w:t>
            </w:r>
          </w:p>
        </w:tc>
      </w:tr>
    </w:tbl>
    <w:p w14:paraId="52CC55AE" w14:textId="77777777" w:rsidR="00653D19" w:rsidRPr="005C7947" w:rsidRDefault="00653D19" w:rsidP="00653D19">
      <w:pPr>
        <w:pStyle w:val="cpNormal2"/>
        <w:spacing w:after="0" w:line="240" w:lineRule="auto"/>
        <w:rPr>
          <w:rFonts w:ascii="Arial" w:hAnsi="Arial" w:cs="Arial"/>
          <w:sz w:val="10"/>
        </w:rPr>
      </w:pPr>
    </w:p>
    <w:tbl>
      <w:tblPr>
        <w:tblW w:w="99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835"/>
        <w:gridCol w:w="3261"/>
        <w:gridCol w:w="1984"/>
        <w:gridCol w:w="1843"/>
      </w:tblGrid>
      <w:tr w:rsidR="00547C55" w:rsidRPr="005C7947" w14:paraId="10FF1DAB" w14:textId="77777777" w:rsidTr="00BE5279">
        <w:trPr>
          <w:trHeight w:val="392"/>
        </w:trPr>
        <w:tc>
          <w:tcPr>
            <w:tcW w:w="2835" w:type="dxa"/>
            <w:shd w:val="clear" w:color="auto" w:fill="F2F2F2" w:themeFill="background1" w:themeFillShade="F2"/>
            <w:vAlign w:val="center"/>
          </w:tcPr>
          <w:p w14:paraId="03FFE090" w14:textId="77777777" w:rsidR="007C5722" w:rsidRPr="005C7947" w:rsidRDefault="007C5722" w:rsidP="0075644C">
            <w:pPr>
              <w:autoSpaceDE w:val="0"/>
              <w:autoSpaceDN w:val="0"/>
              <w:adjustRightInd w:val="0"/>
              <w:spacing w:line="240" w:lineRule="auto"/>
              <w:ind w:left="-8"/>
              <w:jc w:val="center"/>
              <w:rPr>
                <w:rFonts w:ascii="Arial" w:hAnsi="Arial" w:cs="Arial"/>
                <w:b/>
                <w:bCs/>
                <w:sz w:val="20"/>
                <w:szCs w:val="20"/>
              </w:rPr>
            </w:pPr>
            <w:r w:rsidRPr="005C7947">
              <w:rPr>
                <w:rFonts w:ascii="Arial" w:hAnsi="Arial" w:cs="Arial"/>
                <w:b/>
                <w:bCs/>
                <w:sz w:val="20"/>
                <w:szCs w:val="20"/>
              </w:rPr>
              <w:t>Popis</w:t>
            </w:r>
          </w:p>
        </w:tc>
        <w:tc>
          <w:tcPr>
            <w:tcW w:w="3261" w:type="dxa"/>
            <w:shd w:val="clear" w:color="auto" w:fill="F2F2F2" w:themeFill="background1" w:themeFillShade="F2"/>
            <w:vAlign w:val="center"/>
          </w:tcPr>
          <w:p w14:paraId="0A569A74" w14:textId="77777777" w:rsidR="007C5722" w:rsidRPr="005C7947" w:rsidRDefault="007C5722" w:rsidP="0075644C">
            <w:pPr>
              <w:autoSpaceDE w:val="0"/>
              <w:autoSpaceDN w:val="0"/>
              <w:adjustRightInd w:val="0"/>
              <w:spacing w:line="240" w:lineRule="auto"/>
              <w:jc w:val="center"/>
              <w:rPr>
                <w:rFonts w:ascii="Arial" w:hAnsi="Arial" w:cs="Arial"/>
                <w:b/>
                <w:bCs/>
                <w:sz w:val="20"/>
                <w:szCs w:val="20"/>
              </w:rPr>
            </w:pPr>
            <w:r w:rsidRPr="005C7947">
              <w:rPr>
                <w:rFonts w:ascii="Arial" w:hAnsi="Arial" w:cs="Arial"/>
                <w:b/>
                <w:bCs/>
                <w:sz w:val="20"/>
                <w:szCs w:val="20"/>
              </w:rPr>
              <w:t>Specifikace</w:t>
            </w:r>
          </w:p>
        </w:tc>
        <w:tc>
          <w:tcPr>
            <w:tcW w:w="1984" w:type="dxa"/>
            <w:shd w:val="clear" w:color="auto" w:fill="F2F2F2" w:themeFill="background1" w:themeFillShade="F2"/>
            <w:vAlign w:val="center"/>
          </w:tcPr>
          <w:p w14:paraId="37701913" w14:textId="77777777" w:rsidR="00BC21CB" w:rsidRPr="005C7947" w:rsidRDefault="007C5722" w:rsidP="00BC21CB">
            <w:pPr>
              <w:autoSpaceDE w:val="0"/>
              <w:autoSpaceDN w:val="0"/>
              <w:adjustRightInd w:val="0"/>
              <w:spacing w:line="240" w:lineRule="auto"/>
              <w:jc w:val="center"/>
              <w:rPr>
                <w:rFonts w:ascii="Arial" w:hAnsi="Arial" w:cs="Arial"/>
                <w:b/>
                <w:bCs/>
                <w:sz w:val="20"/>
                <w:szCs w:val="20"/>
              </w:rPr>
            </w:pPr>
            <w:r w:rsidRPr="005C7947">
              <w:rPr>
                <w:rFonts w:ascii="Arial" w:hAnsi="Arial" w:cs="Arial"/>
                <w:b/>
                <w:bCs/>
                <w:sz w:val="20"/>
                <w:szCs w:val="20"/>
              </w:rPr>
              <w:t>Cena</w:t>
            </w:r>
            <w:r w:rsidR="00527CF4" w:rsidRPr="005C7947">
              <w:rPr>
                <w:rFonts w:ascii="Arial" w:hAnsi="Arial" w:cs="Arial"/>
                <w:b/>
                <w:bCs/>
                <w:sz w:val="20"/>
                <w:szCs w:val="20"/>
              </w:rPr>
              <w:t xml:space="preserve"> </w:t>
            </w:r>
            <w:r w:rsidRPr="005C7947">
              <w:rPr>
                <w:rFonts w:ascii="Arial" w:hAnsi="Arial" w:cs="Arial"/>
                <w:b/>
                <w:bCs/>
                <w:sz w:val="20"/>
                <w:szCs w:val="20"/>
              </w:rPr>
              <w:t>v</w:t>
            </w:r>
            <w:r w:rsidR="00BC21CB" w:rsidRPr="005C7947">
              <w:rPr>
                <w:rFonts w:ascii="Arial" w:hAnsi="Arial" w:cs="Arial"/>
                <w:b/>
                <w:bCs/>
                <w:sz w:val="20"/>
                <w:szCs w:val="20"/>
              </w:rPr>
              <w:t> </w:t>
            </w:r>
            <w:r w:rsidRPr="005C7947">
              <w:rPr>
                <w:rFonts w:ascii="Arial" w:hAnsi="Arial" w:cs="Arial"/>
                <w:b/>
                <w:bCs/>
                <w:sz w:val="20"/>
                <w:szCs w:val="20"/>
              </w:rPr>
              <w:t>Kč</w:t>
            </w:r>
          </w:p>
          <w:p w14:paraId="627ECBF0" w14:textId="77777777" w:rsidR="007C5722" w:rsidRPr="005C7947" w:rsidRDefault="007C5722" w:rsidP="00BC21CB">
            <w:pPr>
              <w:autoSpaceDE w:val="0"/>
              <w:autoSpaceDN w:val="0"/>
              <w:adjustRightInd w:val="0"/>
              <w:spacing w:line="240" w:lineRule="auto"/>
              <w:jc w:val="center"/>
              <w:rPr>
                <w:rFonts w:ascii="Arial" w:hAnsi="Arial" w:cs="Arial"/>
                <w:b/>
                <w:bCs/>
                <w:sz w:val="20"/>
                <w:szCs w:val="20"/>
              </w:rPr>
            </w:pPr>
            <w:r w:rsidRPr="005C7947">
              <w:rPr>
                <w:rFonts w:ascii="Arial" w:hAnsi="Arial" w:cs="Arial"/>
                <w:b/>
                <w:bCs/>
                <w:sz w:val="20"/>
                <w:szCs w:val="20"/>
              </w:rPr>
              <w:t>(bez DPH)</w:t>
            </w:r>
          </w:p>
        </w:tc>
        <w:tc>
          <w:tcPr>
            <w:tcW w:w="1843" w:type="dxa"/>
            <w:shd w:val="clear" w:color="auto" w:fill="F2F2F2" w:themeFill="background1" w:themeFillShade="F2"/>
            <w:vAlign w:val="center"/>
          </w:tcPr>
          <w:p w14:paraId="35628E74" w14:textId="77777777" w:rsidR="00BC21CB" w:rsidRPr="005C7947" w:rsidRDefault="007C5722" w:rsidP="00BC21CB">
            <w:pPr>
              <w:autoSpaceDE w:val="0"/>
              <w:autoSpaceDN w:val="0"/>
              <w:adjustRightInd w:val="0"/>
              <w:spacing w:line="240" w:lineRule="auto"/>
              <w:jc w:val="center"/>
              <w:rPr>
                <w:rFonts w:ascii="Arial" w:hAnsi="Arial" w:cs="Arial"/>
                <w:b/>
                <w:bCs/>
                <w:sz w:val="20"/>
                <w:szCs w:val="20"/>
              </w:rPr>
            </w:pPr>
            <w:r w:rsidRPr="005C7947">
              <w:rPr>
                <w:rFonts w:ascii="Arial" w:hAnsi="Arial" w:cs="Arial"/>
                <w:b/>
                <w:bCs/>
                <w:sz w:val="20"/>
                <w:szCs w:val="20"/>
              </w:rPr>
              <w:t>Cena v</w:t>
            </w:r>
            <w:r w:rsidR="00BC21CB" w:rsidRPr="005C7947">
              <w:rPr>
                <w:rFonts w:ascii="Arial" w:hAnsi="Arial" w:cs="Arial"/>
                <w:b/>
                <w:bCs/>
                <w:sz w:val="20"/>
                <w:szCs w:val="20"/>
              </w:rPr>
              <w:t> </w:t>
            </w:r>
            <w:r w:rsidRPr="005C7947">
              <w:rPr>
                <w:rFonts w:ascii="Arial" w:hAnsi="Arial" w:cs="Arial"/>
                <w:b/>
                <w:bCs/>
                <w:sz w:val="20"/>
                <w:szCs w:val="20"/>
              </w:rPr>
              <w:t>Kč</w:t>
            </w:r>
          </w:p>
          <w:p w14:paraId="20FFD0EF" w14:textId="77777777" w:rsidR="007C5722" w:rsidRPr="005C7947" w:rsidRDefault="007C5722" w:rsidP="00BC21CB">
            <w:pPr>
              <w:autoSpaceDE w:val="0"/>
              <w:autoSpaceDN w:val="0"/>
              <w:adjustRightInd w:val="0"/>
              <w:spacing w:line="240" w:lineRule="auto"/>
              <w:jc w:val="center"/>
              <w:rPr>
                <w:rFonts w:ascii="Arial" w:hAnsi="Arial" w:cs="Arial"/>
                <w:b/>
                <w:bCs/>
                <w:sz w:val="20"/>
                <w:szCs w:val="20"/>
              </w:rPr>
            </w:pPr>
            <w:r w:rsidRPr="005C7947">
              <w:rPr>
                <w:rFonts w:ascii="Arial" w:hAnsi="Arial" w:cs="Arial"/>
                <w:b/>
                <w:bCs/>
                <w:sz w:val="20"/>
                <w:szCs w:val="20"/>
              </w:rPr>
              <w:t>(s DPH)</w:t>
            </w:r>
          </w:p>
        </w:tc>
      </w:tr>
      <w:tr w:rsidR="009B691D" w:rsidRPr="005C7947" w14:paraId="1B945A51" w14:textId="77777777" w:rsidTr="00BE5279">
        <w:trPr>
          <w:trHeight w:val="432"/>
        </w:trPr>
        <w:tc>
          <w:tcPr>
            <w:tcW w:w="2835" w:type="dxa"/>
            <w:vAlign w:val="center"/>
          </w:tcPr>
          <w:p w14:paraId="2621EF7B" w14:textId="77777777" w:rsidR="00FE0273" w:rsidRPr="005C7947" w:rsidRDefault="00FE0273" w:rsidP="00FE0273">
            <w:pPr>
              <w:autoSpaceDE w:val="0"/>
              <w:autoSpaceDN w:val="0"/>
              <w:adjustRightInd w:val="0"/>
              <w:spacing w:line="240" w:lineRule="auto"/>
              <w:rPr>
                <w:rFonts w:ascii="Arial" w:hAnsi="Arial" w:cs="Arial"/>
                <w:b/>
                <w:bCs/>
                <w:sz w:val="20"/>
                <w:szCs w:val="20"/>
              </w:rPr>
            </w:pPr>
            <w:r w:rsidRPr="005C7947">
              <w:rPr>
                <w:rFonts w:ascii="Arial" w:hAnsi="Arial" w:cs="Arial"/>
                <w:b/>
                <w:bCs/>
                <w:sz w:val="20"/>
                <w:szCs w:val="20"/>
              </w:rPr>
              <w:t>Pohlednice Online</w:t>
            </w:r>
          </w:p>
        </w:tc>
        <w:tc>
          <w:tcPr>
            <w:tcW w:w="3261" w:type="dxa"/>
            <w:vAlign w:val="center"/>
          </w:tcPr>
          <w:p w14:paraId="7EED0AA9" w14:textId="1FF89656" w:rsidR="00FE0273" w:rsidRPr="005C7947" w:rsidRDefault="00FE0273" w:rsidP="00FE0273">
            <w:pPr>
              <w:autoSpaceDE w:val="0"/>
              <w:autoSpaceDN w:val="0"/>
              <w:adjustRightInd w:val="0"/>
              <w:spacing w:line="240" w:lineRule="auto"/>
              <w:rPr>
                <w:rFonts w:ascii="Arial" w:hAnsi="Arial" w:cs="Arial"/>
                <w:sz w:val="20"/>
                <w:szCs w:val="20"/>
              </w:rPr>
            </w:pPr>
            <w:r w:rsidRPr="005C7947">
              <w:rPr>
                <w:rFonts w:ascii="Arial" w:hAnsi="Arial" w:cs="Arial"/>
                <w:b/>
                <w:bCs/>
                <w:sz w:val="20"/>
                <w:szCs w:val="20"/>
              </w:rPr>
              <w:t xml:space="preserve">Rozměr A6 </w:t>
            </w:r>
            <w:r w:rsidRPr="005C7947">
              <w:rPr>
                <w:rFonts w:ascii="Arial" w:hAnsi="Arial" w:cs="Arial"/>
                <w:b/>
                <w:sz w:val="20"/>
              </w:rPr>
              <w:t>(</w:t>
            </w:r>
            <w:r w:rsidRPr="005C7947">
              <w:rPr>
                <w:rFonts w:ascii="Arial" w:hAnsi="Arial" w:cs="Arial"/>
                <w:sz w:val="20"/>
                <w:szCs w:val="20"/>
              </w:rPr>
              <w:t>105mm × 148mm)</w:t>
            </w:r>
          </w:p>
          <w:p w14:paraId="66BEF273" w14:textId="1EAC1A58" w:rsidR="00FE0273" w:rsidRPr="005C7947" w:rsidRDefault="00FE0273" w:rsidP="00FE0273">
            <w:pPr>
              <w:autoSpaceDE w:val="0"/>
              <w:autoSpaceDN w:val="0"/>
              <w:adjustRightInd w:val="0"/>
              <w:spacing w:line="240" w:lineRule="auto"/>
              <w:rPr>
                <w:rFonts w:ascii="Arial" w:hAnsi="Arial" w:cs="Arial"/>
                <w:sz w:val="20"/>
                <w:szCs w:val="20"/>
              </w:rPr>
            </w:pPr>
            <w:r w:rsidRPr="005C7947">
              <w:rPr>
                <w:rFonts w:ascii="Arial" w:hAnsi="Arial" w:cs="Arial"/>
                <w:b/>
                <w:bCs/>
                <w:sz w:val="20"/>
                <w:szCs w:val="20"/>
              </w:rPr>
              <w:t xml:space="preserve">Rozměr A5 </w:t>
            </w:r>
            <w:r w:rsidRPr="005C7947">
              <w:rPr>
                <w:rFonts w:ascii="Arial" w:hAnsi="Arial" w:cs="Arial"/>
                <w:b/>
                <w:sz w:val="20"/>
              </w:rPr>
              <w:t>(</w:t>
            </w:r>
            <w:r w:rsidRPr="005C7947">
              <w:rPr>
                <w:rFonts w:ascii="Arial" w:hAnsi="Arial" w:cs="Arial"/>
                <w:sz w:val="20"/>
                <w:szCs w:val="20"/>
              </w:rPr>
              <w:t>148mm × 210mm)</w:t>
            </w:r>
          </w:p>
          <w:p w14:paraId="466805C3" w14:textId="4B7B55D2" w:rsidR="00FE0273" w:rsidRPr="005C7947" w:rsidRDefault="00FE0273" w:rsidP="00FE0273">
            <w:pPr>
              <w:autoSpaceDE w:val="0"/>
              <w:autoSpaceDN w:val="0"/>
              <w:adjustRightInd w:val="0"/>
              <w:spacing w:line="240" w:lineRule="auto"/>
              <w:rPr>
                <w:rFonts w:ascii="Arial" w:hAnsi="Arial" w:cs="Arial"/>
                <w:b/>
                <w:bCs/>
                <w:sz w:val="20"/>
                <w:szCs w:val="20"/>
              </w:rPr>
            </w:pPr>
            <w:r w:rsidRPr="005C7947">
              <w:rPr>
                <w:rFonts w:ascii="Arial" w:hAnsi="Arial" w:cs="Arial"/>
                <w:b/>
                <w:bCs/>
                <w:sz w:val="20"/>
                <w:szCs w:val="20"/>
              </w:rPr>
              <w:t xml:space="preserve">Rozměr DL </w:t>
            </w:r>
            <w:r w:rsidRPr="005C7947">
              <w:rPr>
                <w:rFonts w:ascii="Arial" w:hAnsi="Arial" w:cs="Arial"/>
                <w:b/>
                <w:sz w:val="20"/>
              </w:rPr>
              <w:t>(</w:t>
            </w:r>
            <w:r w:rsidRPr="005C7947">
              <w:rPr>
                <w:rFonts w:ascii="Arial" w:hAnsi="Arial" w:cs="Arial"/>
                <w:sz w:val="20"/>
                <w:szCs w:val="20"/>
              </w:rPr>
              <w:t>100mm × 210mm)</w:t>
            </w:r>
          </w:p>
        </w:tc>
        <w:tc>
          <w:tcPr>
            <w:tcW w:w="1984" w:type="dxa"/>
            <w:vAlign w:val="center"/>
          </w:tcPr>
          <w:p w14:paraId="1FB1D778" w14:textId="55982770" w:rsidR="00FE0273" w:rsidRPr="005C7947" w:rsidRDefault="00FE0273" w:rsidP="00FE0273">
            <w:pPr>
              <w:autoSpaceDE w:val="0"/>
              <w:autoSpaceDN w:val="0"/>
              <w:adjustRightInd w:val="0"/>
              <w:spacing w:line="240" w:lineRule="auto"/>
              <w:jc w:val="center"/>
              <w:rPr>
                <w:rFonts w:ascii="Arial" w:eastAsia="Times New Roman" w:hAnsi="Arial" w:cs="Arial"/>
                <w:sz w:val="20"/>
                <w:szCs w:val="20"/>
                <w:lang w:eastAsia="cs-CZ"/>
              </w:rPr>
            </w:pPr>
            <w:r w:rsidRPr="005C7947">
              <w:rPr>
                <w:rFonts w:ascii="Arial" w:eastAsia="Times New Roman" w:hAnsi="Arial" w:cs="Arial"/>
                <w:sz w:val="20"/>
                <w:szCs w:val="20"/>
                <w:lang w:eastAsia="cs-CZ"/>
              </w:rPr>
              <w:t>8,</w:t>
            </w:r>
            <w:r w:rsidR="00A7666F" w:rsidRPr="005C7947">
              <w:rPr>
                <w:rFonts w:ascii="Arial" w:eastAsia="Times New Roman" w:hAnsi="Arial" w:cs="Arial"/>
                <w:sz w:val="20"/>
                <w:szCs w:val="20"/>
                <w:lang w:eastAsia="cs-CZ"/>
              </w:rPr>
              <w:t>77</w:t>
            </w:r>
          </w:p>
        </w:tc>
        <w:tc>
          <w:tcPr>
            <w:tcW w:w="1843" w:type="dxa"/>
            <w:vAlign w:val="center"/>
          </w:tcPr>
          <w:p w14:paraId="04A3D0F8" w14:textId="492DDED6" w:rsidR="00FE0273" w:rsidRPr="005C7947" w:rsidRDefault="00FE0273" w:rsidP="00FE0273">
            <w:pPr>
              <w:autoSpaceDE w:val="0"/>
              <w:autoSpaceDN w:val="0"/>
              <w:adjustRightInd w:val="0"/>
              <w:spacing w:line="240" w:lineRule="auto"/>
              <w:jc w:val="center"/>
              <w:rPr>
                <w:rFonts w:ascii="Arial" w:eastAsia="Times New Roman" w:hAnsi="Arial" w:cs="Arial"/>
                <w:b/>
                <w:sz w:val="20"/>
                <w:szCs w:val="20"/>
                <w:lang w:eastAsia="cs-CZ"/>
              </w:rPr>
            </w:pPr>
            <w:r w:rsidRPr="005C7947">
              <w:rPr>
                <w:rFonts w:ascii="Arial" w:eastAsia="Times New Roman" w:hAnsi="Arial" w:cs="Arial"/>
                <w:b/>
                <w:sz w:val="20"/>
                <w:szCs w:val="20"/>
                <w:lang w:eastAsia="cs-CZ"/>
              </w:rPr>
              <w:t>10,</w:t>
            </w:r>
            <w:r w:rsidR="00A7666F" w:rsidRPr="005C7947">
              <w:rPr>
                <w:rFonts w:ascii="Arial" w:eastAsia="Times New Roman" w:hAnsi="Arial" w:cs="Arial"/>
                <w:b/>
                <w:sz w:val="20"/>
                <w:szCs w:val="20"/>
                <w:lang w:eastAsia="cs-CZ"/>
              </w:rPr>
              <w:t>61</w:t>
            </w:r>
          </w:p>
        </w:tc>
      </w:tr>
    </w:tbl>
    <w:p w14:paraId="25598CF3" w14:textId="77777777" w:rsidR="00653D19" w:rsidRPr="005C7947" w:rsidRDefault="00653D19" w:rsidP="00653D19">
      <w:pPr>
        <w:pStyle w:val="cpNormal2"/>
        <w:spacing w:after="0" w:line="240" w:lineRule="auto"/>
        <w:rPr>
          <w:rFonts w:ascii="Arial" w:hAnsi="Arial" w:cs="Arial"/>
          <w:sz w:val="10"/>
        </w:rPr>
      </w:pPr>
    </w:p>
    <w:tbl>
      <w:tblPr>
        <w:tblW w:w="0" w:type="auto"/>
        <w:tblInd w:w="108" w:type="dxa"/>
        <w:tblLook w:val="04A0" w:firstRow="1" w:lastRow="0" w:firstColumn="1" w:lastColumn="0" w:noHBand="0" w:noVBand="1"/>
      </w:tblPr>
      <w:tblGrid>
        <w:gridCol w:w="567"/>
        <w:gridCol w:w="9356"/>
      </w:tblGrid>
      <w:tr w:rsidR="00653D19" w:rsidRPr="005C7947" w14:paraId="605F4B22" w14:textId="77777777" w:rsidTr="0075644C">
        <w:tc>
          <w:tcPr>
            <w:tcW w:w="567" w:type="dxa"/>
          </w:tcPr>
          <w:p w14:paraId="7781109A" w14:textId="08B66B27" w:rsidR="00653D19" w:rsidRPr="005C7947" w:rsidRDefault="00716B60" w:rsidP="0075644C">
            <w:pPr>
              <w:spacing w:line="228" w:lineRule="auto"/>
              <w:rPr>
                <w:rFonts w:ascii="Arial" w:hAnsi="Arial" w:cs="Arial"/>
                <w:b/>
                <w:sz w:val="20"/>
              </w:rPr>
            </w:pPr>
            <w:r w:rsidRPr="005C7947">
              <w:rPr>
                <w:rFonts w:ascii="Arial" w:hAnsi="Arial" w:cs="Arial"/>
                <w:b/>
                <w:sz w:val="20"/>
              </w:rPr>
              <w:t>4</w:t>
            </w:r>
            <w:r w:rsidR="00653D19" w:rsidRPr="005C7947">
              <w:rPr>
                <w:rFonts w:ascii="Arial" w:hAnsi="Arial" w:cs="Arial"/>
                <w:b/>
                <w:sz w:val="20"/>
              </w:rPr>
              <w:t>.2</w:t>
            </w:r>
          </w:p>
        </w:tc>
        <w:tc>
          <w:tcPr>
            <w:tcW w:w="9356" w:type="dxa"/>
            <w:vAlign w:val="center"/>
          </w:tcPr>
          <w:p w14:paraId="2D66EB58" w14:textId="68D23E98" w:rsidR="00653D19" w:rsidRPr="005C7947" w:rsidRDefault="00653D19" w:rsidP="0075644C">
            <w:pPr>
              <w:pStyle w:val="Zkladntextodsazen3"/>
              <w:suppressAutoHyphens/>
              <w:autoSpaceDE w:val="0"/>
              <w:autoSpaceDN w:val="0"/>
              <w:adjustRightInd w:val="0"/>
              <w:spacing w:line="228" w:lineRule="auto"/>
              <w:ind w:left="0" w:firstLine="0"/>
              <w:rPr>
                <w:rFonts w:ascii="Arial" w:hAnsi="Arial" w:cs="Arial"/>
                <w:b/>
                <w:sz w:val="20"/>
                <w:szCs w:val="22"/>
              </w:rPr>
            </w:pPr>
            <w:r w:rsidRPr="005C7947">
              <w:rPr>
                <w:rFonts w:ascii="Arial" w:hAnsi="Arial" w:cs="Arial"/>
                <w:b/>
                <w:sz w:val="20"/>
                <w:szCs w:val="22"/>
              </w:rPr>
              <w:t xml:space="preserve">Výroba a </w:t>
            </w:r>
            <w:r w:rsidR="005F6F33" w:rsidRPr="005C7947">
              <w:rPr>
                <w:rFonts w:ascii="Arial" w:hAnsi="Arial" w:cs="Arial"/>
                <w:b/>
                <w:sz w:val="20"/>
                <w:szCs w:val="22"/>
              </w:rPr>
              <w:t xml:space="preserve">příprava </w:t>
            </w:r>
            <w:r w:rsidRPr="005C7947">
              <w:rPr>
                <w:rFonts w:ascii="Arial" w:hAnsi="Arial" w:cs="Arial"/>
                <w:b/>
                <w:sz w:val="20"/>
                <w:szCs w:val="22"/>
              </w:rPr>
              <w:t>podání Pohlednice Online odesílané na adresu v zahraničí</w:t>
            </w:r>
          </w:p>
        </w:tc>
      </w:tr>
    </w:tbl>
    <w:p w14:paraId="42D25216" w14:textId="77777777" w:rsidR="00653D19" w:rsidRPr="005C7947" w:rsidRDefault="00653D19" w:rsidP="00653D19">
      <w:pPr>
        <w:pStyle w:val="cpNormal2"/>
        <w:spacing w:after="0" w:line="240" w:lineRule="auto"/>
        <w:rPr>
          <w:rFonts w:ascii="Arial" w:hAnsi="Arial" w:cs="Arial"/>
          <w:sz w:val="10"/>
        </w:rPr>
      </w:pPr>
    </w:p>
    <w:tbl>
      <w:tblPr>
        <w:tblW w:w="99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835"/>
        <w:gridCol w:w="3261"/>
        <w:gridCol w:w="1984"/>
        <w:gridCol w:w="1843"/>
      </w:tblGrid>
      <w:tr w:rsidR="00547C55" w:rsidRPr="005C7947" w14:paraId="5BC0BE89" w14:textId="77777777" w:rsidTr="00BE5279">
        <w:trPr>
          <w:trHeight w:val="392"/>
        </w:trPr>
        <w:tc>
          <w:tcPr>
            <w:tcW w:w="2835" w:type="dxa"/>
            <w:shd w:val="clear" w:color="auto" w:fill="F2F2F2" w:themeFill="background1" w:themeFillShade="F2"/>
            <w:vAlign w:val="center"/>
          </w:tcPr>
          <w:p w14:paraId="19A3DDB4" w14:textId="77777777" w:rsidR="007C5722" w:rsidRPr="005C7947" w:rsidRDefault="007C5722" w:rsidP="0075644C">
            <w:pPr>
              <w:autoSpaceDE w:val="0"/>
              <w:autoSpaceDN w:val="0"/>
              <w:adjustRightInd w:val="0"/>
              <w:spacing w:line="240" w:lineRule="auto"/>
              <w:ind w:left="-8"/>
              <w:jc w:val="center"/>
              <w:rPr>
                <w:rFonts w:ascii="Arial" w:hAnsi="Arial" w:cs="Arial"/>
                <w:b/>
                <w:bCs/>
                <w:sz w:val="20"/>
                <w:szCs w:val="20"/>
              </w:rPr>
            </w:pPr>
            <w:r w:rsidRPr="005C7947">
              <w:rPr>
                <w:rFonts w:ascii="Arial" w:hAnsi="Arial" w:cs="Arial"/>
                <w:b/>
                <w:bCs/>
                <w:sz w:val="20"/>
                <w:szCs w:val="20"/>
              </w:rPr>
              <w:t>Popis</w:t>
            </w:r>
          </w:p>
        </w:tc>
        <w:tc>
          <w:tcPr>
            <w:tcW w:w="3261" w:type="dxa"/>
            <w:shd w:val="clear" w:color="auto" w:fill="F2F2F2" w:themeFill="background1" w:themeFillShade="F2"/>
            <w:vAlign w:val="center"/>
          </w:tcPr>
          <w:p w14:paraId="3E7CEF59" w14:textId="77777777" w:rsidR="007C5722" w:rsidRPr="005C7947" w:rsidRDefault="007C5722" w:rsidP="0075644C">
            <w:pPr>
              <w:autoSpaceDE w:val="0"/>
              <w:autoSpaceDN w:val="0"/>
              <w:adjustRightInd w:val="0"/>
              <w:spacing w:line="240" w:lineRule="auto"/>
              <w:jc w:val="center"/>
              <w:rPr>
                <w:rFonts w:ascii="Arial" w:hAnsi="Arial" w:cs="Arial"/>
                <w:b/>
                <w:bCs/>
                <w:sz w:val="20"/>
                <w:szCs w:val="20"/>
              </w:rPr>
            </w:pPr>
            <w:r w:rsidRPr="005C7947">
              <w:rPr>
                <w:rFonts w:ascii="Arial" w:hAnsi="Arial" w:cs="Arial"/>
                <w:b/>
                <w:bCs/>
                <w:sz w:val="20"/>
                <w:szCs w:val="20"/>
              </w:rPr>
              <w:t>Specifikace</w:t>
            </w:r>
          </w:p>
        </w:tc>
        <w:tc>
          <w:tcPr>
            <w:tcW w:w="1984" w:type="dxa"/>
            <w:shd w:val="clear" w:color="auto" w:fill="F2F2F2" w:themeFill="background1" w:themeFillShade="F2"/>
            <w:vAlign w:val="center"/>
          </w:tcPr>
          <w:p w14:paraId="59F70292" w14:textId="77777777" w:rsidR="00BC21CB" w:rsidRPr="005C7947" w:rsidRDefault="007C5722" w:rsidP="00BC21CB">
            <w:pPr>
              <w:autoSpaceDE w:val="0"/>
              <w:autoSpaceDN w:val="0"/>
              <w:adjustRightInd w:val="0"/>
              <w:spacing w:line="240" w:lineRule="auto"/>
              <w:jc w:val="center"/>
              <w:rPr>
                <w:rFonts w:ascii="Arial" w:hAnsi="Arial" w:cs="Arial"/>
                <w:b/>
                <w:bCs/>
                <w:sz w:val="20"/>
                <w:szCs w:val="20"/>
              </w:rPr>
            </w:pPr>
            <w:r w:rsidRPr="005C7947">
              <w:rPr>
                <w:rFonts w:ascii="Arial" w:hAnsi="Arial" w:cs="Arial"/>
                <w:b/>
                <w:bCs/>
                <w:sz w:val="20"/>
                <w:szCs w:val="20"/>
              </w:rPr>
              <w:t>Cena</w:t>
            </w:r>
            <w:r w:rsidR="00527CF4" w:rsidRPr="005C7947">
              <w:rPr>
                <w:rFonts w:ascii="Arial" w:hAnsi="Arial" w:cs="Arial"/>
                <w:b/>
                <w:bCs/>
                <w:sz w:val="20"/>
                <w:szCs w:val="20"/>
              </w:rPr>
              <w:t xml:space="preserve"> </w:t>
            </w:r>
            <w:r w:rsidRPr="005C7947">
              <w:rPr>
                <w:rFonts w:ascii="Arial" w:hAnsi="Arial" w:cs="Arial"/>
                <w:b/>
                <w:bCs/>
                <w:sz w:val="20"/>
                <w:szCs w:val="20"/>
              </w:rPr>
              <w:t>v</w:t>
            </w:r>
            <w:r w:rsidR="00BC21CB" w:rsidRPr="005C7947">
              <w:rPr>
                <w:rFonts w:ascii="Arial" w:hAnsi="Arial" w:cs="Arial"/>
                <w:b/>
                <w:bCs/>
                <w:sz w:val="20"/>
                <w:szCs w:val="20"/>
              </w:rPr>
              <w:t> </w:t>
            </w:r>
            <w:r w:rsidRPr="005C7947">
              <w:rPr>
                <w:rFonts w:ascii="Arial" w:hAnsi="Arial" w:cs="Arial"/>
                <w:b/>
                <w:bCs/>
                <w:sz w:val="20"/>
                <w:szCs w:val="20"/>
              </w:rPr>
              <w:t>Kč</w:t>
            </w:r>
          </w:p>
          <w:p w14:paraId="742A81B0" w14:textId="77777777" w:rsidR="007C5722" w:rsidRPr="005C7947" w:rsidRDefault="007C5722" w:rsidP="00BC21CB">
            <w:pPr>
              <w:autoSpaceDE w:val="0"/>
              <w:autoSpaceDN w:val="0"/>
              <w:adjustRightInd w:val="0"/>
              <w:spacing w:line="240" w:lineRule="auto"/>
              <w:jc w:val="center"/>
              <w:rPr>
                <w:rFonts w:ascii="Arial" w:hAnsi="Arial" w:cs="Arial"/>
                <w:b/>
                <w:bCs/>
                <w:sz w:val="20"/>
                <w:szCs w:val="20"/>
              </w:rPr>
            </w:pPr>
            <w:r w:rsidRPr="005C7947">
              <w:rPr>
                <w:rFonts w:ascii="Arial" w:hAnsi="Arial" w:cs="Arial"/>
                <w:b/>
                <w:bCs/>
                <w:sz w:val="20"/>
                <w:szCs w:val="20"/>
              </w:rPr>
              <w:t>(bez DPH)</w:t>
            </w:r>
          </w:p>
        </w:tc>
        <w:tc>
          <w:tcPr>
            <w:tcW w:w="1843" w:type="dxa"/>
            <w:shd w:val="clear" w:color="auto" w:fill="F2F2F2" w:themeFill="background1" w:themeFillShade="F2"/>
            <w:vAlign w:val="center"/>
          </w:tcPr>
          <w:p w14:paraId="1DBE374C" w14:textId="77777777" w:rsidR="00BC21CB" w:rsidRPr="005C7947" w:rsidRDefault="007C5722" w:rsidP="00BC21CB">
            <w:pPr>
              <w:autoSpaceDE w:val="0"/>
              <w:autoSpaceDN w:val="0"/>
              <w:adjustRightInd w:val="0"/>
              <w:spacing w:line="240" w:lineRule="auto"/>
              <w:jc w:val="center"/>
              <w:rPr>
                <w:rFonts w:ascii="Arial" w:hAnsi="Arial" w:cs="Arial"/>
                <w:b/>
                <w:bCs/>
                <w:sz w:val="20"/>
                <w:szCs w:val="20"/>
              </w:rPr>
            </w:pPr>
            <w:r w:rsidRPr="005C7947">
              <w:rPr>
                <w:rFonts w:ascii="Arial" w:hAnsi="Arial" w:cs="Arial"/>
                <w:b/>
                <w:bCs/>
                <w:sz w:val="20"/>
                <w:szCs w:val="20"/>
              </w:rPr>
              <w:t>Cena v</w:t>
            </w:r>
            <w:r w:rsidR="00BC21CB" w:rsidRPr="005C7947">
              <w:rPr>
                <w:rFonts w:ascii="Arial" w:hAnsi="Arial" w:cs="Arial"/>
                <w:b/>
                <w:bCs/>
                <w:sz w:val="20"/>
                <w:szCs w:val="20"/>
              </w:rPr>
              <w:t> </w:t>
            </w:r>
            <w:r w:rsidRPr="005C7947">
              <w:rPr>
                <w:rFonts w:ascii="Arial" w:hAnsi="Arial" w:cs="Arial"/>
                <w:b/>
                <w:bCs/>
                <w:sz w:val="20"/>
                <w:szCs w:val="20"/>
              </w:rPr>
              <w:t>Kč</w:t>
            </w:r>
          </w:p>
          <w:p w14:paraId="255C29EA" w14:textId="77777777" w:rsidR="007C5722" w:rsidRPr="005C7947" w:rsidRDefault="007C5722" w:rsidP="00BC21CB">
            <w:pPr>
              <w:autoSpaceDE w:val="0"/>
              <w:autoSpaceDN w:val="0"/>
              <w:adjustRightInd w:val="0"/>
              <w:spacing w:line="240" w:lineRule="auto"/>
              <w:jc w:val="center"/>
              <w:rPr>
                <w:rFonts w:ascii="Arial" w:hAnsi="Arial" w:cs="Arial"/>
                <w:b/>
                <w:bCs/>
                <w:sz w:val="20"/>
                <w:szCs w:val="20"/>
              </w:rPr>
            </w:pPr>
            <w:r w:rsidRPr="005C7947">
              <w:rPr>
                <w:rFonts w:ascii="Arial" w:hAnsi="Arial" w:cs="Arial"/>
                <w:b/>
                <w:bCs/>
                <w:sz w:val="20"/>
                <w:szCs w:val="20"/>
              </w:rPr>
              <w:t>(s DPH)</w:t>
            </w:r>
          </w:p>
        </w:tc>
      </w:tr>
      <w:tr w:rsidR="009B691D" w:rsidRPr="005C7947" w14:paraId="5340281E" w14:textId="77777777" w:rsidTr="00BE5279">
        <w:trPr>
          <w:trHeight w:val="432"/>
        </w:trPr>
        <w:tc>
          <w:tcPr>
            <w:tcW w:w="2835" w:type="dxa"/>
            <w:vAlign w:val="center"/>
          </w:tcPr>
          <w:p w14:paraId="0C5A8762" w14:textId="77777777" w:rsidR="000A6B3C" w:rsidRPr="005C7947" w:rsidRDefault="000A6B3C" w:rsidP="0075644C">
            <w:pPr>
              <w:autoSpaceDE w:val="0"/>
              <w:autoSpaceDN w:val="0"/>
              <w:adjustRightInd w:val="0"/>
              <w:spacing w:line="240" w:lineRule="auto"/>
              <w:rPr>
                <w:rFonts w:ascii="Arial" w:hAnsi="Arial" w:cs="Arial"/>
                <w:b/>
                <w:bCs/>
                <w:sz w:val="20"/>
                <w:szCs w:val="20"/>
              </w:rPr>
            </w:pPr>
            <w:r w:rsidRPr="005C7947">
              <w:rPr>
                <w:rFonts w:ascii="Arial" w:hAnsi="Arial" w:cs="Arial"/>
                <w:b/>
                <w:bCs/>
                <w:sz w:val="20"/>
                <w:szCs w:val="20"/>
              </w:rPr>
              <w:t>Pohlednice Online</w:t>
            </w:r>
          </w:p>
        </w:tc>
        <w:tc>
          <w:tcPr>
            <w:tcW w:w="3261" w:type="dxa"/>
            <w:vAlign w:val="center"/>
          </w:tcPr>
          <w:p w14:paraId="08086683" w14:textId="78E1EF24" w:rsidR="000A6B3C" w:rsidRPr="005C7947" w:rsidRDefault="000A6B3C" w:rsidP="0075644C">
            <w:pPr>
              <w:autoSpaceDE w:val="0"/>
              <w:autoSpaceDN w:val="0"/>
              <w:adjustRightInd w:val="0"/>
              <w:spacing w:line="240" w:lineRule="auto"/>
              <w:rPr>
                <w:rFonts w:ascii="Arial" w:hAnsi="Arial" w:cs="Arial"/>
                <w:sz w:val="20"/>
                <w:szCs w:val="20"/>
              </w:rPr>
            </w:pPr>
            <w:r w:rsidRPr="005C7947">
              <w:rPr>
                <w:rFonts w:ascii="Arial" w:hAnsi="Arial" w:cs="Arial"/>
                <w:b/>
                <w:bCs/>
                <w:sz w:val="20"/>
                <w:szCs w:val="20"/>
              </w:rPr>
              <w:t xml:space="preserve">Rozměr A6 </w:t>
            </w:r>
            <w:r w:rsidRPr="005C7947">
              <w:rPr>
                <w:rFonts w:ascii="Arial" w:hAnsi="Arial" w:cs="Arial"/>
                <w:b/>
                <w:sz w:val="20"/>
              </w:rPr>
              <w:t>(</w:t>
            </w:r>
            <w:r w:rsidRPr="005C7947">
              <w:rPr>
                <w:rFonts w:ascii="Arial" w:hAnsi="Arial" w:cs="Arial"/>
                <w:sz w:val="20"/>
                <w:szCs w:val="20"/>
              </w:rPr>
              <w:t>105mm × 148mm)</w:t>
            </w:r>
          </w:p>
          <w:p w14:paraId="45517400" w14:textId="0EA03297" w:rsidR="000A6B3C" w:rsidRPr="005C7947" w:rsidRDefault="000A6B3C" w:rsidP="0075644C">
            <w:pPr>
              <w:autoSpaceDE w:val="0"/>
              <w:autoSpaceDN w:val="0"/>
              <w:adjustRightInd w:val="0"/>
              <w:spacing w:line="240" w:lineRule="auto"/>
              <w:rPr>
                <w:rFonts w:ascii="Arial" w:hAnsi="Arial" w:cs="Arial"/>
                <w:sz w:val="20"/>
                <w:szCs w:val="20"/>
              </w:rPr>
            </w:pPr>
            <w:r w:rsidRPr="005C7947">
              <w:rPr>
                <w:rFonts w:ascii="Arial" w:hAnsi="Arial" w:cs="Arial"/>
                <w:b/>
                <w:bCs/>
                <w:sz w:val="20"/>
                <w:szCs w:val="20"/>
              </w:rPr>
              <w:t xml:space="preserve">Rozměr A5 </w:t>
            </w:r>
            <w:r w:rsidRPr="005C7947">
              <w:rPr>
                <w:rFonts w:ascii="Arial" w:hAnsi="Arial" w:cs="Arial"/>
                <w:b/>
                <w:sz w:val="20"/>
              </w:rPr>
              <w:t>(</w:t>
            </w:r>
            <w:r w:rsidRPr="005C7947">
              <w:rPr>
                <w:rFonts w:ascii="Arial" w:hAnsi="Arial" w:cs="Arial"/>
                <w:sz w:val="20"/>
                <w:szCs w:val="20"/>
              </w:rPr>
              <w:t>148mm × 210mm)</w:t>
            </w:r>
          </w:p>
          <w:p w14:paraId="60DBF79E" w14:textId="32C17DBC" w:rsidR="000A6B3C" w:rsidRPr="005C7947" w:rsidRDefault="000A6B3C" w:rsidP="0075644C">
            <w:pPr>
              <w:autoSpaceDE w:val="0"/>
              <w:autoSpaceDN w:val="0"/>
              <w:adjustRightInd w:val="0"/>
              <w:spacing w:line="240" w:lineRule="auto"/>
              <w:rPr>
                <w:rFonts w:ascii="Arial" w:hAnsi="Arial" w:cs="Arial"/>
                <w:b/>
                <w:bCs/>
                <w:sz w:val="20"/>
                <w:szCs w:val="20"/>
              </w:rPr>
            </w:pPr>
            <w:r w:rsidRPr="005C7947">
              <w:rPr>
                <w:rFonts w:ascii="Arial" w:hAnsi="Arial" w:cs="Arial"/>
                <w:b/>
                <w:bCs/>
                <w:sz w:val="20"/>
                <w:szCs w:val="20"/>
              </w:rPr>
              <w:t xml:space="preserve">Rozměr DL </w:t>
            </w:r>
            <w:r w:rsidRPr="005C7947">
              <w:rPr>
                <w:rFonts w:ascii="Arial" w:hAnsi="Arial" w:cs="Arial"/>
                <w:b/>
                <w:sz w:val="20"/>
              </w:rPr>
              <w:t>(</w:t>
            </w:r>
            <w:r w:rsidRPr="005C7947">
              <w:rPr>
                <w:rFonts w:ascii="Arial" w:hAnsi="Arial" w:cs="Arial"/>
                <w:sz w:val="20"/>
                <w:szCs w:val="20"/>
              </w:rPr>
              <w:t>100mm × 210mm)</w:t>
            </w:r>
          </w:p>
        </w:tc>
        <w:tc>
          <w:tcPr>
            <w:tcW w:w="1984" w:type="dxa"/>
            <w:vAlign w:val="center"/>
          </w:tcPr>
          <w:p w14:paraId="71B75D82" w14:textId="77777777" w:rsidR="000A6B3C" w:rsidRPr="005C7947" w:rsidRDefault="000A6B3C" w:rsidP="003D56CF">
            <w:pPr>
              <w:autoSpaceDE w:val="0"/>
              <w:autoSpaceDN w:val="0"/>
              <w:adjustRightInd w:val="0"/>
              <w:spacing w:line="240" w:lineRule="auto"/>
              <w:jc w:val="center"/>
              <w:rPr>
                <w:rFonts w:ascii="Arial" w:eastAsia="Times New Roman" w:hAnsi="Arial" w:cs="Arial"/>
                <w:sz w:val="20"/>
                <w:szCs w:val="20"/>
                <w:lang w:eastAsia="cs-CZ"/>
              </w:rPr>
            </w:pPr>
            <w:r w:rsidRPr="005C7947">
              <w:rPr>
                <w:rFonts w:ascii="Arial" w:eastAsia="Times New Roman" w:hAnsi="Arial" w:cs="Arial"/>
                <w:sz w:val="20"/>
                <w:szCs w:val="20"/>
                <w:lang w:eastAsia="cs-CZ"/>
              </w:rPr>
              <w:t>9,09</w:t>
            </w:r>
          </w:p>
        </w:tc>
        <w:tc>
          <w:tcPr>
            <w:tcW w:w="1843" w:type="dxa"/>
            <w:vAlign w:val="center"/>
          </w:tcPr>
          <w:p w14:paraId="228B40C2" w14:textId="77777777" w:rsidR="000A6B3C" w:rsidRPr="005C7947" w:rsidRDefault="000A6B3C" w:rsidP="003D56CF">
            <w:pPr>
              <w:autoSpaceDE w:val="0"/>
              <w:autoSpaceDN w:val="0"/>
              <w:adjustRightInd w:val="0"/>
              <w:spacing w:line="240" w:lineRule="auto"/>
              <w:jc w:val="center"/>
              <w:rPr>
                <w:rFonts w:ascii="Arial" w:eastAsia="Times New Roman" w:hAnsi="Arial" w:cs="Arial"/>
                <w:b/>
                <w:sz w:val="20"/>
                <w:szCs w:val="20"/>
                <w:lang w:eastAsia="cs-CZ"/>
              </w:rPr>
            </w:pPr>
            <w:r w:rsidRPr="005C7947">
              <w:rPr>
                <w:rFonts w:ascii="Arial" w:eastAsia="Times New Roman" w:hAnsi="Arial" w:cs="Arial"/>
                <w:b/>
                <w:sz w:val="20"/>
                <w:szCs w:val="20"/>
                <w:lang w:eastAsia="cs-CZ"/>
              </w:rPr>
              <w:t>11,00</w:t>
            </w:r>
          </w:p>
        </w:tc>
      </w:tr>
    </w:tbl>
    <w:p w14:paraId="19F6FB99" w14:textId="564D333B" w:rsidR="00BE5279" w:rsidRPr="005C7947" w:rsidRDefault="00BE5279">
      <w:pPr>
        <w:spacing w:line="240" w:lineRule="auto"/>
        <w:rPr>
          <w:rFonts w:ascii="Arial" w:hAnsi="Arial" w:cs="Arial"/>
          <w:sz w:val="10"/>
        </w:rPr>
      </w:pPr>
    </w:p>
    <w:p w14:paraId="331ED5D4" w14:textId="77777777" w:rsidR="00653D19" w:rsidRPr="005C7947" w:rsidRDefault="00653D19" w:rsidP="00653D19">
      <w:pPr>
        <w:pStyle w:val="cpNormal2"/>
        <w:spacing w:after="0" w:line="240" w:lineRule="auto"/>
        <w:rPr>
          <w:rFonts w:ascii="Arial" w:hAnsi="Arial" w:cs="Arial"/>
          <w:sz w:val="10"/>
        </w:rPr>
      </w:pPr>
    </w:p>
    <w:tbl>
      <w:tblPr>
        <w:tblW w:w="0" w:type="auto"/>
        <w:tblInd w:w="108" w:type="dxa"/>
        <w:tblLook w:val="04A0" w:firstRow="1" w:lastRow="0" w:firstColumn="1" w:lastColumn="0" w:noHBand="0" w:noVBand="1"/>
      </w:tblPr>
      <w:tblGrid>
        <w:gridCol w:w="567"/>
        <w:gridCol w:w="9356"/>
      </w:tblGrid>
      <w:tr w:rsidR="00653D19" w:rsidRPr="005C7947" w14:paraId="16A42382" w14:textId="77777777" w:rsidTr="0075644C">
        <w:tc>
          <w:tcPr>
            <w:tcW w:w="567" w:type="dxa"/>
          </w:tcPr>
          <w:p w14:paraId="40FDF72A" w14:textId="0A47414C" w:rsidR="00653D19" w:rsidRPr="005C7947" w:rsidRDefault="00716B60" w:rsidP="0075644C">
            <w:pPr>
              <w:spacing w:line="228" w:lineRule="auto"/>
              <w:rPr>
                <w:rFonts w:ascii="Arial" w:hAnsi="Arial" w:cs="Arial"/>
                <w:b/>
              </w:rPr>
            </w:pPr>
            <w:r w:rsidRPr="005C7947">
              <w:rPr>
                <w:rFonts w:ascii="Arial" w:hAnsi="Arial" w:cs="Arial"/>
                <w:b/>
              </w:rPr>
              <w:t>5</w:t>
            </w:r>
            <w:r w:rsidR="00653D19" w:rsidRPr="005C7947">
              <w:rPr>
                <w:rFonts w:ascii="Arial" w:hAnsi="Arial" w:cs="Arial"/>
                <w:b/>
              </w:rPr>
              <w:t>.</w:t>
            </w:r>
          </w:p>
        </w:tc>
        <w:tc>
          <w:tcPr>
            <w:tcW w:w="9356" w:type="dxa"/>
            <w:vAlign w:val="center"/>
          </w:tcPr>
          <w:p w14:paraId="69FFD53B" w14:textId="77777777" w:rsidR="00653D19" w:rsidRPr="005C7947" w:rsidRDefault="00653D19" w:rsidP="0075644C">
            <w:pPr>
              <w:autoSpaceDE w:val="0"/>
              <w:autoSpaceDN w:val="0"/>
              <w:adjustRightInd w:val="0"/>
              <w:spacing w:line="240" w:lineRule="auto"/>
              <w:rPr>
                <w:rFonts w:ascii="Arial" w:hAnsi="Arial" w:cs="Arial"/>
                <w:b/>
                <w:bCs/>
              </w:rPr>
            </w:pPr>
            <w:r w:rsidRPr="005C7947">
              <w:rPr>
                <w:rFonts w:ascii="Arial" w:hAnsi="Arial" w:cs="Arial"/>
                <w:b/>
                <w:bCs/>
              </w:rPr>
              <w:t>Ceny pro držitele Zákaznické karty</w:t>
            </w:r>
          </w:p>
        </w:tc>
      </w:tr>
    </w:tbl>
    <w:p w14:paraId="31F2FB5C" w14:textId="77777777" w:rsidR="00653D19" w:rsidRPr="005C7947" w:rsidRDefault="00653D19" w:rsidP="00653D19">
      <w:pPr>
        <w:pStyle w:val="cpNormal2"/>
        <w:spacing w:after="0" w:line="240" w:lineRule="auto"/>
        <w:rPr>
          <w:rFonts w:ascii="Arial" w:hAnsi="Arial" w:cs="Arial"/>
          <w:sz w:val="10"/>
        </w:rPr>
      </w:pPr>
    </w:p>
    <w:tbl>
      <w:tblPr>
        <w:tblW w:w="0" w:type="auto"/>
        <w:tblInd w:w="108" w:type="dxa"/>
        <w:tblLook w:val="04A0" w:firstRow="1" w:lastRow="0" w:firstColumn="1" w:lastColumn="0" w:noHBand="0" w:noVBand="1"/>
      </w:tblPr>
      <w:tblGrid>
        <w:gridCol w:w="567"/>
        <w:gridCol w:w="9356"/>
      </w:tblGrid>
      <w:tr w:rsidR="00653D19" w:rsidRPr="005C7947" w14:paraId="0FE2E2B8" w14:textId="77777777" w:rsidTr="0075644C">
        <w:tc>
          <w:tcPr>
            <w:tcW w:w="567" w:type="dxa"/>
          </w:tcPr>
          <w:p w14:paraId="51A1B6B0" w14:textId="6AA0AF10" w:rsidR="00653D19" w:rsidRPr="005C7947" w:rsidRDefault="00716B60" w:rsidP="0075644C">
            <w:pPr>
              <w:spacing w:line="228" w:lineRule="auto"/>
              <w:rPr>
                <w:rFonts w:ascii="Arial" w:hAnsi="Arial" w:cs="Arial"/>
                <w:b/>
                <w:sz w:val="20"/>
              </w:rPr>
            </w:pPr>
            <w:r w:rsidRPr="005C7947">
              <w:rPr>
                <w:rFonts w:ascii="Arial" w:hAnsi="Arial" w:cs="Arial"/>
                <w:b/>
                <w:sz w:val="20"/>
              </w:rPr>
              <w:t>5</w:t>
            </w:r>
            <w:r w:rsidR="00653D19" w:rsidRPr="005C7947">
              <w:rPr>
                <w:rFonts w:ascii="Arial" w:hAnsi="Arial" w:cs="Arial"/>
                <w:b/>
                <w:sz w:val="20"/>
              </w:rPr>
              <w:t>.1</w:t>
            </w:r>
          </w:p>
        </w:tc>
        <w:tc>
          <w:tcPr>
            <w:tcW w:w="9356" w:type="dxa"/>
            <w:vAlign w:val="center"/>
          </w:tcPr>
          <w:p w14:paraId="43EA559B" w14:textId="1BD5587E" w:rsidR="00653D19" w:rsidRPr="005C7947" w:rsidRDefault="00653D19" w:rsidP="0075644C">
            <w:pPr>
              <w:pStyle w:val="Zkladntextodsazen3"/>
              <w:suppressAutoHyphens/>
              <w:autoSpaceDE w:val="0"/>
              <w:autoSpaceDN w:val="0"/>
              <w:adjustRightInd w:val="0"/>
              <w:spacing w:line="228" w:lineRule="auto"/>
              <w:ind w:left="0" w:firstLine="0"/>
              <w:rPr>
                <w:rFonts w:ascii="Arial" w:hAnsi="Arial" w:cs="Arial"/>
                <w:b/>
                <w:sz w:val="20"/>
                <w:szCs w:val="22"/>
              </w:rPr>
            </w:pPr>
            <w:r w:rsidRPr="005C7947">
              <w:rPr>
                <w:rFonts w:ascii="Arial" w:hAnsi="Arial" w:cs="Arial"/>
                <w:b/>
                <w:sz w:val="20"/>
                <w:szCs w:val="22"/>
              </w:rPr>
              <w:t xml:space="preserve">Výroba a </w:t>
            </w:r>
            <w:r w:rsidR="005F6F33" w:rsidRPr="005C7947">
              <w:rPr>
                <w:rFonts w:ascii="Arial" w:hAnsi="Arial" w:cs="Arial"/>
                <w:b/>
                <w:sz w:val="20"/>
                <w:szCs w:val="22"/>
              </w:rPr>
              <w:t xml:space="preserve">příprava </w:t>
            </w:r>
            <w:r w:rsidRPr="005C7947">
              <w:rPr>
                <w:rFonts w:ascii="Arial" w:hAnsi="Arial" w:cs="Arial"/>
                <w:b/>
                <w:sz w:val="20"/>
                <w:szCs w:val="22"/>
              </w:rPr>
              <w:t>podání Pohlednice Online odesílané na adresu v ČR pro držitele Zákaznické karty České pošty</w:t>
            </w:r>
          </w:p>
        </w:tc>
      </w:tr>
    </w:tbl>
    <w:p w14:paraId="0E20644B" w14:textId="77777777" w:rsidR="00653D19" w:rsidRPr="005C7947" w:rsidRDefault="00653D19" w:rsidP="00653D19">
      <w:pPr>
        <w:pStyle w:val="cpNormal2"/>
        <w:spacing w:after="0" w:line="240" w:lineRule="auto"/>
        <w:rPr>
          <w:rFonts w:ascii="Arial" w:hAnsi="Arial" w:cs="Arial"/>
          <w:sz w:val="10"/>
        </w:rPr>
      </w:pPr>
    </w:p>
    <w:tbl>
      <w:tblPr>
        <w:tblW w:w="99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694"/>
        <w:gridCol w:w="3260"/>
        <w:gridCol w:w="1984"/>
        <w:gridCol w:w="1985"/>
      </w:tblGrid>
      <w:tr w:rsidR="00547C55" w:rsidRPr="005C7947" w14:paraId="55930F00" w14:textId="77777777" w:rsidTr="00D25674">
        <w:trPr>
          <w:trHeight w:val="392"/>
        </w:trPr>
        <w:tc>
          <w:tcPr>
            <w:tcW w:w="2694" w:type="dxa"/>
            <w:shd w:val="clear" w:color="auto" w:fill="F2F2F2" w:themeFill="background1" w:themeFillShade="F2"/>
            <w:vAlign w:val="center"/>
          </w:tcPr>
          <w:p w14:paraId="0BB4549C" w14:textId="77777777" w:rsidR="00653D19" w:rsidRPr="005C7947" w:rsidRDefault="00653D19" w:rsidP="0075644C">
            <w:pPr>
              <w:autoSpaceDE w:val="0"/>
              <w:autoSpaceDN w:val="0"/>
              <w:adjustRightInd w:val="0"/>
              <w:spacing w:line="240" w:lineRule="auto"/>
              <w:ind w:left="-8"/>
              <w:jc w:val="center"/>
              <w:rPr>
                <w:rFonts w:ascii="Arial" w:hAnsi="Arial" w:cs="Arial"/>
                <w:b/>
                <w:bCs/>
                <w:sz w:val="20"/>
                <w:szCs w:val="20"/>
              </w:rPr>
            </w:pPr>
            <w:r w:rsidRPr="005C7947">
              <w:rPr>
                <w:rFonts w:ascii="Arial" w:hAnsi="Arial" w:cs="Arial"/>
                <w:b/>
                <w:bCs/>
                <w:sz w:val="20"/>
                <w:szCs w:val="20"/>
              </w:rPr>
              <w:t>Popis</w:t>
            </w:r>
          </w:p>
        </w:tc>
        <w:tc>
          <w:tcPr>
            <w:tcW w:w="3260" w:type="dxa"/>
            <w:shd w:val="clear" w:color="auto" w:fill="F2F2F2" w:themeFill="background1" w:themeFillShade="F2"/>
            <w:vAlign w:val="center"/>
          </w:tcPr>
          <w:p w14:paraId="201EA377" w14:textId="77777777" w:rsidR="00653D19" w:rsidRPr="005C7947" w:rsidRDefault="00653D19" w:rsidP="0075644C">
            <w:pPr>
              <w:autoSpaceDE w:val="0"/>
              <w:autoSpaceDN w:val="0"/>
              <w:adjustRightInd w:val="0"/>
              <w:spacing w:line="240" w:lineRule="auto"/>
              <w:jc w:val="center"/>
              <w:rPr>
                <w:rFonts w:ascii="Arial" w:hAnsi="Arial" w:cs="Arial"/>
                <w:b/>
                <w:bCs/>
                <w:sz w:val="20"/>
                <w:szCs w:val="20"/>
              </w:rPr>
            </w:pPr>
            <w:r w:rsidRPr="005C7947">
              <w:rPr>
                <w:rFonts w:ascii="Arial" w:hAnsi="Arial" w:cs="Arial"/>
                <w:b/>
                <w:bCs/>
                <w:sz w:val="20"/>
                <w:szCs w:val="20"/>
              </w:rPr>
              <w:t>Specifikace</w:t>
            </w:r>
          </w:p>
        </w:tc>
        <w:tc>
          <w:tcPr>
            <w:tcW w:w="1984" w:type="dxa"/>
            <w:shd w:val="clear" w:color="auto" w:fill="F2F2F2" w:themeFill="background1" w:themeFillShade="F2"/>
            <w:vAlign w:val="center"/>
          </w:tcPr>
          <w:p w14:paraId="5271C7F3" w14:textId="77777777" w:rsidR="00653D19" w:rsidRPr="005C7947" w:rsidRDefault="00653D19" w:rsidP="0075644C">
            <w:pPr>
              <w:autoSpaceDE w:val="0"/>
              <w:autoSpaceDN w:val="0"/>
              <w:adjustRightInd w:val="0"/>
              <w:spacing w:line="240" w:lineRule="auto"/>
              <w:jc w:val="center"/>
              <w:rPr>
                <w:rFonts w:ascii="Arial" w:hAnsi="Arial" w:cs="Arial"/>
                <w:b/>
                <w:bCs/>
                <w:sz w:val="20"/>
                <w:szCs w:val="20"/>
              </w:rPr>
            </w:pPr>
            <w:r w:rsidRPr="005C7947">
              <w:rPr>
                <w:rFonts w:ascii="Arial" w:hAnsi="Arial" w:cs="Arial"/>
                <w:b/>
                <w:bCs/>
                <w:sz w:val="20"/>
                <w:szCs w:val="20"/>
              </w:rPr>
              <w:t xml:space="preserve">Cena </w:t>
            </w:r>
            <w:r w:rsidR="00BE5279" w:rsidRPr="005C7947">
              <w:rPr>
                <w:rFonts w:ascii="Arial" w:hAnsi="Arial" w:cs="Arial"/>
                <w:b/>
                <w:bCs/>
                <w:sz w:val="20"/>
                <w:szCs w:val="20"/>
              </w:rPr>
              <w:t xml:space="preserve">v Kč </w:t>
            </w:r>
            <w:r w:rsidRPr="005C7947">
              <w:rPr>
                <w:rFonts w:ascii="Arial" w:hAnsi="Arial" w:cs="Arial"/>
                <w:b/>
                <w:bCs/>
                <w:sz w:val="20"/>
                <w:szCs w:val="20"/>
              </w:rPr>
              <w:t>po slevě</w:t>
            </w:r>
          </w:p>
          <w:p w14:paraId="72108632" w14:textId="77777777" w:rsidR="00653D19" w:rsidRPr="005C7947" w:rsidRDefault="00653D19" w:rsidP="0075644C">
            <w:pPr>
              <w:autoSpaceDE w:val="0"/>
              <w:autoSpaceDN w:val="0"/>
              <w:adjustRightInd w:val="0"/>
              <w:spacing w:line="240" w:lineRule="auto"/>
              <w:jc w:val="center"/>
              <w:rPr>
                <w:rFonts w:ascii="Arial" w:hAnsi="Arial" w:cs="Arial"/>
                <w:b/>
                <w:bCs/>
                <w:sz w:val="20"/>
                <w:szCs w:val="20"/>
              </w:rPr>
            </w:pPr>
            <w:r w:rsidRPr="005C7947">
              <w:rPr>
                <w:rFonts w:ascii="Arial" w:hAnsi="Arial" w:cs="Arial"/>
                <w:b/>
                <w:bCs/>
                <w:sz w:val="20"/>
                <w:szCs w:val="20"/>
              </w:rPr>
              <w:t>(bez DPH)</w:t>
            </w:r>
          </w:p>
        </w:tc>
        <w:tc>
          <w:tcPr>
            <w:tcW w:w="1985" w:type="dxa"/>
            <w:shd w:val="clear" w:color="auto" w:fill="F2F2F2" w:themeFill="background1" w:themeFillShade="F2"/>
            <w:vAlign w:val="center"/>
          </w:tcPr>
          <w:p w14:paraId="7EF932F5" w14:textId="77777777" w:rsidR="00653D19" w:rsidRPr="005C7947" w:rsidRDefault="00653D19" w:rsidP="0075644C">
            <w:pPr>
              <w:autoSpaceDE w:val="0"/>
              <w:autoSpaceDN w:val="0"/>
              <w:adjustRightInd w:val="0"/>
              <w:spacing w:line="240" w:lineRule="auto"/>
              <w:jc w:val="center"/>
              <w:rPr>
                <w:rFonts w:ascii="Arial" w:hAnsi="Arial" w:cs="Arial"/>
                <w:b/>
                <w:bCs/>
                <w:sz w:val="20"/>
                <w:szCs w:val="20"/>
              </w:rPr>
            </w:pPr>
            <w:r w:rsidRPr="005C7947">
              <w:rPr>
                <w:rFonts w:ascii="Arial" w:hAnsi="Arial" w:cs="Arial"/>
                <w:b/>
                <w:bCs/>
                <w:sz w:val="20"/>
                <w:szCs w:val="20"/>
              </w:rPr>
              <w:t>Cena</w:t>
            </w:r>
            <w:r w:rsidR="00BE5279" w:rsidRPr="005C7947">
              <w:rPr>
                <w:rFonts w:ascii="Arial" w:hAnsi="Arial" w:cs="Arial"/>
                <w:b/>
                <w:bCs/>
                <w:sz w:val="20"/>
                <w:szCs w:val="20"/>
              </w:rPr>
              <w:t xml:space="preserve"> v Kč</w:t>
            </w:r>
            <w:r w:rsidRPr="005C7947">
              <w:rPr>
                <w:rFonts w:ascii="Arial" w:hAnsi="Arial" w:cs="Arial"/>
                <w:b/>
                <w:bCs/>
                <w:sz w:val="20"/>
                <w:szCs w:val="20"/>
              </w:rPr>
              <w:t xml:space="preserve"> po slevě</w:t>
            </w:r>
          </w:p>
          <w:p w14:paraId="3924D884" w14:textId="77777777" w:rsidR="00653D19" w:rsidRPr="005C7947" w:rsidRDefault="00653D19" w:rsidP="0075644C">
            <w:pPr>
              <w:autoSpaceDE w:val="0"/>
              <w:autoSpaceDN w:val="0"/>
              <w:adjustRightInd w:val="0"/>
              <w:spacing w:line="240" w:lineRule="auto"/>
              <w:jc w:val="center"/>
              <w:rPr>
                <w:rFonts w:ascii="Arial" w:hAnsi="Arial" w:cs="Arial"/>
                <w:b/>
                <w:bCs/>
                <w:sz w:val="20"/>
                <w:szCs w:val="20"/>
              </w:rPr>
            </w:pPr>
            <w:r w:rsidRPr="005C7947">
              <w:rPr>
                <w:rFonts w:ascii="Arial" w:hAnsi="Arial" w:cs="Arial"/>
                <w:b/>
                <w:bCs/>
                <w:sz w:val="20"/>
                <w:szCs w:val="20"/>
              </w:rPr>
              <w:t>(s DPH)</w:t>
            </w:r>
          </w:p>
        </w:tc>
      </w:tr>
      <w:tr w:rsidR="00547C55" w:rsidRPr="005C7947" w14:paraId="76F04768" w14:textId="77777777" w:rsidTr="005B1944">
        <w:trPr>
          <w:trHeight w:val="261"/>
        </w:trPr>
        <w:tc>
          <w:tcPr>
            <w:tcW w:w="2694" w:type="dxa"/>
            <w:vAlign w:val="center"/>
          </w:tcPr>
          <w:p w14:paraId="05B3650B" w14:textId="77777777" w:rsidR="00FE0273" w:rsidRPr="005C7947" w:rsidRDefault="00FE0273" w:rsidP="00FE0273">
            <w:pPr>
              <w:autoSpaceDE w:val="0"/>
              <w:autoSpaceDN w:val="0"/>
              <w:adjustRightInd w:val="0"/>
              <w:spacing w:line="240" w:lineRule="auto"/>
              <w:ind w:left="-8"/>
              <w:rPr>
                <w:rFonts w:ascii="Arial" w:hAnsi="Arial" w:cs="Arial"/>
                <w:b/>
                <w:bCs/>
                <w:sz w:val="20"/>
                <w:szCs w:val="20"/>
              </w:rPr>
            </w:pPr>
            <w:r w:rsidRPr="005C7947">
              <w:rPr>
                <w:rFonts w:ascii="Arial" w:hAnsi="Arial" w:cs="Arial"/>
                <w:b/>
                <w:bCs/>
                <w:sz w:val="20"/>
                <w:szCs w:val="20"/>
              </w:rPr>
              <w:t>Běžná Pohlednice Online</w:t>
            </w:r>
          </w:p>
        </w:tc>
        <w:tc>
          <w:tcPr>
            <w:tcW w:w="3260" w:type="dxa"/>
            <w:vAlign w:val="center"/>
          </w:tcPr>
          <w:p w14:paraId="4E381C01" w14:textId="473F00B1" w:rsidR="00FE0273" w:rsidRPr="005C7947" w:rsidRDefault="00FE0273" w:rsidP="00FE0273">
            <w:pPr>
              <w:autoSpaceDE w:val="0"/>
              <w:autoSpaceDN w:val="0"/>
              <w:adjustRightInd w:val="0"/>
              <w:spacing w:line="240" w:lineRule="auto"/>
              <w:rPr>
                <w:rFonts w:ascii="Arial" w:hAnsi="Arial" w:cs="Arial"/>
                <w:b/>
                <w:bCs/>
                <w:sz w:val="20"/>
                <w:szCs w:val="20"/>
              </w:rPr>
            </w:pPr>
            <w:r w:rsidRPr="005C7947">
              <w:rPr>
                <w:rFonts w:ascii="Arial" w:hAnsi="Arial" w:cs="Arial"/>
                <w:b/>
                <w:bCs/>
                <w:sz w:val="20"/>
                <w:szCs w:val="20"/>
              </w:rPr>
              <w:t xml:space="preserve">Rozměr A6 </w:t>
            </w:r>
            <w:r w:rsidRPr="005C7947">
              <w:rPr>
                <w:rFonts w:ascii="Arial" w:hAnsi="Arial" w:cs="Arial"/>
                <w:b/>
                <w:sz w:val="20"/>
              </w:rPr>
              <w:t>(</w:t>
            </w:r>
            <w:r w:rsidRPr="005C7947">
              <w:rPr>
                <w:rFonts w:ascii="Arial" w:hAnsi="Arial" w:cs="Arial"/>
                <w:sz w:val="20"/>
                <w:szCs w:val="20"/>
              </w:rPr>
              <w:t>105mm × 148mm)</w:t>
            </w:r>
          </w:p>
        </w:tc>
        <w:tc>
          <w:tcPr>
            <w:tcW w:w="1984" w:type="dxa"/>
            <w:vAlign w:val="bottom"/>
          </w:tcPr>
          <w:p w14:paraId="5997375E" w14:textId="22ED6B4F" w:rsidR="00FE0273" w:rsidRPr="005C7947" w:rsidRDefault="0068130C" w:rsidP="00FE0273">
            <w:pPr>
              <w:autoSpaceDE w:val="0"/>
              <w:autoSpaceDN w:val="0"/>
              <w:adjustRightInd w:val="0"/>
              <w:spacing w:line="240" w:lineRule="auto"/>
              <w:jc w:val="center"/>
              <w:rPr>
                <w:rFonts w:ascii="Arial" w:eastAsia="Times New Roman" w:hAnsi="Arial" w:cs="Arial"/>
                <w:sz w:val="20"/>
                <w:szCs w:val="20"/>
                <w:lang w:eastAsia="cs-CZ"/>
              </w:rPr>
            </w:pPr>
            <w:r w:rsidRPr="005C7947">
              <w:rPr>
                <w:rFonts w:ascii="Arial" w:eastAsia="Times New Roman" w:hAnsi="Arial" w:cs="Arial"/>
                <w:sz w:val="20"/>
                <w:szCs w:val="20"/>
                <w:lang w:eastAsia="cs-CZ"/>
              </w:rPr>
              <w:t xml:space="preserve">  </w:t>
            </w:r>
            <w:r w:rsidR="00FE0273" w:rsidRPr="005C7947">
              <w:rPr>
                <w:rFonts w:ascii="Arial" w:eastAsia="Times New Roman" w:hAnsi="Arial" w:cs="Arial"/>
                <w:sz w:val="20"/>
                <w:szCs w:val="20"/>
                <w:lang w:eastAsia="cs-CZ"/>
              </w:rPr>
              <w:t>8,</w:t>
            </w:r>
            <w:r w:rsidR="00A7666F" w:rsidRPr="005C7947">
              <w:rPr>
                <w:rFonts w:ascii="Arial" w:eastAsia="Times New Roman" w:hAnsi="Arial" w:cs="Arial"/>
                <w:sz w:val="20"/>
                <w:szCs w:val="20"/>
                <w:lang w:eastAsia="cs-CZ"/>
              </w:rPr>
              <w:t>77</w:t>
            </w:r>
          </w:p>
        </w:tc>
        <w:tc>
          <w:tcPr>
            <w:tcW w:w="1985" w:type="dxa"/>
            <w:vAlign w:val="bottom"/>
          </w:tcPr>
          <w:p w14:paraId="1933E54C" w14:textId="50974CD8" w:rsidR="00FE0273" w:rsidRPr="005C7947" w:rsidRDefault="00FE0273" w:rsidP="00FE0273">
            <w:pPr>
              <w:autoSpaceDE w:val="0"/>
              <w:autoSpaceDN w:val="0"/>
              <w:adjustRightInd w:val="0"/>
              <w:spacing w:line="240" w:lineRule="auto"/>
              <w:jc w:val="center"/>
              <w:rPr>
                <w:rFonts w:ascii="Arial" w:eastAsia="Times New Roman" w:hAnsi="Arial" w:cs="Arial"/>
                <w:b/>
                <w:sz w:val="20"/>
                <w:szCs w:val="20"/>
                <w:lang w:eastAsia="cs-CZ"/>
              </w:rPr>
            </w:pPr>
            <w:r w:rsidRPr="005C7947">
              <w:rPr>
                <w:rFonts w:ascii="Arial" w:eastAsia="Times New Roman" w:hAnsi="Arial" w:cs="Arial"/>
                <w:b/>
                <w:sz w:val="20"/>
                <w:szCs w:val="20"/>
                <w:lang w:eastAsia="cs-CZ"/>
              </w:rPr>
              <w:t>10,</w:t>
            </w:r>
            <w:r w:rsidR="00A7666F" w:rsidRPr="005C7947">
              <w:rPr>
                <w:rFonts w:ascii="Arial" w:eastAsia="Times New Roman" w:hAnsi="Arial" w:cs="Arial"/>
                <w:b/>
                <w:sz w:val="20"/>
                <w:szCs w:val="20"/>
                <w:lang w:eastAsia="cs-CZ"/>
              </w:rPr>
              <w:t>61</w:t>
            </w:r>
          </w:p>
        </w:tc>
      </w:tr>
      <w:tr w:rsidR="00547C55" w:rsidRPr="005C7947" w14:paraId="69B0192D" w14:textId="77777777" w:rsidTr="005B1944">
        <w:trPr>
          <w:trHeight w:val="279"/>
        </w:trPr>
        <w:tc>
          <w:tcPr>
            <w:tcW w:w="2694" w:type="dxa"/>
            <w:vAlign w:val="center"/>
          </w:tcPr>
          <w:p w14:paraId="7AF066D3" w14:textId="77777777" w:rsidR="00FE0273" w:rsidRPr="005C7947" w:rsidRDefault="00FE0273" w:rsidP="00FE0273">
            <w:pPr>
              <w:autoSpaceDE w:val="0"/>
              <w:autoSpaceDN w:val="0"/>
              <w:adjustRightInd w:val="0"/>
              <w:spacing w:line="240" w:lineRule="auto"/>
              <w:ind w:left="-8"/>
              <w:rPr>
                <w:rFonts w:ascii="Arial" w:hAnsi="Arial" w:cs="Arial"/>
                <w:b/>
                <w:bCs/>
                <w:sz w:val="20"/>
                <w:szCs w:val="20"/>
              </w:rPr>
            </w:pPr>
            <w:r w:rsidRPr="005C7947">
              <w:rPr>
                <w:rFonts w:ascii="Arial" w:hAnsi="Arial" w:cs="Arial"/>
                <w:b/>
                <w:bCs/>
                <w:sz w:val="20"/>
                <w:szCs w:val="20"/>
              </w:rPr>
              <w:t>Velká Pohlednice Online</w:t>
            </w:r>
          </w:p>
        </w:tc>
        <w:tc>
          <w:tcPr>
            <w:tcW w:w="3260" w:type="dxa"/>
            <w:vAlign w:val="center"/>
          </w:tcPr>
          <w:p w14:paraId="73A5AB34" w14:textId="5E2CF2D6" w:rsidR="00FE0273" w:rsidRPr="005C7947" w:rsidRDefault="00FE0273" w:rsidP="00FE0273">
            <w:pPr>
              <w:autoSpaceDE w:val="0"/>
              <w:autoSpaceDN w:val="0"/>
              <w:adjustRightInd w:val="0"/>
              <w:spacing w:line="240" w:lineRule="auto"/>
              <w:rPr>
                <w:rFonts w:ascii="Arial" w:hAnsi="Arial" w:cs="Arial"/>
                <w:b/>
                <w:bCs/>
                <w:sz w:val="20"/>
                <w:szCs w:val="20"/>
              </w:rPr>
            </w:pPr>
            <w:r w:rsidRPr="005C7947">
              <w:rPr>
                <w:rFonts w:ascii="Arial" w:hAnsi="Arial" w:cs="Arial"/>
                <w:b/>
                <w:bCs/>
                <w:sz w:val="20"/>
                <w:szCs w:val="20"/>
              </w:rPr>
              <w:t xml:space="preserve">Rozměr A5 </w:t>
            </w:r>
            <w:r w:rsidRPr="005C7947">
              <w:rPr>
                <w:rFonts w:ascii="Arial" w:hAnsi="Arial" w:cs="Arial"/>
                <w:b/>
                <w:sz w:val="20"/>
              </w:rPr>
              <w:t>(</w:t>
            </w:r>
            <w:r w:rsidRPr="005C7947">
              <w:rPr>
                <w:rFonts w:ascii="Arial" w:hAnsi="Arial" w:cs="Arial"/>
                <w:sz w:val="20"/>
                <w:szCs w:val="20"/>
              </w:rPr>
              <w:t>148mm × 210mm)</w:t>
            </w:r>
          </w:p>
        </w:tc>
        <w:tc>
          <w:tcPr>
            <w:tcW w:w="1984" w:type="dxa"/>
            <w:vAlign w:val="bottom"/>
          </w:tcPr>
          <w:p w14:paraId="35A5E227" w14:textId="7D6CE35D" w:rsidR="00FE0273" w:rsidRPr="005C7947" w:rsidRDefault="00FE0273" w:rsidP="00FE0273">
            <w:pPr>
              <w:autoSpaceDE w:val="0"/>
              <w:autoSpaceDN w:val="0"/>
              <w:adjustRightInd w:val="0"/>
              <w:spacing w:line="240" w:lineRule="auto"/>
              <w:jc w:val="center"/>
              <w:rPr>
                <w:rFonts w:ascii="Arial" w:eastAsia="Times New Roman" w:hAnsi="Arial" w:cs="Arial"/>
                <w:sz w:val="20"/>
                <w:szCs w:val="20"/>
                <w:lang w:eastAsia="cs-CZ"/>
              </w:rPr>
            </w:pPr>
            <w:r w:rsidRPr="005C7947">
              <w:rPr>
                <w:rFonts w:ascii="Arial" w:eastAsia="Times New Roman" w:hAnsi="Arial" w:cs="Arial"/>
                <w:sz w:val="20"/>
                <w:szCs w:val="20"/>
                <w:lang w:eastAsia="cs-CZ"/>
              </w:rPr>
              <w:t>10,</w:t>
            </w:r>
            <w:r w:rsidR="00760BCB" w:rsidRPr="005C7947">
              <w:rPr>
                <w:rFonts w:ascii="Arial" w:eastAsia="Times New Roman" w:hAnsi="Arial" w:cs="Arial"/>
                <w:sz w:val="20"/>
                <w:szCs w:val="20"/>
                <w:lang w:eastAsia="cs-CZ"/>
              </w:rPr>
              <w:t>42</w:t>
            </w:r>
          </w:p>
        </w:tc>
        <w:tc>
          <w:tcPr>
            <w:tcW w:w="1985" w:type="dxa"/>
            <w:vAlign w:val="bottom"/>
          </w:tcPr>
          <w:p w14:paraId="37E1BA2D" w14:textId="555B6F01" w:rsidR="00FE0273" w:rsidRPr="005C7947" w:rsidRDefault="00FE0273" w:rsidP="00FE0273">
            <w:pPr>
              <w:autoSpaceDE w:val="0"/>
              <w:autoSpaceDN w:val="0"/>
              <w:adjustRightInd w:val="0"/>
              <w:spacing w:line="240" w:lineRule="auto"/>
              <w:jc w:val="center"/>
              <w:rPr>
                <w:rFonts w:ascii="Arial" w:eastAsia="Times New Roman" w:hAnsi="Arial" w:cs="Arial"/>
                <w:b/>
                <w:sz w:val="20"/>
                <w:szCs w:val="20"/>
                <w:lang w:eastAsia="cs-CZ"/>
              </w:rPr>
            </w:pPr>
            <w:r w:rsidRPr="005C7947">
              <w:rPr>
                <w:rFonts w:ascii="Arial" w:eastAsia="Times New Roman" w:hAnsi="Arial" w:cs="Arial"/>
                <w:b/>
                <w:sz w:val="20"/>
                <w:szCs w:val="20"/>
                <w:lang w:eastAsia="cs-CZ"/>
              </w:rPr>
              <w:t>12,</w:t>
            </w:r>
            <w:r w:rsidR="00A7666F" w:rsidRPr="005C7947">
              <w:rPr>
                <w:rFonts w:ascii="Arial" w:eastAsia="Times New Roman" w:hAnsi="Arial" w:cs="Arial"/>
                <w:b/>
                <w:sz w:val="20"/>
                <w:szCs w:val="20"/>
                <w:lang w:eastAsia="cs-CZ"/>
              </w:rPr>
              <w:t>6</w:t>
            </w:r>
            <w:r w:rsidR="00760BCB" w:rsidRPr="005C7947">
              <w:rPr>
                <w:rFonts w:ascii="Arial" w:eastAsia="Times New Roman" w:hAnsi="Arial" w:cs="Arial"/>
                <w:b/>
                <w:sz w:val="20"/>
                <w:szCs w:val="20"/>
                <w:lang w:eastAsia="cs-CZ"/>
              </w:rPr>
              <w:t>1</w:t>
            </w:r>
          </w:p>
        </w:tc>
      </w:tr>
      <w:tr w:rsidR="009B691D" w:rsidRPr="005C7947" w14:paraId="3E6106AF" w14:textId="77777777" w:rsidTr="005B1944">
        <w:trPr>
          <w:trHeight w:val="141"/>
        </w:trPr>
        <w:tc>
          <w:tcPr>
            <w:tcW w:w="2694" w:type="dxa"/>
            <w:vAlign w:val="center"/>
          </w:tcPr>
          <w:p w14:paraId="23C2C278" w14:textId="77777777" w:rsidR="00FE0273" w:rsidRPr="005C7947" w:rsidRDefault="00FE0273" w:rsidP="00FE0273">
            <w:pPr>
              <w:autoSpaceDE w:val="0"/>
              <w:autoSpaceDN w:val="0"/>
              <w:adjustRightInd w:val="0"/>
              <w:spacing w:line="240" w:lineRule="auto"/>
              <w:ind w:left="-8"/>
              <w:rPr>
                <w:rFonts w:ascii="Arial" w:hAnsi="Arial" w:cs="Arial"/>
                <w:b/>
                <w:bCs/>
                <w:sz w:val="20"/>
                <w:szCs w:val="20"/>
              </w:rPr>
            </w:pPr>
            <w:r w:rsidRPr="005C7947">
              <w:rPr>
                <w:rFonts w:ascii="Arial" w:hAnsi="Arial" w:cs="Arial"/>
                <w:b/>
                <w:bCs/>
                <w:sz w:val="20"/>
                <w:szCs w:val="20"/>
              </w:rPr>
              <w:t>Dlouhá Pohlednice Online</w:t>
            </w:r>
          </w:p>
        </w:tc>
        <w:tc>
          <w:tcPr>
            <w:tcW w:w="3260" w:type="dxa"/>
            <w:vAlign w:val="center"/>
          </w:tcPr>
          <w:p w14:paraId="01AB3763" w14:textId="34D83490" w:rsidR="00FE0273" w:rsidRPr="005C7947" w:rsidRDefault="00FE0273" w:rsidP="00FE0273">
            <w:pPr>
              <w:rPr>
                <w:rFonts w:ascii="Arial" w:hAnsi="Arial" w:cs="Arial"/>
                <w:b/>
                <w:bCs/>
                <w:sz w:val="20"/>
                <w:szCs w:val="20"/>
              </w:rPr>
            </w:pPr>
            <w:r w:rsidRPr="005C7947">
              <w:rPr>
                <w:rFonts w:ascii="Arial" w:hAnsi="Arial" w:cs="Arial"/>
                <w:b/>
                <w:bCs/>
                <w:sz w:val="20"/>
                <w:szCs w:val="20"/>
              </w:rPr>
              <w:t xml:space="preserve">Rozměr DL </w:t>
            </w:r>
            <w:r w:rsidRPr="005C7947">
              <w:rPr>
                <w:rFonts w:ascii="Arial" w:hAnsi="Arial" w:cs="Arial"/>
                <w:b/>
                <w:sz w:val="20"/>
              </w:rPr>
              <w:t>(</w:t>
            </w:r>
            <w:r w:rsidRPr="005C7947">
              <w:rPr>
                <w:rFonts w:ascii="Arial" w:hAnsi="Arial" w:cs="Arial"/>
                <w:sz w:val="20"/>
                <w:szCs w:val="20"/>
              </w:rPr>
              <w:t>100mm × 210mm)</w:t>
            </w:r>
          </w:p>
        </w:tc>
        <w:tc>
          <w:tcPr>
            <w:tcW w:w="1984" w:type="dxa"/>
            <w:vAlign w:val="bottom"/>
          </w:tcPr>
          <w:p w14:paraId="20787083" w14:textId="22A220D9" w:rsidR="00FE0273" w:rsidRPr="005C7947" w:rsidRDefault="0068130C" w:rsidP="00FE0273">
            <w:pPr>
              <w:autoSpaceDE w:val="0"/>
              <w:autoSpaceDN w:val="0"/>
              <w:adjustRightInd w:val="0"/>
              <w:spacing w:line="240" w:lineRule="auto"/>
              <w:jc w:val="center"/>
              <w:rPr>
                <w:rFonts w:ascii="Arial" w:eastAsia="Times New Roman" w:hAnsi="Arial" w:cs="Arial"/>
                <w:sz w:val="20"/>
                <w:szCs w:val="20"/>
                <w:lang w:eastAsia="cs-CZ"/>
              </w:rPr>
            </w:pPr>
            <w:r w:rsidRPr="005C7947">
              <w:rPr>
                <w:rFonts w:ascii="Arial" w:eastAsia="Times New Roman" w:hAnsi="Arial" w:cs="Arial"/>
                <w:sz w:val="20"/>
                <w:szCs w:val="20"/>
                <w:lang w:eastAsia="cs-CZ"/>
              </w:rPr>
              <w:t xml:space="preserve">  </w:t>
            </w:r>
            <w:r w:rsidR="00FE0273" w:rsidRPr="005C7947">
              <w:rPr>
                <w:rFonts w:ascii="Arial" w:eastAsia="Times New Roman" w:hAnsi="Arial" w:cs="Arial"/>
                <w:sz w:val="20"/>
                <w:szCs w:val="20"/>
                <w:lang w:eastAsia="cs-CZ"/>
              </w:rPr>
              <w:t>8,</w:t>
            </w:r>
            <w:r w:rsidR="00A7666F" w:rsidRPr="005C7947">
              <w:rPr>
                <w:rFonts w:ascii="Arial" w:eastAsia="Times New Roman" w:hAnsi="Arial" w:cs="Arial"/>
                <w:sz w:val="20"/>
                <w:szCs w:val="20"/>
                <w:lang w:eastAsia="cs-CZ"/>
              </w:rPr>
              <w:t>77</w:t>
            </w:r>
          </w:p>
        </w:tc>
        <w:tc>
          <w:tcPr>
            <w:tcW w:w="1985" w:type="dxa"/>
            <w:vAlign w:val="bottom"/>
          </w:tcPr>
          <w:p w14:paraId="47811720" w14:textId="7855D322" w:rsidR="00FE0273" w:rsidRPr="005C7947" w:rsidRDefault="00FE0273" w:rsidP="00FE0273">
            <w:pPr>
              <w:autoSpaceDE w:val="0"/>
              <w:autoSpaceDN w:val="0"/>
              <w:adjustRightInd w:val="0"/>
              <w:spacing w:line="240" w:lineRule="auto"/>
              <w:jc w:val="center"/>
              <w:rPr>
                <w:rFonts w:ascii="Arial" w:eastAsia="Times New Roman" w:hAnsi="Arial" w:cs="Arial"/>
                <w:b/>
                <w:sz w:val="20"/>
                <w:szCs w:val="20"/>
                <w:lang w:eastAsia="cs-CZ"/>
              </w:rPr>
            </w:pPr>
            <w:r w:rsidRPr="005C7947">
              <w:rPr>
                <w:rFonts w:ascii="Arial" w:eastAsia="Times New Roman" w:hAnsi="Arial" w:cs="Arial"/>
                <w:b/>
                <w:sz w:val="20"/>
                <w:szCs w:val="20"/>
                <w:lang w:eastAsia="cs-CZ"/>
              </w:rPr>
              <w:t>10,</w:t>
            </w:r>
            <w:r w:rsidR="00A7666F" w:rsidRPr="005C7947">
              <w:rPr>
                <w:rFonts w:ascii="Arial" w:eastAsia="Times New Roman" w:hAnsi="Arial" w:cs="Arial"/>
                <w:b/>
                <w:sz w:val="20"/>
                <w:szCs w:val="20"/>
                <w:lang w:eastAsia="cs-CZ"/>
              </w:rPr>
              <w:t>61</w:t>
            </w:r>
          </w:p>
        </w:tc>
      </w:tr>
    </w:tbl>
    <w:p w14:paraId="5E4236C1" w14:textId="77777777" w:rsidR="00653D19" w:rsidRPr="005C7947" w:rsidRDefault="00653D19" w:rsidP="00653D19">
      <w:pPr>
        <w:pStyle w:val="cpNormal2"/>
        <w:spacing w:after="0" w:line="240" w:lineRule="auto"/>
        <w:rPr>
          <w:rFonts w:ascii="Arial" w:hAnsi="Arial" w:cs="Arial"/>
          <w:sz w:val="10"/>
        </w:rPr>
      </w:pPr>
    </w:p>
    <w:tbl>
      <w:tblPr>
        <w:tblW w:w="0" w:type="auto"/>
        <w:tblInd w:w="108" w:type="dxa"/>
        <w:tblLook w:val="04A0" w:firstRow="1" w:lastRow="0" w:firstColumn="1" w:lastColumn="0" w:noHBand="0" w:noVBand="1"/>
      </w:tblPr>
      <w:tblGrid>
        <w:gridCol w:w="567"/>
        <w:gridCol w:w="9356"/>
      </w:tblGrid>
      <w:tr w:rsidR="00653D19" w:rsidRPr="005C7947" w14:paraId="0D3A10B1" w14:textId="77777777" w:rsidTr="0075644C">
        <w:tc>
          <w:tcPr>
            <w:tcW w:w="567" w:type="dxa"/>
          </w:tcPr>
          <w:p w14:paraId="2D3B647A" w14:textId="3168EA54" w:rsidR="00653D19" w:rsidRPr="005C7947" w:rsidRDefault="00716B60" w:rsidP="0075644C">
            <w:pPr>
              <w:spacing w:line="228" w:lineRule="auto"/>
              <w:rPr>
                <w:rFonts w:ascii="Arial" w:hAnsi="Arial" w:cs="Arial"/>
                <w:b/>
                <w:sz w:val="20"/>
              </w:rPr>
            </w:pPr>
            <w:r w:rsidRPr="005C7947">
              <w:rPr>
                <w:rFonts w:ascii="Arial" w:hAnsi="Arial" w:cs="Arial"/>
                <w:b/>
                <w:sz w:val="20"/>
              </w:rPr>
              <w:t>5</w:t>
            </w:r>
            <w:r w:rsidR="00653D19" w:rsidRPr="005C7947">
              <w:rPr>
                <w:rFonts w:ascii="Arial" w:hAnsi="Arial" w:cs="Arial"/>
                <w:b/>
                <w:sz w:val="20"/>
              </w:rPr>
              <w:t>.2</w:t>
            </w:r>
          </w:p>
        </w:tc>
        <w:tc>
          <w:tcPr>
            <w:tcW w:w="9356" w:type="dxa"/>
            <w:vAlign w:val="center"/>
          </w:tcPr>
          <w:p w14:paraId="5A8A7868" w14:textId="79B27AAD" w:rsidR="00653D19" w:rsidRPr="005C7947" w:rsidRDefault="00653D19" w:rsidP="0075644C">
            <w:pPr>
              <w:pStyle w:val="Zkladntextodsazen3"/>
              <w:suppressAutoHyphens/>
              <w:autoSpaceDE w:val="0"/>
              <w:autoSpaceDN w:val="0"/>
              <w:adjustRightInd w:val="0"/>
              <w:spacing w:line="228" w:lineRule="auto"/>
              <w:ind w:left="0" w:firstLine="0"/>
              <w:rPr>
                <w:rFonts w:ascii="Arial" w:hAnsi="Arial" w:cs="Arial"/>
                <w:b/>
                <w:sz w:val="20"/>
                <w:szCs w:val="22"/>
              </w:rPr>
            </w:pPr>
            <w:r w:rsidRPr="005C7947">
              <w:rPr>
                <w:rFonts w:ascii="Arial" w:hAnsi="Arial" w:cs="Arial"/>
                <w:b/>
                <w:sz w:val="20"/>
                <w:szCs w:val="22"/>
              </w:rPr>
              <w:t>Výroba a</w:t>
            </w:r>
            <w:r w:rsidR="005F6F33" w:rsidRPr="005C7947">
              <w:rPr>
                <w:rFonts w:ascii="Arial" w:hAnsi="Arial" w:cs="Arial"/>
                <w:b/>
                <w:sz w:val="20"/>
                <w:szCs w:val="22"/>
              </w:rPr>
              <w:t xml:space="preserve"> příprava</w:t>
            </w:r>
            <w:r w:rsidRPr="005C7947">
              <w:rPr>
                <w:rFonts w:ascii="Arial" w:hAnsi="Arial" w:cs="Arial"/>
                <w:b/>
                <w:sz w:val="20"/>
                <w:szCs w:val="22"/>
              </w:rPr>
              <w:t xml:space="preserve"> podání Pohlednice Online odesílané na adresu v zahraničí pro držitele Zákaznické karty České pošty</w:t>
            </w:r>
          </w:p>
        </w:tc>
      </w:tr>
    </w:tbl>
    <w:p w14:paraId="079F00CA" w14:textId="77777777" w:rsidR="00653D19" w:rsidRPr="005C7947" w:rsidRDefault="00653D19" w:rsidP="00653D19">
      <w:pPr>
        <w:pStyle w:val="cpNormal2"/>
        <w:spacing w:after="0" w:line="240" w:lineRule="auto"/>
        <w:rPr>
          <w:rFonts w:ascii="Arial" w:hAnsi="Arial" w:cs="Arial"/>
          <w:sz w:val="10"/>
        </w:rPr>
      </w:pPr>
    </w:p>
    <w:tbl>
      <w:tblPr>
        <w:tblW w:w="99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694"/>
        <w:gridCol w:w="3260"/>
        <w:gridCol w:w="1984"/>
        <w:gridCol w:w="1985"/>
      </w:tblGrid>
      <w:tr w:rsidR="00547C55" w:rsidRPr="005C7947" w14:paraId="27CB0C33" w14:textId="77777777" w:rsidTr="00BE5279">
        <w:trPr>
          <w:trHeight w:val="392"/>
        </w:trPr>
        <w:tc>
          <w:tcPr>
            <w:tcW w:w="2694" w:type="dxa"/>
            <w:shd w:val="clear" w:color="auto" w:fill="F2F2F2" w:themeFill="background1" w:themeFillShade="F2"/>
            <w:vAlign w:val="center"/>
          </w:tcPr>
          <w:p w14:paraId="79EDF87B" w14:textId="77777777" w:rsidR="00527CF4" w:rsidRPr="005C7947" w:rsidRDefault="00527CF4" w:rsidP="0075644C">
            <w:pPr>
              <w:autoSpaceDE w:val="0"/>
              <w:autoSpaceDN w:val="0"/>
              <w:adjustRightInd w:val="0"/>
              <w:spacing w:line="240" w:lineRule="auto"/>
              <w:ind w:left="-8"/>
              <w:jc w:val="center"/>
              <w:rPr>
                <w:rFonts w:ascii="Arial" w:hAnsi="Arial" w:cs="Arial"/>
                <w:b/>
                <w:bCs/>
                <w:sz w:val="20"/>
                <w:szCs w:val="20"/>
              </w:rPr>
            </w:pPr>
            <w:r w:rsidRPr="005C7947">
              <w:rPr>
                <w:rFonts w:ascii="Arial" w:hAnsi="Arial" w:cs="Arial"/>
                <w:b/>
                <w:bCs/>
                <w:sz w:val="20"/>
                <w:szCs w:val="20"/>
              </w:rPr>
              <w:t>Popis</w:t>
            </w:r>
          </w:p>
        </w:tc>
        <w:tc>
          <w:tcPr>
            <w:tcW w:w="3260" w:type="dxa"/>
            <w:shd w:val="clear" w:color="auto" w:fill="F2F2F2" w:themeFill="background1" w:themeFillShade="F2"/>
            <w:vAlign w:val="center"/>
          </w:tcPr>
          <w:p w14:paraId="3962823E" w14:textId="77777777" w:rsidR="00527CF4" w:rsidRPr="005C7947" w:rsidRDefault="00527CF4" w:rsidP="0075644C">
            <w:pPr>
              <w:autoSpaceDE w:val="0"/>
              <w:autoSpaceDN w:val="0"/>
              <w:adjustRightInd w:val="0"/>
              <w:spacing w:line="240" w:lineRule="auto"/>
              <w:jc w:val="center"/>
              <w:rPr>
                <w:rFonts w:ascii="Arial" w:hAnsi="Arial" w:cs="Arial"/>
                <w:b/>
                <w:bCs/>
                <w:sz w:val="20"/>
                <w:szCs w:val="20"/>
              </w:rPr>
            </w:pPr>
            <w:r w:rsidRPr="005C7947">
              <w:rPr>
                <w:rFonts w:ascii="Arial" w:hAnsi="Arial" w:cs="Arial"/>
                <w:b/>
                <w:bCs/>
                <w:sz w:val="20"/>
                <w:szCs w:val="20"/>
              </w:rPr>
              <w:t>Specifikace</w:t>
            </w:r>
          </w:p>
        </w:tc>
        <w:tc>
          <w:tcPr>
            <w:tcW w:w="1984" w:type="dxa"/>
            <w:shd w:val="clear" w:color="auto" w:fill="F2F2F2" w:themeFill="background1" w:themeFillShade="F2"/>
            <w:vAlign w:val="center"/>
          </w:tcPr>
          <w:p w14:paraId="132B4C3C" w14:textId="77777777" w:rsidR="00527CF4" w:rsidRPr="005C7947" w:rsidRDefault="00527CF4" w:rsidP="00115892">
            <w:pPr>
              <w:autoSpaceDE w:val="0"/>
              <w:autoSpaceDN w:val="0"/>
              <w:adjustRightInd w:val="0"/>
              <w:spacing w:line="240" w:lineRule="auto"/>
              <w:jc w:val="center"/>
              <w:rPr>
                <w:rFonts w:ascii="Arial" w:hAnsi="Arial" w:cs="Arial"/>
                <w:b/>
                <w:bCs/>
                <w:sz w:val="20"/>
                <w:szCs w:val="20"/>
              </w:rPr>
            </w:pPr>
            <w:r w:rsidRPr="005C7947">
              <w:rPr>
                <w:rFonts w:ascii="Arial" w:hAnsi="Arial" w:cs="Arial"/>
                <w:b/>
                <w:bCs/>
                <w:sz w:val="20"/>
                <w:szCs w:val="20"/>
              </w:rPr>
              <w:t>Cena v Kč po slevě</w:t>
            </w:r>
          </w:p>
          <w:p w14:paraId="7F1846C0" w14:textId="77777777" w:rsidR="00527CF4" w:rsidRPr="005C7947" w:rsidRDefault="00527CF4" w:rsidP="00115892">
            <w:pPr>
              <w:autoSpaceDE w:val="0"/>
              <w:autoSpaceDN w:val="0"/>
              <w:adjustRightInd w:val="0"/>
              <w:spacing w:line="240" w:lineRule="auto"/>
              <w:jc w:val="center"/>
              <w:rPr>
                <w:rFonts w:ascii="Arial" w:hAnsi="Arial" w:cs="Arial"/>
                <w:b/>
                <w:bCs/>
                <w:sz w:val="20"/>
                <w:szCs w:val="20"/>
              </w:rPr>
            </w:pPr>
            <w:r w:rsidRPr="005C7947">
              <w:rPr>
                <w:rFonts w:ascii="Arial" w:hAnsi="Arial" w:cs="Arial"/>
                <w:b/>
                <w:bCs/>
                <w:sz w:val="20"/>
                <w:szCs w:val="20"/>
              </w:rPr>
              <w:t>(bez DPH)</w:t>
            </w:r>
          </w:p>
        </w:tc>
        <w:tc>
          <w:tcPr>
            <w:tcW w:w="1985" w:type="dxa"/>
            <w:shd w:val="clear" w:color="auto" w:fill="F2F2F2" w:themeFill="background1" w:themeFillShade="F2"/>
            <w:vAlign w:val="center"/>
          </w:tcPr>
          <w:p w14:paraId="615F335A" w14:textId="77777777" w:rsidR="00527CF4" w:rsidRPr="005C7947" w:rsidRDefault="00527CF4" w:rsidP="00115892">
            <w:pPr>
              <w:autoSpaceDE w:val="0"/>
              <w:autoSpaceDN w:val="0"/>
              <w:adjustRightInd w:val="0"/>
              <w:spacing w:line="240" w:lineRule="auto"/>
              <w:jc w:val="center"/>
              <w:rPr>
                <w:rFonts w:ascii="Arial" w:hAnsi="Arial" w:cs="Arial"/>
                <w:b/>
                <w:bCs/>
                <w:sz w:val="20"/>
                <w:szCs w:val="20"/>
              </w:rPr>
            </w:pPr>
            <w:r w:rsidRPr="005C7947">
              <w:rPr>
                <w:rFonts w:ascii="Arial" w:hAnsi="Arial" w:cs="Arial"/>
                <w:b/>
                <w:bCs/>
                <w:sz w:val="20"/>
                <w:szCs w:val="20"/>
              </w:rPr>
              <w:t>Cena v Kč po slevě</w:t>
            </w:r>
          </w:p>
          <w:p w14:paraId="1C41EA6D" w14:textId="77777777" w:rsidR="00527CF4" w:rsidRPr="005C7947" w:rsidRDefault="00527CF4" w:rsidP="00115892">
            <w:pPr>
              <w:autoSpaceDE w:val="0"/>
              <w:autoSpaceDN w:val="0"/>
              <w:adjustRightInd w:val="0"/>
              <w:spacing w:line="240" w:lineRule="auto"/>
              <w:jc w:val="center"/>
              <w:rPr>
                <w:rFonts w:ascii="Arial" w:hAnsi="Arial" w:cs="Arial"/>
                <w:b/>
                <w:bCs/>
                <w:sz w:val="20"/>
                <w:szCs w:val="20"/>
              </w:rPr>
            </w:pPr>
            <w:r w:rsidRPr="005C7947">
              <w:rPr>
                <w:rFonts w:ascii="Arial" w:hAnsi="Arial" w:cs="Arial"/>
                <w:b/>
                <w:bCs/>
                <w:sz w:val="20"/>
                <w:szCs w:val="20"/>
              </w:rPr>
              <w:t>(s DPH)</w:t>
            </w:r>
          </w:p>
        </w:tc>
      </w:tr>
      <w:tr w:rsidR="00547C55" w:rsidRPr="005C7947" w14:paraId="685F1557" w14:textId="77777777" w:rsidTr="00317A3B">
        <w:trPr>
          <w:trHeight w:val="234"/>
        </w:trPr>
        <w:tc>
          <w:tcPr>
            <w:tcW w:w="2694" w:type="dxa"/>
            <w:vAlign w:val="center"/>
          </w:tcPr>
          <w:p w14:paraId="339FC7A3" w14:textId="77777777" w:rsidR="000A6B3C" w:rsidRPr="005C7947" w:rsidRDefault="000A6B3C" w:rsidP="00317A3B">
            <w:pPr>
              <w:autoSpaceDE w:val="0"/>
              <w:autoSpaceDN w:val="0"/>
              <w:adjustRightInd w:val="0"/>
              <w:spacing w:line="240" w:lineRule="auto"/>
              <w:ind w:left="-8"/>
              <w:rPr>
                <w:rFonts w:ascii="Arial" w:hAnsi="Arial" w:cs="Arial"/>
                <w:b/>
                <w:bCs/>
                <w:sz w:val="20"/>
                <w:szCs w:val="20"/>
              </w:rPr>
            </w:pPr>
            <w:r w:rsidRPr="005C7947">
              <w:rPr>
                <w:rFonts w:ascii="Arial" w:hAnsi="Arial" w:cs="Arial"/>
                <w:b/>
                <w:bCs/>
                <w:sz w:val="20"/>
                <w:szCs w:val="20"/>
              </w:rPr>
              <w:t>Běžná Pohlednice Online</w:t>
            </w:r>
          </w:p>
        </w:tc>
        <w:tc>
          <w:tcPr>
            <w:tcW w:w="3260" w:type="dxa"/>
            <w:vAlign w:val="center"/>
          </w:tcPr>
          <w:p w14:paraId="13BA7A28" w14:textId="2792DEE0" w:rsidR="000A6B3C" w:rsidRPr="005C7947" w:rsidRDefault="000A6B3C" w:rsidP="00317A3B">
            <w:pPr>
              <w:autoSpaceDE w:val="0"/>
              <w:autoSpaceDN w:val="0"/>
              <w:adjustRightInd w:val="0"/>
              <w:spacing w:line="240" w:lineRule="auto"/>
              <w:rPr>
                <w:rFonts w:ascii="Arial" w:hAnsi="Arial" w:cs="Arial"/>
                <w:b/>
                <w:bCs/>
                <w:sz w:val="20"/>
                <w:szCs w:val="20"/>
              </w:rPr>
            </w:pPr>
            <w:r w:rsidRPr="005C7947">
              <w:rPr>
                <w:rFonts w:ascii="Arial" w:hAnsi="Arial" w:cs="Arial"/>
                <w:b/>
                <w:bCs/>
                <w:sz w:val="20"/>
                <w:szCs w:val="20"/>
              </w:rPr>
              <w:t xml:space="preserve">Rozměr A6 </w:t>
            </w:r>
            <w:r w:rsidRPr="005C7947">
              <w:rPr>
                <w:rFonts w:ascii="Arial" w:hAnsi="Arial" w:cs="Arial"/>
                <w:b/>
                <w:sz w:val="20"/>
              </w:rPr>
              <w:t>(</w:t>
            </w:r>
            <w:r w:rsidRPr="005C7947">
              <w:rPr>
                <w:rFonts w:ascii="Arial" w:hAnsi="Arial" w:cs="Arial"/>
                <w:sz w:val="20"/>
                <w:szCs w:val="20"/>
              </w:rPr>
              <w:t>105mm × 148mm)</w:t>
            </w:r>
          </w:p>
        </w:tc>
        <w:tc>
          <w:tcPr>
            <w:tcW w:w="1984" w:type="dxa"/>
            <w:vAlign w:val="center"/>
          </w:tcPr>
          <w:p w14:paraId="73ECFE03" w14:textId="7514511C" w:rsidR="000A6B3C" w:rsidRPr="005C7947" w:rsidRDefault="0068130C" w:rsidP="00317A3B">
            <w:pPr>
              <w:autoSpaceDE w:val="0"/>
              <w:autoSpaceDN w:val="0"/>
              <w:adjustRightInd w:val="0"/>
              <w:spacing w:line="240" w:lineRule="auto"/>
              <w:jc w:val="center"/>
              <w:rPr>
                <w:rFonts w:ascii="Arial" w:eastAsia="Times New Roman" w:hAnsi="Arial" w:cs="Arial"/>
                <w:sz w:val="20"/>
                <w:szCs w:val="20"/>
                <w:lang w:eastAsia="cs-CZ"/>
              </w:rPr>
            </w:pPr>
            <w:r w:rsidRPr="005C7947">
              <w:rPr>
                <w:rFonts w:ascii="Arial" w:eastAsia="Times New Roman" w:hAnsi="Arial" w:cs="Arial"/>
                <w:sz w:val="20"/>
                <w:szCs w:val="20"/>
                <w:lang w:eastAsia="cs-CZ"/>
              </w:rPr>
              <w:t xml:space="preserve">  </w:t>
            </w:r>
            <w:r w:rsidR="000A6B3C" w:rsidRPr="005C7947">
              <w:rPr>
                <w:rFonts w:ascii="Arial" w:eastAsia="Times New Roman" w:hAnsi="Arial" w:cs="Arial"/>
                <w:sz w:val="20"/>
                <w:szCs w:val="20"/>
                <w:lang w:eastAsia="cs-CZ"/>
              </w:rPr>
              <w:t>9,09</w:t>
            </w:r>
          </w:p>
        </w:tc>
        <w:tc>
          <w:tcPr>
            <w:tcW w:w="1985" w:type="dxa"/>
            <w:vAlign w:val="center"/>
          </w:tcPr>
          <w:p w14:paraId="65D99CBE" w14:textId="77777777" w:rsidR="000A6B3C" w:rsidRPr="005C7947" w:rsidRDefault="000A6B3C" w:rsidP="00317A3B">
            <w:pPr>
              <w:autoSpaceDE w:val="0"/>
              <w:autoSpaceDN w:val="0"/>
              <w:adjustRightInd w:val="0"/>
              <w:spacing w:line="240" w:lineRule="auto"/>
              <w:jc w:val="center"/>
              <w:rPr>
                <w:rFonts w:ascii="Arial" w:eastAsia="Times New Roman" w:hAnsi="Arial" w:cs="Arial"/>
                <w:b/>
                <w:sz w:val="20"/>
                <w:szCs w:val="20"/>
                <w:lang w:eastAsia="cs-CZ"/>
              </w:rPr>
            </w:pPr>
            <w:r w:rsidRPr="005C7947">
              <w:rPr>
                <w:rFonts w:ascii="Arial" w:eastAsia="Times New Roman" w:hAnsi="Arial" w:cs="Arial"/>
                <w:b/>
                <w:sz w:val="20"/>
                <w:szCs w:val="20"/>
                <w:lang w:eastAsia="cs-CZ"/>
              </w:rPr>
              <w:t>11,00</w:t>
            </w:r>
          </w:p>
        </w:tc>
      </w:tr>
      <w:tr w:rsidR="00547C55" w:rsidRPr="005C7947" w14:paraId="6F849B88" w14:textId="77777777" w:rsidTr="00317A3B">
        <w:trPr>
          <w:trHeight w:val="123"/>
        </w:trPr>
        <w:tc>
          <w:tcPr>
            <w:tcW w:w="2694" w:type="dxa"/>
            <w:vAlign w:val="center"/>
          </w:tcPr>
          <w:p w14:paraId="22C28F29" w14:textId="77777777" w:rsidR="000A6B3C" w:rsidRPr="005C7947" w:rsidRDefault="000A6B3C" w:rsidP="00317A3B">
            <w:pPr>
              <w:autoSpaceDE w:val="0"/>
              <w:autoSpaceDN w:val="0"/>
              <w:adjustRightInd w:val="0"/>
              <w:spacing w:line="240" w:lineRule="auto"/>
              <w:ind w:left="-8"/>
              <w:rPr>
                <w:rFonts w:ascii="Arial" w:hAnsi="Arial" w:cs="Arial"/>
                <w:b/>
                <w:bCs/>
                <w:sz w:val="20"/>
                <w:szCs w:val="20"/>
              </w:rPr>
            </w:pPr>
            <w:r w:rsidRPr="005C7947">
              <w:rPr>
                <w:rFonts w:ascii="Arial" w:hAnsi="Arial" w:cs="Arial"/>
                <w:b/>
                <w:bCs/>
                <w:sz w:val="20"/>
                <w:szCs w:val="20"/>
              </w:rPr>
              <w:t>Velká Pohlednice Online</w:t>
            </w:r>
          </w:p>
        </w:tc>
        <w:tc>
          <w:tcPr>
            <w:tcW w:w="3260" w:type="dxa"/>
            <w:vAlign w:val="center"/>
          </w:tcPr>
          <w:p w14:paraId="1CFAE898" w14:textId="010D1C87" w:rsidR="000A6B3C" w:rsidRPr="005C7947" w:rsidRDefault="000A6B3C" w:rsidP="00317A3B">
            <w:pPr>
              <w:autoSpaceDE w:val="0"/>
              <w:autoSpaceDN w:val="0"/>
              <w:adjustRightInd w:val="0"/>
              <w:spacing w:line="240" w:lineRule="auto"/>
              <w:rPr>
                <w:rFonts w:ascii="Arial" w:hAnsi="Arial" w:cs="Arial"/>
                <w:b/>
                <w:bCs/>
                <w:sz w:val="20"/>
                <w:szCs w:val="20"/>
              </w:rPr>
            </w:pPr>
            <w:r w:rsidRPr="005C7947">
              <w:rPr>
                <w:rFonts w:ascii="Arial" w:hAnsi="Arial" w:cs="Arial"/>
                <w:b/>
                <w:bCs/>
                <w:sz w:val="20"/>
                <w:szCs w:val="20"/>
              </w:rPr>
              <w:t xml:space="preserve">Rozměr A5 </w:t>
            </w:r>
            <w:r w:rsidRPr="005C7947">
              <w:rPr>
                <w:rFonts w:ascii="Arial" w:hAnsi="Arial" w:cs="Arial"/>
                <w:b/>
                <w:sz w:val="20"/>
              </w:rPr>
              <w:t>(</w:t>
            </w:r>
            <w:r w:rsidRPr="005C7947">
              <w:rPr>
                <w:rFonts w:ascii="Arial" w:hAnsi="Arial" w:cs="Arial"/>
                <w:sz w:val="20"/>
                <w:szCs w:val="20"/>
              </w:rPr>
              <w:t>148mm × 210mm)</w:t>
            </w:r>
          </w:p>
        </w:tc>
        <w:tc>
          <w:tcPr>
            <w:tcW w:w="1984" w:type="dxa"/>
            <w:vAlign w:val="center"/>
          </w:tcPr>
          <w:p w14:paraId="60B9DABF" w14:textId="77777777" w:rsidR="000A6B3C" w:rsidRPr="005C7947" w:rsidRDefault="000A6B3C" w:rsidP="00317A3B">
            <w:pPr>
              <w:autoSpaceDE w:val="0"/>
              <w:autoSpaceDN w:val="0"/>
              <w:adjustRightInd w:val="0"/>
              <w:spacing w:line="240" w:lineRule="auto"/>
              <w:jc w:val="center"/>
              <w:rPr>
                <w:rFonts w:ascii="Arial" w:eastAsia="Times New Roman" w:hAnsi="Arial" w:cs="Arial"/>
                <w:sz w:val="20"/>
                <w:szCs w:val="20"/>
                <w:lang w:eastAsia="cs-CZ"/>
              </w:rPr>
            </w:pPr>
            <w:r w:rsidRPr="005C7947">
              <w:rPr>
                <w:rFonts w:ascii="Arial" w:eastAsia="Times New Roman" w:hAnsi="Arial" w:cs="Arial"/>
                <w:sz w:val="20"/>
                <w:szCs w:val="20"/>
                <w:lang w:eastAsia="cs-CZ"/>
              </w:rPr>
              <w:t>10,74</w:t>
            </w:r>
          </w:p>
        </w:tc>
        <w:tc>
          <w:tcPr>
            <w:tcW w:w="1985" w:type="dxa"/>
            <w:vAlign w:val="center"/>
          </w:tcPr>
          <w:p w14:paraId="5509AED2" w14:textId="77777777" w:rsidR="000A6B3C" w:rsidRPr="005C7947" w:rsidRDefault="000A6B3C" w:rsidP="00317A3B">
            <w:pPr>
              <w:autoSpaceDE w:val="0"/>
              <w:autoSpaceDN w:val="0"/>
              <w:adjustRightInd w:val="0"/>
              <w:spacing w:line="240" w:lineRule="auto"/>
              <w:jc w:val="center"/>
              <w:rPr>
                <w:rFonts w:ascii="Arial" w:eastAsia="Times New Roman" w:hAnsi="Arial" w:cs="Arial"/>
                <w:b/>
                <w:sz w:val="20"/>
                <w:szCs w:val="20"/>
                <w:lang w:eastAsia="cs-CZ"/>
              </w:rPr>
            </w:pPr>
            <w:r w:rsidRPr="005C7947">
              <w:rPr>
                <w:rFonts w:ascii="Arial" w:eastAsia="Times New Roman" w:hAnsi="Arial" w:cs="Arial"/>
                <w:b/>
                <w:sz w:val="20"/>
                <w:szCs w:val="20"/>
                <w:lang w:eastAsia="cs-CZ"/>
              </w:rPr>
              <w:t>13,00</w:t>
            </w:r>
          </w:p>
        </w:tc>
      </w:tr>
      <w:tr w:rsidR="009B691D" w:rsidRPr="005C7947" w14:paraId="19363887" w14:textId="77777777" w:rsidTr="00317A3B">
        <w:trPr>
          <w:trHeight w:val="169"/>
        </w:trPr>
        <w:tc>
          <w:tcPr>
            <w:tcW w:w="2694" w:type="dxa"/>
            <w:vAlign w:val="center"/>
          </w:tcPr>
          <w:p w14:paraId="4D4FAA2A" w14:textId="77777777" w:rsidR="000A6B3C" w:rsidRPr="005C7947" w:rsidRDefault="000A6B3C" w:rsidP="00317A3B">
            <w:pPr>
              <w:autoSpaceDE w:val="0"/>
              <w:autoSpaceDN w:val="0"/>
              <w:adjustRightInd w:val="0"/>
              <w:spacing w:line="240" w:lineRule="auto"/>
              <w:ind w:left="-8"/>
              <w:rPr>
                <w:rFonts w:ascii="Arial" w:hAnsi="Arial" w:cs="Arial"/>
                <w:b/>
                <w:bCs/>
                <w:sz w:val="20"/>
                <w:szCs w:val="20"/>
              </w:rPr>
            </w:pPr>
            <w:r w:rsidRPr="005C7947">
              <w:rPr>
                <w:rFonts w:ascii="Arial" w:hAnsi="Arial" w:cs="Arial"/>
                <w:b/>
                <w:bCs/>
                <w:sz w:val="20"/>
                <w:szCs w:val="20"/>
              </w:rPr>
              <w:t>Dlouhá Pohlednice Online</w:t>
            </w:r>
          </w:p>
        </w:tc>
        <w:tc>
          <w:tcPr>
            <w:tcW w:w="3260" w:type="dxa"/>
            <w:vAlign w:val="center"/>
          </w:tcPr>
          <w:p w14:paraId="043FED8B" w14:textId="3DB2D9E1" w:rsidR="000A6B3C" w:rsidRPr="005C7947" w:rsidRDefault="000A6B3C" w:rsidP="00317A3B">
            <w:pPr>
              <w:rPr>
                <w:rFonts w:ascii="Arial" w:hAnsi="Arial" w:cs="Arial"/>
                <w:b/>
                <w:bCs/>
                <w:sz w:val="20"/>
                <w:szCs w:val="20"/>
              </w:rPr>
            </w:pPr>
            <w:r w:rsidRPr="005C7947">
              <w:rPr>
                <w:rFonts w:ascii="Arial" w:hAnsi="Arial" w:cs="Arial"/>
                <w:b/>
                <w:bCs/>
                <w:sz w:val="20"/>
                <w:szCs w:val="20"/>
              </w:rPr>
              <w:t xml:space="preserve">Rozměr DL </w:t>
            </w:r>
            <w:r w:rsidRPr="005C7947">
              <w:rPr>
                <w:rFonts w:ascii="Arial" w:hAnsi="Arial" w:cs="Arial"/>
                <w:b/>
                <w:sz w:val="20"/>
              </w:rPr>
              <w:t>(</w:t>
            </w:r>
            <w:r w:rsidRPr="005C7947">
              <w:rPr>
                <w:rFonts w:ascii="Arial" w:hAnsi="Arial" w:cs="Arial"/>
                <w:sz w:val="20"/>
                <w:szCs w:val="20"/>
              </w:rPr>
              <w:t>100mm × 210mm)</w:t>
            </w:r>
          </w:p>
        </w:tc>
        <w:tc>
          <w:tcPr>
            <w:tcW w:w="1984" w:type="dxa"/>
            <w:vAlign w:val="center"/>
          </w:tcPr>
          <w:p w14:paraId="2388B0A2" w14:textId="55932525" w:rsidR="000A6B3C" w:rsidRPr="005C7947" w:rsidRDefault="0068130C" w:rsidP="00317A3B">
            <w:pPr>
              <w:autoSpaceDE w:val="0"/>
              <w:autoSpaceDN w:val="0"/>
              <w:adjustRightInd w:val="0"/>
              <w:spacing w:line="240" w:lineRule="auto"/>
              <w:jc w:val="center"/>
              <w:rPr>
                <w:rFonts w:ascii="Arial" w:eastAsia="Times New Roman" w:hAnsi="Arial" w:cs="Arial"/>
                <w:sz w:val="20"/>
                <w:szCs w:val="20"/>
                <w:lang w:eastAsia="cs-CZ"/>
              </w:rPr>
            </w:pPr>
            <w:r w:rsidRPr="005C7947">
              <w:rPr>
                <w:rFonts w:ascii="Arial" w:eastAsia="Times New Roman" w:hAnsi="Arial" w:cs="Arial"/>
                <w:sz w:val="20"/>
                <w:szCs w:val="20"/>
                <w:lang w:eastAsia="cs-CZ"/>
              </w:rPr>
              <w:t xml:space="preserve">  </w:t>
            </w:r>
            <w:r w:rsidR="000A6B3C" w:rsidRPr="005C7947">
              <w:rPr>
                <w:rFonts w:ascii="Arial" w:eastAsia="Times New Roman" w:hAnsi="Arial" w:cs="Arial"/>
                <w:sz w:val="20"/>
                <w:szCs w:val="20"/>
                <w:lang w:eastAsia="cs-CZ"/>
              </w:rPr>
              <w:t>9,09</w:t>
            </w:r>
          </w:p>
        </w:tc>
        <w:tc>
          <w:tcPr>
            <w:tcW w:w="1985" w:type="dxa"/>
            <w:vAlign w:val="center"/>
          </w:tcPr>
          <w:p w14:paraId="4DED0719" w14:textId="77777777" w:rsidR="000A6B3C" w:rsidRPr="005C7947" w:rsidRDefault="000A6B3C" w:rsidP="00317A3B">
            <w:pPr>
              <w:autoSpaceDE w:val="0"/>
              <w:autoSpaceDN w:val="0"/>
              <w:adjustRightInd w:val="0"/>
              <w:spacing w:line="240" w:lineRule="auto"/>
              <w:jc w:val="center"/>
              <w:rPr>
                <w:rFonts w:ascii="Arial" w:eastAsia="Times New Roman" w:hAnsi="Arial" w:cs="Arial"/>
                <w:b/>
                <w:sz w:val="20"/>
                <w:szCs w:val="20"/>
                <w:lang w:eastAsia="cs-CZ"/>
              </w:rPr>
            </w:pPr>
            <w:r w:rsidRPr="005C7947">
              <w:rPr>
                <w:rFonts w:ascii="Arial" w:eastAsia="Times New Roman" w:hAnsi="Arial" w:cs="Arial"/>
                <w:b/>
                <w:sz w:val="20"/>
                <w:szCs w:val="20"/>
                <w:lang w:eastAsia="cs-CZ"/>
              </w:rPr>
              <w:t>11,00</w:t>
            </w:r>
          </w:p>
        </w:tc>
      </w:tr>
    </w:tbl>
    <w:p w14:paraId="502362D7" w14:textId="77777777" w:rsidR="00653D19" w:rsidRPr="005C7947" w:rsidRDefault="00653D19" w:rsidP="00653D19">
      <w:pPr>
        <w:pStyle w:val="cpNormal2"/>
        <w:spacing w:after="0" w:line="240" w:lineRule="auto"/>
        <w:rPr>
          <w:rFonts w:ascii="Arial" w:hAnsi="Arial" w:cs="Arial"/>
          <w:sz w:val="16"/>
        </w:rPr>
      </w:pPr>
    </w:p>
    <w:tbl>
      <w:tblPr>
        <w:tblW w:w="0" w:type="auto"/>
        <w:tblInd w:w="108" w:type="dxa"/>
        <w:tblLook w:val="04A0" w:firstRow="1" w:lastRow="0" w:firstColumn="1" w:lastColumn="0" w:noHBand="0" w:noVBand="1"/>
      </w:tblPr>
      <w:tblGrid>
        <w:gridCol w:w="567"/>
        <w:gridCol w:w="9356"/>
      </w:tblGrid>
      <w:tr w:rsidR="00002533" w:rsidRPr="005C7947" w14:paraId="66460672" w14:textId="77777777" w:rsidTr="00CD4956">
        <w:tc>
          <w:tcPr>
            <w:tcW w:w="567" w:type="dxa"/>
          </w:tcPr>
          <w:p w14:paraId="4F3214F4" w14:textId="20F2797A" w:rsidR="00002533" w:rsidRPr="005C7947" w:rsidRDefault="00716B60" w:rsidP="00CD4956">
            <w:pPr>
              <w:spacing w:line="228" w:lineRule="auto"/>
              <w:rPr>
                <w:rFonts w:ascii="Arial" w:hAnsi="Arial" w:cs="Arial"/>
                <w:b/>
              </w:rPr>
            </w:pPr>
            <w:bookmarkStart w:id="847" w:name="_Hlk91665704"/>
            <w:r w:rsidRPr="005C7947">
              <w:rPr>
                <w:rFonts w:ascii="Arial" w:hAnsi="Arial" w:cs="Arial"/>
                <w:b/>
              </w:rPr>
              <w:t>6</w:t>
            </w:r>
            <w:r w:rsidR="00002533" w:rsidRPr="005C7947">
              <w:rPr>
                <w:rFonts w:ascii="Arial" w:hAnsi="Arial" w:cs="Arial"/>
                <w:b/>
              </w:rPr>
              <w:t>.</w:t>
            </w:r>
          </w:p>
        </w:tc>
        <w:tc>
          <w:tcPr>
            <w:tcW w:w="9356" w:type="dxa"/>
            <w:vAlign w:val="center"/>
          </w:tcPr>
          <w:p w14:paraId="4F5AB7B2" w14:textId="29108C8A" w:rsidR="00002533" w:rsidRPr="005C7947" w:rsidRDefault="00D13233" w:rsidP="00CD4956">
            <w:pPr>
              <w:autoSpaceDE w:val="0"/>
              <w:autoSpaceDN w:val="0"/>
              <w:adjustRightInd w:val="0"/>
              <w:spacing w:line="240" w:lineRule="auto"/>
              <w:rPr>
                <w:rFonts w:ascii="Arial" w:hAnsi="Arial" w:cs="Arial"/>
                <w:b/>
                <w:bCs/>
              </w:rPr>
            </w:pPr>
            <w:r w:rsidRPr="005C7947">
              <w:rPr>
                <w:rFonts w:ascii="Arial" w:hAnsi="Arial" w:cs="Arial"/>
                <w:b/>
                <w:bCs/>
              </w:rPr>
              <w:t>Cena poštovní služby využité pro dodání</w:t>
            </w:r>
            <w:r w:rsidR="00002533" w:rsidRPr="005C7947">
              <w:rPr>
                <w:rFonts w:ascii="Arial" w:hAnsi="Arial" w:cs="Arial"/>
                <w:b/>
                <w:bCs/>
              </w:rPr>
              <w:t xml:space="preserve"> Pohlednice Online</w:t>
            </w:r>
          </w:p>
        </w:tc>
      </w:tr>
    </w:tbl>
    <w:p w14:paraId="27723B00" w14:textId="77777777" w:rsidR="00002533" w:rsidRPr="005C7947" w:rsidRDefault="00002533" w:rsidP="00002533">
      <w:pPr>
        <w:pStyle w:val="cpNormal2"/>
        <w:spacing w:after="0" w:line="240" w:lineRule="auto"/>
        <w:rPr>
          <w:rFonts w:ascii="Arial" w:hAnsi="Arial" w:cs="Arial"/>
          <w:sz w:val="18"/>
        </w:rPr>
      </w:pPr>
    </w:p>
    <w:tbl>
      <w:tblPr>
        <w:tblW w:w="0" w:type="auto"/>
        <w:tblInd w:w="108" w:type="dxa"/>
        <w:tblLook w:val="04A0" w:firstRow="1" w:lastRow="0" w:firstColumn="1" w:lastColumn="0" w:noHBand="0" w:noVBand="1"/>
      </w:tblPr>
      <w:tblGrid>
        <w:gridCol w:w="567"/>
        <w:gridCol w:w="9356"/>
      </w:tblGrid>
      <w:tr w:rsidR="00002533" w:rsidRPr="005C7947" w14:paraId="082DF65F" w14:textId="77777777" w:rsidTr="001F163E">
        <w:trPr>
          <w:trHeight w:val="368"/>
        </w:trPr>
        <w:tc>
          <w:tcPr>
            <w:tcW w:w="567" w:type="dxa"/>
          </w:tcPr>
          <w:p w14:paraId="644E44F1" w14:textId="112AF273" w:rsidR="00002533" w:rsidRPr="005C7947" w:rsidRDefault="00716B60" w:rsidP="00CD4956">
            <w:pPr>
              <w:spacing w:line="228" w:lineRule="auto"/>
              <w:rPr>
                <w:rFonts w:ascii="Arial" w:hAnsi="Arial" w:cs="Arial"/>
                <w:b/>
              </w:rPr>
            </w:pPr>
            <w:bookmarkStart w:id="848" w:name="_Hlk91665652"/>
            <w:r w:rsidRPr="005C7947">
              <w:rPr>
                <w:rFonts w:ascii="Arial" w:hAnsi="Arial" w:cs="Arial"/>
                <w:b/>
                <w:sz w:val="20"/>
              </w:rPr>
              <w:t>6</w:t>
            </w:r>
            <w:r w:rsidR="00002533" w:rsidRPr="005C7947">
              <w:rPr>
                <w:rFonts w:ascii="Arial" w:hAnsi="Arial" w:cs="Arial"/>
                <w:b/>
                <w:sz w:val="20"/>
              </w:rPr>
              <w:t>.1</w:t>
            </w:r>
          </w:p>
        </w:tc>
        <w:tc>
          <w:tcPr>
            <w:tcW w:w="9356" w:type="dxa"/>
            <w:vAlign w:val="center"/>
          </w:tcPr>
          <w:p w14:paraId="29B7B881" w14:textId="23C71A37" w:rsidR="00002533" w:rsidRPr="005C7947" w:rsidRDefault="00002533" w:rsidP="00CD4956">
            <w:pPr>
              <w:autoSpaceDE w:val="0"/>
              <w:autoSpaceDN w:val="0"/>
              <w:adjustRightInd w:val="0"/>
              <w:spacing w:line="240" w:lineRule="auto"/>
              <w:jc w:val="both"/>
              <w:rPr>
                <w:rFonts w:ascii="Arial" w:hAnsi="Arial" w:cs="Arial"/>
                <w:bCs/>
                <w:sz w:val="20"/>
                <w:szCs w:val="20"/>
              </w:rPr>
            </w:pPr>
            <w:r w:rsidRPr="005C7947">
              <w:rPr>
                <w:rFonts w:ascii="Arial" w:hAnsi="Arial" w:cs="Arial"/>
                <w:b/>
                <w:bCs/>
                <w:sz w:val="20"/>
                <w:szCs w:val="20"/>
              </w:rPr>
              <w:t xml:space="preserve">Cena pro vnitrostátní poštovní službu </w:t>
            </w:r>
            <w:r w:rsidRPr="005C7947">
              <w:rPr>
                <w:rFonts w:ascii="Arial" w:hAnsi="Arial" w:cs="Arial"/>
                <w:bCs/>
                <w:sz w:val="20"/>
                <w:szCs w:val="20"/>
              </w:rPr>
              <w:t xml:space="preserve">se stanovuje </w:t>
            </w:r>
            <w:r w:rsidR="00D13233" w:rsidRPr="005C7947">
              <w:rPr>
                <w:rFonts w:ascii="Arial" w:hAnsi="Arial" w:cs="Arial"/>
                <w:bCs/>
                <w:sz w:val="20"/>
                <w:szCs w:val="20"/>
              </w:rPr>
              <w:t xml:space="preserve">ve výši ceny </w:t>
            </w:r>
            <w:r w:rsidRPr="005C7947">
              <w:rPr>
                <w:rFonts w:ascii="Arial" w:hAnsi="Arial" w:cs="Arial"/>
                <w:bCs/>
                <w:sz w:val="20"/>
                <w:szCs w:val="20"/>
              </w:rPr>
              <w:t>dle ceníku</w:t>
            </w:r>
            <w:r w:rsidR="00440A90" w:rsidRPr="005C7947">
              <w:rPr>
                <w:rFonts w:ascii="Arial" w:hAnsi="Arial" w:cs="Arial"/>
                <w:bCs/>
                <w:sz w:val="20"/>
                <w:szCs w:val="20"/>
              </w:rPr>
              <w:t xml:space="preserve"> pro listovní zásilky –</w:t>
            </w:r>
            <w:r w:rsidRPr="005C7947">
              <w:rPr>
                <w:rFonts w:ascii="Arial" w:hAnsi="Arial" w:cs="Arial"/>
                <w:bCs/>
                <w:sz w:val="20"/>
                <w:szCs w:val="20"/>
              </w:rPr>
              <w:t xml:space="preserve"> Firemní psaní – do hmotnosti 50</w:t>
            </w:r>
            <w:r w:rsidR="000557A3" w:rsidRPr="005C7947">
              <w:rPr>
                <w:rFonts w:ascii="Arial" w:hAnsi="Arial" w:cs="Arial"/>
                <w:bCs/>
                <w:sz w:val="20"/>
                <w:szCs w:val="20"/>
              </w:rPr>
              <w:t xml:space="preserve"> </w:t>
            </w:r>
            <w:r w:rsidRPr="005C7947">
              <w:rPr>
                <w:rFonts w:ascii="Arial" w:hAnsi="Arial" w:cs="Arial"/>
                <w:bCs/>
                <w:sz w:val="20"/>
                <w:szCs w:val="20"/>
              </w:rPr>
              <w:t>g</w:t>
            </w:r>
            <w:r w:rsidR="00A7666F" w:rsidRPr="005C7947">
              <w:rPr>
                <w:rFonts w:ascii="Arial" w:hAnsi="Arial" w:cs="Arial"/>
                <w:bCs/>
                <w:sz w:val="20"/>
                <w:szCs w:val="20"/>
              </w:rPr>
              <w:t xml:space="preserve">, </w:t>
            </w:r>
            <w:r w:rsidR="00BE7F82" w:rsidRPr="005C7947">
              <w:rPr>
                <w:rFonts w:ascii="Arial" w:hAnsi="Arial" w:cs="Arial"/>
                <w:bCs/>
                <w:sz w:val="20"/>
                <w:szCs w:val="20"/>
              </w:rPr>
              <w:t>platné pro dodání v prioritním režimu, ponížené o</w:t>
            </w:r>
            <w:r w:rsidR="00A7666F" w:rsidRPr="005C7947">
              <w:rPr>
                <w:rFonts w:ascii="Arial" w:hAnsi="Arial" w:cs="Arial"/>
                <w:bCs/>
                <w:sz w:val="20"/>
                <w:szCs w:val="20"/>
              </w:rPr>
              <w:t xml:space="preserve"> </w:t>
            </w:r>
            <w:del w:id="849" w:author="Vetýšková Jana" w:date="2024-12-02T14:37:00Z">
              <w:r w:rsidR="00E27056" w:rsidRPr="005C7947" w:rsidDel="00147A9A">
                <w:rPr>
                  <w:rFonts w:ascii="Arial" w:hAnsi="Arial" w:cs="Arial"/>
                  <w:sz w:val="20"/>
                  <w:szCs w:val="20"/>
                </w:rPr>
                <w:delText>29,65</w:delText>
              </w:r>
            </w:del>
            <w:ins w:id="850" w:author="Vetýšková Jana" w:date="2024-12-04T13:43:00Z">
              <w:r w:rsidR="002F7329">
                <w:rPr>
                  <w:rFonts w:ascii="Arial" w:hAnsi="Arial" w:cs="Arial"/>
                  <w:sz w:val="20"/>
                  <w:szCs w:val="20"/>
                </w:rPr>
                <w:t>21,51</w:t>
              </w:r>
            </w:ins>
            <w:r w:rsidR="002220F1" w:rsidRPr="005C7947">
              <w:rPr>
                <w:rFonts w:ascii="Arial" w:hAnsi="Arial" w:cs="Arial"/>
                <w:sz w:val="20"/>
                <w:szCs w:val="20"/>
              </w:rPr>
              <w:t xml:space="preserve"> </w:t>
            </w:r>
            <w:r w:rsidR="001A4753" w:rsidRPr="005C7947">
              <w:rPr>
                <w:rFonts w:ascii="Arial" w:hAnsi="Arial" w:cs="Arial"/>
                <w:sz w:val="20"/>
                <w:szCs w:val="20"/>
              </w:rPr>
              <w:t xml:space="preserve">% </w:t>
            </w:r>
            <w:r w:rsidR="00760BCB" w:rsidRPr="005C7947">
              <w:rPr>
                <w:rFonts w:ascii="Arial" w:hAnsi="Arial" w:cs="Arial"/>
                <w:bCs/>
                <w:sz w:val="20"/>
                <w:szCs w:val="20"/>
              </w:rPr>
              <w:t xml:space="preserve">(tj. cena za poštovní službu je </w:t>
            </w:r>
            <w:del w:id="851" w:author="Vetýšková Jana" w:date="2024-11-13T10:28:00Z">
              <w:r w:rsidR="002F6F9C" w:rsidRPr="005C7947" w:rsidDel="00EC785D">
                <w:rPr>
                  <w:rFonts w:ascii="Arial" w:hAnsi="Arial" w:cs="Arial"/>
                  <w:bCs/>
                  <w:sz w:val="20"/>
                  <w:szCs w:val="20"/>
                </w:rPr>
                <w:delText>21,</w:delText>
              </w:r>
              <w:r w:rsidR="008A793D" w:rsidRPr="005C7947" w:rsidDel="00EC785D">
                <w:rPr>
                  <w:rFonts w:ascii="Arial" w:hAnsi="Arial" w:cs="Arial"/>
                  <w:bCs/>
                  <w:sz w:val="20"/>
                  <w:szCs w:val="20"/>
                </w:rPr>
                <w:delText>81</w:delText>
              </w:r>
            </w:del>
            <w:ins w:id="852" w:author="Vetýšková Jana" w:date="2024-11-13T10:28:00Z">
              <w:r w:rsidR="00EC785D">
                <w:rPr>
                  <w:rFonts w:ascii="Arial" w:hAnsi="Arial" w:cs="Arial"/>
                  <w:bCs/>
                  <w:sz w:val="20"/>
                  <w:szCs w:val="20"/>
                </w:rPr>
                <w:t>2</w:t>
              </w:r>
            </w:ins>
            <w:ins w:id="853" w:author="Vetýšková Jana" w:date="2024-12-04T13:43:00Z">
              <w:r w:rsidR="002F7329">
                <w:rPr>
                  <w:rFonts w:ascii="Arial" w:hAnsi="Arial" w:cs="Arial"/>
                  <w:bCs/>
                  <w:sz w:val="20"/>
                  <w:szCs w:val="20"/>
                </w:rPr>
                <w:t>5</w:t>
              </w:r>
            </w:ins>
            <w:ins w:id="854" w:author="Vetýšková Jana" w:date="2024-11-13T10:28:00Z">
              <w:r w:rsidR="00EC785D">
                <w:rPr>
                  <w:rFonts w:ascii="Arial" w:hAnsi="Arial" w:cs="Arial"/>
                  <w:bCs/>
                  <w:sz w:val="20"/>
                  <w:szCs w:val="20"/>
                </w:rPr>
                <w:t>,</w:t>
              </w:r>
            </w:ins>
            <w:ins w:id="855" w:author="Vetýšková Jana" w:date="2024-12-04T13:43:00Z">
              <w:r w:rsidR="002F7329">
                <w:rPr>
                  <w:rFonts w:ascii="Arial" w:hAnsi="Arial" w:cs="Arial"/>
                  <w:bCs/>
                  <w:sz w:val="20"/>
                  <w:szCs w:val="20"/>
                </w:rPr>
                <w:t>12</w:t>
              </w:r>
            </w:ins>
            <w:r w:rsidR="001A4753" w:rsidRPr="005C7947">
              <w:rPr>
                <w:rFonts w:ascii="Arial" w:hAnsi="Arial" w:cs="Arial"/>
                <w:sz w:val="20"/>
                <w:szCs w:val="20"/>
              </w:rPr>
              <w:t xml:space="preserve"> </w:t>
            </w:r>
            <w:r w:rsidR="00760BCB" w:rsidRPr="005C7947">
              <w:rPr>
                <w:rFonts w:ascii="Arial" w:hAnsi="Arial" w:cs="Arial"/>
                <w:bCs/>
                <w:sz w:val="20"/>
                <w:szCs w:val="20"/>
              </w:rPr>
              <w:t xml:space="preserve">Kč bez DPH, </w:t>
            </w:r>
            <w:del w:id="856" w:author="Vetýšková Jana" w:date="2024-11-13T10:28:00Z">
              <w:r w:rsidR="002220F1" w:rsidRPr="005C7947" w:rsidDel="00EC785D">
                <w:rPr>
                  <w:rFonts w:ascii="Arial" w:hAnsi="Arial" w:cs="Arial"/>
                  <w:sz w:val="20"/>
                  <w:szCs w:val="20"/>
                </w:rPr>
                <w:delText>26,39</w:delText>
              </w:r>
            </w:del>
            <w:ins w:id="857" w:author="Vetýšková Jana" w:date="2024-12-04T13:43:00Z">
              <w:r w:rsidR="002F7329">
                <w:rPr>
                  <w:rFonts w:ascii="Arial" w:hAnsi="Arial" w:cs="Arial"/>
                  <w:sz w:val="20"/>
                  <w:szCs w:val="20"/>
                </w:rPr>
                <w:t>30,39</w:t>
              </w:r>
            </w:ins>
            <w:r w:rsidR="001A4753" w:rsidRPr="005C7947">
              <w:rPr>
                <w:rFonts w:ascii="Arial" w:hAnsi="Arial" w:cs="Arial"/>
                <w:sz w:val="20"/>
                <w:szCs w:val="20"/>
              </w:rPr>
              <w:t xml:space="preserve"> </w:t>
            </w:r>
            <w:r w:rsidR="002A4E3D" w:rsidRPr="005C7947">
              <w:rPr>
                <w:rFonts w:ascii="Arial" w:hAnsi="Arial" w:cs="Arial"/>
                <w:sz w:val="20"/>
                <w:szCs w:val="20"/>
              </w:rPr>
              <w:t xml:space="preserve">Kč </w:t>
            </w:r>
            <w:r w:rsidR="00760BCB" w:rsidRPr="005C7947">
              <w:rPr>
                <w:rFonts w:ascii="Arial" w:hAnsi="Arial" w:cs="Arial"/>
                <w:bCs/>
                <w:sz w:val="20"/>
                <w:szCs w:val="20"/>
              </w:rPr>
              <w:t>s DPH)</w:t>
            </w:r>
            <w:r w:rsidR="00A7666F" w:rsidRPr="005C7947">
              <w:rPr>
                <w:rFonts w:ascii="Arial" w:hAnsi="Arial" w:cs="Arial"/>
                <w:bCs/>
                <w:sz w:val="20"/>
                <w:szCs w:val="20"/>
              </w:rPr>
              <w:t>.</w:t>
            </w:r>
          </w:p>
        </w:tc>
      </w:tr>
      <w:bookmarkEnd w:id="847"/>
      <w:bookmarkEnd w:id="848"/>
    </w:tbl>
    <w:p w14:paraId="66515541" w14:textId="77777777" w:rsidR="00002533" w:rsidRPr="005C7947" w:rsidRDefault="00002533" w:rsidP="00002533">
      <w:pPr>
        <w:pStyle w:val="cpNormal2"/>
        <w:spacing w:after="0" w:line="240" w:lineRule="auto"/>
        <w:rPr>
          <w:rFonts w:ascii="Arial" w:hAnsi="Arial" w:cs="Arial"/>
          <w:sz w:val="18"/>
        </w:rPr>
      </w:pPr>
    </w:p>
    <w:tbl>
      <w:tblPr>
        <w:tblW w:w="9923" w:type="dxa"/>
        <w:tblInd w:w="108" w:type="dxa"/>
        <w:tblLook w:val="04A0" w:firstRow="1" w:lastRow="0" w:firstColumn="1" w:lastColumn="0" w:noHBand="0" w:noVBand="1"/>
      </w:tblPr>
      <w:tblGrid>
        <w:gridCol w:w="565"/>
        <w:gridCol w:w="9358"/>
      </w:tblGrid>
      <w:tr w:rsidR="006B1EF2" w:rsidRPr="005C7947" w14:paraId="3E22CD36" w14:textId="77777777" w:rsidTr="00CD4956">
        <w:tc>
          <w:tcPr>
            <w:tcW w:w="565" w:type="dxa"/>
          </w:tcPr>
          <w:p w14:paraId="59408809" w14:textId="37A3D0F0" w:rsidR="00002533" w:rsidRPr="005C7947" w:rsidRDefault="00716B60" w:rsidP="00CD4956">
            <w:pPr>
              <w:spacing w:line="228" w:lineRule="auto"/>
              <w:rPr>
                <w:rFonts w:ascii="Arial" w:hAnsi="Arial" w:cs="Arial"/>
                <w:b/>
              </w:rPr>
            </w:pPr>
            <w:r w:rsidRPr="005C7947">
              <w:rPr>
                <w:rFonts w:ascii="Arial" w:hAnsi="Arial" w:cs="Arial"/>
                <w:b/>
                <w:sz w:val="20"/>
              </w:rPr>
              <w:t>6</w:t>
            </w:r>
            <w:r w:rsidR="00002533" w:rsidRPr="005C7947">
              <w:rPr>
                <w:rFonts w:ascii="Arial" w:hAnsi="Arial" w:cs="Arial"/>
                <w:b/>
                <w:sz w:val="20"/>
              </w:rPr>
              <w:t>.2</w:t>
            </w:r>
          </w:p>
        </w:tc>
        <w:tc>
          <w:tcPr>
            <w:tcW w:w="9358" w:type="dxa"/>
            <w:vAlign w:val="center"/>
          </w:tcPr>
          <w:p w14:paraId="1BAFB0EA" w14:textId="399CB9D0" w:rsidR="00002533" w:rsidRPr="005C7947" w:rsidRDefault="00002533" w:rsidP="00E7142C">
            <w:pPr>
              <w:autoSpaceDE w:val="0"/>
              <w:autoSpaceDN w:val="0"/>
              <w:adjustRightInd w:val="0"/>
              <w:spacing w:line="240" w:lineRule="auto"/>
              <w:jc w:val="both"/>
              <w:rPr>
                <w:rFonts w:ascii="Arial" w:hAnsi="Arial" w:cs="Arial"/>
                <w:bCs/>
                <w:sz w:val="20"/>
                <w:szCs w:val="20"/>
              </w:rPr>
            </w:pPr>
            <w:r w:rsidRPr="005C7947">
              <w:rPr>
                <w:rFonts w:ascii="Arial" w:hAnsi="Arial" w:cs="Arial"/>
                <w:b/>
                <w:bCs/>
                <w:sz w:val="20"/>
                <w:szCs w:val="20"/>
              </w:rPr>
              <w:t xml:space="preserve">Cena pro mezinárodní poštovní službu </w:t>
            </w:r>
            <w:r w:rsidRPr="005C7947">
              <w:rPr>
                <w:rFonts w:ascii="Arial" w:hAnsi="Arial" w:cs="Arial"/>
                <w:bCs/>
                <w:sz w:val="20"/>
                <w:szCs w:val="20"/>
              </w:rPr>
              <w:t>se stanovuje dle ceníku základních mezinárodních poštovních služeb</w:t>
            </w:r>
            <w:r w:rsidR="00131DBE" w:rsidRPr="005C7947">
              <w:rPr>
                <w:rFonts w:ascii="Arial" w:hAnsi="Arial" w:cs="Arial"/>
                <w:bCs/>
                <w:sz w:val="20"/>
                <w:szCs w:val="20"/>
              </w:rPr>
              <w:t xml:space="preserve"> </w:t>
            </w:r>
            <w:r w:rsidRPr="005C7947">
              <w:rPr>
                <w:rFonts w:ascii="Arial" w:hAnsi="Arial" w:cs="Arial"/>
                <w:bCs/>
                <w:sz w:val="20"/>
                <w:szCs w:val="20"/>
              </w:rPr>
              <w:t>– Obyčejná zásilka – do hmotnosti 50</w:t>
            </w:r>
            <w:r w:rsidR="00440A90" w:rsidRPr="005C7947">
              <w:rPr>
                <w:rFonts w:ascii="Arial" w:hAnsi="Arial" w:cs="Arial"/>
                <w:bCs/>
                <w:sz w:val="20"/>
                <w:szCs w:val="20"/>
              </w:rPr>
              <w:t xml:space="preserve"> </w:t>
            </w:r>
            <w:r w:rsidRPr="005C7947">
              <w:rPr>
                <w:rFonts w:ascii="Arial" w:hAnsi="Arial" w:cs="Arial"/>
                <w:bCs/>
                <w:sz w:val="20"/>
                <w:szCs w:val="20"/>
              </w:rPr>
              <w:t>g – evropské země nebo mimoevropské země.</w:t>
            </w:r>
          </w:p>
        </w:tc>
      </w:tr>
    </w:tbl>
    <w:p w14:paraId="466FB759" w14:textId="1DAD9231" w:rsidR="00131DBE" w:rsidRPr="005C7947" w:rsidRDefault="00131DBE" w:rsidP="00E51300">
      <w:pPr>
        <w:pStyle w:val="Zkladntextodsazen3"/>
        <w:suppressAutoHyphens/>
        <w:autoSpaceDE w:val="0"/>
        <w:autoSpaceDN w:val="0"/>
        <w:adjustRightInd w:val="0"/>
        <w:spacing w:line="228" w:lineRule="auto"/>
        <w:ind w:left="3" w:firstLine="0"/>
        <w:rPr>
          <w:rFonts w:ascii="Arial" w:hAnsi="Arial" w:cs="Arial"/>
        </w:rPr>
      </w:pPr>
    </w:p>
    <w:p w14:paraId="26CE2EE7" w14:textId="7D3B7246" w:rsidR="00131DBE" w:rsidRPr="005C7947" w:rsidRDefault="006C1393">
      <w:pPr>
        <w:spacing w:line="240" w:lineRule="auto"/>
        <w:rPr>
          <w:rFonts w:ascii="Arial" w:eastAsia="Times New Roman" w:hAnsi="Arial" w:cs="Arial"/>
          <w:szCs w:val="20"/>
          <w:lang w:eastAsia="cs-CZ"/>
        </w:rPr>
      </w:pPr>
      <w:r w:rsidRPr="005C7947">
        <w:rPr>
          <w:rFonts w:ascii="Arial" w:hAnsi="Arial" w:cs="Arial"/>
          <w:noProof/>
          <w:lang w:eastAsia="cs-CZ"/>
        </w:rPr>
        <mc:AlternateContent>
          <mc:Choice Requires="wps">
            <w:drawing>
              <wp:anchor distT="0" distB="0" distL="114300" distR="114300" simplePos="0" relativeHeight="251658250" behindDoc="0" locked="0" layoutInCell="1" allowOverlap="1" wp14:anchorId="036C27F0" wp14:editId="00167FD9">
                <wp:simplePos x="0" y="0"/>
                <wp:positionH relativeFrom="margin">
                  <wp:posOffset>749935</wp:posOffset>
                </wp:positionH>
                <wp:positionV relativeFrom="bottomMargin">
                  <wp:posOffset>193675</wp:posOffset>
                </wp:positionV>
                <wp:extent cx="4847590" cy="258445"/>
                <wp:effectExtent l="0" t="0" r="0" b="8255"/>
                <wp:wrapNone/>
                <wp:docPr id="64" name="Textové pole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A4254A" w14:textId="0ABD894A" w:rsidR="004F26E4" w:rsidRPr="006E1087" w:rsidRDefault="004F26E4" w:rsidP="00A33195">
                            <w:pPr>
                              <w:jc w:val="center"/>
                            </w:pPr>
                            <w:r>
                              <w:rPr>
                                <w:b/>
                                <w:i/>
                              </w:rPr>
                              <w:t>Pohlednice Online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6C27F0" id="Textové pole 64" o:spid="_x0000_s1063" type="#_x0000_t202" style="position:absolute;margin-left:59.05pt;margin-top:15.25pt;width:381.7pt;height:20.35pt;z-index:251658250;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" filled="f" stroked="f">
                <v:textbox>
                  <w:txbxContent>
                    <w:p w14:paraId="1EA4254A" w14:textId="0ABD894A" w:rsidR="004F26E4" w:rsidRPr="006E1087" w:rsidRDefault="004F26E4" w:rsidP="00A33195">
                      <w:pPr>
                        <w:jc w:val="center"/>
                      </w:pPr>
                      <w:r>
                        <w:rPr>
                          <w:b/>
                          <w:i/>
                        </w:rPr>
                        <w:t>Pohlednice Online</w:t>
                      </w:r>
                    </w:p>
                  </w:txbxContent>
                </v:textbox>
                <w10:wrap anchorx="margin" anchory="margin"/>
              </v:shape>
            </w:pict>
          </mc:Fallback>
        </mc:AlternateContent>
      </w:r>
      <w:r w:rsidR="00131DBE" w:rsidRPr="005C7947">
        <w:rPr>
          <w:rFonts w:ascii="Arial" w:hAnsi="Arial" w:cs="Arial"/>
        </w:rPr>
        <w:br w:type="page"/>
      </w:r>
    </w:p>
    <w:p w14:paraId="46D9AC4B" w14:textId="71D883A9" w:rsidR="00A875D4" w:rsidRPr="005C7947" w:rsidRDefault="00EC1B3E" w:rsidP="0022198C">
      <w:pPr>
        <w:pStyle w:val="Nadpis2"/>
        <w:numPr>
          <w:ilvl w:val="0"/>
          <w:numId w:val="11"/>
        </w:numPr>
        <w:spacing w:after="120"/>
        <w:rPr>
          <w:rFonts w:cs="Arial"/>
        </w:rPr>
      </w:pPr>
      <w:bookmarkStart w:id="858" w:name="_Toc22742905"/>
      <w:bookmarkStart w:id="859" w:name="_Toc87870666"/>
      <w:bookmarkStart w:id="860" w:name="_Toc151387993"/>
      <w:bookmarkStart w:id="861" w:name="_Toc180568460"/>
      <w:r w:rsidRPr="005C7947">
        <w:rPr>
          <w:rFonts w:cs="Arial"/>
        </w:rPr>
        <w:lastRenderedPageBreak/>
        <w:t>ODVOZ BALÍKŮ</w:t>
      </w:r>
      <w:bookmarkEnd w:id="858"/>
      <w:bookmarkEnd w:id="859"/>
      <w:bookmarkEnd w:id="860"/>
      <w:bookmarkEnd w:id="861"/>
    </w:p>
    <w:tbl>
      <w:tblPr>
        <w:tblW w:w="9923" w:type="dxa"/>
        <w:tblInd w:w="108" w:type="dxa"/>
        <w:tblLook w:val="04A0" w:firstRow="1" w:lastRow="0" w:firstColumn="1" w:lastColumn="0" w:noHBand="0" w:noVBand="1"/>
      </w:tblPr>
      <w:tblGrid>
        <w:gridCol w:w="9923"/>
      </w:tblGrid>
      <w:tr w:rsidR="00A875D4" w:rsidRPr="005C7947" w14:paraId="320FA2C8" w14:textId="77777777" w:rsidTr="521C895B">
        <w:tc>
          <w:tcPr>
            <w:tcW w:w="9923" w:type="dxa"/>
            <w:vAlign w:val="center"/>
          </w:tcPr>
          <w:p w14:paraId="27B3A6B8" w14:textId="5455C703" w:rsidR="00A875D4" w:rsidRPr="005C7947" w:rsidRDefault="7650F2A7" w:rsidP="521C895B">
            <w:pPr>
              <w:pStyle w:val="Zkladntextodsazen3"/>
              <w:suppressAutoHyphens/>
              <w:autoSpaceDE w:val="0"/>
              <w:autoSpaceDN w:val="0"/>
              <w:adjustRightInd w:val="0"/>
              <w:spacing w:line="228" w:lineRule="auto"/>
              <w:ind w:left="3" w:firstLine="0"/>
              <w:rPr>
                <w:rFonts w:ascii="Arial" w:hAnsi="Arial" w:cs="Arial"/>
                <w:sz w:val="20"/>
              </w:rPr>
            </w:pPr>
            <w:r w:rsidRPr="005C7947">
              <w:rPr>
                <w:rFonts w:ascii="Arial" w:hAnsi="Arial" w:cs="Arial"/>
                <w:sz w:val="20"/>
              </w:rPr>
              <w:t xml:space="preserve">Předmětem služby je poskytnutí služby Odvoz balíků pro </w:t>
            </w:r>
            <w:r w:rsidR="563A4D18" w:rsidRPr="005C7947">
              <w:rPr>
                <w:rFonts w:ascii="Arial" w:hAnsi="Arial" w:cs="Arial"/>
                <w:sz w:val="20"/>
              </w:rPr>
              <w:t>zásilky</w:t>
            </w:r>
            <w:r w:rsidRPr="005C7947">
              <w:rPr>
                <w:rFonts w:ascii="Arial" w:hAnsi="Arial" w:cs="Arial"/>
                <w:sz w:val="20"/>
              </w:rPr>
              <w:t xml:space="preserve"> Balík Do ruky. Objednávku odvozu lze uskutečnit pouze prostřednictvím objednávkového formuláře dostupného na webových stránkách České pošty. Odvoz bude na základě objednávky uskutečněn z jakékoli adresy v ČR, s výjimkou míst, kam Česká pošta nezajišťuje dodávání zásilek. V rámci jedné objednávky je možno předat k odvozu maximálně 10 ks zásilek.</w:t>
            </w:r>
          </w:p>
        </w:tc>
      </w:tr>
    </w:tbl>
    <w:p w14:paraId="1CE4A681" w14:textId="77777777" w:rsidR="00A875D4" w:rsidRPr="005C7947" w:rsidRDefault="00A875D4" w:rsidP="00A875D4">
      <w:pPr>
        <w:spacing w:line="228" w:lineRule="auto"/>
        <w:rPr>
          <w:rFonts w:ascii="Arial" w:hAnsi="Arial" w:cs="Arial"/>
          <w:sz w:val="14"/>
        </w:rPr>
      </w:pPr>
    </w:p>
    <w:tbl>
      <w:tblPr>
        <w:tblW w:w="99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096"/>
        <w:gridCol w:w="1913"/>
        <w:gridCol w:w="1914"/>
      </w:tblGrid>
      <w:tr w:rsidR="00547C55" w:rsidRPr="005C7947" w14:paraId="5D88EDDC" w14:textId="77777777" w:rsidTr="2A37792C">
        <w:trPr>
          <w:trHeight w:val="413"/>
        </w:trPr>
        <w:tc>
          <w:tcPr>
            <w:tcW w:w="6096" w:type="dxa"/>
            <w:vMerge w:val="restart"/>
            <w:shd w:val="clear" w:color="auto" w:fill="F2F2F2" w:themeFill="background1" w:themeFillShade="F2"/>
            <w:vAlign w:val="center"/>
          </w:tcPr>
          <w:p w14:paraId="1079A857" w14:textId="77777777" w:rsidR="00A875D4" w:rsidRPr="005C7947" w:rsidRDefault="00A875D4" w:rsidP="0075644C">
            <w:pPr>
              <w:spacing w:line="228" w:lineRule="auto"/>
              <w:jc w:val="center"/>
              <w:rPr>
                <w:rFonts w:ascii="Arial" w:hAnsi="Arial" w:cs="Arial"/>
                <w:b/>
                <w:sz w:val="20"/>
                <w:szCs w:val="20"/>
              </w:rPr>
            </w:pPr>
            <w:r w:rsidRPr="005C7947">
              <w:rPr>
                <w:rFonts w:ascii="Arial" w:hAnsi="Arial" w:cs="Arial"/>
                <w:b/>
                <w:sz w:val="20"/>
                <w:szCs w:val="20"/>
              </w:rPr>
              <w:t>Služba Odvoz balíků</w:t>
            </w:r>
          </w:p>
        </w:tc>
        <w:tc>
          <w:tcPr>
            <w:tcW w:w="3827" w:type="dxa"/>
            <w:gridSpan w:val="2"/>
            <w:shd w:val="clear" w:color="auto" w:fill="F2F2F2" w:themeFill="background1" w:themeFillShade="F2"/>
            <w:vAlign w:val="center"/>
          </w:tcPr>
          <w:p w14:paraId="263BC1DC" w14:textId="77777777" w:rsidR="00A875D4" w:rsidRPr="005C7947" w:rsidRDefault="00BE5279" w:rsidP="00026EB9">
            <w:pPr>
              <w:pStyle w:val="Zpat"/>
              <w:jc w:val="center"/>
              <w:rPr>
                <w:rFonts w:ascii="Arial" w:hAnsi="Arial" w:cs="Arial"/>
                <w:b/>
                <w:sz w:val="20"/>
                <w:szCs w:val="20"/>
              </w:rPr>
            </w:pPr>
            <w:r w:rsidRPr="005C7947">
              <w:rPr>
                <w:rFonts w:ascii="Arial" w:hAnsi="Arial" w:cs="Arial"/>
                <w:b/>
                <w:sz w:val="18"/>
                <w:szCs w:val="18"/>
              </w:rPr>
              <w:t xml:space="preserve">Cena v Kč </w:t>
            </w:r>
            <w:r w:rsidR="00026EB9" w:rsidRPr="005C7947">
              <w:rPr>
                <w:rFonts w:ascii="Arial" w:hAnsi="Arial" w:cs="Arial"/>
                <w:b/>
                <w:sz w:val="18"/>
                <w:szCs w:val="18"/>
              </w:rPr>
              <w:t>*</w:t>
            </w:r>
          </w:p>
        </w:tc>
      </w:tr>
      <w:tr w:rsidR="00547C55" w:rsidRPr="005C7947" w14:paraId="47859878" w14:textId="77777777" w:rsidTr="2A37792C">
        <w:trPr>
          <w:trHeight w:val="70"/>
        </w:trPr>
        <w:tc>
          <w:tcPr>
            <w:tcW w:w="6096" w:type="dxa"/>
            <w:vMerge/>
            <w:vAlign w:val="center"/>
          </w:tcPr>
          <w:p w14:paraId="691A0210" w14:textId="77777777" w:rsidR="00A875D4" w:rsidRPr="005C7947" w:rsidRDefault="00A875D4" w:rsidP="0075644C">
            <w:pPr>
              <w:spacing w:line="228" w:lineRule="auto"/>
              <w:ind w:left="57"/>
              <w:jc w:val="center"/>
              <w:rPr>
                <w:rFonts w:ascii="Arial" w:hAnsi="Arial" w:cs="Arial"/>
                <w:sz w:val="20"/>
                <w:szCs w:val="20"/>
              </w:rPr>
            </w:pPr>
          </w:p>
        </w:tc>
        <w:tc>
          <w:tcPr>
            <w:tcW w:w="1913" w:type="dxa"/>
            <w:shd w:val="clear" w:color="auto" w:fill="F2F2F2" w:themeFill="background1" w:themeFillShade="F2"/>
            <w:vAlign w:val="center"/>
          </w:tcPr>
          <w:p w14:paraId="25CE044B" w14:textId="77777777" w:rsidR="00A875D4" w:rsidRPr="005C7947" w:rsidRDefault="00A875D4" w:rsidP="0075644C">
            <w:pPr>
              <w:pStyle w:val="Zpat"/>
              <w:tabs>
                <w:tab w:val="clear" w:pos="4513"/>
              </w:tabs>
              <w:ind w:left="-57"/>
              <w:jc w:val="center"/>
              <w:rPr>
                <w:rFonts w:ascii="Arial" w:hAnsi="Arial" w:cs="Arial"/>
                <w:b/>
                <w:sz w:val="18"/>
                <w:szCs w:val="18"/>
              </w:rPr>
            </w:pPr>
            <w:r w:rsidRPr="005C7947">
              <w:rPr>
                <w:rFonts w:ascii="Arial" w:hAnsi="Arial" w:cs="Arial"/>
                <w:b/>
                <w:sz w:val="18"/>
                <w:szCs w:val="18"/>
              </w:rPr>
              <w:t>bez DPH</w:t>
            </w:r>
          </w:p>
        </w:tc>
        <w:tc>
          <w:tcPr>
            <w:tcW w:w="1914" w:type="dxa"/>
            <w:shd w:val="clear" w:color="auto" w:fill="F2F2F2" w:themeFill="background1" w:themeFillShade="F2"/>
            <w:vAlign w:val="center"/>
          </w:tcPr>
          <w:p w14:paraId="6B877AF9" w14:textId="77777777" w:rsidR="00A875D4" w:rsidRPr="005C7947" w:rsidRDefault="00A875D4" w:rsidP="0075644C">
            <w:pPr>
              <w:pStyle w:val="Zpat"/>
              <w:tabs>
                <w:tab w:val="clear" w:pos="4513"/>
              </w:tabs>
              <w:ind w:left="-57"/>
              <w:jc w:val="center"/>
              <w:rPr>
                <w:rFonts w:ascii="Arial" w:hAnsi="Arial" w:cs="Arial"/>
                <w:b/>
                <w:sz w:val="18"/>
                <w:szCs w:val="18"/>
              </w:rPr>
            </w:pPr>
            <w:r w:rsidRPr="005C7947">
              <w:rPr>
                <w:rFonts w:ascii="Arial" w:hAnsi="Arial" w:cs="Arial"/>
                <w:b/>
                <w:sz w:val="18"/>
                <w:szCs w:val="18"/>
              </w:rPr>
              <w:t>s DPH</w:t>
            </w:r>
          </w:p>
        </w:tc>
      </w:tr>
      <w:tr w:rsidR="00547C55" w:rsidRPr="005C7947" w14:paraId="485FBF6E" w14:textId="77777777" w:rsidTr="2A37792C">
        <w:trPr>
          <w:trHeight w:val="421"/>
        </w:trPr>
        <w:tc>
          <w:tcPr>
            <w:tcW w:w="6096" w:type="dxa"/>
            <w:vAlign w:val="center"/>
          </w:tcPr>
          <w:p w14:paraId="6B3710BA" w14:textId="79C0A078" w:rsidR="00A875D4" w:rsidRPr="005C7947" w:rsidRDefault="00256B12" w:rsidP="00026EB9">
            <w:pPr>
              <w:spacing w:line="228" w:lineRule="auto"/>
              <w:rPr>
                <w:rFonts w:ascii="Arial" w:hAnsi="Arial" w:cs="Arial"/>
                <w:b/>
                <w:sz w:val="20"/>
                <w:szCs w:val="20"/>
              </w:rPr>
            </w:pPr>
            <w:r w:rsidRPr="005C7947">
              <w:rPr>
                <w:rFonts w:ascii="Arial" w:hAnsi="Arial" w:cs="Arial"/>
                <w:b/>
                <w:sz w:val="20"/>
                <w:szCs w:val="20"/>
              </w:rPr>
              <w:t xml:space="preserve">Odvoz </w:t>
            </w:r>
            <w:r w:rsidR="004E4931" w:rsidRPr="005C7947">
              <w:rPr>
                <w:rFonts w:ascii="Arial" w:hAnsi="Arial" w:cs="Arial"/>
                <w:b/>
                <w:sz w:val="20"/>
                <w:szCs w:val="20"/>
              </w:rPr>
              <w:t>1–10</w:t>
            </w:r>
            <w:r w:rsidR="00B67DD4" w:rsidRPr="005C7947">
              <w:rPr>
                <w:rFonts w:ascii="Arial" w:hAnsi="Arial" w:cs="Arial"/>
                <w:b/>
                <w:sz w:val="20"/>
                <w:szCs w:val="20"/>
              </w:rPr>
              <w:t xml:space="preserve"> </w:t>
            </w:r>
            <w:r w:rsidR="00A875D4" w:rsidRPr="005C7947">
              <w:rPr>
                <w:rFonts w:ascii="Arial" w:hAnsi="Arial" w:cs="Arial"/>
                <w:b/>
                <w:sz w:val="20"/>
                <w:szCs w:val="20"/>
              </w:rPr>
              <w:t xml:space="preserve">ks </w:t>
            </w:r>
            <w:r w:rsidR="00026EB9" w:rsidRPr="005C7947">
              <w:rPr>
                <w:rFonts w:ascii="Arial" w:hAnsi="Arial" w:cs="Arial"/>
                <w:b/>
                <w:sz w:val="20"/>
                <w:szCs w:val="20"/>
              </w:rPr>
              <w:t>zásil</w:t>
            </w:r>
            <w:r w:rsidR="00B67DD4" w:rsidRPr="005C7947">
              <w:rPr>
                <w:rFonts w:ascii="Arial" w:hAnsi="Arial" w:cs="Arial"/>
                <w:b/>
                <w:sz w:val="20"/>
                <w:szCs w:val="20"/>
              </w:rPr>
              <w:t>ek</w:t>
            </w:r>
            <w:r w:rsidR="00026EB9" w:rsidRPr="005C7947">
              <w:rPr>
                <w:rFonts w:ascii="Arial" w:hAnsi="Arial" w:cs="Arial"/>
                <w:b/>
                <w:sz w:val="20"/>
                <w:szCs w:val="20"/>
              </w:rPr>
              <w:t xml:space="preserve"> </w:t>
            </w:r>
            <w:r w:rsidR="00A875D4" w:rsidRPr="005C7947">
              <w:rPr>
                <w:rFonts w:ascii="Arial" w:hAnsi="Arial" w:cs="Arial"/>
                <w:b/>
                <w:sz w:val="20"/>
                <w:szCs w:val="20"/>
              </w:rPr>
              <w:t xml:space="preserve">Balík Do ruky </w:t>
            </w:r>
          </w:p>
        </w:tc>
        <w:tc>
          <w:tcPr>
            <w:tcW w:w="1913" w:type="dxa"/>
            <w:vAlign w:val="center"/>
          </w:tcPr>
          <w:p w14:paraId="3A89A74E" w14:textId="77777777" w:rsidR="00A875D4" w:rsidRPr="005C7947" w:rsidRDefault="00BE5279" w:rsidP="00BE5279">
            <w:pPr>
              <w:pStyle w:val="Zpat"/>
              <w:tabs>
                <w:tab w:val="clear" w:pos="4513"/>
              </w:tabs>
              <w:jc w:val="center"/>
              <w:rPr>
                <w:rFonts w:ascii="Arial" w:hAnsi="Arial" w:cs="Arial"/>
                <w:sz w:val="20"/>
                <w:szCs w:val="20"/>
              </w:rPr>
            </w:pPr>
            <w:r w:rsidRPr="005C7947">
              <w:rPr>
                <w:rFonts w:ascii="Arial" w:hAnsi="Arial" w:cs="Arial"/>
                <w:sz w:val="20"/>
                <w:szCs w:val="20"/>
              </w:rPr>
              <w:t>24,79</w:t>
            </w:r>
          </w:p>
        </w:tc>
        <w:tc>
          <w:tcPr>
            <w:tcW w:w="1914" w:type="dxa"/>
            <w:vAlign w:val="center"/>
          </w:tcPr>
          <w:p w14:paraId="4DE43F5D" w14:textId="77777777" w:rsidR="00A875D4" w:rsidRPr="005C7947" w:rsidRDefault="00BE5279" w:rsidP="0075644C">
            <w:pPr>
              <w:pStyle w:val="Zpat"/>
              <w:tabs>
                <w:tab w:val="clear" w:pos="4513"/>
              </w:tabs>
              <w:jc w:val="center"/>
              <w:rPr>
                <w:rFonts w:ascii="Arial" w:hAnsi="Arial" w:cs="Arial"/>
                <w:b/>
                <w:sz w:val="20"/>
                <w:szCs w:val="20"/>
              </w:rPr>
            </w:pPr>
            <w:r w:rsidRPr="005C7947">
              <w:rPr>
                <w:rFonts w:ascii="Arial" w:hAnsi="Arial" w:cs="Arial"/>
                <w:b/>
                <w:sz w:val="20"/>
                <w:szCs w:val="20"/>
              </w:rPr>
              <w:t>30,00</w:t>
            </w:r>
          </w:p>
        </w:tc>
      </w:tr>
      <w:tr w:rsidR="00547C55" w:rsidRPr="005C7947" w14:paraId="5BDFBA86" w14:textId="77777777" w:rsidTr="2A37792C">
        <w:trPr>
          <w:trHeight w:val="317"/>
        </w:trPr>
        <w:tc>
          <w:tcPr>
            <w:tcW w:w="6096" w:type="dxa"/>
            <w:tcBorders>
              <w:left w:val="single" w:sz="4" w:space="0" w:color="auto"/>
              <w:right w:val="single" w:sz="4" w:space="0" w:color="auto"/>
            </w:tcBorders>
            <w:vAlign w:val="center"/>
          </w:tcPr>
          <w:p w14:paraId="11B7DEA7" w14:textId="0472170D" w:rsidR="00026EB9" w:rsidRPr="005C7947" w:rsidRDefault="00026EB9" w:rsidP="00556AB3">
            <w:pPr>
              <w:spacing w:line="228" w:lineRule="auto"/>
              <w:rPr>
                <w:rFonts w:ascii="Arial" w:hAnsi="Arial" w:cs="Arial"/>
                <w:b/>
                <w:sz w:val="20"/>
                <w:szCs w:val="20"/>
              </w:rPr>
            </w:pPr>
            <w:r w:rsidRPr="005C7947">
              <w:rPr>
                <w:rFonts w:ascii="Arial" w:hAnsi="Arial" w:cs="Arial"/>
                <w:b/>
                <w:sz w:val="20"/>
                <w:szCs w:val="20"/>
              </w:rPr>
              <w:t>Odvoz zásilek Balík Do ruky s doplňkovou službou Odvoz zboží</w:t>
            </w:r>
          </w:p>
        </w:tc>
        <w:tc>
          <w:tcPr>
            <w:tcW w:w="3827" w:type="dxa"/>
            <w:gridSpan w:val="2"/>
            <w:tcBorders>
              <w:left w:val="single" w:sz="4" w:space="0" w:color="auto"/>
              <w:right w:val="single" w:sz="4" w:space="0" w:color="auto"/>
            </w:tcBorders>
            <w:vAlign w:val="center"/>
          </w:tcPr>
          <w:p w14:paraId="55E561A4" w14:textId="77777777" w:rsidR="00026EB9" w:rsidRPr="005C7947" w:rsidRDefault="00026EB9" w:rsidP="000D6F1E">
            <w:pPr>
              <w:pStyle w:val="Zpat"/>
              <w:tabs>
                <w:tab w:val="clear" w:pos="4513"/>
              </w:tabs>
              <w:jc w:val="center"/>
              <w:rPr>
                <w:rFonts w:ascii="Arial" w:hAnsi="Arial" w:cs="Arial"/>
                <w:sz w:val="20"/>
                <w:szCs w:val="20"/>
              </w:rPr>
            </w:pPr>
            <w:r w:rsidRPr="005C7947">
              <w:rPr>
                <w:rFonts w:ascii="Arial" w:hAnsi="Arial" w:cs="Arial"/>
                <w:sz w:val="20"/>
                <w:szCs w:val="20"/>
              </w:rPr>
              <w:t>obsaženo v ceně služby</w:t>
            </w:r>
          </w:p>
        </w:tc>
      </w:tr>
    </w:tbl>
    <w:p w14:paraId="4E580B32" w14:textId="6EDA88E7" w:rsidR="2A37792C" w:rsidRPr="005C7947" w:rsidRDefault="2A37792C">
      <w:pPr>
        <w:rPr>
          <w:rFonts w:ascii="Arial" w:hAnsi="Arial" w:cs="Arial"/>
        </w:rPr>
      </w:pPr>
    </w:p>
    <w:p w14:paraId="7A325ED1" w14:textId="1B4A9273" w:rsidR="00A875D4" w:rsidRPr="005C7947" w:rsidRDefault="00026EB9" w:rsidP="00A875D4">
      <w:pPr>
        <w:spacing w:line="240" w:lineRule="auto"/>
        <w:rPr>
          <w:rFonts w:ascii="Arial" w:eastAsia="Times New Roman" w:hAnsi="Arial" w:cs="Arial"/>
          <w:bCs/>
          <w:sz w:val="20"/>
          <w:szCs w:val="20"/>
          <w:lang w:eastAsia="cs-CZ"/>
        </w:rPr>
      </w:pPr>
      <w:r w:rsidRPr="005C7947">
        <w:rPr>
          <w:rFonts w:ascii="Arial" w:eastAsia="Times New Roman" w:hAnsi="Arial" w:cs="Arial"/>
          <w:bCs/>
          <w:sz w:val="20"/>
          <w:szCs w:val="20"/>
          <w:lang w:eastAsia="cs-CZ"/>
        </w:rPr>
        <w:t xml:space="preserve">* </w:t>
      </w:r>
      <w:r w:rsidR="00A875D4" w:rsidRPr="005C7947">
        <w:rPr>
          <w:rFonts w:ascii="Arial" w:eastAsia="Times New Roman" w:hAnsi="Arial" w:cs="Arial"/>
          <w:bCs/>
          <w:sz w:val="20"/>
          <w:szCs w:val="20"/>
          <w:lang w:eastAsia="cs-CZ"/>
        </w:rPr>
        <w:t xml:space="preserve">Cena za službu „Odvoz balíků“ je příplatek, který bude připočítán k ceně </w:t>
      </w:r>
      <w:r w:rsidRPr="005C7947">
        <w:rPr>
          <w:rFonts w:ascii="Arial" w:eastAsia="Times New Roman" w:hAnsi="Arial" w:cs="Arial"/>
          <w:bCs/>
          <w:sz w:val="20"/>
          <w:szCs w:val="20"/>
          <w:lang w:eastAsia="cs-CZ"/>
        </w:rPr>
        <w:t xml:space="preserve">poskytovaných poštovních služeb </w:t>
      </w:r>
      <w:r w:rsidR="00A875D4" w:rsidRPr="005C7947">
        <w:rPr>
          <w:rFonts w:ascii="Arial" w:eastAsia="Times New Roman" w:hAnsi="Arial" w:cs="Arial"/>
          <w:bCs/>
          <w:sz w:val="20"/>
          <w:szCs w:val="20"/>
          <w:lang w:eastAsia="cs-CZ"/>
        </w:rPr>
        <w:t>stanovené dle ceníku těchto služeb.</w:t>
      </w:r>
    </w:p>
    <w:p w14:paraId="796C67CA" w14:textId="77777777" w:rsidR="00A875D4" w:rsidRPr="005C7947" w:rsidRDefault="00A875D4" w:rsidP="00A875D4">
      <w:pPr>
        <w:spacing w:line="240" w:lineRule="auto"/>
        <w:rPr>
          <w:rFonts w:ascii="Arial" w:eastAsia="Times New Roman" w:hAnsi="Arial" w:cs="Arial"/>
          <w:bCs/>
          <w:sz w:val="20"/>
          <w:szCs w:val="20"/>
          <w:lang w:eastAsia="cs-CZ"/>
        </w:rPr>
      </w:pPr>
      <w:r w:rsidRPr="005C7947">
        <w:rPr>
          <w:rFonts w:ascii="Arial" w:eastAsia="Times New Roman" w:hAnsi="Arial" w:cs="Arial"/>
          <w:bCs/>
          <w:sz w:val="20"/>
          <w:szCs w:val="20"/>
          <w:lang w:eastAsia="cs-CZ"/>
        </w:rPr>
        <w:t>Cena za Odvoz balíků a cena za předávané zásilky bude vybírána v hotovosti při převzetí zásilek.</w:t>
      </w:r>
    </w:p>
    <w:p w14:paraId="4ED6B7ED" w14:textId="77777777" w:rsidR="00CD2325" w:rsidRPr="005C7947" w:rsidRDefault="00CD2325">
      <w:pPr>
        <w:spacing w:line="240" w:lineRule="auto"/>
        <w:rPr>
          <w:rFonts w:ascii="Arial" w:hAnsi="Arial" w:cs="Arial"/>
        </w:rPr>
      </w:pPr>
    </w:p>
    <w:p w14:paraId="2DE09515" w14:textId="77777777" w:rsidR="008E4DCC" w:rsidRPr="005C7947" w:rsidRDefault="008E4DCC" w:rsidP="008E4DCC">
      <w:pPr>
        <w:spacing w:line="228" w:lineRule="auto"/>
        <w:rPr>
          <w:rFonts w:ascii="Arial" w:hAnsi="Arial" w:cs="Arial"/>
          <w:sz w:val="8"/>
          <w:szCs w:val="16"/>
        </w:rPr>
      </w:pPr>
    </w:p>
    <w:p w14:paraId="2AEAD3F1" w14:textId="77777777" w:rsidR="006F52EF" w:rsidRPr="005C7947" w:rsidRDefault="006F52EF" w:rsidP="008E4DCC">
      <w:pPr>
        <w:spacing w:line="228" w:lineRule="auto"/>
        <w:rPr>
          <w:rFonts w:ascii="Arial" w:hAnsi="Arial" w:cs="Arial"/>
          <w:sz w:val="8"/>
          <w:szCs w:val="16"/>
        </w:rPr>
      </w:pPr>
    </w:p>
    <w:p w14:paraId="1BC41CB9" w14:textId="77777777" w:rsidR="00DF6929" w:rsidRPr="005C7947" w:rsidRDefault="00DF6929" w:rsidP="008E4DCC">
      <w:pPr>
        <w:spacing w:line="228" w:lineRule="auto"/>
        <w:rPr>
          <w:rFonts w:ascii="Arial" w:hAnsi="Arial" w:cs="Arial"/>
          <w:sz w:val="8"/>
          <w:szCs w:val="16"/>
        </w:rPr>
      </w:pPr>
    </w:p>
    <w:p w14:paraId="4D8EB3BB" w14:textId="3C85937C" w:rsidR="008E4DCC" w:rsidRPr="005C7947" w:rsidRDefault="008E4DCC" w:rsidP="0022198C">
      <w:pPr>
        <w:pStyle w:val="Nadpis2"/>
        <w:numPr>
          <w:ilvl w:val="0"/>
          <w:numId w:val="11"/>
        </w:numPr>
        <w:spacing w:after="120"/>
        <w:rPr>
          <w:rFonts w:cs="Arial"/>
        </w:rPr>
      </w:pPr>
      <w:bookmarkStart w:id="862" w:name="_Toc447207155"/>
      <w:bookmarkStart w:id="863" w:name="_Toc22742907"/>
      <w:bookmarkStart w:id="864" w:name="_Toc87870668"/>
      <w:bookmarkStart w:id="865" w:name="_Toc151387994"/>
      <w:bookmarkStart w:id="866" w:name="_Toc180568461"/>
      <w:r w:rsidRPr="005C7947">
        <w:rPr>
          <w:rFonts w:cs="Arial"/>
        </w:rPr>
        <w:t>K</w:t>
      </w:r>
      <w:bookmarkEnd w:id="862"/>
      <w:r w:rsidR="00EC1B3E" w:rsidRPr="005C7947">
        <w:rPr>
          <w:rFonts w:cs="Arial"/>
        </w:rPr>
        <w:t>OPÍROVÁNÍ</w:t>
      </w:r>
      <w:bookmarkEnd w:id="863"/>
      <w:bookmarkEnd w:id="864"/>
      <w:bookmarkEnd w:id="865"/>
      <w:bookmarkEnd w:id="866"/>
    </w:p>
    <w:tbl>
      <w:tblPr>
        <w:tblW w:w="9923" w:type="dxa"/>
        <w:tblInd w:w="108" w:type="dxa"/>
        <w:tblLook w:val="04A0" w:firstRow="1" w:lastRow="0" w:firstColumn="1" w:lastColumn="0" w:noHBand="0" w:noVBand="1"/>
      </w:tblPr>
      <w:tblGrid>
        <w:gridCol w:w="385"/>
        <w:gridCol w:w="5285"/>
        <w:gridCol w:w="2268"/>
        <w:gridCol w:w="1985"/>
      </w:tblGrid>
      <w:tr w:rsidR="00547C55" w:rsidRPr="005C7947" w14:paraId="0D33002D" w14:textId="77777777" w:rsidTr="00AB0F79">
        <w:tc>
          <w:tcPr>
            <w:tcW w:w="5670"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85FF3CE" w14:textId="77777777" w:rsidR="004E1AA6" w:rsidRPr="005C7947" w:rsidRDefault="002C1BF5" w:rsidP="002C1BF5">
            <w:pPr>
              <w:pStyle w:val="Zkladntextodsazen3"/>
              <w:tabs>
                <w:tab w:val="left" w:pos="900"/>
              </w:tabs>
              <w:suppressAutoHyphens/>
              <w:autoSpaceDE w:val="0"/>
              <w:autoSpaceDN w:val="0"/>
              <w:adjustRightInd w:val="0"/>
              <w:ind w:left="0" w:firstLine="0"/>
              <w:jc w:val="center"/>
              <w:rPr>
                <w:rFonts w:ascii="Arial" w:hAnsi="Arial" w:cs="Arial"/>
                <w:b/>
                <w:sz w:val="20"/>
              </w:rPr>
            </w:pPr>
            <w:r w:rsidRPr="005C7947">
              <w:rPr>
                <w:rFonts w:ascii="Arial" w:hAnsi="Arial" w:cs="Arial"/>
                <w:b/>
                <w:sz w:val="20"/>
              </w:rPr>
              <w:t>Služba</w:t>
            </w:r>
          </w:p>
        </w:tc>
        <w:tc>
          <w:tcPr>
            <w:tcW w:w="226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419085D" w14:textId="77777777" w:rsidR="004E1AA6" w:rsidRPr="005C7947" w:rsidRDefault="004E1AA6" w:rsidP="00C9715B">
            <w:pPr>
              <w:pStyle w:val="Bezmezer"/>
              <w:tabs>
                <w:tab w:val="left" w:pos="7655"/>
              </w:tabs>
              <w:jc w:val="center"/>
              <w:rPr>
                <w:rFonts w:ascii="Arial" w:hAnsi="Arial" w:cs="Arial"/>
                <w:b/>
                <w:sz w:val="20"/>
                <w:szCs w:val="20"/>
              </w:rPr>
            </w:pPr>
            <w:r w:rsidRPr="005C7947">
              <w:rPr>
                <w:rFonts w:ascii="Arial" w:hAnsi="Arial" w:cs="Arial"/>
                <w:b/>
                <w:sz w:val="20"/>
                <w:szCs w:val="20"/>
              </w:rPr>
              <w:t>Cena</w:t>
            </w:r>
            <w:r w:rsidR="00106F77" w:rsidRPr="005C7947">
              <w:rPr>
                <w:rFonts w:ascii="Arial" w:hAnsi="Arial" w:cs="Arial"/>
                <w:b/>
                <w:sz w:val="20"/>
                <w:szCs w:val="20"/>
              </w:rPr>
              <w:t xml:space="preserve"> v Kč</w:t>
            </w:r>
            <w:r w:rsidRPr="005C7947">
              <w:rPr>
                <w:rFonts w:ascii="Arial" w:hAnsi="Arial" w:cs="Arial"/>
                <w:b/>
                <w:sz w:val="20"/>
                <w:szCs w:val="20"/>
              </w:rPr>
              <w:t xml:space="preserve"> (bez DPH)</w:t>
            </w:r>
          </w:p>
        </w:tc>
        <w:tc>
          <w:tcPr>
            <w:tcW w:w="1985" w:type="dxa"/>
            <w:tcBorders>
              <w:top w:val="single" w:sz="4" w:space="0" w:color="auto"/>
              <w:bottom w:val="single" w:sz="4" w:space="0" w:color="auto"/>
              <w:right w:val="single" w:sz="4" w:space="0" w:color="auto"/>
            </w:tcBorders>
            <w:shd w:val="clear" w:color="auto" w:fill="F2F2F2" w:themeFill="background1" w:themeFillShade="F2"/>
            <w:vAlign w:val="center"/>
          </w:tcPr>
          <w:p w14:paraId="7F62D284" w14:textId="77777777" w:rsidR="004E1AA6" w:rsidRPr="005C7947" w:rsidRDefault="004E1AA6" w:rsidP="00C9715B">
            <w:pPr>
              <w:pStyle w:val="Bezmezer"/>
              <w:tabs>
                <w:tab w:val="left" w:pos="7655"/>
              </w:tabs>
              <w:jc w:val="center"/>
              <w:rPr>
                <w:rFonts w:ascii="Arial" w:hAnsi="Arial" w:cs="Arial"/>
                <w:b/>
                <w:sz w:val="20"/>
                <w:szCs w:val="20"/>
              </w:rPr>
            </w:pPr>
            <w:r w:rsidRPr="005C7947">
              <w:rPr>
                <w:rFonts w:ascii="Arial" w:hAnsi="Arial" w:cs="Arial"/>
                <w:b/>
                <w:sz w:val="20"/>
                <w:szCs w:val="20"/>
              </w:rPr>
              <w:t xml:space="preserve">Cena </w:t>
            </w:r>
            <w:r w:rsidR="00106F77" w:rsidRPr="005C7947">
              <w:rPr>
                <w:rFonts w:ascii="Arial" w:hAnsi="Arial" w:cs="Arial"/>
                <w:b/>
                <w:sz w:val="20"/>
                <w:szCs w:val="20"/>
              </w:rPr>
              <w:t xml:space="preserve">v Kč </w:t>
            </w:r>
            <w:r w:rsidRPr="005C7947">
              <w:rPr>
                <w:rFonts w:ascii="Arial" w:hAnsi="Arial" w:cs="Arial"/>
                <w:b/>
                <w:sz w:val="20"/>
                <w:szCs w:val="20"/>
              </w:rPr>
              <w:t>(s DPH)</w:t>
            </w:r>
          </w:p>
        </w:tc>
      </w:tr>
      <w:tr w:rsidR="00547C55" w:rsidRPr="005C7947" w14:paraId="197815A5" w14:textId="77777777" w:rsidTr="00AB0F79">
        <w:trPr>
          <w:trHeight w:val="284"/>
        </w:trPr>
        <w:tc>
          <w:tcPr>
            <w:tcW w:w="385" w:type="dxa"/>
            <w:tcBorders>
              <w:top w:val="single" w:sz="4" w:space="0" w:color="auto"/>
              <w:left w:val="single" w:sz="4" w:space="0" w:color="auto"/>
              <w:bottom w:val="single" w:sz="4" w:space="0" w:color="auto"/>
              <w:right w:val="single" w:sz="4" w:space="0" w:color="auto"/>
            </w:tcBorders>
            <w:vAlign w:val="center"/>
          </w:tcPr>
          <w:p w14:paraId="789A7950" w14:textId="77777777" w:rsidR="00D03F3C" w:rsidRPr="005C7947" w:rsidRDefault="00D03F3C" w:rsidP="001B5A38">
            <w:pPr>
              <w:pStyle w:val="Zkladntextodsazen3"/>
              <w:numPr>
                <w:ilvl w:val="0"/>
                <w:numId w:val="74"/>
              </w:numPr>
              <w:tabs>
                <w:tab w:val="left" w:pos="317"/>
                <w:tab w:val="left" w:pos="1080"/>
              </w:tabs>
              <w:suppressAutoHyphens/>
              <w:autoSpaceDE w:val="0"/>
              <w:autoSpaceDN w:val="0"/>
              <w:adjustRightInd w:val="0"/>
              <w:ind w:left="34" w:hanging="10"/>
              <w:jc w:val="left"/>
              <w:rPr>
                <w:rFonts w:ascii="Arial" w:hAnsi="Arial" w:cs="Arial"/>
                <w:sz w:val="20"/>
              </w:rPr>
            </w:pPr>
          </w:p>
        </w:tc>
        <w:tc>
          <w:tcPr>
            <w:tcW w:w="5285" w:type="dxa"/>
            <w:tcBorders>
              <w:top w:val="single" w:sz="4" w:space="0" w:color="auto"/>
              <w:left w:val="single" w:sz="4" w:space="0" w:color="auto"/>
              <w:bottom w:val="single" w:sz="4" w:space="0" w:color="auto"/>
              <w:right w:val="single" w:sz="4" w:space="0" w:color="auto"/>
            </w:tcBorders>
            <w:vAlign w:val="center"/>
          </w:tcPr>
          <w:p w14:paraId="592CF064" w14:textId="77777777" w:rsidR="00D03F3C" w:rsidRPr="005C7947" w:rsidRDefault="00D03F3C" w:rsidP="00D03F3C">
            <w:pPr>
              <w:pStyle w:val="Zkladntextodsazen3"/>
              <w:tabs>
                <w:tab w:val="left" w:pos="317"/>
                <w:tab w:val="left" w:pos="1080"/>
              </w:tabs>
              <w:suppressAutoHyphens/>
              <w:autoSpaceDE w:val="0"/>
              <w:autoSpaceDN w:val="0"/>
              <w:adjustRightInd w:val="0"/>
              <w:ind w:left="0" w:firstLine="0"/>
              <w:jc w:val="left"/>
              <w:rPr>
                <w:rFonts w:ascii="Arial" w:hAnsi="Arial" w:cs="Arial"/>
                <w:sz w:val="20"/>
              </w:rPr>
            </w:pPr>
            <w:r w:rsidRPr="005C7947">
              <w:rPr>
                <w:rFonts w:ascii="Arial" w:hAnsi="Arial" w:cs="Arial"/>
                <w:sz w:val="20"/>
              </w:rPr>
              <w:t>Kopírování jednostranné formát A4 černobílé</w:t>
            </w:r>
          </w:p>
        </w:tc>
        <w:tc>
          <w:tcPr>
            <w:tcW w:w="2268" w:type="dxa"/>
            <w:tcBorders>
              <w:top w:val="single" w:sz="4" w:space="0" w:color="auto"/>
              <w:left w:val="single" w:sz="4" w:space="0" w:color="auto"/>
              <w:bottom w:val="single" w:sz="4" w:space="0" w:color="auto"/>
              <w:right w:val="single" w:sz="4" w:space="0" w:color="auto"/>
            </w:tcBorders>
            <w:vAlign w:val="center"/>
          </w:tcPr>
          <w:p w14:paraId="2C0F0FC2" w14:textId="7B544B0C" w:rsidR="00D03F3C" w:rsidRPr="005C7947" w:rsidRDefault="00B034AA" w:rsidP="00106F77">
            <w:pPr>
              <w:pStyle w:val="Bezmezer"/>
              <w:tabs>
                <w:tab w:val="left" w:pos="7655"/>
              </w:tabs>
              <w:ind w:left="57"/>
              <w:jc w:val="center"/>
              <w:rPr>
                <w:rFonts w:ascii="Arial" w:hAnsi="Arial" w:cs="Arial"/>
                <w:sz w:val="20"/>
                <w:szCs w:val="20"/>
              </w:rPr>
            </w:pPr>
            <w:r w:rsidRPr="005C7947">
              <w:rPr>
                <w:rFonts w:ascii="Arial" w:hAnsi="Arial" w:cs="Arial"/>
                <w:sz w:val="20"/>
                <w:szCs w:val="20"/>
              </w:rPr>
              <w:t xml:space="preserve"> </w:t>
            </w:r>
            <w:r w:rsidR="00D03F3C" w:rsidRPr="005C7947">
              <w:rPr>
                <w:rFonts w:ascii="Arial" w:hAnsi="Arial" w:cs="Arial"/>
                <w:sz w:val="20"/>
                <w:szCs w:val="20"/>
              </w:rPr>
              <w:t>2,48</w:t>
            </w:r>
          </w:p>
        </w:tc>
        <w:tc>
          <w:tcPr>
            <w:tcW w:w="1985" w:type="dxa"/>
            <w:tcBorders>
              <w:top w:val="single" w:sz="4" w:space="0" w:color="auto"/>
              <w:bottom w:val="single" w:sz="4" w:space="0" w:color="auto"/>
              <w:right w:val="single" w:sz="4" w:space="0" w:color="auto"/>
            </w:tcBorders>
            <w:vAlign w:val="center"/>
          </w:tcPr>
          <w:p w14:paraId="58DC60BD" w14:textId="0596C9A6" w:rsidR="00D03F3C" w:rsidRPr="005C7947" w:rsidRDefault="00B034AA" w:rsidP="00106F77">
            <w:pPr>
              <w:pStyle w:val="Bezmezer"/>
              <w:tabs>
                <w:tab w:val="left" w:pos="7655"/>
              </w:tabs>
              <w:ind w:left="-108"/>
              <w:jc w:val="center"/>
              <w:rPr>
                <w:rFonts w:ascii="Arial" w:hAnsi="Arial" w:cs="Arial"/>
                <w:b/>
                <w:sz w:val="20"/>
                <w:szCs w:val="20"/>
              </w:rPr>
            </w:pPr>
            <w:r w:rsidRPr="005C7947">
              <w:rPr>
                <w:rFonts w:ascii="Arial" w:hAnsi="Arial" w:cs="Arial"/>
                <w:b/>
                <w:sz w:val="20"/>
                <w:szCs w:val="20"/>
              </w:rPr>
              <w:t xml:space="preserve">  </w:t>
            </w:r>
            <w:r w:rsidR="00D03F3C" w:rsidRPr="005C7947">
              <w:rPr>
                <w:rFonts w:ascii="Arial" w:hAnsi="Arial" w:cs="Arial"/>
                <w:b/>
                <w:sz w:val="20"/>
                <w:szCs w:val="20"/>
              </w:rPr>
              <w:t>3,00</w:t>
            </w:r>
          </w:p>
        </w:tc>
      </w:tr>
      <w:tr w:rsidR="00547C55" w:rsidRPr="005C7947" w14:paraId="1A696A2B" w14:textId="77777777" w:rsidTr="00AB0F79">
        <w:trPr>
          <w:trHeight w:val="284"/>
        </w:trPr>
        <w:tc>
          <w:tcPr>
            <w:tcW w:w="385" w:type="dxa"/>
            <w:tcBorders>
              <w:top w:val="single" w:sz="4" w:space="0" w:color="auto"/>
              <w:left w:val="single" w:sz="4" w:space="0" w:color="auto"/>
              <w:bottom w:val="single" w:sz="4" w:space="0" w:color="auto"/>
              <w:right w:val="single" w:sz="4" w:space="0" w:color="auto"/>
            </w:tcBorders>
            <w:vAlign w:val="center"/>
          </w:tcPr>
          <w:p w14:paraId="2EE30C65" w14:textId="77777777" w:rsidR="00D03F3C" w:rsidRPr="005C7947" w:rsidRDefault="00D03F3C" w:rsidP="001B5A38">
            <w:pPr>
              <w:pStyle w:val="Zkladntextodsazen3"/>
              <w:numPr>
                <w:ilvl w:val="0"/>
                <w:numId w:val="74"/>
              </w:numPr>
              <w:tabs>
                <w:tab w:val="left" w:pos="317"/>
                <w:tab w:val="left" w:pos="1080"/>
              </w:tabs>
              <w:suppressAutoHyphens/>
              <w:autoSpaceDE w:val="0"/>
              <w:autoSpaceDN w:val="0"/>
              <w:adjustRightInd w:val="0"/>
              <w:ind w:left="34" w:hanging="10"/>
              <w:jc w:val="left"/>
              <w:rPr>
                <w:rFonts w:ascii="Arial" w:hAnsi="Arial" w:cs="Arial"/>
                <w:sz w:val="20"/>
              </w:rPr>
            </w:pPr>
          </w:p>
        </w:tc>
        <w:tc>
          <w:tcPr>
            <w:tcW w:w="5285" w:type="dxa"/>
            <w:tcBorders>
              <w:top w:val="single" w:sz="4" w:space="0" w:color="auto"/>
              <w:left w:val="single" w:sz="4" w:space="0" w:color="auto"/>
              <w:bottom w:val="single" w:sz="4" w:space="0" w:color="auto"/>
              <w:right w:val="single" w:sz="4" w:space="0" w:color="auto"/>
            </w:tcBorders>
            <w:vAlign w:val="center"/>
          </w:tcPr>
          <w:p w14:paraId="575F5409" w14:textId="77777777" w:rsidR="00D03F3C" w:rsidRPr="005C7947" w:rsidRDefault="00D03F3C" w:rsidP="00D03F3C">
            <w:pPr>
              <w:pStyle w:val="Zkladntextodsazen3"/>
              <w:tabs>
                <w:tab w:val="left" w:pos="317"/>
                <w:tab w:val="left" w:pos="1080"/>
              </w:tabs>
              <w:suppressAutoHyphens/>
              <w:autoSpaceDE w:val="0"/>
              <w:autoSpaceDN w:val="0"/>
              <w:adjustRightInd w:val="0"/>
              <w:ind w:left="0" w:firstLine="0"/>
              <w:jc w:val="left"/>
              <w:rPr>
                <w:rFonts w:ascii="Arial" w:hAnsi="Arial" w:cs="Arial"/>
                <w:sz w:val="20"/>
              </w:rPr>
            </w:pPr>
            <w:r w:rsidRPr="005C7947">
              <w:rPr>
                <w:rFonts w:ascii="Arial" w:hAnsi="Arial" w:cs="Arial"/>
                <w:sz w:val="20"/>
              </w:rPr>
              <w:t>Kopírování oboustranné formát A4 černobílé</w:t>
            </w:r>
          </w:p>
        </w:tc>
        <w:tc>
          <w:tcPr>
            <w:tcW w:w="2268" w:type="dxa"/>
            <w:tcBorders>
              <w:top w:val="single" w:sz="4" w:space="0" w:color="auto"/>
              <w:left w:val="single" w:sz="4" w:space="0" w:color="auto"/>
              <w:bottom w:val="single" w:sz="4" w:space="0" w:color="auto"/>
              <w:right w:val="single" w:sz="4" w:space="0" w:color="auto"/>
            </w:tcBorders>
            <w:vAlign w:val="center"/>
          </w:tcPr>
          <w:p w14:paraId="7F27B2D6" w14:textId="01C19A97" w:rsidR="00D03F3C" w:rsidRPr="005C7947" w:rsidRDefault="00B034AA" w:rsidP="00106F77">
            <w:pPr>
              <w:pStyle w:val="Bezmezer"/>
              <w:tabs>
                <w:tab w:val="left" w:pos="7655"/>
              </w:tabs>
              <w:ind w:left="57"/>
              <w:jc w:val="center"/>
              <w:rPr>
                <w:rFonts w:ascii="Arial" w:hAnsi="Arial" w:cs="Arial"/>
                <w:sz w:val="20"/>
                <w:szCs w:val="20"/>
              </w:rPr>
            </w:pPr>
            <w:r w:rsidRPr="005C7947">
              <w:rPr>
                <w:rFonts w:ascii="Arial" w:hAnsi="Arial" w:cs="Arial"/>
                <w:sz w:val="20"/>
                <w:szCs w:val="20"/>
              </w:rPr>
              <w:t xml:space="preserve"> </w:t>
            </w:r>
            <w:r w:rsidR="00D03F3C" w:rsidRPr="005C7947">
              <w:rPr>
                <w:rFonts w:ascii="Arial" w:hAnsi="Arial" w:cs="Arial"/>
                <w:sz w:val="20"/>
                <w:szCs w:val="20"/>
              </w:rPr>
              <w:t>3,31</w:t>
            </w:r>
          </w:p>
        </w:tc>
        <w:tc>
          <w:tcPr>
            <w:tcW w:w="1985" w:type="dxa"/>
            <w:tcBorders>
              <w:top w:val="single" w:sz="4" w:space="0" w:color="auto"/>
              <w:bottom w:val="single" w:sz="4" w:space="0" w:color="auto"/>
              <w:right w:val="single" w:sz="4" w:space="0" w:color="auto"/>
            </w:tcBorders>
            <w:vAlign w:val="center"/>
          </w:tcPr>
          <w:p w14:paraId="3104A637" w14:textId="5D0E3868" w:rsidR="00D03F3C" w:rsidRPr="005C7947" w:rsidRDefault="00B034AA" w:rsidP="00106F77">
            <w:pPr>
              <w:pStyle w:val="Bezmezer"/>
              <w:tabs>
                <w:tab w:val="left" w:pos="7655"/>
              </w:tabs>
              <w:ind w:left="-108"/>
              <w:jc w:val="center"/>
              <w:rPr>
                <w:rFonts w:ascii="Arial" w:hAnsi="Arial" w:cs="Arial"/>
                <w:b/>
                <w:sz w:val="20"/>
                <w:szCs w:val="20"/>
              </w:rPr>
            </w:pPr>
            <w:r w:rsidRPr="005C7947">
              <w:rPr>
                <w:rFonts w:ascii="Arial" w:hAnsi="Arial" w:cs="Arial"/>
                <w:b/>
                <w:sz w:val="20"/>
                <w:szCs w:val="20"/>
              </w:rPr>
              <w:t xml:space="preserve">  </w:t>
            </w:r>
            <w:r w:rsidR="00D03F3C" w:rsidRPr="005C7947">
              <w:rPr>
                <w:rFonts w:ascii="Arial" w:hAnsi="Arial" w:cs="Arial"/>
                <w:b/>
                <w:sz w:val="20"/>
                <w:szCs w:val="20"/>
              </w:rPr>
              <w:t>4,00</w:t>
            </w:r>
          </w:p>
        </w:tc>
      </w:tr>
      <w:tr w:rsidR="00547C55" w:rsidRPr="005C7947" w14:paraId="25A258BC" w14:textId="77777777" w:rsidTr="00AB0F79">
        <w:trPr>
          <w:trHeight w:val="284"/>
        </w:trPr>
        <w:tc>
          <w:tcPr>
            <w:tcW w:w="385" w:type="dxa"/>
            <w:tcBorders>
              <w:top w:val="single" w:sz="4" w:space="0" w:color="auto"/>
              <w:left w:val="single" w:sz="4" w:space="0" w:color="auto"/>
              <w:bottom w:val="single" w:sz="4" w:space="0" w:color="auto"/>
              <w:right w:val="single" w:sz="4" w:space="0" w:color="auto"/>
            </w:tcBorders>
            <w:vAlign w:val="center"/>
          </w:tcPr>
          <w:p w14:paraId="591AB375" w14:textId="77777777" w:rsidR="00D03F3C" w:rsidRPr="005C7947" w:rsidRDefault="00D03F3C" w:rsidP="001B5A38">
            <w:pPr>
              <w:pStyle w:val="Zkladntextodsazen3"/>
              <w:numPr>
                <w:ilvl w:val="0"/>
                <w:numId w:val="74"/>
              </w:numPr>
              <w:tabs>
                <w:tab w:val="left" w:pos="317"/>
                <w:tab w:val="left" w:pos="1080"/>
              </w:tabs>
              <w:suppressAutoHyphens/>
              <w:autoSpaceDE w:val="0"/>
              <w:autoSpaceDN w:val="0"/>
              <w:adjustRightInd w:val="0"/>
              <w:ind w:left="34" w:hanging="10"/>
              <w:jc w:val="left"/>
              <w:rPr>
                <w:rFonts w:ascii="Arial" w:hAnsi="Arial" w:cs="Arial"/>
                <w:sz w:val="20"/>
              </w:rPr>
            </w:pPr>
          </w:p>
        </w:tc>
        <w:tc>
          <w:tcPr>
            <w:tcW w:w="5285" w:type="dxa"/>
            <w:tcBorders>
              <w:top w:val="single" w:sz="4" w:space="0" w:color="auto"/>
              <w:left w:val="single" w:sz="4" w:space="0" w:color="auto"/>
              <w:bottom w:val="single" w:sz="4" w:space="0" w:color="auto"/>
              <w:right w:val="single" w:sz="4" w:space="0" w:color="auto"/>
            </w:tcBorders>
            <w:vAlign w:val="center"/>
          </w:tcPr>
          <w:p w14:paraId="7063866A" w14:textId="77777777" w:rsidR="00D03F3C" w:rsidRPr="005C7947" w:rsidRDefault="00D03F3C" w:rsidP="00D03F3C">
            <w:pPr>
              <w:pStyle w:val="Zkladntextodsazen3"/>
              <w:tabs>
                <w:tab w:val="left" w:pos="317"/>
                <w:tab w:val="left" w:pos="1080"/>
              </w:tabs>
              <w:suppressAutoHyphens/>
              <w:autoSpaceDE w:val="0"/>
              <w:autoSpaceDN w:val="0"/>
              <w:adjustRightInd w:val="0"/>
              <w:ind w:left="0" w:firstLine="0"/>
              <w:jc w:val="left"/>
              <w:rPr>
                <w:rFonts w:ascii="Arial" w:hAnsi="Arial" w:cs="Arial"/>
                <w:sz w:val="20"/>
              </w:rPr>
            </w:pPr>
            <w:r w:rsidRPr="005C7947">
              <w:rPr>
                <w:rFonts w:ascii="Arial" w:hAnsi="Arial" w:cs="Arial"/>
                <w:sz w:val="20"/>
              </w:rPr>
              <w:t>Kopírování jednostranné formát A4 barevné</w:t>
            </w:r>
          </w:p>
        </w:tc>
        <w:tc>
          <w:tcPr>
            <w:tcW w:w="2268" w:type="dxa"/>
            <w:tcBorders>
              <w:top w:val="single" w:sz="4" w:space="0" w:color="auto"/>
              <w:left w:val="single" w:sz="4" w:space="0" w:color="auto"/>
              <w:bottom w:val="single" w:sz="4" w:space="0" w:color="auto"/>
              <w:right w:val="single" w:sz="4" w:space="0" w:color="auto"/>
            </w:tcBorders>
            <w:vAlign w:val="center"/>
          </w:tcPr>
          <w:p w14:paraId="35287477" w14:textId="77777777" w:rsidR="00D03F3C" w:rsidRPr="005C7947" w:rsidRDefault="00D03F3C" w:rsidP="00106F77">
            <w:pPr>
              <w:pStyle w:val="Zkladntextodsazen3"/>
              <w:jc w:val="center"/>
              <w:rPr>
                <w:rFonts w:ascii="Arial" w:hAnsi="Arial" w:cs="Arial"/>
                <w:sz w:val="20"/>
              </w:rPr>
            </w:pPr>
            <w:r w:rsidRPr="005C7947">
              <w:rPr>
                <w:rFonts w:ascii="Arial" w:hAnsi="Arial" w:cs="Arial"/>
                <w:sz w:val="20"/>
              </w:rPr>
              <w:t>19,01</w:t>
            </w:r>
          </w:p>
        </w:tc>
        <w:tc>
          <w:tcPr>
            <w:tcW w:w="1985" w:type="dxa"/>
            <w:tcBorders>
              <w:top w:val="single" w:sz="4" w:space="0" w:color="auto"/>
              <w:bottom w:val="single" w:sz="4" w:space="0" w:color="auto"/>
              <w:right w:val="single" w:sz="4" w:space="0" w:color="auto"/>
            </w:tcBorders>
            <w:vAlign w:val="center"/>
          </w:tcPr>
          <w:p w14:paraId="6C08B8B1" w14:textId="77777777" w:rsidR="00D03F3C" w:rsidRPr="005C7947" w:rsidRDefault="00D03F3C" w:rsidP="00106F77">
            <w:pPr>
              <w:pStyle w:val="Zkladntextodsazen3"/>
              <w:ind w:left="-108" w:firstLine="0"/>
              <w:jc w:val="center"/>
              <w:rPr>
                <w:rFonts w:ascii="Arial" w:hAnsi="Arial" w:cs="Arial"/>
                <w:b/>
                <w:sz w:val="20"/>
              </w:rPr>
            </w:pPr>
            <w:r w:rsidRPr="005C7947">
              <w:rPr>
                <w:rFonts w:ascii="Arial" w:hAnsi="Arial" w:cs="Arial"/>
                <w:b/>
                <w:sz w:val="20"/>
              </w:rPr>
              <w:t>23,00</w:t>
            </w:r>
          </w:p>
        </w:tc>
      </w:tr>
      <w:tr w:rsidR="009B691D" w:rsidRPr="005C7947" w14:paraId="3541BD60" w14:textId="77777777" w:rsidTr="00AB0F79">
        <w:trPr>
          <w:trHeight w:val="284"/>
        </w:trPr>
        <w:tc>
          <w:tcPr>
            <w:tcW w:w="385" w:type="dxa"/>
            <w:tcBorders>
              <w:top w:val="single" w:sz="4" w:space="0" w:color="auto"/>
              <w:left w:val="single" w:sz="4" w:space="0" w:color="auto"/>
              <w:bottom w:val="single" w:sz="4" w:space="0" w:color="auto"/>
              <w:right w:val="single" w:sz="4" w:space="0" w:color="auto"/>
            </w:tcBorders>
            <w:vAlign w:val="center"/>
          </w:tcPr>
          <w:p w14:paraId="6032F6A4" w14:textId="77777777" w:rsidR="00D03F3C" w:rsidRPr="005C7947" w:rsidRDefault="00D03F3C" w:rsidP="001B5A38">
            <w:pPr>
              <w:pStyle w:val="Zkladntextodsazen3"/>
              <w:numPr>
                <w:ilvl w:val="0"/>
                <w:numId w:val="74"/>
              </w:numPr>
              <w:tabs>
                <w:tab w:val="left" w:pos="317"/>
                <w:tab w:val="left" w:pos="1080"/>
              </w:tabs>
              <w:suppressAutoHyphens/>
              <w:autoSpaceDE w:val="0"/>
              <w:autoSpaceDN w:val="0"/>
              <w:adjustRightInd w:val="0"/>
              <w:ind w:left="34" w:hanging="10"/>
              <w:jc w:val="left"/>
              <w:rPr>
                <w:rFonts w:ascii="Arial" w:hAnsi="Arial" w:cs="Arial"/>
                <w:sz w:val="20"/>
              </w:rPr>
            </w:pPr>
          </w:p>
        </w:tc>
        <w:tc>
          <w:tcPr>
            <w:tcW w:w="5285" w:type="dxa"/>
            <w:tcBorders>
              <w:top w:val="single" w:sz="4" w:space="0" w:color="auto"/>
              <w:left w:val="single" w:sz="4" w:space="0" w:color="auto"/>
              <w:bottom w:val="single" w:sz="4" w:space="0" w:color="auto"/>
              <w:right w:val="single" w:sz="4" w:space="0" w:color="auto"/>
            </w:tcBorders>
            <w:vAlign w:val="center"/>
          </w:tcPr>
          <w:p w14:paraId="1E2CE352" w14:textId="77777777" w:rsidR="00D03F3C" w:rsidRPr="005C7947" w:rsidRDefault="00D03F3C" w:rsidP="00D03F3C">
            <w:pPr>
              <w:pStyle w:val="Zkladntextodsazen3"/>
              <w:tabs>
                <w:tab w:val="left" w:pos="317"/>
                <w:tab w:val="left" w:pos="1080"/>
              </w:tabs>
              <w:suppressAutoHyphens/>
              <w:autoSpaceDE w:val="0"/>
              <w:autoSpaceDN w:val="0"/>
              <w:adjustRightInd w:val="0"/>
              <w:ind w:left="0" w:firstLine="0"/>
              <w:jc w:val="left"/>
              <w:rPr>
                <w:rFonts w:ascii="Arial" w:hAnsi="Arial" w:cs="Arial"/>
                <w:sz w:val="20"/>
              </w:rPr>
            </w:pPr>
            <w:r w:rsidRPr="005C7947">
              <w:rPr>
                <w:rFonts w:ascii="Arial" w:hAnsi="Arial" w:cs="Arial"/>
                <w:sz w:val="20"/>
              </w:rPr>
              <w:t>Kopírování oboustranné formát A4 barevné</w:t>
            </w:r>
          </w:p>
        </w:tc>
        <w:tc>
          <w:tcPr>
            <w:tcW w:w="2268" w:type="dxa"/>
            <w:tcBorders>
              <w:top w:val="single" w:sz="4" w:space="0" w:color="auto"/>
              <w:left w:val="single" w:sz="4" w:space="0" w:color="auto"/>
              <w:bottom w:val="single" w:sz="4" w:space="0" w:color="auto"/>
              <w:right w:val="single" w:sz="4" w:space="0" w:color="auto"/>
            </w:tcBorders>
            <w:vAlign w:val="center"/>
          </w:tcPr>
          <w:p w14:paraId="3B19904A" w14:textId="77777777" w:rsidR="00D03F3C" w:rsidRPr="005C7947" w:rsidRDefault="00D03F3C" w:rsidP="00106F77">
            <w:pPr>
              <w:pStyle w:val="Bezmezer"/>
              <w:tabs>
                <w:tab w:val="left" w:pos="7655"/>
              </w:tabs>
              <w:ind w:left="6"/>
              <w:jc w:val="center"/>
              <w:rPr>
                <w:rFonts w:ascii="Arial" w:hAnsi="Arial" w:cs="Arial"/>
                <w:sz w:val="20"/>
                <w:szCs w:val="20"/>
              </w:rPr>
            </w:pPr>
            <w:r w:rsidRPr="005C7947">
              <w:rPr>
                <w:rFonts w:ascii="Arial" w:hAnsi="Arial" w:cs="Arial"/>
                <w:sz w:val="20"/>
                <w:szCs w:val="20"/>
              </w:rPr>
              <w:t>36,36</w:t>
            </w:r>
          </w:p>
        </w:tc>
        <w:tc>
          <w:tcPr>
            <w:tcW w:w="1985" w:type="dxa"/>
            <w:tcBorders>
              <w:top w:val="single" w:sz="4" w:space="0" w:color="auto"/>
              <w:bottom w:val="single" w:sz="4" w:space="0" w:color="auto"/>
              <w:right w:val="single" w:sz="4" w:space="0" w:color="auto"/>
            </w:tcBorders>
            <w:vAlign w:val="center"/>
          </w:tcPr>
          <w:p w14:paraId="5EC13601" w14:textId="77777777" w:rsidR="00D03F3C" w:rsidRPr="005C7947" w:rsidRDefault="00D03F3C" w:rsidP="00106F77">
            <w:pPr>
              <w:pStyle w:val="Bezmezer"/>
              <w:tabs>
                <w:tab w:val="left" w:pos="7655"/>
              </w:tabs>
              <w:ind w:left="-108"/>
              <w:jc w:val="center"/>
              <w:rPr>
                <w:rFonts w:ascii="Arial" w:hAnsi="Arial" w:cs="Arial"/>
                <w:b/>
                <w:sz w:val="20"/>
                <w:szCs w:val="20"/>
              </w:rPr>
            </w:pPr>
            <w:r w:rsidRPr="005C7947">
              <w:rPr>
                <w:rFonts w:ascii="Arial" w:hAnsi="Arial" w:cs="Arial"/>
                <w:b/>
                <w:sz w:val="20"/>
                <w:szCs w:val="20"/>
              </w:rPr>
              <w:t>44,00</w:t>
            </w:r>
          </w:p>
        </w:tc>
      </w:tr>
    </w:tbl>
    <w:p w14:paraId="360ACCC4" w14:textId="77777777" w:rsidR="008E4DCC" w:rsidRPr="005C7947" w:rsidRDefault="008E4DCC" w:rsidP="008E4DCC">
      <w:pPr>
        <w:spacing w:line="228" w:lineRule="auto"/>
        <w:rPr>
          <w:rFonts w:ascii="Arial" w:hAnsi="Arial" w:cs="Arial"/>
          <w:sz w:val="10"/>
          <w:szCs w:val="18"/>
        </w:rPr>
      </w:pPr>
    </w:p>
    <w:p w14:paraId="575E3A37" w14:textId="2B2A2CD0" w:rsidR="00DF6929" w:rsidRPr="005C7947" w:rsidRDefault="00DF6929" w:rsidP="008E4DCC">
      <w:pPr>
        <w:spacing w:line="228" w:lineRule="auto"/>
        <w:rPr>
          <w:rFonts w:ascii="Arial" w:hAnsi="Arial" w:cs="Arial"/>
          <w:sz w:val="10"/>
          <w:szCs w:val="18"/>
        </w:rPr>
      </w:pPr>
    </w:p>
    <w:bookmarkStart w:id="867" w:name="_Toc29816422"/>
    <w:bookmarkStart w:id="868" w:name="_Toc29816423"/>
    <w:bookmarkStart w:id="869" w:name="_Toc29816424"/>
    <w:bookmarkStart w:id="870" w:name="_Toc29816425"/>
    <w:bookmarkEnd w:id="867"/>
    <w:bookmarkEnd w:id="868"/>
    <w:bookmarkEnd w:id="869"/>
    <w:bookmarkEnd w:id="870"/>
    <w:p w14:paraId="0FA8E1EF" w14:textId="719EFC10" w:rsidR="00F80FAB" w:rsidRPr="005C7947" w:rsidRDefault="006C1393" w:rsidP="008E4DCC">
      <w:pPr>
        <w:spacing w:line="240" w:lineRule="auto"/>
        <w:rPr>
          <w:rFonts w:ascii="Arial" w:hAnsi="Arial" w:cs="Arial"/>
          <w:sz w:val="14"/>
        </w:rPr>
      </w:pPr>
      <w:r w:rsidRPr="005C7947">
        <w:rPr>
          <w:rFonts w:ascii="Arial" w:hAnsi="Arial" w:cs="Arial"/>
          <w:noProof/>
          <w:lang w:eastAsia="cs-CZ"/>
        </w:rPr>
        <mc:AlternateContent>
          <mc:Choice Requires="wps">
            <w:drawing>
              <wp:anchor distT="0" distB="0" distL="114300" distR="114300" simplePos="0" relativeHeight="251658270" behindDoc="0" locked="0" layoutInCell="1" allowOverlap="1" wp14:anchorId="1D13A07E" wp14:editId="1A4B323B">
                <wp:simplePos x="0" y="0"/>
                <wp:positionH relativeFrom="margin">
                  <wp:posOffset>816610</wp:posOffset>
                </wp:positionH>
                <wp:positionV relativeFrom="bottomMargin">
                  <wp:posOffset>200660</wp:posOffset>
                </wp:positionV>
                <wp:extent cx="4847590" cy="258445"/>
                <wp:effectExtent l="0" t="0" r="0" b="8255"/>
                <wp:wrapNone/>
                <wp:docPr id="65" name="Textové pole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F01156" w14:textId="24AC1D2B" w:rsidR="004F26E4" w:rsidRPr="006E1087" w:rsidRDefault="004F26E4" w:rsidP="00691DD2">
                            <w:pPr>
                              <w:jc w:val="center"/>
                            </w:pPr>
                            <w:r>
                              <w:rPr>
                                <w:b/>
                                <w:i/>
                              </w:rPr>
                              <w:t>Odvoz balíků, Kopírování</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13A07E" id="Textové pole 65" o:spid="_x0000_s1064" type="#_x0000_t202" style="position:absolute;margin-left:64.3pt;margin-top:15.8pt;width:381.7pt;height:20.35pt;z-index:251658270;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" filled="f" stroked="f">
                <v:textbox>
                  <w:txbxContent>
                    <w:p w14:paraId="2FF01156" w14:textId="24AC1D2B" w:rsidR="004F26E4" w:rsidRPr="006E1087" w:rsidRDefault="004F26E4" w:rsidP="00691DD2">
                      <w:pPr>
                        <w:jc w:val="center"/>
                      </w:pPr>
                      <w:r>
                        <w:rPr>
                          <w:b/>
                          <w:i/>
                        </w:rPr>
                        <w:t>Odvoz balíků, Kopírování</w:t>
                      </w:r>
                    </w:p>
                  </w:txbxContent>
                </v:textbox>
                <w10:wrap anchorx="margin" anchory="margin"/>
              </v:shape>
            </w:pict>
          </mc:Fallback>
        </mc:AlternateContent>
      </w:r>
    </w:p>
    <w:p w14:paraId="5CF04379" w14:textId="791BD858" w:rsidR="0075644C" w:rsidRPr="005C7947" w:rsidRDefault="0075644C" w:rsidP="0075644C">
      <w:pPr>
        <w:pStyle w:val="Nadpis1"/>
        <w:spacing w:before="360"/>
        <w:rPr>
          <w:rFonts w:cs="Arial"/>
        </w:rPr>
      </w:pPr>
      <w:bookmarkStart w:id="871" w:name="_Toc22742909"/>
      <w:bookmarkStart w:id="872" w:name="_Toc87870669"/>
      <w:bookmarkStart w:id="873" w:name="_Toc151387995"/>
      <w:bookmarkStart w:id="874" w:name="_Toc180568462"/>
      <w:r w:rsidRPr="005C7947">
        <w:rPr>
          <w:rFonts w:cs="Arial"/>
        </w:rPr>
        <w:lastRenderedPageBreak/>
        <w:t xml:space="preserve">CENY MEZINÁRODNÍCH POŠTOVNÍCH </w:t>
      </w:r>
      <w:r w:rsidR="00BE2195" w:rsidRPr="005C7947">
        <w:rPr>
          <w:rFonts w:cs="Arial"/>
        </w:rPr>
        <w:t xml:space="preserve">A NEPOŠTOVNÍCH </w:t>
      </w:r>
      <w:r w:rsidRPr="005C7947">
        <w:rPr>
          <w:rFonts w:cs="Arial"/>
        </w:rPr>
        <w:t>SLUŽEB</w:t>
      </w:r>
      <w:bookmarkEnd w:id="871"/>
      <w:bookmarkEnd w:id="872"/>
      <w:bookmarkEnd w:id="873"/>
      <w:bookmarkEnd w:id="874"/>
    </w:p>
    <w:bookmarkStart w:id="875" w:name="_Toc180568463" w:displacedByCustomXml="next"/>
    <w:bookmarkStart w:id="876" w:name="_Toc151387996" w:displacedByCustomXml="next"/>
    <w:bookmarkStart w:id="877" w:name="_Toc87870670" w:displacedByCustomXml="next"/>
    <w:bookmarkStart w:id="878" w:name="_Toc22742910" w:displacedByCustomXml="next"/>
    <w:sdt>
      <w:sdtPr>
        <w:rPr>
          <w:rFonts w:cs="Arial"/>
        </w:rPr>
        <w:id w:val="1754931886"/>
        <w:placeholder>
          <w:docPart w:val="DefaultPlaceholder_1081868574"/>
        </w:placeholder>
      </w:sdtPr>
      <w:sdtContent>
        <w:p w14:paraId="085954E6" w14:textId="20011C88" w:rsidR="0075644C" w:rsidRPr="005C7947" w:rsidRDefault="0075644C" w:rsidP="00414682">
          <w:pPr>
            <w:pStyle w:val="Nadpis2"/>
            <w:numPr>
              <w:ilvl w:val="0"/>
              <w:numId w:val="46"/>
            </w:numPr>
            <w:spacing w:after="120"/>
            <w:rPr>
              <w:rFonts w:cs="Arial"/>
            </w:rPr>
          </w:pPr>
          <w:r w:rsidRPr="005C7947">
            <w:rPr>
              <w:rFonts w:cs="Arial"/>
            </w:rPr>
            <w:t>LISTOVNÍ ZÁSILKY</w:t>
          </w:r>
        </w:p>
      </w:sdtContent>
    </w:sdt>
    <w:bookmarkEnd w:id="875" w:displacedByCustomXml="prev"/>
    <w:bookmarkEnd w:id="876" w:displacedByCustomXml="prev"/>
    <w:bookmarkEnd w:id="877" w:displacedByCustomXml="prev"/>
    <w:bookmarkEnd w:id="878" w:displacedByCustomXml="prev"/>
    <w:p w14:paraId="661AAA28" w14:textId="77777777" w:rsidR="0075644C" w:rsidRPr="005C7947" w:rsidRDefault="0075644C" w:rsidP="0075644C">
      <w:pPr>
        <w:pStyle w:val="cpNormal3"/>
        <w:spacing w:after="0"/>
        <w:ind w:left="3" w:firstLine="0"/>
        <w:rPr>
          <w:rFonts w:ascii="Arial" w:hAnsi="Arial" w:cs="Arial"/>
          <w:b/>
        </w:rPr>
      </w:pPr>
      <w:r w:rsidRPr="005C7947">
        <w:rPr>
          <w:rFonts w:ascii="Arial" w:hAnsi="Arial" w:cs="Arial"/>
          <w:b/>
        </w:rPr>
        <w:t>Ceny základních mezinárodních poštovních služeb do hmotnosti 10 kg a s nimi souvisejících doplňkových služeb a příplatků jsou osvobozeny od DPH.</w:t>
      </w:r>
    </w:p>
    <w:p w14:paraId="27FEBFFC" w14:textId="5B1A3D4C" w:rsidR="0075644C" w:rsidRPr="005C7947" w:rsidRDefault="0075644C" w:rsidP="00414682">
      <w:pPr>
        <w:pStyle w:val="Nadpis4"/>
        <w:numPr>
          <w:ilvl w:val="3"/>
          <w:numId w:val="47"/>
        </w:numPr>
        <w:tabs>
          <w:tab w:val="clear" w:pos="907"/>
          <w:tab w:val="num" w:pos="567"/>
        </w:tabs>
        <w:rPr>
          <w:rFonts w:cs="Arial"/>
        </w:rPr>
      </w:pPr>
      <w:bookmarkStart w:id="879" w:name="_Toc447207164"/>
      <w:bookmarkStart w:id="880" w:name="_Toc22742911"/>
      <w:bookmarkStart w:id="881" w:name="_Toc87870671"/>
      <w:bookmarkStart w:id="882" w:name="_Toc151387997"/>
      <w:bookmarkStart w:id="883" w:name="_Toc180568464"/>
      <w:r w:rsidRPr="005C7947">
        <w:rPr>
          <w:rFonts w:cs="Arial"/>
        </w:rPr>
        <w:t>Obyčejná zásilka</w:t>
      </w:r>
      <w:bookmarkEnd w:id="879"/>
      <w:bookmarkEnd w:id="880"/>
      <w:bookmarkEnd w:id="881"/>
      <w:bookmarkEnd w:id="882"/>
      <w:bookmarkEnd w:id="883"/>
    </w:p>
    <w:p w14:paraId="7317FF42" w14:textId="77777777" w:rsidR="0075644C" w:rsidRPr="005C7947" w:rsidRDefault="0075644C" w:rsidP="00792FD7">
      <w:pPr>
        <w:pStyle w:val="cpNormal4"/>
        <w:spacing w:after="0" w:line="260" w:lineRule="exact"/>
        <w:ind w:firstLine="0"/>
        <w:rPr>
          <w:rFonts w:ascii="Arial" w:hAnsi="Arial" w:cs="Arial"/>
          <w:szCs w:val="20"/>
        </w:rPr>
      </w:pPr>
      <w:r w:rsidRPr="005C7947">
        <w:rPr>
          <w:rFonts w:ascii="Arial" w:hAnsi="Arial" w:cs="Arial"/>
          <w:szCs w:val="20"/>
        </w:rPr>
        <w:t>(čl. 115 poštovních podmínek)</w:t>
      </w:r>
    </w:p>
    <w:p w14:paraId="7AA88993" w14:textId="77777777" w:rsidR="0075644C" w:rsidRPr="005C7947" w:rsidRDefault="0075644C" w:rsidP="0075644C">
      <w:pPr>
        <w:spacing w:line="228" w:lineRule="auto"/>
        <w:rPr>
          <w:rFonts w:ascii="Arial" w:hAnsi="Arial" w:cs="Arial"/>
          <w:sz w:val="20"/>
          <w:szCs w:val="10"/>
        </w:rPr>
      </w:pPr>
    </w:p>
    <w:tbl>
      <w:tblPr>
        <w:tblW w:w="99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36"/>
        <w:gridCol w:w="1346"/>
        <w:gridCol w:w="1347"/>
        <w:gridCol w:w="2694"/>
      </w:tblGrid>
      <w:tr w:rsidR="00547C55" w:rsidRPr="005C7947" w14:paraId="4FD11FBF" w14:textId="77777777" w:rsidTr="000153E1">
        <w:trPr>
          <w:cantSplit/>
          <w:trHeight w:val="234"/>
        </w:trPr>
        <w:tc>
          <w:tcPr>
            <w:tcW w:w="4536" w:type="dxa"/>
            <w:vMerge w:val="restart"/>
            <w:shd w:val="clear" w:color="auto" w:fill="F2F2F2"/>
            <w:vAlign w:val="center"/>
          </w:tcPr>
          <w:p w14:paraId="2EB2BD52" w14:textId="77777777" w:rsidR="00792FD7" w:rsidRPr="005C7947" w:rsidRDefault="00792FD7" w:rsidP="0075644C">
            <w:pPr>
              <w:rPr>
                <w:rFonts w:ascii="Arial" w:hAnsi="Arial" w:cs="Arial"/>
                <w:b/>
                <w:sz w:val="20"/>
                <w:szCs w:val="20"/>
              </w:rPr>
            </w:pPr>
            <w:r w:rsidRPr="005C7947">
              <w:rPr>
                <w:rFonts w:ascii="Arial" w:hAnsi="Arial" w:cs="Arial"/>
                <w:b/>
                <w:sz w:val="20"/>
                <w:szCs w:val="20"/>
              </w:rPr>
              <w:t>Základní cena</w:t>
            </w:r>
          </w:p>
        </w:tc>
        <w:tc>
          <w:tcPr>
            <w:tcW w:w="5387" w:type="dxa"/>
            <w:gridSpan w:val="3"/>
            <w:shd w:val="clear" w:color="auto" w:fill="F2F2F2"/>
          </w:tcPr>
          <w:p w14:paraId="1A15C271" w14:textId="77777777" w:rsidR="00792FD7" w:rsidRPr="005C7947" w:rsidRDefault="00792FD7" w:rsidP="0075644C">
            <w:pPr>
              <w:jc w:val="center"/>
              <w:rPr>
                <w:rFonts w:ascii="Arial" w:hAnsi="Arial" w:cs="Arial"/>
                <w:b/>
                <w:sz w:val="20"/>
                <w:szCs w:val="20"/>
              </w:rPr>
            </w:pPr>
            <w:r w:rsidRPr="005C7947">
              <w:rPr>
                <w:rFonts w:ascii="Arial" w:hAnsi="Arial" w:cs="Arial"/>
                <w:b/>
                <w:sz w:val="20"/>
                <w:szCs w:val="20"/>
              </w:rPr>
              <w:t>Cena v Kč</w:t>
            </w:r>
          </w:p>
        </w:tc>
      </w:tr>
      <w:tr w:rsidR="00547C55" w:rsidRPr="005C7947" w14:paraId="05EB16C9" w14:textId="77777777" w:rsidTr="000153E1">
        <w:trPr>
          <w:cantSplit/>
          <w:trHeight w:val="251"/>
        </w:trPr>
        <w:tc>
          <w:tcPr>
            <w:tcW w:w="4536" w:type="dxa"/>
            <w:vMerge/>
            <w:shd w:val="clear" w:color="auto" w:fill="F2F2F2"/>
            <w:vAlign w:val="center"/>
          </w:tcPr>
          <w:p w14:paraId="24BBD328" w14:textId="77777777" w:rsidR="00F17596" w:rsidRPr="005C7947" w:rsidRDefault="00F17596" w:rsidP="0075644C">
            <w:pPr>
              <w:rPr>
                <w:rFonts w:ascii="Arial" w:hAnsi="Arial" w:cs="Arial"/>
                <w:b/>
                <w:sz w:val="20"/>
                <w:szCs w:val="20"/>
              </w:rPr>
            </w:pPr>
          </w:p>
        </w:tc>
        <w:tc>
          <w:tcPr>
            <w:tcW w:w="2693" w:type="dxa"/>
            <w:gridSpan w:val="2"/>
            <w:shd w:val="clear" w:color="auto" w:fill="F2F2F2"/>
          </w:tcPr>
          <w:p w14:paraId="54A0672B" w14:textId="77777777" w:rsidR="00F17596" w:rsidRPr="005C7947" w:rsidRDefault="00F17596" w:rsidP="0075644C">
            <w:pPr>
              <w:jc w:val="center"/>
              <w:rPr>
                <w:rFonts w:ascii="Arial" w:hAnsi="Arial" w:cs="Arial"/>
                <w:b/>
                <w:sz w:val="20"/>
                <w:szCs w:val="20"/>
              </w:rPr>
            </w:pPr>
            <w:r w:rsidRPr="005C7947">
              <w:rPr>
                <w:rFonts w:ascii="Arial" w:hAnsi="Arial" w:cs="Arial"/>
                <w:b/>
                <w:sz w:val="20"/>
                <w:szCs w:val="20"/>
              </w:rPr>
              <w:t>EVROPSKÉ ZEMĚ</w:t>
            </w:r>
          </w:p>
        </w:tc>
        <w:tc>
          <w:tcPr>
            <w:tcW w:w="2694" w:type="dxa"/>
            <w:vMerge w:val="restart"/>
            <w:shd w:val="clear" w:color="auto" w:fill="F2F2F2"/>
          </w:tcPr>
          <w:p w14:paraId="28A2BAF5" w14:textId="77777777" w:rsidR="00F17596" w:rsidRPr="005C7947" w:rsidRDefault="00F17596" w:rsidP="0075644C">
            <w:pPr>
              <w:jc w:val="center"/>
              <w:rPr>
                <w:rFonts w:ascii="Arial" w:hAnsi="Arial" w:cs="Arial"/>
                <w:b/>
                <w:sz w:val="20"/>
                <w:szCs w:val="20"/>
              </w:rPr>
            </w:pPr>
            <w:r w:rsidRPr="005C7947">
              <w:rPr>
                <w:rFonts w:ascii="Arial" w:hAnsi="Arial" w:cs="Arial"/>
                <w:b/>
                <w:sz w:val="20"/>
                <w:szCs w:val="20"/>
              </w:rPr>
              <w:t>MIMOEVROPSKÉ ZEMĚ</w:t>
            </w:r>
          </w:p>
        </w:tc>
      </w:tr>
      <w:tr w:rsidR="00547C55" w:rsidRPr="005C7947" w14:paraId="0C8D6050" w14:textId="77777777" w:rsidTr="00870892">
        <w:trPr>
          <w:cantSplit/>
          <w:trHeight w:val="297"/>
        </w:trPr>
        <w:tc>
          <w:tcPr>
            <w:tcW w:w="4536" w:type="dxa"/>
            <w:shd w:val="clear" w:color="auto" w:fill="F2F2F2"/>
          </w:tcPr>
          <w:p w14:paraId="26D5BEF7" w14:textId="77777777" w:rsidR="00F17596" w:rsidRPr="005C7947" w:rsidRDefault="00F17596" w:rsidP="003B415E">
            <w:pPr>
              <w:rPr>
                <w:rFonts w:ascii="Arial" w:hAnsi="Arial" w:cs="Arial"/>
                <w:b/>
                <w:sz w:val="20"/>
                <w:szCs w:val="20"/>
              </w:rPr>
            </w:pPr>
            <w:r w:rsidRPr="005C7947">
              <w:rPr>
                <w:rFonts w:ascii="Arial" w:hAnsi="Arial" w:cs="Arial"/>
                <w:b/>
                <w:sz w:val="20"/>
                <w:szCs w:val="20"/>
              </w:rPr>
              <w:t>Hmotnost do</w:t>
            </w:r>
          </w:p>
        </w:tc>
        <w:tc>
          <w:tcPr>
            <w:tcW w:w="1346" w:type="dxa"/>
            <w:shd w:val="clear" w:color="auto" w:fill="F2F2F2"/>
            <w:vAlign w:val="center"/>
          </w:tcPr>
          <w:p w14:paraId="710BC811" w14:textId="10CABDAC" w:rsidR="00F17596" w:rsidRPr="005C7947" w:rsidRDefault="00F17596" w:rsidP="003B415E">
            <w:pPr>
              <w:jc w:val="center"/>
              <w:rPr>
                <w:rFonts w:ascii="Arial" w:hAnsi="Arial" w:cs="Arial"/>
                <w:b/>
                <w:sz w:val="20"/>
                <w:szCs w:val="20"/>
              </w:rPr>
            </w:pPr>
            <w:r w:rsidRPr="005C7947">
              <w:rPr>
                <w:rFonts w:ascii="Arial" w:hAnsi="Arial" w:cs="Arial"/>
                <w:b/>
                <w:sz w:val="20"/>
                <w:szCs w:val="20"/>
              </w:rPr>
              <w:t>do EU</w:t>
            </w:r>
          </w:p>
        </w:tc>
        <w:tc>
          <w:tcPr>
            <w:tcW w:w="1347" w:type="dxa"/>
            <w:shd w:val="clear" w:color="auto" w:fill="F2F2F2"/>
            <w:vAlign w:val="center"/>
          </w:tcPr>
          <w:p w14:paraId="6C07392C" w14:textId="4CDB36AA" w:rsidR="00F17596" w:rsidRPr="005C7947" w:rsidRDefault="00F17596" w:rsidP="003B415E">
            <w:pPr>
              <w:jc w:val="center"/>
              <w:rPr>
                <w:rFonts w:ascii="Arial" w:hAnsi="Arial" w:cs="Arial"/>
                <w:b/>
                <w:sz w:val="20"/>
                <w:szCs w:val="20"/>
              </w:rPr>
            </w:pPr>
            <w:r w:rsidRPr="005C7947">
              <w:rPr>
                <w:rFonts w:ascii="Arial" w:hAnsi="Arial" w:cs="Arial"/>
                <w:b/>
                <w:sz w:val="20"/>
                <w:szCs w:val="20"/>
              </w:rPr>
              <w:t>mimo EU</w:t>
            </w:r>
          </w:p>
        </w:tc>
        <w:tc>
          <w:tcPr>
            <w:tcW w:w="2694" w:type="dxa"/>
            <w:vMerge/>
            <w:shd w:val="clear" w:color="auto" w:fill="F2F2F2"/>
            <w:vAlign w:val="center"/>
          </w:tcPr>
          <w:p w14:paraId="0424A2FC" w14:textId="0FCF4E38" w:rsidR="00F17596" w:rsidRPr="005C7947" w:rsidRDefault="00F17596" w:rsidP="003B415E">
            <w:pPr>
              <w:jc w:val="center"/>
              <w:rPr>
                <w:rFonts w:ascii="Arial" w:hAnsi="Arial" w:cs="Arial"/>
                <w:b/>
                <w:sz w:val="20"/>
                <w:szCs w:val="20"/>
              </w:rPr>
            </w:pPr>
          </w:p>
        </w:tc>
      </w:tr>
      <w:tr w:rsidR="00547C55" w:rsidRPr="005C7947" w14:paraId="2C1BF158" w14:textId="77777777" w:rsidTr="003D75AB">
        <w:trPr>
          <w:cantSplit/>
          <w:trHeight w:val="271"/>
        </w:trPr>
        <w:tc>
          <w:tcPr>
            <w:tcW w:w="4536" w:type="dxa"/>
          </w:tcPr>
          <w:p w14:paraId="26B48A79" w14:textId="77777777" w:rsidR="00F83699" w:rsidRPr="005C7947" w:rsidRDefault="00F83699" w:rsidP="00F83699">
            <w:pPr>
              <w:rPr>
                <w:rFonts w:ascii="Arial" w:hAnsi="Arial" w:cs="Arial"/>
                <w:sz w:val="20"/>
                <w:szCs w:val="20"/>
              </w:rPr>
            </w:pPr>
            <w:r w:rsidRPr="005C7947">
              <w:rPr>
                <w:rFonts w:ascii="Arial" w:hAnsi="Arial" w:cs="Arial"/>
                <w:sz w:val="20"/>
                <w:szCs w:val="20"/>
              </w:rPr>
              <w:t>50 g</w:t>
            </w:r>
          </w:p>
        </w:tc>
        <w:tc>
          <w:tcPr>
            <w:tcW w:w="1346" w:type="dxa"/>
            <w:shd w:val="clear" w:color="auto" w:fill="auto"/>
          </w:tcPr>
          <w:p w14:paraId="7730FA47" w14:textId="60EFDC7D" w:rsidR="00F83699" w:rsidRPr="005C7947" w:rsidRDefault="00B005F6" w:rsidP="00F83699">
            <w:pPr>
              <w:ind w:left="-68"/>
              <w:jc w:val="center"/>
              <w:rPr>
                <w:rFonts w:ascii="Arial" w:hAnsi="Arial" w:cs="Arial"/>
                <w:sz w:val="20"/>
                <w:szCs w:val="20"/>
              </w:rPr>
            </w:pPr>
            <w:r w:rsidRPr="005C7947">
              <w:rPr>
                <w:rFonts w:ascii="Arial" w:hAnsi="Arial" w:cs="Arial"/>
                <w:sz w:val="20"/>
                <w:szCs w:val="20"/>
              </w:rPr>
              <w:t xml:space="preserve"> </w:t>
            </w:r>
            <w:r w:rsidR="00F83699" w:rsidRPr="005C7947">
              <w:rPr>
                <w:rFonts w:ascii="Arial" w:hAnsi="Arial" w:cs="Arial"/>
                <w:sz w:val="20"/>
                <w:szCs w:val="20"/>
              </w:rPr>
              <w:t xml:space="preserve"> </w:t>
            </w:r>
            <w:r w:rsidRPr="005C7947">
              <w:rPr>
                <w:rFonts w:ascii="Arial" w:hAnsi="Arial" w:cs="Arial"/>
                <w:sz w:val="20"/>
                <w:szCs w:val="20"/>
              </w:rPr>
              <w:t xml:space="preserve"> </w:t>
            </w:r>
            <w:del w:id="884" w:author="Vetýšková Jana" w:date="2024-10-30T07:52:00Z">
              <w:r w:rsidR="00F83699" w:rsidRPr="005C7947" w:rsidDel="001564B9">
                <w:rPr>
                  <w:rFonts w:ascii="Arial" w:hAnsi="Arial" w:cs="Arial"/>
                  <w:sz w:val="20"/>
                  <w:szCs w:val="20"/>
                </w:rPr>
                <w:delText>44</w:delText>
              </w:r>
            </w:del>
            <w:ins w:id="885" w:author="Vetýšková Jana" w:date="2024-10-30T07:52:00Z">
              <w:r w:rsidR="001564B9">
                <w:rPr>
                  <w:rFonts w:ascii="Arial" w:hAnsi="Arial" w:cs="Arial"/>
                  <w:sz w:val="20"/>
                  <w:szCs w:val="20"/>
                </w:rPr>
                <w:t>48</w:t>
              </w:r>
            </w:ins>
            <w:r w:rsidR="00F83699" w:rsidRPr="005C7947">
              <w:rPr>
                <w:rFonts w:ascii="Arial" w:hAnsi="Arial" w:cs="Arial"/>
                <w:sz w:val="20"/>
                <w:szCs w:val="20"/>
              </w:rPr>
              <w:t xml:space="preserve">,00    </w:t>
            </w:r>
          </w:p>
        </w:tc>
        <w:tc>
          <w:tcPr>
            <w:tcW w:w="1347" w:type="dxa"/>
            <w:shd w:val="clear" w:color="auto" w:fill="auto"/>
          </w:tcPr>
          <w:p w14:paraId="2CFE6A15" w14:textId="53ECC49B" w:rsidR="00F83699" w:rsidRPr="005C7947" w:rsidRDefault="00F83699" w:rsidP="00F83699">
            <w:pPr>
              <w:jc w:val="center"/>
              <w:rPr>
                <w:rFonts w:ascii="Arial" w:hAnsi="Arial" w:cs="Arial"/>
                <w:sz w:val="20"/>
                <w:szCs w:val="20"/>
              </w:rPr>
            </w:pPr>
            <w:r w:rsidRPr="005C7947">
              <w:rPr>
                <w:rFonts w:ascii="Arial" w:hAnsi="Arial" w:cs="Arial"/>
                <w:sz w:val="20"/>
                <w:szCs w:val="20"/>
              </w:rPr>
              <w:t xml:space="preserve"> </w:t>
            </w:r>
            <w:r w:rsidR="00B005F6" w:rsidRPr="005C7947">
              <w:rPr>
                <w:rFonts w:ascii="Arial" w:hAnsi="Arial" w:cs="Arial"/>
                <w:sz w:val="20"/>
                <w:szCs w:val="20"/>
              </w:rPr>
              <w:t xml:space="preserve">  </w:t>
            </w:r>
            <w:del w:id="886" w:author="Vetýšková Jana" w:date="2024-10-30T07:52:00Z">
              <w:r w:rsidRPr="005C7947" w:rsidDel="001564B9">
                <w:rPr>
                  <w:rFonts w:ascii="Arial" w:hAnsi="Arial" w:cs="Arial"/>
                  <w:sz w:val="20"/>
                  <w:szCs w:val="20"/>
                </w:rPr>
                <w:delText>44</w:delText>
              </w:r>
            </w:del>
            <w:ins w:id="887" w:author="Vetýšková Jana" w:date="2024-10-30T07:52:00Z">
              <w:r w:rsidR="001564B9">
                <w:rPr>
                  <w:rFonts w:ascii="Arial" w:hAnsi="Arial" w:cs="Arial"/>
                  <w:sz w:val="20"/>
                  <w:szCs w:val="20"/>
                </w:rPr>
                <w:t>48</w:t>
              </w:r>
            </w:ins>
            <w:r w:rsidRPr="005C7947">
              <w:rPr>
                <w:rFonts w:ascii="Arial" w:hAnsi="Arial" w:cs="Arial"/>
                <w:sz w:val="20"/>
                <w:szCs w:val="20"/>
              </w:rPr>
              <w:t xml:space="preserve">,00    </w:t>
            </w:r>
          </w:p>
        </w:tc>
        <w:tc>
          <w:tcPr>
            <w:tcW w:w="2694" w:type="dxa"/>
            <w:shd w:val="clear" w:color="auto" w:fill="auto"/>
          </w:tcPr>
          <w:p w14:paraId="37387DDF" w14:textId="3152031F" w:rsidR="00F83699" w:rsidRPr="005C7947" w:rsidRDefault="00F83699" w:rsidP="00F83699">
            <w:pPr>
              <w:ind w:left="-138"/>
              <w:jc w:val="center"/>
              <w:rPr>
                <w:rFonts w:ascii="Arial" w:hAnsi="Arial" w:cs="Arial"/>
                <w:sz w:val="20"/>
                <w:szCs w:val="20"/>
              </w:rPr>
            </w:pPr>
            <w:r w:rsidRPr="005C7947">
              <w:rPr>
                <w:rFonts w:ascii="Arial" w:hAnsi="Arial" w:cs="Arial"/>
                <w:sz w:val="20"/>
                <w:szCs w:val="20"/>
              </w:rPr>
              <w:t xml:space="preserve"> </w:t>
            </w:r>
            <w:r w:rsidR="00B005F6" w:rsidRPr="005C7947">
              <w:rPr>
                <w:rFonts w:ascii="Arial" w:hAnsi="Arial" w:cs="Arial"/>
                <w:sz w:val="20"/>
                <w:szCs w:val="20"/>
              </w:rPr>
              <w:t xml:space="preserve">  </w:t>
            </w:r>
            <w:del w:id="888" w:author="Vetýšková Jana" w:date="2024-10-30T07:52:00Z">
              <w:r w:rsidRPr="005C7947" w:rsidDel="001564B9">
                <w:rPr>
                  <w:rFonts w:ascii="Arial" w:hAnsi="Arial" w:cs="Arial"/>
                  <w:sz w:val="20"/>
                  <w:szCs w:val="20"/>
                </w:rPr>
                <w:delText>50</w:delText>
              </w:r>
            </w:del>
            <w:ins w:id="889" w:author="Vetýšková Jana" w:date="2024-10-30T07:52:00Z">
              <w:r w:rsidR="001564B9">
                <w:rPr>
                  <w:rFonts w:ascii="Arial" w:hAnsi="Arial" w:cs="Arial"/>
                  <w:sz w:val="20"/>
                  <w:szCs w:val="20"/>
                </w:rPr>
                <w:t>54</w:t>
              </w:r>
            </w:ins>
            <w:r w:rsidRPr="005C7947">
              <w:rPr>
                <w:rFonts w:ascii="Arial" w:hAnsi="Arial" w:cs="Arial"/>
                <w:sz w:val="20"/>
                <w:szCs w:val="20"/>
              </w:rPr>
              <w:t xml:space="preserve">,00    </w:t>
            </w:r>
          </w:p>
        </w:tc>
      </w:tr>
      <w:tr w:rsidR="00547C55" w:rsidRPr="005C7947" w14:paraId="4F1E5A99" w14:textId="77777777" w:rsidTr="003D75AB">
        <w:trPr>
          <w:cantSplit/>
          <w:trHeight w:val="271"/>
        </w:trPr>
        <w:tc>
          <w:tcPr>
            <w:tcW w:w="4536" w:type="dxa"/>
          </w:tcPr>
          <w:p w14:paraId="47067936" w14:textId="77777777" w:rsidR="00F83699" w:rsidRPr="005C7947" w:rsidRDefault="00F83699" w:rsidP="00F83699">
            <w:pPr>
              <w:rPr>
                <w:rFonts w:ascii="Arial" w:hAnsi="Arial" w:cs="Arial"/>
                <w:sz w:val="20"/>
                <w:szCs w:val="20"/>
              </w:rPr>
            </w:pPr>
            <w:r w:rsidRPr="005C7947">
              <w:rPr>
                <w:rFonts w:ascii="Arial" w:hAnsi="Arial" w:cs="Arial"/>
                <w:sz w:val="20"/>
                <w:szCs w:val="20"/>
              </w:rPr>
              <w:t>100 g</w:t>
            </w:r>
          </w:p>
        </w:tc>
        <w:tc>
          <w:tcPr>
            <w:tcW w:w="1346" w:type="dxa"/>
            <w:shd w:val="clear" w:color="auto" w:fill="auto"/>
          </w:tcPr>
          <w:p w14:paraId="5E64E7F4" w14:textId="388ED8AE" w:rsidR="00F83699" w:rsidRPr="005C7947" w:rsidRDefault="00F83699" w:rsidP="00F83699">
            <w:pPr>
              <w:ind w:left="-68"/>
              <w:jc w:val="center"/>
              <w:rPr>
                <w:rFonts w:ascii="Arial" w:hAnsi="Arial" w:cs="Arial"/>
                <w:sz w:val="20"/>
                <w:szCs w:val="20"/>
              </w:rPr>
            </w:pPr>
            <w:r w:rsidRPr="005C7947">
              <w:rPr>
                <w:rFonts w:ascii="Arial" w:hAnsi="Arial" w:cs="Arial"/>
                <w:sz w:val="20"/>
                <w:szCs w:val="20"/>
              </w:rPr>
              <w:t xml:space="preserve"> </w:t>
            </w:r>
            <w:r w:rsidR="00B005F6" w:rsidRPr="005C7947">
              <w:rPr>
                <w:rFonts w:ascii="Arial" w:hAnsi="Arial" w:cs="Arial"/>
                <w:sz w:val="20"/>
                <w:szCs w:val="20"/>
              </w:rPr>
              <w:t xml:space="preserve">  </w:t>
            </w:r>
            <w:del w:id="890" w:author="Vetýšková Jana" w:date="2024-10-30T07:52:00Z">
              <w:r w:rsidRPr="005C7947" w:rsidDel="001564B9">
                <w:rPr>
                  <w:rFonts w:ascii="Arial" w:hAnsi="Arial" w:cs="Arial"/>
                  <w:sz w:val="20"/>
                  <w:szCs w:val="20"/>
                </w:rPr>
                <w:delText>63</w:delText>
              </w:r>
            </w:del>
            <w:ins w:id="891" w:author="Vetýšková Jana" w:date="2024-10-30T07:52:00Z">
              <w:r w:rsidR="001564B9">
                <w:rPr>
                  <w:rFonts w:ascii="Arial" w:hAnsi="Arial" w:cs="Arial"/>
                  <w:sz w:val="20"/>
                  <w:szCs w:val="20"/>
                </w:rPr>
                <w:t>67</w:t>
              </w:r>
            </w:ins>
            <w:r w:rsidRPr="005C7947">
              <w:rPr>
                <w:rFonts w:ascii="Arial" w:hAnsi="Arial" w:cs="Arial"/>
                <w:sz w:val="20"/>
                <w:szCs w:val="20"/>
              </w:rPr>
              <w:t xml:space="preserve">,00    </w:t>
            </w:r>
          </w:p>
        </w:tc>
        <w:tc>
          <w:tcPr>
            <w:tcW w:w="1347" w:type="dxa"/>
            <w:shd w:val="clear" w:color="auto" w:fill="auto"/>
          </w:tcPr>
          <w:p w14:paraId="60236596" w14:textId="61A10F76" w:rsidR="00F83699" w:rsidRPr="005C7947" w:rsidRDefault="00F83699" w:rsidP="00F83699">
            <w:pPr>
              <w:jc w:val="center"/>
              <w:rPr>
                <w:rFonts w:ascii="Arial" w:hAnsi="Arial" w:cs="Arial"/>
                <w:sz w:val="20"/>
                <w:szCs w:val="20"/>
              </w:rPr>
            </w:pPr>
            <w:r w:rsidRPr="005C7947">
              <w:rPr>
                <w:rFonts w:ascii="Arial" w:hAnsi="Arial" w:cs="Arial"/>
                <w:sz w:val="20"/>
                <w:szCs w:val="20"/>
              </w:rPr>
              <w:t xml:space="preserve"> </w:t>
            </w:r>
            <w:r w:rsidR="00B005F6" w:rsidRPr="005C7947">
              <w:rPr>
                <w:rFonts w:ascii="Arial" w:hAnsi="Arial" w:cs="Arial"/>
                <w:sz w:val="20"/>
                <w:szCs w:val="20"/>
              </w:rPr>
              <w:t xml:space="preserve">  </w:t>
            </w:r>
            <w:del w:id="892" w:author="Vetýšková Jana" w:date="2024-10-30T07:52:00Z">
              <w:r w:rsidRPr="005C7947" w:rsidDel="001564B9">
                <w:rPr>
                  <w:rFonts w:ascii="Arial" w:hAnsi="Arial" w:cs="Arial"/>
                  <w:sz w:val="20"/>
                  <w:szCs w:val="20"/>
                </w:rPr>
                <w:delText>63</w:delText>
              </w:r>
            </w:del>
            <w:ins w:id="893" w:author="Vetýšková Jana" w:date="2024-10-30T07:52:00Z">
              <w:r w:rsidR="001564B9">
                <w:rPr>
                  <w:rFonts w:ascii="Arial" w:hAnsi="Arial" w:cs="Arial"/>
                  <w:sz w:val="20"/>
                  <w:szCs w:val="20"/>
                </w:rPr>
                <w:t>67</w:t>
              </w:r>
            </w:ins>
            <w:r w:rsidRPr="005C7947">
              <w:rPr>
                <w:rFonts w:ascii="Arial" w:hAnsi="Arial" w:cs="Arial"/>
                <w:sz w:val="20"/>
                <w:szCs w:val="20"/>
              </w:rPr>
              <w:t xml:space="preserve">,00    </w:t>
            </w:r>
          </w:p>
        </w:tc>
        <w:tc>
          <w:tcPr>
            <w:tcW w:w="2694" w:type="dxa"/>
            <w:shd w:val="clear" w:color="auto" w:fill="auto"/>
          </w:tcPr>
          <w:p w14:paraId="48FD258D" w14:textId="36D5FAFB" w:rsidR="00F83699" w:rsidRPr="005C7947" w:rsidRDefault="00F83699" w:rsidP="00F83699">
            <w:pPr>
              <w:ind w:left="-138"/>
              <w:jc w:val="center"/>
              <w:rPr>
                <w:rFonts w:ascii="Arial" w:hAnsi="Arial" w:cs="Arial"/>
                <w:sz w:val="20"/>
                <w:szCs w:val="20"/>
              </w:rPr>
            </w:pPr>
            <w:r w:rsidRPr="005C7947">
              <w:rPr>
                <w:rFonts w:ascii="Arial" w:hAnsi="Arial" w:cs="Arial"/>
                <w:sz w:val="20"/>
                <w:szCs w:val="20"/>
              </w:rPr>
              <w:t xml:space="preserve"> </w:t>
            </w:r>
            <w:r w:rsidR="00B005F6" w:rsidRPr="005C7947">
              <w:rPr>
                <w:rFonts w:ascii="Arial" w:hAnsi="Arial" w:cs="Arial"/>
                <w:sz w:val="20"/>
                <w:szCs w:val="20"/>
              </w:rPr>
              <w:t xml:space="preserve">  </w:t>
            </w:r>
            <w:del w:id="894" w:author="Vetýšková Jana" w:date="2024-10-30T07:52:00Z">
              <w:r w:rsidRPr="005C7947" w:rsidDel="001564B9">
                <w:rPr>
                  <w:rFonts w:ascii="Arial" w:hAnsi="Arial" w:cs="Arial"/>
                  <w:sz w:val="20"/>
                  <w:szCs w:val="20"/>
                </w:rPr>
                <w:delText>70</w:delText>
              </w:r>
            </w:del>
            <w:ins w:id="895" w:author="Vetýšková Jana" w:date="2024-10-30T07:52:00Z">
              <w:r w:rsidR="001564B9">
                <w:rPr>
                  <w:rFonts w:ascii="Arial" w:hAnsi="Arial" w:cs="Arial"/>
                  <w:sz w:val="20"/>
                  <w:szCs w:val="20"/>
                </w:rPr>
                <w:t>74</w:t>
              </w:r>
            </w:ins>
            <w:r w:rsidRPr="005C7947">
              <w:rPr>
                <w:rFonts w:ascii="Arial" w:hAnsi="Arial" w:cs="Arial"/>
                <w:sz w:val="20"/>
                <w:szCs w:val="20"/>
              </w:rPr>
              <w:t xml:space="preserve">,00    </w:t>
            </w:r>
          </w:p>
        </w:tc>
      </w:tr>
      <w:tr w:rsidR="00547C55" w:rsidRPr="005C7947" w14:paraId="6341D3F2" w14:textId="77777777" w:rsidTr="003D75AB">
        <w:trPr>
          <w:cantSplit/>
          <w:trHeight w:val="271"/>
        </w:trPr>
        <w:tc>
          <w:tcPr>
            <w:tcW w:w="4536" w:type="dxa"/>
          </w:tcPr>
          <w:p w14:paraId="5A867573" w14:textId="77777777" w:rsidR="00F83699" w:rsidRPr="005C7947" w:rsidRDefault="00F83699" w:rsidP="00F83699">
            <w:pPr>
              <w:rPr>
                <w:rFonts w:ascii="Arial" w:hAnsi="Arial" w:cs="Arial"/>
                <w:sz w:val="20"/>
                <w:szCs w:val="20"/>
              </w:rPr>
            </w:pPr>
            <w:r w:rsidRPr="005C7947">
              <w:rPr>
                <w:rFonts w:ascii="Arial" w:hAnsi="Arial" w:cs="Arial"/>
                <w:sz w:val="20"/>
                <w:szCs w:val="20"/>
              </w:rPr>
              <w:t>250 g</w:t>
            </w:r>
          </w:p>
        </w:tc>
        <w:tc>
          <w:tcPr>
            <w:tcW w:w="1346" w:type="dxa"/>
            <w:shd w:val="clear" w:color="auto" w:fill="auto"/>
          </w:tcPr>
          <w:p w14:paraId="73549CC2" w14:textId="2ED65F8F" w:rsidR="00F83699" w:rsidRPr="005C7947" w:rsidRDefault="00F83699" w:rsidP="00F83699">
            <w:pPr>
              <w:ind w:left="-68"/>
              <w:jc w:val="center"/>
              <w:rPr>
                <w:rFonts w:ascii="Arial" w:hAnsi="Arial" w:cs="Arial"/>
                <w:sz w:val="20"/>
                <w:szCs w:val="20"/>
              </w:rPr>
            </w:pPr>
            <w:r w:rsidRPr="005C7947">
              <w:rPr>
                <w:rFonts w:ascii="Arial" w:hAnsi="Arial" w:cs="Arial"/>
                <w:sz w:val="20"/>
                <w:szCs w:val="20"/>
              </w:rPr>
              <w:t xml:space="preserve"> </w:t>
            </w:r>
            <w:del w:id="896" w:author="Vetýšková Jana" w:date="2024-10-30T07:53:00Z">
              <w:r w:rsidRPr="005C7947" w:rsidDel="001564B9">
                <w:rPr>
                  <w:rFonts w:ascii="Arial" w:hAnsi="Arial" w:cs="Arial"/>
                  <w:sz w:val="20"/>
                  <w:szCs w:val="20"/>
                </w:rPr>
                <w:delText>105</w:delText>
              </w:r>
            </w:del>
            <w:ins w:id="897" w:author="Vetýšková Jana" w:date="2024-10-30T07:53:00Z">
              <w:r w:rsidR="001564B9">
                <w:rPr>
                  <w:rFonts w:ascii="Arial" w:hAnsi="Arial" w:cs="Arial"/>
                  <w:sz w:val="20"/>
                  <w:szCs w:val="20"/>
                </w:rPr>
                <w:t>109</w:t>
              </w:r>
            </w:ins>
            <w:r w:rsidRPr="005C7947">
              <w:rPr>
                <w:rFonts w:ascii="Arial" w:hAnsi="Arial" w:cs="Arial"/>
                <w:sz w:val="20"/>
                <w:szCs w:val="20"/>
              </w:rPr>
              <w:t xml:space="preserve">,00    </w:t>
            </w:r>
          </w:p>
        </w:tc>
        <w:tc>
          <w:tcPr>
            <w:tcW w:w="1347" w:type="dxa"/>
            <w:shd w:val="clear" w:color="auto" w:fill="auto"/>
          </w:tcPr>
          <w:p w14:paraId="100EB278" w14:textId="5E8618F0" w:rsidR="00F83699" w:rsidRPr="005C7947" w:rsidRDefault="00F83699" w:rsidP="00F83699">
            <w:pPr>
              <w:jc w:val="center"/>
              <w:rPr>
                <w:rFonts w:ascii="Arial" w:hAnsi="Arial" w:cs="Arial"/>
                <w:sz w:val="20"/>
                <w:szCs w:val="20"/>
              </w:rPr>
            </w:pPr>
            <w:r w:rsidRPr="005C7947">
              <w:rPr>
                <w:rFonts w:ascii="Arial" w:hAnsi="Arial" w:cs="Arial"/>
                <w:sz w:val="20"/>
                <w:szCs w:val="20"/>
              </w:rPr>
              <w:t xml:space="preserve"> </w:t>
            </w:r>
            <w:del w:id="898" w:author="Vetýšková Jana" w:date="2024-10-30T07:53:00Z">
              <w:r w:rsidRPr="005C7947" w:rsidDel="001564B9">
                <w:rPr>
                  <w:rFonts w:ascii="Arial" w:hAnsi="Arial" w:cs="Arial"/>
                  <w:sz w:val="20"/>
                  <w:szCs w:val="20"/>
                </w:rPr>
                <w:delText>116</w:delText>
              </w:r>
            </w:del>
            <w:ins w:id="899" w:author="Vetýšková Jana" w:date="2024-10-30T07:53:00Z">
              <w:r w:rsidR="001564B9">
                <w:rPr>
                  <w:rFonts w:ascii="Arial" w:hAnsi="Arial" w:cs="Arial"/>
                  <w:sz w:val="20"/>
                  <w:szCs w:val="20"/>
                </w:rPr>
                <w:t>120</w:t>
              </w:r>
            </w:ins>
            <w:r w:rsidRPr="005C7947">
              <w:rPr>
                <w:rFonts w:ascii="Arial" w:hAnsi="Arial" w:cs="Arial"/>
                <w:sz w:val="20"/>
                <w:szCs w:val="20"/>
              </w:rPr>
              <w:t xml:space="preserve">,00    </w:t>
            </w:r>
          </w:p>
        </w:tc>
        <w:tc>
          <w:tcPr>
            <w:tcW w:w="2694" w:type="dxa"/>
            <w:shd w:val="clear" w:color="auto" w:fill="auto"/>
          </w:tcPr>
          <w:p w14:paraId="1EE15FF7" w14:textId="37A541C6" w:rsidR="00F83699" w:rsidRPr="005C7947" w:rsidRDefault="00F83699" w:rsidP="00F83699">
            <w:pPr>
              <w:ind w:left="-138"/>
              <w:jc w:val="center"/>
              <w:rPr>
                <w:rFonts w:ascii="Arial" w:hAnsi="Arial" w:cs="Arial"/>
                <w:sz w:val="20"/>
                <w:szCs w:val="20"/>
              </w:rPr>
            </w:pPr>
            <w:r w:rsidRPr="005C7947">
              <w:rPr>
                <w:rFonts w:ascii="Arial" w:hAnsi="Arial" w:cs="Arial"/>
                <w:sz w:val="20"/>
                <w:szCs w:val="20"/>
              </w:rPr>
              <w:t xml:space="preserve"> </w:t>
            </w:r>
            <w:del w:id="900" w:author="Vetýšková Jana" w:date="2024-10-30T07:52:00Z">
              <w:r w:rsidRPr="005C7947" w:rsidDel="001564B9">
                <w:rPr>
                  <w:rFonts w:ascii="Arial" w:hAnsi="Arial" w:cs="Arial"/>
                  <w:sz w:val="20"/>
                  <w:szCs w:val="20"/>
                </w:rPr>
                <w:delText>137</w:delText>
              </w:r>
            </w:del>
            <w:ins w:id="901" w:author="Vetýšková Jana" w:date="2024-10-30T07:52:00Z">
              <w:r w:rsidR="001564B9">
                <w:rPr>
                  <w:rFonts w:ascii="Arial" w:hAnsi="Arial" w:cs="Arial"/>
                  <w:sz w:val="20"/>
                  <w:szCs w:val="20"/>
                </w:rPr>
                <w:t>141</w:t>
              </w:r>
            </w:ins>
            <w:r w:rsidRPr="005C7947">
              <w:rPr>
                <w:rFonts w:ascii="Arial" w:hAnsi="Arial" w:cs="Arial"/>
                <w:sz w:val="20"/>
                <w:szCs w:val="20"/>
              </w:rPr>
              <w:t xml:space="preserve">,00    </w:t>
            </w:r>
          </w:p>
        </w:tc>
      </w:tr>
      <w:tr w:rsidR="00547C55" w:rsidRPr="005C7947" w14:paraId="66DBDE58" w14:textId="77777777" w:rsidTr="003D75AB">
        <w:trPr>
          <w:cantSplit/>
          <w:trHeight w:val="271"/>
        </w:trPr>
        <w:tc>
          <w:tcPr>
            <w:tcW w:w="4536" w:type="dxa"/>
          </w:tcPr>
          <w:p w14:paraId="6F6CDB9B" w14:textId="77777777" w:rsidR="00F83699" w:rsidRPr="005C7947" w:rsidRDefault="00F83699" w:rsidP="00F83699">
            <w:pPr>
              <w:rPr>
                <w:rFonts w:ascii="Arial" w:hAnsi="Arial" w:cs="Arial"/>
                <w:sz w:val="20"/>
                <w:szCs w:val="20"/>
              </w:rPr>
            </w:pPr>
            <w:r w:rsidRPr="005C7947">
              <w:rPr>
                <w:rFonts w:ascii="Arial" w:hAnsi="Arial" w:cs="Arial"/>
                <w:sz w:val="20"/>
                <w:szCs w:val="20"/>
              </w:rPr>
              <w:t>500 g</w:t>
            </w:r>
          </w:p>
        </w:tc>
        <w:tc>
          <w:tcPr>
            <w:tcW w:w="1346" w:type="dxa"/>
            <w:shd w:val="clear" w:color="auto" w:fill="auto"/>
          </w:tcPr>
          <w:p w14:paraId="3E31AA57" w14:textId="2A1FB6EA" w:rsidR="00F83699" w:rsidRPr="005C7947" w:rsidRDefault="00F83699" w:rsidP="00F83699">
            <w:pPr>
              <w:ind w:left="-68"/>
              <w:jc w:val="center"/>
              <w:rPr>
                <w:rFonts w:ascii="Arial" w:hAnsi="Arial" w:cs="Arial"/>
                <w:sz w:val="20"/>
                <w:szCs w:val="20"/>
              </w:rPr>
            </w:pPr>
            <w:r w:rsidRPr="005C7947">
              <w:rPr>
                <w:rFonts w:ascii="Arial" w:hAnsi="Arial" w:cs="Arial"/>
                <w:sz w:val="20"/>
                <w:szCs w:val="20"/>
              </w:rPr>
              <w:t xml:space="preserve"> </w:t>
            </w:r>
            <w:del w:id="902" w:author="Vetýšková Jana" w:date="2024-10-30T07:53:00Z">
              <w:r w:rsidRPr="005C7947" w:rsidDel="001564B9">
                <w:rPr>
                  <w:rFonts w:ascii="Arial" w:hAnsi="Arial" w:cs="Arial"/>
                  <w:sz w:val="20"/>
                  <w:szCs w:val="20"/>
                </w:rPr>
                <w:delText>147</w:delText>
              </w:r>
            </w:del>
            <w:ins w:id="903" w:author="Vetýšková Jana" w:date="2024-10-30T07:53:00Z">
              <w:r w:rsidR="001564B9">
                <w:rPr>
                  <w:rFonts w:ascii="Arial" w:hAnsi="Arial" w:cs="Arial"/>
                  <w:sz w:val="20"/>
                  <w:szCs w:val="20"/>
                </w:rPr>
                <w:t>151</w:t>
              </w:r>
            </w:ins>
            <w:r w:rsidRPr="005C7947">
              <w:rPr>
                <w:rFonts w:ascii="Arial" w:hAnsi="Arial" w:cs="Arial"/>
                <w:sz w:val="20"/>
                <w:szCs w:val="20"/>
              </w:rPr>
              <w:t xml:space="preserve">,00    </w:t>
            </w:r>
          </w:p>
        </w:tc>
        <w:tc>
          <w:tcPr>
            <w:tcW w:w="1347" w:type="dxa"/>
            <w:shd w:val="clear" w:color="auto" w:fill="auto"/>
          </w:tcPr>
          <w:p w14:paraId="1260AE24" w14:textId="753C725D" w:rsidR="00F83699" w:rsidRPr="005C7947" w:rsidRDefault="00F83699" w:rsidP="00F83699">
            <w:pPr>
              <w:jc w:val="center"/>
              <w:rPr>
                <w:rFonts w:ascii="Arial" w:hAnsi="Arial" w:cs="Arial"/>
                <w:sz w:val="20"/>
                <w:szCs w:val="20"/>
              </w:rPr>
            </w:pPr>
            <w:r w:rsidRPr="005C7947">
              <w:rPr>
                <w:rFonts w:ascii="Arial" w:hAnsi="Arial" w:cs="Arial"/>
                <w:sz w:val="20"/>
                <w:szCs w:val="20"/>
              </w:rPr>
              <w:t xml:space="preserve"> </w:t>
            </w:r>
            <w:del w:id="904" w:author="Vetýšková Jana" w:date="2024-10-30T07:53:00Z">
              <w:r w:rsidRPr="005C7947" w:rsidDel="001564B9">
                <w:rPr>
                  <w:rFonts w:ascii="Arial" w:hAnsi="Arial" w:cs="Arial"/>
                  <w:sz w:val="20"/>
                  <w:szCs w:val="20"/>
                </w:rPr>
                <w:delText>158</w:delText>
              </w:r>
            </w:del>
            <w:ins w:id="905" w:author="Vetýšková Jana" w:date="2024-10-30T07:53:00Z">
              <w:r w:rsidR="001564B9">
                <w:rPr>
                  <w:rFonts w:ascii="Arial" w:hAnsi="Arial" w:cs="Arial"/>
                  <w:sz w:val="20"/>
                  <w:szCs w:val="20"/>
                </w:rPr>
                <w:t>162</w:t>
              </w:r>
            </w:ins>
            <w:r w:rsidRPr="005C7947">
              <w:rPr>
                <w:rFonts w:ascii="Arial" w:hAnsi="Arial" w:cs="Arial"/>
                <w:sz w:val="20"/>
                <w:szCs w:val="20"/>
              </w:rPr>
              <w:t xml:space="preserve">,00    </w:t>
            </w:r>
          </w:p>
        </w:tc>
        <w:tc>
          <w:tcPr>
            <w:tcW w:w="2694" w:type="dxa"/>
            <w:shd w:val="clear" w:color="auto" w:fill="auto"/>
          </w:tcPr>
          <w:p w14:paraId="22054916" w14:textId="320574F7" w:rsidR="00F83699" w:rsidRPr="005C7947" w:rsidRDefault="00F83699" w:rsidP="00F83699">
            <w:pPr>
              <w:ind w:left="-138"/>
              <w:jc w:val="center"/>
              <w:rPr>
                <w:rFonts w:ascii="Arial" w:hAnsi="Arial" w:cs="Arial"/>
                <w:sz w:val="20"/>
                <w:szCs w:val="20"/>
              </w:rPr>
            </w:pPr>
            <w:r w:rsidRPr="005C7947">
              <w:rPr>
                <w:rFonts w:ascii="Arial" w:hAnsi="Arial" w:cs="Arial"/>
                <w:sz w:val="20"/>
                <w:szCs w:val="20"/>
              </w:rPr>
              <w:t xml:space="preserve"> </w:t>
            </w:r>
            <w:del w:id="906" w:author="Vetýšková Jana" w:date="2024-10-30T07:52:00Z">
              <w:r w:rsidRPr="005C7947" w:rsidDel="001564B9">
                <w:rPr>
                  <w:rFonts w:ascii="Arial" w:hAnsi="Arial" w:cs="Arial"/>
                  <w:sz w:val="20"/>
                  <w:szCs w:val="20"/>
                </w:rPr>
                <w:delText>209</w:delText>
              </w:r>
            </w:del>
            <w:ins w:id="907" w:author="Vetýšková Jana" w:date="2024-10-30T07:52:00Z">
              <w:r w:rsidR="001564B9">
                <w:rPr>
                  <w:rFonts w:ascii="Arial" w:hAnsi="Arial" w:cs="Arial"/>
                  <w:sz w:val="20"/>
                  <w:szCs w:val="20"/>
                </w:rPr>
                <w:t>213</w:t>
              </w:r>
            </w:ins>
            <w:r w:rsidRPr="005C7947">
              <w:rPr>
                <w:rFonts w:ascii="Arial" w:hAnsi="Arial" w:cs="Arial"/>
                <w:sz w:val="20"/>
                <w:szCs w:val="20"/>
              </w:rPr>
              <w:t xml:space="preserve">,00    </w:t>
            </w:r>
          </w:p>
        </w:tc>
      </w:tr>
      <w:tr w:rsidR="00547C55" w:rsidRPr="005C7947" w14:paraId="5C89747C" w14:textId="77777777" w:rsidTr="003D75AB">
        <w:trPr>
          <w:cantSplit/>
          <w:trHeight w:val="271"/>
        </w:trPr>
        <w:tc>
          <w:tcPr>
            <w:tcW w:w="4536" w:type="dxa"/>
          </w:tcPr>
          <w:p w14:paraId="1BEDD593" w14:textId="77777777" w:rsidR="00F83699" w:rsidRPr="005C7947" w:rsidRDefault="00F83699" w:rsidP="00F83699">
            <w:pPr>
              <w:rPr>
                <w:rFonts w:ascii="Arial" w:hAnsi="Arial" w:cs="Arial"/>
                <w:sz w:val="20"/>
                <w:szCs w:val="20"/>
              </w:rPr>
            </w:pPr>
            <w:r w:rsidRPr="005C7947">
              <w:rPr>
                <w:rFonts w:ascii="Arial" w:hAnsi="Arial" w:cs="Arial"/>
                <w:sz w:val="20"/>
                <w:szCs w:val="20"/>
              </w:rPr>
              <w:t>1 kg</w:t>
            </w:r>
          </w:p>
        </w:tc>
        <w:tc>
          <w:tcPr>
            <w:tcW w:w="1346" w:type="dxa"/>
            <w:shd w:val="clear" w:color="auto" w:fill="auto"/>
          </w:tcPr>
          <w:p w14:paraId="0E2728B2" w14:textId="0DF5D947" w:rsidR="00F83699" w:rsidRPr="005C7947" w:rsidRDefault="00F83699" w:rsidP="00F83699">
            <w:pPr>
              <w:ind w:left="-68"/>
              <w:jc w:val="center"/>
              <w:rPr>
                <w:rFonts w:ascii="Arial" w:hAnsi="Arial" w:cs="Arial"/>
                <w:sz w:val="20"/>
                <w:szCs w:val="20"/>
              </w:rPr>
            </w:pPr>
            <w:r w:rsidRPr="005C7947">
              <w:rPr>
                <w:rFonts w:ascii="Arial" w:hAnsi="Arial" w:cs="Arial"/>
                <w:sz w:val="20"/>
                <w:szCs w:val="20"/>
              </w:rPr>
              <w:t xml:space="preserve"> </w:t>
            </w:r>
            <w:del w:id="908" w:author="Vetýšková Jana" w:date="2024-10-30T07:53:00Z">
              <w:r w:rsidRPr="005C7947" w:rsidDel="001564B9">
                <w:rPr>
                  <w:rFonts w:ascii="Arial" w:hAnsi="Arial" w:cs="Arial"/>
                  <w:sz w:val="20"/>
                  <w:szCs w:val="20"/>
                </w:rPr>
                <w:delText>244</w:delText>
              </w:r>
            </w:del>
            <w:ins w:id="909" w:author="Vetýšková Jana" w:date="2024-10-30T07:53:00Z">
              <w:r w:rsidR="001564B9">
                <w:rPr>
                  <w:rFonts w:ascii="Arial" w:hAnsi="Arial" w:cs="Arial"/>
                  <w:sz w:val="20"/>
                  <w:szCs w:val="20"/>
                </w:rPr>
                <w:t>248</w:t>
              </w:r>
            </w:ins>
            <w:r w:rsidRPr="005C7947">
              <w:rPr>
                <w:rFonts w:ascii="Arial" w:hAnsi="Arial" w:cs="Arial"/>
                <w:sz w:val="20"/>
                <w:szCs w:val="20"/>
              </w:rPr>
              <w:t xml:space="preserve">,00    </w:t>
            </w:r>
          </w:p>
        </w:tc>
        <w:tc>
          <w:tcPr>
            <w:tcW w:w="1347" w:type="dxa"/>
            <w:shd w:val="clear" w:color="auto" w:fill="auto"/>
          </w:tcPr>
          <w:p w14:paraId="0F50E24C" w14:textId="7FA8FF5D" w:rsidR="00F83699" w:rsidRPr="005C7947" w:rsidRDefault="00F83699" w:rsidP="00F83699">
            <w:pPr>
              <w:jc w:val="center"/>
              <w:rPr>
                <w:rFonts w:ascii="Arial" w:hAnsi="Arial" w:cs="Arial"/>
                <w:sz w:val="20"/>
                <w:szCs w:val="20"/>
              </w:rPr>
            </w:pPr>
            <w:r w:rsidRPr="005C7947">
              <w:rPr>
                <w:rFonts w:ascii="Arial" w:hAnsi="Arial" w:cs="Arial"/>
                <w:sz w:val="20"/>
                <w:szCs w:val="20"/>
              </w:rPr>
              <w:t xml:space="preserve"> </w:t>
            </w:r>
            <w:del w:id="910" w:author="Vetýšková Jana" w:date="2024-10-30T07:53:00Z">
              <w:r w:rsidRPr="005C7947" w:rsidDel="001564B9">
                <w:rPr>
                  <w:rFonts w:ascii="Arial" w:hAnsi="Arial" w:cs="Arial"/>
                  <w:sz w:val="20"/>
                  <w:szCs w:val="20"/>
                </w:rPr>
                <w:delText>255</w:delText>
              </w:r>
            </w:del>
            <w:ins w:id="911" w:author="Vetýšková Jana" w:date="2024-10-30T07:53:00Z">
              <w:r w:rsidR="001564B9">
                <w:rPr>
                  <w:rFonts w:ascii="Arial" w:hAnsi="Arial" w:cs="Arial"/>
                  <w:sz w:val="20"/>
                  <w:szCs w:val="20"/>
                </w:rPr>
                <w:t>259</w:t>
              </w:r>
            </w:ins>
            <w:r w:rsidRPr="005C7947">
              <w:rPr>
                <w:rFonts w:ascii="Arial" w:hAnsi="Arial" w:cs="Arial"/>
                <w:sz w:val="20"/>
                <w:szCs w:val="20"/>
              </w:rPr>
              <w:t xml:space="preserve">,00    </w:t>
            </w:r>
          </w:p>
        </w:tc>
        <w:tc>
          <w:tcPr>
            <w:tcW w:w="2694" w:type="dxa"/>
            <w:shd w:val="clear" w:color="auto" w:fill="auto"/>
          </w:tcPr>
          <w:p w14:paraId="2D0648D7" w14:textId="26CA0631" w:rsidR="00F83699" w:rsidRPr="005C7947" w:rsidRDefault="00F83699" w:rsidP="00F83699">
            <w:pPr>
              <w:ind w:left="-138"/>
              <w:jc w:val="center"/>
              <w:rPr>
                <w:rFonts w:ascii="Arial" w:hAnsi="Arial" w:cs="Arial"/>
                <w:sz w:val="20"/>
                <w:szCs w:val="20"/>
              </w:rPr>
            </w:pPr>
            <w:r w:rsidRPr="005C7947">
              <w:rPr>
                <w:rFonts w:ascii="Arial" w:hAnsi="Arial" w:cs="Arial"/>
                <w:sz w:val="20"/>
                <w:szCs w:val="20"/>
              </w:rPr>
              <w:t xml:space="preserve"> </w:t>
            </w:r>
            <w:del w:id="912" w:author="Vetýšková Jana" w:date="2024-10-30T07:52:00Z">
              <w:r w:rsidRPr="005C7947" w:rsidDel="001564B9">
                <w:rPr>
                  <w:rFonts w:ascii="Arial" w:hAnsi="Arial" w:cs="Arial"/>
                  <w:sz w:val="20"/>
                  <w:szCs w:val="20"/>
                </w:rPr>
                <w:delText>352</w:delText>
              </w:r>
            </w:del>
            <w:ins w:id="913" w:author="Vetýšková Jana" w:date="2024-10-30T07:52:00Z">
              <w:r w:rsidR="001564B9">
                <w:rPr>
                  <w:rFonts w:ascii="Arial" w:hAnsi="Arial" w:cs="Arial"/>
                  <w:sz w:val="20"/>
                  <w:szCs w:val="20"/>
                </w:rPr>
                <w:t>356</w:t>
              </w:r>
            </w:ins>
            <w:r w:rsidRPr="005C7947">
              <w:rPr>
                <w:rFonts w:ascii="Arial" w:hAnsi="Arial" w:cs="Arial"/>
                <w:sz w:val="20"/>
                <w:szCs w:val="20"/>
              </w:rPr>
              <w:t xml:space="preserve">,00    </w:t>
            </w:r>
          </w:p>
        </w:tc>
      </w:tr>
      <w:tr w:rsidR="00F83699" w:rsidRPr="005C7947" w14:paraId="5E08C12C" w14:textId="77777777" w:rsidTr="003D75AB">
        <w:trPr>
          <w:cantSplit/>
          <w:trHeight w:val="271"/>
        </w:trPr>
        <w:tc>
          <w:tcPr>
            <w:tcW w:w="4536" w:type="dxa"/>
          </w:tcPr>
          <w:p w14:paraId="2046B14F" w14:textId="77777777" w:rsidR="00F83699" w:rsidRPr="005C7947" w:rsidRDefault="00F83699" w:rsidP="00F83699">
            <w:pPr>
              <w:rPr>
                <w:rFonts w:ascii="Arial" w:hAnsi="Arial" w:cs="Arial"/>
                <w:sz w:val="20"/>
                <w:szCs w:val="20"/>
              </w:rPr>
            </w:pPr>
            <w:r w:rsidRPr="005C7947">
              <w:rPr>
                <w:rFonts w:ascii="Arial" w:hAnsi="Arial" w:cs="Arial"/>
                <w:sz w:val="20"/>
                <w:szCs w:val="20"/>
              </w:rPr>
              <w:t>2 kg</w:t>
            </w:r>
          </w:p>
        </w:tc>
        <w:tc>
          <w:tcPr>
            <w:tcW w:w="1346" w:type="dxa"/>
            <w:shd w:val="clear" w:color="auto" w:fill="auto"/>
          </w:tcPr>
          <w:p w14:paraId="530CEBA1" w14:textId="1A59DDA5" w:rsidR="00F83699" w:rsidRPr="005C7947" w:rsidRDefault="00F83699" w:rsidP="00F83699">
            <w:pPr>
              <w:ind w:left="-68"/>
              <w:jc w:val="center"/>
              <w:rPr>
                <w:rFonts w:ascii="Arial" w:hAnsi="Arial" w:cs="Arial"/>
                <w:sz w:val="20"/>
                <w:szCs w:val="20"/>
              </w:rPr>
            </w:pPr>
            <w:r w:rsidRPr="005C7947">
              <w:rPr>
                <w:rFonts w:ascii="Arial" w:hAnsi="Arial" w:cs="Arial"/>
                <w:sz w:val="20"/>
                <w:szCs w:val="20"/>
              </w:rPr>
              <w:t xml:space="preserve"> </w:t>
            </w:r>
            <w:del w:id="914" w:author="Vetýšková Jana" w:date="2024-10-30T07:53:00Z">
              <w:r w:rsidRPr="005C7947" w:rsidDel="001564B9">
                <w:rPr>
                  <w:rFonts w:ascii="Arial" w:hAnsi="Arial" w:cs="Arial"/>
                  <w:sz w:val="20"/>
                  <w:szCs w:val="20"/>
                </w:rPr>
                <w:delText>413</w:delText>
              </w:r>
            </w:del>
            <w:ins w:id="915" w:author="Vetýšková Jana" w:date="2024-10-30T07:53:00Z">
              <w:r w:rsidR="001564B9">
                <w:rPr>
                  <w:rFonts w:ascii="Arial" w:hAnsi="Arial" w:cs="Arial"/>
                  <w:sz w:val="20"/>
                  <w:szCs w:val="20"/>
                </w:rPr>
                <w:t>417</w:t>
              </w:r>
            </w:ins>
            <w:r w:rsidRPr="005C7947">
              <w:rPr>
                <w:rFonts w:ascii="Arial" w:hAnsi="Arial" w:cs="Arial"/>
                <w:sz w:val="20"/>
                <w:szCs w:val="20"/>
              </w:rPr>
              <w:t xml:space="preserve">,00    </w:t>
            </w:r>
          </w:p>
        </w:tc>
        <w:tc>
          <w:tcPr>
            <w:tcW w:w="1347" w:type="dxa"/>
            <w:shd w:val="clear" w:color="auto" w:fill="auto"/>
          </w:tcPr>
          <w:p w14:paraId="31B867B7" w14:textId="408B0E20" w:rsidR="00F83699" w:rsidRPr="005C7947" w:rsidRDefault="00F83699" w:rsidP="00F83699">
            <w:pPr>
              <w:jc w:val="center"/>
              <w:rPr>
                <w:rFonts w:ascii="Arial" w:hAnsi="Arial" w:cs="Arial"/>
                <w:sz w:val="20"/>
                <w:szCs w:val="20"/>
              </w:rPr>
            </w:pPr>
            <w:r w:rsidRPr="005C7947">
              <w:rPr>
                <w:rFonts w:ascii="Arial" w:hAnsi="Arial" w:cs="Arial"/>
                <w:sz w:val="20"/>
                <w:szCs w:val="20"/>
              </w:rPr>
              <w:t xml:space="preserve"> </w:t>
            </w:r>
            <w:del w:id="916" w:author="Vetýšková Jana" w:date="2024-10-30T07:53:00Z">
              <w:r w:rsidRPr="005C7947" w:rsidDel="001564B9">
                <w:rPr>
                  <w:rFonts w:ascii="Arial" w:hAnsi="Arial" w:cs="Arial"/>
                  <w:sz w:val="20"/>
                  <w:szCs w:val="20"/>
                </w:rPr>
                <w:delText>424</w:delText>
              </w:r>
            </w:del>
            <w:ins w:id="917" w:author="Vetýšková Jana" w:date="2024-10-30T07:53:00Z">
              <w:r w:rsidR="001564B9">
                <w:rPr>
                  <w:rFonts w:ascii="Arial" w:hAnsi="Arial" w:cs="Arial"/>
                  <w:sz w:val="20"/>
                  <w:szCs w:val="20"/>
                </w:rPr>
                <w:t>428</w:t>
              </w:r>
            </w:ins>
            <w:r w:rsidRPr="005C7947">
              <w:rPr>
                <w:rFonts w:ascii="Arial" w:hAnsi="Arial" w:cs="Arial"/>
                <w:sz w:val="20"/>
                <w:szCs w:val="20"/>
              </w:rPr>
              <w:t xml:space="preserve">,00    </w:t>
            </w:r>
          </w:p>
        </w:tc>
        <w:tc>
          <w:tcPr>
            <w:tcW w:w="2694" w:type="dxa"/>
            <w:shd w:val="clear" w:color="auto" w:fill="auto"/>
          </w:tcPr>
          <w:p w14:paraId="0A6FA45C" w14:textId="32A35CAA" w:rsidR="00F83699" w:rsidRPr="005C7947" w:rsidRDefault="00F83699" w:rsidP="00F83699">
            <w:pPr>
              <w:ind w:left="-138"/>
              <w:jc w:val="center"/>
              <w:rPr>
                <w:rFonts w:ascii="Arial" w:hAnsi="Arial" w:cs="Arial"/>
                <w:sz w:val="20"/>
                <w:szCs w:val="20"/>
              </w:rPr>
            </w:pPr>
            <w:r w:rsidRPr="005C7947">
              <w:rPr>
                <w:rFonts w:ascii="Arial" w:hAnsi="Arial" w:cs="Arial"/>
                <w:sz w:val="20"/>
                <w:szCs w:val="20"/>
              </w:rPr>
              <w:t xml:space="preserve"> </w:t>
            </w:r>
            <w:del w:id="918" w:author="Vetýšková Jana" w:date="2024-10-30T07:52:00Z">
              <w:r w:rsidRPr="005C7947" w:rsidDel="001564B9">
                <w:rPr>
                  <w:rFonts w:ascii="Arial" w:hAnsi="Arial" w:cs="Arial"/>
                  <w:sz w:val="20"/>
                  <w:szCs w:val="20"/>
                </w:rPr>
                <w:delText>606</w:delText>
              </w:r>
            </w:del>
            <w:ins w:id="919" w:author="Vetýšková Jana" w:date="2024-10-30T07:52:00Z">
              <w:r w:rsidR="001564B9">
                <w:rPr>
                  <w:rFonts w:ascii="Arial" w:hAnsi="Arial" w:cs="Arial"/>
                  <w:sz w:val="20"/>
                  <w:szCs w:val="20"/>
                </w:rPr>
                <w:t>610</w:t>
              </w:r>
            </w:ins>
            <w:r w:rsidRPr="005C7947">
              <w:rPr>
                <w:rFonts w:ascii="Arial" w:hAnsi="Arial" w:cs="Arial"/>
                <w:sz w:val="20"/>
                <w:szCs w:val="20"/>
              </w:rPr>
              <w:t xml:space="preserve">,00    </w:t>
            </w:r>
          </w:p>
        </w:tc>
      </w:tr>
    </w:tbl>
    <w:p w14:paraId="3A6D6B78" w14:textId="77777777" w:rsidR="0075644C" w:rsidRPr="005C7947" w:rsidRDefault="0075644C" w:rsidP="0075644C">
      <w:pPr>
        <w:spacing w:line="240" w:lineRule="auto"/>
        <w:rPr>
          <w:rFonts w:ascii="Arial" w:hAnsi="Arial" w:cs="Arial"/>
          <w:sz w:val="20"/>
          <w:szCs w:val="10"/>
        </w:rPr>
      </w:pPr>
    </w:p>
    <w:tbl>
      <w:tblPr>
        <w:tblW w:w="99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36"/>
        <w:gridCol w:w="1346"/>
        <w:gridCol w:w="1347"/>
        <w:gridCol w:w="2694"/>
      </w:tblGrid>
      <w:tr w:rsidR="00547C55" w:rsidRPr="005C7947" w14:paraId="37BC8B9B" w14:textId="77777777" w:rsidTr="000153E1">
        <w:trPr>
          <w:cantSplit/>
          <w:trHeight w:val="200"/>
        </w:trPr>
        <w:tc>
          <w:tcPr>
            <w:tcW w:w="4536" w:type="dxa"/>
            <w:vMerge w:val="restart"/>
            <w:shd w:val="clear" w:color="auto" w:fill="F2F2F2"/>
          </w:tcPr>
          <w:p w14:paraId="12C0B569" w14:textId="762CFF36" w:rsidR="000153E1" w:rsidRPr="005C7947" w:rsidRDefault="000153E1" w:rsidP="001D5221">
            <w:pPr>
              <w:ind w:hanging="41"/>
              <w:rPr>
                <w:rFonts w:ascii="Arial" w:hAnsi="Arial" w:cs="Arial"/>
                <w:b/>
                <w:sz w:val="20"/>
                <w:szCs w:val="20"/>
              </w:rPr>
            </w:pPr>
            <w:r w:rsidRPr="005C7947">
              <w:rPr>
                <w:rFonts w:ascii="Arial" w:hAnsi="Arial" w:cs="Arial"/>
                <w:b/>
                <w:sz w:val="20"/>
                <w:szCs w:val="20"/>
              </w:rPr>
              <w:t>Cena pro uživatele výplatních strojů</w:t>
            </w:r>
            <w:r w:rsidR="008D5090" w:rsidRPr="005C7947">
              <w:rPr>
                <w:rFonts w:ascii="Arial" w:hAnsi="Arial" w:cs="Arial"/>
                <w:b/>
                <w:sz w:val="20"/>
                <w:szCs w:val="20"/>
              </w:rPr>
              <w:t>,</w:t>
            </w:r>
            <w:r w:rsidRPr="005C7947">
              <w:rPr>
                <w:rFonts w:ascii="Arial" w:hAnsi="Arial" w:cs="Arial"/>
                <w:b/>
                <w:sz w:val="20"/>
                <w:szCs w:val="20"/>
              </w:rPr>
              <w:t xml:space="preserve"> při úhradě cen Kreditem</w:t>
            </w:r>
            <w:r w:rsidRPr="005C7947">
              <w:rPr>
                <w:rFonts w:ascii="Arial" w:hAnsi="Arial" w:cs="Arial"/>
                <w:b/>
                <w:sz w:val="20"/>
                <w:szCs w:val="20"/>
                <w:vertAlign w:val="superscript"/>
              </w:rPr>
              <w:t>1)</w:t>
            </w:r>
            <w:r w:rsidR="008D5090" w:rsidRPr="005C7947">
              <w:rPr>
                <w:rFonts w:ascii="Arial" w:hAnsi="Arial" w:cs="Arial"/>
                <w:b/>
                <w:sz w:val="20"/>
                <w:szCs w:val="20"/>
                <w:vertAlign w:val="superscript"/>
              </w:rPr>
              <w:t xml:space="preserve"> </w:t>
            </w:r>
            <w:r w:rsidR="008D5090" w:rsidRPr="005C7947">
              <w:rPr>
                <w:rFonts w:ascii="Arial" w:hAnsi="Arial" w:cs="Arial"/>
                <w:b/>
                <w:sz w:val="20"/>
                <w:szCs w:val="20"/>
              </w:rPr>
              <w:t>nebo pro zákazníky Hybridní pošty</w:t>
            </w:r>
          </w:p>
        </w:tc>
        <w:tc>
          <w:tcPr>
            <w:tcW w:w="5387" w:type="dxa"/>
            <w:gridSpan w:val="3"/>
            <w:shd w:val="clear" w:color="auto" w:fill="F2F2F2"/>
          </w:tcPr>
          <w:p w14:paraId="05FC3652" w14:textId="77777777" w:rsidR="000153E1" w:rsidRPr="005C7947" w:rsidRDefault="000153E1" w:rsidP="008F2F29">
            <w:pPr>
              <w:jc w:val="center"/>
              <w:rPr>
                <w:rFonts w:ascii="Arial" w:hAnsi="Arial" w:cs="Arial"/>
                <w:b/>
                <w:sz w:val="20"/>
                <w:szCs w:val="20"/>
              </w:rPr>
            </w:pPr>
            <w:r w:rsidRPr="005C7947">
              <w:rPr>
                <w:rFonts w:ascii="Arial" w:hAnsi="Arial" w:cs="Arial"/>
                <w:b/>
                <w:sz w:val="20"/>
                <w:szCs w:val="20"/>
              </w:rPr>
              <w:t>Cena v Kč</w:t>
            </w:r>
          </w:p>
        </w:tc>
      </w:tr>
      <w:tr w:rsidR="00547C55" w:rsidRPr="005C7947" w14:paraId="04F7992C" w14:textId="77777777" w:rsidTr="000153E1">
        <w:trPr>
          <w:cantSplit/>
          <w:trHeight w:val="200"/>
        </w:trPr>
        <w:tc>
          <w:tcPr>
            <w:tcW w:w="4536" w:type="dxa"/>
            <w:vMerge/>
            <w:shd w:val="clear" w:color="auto" w:fill="F2F2F2"/>
          </w:tcPr>
          <w:p w14:paraId="57448C67" w14:textId="77777777" w:rsidR="00F17596" w:rsidRPr="005C7947" w:rsidRDefault="00F17596" w:rsidP="001D5221">
            <w:pPr>
              <w:ind w:hanging="41"/>
              <w:rPr>
                <w:rFonts w:ascii="Arial" w:hAnsi="Arial" w:cs="Arial"/>
                <w:sz w:val="20"/>
                <w:szCs w:val="20"/>
              </w:rPr>
            </w:pPr>
          </w:p>
        </w:tc>
        <w:tc>
          <w:tcPr>
            <w:tcW w:w="2693" w:type="dxa"/>
            <w:gridSpan w:val="2"/>
            <w:shd w:val="clear" w:color="auto" w:fill="F2F2F2"/>
          </w:tcPr>
          <w:p w14:paraId="7BCB361D" w14:textId="77777777" w:rsidR="00F17596" w:rsidRPr="005C7947" w:rsidRDefault="00F17596" w:rsidP="008F2F29">
            <w:pPr>
              <w:jc w:val="center"/>
              <w:rPr>
                <w:rFonts w:ascii="Arial" w:hAnsi="Arial" w:cs="Arial"/>
                <w:b/>
                <w:sz w:val="20"/>
                <w:szCs w:val="20"/>
              </w:rPr>
            </w:pPr>
            <w:r w:rsidRPr="005C7947">
              <w:rPr>
                <w:rFonts w:ascii="Arial" w:hAnsi="Arial" w:cs="Arial"/>
                <w:b/>
                <w:sz w:val="20"/>
                <w:szCs w:val="20"/>
              </w:rPr>
              <w:t>EVROPSKÉ ZEMĚ</w:t>
            </w:r>
          </w:p>
        </w:tc>
        <w:tc>
          <w:tcPr>
            <w:tcW w:w="2694" w:type="dxa"/>
            <w:vMerge w:val="restart"/>
            <w:shd w:val="clear" w:color="auto" w:fill="F2F2F2"/>
          </w:tcPr>
          <w:p w14:paraId="3DE7E98D" w14:textId="77777777" w:rsidR="00F17596" w:rsidRPr="005C7947" w:rsidRDefault="00F17596" w:rsidP="008F2F29">
            <w:pPr>
              <w:jc w:val="center"/>
              <w:rPr>
                <w:rFonts w:ascii="Arial" w:hAnsi="Arial" w:cs="Arial"/>
                <w:b/>
                <w:sz w:val="20"/>
                <w:szCs w:val="20"/>
              </w:rPr>
            </w:pPr>
            <w:r w:rsidRPr="005C7947">
              <w:rPr>
                <w:rFonts w:ascii="Arial" w:hAnsi="Arial" w:cs="Arial"/>
                <w:b/>
                <w:sz w:val="20"/>
                <w:szCs w:val="20"/>
              </w:rPr>
              <w:t>MIMOEVROPSKÉ ZEMĚ</w:t>
            </w:r>
          </w:p>
        </w:tc>
      </w:tr>
      <w:tr w:rsidR="00547C55" w:rsidRPr="005C7947" w14:paraId="06E99BC0" w14:textId="77777777" w:rsidTr="00870892">
        <w:trPr>
          <w:cantSplit/>
          <w:trHeight w:val="248"/>
        </w:trPr>
        <w:tc>
          <w:tcPr>
            <w:tcW w:w="4536" w:type="dxa"/>
            <w:shd w:val="clear" w:color="auto" w:fill="F2F2F2"/>
            <w:vAlign w:val="center"/>
          </w:tcPr>
          <w:p w14:paraId="29BBE362" w14:textId="3A4B3F23" w:rsidR="00F17596" w:rsidRPr="005C7947" w:rsidRDefault="00F17596" w:rsidP="003B415E">
            <w:pPr>
              <w:rPr>
                <w:rFonts w:ascii="Arial" w:hAnsi="Arial" w:cs="Arial"/>
                <w:b/>
                <w:sz w:val="20"/>
                <w:szCs w:val="20"/>
              </w:rPr>
            </w:pPr>
            <w:r w:rsidRPr="005C7947">
              <w:rPr>
                <w:rFonts w:ascii="Arial" w:hAnsi="Arial" w:cs="Arial"/>
                <w:b/>
                <w:sz w:val="20"/>
                <w:szCs w:val="20"/>
              </w:rPr>
              <w:t>Hmotnost do</w:t>
            </w:r>
          </w:p>
        </w:tc>
        <w:tc>
          <w:tcPr>
            <w:tcW w:w="1346" w:type="dxa"/>
            <w:shd w:val="clear" w:color="auto" w:fill="F2F2F2"/>
            <w:vAlign w:val="center"/>
          </w:tcPr>
          <w:p w14:paraId="280EFB7F" w14:textId="1F4D224E" w:rsidR="00F17596" w:rsidRPr="005C7947" w:rsidRDefault="00F17596" w:rsidP="003B415E">
            <w:pPr>
              <w:jc w:val="center"/>
              <w:rPr>
                <w:rFonts w:ascii="Arial" w:hAnsi="Arial" w:cs="Arial"/>
                <w:b/>
                <w:sz w:val="20"/>
                <w:szCs w:val="20"/>
              </w:rPr>
            </w:pPr>
            <w:r w:rsidRPr="005C7947">
              <w:rPr>
                <w:rFonts w:ascii="Arial" w:hAnsi="Arial" w:cs="Arial"/>
                <w:b/>
                <w:sz w:val="20"/>
                <w:szCs w:val="20"/>
              </w:rPr>
              <w:t>do EU</w:t>
            </w:r>
          </w:p>
        </w:tc>
        <w:tc>
          <w:tcPr>
            <w:tcW w:w="1347" w:type="dxa"/>
            <w:shd w:val="clear" w:color="auto" w:fill="F2F2F2"/>
            <w:vAlign w:val="center"/>
          </w:tcPr>
          <w:p w14:paraId="61D30942" w14:textId="6D29D496" w:rsidR="00F17596" w:rsidRPr="005C7947" w:rsidRDefault="00F17596" w:rsidP="003B415E">
            <w:pPr>
              <w:jc w:val="center"/>
              <w:rPr>
                <w:rFonts w:ascii="Arial" w:hAnsi="Arial" w:cs="Arial"/>
                <w:b/>
                <w:sz w:val="20"/>
                <w:szCs w:val="20"/>
              </w:rPr>
            </w:pPr>
            <w:r w:rsidRPr="005C7947">
              <w:rPr>
                <w:rFonts w:ascii="Arial" w:hAnsi="Arial" w:cs="Arial"/>
                <w:b/>
                <w:sz w:val="20"/>
                <w:szCs w:val="20"/>
              </w:rPr>
              <w:t>mimo EU</w:t>
            </w:r>
          </w:p>
        </w:tc>
        <w:tc>
          <w:tcPr>
            <w:tcW w:w="2694" w:type="dxa"/>
            <w:vMerge/>
            <w:shd w:val="clear" w:color="auto" w:fill="F2F2F2"/>
            <w:vAlign w:val="center"/>
          </w:tcPr>
          <w:p w14:paraId="2646D86D" w14:textId="2B50F262" w:rsidR="00F17596" w:rsidRPr="005C7947" w:rsidRDefault="00F17596" w:rsidP="003B415E">
            <w:pPr>
              <w:jc w:val="center"/>
              <w:rPr>
                <w:rFonts w:ascii="Arial" w:hAnsi="Arial" w:cs="Arial"/>
                <w:b/>
                <w:sz w:val="20"/>
                <w:szCs w:val="20"/>
              </w:rPr>
            </w:pPr>
          </w:p>
        </w:tc>
      </w:tr>
      <w:tr w:rsidR="00547C55" w:rsidRPr="005C7947" w14:paraId="64ADFC80" w14:textId="77777777" w:rsidTr="003D75AB">
        <w:trPr>
          <w:cantSplit/>
          <w:trHeight w:val="271"/>
        </w:trPr>
        <w:tc>
          <w:tcPr>
            <w:tcW w:w="4536" w:type="dxa"/>
          </w:tcPr>
          <w:p w14:paraId="703919A9" w14:textId="77777777" w:rsidR="00B005F6" w:rsidRPr="005C7947" w:rsidRDefault="00B005F6" w:rsidP="00B005F6">
            <w:pPr>
              <w:rPr>
                <w:rFonts w:ascii="Arial" w:hAnsi="Arial" w:cs="Arial"/>
                <w:sz w:val="20"/>
                <w:szCs w:val="20"/>
              </w:rPr>
            </w:pPr>
            <w:r w:rsidRPr="005C7947">
              <w:rPr>
                <w:rFonts w:ascii="Arial" w:hAnsi="Arial" w:cs="Arial"/>
                <w:sz w:val="20"/>
                <w:szCs w:val="20"/>
              </w:rPr>
              <w:t>50 g</w:t>
            </w:r>
          </w:p>
        </w:tc>
        <w:tc>
          <w:tcPr>
            <w:tcW w:w="1346" w:type="dxa"/>
            <w:shd w:val="clear" w:color="auto" w:fill="auto"/>
          </w:tcPr>
          <w:p w14:paraId="599A6958" w14:textId="0E8E52C4" w:rsidR="00B005F6" w:rsidRPr="005C7947" w:rsidRDefault="00B005F6" w:rsidP="00B005F6">
            <w:pPr>
              <w:spacing w:line="240" w:lineRule="auto"/>
              <w:ind w:left="-68"/>
              <w:jc w:val="center"/>
              <w:rPr>
                <w:rFonts w:ascii="Arial" w:eastAsia="Times New Roman" w:hAnsi="Arial" w:cs="Arial"/>
                <w:sz w:val="20"/>
                <w:szCs w:val="20"/>
                <w:lang w:eastAsia="cs-CZ"/>
              </w:rPr>
            </w:pPr>
            <w:r w:rsidRPr="005C7947">
              <w:rPr>
                <w:rFonts w:ascii="Arial" w:hAnsi="Arial" w:cs="Arial"/>
                <w:sz w:val="20"/>
                <w:szCs w:val="20"/>
              </w:rPr>
              <w:t xml:space="preserve">   </w:t>
            </w:r>
            <w:del w:id="920" w:author="Vetýšková Jana" w:date="2024-10-30T07:59:00Z">
              <w:r w:rsidRPr="005C7947" w:rsidDel="001564B9">
                <w:rPr>
                  <w:rFonts w:ascii="Arial" w:hAnsi="Arial" w:cs="Arial"/>
                  <w:sz w:val="20"/>
                  <w:szCs w:val="20"/>
                </w:rPr>
                <w:delText>43</w:delText>
              </w:r>
            </w:del>
            <w:ins w:id="921" w:author="Vetýšková Jana" w:date="2024-10-30T07:59:00Z">
              <w:r w:rsidR="001564B9">
                <w:rPr>
                  <w:rFonts w:ascii="Arial" w:hAnsi="Arial" w:cs="Arial"/>
                  <w:sz w:val="20"/>
                  <w:szCs w:val="20"/>
                </w:rPr>
                <w:t>47</w:t>
              </w:r>
            </w:ins>
            <w:r w:rsidRPr="005C7947">
              <w:rPr>
                <w:rFonts w:ascii="Arial" w:hAnsi="Arial" w:cs="Arial"/>
                <w:sz w:val="20"/>
                <w:szCs w:val="20"/>
              </w:rPr>
              <w:t xml:space="preserve">,00    </w:t>
            </w:r>
          </w:p>
        </w:tc>
        <w:tc>
          <w:tcPr>
            <w:tcW w:w="1347" w:type="dxa"/>
            <w:shd w:val="clear" w:color="auto" w:fill="auto"/>
          </w:tcPr>
          <w:p w14:paraId="13C8460A" w14:textId="229A99A4" w:rsidR="00B005F6" w:rsidRPr="005C7947" w:rsidRDefault="00B005F6" w:rsidP="00B005F6">
            <w:pPr>
              <w:spacing w:line="240" w:lineRule="auto"/>
              <w:jc w:val="center"/>
              <w:rPr>
                <w:rFonts w:ascii="Arial" w:eastAsia="Times New Roman" w:hAnsi="Arial" w:cs="Arial"/>
                <w:sz w:val="20"/>
                <w:szCs w:val="20"/>
                <w:lang w:eastAsia="cs-CZ"/>
              </w:rPr>
            </w:pPr>
            <w:r w:rsidRPr="005C7947">
              <w:rPr>
                <w:rFonts w:ascii="Arial" w:hAnsi="Arial" w:cs="Arial"/>
                <w:sz w:val="20"/>
                <w:szCs w:val="20"/>
              </w:rPr>
              <w:t xml:space="preserve">   </w:t>
            </w:r>
            <w:del w:id="922" w:author="Vetýšková Jana" w:date="2024-10-30T07:59:00Z">
              <w:r w:rsidRPr="005C7947" w:rsidDel="001564B9">
                <w:rPr>
                  <w:rFonts w:ascii="Arial" w:hAnsi="Arial" w:cs="Arial"/>
                  <w:sz w:val="20"/>
                  <w:szCs w:val="20"/>
                </w:rPr>
                <w:delText>43</w:delText>
              </w:r>
            </w:del>
            <w:ins w:id="923" w:author="Vetýšková Jana" w:date="2024-10-30T07:59:00Z">
              <w:r w:rsidR="001564B9">
                <w:rPr>
                  <w:rFonts w:ascii="Arial" w:hAnsi="Arial" w:cs="Arial"/>
                  <w:sz w:val="20"/>
                  <w:szCs w:val="20"/>
                </w:rPr>
                <w:t>47</w:t>
              </w:r>
            </w:ins>
            <w:r w:rsidRPr="005C7947">
              <w:rPr>
                <w:rFonts w:ascii="Arial" w:hAnsi="Arial" w:cs="Arial"/>
                <w:sz w:val="20"/>
                <w:szCs w:val="20"/>
              </w:rPr>
              <w:t xml:space="preserve">,00    </w:t>
            </w:r>
          </w:p>
        </w:tc>
        <w:tc>
          <w:tcPr>
            <w:tcW w:w="2694" w:type="dxa"/>
            <w:shd w:val="clear" w:color="auto" w:fill="auto"/>
          </w:tcPr>
          <w:p w14:paraId="0533A4C9" w14:textId="7E7213EE" w:rsidR="00B005F6" w:rsidRPr="005C7947" w:rsidRDefault="00B005F6" w:rsidP="00B005F6">
            <w:pPr>
              <w:spacing w:line="240" w:lineRule="auto"/>
              <w:jc w:val="center"/>
              <w:rPr>
                <w:rFonts w:ascii="Arial" w:eastAsia="Times New Roman" w:hAnsi="Arial" w:cs="Arial"/>
                <w:sz w:val="20"/>
                <w:szCs w:val="20"/>
                <w:lang w:eastAsia="cs-CZ"/>
              </w:rPr>
            </w:pPr>
            <w:r w:rsidRPr="005C7947">
              <w:rPr>
                <w:rFonts w:ascii="Arial" w:hAnsi="Arial" w:cs="Arial"/>
                <w:sz w:val="20"/>
                <w:szCs w:val="20"/>
              </w:rPr>
              <w:t xml:space="preserve">   </w:t>
            </w:r>
            <w:del w:id="924" w:author="Vetýšková Jana" w:date="2024-10-30T07:59:00Z">
              <w:r w:rsidRPr="005C7947" w:rsidDel="001564B9">
                <w:rPr>
                  <w:rFonts w:ascii="Arial" w:hAnsi="Arial" w:cs="Arial"/>
                  <w:sz w:val="20"/>
                  <w:szCs w:val="20"/>
                </w:rPr>
                <w:delText>48</w:delText>
              </w:r>
            </w:del>
            <w:ins w:id="925" w:author="Vetýšková Jana" w:date="2024-10-30T07:59:00Z">
              <w:r w:rsidR="001564B9">
                <w:rPr>
                  <w:rFonts w:ascii="Arial" w:hAnsi="Arial" w:cs="Arial"/>
                  <w:sz w:val="20"/>
                  <w:szCs w:val="20"/>
                </w:rPr>
                <w:t>52</w:t>
              </w:r>
            </w:ins>
            <w:r w:rsidRPr="005C7947">
              <w:rPr>
                <w:rFonts w:ascii="Arial" w:hAnsi="Arial" w:cs="Arial"/>
                <w:sz w:val="20"/>
                <w:szCs w:val="20"/>
              </w:rPr>
              <w:t xml:space="preserve">,00    </w:t>
            </w:r>
          </w:p>
        </w:tc>
      </w:tr>
      <w:tr w:rsidR="00547C55" w:rsidRPr="005C7947" w14:paraId="1267AF90" w14:textId="77777777" w:rsidTr="003D75AB">
        <w:trPr>
          <w:cantSplit/>
          <w:trHeight w:val="271"/>
        </w:trPr>
        <w:tc>
          <w:tcPr>
            <w:tcW w:w="4536" w:type="dxa"/>
          </w:tcPr>
          <w:p w14:paraId="01BC9B16" w14:textId="77777777" w:rsidR="00B005F6" w:rsidRPr="005C7947" w:rsidRDefault="00B005F6" w:rsidP="00B005F6">
            <w:pPr>
              <w:rPr>
                <w:rFonts w:ascii="Arial" w:hAnsi="Arial" w:cs="Arial"/>
                <w:sz w:val="20"/>
                <w:szCs w:val="20"/>
              </w:rPr>
            </w:pPr>
            <w:r w:rsidRPr="005C7947">
              <w:rPr>
                <w:rFonts w:ascii="Arial" w:hAnsi="Arial" w:cs="Arial"/>
                <w:sz w:val="20"/>
                <w:szCs w:val="20"/>
              </w:rPr>
              <w:t>100 g</w:t>
            </w:r>
          </w:p>
        </w:tc>
        <w:tc>
          <w:tcPr>
            <w:tcW w:w="1346" w:type="dxa"/>
            <w:shd w:val="clear" w:color="auto" w:fill="auto"/>
          </w:tcPr>
          <w:p w14:paraId="3B9653A3" w14:textId="24FCACF1" w:rsidR="00B005F6" w:rsidRPr="005C7947" w:rsidRDefault="00B005F6" w:rsidP="00B005F6">
            <w:pPr>
              <w:spacing w:line="240" w:lineRule="auto"/>
              <w:ind w:left="-68"/>
              <w:jc w:val="center"/>
              <w:rPr>
                <w:rFonts w:ascii="Arial" w:eastAsia="Times New Roman" w:hAnsi="Arial" w:cs="Arial"/>
                <w:sz w:val="20"/>
                <w:szCs w:val="20"/>
                <w:lang w:eastAsia="cs-CZ"/>
              </w:rPr>
            </w:pPr>
            <w:r w:rsidRPr="005C7947">
              <w:rPr>
                <w:rFonts w:ascii="Arial" w:hAnsi="Arial" w:cs="Arial"/>
                <w:sz w:val="20"/>
                <w:szCs w:val="20"/>
              </w:rPr>
              <w:t xml:space="preserve">   </w:t>
            </w:r>
            <w:del w:id="926" w:author="Vetýšková Jana" w:date="2024-10-30T07:59:00Z">
              <w:r w:rsidRPr="005C7947" w:rsidDel="001564B9">
                <w:rPr>
                  <w:rFonts w:ascii="Arial" w:hAnsi="Arial" w:cs="Arial"/>
                  <w:sz w:val="20"/>
                  <w:szCs w:val="20"/>
                </w:rPr>
                <w:delText>60</w:delText>
              </w:r>
            </w:del>
            <w:ins w:id="927" w:author="Vetýšková Jana" w:date="2024-10-30T07:59:00Z">
              <w:r w:rsidR="001564B9">
                <w:rPr>
                  <w:rFonts w:ascii="Arial" w:hAnsi="Arial" w:cs="Arial"/>
                  <w:sz w:val="20"/>
                  <w:szCs w:val="20"/>
                </w:rPr>
                <w:t>64</w:t>
              </w:r>
            </w:ins>
            <w:r w:rsidRPr="005C7947">
              <w:rPr>
                <w:rFonts w:ascii="Arial" w:hAnsi="Arial" w:cs="Arial"/>
                <w:sz w:val="20"/>
                <w:szCs w:val="20"/>
              </w:rPr>
              <w:t xml:space="preserve">,00    </w:t>
            </w:r>
          </w:p>
        </w:tc>
        <w:tc>
          <w:tcPr>
            <w:tcW w:w="1347" w:type="dxa"/>
            <w:shd w:val="clear" w:color="auto" w:fill="auto"/>
          </w:tcPr>
          <w:p w14:paraId="11137A59" w14:textId="3AF16584" w:rsidR="00B005F6" w:rsidRPr="005C7947" w:rsidRDefault="00B005F6" w:rsidP="00B005F6">
            <w:pPr>
              <w:spacing w:line="240" w:lineRule="auto"/>
              <w:jc w:val="center"/>
              <w:rPr>
                <w:rFonts w:ascii="Arial" w:eastAsia="Times New Roman" w:hAnsi="Arial" w:cs="Arial"/>
                <w:sz w:val="20"/>
                <w:szCs w:val="20"/>
                <w:lang w:eastAsia="cs-CZ"/>
              </w:rPr>
            </w:pPr>
            <w:r w:rsidRPr="005C7947">
              <w:rPr>
                <w:rFonts w:ascii="Arial" w:hAnsi="Arial" w:cs="Arial"/>
                <w:sz w:val="20"/>
                <w:szCs w:val="20"/>
              </w:rPr>
              <w:t xml:space="preserve">   </w:t>
            </w:r>
            <w:del w:id="928" w:author="Vetýšková Jana" w:date="2024-10-30T07:59:00Z">
              <w:r w:rsidRPr="005C7947" w:rsidDel="001564B9">
                <w:rPr>
                  <w:rFonts w:ascii="Arial" w:hAnsi="Arial" w:cs="Arial"/>
                  <w:sz w:val="20"/>
                  <w:szCs w:val="20"/>
                </w:rPr>
                <w:delText>60</w:delText>
              </w:r>
            </w:del>
            <w:ins w:id="929" w:author="Vetýšková Jana" w:date="2024-10-30T07:59:00Z">
              <w:r w:rsidR="001564B9">
                <w:rPr>
                  <w:rFonts w:ascii="Arial" w:hAnsi="Arial" w:cs="Arial"/>
                  <w:sz w:val="20"/>
                  <w:szCs w:val="20"/>
                </w:rPr>
                <w:t>64</w:t>
              </w:r>
            </w:ins>
            <w:r w:rsidRPr="005C7947">
              <w:rPr>
                <w:rFonts w:ascii="Arial" w:hAnsi="Arial" w:cs="Arial"/>
                <w:sz w:val="20"/>
                <w:szCs w:val="20"/>
              </w:rPr>
              <w:t xml:space="preserve">,00    </w:t>
            </w:r>
          </w:p>
        </w:tc>
        <w:tc>
          <w:tcPr>
            <w:tcW w:w="2694" w:type="dxa"/>
            <w:shd w:val="clear" w:color="auto" w:fill="auto"/>
          </w:tcPr>
          <w:p w14:paraId="3349628D" w14:textId="22C3EA57" w:rsidR="00B005F6" w:rsidRPr="005C7947" w:rsidRDefault="00B005F6" w:rsidP="00B005F6">
            <w:pPr>
              <w:spacing w:line="240" w:lineRule="auto"/>
              <w:jc w:val="center"/>
              <w:rPr>
                <w:rFonts w:ascii="Arial" w:eastAsia="Times New Roman" w:hAnsi="Arial" w:cs="Arial"/>
                <w:sz w:val="20"/>
                <w:szCs w:val="20"/>
                <w:lang w:eastAsia="cs-CZ"/>
              </w:rPr>
            </w:pPr>
            <w:r w:rsidRPr="005C7947">
              <w:rPr>
                <w:rFonts w:ascii="Arial" w:hAnsi="Arial" w:cs="Arial"/>
                <w:sz w:val="20"/>
                <w:szCs w:val="20"/>
              </w:rPr>
              <w:t xml:space="preserve">   </w:t>
            </w:r>
            <w:del w:id="930" w:author="Vetýšková Jana" w:date="2024-10-30T07:59:00Z">
              <w:r w:rsidRPr="005C7947" w:rsidDel="001564B9">
                <w:rPr>
                  <w:rFonts w:ascii="Arial" w:hAnsi="Arial" w:cs="Arial"/>
                  <w:sz w:val="20"/>
                  <w:szCs w:val="20"/>
                </w:rPr>
                <w:delText>68</w:delText>
              </w:r>
            </w:del>
            <w:ins w:id="931" w:author="Vetýšková Jana" w:date="2024-10-30T07:59:00Z">
              <w:r w:rsidR="001564B9">
                <w:rPr>
                  <w:rFonts w:ascii="Arial" w:hAnsi="Arial" w:cs="Arial"/>
                  <w:sz w:val="20"/>
                  <w:szCs w:val="20"/>
                </w:rPr>
                <w:t>72</w:t>
              </w:r>
            </w:ins>
            <w:r w:rsidRPr="005C7947">
              <w:rPr>
                <w:rFonts w:ascii="Arial" w:hAnsi="Arial" w:cs="Arial"/>
                <w:sz w:val="20"/>
                <w:szCs w:val="20"/>
              </w:rPr>
              <w:t xml:space="preserve">,00    </w:t>
            </w:r>
          </w:p>
        </w:tc>
      </w:tr>
      <w:tr w:rsidR="00547C55" w:rsidRPr="005C7947" w14:paraId="2143F36A" w14:textId="77777777" w:rsidTr="003D75AB">
        <w:trPr>
          <w:cantSplit/>
          <w:trHeight w:val="271"/>
        </w:trPr>
        <w:tc>
          <w:tcPr>
            <w:tcW w:w="4536" w:type="dxa"/>
          </w:tcPr>
          <w:p w14:paraId="2EC6F0E5" w14:textId="77777777" w:rsidR="00B005F6" w:rsidRPr="005C7947" w:rsidRDefault="00B005F6" w:rsidP="00B005F6">
            <w:pPr>
              <w:rPr>
                <w:rFonts w:ascii="Arial" w:hAnsi="Arial" w:cs="Arial"/>
                <w:sz w:val="20"/>
                <w:szCs w:val="20"/>
              </w:rPr>
            </w:pPr>
            <w:r w:rsidRPr="005C7947">
              <w:rPr>
                <w:rFonts w:ascii="Arial" w:hAnsi="Arial" w:cs="Arial"/>
                <w:sz w:val="20"/>
                <w:szCs w:val="20"/>
              </w:rPr>
              <w:t>250 g</w:t>
            </w:r>
          </w:p>
        </w:tc>
        <w:tc>
          <w:tcPr>
            <w:tcW w:w="1346" w:type="dxa"/>
            <w:shd w:val="clear" w:color="auto" w:fill="auto"/>
          </w:tcPr>
          <w:p w14:paraId="211442E8" w14:textId="200C1CC6" w:rsidR="00B005F6" w:rsidRPr="005C7947" w:rsidRDefault="00B005F6" w:rsidP="00B005F6">
            <w:pPr>
              <w:spacing w:line="240" w:lineRule="auto"/>
              <w:ind w:left="-68"/>
              <w:jc w:val="center"/>
              <w:rPr>
                <w:rFonts w:ascii="Arial" w:eastAsia="Times New Roman" w:hAnsi="Arial" w:cs="Arial"/>
                <w:sz w:val="20"/>
                <w:szCs w:val="20"/>
                <w:lang w:eastAsia="cs-CZ"/>
              </w:rPr>
            </w:pPr>
            <w:r w:rsidRPr="005C7947">
              <w:rPr>
                <w:rFonts w:ascii="Arial" w:hAnsi="Arial" w:cs="Arial"/>
                <w:sz w:val="20"/>
                <w:szCs w:val="20"/>
              </w:rPr>
              <w:t xml:space="preserve"> </w:t>
            </w:r>
            <w:del w:id="932" w:author="Vetýšková Jana" w:date="2024-10-30T08:00:00Z">
              <w:r w:rsidRPr="005C7947" w:rsidDel="001564B9">
                <w:rPr>
                  <w:rFonts w:ascii="Arial" w:hAnsi="Arial" w:cs="Arial"/>
                  <w:sz w:val="20"/>
                  <w:szCs w:val="20"/>
                </w:rPr>
                <w:delText>101</w:delText>
              </w:r>
            </w:del>
            <w:ins w:id="933" w:author="Vetýšková Jana" w:date="2024-10-30T08:00:00Z">
              <w:r w:rsidR="001564B9">
                <w:rPr>
                  <w:rFonts w:ascii="Arial" w:hAnsi="Arial" w:cs="Arial"/>
                  <w:sz w:val="20"/>
                  <w:szCs w:val="20"/>
                </w:rPr>
                <w:t>105</w:t>
              </w:r>
            </w:ins>
            <w:r w:rsidRPr="005C7947">
              <w:rPr>
                <w:rFonts w:ascii="Arial" w:hAnsi="Arial" w:cs="Arial"/>
                <w:sz w:val="20"/>
                <w:szCs w:val="20"/>
              </w:rPr>
              <w:t xml:space="preserve">,00    </w:t>
            </w:r>
          </w:p>
        </w:tc>
        <w:tc>
          <w:tcPr>
            <w:tcW w:w="1347" w:type="dxa"/>
            <w:shd w:val="clear" w:color="auto" w:fill="auto"/>
          </w:tcPr>
          <w:p w14:paraId="21577D39" w14:textId="747A0F7B" w:rsidR="00B005F6" w:rsidRPr="005C7947" w:rsidRDefault="00B005F6" w:rsidP="00B005F6">
            <w:pPr>
              <w:spacing w:line="240" w:lineRule="auto"/>
              <w:jc w:val="center"/>
              <w:rPr>
                <w:rFonts w:ascii="Arial" w:eastAsia="Times New Roman" w:hAnsi="Arial" w:cs="Arial"/>
                <w:sz w:val="20"/>
                <w:szCs w:val="20"/>
                <w:lang w:eastAsia="cs-CZ"/>
              </w:rPr>
            </w:pPr>
            <w:r w:rsidRPr="005C7947">
              <w:rPr>
                <w:rFonts w:ascii="Arial" w:hAnsi="Arial" w:cs="Arial"/>
                <w:sz w:val="20"/>
                <w:szCs w:val="20"/>
              </w:rPr>
              <w:t xml:space="preserve"> </w:t>
            </w:r>
            <w:del w:id="934" w:author="Vetýšková Jana" w:date="2024-10-30T07:59:00Z">
              <w:r w:rsidRPr="005C7947" w:rsidDel="001564B9">
                <w:rPr>
                  <w:rFonts w:ascii="Arial" w:hAnsi="Arial" w:cs="Arial"/>
                  <w:sz w:val="20"/>
                  <w:szCs w:val="20"/>
                </w:rPr>
                <w:delText>112</w:delText>
              </w:r>
            </w:del>
            <w:ins w:id="935" w:author="Vetýšková Jana" w:date="2024-10-30T07:59:00Z">
              <w:r w:rsidR="001564B9">
                <w:rPr>
                  <w:rFonts w:ascii="Arial" w:hAnsi="Arial" w:cs="Arial"/>
                  <w:sz w:val="20"/>
                  <w:szCs w:val="20"/>
                </w:rPr>
                <w:t>116</w:t>
              </w:r>
            </w:ins>
            <w:r w:rsidRPr="005C7947">
              <w:rPr>
                <w:rFonts w:ascii="Arial" w:hAnsi="Arial" w:cs="Arial"/>
                <w:sz w:val="20"/>
                <w:szCs w:val="20"/>
              </w:rPr>
              <w:t xml:space="preserve">,00    </w:t>
            </w:r>
          </w:p>
        </w:tc>
        <w:tc>
          <w:tcPr>
            <w:tcW w:w="2694" w:type="dxa"/>
            <w:shd w:val="clear" w:color="auto" w:fill="auto"/>
          </w:tcPr>
          <w:p w14:paraId="346BBD5D" w14:textId="4CCBDD00" w:rsidR="00B005F6" w:rsidRPr="005C7947" w:rsidRDefault="00B005F6" w:rsidP="00B005F6">
            <w:pPr>
              <w:spacing w:line="240" w:lineRule="auto"/>
              <w:jc w:val="center"/>
              <w:rPr>
                <w:rFonts w:ascii="Arial" w:eastAsia="Times New Roman" w:hAnsi="Arial" w:cs="Arial"/>
                <w:sz w:val="20"/>
                <w:szCs w:val="20"/>
                <w:lang w:eastAsia="cs-CZ"/>
              </w:rPr>
            </w:pPr>
            <w:r w:rsidRPr="005C7947">
              <w:rPr>
                <w:rFonts w:ascii="Arial" w:hAnsi="Arial" w:cs="Arial"/>
                <w:sz w:val="20"/>
                <w:szCs w:val="20"/>
              </w:rPr>
              <w:t xml:space="preserve"> </w:t>
            </w:r>
            <w:del w:id="936" w:author="Vetýšková Jana" w:date="2024-10-30T07:59:00Z">
              <w:r w:rsidRPr="005C7947" w:rsidDel="001564B9">
                <w:rPr>
                  <w:rFonts w:ascii="Arial" w:hAnsi="Arial" w:cs="Arial"/>
                  <w:sz w:val="20"/>
                  <w:szCs w:val="20"/>
                </w:rPr>
                <w:delText>133</w:delText>
              </w:r>
            </w:del>
            <w:ins w:id="937" w:author="Vetýšková Jana" w:date="2024-10-30T07:59:00Z">
              <w:r w:rsidR="001564B9">
                <w:rPr>
                  <w:rFonts w:ascii="Arial" w:hAnsi="Arial" w:cs="Arial"/>
                  <w:sz w:val="20"/>
                  <w:szCs w:val="20"/>
                </w:rPr>
                <w:t>137</w:t>
              </w:r>
            </w:ins>
            <w:r w:rsidRPr="005C7947">
              <w:rPr>
                <w:rFonts w:ascii="Arial" w:hAnsi="Arial" w:cs="Arial"/>
                <w:sz w:val="20"/>
                <w:szCs w:val="20"/>
              </w:rPr>
              <w:t xml:space="preserve">,00    </w:t>
            </w:r>
          </w:p>
        </w:tc>
      </w:tr>
      <w:tr w:rsidR="00547C55" w:rsidRPr="005C7947" w14:paraId="368F4524" w14:textId="77777777" w:rsidTr="003D75AB">
        <w:trPr>
          <w:cantSplit/>
          <w:trHeight w:val="271"/>
        </w:trPr>
        <w:tc>
          <w:tcPr>
            <w:tcW w:w="4536" w:type="dxa"/>
          </w:tcPr>
          <w:p w14:paraId="46DDF389" w14:textId="77777777" w:rsidR="00B005F6" w:rsidRPr="005C7947" w:rsidRDefault="00B005F6" w:rsidP="00B005F6">
            <w:pPr>
              <w:rPr>
                <w:rFonts w:ascii="Arial" w:hAnsi="Arial" w:cs="Arial"/>
                <w:sz w:val="20"/>
                <w:szCs w:val="20"/>
              </w:rPr>
            </w:pPr>
            <w:r w:rsidRPr="005C7947">
              <w:rPr>
                <w:rFonts w:ascii="Arial" w:hAnsi="Arial" w:cs="Arial"/>
                <w:sz w:val="20"/>
                <w:szCs w:val="20"/>
              </w:rPr>
              <w:t>500 g</w:t>
            </w:r>
          </w:p>
        </w:tc>
        <w:tc>
          <w:tcPr>
            <w:tcW w:w="1346" w:type="dxa"/>
            <w:shd w:val="clear" w:color="auto" w:fill="auto"/>
          </w:tcPr>
          <w:p w14:paraId="4BD4BA4B" w14:textId="0EC3ED1F" w:rsidR="00B005F6" w:rsidRPr="005C7947" w:rsidRDefault="00B005F6" w:rsidP="00B005F6">
            <w:pPr>
              <w:spacing w:line="240" w:lineRule="auto"/>
              <w:ind w:left="-68"/>
              <w:jc w:val="center"/>
              <w:rPr>
                <w:rFonts w:ascii="Arial" w:eastAsia="Times New Roman" w:hAnsi="Arial" w:cs="Arial"/>
                <w:sz w:val="20"/>
                <w:szCs w:val="20"/>
                <w:lang w:eastAsia="cs-CZ"/>
              </w:rPr>
            </w:pPr>
            <w:r w:rsidRPr="005C7947">
              <w:rPr>
                <w:rFonts w:ascii="Arial" w:hAnsi="Arial" w:cs="Arial"/>
                <w:sz w:val="20"/>
                <w:szCs w:val="20"/>
              </w:rPr>
              <w:t xml:space="preserve"> </w:t>
            </w:r>
            <w:del w:id="938" w:author="Vetýšková Jana" w:date="2024-10-30T08:00:00Z">
              <w:r w:rsidRPr="005C7947" w:rsidDel="001564B9">
                <w:rPr>
                  <w:rFonts w:ascii="Arial" w:hAnsi="Arial" w:cs="Arial"/>
                  <w:sz w:val="20"/>
                  <w:szCs w:val="20"/>
                </w:rPr>
                <w:delText>143</w:delText>
              </w:r>
            </w:del>
            <w:ins w:id="939" w:author="Vetýšková Jana" w:date="2024-10-30T08:00:00Z">
              <w:r w:rsidR="001564B9">
                <w:rPr>
                  <w:rFonts w:ascii="Arial" w:hAnsi="Arial" w:cs="Arial"/>
                  <w:sz w:val="20"/>
                  <w:szCs w:val="20"/>
                </w:rPr>
                <w:t>147</w:t>
              </w:r>
            </w:ins>
            <w:r w:rsidRPr="005C7947">
              <w:rPr>
                <w:rFonts w:ascii="Arial" w:hAnsi="Arial" w:cs="Arial"/>
                <w:sz w:val="20"/>
                <w:szCs w:val="20"/>
              </w:rPr>
              <w:t xml:space="preserve">,00    </w:t>
            </w:r>
          </w:p>
        </w:tc>
        <w:tc>
          <w:tcPr>
            <w:tcW w:w="1347" w:type="dxa"/>
            <w:shd w:val="clear" w:color="auto" w:fill="auto"/>
          </w:tcPr>
          <w:p w14:paraId="3AFB9BD3" w14:textId="778F36D4" w:rsidR="00B005F6" w:rsidRPr="005C7947" w:rsidRDefault="00B005F6" w:rsidP="00B005F6">
            <w:pPr>
              <w:spacing w:line="240" w:lineRule="auto"/>
              <w:jc w:val="center"/>
              <w:rPr>
                <w:rFonts w:ascii="Arial" w:eastAsia="Times New Roman" w:hAnsi="Arial" w:cs="Arial"/>
                <w:sz w:val="20"/>
                <w:szCs w:val="20"/>
                <w:lang w:eastAsia="cs-CZ"/>
              </w:rPr>
            </w:pPr>
            <w:r w:rsidRPr="005C7947">
              <w:rPr>
                <w:rFonts w:ascii="Arial" w:hAnsi="Arial" w:cs="Arial"/>
                <w:sz w:val="20"/>
                <w:szCs w:val="20"/>
              </w:rPr>
              <w:t xml:space="preserve"> </w:t>
            </w:r>
            <w:del w:id="940" w:author="Vetýšková Jana" w:date="2024-10-30T07:59:00Z">
              <w:r w:rsidRPr="005C7947" w:rsidDel="001564B9">
                <w:rPr>
                  <w:rFonts w:ascii="Arial" w:hAnsi="Arial" w:cs="Arial"/>
                  <w:sz w:val="20"/>
                  <w:szCs w:val="20"/>
                </w:rPr>
                <w:delText>154</w:delText>
              </w:r>
            </w:del>
            <w:ins w:id="941" w:author="Vetýšková Jana" w:date="2024-10-30T07:59:00Z">
              <w:r w:rsidR="001564B9">
                <w:rPr>
                  <w:rFonts w:ascii="Arial" w:hAnsi="Arial" w:cs="Arial"/>
                  <w:sz w:val="20"/>
                  <w:szCs w:val="20"/>
                </w:rPr>
                <w:t>158</w:t>
              </w:r>
            </w:ins>
            <w:r w:rsidRPr="005C7947">
              <w:rPr>
                <w:rFonts w:ascii="Arial" w:hAnsi="Arial" w:cs="Arial"/>
                <w:sz w:val="20"/>
                <w:szCs w:val="20"/>
              </w:rPr>
              <w:t xml:space="preserve">,00    </w:t>
            </w:r>
          </w:p>
        </w:tc>
        <w:tc>
          <w:tcPr>
            <w:tcW w:w="2694" w:type="dxa"/>
            <w:shd w:val="clear" w:color="auto" w:fill="auto"/>
          </w:tcPr>
          <w:p w14:paraId="6195B98E" w14:textId="362511D1" w:rsidR="00B005F6" w:rsidRPr="005C7947" w:rsidRDefault="00B005F6" w:rsidP="00B005F6">
            <w:pPr>
              <w:spacing w:line="240" w:lineRule="auto"/>
              <w:jc w:val="center"/>
              <w:rPr>
                <w:rFonts w:ascii="Arial" w:eastAsia="Times New Roman" w:hAnsi="Arial" w:cs="Arial"/>
                <w:sz w:val="20"/>
                <w:szCs w:val="20"/>
                <w:lang w:eastAsia="cs-CZ"/>
              </w:rPr>
            </w:pPr>
            <w:r w:rsidRPr="005C7947">
              <w:rPr>
                <w:rFonts w:ascii="Arial" w:hAnsi="Arial" w:cs="Arial"/>
                <w:sz w:val="20"/>
                <w:szCs w:val="20"/>
              </w:rPr>
              <w:t xml:space="preserve"> </w:t>
            </w:r>
            <w:del w:id="942" w:author="Vetýšková Jana" w:date="2024-10-30T07:59:00Z">
              <w:r w:rsidRPr="005C7947" w:rsidDel="001564B9">
                <w:rPr>
                  <w:rFonts w:ascii="Arial" w:hAnsi="Arial" w:cs="Arial"/>
                  <w:sz w:val="20"/>
                  <w:szCs w:val="20"/>
                </w:rPr>
                <w:delText>205</w:delText>
              </w:r>
            </w:del>
            <w:ins w:id="943" w:author="Vetýšková Jana" w:date="2024-10-30T07:59:00Z">
              <w:r w:rsidR="001564B9">
                <w:rPr>
                  <w:rFonts w:ascii="Arial" w:hAnsi="Arial" w:cs="Arial"/>
                  <w:sz w:val="20"/>
                  <w:szCs w:val="20"/>
                </w:rPr>
                <w:t>209</w:t>
              </w:r>
            </w:ins>
            <w:r w:rsidRPr="005C7947">
              <w:rPr>
                <w:rFonts w:ascii="Arial" w:hAnsi="Arial" w:cs="Arial"/>
                <w:sz w:val="20"/>
                <w:szCs w:val="20"/>
              </w:rPr>
              <w:t xml:space="preserve">,00    </w:t>
            </w:r>
          </w:p>
        </w:tc>
      </w:tr>
      <w:tr w:rsidR="00547C55" w:rsidRPr="005C7947" w14:paraId="16DE9446" w14:textId="77777777" w:rsidTr="003D75AB">
        <w:trPr>
          <w:cantSplit/>
          <w:trHeight w:val="271"/>
        </w:trPr>
        <w:tc>
          <w:tcPr>
            <w:tcW w:w="4536" w:type="dxa"/>
          </w:tcPr>
          <w:p w14:paraId="315C4B59" w14:textId="77777777" w:rsidR="00B005F6" w:rsidRPr="005C7947" w:rsidRDefault="00B005F6" w:rsidP="00B005F6">
            <w:pPr>
              <w:rPr>
                <w:rFonts w:ascii="Arial" w:hAnsi="Arial" w:cs="Arial"/>
                <w:sz w:val="20"/>
                <w:szCs w:val="20"/>
              </w:rPr>
            </w:pPr>
            <w:r w:rsidRPr="005C7947">
              <w:rPr>
                <w:rFonts w:ascii="Arial" w:hAnsi="Arial" w:cs="Arial"/>
                <w:sz w:val="20"/>
                <w:szCs w:val="20"/>
              </w:rPr>
              <w:t>1 kg</w:t>
            </w:r>
          </w:p>
        </w:tc>
        <w:tc>
          <w:tcPr>
            <w:tcW w:w="1346" w:type="dxa"/>
            <w:shd w:val="clear" w:color="auto" w:fill="auto"/>
          </w:tcPr>
          <w:p w14:paraId="3CC363EF" w14:textId="6DD42BFD" w:rsidR="00B005F6" w:rsidRPr="005C7947" w:rsidRDefault="00B005F6" w:rsidP="00B005F6">
            <w:pPr>
              <w:spacing w:line="240" w:lineRule="auto"/>
              <w:ind w:left="-68"/>
              <w:jc w:val="center"/>
              <w:rPr>
                <w:rFonts w:ascii="Arial" w:eastAsia="Times New Roman" w:hAnsi="Arial" w:cs="Arial"/>
                <w:sz w:val="20"/>
                <w:szCs w:val="20"/>
                <w:lang w:eastAsia="cs-CZ"/>
              </w:rPr>
            </w:pPr>
            <w:r w:rsidRPr="005C7947">
              <w:rPr>
                <w:rFonts w:ascii="Arial" w:hAnsi="Arial" w:cs="Arial"/>
                <w:sz w:val="20"/>
                <w:szCs w:val="20"/>
              </w:rPr>
              <w:t xml:space="preserve"> </w:t>
            </w:r>
            <w:del w:id="944" w:author="Vetýšková Jana" w:date="2024-10-30T08:00:00Z">
              <w:r w:rsidRPr="005C7947" w:rsidDel="001564B9">
                <w:rPr>
                  <w:rFonts w:ascii="Arial" w:hAnsi="Arial" w:cs="Arial"/>
                  <w:sz w:val="20"/>
                  <w:szCs w:val="20"/>
                </w:rPr>
                <w:delText>240</w:delText>
              </w:r>
            </w:del>
            <w:ins w:id="945" w:author="Vetýšková Jana" w:date="2024-10-30T08:00:00Z">
              <w:r w:rsidR="001564B9">
                <w:rPr>
                  <w:rFonts w:ascii="Arial" w:hAnsi="Arial" w:cs="Arial"/>
                  <w:sz w:val="20"/>
                  <w:szCs w:val="20"/>
                </w:rPr>
                <w:t>244</w:t>
              </w:r>
            </w:ins>
            <w:r w:rsidRPr="005C7947">
              <w:rPr>
                <w:rFonts w:ascii="Arial" w:hAnsi="Arial" w:cs="Arial"/>
                <w:sz w:val="20"/>
                <w:szCs w:val="20"/>
              </w:rPr>
              <w:t xml:space="preserve">,00    </w:t>
            </w:r>
          </w:p>
        </w:tc>
        <w:tc>
          <w:tcPr>
            <w:tcW w:w="1347" w:type="dxa"/>
            <w:shd w:val="clear" w:color="auto" w:fill="auto"/>
          </w:tcPr>
          <w:p w14:paraId="2EDD900E" w14:textId="1E4E0A0B" w:rsidR="00B005F6" w:rsidRPr="005C7947" w:rsidRDefault="00B005F6" w:rsidP="00B005F6">
            <w:pPr>
              <w:spacing w:line="240" w:lineRule="auto"/>
              <w:jc w:val="center"/>
              <w:rPr>
                <w:rFonts w:ascii="Arial" w:eastAsia="Times New Roman" w:hAnsi="Arial" w:cs="Arial"/>
                <w:sz w:val="20"/>
                <w:szCs w:val="20"/>
                <w:lang w:eastAsia="cs-CZ"/>
              </w:rPr>
            </w:pPr>
            <w:r w:rsidRPr="005C7947">
              <w:rPr>
                <w:rFonts w:ascii="Arial" w:hAnsi="Arial" w:cs="Arial"/>
                <w:sz w:val="20"/>
                <w:szCs w:val="20"/>
              </w:rPr>
              <w:t xml:space="preserve"> </w:t>
            </w:r>
            <w:del w:id="946" w:author="Vetýšková Jana" w:date="2024-10-30T07:59:00Z">
              <w:r w:rsidRPr="005C7947" w:rsidDel="001564B9">
                <w:rPr>
                  <w:rFonts w:ascii="Arial" w:hAnsi="Arial" w:cs="Arial"/>
                  <w:sz w:val="20"/>
                  <w:szCs w:val="20"/>
                </w:rPr>
                <w:delText>251</w:delText>
              </w:r>
            </w:del>
            <w:ins w:id="947" w:author="Vetýšková Jana" w:date="2024-10-30T07:59:00Z">
              <w:r w:rsidR="001564B9">
                <w:rPr>
                  <w:rFonts w:ascii="Arial" w:hAnsi="Arial" w:cs="Arial"/>
                  <w:sz w:val="20"/>
                  <w:szCs w:val="20"/>
                </w:rPr>
                <w:t>255</w:t>
              </w:r>
            </w:ins>
            <w:r w:rsidRPr="005C7947">
              <w:rPr>
                <w:rFonts w:ascii="Arial" w:hAnsi="Arial" w:cs="Arial"/>
                <w:sz w:val="20"/>
                <w:szCs w:val="20"/>
              </w:rPr>
              <w:t xml:space="preserve">,00    </w:t>
            </w:r>
          </w:p>
        </w:tc>
        <w:tc>
          <w:tcPr>
            <w:tcW w:w="2694" w:type="dxa"/>
            <w:shd w:val="clear" w:color="auto" w:fill="auto"/>
          </w:tcPr>
          <w:p w14:paraId="04EC46D3" w14:textId="24915A36" w:rsidR="00B005F6" w:rsidRPr="005C7947" w:rsidRDefault="00B005F6" w:rsidP="00B005F6">
            <w:pPr>
              <w:spacing w:line="240" w:lineRule="auto"/>
              <w:jc w:val="center"/>
              <w:rPr>
                <w:rFonts w:ascii="Arial" w:eastAsia="Times New Roman" w:hAnsi="Arial" w:cs="Arial"/>
                <w:sz w:val="20"/>
                <w:szCs w:val="20"/>
                <w:lang w:eastAsia="cs-CZ"/>
              </w:rPr>
            </w:pPr>
            <w:r w:rsidRPr="005C7947">
              <w:rPr>
                <w:rFonts w:ascii="Arial" w:hAnsi="Arial" w:cs="Arial"/>
                <w:sz w:val="20"/>
                <w:szCs w:val="20"/>
              </w:rPr>
              <w:t xml:space="preserve"> </w:t>
            </w:r>
            <w:del w:id="948" w:author="Vetýšková Jana" w:date="2024-10-30T07:59:00Z">
              <w:r w:rsidRPr="005C7947" w:rsidDel="001564B9">
                <w:rPr>
                  <w:rFonts w:ascii="Arial" w:hAnsi="Arial" w:cs="Arial"/>
                  <w:sz w:val="20"/>
                  <w:szCs w:val="20"/>
                </w:rPr>
                <w:delText>348</w:delText>
              </w:r>
            </w:del>
            <w:ins w:id="949" w:author="Vetýšková Jana" w:date="2024-10-30T07:59:00Z">
              <w:r w:rsidR="001564B9">
                <w:rPr>
                  <w:rFonts w:ascii="Arial" w:hAnsi="Arial" w:cs="Arial"/>
                  <w:sz w:val="20"/>
                  <w:szCs w:val="20"/>
                </w:rPr>
                <w:t>352</w:t>
              </w:r>
            </w:ins>
            <w:r w:rsidRPr="005C7947">
              <w:rPr>
                <w:rFonts w:ascii="Arial" w:hAnsi="Arial" w:cs="Arial"/>
                <w:sz w:val="20"/>
                <w:szCs w:val="20"/>
              </w:rPr>
              <w:t xml:space="preserve">,00    </w:t>
            </w:r>
          </w:p>
        </w:tc>
      </w:tr>
      <w:tr w:rsidR="00547C55" w:rsidRPr="005C7947" w14:paraId="11C2C3DF" w14:textId="77777777" w:rsidTr="003D75AB">
        <w:trPr>
          <w:cantSplit/>
          <w:trHeight w:val="271"/>
        </w:trPr>
        <w:tc>
          <w:tcPr>
            <w:tcW w:w="4536" w:type="dxa"/>
          </w:tcPr>
          <w:p w14:paraId="73EAFCD8" w14:textId="77777777" w:rsidR="00B005F6" w:rsidRPr="005C7947" w:rsidRDefault="00B005F6" w:rsidP="00B005F6">
            <w:pPr>
              <w:rPr>
                <w:rFonts w:ascii="Arial" w:hAnsi="Arial" w:cs="Arial"/>
                <w:sz w:val="20"/>
                <w:szCs w:val="20"/>
              </w:rPr>
            </w:pPr>
            <w:r w:rsidRPr="005C7947">
              <w:rPr>
                <w:rFonts w:ascii="Arial" w:hAnsi="Arial" w:cs="Arial"/>
                <w:sz w:val="20"/>
                <w:szCs w:val="20"/>
              </w:rPr>
              <w:t>2 kg</w:t>
            </w:r>
          </w:p>
        </w:tc>
        <w:tc>
          <w:tcPr>
            <w:tcW w:w="1346" w:type="dxa"/>
            <w:shd w:val="clear" w:color="auto" w:fill="auto"/>
          </w:tcPr>
          <w:p w14:paraId="18F2EC3F" w14:textId="1A411197" w:rsidR="00B005F6" w:rsidRPr="005C7947" w:rsidRDefault="00B005F6" w:rsidP="00B005F6">
            <w:pPr>
              <w:spacing w:line="240" w:lineRule="auto"/>
              <w:ind w:left="-68"/>
              <w:jc w:val="center"/>
              <w:rPr>
                <w:rFonts w:ascii="Arial" w:eastAsia="Times New Roman" w:hAnsi="Arial" w:cs="Arial"/>
                <w:sz w:val="20"/>
                <w:szCs w:val="20"/>
                <w:lang w:eastAsia="cs-CZ"/>
              </w:rPr>
            </w:pPr>
            <w:r w:rsidRPr="005C7947">
              <w:rPr>
                <w:rFonts w:ascii="Arial" w:hAnsi="Arial" w:cs="Arial"/>
                <w:sz w:val="20"/>
                <w:szCs w:val="20"/>
              </w:rPr>
              <w:t xml:space="preserve"> </w:t>
            </w:r>
            <w:del w:id="950" w:author="Vetýšková Jana" w:date="2024-10-30T08:00:00Z">
              <w:r w:rsidRPr="005C7947" w:rsidDel="001564B9">
                <w:rPr>
                  <w:rFonts w:ascii="Arial" w:hAnsi="Arial" w:cs="Arial"/>
                  <w:sz w:val="20"/>
                  <w:szCs w:val="20"/>
                </w:rPr>
                <w:delText>409</w:delText>
              </w:r>
            </w:del>
            <w:ins w:id="951" w:author="Vetýšková Jana" w:date="2024-10-30T08:00:00Z">
              <w:r w:rsidR="001564B9">
                <w:rPr>
                  <w:rFonts w:ascii="Arial" w:hAnsi="Arial" w:cs="Arial"/>
                  <w:sz w:val="20"/>
                  <w:szCs w:val="20"/>
                </w:rPr>
                <w:t>413</w:t>
              </w:r>
            </w:ins>
            <w:r w:rsidRPr="005C7947">
              <w:rPr>
                <w:rFonts w:ascii="Arial" w:hAnsi="Arial" w:cs="Arial"/>
                <w:sz w:val="20"/>
                <w:szCs w:val="20"/>
              </w:rPr>
              <w:t xml:space="preserve">,00    </w:t>
            </w:r>
          </w:p>
        </w:tc>
        <w:tc>
          <w:tcPr>
            <w:tcW w:w="1347" w:type="dxa"/>
            <w:shd w:val="clear" w:color="auto" w:fill="auto"/>
          </w:tcPr>
          <w:p w14:paraId="3A5DF771" w14:textId="2C2E9067" w:rsidR="00B005F6" w:rsidRPr="005C7947" w:rsidRDefault="00B005F6" w:rsidP="00B005F6">
            <w:pPr>
              <w:spacing w:line="240" w:lineRule="auto"/>
              <w:jc w:val="center"/>
              <w:rPr>
                <w:rFonts w:ascii="Arial" w:eastAsia="Times New Roman" w:hAnsi="Arial" w:cs="Arial"/>
                <w:sz w:val="20"/>
                <w:szCs w:val="20"/>
                <w:lang w:eastAsia="cs-CZ"/>
              </w:rPr>
            </w:pPr>
            <w:r w:rsidRPr="005C7947">
              <w:rPr>
                <w:rFonts w:ascii="Arial" w:hAnsi="Arial" w:cs="Arial"/>
                <w:sz w:val="20"/>
                <w:szCs w:val="20"/>
              </w:rPr>
              <w:t xml:space="preserve"> </w:t>
            </w:r>
            <w:del w:id="952" w:author="Vetýšková Jana" w:date="2024-10-30T07:59:00Z">
              <w:r w:rsidRPr="005C7947" w:rsidDel="001564B9">
                <w:rPr>
                  <w:rFonts w:ascii="Arial" w:hAnsi="Arial" w:cs="Arial"/>
                  <w:sz w:val="20"/>
                  <w:szCs w:val="20"/>
                </w:rPr>
                <w:delText>420</w:delText>
              </w:r>
            </w:del>
            <w:ins w:id="953" w:author="Vetýšková Jana" w:date="2024-10-30T07:59:00Z">
              <w:r w:rsidR="001564B9">
                <w:rPr>
                  <w:rFonts w:ascii="Arial" w:hAnsi="Arial" w:cs="Arial"/>
                  <w:sz w:val="20"/>
                  <w:szCs w:val="20"/>
                </w:rPr>
                <w:t>424</w:t>
              </w:r>
            </w:ins>
            <w:r w:rsidRPr="005C7947">
              <w:rPr>
                <w:rFonts w:ascii="Arial" w:hAnsi="Arial" w:cs="Arial"/>
                <w:sz w:val="20"/>
                <w:szCs w:val="20"/>
              </w:rPr>
              <w:t xml:space="preserve">,00    </w:t>
            </w:r>
          </w:p>
        </w:tc>
        <w:tc>
          <w:tcPr>
            <w:tcW w:w="2694" w:type="dxa"/>
            <w:shd w:val="clear" w:color="auto" w:fill="auto"/>
          </w:tcPr>
          <w:p w14:paraId="41EA79A0" w14:textId="14070C7C" w:rsidR="00B005F6" w:rsidRPr="005C7947" w:rsidRDefault="00B005F6" w:rsidP="00B005F6">
            <w:pPr>
              <w:spacing w:line="240" w:lineRule="auto"/>
              <w:jc w:val="center"/>
              <w:rPr>
                <w:rFonts w:ascii="Arial" w:eastAsia="Times New Roman" w:hAnsi="Arial" w:cs="Arial"/>
                <w:sz w:val="20"/>
                <w:szCs w:val="20"/>
                <w:lang w:eastAsia="cs-CZ"/>
              </w:rPr>
            </w:pPr>
            <w:r w:rsidRPr="005C7947">
              <w:rPr>
                <w:rFonts w:ascii="Arial" w:hAnsi="Arial" w:cs="Arial"/>
                <w:sz w:val="20"/>
                <w:szCs w:val="20"/>
              </w:rPr>
              <w:t xml:space="preserve"> </w:t>
            </w:r>
            <w:del w:id="954" w:author="Vetýšková Jana" w:date="2024-10-30T07:59:00Z">
              <w:r w:rsidRPr="005C7947" w:rsidDel="001564B9">
                <w:rPr>
                  <w:rFonts w:ascii="Arial" w:hAnsi="Arial" w:cs="Arial"/>
                  <w:sz w:val="20"/>
                  <w:szCs w:val="20"/>
                </w:rPr>
                <w:delText>602</w:delText>
              </w:r>
            </w:del>
            <w:ins w:id="955" w:author="Vetýšková Jana" w:date="2024-10-30T07:59:00Z">
              <w:r w:rsidR="001564B9">
                <w:rPr>
                  <w:rFonts w:ascii="Arial" w:hAnsi="Arial" w:cs="Arial"/>
                  <w:sz w:val="20"/>
                  <w:szCs w:val="20"/>
                </w:rPr>
                <w:t>606</w:t>
              </w:r>
            </w:ins>
            <w:r w:rsidRPr="005C7947">
              <w:rPr>
                <w:rFonts w:ascii="Arial" w:hAnsi="Arial" w:cs="Arial"/>
                <w:sz w:val="20"/>
                <w:szCs w:val="20"/>
              </w:rPr>
              <w:t xml:space="preserve">,00    </w:t>
            </w:r>
          </w:p>
        </w:tc>
      </w:tr>
    </w:tbl>
    <w:p w14:paraId="52603C7B" w14:textId="6E7D7A58" w:rsidR="00D71457" w:rsidRPr="005C7947" w:rsidRDefault="008F1E91" w:rsidP="00A261A2">
      <w:pPr>
        <w:pStyle w:val="cpNormal4"/>
        <w:ind w:firstLine="142"/>
        <w:rPr>
          <w:rFonts w:ascii="Arial" w:hAnsi="Arial" w:cs="Arial"/>
        </w:rPr>
      </w:pPr>
      <w:bookmarkStart w:id="956" w:name="_Toc447207165"/>
      <w:r w:rsidRPr="005C7947">
        <w:rPr>
          <w:rFonts w:ascii="Arial" w:hAnsi="Arial" w:cs="Arial"/>
        </w:rPr>
        <w:t xml:space="preserve">Všechny zásilky </w:t>
      </w:r>
      <w:r w:rsidR="00A852B2" w:rsidRPr="005C7947">
        <w:rPr>
          <w:rFonts w:ascii="Arial" w:hAnsi="Arial" w:cs="Arial"/>
        </w:rPr>
        <w:t xml:space="preserve">jsou </w:t>
      </w:r>
      <w:r w:rsidRPr="005C7947">
        <w:rPr>
          <w:rFonts w:ascii="Arial" w:hAnsi="Arial" w:cs="Arial"/>
        </w:rPr>
        <w:t>přepravovány „prioritně“</w:t>
      </w:r>
      <w:r w:rsidR="00A261A2" w:rsidRPr="005C7947">
        <w:rPr>
          <w:rFonts w:ascii="Arial" w:hAnsi="Arial" w:cs="Arial"/>
        </w:rPr>
        <w:t>.</w:t>
      </w:r>
    </w:p>
    <w:p w14:paraId="50FD1D37" w14:textId="3B268BDF" w:rsidR="0075644C" w:rsidRPr="005C7947" w:rsidRDefault="0075644C" w:rsidP="00414682">
      <w:pPr>
        <w:pStyle w:val="Nadpis4"/>
        <w:numPr>
          <w:ilvl w:val="3"/>
          <w:numId w:val="47"/>
        </w:numPr>
        <w:tabs>
          <w:tab w:val="clear" w:pos="907"/>
          <w:tab w:val="num" w:pos="567"/>
        </w:tabs>
        <w:rPr>
          <w:rFonts w:cs="Arial"/>
        </w:rPr>
      </w:pPr>
      <w:bookmarkStart w:id="957" w:name="_Toc22742912"/>
      <w:bookmarkStart w:id="958" w:name="_Toc87870672"/>
      <w:bookmarkStart w:id="959" w:name="_Toc151387998"/>
      <w:bookmarkStart w:id="960" w:name="_Toc180568465"/>
      <w:r w:rsidRPr="005C7947">
        <w:rPr>
          <w:rFonts w:cs="Arial"/>
        </w:rPr>
        <w:t>Obyčejná slepecká zásilka</w:t>
      </w:r>
      <w:bookmarkEnd w:id="956"/>
      <w:bookmarkEnd w:id="957"/>
      <w:bookmarkEnd w:id="958"/>
      <w:bookmarkEnd w:id="959"/>
      <w:bookmarkEnd w:id="960"/>
    </w:p>
    <w:p w14:paraId="19569B5A" w14:textId="77777777" w:rsidR="0075644C" w:rsidRPr="005C7947" w:rsidRDefault="0075644C" w:rsidP="00792FD7">
      <w:pPr>
        <w:pStyle w:val="cpNormal4"/>
        <w:spacing w:after="0" w:line="260" w:lineRule="exact"/>
        <w:ind w:firstLine="0"/>
        <w:rPr>
          <w:rFonts w:ascii="Arial" w:hAnsi="Arial" w:cs="Arial"/>
          <w:szCs w:val="20"/>
        </w:rPr>
      </w:pPr>
      <w:r w:rsidRPr="005C7947">
        <w:rPr>
          <w:rFonts w:ascii="Arial" w:hAnsi="Arial" w:cs="Arial"/>
          <w:szCs w:val="20"/>
        </w:rPr>
        <w:t>(čl. 117 poštovních podmínek)</w:t>
      </w:r>
    </w:p>
    <w:p w14:paraId="2A929367" w14:textId="77777777" w:rsidR="0075644C" w:rsidRPr="005C7947" w:rsidRDefault="0075644C" w:rsidP="0075644C">
      <w:pPr>
        <w:spacing w:line="228" w:lineRule="auto"/>
        <w:rPr>
          <w:rFonts w:ascii="Arial" w:hAnsi="Arial" w:cs="Arial"/>
          <w:sz w:val="18"/>
          <w:szCs w:val="18"/>
        </w:rPr>
      </w:pPr>
    </w:p>
    <w:tbl>
      <w:tblPr>
        <w:tblW w:w="99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36"/>
        <w:gridCol w:w="1346"/>
        <w:gridCol w:w="1347"/>
        <w:gridCol w:w="2694"/>
      </w:tblGrid>
      <w:tr w:rsidR="00547C55" w:rsidRPr="005C7947" w14:paraId="6C3BFB65" w14:textId="77777777" w:rsidTr="000153E1">
        <w:trPr>
          <w:cantSplit/>
          <w:trHeight w:val="200"/>
        </w:trPr>
        <w:tc>
          <w:tcPr>
            <w:tcW w:w="4536" w:type="dxa"/>
            <w:vMerge w:val="restart"/>
            <w:shd w:val="clear" w:color="auto" w:fill="F2F2F2"/>
            <w:vAlign w:val="center"/>
          </w:tcPr>
          <w:p w14:paraId="542DA9BD" w14:textId="77777777" w:rsidR="00F17596" w:rsidRPr="005C7947" w:rsidRDefault="00F17596" w:rsidP="0075644C">
            <w:pPr>
              <w:rPr>
                <w:rFonts w:ascii="Arial" w:hAnsi="Arial" w:cs="Arial"/>
                <w:b/>
                <w:sz w:val="20"/>
                <w:szCs w:val="20"/>
              </w:rPr>
            </w:pPr>
            <w:r w:rsidRPr="005C7947">
              <w:rPr>
                <w:rFonts w:ascii="Arial" w:hAnsi="Arial" w:cs="Arial"/>
                <w:b/>
                <w:sz w:val="20"/>
                <w:szCs w:val="20"/>
              </w:rPr>
              <w:t>Hmotnost</w:t>
            </w:r>
          </w:p>
        </w:tc>
        <w:tc>
          <w:tcPr>
            <w:tcW w:w="2693" w:type="dxa"/>
            <w:gridSpan w:val="2"/>
            <w:shd w:val="clear" w:color="auto" w:fill="F2F2F2"/>
          </w:tcPr>
          <w:p w14:paraId="76D590E6" w14:textId="77777777" w:rsidR="00F17596" w:rsidRPr="005C7947" w:rsidRDefault="00F17596" w:rsidP="0075644C">
            <w:pPr>
              <w:jc w:val="center"/>
              <w:rPr>
                <w:rFonts w:ascii="Arial" w:hAnsi="Arial" w:cs="Arial"/>
                <w:b/>
                <w:sz w:val="20"/>
                <w:szCs w:val="20"/>
              </w:rPr>
            </w:pPr>
            <w:r w:rsidRPr="005C7947">
              <w:rPr>
                <w:rFonts w:ascii="Arial" w:hAnsi="Arial" w:cs="Arial"/>
                <w:b/>
                <w:sz w:val="20"/>
                <w:szCs w:val="20"/>
              </w:rPr>
              <w:t>EVROPSKÉ ZEMĚ</w:t>
            </w:r>
          </w:p>
        </w:tc>
        <w:tc>
          <w:tcPr>
            <w:tcW w:w="2694" w:type="dxa"/>
            <w:vMerge w:val="restart"/>
            <w:shd w:val="clear" w:color="auto" w:fill="F2F2F2"/>
          </w:tcPr>
          <w:p w14:paraId="7A24AE34" w14:textId="77777777" w:rsidR="00F17596" w:rsidRPr="005C7947" w:rsidRDefault="00F17596" w:rsidP="0075644C">
            <w:pPr>
              <w:jc w:val="center"/>
              <w:rPr>
                <w:rFonts w:ascii="Arial" w:hAnsi="Arial" w:cs="Arial"/>
                <w:b/>
                <w:sz w:val="20"/>
                <w:szCs w:val="20"/>
              </w:rPr>
            </w:pPr>
            <w:r w:rsidRPr="005C7947">
              <w:rPr>
                <w:rFonts w:ascii="Arial" w:hAnsi="Arial" w:cs="Arial"/>
                <w:b/>
                <w:sz w:val="20"/>
                <w:szCs w:val="20"/>
              </w:rPr>
              <w:t>MIMOEVROPSKÉ ZEMĚ</w:t>
            </w:r>
          </w:p>
        </w:tc>
      </w:tr>
      <w:tr w:rsidR="00547C55" w:rsidRPr="005C7947" w14:paraId="74E8B220" w14:textId="77777777" w:rsidTr="00870892">
        <w:trPr>
          <w:cantSplit/>
          <w:trHeight w:val="257"/>
        </w:trPr>
        <w:tc>
          <w:tcPr>
            <w:tcW w:w="4536" w:type="dxa"/>
            <w:vMerge/>
            <w:shd w:val="clear" w:color="auto" w:fill="F2F2F2"/>
          </w:tcPr>
          <w:p w14:paraId="5428514B" w14:textId="77777777" w:rsidR="00F17596" w:rsidRPr="005C7947" w:rsidRDefault="00F17596" w:rsidP="003B415E">
            <w:pPr>
              <w:rPr>
                <w:rFonts w:ascii="Arial" w:hAnsi="Arial" w:cs="Arial"/>
                <w:b/>
                <w:sz w:val="20"/>
                <w:szCs w:val="20"/>
              </w:rPr>
            </w:pPr>
          </w:p>
        </w:tc>
        <w:tc>
          <w:tcPr>
            <w:tcW w:w="1346" w:type="dxa"/>
            <w:shd w:val="clear" w:color="auto" w:fill="F2F2F2"/>
            <w:vAlign w:val="center"/>
          </w:tcPr>
          <w:p w14:paraId="29C390F9" w14:textId="16D1F6A5" w:rsidR="00F17596" w:rsidRPr="005C7947" w:rsidRDefault="00F17596" w:rsidP="003B415E">
            <w:pPr>
              <w:jc w:val="center"/>
              <w:rPr>
                <w:rFonts w:ascii="Arial" w:hAnsi="Arial" w:cs="Arial"/>
                <w:b/>
                <w:sz w:val="20"/>
                <w:szCs w:val="20"/>
              </w:rPr>
            </w:pPr>
            <w:r w:rsidRPr="005C7947">
              <w:rPr>
                <w:rFonts w:ascii="Arial" w:hAnsi="Arial" w:cs="Arial"/>
                <w:b/>
                <w:sz w:val="20"/>
                <w:szCs w:val="20"/>
              </w:rPr>
              <w:t>do EU</w:t>
            </w:r>
          </w:p>
        </w:tc>
        <w:tc>
          <w:tcPr>
            <w:tcW w:w="1347" w:type="dxa"/>
            <w:shd w:val="clear" w:color="auto" w:fill="F2F2F2"/>
            <w:vAlign w:val="center"/>
          </w:tcPr>
          <w:p w14:paraId="4E9D7B6B" w14:textId="0FEFE799" w:rsidR="00F17596" w:rsidRPr="005C7947" w:rsidRDefault="00F17596" w:rsidP="003B415E">
            <w:pPr>
              <w:jc w:val="center"/>
              <w:rPr>
                <w:rFonts w:ascii="Arial" w:hAnsi="Arial" w:cs="Arial"/>
                <w:b/>
                <w:sz w:val="20"/>
                <w:szCs w:val="20"/>
              </w:rPr>
            </w:pPr>
            <w:r w:rsidRPr="005C7947">
              <w:rPr>
                <w:rFonts w:ascii="Arial" w:hAnsi="Arial" w:cs="Arial"/>
                <w:b/>
                <w:sz w:val="20"/>
                <w:szCs w:val="20"/>
              </w:rPr>
              <w:t>mimo EU</w:t>
            </w:r>
          </w:p>
        </w:tc>
        <w:tc>
          <w:tcPr>
            <w:tcW w:w="2694" w:type="dxa"/>
            <w:vMerge/>
            <w:shd w:val="clear" w:color="auto" w:fill="F2F2F2"/>
            <w:vAlign w:val="center"/>
          </w:tcPr>
          <w:p w14:paraId="0397E2E9" w14:textId="24772BA7" w:rsidR="00F17596" w:rsidRPr="005C7947" w:rsidRDefault="00F17596" w:rsidP="003B415E">
            <w:pPr>
              <w:jc w:val="center"/>
              <w:rPr>
                <w:rFonts w:ascii="Arial" w:hAnsi="Arial" w:cs="Arial"/>
                <w:b/>
                <w:sz w:val="20"/>
                <w:szCs w:val="20"/>
              </w:rPr>
            </w:pPr>
          </w:p>
        </w:tc>
      </w:tr>
      <w:tr w:rsidR="00547C55" w:rsidRPr="005C7947" w14:paraId="7B93A995" w14:textId="77777777" w:rsidTr="00870892">
        <w:trPr>
          <w:cantSplit/>
          <w:trHeight w:val="271"/>
        </w:trPr>
        <w:tc>
          <w:tcPr>
            <w:tcW w:w="4536" w:type="dxa"/>
          </w:tcPr>
          <w:p w14:paraId="1E065948" w14:textId="77777777" w:rsidR="00F17596" w:rsidRPr="005C7947" w:rsidRDefault="00F17596" w:rsidP="0075644C">
            <w:pPr>
              <w:rPr>
                <w:rFonts w:ascii="Arial" w:hAnsi="Arial" w:cs="Arial"/>
                <w:sz w:val="20"/>
                <w:szCs w:val="20"/>
              </w:rPr>
            </w:pPr>
            <w:r w:rsidRPr="005C7947">
              <w:rPr>
                <w:rFonts w:ascii="Arial" w:hAnsi="Arial" w:cs="Arial"/>
                <w:sz w:val="20"/>
                <w:szCs w:val="20"/>
              </w:rPr>
              <w:t>do 7 kg včetně</w:t>
            </w:r>
          </w:p>
        </w:tc>
        <w:tc>
          <w:tcPr>
            <w:tcW w:w="1346" w:type="dxa"/>
            <w:shd w:val="clear" w:color="auto" w:fill="auto"/>
          </w:tcPr>
          <w:p w14:paraId="749BE91C" w14:textId="77777777" w:rsidR="00F17596" w:rsidRPr="005C7947" w:rsidRDefault="00F17596" w:rsidP="0075644C">
            <w:pPr>
              <w:ind w:left="227"/>
              <w:jc w:val="center"/>
              <w:rPr>
                <w:rFonts w:ascii="Arial" w:hAnsi="Arial" w:cs="Arial"/>
                <w:sz w:val="20"/>
                <w:szCs w:val="20"/>
              </w:rPr>
            </w:pPr>
            <w:r w:rsidRPr="005C7947">
              <w:rPr>
                <w:rFonts w:ascii="Arial" w:hAnsi="Arial" w:cs="Arial"/>
                <w:sz w:val="20"/>
                <w:szCs w:val="20"/>
              </w:rPr>
              <w:t>zdarma</w:t>
            </w:r>
          </w:p>
        </w:tc>
        <w:tc>
          <w:tcPr>
            <w:tcW w:w="1347" w:type="dxa"/>
            <w:shd w:val="clear" w:color="auto" w:fill="auto"/>
          </w:tcPr>
          <w:p w14:paraId="1C4ABBBA" w14:textId="77777777" w:rsidR="00F17596" w:rsidRPr="005C7947" w:rsidRDefault="00F17596" w:rsidP="0075644C">
            <w:pPr>
              <w:jc w:val="center"/>
              <w:rPr>
                <w:rFonts w:ascii="Arial" w:hAnsi="Arial" w:cs="Arial"/>
                <w:sz w:val="20"/>
                <w:szCs w:val="20"/>
              </w:rPr>
            </w:pPr>
            <w:r w:rsidRPr="005C7947">
              <w:rPr>
                <w:rFonts w:ascii="Arial" w:hAnsi="Arial" w:cs="Arial"/>
                <w:sz w:val="20"/>
                <w:szCs w:val="20"/>
              </w:rPr>
              <w:t>zdarma</w:t>
            </w:r>
          </w:p>
        </w:tc>
        <w:tc>
          <w:tcPr>
            <w:tcW w:w="2694" w:type="dxa"/>
            <w:shd w:val="clear" w:color="auto" w:fill="auto"/>
          </w:tcPr>
          <w:p w14:paraId="6AC0A555" w14:textId="2A905FC0" w:rsidR="00F17596" w:rsidRPr="005C7947" w:rsidRDefault="00F17596" w:rsidP="0075644C">
            <w:pPr>
              <w:jc w:val="center"/>
              <w:rPr>
                <w:rFonts w:ascii="Arial" w:hAnsi="Arial" w:cs="Arial"/>
                <w:sz w:val="20"/>
                <w:szCs w:val="20"/>
              </w:rPr>
            </w:pPr>
            <w:r w:rsidRPr="005C7947">
              <w:rPr>
                <w:rFonts w:ascii="Arial" w:hAnsi="Arial" w:cs="Arial"/>
                <w:sz w:val="20"/>
                <w:szCs w:val="20"/>
              </w:rPr>
              <w:t>zdarma</w:t>
            </w:r>
          </w:p>
        </w:tc>
      </w:tr>
    </w:tbl>
    <w:p w14:paraId="00931D76" w14:textId="77777777" w:rsidR="00A852B2" w:rsidRPr="005C7947" w:rsidRDefault="00A852B2" w:rsidP="00A852B2">
      <w:pPr>
        <w:pStyle w:val="cpNormal4"/>
        <w:ind w:firstLine="142"/>
        <w:rPr>
          <w:rFonts w:ascii="Arial" w:hAnsi="Arial" w:cs="Arial"/>
        </w:rPr>
      </w:pPr>
      <w:r w:rsidRPr="005C7947">
        <w:rPr>
          <w:rFonts w:ascii="Arial" w:hAnsi="Arial" w:cs="Arial"/>
        </w:rPr>
        <w:t>Všechny zásilky jsou přepravovány „prioritně“.</w:t>
      </w:r>
    </w:p>
    <w:p w14:paraId="5677EB12" w14:textId="50702843" w:rsidR="0075644C" w:rsidRPr="005C7947" w:rsidRDefault="00A33195">
      <w:pPr>
        <w:spacing w:line="240" w:lineRule="auto"/>
        <w:rPr>
          <w:rFonts w:ascii="Arial" w:hAnsi="Arial" w:cs="Arial"/>
          <w:sz w:val="20"/>
        </w:rPr>
      </w:pPr>
      <w:r w:rsidRPr="005C7947">
        <w:rPr>
          <w:rFonts w:ascii="Arial" w:hAnsi="Arial" w:cs="Arial"/>
          <w:noProof/>
          <w:lang w:eastAsia="cs-CZ"/>
        </w:rPr>
        <mc:AlternateContent>
          <mc:Choice Requires="wps">
            <w:drawing>
              <wp:anchor distT="0" distB="0" distL="114300" distR="114300" simplePos="0" relativeHeight="251658254" behindDoc="0" locked="0" layoutInCell="1" allowOverlap="1" wp14:anchorId="0636E2F9" wp14:editId="30F4EA14">
                <wp:simplePos x="0" y="0"/>
                <wp:positionH relativeFrom="margin">
                  <wp:posOffset>788670</wp:posOffset>
                </wp:positionH>
                <wp:positionV relativeFrom="bottomMargin">
                  <wp:posOffset>217805</wp:posOffset>
                </wp:positionV>
                <wp:extent cx="4847590" cy="258445"/>
                <wp:effectExtent l="0" t="0" r="0" b="8255"/>
                <wp:wrapNone/>
                <wp:docPr id="69" name="Textové pole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9B19CF" w14:textId="77777777" w:rsidR="004F26E4" w:rsidRPr="006E1087" w:rsidRDefault="004F26E4" w:rsidP="00A33195">
                            <w:pPr>
                              <w:jc w:val="center"/>
                            </w:pPr>
                            <w:r>
                              <w:rPr>
                                <w:b/>
                                <w:i/>
                              </w:rPr>
                              <w:t>Listovní zásilky mezinárodní</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36E2F9" id="Textové pole 69" o:spid="_x0000_s1065" type="#_x0000_t202" style="position:absolute;margin-left:62.1pt;margin-top:17.15pt;width:381.7pt;height:20.35pt;z-index:251658254;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" filled="f" stroked="f">
                <v:textbox>
                  <w:txbxContent>
                    <w:p w14:paraId="269B19CF" w14:textId="77777777" w:rsidR="004F26E4" w:rsidRPr="006E1087" w:rsidRDefault="004F26E4" w:rsidP="00A33195">
                      <w:pPr>
                        <w:jc w:val="center"/>
                      </w:pPr>
                      <w:r>
                        <w:rPr>
                          <w:b/>
                          <w:i/>
                        </w:rPr>
                        <w:t>Listovní zásilky mezinárodní</w:t>
                      </w:r>
                    </w:p>
                  </w:txbxContent>
                </v:textbox>
                <w10:wrap anchorx="margin" anchory="margin"/>
              </v:shape>
            </w:pict>
          </mc:Fallback>
        </mc:AlternateContent>
      </w:r>
      <w:r w:rsidR="0075644C" w:rsidRPr="005C7947">
        <w:rPr>
          <w:rFonts w:ascii="Arial" w:hAnsi="Arial" w:cs="Arial"/>
        </w:rPr>
        <w:br w:type="page"/>
      </w:r>
    </w:p>
    <w:p w14:paraId="5181FDA9" w14:textId="51AEBC23" w:rsidR="0075644C" w:rsidRPr="005C7947" w:rsidRDefault="0075644C" w:rsidP="00414682">
      <w:pPr>
        <w:pStyle w:val="Nadpis4"/>
        <w:numPr>
          <w:ilvl w:val="3"/>
          <w:numId w:val="47"/>
        </w:numPr>
        <w:tabs>
          <w:tab w:val="clear" w:pos="907"/>
          <w:tab w:val="num" w:pos="567"/>
        </w:tabs>
        <w:rPr>
          <w:rFonts w:cs="Arial"/>
        </w:rPr>
      </w:pPr>
      <w:bookmarkStart w:id="961" w:name="_Toc447207166"/>
      <w:bookmarkStart w:id="962" w:name="_Toc22742913"/>
      <w:bookmarkStart w:id="963" w:name="_Toc87870673"/>
      <w:bookmarkStart w:id="964" w:name="_Toc151387999"/>
      <w:bookmarkStart w:id="965" w:name="_Toc180568466"/>
      <w:r w:rsidRPr="005C7947">
        <w:rPr>
          <w:rFonts w:cs="Arial"/>
        </w:rPr>
        <w:lastRenderedPageBreak/>
        <w:t>Doporučená zásilka</w:t>
      </w:r>
      <w:bookmarkEnd w:id="961"/>
      <w:bookmarkEnd w:id="962"/>
      <w:bookmarkEnd w:id="963"/>
      <w:bookmarkEnd w:id="964"/>
      <w:bookmarkEnd w:id="965"/>
    </w:p>
    <w:p w14:paraId="02ED1A5C" w14:textId="77777777" w:rsidR="0075644C" w:rsidRPr="005C7947" w:rsidRDefault="0075644C" w:rsidP="00792FD7">
      <w:pPr>
        <w:pStyle w:val="cpNormal4"/>
        <w:spacing w:after="0" w:line="260" w:lineRule="exact"/>
        <w:ind w:firstLine="0"/>
        <w:rPr>
          <w:rFonts w:ascii="Arial" w:hAnsi="Arial" w:cs="Arial"/>
          <w:szCs w:val="20"/>
        </w:rPr>
      </w:pPr>
      <w:r w:rsidRPr="005C7947">
        <w:rPr>
          <w:rFonts w:ascii="Arial" w:hAnsi="Arial" w:cs="Arial"/>
          <w:szCs w:val="20"/>
        </w:rPr>
        <w:t>(čl. 118 poštovních podmínek)</w:t>
      </w:r>
    </w:p>
    <w:p w14:paraId="79DC1C3A" w14:textId="77777777" w:rsidR="002B2048" w:rsidRPr="005C7947" w:rsidRDefault="002B2048" w:rsidP="0075644C">
      <w:pPr>
        <w:spacing w:line="228" w:lineRule="auto"/>
        <w:rPr>
          <w:rFonts w:ascii="Arial" w:hAnsi="Arial" w:cs="Arial"/>
          <w:sz w:val="18"/>
          <w:szCs w:val="18"/>
        </w:rPr>
      </w:pPr>
    </w:p>
    <w:tbl>
      <w:tblPr>
        <w:tblW w:w="99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261"/>
        <w:gridCol w:w="1665"/>
        <w:gridCol w:w="1666"/>
        <w:gridCol w:w="3331"/>
      </w:tblGrid>
      <w:tr w:rsidR="00547C55" w:rsidRPr="005C7947" w14:paraId="048E8C37" w14:textId="77777777" w:rsidTr="00792FD7">
        <w:trPr>
          <w:cantSplit/>
          <w:trHeight w:val="259"/>
        </w:trPr>
        <w:tc>
          <w:tcPr>
            <w:tcW w:w="3261" w:type="dxa"/>
            <w:vMerge w:val="restart"/>
            <w:shd w:val="clear" w:color="auto" w:fill="F2F2F2"/>
            <w:vAlign w:val="center"/>
          </w:tcPr>
          <w:p w14:paraId="0C33E478" w14:textId="77777777" w:rsidR="002B2048" w:rsidRPr="005C7947" w:rsidRDefault="002B2048" w:rsidP="0075644C">
            <w:pPr>
              <w:rPr>
                <w:rFonts w:ascii="Arial" w:hAnsi="Arial" w:cs="Arial"/>
                <w:b/>
                <w:sz w:val="20"/>
                <w:szCs w:val="20"/>
              </w:rPr>
            </w:pPr>
            <w:r w:rsidRPr="005C7947">
              <w:rPr>
                <w:rFonts w:ascii="Arial" w:hAnsi="Arial" w:cs="Arial"/>
                <w:b/>
                <w:sz w:val="20"/>
                <w:szCs w:val="20"/>
              </w:rPr>
              <w:t>Základní cena</w:t>
            </w:r>
          </w:p>
        </w:tc>
        <w:tc>
          <w:tcPr>
            <w:tcW w:w="6662" w:type="dxa"/>
            <w:gridSpan w:val="3"/>
            <w:shd w:val="clear" w:color="auto" w:fill="F2F2F2"/>
            <w:vAlign w:val="center"/>
          </w:tcPr>
          <w:p w14:paraId="3DD08BC3" w14:textId="77777777" w:rsidR="002B2048" w:rsidRPr="005C7947" w:rsidRDefault="002B2048" w:rsidP="0075644C">
            <w:pPr>
              <w:jc w:val="center"/>
              <w:rPr>
                <w:rFonts w:ascii="Arial" w:hAnsi="Arial" w:cs="Arial"/>
                <w:b/>
                <w:sz w:val="20"/>
                <w:szCs w:val="20"/>
              </w:rPr>
            </w:pPr>
            <w:r w:rsidRPr="005C7947">
              <w:rPr>
                <w:rFonts w:ascii="Arial" w:hAnsi="Arial" w:cs="Arial"/>
                <w:b/>
                <w:sz w:val="20"/>
                <w:szCs w:val="20"/>
              </w:rPr>
              <w:t>Cena v Kč</w:t>
            </w:r>
          </w:p>
        </w:tc>
      </w:tr>
      <w:tr w:rsidR="00547C55" w:rsidRPr="005C7947" w14:paraId="2E38D5D1" w14:textId="77777777" w:rsidTr="006F6A8D">
        <w:trPr>
          <w:cantSplit/>
          <w:trHeight w:val="418"/>
        </w:trPr>
        <w:tc>
          <w:tcPr>
            <w:tcW w:w="3261" w:type="dxa"/>
            <w:vMerge/>
            <w:shd w:val="clear" w:color="auto" w:fill="F2F2F2"/>
            <w:vAlign w:val="center"/>
          </w:tcPr>
          <w:p w14:paraId="6BA5BB52" w14:textId="77777777" w:rsidR="00F17596" w:rsidRPr="005C7947" w:rsidRDefault="00F17596" w:rsidP="0075644C">
            <w:pPr>
              <w:rPr>
                <w:rFonts w:ascii="Arial" w:hAnsi="Arial" w:cs="Arial"/>
                <w:b/>
                <w:sz w:val="20"/>
                <w:szCs w:val="20"/>
              </w:rPr>
            </w:pPr>
          </w:p>
        </w:tc>
        <w:tc>
          <w:tcPr>
            <w:tcW w:w="3331" w:type="dxa"/>
            <w:gridSpan w:val="2"/>
            <w:shd w:val="clear" w:color="auto" w:fill="F2F2F2"/>
            <w:vAlign w:val="center"/>
          </w:tcPr>
          <w:p w14:paraId="50103279" w14:textId="77777777" w:rsidR="00F17596" w:rsidRPr="005C7947" w:rsidRDefault="00F17596" w:rsidP="0075644C">
            <w:pPr>
              <w:jc w:val="center"/>
              <w:rPr>
                <w:rFonts w:ascii="Arial" w:hAnsi="Arial" w:cs="Arial"/>
                <w:b/>
                <w:sz w:val="20"/>
                <w:szCs w:val="20"/>
              </w:rPr>
            </w:pPr>
            <w:r w:rsidRPr="005C7947">
              <w:rPr>
                <w:rFonts w:ascii="Arial" w:hAnsi="Arial" w:cs="Arial"/>
                <w:b/>
                <w:sz w:val="20"/>
                <w:szCs w:val="20"/>
              </w:rPr>
              <w:t>EVROPSKÉ ZEMĚ</w:t>
            </w:r>
          </w:p>
        </w:tc>
        <w:tc>
          <w:tcPr>
            <w:tcW w:w="3331" w:type="dxa"/>
            <w:vMerge w:val="restart"/>
            <w:shd w:val="clear" w:color="auto" w:fill="F2F2F2"/>
            <w:vAlign w:val="center"/>
          </w:tcPr>
          <w:p w14:paraId="186D2533" w14:textId="77777777" w:rsidR="00F17596" w:rsidRPr="005C7947" w:rsidRDefault="00F17596" w:rsidP="0075644C">
            <w:pPr>
              <w:jc w:val="center"/>
              <w:rPr>
                <w:rFonts w:ascii="Arial" w:hAnsi="Arial" w:cs="Arial"/>
                <w:b/>
                <w:sz w:val="20"/>
                <w:szCs w:val="20"/>
              </w:rPr>
            </w:pPr>
            <w:r w:rsidRPr="005C7947">
              <w:rPr>
                <w:rFonts w:ascii="Arial" w:hAnsi="Arial" w:cs="Arial"/>
                <w:b/>
                <w:sz w:val="20"/>
                <w:szCs w:val="20"/>
              </w:rPr>
              <w:t>MIMOEVROPSKÉ ZEMĚ</w:t>
            </w:r>
          </w:p>
        </w:tc>
      </w:tr>
      <w:tr w:rsidR="00547C55" w:rsidRPr="005C7947" w14:paraId="178777EF" w14:textId="77777777" w:rsidTr="00E85BAB">
        <w:trPr>
          <w:cantSplit/>
          <w:trHeight w:val="271"/>
        </w:trPr>
        <w:tc>
          <w:tcPr>
            <w:tcW w:w="3261" w:type="dxa"/>
            <w:shd w:val="clear" w:color="auto" w:fill="F2F2F2" w:themeFill="background1" w:themeFillShade="F2"/>
          </w:tcPr>
          <w:p w14:paraId="556F86EB" w14:textId="77777777" w:rsidR="00F17596" w:rsidRPr="005C7947" w:rsidRDefault="00F17596" w:rsidP="008F1E91">
            <w:pPr>
              <w:rPr>
                <w:rFonts w:ascii="Arial" w:hAnsi="Arial" w:cs="Arial"/>
                <w:b/>
                <w:sz w:val="20"/>
                <w:szCs w:val="20"/>
              </w:rPr>
            </w:pPr>
            <w:r w:rsidRPr="005C7947">
              <w:rPr>
                <w:rFonts w:ascii="Arial" w:hAnsi="Arial" w:cs="Arial"/>
                <w:b/>
                <w:sz w:val="20"/>
                <w:szCs w:val="20"/>
              </w:rPr>
              <w:t>Hmotnost do</w:t>
            </w:r>
          </w:p>
        </w:tc>
        <w:tc>
          <w:tcPr>
            <w:tcW w:w="1665" w:type="dxa"/>
            <w:shd w:val="clear" w:color="auto" w:fill="F2F2F2" w:themeFill="background1" w:themeFillShade="F2"/>
            <w:vAlign w:val="center"/>
          </w:tcPr>
          <w:p w14:paraId="3297D6F7" w14:textId="77777777" w:rsidR="00F17596" w:rsidRPr="005C7947" w:rsidRDefault="00F17596" w:rsidP="008F1E91">
            <w:pPr>
              <w:ind w:left="-69"/>
              <w:jc w:val="center"/>
              <w:rPr>
                <w:rFonts w:ascii="Arial" w:hAnsi="Arial" w:cs="Arial"/>
                <w:b/>
                <w:sz w:val="20"/>
                <w:szCs w:val="20"/>
              </w:rPr>
            </w:pPr>
            <w:r w:rsidRPr="005C7947">
              <w:rPr>
                <w:rFonts w:ascii="Arial" w:hAnsi="Arial" w:cs="Arial"/>
                <w:b/>
                <w:sz w:val="20"/>
                <w:szCs w:val="20"/>
              </w:rPr>
              <w:t>do EU</w:t>
            </w:r>
          </w:p>
        </w:tc>
        <w:tc>
          <w:tcPr>
            <w:tcW w:w="1666" w:type="dxa"/>
            <w:shd w:val="clear" w:color="auto" w:fill="F2F2F2" w:themeFill="background1" w:themeFillShade="F2"/>
            <w:vAlign w:val="center"/>
          </w:tcPr>
          <w:p w14:paraId="061E834C" w14:textId="77777777" w:rsidR="00F17596" w:rsidRPr="005C7947" w:rsidRDefault="00F17596" w:rsidP="008F1E91">
            <w:pPr>
              <w:ind w:left="-69"/>
              <w:jc w:val="center"/>
              <w:rPr>
                <w:rFonts w:ascii="Arial" w:hAnsi="Arial" w:cs="Arial"/>
                <w:b/>
                <w:sz w:val="20"/>
                <w:szCs w:val="20"/>
              </w:rPr>
            </w:pPr>
            <w:r w:rsidRPr="005C7947">
              <w:rPr>
                <w:rFonts w:ascii="Arial" w:hAnsi="Arial" w:cs="Arial"/>
                <w:b/>
                <w:sz w:val="20"/>
                <w:szCs w:val="20"/>
              </w:rPr>
              <w:t>mimo EU</w:t>
            </w:r>
          </w:p>
        </w:tc>
        <w:tc>
          <w:tcPr>
            <w:tcW w:w="3331" w:type="dxa"/>
            <w:vMerge/>
            <w:shd w:val="clear" w:color="auto" w:fill="F2F2F2" w:themeFill="background1" w:themeFillShade="F2"/>
            <w:vAlign w:val="center"/>
          </w:tcPr>
          <w:p w14:paraId="5B9FAB9C" w14:textId="0F6116EF" w:rsidR="00F17596" w:rsidRPr="005C7947" w:rsidRDefault="00F17596" w:rsidP="008F1E91">
            <w:pPr>
              <w:ind w:left="-140" w:right="-68"/>
              <w:jc w:val="center"/>
              <w:rPr>
                <w:rFonts w:ascii="Arial" w:hAnsi="Arial" w:cs="Arial"/>
                <w:b/>
                <w:sz w:val="20"/>
                <w:szCs w:val="20"/>
              </w:rPr>
            </w:pPr>
          </w:p>
        </w:tc>
      </w:tr>
      <w:tr w:rsidR="00547C55" w:rsidRPr="005C7947" w14:paraId="77A3E309" w14:textId="77777777" w:rsidTr="003D75AB">
        <w:trPr>
          <w:cantSplit/>
          <w:trHeight w:val="271"/>
        </w:trPr>
        <w:tc>
          <w:tcPr>
            <w:tcW w:w="3261" w:type="dxa"/>
          </w:tcPr>
          <w:p w14:paraId="4310D3C1" w14:textId="77777777" w:rsidR="004E15A3" w:rsidRPr="005C7947" w:rsidRDefault="004E15A3" w:rsidP="004E15A3">
            <w:pPr>
              <w:rPr>
                <w:rFonts w:ascii="Arial" w:hAnsi="Arial" w:cs="Arial"/>
                <w:sz w:val="20"/>
                <w:szCs w:val="20"/>
              </w:rPr>
            </w:pPr>
            <w:r w:rsidRPr="005C7947">
              <w:rPr>
                <w:rFonts w:ascii="Arial" w:hAnsi="Arial" w:cs="Arial"/>
                <w:sz w:val="20"/>
                <w:szCs w:val="20"/>
              </w:rPr>
              <w:t>50 g</w:t>
            </w:r>
          </w:p>
        </w:tc>
        <w:tc>
          <w:tcPr>
            <w:tcW w:w="1665" w:type="dxa"/>
            <w:shd w:val="clear" w:color="auto" w:fill="auto"/>
          </w:tcPr>
          <w:p w14:paraId="77987B56" w14:textId="1531E80B" w:rsidR="004E15A3" w:rsidRPr="005C7947" w:rsidRDefault="004E15A3" w:rsidP="004E15A3">
            <w:pPr>
              <w:ind w:left="-68"/>
              <w:jc w:val="center"/>
              <w:rPr>
                <w:rFonts w:ascii="Arial" w:hAnsi="Arial" w:cs="Arial"/>
                <w:sz w:val="20"/>
                <w:szCs w:val="20"/>
              </w:rPr>
            </w:pPr>
            <w:r w:rsidRPr="005C7947">
              <w:rPr>
                <w:rFonts w:ascii="Arial" w:hAnsi="Arial" w:cs="Arial"/>
                <w:sz w:val="20"/>
                <w:szCs w:val="20"/>
              </w:rPr>
              <w:t xml:space="preserve"> </w:t>
            </w:r>
            <w:del w:id="966" w:author="Vetýšková Jana" w:date="2024-10-30T08:01:00Z">
              <w:r w:rsidRPr="005C7947" w:rsidDel="001564B9">
                <w:rPr>
                  <w:rFonts w:ascii="Arial" w:hAnsi="Arial" w:cs="Arial"/>
                  <w:sz w:val="20"/>
                  <w:szCs w:val="20"/>
                </w:rPr>
                <w:delText>121</w:delText>
              </w:r>
            </w:del>
            <w:ins w:id="967" w:author="Vetýšková Jana" w:date="2024-10-30T08:01:00Z">
              <w:r w:rsidR="001564B9">
                <w:rPr>
                  <w:rFonts w:ascii="Arial" w:hAnsi="Arial" w:cs="Arial"/>
                  <w:sz w:val="20"/>
                  <w:szCs w:val="20"/>
                </w:rPr>
                <w:t>125</w:t>
              </w:r>
            </w:ins>
            <w:r w:rsidRPr="005C7947">
              <w:rPr>
                <w:rFonts w:ascii="Arial" w:hAnsi="Arial" w:cs="Arial"/>
                <w:sz w:val="20"/>
                <w:szCs w:val="20"/>
              </w:rPr>
              <w:t xml:space="preserve">,00 </w:t>
            </w:r>
          </w:p>
        </w:tc>
        <w:tc>
          <w:tcPr>
            <w:tcW w:w="1666" w:type="dxa"/>
            <w:shd w:val="clear" w:color="auto" w:fill="auto"/>
          </w:tcPr>
          <w:p w14:paraId="2FC0857C" w14:textId="6E15280C" w:rsidR="004E15A3" w:rsidRPr="005C7947" w:rsidRDefault="004E15A3" w:rsidP="004E15A3">
            <w:pPr>
              <w:ind w:left="-68"/>
              <w:jc w:val="center"/>
              <w:rPr>
                <w:rFonts w:ascii="Arial" w:hAnsi="Arial" w:cs="Arial"/>
                <w:sz w:val="20"/>
                <w:szCs w:val="20"/>
              </w:rPr>
            </w:pPr>
            <w:r w:rsidRPr="005C7947">
              <w:rPr>
                <w:rFonts w:ascii="Arial" w:hAnsi="Arial" w:cs="Arial"/>
                <w:sz w:val="20"/>
                <w:szCs w:val="20"/>
              </w:rPr>
              <w:t xml:space="preserve"> </w:t>
            </w:r>
            <w:del w:id="968" w:author="Vetýšková Jana" w:date="2024-10-30T08:01:00Z">
              <w:r w:rsidRPr="005C7947" w:rsidDel="001564B9">
                <w:rPr>
                  <w:rFonts w:ascii="Arial" w:hAnsi="Arial" w:cs="Arial"/>
                  <w:sz w:val="20"/>
                  <w:szCs w:val="20"/>
                </w:rPr>
                <w:delText>121</w:delText>
              </w:r>
            </w:del>
            <w:ins w:id="969" w:author="Vetýšková Jana" w:date="2024-10-30T08:01:00Z">
              <w:r w:rsidR="001564B9">
                <w:rPr>
                  <w:rFonts w:ascii="Arial" w:hAnsi="Arial" w:cs="Arial"/>
                  <w:sz w:val="20"/>
                  <w:szCs w:val="20"/>
                </w:rPr>
                <w:t>125</w:t>
              </w:r>
            </w:ins>
            <w:r w:rsidRPr="005C7947">
              <w:rPr>
                <w:rFonts w:ascii="Arial" w:hAnsi="Arial" w:cs="Arial"/>
                <w:sz w:val="20"/>
                <w:szCs w:val="20"/>
              </w:rPr>
              <w:t xml:space="preserve">,00 </w:t>
            </w:r>
          </w:p>
        </w:tc>
        <w:tc>
          <w:tcPr>
            <w:tcW w:w="3331" w:type="dxa"/>
            <w:shd w:val="clear" w:color="auto" w:fill="auto"/>
          </w:tcPr>
          <w:p w14:paraId="07CDA79D" w14:textId="24E1C0A7" w:rsidR="004E15A3" w:rsidRPr="005C7947" w:rsidRDefault="004E15A3" w:rsidP="004E15A3">
            <w:pPr>
              <w:ind w:left="-138"/>
              <w:jc w:val="center"/>
              <w:rPr>
                <w:rFonts w:ascii="Arial" w:hAnsi="Arial" w:cs="Arial"/>
                <w:sz w:val="20"/>
                <w:szCs w:val="20"/>
              </w:rPr>
            </w:pPr>
            <w:r w:rsidRPr="005C7947">
              <w:rPr>
                <w:rFonts w:ascii="Arial" w:hAnsi="Arial" w:cs="Arial"/>
                <w:sz w:val="20"/>
                <w:szCs w:val="20"/>
              </w:rPr>
              <w:t xml:space="preserve"> </w:t>
            </w:r>
            <w:del w:id="970" w:author="Vetýšková Jana" w:date="2024-10-30T08:22:00Z">
              <w:r w:rsidRPr="005C7947" w:rsidDel="00E639FF">
                <w:rPr>
                  <w:rFonts w:ascii="Arial" w:hAnsi="Arial" w:cs="Arial"/>
                  <w:sz w:val="20"/>
                  <w:szCs w:val="20"/>
                </w:rPr>
                <w:delText>127</w:delText>
              </w:r>
            </w:del>
            <w:ins w:id="971" w:author="Vetýšková Jana" w:date="2024-10-30T08:22:00Z">
              <w:r w:rsidR="00E639FF">
                <w:rPr>
                  <w:rFonts w:ascii="Arial" w:hAnsi="Arial" w:cs="Arial"/>
                  <w:sz w:val="20"/>
                  <w:szCs w:val="20"/>
                </w:rPr>
                <w:t>131</w:t>
              </w:r>
            </w:ins>
            <w:r w:rsidRPr="005C7947">
              <w:rPr>
                <w:rFonts w:ascii="Arial" w:hAnsi="Arial" w:cs="Arial"/>
                <w:sz w:val="20"/>
                <w:szCs w:val="20"/>
              </w:rPr>
              <w:t xml:space="preserve">,00 </w:t>
            </w:r>
          </w:p>
        </w:tc>
      </w:tr>
      <w:tr w:rsidR="00547C55" w:rsidRPr="005C7947" w14:paraId="6CCB5392" w14:textId="77777777" w:rsidTr="003D75AB">
        <w:trPr>
          <w:cantSplit/>
          <w:trHeight w:val="271"/>
        </w:trPr>
        <w:tc>
          <w:tcPr>
            <w:tcW w:w="3261" w:type="dxa"/>
          </w:tcPr>
          <w:p w14:paraId="6549C887" w14:textId="77777777" w:rsidR="004E15A3" w:rsidRPr="005C7947" w:rsidRDefault="004E15A3" w:rsidP="004E15A3">
            <w:pPr>
              <w:rPr>
                <w:rFonts w:ascii="Arial" w:hAnsi="Arial" w:cs="Arial"/>
                <w:sz w:val="20"/>
                <w:szCs w:val="20"/>
              </w:rPr>
            </w:pPr>
            <w:r w:rsidRPr="005C7947">
              <w:rPr>
                <w:rFonts w:ascii="Arial" w:hAnsi="Arial" w:cs="Arial"/>
                <w:sz w:val="20"/>
                <w:szCs w:val="20"/>
              </w:rPr>
              <w:t>100 g</w:t>
            </w:r>
          </w:p>
        </w:tc>
        <w:tc>
          <w:tcPr>
            <w:tcW w:w="1665" w:type="dxa"/>
            <w:shd w:val="clear" w:color="auto" w:fill="auto"/>
          </w:tcPr>
          <w:p w14:paraId="5A9ED169" w14:textId="69FA1EBB" w:rsidR="004E15A3" w:rsidRPr="005C7947" w:rsidRDefault="004E15A3" w:rsidP="004E15A3">
            <w:pPr>
              <w:ind w:left="-68"/>
              <w:jc w:val="center"/>
              <w:rPr>
                <w:rFonts w:ascii="Arial" w:hAnsi="Arial" w:cs="Arial"/>
                <w:sz w:val="20"/>
                <w:szCs w:val="20"/>
              </w:rPr>
            </w:pPr>
            <w:r w:rsidRPr="005C7947">
              <w:rPr>
                <w:rFonts w:ascii="Arial" w:hAnsi="Arial" w:cs="Arial"/>
                <w:sz w:val="20"/>
                <w:szCs w:val="20"/>
              </w:rPr>
              <w:t xml:space="preserve"> </w:t>
            </w:r>
            <w:del w:id="972" w:author="Vetýšková Jana" w:date="2024-10-30T08:01:00Z">
              <w:r w:rsidRPr="005C7947" w:rsidDel="001564B9">
                <w:rPr>
                  <w:rFonts w:ascii="Arial" w:hAnsi="Arial" w:cs="Arial"/>
                  <w:sz w:val="20"/>
                  <w:szCs w:val="20"/>
                </w:rPr>
                <w:delText>148</w:delText>
              </w:r>
            </w:del>
            <w:ins w:id="973" w:author="Vetýšková Jana" w:date="2024-10-30T08:01:00Z">
              <w:r w:rsidR="001564B9">
                <w:rPr>
                  <w:rFonts w:ascii="Arial" w:hAnsi="Arial" w:cs="Arial"/>
                  <w:sz w:val="20"/>
                  <w:szCs w:val="20"/>
                </w:rPr>
                <w:t>152</w:t>
              </w:r>
            </w:ins>
            <w:r w:rsidRPr="005C7947">
              <w:rPr>
                <w:rFonts w:ascii="Arial" w:hAnsi="Arial" w:cs="Arial"/>
                <w:sz w:val="20"/>
                <w:szCs w:val="20"/>
              </w:rPr>
              <w:t xml:space="preserve">,00 </w:t>
            </w:r>
          </w:p>
        </w:tc>
        <w:tc>
          <w:tcPr>
            <w:tcW w:w="1666" w:type="dxa"/>
            <w:shd w:val="clear" w:color="auto" w:fill="auto"/>
          </w:tcPr>
          <w:p w14:paraId="19D49857" w14:textId="2805976B" w:rsidR="004E15A3" w:rsidRPr="005C7947" w:rsidRDefault="004E15A3" w:rsidP="004E15A3">
            <w:pPr>
              <w:ind w:left="-68"/>
              <w:jc w:val="center"/>
              <w:rPr>
                <w:rFonts w:ascii="Arial" w:hAnsi="Arial" w:cs="Arial"/>
                <w:sz w:val="20"/>
                <w:szCs w:val="20"/>
              </w:rPr>
            </w:pPr>
            <w:r w:rsidRPr="005C7947">
              <w:rPr>
                <w:rFonts w:ascii="Arial" w:hAnsi="Arial" w:cs="Arial"/>
                <w:sz w:val="20"/>
                <w:szCs w:val="20"/>
              </w:rPr>
              <w:t xml:space="preserve"> </w:t>
            </w:r>
            <w:del w:id="974" w:author="Vetýšková Jana" w:date="2024-10-30T08:01:00Z">
              <w:r w:rsidRPr="005C7947" w:rsidDel="001564B9">
                <w:rPr>
                  <w:rFonts w:ascii="Arial" w:hAnsi="Arial" w:cs="Arial"/>
                  <w:sz w:val="20"/>
                  <w:szCs w:val="20"/>
                </w:rPr>
                <w:delText>148</w:delText>
              </w:r>
            </w:del>
            <w:ins w:id="975" w:author="Vetýšková Jana" w:date="2024-10-30T08:01:00Z">
              <w:r w:rsidR="001564B9">
                <w:rPr>
                  <w:rFonts w:ascii="Arial" w:hAnsi="Arial" w:cs="Arial"/>
                  <w:sz w:val="20"/>
                  <w:szCs w:val="20"/>
                </w:rPr>
                <w:t>152</w:t>
              </w:r>
            </w:ins>
            <w:r w:rsidRPr="005C7947">
              <w:rPr>
                <w:rFonts w:ascii="Arial" w:hAnsi="Arial" w:cs="Arial"/>
                <w:sz w:val="20"/>
                <w:szCs w:val="20"/>
              </w:rPr>
              <w:t xml:space="preserve">,00 </w:t>
            </w:r>
          </w:p>
        </w:tc>
        <w:tc>
          <w:tcPr>
            <w:tcW w:w="3331" w:type="dxa"/>
            <w:shd w:val="clear" w:color="auto" w:fill="auto"/>
          </w:tcPr>
          <w:p w14:paraId="0BE50A5D" w14:textId="28DB105D" w:rsidR="004E15A3" w:rsidRPr="005C7947" w:rsidRDefault="004E15A3" w:rsidP="004E15A3">
            <w:pPr>
              <w:ind w:left="-138"/>
              <w:jc w:val="center"/>
              <w:rPr>
                <w:rFonts w:ascii="Arial" w:hAnsi="Arial" w:cs="Arial"/>
                <w:sz w:val="20"/>
                <w:szCs w:val="20"/>
              </w:rPr>
            </w:pPr>
            <w:r w:rsidRPr="005C7947">
              <w:rPr>
                <w:rFonts w:ascii="Arial" w:hAnsi="Arial" w:cs="Arial"/>
                <w:sz w:val="20"/>
                <w:szCs w:val="20"/>
              </w:rPr>
              <w:t xml:space="preserve"> </w:t>
            </w:r>
            <w:del w:id="976" w:author="Vetýšková Jana" w:date="2024-10-30T08:22:00Z">
              <w:r w:rsidRPr="005C7947" w:rsidDel="00E639FF">
                <w:rPr>
                  <w:rFonts w:ascii="Arial" w:hAnsi="Arial" w:cs="Arial"/>
                  <w:sz w:val="20"/>
                  <w:szCs w:val="20"/>
                </w:rPr>
                <w:delText>156</w:delText>
              </w:r>
            </w:del>
            <w:ins w:id="977" w:author="Vetýšková Jana" w:date="2024-10-30T08:22:00Z">
              <w:r w:rsidR="00E639FF">
                <w:rPr>
                  <w:rFonts w:ascii="Arial" w:hAnsi="Arial" w:cs="Arial"/>
                  <w:sz w:val="20"/>
                  <w:szCs w:val="20"/>
                </w:rPr>
                <w:t>160</w:t>
              </w:r>
            </w:ins>
            <w:r w:rsidRPr="005C7947">
              <w:rPr>
                <w:rFonts w:ascii="Arial" w:hAnsi="Arial" w:cs="Arial"/>
                <w:sz w:val="20"/>
                <w:szCs w:val="20"/>
              </w:rPr>
              <w:t xml:space="preserve">,00 </w:t>
            </w:r>
          </w:p>
        </w:tc>
      </w:tr>
      <w:tr w:rsidR="00547C55" w:rsidRPr="005C7947" w14:paraId="7A8A8370" w14:textId="77777777" w:rsidTr="003D75AB">
        <w:trPr>
          <w:cantSplit/>
          <w:trHeight w:val="271"/>
        </w:trPr>
        <w:tc>
          <w:tcPr>
            <w:tcW w:w="3261" w:type="dxa"/>
          </w:tcPr>
          <w:p w14:paraId="4F51F44F" w14:textId="77777777" w:rsidR="004E15A3" w:rsidRPr="005C7947" w:rsidRDefault="004E15A3" w:rsidP="004E15A3">
            <w:pPr>
              <w:rPr>
                <w:rFonts w:ascii="Arial" w:hAnsi="Arial" w:cs="Arial"/>
                <w:sz w:val="20"/>
                <w:szCs w:val="20"/>
              </w:rPr>
            </w:pPr>
            <w:r w:rsidRPr="005C7947">
              <w:rPr>
                <w:rFonts w:ascii="Arial" w:hAnsi="Arial" w:cs="Arial"/>
                <w:sz w:val="20"/>
                <w:szCs w:val="20"/>
              </w:rPr>
              <w:t>250 g</w:t>
            </w:r>
          </w:p>
        </w:tc>
        <w:tc>
          <w:tcPr>
            <w:tcW w:w="1665" w:type="dxa"/>
            <w:shd w:val="clear" w:color="auto" w:fill="auto"/>
          </w:tcPr>
          <w:p w14:paraId="161666AC" w14:textId="0E47099E" w:rsidR="004E15A3" w:rsidRPr="005C7947" w:rsidRDefault="004E15A3" w:rsidP="004E15A3">
            <w:pPr>
              <w:ind w:left="-68"/>
              <w:jc w:val="center"/>
              <w:rPr>
                <w:rFonts w:ascii="Arial" w:hAnsi="Arial" w:cs="Arial"/>
                <w:sz w:val="20"/>
                <w:szCs w:val="20"/>
              </w:rPr>
            </w:pPr>
            <w:r w:rsidRPr="005C7947">
              <w:rPr>
                <w:rFonts w:ascii="Arial" w:hAnsi="Arial" w:cs="Arial"/>
                <w:sz w:val="20"/>
                <w:szCs w:val="20"/>
              </w:rPr>
              <w:t xml:space="preserve"> </w:t>
            </w:r>
            <w:del w:id="978" w:author="Vetýšková Jana" w:date="2024-10-30T08:01:00Z">
              <w:r w:rsidRPr="005C7947" w:rsidDel="001564B9">
                <w:rPr>
                  <w:rFonts w:ascii="Arial" w:hAnsi="Arial" w:cs="Arial"/>
                  <w:sz w:val="20"/>
                  <w:szCs w:val="20"/>
                </w:rPr>
                <w:delText>192</w:delText>
              </w:r>
            </w:del>
            <w:ins w:id="979" w:author="Vetýšková Jana" w:date="2024-10-30T08:01:00Z">
              <w:r w:rsidR="001564B9">
                <w:rPr>
                  <w:rFonts w:ascii="Arial" w:hAnsi="Arial" w:cs="Arial"/>
                  <w:sz w:val="20"/>
                  <w:szCs w:val="20"/>
                </w:rPr>
                <w:t>196</w:t>
              </w:r>
            </w:ins>
            <w:r w:rsidRPr="005C7947">
              <w:rPr>
                <w:rFonts w:ascii="Arial" w:hAnsi="Arial" w:cs="Arial"/>
                <w:sz w:val="20"/>
                <w:szCs w:val="20"/>
              </w:rPr>
              <w:t xml:space="preserve">,00 </w:t>
            </w:r>
          </w:p>
        </w:tc>
        <w:tc>
          <w:tcPr>
            <w:tcW w:w="1666" w:type="dxa"/>
            <w:shd w:val="clear" w:color="auto" w:fill="auto"/>
          </w:tcPr>
          <w:p w14:paraId="746DA481" w14:textId="70E8A016" w:rsidR="004E15A3" w:rsidRPr="005C7947" w:rsidRDefault="004E15A3" w:rsidP="004E15A3">
            <w:pPr>
              <w:ind w:left="-68"/>
              <w:jc w:val="center"/>
              <w:rPr>
                <w:rFonts w:ascii="Arial" w:hAnsi="Arial" w:cs="Arial"/>
                <w:sz w:val="20"/>
                <w:szCs w:val="20"/>
              </w:rPr>
            </w:pPr>
            <w:r w:rsidRPr="005C7947">
              <w:rPr>
                <w:rFonts w:ascii="Arial" w:hAnsi="Arial" w:cs="Arial"/>
                <w:sz w:val="20"/>
                <w:szCs w:val="20"/>
              </w:rPr>
              <w:t xml:space="preserve"> </w:t>
            </w:r>
            <w:del w:id="980" w:author="Vetýšková Jana" w:date="2024-10-30T08:01:00Z">
              <w:r w:rsidRPr="005C7947" w:rsidDel="001564B9">
                <w:rPr>
                  <w:rFonts w:ascii="Arial" w:hAnsi="Arial" w:cs="Arial"/>
                  <w:sz w:val="20"/>
                  <w:szCs w:val="20"/>
                </w:rPr>
                <w:delText>195</w:delText>
              </w:r>
            </w:del>
            <w:ins w:id="981" w:author="Vetýšková Jana" w:date="2024-10-30T08:01:00Z">
              <w:r w:rsidR="001564B9">
                <w:rPr>
                  <w:rFonts w:ascii="Arial" w:hAnsi="Arial" w:cs="Arial"/>
                  <w:sz w:val="20"/>
                  <w:szCs w:val="20"/>
                </w:rPr>
                <w:t>199</w:t>
              </w:r>
            </w:ins>
            <w:r w:rsidRPr="005C7947">
              <w:rPr>
                <w:rFonts w:ascii="Arial" w:hAnsi="Arial" w:cs="Arial"/>
                <w:sz w:val="20"/>
                <w:szCs w:val="20"/>
              </w:rPr>
              <w:t xml:space="preserve">,00 </w:t>
            </w:r>
          </w:p>
        </w:tc>
        <w:tc>
          <w:tcPr>
            <w:tcW w:w="3331" w:type="dxa"/>
            <w:shd w:val="clear" w:color="auto" w:fill="auto"/>
          </w:tcPr>
          <w:p w14:paraId="2D4CE8C4" w14:textId="5DD904B8" w:rsidR="004E15A3" w:rsidRPr="005C7947" w:rsidRDefault="004E15A3" w:rsidP="004E15A3">
            <w:pPr>
              <w:ind w:left="-138"/>
              <w:jc w:val="center"/>
              <w:rPr>
                <w:rFonts w:ascii="Arial" w:hAnsi="Arial" w:cs="Arial"/>
                <w:sz w:val="20"/>
                <w:szCs w:val="20"/>
              </w:rPr>
            </w:pPr>
            <w:r w:rsidRPr="005C7947">
              <w:rPr>
                <w:rFonts w:ascii="Arial" w:hAnsi="Arial" w:cs="Arial"/>
                <w:sz w:val="20"/>
                <w:szCs w:val="20"/>
              </w:rPr>
              <w:t xml:space="preserve"> </w:t>
            </w:r>
            <w:del w:id="982" w:author="Vetýšková Jana" w:date="2024-10-30T08:22:00Z">
              <w:r w:rsidRPr="005C7947" w:rsidDel="00E639FF">
                <w:rPr>
                  <w:rFonts w:ascii="Arial" w:hAnsi="Arial" w:cs="Arial"/>
                  <w:sz w:val="20"/>
                  <w:szCs w:val="20"/>
                </w:rPr>
                <w:delText>216</w:delText>
              </w:r>
            </w:del>
            <w:ins w:id="983" w:author="Vetýšková Jana" w:date="2024-10-30T08:22:00Z">
              <w:r w:rsidR="00E639FF">
                <w:rPr>
                  <w:rFonts w:ascii="Arial" w:hAnsi="Arial" w:cs="Arial"/>
                  <w:sz w:val="20"/>
                  <w:szCs w:val="20"/>
                </w:rPr>
                <w:t>220</w:t>
              </w:r>
            </w:ins>
            <w:r w:rsidRPr="005C7947">
              <w:rPr>
                <w:rFonts w:ascii="Arial" w:hAnsi="Arial" w:cs="Arial"/>
                <w:sz w:val="20"/>
                <w:szCs w:val="20"/>
              </w:rPr>
              <w:t xml:space="preserve">,00 </w:t>
            </w:r>
          </w:p>
        </w:tc>
      </w:tr>
      <w:tr w:rsidR="00547C55" w:rsidRPr="005C7947" w14:paraId="1A347D9A" w14:textId="77777777" w:rsidTr="003D75AB">
        <w:trPr>
          <w:cantSplit/>
          <w:trHeight w:val="271"/>
        </w:trPr>
        <w:tc>
          <w:tcPr>
            <w:tcW w:w="3261" w:type="dxa"/>
          </w:tcPr>
          <w:p w14:paraId="2EE15088" w14:textId="77777777" w:rsidR="004E15A3" w:rsidRPr="005C7947" w:rsidRDefault="004E15A3" w:rsidP="004E15A3">
            <w:pPr>
              <w:rPr>
                <w:rFonts w:ascii="Arial" w:hAnsi="Arial" w:cs="Arial"/>
                <w:sz w:val="20"/>
                <w:szCs w:val="20"/>
              </w:rPr>
            </w:pPr>
            <w:r w:rsidRPr="005C7947">
              <w:rPr>
                <w:rFonts w:ascii="Arial" w:hAnsi="Arial" w:cs="Arial"/>
                <w:sz w:val="20"/>
                <w:szCs w:val="20"/>
              </w:rPr>
              <w:t>500 g</w:t>
            </w:r>
          </w:p>
        </w:tc>
        <w:tc>
          <w:tcPr>
            <w:tcW w:w="1665" w:type="dxa"/>
            <w:shd w:val="clear" w:color="auto" w:fill="auto"/>
          </w:tcPr>
          <w:p w14:paraId="14DB3A2A" w14:textId="343E4B0C" w:rsidR="004E15A3" w:rsidRPr="005C7947" w:rsidRDefault="004E15A3" w:rsidP="004E15A3">
            <w:pPr>
              <w:ind w:left="-68"/>
              <w:jc w:val="center"/>
              <w:rPr>
                <w:rFonts w:ascii="Arial" w:hAnsi="Arial" w:cs="Arial"/>
                <w:sz w:val="20"/>
                <w:szCs w:val="20"/>
              </w:rPr>
            </w:pPr>
            <w:r w:rsidRPr="005C7947">
              <w:rPr>
                <w:rFonts w:ascii="Arial" w:hAnsi="Arial" w:cs="Arial"/>
                <w:sz w:val="20"/>
                <w:szCs w:val="20"/>
              </w:rPr>
              <w:t xml:space="preserve"> </w:t>
            </w:r>
            <w:del w:id="984" w:author="Vetýšková Jana" w:date="2024-10-30T08:01:00Z">
              <w:r w:rsidRPr="005C7947" w:rsidDel="001564B9">
                <w:rPr>
                  <w:rFonts w:ascii="Arial" w:hAnsi="Arial" w:cs="Arial"/>
                  <w:sz w:val="20"/>
                  <w:szCs w:val="20"/>
                </w:rPr>
                <w:delText>235</w:delText>
              </w:r>
            </w:del>
            <w:ins w:id="985" w:author="Vetýšková Jana" w:date="2024-10-30T08:01:00Z">
              <w:r w:rsidR="001564B9">
                <w:rPr>
                  <w:rFonts w:ascii="Arial" w:hAnsi="Arial" w:cs="Arial"/>
                  <w:sz w:val="20"/>
                  <w:szCs w:val="20"/>
                </w:rPr>
                <w:t>239</w:t>
              </w:r>
            </w:ins>
            <w:r w:rsidRPr="005C7947">
              <w:rPr>
                <w:rFonts w:ascii="Arial" w:hAnsi="Arial" w:cs="Arial"/>
                <w:sz w:val="20"/>
                <w:szCs w:val="20"/>
              </w:rPr>
              <w:t xml:space="preserve">,00 </w:t>
            </w:r>
          </w:p>
        </w:tc>
        <w:tc>
          <w:tcPr>
            <w:tcW w:w="1666" w:type="dxa"/>
            <w:shd w:val="clear" w:color="auto" w:fill="auto"/>
          </w:tcPr>
          <w:p w14:paraId="39531F0C" w14:textId="37336FC8" w:rsidR="004E15A3" w:rsidRPr="005C7947" w:rsidRDefault="004E15A3" w:rsidP="004E15A3">
            <w:pPr>
              <w:ind w:left="-68"/>
              <w:jc w:val="center"/>
              <w:rPr>
                <w:rFonts w:ascii="Arial" w:hAnsi="Arial" w:cs="Arial"/>
                <w:sz w:val="20"/>
                <w:szCs w:val="20"/>
              </w:rPr>
            </w:pPr>
            <w:r w:rsidRPr="005C7947">
              <w:rPr>
                <w:rFonts w:ascii="Arial" w:hAnsi="Arial" w:cs="Arial"/>
                <w:sz w:val="20"/>
                <w:szCs w:val="20"/>
              </w:rPr>
              <w:t xml:space="preserve"> </w:t>
            </w:r>
            <w:del w:id="986" w:author="Vetýšková Jana" w:date="2024-10-30T08:01:00Z">
              <w:r w:rsidRPr="005C7947" w:rsidDel="001564B9">
                <w:rPr>
                  <w:rFonts w:ascii="Arial" w:hAnsi="Arial" w:cs="Arial"/>
                  <w:sz w:val="20"/>
                  <w:szCs w:val="20"/>
                </w:rPr>
                <w:delText>238</w:delText>
              </w:r>
            </w:del>
            <w:ins w:id="987" w:author="Vetýšková Jana" w:date="2024-10-30T08:01:00Z">
              <w:r w:rsidR="001564B9">
                <w:rPr>
                  <w:rFonts w:ascii="Arial" w:hAnsi="Arial" w:cs="Arial"/>
                  <w:sz w:val="20"/>
                  <w:szCs w:val="20"/>
                </w:rPr>
                <w:t>242</w:t>
              </w:r>
            </w:ins>
            <w:r w:rsidRPr="005C7947">
              <w:rPr>
                <w:rFonts w:ascii="Arial" w:hAnsi="Arial" w:cs="Arial"/>
                <w:sz w:val="20"/>
                <w:szCs w:val="20"/>
              </w:rPr>
              <w:t xml:space="preserve">,00 </w:t>
            </w:r>
          </w:p>
        </w:tc>
        <w:tc>
          <w:tcPr>
            <w:tcW w:w="3331" w:type="dxa"/>
            <w:shd w:val="clear" w:color="auto" w:fill="auto"/>
          </w:tcPr>
          <w:p w14:paraId="44DAD544" w14:textId="363AB27C" w:rsidR="004E15A3" w:rsidRPr="005C7947" w:rsidRDefault="004E15A3" w:rsidP="004E15A3">
            <w:pPr>
              <w:ind w:left="-138"/>
              <w:jc w:val="center"/>
              <w:rPr>
                <w:rFonts w:ascii="Arial" w:hAnsi="Arial" w:cs="Arial"/>
                <w:sz w:val="20"/>
                <w:szCs w:val="20"/>
              </w:rPr>
            </w:pPr>
            <w:r w:rsidRPr="005C7947">
              <w:rPr>
                <w:rFonts w:ascii="Arial" w:hAnsi="Arial" w:cs="Arial"/>
                <w:sz w:val="20"/>
                <w:szCs w:val="20"/>
              </w:rPr>
              <w:t xml:space="preserve"> </w:t>
            </w:r>
            <w:del w:id="988" w:author="Vetýšková Jana" w:date="2024-10-30T08:22:00Z">
              <w:r w:rsidRPr="005C7947" w:rsidDel="00E639FF">
                <w:rPr>
                  <w:rFonts w:ascii="Arial" w:hAnsi="Arial" w:cs="Arial"/>
                  <w:sz w:val="20"/>
                  <w:szCs w:val="20"/>
                </w:rPr>
                <w:delText>291</w:delText>
              </w:r>
            </w:del>
            <w:ins w:id="989" w:author="Vetýšková Jana" w:date="2024-10-30T08:22:00Z">
              <w:r w:rsidR="00E639FF">
                <w:rPr>
                  <w:rFonts w:ascii="Arial" w:hAnsi="Arial" w:cs="Arial"/>
                  <w:sz w:val="20"/>
                  <w:szCs w:val="20"/>
                </w:rPr>
                <w:t>295</w:t>
              </w:r>
            </w:ins>
            <w:r w:rsidRPr="005C7947">
              <w:rPr>
                <w:rFonts w:ascii="Arial" w:hAnsi="Arial" w:cs="Arial"/>
                <w:sz w:val="20"/>
                <w:szCs w:val="20"/>
              </w:rPr>
              <w:t xml:space="preserve">,00 </w:t>
            </w:r>
          </w:p>
        </w:tc>
      </w:tr>
      <w:tr w:rsidR="00547C55" w:rsidRPr="005C7947" w14:paraId="2A9C9524" w14:textId="77777777" w:rsidTr="003D75AB">
        <w:trPr>
          <w:cantSplit/>
          <w:trHeight w:val="271"/>
        </w:trPr>
        <w:tc>
          <w:tcPr>
            <w:tcW w:w="3261" w:type="dxa"/>
          </w:tcPr>
          <w:p w14:paraId="6AC34600" w14:textId="77777777" w:rsidR="004E15A3" w:rsidRPr="005C7947" w:rsidRDefault="004E15A3" w:rsidP="004E15A3">
            <w:pPr>
              <w:rPr>
                <w:rFonts w:ascii="Arial" w:hAnsi="Arial" w:cs="Arial"/>
                <w:sz w:val="20"/>
                <w:szCs w:val="20"/>
              </w:rPr>
            </w:pPr>
            <w:r w:rsidRPr="005C7947">
              <w:rPr>
                <w:rFonts w:ascii="Arial" w:hAnsi="Arial" w:cs="Arial"/>
                <w:sz w:val="20"/>
                <w:szCs w:val="20"/>
              </w:rPr>
              <w:t>1 kg</w:t>
            </w:r>
          </w:p>
        </w:tc>
        <w:tc>
          <w:tcPr>
            <w:tcW w:w="1665" w:type="dxa"/>
            <w:shd w:val="clear" w:color="auto" w:fill="auto"/>
          </w:tcPr>
          <w:p w14:paraId="60614BA9" w14:textId="7C7D22A0" w:rsidR="004E15A3" w:rsidRPr="005C7947" w:rsidRDefault="004E15A3" w:rsidP="004E15A3">
            <w:pPr>
              <w:ind w:left="-68"/>
              <w:jc w:val="center"/>
              <w:rPr>
                <w:rFonts w:ascii="Arial" w:hAnsi="Arial" w:cs="Arial"/>
                <w:sz w:val="20"/>
                <w:szCs w:val="20"/>
              </w:rPr>
            </w:pPr>
            <w:r w:rsidRPr="005C7947">
              <w:rPr>
                <w:rFonts w:ascii="Arial" w:hAnsi="Arial" w:cs="Arial"/>
                <w:sz w:val="20"/>
                <w:szCs w:val="20"/>
              </w:rPr>
              <w:t xml:space="preserve"> </w:t>
            </w:r>
            <w:del w:id="990" w:author="Vetýšková Jana" w:date="2024-10-30T08:01:00Z">
              <w:r w:rsidRPr="005C7947" w:rsidDel="001564B9">
                <w:rPr>
                  <w:rFonts w:ascii="Arial" w:hAnsi="Arial" w:cs="Arial"/>
                  <w:sz w:val="20"/>
                  <w:szCs w:val="20"/>
                </w:rPr>
                <w:delText>336</w:delText>
              </w:r>
            </w:del>
            <w:ins w:id="991" w:author="Vetýšková Jana" w:date="2024-10-30T08:01:00Z">
              <w:r w:rsidR="001564B9">
                <w:rPr>
                  <w:rFonts w:ascii="Arial" w:hAnsi="Arial" w:cs="Arial"/>
                  <w:sz w:val="20"/>
                  <w:szCs w:val="20"/>
                </w:rPr>
                <w:t>340</w:t>
              </w:r>
            </w:ins>
            <w:r w:rsidRPr="005C7947">
              <w:rPr>
                <w:rFonts w:ascii="Arial" w:hAnsi="Arial" w:cs="Arial"/>
                <w:sz w:val="20"/>
                <w:szCs w:val="20"/>
              </w:rPr>
              <w:t xml:space="preserve">,00 </w:t>
            </w:r>
          </w:p>
        </w:tc>
        <w:tc>
          <w:tcPr>
            <w:tcW w:w="1666" w:type="dxa"/>
            <w:shd w:val="clear" w:color="auto" w:fill="auto"/>
          </w:tcPr>
          <w:p w14:paraId="0FA06E2F" w14:textId="771E15F7" w:rsidR="004E15A3" w:rsidRPr="005C7947" w:rsidRDefault="004E15A3" w:rsidP="004E15A3">
            <w:pPr>
              <w:ind w:left="-68"/>
              <w:jc w:val="center"/>
              <w:rPr>
                <w:rFonts w:ascii="Arial" w:hAnsi="Arial" w:cs="Arial"/>
                <w:sz w:val="20"/>
                <w:szCs w:val="20"/>
              </w:rPr>
            </w:pPr>
            <w:r w:rsidRPr="005C7947">
              <w:rPr>
                <w:rFonts w:ascii="Arial" w:hAnsi="Arial" w:cs="Arial"/>
                <w:sz w:val="20"/>
                <w:szCs w:val="20"/>
              </w:rPr>
              <w:t xml:space="preserve"> </w:t>
            </w:r>
            <w:del w:id="992" w:author="Vetýšková Jana" w:date="2024-10-30T08:01:00Z">
              <w:r w:rsidRPr="005C7947" w:rsidDel="001564B9">
                <w:rPr>
                  <w:rFonts w:ascii="Arial" w:hAnsi="Arial" w:cs="Arial"/>
                  <w:sz w:val="20"/>
                  <w:szCs w:val="20"/>
                </w:rPr>
                <w:delText>339</w:delText>
              </w:r>
            </w:del>
            <w:ins w:id="993" w:author="Vetýšková Jana" w:date="2024-10-30T08:01:00Z">
              <w:r w:rsidR="001564B9">
                <w:rPr>
                  <w:rFonts w:ascii="Arial" w:hAnsi="Arial" w:cs="Arial"/>
                  <w:sz w:val="20"/>
                  <w:szCs w:val="20"/>
                </w:rPr>
                <w:t>343</w:t>
              </w:r>
            </w:ins>
            <w:r w:rsidRPr="005C7947">
              <w:rPr>
                <w:rFonts w:ascii="Arial" w:hAnsi="Arial" w:cs="Arial"/>
                <w:sz w:val="20"/>
                <w:szCs w:val="20"/>
              </w:rPr>
              <w:t xml:space="preserve">,00 </w:t>
            </w:r>
          </w:p>
        </w:tc>
        <w:tc>
          <w:tcPr>
            <w:tcW w:w="3331" w:type="dxa"/>
            <w:shd w:val="clear" w:color="auto" w:fill="auto"/>
          </w:tcPr>
          <w:p w14:paraId="18AFC81C" w14:textId="63019E20" w:rsidR="004E15A3" w:rsidRPr="005C7947" w:rsidRDefault="004E15A3" w:rsidP="004E15A3">
            <w:pPr>
              <w:ind w:left="-138"/>
              <w:jc w:val="center"/>
              <w:rPr>
                <w:rFonts w:ascii="Arial" w:hAnsi="Arial" w:cs="Arial"/>
                <w:sz w:val="20"/>
                <w:szCs w:val="20"/>
              </w:rPr>
            </w:pPr>
            <w:r w:rsidRPr="005C7947">
              <w:rPr>
                <w:rFonts w:ascii="Arial" w:hAnsi="Arial" w:cs="Arial"/>
                <w:sz w:val="20"/>
                <w:szCs w:val="20"/>
              </w:rPr>
              <w:t xml:space="preserve"> </w:t>
            </w:r>
            <w:del w:id="994" w:author="Vetýšková Jana" w:date="2024-10-30T08:23:00Z">
              <w:r w:rsidRPr="005C7947" w:rsidDel="00E639FF">
                <w:rPr>
                  <w:rFonts w:ascii="Arial" w:hAnsi="Arial" w:cs="Arial"/>
                  <w:sz w:val="20"/>
                  <w:szCs w:val="20"/>
                </w:rPr>
                <w:delText>441</w:delText>
              </w:r>
            </w:del>
            <w:ins w:id="995" w:author="Vetýšková Jana" w:date="2024-10-30T08:23:00Z">
              <w:r w:rsidR="00E639FF">
                <w:rPr>
                  <w:rFonts w:ascii="Arial" w:hAnsi="Arial" w:cs="Arial"/>
                  <w:sz w:val="20"/>
                  <w:szCs w:val="20"/>
                </w:rPr>
                <w:t>445</w:t>
              </w:r>
            </w:ins>
            <w:r w:rsidRPr="005C7947">
              <w:rPr>
                <w:rFonts w:ascii="Arial" w:hAnsi="Arial" w:cs="Arial"/>
                <w:sz w:val="20"/>
                <w:szCs w:val="20"/>
              </w:rPr>
              <w:t xml:space="preserve">,00 </w:t>
            </w:r>
          </w:p>
        </w:tc>
      </w:tr>
      <w:tr w:rsidR="004E15A3" w:rsidRPr="005C7947" w14:paraId="7D172253" w14:textId="77777777" w:rsidTr="003D75AB">
        <w:trPr>
          <w:cantSplit/>
          <w:trHeight w:val="271"/>
        </w:trPr>
        <w:tc>
          <w:tcPr>
            <w:tcW w:w="3261" w:type="dxa"/>
          </w:tcPr>
          <w:p w14:paraId="54125E0B" w14:textId="77777777" w:rsidR="004E15A3" w:rsidRPr="005C7947" w:rsidRDefault="004E15A3" w:rsidP="004E15A3">
            <w:pPr>
              <w:rPr>
                <w:rFonts w:ascii="Arial" w:hAnsi="Arial" w:cs="Arial"/>
                <w:sz w:val="20"/>
                <w:szCs w:val="20"/>
              </w:rPr>
            </w:pPr>
            <w:r w:rsidRPr="005C7947">
              <w:rPr>
                <w:rFonts w:ascii="Arial" w:hAnsi="Arial" w:cs="Arial"/>
                <w:sz w:val="20"/>
                <w:szCs w:val="20"/>
              </w:rPr>
              <w:t>2 kg</w:t>
            </w:r>
          </w:p>
        </w:tc>
        <w:tc>
          <w:tcPr>
            <w:tcW w:w="1665" w:type="dxa"/>
            <w:shd w:val="clear" w:color="auto" w:fill="auto"/>
          </w:tcPr>
          <w:p w14:paraId="5FAEAF46" w14:textId="552FD75D" w:rsidR="004E15A3" w:rsidRPr="005C7947" w:rsidRDefault="004E15A3" w:rsidP="004E15A3">
            <w:pPr>
              <w:ind w:left="-68"/>
              <w:jc w:val="center"/>
              <w:rPr>
                <w:rFonts w:ascii="Arial" w:hAnsi="Arial" w:cs="Arial"/>
                <w:sz w:val="20"/>
                <w:szCs w:val="20"/>
              </w:rPr>
            </w:pPr>
            <w:r w:rsidRPr="005C7947">
              <w:rPr>
                <w:rFonts w:ascii="Arial" w:hAnsi="Arial" w:cs="Arial"/>
                <w:sz w:val="20"/>
                <w:szCs w:val="20"/>
              </w:rPr>
              <w:t xml:space="preserve"> </w:t>
            </w:r>
            <w:del w:id="996" w:author="Vetýšková Jana" w:date="2024-10-30T08:01:00Z">
              <w:r w:rsidRPr="005C7947" w:rsidDel="001564B9">
                <w:rPr>
                  <w:rFonts w:ascii="Arial" w:hAnsi="Arial" w:cs="Arial"/>
                  <w:sz w:val="20"/>
                  <w:szCs w:val="20"/>
                </w:rPr>
                <w:delText>513</w:delText>
              </w:r>
            </w:del>
            <w:ins w:id="997" w:author="Vetýšková Jana" w:date="2024-10-30T08:01:00Z">
              <w:r w:rsidR="001564B9">
                <w:rPr>
                  <w:rFonts w:ascii="Arial" w:hAnsi="Arial" w:cs="Arial"/>
                  <w:sz w:val="20"/>
                  <w:szCs w:val="20"/>
                </w:rPr>
                <w:t>517</w:t>
              </w:r>
            </w:ins>
            <w:r w:rsidRPr="005C7947">
              <w:rPr>
                <w:rFonts w:ascii="Arial" w:hAnsi="Arial" w:cs="Arial"/>
                <w:sz w:val="20"/>
                <w:szCs w:val="20"/>
              </w:rPr>
              <w:t xml:space="preserve">,00 </w:t>
            </w:r>
          </w:p>
        </w:tc>
        <w:tc>
          <w:tcPr>
            <w:tcW w:w="1666" w:type="dxa"/>
            <w:shd w:val="clear" w:color="auto" w:fill="auto"/>
          </w:tcPr>
          <w:p w14:paraId="4B87041E" w14:textId="154E4E64" w:rsidR="004E15A3" w:rsidRPr="005C7947" w:rsidRDefault="004E15A3" w:rsidP="004E15A3">
            <w:pPr>
              <w:ind w:left="-68"/>
              <w:jc w:val="center"/>
              <w:rPr>
                <w:rFonts w:ascii="Arial" w:hAnsi="Arial" w:cs="Arial"/>
                <w:sz w:val="20"/>
                <w:szCs w:val="20"/>
              </w:rPr>
            </w:pPr>
            <w:r w:rsidRPr="005C7947">
              <w:rPr>
                <w:rFonts w:ascii="Arial" w:hAnsi="Arial" w:cs="Arial"/>
                <w:sz w:val="20"/>
                <w:szCs w:val="20"/>
              </w:rPr>
              <w:t xml:space="preserve"> </w:t>
            </w:r>
            <w:del w:id="998" w:author="Vetýšková Jana" w:date="2024-10-30T08:01:00Z">
              <w:r w:rsidRPr="005C7947" w:rsidDel="001564B9">
                <w:rPr>
                  <w:rFonts w:ascii="Arial" w:hAnsi="Arial" w:cs="Arial"/>
                  <w:sz w:val="20"/>
                  <w:szCs w:val="20"/>
                </w:rPr>
                <w:delText>516</w:delText>
              </w:r>
            </w:del>
            <w:ins w:id="999" w:author="Vetýšková Jana" w:date="2024-10-30T08:01:00Z">
              <w:r w:rsidR="001564B9">
                <w:rPr>
                  <w:rFonts w:ascii="Arial" w:hAnsi="Arial" w:cs="Arial"/>
                  <w:sz w:val="20"/>
                  <w:szCs w:val="20"/>
                </w:rPr>
                <w:t>520</w:t>
              </w:r>
            </w:ins>
            <w:r w:rsidRPr="005C7947">
              <w:rPr>
                <w:rFonts w:ascii="Arial" w:hAnsi="Arial" w:cs="Arial"/>
                <w:sz w:val="20"/>
                <w:szCs w:val="20"/>
              </w:rPr>
              <w:t xml:space="preserve">,00 </w:t>
            </w:r>
          </w:p>
        </w:tc>
        <w:tc>
          <w:tcPr>
            <w:tcW w:w="3331" w:type="dxa"/>
            <w:shd w:val="clear" w:color="auto" w:fill="auto"/>
          </w:tcPr>
          <w:p w14:paraId="15B5DE20" w14:textId="3A497C35" w:rsidR="004E15A3" w:rsidRPr="005C7947" w:rsidRDefault="004E15A3" w:rsidP="004E15A3">
            <w:pPr>
              <w:ind w:left="-138"/>
              <w:jc w:val="center"/>
              <w:rPr>
                <w:rFonts w:ascii="Arial" w:hAnsi="Arial" w:cs="Arial"/>
                <w:sz w:val="20"/>
                <w:szCs w:val="20"/>
              </w:rPr>
            </w:pPr>
            <w:r w:rsidRPr="005C7947">
              <w:rPr>
                <w:rFonts w:ascii="Arial" w:hAnsi="Arial" w:cs="Arial"/>
                <w:sz w:val="20"/>
                <w:szCs w:val="20"/>
              </w:rPr>
              <w:t xml:space="preserve"> </w:t>
            </w:r>
            <w:del w:id="1000" w:author="Vetýšková Jana" w:date="2024-10-30T08:23:00Z">
              <w:r w:rsidRPr="005C7947" w:rsidDel="00E639FF">
                <w:rPr>
                  <w:rFonts w:ascii="Arial" w:hAnsi="Arial" w:cs="Arial"/>
                  <w:sz w:val="20"/>
                  <w:szCs w:val="20"/>
                </w:rPr>
                <w:delText>707</w:delText>
              </w:r>
            </w:del>
            <w:ins w:id="1001" w:author="Vetýšková Jana" w:date="2024-10-30T08:23:00Z">
              <w:r w:rsidR="00E639FF">
                <w:rPr>
                  <w:rFonts w:ascii="Arial" w:hAnsi="Arial" w:cs="Arial"/>
                  <w:sz w:val="20"/>
                  <w:szCs w:val="20"/>
                </w:rPr>
                <w:t>711</w:t>
              </w:r>
            </w:ins>
            <w:r w:rsidRPr="005C7947">
              <w:rPr>
                <w:rFonts w:ascii="Arial" w:hAnsi="Arial" w:cs="Arial"/>
                <w:sz w:val="20"/>
                <w:szCs w:val="20"/>
              </w:rPr>
              <w:t xml:space="preserve">,00 </w:t>
            </w:r>
          </w:p>
        </w:tc>
      </w:tr>
    </w:tbl>
    <w:p w14:paraId="6FAA29A4" w14:textId="77777777" w:rsidR="002B2048" w:rsidRPr="005C7947" w:rsidRDefault="002B2048" w:rsidP="0075644C">
      <w:pPr>
        <w:pStyle w:val="cpNormal4"/>
        <w:spacing w:after="0"/>
        <w:ind w:left="709" w:hanging="709"/>
        <w:rPr>
          <w:rFonts w:ascii="Arial" w:hAnsi="Arial" w:cs="Arial"/>
          <w:sz w:val="22"/>
        </w:rPr>
      </w:pPr>
    </w:p>
    <w:tbl>
      <w:tblPr>
        <w:tblW w:w="99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261"/>
        <w:gridCol w:w="1665"/>
        <w:gridCol w:w="1666"/>
        <w:gridCol w:w="3331"/>
      </w:tblGrid>
      <w:tr w:rsidR="00547C55" w:rsidRPr="005C7947" w14:paraId="2A007596" w14:textId="77777777" w:rsidTr="00832921">
        <w:trPr>
          <w:cantSplit/>
          <w:trHeight w:val="261"/>
        </w:trPr>
        <w:tc>
          <w:tcPr>
            <w:tcW w:w="3261" w:type="dxa"/>
            <w:vMerge w:val="restart"/>
            <w:shd w:val="clear" w:color="auto" w:fill="F2F2F2"/>
          </w:tcPr>
          <w:p w14:paraId="6E0C5ACE" w14:textId="77777777" w:rsidR="002B2048" w:rsidRPr="005C7947" w:rsidRDefault="002B2048" w:rsidP="008D5090">
            <w:pPr>
              <w:rPr>
                <w:rFonts w:ascii="Arial" w:hAnsi="Arial" w:cs="Arial"/>
                <w:b/>
                <w:sz w:val="20"/>
                <w:szCs w:val="20"/>
              </w:rPr>
            </w:pPr>
            <w:r w:rsidRPr="005C7947">
              <w:rPr>
                <w:rFonts w:ascii="Arial" w:hAnsi="Arial" w:cs="Arial"/>
                <w:b/>
                <w:sz w:val="20"/>
                <w:szCs w:val="20"/>
              </w:rPr>
              <w:t>Cena pro uživatele výplatních strojů, při úhradě cen Kreditem</w:t>
            </w:r>
            <w:r w:rsidRPr="005C7947">
              <w:rPr>
                <w:rFonts w:ascii="Arial" w:hAnsi="Arial" w:cs="Arial"/>
                <w:b/>
                <w:sz w:val="20"/>
                <w:szCs w:val="20"/>
                <w:vertAlign w:val="superscript"/>
              </w:rPr>
              <w:t xml:space="preserve">1) </w:t>
            </w:r>
            <w:r w:rsidRPr="005C7947">
              <w:rPr>
                <w:rFonts w:ascii="Arial" w:hAnsi="Arial" w:cs="Arial"/>
                <w:b/>
                <w:sz w:val="20"/>
                <w:szCs w:val="20"/>
              </w:rPr>
              <w:t>nebo pro zákazníky Hybridní pošty</w:t>
            </w:r>
          </w:p>
        </w:tc>
        <w:tc>
          <w:tcPr>
            <w:tcW w:w="6662" w:type="dxa"/>
            <w:gridSpan w:val="3"/>
            <w:shd w:val="clear" w:color="auto" w:fill="F2F2F2"/>
            <w:vAlign w:val="center"/>
          </w:tcPr>
          <w:p w14:paraId="6B049622" w14:textId="77777777" w:rsidR="002B2048" w:rsidRPr="005C7947" w:rsidRDefault="002B2048" w:rsidP="008F2F29">
            <w:pPr>
              <w:jc w:val="center"/>
              <w:rPr>
                <w:rFonts w:ascii="Arial" w:hAnsi="Arial" w:cs="Arial"/>
                <w:b/>
                <w:sz w:val="20"/>
                <w:szCs w:val="20"/>
              </w:rPr>
            </w:pPr>
            <w:r w:rsidRPr="005C7947">
              <w:rPr>
                <w:rFonts w:ascii="Arial" w:hAnsi="Arial" w:cs="Arial"/>
                <w:b/>
                <w:sz w:val="20"/>
                <w:szCs w:val="20"/>
              </w:rPr>
              <w:t>Cena v Kč</w:t>
            </w:r>
          </w:p>
        </w:tc>
      </w:tr>
      <w:tr w:rsidR="00547C55" w:rsidRPr="005C7947" w14:paraId="2F024037" w14:textId="77777777" w:rsidTr="006F6A8D">
        <w:trPr>
          <w:cantSplit/>
          <w:trHeight w:val="557"/>
        </w:trPr>
        <w:tc>
          <w:tcPr>
            <w:tcW w:w="3261" w:type="dxa"/>
            <w:vMerge/>
            <w:shd w:val="clear" w:color="auto" w:fill="F2F2F2"/>
          </w:tcPr>
          <w:p w14:paraId="6EABD03C" w14:textId="77777777" w:rsidR="00F17596" w:rsidRPr="005C7947" w:rsidRDefault="00F17596" w:rsidP="001D5221">
            <w:pPr>
              <w:rPr>
                <w:rFonts w:ascii="Arial" w:hAnsi="Arial" w:cs="Arial"/>
                <w:sz w:val="20"/>
                <w:szCs w:val="20"/>
              </w:rPr>
            </w:pPr>
          </w:p>
        </w:tc>
        <w:tc>
          <w:tcPr>
            <w:tcW w:w="3331" w:type="dxa"/>
            <w:gridSpan w:val="2"/>
            <w:shd w:val="clear" w:color="auto" w:fill="F2F2F2"/>
            <w:vAlign w:val="center"/>
          </w:tcPr>
          <w:p w14:paraId="50607858" w14:textId="77777777" w:rsidR="00F17596" w:rsidRPr="005C7947" w:rsidRDefault="00F17596" w:rsidP="008F2F29">
            <w:pPr>
              <w:jc w:val="center"/>
              <w:rPr>
                <w:rFonts w:ascii="Arial" w:hAnsi="Arial" w:cs="Arial"/>
                <w:b/>
                <w:sz w:val="20"/>
                <w:szCs w:val="20"/>
              </w:rPr>
            </w:pPr>
            <w:r w:rsidRPr="005C7947">
              <w:rPr>
                <w:rFonts w:ascii="Arial" w:hAnsi="Arial" w:cs="Arial"/>
                <w:b/>
                <w:sz w:val="20"/>
                <w:szCs w:val="20"/>
              </w:rPr>
              <w:t>EVROPSKÉ ZEMĚ</w:t>
            </w:r>
          </w:p>
        </w:tc>
        <w:tc>
          <w:tcPr>
            <w:tcW w:w="3331" w:type="dxa"/>
            <w:vMerge w:val="restart"/>
            <w:shd w:val="clear" w:color="auto" w:fill="F2F2F2"/>
            <w:vAlign w:val="center"/>
          </w:tcPr>
          <w:p w14:paraId="1FF5AD33" w14:textId="77777777" w:rsidR="00F17596" w:rsidRPr="005C7947" w:rsidRDefault="00F17596" w:rsidP="008F2F29">
            <w:pPr>
              <w:jc w:val="center"/>
              <w:rPr>
                <w:rFonts w:ascii="Arial" w:hAnsi="Arial" w:cs="Arial"/>
                <w:b/>
                <w:sz w:val="20"/>
                <w:szCs w:val="20"/>
              </w:rPr>
            </w:pPr>
            <w:r w:rsidRPr="005C7947">
              <w:rPr>
                <w:rFonts w:ascii="Arial" w:hAnsi="Arial" w:cs="Arial"/>
                <w:b/>
                <w:sz w:val="20"/>
                <w:szCs w:val="20"/>
              </w:rPr>
              <w:t>MIMOEVROPSKÉ ZEMĚ</w:t>
            </w:r>
          </w:p>
        </w:tc>
      </w:tr>
      <w:tr w:rsidR="00547C55" w:rsidRPr="005C7947" w14:paraId="77251CEF" w14:textId="77777777" w:rsidTr="00E85BAB">
        <w:trPr>
          <w:cantSplit/>
          <w:trHeight w:val="271"/>
        </w:trPr>
        <w:tc>
          <w:tcPr>
            <w:tcW w:w="3261" w:type="dxa"/>
            <w:shd w:val="clear" w:color="auto" w:fill="F2F2F2" w:themeFill="background1" w:themeFillShade="F2"/>
          </w:tcPr>
          <w:p w14:paraId="04664AC9" w14:textId="77777777" w:rsidR="00F17596" w:rsidRPr="005C7947" w:rsidRDefault="00F17596" w:rsidP="008F1E91">
            <w:pPr>
              <w:rPr>
                <w:rFonts w:ascii="Arial" w:hAnsi="Arial" w:cs="Arial"/>
                <w:b/>
                <w:sz w:val="20"/>
                <w:szCs w:val="20"/>
              </w:rPr>
            </w:pPr>
            <w:r w:rsidRPr="005C7947">
              <w:rPr>
                <w:rFonts w:ascii="Arial" w:hAnsi="Arial" w:cs="Arial"/>
                <w:b/>
                <w:sz w:val="20"/>
                <w:szCs w:val="20"/>
              </w:rPr>
              <w:t>Hmotnost do</w:t>
            </w:r>
          </w:p>
        </w:tc>
        <w:tc>
          <w:tcPr>
            <w:tcW w:w="1665" w:type="dxa"/>
            <w:shd w:val="clear" w:color="auto" w:fill="F2F2F2"/>
            <w:vAlign w:val="center"/>
          </w:tcPr>
          <w:p w14:paraId="634FBB76" w14:textId="77777777" w:rsidR="00F17596" w:rsidRPr="005C7947" w:rsidRDefault="00F17596" w:rsidP="008F1E91">
            <w:pPr>
              <w:jc w:val="center"/>
              <w:rPr>
                <w:rFonts w:ascii="Arial" w:hAnsi="Arial" w:cs="Arial"/>
                <w:sz w:val="20"/>
                <w:szCs w:val="20"/>
              </w:rPr>
            </w:pPr>
            <w:r w:rsidRPr="005C7947">
              <w:rPr>
                <w:rFonts w:ascii="Arial" w:hAnsi="Arial" w:cs="Arial"/>
                <w:b/>
                <w:sz w:val="20"/>
                <w:szCs w:val="20"/>
              </w:rPr>
              <w:t>do EU</w:t>
            </w:r>
          </w:p>
        </w:tc>
        <w:tc>
          <w:tcPr>
            <w:tcW w:w="1666" w:type="dxa"/>
            <w:shd w:val="clear" w:color="auto" w:fill="F2F2F2"/>
            <w:vAlign w:val="center"/>
          </w:tcPr>
          <w:p w14:paraId="04D791C9" w14:textId="77777777" w:rsidR="00F17596" w:rsidRPr="005C7947" w:rsidRDefault="00F17596" w:rsidP="008F1E91">
            <w:pPr>
              <w:jc w:val="center"/>
              <w:rPr>
                <w:rFonts w:ascii="Arial" w:hAnsi="Arial" w:cs="Arial"/>
                <w:sz w:val="20"/>
                <w:szCs w:val="20"/>
              </w:rPr>
            </w:pPr>
            <w:r w:rsidRPr="005C7947">
              <w:rPr>
                <w:rFonts w:ascii="Arial" w:hAnsi="Arial" w:cs="Arial"/>
                <w:b/>
                <w:sz w:val="20"/>
                <w:szCs w:val="20"/>
              </w:rPr>
              <w:t>mimo EU</w:t>
            </w:r>
          </w:p>
        </w:tc>
        <w:tc>
          <w:tcPr>
            <w:tcW w:w="3331" w:type="dxa"/>
            <w:vMerge/>
            <w:shd w:val="clear" w:color="auto" w:fill="F2F2F2"/>
            <w:vAlign w:val="center"/>
          </w:tcPr>
          <w:p w14:paraId="5D007F6B" w14:textId="08A56EBA" w:rsidR="00F17596" w:rsidRPr="005C7947" w:rsidRDefault="00F17596" w:rsidP="008F1E91">
            <w:pPr>
              <w:jc w:val="center"/>
              <w:rPr>
                <w:rFonts w:ascii="Arial" w:hAnsi="Arial" w:cs="Arial"/>
                <w:sz w:val="20"/>
                <w:szCs w:val="20"/>
              </w:rPr>
            </w:pPr>
          </w:p>
        </w:tc>
      </w:tr>
      <w:tr w:rsidR="00547C55" w:rsidRPr="005C7947" w14:paraId="1E5CEB7F" w14:textId="77777777" w:rsidTr="003D75AB">
        <w:trPr>
          <w:cantSplit/>
          <w:trHeight w:val="271"/>
        </w:trPr>
        <w:tc>
          <w:tcPr>
            <w:tcW w:w="3261" w:type="dxa"/>
          </w:tcPr>
          <w:p w14:paraId="65D400B2" w14:textId="77777777" w:rsidR="00BB7CB7" w:rsidRPr="005C7947" w:rsidRDefault="00BB7CB7" w:rsidP="00BB7CB7">
            <w:pPr>
              <w:rPr>
                <w:rFonts w:ascii="Arial" w:hAnsi="Arial" w:cs="Arial"/>
                <w:sz w:val="20"/>
                <w:szCs w:val="20"/>
              </w:rPr>
            </w:pPr>
            <w:r w:rsidRPr="005C7947">
              <w:rPr>
                <w:rFonts w:ascii="Arial" w:hAnsi="Arial" w:cs="Arial"/>
                <w:sz w:val="20"/>
                <w:szCs w:val="20"/>
              </w:rPr>
              <w:t>50 g</w:t>
            </w:r>
          </w:p>
        </w:tc>
        <w:tc>
          <w:tcPr>
            <w:tcW w:w="1665" w:type="dxa"/>
            <w:shd w:val="clear" w:color="auto" w:fill="auto"/>
          </w:tcPr>
          <w:p w14:paraId="112BA0E2" w14:textId="491C0574" w:rsidR="00BB7CB7" w:rsidRPr="005C7947" w:rsidRDefault="00BB7CB7" w:rsidP="00BB7CB7">
            <w:pPr>
              <w:spacing w:line="240" w:lineRule="auto"/>
              <w:ind w:left="-68"/>
              <w:jc w:val="center"/>
              <w:rPr>
                <w:rFonts w:ascii="Arial" w:eastAsia="Times New Roman" w:hAnsi="Arial" w:cs="Arial"/>
                <w:sz w:val="20"/>
                <w:szCs w:val="20"/>
                <w:lang w:eastAsia="cs-CZ"/>
              </w:rPr>
            </w:pPr>
            <w:r w:rsidRPr="005C7947">
              <w:rPr>
                <w:rFonts w:ascii="Arial" w:hAnsi="Arial" w:cs="Arial"/>
                <w:sz w:val="20"/>
                <w:szCs w:val="20"/>
              </w:rPr>
              <w:t xml:space="preserve"> </w:t>
            </w:r>
            <w:del w:id="1002" w:author="Vetýšková Jana" w:date="2024-10-30T08:23:00Z">
              <w:r w:rsidRPr="005C7947" w:rsidDel="00E639FF">
                <w:rPr>
                  <w:rFonts w:ascii="Arial" w:hAnsi="Arial" w:cs="Arial"/>
                  <w:sz w:val="20"/>
                  <w:szCs w:val="20"/>
                </w:rPr>
                <w:delText>117</w:delText>
              </w:r>
            </w:del>
            <w:ins w:id="1003" w:author="Vetýšková Jana" w:date="2024-10-30T08:23:00Z">
              <w:r w:rsidR="00E639FF">
                <w:rPr>
                  <w:rFonts w:ascii="Arial" w:hAnsi="Arial" w:cs="Arial"/>
                  <w:sz w:val="20"/>
                  <w:szCs w:val="20"/>
                </w:rPr>
                <w:t>121</w:t>
              </w:r>
            </w:ins>
            <w:r w:rsidRPr="005C7947">
              <w:rPr>
                <w:rFonts w:ascii="Arial" w:hAnsi="Arial" w:cs="Arial"/>
                <w:sz w:val="20"/>
                <w:szCs w:val="20"/>
              </w:rPr>
              <w:t xml:space="preserve">,00 </w:t>
            </w:r>
          </w:p>
        </w:tc>
        <w:tc>
          <w:tcPr>
            <w:tcW w:w="1666" w:type="dxa"/>
            <w:shd w:val="clear" w:color="auto" w:fill="auto"/>
          </w:tcPr>
          <w:p w14:paraId="51C7A703" w14:textId="34ECD4A6" w:rsidR="00BB7CB7" w:rsidRPr="005C7947" w:rsidRDefault="00BB7CB7" w:rsidP="00BB7CB7">
            <w:pPr>
              <w:spacing w:line="240" w:lineRule="auto"/>
              <w:ind w:left="-68"/>
              <w:jc w:val="center"/>
              <w:rPr>
                <w:rFonts w:ascii="Arial" w:eastAsia="Times New Roman" w:hAnsi="Arial" w:cs="Arial"/>
                <w:sz w:val="20"/>
                <w:szCs w:val="20"/>
                <w:lang w:eastAsia="cs-CZ"/>
              </w:rPr>
            </w:pPr>
            <w:r w:rsidRPr="005C7947">
              <w:rPr>
                <w:rFonts w:ascii="Arial" w:hAnsi="Arial" w:cs="Arial"/>
                <w:sz w:val="20"/>
                <w:szCs w:val="20"/>
              </w:rPr>
              <w:t xml:space="preserve"> </w:t>
            </w:r>
            <w:del w:id="1004" w:author="Vetýšková Jana" w:date="2024-10-30T08:23:00Z">
              <w:r w:rsidRPr="005C7947" w:rsidDel="00E639FF">
                <w:rPr>
                  <w:rFonts w:ascii="Arial" w:hAnsi="Arial" w:cs="Arial"/>
                  <w:sz w:val="20"/>
                  <w:szCs w:val="20"/>
                </w:rPr>
                <w:delText>117</w:delText>
              </w:r>
            </w:del>
            <w:ins w:id="1005" w:author="Vetýšková Jana" w:date="2024-10-30T08:23:00Z">
              <w:r w:rsidR="00E639FF">
                <w:rPr>
                  <w:rFonts w:ascii="Arial" w:hAnsi="Arial" w:cs="Arial"/>
                  <w:sz w:val="20"/>
                  <w:szCs w:val="20"/>
                </w:rPr>
                <w:t>121</w:t>
              </w:r>
            </w:ins>
            <w:r w:rsidRPr="005C7947">
              <w:rPr>
                <w:rFonts w:ascii="Arial" w:hAnsi="Arial" w:cs="Arial"/>
                <w:sz w:val="20"/>
                <w:szCs w:val="20"/>
              </w:rPr>
              <w:t xml:space="preserve">,00 </w:t>
            </w:r>
          </w:p>
        </w:tc>
        <w:tc>
          <w:tcPr>
            <w:tcW w:w="3331" w:type="dxa"/>
            <w:shd w:val="clear" w:color="auto" w:fill="auto"/>
          </w:tcPr>
          <w:p w14:paraId="735EFEAB" w14:textId="0230D974" w:rsidR="00BB7CB7" w:rsidRPr="005C7947" w:rsidRDefault="00BB7CB7" w:rsidP="00BB7CB7">
            <w:pPr>
              <w:spacing w:line="240" w:lineRule="auto"/>
              <w:ind w:left="-71"/>
              <w:jc w:val="center"/>
              <w:rPr>
                <w:rFonts w:ascii="Arial" w:eastAsia="Times New Roman" w:hAnsi="Arial" w:cs="Arial"/>
                <w:sz w:val="20"/>
                <w:szCs w:val="20"/>
                <w:lang w:eastAsia="cs-CZ"/>
              </w:rPr>
            </w:pPr>
            <w:r w:rsidRPr="005C7947">
              <w:rPr>
                <w:rFonts w:ascii="Arial" w:hAnsi="Arial" w:cs="Arial"/>
                <w:sz w:val="20"/>
                <w:szCs w:val="20"/>
              </w:rPr>
              <w:t xml:space="preserve"> </w:t>
            </w:r>
            <w:del w:id="1006" w:author="Vetýšková Jana" w:date="2024-10-30T08:23:00Z">
              <w:r w:rsidRPr="005C7947" w:rsidDel="00E639FF">
                <w:rPr>
                  <w:rFonts w:ascii="Arial" w:hAnsi="Arial" w:cs="Arial"/>
                  <w:sz w:val="20"/>
                  <w:szCs w:val="20"/>
                </w:rPr>
                <w:delText>123</w:delText>
              </w:r>
            </w:del>
            <w:ins w:id="1007" w:author="Vetýšková Jana" w:date="2024-10-30T08:23:00Z">
              <w:r w:rsidR="00E639FF">
                <w:rPr>
                  <w:rFonts w:ascii="Arial" w:hAnsi="Arial" w:cs="Arial"/>
                  <w:sz w:val="20"/>
                  <w:szCs w:val="20"/>
                </w:rPr>
                <w:t>127</w:t>
              </w:r>
            </w:ins>
            <w:r w:rsidRPr="005C7947">
              <w:rPr>
                <w:rFonts w:ascii="Arial" w:hAnsi="Arial" w:cs="Arial"/>
                <w:sz w:val="20"/>
                <w:szCs w:val="20"/>
              </w:rPr>
              <w:t xml:space="preserve">,00 </w:t>
            </w:r>
          </w:p>
        </w:tc>
      </w:tr>
      <w:tr w:rsidR="00547C55" w:rsidRPr="005C7947" w14:paraId="320BE00B" w14:textId="77777777" w:rsidTr="003D75AB">
        <w:trPr>
          <w:cantSplit/>
          <w:trHeight w:val="271"/>
        </w:trPr>
        <w:tc>
          <w:tcPr>
            <w:tcW w:w="3261" w:type="dxa"/>
          </w:tcPr>
          <w:p w14:paraId="6DC326E6" w14:textId="77777777" w:rsidR="00BB7CB7" w:rsidRPr="005C7947" w:rsidRDefault="00BB7CB7" w:rsidP="00BB7CB7">
            <w:pPr>
              <w:rPr>
                <w:rFonts w:ascii="Arial" w:hAnsi="Arial" w:cs="Arial"/>
                <w:sz w:val="20"/>
                <w:szCs w:val="20"/>
              </w:rPr>
            </w:pPr>
            <w:r w:rsidRPr="005C7947">
              <w:rPr>
                <w:rFonts w:ascii="Arial" w:hAnsi="Arial" w:cs="Arial"/>
                <w:sz w:val="20"/>
                <w:szCs w:val="20"/>
              </w:rPr>
              <w:t>100 g</w:t>
            </w:r>
          </w:p>
        </w:tc>
        <w:tc>
          <w:tcPr>
            <w:tcW w:w="1665" w:type="dxa"/>
            <w:shd w:val="clear" w:color="auto" w:fill="auto"/>
          </w:tcPr>
          <w:p w14:paraId="72B8357F" w14:textId="7F11CB3D" w:rsidR="00BB7CB7" w:rsidRPr="005C7947" w:rsidRDefault="00BB7CB7" w:rsidP="00BB7CB7">
            <w:pPr>
              <w:spacing w:line="240" w:lineRule="auto"/>
              <w:ind w:left="-68"/>
              <w:jc w:val="center"/>
              <w:rPr>
                <w:rFonts w:ascii="Arial" w:eastAsia="Times New Roman" w:hAnsi="Arial" w:cs="Arial"/>
                <w:sz w:val="20"/>
                <w:szCs w:val="20"/>
                <w:lang w:eastAsia="cs-CZ"/>
              </w:rPr>
            </w:pPr>
            <w:r w:rsidRPr="005C7947">
              <w:rPr>
                <w:rFonts w:ascii="Arial" w:hAnsi="Arial" w:cs="Arial"/>
                <w:sz w:val="20"/>
                <w:szCs w:val="20"/>
              </w:rPr>
              <w:t xml:space="preserve"> </w:t>
            </w:r>
            <w:del w:id="1008" w:author="Vetýšková Jana" w:date="2024-10-30T08:23:00Z">
              <w:r w:rsidRPr="005C7947" w:rsidDel="00E639FF">
                <w:rPr>
                  <w:rFonts w:ascii="Arial" w:hAnsi="Arial" w:cs="Arial"/>
                  <w:sz w:val="20"/>
                  <w:szCs w:val="20"/>
                </w:rPr>
                <w:delText>144</w:delText>
              </w:r>
            </w:del>
            <w:ins w:id="1009" w:author="Vetýšková Jana" w:date="2024-10-30T08:23:00Z">
              <w:r w:rsidR="00E639FF">
                <w:rPr>
                  <w:rFonts w:ascii="Arial" w:hAnsi="Arial" w:cs="Arial"/>
                  <w:sz w:val="20"/>
                  <w:szCs w:val="20"/>
                </w:rPr>
                <w:t>148</w:t>
              </w:r>
            </w:ins>
            <w:r w:rsidRPr="005C7947">
              <w:rPr>
                <w:rFonts w:ascii="Arial" w:hAnsi="Arial" w:cs="Arial"/>
                <w:sz w:val="20"/>
                <w:szCs w:val="20"/>
              </w:rPr>
              <w:t xml:space="preserve">,00 </w:t>
            </w:r>
          </w:p>
        </w:tc>
        <w:tc>
          <w:tcPr>
            <w:tcW w:w="1666" w:type="dxa"/>
            <w:shd w:val="clear" w:color="auto" w:fill="auto"/>
          </w:tcPr>
          <w:p w14:paraId="1FE9315D" w14:textId="1C5180AF" w:rsidR="00BB7CB7" w:rsidRPr="005C7947" w:rsidRDefault="00BB7CB7" w:rsidP="00BB7CB7">
            <w:pPr>
              <w:spacing w:line="240" w:lineRule="auto"/>
              <w:ind w:left="-68"/>
              <w:jc w:val="center"/>
              <w:rPr>
                <w:rFonts w:ascii="Arial" w:eastAsia="Times New Roman" w:hAnsi="Arial" w:cs="Arial"/>
                <w:sz w:val="20"/>
                <w:szCs w:val="20"/>
                <w:lang w:eastAsia="cs-CZ"/>
              </w:rPr>
            </w:pPr>
            <w:r w:rsidRPr="005C7947">
              <w:rPr>
                <w:rFonts w:ascii="Arial" w:hAnsi="Arial" w:cs="Arial"/>
                <w:sz w:val="20"/>
                <w:szCs w:val="20"/>
              </w:rPr>
              <w:t xml:space="preserve"> </w:t>
            </w:r>
            <w:del w:id="1010" w:author="Vetýšková Jana" w:date="2024-10-30T08:24:00Z">
              <w:r w:rsidRPr="005C7947" w:rsidDel="00E639FF">
                <w:rPr>
                  <w:rFonts w:ascii="Arial" w:hAnsi="Arial" w:cs="Arial"/>
                  <w:sz w:val="20"/>
                  <w:szCs w:val="20"/>
                </w:rPr>
                <w:delText>144</w:delText>
              </w:r>
            </w:del>
            <w:ins w:id="1011" w:author="Vetýšková Jana" w:date="2024-10-30T08:24:00Z">
              <w:r w:rsidR="00E639FF">
                <w:rPr>
                  <w:rFonts w:ascii="Arial" w:hAnsi="Arial" w:cs="Arial"/>
                  <w:sz w:val="20"/>
                  <w:szCs w:val="20"/>
                </w:rPr>
                <w:t>148</w:t>
              </w:r>
            </w:ins>
            <w:r w:rsidRPr="005C7947">
              <w:rPr>
                <w:rFonts w:ascii="Arial" w:hAnsi="Arial" w:cs="Arial"/>
                <w:sz w:val="20"/>
                <w:szCs w:val="20"/>
              </w:rPr>
              <w:t xml:space="preserve">,00 </w:t>
            </w:r>
          </w:p>
        </w:tc>
        <w:tc>
          <w:tcPr>
            <w:tcW w:w="3331" w:type="dxa"/>
            <w:shd w:val="clear" w:color="auto" w:fill="auto"/>
          </w:tcPr>
          <w:p w14:paraId="501789BC" w14:textId="1627BFAB" w:rsidR="00BB7CB7" w:rsidRPr="005C7947" w:rsidRDefault="00BB7CB7" w:rsidP="00BB7CB7">
            <w:pPr>
              <w:spacing w:line="240" w:lineRule="auto"/>
              <w:ind w:left="-71"/>
              <w:jc w:val="center"/>
              <w:rPr>
                <w:rFonts w:ascii="Arial" w:eastAsia="Times New Roman" w:hAnsi="Arial" w:cs="Arial"/>
                <w:sz w:val="20"/>
                <w:szCs w:val="20"/>
                <w:lang w:eastAsia="cs-CZ"/>
              </w:rPr>
            </w:pPr>
            <w:r w:rsidRPr="005C7947">
              <w:rPr>
                <w:rFonts w:ascii="Arial" w:hAnsi="Arial" w:cs="Arial"/>
                <w:sz w:val="20"/>
                <w:szCs w:val="20"/>
              </w:rPr>
              <w:t xml:space="preserve"> </w:t>
            </w:r>
            <w:del w:id="1012" w:author="Vetýšková Jana" w:date="2024-10-30T08:23:00Z">
              <w:r w:rsidRPr="005C7947" w:rsidDel="00E639FF">
                <w:rPr>
                  <w:rFonts w:ascii="Arial" w:hAnsi="Arial" w:cs="Arial"/>
                  <w:sz w:val="20"/>
                  <w:szCs w:val="20"/>
                </w:rPr>
                <w:delText>152</w:delText>
              </w:r>
            </w:del>
            <w:ins w:id="1013" w:author="Vetýšková Jana" w:date="2024-10-30T08:23:00Z">
              <w:r w:rsidR="00E639FF">
                <w:rPr>
                  <w:rFonts w:ascii="Arial" w:hAnsi="Arial" w:cs="Arial"/>
                  <w:sz w:val="20"/>
                  <w:szCs w:val="20"/>
                </w:rPr>
                <w:t>156</w:t>
              </w:r>
            </w:ins>
            <w:r w:rsidRPr="005C7947">
              <w:rPr>
                <w:rFonts w:ascii="Arial" w:hAnsi="Arial" w:cs="Arial"/>
                <w:sz w:val="20"/>
                <w:szCs w:val="20"/>
              </w:rPr>
              <w:t xml:space="preserve">,00 </w:t>
            </w:r>
          </w:p>
        </w:tc>
      </w:tr>
      <w:tr w:rsidR="00547C55" w:rsidRPr="005C7947" w14:paraId="37B1A34E" w14:textId="77777777" w:rsidTr="003D75AB">
        <w:trPr>
          <w:cantSplit/>
          <w:trHeight w:val="271"/>
        </w:trPr>
        <w:tc>
          <w:tcPr>
            <w:tcW w:w="3261" w:type="dxa"/>
          </w:tcPr>
          <w:p w14:paraId="0C9ECB4F" w14:textId="77777777" w:rsidR="00BB7CB7" w:rsidRPr="005C7947" w:rsidRDefault="00BB7CB7" w:rsidP="00BB7CB7">
            <w:pPr>
              <w:rPr>
                <w:rFonts w:ascii="Arial" w:hAnsi="Arial" w:cs="Arial"/>
                <w:sz w:val="20"/>
                <w:szCs w:val="20"/>
              </w:rPr>
            </w:pPr>
            <w:r w:rsidRPr="005C7947">
              <w:rPr>
                <w:rFonts w:ascii="Arial" w:hAnsi="Arial" w:cs="Arial"/>
                <w:sz w:val="20"/>
                <w:szCs w:val="20"/>
              </w:rPr>
              <w:t>250 g</w:t>
            </w:r>
          </w:p>
        </w:tc>
        <w:tc>
          <w:tcPr>
            <w:tcW w:w="1665" w:type="dxa"/>
            <w:shd w:val="clear" w:color="auto" w:fill="auto"/>
          </w:tcPr>
          <w:p w14:paraId="42EA49D9" w14:textId="3A5343DE" w:rsidR="00BB7CB7" w:rsidRPr="005C7947" w:rsidRDefault="00BB7CB7" w:rsidP="00BB7CB7">
            <w:pPr>
              <w:spacing w:line="240" w:lineRule="auto"/>
              <w:ind w:left="-68"/>
              <w:jc w:val="center"/>
              <w:rPr>
                <w:rFonts w:ascii="Arial" w:eastAsia="Times New Roman" w:hAnsi="Arial" w:cs="Arial"/>
                <w:sz w:val="20"/>
                <w:szCs w:val="20"/>
                <w:lang w:eastAsia="cs-CZ"/>
              </w:rPr>
            </w:pPr>
            <w:r w:rsidRPr="005C7947">
              <w:rPr>
                <w:rFonts w:ascii="Arial" w:hAnsi="Arial" w:cs="Arial"/>
                <w:sz w:val="20"/>
                <w:szCs w:val="20"/>
              </w:rPr>
              <w:t xml:space="preserve"> </w:t>
            </w:r>
            <w:del w:id="1014" w:author="Vetýšková Jana" w:date="2024-10-30T08:23:00Z">
              <w:r w:rsidRPr="005C7947" w:rsidDel="00E639FF">
                <w:rPr>
                  <w:rFonts w:ascii="Arial" w:hAnsi="Arial" w:cs="Arial"/>
                  <w:sz w:val="20"/>
                  <w:szCs w:val="20"/>
                </w:rPr>
                <w:delText>189</w:delText>
              </w:r>
            </w:del>
            <w:ins w:id="1015" w:author="Vetýšková Jana" w:date="2024-10-30T08:23:00Z">
              <w:r w:rsidR="00E639FF">
                <w:rPr>
                  <w:rFonts w:ascii="Arial" w:hAnsi="Arial" w:cs="Arial"/>
                  <w:sz w:val="20"/>
                  <w:szCs w:val="20"/>
                </w:rPr>
                <w:t>193</w:t>
              </w:r>
            </w:ins>
            <w:r w:rsidRPr="005C7947">
              <w:rPr>
                <w:rFonts w:ascii="Arial" w:hAnsi="Arial" w:cs="Arial"/>
                <w:sz w:val="20"/>
                <w:szCs w:val="20"/>
              </w:rPr>
              <w:t xml:space="preserve">,00 </w:t>
            </w:r>
          </w:p>
        </w:tc>
        <w:tc>
          <w:tcPr>
            <w:tcW w:w="1666" w:type="dxa"/>
            <w:shd w:val="clear" w:color="auto" w:fill="auto"/>
          </w:tcPr>
          <w:p w14:paraId="311FF3DB" w14:textId="5DB84CA2" w:rsidR="00BB7CB7" w:rsidRPr="005C7947" w:rsidRDefault="00BB7CB7" w:rsidP="00BB7CB7">
            <w:pPr>
              <w:spacing w:line="240" w:lineRule="auto"/>
              <w:ind w:left="-68"/>
              <w:jc w:val="center"/>
              <w:rPr>
                <w:rFonts w:ascii="Arial" w:eastAsia="Times New Roman" w:hAnsi="Arial" w:cs="Arial"/>
                <w:sz w:val="20"/>
                <w:szCs w:val="20"/>
                <w:lang w:eastAsia="cs-CZ"/>
              </w:rPr>
            </w:pPr>
            <w:r w:rsidRPr="005C7947">
              <w:rPr>
                <w:rFonts w:ascii="Arial" w:hAnsi="Arial" w:cs="Arial"/>
                <w:sz w:val="20"/>
                <w:szCs w:val="20"/>
              </w:rPr>
              <w:t xml:space="preserve"> </w:t>
            </w:r>
            <w:del w:id="1016" w:author="Vetýšková Jana" w:date="2024-10-30T08:24:00Z">
              <w:r w:rsidRPr="005C7947" w:rsidDel="00E639FF">
                <w:rPr>
                  <w:rFonts w:ascii="Arial" w:hAnsi="Arial" w:cs="Arial"/>
                  <w:sz w:val="20"/>
                  <w:szCs w:val="20"/>
                </w:rPr>
                <w:delText>192</w:delText>
              </w:r>
            </w:del>
            <w:ins w:id="1017" w:author="Vetýšková Jana" w:date="2024-10-30T08:24:00Z">
              <w:r w:rsidR="00E639FF">
                <w:rPr>
                  <w:rFonts w:ascii="Arial" w:hAnsi="Arial" w:cs="Arial"/>
                  <w:sz w:val="20"/>
                  <w:szCs w:val="20"/>
                </w:rPr>
                <w:t>196</w:t>
              </w:r>
            </w:ins>
            <w:r w:rsidRPr="005C7947">
              <w:rPr>
                <w:rFonts w:ascii="Arial" w:hAnsi="Arial" w:cs="Arial"/>
                <w:sz w:val="20"/>
                <w:szCs w:val="20"/>
              </w:rPr>
              <w:t xml:space="preserve">,00 </w:t>
            </w:r>
          </w:p>
        </w:tc>
        <w:tc>
          <w:tcPr>
            <w:tcW w:w="3331" w:type="dxa"/>
            <w:shd w:val="clear" w:color="auto" w:fill="auto"/>
          </w:tcPr>
          <w:p w14:paraId="31DAF339" w14:textId="1D6886C8" w:rsidR="00BB7CB7" w:rsidRPr="005C7947" w:rsidRDefault="00BB7CB7" w:rsidP="00BB7CB7">
            <w:pPr>
              <w:spacing w:line="240" w:lineRule="auto"/>
              <w:ind w:left="-71"/>
              <w:jc w:val="center"/>
              <w:rPr>
                <w:rFonts w:ascii="Arial" w:eastAsia="Times New Roman" w:hAnsi="Arial" w:cs="Arial"/>
                <w:sz w:val="20"/>
                <w:szCs w:val="20"/>
                <w:lang w:eastAsia="cs-CZ"/>
              </w:rPr>
            </w:pPr>
            <w:r w:rsidRPr="005C7947">
              <w:rPr>
                <w:rFonts w:ascii="Arial" w:hAnsi="Arial" w:cs="Arial"/>
                <w:sz w:val="20"/>
                <w:szCs w:val="20"/>
              </w:rPr>
              <w:t xml:space="preserve"> </w:t>
            </w:r>
            <w:del w:id="1018" w:author="Vetýšková Jana" w:date="2024-10-30T08:23:00Z">
              <w:r w:rsidRPr="005C7947" w:rsidDel="00E639FF">
                <w:rPr>
                  <w:rFonts w:ascii="Arial" w:hAnsi="Arial" w:cs="Arial"/>
                  <w:sz w:val="20"/>
                  <w:szCs w:val="20"/>
                </w:rPr>
                <w:delText>212</w:delText>
              </w:r>
            </w:del>
            <w:ins w:id="1019" w:author="Vetýšková Jana" w:date="2024-10-30T08:23:00Z">
              <w:r w:rsidR="00E639FF">
                <w:rPr>
                  <w:rFonts w:ascii="Arial" w:hAnsi="Arial" w:cs="Arial"/>
                  <w:sz w:val="20"/>
                  <w:szCs w:val="20"/>
                </w:rPr>
                <w:t>216</w:t>
              </w:r>
            </w:ins>
            <w:r w:rsidRPr="005C7947">
              <w:rPr>
                <w:rFonts w:ascii="Arial" w:hAnsi="Arial" w:cs="Arial"/>
                <w:sz w:val="20"/>
                <w:szCs w:val="20"/>
              </w:rPr>
              <w:t xml:space="preserve">,00 </w:t>
            </w:r>
          </w:p>
        </w:tc>
      </w:tr>
      <w:tr w:rsidR="00547C55" w:rsidRPr="005C7947" w14:paraId="7009D5E7" w14:textId="77777777" w:rsidTr="003D75AB">
        <w:trPr>
          <w:cantSplit/>
          <w:trHeight w:val="271"/>
        </w:trPr>
        <w:tc>
          <w:tcPr>
            <w:tcW w:w="3261" w:type="dxa"/>
          </w:tcPr>
          <w:p w14:paraId="34D2B9C2" w14:textId="77777777" w:rsidR="00BB7CB7" w:rsidRPr="005C7947" w:rsidRDefault="00BB7CB7" w:rsidP="00BB7CB7">
            <w:pPr>
              <w:rPr>
                <w:rFonts w:ascii="Arial" w:hAnsi="Arial" w:cs="Arial"/>
                <w:sz w:val="20"/>
                <w:szCs w:val="20"/>
              </w:rPr>
            </w:pPr>
            <w:r w:rsidRPr="005C7947">
              <w:rPr>
                <w:rFonts w:ascii="Arial" w:hAnsi="Arial" w:cs="Arial"/>
                <w:sz w:val="20"/>
                <w:szCs w:val="20"/>
              </w:rPr>
              <w:t>500 g</w:t>
            </w:r>
          </w:p>
        </w:tc>
        <w:tc>
          <w:tcPr>
            <w:tcW w:w="1665" w:type="dxa"/>
            <w:shd w:val="clear" w:color="auto" w:fill="auto"/>
          </w:tcPr>
          <w:p w14:paraId="132D19D3" w14:textId="62ABD1CA" w:rsidR="00BB7CB7" w:rsidRPr="005C7947" w:rsidRDefault="00BB7CB7" w:rsidP="00BB7CB7">
            <w:pPr>
              <w:spacing w:line="240" w:lineRule="auto"/>
              <w:ind w:left="-68"/>
              <w:jc w:val="center"/>
              <w:rPr>
                <w:rFonts w:ascii="Arial" w:eastAsia="Times New Roman" w:hAnsi="Arial" w:cs="Arial"/>
                <w:sz w:val="20"/>
                <w:szCs w:val="20"/>
                <w:lang w:eastAsia="cs-CZ"/>
              </w:rPr>
            </w:pPr>
            <w:r w:rsidRPr="005C7947">
              <w:rPr>
                <w:rFonts w:ascii="Arial" w:hAnsi="Arial" w:cs="Arial"/>
                <w:sz w:val="20"/>
                <w:szCs w:val="20"/>
              </w:rPr>
              <w:t xml:space="preserve"> </w:t>
            </w:r>
            <w:del w:id="1020" w:author="Vetýšková Jana" w:date="2024-10-30T08:23:00Z">
              <w:r w:rsidRPr="005C7947" w:rsidDel="00E639FF">
                <w:rPr>
                  <w:rFonts w:ascii="Arial" w:hAnsi="Arial" w:cs="Arial"/>
                  <w:sz w:val="20"/>
                  <w:szCs w:val="20"/>
                </w:rPr>
                <w:delText>231</w:delText>
              </w:r>
            </w:del>
            <w:ins w:id="1021" w:author="Vetýšková Jana" w:date="2024-10-30T08:23:00Z">
              <w:r w:rsidR="00E639FF">
                <w:rPr>
                  <w:rFonts w:ascii="Arial" w:hAnsi="Arial" w:cs="Arial"/>
                  <w:sz w:val="20"/>
                  <w:szCs w:val="20"/>
                </w:rPr>
                <w:t>235</w:t>
              </w:r>
            </w:ins>
            <w:r w:rsidRPr="005C7947">
              <w:rPr>
                <w:rFonts w:ascii="Arial" w:hAnsi="Arial" w:cs="Arial"/>
                <w:sz w:val="20"/>
                <w:szCs w:val="20"/>
              </w:rPr>
              <w:t xml:space="preserve">,00 </w:t>
            </w:r>
          </w:p>
        </w:tc>
        <w:tc>
          <w:tcPr>
            <w:tcW w:w="1666" w:type="dxa"/>
            <w:shd w:val="clear" w:color="auto" w:fill="auto"/>
          </w:tcPr>
          <w:p w14:paraId="44447F08" w14:textId="62D65F49" w:rsidR="00BB7CB7" w:rsidRPr="005C7947" w:rsidRDefault="00BB7CB7" w:rsidP="00BB7CB7">
            <w:pPr>
              <w:spacing w:line="240" w:lineRule="auto"/>
              <w:ind w:left="-68"/>
              <w:jc w:val="center"/>
              <w:rPr>
                <w:rFonts w:ascii="Arial" w:eastAsia="Times New Roman" w:hAnsi="Arial" w:cs="Arial"/>
                <w:sz w:val="20"/>
                <w:szCs w:val="20"/>
                <w:lang w:eastAsia="cs-CZ"/>
              </w:rPr>
            </w:pPr>
            <w:r w:rsidRPr="005C7947">
              <w:rPr>
                <w:rFonts w:ascii="Arial" w:hAnsi="Arial" w:cs="Arial"/>
                <w:sz w:val="20"/>
                <w:szCs w:val="20"/>
              </w:rPr>
              <w:t xml:space="preserve"> </w:t>
            </w:r>
            <w:del w:id="1022" w:author="Vetýšková Jana" w:date="2024-10-30T08:24:00Z">
              <w:r w:rsidRPr="005C7947" w:rsidDel="00E639FF">
                <w:rPr>
                  <w:rFonts w:ascii="Arial" w:hAnsi="Arial" w:cs="Arial"/>
                  <w:sz w:val="20"/>
                  <w:szCs w:val="20"/>
                </w:rPr>
                <w:delText>234</w:delText>
              </w:r>
            </w:del>
            <w:ins w:id="1023" w:author="Vetýšková Jana" w:date="2024-10-30T08:24:00Z">
              <w:r w:rsidR="00E639FF">
                <w:rPr>
                  <w:rFonts w:ascii="Arial" w:hAnsi="Arial" w:cs="Arial"/>
                  <w:sz w:val="20"/>
                  <w:szCs w:val="20"/>
                </w:rPr>
                <w:t>238</w:t>
              </w:r>
            </w:ins>
            <w:r w:rsidRPr="005C7947">
              <w:rPr>
                <w:rFonts w:ascii="Arial" w:hAnsi="Arial" w:cs="Arial"/>
                <w:sz w:val="20"/>
                <w:szCs w:val="20"/>
              </w:rPr>
              <w:t xml:space="preserve">,00 </w:t>
            </w:r>
          </w:p>
        </w:tc>
        <w:tc>
          <w:tcPr>
            <w:tcW w:w="3331" w:type="dxa"/>
            <w:shd w:val="clear" w:color="auto" w:fill="auto"/>
          </w:tcPr>
          <w:p w14:paraId="12CA2569" w14:textId="75427E59" w:rsidR="00BB7CB7" w:rsidRPr="005C7947" w:rsidRDefault="00BB7CB7" w:rsidP="00BB7CB7">
            <w:pPr>
              <w:spacing w:line="240" w:lineRule="auto"/>
              <w:ind w:left="-71"/>
              <w:jc w:val="center"/>
              <w:rPr>
                <w:rFonts w:ascii="Arial" w:eastAsia="Times New Roman" w:hAnsi="Arial" w:cs="Arial"/>
                <w:sz w:val="20"/>
                <w:szCs w:val="20"/>
                <w:lang w:eastAsia="cs-CZ"/>
              </w:rPr>
            </w:pPr>
            <w:r w:rsidRPr="005C7947">
              <w:rPr>
                <w:rFonts w:ascii="Arial" w:hAnsi="Arial" w:cs="Arial"/>
                <w:sz w:val="20"/>
                <w:szCs w:val="20"/>
              </w:rPr>
              <w:t xml:space="preserve"> </w:t>
            </w:r>
            <w:del w:id="1024" w:author="Vetýšková Jana" w:date="2024-10-30T08:23:00Z">
              <w:r w:rsidRPr="005C7947" w:rsidDel="00E639FF">
                <w:rPr>
                  <w:rFonts w:ascii="Arial" w:hAnsi="Arial" w:cs="Arial"/>
                  <w:sz w:val="20"/>
                  <w:szCs w:val="20"/>
                </w:rPr>
                <w:delText>287</w:delText>
              </w:r>
            </w:del>
            <w:ins w:id="1025" w:author="Vetýšková Jana" w:date="2024-10-30T08:23:00Z">
              <w:r w:rsidR="00E639FF">
                <w:rPr>
                  <w:rFonts w:ascii="Arial" w:hAnsi="Arial" w:cs="Arial"/>
                  <w:sz w:val="20"/>
                  <w:szCs w:val="20"/>
                </w:rPr>
                <w:t>291</w:t>
              </w:r>
            </w:ins>
            <w:r w:rsidRPr="005C7947">
              <w:rPr>
                <w:rFonts w:ascii="Arial" w:hAnsi="Arial" w:cs="Arial"/>
                <w:sz w:val="20"/>
                <w:szCs w:val="20"/>
              </w:rPr>
              <w:t xml:space="preserve">,00 </w:t>
            </w:r>
          </w:p>
        </w:tc>
      </w:tr>
      <w:tr w:rsidR="00547C55" w:rsidRPr="005C7947" w14:paraId="74B49CDC" w14:textId="77777777" w:rsidTr="003D75AB">
        <w:trPr>
          <w:cantSplit/>
          <w:trHeight w:val="271"/>
        </w:trPr>
        <w:tc>
          <w:tcPr>
            <w:tcW w:w="3261" w:type="dxa"/>
          </w:tcPr>
          <w:p w14:paraId="445FF7ED" w14:textId="77777777" w:rsidR="00BB7CB7" w:rsidRPr="005C7947" w:rsidRDefault="00BB7CB7" w:rsidP="00BB7CB7">
            <w:pPr>
              <w:rPr>
                <w:rFonts w:ascii="Arial" w:hAnsi="Arial" w:cs="Arial"/>
                <w:sz w:val="20"/>
                <w:szCs w:val="20"/>
              </w:rPr>
            </w:pPr>
            <w:r w:rsidRPr="005C7947">
              <w:rPr>
                <w:rFonts w:ascii="Arial" w:hAnsi="Arial" w:cs="Arial"/>
                <w:sz w:val="20"/>
                <w:szCs w:val="20"/>
              </w:rPr>
              <w:t>1 kg</w:t>
            </w:r>
          </w:p>
        </w:tc>
        <w:tc>
          <w:tcPr>
            <w:tcW w:w="1665" w:type="dxa"/>
            <w:shd w:val="clear" w:color="auto" w:fill="auto"/>
          </w:tcPr>
          <w:p w14:paraId="30B7266D" w14:textId="374A83FE" w:rsidR="00BB7CB7" w:rsidRPr="005C7947" w:rsidRDefault="00BB7CB7" w:rsidP="00BB7CB7">
            <w:pPr>
              <w:spacing w:line="240" w:lineRule="auto"/>
              <w:ind w:left="-68"/>
              <w:jc w:val="center"/>
              <w:rPr>
                <w:rFonts w:ascii="Arial" w:eastAsia="Times New Roman" w:hAnsi="Arial" w:cs="Arial"/>
                <w:sz w:val="20"/>
                <w:szCs w:val="20"/>
                <w:lang w:eastAsia="cs-CZ"/>
              </w:rPr>
            </w:pPr>
            <w:r w:rsidRPr="005C7947">
              <w:rPr>
                <w:rFonts w:ascii="Arial" w:hAnsi="Arial" w:cs="Arial"/>
                <w:sz w:val="20"/>
                <w:szCs w:val="20"/>
              </w:rPr>
              <w:t xml:space="preserve"> </w:t>
            </w:r>
            <w:del w:id="1026" w:author="Vetýšková Jana" w:date="2024-10-30T08:23:00Z">
              <w:r w:rsidRPr="005C7947" w:rsidDel="00E639FF">
                <w:rPr>
                  <w:rFonts w:ascii="Arial" w:hAnsi="Arial" w:cs="Arial"/>
                  <w:sz w:val="20"/>
                  <w:szCs w:val="20"/>
                </w:rPr>
                <w:delText>332</w:delText>
              </w:r>
            </w:del>
            <w:ins w:id="1027" w:author="Vetýšková Jana" w:date="2024-10-30T08:23:00Z">
              <w:r w:rsidR="00E639FF">
                <w:rPr>
                  <w:rFonts w:ascii="Arial" w:hAnsi="Arial" w:cs="Arial"/>
                  <w:sz w:val="20"/>
                  <w:szCs w:val="20"/>
                </w:rPr>
                <w:t>336</w:t>
              </w:r>
            </w:ins>
            <w:r w:rsidRPr="005C7947">
              <w:rPr>
                <w:rFonts w:ascii="Arial" w:hAnsi="Arial" w:cs="Arial"/>
                <w:sz w:val="20"/>
                <w:szCs w:val="20"/>
              </w:rPr>
              <w:t xml:space="preserve">,00 </w:t>
            </w:r>
          </w:p>
        </w:tc>
        <w:tc>
          <w:tcPr>
            <w:tcW w:w="1666" w:type="dxa"/>
            <w:shd w:val="clear" w:color="auto" w:fill="auto"/>
          </w:tcPr>
          <w:p w14:paraId="7D49E994" w14:textId="2A8D461C" w:rsidR="00BB7CB7" w:rsidRPr="005C7947" w:rsidRDefault="00BB7CB7" w:rsidP="00BB7CB7">
            <w:pPr>
              <w:spacing w:line="240" w:lineRule="auto"/>
              <w:ind w:left="-68"/>
              <w:jc w:val="center"/>
              <w:rPr>
                <w:rFonts w:ascii="Arial" w:eastAsia="Times New Roman" w:hAnsi="Arial" w:cs="Arial"/>
                <w:sz w:val="20"/>
                <w:szCs w:val="20"/>
                <w:lang w:eastAsia="cs-CZ"/>
              </w:rPr>
            </w:pPr>
            <w:r w:rsidRPr="005C7947">
              <w:rPr>
                <w:rFonts w:ascii="Arial" w:hAnsi="Arial" w:cs="Arial"/>
                <w:sz w:val="20"/>
                <w:szCs w:val="20"/>
              </w:rPr>
              <w:t xml:space="preserve"> </w:t>
            </w:r>
            <w:del w:id="1028" w:author="Vetýšková Jana" w:date="2024-10-30T08:24:00Z">
              <w:r w:rsidRPr="005C7947" w:rsidDel="00E639FF">
                <w:rPr>
                  <w:rFonts w:ascii="Arial" w:hAnsi="Arial" w:cs="Arial"/>
                  <w:sz w:val="20"/>
                  <w:szCs w:val="20"/>
                </w:rPr>
                <w:delText>335</w:delText>
              </w:r>
            </w:del>
            <w:ins w:id="1029" w:author="Vetýšková Jana" w:date="2024-10-30T08:24:00Z">
              <w:r w:rsidR="00E639FF">
                <w:rPr>
                  <w:rFonts w:ascii="Arial" w:hAnsi="Arial" w:cs="Arial"/>
                  <w:sz w:val="20"/>
                  <w:szCs w:val="20"/>
                </w:rPr>
                <w:t>339</w:t>
              </w:r>
            </w:ins>
            <w:r w:rsidRPr="005C7947">
              <w:rPr>
                <w:rFonts w:ascii="Arial" w:hAnsi="Arial" w:cs="Arial"/>
                <w:sz w:val="20"/>
                <w:szCs w:val="20"/>
              </w:rPr>
              <w:t xml:space="preserve">,00 </w:t>
            </w:r>
          </w:p>
        </w:tc>
        <w:tc>
          <w:tcPr>
            <w:tcW w:w="3331" w:type="dxa"/>
            <w:shd w:val="clear" w:color="auto" w:fill="auto"/>
          </w:tcPr>
          <w:p w14:paraId="1792C5A2" w14:textId="0E699F11" w:rsidR="00BB7CB7" w:rsidRPr="005C7947" w:rsidRDefault="00BB7CB7" w:rsidP="00BB7CB7">
            <w:pPr>
              <w:spacing w:line="240" w:lineRule="auto"/>
              <w:ind w:left="-71"/>
              <w:jc w:val="center"/>
              <w:rPr>
                <w:rFonts w:ascii="Arial" w:eastAsia="Times New Roman" w:hAnsi="Arial" w:cs="Arial"/>
                <w:sz w:val="20"/>
                <w:szCs w:val="20"/>
                <w:lang w:eastAsia="cs-CZ"/>
              </w:rPr>
            </w:pPr>
            <w:r w:rsidRPr="005C7947">
              <w:rPr>
                <w:rFonts w:ascii="Arial" w:hAnsi="Arial" w:cs="Arial"/>
                <w:sz w:val="20"/>
                <w:szCs w:val="20"/>
              </w:rPr>
              <w:t xml:space="preserve"> </w:t>
            </w:r>
            <w:del w:id="1030" w:author="Vetýšková Jana" w:date="2024-10-30T08:23:00Z">
              <w:r w:rsidRPr="005C7947" w:rsidDel="00E639FF">
                <w:rPr>
                  <w:rFonts w:ascii="Arial" w:hAnsi="Arial" w:cs="Arial"/>
                  <w:sz w:val="20"/>
                  <w:szCs w:val="20"/>
                </w:rPr>
                <w:delText>437</w:delText>
              </w:r>
            </w:del>
            <w:ins w:id="1031" w:author="Vetýšková Jana" w:date="2024-10-30T08:23:00Z">
              <w:r w:rsidR="00E639FF">
                <w:rPr>
                  <w:rFonts w:ascii="Arial" w:hAnsi="Arial" w:cs="Arial"/>
                  <w:sz w:val="20"/>
                  <w:szCs w:val="20"/>
                </w:rPr>
                <w:t>441</w:t>
              </w:r>
            </w:ins>
            <w:r w:rsidRPr="005C7947">
              <w:rPr>
                <w:rFonts w:ascii="Arial" w:hAnsi="Arial" w:cs="Arial"/>
                <w:sz w:val="20"/>
                <w:szCs w:val="20"/>
              </w:rPr>
              <w:t xml:space="preserve">,00 </w:t>
            </w:r>
          </w:p>
        </w:tc>
      </w:tr>
      <w:tr w:rsidR="00547C55" w:rsidRPr="005C7947" w14:paraId="3363C9F4" w14:textId="77777777" w:rsidTr="003D75AB">
        <w:trPr>
          <w:cantSplit/>
          <w:trHeight w:val="271"/>
        </w:trPr>
        <w:tc>
          <w:tcPr>
            <w:tcW w:w="3261" w:type="dxa"/>
          </w:tcPr>
          <w:p w14:paraId="4FF288ED" w14:textId="77777777" w:rsidR="00BB7CB7" w:rsidRPr="005C7947" w:rsidRDefault="00BB7CB7" w:rsidP="00BB7CB7">
            <w:pPr>
              <w:rPr>
                <w:rFonts w:ascii="Arial" w:hAnsi="Arial" w:cs="Arial"/>
                <w:sz w:val="20"/>
                <w:szCs w:val="20"/>
              </w:rPr>
            </w:pPr>
            <w:r w:rsidRPr="005C7947">
              <w:rPr>
                <w:rFonts w:ascii="Arial" w:hAnsi="Arial" w:cs="Arial"/>
                <w:sz w:val="20"/>
                <w:szCs w:val="20"/>
              </w:rPr>
              <w:t>2 kg</w:t>
            </w:r>
          </w:p>
        </w:tc>
        <w:tc>
          <w:tcPr>
            <w:tcW w:w="1665" w:type="dxa"/>
            <w:shd w:val="clear" w:color="auto" w:fill="auto"/>
          </w:tcPr>
          <w:p w14:paraId="267BC03E" w14:textId="36A8F2C4" w:rsidR="00BB7CB7" w:rsidRPr="005C7947" w:rsidRDefault="00BB7CB7" w:rsidP="00BB7CB7">
            <w:pPr>
              <w:spacing w:line="240" w:lineRule="auto"/>
              <w:ind w:left="-68"/>
              <w:jc w:val="center"/>
              <w:rPr>
                <w:rFonts w:ascii="Arial" w:eastAsia="Times New Roman" w:hAnsi="Arial" w:cs="Arial"/>
                <w:sz w:val="20"/>
                <w:szCs w:val="20"/>
                <w:lang w:eastAsia="cs-CZ"/>
              </w:rPr>
            </w:pPr>
            <w:r w:rsidRPr="005C7947">
              <w:rPr>
                <w:rFonts w:ascii="Arial" w:hAnsi="Arial" w:cs="Arial"/>
                <w:sz w:val="20"/>
                <w:szCs w:val="20"/>
              </w:rPr>
              <w:t xml:space="preserve"> </w:t>
            </w:r>
            <w:del w:id="1032" w:author="Vetýšková Jana" w:date="2024-10-30T08:23:00Z">
              <w:r w:rsidRPr="005C7947" w:rsidDel="00E639FF">
                <w:rPr>
                  <w:rFonts w:ascii="Arial" w:hAnsi="Arial" w:cs="Arial"/>
                  <w:sz w:val="20"/>
                  <w:szCs w:val="20"/>
                </w:rPr>
                <w:delText>509</w:delText>
              </w:r>
            </w:del>
            <w:ins w:id="1033" w:author="Vetýšková Jana" w:date="2024-10-30T08:23:00Z">
              <w:r w:rsidR="00E639FF">
                <w:rPr>
                  <w:rFonts w:ascii="Arial" w:hAnsi="Arial" w:cs="Arial"/>
                  <w:sz w:val="20"/>
                  <w:szCs w:val="20"/>
                </w:rPr>
                <w:t>513</w:t>
              </w:r>
            </w:ins>
            <w:r w:rsidRPr="005C7947">
              <w:rPr>
                <w:rFonts w:ascii="Arial" w:hAnsi="Arial" w:cs="Arial"/>
                <w:sz w:val="20"/>
                <w:szCs w:val="20"/>
              </w:rPr>
              <w:t xml:space="preserve">,00 </w:t>
            </w:r>
          </w:p>
        </w:tc>
        <w:tc>
          <w:tcPr>
            <w:tcW w:w="1666" w:type="dxa"/>
            <w:shd w:val="clear" w:color="auto" w:fill="auto"/>
          </w:tcPr>
          <w:p w14:paraId="748AE3AF" w14:textId="6E2D30B7" w:rsidR="00BB7CB7" w:rsidRPr="005C7947" w:rsidRDefault="00BB7CB7" w:rsidP="00BB7CB7">
            <w:pPr>
              <w:spacing w:line="240" w:lineRule="auto"/>
              <w:ind w:left="-68"/>
              <w:jc w:val="center"/>
              <w:rPr>
                <w:rFonts w:ascii="Arial" w:eastAsia="Times New Roman" w:hAnsi="Arial" w:cs="Arial"/>
                <w:sz w:val="20"/>
                <w:szCs w:val="20"/>
                <w:lang w:eastAsia="cs-CZ"/>
              </w:rPr>
            </w:pPr>
            <w:r w:rsidRPr="005C7947">
              <w:rPr>
                <w:rFonts w:ascii="Arial" w:hAnsi="Arial" w:cs="Arial"/>
                <w:sz w:val="20"/>
                <w:szCs w:val="20"/>
              </w:rPr>
              <w:t xml:space="preserve"> </w:t>
            </w:r>
            <w:del w:id="1034" w:author="Vetýšková Jana" w:date="2024-10-30T08:24:00Z">
              <w:r w:rsidRPr="005C7947" w:rsidDel="00E639FF">
                <w:rPr>
                  <w:rFonts w:ascii="Arial" w:hAnsi="Arial" w:cs="Arial"/>
                  <w:sz w:val="20"/>
                  <w:szCs w:val="20"/>
                </w:rPr>
                <w:delText>512</w:delText>
              </w:r>
            </w:del>
            <w:ins w:id="1035" w:author="Vetýšková Jana" w:date="2024-10-30T08:24:00Z">
              <w:r w:rsidR="00E639FF">
                <w:rPr>
                  <w:rFonts w:ascii="Arial" w:hAnsi="Arial" w:cs="Arial"/>
                  <w:sz w:val="20"/>
                  <w:szCs w:val="20"/>
                </w:rPr>
                <w:t>516</w:t>
              </w:r>
            </w:ins>
            <w:r w:rsidRPr="005C7947">
              <w:rPr>
                <w:rFonts w:ascii="Arial" w:hAnsi="Arial" w:cs="Arial"/>
                <w:sz w:val="20"/>
                <w:szCs w:val="20"/>
              </w:rPr>
              <w:t xml:space="preserve">,00 </w:t>
            </w:r>
          </w:p>
        </w:tc>
        <w:tc>
          <w:tcPr>
            <w:tcW w:w="3331" w:type="dxa"/>
            <w:shd w:val="clear" w:color="auto" w:fill="auto"/>
          </w:tcPr>
          <w:p w14:paraId="0F4DB6A0" w14:textId="0A1C5B01" w:rsidR="00BB7CB7" w:rsidRPr="005C7947" w:rsidRDefault="00BB7CB7" w:rsidP="00BB7CB7">
            <w:pPr>
              <w:spacing w:line="240" w:lineRule="auto"/>
              <w:ind w:left="-71"/>
              <w:jc w:val="center"/>
              <w:rPr>
                <w:rFonts w:ascii="Arial" w:eastAsia="Times New Roman" w:hAnsi="Arial" w:cs="Arial"/>
                <w:sz w:val="20"/>
                <w:szCs w:val="20"/>
                <w:lang w:eastAsia="cs-CZ"/>
              </w:rPr>
            </w:pPr>
            <w:r w:rsidRPr="005C7947">
              <w:rPr>
                <w:rFonts w:ascii="Arial" w:hAnsi="Arial" w:cs="Arial"/>
                <w:sz w:val="20"/>
                <w:szCs w:val="20"/>
              </w:rPr>
              <w:t xml:space="preserve"> </w:t>
            </w:r>
            <w:del w:id="1036" w:author="Vetýšková Jana" w:date="2024-10-30T08:23:00Z">
              <w:r w:rsidRPr="005C7947" w:rsidDel="00E639FF">
                <w:rPr>
                  <w:rFonts w:ascii="Arial" w:hAnsi="Arial" w:cs="Arial"/>
                  <w:sz w:val="20"/>
                  <w:szCs w:val="20"/>
                </w:rPr>
                <w:delText>703</w:delText>
              </w:r>
            </w:del>
            <w:ins w:id="1037" w:author="Vetýšková Jana" w:date="2024-10-30T08:23:00Z">
              <w:r w:rsidR="00E639FF">
                <w:rPr>
                  <w:rFonts w:ascii="Arial" w:hAnsi="Arial" w:cs="Arial"/>
                  <w:sz w:val="20"/>
                  <w:szCs w:val="20"/>
                </w:rPr>
                <w:t>707</w:t>
              </w:r>
            </w:ins>
            <w:r w:rsidRPr="005C7947">
              <w:rPr>
                <w:rFonts w:ascii="Arial" w:hAnsi="Arial" w:cs="Arial"/>
                <w:sz w:val="20"/>
                <w:szCs w:val="20"/>
              </w:rPr>
              <w:t xml:space="preserve">,00 </w:t>
            </w:r>
          </w:p>
        </w:tc>
      </w:tr>
    </w:tbl>
    <w:p w14:paraId="5C01F8D8" w14:textId="77777777" w:rsidR="00A852B2" w:rsidRPr="005C7947" w:rsidRDefault="00A852B2" w:rsidP="00A852B2">
      <w:pPr>
        <w:pStyle w:val="cpNormal4"/>
        <w:ind w:firstLine="142"/>
        <w:rPr>
          <w:rFonts w:ascii="Arial" w:hAnsi="Arial" w:cs="Arial"/>
        </w:rPr>
      </w:pPr>
      <w:r w:rsidRPr="005C7947">
        <w:rPr>
          <w:rFonts w:ascii="Arial" w:hAnsi="Arial" w:cs="Arial"/>
        </w:rPr>
        <w:t>Všechny zásilky jsou přepravovány „prioritně“.</w:t>
      </w:r>
    </w:p>
    <w:p w14:paraId="768E4276" w14:textId="7C73AD96" w:rsidR="0075644C" w:rsidRPr="005C7947" w:rsidRDefault="0075644C" w:rsidP="00414682">
      <w:pPr>
        <w:pStyle w:val="Nadpis4"/>
        <w:numPr>
          <w:ilvl w:val="3"/>
          <w:numId w:val="47"/>
        </w:numPr>
        <w:tabs>
          <w:tab w:val="clear" w:pos="907"/>
          <w:tab w:val="num" w:pos="567"/>
        </w:tabs>
        <w:spacing w:before="360"/>
        <w:rPr>
          <w:rFonts w:cs="Arial"/>
        </w:rPr>
      </w:pPr>
      <w:bookmarkStart w:id="1038" w:name="_Toc447207167"/>
      <w:bookmarkStart w:id="1039" w:name="_Toc22742914"/>
      <w:bookmarkStart w:id="1040" w:name="_Toc87870674"/>
      <w:bookmarkStart w:id="1041" w:name="_Toc151388000"/>
      <w:bookmarkStart w:id="1042" w:name="_Toc180568467"/>
      <w:r w:rsidRPr="005C7947">
        <w:rPr>
          <w:rFonts w:cs="Arial"/>
        </w:rPr>
        <w:t>Doporučená slepecká zásilka</w:t>
      </w:r>
      <w:bookmarkEnd w:id="1038"/>
      <w:bookmarkEnd w:id="1039"/>
      <w:bookmarkEnd w:id="1040"/>
      <w:bookmarkEnd w:id="1041"/>
      <w:bookmarkEnd w:id="1042"/>
    </w:p>
    <w:p w14:paraId="4A98AC24" w14:textId="77777777" w:rsidR="0075644C" w:rsidRPr="005C7947" w:rsidRDefault="0075644C" w:rsidP="0075644C">
      <w:pPr>
        <w:pStyle w:val="cpNormal4"/>
        <w:spacing w:after="0" w:line="260" w:lineRule="exact"/>
        <w:ind w:firstLine="567"/>
        <w:rPr>
          <w:rFonts w:ascii="Arial" w:hAnsi="Arial" w:cs="Arial"/>
          <w:szCs w:val="20"/>
        </w:rPr>
      </w:pPr>
      <w:r w:rsidRPr="005C7947">
        <w:rPr>
          <w:rFonts w:ascii="Arial" w:hAnsi="Arial" w:cs="Arial"/>
          <w:szCs w:val="20"/>
        </w:rPr>
        <w:t>(čl. 120 poštovních podmínek)</w:t>
      </w:r>
    </w:p>
    <w:p w14:paraId="5E10C3E8" w14:textId="77777777" w:rsidR="0075644C" w:rsidRPr="005C7947" w:rsidRDefault="0075644C" w:rsidP="0075644C">
      <w:pPr>
        <w:spacing w:line="228" w:lineRule="auto"/>
        <w:rPr>
          <w:rFonts w:ascii="Arial" w:hAnsi="Arial" w:cs="Arial"/>
          <w:sz w:val="14"/>
          <w:szCs w:val="18"/>
        </w:rPr>
      </w:pPr>
    </w:p>
    <w:tbl>
      <w:tblPr>
        <w:tblW w:w="99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261"/>
        <w:gridCol w:w="1630"/>
        <w:gridCol w:w="1630"/>
        <w:gridCol w:w="3402"/>
      </w:tblGrid>
      <w:tr w:rsidR="00D62380" w:rsidRPr="005C7947" w14:paraId="7BD9FDCB" w14:textId="77777777" w:rsidTr="00DF164E">
        <w:trPr>
          <w:cantSplit/>
          <w:trHeight w:val="560"/>
        </w:trPr>
        <w:tc>
          <w:tcPr>
            <w:tcW w:w="3261" w:type="dxa"/>
            <w:vMerge w:val="restart"/>
            <w:shd w:val="clear" w:color="auto" w:fill="F2F2F2"/>
            <w:vAlign w:val="center"/>
          </w:tcPr>
          <w:p w14:paraId="629CC8BD" w14:textId="77777777" w:rsidR="002B2048" w:rsidRPr="005C7947" w:rsidRDefault="002B2048" w:rsidP="0075644C">
            <w:pPr>
              <w:rPr>
                <w:rFonts w:ascii="Arial" w:hAnsi="Arial" w:cs="Arial"/>
                <w:b/>
                <w:sz w:val="20"/>
                <w:szCs w:val="20"/>
              </w:rPr>
            </w:pPr>
            <w:r w:rsidRPr="005C7947">
              <w:rPr>
                <w:rFonts w:ascii="Arial" w:hAnsi="Arial" w:cs="Arial"/>
                <w:b/>
                <w:sz w:val="20"/>
                <w:szCs w:val="20"/>
              </w:rPr>
              <w:t>Hmotnost do</w:t>
            </w:r>
          </w:p>
        </w:tc>
        <w:tc>
          <w:tcPr>
            <w:tcW w:w="3260" w:type="dxa"/>
            <w:gridSpan w:val="2"/>
            <w:shd w:val="clear" w:color="auto" w:fill="F2F2F2"/>
            <w:vAlign w:val="center"/>
          </w:tcPr>
          <w:p w14:paraId="33CDD852" w14:textId="77777777" w:rsidR="002B2048" w:rsidRPr="005C7947" w:rsidRDefault="002B2048" w:rsidP="0075644C">
            <w:pPr>
              <w:jc w:val="center"/>
              <w:rPr>
                <w:rFonts w:ascii="Arial" w:hAnsi="Arial" w:cs="Arial"/>
                <w:b/>
                <w:sz w:val="20"/>
                <w:szCs w:val="20"/>
              </w:rPr>
            </w:pPr>
            <w:r w:rsidRPr="005C7947">
              <w:rPr>
                <w:rFonts w:ascii="Arial" w:hAnsi="Arial" w:cs="Arial"/>
                <w:b/>
                <w:sz w:val="20"/>
                <w:szCs w:val="20"/>
              </w:rPr>
              <w:t>EVROPSKÉ ZEMĚ</w:t>
            </w:r>
          </w:p>
        </w:tc>
        <w:tc>
          <w:tcPr>
            <w:tcW w:w="3402" w:type="dxa"/>
            <w:shd w:val="clear" w:color="auto" w:fill="F2F2F2"/>
            <w:vAlign w:val="center"/>
          </w:tcPr>
          <w:p w14:paraId="7AF09D93" w14:textId="77777777" w:rsidR="002B2048" w:rsidRPr="005C7947" w:rsidRDefault="002B2048" w:rsidP="0075644C">
            <w:pPr>
              <w:jc w:val="center"/>
              <w:rPr>
                <w:rFonts w:ascii="Arial" w:hAnsi="Arial" w:cs="Arial"/>
                <w:b/>
                <w:sz w:val="20"/>
                <w:szCs w:val="20"/>
              </w:rPr>
            </w:pPr>
            <w:r w:rsidRPr="005C7947">
              <w:rPr>
                <w:rFonts w:ascii="Arial" w:hAnsi="Arial" w:cs="Arial"/>
                <w:b/>
                <w:sz w:val="20"/>
                <w:szCs w:val="20"/>
              </w:rPr>
              <w:t>MIMOEVROPSKÉ ZEMĚ</w:t>
            </w:r>
          </w:p>
        </w:tc>
      </w:tr>
      <w:tr w:rsidR="00D62380" w:rsidRPr="005C7947" w14:paraId="44184914" w14:textId="77777777" w:rsidTr="00E85BAB">
        <w:trPr>
          <w:cantSplit/>
          <w:trHeight w:val="197"/>
        </w:trPr>
        <w:tc>
          <w:tcPr>
            <w:tcW w:w="3261" w:type="dxa"/>
            <w:vMerge/>
            <w:shd w:val="clear" w:color="auto" w:fill="F2F2F2"/>
            <w:vAlign w:val="center"/>
          </w:tcPr>
          <w:p w14:paraId="74EA5C70" w14:textId="77777777" w:rsidR="002B2048" w:rsidRPr="005C7947" w:rsidRDefault="002B2048" w:rsidP="008F1E91">
            <w:pPr>
              <w:rPr>
                <w:rFonts w:ascii="Arial" w:hAnsi="Arial" w:cs="Arial"/>
                <w:b/>
                <w:sz w:val="20"/>
                <w:szCs w:val="20"/>
              </w:rPr>
            </w:pPr>
          </w:p>
        </w:tc>
        <w:tc>
          <w:tcPr>
            <w:tcW w:w="1630" w:type="dxa"/>
            <w:shd w:val="clear" w:color="auto" w:fill="F2F2F2"/>
            <w:vAlign w:val="center"/>
          </w:tcPr>
          <w:p w14:paraId="5DE93317" w14:textId="77777777" w:rsidR="002B2048" w:rsidRPr="005C7947" w:rsidRDefault="002B2048" w:rsidP="008F1E91">
            <w:pPr>
              <w:ind w:left="-69"/>
              <w:jc w:val="center"/>
              <w:rPr>
                <w:rFonts w:ascii="Arial" w:hAnsi="Arial" w:cs="Arial"/>
                <w:b/>
                <w:sz w:val="20"/>
                <w:szCs w:val="20"/>
              </w:rPr>
            </w:pPr>
            <w:r w:rsidRPr="005C7947">
              <w:rPr>
                <w:rFonts w:ascii="Arial" w:hAnsi="Arial" w:cs="Arial"/>
                <w:b/>
                <w:sz w:val="20"/>
                <w:szCs w:val="20"/>
              </w:rPr>
              <w:t>do EU</w:t>
            </w:r>
          </w:p>
        </w:tc>
        <w:tc>
          <w:tcPr>
            <w:tcW w:w="1630" w:type="dxa"/>
            <w:shd w:val="clear" w:color="auto" w:fill="F2F2F2"/>
            <w:vAlign w:val="center"/>
          </w:tcPr>
          <w:p w14:paraId="5659E3AD" w14:textId="77777777" w:rsidR="002B2048" w:rsidRPr="005C7947" w:rsidRDefault="002B2048" w:rsidP="008F1E91">
            <w:pPr>
              <w:ind w:left="-69"/>
              <w:jc w:val="center"/>
              <w:rPr>
                <w:rFonts w:ascii="Arial" w:hAnsi="Arial" w:cs="Arial"/>
                <w:b/>
                <w:sz w:val="20"/>
                <w:szCs w:val="20"/>
              </w:rPr>
            </w:pPr>
            <w:r w:rsidRPr="005C7947">
              <w:rPr>
                <w:rFonts w:ascii="Arial" w:hAnsi="Arial" w:cs="Arial"/>
                <w:b/>
                <w:sz w:val="20"/>
                <w:szCs w:val="20"/>
              </w:rPr>
              <w:t>mimo EU</w:t>
            </w:r>
          </w:p>
        </w:tc>
        <w:tc>
          <w:tcPr>
            <w:tcW w:w="3402" w:type="dxa"/>
            <w:shd w:val="clear" w:color="auto" w:fill="F2F2F2"/>
            <w:vAlign w:val="center"/>
          </w:tcPr>
          <w:p w14:paraId="51805A62" w14:textId="615303A5" w:rsidR="002B2048" w:rsidRPr="005C7947" w:rsidRDefault="002B2048" w:rsidP="008F1E91">
            <w:pPr>
              <w:ind w:left="-69"/>
              <w:jc w:val="center"/>
              <w:rPr>
                <w:rFonts w:ascii="Arial" w:hAnsi="Arial" w:cs="Arial"/>
                <w:b/>
                <w:sz w:val="20"/>
                <w:szCs w:val="20"/>
              </w:rPr>
            </w:pPr>
          </w:p>
        </w:tc>
      </w:tr>
      <w:tr w:rsidR="00D62380" w:rsidRPr="005C7947" w14:paraId="3239F37B" w14:textId="77777777" w:rsidTr="00E85BAB">
        <w:trPr>
          <w:cantSplit/>
          <w:trHeight w:val="271"/>
        </w:trPr>
        <w:tc>
          <w:tcPr>
            <w:tcW w:w="3261" w:type="dxa"/>
          </w:tcPr>
          <w:p w14:paraId="72B8582F" w14:textId="77777777" w:rsidR="002B2048" w:rsidRPr="005C7947" w:rsidRDefault="002B2048" w:rsidP="004D4213">
            <w:pPr>
              <w:rPr>
                <w:rFonts w:ascii="Arial" w:hAnsi="Arial" w:cs="Arial"/>
                <w:sz w:val="20"/>
                <w:szCs w:val="20"/>
              </w:rPr>
            </w:pPr>
            <w:r w:rsidRPr="005C7947">
              <w:rPr>
                <w:rFonts w:ascii="Arial" w:hAnsi="Arial" w:cs="Arial"/>
                <w:sz w:val="20"/>
                <w:szCs w:val="20"/>
              </w:rPr>
              <w:t>7 kg</w:t>
            </w:r>
          </w:p>
        </w:tc>
        <w:tc>
          <w:tcPr>
            <w:tcW w:w="1630" w:type="dxa"/>
            <w:shd w:val="clear" w:color="auto" w:fill="auto"/>
          </w:tcPr>
          <w:p w14:paraId="251BEDB3" w14:textId="77777777" w:rsidR="002B2048" w:rsidRPr="005C7947" w:rsidRDefault="002B2048" w:rsidP="00DF164E">
            <w:pPr>
              <w:ind w:left="-69"/>
              <w:jc w:val="center"/>
              <w:rPr>
                <w:rFonts w:ascii="Arial" w:hAnsi="Arial" w:cs="Arial"/>
                <w:sz w:val="20"/>
                <w:szCs w:val="20"/>
              </w:rPr>
            </w:pPr>
            <w:r w:rsidRPr="005C7947">
              <w:rPr>
                <w:rFonts w:ascii="Arial" w:hAnsi="Arial" w:cs="Arial"/>
                <w:sz w:val="20"/>
                <w:szCs w:val="20"/>
              </w:rPr>
              <w:t>zdarma</w:t>
            </w:r>
          </w:p>
        </w:tc>
        <w:tc>
          <w:tcPr>
            <w:tcW w:w="1630" w:type="dxa"/>
            <w:shd w:val="clear" w:color="auto" w:fill="auto"/>
          </w:tcPr>
          <w:p w14:paraId="3B7AB1C9" w14:textId="77777777" w:rsidR="002B2048" w:rsidRPr="005C7947" w:rsidRDefault="002B2048" w:rsidP="00DF164E">
            <w:pPr>
              <w:ind w:left="-69"/>
              <w:jc w:val="center"/>
              <w:rPr>
                <w:rFonts w:ascii="Arial" w:hAnsi="Arial" w:cs="Arial"/>
                <w:sz w:val="20"/>
                <w:szCs w:val="20"/>
              </w:rPr>
            </w:pPr>
            <w:r w:rsidRPr="005C7947">
              <w:rPr>
                <w:rFonts w:ascii="Arial" w:hAnsi="Arial" w:cs="Arial"/>
                <w:sz w:val="20"/>
                <w:szCs w:val="20"/>
              </w:rPr>
              <w:t>zdarma</w:t>
            </w:r>
          </w:p>
        </w:tc>
        <w:tc>
          <w:tcPr>
            <w:tcW w:w="3402" w:type="dxa"/>
            <w:shd w:val="clear" w:color="auto" w:fill="auto"/>
          </w:tcPr>
          <w:p w14:paraId="6D0349FA" w14:textId="77777777" w:rsidR="002B2048" w:rsidRPr="005C7947" w:rsidRDefault="002B2048" w:rsidP="00DF164E">
            <w:pPr>
              <w:ind w:left="-69"/>
              <w:jc w:val="center"/>
              <w:rPr>
                <w:rFonts w:ascii="Arial" w:hAnsi="Arial" w:cs="Arial"/>
                <w:sz w:val="20"/>
                <w:szCs w:val="20"/>
              </w:rPr>
            </w:pPr>
            <w:r w:rsidRPr="005C7947">
              <w:rPr>
                <w:rFonts w:ascii="Arial" w:hAnsi="Arial" w:cs="Arial"/>
                <w:sz w:val="20"/>
                <w:szCs w:val="20"/>
              </w:rPr>
              <w:t>zdarma</w:t>
            </w:r>
          </w:p>
        </w:tc>
      </w:tr>
    </w:tbl>
    <w:p w14:paraId="11334647" w14:textId="77777777" w:rsidR="00420B3A" w:rsidRPr="005C7947" w:rsidRDefault="00420B3A" w:rsidP="00420B3A">
      <w:pPr>
        <w:pStyle w:val="cpNormal4"/>
        <w:ind w:firstLine="142"/>
        <w:rPr>
          <w:rFonts w:ascii="Arial" w:hAnsi="Arial" w:cs="Arial"/>
        </w:rPr>
      </w:pPr>
      <w:r w:rsidRPr="005C7947">
        <w:rPr>
          <w:rFonts w:ascii="Arial" w:hAnsi="Arial" w:cs="Arial"/>
        </w:rPr>
        <w:t>Všechny zásilky jsou přepravovány „prioritně“.</w:t>
      </w:r>
    </w:p>
    <w:p w14:paraId="1738C6D7" w14:textId="77777777" w:rsidR="00F76B11" w:rsidRPr="005C7947" w:rsidRDefault="00F76B11" w:rsidP="0075644C">
      <w:pPr>
        <w:pStyle w:val="cpNormal4"/>
        <w:spacing w:after="0"/>
        <w:ind w:left="709" w:hanging="709"/>
        <w:rPr>
          <w:rFonts w:ascii="Arial" w:hAnsi="Arial" w:cs="Arial"/>
          <w:b/>
          <w:sz w:val="22"/>
        </w:rPr>
      </w:pPr>
    </w:p>
    <w:p w14:paraId="7830D934" w14:textId="3AA21DAA" w:rsidR="00F76B11" w:rsidRPr="005C7947" w:rsidRDefault="00A33195">
      <w:pPr>
        <w:spacing w:line="240" w:lineRule="auto"/>
        <w:rPr>
          <w:rFonts w:ascii="Arial" w:hAnsi="Arial" w:cs="Arial"/>
          <w:b/>
        </w:rPr>
      </w:pPr>
      <w:r w:rsidRPr="005C7947">
        <w:rPr>
          <w:rFonts w:ascii="Arial" w:hAnsi="Arial" w:cs="Arial"/>
          <w:noProof/>
          <w:lang w:eastAsia="cs-CZ"/>
        </w:rPr>
        <mc:AlternateContent>
          <mc:Choice Requires="wps">
            <w:drawing>
              <wp:anchor distT="0" distB="0" distL="114300" distR="114300" simplePos="0" relativeHeight="251658256" behindDoc="0" locked="0" layoutInCell="1" allowOverlap="1" wp14:anchorId="6B2CBD99" wp14:editId="44034362">
                <wp:simplePos x="0" y="0"/>
                <wp:positionH relativeFrom="margin">
                  <wp:posOffset>723113</wp:posOffset>
                </wp:positionH>
                <wp:positionV relativeFrom="bottomMargin">
                  <wp:posOffset>204038</wp:posOffset>
                </wp:positionV>
                <wp:extent cx="4847590" cy="258445"/>
                <wp:effectExtent l="0" t="0" r="0" b="8255"/>
                <wp:wrapNone/>
                <wp:docPr id="71" name="Textové pole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34823C" w14:textId="77777777" w:rsidR="004F26E4" w:rsidRPr="006E1087" w:rsidRDefault="004F26E4" w:rsidP="00A33195">
                            <w:pPr>
                              <w:jc w:val="center"/>
                            </w:pPr>
                            <w:r>
                              <w:rPr>
                                <w:b/>
                                <w:i/>
                              </w:rPr>
                              <w:t>Listovní zásilky mezinárodní</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2CBD99" id="Textové pole 71" o:spid="_x0000_s1066" type="#_x0000_t202" style="position:absolute;margin-left:56.95pt;margin-top:16.05pt;width:381.7pt;height:20.35pt;z-index:251658256;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" filled="f" stroked="f">
                <v:textbox>
                  <w:txbxContent>
                    <w:p w14:paraId="7434823C" w14:textId="77777777" w:rsidR="004F26E4" w:rsidRPr="006E1087" w:rsidRDefault="004F26E4" w:rsidP="00A33195">
                      <w:pPr>
                        <w:jc w:val="center"/>
                      </w:pPr>
                      <w:r>
                        <w:rPr>
                          <w:b/>
                          <w:i/>
                        </w:rPr>
                        <w:t>Listovní zásilky mezinárodní</w:t>
                      </w:r>
                    </w:p>
                  </w:txbxContent>
                </v:textbox>
                <w10:wrap anchorx="margin" anchory="margin"/>
              </v:shape>
            </w:pict>
          </mc:Fallback>
        </mc:AlternateContent>
      </w:r>
      <w:r w:rsidR="00F76B11" w:rsidRPr="005C7947">
        <w:rPr>
          <w:rFonts w:ascii="Arial" w:hAnsi="Arial" w:cs="Arial"/>
          <w:b/>
        </w:rPr>
        <w:br w:type="page"/>
      </w:r>
    </w:p>
    <w:p w14:paraId="05099B74" w14:textId="77777777" w:rsidR="0075644C" w:rsidRPr="005C7947" w:rsidRDefault="0075644C" w:rsidP="0075644C">
      <w:pPr>
        <w:pStyle w:val="cpNormal4"/>
        <w:spacing w:after="0"/>
        <w:ind w:left="709" w:hanging="709"/>
        <w:rPr>
          <w:rFonts w:ascii="Arial" w:hAnsi="Arial" w:cs="Arial"/>
          <w:b/>
          <w:sz w:val="22"/>
        </w:rPr>
      </w:pPr>
    </w:p>
    <w:p w14:paraId="5C9D527B" w14:textId="693F6E43" w:rsidR="0075644C" w:rsidRPr="005C7947" w:rsidRDefault="0075644C" w:rsidP="00414682">
      <w:pPr>
        <w:pStyle w:val="Nadpis4"/>
        <w:numPr>
          <w:ilvl w:val="3"/>
          <w:numId w:val="47"/>
        </w:numPr>
        <w:tabs>
          <w:tab w:val="clear" w:pos="907"/>
          <w:tab w:val="num" w:pos="567"/>
        </w:tabs>
        <w:spacing w:before="0"/>
        <w:rPr>
          <w:rFonts w:cs="Arial"/>
        </w:rPr>
      </w:pPr>
      <w:bookmarkStart w:id="1043" w:name="_Toc447207168"/>
      <w:bookmarkStart w:id="1044" w:name="_Toc22742915"/>
      <w:bookmarkStart w:id="1045" w:name="_Toc87870675"/>
      <w:bookmarkStart w:id="1046" w:name="_Toc151388001"/>
      <w:bookmarkStart w:id="1047" w:name="_Toc180568468"/>
      <w:r w:rsidRPr="005C7947">
        <w:rPr>
          <w:rFonts w:cs="Arial"/>
        </w:rPr>
        <w:t>Cenné psaní</w:t>
      </w:r>
      <w:bookmarkEnd w:id="1043"/>
      <w:bookmarkEnd w:id="1044"/>
      <w:bookmarkEnd w:id="1045"/>
      <w:bookmarkEnd w:id="1046"/>
      <w:bookmarkEnd w:id="1047"/>
    </w:p>
    <w:p w14:paraId="1A72325F" w14:textId="77777777" w:rsidR="0075644C" w:rsidRPr="005C7947" w:rsidRDefault="0075644C" w:rsidP="00B31F43">
      <w:pPr>
        <w:pStyle w:val="cpNormal4"/>
        <w:spacing w:after="0" w:line="260" w:lineRule="exact"/>
        <w:ind w:firstLine="0"/>
        <w:rPr>
          <w:rFonts w:ascii="Arial" w:hAnsi="Arial" w:cs="Arial"/>
          <w:szCs w:val="20"/>
        </w:rPr>
      </w:pPr>
      <w:r w:rsidRPr="005C7947">
        <w:rPr>
          <w:rFonts w:ascii="Arial" w:hAnsi="Arial" w:cs="Arial"/>
          <w:szCs w:val="20"/>
        </w:rPr>
        <w:t>(čl. 121 poštovních podmínek)</w:t>
      </w:r>
    </w:p>
    <w:tbl>
      <w:tblPr>
        <w:tblW w:w="99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261"/>
        <w:gridCol w:w="1665"/>
        <w:gridCol w:w="1666"/>
        <w:gridCol w:w="3331"/>
      </w:tblGrid>
      <w:tr w:rsidR="00D62380" w:rsidRPr="005C7947" w14:paraId="772DE4E8" w14:textId="77777777" w:rsidTr="006A4CC3">
        <w:trPr>
          <w:cantSplit/>
          <w:trHeight w:val="276"/>
        </w:trPr>
        <w:tc>
          <w:tcPr>
            <w:tcW w:w="3261" w:type="dxa"/>
            <w:vMerge w:val="restart"/>
            <w:shd w:val="clear" w:color="auto" w:fill="F2F2F2"/>
            <w:vAlign w:val="center"/>
          </w:tcPr>
          <w:p w14:paraId="6F776D1B" w14:textId="77777777" w:rsidR="002B2048" w:rsidRPr="005C7947" w:rsidRDefault="002B2048" w:rsidP="0075644C">
            <w:pPr>
              <w:rPr>
                <w:rFonts w:ascii="Arial" w:hAnsi="Arial" w:cs="Arial"/>
                <w:b/>
                <w:sz w:val="20"/>
                <w:szCs w:val="20"/>
              </w:rPr>
            </w:pPr>
            <w:r w:rsidRPr="005C7947">
              <w:rPr>
                <w:rFonts w:ascii="Arial" w:hAnsi="Arial" w:cs="Arial"/>
                <w:b/>
                <w:sz w:val="20"/>
                <w:szCs w:val="20"/>
              </w:rPr>
              <w:t>Základní cena</w:t>
            </w:r>
          </w:p>
        </w:tc>
        <w:tc>
          <w:tcPr>
            <w:tcW w:w="6662" w:type="dxa"/>
            <w:gridSpan w:val="3"/>
            <w:shd w:val="clear" w:color="auto" w:fill="F2F2F2"/>
            <w:vAlign w:val="center"/>
          </w:tcPr>
          <w:p w14:paraId="53A189BC" w14:textId="77777777" w:rsidR="002B2048" w:rsidRPr="005C7947" w:rsidRDefault="002B2048" w:rsidP="0075644C">
            <w:pPr>
              <w:jc w:val="center"/>
              <w:rPr>
                <w:rFonts w:ascii="Arial" w:hAnsi="Arial" w:cs="Arial"/>
                <w:b/>
                <w:sz w:val="20"/>
                <w:szCs w:val="20"/>
              </w:rPr>
            </w:pPr>
            <w:r w:rsidRPr="005C7947">
              <w:rPr>
                <w:rFonts w:ascii="Arial" w:hAnsi="Arial" w:cs="Arial"/>
                <w:b/>
                <w:sz w:val="20"/>
                <w:szCs w:val="20"/>
              </w:rPr>
              <w:t>Cena v Kč</w:t>
            </w:r>
          </w:p>
        </w:tc>
      </w:tr>
      <w:tr w:rsidR="00D62380" w:rsidRPr="005C7947" w14:paraId="5C0075FD" w14:textId="77777777" w:rsidTr="00E10019">
        <w:trPr>
          <w:cantSplit/>
          <w:trHeight w:val="422"/>
        </w:trPr>
        <w:tc>
          <w:tcPr>
            <w:tcW w:w="3261" w:type="dxa"/>
            <w:vMerge/>
            <w:shd w:val="clear" w:color="auto" w:fill="F2F2F2"/>
            <w:vAlign w:val="center"/>
          </w:tcPr>
          <w:p w14:paraId="36B3A2E6" w14:textId="77777777" w:rsidR="00F17596" w:rsidRPr="005C7947" w:rsidRDefault="00F17596" w:rsidP="0075644C">
            <w:pPr>
              <w:rPr>
                <w:rFonts w:ascii="Arial" w:hAnsi="Arial" w:cs="Arial"/>
                <w:b/>
                <w:sz w:val="20"/>
                <w:szCs w:val="20"/>
              </w:rPr>
            </w:pPr>
          </w:p>
        </w:tc>
        <w:tc>
          <w:tcPr>
            <w:tcW w:w="3331" w:type="dxa"/>
            <w:gridSpan w:val="2"/>
            <w:shd w:val="clear" w:color="auto" w:fill="F2F2F2"/>
            <w:vAlign w:val="center"/>
          </w:tcPr>
          <w:p w14:paraId="247D2CE5" w14:textId="77777777" w:rsidR="00F17596" w:rsidRPr="005C7947" w:rsidRDefault="00F17596" w:rsidP="0075644C">
            <w:pPr>
              <w:jc w:val="center"/>
              <w:rPr>
                <w:rFonts w:ascii="Arial" w:hAnsi="Arial" w:cs="Arial"/>
                <w:b/>
                <w:sz w:val="20"/>
                <w:szCs w:val="20"/>
              </w:rPr>
            </w:pPr>
            <w:r w:rsidRPr="005C7947">
              <w:rPr>
                <w:rFonts w:ascii="Arial" w:hAnsi="Arial" w:cs="Arial"/>
                <w:b/>
                <w:sz w:val="20"/>
                <w:szCs w:val="20"/>
              </w:rPr>
              <w:t>EVROPSKÉ ZEMĚ</w:t>
            </w:r>
          </w:p>
        </w:tc>
        <w:tc>
          <w:tcPr>
            <w:tcW w:w="3331" w:type="dxa"/>
            <w:vMerge w:val="restart"/>
            <w:shd w:val="clear" w:color="auto" w:fill="F2F2F2"/>
            <w:vAlign w:val="center"/>
          </w:tcPr>
          <w:p w14:paraId="713010C6" w14:textId="77777777" w:rsidR="00F17596" w:rsidRPr="005C7947" w:rsidRDefault="00F17596" w:rsidP="0075644C">
            <w:pPr>
              <w:jc w:val="center"/>
              <w:rPr>
                <w:rFonts w:ascii="Arial" w:hAnsi="Arial" w:cs="Arial"/>
                <w:b/>
                <w:sz w:val="20"/>
                <w:szCs w:val="20"/>
              </w:rPr>
            </w:pPr>
            <w:r w:rsidRPr="005C7947">
              <w:rPr>
                <w:rFonts w:ascii="Arial" w:hAnsi="Arial" w:cs="Arial"/>
                <w:b/>
                <w:sz w:val="20"/>
                <w:szCs w:val="20"/>
              </w:rPr>
              <w:t>MIMOEVROPSKÉ ZEMĚ</w:t>
            </w:r>
          </w:p>
        </w:tc>
      </w:tr>
      <w:tr w:rsidR="00D62380" w:rsidRPr="005C7947" w14:paraId="3BF34186" w14:textId="77777777" w:rsidTr="00E85BAB">
        <w:trPr>
          <w:cantSplit/>
          <w:trHeight w:val="156"/>
        </w:trPr>
        <w:tc>
          <w:tcPr>
            <w:tcW w:w="3261" w:type="dxa"/>
            <w:tcBorders>
              <w:bottom w:val="single" w:sz="4" w:space="0" w:color="auto"/>
            </w:tcBorders>
            <w:shd w:val="clear" w:color="auto" w:fill="F2F2F2"/>
            <w:vAlign w:val="center"/>
          </w:tcPr>
          <w:p w14:paraId="18BB40B5" w14:textId="77777777" w:rsidR="00F17596" w:rsidRPr="005C7947" w:rsidRDefault="00F17596" w:rsidP="008F1E91">
            <w:pPr>
              <w:rPr>
                <w:rFonts w:ascii="Arial" w:hAnsi="Arial" w:cs="Arial"/>
                <w:b/>
                <w:sz w:val="20"/>
                <w:szCs w:val="20"/>
              </w:rPr>
            </w:pPr>
            <w:r w:rsidRPr="005C7947">
              <w:rPr>
                <w:rFonts w:ascii="Arial" w:hAnsi="Arial" w:cs="Arial"/>
                <w:b/>
                <w:sz w:val="20"/>
                <w:szCs w:val="20"/>
              </w:rPr>
              <w:t>Hmotnost do</w:t>
            </w:r>
          </w:p>
        </w:tc>
        <w:tc>
          <w:tcPr>
            <w:tcW w:w="1665" w:type="dxa"/>
            <w:tcBorders>
              <w:bottom w:val="single" w:sz="4" w:space="0" w:color="auto"/>
            </w:tcBorders>
            <w:shd w:val="clear" w:color="auto" w:fill="F2F2F2"/>
            <w:vAlign w:val="center"/>
          </w:tcPr>
          <w:p w14:paraId="62AE1267" w14:textId="77777777" w:rsidR="00F17596" w:rsidRPr="005C7947" w:rsidRDefault="00F17596" w:rsidP="008F1E91">
            <w:pPr>
              <w:ind w:left="113"/>
              <w:jc w:val="center"/>
              <w:rPr>
                <w:rFonts w:ascii="Arial" w:hAnsi="Arial" w:cs="Arial"/>
                <w:b/>
                <w:sz w:val="20"/>
                <w:szCs w:val="20"/>
              </w:rPr>
            </w:pPr>
            <w:r w:rsidRPr="005C7947">
              <w:rPr>
                <w:rFonts w:ascii="Arial" w:hAnsi="Arial" w:cs="Arial"/>
                <w:b/>
                <w:sz w:val="20"/>
                <w:szCs w:val="20"/>
              </w:rPr>
              <w:t>do EU</w:t>
            </w:r>
          </w:p>
        </w:tc>
        <w:tc>
          <w:tcPr>
            <w:tcW w:w="1666" w:type="dxa"/>
            <w:tcBorders>
              <w:bottom w:val="single" w:sz="4" w:space="0" w:color="auto"/>
            </w:tcBorders>
            <w:shd w:val="clear" w:color="auto" w:fill="F2F2F2"/>
            <w:vAlign w:val="center"/>
          </w:tcPr>
          <w:p w14:paraId="4B04F187" w14:textId="77777777" w:rsidR="00F17596" w:rsidRPr="005C7947" w:rsidRDefault="00F17596" w:rsidP="008F1E91">
            <w:pPr>
              <w:ind w:left="113"/>
              <w:jc w:val="center"/>
              <w:rPr>
                <w:rFonts w:ascii="Arial" w:hAnsi="Arial" w:cs="Arial"/>
                <w:b/>
                <w:sz w:val="20"/>
                <w:szCs w:val="20"/>
              </w:rPr>
            </w:pPr>
            <w:r w:rsidRPr="005C7947">
              <w:rPr>
                <w:rFonts w:ascii="Arial" w:hAnsi="Arial" w:cs="Arial"/>
                <w:b/>
                <w:sz w:val="20"/>
                <w:szCs w:val="20"/>
              </w:rPr>
              <w:t>mimo EU</w:t>
            </w:r>
          </w:p>
        </w:tc>
        <w:tc>
          <w:tcPr>
            <w:tcW w:w="3331" w:type="dxa"/>
            <w:vMerge/>
            <w:tcBorders>
              <w:bottom w:val="single" w:sz="4" w:space="0" w:color="auto"/>
            </w:tcBorders>
            <w:shd w:val="clear" w:color="auto" w:fill="F2F2F2"/>
            <w:vAlign w:val="center"/>
          </w:tcPr>
          <w:p w14:paraId="17B2A867" w14:textId="132148E3" w:rsidR="00F17596" w:rsidRPr="005C7947" w:rsidRDefault="00F17596" w:rsidP="008F1E91">
            <w:pPr>
              <w:ind w:left="113"/>
              <w:jc w:val="center"/>
              <w:rPr>
                <w:rFonts w:ascii="Arial" w:hAnsi="Arial" w:cs="Arial"/>
                <w:b/>
                <w:sz w:val="20"/>
                <w:szCs w:val="20"/>
              </w:rPr>
            </w:pPr>
          </w:p>
        </w:tc>
      </w:tr>
      <w:tr w:rsidR="00D62380" w:rsidRPr="005C7947" w14:paraId="148D0E98" w14:textId="77777777" w:rsidTr="003D75AB">
        <w:trPr>
          <w:cantSplit/>
          <w:trHeight w:val="271"/>
        </w:trPr>
        <w:tc>
          <w:tcPr>
            <w:tcW w:w="3261" w:type="dxa"/>
            <w:tcBorders>
              <w:top w:val="single" w:sz="4" w:space="0" w:color="auto"/>
            </w:tcBorders>
          </w:tcPr>
          <w:p w14:paraId="7E257DCE" w14:textId="77777777" w:rsidR="00BB7CB7" w:rsidRPr="005C7947" w:rsidRDefault="00BB7CB7" w:rsidP="00BB7CB7">
            <w:pPr>
              <w:rPr>
                <w:rFonts w:ascii="Arial" w:hAnsi="Arial" w:cs="Arial"/>
                <w:sz w:val="20"/>
                <w:szCs w:val="20"/>
              </w:rPr>
            </w:pPr>
            <w:r w:rsidRPr="005C7947">
              <w:rPr>
                <w:rFonts w:ascii="Arial" w:hAnsi="Arial" w:cs="Arial"/>
                <w:sz w:val="20"/>
                <w:szCs w:val="20"/>
              </w:rPr>
              <w:t>50 g</w:t>
            </w:r>
          </w:p>
        </w:tc>
        <w:tc>
          <w:tcPr>
            <w:tcW w:w="1665" w:type="dxa"/>
            <w:tcBorders>
              <w:top w:val="single" w:sz="4" w:space="0" w:color="auto"/>
            </w:tcBorders>
            <w:shd w:val="clear" w:color="auto" w:fill="auto"/>
          </w:tcPr>
          <w:p w14:paraId="7F5836A7" w14:textId="7EFD35F8" w:rsidR="00BB7CB7" w:rsidRPr="005C7947" w:rsidRDefault="00BB7CB7" w:rsidP="00BB7CB7">
            <w:pPr>
              <w:ind w:left="-68"/>
              <w:jc w:val="center"/>
              <w:rPr>
                <w:rFonts w:ascii="Arial" w:hAnsi="Arial" w:cs="Arial"/>
                <w:sz w:val="20"/>
                <w:szCs w:val="20"/>
              </w:rPr>
            </w:pPr>
            <w:r w:rsidRPr="005C7947">
              <w:rPr>
                <w:rFonts w:ascii="Arial" w:hAnsi="Arial" w:cs="Arial"/>
                <w:sz w:val="20"/>
                <w:szCs w:val="20"/>
              </w:rPr>
              <w:t xml:space="preserve"> </w:t>
            </w:r>
            <w:del w:id="1048" w:author="Vetýšková Jana" w:date="2024-10-30T08:25:00Z">
              <w:r w:rsidRPr="005C7947" w:rsidDel="00E639FF">
                <w:rPr>
                  <w:rFonts w:ascii="Arial" w:hAnsi="Arial" w:cs="Arial"/>
                  <w:sz w:val="20"/>
                  <w:szCs w:val="20"/>
                </w:rPr>
                <w:delText>152</w:delText>
              </w:r>
            </w:del>
            <w:ins w:id="1049" w:author="Vetýšková Jana" w:date="2024-10-30T08:25:00Z">
              <w:r w:rsidR="00E639FF">
                <w:rPr>
                  <w:rFonts w:ascii="Arial" w:hAnsi="Arial" w:cs="Arial"/>
                  <w:sz w:val="20"/>
                  <w:szCs w:val="20"/>
                </w:rPr>
                <w:t>156</w:t>
              </w:r>
            </w:ins>
            <w:r w:rsidRPr="005C7947">
              <w:rPr>
                <w:rFonts w:ascii="Arial" w:hAnsi="Arial" w:cs="Arial"/>
                <w:sz w:val="20"/>
                <w:szCs w:val="20"/>
              </w:rPr>
              <w:t xml:space="preserve">,00 </w:t>
            </w:r>
          </w:p>
        </w:tc>
        <w:tc>
          <w:tcPr>
            <w:tcW w:w="1666" w:type="dxa"/>
            <w:tcBorders>
              <w:top w:val="single" w:sz="4" w:space="0" w:color="auto"/>
            </w:tcBorders>
            <w:shd w:val="clear" w:color="auto" w:fill="auto"/>
          </w:tcPr>
          <w:p w14:paraId="76359761" w14:textId="12303352" w:rsidR="00BB7CB7" w:rsidRPr="005C7947" w:rsidRDefault="00BB7CB7" w:rsidP="00BB7CB7">
            <w:pPr>
              <w:ind w:left="-68"/>
              <w:jc w:val="center"/>
              <w:rPr>
                <w:rFonts w:ascii="Arial" w:hAnsi="Arial" w:cs="Arial"/>
                <w:sz w:val="20"/>
                <w:szCs w:val="20"/>
              </w:rPr>
            </w:pPr>
            <w:r w:rsidRPr="005C7947">
              <w:rPr>
                <w:rFonts w:ascii="Arial" w:hAnsi="Arial" w:cs="Arial"/>
                <w:sz w:val="20"/>
                <w:szCs w:val="20"/>
              </w:rPr>
              <w:t xml:space="preserve"> </w:t>
            </w:r>
            <w:del w:id="1050" w:author="Vetýšková Jana" w:date="2024-10-30T08:26:00Z">
              <w:r w:rsidRPr="005C7947" w:rsidDel="00E639FF">
                <w:rPr>
                  <w:rFonts w:ascii="Arial" w:hAnsi="Arial" w:cs="Arial"/>
                  <w:sz w:val="20"/>
                  <w:szCs w:val="20"/>
                </w:rPr>
                <w:delText>152</w:delText>
              </w:r>
            </w:del>
            <w:ins w:id="1051" w:author="Vetýšková Jana" w:date="2024-10-30T08:26:00Z">
              <w:r w:rsidR="00E639FF">
                <w:rPr>
                  <w:rFonts w:ascii="Arial" w:hAnsi="Arial" w:cs="Arial"/>
                  <w:sz w:val="20"/>
                  <w:szCs w:val="20"/>
                </w:rPr>
                <w:t>156</w:t>
              </w:r>
            </w:ins>
            <w:r w:rsidRPr="005C7947">
              <w:rPr>
                <w:rFonts w:ascii="Arial" w:hAnsi="Arial" w:cs="Arial"/>
                <w:sz w:val="20"/>
                <w:szCs w:val="20"/>
              </w:rPr>
              <w:t xml:space="preserve">,00 </w:t>
            </w:r>
          </w:p>
        </w:tc>
        <w:tc>
          <w:tcPr>
            <w:tcW w:w="3331" w:type="dxa"/>
            <w:tcBorders>
              <w:top w:val="single" w:sz="4" w:space="0" w:color="auto"/>
            </w:tcBorders>
            <w:shd w:val="clear" w:color="auto" w:fill="auto"/>
          </w:tcPr>
          <w:p w14:paraId="00FD680B" w14:textId="106B3E55" w:rsidR="00BB7CB7" w:rsidRPr="005C7947" w:rsidRDefault="00BB7CB7" w:rsidP="00BB7CB7">
            <w:pPr>
              <w:ind w:left="-138"/>
              <w:jc w:val="center"/>
              <w:rPr>
                <w:rFonts w:ascii="Arial" w:hAnsi="Arial" w:cs="Arial"/>
                <w:sz w:val="20"/>
                <w:szCs w:val="20"/>
              </w:rPr>
            </w:pPr>
            <w:r w:rsidRPr="005C7947">
              <w:rPr>
                <w:rFonts w:ascii="Arial" w:hAnsi="Arial" w:cs="Arial"/>
                <w:sz w:val="20"/>
                <w:szCs w:val="20"/>
              </w:rPr>
              <w:t xml:space="preserve"> </w:t>
            </w:r>
            <w:del w:id="1052" w:author="Vetýšková Jana" w:date="2024-10-30T08:39:00Z">
              <w:r w:rsidRPr="005C7947" w:rsidDel="00836B48">
                <w:rPr>
                  <w:rFonts w:ascii="Arial" w:hAnsi="Arial" w:cs="Arial"/>
                  <w:sz w:val="20"/>
                  <w:szCs w:val="20"/>
                </w:rPr>
                <w:delText>159</w:delText>
              </w:r>
            </w:del>
            <w:ins w:id="1053" w:author="Vetýšková Jana" w:date="2024-10-30T08:39:00Z">
              <w:r w:rsidR="00836B48">
                <w:rPr>
                  <w:rFonts w:ascii="Arial" w:hAnsi="Arial" w:cs="Arial"/>
                  <w:sz w:val="20"/>
                  <w:szCs w:val="20"/>
                </w:rPr>
                <w:t>163</w:t>
              </w:r>
            </w:ins>
            <w:r w:rsidRPr="005C7947">
              <w:rPr>
                <w:rFonts w:ascii="Arial" w:hAnsi="Arial" w:cs="Arial"/>
                <w:sz w:val="20"/>
                <w:szCs w:val="20"/>
              </w:rPr>
              <w:t xml:space="preserve">,00 </w:t>
            </w:r>
          </w:p>
        </w:tc>
      </w:tr>
      <w:tr w:rsidR="00D62380" w:rsidRPr="005C7947" w14:paraId="7AE5D0D3" w14:textId="77777777" w:rsidTr="003D75AB">
        <w:trPr>
          <w:cantSplit/>
          <w:trHeight w:val="271"/>
        </w:trPr>
        <w:tc>
          <w:tcPr>
            <w:tcW w:w="3261" w:type="dxa"/>
          </w:tcPr>
          <w:p w14:paraId="02759139" w14:textId="77777777" w:rsidR="00BB7CB7" w:rsidRPr="005C7947" w:rsidRDefault="00BB7CB7" w:rsidP="00BB7CB7">
            <w:pPr>
              <w:rPr>
                <w:rFonts w:ascii="Arial" w:hAnsi="Arial" w:cs="Arial"/>
                <w:sz w:val="20"/>
                <w:szCs w:val="20"/>
              </w:rPr>
            </w:pPr>
            <w:r w:rsidRPr="005C7947">
              <w:rPr>
                <w:rFonts w:ascii="Arial" w:hAnsi="Arial" w:cs="Arial"/>
                <w:sz w:val="20"/>
                <w:szCs w:val="20"/>
              </w:rPr>
              <w:t>100 g</w:t>
            </w:r>
          </w:p>
        </w:tc>
        <w:tc>
          <w:tcPr>
            <w:tcW w:w="1665" w:type="dxa"/>
            <w:shd w:val="clear" w:color="auto" w:fill="auto"/>
          </w:tcPr>
          <w:p w14:paraId="7350F8EE" w14:textId="08145E24" w:rsidR="00BB7CB7" w:rsidRPr="005C7947" w:rsidRDefault="00BB7CB7" w:rsidP="00BB7CB7">
            <w:pPr>
              <w:ind w:left="-68"/>
              <w:jc w:val="center"/>
              <w:rPr>
                <w:rFonts w:ascii="Arial" w:hAnsi="Arial" w:cs="Arial"/>
                <w:sz w:val="20"/>
                <w:szCs w:val="20"/>
              </w:rPr>
            </w:pPr>
            <w:r w:rsidRPr="005C7947">
              <w:rPr>
                <w:rFonts w:ascii="Arial" w:hAnsi="Arial" w:cs="Arial"/>
                <w:sz w:val="20"/>
                <w:szCs w:val="20"/>
              </w:rPr>
              <w:t xml:space="preserve"> </w:t>
            </w:r>
            <w:del w:id="1054" w:author="Vetýšková Jana" w:date="2024-10-30T08:26:00Z">
              <w:r w:rsidRPr="005C7947" w:rsidDel="00E639FF">
                <w:rPr>
                  <w:rFonts w:ascii="Arial" w:hAnsi="Arial" w:cs="Arial"/>
                  <w:sz w:val="20"/>
                  <w:szCs w:val="20"/>
                </w:rPr>
                <w:delText>185</w:delText>
              </w:r>
            </w:del>
            <w:ins w:id="1055" w:author="Vetýšková Jana" w:date="2024-10-30T08:26:00Z">
              <w:r w:rsidR="00E639FF">
                <w:rPr>
                  <w:rFonts w:ascii="Arial" w:hAnsi="Arial" w:cs="Arial"/>
                  <w:sz w:val="20"/>
                  <w:szCs w:val="20"/>
                </w:rPr>
                <w:t>189</w:t>
              </w:r>
            </w:ins>
            <w:r w:rsidRPr="005C7947">
              <w:rPr>
                <w:rFonts w:ascii="Arial" w:hAnsi="Arial" w:cs="Arial"/>
                <w:sz w:val="20"/>
                <w:szCs w:val="20"/>
              </w:rPr>
              <w:t xml:space="preserve">,00 </w:t>
            </w:r>
          </w:p>
        </w:tc>
        <w:tc>
          <w:tcPr>
            <w:tcW w:w="1666" w:type="dxa"/>
            <w:shd w:val="clear" w:color="auto" w:fill="auto"/>
          </w:tcPr>
          <w:p w14:paraId="046AB405" w14:textId="42AC0892" w:rsidR="00BB7CB7" w:rsidRPr="005C7947" w:rsidRDefault="00BB7CB7" w:rsidP="00BB7CB7">
            <w:pPr>
              <w:ind w:left="-68"/>
              <w:jc w:val="center"/>
              <w:rPr>
                <w:rFonts w:ascii="Arial" w:hAnsi="Arial" w:cs="Arial"/>
                <w:sz w:val="20"/>
                <w:szCs w:val="20"/>
              </w:rPr>
            </w:pPr>
            <w:r w:rsidRPr="005C7947">
              <w:rPr>
                <w:rFonts w:ascii="Arial" w:hAnsi="Arial" w:cs="Arial"/>
                <w:sz w:val="20"/>
                <w:szCs w:val="20"/>
              </w:rPr>
              <w:t xml:space="preserve"> </w:t>
            </w:r>
            <w:del w:id="1056" w:author="Vetýšková Jana" w:date="2024-10-30T08:26:00Z">
              <w:r w:rsidRPr="005C7947" w:rsidDel="00E639FF">
                <w:rPr>
                  <w:rFonts w:ascii="Arial" w:hAnsi="Arial" w:cs="Arial"/>
                  <w:sz w:val="20"/>
                  <w:szCs w:val="20"/>
                </w:rPr>
                <w:delText>185</w:delText>
              </w:r>
            </w:del>
            <w:ins w:id="1057" w:author="Vetýšková Jana" w:date="2024-10-30T08:26:00Z">
              <w:r w:rsidR="00E639FF">
                <w:rPr>
                  <w:rFonts w:ascii="Arial" w:hAnsi="Arial" w:cs="Arial"/>
                  <w:sz w:val="20"/>
                  <w:szCs w:val="20"/>
                </w:rPr>
                <w:t>189</w:t>
              </w:r>
            </w:ins>
            <w:r w:rsidRPr="005C7947">
              <w:rPr>
                <w:rFonts w:ascii="Arial" w:hAnsi="Arial" w:cs="Arial"/>
                <w:sz w:val="20"/>
                <w:szCs w:val="20"/>
              </w:rPr>
              <w:t xml:space="preserve">,00 </w:t>
            </w:r>
          </w:p>
        </w:tc>
        <w:tc>
          <w:tcPr>
            <w:tcW w:w="3331" w:type="dxa"/>
            <w:shd w:val="clear" w:color="auto" w:fill="auto"/>
          </w:tcPr>
          <w:p w14:paraId="0C88E5D5" w14:textId="7D905584" w:rsidR="00BB7CB7" w:rsidRPr="005C7947" w:rsidRDefault="00BB7CB7" w:rsidP="00BB7CB7">
            <w:pPr>
              <w:ind w:left="-138"/>
              <w:jc w:val="center"/>
              <w:rPr>
                <w:rFonts w:ascii="Arial" w:hAnsi="Arial" w:cs="Arial"/>
                <w:sz w:val="20"/>
                <w:szCs w:val="20"/>
              </w:rPr>
            </w:pPr>
            <w:r w:rsidRPr="005C7947">
              <w:rPr>
                <w:rFonts w:ascii="Arial" w:hAnsi="Arial" w:cs="Arial"/>
                <w:sz w:val="20"/>
                <w:szCs w:val="20"/>
              </w:rPr>
              <w:t xml:space="preserve"> </w:t>
            </w:r>
            <w:del w:id="1058" w:author="Vetýšková Jana" w:date="2024-10-30T08:39:00Z">
              <w:r w:rsidRPr="005C7947" w:rsidDel="00836B48">
                <w:rPr>
                  <w:rFonts w:ascii="Arial" w:hAnsi="Arial" w:cs="Arial"/>
                  <w:sz w:val="20"/>
                  <w:szCs w:val="20"/>
                </w:rPr>
                <w:delText>192</w:delText>
              </w:r>
            </w:del>
            <w:ins w:id="1059" w:author="Vetýšková Jana" w:date="2024-10-30T08:39:00Z">
              <w:r w:rsidR="00836B48">
                <w:rPr>
                  <w:rFonts w:ascii="Arial" w:hAnsi="Arial" w:cs="Arial"/>
                  <w:sz w:val="20"/>
                  <w:szCs w:val="20"/>
                </w:rPr>
                <w:t>196</w:t>
              </w:r>
            </w:ins>
            <w:r w:rsidRPr="005C7947">
              <w:rPr>
                <w:rFonts w:ascii="Arial" w:hAnsi="Arial" w:cs="Arial"/>
                <w:sz w:val="20"/>
                <w:szCs w:val="20"/>
              </w:rPr>
              <w:t xml:space="preserve">,00 </w:t>
            </w:r>
          </w:p>
        </w:tc>
      </w:tr>
      <w:tr w:rsidR="00D62380" w:rsidRPr="005C7947" w14:paraId="7B1FAC7A" w14:textId="77777777" w:rsidTr="003D75AB">
        <w:trPr>
          <w:cantSplit/>
          <w:trHeight w:val="271"/>
        </w:trPr>
        <w:tc>
          <w:tcPr>
            <w:tcW w:w="3261" w:type="dxa"/>
          </w:tcPr>
          <w:p w14:paraId="5D89348C" w14:textId="77777777" w:rsidR="00BB7CB7" w:rsidRPr="005C7947" w:rsidRDefault="00BB7CB7" w:rsidP="00BB7CB7">
            <w:pPr>
              <w:rPr>
                <w:rFonts w:ascii="Arial" w:hAnsi="Arial" w:cs="Arial"/>
                <w:sz w:val="20"/>
                <w:szCs w:val="20"/>
              </w:rPr>
            </w:pPr>
            <w:r w:rsidRPr="005C7947">
              <w:rPr>
                <w:rFonts w:ascii="Arial" w:hAnsi="Arial" w:cs="Arial"/>
                <w:sz w:val="20"/>
                <w:szCs w:val="20"/>
              </w:rPr>
              <w:t>250 g</w:t>
            </w:r>
          </w:p>
        </w:tc>
        <w:tc>
          <w:tcPr>
            <w:tcW w:w="1665" w:type="dxa"/>
            <w:shd w:val="clear" w:color="auto" w:fill="auto"/>
          </w:tcPr>
          <w:p w14:paraId="73B1CF79" w14:textId="65976635" w:rsidR="00BB7CB7" w:rsidRPr="005C7947" w:rsidRDefault="00BB7CB7" w:rsidP="00BB7CB7">
            <w:pPr>
              <w:ind w:left="-68"/>
              <w:jc w:val="center"/>
              <w:rPr>
                <w:rFonts w:ascii="Arial" w:hAnsi="Arial" w:cs="Arial"/>
                <w:sz w:val="20"/>
                <w:szCs w:val="20"/>
              </w:rPr>
            </w:pPr>
            <w:r w:rsidRPr="005C7947">
              <w:rPr>
                <w:rFonts w:ascii="Arial" w:hAnsi="Arial" w:cs="Arial"/>
                <w:sz w:val="20"/>
                <w:szCs w:val="20"/>
              </w:rPr>
              <w:t xml:space="preserve"> </w:t>
            </w:r>
            <w:del w:id="1060" w:author="Vetýšková Jana" w:date="2024-10-30T08:26:00Z">
              <w:r w:rsidRPr="005C7947" w:rsidDel="00E639FF">
                <w:rPr>
                  <w:rFonts w:ascii="Arial" w:hAnsi="Arial" w:cs="Arial"/>
                  <w:sz w:val="20"/>
                  <w:szCs w:val="20"/>
                </w:rPr>
                <w:delText>229</w:delText>
              </w:r>
            </w:del>
            <w:ins w:id="1061" w:author="Vetýšková Jana" w:date="2024-10-30T08:26:00Z">
              <w:r w:rsidR="00E639FF">
                <w:rPr>
                  <w:rFonts w:ascii="Arial" w:hAnsi="Arial" w:cs="Arial"/>
                  <w:sz w:val="20"/>
                  <w:szCs w:val="20"/>
                </w:rPr>
                <w:t>233</w:t>
              </w:r>
            </w:ins>
            <w:r w:rsidRPr="005C7947">
              <w:rPr>
                <w:rFonts w:ascii="Arial" w:hAnsi="Arial" w:cs="Arial"/>
                <w:sz w:val="20"/>
                <w:szCs w:val="20"/>
              </w:rPr>
              <w:t xml:space="preserve">,00 </w:t>
            </w:r>
          </w:p>
        </w:tc>
        <w:tc>
          <w:tcPr>
            <w:tcW w:w="1666" w:type="dxa"/>
            <w:shd w:val="clear" w:color="auto" w:fill="auto"/>
          </w:tcPr>
          <w:p w14:paraId="07715563" w14:textId="3752AFC8" w:rsidR="00BB7CB7" w:rsidRPr="005C7947" w:rsidRDefault="00BB7CB7" w:rsidP="00BB7CB7">
            <w:pPr>
              <w:ind w:left="-68"/>
              <w:jc w:val="center"/>
              <w:rPr>
                <w:rFonts w:ascii="Arial" w:hAnsi="Arial" w:cs="Arial"/>
                <w:sz w:val="20"/>
                <w:szCs w:val="20"/>
              </w:rPr>
            </w:pPr>
            <w:r w:rsidRPr="005C7947">
              <w:rPr>
                <w:rFonts w:ascii="Arial" w:hAnsi="Arial" w:cs="Arial"/>
                <w:sz w:val="20"/>
                <w:szCs w:val="20"/>
              </w:rPr>
              <w:t xml:space="preserve"> </w:t>
            </w:r>
            <w:del w:id="1062" w:author="Vetýšková Jana" w:date="2024-10-30T08:26:00Z">
              <w:r w:rsidRPr="005C7947" w:rsidDel="00E639FF">
                <w:rPr>
                  <w:rFonts w:ascii="Arial" w:hAnsi="Arial" w:cs="Arial"/>
                  <w:sz w:val="20"/>
                  <w:szCs w:val="20"/>
                </w:rPr>
                <w:delText>232</w:delText>
              </w:r>
            </w:del>
            <w:ins w:id="1063" w:author="Vetýšková Jana" w:date="2024-10-30T08:26:00Z">
              <w:r w:rsidR="00E639FF">
                <w:rPr>
                  <w:rFonts w:ascii="Arial" w:hAnsi="Arial" w:cs="Arial"/>
                  <w:sz w:val="20"/>
                  <w:szCs w:val="20"/>
                </w:rPr>
                <w:t>236</w:t>
              </w:r>
            </w:ins>
            <w:r w:rsidRPr="005C7947">
              <w:rPr>
                <w:rFonts w:ascii="Arial" w:hAnsi="Arial" w:cs="Arial"/>
                <w:sz w:val="20"/>
                <w:szCs w:val="20"/>
              </w:rPr>
              <w:t xml:space="preserve">,00 </w:t>
            </w:r>
          </w:p>
        </w:tc>
        <w:tc>
          <w:tcPr>
            <w:tcW w:w="3331" w:type="dxa"/>
            <w:shd w:val="clear" w:color="auto" w:fill="auto"/>
          </w:tcPr>
          <w:p w14:paraId="21E57755" w14:textId="4F92EFD9" w:rsidR="00BB7CB7" w:rsidRPr="005C7947" w:rsidRDefault="00BB7CB7" w:rsidP="00BB7CB7">
            <w:pPr>
              <w:ind w:left="-138"/>
              <w:jc w:val="center"/>
              <w:rPr>
                <w:rFonts w:ascii="Arial" w:hAnsi="Arial" w:cs="Arial"/>
                <w:sz w:val="20"/>
                <w:szCs w:val="20"/>
              </w:rPr>
            </w:pPr>
            <w:r w:rsidRPr="005C7947">
              <w:rPr>
                <w:rFonts w:ascii="Arial" w:hAnsi="Arial" w:cs="Arial"/>
                <w:sz w:val="20"/>
                <w:szCs w:val="20"/>
              </w:rPr>
              <w:t xml:space="preserve"> </w:t>
            </w:r>
            <w:del w:id="1064" w:author="Vetýšková Jana" w:date="2024-10-30T08:39:00Z">
              <w:r w:rsidRPr="005C7947" w:rsidDel="00836B48">
                <w:rPr>
                  <w:rFonts w:ascii="Arial" w:hAnsi="Arial" w:cs="Arial"/>
                  <w:sz w:val="20"/>
                  <w:szCs w:val="20"/>
                </w:rPr>
                <w:delText>253</w:delText>
              </w:r>
            </w:del>
            <w:ins w:id="1065" w:author="Vetýšková Jana" w:date="2024-10-30T08:39:00Z">
              <w:r w:rsidR="00836B48">
                <w:rPr>
                  <w:rFonts w:ascii="Arial" w:hAnsi="Arial" w:cs="Arial"/>
                  <w:sz w:val="20"/>
                  <w:szCs w:val="20"/>
                </w:rPr>
                <w:t>257</w:t>
              </w:r>
            </w:ins>
            <w:r w:rsidRPr="005C7947">
              <w:rPr>
                <w:rFonts w:ascii="Arial" w:hAnsi="Arial" w:cs="Arial"/>
                <w:sz w:val="20"/>
                <w:szCs w:val="20"/>
              </w:rPr>
              <w:t xml:space="preserve">,00 </w:t>
            </w:r>
          </w:p>
        </w:tc>
      </w:tr>
      <w:tr w:rsidR="00D62380" w:rsidRPr="005C7947" w14:paraId="6FA8A80C" w14:textId="77777777" w:rsidTr="003D75AB">
        <w:trPr>
          <w:cantSplit/>
          <w:trHeight w:val="271"/>
        </w:trPr>
        <w:tc>
          <w:tcPr>
            <w:tcW w:w="3261" w:type="dxa"/>
          </w:tcPr>
          <w:p w14:paraId="0928B1CB" w14:textId="77777777" w:rsidR="00BB7CB7" w:rsidRPr="005C7947" w:rsidRDefault="00BB7CB7" w:rsidP="00BB7CB7">
            <w:pPr>
              <w:rPr>
                <w:rFonts w:ascii="Arial" w:hAnsi="Arial" w:cs="Arial"/>
                <w:sz w:val="20"/>
                <w:szCs w:val="20"/>
              </w:rPr>
            </w:pPr>
            <w:r w:rsidRPr="005C7947">
              <w:rPr>
                <w:rFonts w:ascii="Arial" w:hAnsi="Arial" w:cs="Arial"/>
                <w:sz w:val="20"/>
                <w:szCs w:val="20"/>
              </w:rPr>
              <w:t>500 g</w:t>
            </w:r>
          </w:p>
        </w:tc>
        <w:tc>
          <w:tcPr>
            <w:tcW w:w="1665" w:type="dxa"/>
            <w:shd w:val="clear" w:color="auto" w:fill="auto"/>
          </w:tcPr>
          <w:p w14:paraId="79397AC1" w14:textId="0E33E251" w:rsidR="00BB7CB7" w:rsidRPr="005C7947" w:rsidRDefault="00BB7CB7" w:rsidP="00BB7CB7">
            <w:pPr>
              <w:ind w:left="-68"/>
              <w:jc w:val="center"/>
              <w:rPr>
                <w:rFonts w:ascii="Arial" w:hAnsi="Arial" w:cs="Arial"/>
                <w:sz w:val="20"/>
                <w:szCs w:val="20"/>
              </w:rPr>
            </w:pPr>
            <w:r w:rsidRPr="005C7947">
              <w:rPr>
                <w:rFonts w:ascii="Arial" w:hAnsi="Arial" w:cs="Arial"/>
                <w:sz w:val="20"/>
                <w:szCs w:val="20"/>
              </w:rPr>
              <w:t xml:space="preserve"> </w:t>
            </w:r>
            <w:del w:id="1066" w:author="Vetýšková Jana" w:date="2024-10-30T08:26:00Z">
              <w:r w:rsidRPr="005C7947" w:rsidDel="00E639FF">
                <w:rPr>
                  <w:rFonts w:ascii="Arial" w:hAnsi="Arial" w:cs="Arial"/>
                  <w:sz w:val="20"/>
                  <w:szCs w:val="20"/>
                </w:rPr>
                <w:delText>272</w:delText>
              </w:r>
            </w:del>
            <w:ins w:id="1067" w:author="Vetýšková Jana" w:date="2024-10-30T08:26:00Z">
              <w:r w:rsidR="00E639FF">
                <w:rPr>
                  <w:rFonts w:ascii="Arial" w:hAnsi="Arial" w:cs="Arial"/>
                  <w:sz w:val="20"/>
                  <w:szCs w:val="20"/>
                </w:rPr>
                <w:t>276</w:t>
              </w:r>
            </w:ins>
            <w:r w:rsidRPr="005C7947">
              <w:rPr>
                <w:rFonts w:ascii="Arial" w:hAnsi="Arial" w:cs="Arial"/>
                <w:sz w:val="20"/>
                <w:szCs w:val="20"/>
              </w:rPr>
              <w:t xml:space="preserve">,00 </w:t>
            </w:r>
          </w:p>
        </w:tc>
        <w:tc>
          <w:tcPr>
            <w:tcW w:w="1666" w:type="dxa"/>
            <w:shd w:val="clear" w:color="auto" w:fill="auto"/>
          </w:tcPr>
          <w:p w14:paraId="2D273F4B" w14:textId="323D5879" w:rsidR="00BB7CB7" w:rsidRPr="005C7947" w:rsidRDefault="00BB7CB7" w:rsidP="00BB7CB7">
            <w:pPr>
              <w:ind w:left="-68"/>
              <w:jc w:val="center"/>
              <w:rPr>
                <w:rFonts w:ascii="Arial" w:hAnsi="Arial" w:cs="Arial"/>
                <w:sz w:val="20"/>
                <w:szCs w:val="20"/>
              </w:rPr>
            </w:pPr>
            <w:r w:rsidRPr="005C7947">
              <w:rPr>
                <w:rFonts w:ascii="Arial" w:hAnsi="Arial" w:cs="Arial"/>
                <w:sz w:val="20"/>
                <w:szCs w:val="20"/>
              </w:rPr>
              <w:t xml:space="preserve"> </w:t>
            </w:r>
            <w:del w:id="1068" w:author="Vetýšková Jana" w:date="2024-10-30T08:26:00Z">
              <w:r w:rsidRPr="005C7947" w:rsidDel="00E639FF">
                <w:rPr>
                  <w:rFonts w:ascii="Arial" w:hAnsi="Arial" w:cs="Arial"/>
                  <w:sz w:val="20"/>
                  <w:szCs w:val="20"/>
                </w:rPr>
                <w:delText>275</w:delText>
              </w:r>
            </w:del>
            <w:ins w:id="1069" w:author="Vetýšková Jana" w:date="2024-10-30T08:26:00Z">
              <w:r w:rsidR="00E639FF">
                <w:rPr>
                  <w:rFonts w:ascii="Arial" w:hAnsi="Arial" w:cs="Arial"/>
                  <w:sz w:val="20"/>
                  <w:szCs w:val="20"/>
                </w:rPr>
                <w:t>279</w:t>
              </w:r>
            </w:ins>
            <w:r w:rsidRPr="005C7947">
              <w:rPr>
                <w:rFonts w:ascii="Arial" w:hAnsi="Arial" w:cs="Arial"/>
                <w:sz w:val="20"/>
                <w:szCs w:val="20"/>
              </w:rPr>
              <w:t xml:space="preserve">,00 </w:t>
            </w:r>
          </w:p>
        </w:tc>
        <w:tc>
          <w:tcPr>
            <w:tcW w:w="3331" w:type="dxa"/>
            <w:shd w:val="clear" w:color="auto" w:fill="auto"/>
          </w:tcPr>
          <w:p w14:paraId="55B3D96A" w14:textId="3DEADE97" w:rsidR="00BB7CB7" w:rsidRPr="005C7947" w:rsidRDefault="00BB7CB7" w:rsidP="00BB7CB7">
            <w:pPr>
              <w:ind w:left="-138"/>
              <w:jc w:val="center"/>
              <w:rPr>
                <w:rFonts w:ascii="Arial" w:hAnsi="Arial" w:cs="Arial"/>
                <w:sz w:val="20"/>
                <w:szCs w:val="20"/>
              </w:rPr>
            </w:pPr>
            <w:r w:rsidRPr="005C7947">
              <w:rPr>
                <w:rFonts w:ascii="Arial" w:hAnsi="Arial" w:cs="Arial"/>
                <w:sz w:val="20"/>
                <w:szCs w:val="20"/>
              </w:rPr>
              <w:t xml:space="preserve"> </w:t>
            </w:r>
            <w:del w:id="1070" w:author="Vetýšková Jana" w:date="2024-10-30T08:39:00Z">
              <w:r w:rsidRPr="005C7947" w:rsidDel="00836B48">
                <w:rPr>
                  <w:rFonts w:ascii="Arial" w:hAnsi="Arial" w:cs="Arial"/>
                  <w:sz w:val="20"/>
                  <w:szCs w:val="20"/>
                </w:rPr>
                <w:delText>329</w:delText>
              </w:r>
            </w:del>
            <w:ins w:id="1071" w:author="Vetýšková Jana" w:date="2024-10-30T08:39:00Z">
              <w:r w:rsidR="00836B48">
                <w:rPr>
                  <w:rFonts w:ascii="Arial" w:hAnsi="Arial" w:cs="Arial"/>
                  <w:sz w:val="20"/>
                  <w:szCs w:val="20"/>
                </w:rPr>
                <w:t>333</w:t>
              </w:r>
            </w:ins>
            <w:r w:rsidRPr="005C7947">
              <w:rPr>
                <w:rFonts w:ascii="Arial" w:hAnsi="Arial" w:cs="Arial"/>
                <w:sz w:val="20"/>
                <w:szCs w:val="20"/>
              </w:rPr>
              <w:t xml:space="preserve">,00 </w:t>
            </w:r>
          </w:p>
        </w:tc>
      </w:tr>
      <w:tr w:rsidR="00D62380" w:rsidRPr="005C7947" w14:paraId="1EFB6141" w14:textId="77777777" w:rsidTr="003D75AB">
        <w:trPr>
          <w:cantSplit/>
          <w:trHeight w:val="271"/>
        </w:trPr>
        <w:tc>
          <w:tcPr>
            <w:tcW w:w="3261" w:type="dxa"/>
          </w:tcPr>
          <w:p w14:paraId="3443CDD2" w14:textId="77777777" w:rsidR="00BB7CB7" w:rsidRPr="005C7947" w:rsidRDefault="00BB7CB7" w:rsidP="00BB7CB7">
            <w:pPr>
              <w:rPr>
                <w:rFonts w:ascii="Arial" w:hAnsi="Arial" w:cs="Arial"/>
                <w:sz w:val="20"/>
                <w:szCs w:val="20"/>
              </w:rPr>
            </w:pPr>
            <w:r w:rsidRPr="005C7947">
              <w:rPr>
                <w:rFonts w:ascii="Arial" w:hAnsi="Arial" w:cs="Arial"/>
                <w:sz w:val="20"/>
                <w:szCs w:val="20"/>
              </w:rPr>
              <w:t>1 kg</w:t>
            </w:r>
          </w:p>
        </w:tc>
        <w:tc>
          <w:tcPr>
            <w:tcW w:w="1665" w:type="dxa"/>
            <w:shd w:val="clear" w:color="auto" w:fill="auto"/>
          </w:tcPr>
          <w:p w14:paraId="283BB5B3" w14:textId="619BBCBC" w:rsidR="00BB7CB7" w:rsidRPr="005C7947" w:rsidRDefault="00BB7CB7" w:rsidP="00BB7CB7">
            <w:pPr>
              <w:ind w:left="-68"/>
              <w:jc w:val="center"/>
              <w:rPr>
                <w:rFonts w:ascii="Arial" w:hAnsi="Arial" w:cs="Arial"/>
                <w:sz w:val="20"/>
                <w:szCs w:val="20"/>
              </w:rPr>
            </w:pPr>
            <w:r w:rsidRPr="005C7947">
              <w:rPr>
                <w:rFonts w:ascii="Arial" w:hAnsi="Arial" w:cs="Arial"/>
                <w:sz w:val="20"/>
                <w:szCs w:val="20"/>
              </w:rPr>
              <w:t xml:space="preserve"> </w:t>
            </w:r>
            <w:del w:id="1072" w:author="Vetýšková Jana" w:date="2024-10-30T08:26:00Z">
              <w:r w:rsidRPr="005C7947" w:rsidDel="00E639FF">
                <w:rPr>
                  <w:rFonts w:ascii="Arial" w:hAnsi="Arial" w:cs="Arial"/>
                  <w:sz w:val="20"/>
                  <w:szCs w:val="20"/>
                </w:rPr>
                <w:delText>373</w:delText>
              </w:r>
            </w:del>
            <w:ins w:id="1073" w:author="Vetýšková Jana" w:date="2024-10-30T08:26:00Z">
              <w:r w:rsidR="00E639FF">
                <w:rPr>
                  <w:rFonts w:ascii="Arial" w:hAnsi="Arial" w:cs="Arial"/>
                  <w:sz w:val="20"/>
                  <w:szCs w:val="20"/>
                </w:rPr>
                <w:t>377</w:t>
              </w:r>
            </w:ins>
            <w:r w:rsidRPr="005C7947">
              <w:rPr>
                <w:rFonts w:ascii="Arial" w:hAnsi="Arial" w:cs="Arial"/>
                <w:sz w:val="20"/>
                <w:szCs w:val="20"/>
              </w:rPr>
              <w:t xml:space="preserve">,00 </w:t>
            </w:r>
          </w:p>
        </w:tc>
        <w:tc>
          <w:tcPr>
            <w:tcW w:w="1666" w:type="dxa"/>
            <w:shd w:val="clear" w:color="auto" w:fill="auto"/>
          </w:tcPr>
          <w:p w14:paraId="15B667A6" w14:textId="1DF18440" w:rsidR="00BB7CB7" w:rsidRPr="005C7947" w:rsidRDefault="00BB7CB7" w:rsidP="00BB7CB7">
            <w:pPr>
              <w:ind w:left="-68"/>
              <w:jc w:val="center"/>
              <w:rPr>
                <w:rFonts w:ascii="Arial" w:hAnsi="Arial" w:cs="Arial"/>
                <w:sz w:val="20"/>
                <w:szCs w:val="20"/>
              </w:rPr>
            </w:pPr>
            <w:r w:rsidRPr="005C7947">
              <w:rPr>
                <w:rFonts w:ascii="Arial" w:hAnsi="Arial" w:cs="Arial"/>
                <w:sz w:val="20"/>
                <w:szCs w:val="20"/>
              </w:rPr>
              <w:t xml:space="preserve"> </w:t>
            </w:r>
            <w:del w:id="1074" w:author="Vetýšková Jana" w:date="2024-10-30T08:26:00Z">
              <w:r w:rsidRPr="005C7947" w:rsidDel="00E639FF">
                <w:rPr>
                  <w:rFonts w:ascii="Arial" w:hAnsi="Arial" w:cs="Arial"/>
                  <w:sz w:val="20"/>
                  <w:szCs w:val="20"/>
                </w:rPr>
                <w:delText>376</w:delText>
              </w:r>
            </w:del>
            <w:ins w:id="1075" w:author="Vetýšková Jana" w:date="2024-10-30T08:26:00Z">
              <w:r w:rsidR="00E639FF">
                <w:rPr>
                  <w:rFonts w:ascii="Arial" w:hAnsi="Arial" w:cs="Arial"/>
                  <w:sz w:val="20"/>
                  <w:szCs w:val="20"/>
                </w:rPr>
                <w:t>380</w:t>
              </w:r>
            </w:ins>
            <w:r w:rsidRPr="005C7947">
              <w:rPr>
                <w:rFonts w:ascii="Arial" w:hAnsi="Arial" w:cs="Arial"/>
                <w:sz w:val="20"/>
                <w:szCs w:val="20"/>
              </w:rPr>
              <w:t xml:space="preserve">,00 </w:t>
            </w:r>
          </w:p>
        </w:tc>
        <w:tc>
          <w:tcPr>
            <w:tcW w:w="3331" w:type="dxa"/>
            <w:shd w:val="clear" w:color="auto" w:fill="auto"/>
          </w:tcPr>
          <w:p w14:paraId="11B31A0F" w14:textId="36873A4F" w:rsidR="00BB7CB7" w:rsidRPr="005C7947" w:rsidRDefault="00BB7CB7" w:rsidP="00BB7CB7">
            <w:pPr>
              <w:ind w:left="-138"/>
              <w:jc w:val="center"/>
              <w:rPr>
                <w:rFonts w:ascii="Arial" w:hAnsi="Arial" w:cs="Arial"/>
                <w:sz w:val="20"/>
                <w:szCs w:val="20"/>
              </w:rPr>
            </w:pPr>
            <w:r w:rsidRPr="005C7947">
              <w:rPr>
                <w:rFonts w:ascii="Arial" w:hAnsi="Arial" w:cs="Arial"/>
                <w:sz w:val="20"/>
                <w:szCs w:val="20"/>
              </w:rPr>
              <w:t xml:space="preserve"> </w:t>
            </w:r>
            <w:del w:id="1076" w:author="Vetýšková Jana" w:date="2024-10-30T08:39:00Z">
              <w:r w:rsidRPr="005C7947" w:rsidDel="00836B48">
                <w:rPr>
                  <w:rFonts w:ascii="Arial" w:hAnsi="Arial" w:cs="Arial"/>
                  <w:sz w:val="20"/>
                  <w:szCs w:val="20"/>
                </w:rPr>
                <w:delText>478</w:delText>
              </w:r>
            </w:del>
            <w:ins w:id="1077" w:author="Vetýšková Jana" w:date="2024-10-30T08:39:00Z">
              <w:r w:rsidR="00836B48">
                <w:rPr>
                  <w:rFonts w:ascii="Arial" w:hAnsi="Arial" w:cs="Arial"/>
                  <w:sz w:val="20"/>
                  <w:szCs w:val="20"/>
                </w:rPr>
                <w:t>482</w:t>
              </w:r>
            </w:ins>
            <w:r w:rsidRPr="005C7947">
              <w:rPr>
                <w:rFonts w:ascii="Arial" w:hAnsi="Arial" w:cs="Arial"/>
                <w:sz w:val="20"/>
                <w:szCs w:val="20"/>
              </w:rPr>
              <w:t xml:space="preserve">,00 </w:t>
            </w:r>
          </w:p>
        </w:tc>
      </w:tr>
      <w:tr w:rsidR="00BB7CB7" w:rsidRPr="005C7947" w14:paraId="14B9A201" w14:textId="77777777" w:rsidTr="003D75AB">
        <w:trPr>
          <w:cantSplit/>
          <w:trHeight w:val="271"/>
        </w:trPr>
        <w:tc>
          <w:tcPr>
            <w:tcW w:w="3261" w:type="dxa"/>
          </w:tcPr>
          <w:p w14:paraId="2CCED01C" w14:textId="77777777" w:rsidR="00BB7CB7" w:rsidRPr="005C7947" w:rsidRDefault="00BB7CB7" w:rsidP="00BB7CB7">
            <w:pPr>
              <w:rPr>
                <w:rFonts w:ascii="Arial" w:hAnsi="Arial" w:cs="Arial"/>
                <w:sz w:val="20"/>
                <w:szCs w:val="20"/>
              </w:rPr>
            </w:pPr>
            <w:r w:rsidRPr="005C7947">
              <w:rPr>
                <w:rFonts w:ascii="Arial" w:hAnsi="Arial" w:cs="Arial"/>
                <w:sz w:val="20"/>
                <w:szCs w:val="20"/>
              </w:rPr>
              <w:t>2 kg</w:t>
            </w:r>
          </w:p>
        </w:tc>
        <w:tc>
          <w:tcPr>
            <w:tcW w:w="1665" w:type="dxa"/>
            <w:shd w:val="clear" w:color="auto" w:fill="auto"/>
          </w:tcPr>
          <w:p w14:paraId="15127F51" w14:textId="31E91DCB" w:rsidR="00BB7CB7" w:rsidRPr="005C7947" w:rsidRDefault="00BB7CB7" w:rsidP="00BB7CB7">
            <w:pPr>
              <w:ind w:left="-68"/>
              <w:jc w:val="center"/>
              <w:rPr>
                <w:rFonts w:ascii="Arial" w:hAnsi="Arial" w:cs="Arial"/>
                <w:sz w:val="20"/>
                <w:szCs w:val="20"/>
              </w:rPr>
            </w:pPr>
            <w:r w:rsidRPr="005C7947">
              <w:rPr>
                <w:rFonts w:ascii="Arial" w:hAnsi="Arial" w:cs="Arial"/>
                <w:sz w:val="20"/>
                <w:szCs w:val="20"/>
              </w:rPr>
              <w:t xml:space="preserve"> </w:t>
            </w:r>
            <w:del w:id="1078" w:author="Vetýšková Jana" w:date="2024-10-30T08:26:00Z">
              <w:r w:rsidRPr="005C7947" w:rsidDel="00E639FF">
                <w:rPr>
                  <w:rFonts w:ascii="Arial" w:hAnsi="Arial" w:cs="Arial"/>
                  <w:sz w:val="20"/>
                  <w:szCs w:val="20"/>
                </w:rPr>
                <w:delText>550</w:delText>
              </w:r>
            </w:del>
            <w:ins w:id="1079" w:author="Vetýšková Jana" w:date="2024-10-30T08:26:00Z">
              <w:r w:rsidR="00E639FF">
                <w:rPr>
                  <w:rFonts w:ascii="Arial" w:hAnsi="Arial" w:cs="Arial"/>
                  <w:sz w:val="20"/>
                  <w:szCs w:val="20"/>
                </w:rPr>
                <w:t>554</w:t>
              </w:r>
            </w:ins>
            <w:r w:rsidRPr="005C7947">
              <w:rPr>
                <w:rFonts w:ascii="Arial" w:hAnsi="Arial" w:cs="Arial"/>
                <w:sz w:val="20"/>
                <w:szCs w:val="20"/>
              </w:rPr>
              <w:t xml:space="preserve">,00 </w:t>
            </w:r>
          </w:p>
        </w:tc>
        <w:tc>
          <w:tcPr>
            <w:tcW w:w="1666" w:type="dxa"/>
            <w:shd w:val="clear" w:color="auto" w:fill="auto"/>
          </w:tcPr>
          <w:p w14:paraId="01AB024C" w14:textId="3D55FAC7" w:rsidR="00BB7CB7" w:rsidRPr="005C7947" w:rsidRDefault="00BB7CB7" w:rsidP="00BB7CB7">
            <w:pPr>
              <w:ind w:left="-68"/>
              <w:jc w:val="center"/>
              <w:rPr>
                <w:rFonts w:ascii="Arial" w:hAnsi="Arial" w:cs="Arial"/>
                <w:sz w:val="20"/>
                <w:szCs w:val="20"/>
              </w:rPr>
            </w:pPr>
            <w:r w:rsidRPr="005C7947">
              <w:rPr>
                <w:rFonts w:ascii="Arial" w:hAnsi="Arial" w:cs="Arial"/>
                <w:sz w:val="20"/>
                <w:szCs w:val="20"/>
              </w:rPr>
              <w:t xml:space="preserve"> </w:t>
            </w:r>
            <w:del w:id="1080" w:author="Vetýšková Jana" w:date="2024-10-30T08:26:00Z">
              <w:r w:rsidRPr="005C7947" w:rsidDel="00E639FF">
                <w:rPr>
                  <w:rFonts w:ascii="Arial" w:hAnsi="Arial" w:cs="Arial"/>
                  <w:sz w:val="20"/>
                  <w:szCs w:val="20"/>
                </w:rPr>
                <w:delText>553</w:delText>
              </w:r>
            </w:del>
            <w:ins w:id="1081" w:author="Vetýšková Jana" w:date="2024-10-30T08:26:00Z">
              <w:r w:rsidR="00E639FF">
                <w:rPr>
                  <w:rFonts w:ascii="Arial" w:hAnsi="Arial" w:cs="Arial"/>
                  <w:sz w:val="20"/>
                  <w:szCs w:val="20"/>
                </w:rPr>
                <w:t>557</w:t>
              </w:r>
            </w:ins>
            <w:r w:rsidRPr="005C7947">
              <w:rPr>
                <w:rFonts w:ascii="Arial" w:hAnsi="Arial" w:cs="Arial"/>
                <w:sz w:val="20"/>
                <w:szCs w:val="20"/>
              </w:rPr>
              <w:t xml:space="preserve">,00 </w:t>
            </w:r>
          </w:p>
        </w:tc>
        <w:tc>
          <w:tcPr>
            <w:tcW w:w="3331" w:type="dxa"/>
            <w:shd w:val="clear" w:color="auto" w:fill="auto"/>
          </w:tcPr>
          <w:p w14:paraId="1883D61C" w14:textId="67B09BA2" w:rsidR="00BB7CB7" w:rsidRPr="005C7947" w:rsidRDefault="00BB7CB7" w:rsidP="00BB7CB7">
            <w:pPr>
              <w:ind w:left="-138"/>
              <w:jc w:val="center"/>
              <w:rPr>
                <w:rFonts w:ascii="Arial" w:hAnsi="Arial" w:cs="Arial"/>
                <w:sz w:val="20"/>
                <w:szCs w:val="20"/>
              </w:rPr>
            </w:pPr>
            <w:r w:rsidRPr="005C7947">
              <w:rPr>
                <w:rFonts w:ascii="Arial" w:hAnsi="Arial" w:cs="Arial"/>
                <w:sz w:val="20"/>
                <w:szCs w:val="20"/>
              </w:rPr>
              <w:t xml:space="preserve"> </w:t>
            </w:r>
            <w:del w:id="1082" w:author="Vetýšková Jana" w:date="2024-10-30T08:39:00Z">
              <w:r w:rsidRPr="005C7947" w:rsidDel="00836B48">
                <w:rPr>
                  <w:rFonts w:ascii="Arial" w:hAnsi="Arial" w:cs="Arial"/>
                  <w:sz w:val="20"/>
                  <w:szCs w:val="20"/>
                </w:rPr>
                <w:delText>744</w:delText>
              </w:r>
            </w:del>
            <w:ins w:id="1083" w:author="Vetýšková Jana" w:date="2024-10-30T08:39:00Z">
              <w:r w:rsidR="00836B48">
                <w:rPr>
                  <w:rFonts w:ascii="Arial" w:hAnsi="Arial" w:cs="Arial"/>
                  <w:sz w:val="20"/>
                  <w:szCs w:val="20"/>
                </w:rPr>
                <w:t>748</w:t>
              </w:r>
            </w:ins>
            <w:r w:rsidRPr="005C7947">
              <w:rPr>
                <w:rFonts w:ascii="Arial" w:hAnsi="Arial" w:cs="Arial"/>
                <w:sz w:val="20"/>
                <w:szCs w:val="20"/>
              </w:rPr>
              <w:t xml:space="preserve">,00 </w:t>
            </w:r>
          </w:p>
        </w:tc>
      </w:tr>
    </w:tbl>
    <w:p w14:paraId="3088C2D3" w14:textId="77777777" w:rsidR="002B2048" w:rsidRPr="005C7947" w:rsidRDefault="002B2048" w:rsidP="00381492">
      <w:pPr>
        <w:pStyle w:val="Bezmezer"/>
        <w:tabs>
          <w:tab w:val="left" w:pos="7655"/>
        </w:tabs>
        <w:jc w:val="both"/>
        <w:rPr>
          <w:rFonts w:ascii="Arial" w:hAnsi="Arial" w:cs="Arial"/>
          <w:sz w:val="20"/>
          <w:szCs w:val="20"/>
        </w:rPr>
      </w:pPr>
    </w:p>
    <w:p w14:paraId="09A6F6EA" w14:textId="77777777" w:rsidR="002B2048" w:rsidRPr="005C7947" w:rsidRDefault="002B2048" w:rsidP="00381492">
      <w:pPr>
        <w:pStyle w:val="Bezmezer"/>
        <w:tabs>
          <w:tab w:val="left" w:pos="7655"/>
        </w:tabs>
        <w:jc w:val="both"/>
        <w:rPr>
          <w:rFonts w:ascii="Arial" w:hAnsi="Arial" w:cs="Arial"/>
          <w:sz w:val="20"/>
          <w:szCs w:val="20"/>
        </w:rPr>
      </w:pPr>
      <w:r w:rsidRPr="005C7947">
        <w:rPr>
          <w:rFonts w:ascii="Arial" w:hAnsi="Arial" w:cs="Arial"/>
          <w:sz w:val="20"/>
          <w:szCs w:val="20"/>
        </w:rPr>
        <w:t>Cena dle hmotnosti se zvyšuje o příplatek dle Udané ceny:</w:t>
      </w:r>
    </w:p>
    <w:p w14:paraId="655B35D0" w14:textId="77777777" w:rsidR="002B2048" w:rsidRPr="005C7947" w:rsidRDefault="002B2048" w:rsidP="00381492">
      <w:pPr>
        <w:rPr>
          <w:rFonts w:ascii="Arial" w:hAnsi="Arial" w:cs="Arial"/>
        </w:rPr>
      </w:pPr>
      <w:r w:rsidRPr="005C7947">
        <w:rPr>
          <w:rFonts w:ascii="Arial" w:hAnsi="Arial" w:cs="Arial"/>
          <w:sz w:val="20"/>
          <w:szCs w:val="20"/>
        </w:rPr>
        <w:t>Za každých i započatých 1 000 Kč Udané ceny</w:t>
      </w:r>
      <w:r w:rsidRPr="005C7947">
        <w:rPr>
          <w:rFonts w:ascii="Arial" w:hAnsi="Arial" w:cs="Arial"/>
          <w:sz w:val="20"/>
          <w:szCs w:val="20"/>
        </w:rPr>
        <w:tab/>
      </w:r>
      <w:r w:rsidRPr="005C7947">
        <w:rPr>
          <w:rFonts w:ascii="Arial" w:hAnsi="Arial" w:cs="Arial"/>
          <w:sz w:val="20"/>
          <w:szCs w:val="20"/>
        </w:rPr>
        <w:tab/>
      </w:r>
      <w:r w:rsidRPr="005C7947">
        <w:rPr>
          <w:rFonts w:ascii="Arial" w:hAnsi="Arial" w:cs="Arial"/>
          <w:sz w:val="20"/>
          <w:szCs w:val="20"/>
        </w:rPr>
        <w:tab/>
      </w:r>
      <w:r w:rsidRPr="005C7947">
        <w:rPr>
          <w:rFonts w:ascii="Arial" w:hAnsi="Arial" w:cs="Arial"/>
          <w:sz w:val="20"/>
          <w:szCs w:val="20"/>
        </w:rPr>
        <w:tab/>
      </w:r>
      <w:r w:rsidRPr="005C7947">
        <w:rPr>
          <w:rFonts w:ascii="Arial" w:hAnsi="Arial" w:cs="Arial"/>
          <w:sz w:val="20"/>
          <w:szCs w:val="20"/>
        </w:rPr>
        <w:tab/>
        <w:t>4,00 Kč</w:t>
      </w:r>
    </w:p>
    <w:p w14:paraId="772C5F59" w14:textId="77777777" w:rsidR="002B2048" w:rsidRPr="005C7947" w:rsidRDefault="002B2048" w:rsidP="00007939">
      <w:pPr>
        <w:pStyle w:val="cpNormal4"/>
        <w:spacing w:after="0"/>
        <w:ind w:firstLine="0"/>
        <w:rPr>
          <w:rFonts w:ascii="Arial" w:eastAsia="Times New Roman" w:hAnsi="Arial" w:cs="Arial"/>
          <w:sz w:val="16"/>
          <w:szCs w:val="16"/>
        </w:rPr>
      </w:pPr>
    </w:p>
    <w:tbl>
      <w:tblPr>
        <w:tblW w:w="99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261"/>
        <w:gridCol w:w="1665"/>
        <w:gridCol w:w="1666"/>
        <w:gridCol w:w="3331"/>
      </w:tblGrid>
      <w:tr w:rsidR="00D62380" w:rsidRPr="005C7947" w14:paraId="66374714" w14:textId="77777777" w:rsidTr="006A4CC3">
        <w:trPr>
          <w:cantSplit/>
          <w:trHeight w:val="258"/>
        </w:trPr>
        <w:tc>
          <w:tcPr>
            <w:tcW w:w="3261" w:type="dxa"/>
            <w:vMerge w:val="restart"/>
            <w:shd w:val="clear" w:color="auto" w:fill="F2F2F2"/>
          </w:tcPr>
          <w:p w14:paraId="7C52E405" w14:textId="77777777" w:rsidR="002B2048" w:rsidRPr="005C7947" w:rsidRDefault="002B2048" w:rsidP="0028793B">
            <w:pPr>
              <w:ind w:hanging="41"/>
              <w:rPr>
                <w:rFonts w:ascii="Arial" w:hAnsi="Arial" w:cs="Arial"/>
                <w:b/>
                <w:sz w:val="20"/>
                <w:szCs w:val="20"/>
              </w:rPr>
            </w:pPr>
            <w:r w:rsidRPr="005C7947">
              <w:rPr>
                <w:rFonts w:ascii="Arial" w:hAnsi="Arial" w:cs="Arial"/>
                <w:b/>
                <w:sz w:val="20"/>
                <w:szCs w:val="20"/>
              </w:rPr>
              <w:t>Cena pro uživatele výplatních strojů, při úhradě cen Kreditem</w:t>
            </w:r>
            <w:r w:rsidRPr="005C7947">
              <w:rPr>
                <w:rFonts w:ascii="Arial" w:hAnsi="Arial" w:cs="Arial"/>
                <w:b/>
                <w:sz w:val="20"/>
                <w:szCs w:val="20"/>
                <w:vertAlign w:val="superscript"/>
              </w:rPr>
              <w:t xml:space="preserve">1) </w:t>
            </w:r>
            <w:r w:rsidRPr="005C7947">
              <w:rPr>
                <w:rFonts w:ascii="Arial" w:hAnsi="Arial" w:cs="Arial"/>
                <w:b/>
                <w:sz w:val="20"/>
                <w:szCs w:val="20"/>
              </w:rPr>
              <w:t>nebo pro zákazníky Hybridní pošty</w:t>
            </w:r>
          </w:p>
        </w:tc>
        <w:tc>
          <w:tcPr>
            <w:tcW w:w="6662" w:type="dxa"/>
            <w:gridSpan w:val="3"/>
            <w:shd w:val="clear" w:color="auto" w:fill="F2F2F2"/>
            <w:vAlign w:val="center"/>
          </w:tcPr>
          <w:p w14:paraId="13029C6A" w14:textId="77777777" w:rsidR="002B2048" w:rsidRPr="005C7947" w:rsidRDefault="002B2048" w:rsidP="008F2F29">
            <w:pPr>
              <w:jc w:val="center"/>
              <w:rPr>
                <w:rFonts w:ascii="Arial" w:hAnsi="Arial" w:cs="Arial"/>
                <w:b/>
                <w:sz w:val="20"/>
                <w:szCs w:val="20"/>
              </w:rPr>
            </w:pPr>
            <w:r w:rsidRPr="005C7947">
              <w:rPr>
                <w:rFonts w:ascii="Arial" w:hAnsi="Arial" w:cs="Arial"/>
                <w:b/>
                <w:sz w:val="20"/>
                <w:szCs w:val="20"/>
              </w:rPr>
              <w:t>Cena v Kč</w:t>
            </w:r>
          </w:p>
        </w:tc>
      </w:tr>
      <w:tr w:rsidR="00D62380" w:rsidRPr="005C7947" w14:paraId="6F39A664" w14:textId="77777777" w:rsidTr="00E10019">
        <w:trPr>
          <w:cantSplit/>
          <w:trHeight w:val="266"/>
        </w:trPr>
        <w:tc>
          <w:tcPr>
            <w:tcW w:w="3261" w:type="dxa"/>
            <w:vMerge/>
            <w:shd w:val="clear" w:color="auto" w:fill="F2F2F2"/>
          </w:tcPr>
          <w:p w14:paraId="71AEA96C" w14:textId="77777777" w:rsidR="00F17596" w:rsidRPr="005C7947" w:rsidRDefault="00F17596" w:rsidP="0028793B">
            <w:pPr>
              <w:ind w:hanging="41"/>
              <w:rPr>
                <w:rFonts w:ascii="Arial" w:hAnsi="Arial" w:cs="Arial"/>
                <w:b/>
                <w:sz w:val="20"/>
                <w:szCs w:val="20"/>
              </w:rPr>
            </w:pPr>
          </w:p>
        </w:tc>
        <w:tc>
          <w:tcPr>
            <w:tcW w:w="3331" w:type="dxa"/>
            <w:gridSpan w:val="2"/>
            <w:shd w:val="clear" w:color="auto" w:fill="F2F2F2"/>
            <w:vAlign w:val="center"/>
          </w:tcPr>
          <w:p w14:paraId="54A6884C" w14:textId="77777777" w:rsidR="00F17596" w:rsidRPr="005C7947" w:rsidRDefault="00F17596" w:rsidP="008F2F29">
            <w:pPr>
              <w:jc w:val="center"/>
              <w:rPr>
                <w:rFonts w:ascii="Arial" w:hAnsi="Arial" w:cs="Arial"/>
                <w:b/>
                <w:sz w:val="20"/>
                <w:szCs w:val="20"/>
              </w:rPr>
            </w:pPr>
            <w:r w:rsidRPr="005C7947">
              <w:rPr>
                <w:rFonts w:ascii="Arial" w:hAnsi="Arial" w:cs="Arial"/>
                <w:b/>
                <w:sz w:val="20"/>
                <w:szCs w:val="20"/>
              </w:rPr>
              <w:t>EVROPSKÉ ZEMĚ</w:t>
            </w:r>
          </w:p>
        </w:tc>
        <w:tc>
          <w:tcPr>
            <w:tcW w:w="3331" w:type="dxa"/>
            <w:vMerge w:val="restart"/>
            <w:shd w:val="clear" w:color="auto" w:fill="F2F2F2"/>
            <w:vAlign w:val="center"/>
          </w:tcPr>
          <w:p w14:paraId="13C7B363" w14:textId="77777777" w:rsidR="00F17596" w:rsidRPr="005C7947" w:rsidRDefault="00F17596" w:rsidP="008F2F29">
            <w:pPr>
              <w:jc w:val="center"/>
              <w:rPr>
                <w:rFonts w:ascii="Arial" w:hAnsi="Arial" w:cs="Arial"/>
                <w:b/>
                <w:sz w:val="20"/>
                <w:szCs w:val="20"/>
              </w:rPr>
            </w:pPr>
            <w:r w:rsidRPr="005C7947">
              <w:rPr>
                <w:rFonts w:ascii="Arial" w:hAnsi="Arial" w:cs="Arial"/>
                <w:b/>
                <w:sz w:val="20"/>
                <w:szCs w:val="20"/>
              </w:rPr>
              <w:t>MIMOEVROPSKÉ ZEMĚ</w:t>
            </w:r>
          </w:p>
        </w:tc>
      </w:tr>
      <w:tr w:rsidR="00D62380" w:rsidRPr="005C7947" w14:paraId="59DE8D68" w14:textId="77777777" w:rsidTr="00E85BAB">
        <w:trPr>
          <w:cantSplit/>
          <w:trHeight w:val="271"/>
        </w:trPr>
        <w:tc>
          <w:tcPr>
            <w:tcW w:w="3261" w:type="dxa"/>
            <w:shd w:val="clear" w:color="auto" w:fill="F2F2F2" w:themeFill="background1" w:themeFillShade="F2"/>
          </w:tcPr>
          <w:p w14:paraId="11B14AD5" w14:textId="77777777" w:rsidR="00F17596" w:rsidRPr="005C7947" w:rsidRDefault="00F17596" w:rsidP="008F1E91">
            <w:pPr>
              <w:rPr>
                <w:rFonts w:ascii="Arial" w:hAnsi="Arial" w:cs="Arial"/>
                <w:b/>
                <w:sz w:val="20"/>
                <w:szCs w:val="20"/>
              </w:rPr>
            </w:pPr>
            <w:r w:rsidRPr="005C7947">
              <w:rPr>
                <w:rFonts w:ascii="Arial" w:hAnsi="Arial" w:cs="Arial"/>
                <w:b/>
                <w:sz w:val="20"/>
                <w:szCs w:val="20"/>
              </w:rPr>
              <w:t>Hmotnost do</w:t>
            </w:r>
          </w:p>
        </w:tc>
        <w:tc>
          <w:tcPr>
            <w:tcW w:w="1665" w:type="dxa"/>
            <w:shd w:val="clear" w:color="auto" w:fill="F2F2F2"/>
            <w:vAlign w:val="center"/>
          </w:tcPr>
          <w:p w14:paraId="599094A2" w14:textId="77777777" w:rsidR="00F17596" w:rsidRPr="005C7947" w:rsidRDefault="00F17596" w:rsidP="008F1E91">
            <w:pPr>
              <w:jc w:val="center"/>
              <w:rPr>
                <w:rFonts w:ascii="Arial" w:hAnsi="Arial" w:cs="Arial"/>
                <w:sz w:val="20"/>
                <w:szCs w:val="20"/>
              </w:rPr>
            </w:pPr>
            <w:r w:rsidRPr="005C7947">
              <w:rPr>
                <w:rFonts w:ascii="Arial" w:hAnsi="Arial" w:cs="Arial"/>
                <w:b/>
                <w:sz w:val="20"/>
                <w:szCs w:val="20"/>
              </w:rPr>
              <w:t>do EU</w:t>
            </w:r>
          </w:p>
        </w:tc>
        <w:tc>
          <w:tcPr>
            <w:tcW w:w="1666" w:type="dxa"/>
            <w:shd w:val="clear" w:color="auto" w:fill="F2F2F2"/>
            <w:vAlign w:val="center"/>
          </w:tcPr>
          <w:p w14:paraId="1AA30117" w14:textId="77777777" w:rsidR="00F17596" w:rsidRPr="005C7947" w:rsidRDefault="00F17596" w:rsidP="008F1E91">
            <w:pPr>
              <w:jc w:val="center"/>
              <w:rPr>
                <w:rFonts w:ascii="Arial" w:hAnsi="Arial" w:cs="Arial"/>
                <w:sz w:val="20"/>
                <w:szCs w:val="20"/>
              </w:rPr>
            </w:pPr>
            <w:r w:rsidRPr="005C7947">
              <w:rPr>
                <w:rFonts w:ascii="Arial" w:hAnsi="Arial" w:cs="Arial"/>
                <w:b/>
                <w:sz w:val="20"/>
                <w:szCs w:val="20"/>
              </w:rPr>
              <w:t>mimo EU</w:t>
            </w:r>
          </w:p>
        </w:tc>
        <w:tc>
          <w:tcPr>
            <w:tcW w:w="3331" w:type="dxa"/>
            <w:vMerge/>
            <w:shd w:val="clear" w:color="auto" w:fill="F2F2F2"/>
            <w:vAlign w:val="center"/>
          </w:tcPr>
          <w:p w14:paraId="7A6D9AF4" w14:textId="60E8AD80" w:rsidR="00F17596" w:rsidRPr="005C7947" w:rsidRDefault="00F17596" w:rsidP="008F1E91">
            <w:pPr>
              <w:jc w:val="center"/>
              <w:rPr>
                <w:rFonts w:ascii="Arial" w:hAnsi="Arial" w:cs="Arial"/>
                <w:sz w:val="20"/>
                <w:szCs w:val="20"/>
              </w:rPr>
            </w:pPr>
          </w:p>
        </w:tc>
      </w:tr>
      <w:tr w:rsidR="00D62380" w:rsidRPr="005C7947" w14:paraId="1F9490C9" w14:textId="77777777" w:rsidTr="003D75AB">
        <w:trPr>
          <w:cantSplit/>
          <w:trHeight w:val="271"/>
        </w:trPr>
        <w:tc>
          <w:tcPr>
            <w:tcW w:w="3261" w:type="dxa"/>
          </w:tcPr>
          <w:p w14:paraId="49E3B7E8" w14:textId="77777777" w:rsidR="00C65A0D" w:rsidRPr="005C7947" w:rsidRDefault="00C65A0D" w:rsidP="00C65A0D">
            <w:pPr>
              <w:rPr>
                <w:rFonts w:ascii="Arial" w:hAnsi="Arial" w:cs="Arial"/>
                <w:sz w:val="20"/>
                <w:szCs w:val="20"/>
              </w:rPr>
            </w:pPr>
            <w:r w:rsidRPr="005C7947">
              <w:rPr>
                <w:rFonts w:ascii="Arial" w:hAnsi="Arial" w:cs="Arial"/>
                <w:sz w:val="20"/>
                <w:szCs w:val="20"/>
              </w:rPr>
              <w:t>50 g</w:t>
            </w:r>
          </w:p>
        </w:tc>
        <w:tc>
          <w:tcPr>
            <w:tcW w:w="1665" w:type="dxa"/>
            <w:shd w:val="clear" w:color="auto" w:fill="auto"/>
          </w:tcPr>
          <w:p w14:paraId="4013130D" w14:textId="1DA1F481" w:rsidR="00C65A0D" w:rsidRPr="005C7947" w:rsidRDefault="00C65A0D" w:rsidP="00C65A0D">
            <w:pPr>
              <w:spacing w:line="240" w:lineRule="auto"/>
              <w:ind w:left="-68"/>
              <w:jc w:val="center"/>
              <w:rPr>
                <w:rFonts w:ascii="Arial" w:eastAsia="Times New Roman" w:hAnsi="Arial" w:cs="Arial"/>
                <w:sz w:val="20"/>
                <w:szCs w:val="20"/>
                <w:lang w:eastAsia="cs-CZ"/>
              </w:rPr>
            </w:pPr>
            <w:r w:rsidRPr="005C7947">
              <w:rPr>
                <w:rFonts w:ascii="Arial" w:hAnsi="Arial" w:cs="Arial"/>
                <w:sz w:val="20"/>
                <w:szCs w:val="20"/>
              </w:rPr>
              <w:t xml:space="preserve"> </w:t>
            </w:r>
            <w:del w:id="1084" w:author="Vetýšková Jana" w:date="2024-10-30T08:39:00Z">
              <w:r w:rsidRPr="005C7947" w:rsidDel="00836B48">
                <w:rPr>
                  <w:rFonts w:ascii="Arial" w:hAnsi="Arial" w:cs="Arial"/>
                  <w:sz w:val="20"/>
                  <w:szCs w:val="20"/>
                </w:rPr>
                <w:delText>148</w:delText>
              </w:r>
            </w:del>
            <w:ins w:id="1085" w:author="Vetýšková Jana" w:date="2024-10-30T08:39:00Z">
              <w:r w:rsidR="00836B48">
                <w:rPr>
                  <w:rFonts w:ascii="Arial" w:hAnsi="Arial" w:cs="Arial"/>
                  <w:sz w:val="20"/>
                  <w:szCs w:val="20"/>
                </w:rPr>
                <w:t>152</w:t>
              </w:r>
            </w:ins>
            <w:r w:rsidRPr="005C7947">
              <w:rPr>
                <w:rFonts w:ascii="Arial" w:hAnsi="Arial" w:cs="Arial"/>
                <w:sz w:val="20"/>
                <w:szCs w:val="20"/>
              </w:rPr>
              <w:t xml:space="preserve">,00 </w:t>
            </w:r>
          </w:p>
        </w:tc>
        <w:tc>
          <w:tcPr>
            <w:tcW w:w="1666" w:type="dxa"/>
            <w:shd w:val="clear" w:color="auto" w:fill="auto"/>
          </w:tcPr>
          <w:p w14:paraId="36CEB669" w14:textId="0B0194B6" w:rsidR="00C65A0D" w:rsidRPr="005C7947" w:rsidRDefault="00C65A0D" w:rsidP="00C65A0D">
            <w:pPr>
              <w:spacing w:line="240" w:lineRule="auto"/>
              <w:ind w:left="-68"/>
              <w:jc w:val="center"/>
              <w:rPr>
                <w:rFonts w:ascii="Arial" w:eastAsia="Times New Roman" w:hAnsi="Arial" w:cs="Arial"/>
                <w:sz w:val="20"/>
                <w:szCs w:val="20"/>
                <w:lang w:eastAsia="cs-CZ"/>
              </w:rPr>
            </w:pPr>
            <w:r w:rsidRPr="005C7947">
              <w:rPr>
                <w:rFonts w:ascii="Arial" w:hAnsi="Arial" w:cs="Arial"/>
                <w:sz w:val="20"/>
                <w:szCs w:val="20"/>
              </w:rPr>
              <w:t xml:space="preserve"> </w:t>
            </w:r>
            <w:del w:id="1086" w:author="Vetýšková Jana" w:date="2024-10-30T08:40:00Z">
              <w:r w:rsidRPr="005C7947" w:rsidDel="00836B48">
                <w:rPr>
                  <w:rFonts w:ascii="Arial" w:hAnsi="Arial" w:cs="Arial"/>
                  <w:sz w:val="20"/>
                  <w:szCs w:val="20"/>
                </w:rPr>
                <w:delText>148</w:delText>
              </w:r>
            </w:del>
            <w:ins w:id="1087" w:author="Vetýšková Jana" w:date="2024-10-30T08:40:00Z">
              <w:r w:rsidR="00836B48">
                <w:rPr>
                  <w:rFonts w:ascii="Arial" w:hAnsi="Arial" w:cs="Arial"/>
                  <w:sz w:val="20"/>
                  <w:szCs w:val="20"/>
                </w:rPr>
                <w:t>152</w:t>
              </w:r>
            </w:ins>
            <w:r w:rsidRPr="005C7947">
              <w:rPr>
                <w:rFonts w:ascii="Arial" w:hAnsi="Arial" w:cs="Arial"/>
                <w:sz w:val="20"/>
                <w:szCs w:val="20"/>
              </w:rPr>
              <w:t xml:space="preserve">,00 </w:t>
            </w:r>
          </w:p>
        </w:tc>
        <w:tc>
          <w:tcPr>
            <w:tcW w:w="3331" w:type="dxa"/>
            <w:shd w:val="clear" w:color="auto" w:fill="auto"/>
          </w:tcPr>
          <w:p w14:paraId="3338A812" w14:textId="6543BFF5" w:rsidR="00C65A0D" w:rsidRPr="005C7947" w:rsidRDefault="00C65A0D" w:rsidP="00C65A0D">
            <w:pPr>
              <w:spacing w:line="240" w:lineRule="auto"/>
              <w:ind w:left="-138"/>
              <w:jc w:val="center"/>
              <w:rPr>
                <w:rFonts w:ascii="Arial" w:eastAsia="Times New Roman" w:hAnsi="Arial" w:cs="Arial"/>
                <w:sz w:val="20"/>
                <w:szCs w:val="20"/>
                <w:lang w:eastAsia="cs-CZ"/>
              </w:rPr>
            </w:pPr>
            <w:r w:rsidRPr="005C7947">
              <w:rPr>
                <w:rFonts w:ascii="Arial" w:hAnsi="Arial" w:cs="Arial"/>
                <w:sz w:val="20"/>
                <w:szCs w:val="20"/>
              </w:rPr>
              <w:t xml:space="preserve"> </w:t>
            </w:r>
            <w:del w:id="1088" w:author="Vetýšková Jana" w:date="2024-10-30T08:40:00Z">
              <w:r w:rsidRPr="005C7947" w:rsidDel="00836B48">
                <w:rPr>
                  <w:rFonts w:ascii="Arial" w:hAnsi="Arial" w:cs="Arial"/>
                  <w:sz w:val="20"/>
                  <w:szCs w:val="20"/>
                </w:rPr>
                <w:delText>155</w:delText>
              </w:r>
            </w:del>
            <w:ins w:id="1089" w:author="Vetýšková Jana" w:date="2024-10-30T08:40:00Z">
              <w:r w:rsidR="00836B48">
                <w:rPr>
                  <w:rFonts w:ascii="Arial" w:hAnsi="Arial" w:cs="Arial"/>
                  <w:sz w:val="20"/>
                  <w:szCs w:val="20"/>
                </w:rPr>
                <w:t>159</w:t>
              </w:r>
            </w:ins>
            <w:r w:rsidRPr="005C7947">
              <w:rPr>
                <w:rFonts w:ascii="Arial" w:hAnsi="Arial" w:cs="Arial"/>
                <w:sz w:val="20"/>
                <w:szCs w:val="20"/>
              </w:rPr>
              <w:t xml:space="preserve">,00 </w:t>
            </w:r>
          </w:p>
        </w:tc>
      </w:tr>
      <w:tr w:rsidR="00D62380" w:rsidRPr="005C7947" w14:paraId="1EA2034C" w14:textId="77777777" w:rsidTr="003D75AB">
        <w:trPr>
          <w:cantSplit/>
          <w:trHeight w:val="271"/>
        </w:trPr>
        <w:tc>
          <w:tcPr>
            <w:tcW w:w="3261" w:type="dxa"/>
          </w:tcPr>
          <w:p w14:paraId="2183251F" w14:textId="77777777" w:rsidR="00C65A0D" w:rsidRPr="005C7947" w:rsidRDefault="00C65A0D" w:rsidP="00C65A0D">
            <w:pPr>
              <w:rPr>
                <w:rFonts w:ascii="Arial" w:hAnsi="Arial" w:cs="Arial"/>
                <w:sz w:val="20"/>
                <w:szCs w:val="20"/>
              </w:rPr>
            </w:pPr>
            <w:r w:rsidRPr="005C7947">
              <w:rPr>
                <w:rFonts w:ascii="Arial" w:hAnsi="Arial" w:cs="Arial"/>
                <w:sz w:val="20"/>
                <w:szCs w:val="20"/>
              </w:rPr>
              <w:t>100 g</w:t>
            </w:r>
          </w:p>
        </w:tc>
        <w:tc>
          <w:tcPr>
            <w:tcW w:w="1665" w:type="dxa"/>
            <w:shd w:val="clear" w:color="auto" w:fill="auto"/>
          </w:tcPr>
          <w:p w14:paraId="3F33CF48" w14:textId="6AC232C7" w:rsidR="00C65A0D" w:rsidRPr="005C7947" w:rsidRDefault="00C65A0D" w:rsidP="00C65A0D">
            <w:pPr>
              <w:spacing w:line="240" w:lineRule="auto"/>
              <w:ind w:left="-68"/>
              <w:jc w:val="center"/>
              <w:rPr>
                <w:rFonts w:ascii="Arial" w:eastAsia="Times New Roman" w:hAnsi="Arial" w:cs="Arial"/>
                <w:sz w:val="20"/>
                <w:szCs w:val="20"/>
                <w:lang w:eastAsia="cs-CZ"/>
              </w:rPr>
            </w:pPr>
            <w:r w:rsidRPr="005C7947">
              <w:rPr>
                <w:rFonts w:ascii="Arial" w:hAnsi="Arial" w:cs="Arial"/>
                <w:sz w:val="20"/>
                <w:szCs w:val="20"/>
              </w:rPr>
              <w:t xml:space="preserve"> </w:t>
            </w:r>
            <w:del w:id="1090" w:author="Vetýšková Jana" w:date="2024-10-30T08:39:00Z">
              <w:r w:rsidRPr="005C7947" w:rsidDel="00836B48">
                <w:rPr>
                  <w:rFonts w:ascii="Arial" w:hAnsi="Arial" w:cs="Arial"/>
                  <w:sz w:val="20"/>
                  <w:szCs w:val="20"/>
                </w:rPr>
                <w:delText>181</w:delText>
              </w:r>
            </w:del>
            <w:ins w:id="1091" w:author="Vetýšková Jana" w:date="2024-10-30T08:39:00Z">
              <w:r w:rsidR="00836B48">
                <w:rPr>
                  <w:rFonts w:ascii="Arial" w:hAnsi="Arial" w:cs="Arial"/>
                  <w:sz w:val="20"/>
                  <w:szCs w:val="20"/>
                </w:rPr>
                <w:t>185</w:t>
              </w:r>
            </w:ins>
            <w:r w:rsidRPr="005C7947">
              <w:rPr>
                <w:rFonts w:ascii="Arial" w:hAnsi="Arial" w:cs="Arial"/>
                <w:sz w:val="20"/>
                <w:szCs w:val="20"/>
              </w:rPr>
              <w:t xml:space="preserve">,00 </w:t>
            </w:r>
          </w:p>
        </w:tc>
        <w:tc>
          <w:tcPr>
            <w:tcW w:w="1666" w:type="dxa"/>
            <w:shd w:val="clear" w:color="auto" w:fill="auto"/>
          </w:tcPr>
          <w:p w14:paraId="41A3DFC3" w14:textId="410713B7" w:rsidR="00C65A0D" w:rsidRPr="005C7947" w:rsidRDefault="00C65A0D" w:rsidP="00C65A0D">
            <w:pPr>
              <w:spacing w:line="240" w:lineRule="auto"/>
              <w:ind w:left="-68"/>
              <w:jc w:val="center"/>
              <w:rPr>
                <w:rFonts w:ascii="Arial" w:eastAsia="Times New Roman" w:hAnsi="Arial" w:cs="Arial"/>
                <w:sz w:val="20"/>
                <w:szCs w:val="20"/>
                <w:lang w:eastAsia="cs-CZ"/>
              </w:rPr>
            </w:pPr>
            <w:r w:rsidRPr="005C7947">
              <w:rPr>
                <w:rFonts w:ascii="Arial" w:hAnsi="Arial" w:cs="Arial"/>
                <w:sz w:val="20"/>
                <w:szCs w:val="20"/>
              </w:rPr>
              <w:t xml:space="preserve"> </w:t>
            </w:r>
            <w:del w:id="1092" w:author="Vetýšková Jana" w:date="2024-10-30T08:40:00Z">
              <w:r w:rsidRPr="005C7947" w:rsidDel="00836B48">
                <w:rPr>
                  <w:rFonts w:ascii="Arial" w:hAnsi="Arial" w:cs="Arial"/>
                  <w:sz w:val="20"/>
                  <w:szCs w:val="20"/>
                </w:rPr>
                <w:delText>181</w:delText>
              </w:r>
            </w:del>
            <w:ins w:id="1093" w:author="Vetýšková Jana" w:date="2024-10-30T08:40:00Z">
              <w:r w:rsidR="00836B48">
                <w:rPr>
                  <w:rFonts w:ascii="Arial" w:hAnsi="Arial" w:cs="Arial"/>
                  <w:sz w:val="20"/>
                  <w:szCs w:val="20"/>
                </w:rPr>
                <w:t>185</w:t>
              </w:r>
            </w:ins>
            <w:r w:rsidRPr="005C7947">
              <w:rPr>
                <w:rFonts w:ascii="Arial" w:hAnsi="Arial" w:cs="Arial"/>
                <w:sz w:val="20"/>
                <w:szCs w:val="20"/>
              </w:rPr>
              <w:t xml:space="preserve">,00 </w:t>
            </w:r>
          </w:p>
        </w:tc>
        <w:tc>
          <w:tcPr>
            <w:tcW w:w="3331" w:type="dxa"/>
            <w:shd w:val="clear" w:color="auto" w:fill="auto"/>
          </w:tcPr>
          <w:p w14:paraId="46CC172D" w14:textId="3B8F4ED2" w:rsidR="00C65A0D" w:rsidRPr="005C7947" w:rsidRDefault="00C65A0D" w:rsidP="00C65A0D">
            <w:pPr>
              <w:spacing w:line="240" w:lineRule="auto"/>
              <w:ind w:left="-138"/>
              <w:jc w:val="center"/>
              <w:rPr>
                <w:rFonts w:ascii="Arial" w:eastAsia="Times New Roman" w:hAnsi="Arial" w:cs="Arial"/>
                <w:sz w:val="20"/>
                <w:szCs w:val="20"/>
                <w:lang w:eastAsia="cs-CZ"/>
              </w:rPr>
            </w:pPr>
            <w:r w:rsidRPr="005C7947">
              <w:rPr>
                <w:rFonts w:ascii="Arial" w:hAnsi="Arial" w:cs="Arial"/>
                <w:sz w:val="20"/>
                <w:szCs w:val="20"/>
              </w:rPr>
              <w:t xml:space="preserve"> </w:t>
            </w:r>
            <w:del w:id="1094" w:author="Vetýšková Jana" w:date="2024-10-30T08:40:00Z">
              <w:r w:rsidRPr="005C7947" w:rsidDel="00836B48">
                <w:rPr>
                  <w:rFonts w:ascii="Arial" w:hAnsi="Arial" w:cs="Arial"/>
                  <w:sz w:val="20"/>
                  <w:szCs w:val="20"/>
                </w:rPr>
                <w:delText>189</w:delText>
              </w:r>
            </w:del>
            <w:ins w:id="1095" w:author="Vetýšková Jana" w:date="2024-10-30T08:40:00Z">
              <w:r w:rsidR="00836B48">
                <w:rPr>
                  <w:rFonts w:ascii="Arial" w:hAnsi="Arial" w:cs="Arial"/>
                  <w:sz w:val="20"/>
                  <w:szCs w:val="20"/>
                </w:rPr>
                <w:t>193</w:t>
              </w:r>
            </w:ins>
            <w:r w:rsidRPr="005C7947">
              <w:rPr>
                <w:rFonts w:ascii="Arial" w:hAnsi="Arial" w:cs="Arial"/>
                <w:sz w:val="20"/>
                <w:szCs w:val="20"/>
              </w:rPr>
              <w:t xml:space="preserve">,00 </w:t>
            </w:r>
          </w:p>
        </w:tc>
      </w:tr>
      <w:tr w:rsidR="00D62380" w:rsidRPr="005C7947" w14:paraId="70666945" w14:textId="77777777" w:rsidTr="003D75AB">
        <w:trPr>
          <w:cantSplit/>
          <w:trHeight w:val="271"/>
        </w:trPr>
        <w:tc>
          <w:tcPr>
            <w:tcW w:w="3261" w:type="dxa"/>
          </w:tcPr>
          <w:p w14:paraId="48654E4E" w14:textId="77777777" w:rsidR="00C65A0D" w:rsidRPr="005C7947" w:rsidRDefault="00C65A0D" w:rsidP="00C65A0D">
            <w:pPr>
              <w:rPr>
                <w:rFonts w:ascii="Arial" w:hAnsi="Arial" w:cs="Arial"/>
                <w:sz w:val="20"/>
                <w:szCs w:val="20"/>
              </w:rPr>
            </w:pPr>
            <w:r w:rsidRPr="005C7947">
              <w:rPr>
                <w:rFonts w:ascii="Arial" w:hAnsi="Arial" w:cs="Arial"/>
                <w:sz w:val="20"/>
                <w:szCs w:val="20"/>
              </w:rPr>
              <w:t>250 g</w:t>
            </w:r>
          </w:p>
        </w:tc>
        <w:tc>
          <w:tcPr>
            <w:tcW w:w="1665" w:type="dxa"/>
            <w:shd w:val="clear" w:color="auto" w:fill="auto"/>
          </w:tcPr>
          <w:p w14:paraId="7179DC0D" w14:textId="1B10BB53" w:rsidR="00C65A0D" w:rsidRPr="005C7947" w:rsidRDefault="00C65A0D" w:rsidP="00C65A0D">
            <w:pPr>
              <w:spacing w:line="240" w:lineRule="auto"/>
              <w:ind w:left="-68"/>
              <w:jc w:val="center"/>
              <w:rPr>
                <w:rFonts w:ascii="Arial" w:eastAsia="Times New Roman" w:hAnsi="Arial" w:cs="Arial"/>
                <w:sz w:val="20"/>
                <w:szCs w:val="20"/>
                <w:lang w:eastAsia="cs-CZ"/>
              </w:rPr>
            </w:pPr>
            <w:r w:rsidRPr="005C7947">
              <w:rPr>
                <w:rFonts w:ascii="Arial" w:hAnsi="Arial" w:cs="Arial"/>
                <w:sz w:val="20"/>
                <w:szCs w:val="20"/>
              </w:rPr>
              <w:t xml:space="preserve"> </w:t>
            </w:r>
            <w:del w:id="1096" w:author="Vetýšková Jana" w:date="2024-10-30T08:39:00Z">
              <w:r w:rsidRPr="005C7947" w:rsidDel="00836B48">
                <w:rPr>
                  <w:rFonts w:ascii="Arial" w:hAnsi="Arial" w:cs="Arial"/>
                  <w:sz w:val="20"/>
                  <w:szCs w:val="20"/>
                </w:rPr>
                <w:delText>225</w:delText>
              </w:r>
            </w:del>
            <w:ins w:id="1097" w:author="Vetýšková Jana" w:date="2024-10-30T08:39:00Z">
              <w:r w:rsidR="00836B48">
                <w:rPr>
                  <w:rFonts w:ascii="Arial" w:hAnsi="Arial" w:cs="Arial"/>
                  <w:sz w:val="20"/>
                  <w:szCs w:val="20"/>
                </w:rPr>
                <w:t>229</w:t>
              </w:r>
            </w:ins>
            <w:r w:rsidRPr="005C7947">
              <w:rPr>
                <w:rFonts w:ascii="Arial" w:hAnsi="Arial" w:cs="Arial"/>
                <w:sz w:val="20"/>
                <w:szCs w:val="20"/>
              </w:rPr>
              <w:t xml:space="preserve">,00 </w:t>
            </w:r>
          </w:p>
        </w:tc>
        <w:tc>
          <w:tcPr>
            <w:tcW w:w="1666" w:type="dxa"/>
            <w:shd w:val="clear" w:color="auto" w:fill="auto"/>
          </w:tcPr>
          <w:p w14:paraId="6AFBD721" w14:textId="15172324" w:rsidR="00C65A0D" w:rsidRPr="005C7947" w:rsidRDefault="00C65A0D" w:rsidP="00C65A0D">
            <w:pPr>
              <w:spacing w:line="240" w:lineRule="auto"/>
              <w:ind w:left="-68"/>
              <w:jc w:val="center"/>
              <w:rPr>
                <w:rFonts w:ascii="Arial" w:eastAsia="Times New Roman" w:hAnsi="Arial" w:cs="Arial"/>
                <w:sz w:val="20"/>
                <w:szCs w:val="20"/>
                <w:lang w:eastAsia="cs-CZ"/>
              </w:rPr>
            </w:pPr>
            <w:r w:rsidRPr="005C7947">
              <w:rPr>
                <w:rFonts w:ascii="Arial" w:hAnsi="Arial" w:cs="Arial"/>
                <w:sz w:val="20"/>
                <w:szCs w:val="20"/>
              </w:rPr>
              <w:t xml:space="preserve"> </w:t>
            </w:r>
            <w:del w:id="1098" w:author="Vetýšková Jana" w:date="2024-10-30T08:40:00Z">
              <w:r w:rsidRPr="005C7947" w:rsidDel="00836B48">
                <w:rPr>
                  <w:rFonts w:ascii="Arial" w:hAnsi="Arial" w:cs="Arial"/>
                  <w:sz w:val="20"/>
                  <w:szCs w:val="20"/>
                </w:rPr>
                <w:delText>228</w:delText>
              </w:r>
            </w:del>
            <w:ins w:id="1099" w:author="Vetýšková Jana" w:date="2024-10-30T08:40:00Z">
              <w:r w:rsidR="00836B48">
                <w:rPr>
                  <w:rFonts w:ascii="Arial" w:hAnsi="Arial" w:cs="Arial"/>
                  <w:sz w:val="20"/>
                  <w:szCs w:val="20"/>
                </w:rPr>
                <w:t>232</w:t>
              </w:r>
            </w:ins>
            <w:r w:rsidRPr="005C7947">
              <w:rPr>
                <w:rFonts w:ascii="Arial" w:hAnsi="Arial" w:cs="Arial"/>
                <w:sz w:val="20"/>
                <w:szCs w:val="20"/>
              </w:rPr>
              <w:t xml:space="preserve">,00 </w:t>
            </w:r>
          </w:p>
        </w:tc>
        <w:tc>
          <w:tcPr>
            <w:tcW w:w="3331" w:type="dxa"/>
            <w:shd w:val="clear" w:color="auto" w:fill="auto"/>
          </w:tcPr>
          <w:p w14:paraId="5A79094B" w14:textId="723B7F77" w:rsidR="00C65A0D" w:rsidRPr="005C7947" w:rsidRDefault="00C65A0D" w:rsidP="00C65A0D">
            <w:pPr>
              <w:spacing w:line="240" w:lineRule="auto"/>
              <w:ind w:left="-138"/>
              <w:jc w:val="center"/>
              <w:rPr>
                <w:rFonts w:ascii="Arial" w:eastAsia="Times New Roman" w:hAnsi="Arial" w:cs="Arial"/>
                <w:sz w:val="20"/>
                <w:szCs w:val="20"/>
                <w:lang w:eastAsia="cs-CZ"/>
              </w:rPr>
            </w:pPr>
            <w:r w:rsidRPr="005C7947">
              <w:rPr>
                <w:rFonts w:ascii="Arial" w:hAnsi="Arial" w:cs="Arial"/>
                <w:sz w:val="20"/>
                <w:szCs w:val="20"/>
              </w:rPr>
              <w:t xml:space="preserve"> </w:t>
            </w:r>
            <w:del w:id="1100" w:author="Vetýšková Jana" w:date="2024-10-30T08:40:00Z">
              <w:r w:rsidRPr="005C7947" w:rsidDel="00836B48">
                <w:rPr>
                  <w:rFonts w:ascii="Arial" w:hAnsi="Arial" w:cs="Arial"/>
                  <w:sz w:val="20"/>
                  <w:szCs w:val="20"/>
                </w:rPr>
                <w:delText>249</w:delText>
              </w:r>
            </w:del>
            <w:ins w:id="1101" w:author="Vetýšková Jana" w:date="2024-10-30T08:40:00Z">
              <w:r w:rsidR="00836B48">
                <w:rPr>
                  <w:rFonts w:ascii="Arial" w:hAnsi="Arial" w:cs="Arial"/>
                  <w:sz w:val="20"/>
                  <w:szCs w:val="20"/>
                </w:rPr>
                <w:t>253</w:t>
              </w:r>
            </w:ins>
            <w:r w:rsidRPr="005C7947">
              <w:rPr>
                <w:rFonts w:ascii="Arial" w:hAnsi="Arial" w:cs="Arial"/>
                <w:sz w:val="20"/>
                <w:szCs w:val="20"/>
              </w:rPr>
              <w:t xml:space="preserve">,00 </w:t>
            </w:r>
          </w:p>
        </w:tc>
      </w:tr>
      <w:tr w:rsidR="00D62380" w:rsidRPr="005C7947" w14:paraId="1199FD50" w14:textId="77777777" w:rsidTr="003D75AB">
        <w:trPr>
          <w:cantSplit/>
          <w:trHeight w:val="271"/>
        </w:trPr>
        <w:tc>
          <w:tcPr>
            <w:tcW w:w="3261" w:type="dxa"/>
          </w:tcPr>
          <w:p w14:paraId="23E172E8" w14:textId="77777777" w:rsidR="00C65A0D" w:rsidRPr="005C7947" w:rsidRDefault="00C65A0D" w:rsidP="00C65A0D">
            <w:pPr>
              <w:rPr>
                <w:rFonts w:ascii="Arial" w:hAnsi="Arial" w:cs="Arial"/>
                <w:sz w:val="20"/>
                <w:szCs w:val="20"/>
              </w:rPr>
            </w:pPr>
            <w:r w:rsidRPr="005C7947">
              <w:rPr>
                <w:rFonts w:ascii="Arial" w:hAnsi="Arial" w:cs="Arial"/>
                <w:sz w:val="20"/>
                <w:szCs w:val="20"/>
              </w:rPr>
              <w:t>500 g</w:t>
            </w:r>
          </w:p>
        </w:tc>
        <w:tc>
          <w:tcPr>
            <w:tcW w:w="1665" w:type="dxa"/>
            <w:shd w:val="clear" w:color="auto" w:fill="auto"/>
          </w:tcPr>
          <w:p w14:paraId="1B01E50E" w14:textId="75E4E935" w:rsidR="00C65A0D" w:rsidRPr="005C7947" w:rsidRDefault="00C65A0D" w:rsidP="00C65A0D">
            <w:pPr>
              <w:spacing w:line="240" w:lineRule="auto"/>
              <w:ind w:left="-68"/>
              <w:jc w:val="center"/>
              <w:rPr>
                <w:rFonts w:ascii="Arial" w:eastAsia="Times New Roman" w:hAnsi="Arial" w:cs="Arial"/>
                <w:sz w:val="20"/>
                <w:szCs w:val="20"/>
                <w:lang w:eastAsia="cs-CZ"/>
              </w:rPr>
            </w:pPr>
            <w:r w:rsidRPr="005C7947">
              <w:rPr>
                <w:rFonts w:ascii="Arial" w:hAnsi="Arial" w:cs="Arial"/>
                <w:sz w:val="20"/>
                <w:szCs w:val="20"/>
              </w:rPr>
              <w:t xml:space="preserve"> </w:t>
            </w:r>
            <w:del w:id="1102" w:author="Vetýšková Jana" w:date="2024-10-30T08:39:00Z">
              <w:r w:rsidRPr="005C7947" w:rsidDel="00836B48">
                <w:rPr>
                  <w:rFonts w:ascii="Arial" w:hAnsi="Arial" w:cs="Arial"/>
                  <w:sz w:val="20"/>
                  <w:szCs w:val="20"/>
                </w:rPr>
                <w:delText>268</w:delText>
              </w:r>
            </w:del>
            <w:ins w:id="1103" w:author="Vetýšková Jana" w:date="2024-10-30T08:39:00Z">
              <w:r w:rsidR="00836B48">
                <w:rPr>
                  <w:rFonts w:ascii="Arial" w:hAnsi="Arial" w:cs="Arial"/>
                  <w:sz w:val="20"/>
                  <w:szCs w:val="20"/>
                </w:rPr>
                <w:t>272</w:t>
              </w:r>
            </w:ins>
            <w:r w:rsidRPr="005C7947">
              <w:rPr>
                <w:rFonts w:ascii="Arial" w:hAnsi="Arial" w:cs="Arial"/>
                <w:sz w:val="20"/>
                <w:szCs w:val="20"/>
              </w:rPr>
              <w:t xml:space="preserve">,00 </w:t>
            </w:r>
          </w:p>
        </w:tc>
        <w:tc>
          <w:tcPr>
            <w:tcW w:w="1666" w:type="dxa"/>
            <w:shd w:val="clear" w:color="auto" w:fill="auto"/>
          </w:tcPr>
          <w:p w14:paraId="32BD1B76" w14:textId="2F07A330" w:rsidR="00C65A0D" w:rsidRPr="005C7947" w:rsidRDefault="00C65A0D" w:rsidP="00C65A0D">
            <w:pPr>
              <w:spacing w:line="240" w:lineRule="auto"/>
              <w:ind w:left="-68"/>
              <w:jc w:val="center"/>
              <w:rPr>
                <w:rFonts w:ascii="Arial" w:eastAsia="Times New Roman" w:hAnsi="Arial" w:cs="Arial"/>
                <w:sz w:val="20"/>
                <w:szCs w:val="20"/>
                <w:lang w:eastAsia="cs-CZ"/>
              </w:rPr>
            </w:pPr>
            <w:r w:rsidRPr="005C7947">
              <w:rPr>
                <w:rFonts w:ascii="Arial" w:hAnsi="Arial" w:cs="Arial"/>
                <w:sz w:val="20"/>
                <w:szCs w:val="20"/>
              </w:rPr>
              <w:t xml:space="preserve"> </w:t>
            </w:r>
            <w:del w:id="1104" w:author="Vetýšková Jana" w:date="2024-10-30T08:40:00Z">
              <w:r w:rsidRPr="005C7947" w:rsidDel="00836B48">
                <w:rPr>
                  <w:rFonts w:ascii="Arial" w:hAnsi="Arial" w:cs="Arial"/>
                  <w:sz w:val="20"/>
                  <w:szCs w:val="20"/>
                </w:rPr>
                <w:delText>271</w:delText>
              </w:r>
            </w:del>
            <w:ins w:id="1105" w:author="Vetýšková Jana" w:date="2024-10-30T08:40:00Z">
              <w:r w:rsidR="00836B48">
                <w:rPr>
                  <w:rFonts w:ascii="Arial" w:hAnsi="Arial" w:cs="Arial"/>
                  <w:sz w:val="20"/>
                  <w:szCs w:val="20"/>
                </w:rPr>
                <w:t>275</w:t>
              </w:r>
            </w:ins>
            <w:r w:rsidRPr="005C7947">
              <w:rPr>
                <w:rFonts w:ascii="Arial" w:hAnsi="Arial" w:cs="Arial"/>
                <w:sz w:val="20"/>
                <w:szCs w:val="20"/>
              </w:rPr>
              <w:t xml:space="preserve">,00 </w:t>
            </w:r>
          </w:p>
        </w:tc>
        <w:tc>
          <w:tcPr>
            <w:tcW w:w="3331" w:type="dxa"/>
            <w:shd w:val="clear" w:color="auto" w:fill="auto"/>
          </w:tcPr>
          <w:p w14:paraId="1BD33B63" w14:textId="32C099F0" w:rsidR="00C65A0D" w:rsidRPr="005C7947" w:rsidRDefault="00C65A0D" w:rsidP="00C65A0D">
            <w:pPr>
              <w:spacing w:line="240" w:lineRule="auto"/>
              <w:ind w:left="-138"/>
              <w:jc w:val="center"/>
              <w:rPr>
                <w:rFonts w:ascii="Arial" w:eastAsia="Times New Roman" w:hAnsi="Arial" w:cs="Arial"/>
                <w:sz w:val="20"/>
                <w:szCs w:val="20"/>
                <w:lang w:eastAsia="cs-CZ"/>
              </w:rPr>
            </w:pPr>
            <w:r w:rsidRPr="005C7947">
              <w:rPr>
                <w:rFonts w:ascii="Arial" w:hAnsi="Arial" w:cs="Arial"/>
                <w:sz w:val="20"/>
                <w:szCs w:val="20"/>
              </w:rPr>
              <w:t xml:space="preserve"> </w:t>
            </w:r>
            <w:del w:id="1106" w:author="Vetýšková Jana" w:date="2024-10-30T08:40:00Z">
              <w:r w:rsidRPr="005C7947" w:rsidDel="00836B48">
                <w:rPr>
                  <w:rFonts w:ascii="Arial" w:hAnsi="Arial" w:cs="Arial"/>
                  <w:sz w:val="20"/>
                  <w:szCs w:val="20"/>
                </w:rPr>
                <w:delText>325</w:delText>
              </w:r>
            </w:del>
            <w:ins w:id="1107" w:author="Vetýšková Jana" w:date="2024-10-30T08:40:00Z">
              <w:r w:rsidR="00836B48">
                <w:rPr>
                  <w:rFonts w:ascii="Arial" w:hAnsi="Arial" w:cs="Arial"/>
                  <w:sz w:val="20"/>
                  <w:szCs w:val="20"/>
                </w:rPr>
                <w:t>329</w:t>
              </w:r>
            </w:ins>
            <w:r w:rsidRPr="005C7947">
              <w:rPr>
                <w:rFonts w:ascii="Arial" w:hAnsi="Arial" w:cs="Arial"/>
                <w:sz w:val="20"/>
                <w:szCs w:val="20"/>
              </w:rPr>
              <w:t xml:space="preserve">,00 </w:t>
            </w:r>
          </w:p>
        </w:tc>
      </w:tr>
      <w:tr w:rsidR="00D62380" w:rsidRPr="005C7947" w14:paraId="2B1EEE8A" w14:textId="77777777" w:rsidTr="003D75AB">
        <w:trPr>
          <w:cantSplit/>
          <w:trHeight w:val="271"/>
        </w:trPr>
        <w:tc>
          <w:tcPr>
            <w:tcW w:w="3261" w:type="dxa"/>
          </w:tcPr>
          <w:p w14:paraId="5B97B051" w14:textId="77777777" w:rsidR="00C65A0D" w:rsidRPr="005C7947" w:rsidRDefault="00C65A0D" w:rsidP="00C65A0D">
            <w:pPr>
              <w:rPr>
                <w:rFonts w:ascii="Arial" w:hAnsi="Arial" w:cs="Arial"/>
                <w:sz w:val="20"/>
                <w:szCs w:val="20"/>
              </w:rPr>
            </w:pPr>
            <w:r w:rsidRPr="005C7947">
              <w:rPr>
                <w:rFonts w:ascii="Arial" w:hAnsi="Arial" w:cs="Arial"/>
                <w:sz w:val="20"/>
                <w:szCs w:val="20"/>
              </w:rPr>
              <w:t>1 kg</w:t>
            </w:r>
          </w:p>
        </w:tc>
        <w:tc>
          <w:tcPr>
            <w:tcW w:w="1665" w:type="dxa"/>
            <w:shd w:val="clear" w:color="auto" w:fill="auto"/>
          </w:tcPr>
          <w:p w14:paraId="6553ED7D" w14:textId="2C63D876" w:rsidR="00C65A0D" w:rsidRPr="005C7947" w:rsidRDefault="00C65A0D" w:rsidP="00C65A0D">
            <w:pPr>
              <w:spacing w:line="240" w:lineRule="auto"/>
              <w:ind w:left="-68"/>
              <w:jc w:val="center"/>
              <w:rPr>
                <w:rFonts w:ascii="Arial" w:eastAsia="Times New Roman" w:hAnsi="Arial" w:cs="Arial"/>
                <w:sz w:val="20"/>
                <w:szCs w:val="20"/>
                <w:lang w:eastAsia="cs-CZ"/>
              </w:rPr>
            </w:pPr>
            <w:r w:rsidRPr="005C7947">
              <w:rPr>
                <w:rFonts w:ascii="Arial" w:hAnsi="Arial" w:cs="Arial"/>
                <w:sz w:val="20"/>
                <w:szCs w:val="20"/>
              </w:rPr>
              <w:t xml:space="preserve"> </w:t>
            </w:r>
            <w:del w:id="1108" w:author="Vetýšková Jana" w:date="2024-10-30T08:40:00Z">
              <w:r w:rsidRPr="005C7947" w:rsidDel="00836B48">
                <w:rPr>
                  <w:rFonts w:ascii="Arial" w:hAnsi="Arial" w:cs="Arial"/>
                  <w:sz w:val="20"/>
                  <w:szCs w:val="20"/>
                </w:rPr>
                <w:delText>369</w:delText>
              </w:r>
            </w:del>
            <w:ins w:id="1109" w:author="Vetýšková Jana" w:date="2024-10-30T08:40:00Z">
              <w:r w:rsidR="00836B48">
                <w:rPr>
                  <w:rFonts w:ascii="Arial" w:hAnsi="Arial" w:cs="Arial"/>
                  <w:sz w:val="20"/>
                  <w:szCs w:val="20"/>
                </w:rPr>
                <w:t>373</w:t>
              </w:r>
            </w:ins>
            <w:r w:rsidRPr="005C7947">
              <w:rPr>
                <w:rFonts w:ascii="Arial" w:hAnsi="Arial" w:cs="Arial"/>
                <w:sz w:val="20"/>
                <w:szCs w:val="20"/>
              </w:rPr>
              <w:t xml:space="preserve">,00 </w:t>
            </w:r>
          </w:p>
        </w:tc>
        <w:tc>
          <w:tcPr>
            <w:tcW w:w="1666" w:type="dxa"/>
            <w:shd w:val="clear" w:color="auto" w:fill="auto"/>
          </w:tcPr>
          <w:p w14:paraId="5FCABAFC" w14:textId="7B63EF75" w:rsidR="00C65A0D" w:rsidRPr="005C7947" w:rsidRDefault="00C65A0D" w:rsidP="00C65A0D">
            <w:pPr>
              <w:spacing w:line="240" w:lineRule="auto"/>
              <w:ind w:left="-68"/>
              <w:jc w:val="center"/>
              <w:rPr>
                <w:rFonts w:ascii="Arial" w:eastAsia="Times New Roman" w:hAnsi="Arial" w:cs="Arial"/>
                <w:sz w:val="20"/>
                <w:szCs w:val="20"/>
                <w:lang w:eastAsia="cs-CZ"/>
              </w:rPr>
            </w:pPr>
            <w:r w:rsidRPr="005C7947">
              <w:rPr>
                <w:rFonts w:ascii="Arial" w:hAnsi="Arial" w:cs="Arial"/>
                <w:sz w:val="20"/>
                <w:szCs w:val="20"/>
              </w:rPr>
              <w:t xml:space="preserve"> </w:t>
            </w:r>
            <w:del w:id="1110" w:author="Vetýšková Jana" w:date="2024-10-30T08:40:00Z">
              <w:r w:rsidRPr="005C7947" w:rsidDel="00836B48">
                <w:rPr>
                  <w:rFonts w:ascii="Arial" w:hAnsi="Arial" w:cs="Arial"/>
                  <w:sz w:val="20"/>
                  <w:szCs w:val="20"/>
                </w:rPr>
                <w:delText>372</w:delText>
              </w:r>
            </w:del>
            <w:ins w:id="1111" w:author="Vetýšková Jana" w:date="2024-10-30T08:40:00Z">
              <w:r w:rsidR="00836B48">
                <w:rPr>
                  <w:rFonts w:ascii="Arial" w:hAnsi="Arial" w:cs="Arial"/>
                  <w:sz w:val="20"/>
                  <w:szCs w:val="20"/>
                </w:rPr>
                <w:t>376</w:t>
              </w:r>
            </w:ins>
            <w:r w:rsidRPr="005C7947">
              <w:rPr>
                <w:rFonts w:ascii="Arial" w:hAnsi="Arial" w:cs="Arial"/>
                <w:sz w:val="20"/>
                <w:szCs w:val="20"/>
              </w:rPr>
              <w:t xml:space="preserve">,00 </w:t>
            </w:r>
          </w:p>
        </w:tc>
        <w:tc>
          <w:tcPr>
            <w:tcW w:w="3331" w:type="dxa"/>
            <w:shd w:val="clear" w:color="auto" w:fill="auto"/>
          </w:tcPr>
          <w:p w14:paraId="7F7448EF" w14:textId="3105039B" w:rsidR="00C65A0D" w:rsidRPr="005C7947" w:rsidRDefault="00C65A0D" w:rsidP="00C65A0D">
            <w:pPr>
              <w:spacing w:line="240" w:lineRule="auto"/>
              <w:ind w:left="-138"/>
              <w:jc w:val="center"/>
              <w:rPr>
                <w:rFonts w:ascii="Arial" w:eastAsia="Times New Roman" w:hAnsi="Arial" w:cs="Arial"/>
                <w:sz w:val="20"/>
                <w:szCs w:val="20"/>
                <w:lang w:eastAsia="cs-CZ"/>
              </w:rPr>
            </w:pPr>
            <w:r w:rsidRPr="005C7947">
              <w:rPr>
                <w:rFonts w:ascii="Arial" w:hAnsi="Arial" w:cs="Arial"/>
                <w:sz w:val="20"/>
                <w:szCs w:val="20"/>
              </w:rPr>
              <w:t xml:space="preserve"> </w:t>
            </w:r>
            <w:del w:id="1112" w:author="Vetýšková Jana" w:date="2024-10-30T08:40:00Z">
              <w:r w:rsidRPr="005C7947" w:rsidDel="00836B48">
                <w:rPr>
                  <w:rFonts w:ascii="Arial" w:hAnsi="Arial" w:cs="Arial"/>
                  <w:sz w:val="20"/>
                  <w:szCs w:val="20"/>
                </w:rPr>
                <w:delText>474</w:delText>
              </w:r>
            </w:del>
            <w:ins w:id="1113" w:author="Vetýšková Jana" w:date="2024-10-30T08:40:00Z">
              <w:r w:rsidR="00836B48">
                <w:rPr>
                  <w:rFonts w:ascii="Arial" w:hAnsi="Arial" w:cs="Arial"/>
                  <w:sz w:val="20"/>
                  <w:szCs w:val="20"/>
                </w:rPr>
                <w:t>478</w:t>
              </w:r>
            </w:ins>
            <w:r w:rsidRPr="005C7947">
              <w:rPr>
                <w:rFonts w:ascii="Arial" w:hAnsi="Arial" w:cs="Arial"/>
                <w:sz w:val="20"/>
                <w:szCs w:val="20"/>
              </w:rPr>
              <w:t xml:space="preserve">,00 </w:t>
            </w:r>
          </w:p>
        </w:tc>
      </w:tr>
      <w:tr w:rsidR="00C65A0D" w:rsidRPr="005C7947" w14:paraId="005FE4F5" w14:textId="77777777" w:rsidTr="003D75AB">
        <w:trPr>
          <w:cantSplit/>
          <w:trHeight w:val="271"/>
        </w:trPr>
        <w:tc>
          <w:tcPr>
            <w:tcW w:w="3261" w:type="dxa"/>
          </w:tcPr>
          <w:p w14:paraId="5CB1E565" w14:textId="77777777" w:rsidR="00C65A0D" w:rsidRPr="005C7947" w:rsidRDefault="00C65A0D" w:rsidP="00C65A0D">
            <w:pPr>
              <w:rPr>
                <w:rFonts w:ascii="Arial" w:hAnsi="Arial" w:cs="Arial"/>
                <w:sz w:val="20"/>
                <w:szCs w:val="20"/>
              </w:rPr>
            </w:pPr>
            <w:r w:rsidRPr="005C7947">
              <w:rPr>
                <w:rFonts w:ascii="Arial" w:hAnsi="Arial" w:cs="Arial"/>
                <w:sz w:val="20"/>
                <w:szCs w:val="20"/>
              </w:rPr>
              <w:t>2 kg</w:t>
            </w:r>
          </w:p>
        </w:tc>
        <w:tc>
          <w:tcPr>
            <w:tcW w:w="1665" w:type="dxa"/>
            <w:shd w:val="clear" w:color="auto" w:fill="auto"/>
          </w:tcPr>
          <w:p w14:paraId="2FBA358D" w14:textId="0A1A3DDE" w:rsidR="00C65A0D" w:rsidRPr="005C7947" w:rsidRDefault="00C65A0D" w:rsidP="00C65A0D">
            <w:pPr>
              <w:spacing w:line="240" w:lineRule="auto"/>
              <w:ind w:left="-68"/>
              <w:jc w:val="center"/>
              <w:rPr>
                <w:rFonts w:ascii="Arial" w:eastAsia="Times New Roman" w:hAnsi="Arial" w:cs="Arial"/>
                <w:sz w:val="20"/>
                <w:szCs w:val="20"/>
                <w:lang w:eastAsia="cs-CZ"/>
              </w:rPr>
            </w:pPr>
            <w:r w:rsidRPr="005C7947">
              <w:rPr>
                <w:rFonts w:ascii="Arial" w:hAnsi="Arial" w:cs="Arial"/>
                <w:sz w:val="20"/>
                <w:szCs w:val="20"/>
              </w:rPr>
              <w:t xml:space="preserve"> </w:t>
            </w:r>
            <w:del w:id="1114" w:author="Vetýšková Jana" w:date="2024-10-30T08:40:00Z">
              <w:r w:rsidRPr="005C7947" w:rsidDel="00836B48">
                <w:rPr>
                  <w:rFonts w:ascii="Arial" w:hAnsi="Arial" w:cs="Arial"/>
                  <w:sz w:val="20"/>
                  <w:szCs w:val="20"/>
                </w:rPr>
                <w:delText>546</w:delText>
              </w:r>
            </w:del>
            <w:ins w:id="1115" w:author="Vetýšková Jana" w:date="2024-10-30T08:40:00Z">
              <w:r w:rsidR="00836B48">
                <w:rPr>
                  <w:rFonts w:ascii="Arial" w:hAnsi="Arial" w:cs="Arial"/>
                  <w:sz w:val="20"/>
                  <w:szCs w:val="20"/>
                </w:rPr>
                <w:t>550</w:t>
              </w:r>
            </w:ins>
            <w:r w:rsidRPr="005C7947">
              <w:rPr>
                <w:rFonts w:ascii="Arial" w:hAnsi="Arial" w:cs="Arial"/>
                <w:sz w:val="20"/>
                <w:szCs w:val="20"/>
              </w:rPr>
              <w:t xml:space="preserve">,00 </w:t>
            </w:r>
          </w:p>
        </w:tc>
        <w:tc>
          <w:tcPr>
            <w:tcW w:w="1666" w:type="dxa"/>
            <w:shd w:val="clear" w:color="auto" w:fill="auto"/>
          </w:tcPr>
          <w:p w14:paraId="15A51E3E" w14:textId="74A80D3B" w:rsidR="00C65A0D" w:rsidRPr="005C7947" w:rsidRDefault="00C65A0D" w:rsidP="00C65A0D">
            <w:pPr>
              <w:spacing w:line="240" w:lineRule="auto"/>
              <w:ind w:left="-68"/>
              <w:jc w:val="center"/>
              <w:rPr>
                <w:rFonts w:ascii="Arial" w:eastAsia="Times New Roman" w:hAnsi="Arial" w:cs="Arial"/>
                <w:sz w:val="20"/>
                <w:szCs w:val="20"/>
                <w:lang w:eastAsia="cs-CZ"/>
              </w:rPr>
            </w:pPr>
            <w:r w:rsidRPr="005C7947">
              <w:rPr>
                <w:rFonts w:ascii="Arial" w:hAnsi="Arial" w:cs="Arial"/>
                <w:sz w:val="20"/>
                <w:szCs w:val="20"/>
              </w:rPr>
              <w:t xml:space="preserve"> </w:t>
            </w:r>
            <w:del w:id="1116" w:author="Vetýšková Jana" w:date="2024-10-30T08:40:00Z">
              <w:r w:rsidRPr="005C7947" w:rsidDel="00836B48">
                <w:rPr>
                  <w:rFonts w:ascii="Arial" w:hAnsi="Arial" w:cs="Arial"/>
                  <w:sz w:val="20"/>
                  <w:szCs w:val="20"/>
                </w:rPr>
                <w:delText>549</w:delText>
              </w:r>
            </w:del>
            <w:ins w:id="1117" w:author="Vetýšková Jana" w:date="2024-10-30T08:40:00Z">
              <w:r w:rsidR="00836B48">
                <w:rPr>
                  <w:rFonts w:ascii="Arial" w:hAnsi="Arial" w:cs="Arial"/>
                  <w:sz w:val="20"/>
                  <w:szCs w:val="20"/>
                </w:rPr>
                <w:t>553</w:t>
              </w:r>
            </w:ins>
            <w:r w:rsidRPr="005C7947">
              <w:rPr>
                <w:rFonts w:ascii="Arial" w:hAnsi="Arial" w:cs="Arial"/>
                <w:sz w:val="20"/>
                <w:szCs w:val="20"/>
              </w:rPr>
              <w:t xml:space="preserve">,00 </w:t>
            </w:r>
          </w:p>
        </w:tc>
        <w:tc>
          <w:tcPr>
            <w:tcW w:w="3331" w:type="dxa"/>
            <w:shd w:val="clear" w:color="auto" w:fill="auto"/>
          </w:tcPr>
          <w:p w14:paraId="7A85F6F4" w14:textId="562205E9" w:rsidR="00C65A0D" w:rsidRPr="005C7947" w:rsidRDefault="00C65A0D" w:rsidP="00C65A0D">
            <w:pPr>
              <w:spacing w:line="240" w:lineRule="auto"/>
              <w:ind w:left="-138"/>
              <w:jc w:val="center"/>
              <w:rPr>
                <w:rFonts w:ascii="Arial" w:eastAsia="Times New Roman" w:hAnsi="Arial" w:cs="Arial"/>
                <w:sz w:val="20"/>
                <w:szCs w:val="20"/>
                <w:lang w:eastAsia="cs-CZ"/>
              </w:rPr>
            </w:pPr>
            <w:r w:rsidRPr="005C7947">
              <w:rPr>
                <w:rFonts w:ascii="Arial" w:hAnsi="Arial" w:cs="Arial"/>
                <w:sz w:val="20"/>
                <w:szCs w:val="20"/>
              </w:rPr>
              <w:t xml:space="preserve"> </w:t>
            </w:r>
            <w:del w:id="1118" w:author="Vetýšková Jana" w:date="2024-10-30T08:40:00Z">
              <w:r w:rsidRPr="005C7947" w:rsidDel="00836B48">
                <w:rPr>
                  <w:rFonts w:ascii="Arial" w:hAnsi="Arial" w:cs="Arial"/>
                  <w:sz w:val="20"/>
                  <w:szCs w:val="20"/>
                </w:rPr>
                <w:delText>740</w:delText>
              </w:r>
            </w:del>
            <w:ins w:id="1119" w:author="Vetýšková Jana" w:date="2024-10-30T08:40:00Z">
              <w:r w:rsidR="00836B48">
                <w:rPr>
                  <w:rFonts w:ascii="Arial" w:hAnsi="Arial" w:cs="Arial"/>
                  <w:sz w:val="20"/>
                  <w:szCs w:val="20"/>
                </w:rPr>
                <w:t>744</w:t>
              </w:r>
            </w:ins>
            <w:r w:rsidRPr="005C7947">
              <w:rPr>
                <w:rFonts w:ascii="Arial" w:hAnsi="Arial" w:cs="Arial"/>
                <w:sz w:val="20"/>
                <w:szCs w:val="20"/>
              </w:rPr>
              <w:t xml:space="preserve">,00 </w:t>
            </w:r>
          </w:p>
        </w:tc>
      </w:tr>
    </w:tbl>
    <w:p w14:paraId="79DF3749" w14:textId="77777777" w:rsidR="002B2048" w:rsidRPr="005C7947" w:rsidRDefault="002B2048" w:rsidP="00B55EF0">
      <w:pPr>
        <w:spacing w:line="228" w:lineRule="auto"/>
        <w:rPr>
          <w:rFonts w:ascii="Arial" w:hAnsi="Arial" w:cs="Arial"/>
          <w:sz w:val="18"/>
          <w:szCs w:val="18"/>
        </w:rPr>
      </w:pPr>
    </w:p>
    <w:p w14:paraId="0358D2C7" w14:textId="77777777" w:rsidR="002B2048" w:rsidRPr="005C7947" w:rsidRDefault="002B2048" w:rsidP="00B55EF0">
      <w:pPr>
        <w:pStyle w:val="Bezmezer"/>
        <w:tabs>
          <w:tab w:val="left" w:pos="7655"/>
        </w:tabs>
        <w:rPr>
          <w:rFonts w:ascii="Arial" w:hAnsi="Arial" w:cs="Arial"/>
          <w:sz w:val="20"/>
          <w:szCs w:val="20"/>
        </w:rPr>
      </w:pPr>
      <w:r w:rsidRPr="005C7947">
        <w:rPr>
          <w:rFonts w:ascii="Arial" w:hAnsi="Arial" w:cs="Arial"/>
          <w:sz w:val="20"/>
          <w:szCs w:val="20"/>
        </w:rPr>
        <w:t>Cena dle hmotnosti se zvyšuje o příplatek dle Udané ceny:</w:t>
      </w:r>
    </w:p>
    <w:p w14:paraId="019AC356" w14:textId="77777777" w:rsidR="002B2048" w:rsidRPr="005C7947" w:rsidRDefault="002B2048" w:rsidP="00B55EF0">
      <w:pPr>
        <w:pStyle w:val="Zkladntextodsazen3"/>
        <w:suppressAutoHyphens/>
        <w:autoSpaceDE w:val="0"/>
        <w:autoSpaceDN w:val="0"/>
        <w:adjustRightInd w:val="0"/>
        <w:spacing w:line="228" w:lineRule="auto"/>
        <w:ind w:left="0" w:firstLine="0"/>
        <w:jc w:val="left"/>
        <w:rPr>
          <w:rFonts w:ascii="Arial" w:hAnsi="Arial" w:cs="Arial"/>
          <w:sz w:val="20"/>
        </w:rPr>
      </w:pPr>
      <w:r w:rsidRPr="005C7947">
        <w:rPr>
          <w:rFonts w:ascii="Arial" w:hAnsi="Arial" w:cs="Arial"/>
          <w:sz w:val="20"/>
        </w:rPr>
        <w:t>Za každých i započatých 1 000 Kč Udané ceny</w:t>
      </w:r>
      <w:r w:rsidRPr="005C7947">
        <w:rPr>
          <w:rFonts w:ascii="Arial" w:hAnsi="Arial" w:cs="Arial"/>
          <w:sz w:val="20"/>
        </w:rPr>
        <w:tab/>
      </w:r>
      <w:r w:rsidRPr="005C7947">
        <w:rPr>
          <w:rFonts w:ascii="Arial" w:hAnsi="Arial" w:cs="Arial"/>
          <w:sz w:val="20"/>
        </w:rPr>
        <w:tab/>
      </w:r>
      <w:r w:rsidRPr="005C7947">
        <w:rPr>
          <w:rFonts w:ascii="Arial" w:hAnsi="Arial" w:cs="Arial"/>
          <w:sz w:val="20"/>
        </w:rPr>
        <w:tab/>
      </w:r>
      <w:r w:rsidRPr="005C7947">
        <w:rPr>
          <w:rFonts w:ascii="Arial" w:hAnsi="Arial" w:cs="Arial"/>
          <w:sz w:val="20"/>
        </w:rPr>
        <w:tab/>
      </w:r>
      <w:r w:rsidRPr="005C7947">
        <w:rPr>
          <w:rFonts w:ascii="Arial" w:hAnsi="Arial" w:cs="Arial"/>
          <w:sz w:val="20"/>
        </w:rPr>
        <w:tab/>
        <w:t>3,80 Kč</w:t>
      </w:r>
    </w:p>
    <w:p w14:paraId="29445FB5" w14:textId="77777777" w:rsidR="002B2048" w:rsidRPr="005C7947" w:rsidRDefault="002B2048">
      <w:pPr>
        <w:rPr>
          <w:rFonts w:ascii="Arial" w:hAnsi="Arial" w:cs="Arial"/>
        </w:rPr>
      </w:pPr>
    </w:p>
    <w:p w14:paraId="65A02CE4" w14:textId="77777777" w:rsidR="00A852B2" w:rsidRPr="005C7947" w:rsidRDefault="00A852B2" w:rsidP="00F17596">
      <w:pPr>
        <w:pStyle w:val="cpNormal4"/>
        <w:ind w:firstLine="0"/>
        <w:rPr>
          <w:rFonts w:ascii="Arial" w:hAnsi="Arial" w:cs="Arial"/>
        </w:rPr>
      </w:pPr>
      <w:r w:rsidRPr="005C7947">
        <w:rPr>
          <w:rFonts w:ascii="Arial" w:hAnsi="Arial" w:cs="Arial"/>
        </w:rPr>
        <w:t>Všechny zásilky jsou přepravovány „prioritně“.</w:t>
      </w:r>
    </w:p>
    <w:p w14:paraId="65BC74E7" w14:textId="7DF77C6B" w:rsidR="002A149F" w:rsidRPr="005C7947" w:rsidRDefault="00F93631">
      <w:pPr>
        <w:spacing w:line="240" w:lineRule="auto"/>
        <w:rPr>
          <w:rFonts w:ascii="Arial" w:hAnsi="Arial" w:cs="Arial"/>
          <w:sz w:val="20"/>
        </w:rPr>
      </w:pPr>
      <w:r w:rsidRPr="005C7947">
        <w:rPr>
          <w:rFonts w:ascii="Arial" w:hAnsi="Arial" w:cs="Arial"/>
          <w:noProof/>
          <w:lang w:eastAsia="cs-CZ"/>
        </w:rPr>
        <mc:AlternateContent>
          <mc:Choice Requires="wps">
            <w:drawing>
              <wp:anchor distT="0" distB="0" distL="114300" distR="114300" simplePos="0" relativeHeight="251658286" behindDoc="0" locked="0" layoutInCell="1" allowOverlap="1" wp14:anchorId="48856E25" wp14:editId="17DF83AB">
                <wp:simplePos x="0" y="0"/>
                <wp:positionH relativeFrom="margin">
                  <wp:posOffset>829310</wp:posOffset>
                </wp:positionH>
                <wp:positionV relativeFrom="bottomMargin">
                  <wp:posOffset>188595</wp:posOffset>
                </wp:positionV>
                <wp:extent cx="4847590" cy="258445"/>
                <wp:effectExtent l="0" t="0" r="0" b="8255"/>
                <wp:wrapNone/>
                <wp:docPr id="19" name="Textové pole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ECB0CA" w14:textId="77777777" w:rsidR="00F93631" w:rsidRPr="006E1087" w:rsidRDefault="00F93631" w:rsidP="00F93631">
                            <w:pPr>
                              <w:jc w:val="center"/>
                            </w:pPr>
                            <w:r>
                              <w:rPr>
                                <w:b/>
                                <w:i/>
                              </w:rPr>
                              <w:t>Listovní zásilky mezinárodní</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856E25" id="Textové pole 19" o:spid="_x0000_s1067" type="#_x0000_t202" style="position:absolute;margin-left:65.3pt;margin-top:14.85pt;width:381.7pt;height:20.35pt;z-index:251658286;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" filled="f" stroked="f">
                <v:textbox>
                  <w:txbxContent>
                    <w:p w14:paraId="0DECB0CA" w14:textId="77777777" w:rsidR="00F93631" w:rsidRPr="006E1087" w:rsidRDefault="00F93631" w:rsidP="00F93631">
                      <w:pPr>
                        <w:jc w:val="center"/>
                      </w:pPr>
                      <w:r>
                        <w:rPr>
                          <w:b/>
                          <w:i/>
                        </w:rPr>
                        <w:t>Listovní zásilky mezinárodní</w:t>
                      </w:r>
                    </w:p>
                  </w:txbxContent>
                </v:textbox>
                <w10:wrap anchorx="margin" anchory="margin"/>
              </v:shape>
            </w:pict>
          </mc:Fallback>
        </mc:AlternateContent>
      </w:r>
      <w:r w:rsidR="002A149F" w:rsidRPr="005C7947">
        <w:rPr>
          <w:rFonts w:ascii="Arial" w:hAnsi="Arial" w:cs="Arial"/>
        </w:rPr>
        <w:br w:type="page"/>
      </w:r>
    </w:p>
    <w:p w14:paraId="4B1E82ED" w14:textId="5F773D3A" w:rsidR="008333FD" w:rsidRPr="005C7947" w:rsidRDefault="008333FD" w:rsidP="007435D5">
      <w:pPr>
        <w:pStyle w:val="Nadpis4"/>
        <w:numPr>
          <w:ilvl w:val="3"/>
          <w:numId w:val="47"/>
        </w:numPr>
        <w:tabs>
          <w:tab w:val="clear" w:pos="907"/>
          <w:tab w:val="num" w:pos="567"/>
        </w:tabs>
        <w:spacing w:before="0"/>
        <w:rPr>
          <w:rFonts w:cs="Arial"/>
        </w:rPr>
      </w:pPr>
      <w:bookmarkStart w:id="1120" w:name="_Toc179383810"/>
      <w:bookmarkStart w:id="1121" w:name="_Toc179383811"/>
      <w:bookmarkStart w:id="1122" w:name="_Toc179383812"/>
      <w:bookmarkStart w:id="1123" w:name="_Toc179383813"/>
      <w:bookmarkStart w:id="1124" w:name="_Toc179383830"/>
      <w:bookmarkStart w:id="1125" w:name="_Toc447207171"/>
      <w:bookmarkStart w:id="1126" w:name="_Toc22742918"/>
      <w:bookmarkStart w:id="1127" w:name="_Toc87870678"/>
      <w:bookmarkStart w:id="1128" w:name="_Toc151388004"/>
      <w:bookmarkStart w:id="1129" w:name="_Toc180568469"/>
      <w:bookmarkEnd w:id="1120"/>
      <w:bookmarkEnd w:id="1121"/>
      <w:bookmarkEnd w:id="1122"/>
      <w:bookmarkEnd w:id="1123"/>
      <w:bookmarkEnd w:id="1124"/>
      <w:r w:rsidRPr="005C7947">
        <w:rPr>
          <w:rFonts w:cs="Arial"/>
        </w:rPr>
        <w:lastRenderedPageBreak/>
        <w:t>Obchodní psaní do zahraničí (Slovensko)</w:t>
      </w:r>
      <w:bookmarkEnd w:id="1125"/>
      <w:bookmarkEnd w:id="1126"/>
      <w:bookmarkEnd w:id="1127"/>
      <w:bookmarkEnd w:id="1128"/>
      <w:bookmarkEnd w:id="1129"/>
    </w:p>
    <w:p w14:paraId="6C91983C" w14:textId="59C88051" w:rsidR="008333FD" w:rsidRPr="005C7947" w:rsidRDefault="008333FD" w:rsidP="008938B7">
      <w:pPr>
        <w:pStyle w:val="cpNormal4"/>
        <w:spacing w:after="0" w:line="240" w:lineRule="auto"/>
        <w:ind w:firstLine="0"/>
        <w:rPr>
          <w:rFonts w:ascii="Arial" w:hAnsi="Arial" w:cs="Arial"/>
          <w:szCs w:val="20"/>
        </w:rPr>
      </w:pPr>
      <w:r w:rsidRPr="005C7947">
        <w:rPr>
          <w:rFonts w:ascii="Arial" w:hAnsi="Arial" w:cs="Arial"/>
          <w:szCs w:val="20"/>
        </w:rPr>
        <w:t>(Poštovní podmínky služby Obchodní psaní do zahraničí</w:t>
      </w:r>
      <w:r w:rsidR="00380A28" w:rsidRPr="005C7947">
        <w:rPr>
          <w:rFonts w:ascii="Arial" w:hAnsi="Arial" w:cs="Arial"/>
          <w:szCs w:val="20"/>
        </w:rPr>
        <w:t xml:space="preserve"> a Poštovní podmínky – Zahraniční podmínky</w:t>
      </w:r>
      <w:r w:rsidRPr="005C7947">
        <w:rPr>
          <w:rFonts w:ascii="Arial" w:hAnsi="Arial" w:cs="Arial"/>
          <w:szCs w:val="20"/>
        </w:rPr>
        <w:t>)</w:t>
      </w:r>
    </w:p>
    <w:p w14:paraId="567AB006" w14:textId="77777777" w:rsidR="008333FD" w:rsidRPr="005C7947" w:rsidRDefault="008333FD" w:rsidP="008333FD">
      <w:pPr>
        <w:spacing w:line="228" w:lineRule="auto"/>
        <w:rPr>
          <w:rFonts w:ascii="Arial" w:hAnsi="Arial" w:cs="Arial"/>
          <w:sz w:val="18"/>
          <w:szCs w:val="18"/>
        </w:rPr>
      </w:pPr>
    </w:p>
    <w:p w14:paraId="3BBFB3D7" w14:textId="77777777" w:rsidR="008333FD" w:rsidRPr="005C7947" w:rsidRDefault="008333FD" w:rsidP="008333FD">
      <w:pPr>
        <w:spacing w:line="228" w:lineRule="auto"/>
        <w:rPr>
          <w:rFonts w:ascii="Arial" w:hAnsi="Arial" w:cs="Arial"/>
          <w:sz w:val="16"/>
          <w:szCs w:val="18"/>
        </w:rPr>
      </w:pPr>
    </w:p>
    <w:tbl>
      <w:tblPr>
        <w:tblW w:w="992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1062"/>
        <w:gridCol w:w="1092"/>
        <w:gridCol w:w="1120"/>
        <w:gridCol w:w="1064"/>
        <w:gridCol w:w="1049"/>
        <w:gridCol w:w="1050"/>
        <w:gridCol w:w="1148"/>
        <w:gridCol w:w="1064"/>
      </w:tblGrid>
      <w:tr w:rsidR="00D62380" w:rsidRPr="005C7947" w14:paraId="3AC28E0A" w14:textId="77777777" w:rsidTr="008333FD">
        <w:trPr>
          <w:cantSplit/>
          <w:trHeight w:val="200"/>
        </w:trPr>
        <w:tc>
          <w:tcPr>
            <w:tcW w:w="1276" w:type="dxa"/>
            <w:vMerge w:val="restart"/>
            <w:shd w:val="clear" w:color="auto" w:fill="F2F2F2"/>
            <w:vAlign w:val="center"/>
          </w:tcPr>
          <w:p w14:paraId="44631AE5" w14:textId="77777777" w:rsidR="008333FD" w:rsidRPr="005C7947" w:rsidRDefault="008333FD" w:rsidP="00526F13">
            <w:pPr>
              <w:rPr>
                <w:rFonts w:ascii="Arial" w:hAnsi="Arial" w:cs="Arial"/>
                <w:b/>
                <w:sz w:val="18"/>
                <w:szCs w:val="20"/>
              </w:rPr>
            </w:pPr>
            <w:bookmarkStart w:id="1130" w:name="_Hlk180588392"/>
            <w:r w:rsidRPr="005C7947">
              <w:rPr>
                <w:rFonts w:ascii="Arial" w:hAnsi="Arial" w:cs="Arial"/>
                <w:b/>
                <w:sz w:val="20"/>
                <w:szCs w:val="18"/>
              </w:rPr>
              <w:t>Hmotnost do</w:t>
            </w:r>
          </w:p>
        </w:tc>
        <w:tc>
          <w:tcPr>
            <w:tcW w:w="8649" w:type="dxa"/>
            <w:gridSpan w:val="8"/>
            <w:shd w:val="clear" w:color="auto" w:fill="F2F2F2"/>
          </w:tcPr>
          <w:p w14:paraId="290B8A3A" w14:textId="77777777" w:rsidR="008333FD" w:rsidRPr="005C7947" w:rsidRDefault="008333FD" w:rsidP="008333FD">
            <w:pPr>
              <w:jc w:val="center"/>
              <w:rPr>
                <w:rFonts w:ascii="Arial" w:hAnsi="Arial" w:cs="Arial"/>
                <w:b/>
                <w:sz w:val="20"/>
                <w:szCs w:val="18"/>
              </w:rPr>
            </w:pPr>
            <w:r w:rsidRPr="005C7947">
              <w:rPr>
                <w:rFonts w:ascii="Arial" w:hAnsi="Arial" w:cs="Arial"/>
                <w:b/>
                <w:sz w:val="20"/>
                <w:szCs w:val="18"/>
              </w:rPr>
              <w:t>Podání jednoho druhu OP na Slovensko (v ks)</w:t>
            </w:r>
          </w:p>
        </w:tc>
      </w:tr>
      <w:tr w:rsidR="00D62380" w:rsidRPr="005C7947" w14:paraId="00FAFB5E" w14:textId="77777777" w:rsidTr="008333FD">
        <w:trPr>
          <w:cantSplit/>
          <w:trHeight w:val="233"/>
        </w:trPr>
        <w:tc>
          <w:tcPr>
            <w:tcW w:w="1276" w:type="dxa"/>
            <w:vMerge/>
            <w:shd w:val="clear" w:color="auto" w:fill="F2F2F2"/>
          </w:tcPr>
          <w:p w14:paraId="54CFED99" w14:textId="77777777" w:rsidR="008333FD" w:rsidRPr="005C7947" w:rsidRDefault="008333FD" w:rsidP="008333FD">
            <w:pPr>
              <w:rPr>
                <w:rFonts w:ascii="Arial" w:hAnsi="Arial" w:cs="Arial"/>
                <w:b/>
                <w:sz w:val="18"/>
                <w:szCs w:val="20"/>
              </w:rPr>
            </w:pPr>
          </w:p>
        </w:tc>
        <w:tc>
          <w:tcPr>
            <w:tcW w:w="2154" w:type="dxa"/>
            <w:gridSpan w:val="2"/>
            <w:shd w:val="clear" w:color="auto" w:fill="F2F2F2"/>
            <w:vAlign w:val="center"/>
          </w:tcPr>
          <w:p w14:paraId="47DAE9DD" w14:textId="4601281F" w:rsidR="008333FD" w:rsidRPr="005C7947" w:rsidRDefault="002D150F" w:rsidP="008333FD">
            <w:pPr>
              <w:jc w:val="center"/>
              <w:rPr>
                <w:rFonts w:ascii="Arial" w:hAnsi="Arial" w:cs="Arial"/>
                <w:b/>
                <w:sz w:val="20"/>
                <w:szCs w:val="18"/>
              </w:rPr>
            </w:pPr>
            <w:r w:rsidRPr="005C7947">
              <w:rPr>
                <w:rFonts w:ascii="Arial" w:hAnsi="Arial" w:cs="Arial"/>
                <w:b/>
                <w:sz w:val="20"/>
                <w:szCs w:val="18"/>
              </w:rPr>
              <w:t xml:space="preserve">od </w:t>
            </w:r>
            <w:r w:rsidR="00D340F9" w:rsidRPr="005C7947">
              <w:rPr>
                <w:rFonts w:ascii="Arial" w:hAnsi="Arial" w:cs="Arial"/>
                <w:b/>
                <w:sz w:val="20"/>
                <w:szCs w:val="18"/>
              </w:rPr>
              <w:t>1000</w:t>
            </w:r>
          </w:p>
        </w:tc>
        <w:tc>
          <w:tcPr>
            <w:tcW w:w="2184" w:type="dxa"/>
            <w:gridSpan w:val="2"/>
            <w:shd w:val="clear" w:color="auto" w:fill="F2F2F2"/>
            <w:vAlign w:val="center"/>
          </w:tcPr>
          <w:p w14:paraId="344A909D" w14:textId="356CF6EB" w:rsidR="008333FD" w:rsidRPr="005C7947" w:rsidRDefault="002D150F" w:rsidP="008333FD">
            <w:pPr>
              <w:jc w:val="center"/>
              <w:rPr>
                <w:rFonts w:ascii="Arial" w:hAnsi="Arial" w:cs="Arial"/>
                <w:b/>
                <w:sz w:val="20"/>
                <w:szCs w:val="18"/>
              </w:rPr>
            </w:pPr>
            <w:r w:rsidRPr="005C7947">
              <w:rPr>
                <w:rFonts w:ascii="Arial" w:hAnsi="Arial" w:cs="Arial"/>
                <w:b/>
                <w:sz w:val="20"/>
                <w:szCs w:val="18"/>
              </w:rPr>
              <w:t xml:space="preserve">od </w:t>
            </w:r>
            <w:r w:rsidR="008333FD" w:rsidRPr="005C7947">
              <w:rPr>
                <w:rFonts w:ascii="Arial" w:hAnsi="Arial" w:cs="Arial"/>
                <w:b/>
                <w:sz w:val="20"/>
                <w:szCs w:val="18"/>
              </w:rPr>
              <w:t>5 000</w:t>
            </w:r>
          </w:p>
        </w:tc>
        <w:tc>
          <w:tcPr>
            <w:tcW w:w="2099" w:type="dxa"/>
            <w:gridSpan w:val="2"/>
            <w:shd w:val="clear" w:color="auto" w:fill="F2F2F2"/>
            <w:vAlign w:val="center"/>
          </w:tcPr>
          <w:p w14:paraId="2B9A9BE5" w14:textId="30495E0E" w:rsidR="008333FD" w:rsidRPr="005C7947" w:rsidRDefault="002D150F" w:rsidP="008333FD">
            <w:pPr>
              <w:jc w:val="center"/>
              <w:rPr>
                <w:rFonts w:ascii="Arial" w:hAnsi="Arial" w:cs="Arial"/>
                <w:b/>
                <w:sz w:val="20"/>
                <w:szCs w:val="18"/>
              </w:rPr>
            </w:pPr>
            <w:r w:rsidRPr="005C7947">
              <w:rPr>
                <w:rFonts w:ascii="Arial" w:hAnsi="Arial" w:cs="Arial"/>
                <w:b/>
                <w:sz w:val="20"/>
                <w:szCs w:val="18"/>
              </w:rPr>
              <w:t xml:space="preserve">od </w:t>
            </w:r>
            <w:r w:rsidR="008333FD" w:rsidRPr="005C7947">
              <w:rPr>
                <w:rFonts w:ascii="Arial" w:hAnsi="Arial" w:cs="Arial"/>
                <w:b/>
                <w:sz w:val="20"/>
                <w:szCs w:val="18"/>
              </w:rPr>
              <w:t>25 000</w:t>
            </w:r>
          </w:p>
        </w:tc>
        <w:tc>
          <w:tcPr>
            <w:tcW w:w="2212" w:type="dxa"/>
            <w:gridSpan w:val="2"/>
            <w:shd w:val="clear" w:color="auto" w:fill="F2F2F2"/>
            <w:vAlign w:val="center"/>
          </w:tcPr>
          <w:p w14:paraId="655B7742" w14:textId="09A9F9E9" w:rsidR="008333FD" w:rsidRPr="005C7947" w:rsidRDefault="002D150F" w:rsidP="008333FD">
            <w:pPr>
              <w:jc w:val="center"/>
              <w:rPr>
                <w:rFonts w:ascii="Arial" w:hAnsi="Arial" w:cs="Arial"/>
                <w:b/>
                <w:sz w:val="20"/>
                <w:szCs w:val="18"/>
              </w:rPr>
            </w:pPr>
            <w:r w:rsidRPr="005C7947">
              <w:rPr>
                <w:rFonts w:ascii="Arial" w:hAnsi="Arial" w:cs="Arial"/>
                <w:b/>
                <w:sz w:val="20"/>
                <w:szCs w:val="18"/>
              </w:rPr>
              <w:t xml:space="preserve">od </w:t>
            </w:r>
            <w:r w:rsidR="008333FD" w:rsidRPr="005C7947">
              <w:rPr>
                <w:rFonts w:ascii="Arial" w:hAnsi="Arial" w:cs="Arial"/>
                <w:b/>
                <w:sz w:val="20"/>
                <w:szCs w:val="18"/>
              </w:rPr>
              <w:t>50 000</w:t>
            </w:r>
          </w:p>
        </w:tc>
      </w:tr>
      <w:tr w:rsidR="00D62380" w:rsidRPr="005C7947" w14:paraId="5AA8A9A2" w14:textId="77777777" w:rsidTr="007A29D1">
        <w:trPr>
          <w:cantSplit/>
          <w:trHeight w:val="271"/>
        </w:trPr>
        <w:tc>
          <w:tcPr>
            <w:tcW w:w="1276" w:type="dxa"/>
            <w:vMerge/>
            <w:shd w:val="clear" w:color="auto" w:fill="F2F2F2" w:themeFill="background1" w:themeFillShade="F2"/>
          </w:tcPr>
          <w:p w14:paraId="3789F734" w14:textId="77777777" w:rsidR="008333FD" w:rsidRPr="005C7947" w:rsidRDefault="008333FD" w:rsidP="008333FD">
            <w:pPr>
              <w:rPr>
                <w:rFonts w:ascii="Arial" w:hAnsi="Arial" w:cs="Arial"/>
                <w:b/>
                <w:sz w:val="18"/>
                <w:szCs w:val="20"/>
              </w:rPr>
            </w:pPr>
          </w:p>
        </w:tc>
        <w:tc>
          <w:tcPr>
            <w:tcW w:w="1062" w:type="dxa"/>
            <w:shd w:val="clear" w:color="auto" w:fill="F2F2F2"/>
            <w:vAlign w:val="center"/>
          </w:tcPr>
          <w:p w14:paraId="42DD4641" w14:textId="77777777" w:rsidR="008333FD" w:rsidRPr="005C7947" w:rsidRDefault="008333FD" w:rsidP="008333FD">
            <w:pPr>
              <w:jc w:val="center"/>
              <w:rPr>
                <w:rFonts w:ascii="Arial" w:hAnsi="Arial" w:cs="Arial"/>
                <w:b/>
                <w:sz w:val="18"/>
                <w:szCs w:val="18"/>
              </w:rPr>
            </w:pPr>
            <w:r w:rsidRPr="005C7947">
              <w:rPr>
                <w:rFonts w:ascii="Arial" w:hAnsi="Arial" w:cs="Arial"/>
                <w:b/>
                <w:sz w:val="18"/>
                <w:szCs w:val="18"/>
              </w:rPr>
              <w:t>Cena v Kč</w:t>
            </w:r>
          </w:p>
          <w:p w14:paraId="3DDD120A" w14:textId="77777777" w:rsidR="008333FD" w:rsidRPr="005C7947" w:rsidRDefault="008333FD" w:rsidP="008333FD">
            <w:pPr>
              <w:jc w:val="center"/>
              <w:rPr>
                <w:rFonts w:ascii="Arial" w:hAnsi="Arial" w:cs="Arial"/>
                <w:b/>
                <w:sz w:val="18"/>
                <w:szCs w:val="18"/>
              </w:rPr>
            </w:pPr>
            <w:r w:rsidRPr="005C7947">
              <w:rPr>
                <w:rFonts w:ascii="Arial" w:hAnsi="Arial" w:cs="Arial"/>
                <w:b/>
                <w:sz w:val="18"/>
                <w:szCs w:val="18"/>
              </w:rPr>
              <w:t>(bez DPH)</w:t>
            </w:r>
          </w:p>
        </w:tc>
        <w:tc>
          <w:tcPr>
            <w:tcW w:w="1092" w:type="dxa"/>
            <w:shd w:val="clear" w:color="auto" w:fill="F2F2F2"/>
          </w:tcPr>
          <w:p w14:paraId="6509EF15" w14:textId="77777777" w:rsidR="008333FD" w:rsidRPr="005C7947" w:rsidRDefault="007C1FF8" w:rsidP="008333FD">
            <w:pPr>
              <w:jc w:val="center"/>
              <w:rPr>
                <w:rFonts w:ascii="Arial" w:hAnsi="Arial" w:cs="Arial"/>
                <w:b/>
                <w:sz w:val="18"/>
                <w:szCs w:val="18"/>
              </w:rPr>
            </w:pPr>
            <w:r w:rsidRPr="005C7947">
              <w:rPr>
                <w:rFonts w:ascii="Arial" w:hAnsi="Arial" w:cs="Arial"/>
                <w:b/>
                <w:sz w:val="18"/>
                <w:szCs w:val="18"/>
              </w:rPr>
              <w:t xml:space="preserve">Cena </w:t>
            </w:r>
            <w:r w:rsidR="008333FD" w:rsidRPr="005C7947">
              <w:rPr>
                <w:rFonts w:ascii="Arial" w:hAnsi="Arial" w:cs="Arial"/>
                <w:b/>
                <w:sz w:val="18"/>
                <w:szCs w:val="18"/>
              </w:rPr>
              <w:t>v Kč</w:t>
            </w:r>
          </w:p>
          <w:p w14:paraId="4925F695" w14:textId="77777777" w:rsidR="008333FD" w:rsidRPr="005C7947" w:rsidRDefault="008333FD" w:rsidP="008333FD">
            <w:pPr>
              <w:jc w:val="center"/>
              <w:rPr>
                <w:rFonts w:ascii="Arial" w:hAnsi="Arial" w:cs="Arial"/>
                <w:b/>
                <w:sz w:val="18"/>
                <w:szCs w:val="18"/>
              </w:rPr>
            </w:pPr>
            <w:r w:rsidRPr="005C7947">
              <w:rPr>
                <w:rFonts w:ascii="Arial" w:hAnsi="Arial" w:cs="Arial"/>
                <w:b/>
                <w:sz w:val="18"/>
                <w:szCs w:val="18"/>
              </w:rPr>
              <w:t>(s DPH)</w:t>
            </w:r>
          </w:p>
        </w:tc>
        <w:tc>
          <w:tcPr>
            <w:tcW w:w="1120" w:type="dxa"/>
            <w:shd w:val="clear" w:color="auto" w:fill="F2F2F2"/>
            <w:vAlign w:val="center"/>
          </w:tcPr>
          <w:p w14:paraId="507198EE" w14:textId="77777777" w:rsidR="008333FD" w:rsidRPr="005C7947" w:rsidRDefault="008333FD" w:rsidP="008333FD">
            <w:pPr>
              <w:jc w:val="center"/>
              <w:rPr>
                <w:rFonts w:ascii="Arial" w:hAnsi="Arial" w:cs="Arial"/>
                <w:b/>
                <w:sz w:val="18"/>
                <w:szCs w:val="18"/>
              </w:rPr>
            </w:pPr>
            <w:r w:rsidRPr="005C7947">
              <w:rPr>
                <w:rFonts w:ascii="Arial" w:hAnsi="Arial" w:cs="Arial"/>
                <w:b/>
                <w:sz w:val="18"/>
                <w:szCs w:val="18"/>
              </w:rPr>
              <w:t>Cena v Kč</w:t>
            </w:r>
          </w:p>
          <w:p w14:paraId="3104C465" w14:textId="77777777" w:rsidR="008333FD" w:rsidRPr="005C7947" w:rsidRDefault="008333FD" w:rsidP="008333FD">
            <w:pPr>
              <w:jc w:val="center"/>
              <w:rPr>
                <w:rFonts w:ascii="Arial" w:hAnsi="Arial" w:cs="Arial"/>
                <w:b/>
                <w:sz w:val="18"/>
                <w:szCs w:val="18"/>
              </w:rPr>
            </w:pPr>
            <w:r w:rsidRPr="005C7947">
              <w:rPr>
                <w:rFonts w:ascii="Arial" w:hAnsi="Arial" w:cs="Arial"/>
                <w:b/>
                <w:sz w:val="18"/>
                <w:szCs w:val="18"/>
              </w:rPr>
              <w:t>(bez DPH)</w:t>
            </w:r>
          </w:p>
        </w:tc>
        <w:tc>
          <w:tcPr>
            <w:tcW w:w="1064" w:type="dxa"/>
            <w:shd w:val="clear" w:color="auto" w:fill="F2F2F2"/>
          </w:tcPr>
          <w:p w14:paraId="1EEF19AE" w14:textId="77777777" w:rsidR="008333FD" w:rsidRPr="005C7947" w:rsidRDefault="008333FD" w:rsidP="008333FD">
            <w:pPr>
              <w:jc w:val="center"/>
              <w:rPr>
                <w:rFonts w:ascii="Arial" w:hAnsi="Arial" w:cs="Arial"/>
                <w:b/>
                <w:sz w:val="18"/>
                <w:szCs w:val="18"/>
              </w:rPr>
            </w:pPr>
            <w:r w:rsidRPr="005C7947">
              <w:rPr>
                <w:rFonts w:ascii="Arial" w:hAnsi="Arial" w:cs="Arial"/>
                <w:b/>
                <w:sz w:val="18"/>
                <w:szCs w:val="18"/>
              </w:rPr>
              <w:t>Cena v Kč</w:t>
            </w:r>
          </w:p>
          <w:p w14:paraId="55B8EA85" w14:textId="77777777" w:rsidR="008333FD" w:rsidRPr="005C7947" w:rsidRDefault="008333FD" w:rsidP="008333FD">
            <w:pPr>
              <w:jc w:val="center"/>
              <w:rPr>
                <w:rFonts w:ascii="Arial" w:hAnsi="Arial" w:cs="Arial"/>
                <w:b/>
                <w:sz w:val="18"/>
                <w:szCs w:val="18"/>
              </w:rPr>
            </w:pPr>
            <w:r w:rsidRPr="005C7947">
              <w:rPr>
                <w:rFonts w:ascii="Arial" w:hAnsi="Arial" w:cs="Arial"/>
                <w:b/>
                <w:sz w:val="18"/>
                <w:szCs w:val="18"/>
              </w:rPr>
              <w:t>(s DPH)</w:t>
            </w:r>
          </w:p>
        </w:tc>
        <w:tc>
          <w:tcPr>
            <w:tcW w:w="1049" w:type="dxa"/>
            <w:shd w:val="clear" w:color="auto" w:fill="F2F2F2"/>
            <w:vAlign w:val="center"/>
          </w:tcPr>
          <w:p w14:paraId="3209E701" w14:textId="77777777" w:rsidR="008333FD" w:rsidRPr="005C7947" w:rsidRDefault="008333FD" w:rsidP="008333FD">
            <w:pPr>
              <w:jc w:val="center"/>
              <w:rPr>
                <w:rFonts w:ascii="Arial" w:hAnsi="Arial" w:cs="Arial"/>
                <w:b/>
                <w:sz w:val="18"/>
                <w:szCs w:val="18"/>
              </w:rPr>
            </w:pPr>
            <w:r w:rsidRPr="005C7947">
              <w:rPr>
                <w:rFonts w:ascii="Arial" w:hAnsi="Arial" w:cs="Arial"/>
                <w:b/>
                <w:sz w:val="18"/>
                <w:szCs w:val="18"/>
              </w:rPr>
              <w:t>Cena v Kč</w:t>
            </w:r>
          </w:p>
          <w:p w14:paraId="40EFE06A" w14:textId="77777777" w:rsidR="008333FD" w:rsidRPr="005C7947" w:rsidRDefault="008333FD" w:rsidP="008333FD">
            <w:pPr>
              <w:jc w:val="center"/>
              <w:rPr>
                <w:rFonts w:ascii="Arial" w:hAnsi="Arial" w:cs="Arial"/>
                <w:b/>
                <w:sz w:val="18"/>
                <w:szCs w:val="18"/>
              </w:rPr>
            </w:pPr>
            <w:r w:rsidRPr="005C7947">
              <w:rPr>
                <w:rFonts w:ascii="Arial" w:hAnsi="Arial" w:cs="Arial"/>
                <w:b/>
                <w:sz w:val="18"/>
                <w:szCs w:val="18"/>
              </w:rPr>
              <w:t>(bez DPH)</w:t>
            </w:r>
          </w:p>
        </w:tc>
        <w:tc>
          <w:tcPr>
            <w:tcW w:w="1050" w:type="dxa"/>
            <w:shd w:val="clear" w:color="auto" w:fill="F2F2F2"/>
          </w:tcPr>
          <w:p w14:paraId="4D810E2F" w14:textId="77777777" w:rsidR="008333FD" w:rsidRPr="005C7947" w:rsidRDefault="008333FD" w:rsidP="008333FD">
            <w:pPr>
              <w:jc w:val="center"/>
              <w:rPr>
                <w:rFonts w:ascii="Arial" w:hAnsi="Arial" w:cs="Arial"/>
                <w:b/>
                <w:sz w:val="18"/>
                <w:szCs w:val="18"/>
              </w:rPr>
            </w:pPr>
            <w:r w:rsidRPr="005C7947">
              <w:rPr>
                <w:rFonts w:ascii="Arial" w:hAnsi="Arial" w:cs="Arial"/>
                <w:b/>
                <w:sz w:val="18"/>
                <w:szCs w:val="18"/>
              </w:rPr>
              <w:t>Cena v Kč</w:t>
            </w:r>
          </w:p>
          <w:p w14:paraId="6B0A0C72" w14:textId="77777777" w:rsidR="008333FD" w:rsidRPr="005C7947" w:rsidRDefault="008333FD" w:rsidP="008333FD">
            <w:pPr>
              <w:jc w:val="center"/>
              <w:rPr>
                <w:rFonts w:ascii="Arial" w:hAnsi="Arial" w:cs="Arial"/>
                <w:b/>
                <w:sz w:val="18"/>
                <w:szCs w:val="18"/>
              </w:rPr>
            </w:pPr>
            <w:r w:rsidRPr="005C7947">
              <w:rPr>
                <w:rFonts w:ascii="Arial" w:hAnsi="Arial" w:cs="Arial"/>
                <w:b/>
                <w:sz w:val="18"/>
                <w:szCs w:val="18"/>
              </w:rPr>
              <w:t>(s DPH)</w:t>
            </w:r>
          </w:p>
        </w:tc>
        <w:tc>
          <w:tcPr>
            <w:tcW w:w="1148" w:type="dxa"/>
            <w:shd w:val="clear" w:color="auto" w:fill="F2F2F2"/>
            <w:vAlign w:val="center"/>
          </w:tcPr>
          <w:p w14:paraId="7B8C566A" w14:textId="77777777" w:rsidR="008333FD" w:rsidRPr="005C7947" w:rsidRDefault="008333FD" w:rsidP="008333FD">
            <w:pPr>
              <w:jc w:val="center"/>
              <w:rPr>
                <w:rFonts w:ascii="Arial" w:hAnsi="Arial" w:cs="Arial"/>
                <w:b/>
                <w:sz w:val="18"/>
                <w:szCs w:val="18"/>
              </w:rPr>
            </w:pPr>
            <w:r w:rsidRPr="005C7947">
              <w:rPr>
                <w:rFonts w:ascii="Arial" w:hAnsi="Arial" w:cs="Arial"/>
                <w:b/>
                <w:sz w:val="18"/>
                <w:szCs w:val="18"/>
              </w:rPr>
              <w:t>Cena v Kč</w:t>
            </w:r>
          </w:p>
          <w:p w14:paraId="51DC1B04" w14:textId="77777777" w:rsidR="008333FD" w:rsidRPr="005C7947" w:rsidRDefault="008333FD" w:rsidP="008333FD">
            <w:pPr>
              <w:jc w:val="center"/>
              <w:rPr>
                <w:rFonts w:ascii="Arial" w:hAnsi="Arial" w:cs="Arial"/>
                <w:b/>
                <w:sz w:val="18"/>
                <w:szCs w:val="18"/>
              </w:rPr>
            </w:pPr>
            <w:r w:rsidRPr="005C7947">
              <w:rPr>
                <w:rFonts w:ascii="Arial" w:hAnsi="Arial" w:cs="Arial"/>
                <w:b/>
                <w:sz w:val="18"/>
                <w:szCs w:val="18"/>
              </w:rPr>
              <w:t>(bez DPH)</w:t>
            </w:r>
          </w:p>
        </w:tc>
        <w:tc>
          <w:tcPr>
            <w:tcW w:w="1064" w:type="dxa"/>
            <w:shd w:val="clear" w:color="auto" w:fill="F2F2F2"/>
          </w:tcPr>
          <w:p w14:paraId="040541B2" w14:textId="77777777" w:rsidR="008333FD" w:rsidRPr="005C7947" w:rsidRDefault="008333FD" w:rsidP="008333FD">
            <w:pPr>
              <w:jc w:val="center"/>
              <w:rPr>
                <w:rFonts w:ascii="Arial" w:hAnsi="Arial" w:cs="Arial"/>
                <w:b/>
                <w:sz w:val="18"/>
                <w:szCs w:val="18"/>
              </w:rPr>
            </w:pPr>
            <w:r w:rsidRPr="005C7947">
              <w:rPr>
                <w:rFonts w:ascii="Arial" w:hAnsi="Arial" w:cs="Arial"/>
                <w:b/>
                <w:sz w:val="18"/>
                <w:szCs w:val="18"/>
              </w:rPr>
              <w:t>Cena v Kč</w:t>
            </w:r>
          </w:p>
          <w:p w14:paraId="58B609F4" w14:textId="77777777" w:rsidR="008333FD" w:rsidRPr="005C7947" w:rsidRDefault="008333FD" w:rsidP="008333FD">
            <w:pPr>
              <w:jc w:val="center"/>
              <w:rPr>
                <w:rFonts w:ascii="Arial" w:hAnsi="Arial" w:cs="Arial"/>
                <w:b/>
                <w:sz w:val="18"/>
                <w:szCs w:val="18"/>
              </w:rPr>
            </w:pPr>
            <w:r w:rsidRPr="005C7947">
              <w:rPr>
                <w:rFonts w:ascii="Arial" w:hAnsi="Arial" w:cs="Arial"/>
                <w:b/>
                <w:sz w:val="18"/>
                <w:szCs w:val="18"/>
              </w:rPr>
              <w:t>(s DPH)</w:t>
            </w:r>
          </w:p>
        </w:tc>
      </w:tr>
      <w:tr w:rsidR="000001CC" w:rsidRPr="005C7947" w14:paraId="56C7E6CE" w14:textId="77777777" w:rsidTr="00A206AF">
        <w:trPr>
          <w:cantSplit/>
          <w:trHeight w:val="271"/>
        </w:trPr>
        <w:tc>
          <w:tcPr>
            <w:tcW w:w="1276" w:type="dxa"/>
          </w:tcPr>
          <w:p w14:paraId="13809D72" w14:textId="77777777" w:rsidR="000001CC" w:rsidRPr="005C7947" w:rsidRDefault="000001CC" w:rsidP="000001CC">
            <w:pPr>
              <w:rPr>
                <w:rFonts w:ascii="Arial" w:hAnsi="Arial" w:cs="Arial"/>
                <w:sz w:val="20"/>
                <w:szCs w:val="20"/>
              </w:rPr>
            </w:pPr>
            <w:r w:rsidRPr="005C7947">
              <w:rPr>
                <w:rFonts w:ascii="Arial" w:hAnsi="Arial" w:cs="Arial"/>
                <w:sz w:val="20"/>
                <w:szCs w:val="20"/>
              </w:rPr>
              <w:t>20 g</w:t>
            </w:r>
          </w:p>
        </w:tc>
        <w:tc>
          <w:tcPr>
            <w:tcW w:w="1062" w:type="dxa"/>
            <w:shd w:val="clear" w:color="auto" w:fill="auto"/>
          </w:tcPr>
          <w:p w14:paraId="4824DFFA" w14:textId="0922987A" w:rsidR="000001CC" w:rsidRPr="005C7947" w:rsidRDefault="000001CC" w:rsidP="000001CC">
            <w:pPr>
              <w:jc w:val="center"/>
              <w:rPr>
                <w:rFonts w:ascii="Arial" w:hAnsi="Arial" w:cs="Arial"/>
                <w:sz w:val="20"/>
              </w:rPr>
            </w:pPr>
            <w:r w:rsidRPr="005C7947">
              <w:rPr>
                <w:rFonts w:ascii="Arial" w:hAnsi="Arial" w:cs="Arial"/>
                <w:sz w:val="20"/>
              </w:rPr>
              <w:t>1</w:t>
            </w:r>
            <w:r>
              <w:rPr>
                <w:rFonts w:ascii="Arial" w:hAnsi="Arial" w:cs="Arial"/>
                <w:sz w:val="20"/>
              </w:rPr>
              <w:t>8</w:t>
            </w:r>
            <w:r w:rsidRPr="005C7947">
              <w:rPr>
                <w:rFonts w:ascii="Arial" w:hAnsi="Arial" w:cs="Arial"/>
                <w:sz w:val="20"/>
              </w:rPr>
              <w:t>,10</w:t>
            </w:r>
            <w:r>
              <w:rPr>
                <w:rFonts w:ascii="Arial" w:hAnsi="Arial" w:cs="Arial"/>
                <w:sz w:val="20"/>
              </w:rPr>
              <w:t xml:space="preserve"> </w:t>
            </w:r>
          </w:p>
        </w:tc>
        <w:tc>
          <w:tcPr>
            <w:tcW w:w="1092" w:type="dxa"/>
          </w:tcPr>
          <w:p w14:paraId="49B15130" w14:textId="0F404123" w:rsidR="000001CC" w:rsidRPr="005C7947" w:rsidRDefault="000001CC" w:rsidP="000001CC">
            <w:pPr>
              <w:ind w:left="113"/>
              <w:jc w:val="center"/>
              <w:rPr>
                <w:rFonts w:ascii="Arial" w:hAnsi="Arial" w:cs="Arial"/>
                <w:b/>
                <w:sz w:val="20"/>
                <w:szCs w:val="20"/>
              </w:rPr>
            </w:pPr>
            <w:r>
              <w:rPr>
                <w:rFonts w:ascii="Arial" w:hAnsi="Arial" w:cs="Arial"/>
                <w:b/>
                <w:sz w:val="20"/>
              </w:rPr>
              <w:t xml:space="preserve">21,90 </w:t>
            </w:r>
          </w:p>
        </w:tc>
        <w:tc>
          <w:tcPr>
            <w:tcW w:w="1120" w:type="dxa"/>
            <w:shd w:val="clear" w:color="auto" w:fill="auto"/>
          </w:tcPr>
          <w:p w14:paraId="32847056" w14:textId="2F0F93C3" w:rsidR="000001CC" w:rsidRPr="005C7947" w:rsidRDefault="000001CC" w:rsidP="000001CC">
            <w:pPr>
              <w:jc w:val="center"/>
              <w:rPr>
                <w:rFonts w:ascii="Arial" w:hAnsi="Arial" w:cs="Arial"/>
                <w:sz w:val="20"/>
              </w:rPr>
            </w:pPr>
            <w:r w:rsidRPr="005C7947">
              <w:rPr>
                <w:rFonts w:ascii="Arial" w:hAnsi="Arial" w:cs="Arial"/>
                <w:sz w:val="20"/>
              </w:rPr>
              <w:t>1</w:t>
            </w:r>
            <w:r>
              <w:rPr>
                <w:rFonts w:ascii="Arial" w:hAnsi="Arial" w:cs="Arial"/>
                <w:sz w:val="20"/>
              </w:rPr>
              <w:t>7</w:t>
            </w:r>
            <w:r w:rsidRPr="005C7947">
              <w:rPr>
                <w:rFonts w:ascii="Arial" w:hAnsi="Arial" w:cs="Arial"/>
                <w:sz w:val="20"/>
              </w:rPr>
              <w:t>,60</w:t>
            </w:r>
            <w:r>
              <w:rPr>
                <w:rFonts w:ascii="Arial" w:hAnsi="Arial" w:cs="Arial"/>
                <w:sz w:val="20"/>
              </w:rPr>
              <w:t xml:space="preserve"> </w:t>
            </w:r>
          </w:p>
        </w:tc>
        <w:tc>
          <w:tcPr>
            <w:tcW w:w="1064" w:type="dxa"/>
            <w:vAlign w:val="center"/>
          </w:tcPr>
          <w:p w14:paraId="1DD65B2D" w14:textId="03A47496" w:rsidR="000001CC" w:rsidRPr="005C7947" w:rsidRDefault="000001CC" w:rsidP="000001CC">
            <w:pPr>
              <w:ind w:left="113"/>
              <w:jc w:val="center"/>
              <w:rPr>
                <w:rFonts w:ascii="Arial" w:hAnsi="Arial" w:cs="Arial"/>
                <w:b/>
                <w:sz w:val="20"/>
                <w:szCs w:val="20"/>
              </w:rPr>
            </w:pPr>
            <w:r>
              <w:rPr>
                <w:rFonts w:ascii="Arial" w:hAnsi="Arial" w:cs="Arial"/>
                <w:b/>
                <w:bCs/>
                <w:sz w:val="20"/>
              </w:rPr>
              <w:t>21,30</w:t>
            </w:r>
            <w:r w:rsidRPr="005C7947">
              <w:rPr>
                <w:rFonts w:ascii="Arial" w:hAnsi="Arial" w:cs="Arial"/>
                <w:b/>
                <w:bCs/>
                <w:sz w:val="20"/>
              </w:rPr>
              <w:t xml:space="preserve"> </w:t>
            </w:r>
          </w:p>
        </w:tc>
        <w:tc>
          <w:tcPr>
            <w:tcW w:w="1049" w:type="dxa"/>
            <w:shd w:val="clear" w:color="auto" w:fill="auto"/>
          </w:tcPr>
          <w:p w14:paraId="43748F36" w14:textId="571962AD" w:rsidR="000001CC" w:rsidRPr="005C7947" w:rsidRDefault="000001CC" w:rsidP="000001CC">
            <w:pPr>
              <w:jc w:val="center"/>
              <w:rPr>
                <w:rFonts w:ascii="Arial" w:hAnsi="Arial" w:cs="Arial"/>
                <w:sz w:val="20"/>
              </w:rPr>
            </w:pPr>
            <w:r w:rsidRPr="005C7947">
              <w:rPr>
                <w:rFonts w:ascii="Arial" w:hAnsi="Arial" w:cs="Arial"/>
                <w:sz w:val="20"/>
              </w:rPr>
              <w:t>1</w:t>
            </w:r>
            <w:r>
              <w:rPr>
                <w:rFonts w:ascii="Arial" w:hAnsi="Arial" w:cs="Arial"/>
                <w:sz w:val="20"/>
              </w:rPr>
              <w:t>7</w:t>
            </w:r>
            <w:r w:rsidRPr="005C7947">
              <w:rPr>
                <w:rFonts w:ascii="Arial" w:hAnsi="Arial" w:cs="Arial"/>
                <w:sz w:val="20"/>
              </w:rPr>
              <w:t>,00</w:t>
            </w:r>
            <w:r>
              <w:rPr>
                <w:rFonts w:ascii="Arial" w:hAnsi="Arial" w:cs="Arial"/>
                <w:sz w:val="20"/>
              </w:rPr>
              <w:t xml:space="preserve"> </w:t>
            </w:r>
          </w:p>
        </w:tc>
        <w:tc>
          <w:tcPr>
            <w:tcW w:w="1050" w:type="dxa"/>
            <w:vAlign w:val="center"/>
          </w:tcPr>
          <w:p w14:paraId="69A6D77E" w14:textId="03EB6BEE" w:rsidR="000001CC" w:rsidRPr="005C7947" w:rsidRDefault="000001CC" w:rsidP="000001CC">
            <w:pPr>
              <w:ind w:left="113"/>
              <w:jc w:val="center"/>
              <w:rPr>
                <w:rFonts w:ascii="Arial" w:hAnsi="Arial" w:cs="Arial"/>
                <w:b/>
                <w:sz w:val="20"/>
                <w:szCs w:val="20"/>
              </w:rPr>
            </w:pPr>
            <w:r>
              <w:rPr>
                <w:rFonts w:ascii="Arial" w:hAnsi="Arial" w:cs="Arial"/>
                <w:b/>
                <w:bCs/>
                <w:sz w:val="20"/>
              </w:rPr>
              <w:t>20,57</w:t>
            </w:r>
            <w:r w:rsidRPr="005C7947">
              <w:rPr>
                <w:rFonts w:ascii="Arial" w:hAnsi="Arial" w:cs="Arial"/>
                <w:b/>
                <w:bCs/>
                <w:sz w:val="20"/>
              </w:rPr>
              <w:t xml:space="preserve"> </w:t>
            </w:r>
          </w:p>
        </w:tc>
        <w:tc>
          <w:tcPr>
            <w:tcW w:w="1148" w:type="dxa"/>
            <w:shd w:val="clear" w:color="auto" w:fill="auto"/>
          </w:tcPr>
          <w:p w14:paraId="40A5E48D" w14:textId="79983E35" w:rsidR="000001CC" w:rsidRPr="005C7947" w:rsidRDefault="000001CC" w:rsidP="000001CC">
            <w:pPr>
              <w:jc w:val="center"/>
              <w:rPr>
                <w:rFonts w:ascii="Arial" w:hAnsi="Arial" w:cs="Arial"/>
                <w:sz w:val="20"/>
              </w:rPr>
            </w:pPr>
            <w:r w:rsidRPr="005C7947">
              <w:rPr>
                <w:rFonts w:ascii="Arial" w:hAnsi="Arial" w:cs="Arial"/>
                <w:sz w:val="20"/>
              </w:rPr>
              <w:t>1</w:t>
            </w:r>
            <w:r>
              <w:rPr>
                <w:rFonts w:ascii="Arial" w:hAnsi="Arial" w:cs="Arial"/>
                <w:sz w:val="20"/>
              </w:rPr>
              <w:t>6</w:t>
            </w:r>
            <w:r w:rsidRPr="005C7947">
              <w:rPr>
                <w:rFonts w:ascii="Arial" w:hAnsi="Arial" w:cs="Arial"/>
                <w:sz w:val="20"/>
              </w:rPr>
              <w:t>,40</w:t>
            </w:r>
            <w:r>
              <w:rPr>
                <w:rFonts w:ascii="Arial" w:hAnsi="Arial" w:cs="Arial"/>
                <w:sz w:val="20"/>
              </w:rPr>
              <w:t xml:space="preserve"> </w:t>
            </w:r>
          </w:p>
        </w:tc>
        <w:tc>
          <w:tcPr>
            <w:tcW w:w="1064" w:type="dxa"/>
            <w:vAlign w:val="center"/>
          </w:tcPr>
          <w:p w14:paraId="373DBEA7" w14:textId="609772A9" w:rsidR="000001CC" w:rsidRPr="005C7947" w:rsidRDefault="000001CC" w:rsidP="000001CC">
            <w:pPr>
              <w:ind w:left="113"/>
              <w:jc w:val="center"/>
              <w:rPr>
                <w:rFonts w:ascii="Arial" w:hAnsi="Arial" w:cs="Arial"/>
                <w:b/>
                <w:sz w:val="20"/>
                <w:szCs w:val="20"/>
              </w:rPr>
            </w:pPr>
            <w:r>
              <w:rPr>
                <w:rFonts w:ascii="Arial" w:hAnsi="Arial" w:cs="Arial"/>
                <w:b/>
                <w:bCs/>
                <w:sz w:val="20"/>
              </w:rPr>
              <w:t>19,84</w:t>
            </w:r>
            <w:r w:rsidRPr="005C7947">
              <w:rPr>
                <w:rFonts w:ascii="Arial" w:hAnsi="Arial" w:cs="Arial"/>
                <w:b/>
                <w:bCs/>
                <w:sz w:val="20"/>
              </w:rPr>
              <w:t xml:space="preserve"> </w:t>
            </w:r>
          </w:p>
        </w:tc>
      </w:tr>
      <w:tr w:rsidR="000001CC" w:rsidRPr="005C7947" w14:paraId="1C6BA055" w14:textId="77777777" w:rsidTr="00A206AF">
        <w:trPr>
          <w:cantSplit/>
          <w:trHeight w:val="271"/>
        </w:trPr>
        <w:tc>
          <w:tcPr>
            <w:tcW w:w="1276" w:type="dxa"/>
          </w:tcPr>
          <w:p w14:paraId="4DEE5A61" w14:textId="77777777" w:rsidR="000001CC" w:rsidRPr="005C7947" w:rsidRDefault="000001CC" w:rsidP="000001CC">
            <w:pPr>
              <w:rPr>
                <w:rFonts w:ascii="Arial" w:hAnsi="Arial" w:cs="Arial"/>
                <w:sz w:val="20"/>
                <w:szCs w:val="20"/>
              </w:rPr>
            </w:pPr>
            <w:r w:rsidRPr="005C7947">
              <w:rPr>
                <w:rFonts w:ascii="Arial" w:hAnsi="Arial" w:cs="Arial"/>
                <w:sz w:val="20"/>
                <w:szCs w:val="20"/>
              </w:rPr>
              <w:t>30 g</w:t>
            </w:r>
          </w:p>
        </w:tc>
        <w:tc>
          <w:tcPr>
            <w:tcW w:w="1062" w:type="dxa"/>
            <w:shd w:val="clear" w:color="auto" w:fill="auto"/>
          </w:tcPr>
          <w:p w14:paraId="4C0E2A82" w14:textId="2D169D87" w:rsidR="000001CC" w:rsidRPr="005C7947" w:rsidRDefault="000001CC" w:rsidP="000001CC">
            <w:pPr>
              <w:jc w:val="center"/>
              <w:rPr>
                <w:rFonts w:ascii="Arial" w:hAnsi="Arial" w:cs="Arial"/>
                <w:sz w:val="20"/>
              </w:rPr>
            </w:pPr>
            <w:r w:rsidRPr="005C7947">
              <w:rPr>
                <w:rFonts w:ascii="Arial" w:hAnsi="Arial" w:cs="Arial"/>
                <w:sz w:val="20"/>
              </w:rPr>
              <w:t>1</w:t>
            </w:r>
            <w:r>
              <w:rPr>
                <w:rFonts w:ascii="Arial" w:hAnsi="Arial" w:cs="Arial"/>
                <w:sz w:val="20"/>
              </w:rPr>
              <w:t>8</w:t>
            </w:r>
            <w:r w:rsidRPr="005C7947">
              <w:rPr>
                <w:rFonts w:ascii="Arial" w:hAnsi="Arial" w:cs="Arial"/>
                <w:sz w:val="20"/>
              </w:rPr>
              <w:t>,40</w:t>
            </w:r>
            <w:r>
              <w:rPr>
                <w:rFonts w:ascii="Arial" w:hAnsi="Arial" w:cs="Arial"/>
                <w:sz w:val="20"/>
              </w:rPr>
              <w:t xml:space="preserve"> </w:t>
            </w:r>
          </w:p>
        </w:tc>
        <w:tc>
          <w:tcPr>
            <w:tcW w:w="1092" w:type="dxa"/>
          </w:tcPr>
          <w:p w14:paraId="56818CF3" w14:textId="57A61F9B" w:rsidR="000001CC" w:rsidRPr="005C7947" w:rsidRDefault="000001CC" w:rsidP="000001CC">
            <w:pPr>
              <w:ind w:left="113"/>
              <w:jc w:val="center"/>
              <w:rPr>
                <w:rFonts w:ascii="Arial" w:hAnsi="Arial" w:cs="Arial"/>
                <w:b/>
                <w:sz w:val="20"/>
                <w:szCs w:val="20"/>
              </w:rPr>
            </w:pPr>
            <w:r>
              <w:rPr>
                <w:rFonts w:ascii="Arial" w:hAnsi="Arial" w:cs="Arial"/>
                <w:b/>
                <w:sz w:val="20"/>
              </w:rPr>
              <w:t xml:space="preserve">22,26 </w:t>
            </w:r>
          </w:p>
        </w:tc>
        <w:tc>
          <w:tcPr>
            <w:tcW w:w="1120" w:type="dxa"/>
            <w:shd w:val="clear" w:color="auto" w:fill="auto"/>
          </w:tcPr>
          <w:p w14:paraId="43092A4F" w14:textId="1B1755CD" w:rsidR="000001CC" w:rsidRPr="005C7947" w:rsidRDefault="000001CC" w:rsidP="000001CC">
            <w:pPr>
              <w:jc w:val="center"/>
              <w:rPr>
                <w:rFonts w:ascii="Arial" w:hAnsi="Arial" w:cs="Arial"/>
                <w:sz w:val="20"/>
              </w:rPr>
            </w:pPr>
            <w:r w:rsidRPr="005C7947">
              <w:rPr>
                <w:rFonts w:ascii="Arial" w:hAnsi="Arial" w:cs="Arial"/>
                <w:sz w:val="20"/>
              </w:rPr>
              <w:t>1</w:t>
            </w:r>
            <w:r>
              <w:rPr>
                <w:rFonts w:ascii="Arial" w:hAnsi="Arial" w:cs="Arial"/>
                <w:sz w:val="20"/>
              </w:rPr>
              <w:t>7</w:t>
            </w:r>
            <w:r w:rsidRPr="005C7947">
              <w:rPr>
                <w:rFonts w:ascii="Arial" w:hAnsi="Arial" w:cs="Arial"/>
                <w:sz w:val="20"/>
              </w:rPr>
              <w:t>,90</w:t>
            </w:r>
            <w:r>
              <w:rPr>
                <w:rFonts w:ascii="Arial" w:hAnsi="Arial" w:cs="Arial"/>
                <w:sz w:val="20"/>
              </w:rPr>
              <w:t xml:space="preserve"> </w:t>
            </w:r>
          </w:p>
        </w:tc>
        <w:tc>
          <w:tcPr>
            <w:tcW w:w="1064" w:type="dxa"/>
            <w:vAlign w:val="center"/>
          </w:tcPr>
          <w:p w14:paraId="51A8DEFB" w14:textId="694360CD" w:rsidR="000001CC" w:rsidRPr="005C7947" w:rsidRDefault="000001CC" w:rsidP="000001CC">
            <w:pPr>
              <w:ind w:left="113"/>
              <w:jc w:val="center"/>
              <w:rPr>
                <w:rFonts w:ascii="Arial" w:hAnsi="Arial" w:cs="Arial"/>
                <w:b/>
                <w:sz w:val="20"/>
                <w:szCs w:val="20"/>
              </w:rPr>
            </w:pPr>
            <w:r>
              <w:rPr>
                <w:rFonts w:ascii="Arial" w:hAnsi="Arial" w:cs="Arial"/>
                <w:b/>
                <w:bCs/>
                <w:sz w:val="20"/>
              </w:rPr>
              <w:t>21,66</w:t>
            </w:r>
            <w:r w:rsidRPr="005C7947">
              <w:rPr>
                <w:rFonts w:ascii="Arial" w:hAnsi="Arial" w:cs="Arial"/>
                <w:b/>
                <w:bCs/>
                <w:sz w:val="20"/>
              </w:rPr>
              <w:t xml:space="preserve"> </w:t>
            </w:r>
          </w:p>
        </w:tc>
        <w:tc>
          <w:tcPr>
            <w:tcW w:w="1049" w:type="dxa"/>
            <w:shd w:val="clear" w:color="auto" w:fill="auto"/>
          </w:tcPr>
          <w:p w14:paraId="567F2B8F" w14:textId="58E595AD" w:rsidR="000001CC" w:rsidRPr="005C7947" w:rsidRDefault="000001CC" w:rsidP="000001CC">
            <w:pPr>
              <w:jc w:val="center"/>
              <w:rPr>
                <w:rFonts w:ascii="Arial" w:hAnsi="Arial" w:cs="Arial"/>
                <w:sz w:val="20"/>
              </w:rPr>
            </w:pPr>
            <w:r w:rsidRPr="005C7947">
              <w:rPr>
                <w:rFonts w:ascii="Arial" w:hAnsi="Arial" w:cs="Arial"/>
                <w:sz w:val="20"/>
              </w:rPr>
              <w:t>1</w:t>
            </w:r>
            <w:r>
              <w:rPr>
                <w:rFonts w:ascii="Arial" w:hAnsi="Arial" w:cs="Arial"/>
                <w:sz w:val="20"/>
              </w:rPr>
              <w:t>7</w:t>
            </w:r>
            <w:r w:rsidRPr="005C7947">
              <w:rPr>
                <w:rFonts w:ascii="Arial" w:hAnsi="Arial" w:cs="Arial"/>
                <w:sz w:val="20"/>
              </w:rPr>
              <w:t>,40</w:t>
            </w:r>
            <w:r>
              <w:rPr>
                <w:rFonts w:ascii="Arial" w:hAnsi="Arial" w:cs="Arial"/>
                <w:sz w:val="20"/>
              </w:rPr>
              <w:t xml:space="preserve"> </w:t>
            </w:r>
          </w:p>
        </w:tc>
        <w:tc>
          <w:tcPr>
            <w:tcW w:w="1050" w:type="dxa"/>
            <w:vAlign w:val="center"/>
          </w:tcPr>
          <w:p w14:paraId="67B6E7C3" w14:textId="7AABFBB0" w:rsidR="000001CC" w:rsidRPr="005C7947" w:rsidRDefault="000001CC" w:rsidP="000001CC">
            <w:pPr>
              <w:ind w:left="113"/>
              <w:jc w:val="center"/>
              <w:rPr>
                <w:rFonts w:ascii="Arial" w:hAnsi="Arial" w:cs="Arial"/>
                <w:b/>
                <w:sz w:val="20"/>
                <w:szCs w:val="20"/>
              </w:rPr>
            </w:pPr>
            <w:r>
              <w:rPr>
                <w:rFonts w:ascii="Arial" w:hAnsi="Arial" w:cs="Arial"/>
                <w:b/>
                <w:bCs/>
                <w:sz w:val="20"/>
              </w:rPr>
              <w:t>21,05</w:t>
            </w:r>
            <w:r w:rsidRPr="005C7947">
              <w:rPr>
                <w:rFonts w:ascii="Arial" w:hAnsi="Arial" w:cs="Arial"/>
                <w:b/>
                <w:bCs/>
                <w:sz w:val="20"/>
              </w:rPr>
              <w:t xml:space="preserve"> </w:t>
            </w:r>
          </w:p>
        </w:tc>
        <w:tc>
          <w:tcPr>
            <w:tcW w:w="1148" w:type="dxa"/>
            <w:shd w:val="clear" w:color="auto" w:fill="auto"/>
          </w:tcPr>
          <w:p w14:paraId="6EE6035F" w14:textId="32E39A15" w:rsidR="000001CC" w:rsidRPr="005C7947" w:rsidRDefault="000001CC" w:rsidP="000001CC">
            <w:pPr>
              <w:jc w:val="center"/>
              <w:rPr>
                <w:rFonts w:ascii="Arial" w:hAnsi="Arial" w:cs="Arial"/>
                <w:sz w:val="20"/>
              </w:rPr>
            </w:pPr>
            <w:r w:rsidRPr="005C7947">
              <w:rPr>
                <w:rFonts w:ascii="Arial" w:hAnsi="Arial" w:cs="Arial"/>
                <w:sz w:val="20"/>
              </w:rPr>
              <w:t>1</w:t>
            </w:r>
            <w:r>
              <w:rPr>
                <w:rFonts w:ascii="Arial" w:hAnsi="Arial" w:cs="Arial"/>
                <w:sz w:val="20"/>
              </w:rPr>
              <w:t>6</w:t>
            </w:r>
            <w:r w:rsidRPr="005C7947">
              <w:rPr>
                <w:rFonts w:ascii="Arial" w:hAnsi="Arial" w:cs="Arial"/>
                <w:sz w:val="20"/>
              </w:rPr>
              <w:t>,70</w:t>
            </w:r>
            <w:r>
              <w:rPr>
                <w:rFonts w:ascii="Arial" w:hAnsi="Arial" w:cs="Arial"/>
                <w:sz w:val="20"/>
              </w:rPr>
              <w:t xml:space="preserve"> </w:t>
            </w:r>
          </w:p>
        </w:tc>
        <w:tc>
          <w:tcPr>
            <w:tcW w:w="1064" w:type="dxa"/>
            <w:vAlign w:val="center"/>
          </w:tcPr>
          <w:p w14:paraId="091C440F" w14:textId="609AD6F1" w:rsidR="000001CC" w:rsidRPr="005C7947" w:rsidRDefault="000001CC" w:rsidP="000001CC">
            <w:pPr>
              <w:ind w:left="113"/>
              <w:jc w:val="center"/>
              <w:rPr>
                <w:rFonts w:ascii="Arial" w:hAnsi="Arial" w:cs="Arial"/>
                <w:b/>
                <w:sz w:val="20"/>
                <w:szCs w:val="20"/>
              </w:rPr>
            </w:pPr>
            <w:r>
              <w:rPr>
                <w:rFonts w:ascii="Arial" w:hAnsi="Arial" w:cs="Arial"/>
                <w:b/>
                <w:bCs/>
                <w:sz w:val="20"/>
              </w:rPr>
              <w:t>20,21</w:t>
            </w:r>
            <w:r w:rsidRPr="005C7947">
              <w:rPr>
                <w:rFonts w:ascii="Arial" w:hAnsi="Arial" w:cs="Arial"/>
                <w:b/>
                <w:bCs/>
                <w:sz w:val="20"/>
              </w:rPr>
              <w:t xml:space="preserve"> </w:t>
            </w:r>
          </w:p>
        </w:tc>
      </w:tr>
      <w:tr w:rsidR="000001CC" w:rsidRPr="005C7947" w14:paraId="459B70C8" w14:textId="77777777" w:rsidTr="00A206AF">
        <w:trPr>
          <w:cantSplit/>
          <w:trHeight w:val="271"/>
        </w:trPr>
        <w:tc>
          <w:tcPr>
            <w:tcW w:w="1276" w:type="dxa"/>
          </w:tcPr>
          <w:p w14:paraId="67F2AF26" w14:textId="77777777" w:rsidR="000001CC" w:rsidRPr="005C7947" w:rsidRDefault="000001CC" w:rsidP="000001CC">
            <w:pPr>
              <w:rPr>
                <w:rFonts w:ascii="Arial" w:hAnsi="Arial" w:cs="Arial"/>
                <w:sz w:val="20"/>
                <w:szCs w:val="20"/>
              </w:rPr>
            </w:pPr>
            <w:r w:rsidRPr="005C7947">
              <w:rPr>
                <w:rFonts w:ascii="Arial" w:hAnsi="Arial" w:cs="Arial"/>
                <w:sz w:val="20"/>
                <w:szCs w:val="20"/>
              </w:rPr>
              <w:t>40 g</w:t>
            </w:r>
          </w:p>
        </w:tc>
        <w:tc>
          <w:tcPr>
            <w:tcW w:w="1062" w:type="dxa"/>
            <w:shd w:val="clear" w:color="auto" w:fill="auto"/>
          </w:tcPr>
          <w:p w14:paraId="64362F93" w14:textId="2F34C80C" w:rsidR="000001CC" w:rsidRPr="005C7947" w:rsidRDefault="000001CC" w:rsidP="000001CC">
            <w:pPr>
              <w:jc w:val="center"/>
              <w:rPr>
                <w:rFonts w:ascii="Arial" w:hAnsi="Arial" w:cs="Arial"/>
                <w:sz w:val="20"/>
              </w:rPr>
            </w:pPr>
            <w:r w:rsidRPr="005C7947">
              <w:rPr>
                <w:rFonts w:ascii="Arial" w:hAnsi="Arial" w:cs="Arial"/>
                <w:sz w:val="20"/>
              </w:rPr>
              <w:t>1</w:t>
            </w:r>
            <w:r>
              <w:rPr>
                <w:rFonts w:ascii="Arial" w:hAnsi="Arial" w:cs="Arial"/>
                <w:sz w:val="20"/>
              </w:rPr>
              <w:t>8</w:t>
            </w:r>
            <w:r w:rsidRPr="005C7947">
              <w:rPr>
                <w:rFonts w:ascii="Arial" w:hAnsi="Arial" w:cs="Arial"/>
                <w:sz w:val="20"/>
              </w:rPr>
              <w:t>,80</w:t>
            </w:r>
            <w:r>
              <w:rPr>
                <w:rFonts w:ascii="Arial" w:hAnsi="Arial" w:cs="Arial"/>
                <w:sz w:val="20"/>
              </w:rPr>
              <w:t xml:space="preserve"> </w:t>
            </w:r>
          </w:p>
        </w:tc>
        <w:tc>
          <w:tcPr>
            <w:tcW w:w="1092" w:type="dxa"/>
          </w:tcPr>
          <w:p w14:paraId="0DCC1464" w14:textId="16EB4ECD" w:rsidR="000001CC" w:rsidRPr="005C7947" w:rsidRDefault="000001CC" w:rsidP="000001CC">
            <w:pPr>
              <w:ind w:left="113"/>
              <w:jc w:val="center"/>
              <w:rPr>
                <w:rFonts w:ascii="Arial" w:hAnsi="Arial" w:cs="Arial"/>
                <w:b/>
                <w:sz w:val="20"/>
                <w:szCs w:val="20"/>
              </w:rPr>
            </w:pPr>
            <w:r>
              <w:rPr>
                <w:rFonts w:ascii="Arial" w:hAnsi="Arial" w:cs="Arial"/>
                <w:b/>
                <w:sz w:val="20"/>
              </w:rPr>
              <w:t xml:space="preserve">22,75 </w:t>
            </w:r>
          </w:p>
        </w:tc>
        <w:tc>
          <w:tcPr>
            <w:tcW w:w="1120" w:type="dxa"/>
            <w:shd w:val="clear" w:color="auto" w:fill="auto"/>
          </w:tcPr>
          <w:p w14:paraId="6936E8B6" w14:textId="5C3ACB2A" w:rsidR="000001CC" w:rsidRPr="005C7947" w:rsidRDefault="000001CC" w:rsidP="000001CC">
            <w:pPr>
              <w:jc w:val="center"/>
              <w:rPr>
                <w:rFonts w:ascii="Arial" w:hAnsi="Arial" w:cs="Arial"/>
                <w:sz w:val="20"/>
              </w:rPr>
            </w:pPr>
            <w:r w:rsidRPr="005C7947">
              <w:rPr>
                <w:rFonts w:ascii="Arial" w:hAnsi="Arial" w:cs="Arial"/>
                <w:sz w:val="20"/>
              </w:rPr>
              <w:t>1</w:t>
            </w:r>
            <w:r>
              <w:rPr>
                <w:rFonts w:ascii="Arial" w:hAnsi="Arial" w:cs="Arial"/>
                <w:sz w:val="20"/>
              </w:rPr>
              <w:t>8</w:t>
            </w:r>
            <w:r w:rsidRPr="005C7947">
              <w:rPr>
                <w:rFonts w:ascii="Arial" w:hAnsi="Arial" w:cs="Arial"/>
                <w:sz w:val="20"/>
              </w:rPr>
              <w:t>,30</w:t>
            </w:r>
            <w:r>
              <w:rPr>
                <w:rFonts w:ascii="Arial" w:hAnsi="Arial" w:cs="Arial"/>
                <w:sz w:val="20"/>
              </w:rPr>
              <w:t xml:space="preserve"> </w:t>
            </w:r>
          </w:p>
        </w:tc>
        <w:tc>
          <w:tcPr>
            <w:tcW w:w="1064" w:type="dxa"/>
            <w:vAlign w:val="center"/>
          </w:tcPr>
          <w:p w14:paraId="7A8A8AA5" w14:textId="5690E90B" w:rsidR="000001CC" w:rsidRPr="005C7947" w:rsidRDefault="000001CC" w:rsidP="000001CC">
            <w:pPr>
              <w:ind w:left="113"/>
              <w:jc w:val="center"/>
              <w:rPr>
                <w:rFonts w:ascii="Arial" w:hAnsi="Arial" w:cs="Arial"/>
                <w:b/>
                <w:sz w:val="20"/>
                <w:szCs w:val="20"/>
              </w:rPr>
            </w:pPr>
            <w:r>
              <w:rPr>
                <w:rFonts w:ascii="Arial" w:hAnsi="Arial" w:cs="Arial"/>
                <w:b/>
                <w:bCs/>
                <w:sz w:val="20"/>
              </w:rPr>
              <w:t>22,14</w:t>
            </w:r>
            <w:r w:rsidRPr="005C7947">
              <w:rPr>
                <w:rFonts w:ascii="Arial" w:hAnsi="Arial" w:cs="Arial"/>
                <w:b/>
                <w:bCs/>
                <w:sz w:val="20"/>
              </w:rPr>
              <w:t xml:space="preserve"> </w:t>
            </w:r>
          </w:p>
        </w:tc>
        <w:tc>
          <w:tcPr>
            <w:tcW w:w="1049" w:type="dxa"/>
            <w:shd w:val="clear" w:color="auto" w:fill="auto"/>
          </w:tcPr>
          <w:p w14:paraId="2FF5D7CD" w14:textId="10491C39" w:rsidR="000001CC" w:rsidRPr="005C7947" w:rsidRDefault="000001CC" w:rsidP="000001CC">
            <w:pPr>
              <w:jc w:val="center"/>
              <w:rPr>
                <w:rFonts w:ascii="Arial" w:hAnsi="Arial" w:cs="Arial"/>
                <w:sz w:val="20"/>
              </w:rPr>
            </w:pPr>
            <w:r w:rsidRPr="005C7947">
              <w:rPr>
                <w:rFonts w:ascii="Arial" w:hAnsi="Arial" w:cs="Arial"/>
                <w:sz w:val="20"/>
              </w:rPr>
              <w:t>1</w:t>
            </w:r>
            <w:r>
              <w:rPr>
                <w:rFonts w:ascii="Arial" w:hAnsi="Arial" w:cs="Arial"/>
                <w:sz w:val="20"/>
              </w:rPr>
              <w:t>7</w:t>
            </w:r>
            <w:r w:rsidRPr="005C7947">
              <w:rPr>
                <w:rFonts w:ascii="Arial" w:hAnsi="Arial" w:cs="Arial"/>
                <w:sz w:val="20"/>
              </w:rPr>
              <w:t>,80</w:t>
            </w:r>
            <w:r>
              <w:rPr>
                <w:rFonts w:ascii="Arial" w:hAnsi="Arial" w:cs="Arial"/>
                <w:sz w:val="20"/>
              </w:rPr>
              <w:t xml:space="preserve"> </w:t>
            </w:r>
          </w:p>
        </w:tc>
        <w:tc>
          <w:tcPr>
            <w:tcW w:w="1050" w:type="dxa"/>
            <w:vAlign w:val="center"/>
          </w:tcPr>
          <w:p w14:paraId="056490B1" w14:textId="5FCC6649" w:rsidR="000001CC" w:rsidRPr="005C7947" w:rsidRDefault="000001CC" w:rsidP="000001CC">
            <w:pPr>
              <w:ind w:left="113"/>
              <w:jc w:val="center"/>
              <w:rPr>
                <w:rFonts w:ascii="Arial" w:hAnsi="Arial" w:cs="Arial"/>
                <w:b/>
                <w:sz w:val="20"/>
                <w:szCs w:val="20"/>
              </w:rPr>
            </w:pPr>
            <w:r>
              <w:rPr>
                <w:rFonts w:ascii="Arial" w:hAnsi="Arial" w:cs="Arial"/>
                <w:b/>
                <w:bCs/>
                <w:sz w:val="20"/>
              </w:rPr>
              <w:t>21,54</w:t>
            </w:r>
            <w:r w:rsidRPr="005C7947">
              <w:rPr>
                <w:rFonts w:ascii="Arial" w:hAnsi="Arial" w:cs="Arial"/>
                <w:b/>
                <w:bCs/>
                <w:sz w:val="20"/>
              </w:rPr>
              <w:t xml:space="preserve"> </w:t>
            </w:r>
          </w:p>
        </w:tc>
        <w:tc>
          <w:tcPr>
            <w:tcW w:w="1148" w:type="dxa"/>
            <w:shd w:val="clear" w:color="auto" w:fill="auto"/>
          </w:tcPr>
          <w:p w14:paraId="7E0F9922" w14:textId="3F7CE579" w:rsidR="000001CC" w:rsidRPr="005C7947" w:rsidRDefault="000001CC" w:rsidP="000001CC">
            <w:pPr>
              <w:jc w:val="center"/>
              <w:rPr>
                <w:rFonts w:ascii="Arial" w:hAnsi="Arial" w:cs="Arial"/>
                <w:sz w:val="20"/>
              </w:rPr>
            </w:pPr>
            <w:r w:rsidRPr="005C7947">
              <w:rPr>
                <w:rFonts w:ascii="Arial" w:hAnsi="Arial" w:cs="Arial"/>
                <w:sz w:val="20"/>
              </w:rPr>
              <w:t>1</w:t>
            </w:r>
            <w:r>
              <w:rPr>
                <w:rFonts w:ascii="Arial" w:hAnsi="Arial" w:cs="Arial"/>
                <w:sz w:val="20"/>
              </w:rPr>
              <w:t>7</w:t>
            </w:r>
            <w:r w:rsidRPr="005C7947">
              <w:rPr>
                <w:rFonts w:ascii="Arial" w:hAnsi="Arial" w:cs="Arial"/>
                <w:sz w:val="20"/>
              </w:rPr>
              <w:t>,10</w:t>
            </w:r>
            <w:r>
              <w:rPr>
                <w:rFonts w:ascii="Arial" w:hAnsi="Arial" w:cs="Arial"/>
                <w:sz w:val="20"/>
              </w:rPr>
              <w:t xml:space="preserve"> </w:t>
            </w:r>
          </w:p>
        </w:tc>
        <w:tc>
          <w:tcPr>
            <w:tcW w:w="1064" w:type="dxa"/>
            <w:vAlign w:val="center"/>
          </w:tcPr>
          <w:p w14:paraId="3772AE74" w14:textId="357C1C76" w:rsidR="000001CC" w:rsidRPr="005C7947" w:rsidRDefault="000001CC" w:rsidP="000001CC">
            <w:pPr>
              <w:ind w:left="113"/>
              <w:jc w:val="center"/>
              <w:rPr>
                <w:rFonts w:ascii="Arial" w:hAnsi="Arial" w:cs="Arial"/>
                <w:b/>
                <w:sz w:val="20"/>
                <w:szCs w:val="20"/>
              </w:rPr>
            </w:pPr>
            <w:r>
              <w:rPr>
                <w:rFonts w:ascii="Arial" w:hAnsi="Arial" w:cs="Arial"/>
                <w:b/>
                <w:bCs/>
                <w:sz w:val="20"/>
              </w:rPr>
              <w:t>20,69</w:t>
            </w:r>
            <w:r w:rsidRPr="005C7947">
              <w:rPr>
                <w:rFonts w:ascii="Arial" w:hAnsi="Arial" w:cs="Arial"/>
                <w:b/>
                <w:bCs/>
                <w:sz w:val="20"/>
              </w:rPr>
              <w:t xml:space="preserve"> </w:t>
            </w:r>
          </w:p>
        </w:tc>
      </w:tr>
      <w:tr w:rsidR="000001CC" w:rsidRPr="005C7947" w14:paraId="6878689C" w14:textId="77777777" w:rsidTr="00A206AF">
        <w:trPr>
          <w:cantSplit/>
          <w:trHeight w:val="271"/>
        </w:trPr>
        <w:tc>
          <w:tcPr>
            <w:tcW w:w="1276" w:type="dxa"/>
          </w:tcPr>
          <w:p w14:paraId="77427DEC" w14:textId="77777777" w:rsidR="000001CC" w:rsidRPr="005C7947" w:rsidRDefault="000001CC" w:rsidP="000001CC">
            <w:pPr>
              <w:rPr>
                <w:rFonts w:ascii="Arial" w:hAnsi="Arial" w:cs="Arial"/>
                <w:sz w:val="20"/>
                <w:szCs w:val="20"/>
              </w:rPr>
            </w:pPr>
            <w:r w:rsidRPr="005C7947">
              <w:rPr>
                <w:rFonts w:ascii="Arial" w:hAnsi="Arial" w:cs="Arial"/>
                <w:sz w:val="20"/>
                <w:szCs w:val="20"/>
              </w:rPr>
              <w:t>50 g</w:t>
            </w:r>
          </w:p>
        </w:tc>
        <w:tc>
          <w:tcPr>
            <w:tcW w:w="1062" w:type="dxa"/>
            <w:shd w:val="clear" w:color="auto" w:fill="auto"/>
          </w:tcPr>
          <w:p w14:paraId="4CE5BBB2" w14:textId="755CBBF9" w:rsidR="000001CC" w:rsidRPr="005C7947" w:rsidRDefault="000001CC" w:rsidP="000001CC">
            <w:pPr>
              <w:jc w:val="center"/>
              <w:rPr>
                <w:rFonts w:ascii="Arial" w:hAnsi="Arial" w:cs="Arial"/>
                <w:sz w:val="20"/>
                <w:szCs w:val="20"/>
              </w:rPr>
            </w:pPr>
            <w:r w:rsidRPr="005C7947">
              <w:rPr>
                <w:rFonts w:ascii="Arial" w:hAnsi="Arial" w:cs="Arial"/>
                <w:sz w:val="20"/>
              </w:rPr>
              <w:t>1</w:t>
            </w:r>
            <w:r>
              <w:rPr>
                <w:rFonts w:ascii="Arial" w:hAnsi="Arial" w:cs="Arial"/>
                <w:sz w:val="20"/>
              </w:rPr>
              <w:t>9</w:t>
            </w:r>
            <w:r w:rsidRPr="005C7947">
              <w:rPr>
                <w:rFonts w:ascii="Arial" w:hAnsi="Arial" w:cs="Arial"/>
                <w:sz w:val="20"/>
              </w:rPr>
              <w:t>,40</w:t>
            </w:r>
            <w:r>
              <w:rPr>
                <w:rFonts w:ascii="Arial" w:hAnsi="Arial" w:cs="Arial"/>
                <w:sz w:val="20"/>
              </w:rPr>
              <w:t xml:space="preserve"> </w:t>
            </w:r>
          </w:p>
        </w:tc>
        <w:tc>
          <w:tcPr>
            <w:tcW w:w="1092" w:type="dxa"/>
          </w:tcPr>
          <w:p w14:paraId="245E8A56" w14:textId="01A428E3" w:rsidR="000001CC" w:rsidRPr="005C7947" w:rsidRDefault="000001CC" w:rsidP="000001CC">
            <w:pPr>
              <w:ind w:left="113"/>
              <w:jc w:val="center"/>
              <w:rPr>
                <w:rFonts w:ascii="Arial" w:hAnsi="Arial" w:cs="Arial"/>
                <w:b/>
                <w:sz w:val="20"/>
                <w:szCs w:val="20"/>
              </w:rPr>
            </w:pPr>
            <w:r>
              <w:rPr>
                <w:rFonts w:ascii="Arial" w:hAnsi="Arial" w:cs="Arial"/>
                <w:b/>
                <w:sz w:val="20"/>
              </w:rPr>
              <w:t xml:space="preserve">23,47 </w:t>
            </w:r>
          </w:p>
        </w:tc>
        <w:tc>
          <w:tcPr>
            <w:tcW w:w="1120" w:type="dxa"/>
            <w:shd w:val="clear" w:color="auto" w:fill="auto"/>
          </w:tcPr>
          <w:p w14:paraId="59EDC395" w14:textId="11C12F76" w:rsidR="000001CC" w:rsidRPr="005C7947" w:rsidRDefault="000001CC" w:rsidP="000001CC">
            <w:pPr>
              <w:jc w:val="center"/>
              <w:rPr>
                <w:rFonts w:ascii="Arial" w:hAnsi="Arial" w:cs="Arial"/>
                <w:sz w:val="20"/>
              </w:rPr>
            </w:pPr>
            <w:r w:rsidRPr="005C7947">
              <w:rPr>
                <w:rFonts w:ascii="Arial" w:hAnsi="Arial" w:cs="Arial"/>
                <w:sz w:val="20"/>
              </w:rPr>
              <w:t>1</w:t>
            </w:r>
            <w:r>
              <w:rPr>
                <w:rFonts w:ascii="Arial" w:hAnsi="Arial" w:cs="Arial"/>
                <w:sz w:val="20"/>
              </w:rPr>
              <w:t>8</w:t>
            </w:r>
            <w:r w:rsidRPr="005C7947">
              <w:rPr>
                <w:rFonts w:ascii="Arial" w:hAnsi="Arial" w:cs="Arial"/>
                <w:sz w:val="20"/>
              </w:rPr>
              <w:t>,80</w:t>
            </w:r>
            <w:r>
              <w:rPr>
                <w:rFonts w:ascii="Arial" w:hAnsi="Arial" w:cs="Arial"/>
                <w:sz w:val="20"/>
              </w:rPr>
              <w:t xml:space="preserve"> </w:t>
            </w:r>
          </w:p>
        </w:tc>
        <w:tc>
          <w:tcPr>
            <w:tcW w:w="1064" w:type="dxa"/>
            <w:vAlign w:val="center"/>
          </w:tcPr>
          <w:p w14:paraId="117509C4" w14:textId="3B466EAD" w:rsidR="000001CC" w:rsidRPr="005C7947" w:rsidRDefault="000001CC" w:rsidP="000001CC">
            <w:pPr>
              <w:ind w:left="113"/>
              <w:jc w:val="center"/>
              <w:rPr>
                <w:rFonts w:ascii="Arial" w:hAnsi="Arial" w:cs="Arial"/>
                <w:b/>
                <w:sz w:val="20"/>
                <w:szCs w:val="20"/>
              </w:rPr>
            </w:pPr>
            <w:r>
              <w:rPr>
                <w:rFonts w:ascii="Arial" w:hAnsi="Arial" w:cs="Arial"/>
                <w:b/>
                <w:bCs/>
                <w:sz w:val="20"/>
              </w:rPr>
              <w:t>22,75</w:t>
            </w:r>
            <w:r w:rsidRPr="005C7947">
              <w:rPr>
                <w:rFonts w:ascii="Arial" w:hAnsi="Arial" w:cs="Arial"/>
                <w:b/>
                <w:bCs/>
                <w:sz w:val="20"/>
              </w:rPr>
              <w:t xml:space="preserve"> </w:t>
            </w:r>
          </w:p>
        </w:tc>
        <w:tc>
          <w:tcPr>
            <w:tcW w:w="1049" w:type="dxa"/>
            <w:shd w:val="clear" w:color="auto" w:fill="auto"/>
          </w:tcPr>
          <w:p w14:paraId="5204677D" w14:textId="1810B9A8" w:rsidR="000001CC" w:rsidRPr="005C7947" w:rsidRDefault="000001CC" w:rsidP="000001CC">
            <w:pPr>
              <w:jc w:val="center"/>
              <w:rPr>
                <w:rFonts w:ascii="Arial" w:hAnsi="Arial" w:cs="Arial"/>
                <w:sz w:val="20"/>
              </w:rPr>
            </w:pPr>
            <w:r w:rsidRPr="005C7947">
              <w:rPr>
                <w:rFonts w:ascii="Arial" w:hAnsi="Arial" w:cs="Arial"/>
                <w:sz w:val="20"/>
              </w:rPr>
              <w:t>1</w:t>
            </w:r>
            <w:r>
              <w:rPr>
                <w:rFonts w:ascii="Arial" w:hAnsi="Arial" w:cs="Arial"/>
                <w:sz w:val="20"/>
              </w:rPr>
              <w:t>8</w:t>
            </w:r>
            <w:r w:rsidRPr="005C7947">
              <w:rPr>
                <w:rFonts w:ascii="Arial" w:hAnsi="Arial" w:cs="Arial"/>
                <w:sz w:val="20"/>
              </w:rPr>
              <w:t>,30</w:t>
            </w:r>
            <w:r>
              <w:rPr>
                <w:rFonts w:ascii="Arial" w:hAnsi="Arial" w:cs="Arial"/>
                <w:sz w:val="20"/>
              </w:rPr>
              <w:t xml:space="preserve"> </w:t>
            </w:r>
          </w:p>
        </w:tc>
        <w:tc>
          <w:tcPr>
            <w:tcW w:w="1050" w:type="dxa"/>
            <w:vAlign w:val="center"/>
          </w:tcPr>
          <w:p w14:paraId="0E030499" w14:textId="54AF12E2" w:rsidR="000001CC" w:rsidRPr="005C7947" w:rsidRDefault="000001CC" w:rsidP="000001CC">
            <w:pPr>
              <w:ind w:left="113"/>
              <w:jc w:val="center"/>
              <w:rPr>
                <w:rFonts w:ascii="Arial" w:hAnsi="Arial" w:cs="Arial"/>
                <w:b/>
                <w:sz w:val="20"/>
                <w:szCs w:val="20"/>
              </w:rPr>
            </w:pPr>
            <w:r>
              <w:rPr>
                <w:rFonts w:ascii="Arial" w:hAnsi="Arial" w:cs="Arial"/>
                <w:b/>
                <w:bCs/>
                <w:sz w:val="20"/>
              </w:rPr>
              <w:t>22,14</w:t>
            </w:r>
            <w:r w:rsidRPr="005C7947">
              <w:rPr>
                <w:rFonts w:ascii="Arial" w:hAnsi="Arial" w:cs="Arial"/>
                <w:b/>
                <w:bCs/>
                <w:sz w:val="20"/>
              </w:rPr>
              <w:t xml:space="preserve"> </w:t>
            </w:r>
          </w:p>
        </w:tc>
        <w:tc>
          <w:tcPr>
            <w:tcW w:w="1148" w:type="dxa"/>
            <w:shd w:val="clear" w:color="auto" w:fill="auto"/>
          </w:tcPr>
          <w:p w14:paraId="24D4216C" w14:textId="5B74526C" w:rsidR="000001CC" w:rsidRPr="005C7947" w:rsidRDefault="000001CC" w:rsidP="000001CC">
            <w:pPr>
              <w:jc w:val="center"/>
              <w:rPr>
                <w:rFonts w:ascii="Arial" w:hAnsi="Arial" w:cs="Arial"/>
                <w:sz w:val="20"/>
              </w:rPr>
            </w:pPr>
            <w:r w:rsidRPr="005C7947">
              <w:rPr>
                <w:rFonts w:ascii="Arial" w:hAnsi="Arial" w:cs="Arial"/>
                <w:sz w:val="20"/>
              </w:rPr>
              <w:t>1</w:t>
            </w:r>
            <w:r>
              <w:rPr>
                <w:rFonts w:ascii="Arial" w:hAnsi="Arial" w:cs="Arial"/>
                <w:sz w:val="20"/>
              </w:rPr>
              <w:t>7</w:t>
            </w:r>
            <w:r w:rsidRPr="005C7947">
              <w:rPr>
                <w:rFonts w:ascii="Arial" w:hAnsi="Arial" w:cs="Arial"/>
                <w:sz w:val="20"/>
              </w:rPr>
              <w:t>,70</w:t>
            </w:r>
            <w:r>
              <w:rPr>
                <w:rFonts w:ascii="Arial" w:hAnsi="Arial" w:cs="Arial"/>
                <w:sz w:val="20"/>
              </w:rPr>
              <w:t xml:space="preserve"> </w:t>
            </w:r>
          </w:p>
        </w:tc>
        <w:tc>
          <w:tcPr>
            <w:tcW w:w="1064" w:type="dxa"/>
            <w:vAlign w:val="center"/>
          </w:tcPr>
          <w:p w14:paraId="7912FCC7" w14:textId="188AEFC6" w:rsidR="000001CC" w:rsidRPr="005C7947" w:rsidRDefault="000001CC" w:rsidP="000001CC">
            <w:pPr>
              <w:ind w:left="113"/>
              <w:jc w:val="center"/>
              <w:rPr>
                <w:rFonts w:ascii="Arial" w:hAnsi="Arial" w:cs="Arial"/>
                <w:b/>
                <w:sz w:val="20"/>
                <w:szCs w:val="20"/>
              </w:rPr>
            </w:pPr>
            <w:r>
              <w:rPr>
                <w:rFonts w:ascii="Arial" w:hAnsi="Arial" w:cs="Arial"/>
                <w:b/>
                <w:bCs/>
                <w:sz w:val="20"/>
              </w:rPr>
              <w:t>21,42</w:t>
            </w:r>
            <w:r w:rsidRPr="005C7947">
              <w:rPr>
                <w:rFonts w:ascii="Arial" w:hAnsi="Arial" w:cs="Arial"/>
                <w:b/>
                <w:bCs/>
                <w:sz w:val="20"/>
              </w:rPr>
              <w:t xml:space="preserve"> </w:t>
            </w:r>
          </w:p>
        </w:tc>
      </w:tr>
      <w:tr w:rsidR="000001CC" w:rsidRPr="005C7947" w14:paraId="544DE698" w14:textId="77777777" w:rsidTr="00A206AF">
        <w:trPr>
          <w:cantSplit/>
          <w:trHeight w:val="271"/>
        </w:trPr>
        <w:tc>
          <w:tcPr>
            <w:tcW w:w="1276" w:type="dxa"/>
          </w:tcPr>
          <w:p w14:paraId="6E520E7F" w14:textId="77777777" w:rsidR="000001CC" w:rsidRPr="005C7947" w:rsidRDefault="000001CC" w:rsidP="000001CC">
            <w:pPr>
              <w:rPr>
                <w:rFonts w:ascii="Arial" w:hAnsi="Arial" w:cs="Arial"/>
                <w:sz w:val="20"/>
                <w:szCs w:val="20"/>
              </w:rPr>
            </w:pPr>
            <w:r w:rsidRPr="005C7947">
              <w:rPr>
                <w:rFonts w:ascii="Arial" w:hAnsi="Arial" w:cs="Arial"/>
                <w:sz w:val="20"/>
                <w:szCs w:val="20"/>
              </w:rPr>
              <w:t>60 g</w:t>
            </w:r>
          </w:p>
        </w:tc>
        <w:tc>
          <w:tcPr>
            <w:tcW w:w="1062" w:type="dxa"/>
            <w:shd w:val="clear" w:color="auto" w:fill="auto"/>
          </w:tcPr>
          <w:p w14:paraId="5D031891" w14:textId="251D400B" w:rsidR="000001CC" w:rsidRPr="005C7947" w:rsidRDefault="000001CC" w:rsidP="000001CC">
            <w:pPr>
              <w:jc w:val="center"/>
              <w:rPr>
                <w:rFonts w:ascii="Arial" w:hAnsi="Arial" w:cs="Arial"/>
                <w:sz w:val="20"/>
                <w:szCs w:val="20"/>
              </w:rPr>
            </w:pPr>
            <w:r>
              <w:rPr>
                <w:rFonts w:ascii="Arial" w:hAnsi="Arial" w:cs="Arial"/>
                <w:sz w:val="20"/>
              </w:rPr>
              <w:t>20</w:t>
            </w:r>
            <w:r w:rsidRPr="005C7947">
              <w:rPr>
                <w:rFonts w:ascii="Arial" w:hAnsi="Arial" w:cs="Arial"/>
                <w:sz w:val="20"/>
              </w:rPr>
              <w:t>,20</w:t>
            </w:r>
            <w:r>
              <w:rPr>
                <w:rFonts w:ascii="Arial" w:hAnsi="Arial" w:cs="Arial"/>
                <w:sz w:val="20"/>
              </w:rPr>
              <w:t xml:space="preserve"> </w:t>
            </w:r>
          </w:p>
        </w:tc>
        <w:tc>
          <w:tcPr>
            <w:tcW w:w="1092" w:type="dxa"/>
          </w:tcPr>
          <w:p w14:paraId="5AD26B62" w14:textId="6E2EB9EA" w:rsidR="000001CC" w:rsidRPr="005C7947" w:rsidRDefault="000001CC" w:rsidP="000001CC">
            <w:pPr>
              <w:ind w:left="113"/>
              <w:jc w:val="center"/>
              <w:rPr>
                <w:rFonts w:ascii="Arial" w:hAnsi="Arial" w:cs="Arial"/>
                <w:b/>
                <w:sz w:val="20"/>
                <w:szCs w:val="20"/>
              </w:rPr>
            </w:pPr>
            <w:r>
              <w:rPr>
                <w:rFonts w:ascii="Arial" w:hAnsi="Arial" w:cs="Arial"/>
                <w:b/>
                <w:sz w:val="20"/>
              </w:rPr>
              <w:t xml:space="preserve">24,44 </w:t>
            </w:r>
          </w:p>
        </w:tc>
        <w:tc>
          <w:tcPr>
            <w:tcW w:w="1120" w:type="dxa"/>
            <w:shd w:val="clear" w:color="auto" w:fill="auto"/>
          </w:tcPr>
          <w:p w14:paraId="556E8057" w14:textId="119F30A2" w:rsidR="000001CC" w:rsidRPr="005C7947" w:rsidRDefault="000001CC" w:rsidP="000001CC">
            <w:pPr>
              <w:jc w:val="center"/>
              <w:rPr>
                <w:rFonts w:ascii="Arial" w:hAnsi="Arial" w:cs="Arial"/>
                <w:sz w:val="20"/>
                <w:szCs w:val="20"/>
              </w:rPr>
            </w:pPr>
            <w:r w:rsidRPr="005C7947">
              <w:rPr>
                <w:rFonts w:ascii="Arial" w:hAnsi="Arial" w:cs="Arial"/>
                <w:sz w:val="20"/>
              </w:rPr>
              <w:t>1</w:t>
            </w:r>
            <w:r>
              <w:rPr>
                <w:rFonts w:ascii="Arial" w:hAnsi="Arial" w:cs="Arial"/>
                <w:sz w:val="20"/>
              </w:rPr>
              <w:t>9</w:t>
            </w:r>
            <w:r w:rsidRPr="005C7947">
              <w:rPr>
                <w:rFonts w:ascii="Arial" w:hAnsi="Arial" w:cs="Arial"/>
                <w:sz w:val="20"/>
              </w:rPr>
              <w:t>,50</w:t>
            </w:r>
            <w:r>
              <w:rPr>
                <w:rFonts w:ascii="Arial" w:hAnsi="Arial" w:cs="Arial"/>
                <w:sz w:val="20"/>
              </w:rPr>
              <w:t xml:space="preserve"> </w:t>
            </w:r>
          </w:p>
        </w:tc>
        <w:tc>
          <w:tcPr>
            <w:tcW w:w="1064" w:type="dxa"/>
            <w:vAlign w:val="center"/>
          </w:tcPr>
          <w:p w14:paraId="0B3E7F79" w14:textId="23197C9D" w:rsidR="000001CC" w:rsidRPr="005C7947" w:rsidRDefault="000001CC" w:rsidP="000001CC">
            <w:pPr>
              <w:ind w:left="113"/>
              <w:jc w:val="center"/>
              <w:rPr>
                <w:rFonts w:ascii="Arial" w:hAnsi="Arial" w:cs="Arial"/>
                <w:b/>
                <w:sz w:val="20"/>
                <w:szCs w:val="20"/>
              </w:rPr>
            </w:pPr>
            <w:r>
              <w:rPr>
                <w:rFonts w:ascii="Arial" w:hAnsi="Arial" w:cs="Arial"/>
                <w:b/>
                <w:bCs/>
                <w:sz w:val="20"/>
              </w:rPr>
              <w:t>23,60</w:t>
            </w:r>
            <w:r w:rsidRPr="005C7947">
              <w:rPr>
                <w:rFonts w:ascii="Arial" w:hAnsi="Arial" w:cs="Arial"/>
                <w:b/>
                <w:bCs/>
                <w:sz w:val="20"/>
              </w:rPr>
              <w:t xml:space="preserve"> </w:t>
            </w:r>
          </w:p>
        </w:tc>
        <w:tc>
          <w:tcPr>
            <w:tcW w:w="1049" w:type="dxa"/>
            <w:shd w:val="clear" w:color="auto" w:fill="auto"/>
          </w:tcPr>
          <w:p w14:paraId="77ACEDB7" w14:textId="23CE4AA2" w:rsidR="000001CC" w:rsidRPr="005C7947" w:rsidRDefault="000001CC" w:rsidP="000001CC">
            <w:pPr>
              <w:jc w:val="center"/>
              <w:rPr>
                <w:rFonts w:ascii="Arial" w:hAnsi="Arial" w:cs="Arial"/>
                <w:sz w:val="20"/>
              </w:rPr>
            </w:pPr>
            <w:r w:rsidRPr="005C7947">
              <w:rPr>
                <w:rFonts w:ascii="Arial" w:hAnsi="Arial" w:cs="Arial"/>
                <w:sz w:val="20"/>
              </w:rPr>
              <w:t>1</w:t>
            </w:r>
            <w:r>
              <w:rPr>
                <w:rFonts w:ascii="Arial" w:hAnsi="Arial" w:cs="Arial"/>
                <w:sz w:val="20"/>
              </w:rPr>
              <w:t>8</w:t>
            </w:r>
            <w:r w:rsidRPr="005C7947">
              <w:rPr>
                <w:rFonts w:ascii="Arial" w:hAnsi="Arial" w:cs="Arial"/>
                <w:sz w:val="20"/>
              </w:rPr>
              <w:t>,90</w:t>
            </w:r>
            <w:r>
              <w:rPr>
                <w:rFonts w:ascii="Arial" w:hAnsi="Arial" w:cs="Arial"/>
                <w:sz w:val="20"/>
              </w:rPr>
              <w:t xml:space="preserve"> </w:t>
            </w:r>
          </w:p>
        </w:tc>
        <w:tc>
          <w:tcPr>
            <w:tcW w:w="1050" w:type="dxa"/>
            <w:vAlign w:val="center"/>
          </w:tcPr>
          <w:p w14:paraId="40287E7D" w14:textId="3C11FA26" w:rsidR="000001CC" w:rsidRPr="005C7947" w:rsidRDefault="000001CC" w:rsidP="000001CC">
            <w:pPr>
              <w:ind w:left="113"/>
              <w:jc w:val="center"/>
              <w:rPr>
                <w:rFonts w:ascii="Arial" w:hAnsi="Arial" w:cs="Arial"/>
                <w:b/>
                <w:sz w:val="20"/>
                <w:szCs w:val="20"/>
              </w:rPr>
            </w:pPr>
            <w:r>
              <w:rPr>
                <w:rFonts w:ascii="Arial" w:hAnsi="Arial" w:cs="Arial"/>
                <w:b/>
                <w:bCs/>
                <w:sz w:val="20"/>
              </w:rPr>
              <w:t>22,87</w:t>
            </w:r>
            <w:r w:rsidRPr="005C7947">
              <w:rPr>
                <w:rFonts w:ascii="Arial" w:hAnsi="Arial" w:cs="Arial"/>
                <w:b/>
                <w:bCs/>
                <w:sz w:val="20"/>
              </w:rPr>
              <w:t xml:space="preserve"> </w:t>
            </w:r>
          </w:p>
        </w:tc>
        <w:tc>
          <w:tcPr>
            <w:tcW w:w="1148" w:type="dxa"/>
            <w:shd w:val="clear" w:color="auto" w:fill="auto"/>
          </w:tcPr>
          <w:p w14:paraId="6C8968BC" w14:textId="18B660B8" w:rsidR="000001CC" w:rsidRPr="005C7947" w:rsidRDefault="000001CC" w:rsidP="000001CC">
            <w:pPr>
              <w:jc w:val="center"/>
              <w:rPr>
                <w:rFonts w:ascii="Arial" w:hAnsi="Arial" w:cs="Arial"/>
                <w:sz w:val="20"/>
              </w:rPr>
            </w:pPr>
            <w:r w:rsidRPr="005C7947">
              <w:rPr>
                <w:rFonts w:ascii="Arial" w:hAnsi="Arial" w:cs="Arial"/>
                <w:sz w:val="20"/>
              </w:rPr>
              <w:t>1</w:t>
            </w:r>
            <w:r>
              <w:rPr>
                <w:rFonts w:ascii="Arial" w:hAnsi="Arial" w:cs="Arial"/>
                <w:sz w:val="20"/>
              </w:rPr>
              <w:t>8</w:t>
            </w:r>
            <w:r w:rsidRPr="005C7947">
              <w:rPr>
                <w:rFonts w:ascii="Arial" w:hAnsi="Arial" w:cs="Arial"/>
                <w:sz w:val="20"/>
              </w:rPr>
              <w:t>,20</w:t>
            </w:r>
            <w:r>
              <w:rPr>
                <w:rFonts w:ascii="Arial" w:hAnsi="Arial" w:cs="Arial"/>
                <w:sz w:val="20"/>
              </w:rPr>
              <w:t xml:space="preserve"> </w:t>
            </w:r>
          </w:p>
        </w:tc>
        <w:tc>
          <w:tcPr>
            <w:tcW w:w="1064" w:type="dxa"/>
            <w:vAlign w:val="center"/>
          </w:tcPr>
          <w:p w14:paraId="6E83E0A4" w14:textId="27A92F50" w:rsidR="000001CC" w:rsidRPr="005C7947" w:rsidRDefault="000001CC" w:rsidP="000001CC">
            <w:pPr>
              <w:ind w:left="113"/>
              <w:jc w:val="center"/>
              <w:rPr>
                <w:rFonts w:ascii="Arial" w:hAnsi="Arial" w:cs="Arial"/>
                <w:b/>
                <w:sz w:val="20"/>
                <w:szCs w:val="20"/>
              </w:rPr>
            </w:pPr>
            <w:r>
              <w:rPr>
                <w:rFonts w:ascii="Arial" w:hAnsi="Arial" w:cs="Arial"/>
                <w:b/>
                <w:bCs/>
                <w:sz w:val="20"/>
              </w:rPr>
              <w:t>22,02</w:t>
            </w:r>
            <w:r w:rsidRPr="005C7947">
              <w:rPr>
                <w:rFonts w:ascii="Arial" w:hAnsi="Arial" w:cs="Arial"/>
                <w:b/>
                <w:bCs/>
                <w:sz w:val="20"/>
              </w:rPr>
              <w:t xml:space="preserve"> </w:t>
            </w:r>
          </w:p>
        </w:tc>
      </w:tr>
      <w:tr w:rsidR="000001CC" w:rsidRPr="005C7947" w14:paraId="44982527" w14:textId="77777777" w:rsidTr="00A206AF">
        <w:trPr>
          <w:cantSplit/>
          <w:trHeight w:val="271"/>
        </w:trPr>
        <w:tc>
          <w:tcPr>
            <w:tcW w:w="1276" w:type="dxa"/>
          </w:tcPr>
          <w:p w14:paraId="4B94282A" w14:textId="77777777" w:rsidR="000001CC" w:rsidRPr="005C7947" w:rsidRDefault="000001CC" w:rsidP="000001CC">
            <w:pPr>
              <w:rPr>
                <w:rFonts w:ascii="Arial" w:hAnsi="Arial" w:cs="Arial"/>
                <w:sz w:val="20"/>
                <w:szCs w:val="20"/>
              </w:rPr>
            </w:pPr>
            <w:r w:rsidRPr="005C7947">
              <w:rPr>
                <w:rFonts w:ascii="Arial" w:hAnsi="Arial" w:cs="Arial"/>
                <w:sz w:val="20"/>
                <w:szCs w:val="20"/>
              </w:rPr>
              <w:t>70 g</w:t>
            </w:r>
          </w:p>
        </w:tc>
        <w:tc>
          <w:tcPr>
            <w:tcW w:w="1062" w:type="dxa"/>
            <w:shd w:val="clear" w:color="auto" w:fill="auto"/>
          </w:tcPr>
          <w:p w14:paraId="0DD5B006" w14:textId="2088D9F2" w:rsidR="000001CC" w:rsidRPr="005C7947" w:rsidRDefault="000001CC" w:rsidP="000001CC">
            <w:pPr>
              <w:jc w:val="center"/>
              <w:rPr>
                <w:rFonts w:ascii="Arial" w:hAnsi="Arial" w:cs="Arial"/>
                <w:sz w:val="20"/>
                <w:szCs w:val="20"/>
              </w:rPr>
            </w:pPr>
            <w:r>
              <w:rPr>
                <w:rFonts w:ascii="Arial" w:hAnsi="Arial" w:cs="Arial"/>
                <w:sz w:val="20"/>
              </w:rPr>
              <w:t>20</w:t>
            </w:r>
            <w:r w:rsidRPr="005C7947">
              <w:rPr>
                <w:rFonts w:ascii="Arial" w:hAnsi="Arial" w:cs="Arial"/>
                <w:sz w:val="20"/>
              </w:rPr>
              <w:t>,70</w:t>
            </w:r>
            <w:r>
              <w:rPr>
                <w:rFonts w:ascii="Arial" w:hAnsi="Arial" w:cs="Arial"/>
                <w:sz w:val="20"/>
              </w:rPr>
              <w:t xml:space="preserve"> </w:t>
            </w:r>
          </w:p>
        </w:tc>
        <w:tc>
          <w:tcPr>
            <w:tcW w:w="1092" w:type="dxa"/>
          </w:tcPr>
          <w:p w14:paraId="59CE84B5" w14:textId="3D1DD023" w:rsidR="000001CC" w:rsidRPr="005C7947" w:rsidRDefault="000001CC" w:rsidP="000001CC">
            <w:pPr>
              <w:ind w:left="113"/>
              <w:jc w:val="center"/>
              <w:rPr>
                <w:rFonts w:ascii="Arial" w:hAnsi="Arial" w:cs="Arial"/>
                <w:b/>
                <w:sz w:val="20"/>
                <w:szCs w:val="20"/>
              </w:rPr>
            </w:pPr>
            <w:r>
              <w:rPr>
                <w:rFonts w:ascii="Arial" w:hAnsi="Arial" w:cs="Arial"/>
                <w:b/>
                <w:sz w:val="20"/>
              </w:rPr>
              <w:t xml:space="preserve">25,05 </w:t>
            </w:r>
          </w:p>
        </w:tc>
        <w:tc>
          <w:tcPr>
            <w:tcW w:w="1120" w:type="dxa"/>
            <w:shd w:val="clear" w:color="auto" w:fill="auto"/>
          </w:tcPr>
          <w:p w14:paraId="62C60C3D" w14:textId="3BC6A389" w:rsidR="000001CC" w:rsidRPr="005C7947" w:rsidRDefault="000001CC" w:rsidP="000001CC">
            <w:pPr>
              <w:jc w:val="center"/>
              <w:rPr>
                <w:rFonts w:ascii="Arial" w:hAnsi="Arial" w:cs="Arial"/>
                <w:sz w:val="20"/>
                <w:szCs w:val="20"/>
              </w:rPr>
            </w:pPr>
            <w:r>
              <w:rPr>
                <w:rFonts w:ascii="Arial" w:hAnsi="Arial" w:cs="Arial"/>
                <w:sz w:val="20"/>
              </w:rPr>
              <w:t>20</w:t>
            </w:r>
            <w:r w:rsidRPr="005C7947">
              <w:rPr>
                <w:rFonts w:ascii="Arial" w:hAnsi="Arial" w:cs="Arial"/>
                <w:sz w:val="20"/>
              </w:rPr>
              <w:t>,10</w:t>
            </w:r>
            <w:r>
              <w:rPr>
                <w:rFonts w:ascii="Arial" w:hAnsi="Arial" w:cs="Arial"/>
                <w:sz w:val="20"/>
              </w:rPr>
              <w:t xml:space="preserve"> </w:t>
            </w:r>
          </w:p>
        </w:tc>
        <w:tc>
          <w:tcPr>
            <w:tcW w:w="1064" w:type="dxa"/>
            <w:vAlign w:val="center"/>
          </w:tcPr>
          <w:p w14:paraId="62D05CFF" w14:textId="4E7C89EC" w:rsidR="000001CC" w:rsidRPr="005C7947" w:rsidRDefault="000001CC" w:rsidP="000001CC">
            <w:pPr>
              <w:ind w:left="113"/>
              <w:jc w:val="center"/>
              <w:rPr>
                <w:rFonts w:ascii="Arial" w:hAnsi="Arial" w:cs="Arial"/>
                <w:b/>
                <w:sz w:val="20"/>
                <w:szCs w:val="20"/>
              </w:rPr>
            </w:pPr>
            <w:r>
              <w:rPr>
                <w:rFonts w:ascii="Arial" w:hAnsi="Arial" w:cs="Arial"/>
                <w:b/>
                <w:bCs/>
                <w:sz w:val="20"/>
              </w:rPr>
              <w:t>24,32</w:t>
            </w:r>
            <w:r w:rsidRPr="005C7947">
              <w:rPr>
                <w:rFonts w:ascii="Arial" w:hAnsi="Arial" w:cs="Arial"/>
                <w:b/>
                <w:bCs/>
                <w:sz w:val="20"/>
              </w:rPr>
              <w:t xml:space="preserve"> </w:t>
            </w:r>
          </w:p>
        </w:tc>
        <w:tc>
          <w:tcPr>
            <w:tcW w:w="1049" w:type="dxa"/>
            <w:shd w:val="clear" w:color="auto" w:fill="auto"/>
          </w:tcPr>
          <w:p w14:paraId="6E8C7E7F" w14:textId="1AC403B2" w:rsidR="000001CC" w:rsidRPr="005C7947" w:rsidRDefault="000001CC" w:rsidP="000001CC">
            <w:pPr>
              <w:jc w:val="center"/>
              <w:rPr>
                <w:rFonts w:ascii="Arial" w:hAnsi="Arial" w:cs="Arial"/>
                <w:sz w:val="20"/>
                <w:szCs w:val="20"/>
              </w:rPr>
            </w:pPr>
            <w:r w:rsidRPr="005C7947">
              <w:rPr>
                <w:rFonts w:ascii="Arial" w:hAnsi="Arial" w:cs="Arial"/>
                <w:sz w:val="20"/>
              </w:rPr>
              <w:t>1</w:t>
            </w:r>
            <w:r>
              <w:rPr>
                <w:rFonts w:ascii="Arial" w:hAnsi="Arial" w:cs="Arial"/>
                <w:sz w:val="20"/>
              </w:rPr>
              <w:t>9</w:t>
            </w:r>
            <w:r w:rsidRPr="005C7947">
              <w:rPr>
                <w:rFonts w:ascii="Arial" w:hAnsi="Arial" w:cs="Arial"/>
                <w:sz w:val="20"/>
              </w:rPr>
              <w:t>,40</w:t>
            </w:r>
            <w:r>
              <w:rPr>
                <w:rFonts w:ascii="Arial" w:hAnsi="Arial" w:cs="Arial"/>
                <w:sz w:val="20"/>
              </w:rPr>
              <w:t xml:space="preserve"> </w:t>
            </w:r>
          </w:p>
        </w:tc>
        <w:tc>
          <w:tcPr>
            <w:tcW w:w="1050" w:type="dxa"/>
            <w:vAlign w:val="center"/>
          </w:tcPr>
          <w:p w14:paraId="1EDDC281" w14:textId="6CCE78C9" w:rsidR="000001CC" w:rsidRPr="005C7947" w:rsidRDefault="000001CC" w:rsidP="000001CC">
            <w:pPr>
              <w:ind w:left="113"/>
              <w:jc w:val="center"/>
              <w:rPr>
                <w:rFonts w:ascii="Arial" w:hAnsi="Arial" w:cs="Arial"/>
                <w:b/>
                <w:sz w:val="20"/>
                <w:szCs w:val="20"/>
              </w:rPr>
            </w:pPr>
            <w:r>
              <w:rPr>
                <w:rFonts w:ascii="Arial" w:hAnsi="Arial" w:cs="Arial"/>
                <w:b/>
                <w:bCs/>
                <w:sz w:val="20"/>
              </w:rPr>
              <w:t>23,47</w:t>
            </w:r>
            <w:r w:rsidRPr="005C7947">
              <w:rPr>
                <w:rFonts w:ascii="Arial" w:hAnsi="Arial" w:cs="Arial"/>
                <w:b/>
                <w:bCs/>
                <w:sz w:val="20"/>
              </w:rPr>
              <w:t xml:space="preserve"> </w:t>
            </w:r>
          </w:p>
        </w:tc>
        <w:tc>
          <w:tcPr>
            <w:tcW w:w="1148" w:type="dxa"/>
            <w:shd w:val="clear" w:color="auto" w:fill="auto"/>
          </w:tcPr>
          <w:p w14:paraId="3C7B85C9" w14:textId="47FCAEE8" w:rsidR="000001CC" w:rsidRPr="005C7947" w:rsidRDefault="000001CC" w:rsidP="000001CC">
            <w:pPr>
              <w:jc w:val="center"/>
              <w:rPr>
                <w:rFonts w:ascii="Arial" w:hAnsi="Arial" w:cs="Arial"/>
                <w:sz w:val="20"/>
                <w:szCs w:val="20"/>
              </w:rPr>
            </w:pPr>
            <w:r w:rsidRPr="005C7947">
              <w:rPr>
                <w:rFonts w:ascii="Arial" w:hAnsi="Arial" w:cs="Arial"/>
                <w:sz w:val="20"/>
              </w:rPr>
              <w:t>1</w:t>
            </w:r>
            <w:r>
              <w:rPr>
                <w:rFonts w:ascii="Arial" w:hAnsi="Arial" w:cs="Arial"/>
                <w:sz w:val="20"/>
              </w:rPr>
              <w:t>8</w:t>
            </w:r>
            <w:r w:rsidRPr="005C7947">
              <w:rPr>
                <w:rFonts w:ascii="Arial" w:hAnsi="Arial" w:cs="Arial"/>
                <w:sz w:val="20"/>
              </w:rPr>
              <w:t>,80</w:t>
            </w:r>
            <w:r>
              <w:rPr>
                <w:rFonts w:ascii="Arial" w:hAnsi="Arial" w:cs="Arial"/>
                <w:sz w:val="20"/>
              </w:rPr>
              <w:t xml:space="preserve"> </w:t>
            </w:r>
          </w:p>
        </w:tc>
        <w:tc>
          <w:tcPr>
            <w:tcW w:w="1064" w:type="dxa"/>
            <w:vAlign w:val="center"/>
          </w:tcPr>
          <w:p w14:paraId="69C84F53" w14:textId="43CEC5BC" w:rsidR="000001CC" w:rsidRPr="005C7947" w:rsidRDefault="000001CC" w:rsidP="000001CC">
            <w:pPr>
              <w:ind w:left="113"/>
              <w:jc w:val="center"/>
              <w:rPr>
                <w:rFonts w:ascii="Arial" w:hAnsi="Arial" w:cs="Arial"/>
                <w:b/>
                <w:sz w:val="20"/>
                <w:szCs w:val="20"/>
              </w:rPr>
            </w:pPr>
            <w:r>
              <w:rPr>
                <w:rFonts w:ascii="Arial" w:hAnsi="Arial" w:cs="Arial"/>
                <w:b/>
                <w:bCs/>
                <w:sz w:val="20"/>
              </w:rPr>
              <w:t>22,75</w:t>
            </w:r>
            <w:r w:rsidRPr="005C7947">
              <w:rPr>
                <w:rFonts w:ascii="Arial" w:hAnsi="Arial" w:cs="Arial"/>
                <w:b/>
                <w:bCs/>
                <w:sz w:val="20"/>
              </w:rPr>
              <w:t xml:space="preserve"> </w:t>
            </w:r>
          </w:p>
        </w:tc>
      </w:tr>
      <w:tr w:rsidR="000001CC" w:rsidRPr="005C7947" w14:paraId="615D0A6C" w14:textId="77777777" w:rsidTr="00A206AF">
        <w:trPr>
          <w:cantSplit/>
          <w:trHeight w:val="271"/>
        </w:trPr>
        <w:tc>
          <w:tcPr>
            <w:tcW w:w="1276" w:type="dxa"/>
          </w:tcPr>
          <w:p w14:paraId="1BD628A1" w14:textId="77777777" w:rsidR="000001CC" w:rsidRPr="005C7947" w:rsidRDefault="000001CC" w:rsidP="000001CC">
            <w:pPr>
              <w:rPr>
                <w:rFonts w:ascii="Arial" w:hAnsi="Arial" w:cs="Arial"/>
                <w:sz w:val="20"/>
                <w:szCs w:val="20"/>
              </w:rPr>
            </w:pPr>
            <w:r w:rsidRPr="005C7947">
              <w:rPr>
                <w:rFonts w:ascii="Arial" w:hAnsi="Arial" w:cs="Arial"/>
                <w:sz w:val="20"/>
                <w:szCs w:val="20"/>
              </w:rPr>
              <w:t>80 g</w:t>
            </w:r>
          </w:p>
        </w:tc>
        <w:tc>
          <w:tcPr>
            <w:tcW w:w="1062" w:type="dxa"/>
            <w:shd w:val="clear" w:color="auto" w:fill="auto"/>
          </w:tcPr>
          <w:p w14:paraId="01E16BB4" w14:textId="6E8493C3" w:rsidR="000001CC" w:rsidRPr="005C7947" w:rsidRDefault="000001CC" w:rsidP="000001CC">
            <w:pPr>
              <w:jc w:val="center"/>
              <w:rPr>
                <w:rFonts w:ascii="Arial" w:hAnsi="Arial" w:cs="Arial"/>
                <w:sz w:val="20"/>
                <w:szCs w:val="20"/>
              </w:rPr>
            </w:pPr>
            <w:r>
              <w:rPr>
                <w:rFonts w:ascii="Arial" w:hAnsi="Arial" w:cs="Arial"/>
                <w:sz w:val="20"/>
              </w:rPr>
              <w:t>21</w:t>
            </w:r>
            <w:r w:rsidRPr="005C7947">
              <w:rPr>
                <w:rFonts w:ascii="Arial" w:hAnsi="Arial" w:cs="Arial"/>
                <w:sz w:val="20"/>
              </w:rPr>
              <w:t>,30</w:t>
            </w:r>
            <w:r>
              <w:rPr>
                <w:rFonts w:ascii="Arial" w:hAnsi="Arial" w:cs="Arial"/>
                <w:sz w:val="20"/>
              </w:rPr>
              <w:t xml:space="preserve"> </w:t>
            </w:r>
          </w:p>
        </w:tc>
        <w:tc>
          <w:tcPr>
            <w:tcW w:w="1092" w:type="dxa"/>
          </w:tcPr>
          <w:p w14:paraId="3FED893F" w14:textId="6F259134" w:rsidR="000001CC" w:rsidRPr="005C7947" w:rsidRDefault="000001CC" w:rsidP="000001CC">
            <w:pPr>
              <w:ind w:left="113"/>
              <w:jc w:val="center"/>
              <w:rPr>
                <w:rFonts w:ascii="Arial" w:hAnsi="Arial" w:cs="Arial"/>
                <w:b/>
                <w:sz w:val="20"/>
                <w:szCs w:val="20"/>
              </w:rPr>
            </w:pPr>
            <w:r>
              <w:rPr>
                <w:rFonts w:ascii="Arial" w:hAnsi="Arial" w:cs="Arial"/>
                <w:b/>
                <w:sz w:val="20"/>
              </w:rPr>
              <w:t xml:space="preserve">25,77 </w:t>
            </w:r>
          </w:p>
        </w:tc>
        <w:tc>
          <w:tcPr>
            <w:tcW w:w="1120" w:type="dxa"/>
            <w:shd w:val="clear" w:color="auto" w:fill="auto"/>
          </w:tcPr>
          <w:p w14:paraId="16B6F9DA" w14:textId="0F40715A" w:rsidR="000001CC" w:rsidRPr="005C7947" w:rsidRDefault="000001CC" w:rsidP="000001CC">
            <w:pPr>
              <w:jc w:val="center"/>
              <w:rPr>
                <w:rFonts w:ascii="Arial" w:hAnsi="Arial" w:cs="Arial"/>
                <w:sz w:val="20"/>
                <w:szCs w:val="20"/>
              </w:rPr>
            </w:pPr>
            <w:r>
              <w:rPr>
                <w:rFonts w:ascii="Arial" w:hAnsi="Arial" w:cs="Arial"/>
                <w:sz w:val="20"/>
              </w:rPr>
              <w:t>20</w:t>
            </w:r>
            <w:r w:rsidRPr="005C7947">
              <w:rPr>
                <w:rFonts w:ascii="Arial" w:hAnsi="Arial" w:cs="Arial"/>
                <w:sz w:val="20"/>
              </w:rPr>
              <w:t>,60</w:t>
            </w:r>
            <w:r>
              <w:rPr>
                <w:rFonts w:ascii="Arial" w:hAnsi="Arial" w:cs="Arial"/>
                <w:sz w:val="20"/>
              </w:rPr>
              <w:t xml:space="preserve"> </w:t>
            </w:r>
          </w:p>
        </w:tc>
        <w:tc>
          <w:tcPr>
            <w:tcW w:w="1064" w:type="dxa"/>
            <w:vAlign w:val="center"/>
          </w:tcPr>
          <w:p w14:paraId="049BE103" w14:textId="36494E1B" w:rsidR="000001CC" w:rsidRPr="005C7947" w:rsidRDefault="000001CC" w:rsidP="000001CC">
            <w:pPr>
              <w:ind w:left="113"/>
              <w:jc w:val="center"/>
              <w:rPr>
                <w:rFonts w:ascii="Arial" w:hAnsi="Arial" w:cs="Arial"/>
                <w:b/>
                <w:sz w:val="20"/>
                <w:szCs w:val="20"/>
              </w:rPr>
            </w:pPr>
            <w:r>
              <w:rPr>
                <w:rFonts w:ascii="Arial" w:hAnsi="Arial" w:cs="Arial"/>
                <w:b/>
                <w:bCs/>
                <w:sz w:val="20"/>
              </w:rPr>
              <w:t>24,93</w:t>
            </w:r>
            <w:r w:rsidRPr="005C7947">
              <w:rPr>
                <w:rFonts w:ascii="Arial" w:hAnsi="Arial" w:cs="Arial"/>
                <w:b/>
                <w:bCs/>
                <w:sz w:val="20"/>
              </w:rPr>
              <w:t xml:space="preserve"> </w:t>
            </w:r>
          </w:p>
        </w:tc>
        <w:tc>
          <w:tcPr>
            <w:tcW w:w="1049" w:type="dxa"/>
            <w:shd w:val="clear" w:color="auto" w:fill="auto"/>
          </w:tcPr>
          <w:p w14:paraId="6B13E822" w14:textId="3546356E" w:rsidR="000001CC" w:rsidRPr="005C7947" w:rsidRDefault="000001CC" w:rsidP="000001CC">
            <w:pPr>
              <w:jc w:val="center"/>
              <w:rPr>
                <w:rFonts w:ascii="Arial" w:hAnsi="Arial" w:cs="Arial"/>
                <w:sz w:val="20"/>
                <w:szCs w:val="20"/>
              </w:rPr>
            </w:pPr>
            <w:r>
              <w:rPr>
                <w:rFonts w:ascii="Arial" w:hAnsi="Arial" w:cs="Arial"/>
                <w:sz w:val="20"/>
              </w:rPr>
              <w:t>20</w:t>
            </w:r>
            <w:r w:rsidRPr="005C7947">
              <w:rPr>
                <w:rFonts w:ascii="Arial" w:hAnsi="Arial" w:cs="Arial"/>
                <w:sz w:val="20"/>
              </w:rPr>
              <w:t>,00</w:t>
            </w:r>
            <w:r>
              <w:rPr>
                <w:rFonts w:ascii="Arial" w:hAnsi="Arial" w:cs="Arial"/>
                <w:sz w:val="20"/>
              </w:rPr>
              <w:t xml:space="preserve"> </w:t>
            </w:r>
          </w:p>
        </w:tc>
        <w:tc>
          <w:tcPr>
            <w:tcW w:w="1050" w:type="dxa"/>
            <w:vAlign w:val="center"/>
          </w:tcPr>
          <w:p w14:paraId="75BD5B75" w14:textId="617C8BB5" w:rsidR="000001CC" w:rsidRPr="005C7947" w:rsidRDefault="000001CC" w:rsidP="000001CC">
            <w:pPr>
              <w:ind w:left="113"/>
              <w:jc w:val="center"/>
              <w:rPr>
                <w:rFonts w:ascii="Arial" w:hAnsi="Arial" w:cs="Arial"/>
                <w:b/>
                <w:sz w:val="20"/>
                <w:szCs w:val="20"/>
              </w:rPr>
            </w:pPr>
            <w:r>
              <w:rPr>
                <w:rFonts w:ascii="Arial" w:hAnsi="Arial" w:cs="Arial"/>
                <w:b/>
                <w:bCs/>
                <w:sz w:val="20"/>
              </w:rPr>
              <w:t>24,20</w:t>
            </w:r>
            <w:r w:rsidRPr="005C7947">
              <w:rPr>
                <w:rFonts w:ascii="Arial" w:hAnsi="Arial" w:cs="Arial"/>
                <w:b/>
                <w:bCs/>
                <w:sz w:val="20"/>
              </w:rPr>
              <w:t xml:space="preserve"> </w:t>
            </w:r>
          </w:p>
        </w:tc>
        <w:tc>
          <w:tcPr>
            <w:tcW w:w="1148" w:type="dxa"/>
            <w:shd w:val="clear" w:color="auto" w:fill="auto"/>
          </w:tcPr>
          <w:p w14:paraId="7C6A8220" w14:textId="02089B4A" w:rsidR="000001CC" w:rsidRPr="005C7947" w:rsidRDefault="000001CC" w:rsidP="000001CC">
            <w:pPr>
              <w:jc w:val="center"/>
              <w:rPr>
                <w:rFonts w:ascii="Arial" w:hAnsi="Arial" w:cs="Arial"/>
                <w:sz w:val="20"/>
                <w:szCs w:val="20"/>
              </w:rPr>
            </w:pPr>
            <w:r w:rsidRPr="005C7947">
              <w:rPr>
                <w:rFonts w:ascii="Arial" w:hAnsi="Arial" w:cs="Arial"/>
                <w:sz w:val="20"/>
              </w:rPr>
              <w:t>1</w:t>
            </w:r>
            <w:r>
              <w:rPr>
                <w:rFonts w:ascii="Arial" w:hAnsi="Arial" w:cs="Arial"/>
                <w:sz w:val="20"/>
              </w:rPr>
              <w:t>9</w:t>
            </w:r>
            <w:r w:rsidRPr="005C7947">
              <w:rPr>
                <w:rFonts w:ascii="Arial" w:hAnsi="Arial" w:cs="Arial"/>
                <w:sz w:val="20"/>
              </w:rPr>
              <w:t>,30</w:t>
            </w:r>
            <w:r>
              <w:rPr>
                <w:rFonts w:ascii="Arial" w:hAnsi="Arial" w:cs="Arial"/>
                <w:sz w:val="20"/>
              </w:rPr>
              <w:t xml:space="preserve"> </w:t>
            </w:r>
          </w:p>
        </w:tc>
        <w:tc>
          <w:tcPr>
            <w:tcW w:w="1064" w:type="dxa"/>
            <w:vAlign w:val="center"/>
          </w:tcPr>
          <w:p w14:paraId="1D0EF1C0" w14:textId="1F3A1504" w:rsidR="000001CC" w:rsidRPr="005C7947" w:rsidRDefault="000001CC" w:rsidP="000001CC">
            <w:pPr>
              <w:ind w:left="113"/>
              <w:jc w:val="center"/>
              <w:rPr>
                <w:rFonts w:ascii="Arial" w:hAnsi="Arial" w:cs="Arial"/>
                <w:b/>
                <w:sz w:val="20"/>
                <w:szCs w:val="20"/>
              </w:rPr>
            </w:pPr>
            <w:r>
              <w:rPr>
                <w:rFonts w:ascii="Arial" w:hAnsi="Arial" w:cs="Arial"/>
                <w:b/>
                <w:bCs/>
                <w:sz w:val="20"/>
              </w:rPr>
              <w:t>23,35</w:t>
            </w:r>
            <w:r w:rsidRPr="005C7947">
              <w:rPr>
                <w:rFonts w:ascii="Arial" w:hAnsi="Arial" w:cs="Arial"/>
                <w:b/>
                <w:bCs/>
                <w:sz w:val="20"/>
              </w:rPr>
              <w:t xml:space="preserve"> </w:t>
            </w:r>
          </w:p>
        </w:tc>
      </w:tr>
      <w:tr w:rsidR="000001CC" w:rsidRPr="005C7947" w14:paraId="1CC5A1E1" w14:textId="77777777" w:rsidTr="00A206AF">
        <w:trPr>
          <w:cantSplit/>
          <w:trHeight w:val="271"/>
        </w:trPr>
        <w:tc>
          <w:tcPr>
            <w:tcW w:w="1276" w:type="dxa"/>
          </w:tcPr>
          <w:p w14:paraId="4965A980" w14:textId="77777777" w:rsidR="000001CC" w:rsidRPr="005C7947" w:rsidRDefault="000001CC" w:rsidP="000001CC">
            <w:pPr>
              <w:rPr>
                <w:rFonts w:ascii="Arial" w:hAnsi="Arial" w:cs="Arial"/>
                <w:sz w:val="20"/>
                <w:szCs w:val="20"/>
              </w:rPr>
            </w:pPr>
            <w:r w:rsidRPr="005C7947">
              <w:rPr>
                <w:rFonts w:ascii="Arial" w:hAnsi="Arial" w:cs="Arial"/>
                <w:sz w:val="20"/>
                <w:szCs w:val="20"/>
              </w:rPr>
              <w:t>90 g</w:t>
            </w:r>
          </w:p>
        </w:tc>
        <w:tc>
          <w:tcPr>
            <w:tcW w:w="1062" w:type="dxa"/>
            <w:shd w:val="clear" w:color="auto" w:fill="auto"/>
          </w:tcPr>
          <w:p w14:paraId="5C246C4A" w14:textId="1244F79A" w:rsidR="000001CC" w:rsidRPr="005C7947" w:rsidRDefault="000001CC" w:rsidP="000001CC">
            <w:pPr>
              <w:jc w:val="center"/>
              <w:rPr>
                <w:rFonts w:ascii="Arial" w:hAnsi="Arial" w:cs="Arial"/>
                <w:sz w:val="20"/>
                <w:szCs w:val="20"/>
              </w:rPr>
            </w:pPr>
            <w:r w:rsidRPr="005C7947">
              <w:rPr>
                <w:rFonts w:ascii="Arial" w:hAnsi="Arial" w:cs="Arial"/>
                <w:sz w:val="20"/>
              </w:rPr>
              <w:t>2</w:t>
            </w:r>
            <w:r>
              <w:rPr>
                <w:rFonts w:ascii="Arial" w:hAnsi="Arial" w:cs="Arial"/>
                <w:sz w:val="20"/>
              </w:rPr>
              <w:t>2</w:t>
            </w:r>
            <w:r w:rsidRPr="005C7947">
              <w:rPr>
                <w:rFonts w:ascii="Arial" w:hAnsi="Arial" w:cs="Arial"/>
                <w:sz w:val="20"/>
              </w:rPr>
              <w:t>,30</w:t>
            </w:r>
            <w:r>
              <w:rPr>
                <w:rFonts w:ascii="Arial" w:hAnsi="Arial" w:cs="Arial"/>
                <w:sz w:val="20"/>
              </w:rPr>
              <w:t xml:space="preserve"> </w:t>
            </w:r>
          </w:p>
        </w:tc>
        <w:tc>
          <w:tcPr>
            <w:tcW w:w="1092" w:type="dxa"/>
          </w:tcPr>
          <w:p w14:paraId="7C5B3616" w14:textId="7ADB7B73" w:rsidR="000001CC" w:rsidRPr="005C7947" w:rsidRDefault="000001CC" w:rsidP="000001CC">
            <w:pPr>
              <w:ind w:left="113"/>
              <w:jc w:val="center"/>
              <w:rPr>
                <w:rFonts w:ascii="Arial" w:hAnsi="Arial" w:cs="Arial"/>
                <w:b/>
                <w:sz w:val="20"/>
                <w:szCs w:val="20"/>
              </w:rPr>
            </w:pPr>
            <w:r>
              <w:rPr>
                <w:rFonts w:ascii="Arial" w:hAnsi="Arial" w:cs="Arial"/>
                <w:b/>
                <w:sz w:val="20"/>
              </w:rPr>
              <w:t xml:space="preserve">26,98 </w:t>
            </w:r>
          </w:p>
        </w:tc>
        <w:tc>
          <w:tcPr>
            <w:tcW w:w="1120" w:type="dxa"/>
            <w:shd w:val="clear" w:color="auto" w:fill="auto"/>
          </w:tcPr>
          <w:p w14:paraId="5236D6B6" w14:textId="511BE6EF" w:rsidR="000001CC" w:rsidRPr="005C7947" w:rsidRDefault="000001CC" w:rsidP="000001CC">
            <w:pPr>
              <w:jc w:val="center"/>
              <w:rPr>
                <w:rFonts w:ascii="Arial" w:hAnsi="Arial" w:cs="Arial"/>
                <w:sz w:val="20"/>
                <w:szCs w:val="20"/>
              </w:rPr>
            </w:pPr>
            <w:r>
              <w:rPr>
                <w:rFonts w:ascii="Arial" w:hAnsi="Arial" w:cs="Arial"/>
                <w:sz w:val="20"/>
              </w:rPr>
              <w:t>21</w:t>
            </w:r>
            <w:r w:rsidRPr="005C7947">
              <w:rPr>
                <w:rFonts w:ascii="Arial" w:hAnsi="Arial" w:cs="Arial"/>
                <w:sz w:val="20"/>
              </w:rPr>
              <w:t>,70</w:t>
            </w:r>
            <w:r>
              <w:rPr>
                <w:rFonts w:ascii="Arial" w:hAnsi="Arial" w:cs="Arial"/>
                <w:sz w:val="20"/>
              </w:rPr>
              <w:t xml:space="preserve"> </w:t>
            </w:r>
          </w:p>
        </w:tc>
        <w:tc>
          <w:tcPr>
            <w:tcW w:w="1064" w:type="dxa"/>
            <w:vAlign w:val="center"/>
          </w:tcPr>
          <w:p w14:paraId="1CD7F38A" w14:textId="367737EA" w:rsidR="000001CC" w:rsidRPr="005C7947" w:rsidRDefault="000001CC" w:rsidP="000001CC">
            <w:pPr>
              <w:ind w:left="113"/>
              <w:jc w:val="center"/>
              <w:rPr>
                <w:rFonts w:ascii="Arial" w:hAnsi="Arial" w:cs="Arial"/>
                <w:b/>
                <w:sz w:val="20"/>
                <w:szCs w:val="20"/>
              </w:rPr>
            </w:pPr>
            <w:r>
              <w:rPr>
                <w:rFonts w:ascii="Arial" w:hAnsi="Arial" w:cs="Arial"/>
                <w:b/>
                <w:bCs/>
                <w:sz w:val="20"/>
              </w:rPr>
              <w:t>26,26</w:t>
            </w:r>
            <w:r w:rsidRPr="005C7947">
              <w:rPr>
                <w:rFonts w:ascii="Arial" w:hAnsi="Arial" w:cs="Arial"/>
                <w:b/>
                <w:bCs/>
                <w:sz w:val="20"/>
              </w:rPr>
              <w:t xml:space="preserve"> </w:t>
            </w:r>
          </w:p>
        </w:tc>
        <w:tc>
          <w:tcPr>
            <w:tcW w:w="1049" w:type="dxa"/>
            <w:shd w:val="clear" w:color="auto" w:fill="auto"/>
          </w:tcPr>
          <w:p w14:paraId="23A6AC6F" w14:textId="16A8E4BA" w:rsidR="000001CC" w:rsidRPr="005C7947" w:rsidRDefault="000001CC" w:rsidP="000001CC">
            <w:pPr>
              <w:jc w:val="center"/>
              <w:rPr>
                <w:rFonts w:ascii="Arial" w:hAnsi="Arial" w:cs="Arial"/>
                <w:sz w:val="20"/>
                <w:szCs w:val="20"/>
              </w:rPr>
            </w:pPr>
            <w:r>
              <w:rPr>
                <w:rFonts w:ascii="Arial" w:hAnsi="Arial" w:cs="Arial"/>
                <w:sz w:val="20"/>
              </w:rPr>
              <w:t>20</w:t>
            </w:r>
            <w:r w:rsidRPr="005C7947">
              <w:rPr>
                <w:rFonts w:ascii="Arial" w:hAnsi="Arial" w:cs="Arial"/>
                <w:sz w:val="20"/>
              </w:rPr>
              <w:t>,90</w:t>
            </w:r>
            <w:r>
              <w:rPr>
                <w:rFonts w:ascii="Arial" w:hAnsi="Arial" w:cs="Arial"/>
                <w:sz w:val="20"/>
              </w:rPr>
              <w:t xml:space="preserve"> </w:t>
            </w:r>
          </w:p>
        </w:tc>
        <w:tc>
          <w:tcPr>
            <w:tcW w:w="1050" w:type="dxa"/>
            <w:vAlign w:val="center"/>
          </w:tcPr>
          <w:p w14:paraId="4C31D3BF" w14:textId="685B6971" w:rsidR="000001CC" w:rsidRPr="005C7947" w:rsidRDefault="000001CC" w:rsidP="000001CC">
            <w:pPr>
              <w:ind w:left="113"/>
              <w:jc w:val="center"/>
              <w:rPr>
                <w:rFonts w:ascii="Arial" w:hAnsi="Arial" w:cs="Arial"/>
                <w:b/>
                <w:sz w:val="20"/>
                <w:szCs w:val="20"/>
              </w:rPr>
            </w:pPr>
            <w:r>
              <w:rPr>
                <w:rFonts w:ascii="Arial" w:hAnsi="Arial" w:cs="Arial"/>
                <w:b/>
                <w:bCs/>
                <w:sz w:val="20"/>
              </w:rPr>
              <w:t>25,29</w:t>
            </w:r>
            <w:r w:rsidRPr="005C7947">
              <w:rPr>
                <w:rFonts w:ascii="Arial" w:hAnsi="Arial" w:cs="Arial"/>
                <w:b/>
                <w:bCs/>
                <w:sz w:val="20"/>
              </w:rPr>
              <w:t xml:space="preserve"> </w:t>
            </w:r>
          </w:p>
        </w:tc>
        <w:tc>
          <w:tcPr>
            <w:tcW w:w="1148" w:type="dxa"/>
            <w:shd w:val="clear" w:color="auto" w:fill="auto"/>
          </w:tcPr>
          <w:p w14:paraId="2E9533C9" w14:textId="15E904E5" w:rsidR="000001CC" w:rsidRPr="005C7947" w:rsidRDefault="000001CC" w:rsidP="000001CC">
            <w:pPr>
              <w:jc w:val="center"/>
              <w:rPr>
                <w:rFonts w:ascii="Arial" w:hAnsi="Arial" w:cs="Arial"/>
                <w:sz w:val="20"/>
                <w:szCs w:val="20"/>
              </w:rPr>
            </w:pPr>
            <w:r>
              <w:rPr>
                <w:rFonts w:ascii="Arial" w:hAnsi="Arial" w:cs="Arial"/>
                <w:sz w:val="20"/>
              </w:rPr>
              <w:t>20</w:t>
            </w:r>
            <w:r w:rsidRPr="005C7947">
              <w:rPr>
                <w:rFonts w:ascii="Arial" w:hAnsi="Arial" w:cs="Arial"/>
                <w:sz w:val="20"/>
              </w:rPr>
              <w:t>,20</w:t>
            </w:r>
            <w:r>
              <w:rPr>
                <w:rFonts w:ascii="Arial" w:hAnsi="Arial" w:cs="Arial"/>
                <w:sz w:val="20"/>
              </w:rPr>
              <w:t xml:space="preserve"> </w:t>
            </w:r>
          </w:p>
        </w:tc>
        <w:tc>
          <w:tcPr>
            <w:tcW w:w="1064" w:type="dxa"/>
            <w:vAlign w:val="center"/>
          </w:tcPr>
          <w:p w14:paraId="2CF060FD" w14:textId="276D8DCC" w:rsidR="000001CC" w:rsidRPr="005C7947" w:rsidRDefault="000001CC" w:rsidP="000001CC">
            <w:pPr>
              <w:ind w:left="113"/>
              <w:jc w:val="center"/>
              <w:rPr>
                <w:rFonts w:ascii="Arial" w:hAnsi="Arial" w:cs="Arial"/>
                <w:b/>
                <w:sz w:val="20"/>
                <w:szCs w:val="20"/>
              </w:rPr>
            </w:pPr>
            <w:r>
              <w:rPr>
                <w:rFonts w:ascii="Arial" w:hAnsi="Arial" w:cs="Arial"/>
                <w:b/>
                <w:bCs/>
                <w:sz w:val="20"/>
              </w:rPr>
              <w:t>24,44</w:t>
            </w:r>
            <w:r w:rsidRPr="005C7947">
              <w:rPr>
                <w:rFonts w:ascii="Arial" w:hAnsi="Arial" w:cs="Arial"/>
                <w:b/>
                <w:bCs/>
                <w:sz w:val="20"/>
              </w:rPr>
              <w:t xml:space="preserve"> </w:t>
            </w:r>
          </w:p>
        </w:tc>
      </w:tr>
      <w:tr w:rsidR="000001CC" w:rsidRPr="005C7947" w14:paraId="2D9A067F" w14:textId="77777777" w:rsidTr="00A206AF">
        <w:trPr>
          <w:cantSplit/>
          <w:trHeight w:val="271"/>
        </w:trPr>
        <w:tc>
          <w:tcPr>
            <w:tcW w:w="1276" w:type="dxa"/>
          </w:tcPr>
          <w:p w14:paraId="64DFF1A7" w14:textId="77777777" w:rsidR="000001CC" w:rsidRPr="005C7947" w:rsidRDefault="000001CC" w:rsidP="000001CC">
            <w:pPr>
              <w:rPr>
                <w:rFonts w:ascii="Arial" w:hAnsi="Arial" w:cs="Arial"/>
                <w:sz w:val="20"/>
                <w:szCs w:val="20"/>
              </w:rPr>
            </w:pPr>
            <w:r w:rsidRPr="005C7947">
              <w:rPr>
                <w:rFonts w:ascii="Arial" w:hAnsi="Arial" w:cs="Arial"/>
                <w:sz w:val="20"/>
                <w:szCs w:val="20"/>
              </w:rPr>
              <w:t>100 g</w:t>
            </w:r>
          </w:p>
        </w:tc>
        <w:tc>
          <w:tcPr>
            <w:tcW w:w="1062" w:type="dxa"/>
            <w:shd w:val="clear" w:color="auto" w:fill="auto"/>
          </w:tcPr>
          <w:p w14:paraId="7E46875B" w14:textId="30E5A553" w:rsidR="000001CC" w:rsidRPr="005C7947" w:rsidRDefault="000001CC" w:rsidP="000001CC">
            <w:pPr>
              <w:jc w:val="center"/>
              <w:rPr>
                <w:rFonts w:ascii="Arial" w:hAnsi="Arial" w:cs="Arial"/>
                <w:sz w:val="20"/>
                <w:szCs w:val="20"/>
              </w:rPr>
            </w:pPr>
            <w:r w:rsidRPr="005C7947">
              <w:rPr>
                <w:rFonts w:ascii="Arial" w:hAnsi="Arial" w:cs="Arial"/>
                <w:sz w:val="20"/>
              </w:rPr>
              <w:t>2</w:t>
            </w:r>
            <w:r>
              <w:rPr>
                <w:rFonts w:ascii="Arial" w:hAnsi="Arial" w:cs="Arial"/>
                <w:sz w:val="20"/>
              </w:rPr>
              <w:t>4</w:t>
            </w:r>
            <w:r w:rsidRPr="005C7947">
              <w:rPr>
                <w:rFonts w:ascii="Arial" w:hAnsi="Arial" w:cs="Arial"/>
                <w:sz w:val="20"/>
              </w:rPr>
              <w:t>,20</w:t>
            </w:r>
            <w:r>
              <w:rPr>
                <w:rFonts w:ascii="Arial" w:hAnsi="Arial" w:cs="Arial"/>
                <w:sz w:val="20"/>
              </w:rPr>
              <w:t xml:space="preserve"> </w:t>
            </w:r>
          </w:p>
        </w:tc>
        <w:tc>
          <w:tcPr>
            <w:tcW w:w="1092" w:type="dxa"/>
          </w:tcPr>
          <w:p w14:paraId="72C39947" w14:textId="75042F4D" w:rsidR="000001CC" w:rsidRPr="005C7947" w:rsidRDefault="000001CC" w:rsidP="000001CC">
            <w:pPr>
              <w:ind w:left="113"/>
              <w:jc w:val="center"/>
              <w:rPr>
                <w:rFonts w:ascii="Arial" w:hAnsi="Arial" w:cs="Arial"/>
                <w:b/>
                <w:sz w:val="20"/>
                <w:szCs w:val="20"/>
              </w:rPr>
            </w:pPr>
            <w:r>
              <w:rPr>
                <w:rFonts w:ascii="Arial" w:hAnsi="Arial" w:cs="Arial"/>
                <w:b/>
                <w:sz w:val="20"/>
              </w:rPr>
              <w:t xml:space="preserve">29,28 </w:t>
            </w:r>
          </w:p>
        </w:tc>
        <w:tc>
          <w:tcPr>
            <w:tcW w:w="1120" w:type="dxa"/>
            <w:shd w:val="clear" w:color="auto" w:fill="auto"/>
          </w:tcPr>
          <w:p w14:paraId="54DC364C" w14:textId="3C97881F" w:rsidR="000001CC" w:rsidRPr="005C7947" w:rsidRDefault="000001CC" w:rsidP="000001CC">
            <w:pPr>
              <w:jc w:val="center"/>
              <w:rPr>
                <w:rFonts w:ascii="Arial" w:hAnsi="Arial" w:cs="Arial"/>
                <w:sz w:val="20"/>
                <w:szCs w:val="20"/>
              </w:rPr>
            </w:pPr>
            <w:r>
              <w:rPr>
                <w:rFonts w:ascii="Arial" w:hAnsi="Arial" w:cs="Arial"/>
                <w:sz w:val="20"/>
              </w:rPr>
              <w:t>23</w:t>
            </w:r>
            <w:r w:rsidRPr="005C7947">
              <w:rPr>
                <w:rFonts w:ascii="Arial" w:hAnsi="Arial" w:cs="Arial"/>
                <w:sz w:val="20"/>
              </w:rPr>
              <w:t>,40</w:t>
            </w:r>
            <w:r>
              <w:rPr>
                <w:rFonts w:ascii="Arial" w:hAnsi="Arial" w:cs="Arial"/>
                <w:sz w:val="20"/>
              </w:rPr>
              <w:t xml:space="preserve"> </w:t>
            </w:r>
          </w:p>
        </w:tc>
        <w:tc>
          <w:tcPr>
            <w:tcW w:w="1064" w:type="dxa"/>
            <w:vAlign w:val="center"/>
          </w:tcPr>
          <w:p w14:paraId="1F1BE50B" w14:textId="1C4DDD83" w:rsidR="000001CC" w:rsidRPr="005C7947" w:rsidRDefault="000001CC" w:rsidP="000001CC">
            <w:pPr>
              <w:ind w:left="113"/>
              <w:jc w:val="center"/>
              <w:rPr>
                <w:rFonts w:ascii="Arial" w:hAnsi="Arial" w:cs="Arial"/>
                <w:b/>
                <w:sz w:val="20"/>
                <w:szCs w:val="20"/>
              </w:rPr>
            </w:pPr>
            <w:r>
              <w:rPr>
                <w:rFonts w:ascii="Arial" w:hAnsi="Arial" w:cs="Arial"/>
                <w:b/>
                <w:bCs/>
                <w:sz w:val="20"/>
              </w:rPr>
              <w:t>28,31</w:t>
            </w:r>
            <w:r w:rsidRPr="005C7947">
              <w:rPr>
                <w:rFonts w:ascii="Arial" w:hAnsi="Arial" w:cs="Arial"/>
                <w:b/>
                <w:bCs/>
                <w:sz w:val="20"/>
              </w:rPr>
              <w:t xml:space="preserve"> </w:t>
            </w:r>
          </w:p>
        </w:tc>
        <w:tc>
          <w:tcPr>
            <w:tcW w:w="1049" w:type="dxa"/>
            <w:shd w:val="clear" w:color="auto" w:fill="auto"/>
          </w:tcPr>
          <w:p w14:paraId="0C2E8BE6" w14:textId="7237B2AB" w:rsidR="000001CC" w:rsidRPr="005C7947" w:rsidRDefault="000001CC" w:rsidP="000001CC">
            <w:pPr>
              <w:jc w:val="center"/>
              <w:rPr>
                <w:rFonts w:ascii="Arial" w:hAnsi="Arial" w:cs="Arial"/>
                <w:sz w:val="20"/>
                <w:szCs w:val="20"/>
              </w:rPr>
            </w:pPr>
            <w:r>
              <w:rPr>
                <w:rFonts w:ascii="Arial" w:hAnsi="Arial" w:cs="Arial"/>
                <w:sz w:val="20"/>
              </w:rPr>
              <w:t>22</w:t>
            </w:r>
            <w:r w:rsidRPr="005C7947">
              <w:rPr>
                <w:rFonts w:ascii="Arial" w:hAnsi="Arial" w:cs="Arial"/>
                <w:sz w:val="20"/>
              </w:rPr>
              <w:t>,70</w:t>
            </w:r>
            <w:r>
              <w:rPr>
                <w:rFonts w:ascii="Arial" w:hAnsi="Arial" w:cs="Arial"/>
                <w:sz w:val="20"/>
              </w:rPr>
              <w:t xml:space="preserve"> </w:t>
            </w:r>
          </w:p>
        </w:tc>
        <w:tc>
          <w:tcPr>
            <w:tcW w:w="1050" w:type="dxa"/>
            <w:vAlign w:val="center"/>
          </w:tcPr>
          <w:p w14:paraId="70B9B32B" w14:textId="5DCE4048" w:rsidR="000001CC" w:rsidRPr="005C7947" w:rsidRDefault="000001CC" w:rsidP="000001CC">
            <w:pPr>
              <w:ind w:left="113"/>
              <w:jc w:val="center"/>
              <w:rPr>
                <w:rFonts w:ascii="Arial" w:hAnsi="Arial" w:cs="Arial"/>
                <w:b/>
                <w:sz w:val="20"/>
                <w:szCs w:val="20"/>
              </w:rPr>
            </w:pPr>
            <w:r>
              <w:rPr>
                <w:rFonts w:ascii="Arial" w:hAnsi="Arial" w:cs="Arial"/>
                <w:b/>
                <w:bCs/>
                <w:sz w:val="20"/>
              </w:rPr>
              <w:t>27,47</w:t>
            </w:r>
            <w:r w:rsidRPr="005C7947">
              <w:rPr>
                <w:rFonts w:ascii="Arial" w:hAnsi="Arial" w:cs="Arial"/>
                <w:b/>
                <w:bCs/>
                <w:sz w:val="20"/>
              </w:rPr>
              <w:t xml:space="preserve"> </w:t>
            </w:r>
          </w:p>
        </w:tc>
        <w:tc>
          <w:tcPr>
            <w:tcW w:w="1148" w:type="dxa"/>
            <w:shd w:val="clear" w:color="auto" w:fill="auto"/>
          </w:tcPr>
          <w:p w14:paraId="1F1B76CD" w14:textId="4C84F53A" w:rsidR="000001CC" w:rsidRPr="005C7947" w:rsidRDefault="000001CC" w:rsidP="000001CC">
            <w:pPr>
              <w:jc w:val="center"/>
              <w:rPr>
                <w:rFonts w:ascii="Arial" w:hAnsi="Arial" w:cs="Arial"/>
                <w:sz w:val="20"/>
                <w:szCs w:val="20"/>
              </w:rPr>
            </w:pPr>
            <w:r>
              <w:rPr>
                <w:rFonts w:ascii="Arial" w:hAnsi="Arial" w:cs="Arial"/>
                <w:sz w:val="20"/>
              </w:rPr>
              <w:t>21</w:t>
            </w:r>
            <w:r w:rsidRPr="005C7947">
              <w:rPr>
                <w:rFonts w:ascii="Arial" w:hAnsi="Arial" w:cs="Arial"/>
                <w:sz w:val="20"/>
              </w:rPr>
              <w:t>,90</w:t>
            </w:r>
            <w:r>
              <w:rPr>
                <w:rFonts w:ascii="Arial" w:hAnsi="Arial" w:cs="Arial"/>
                <w:sz w:val="20"/>
              </w:rPr>
              <w:t xml:space="preserve"> </w:t>
            </w:r>
          </w:p>
        </w:tc>
        <w:tc>
          <w:tcPr>
            <w:tcW w:w="1064" w:type="dxa"/>
            <w:vAlign w:val="center"/>
          </w:tcPr>
          <w:p w14:paraId="7BA96BD0" w14:textId="23C0A191" w:rsidR="000001CC" w:rsidRPr="005C7947" w:rsidRDefault="000001CC" w:rsidP="000001CC">
            <w:pPr>
              <w:ind w:left="113"/>
              <w:jc w:val="center"/>
              <w:rPr>
                <w:rFonts w:ascii="Arial" w:hAnsi="Arial" w:cs="Arial"/>
                <w:b/>
                <w:sz w:val="20"/>
                <w:szCs w:val="20"/>
              </w:rPr>
            </w:pPr>
            <w:r>
              <w:rPr>
                <w:rFonts w:ascii="Arial" w:hAnsi="Arial" w:cs="Arial"/>
                <w:b/>
                <w:bCs/>
                <w:sz w:val="20"/>
              </w:rPr>
              <w:t>26,50</w:t>
            </w:r>
            <w:r w:rsidRPr="005C7947">
              <w:rPr>
                <w:rFonts w:ascii="Arial" w:hAnsi="Arial" w:cs="Arial"/>
                <w:b/>
                <w:bCs/>
                <w:sz w:val="20"/>
              </w:rPr>
              <w:t xml:space="preserve"> </w:t>
            </w:r>
          </w:p>
        </w:tc>
      </w:tr>
      <w:tr w:rsidR="000001CC" w:rsidRPr="005C7947" w14:paraId="5D536032" w14:textId="77777777" w:rsidTr="00A206AF">
        <w:trPr>
          <w:cantSplit/>
          <w:trHeight w:val="271"/>
        </w:trPr>
        <w:tc>
          <w:tcPr>
            <w:tcW w:w="1276" w:type="dxa"/>
          </w:tcPr>
          <w:p w14:paraId="08F7FA66" w14:textId="77777777" w:rsidR="000001CC" w:rsidRPr="005C7947" w:rsidRDefault="000001CC" w:rsidP="000001CC">
            <w:pPr>
              <w:rPr>
                <w:rFonts w:ascii="Arial" w:hAnsi="Arial" w:cs="Arial"/>
                <w:sz w:val="20"/>
                <w:szCs w:val="20"/>
              </w:rPr>
            </w:pPr>
            <w:r w:rsidRPr="005C7947">
              <w:rPr>
                <w:rFonts w:ascii="Arial" w:hAnsi="Arial" w:cs="Arial"/>
                <w:sz w:val="20"/>
                <w:szCs w:val="20"/>
              </w:rPr>
              <w:t>250 g</w:t>
            </w:r>
          </w:p>
        </w:tc>
        <w:tc>
          <w:tcPr>
            <w:tcW w:w="1062" w:type="dxa"/>
            <w:shd w:val="clear" w:color="auto" w:fill="auto"/>
          </w:tcPr>
          <w:p w14:paraId="2C4DE0BD" w14:textId="3002F5F1" w:rsidR="000001CC" w:rsidRPr="005C7947" w:rsidRDefault="000001CC" w:rsidP="000001CC">
            <w:pPr>
              <w:jc w:val="center"/>
              <w:rPr>
                <w:rFonts w:ascii="Arial" w:hAnsi="Arial" w:cs="Arial"/>
                <w:sz w:val="20"/>
                <w:szCs w:val="20"/>
              </w:rPr>
            </w:pPr>
            <w:r w:rsidRPr="005C7947">
              <w:rPr>
                <w:rFonts w:ascii="Arial" w:hAnsi="Arial" w:cs="Arial"/>
                <w:sz w:val="20"/>
              </w:rPr>
              <w:t>2</w:t>
            </w:r>
            <w:r>
              <w:rPr>
                <w:rFonts w:ascii="Arial" w:hAnsi="Arial" w:cs="Arial"/>
                <w:sz w:val="20"/>
              </w:rPr>
              <w:t>5</w:t>
            </w:r>
            <w:r w:rsidRPr="005C7947">
              <w:rPr>
                <w:rFonts w:ascii="Arial" w:hAnsi="Arial" w:cs="Arial"/>
                <w:sz w:val="20"/>
              </w:rPr>
              <w:t>,00</w:t>
            </w:r>
            <w:r>
              <w:rPr>
                <w:rFonts w:ascii="Arial" w:hAnsi="Arial" w:cs="Arial"/>
                <w:sz w:val="20"/>
              </w:rPr>
              <w:t xml:space="preserve"> </w:t>
            </w:r>
          </w:p>
        </w:tc>
        <w:tc>
          <w:tcPr>
            <w:tcW w:w="1092" w:type="dxa"/>
          </w:tcPr>
          <w:p w14:paraId="42B389A7" w14:textId="7CA1F637" w:rsidR="000001CC" w:rsidRPr="005C7947" w:rsidRDefault="000001CC" w:rsidP="000001CC">
            <w:pPr>
              <w:ind w:left="113"/>
              <w:jc w:val="center"/>
              <w:rPr>
                <w:rFonts w:ascii="Arial" w:hAnsi="Arial" w:cs="Arial"/>
                <w:b/>
                <w:sz w:val="20"/>
                <w:szCs w:val="20"/>
              </w:rPr>
            </w:pPr>
            <w:r>
              <w:rPr>
                <w:rFonts w:ascii="Arial" w:hAnsi="Arial" w:cs="Arial"/>
                <w:b/>
                <w:sz w:val="20"/>
              </w:rPr>
              <w:t xml:space="preserve">30,25 </w:t>
            </w:r>
          </w:p>
        </w:tc>
        <w:tc>
          <w:tcPr>
            <w:tcW w:w="1120" w:type="dxa"/>
            <w:shd w:val="clear" w:color="auto" w:fill="auto"/>
          </w:tcPr>
          <w:p w14:paraId="7CB4A115" w14:textId="6C6F89BF" w:rsidR="000001CC" w:rsidRPr="005C7947" w:rsidRDefault="000001CC" w:rsidP="000001CC">
            <w:pPr>
              <w:jc w:val="center"/>
              <w:rPr>
                <w:rFonts w:ascii="Arial" w:hAnsi="Arial" w:cs="Arial"/>
                <w:sz w:val="20"/>
                <w:szCs w:val="20"/>
              </w:rPr>
            </w:pPr>
            <w:r>
              <w:rPr>
                <w:rFonts w:ascii="Arial" w:hAnsi="Arial" w:cs="Arial"/>
                <w:sz w:val="20"/>
              </w:rPr>
              <w:t>24</w:t>
            </w:r>
            <w:r w:rsidRPr="005C7947">
              <w:rPr>
                <w:rFonts w:ascii="Arial" w:hAnsi="Arial" w:cs="Arial"/>
                <w:sz w:val="20"/>
              </w:rPr>
              <w:t>,20</w:t>
            </w:r>
            <w:r>
              <w:rPr>
                <w:rFonts w:ascii="Arial" w:hAnsi="Arial" w:cs="Arial"/>
                <w:sz w:val="20"/>
              </w:rPr>
              <w:t xml:space="preserve"> </w:t>
            </w:r>
          </w:p>
        </w:tc>
        <w:tc>
          <w:tcPr>
            <w:tcW w:w="1064" w:type="dxa"/>
            <w:vAlign w:val="center"/>
          </w:tcPr>
          <w:p w14:paraId="3894A588" w14:textId="0E0468A3" w:rsidR="000001CC" w:rsidRPr="005C7947" w:rsidRDefault="000001CC" w:rsidP="000001CC">
            <w:pPr>
              <w:ind w:left="113"/>
              <w:jc w:val="center"/>
              <w:rPr>
                <w:rFonts w:ascii="Arial" w:hAnsi="Arial" w:cs="Arial"/>
                <w:b/>
                <w:sz w:val="20"/>
                <w:szCs w:val="20"/>
              </w:rPr>
            </w:pPr>
            <w:r>
              <w:rPr>
                <w:rFonts w:ascii="Arial" w:hAnsi="Arial" w:cs="Arial"/>
                <w:b/>
                <w:bCs/>
                <w:sz w:val="20"/>
              </w:rPr>
              <w:t>29,28</w:t>
            </w:r>
            <w:r w:rsidRPr="005C7947">
              <w:rPr>
                <w:rFonts w:ascii="Arial" w:hAnsi="Arial" w:cs="Arial"/>
                <w:b/>
                <w:bCs/>
                <w:sz w:val="20"/>
              </w:rPr>
              <w:t xml:space="preserve"> </w:t>
            </w:r>
          </w:p>
        </w:tc>
        <w:tc>
          <w:tcPr>
            <w:tcW w:w="1049" w:type="dxa"/>
            <w:shd w:val="clear" w:color="auto" w:fill="auto"/>
          </w:tcPr>
          <w:p w14:paraId="399F1278" w14:textId="5A2EFF9E" w:rsidR="000001CC" w:rsidRPr="005C7947" w:rsidRDefault="000001CC" w:rsidP="000001CC">
            <w:pPr>
              <w:jc w:val="center"/>
              <w:rPr>
                <w:rFonts w:ascii="Arial" w:hAnsi="Arial" w:cs="Arial"/>
                <w:sz w:val="20"/>
                <w:szCs w:val="20"/>
              </w:rPr>
            </w:pPr>
            <w:r>
              <w:rPr>
                <w:rFonts w:ascii="Arial" w:hAnsi="Arial" w:cs="Arial"/>
                <w:sz w:val="20"/>
              </w:rPr>
              <w:t>23</w:t>
            </w:r>
            <w:r w:rsidRPr="005C7947">
              <w:rPr>
                <w:rFonts w:ascii="Arial" w:hAnsi="Arial" w:cs="Arial"/>
                <w:sz w:val="20"/>
              </w:rPr>
              <w:t>,40</w:t>
            </w:r>
            <w:r>
              <w:rPr>
                <w:rFonts w:ascii="Arial" w:hAnsi="Arial" w:cs="Arial"/>
                <w:sz w:val="20"/>
              </w:rPr>
              <w:t xml:space="preserve"> </w:t>
            </w:r>
          </w:p>
        </w:tc>
        <w:tc>
          <w:tcPr>
            <w:tcW w:w="1050" w:type="dxa"/>
            <w:vAlign w:val="center"/>
          </w:tcPr>
          <w:p w14:paraId="26946B0C" w14:textId="58113866" w:rsidR="000001CC" w:rsidRPr="005C7947" w:rsidRDefault="000001CC" w:rsidP="000001CC">
            <w:pPr>
              <w:ind w:left="113"/>
              <w:jc w:val="center"/>
              <w:rPr>
                <w:rFonts w:ascii="Arial" w:hAnsi="Arial" w:cs="Arial"/>
                <w:b/>
                <w:sz w:val="20"/>
                <w:szCs w:val="20"/>
              </w:rPr>
            </w:pPr>
            <w:r>
              <w:rPr>
                <w:rFonts w:ascii="Arial" w:hAnsi="Arial" w:cs="Arial"/>
                <w:b/>
                <w:bCs/>
                <w:sz w:val="20"/>
              </w:rPr>
              <w:t>28,31</w:t>
            </w:r>
            <w:r w:rsidRPr="005C7947">
              <w:rPr>
                <w:rFonts w:ascii="Arial" w:hAnsi="Arial" w:cs="Arial"/>
                <w:b/>
                <w:bCs/>
                <w:sz w:val="20"/>
              </w:rPr>
              <w:t xml:space="preserve"> </w:t>
            </w:r>
          </w:p>
        </w:tc>
        <w:tc>
          <w:tcPr>
            <w:tcW w:w="1148" w:type="dxa"/>
            <w:shd w:val="clear" w:color="auto" w:fill="auto"/>
          </w:tcPr>
          <w:p w14:paraId="26DB82F4" w14:textId="27AD7F64" w:rsidR="000001CC" w:rsidRPr="005C7947" w:rsidRDefault="000001CC" w:rsidP="000001CC">
            <w:pPr>
              <w:jc w:val="center"/>
              <w:rPr>
                <w:rFonts w:ascii="Arial" w:hAnsi="Arial" w:cs="Arial"/>
                <w:sz w:val="20"/>
                <w:szCs w:val="20"/>
              </w:rPr>
            </w:pPr>
            <w:r w:rsidRPr="005C7947">
              <w:rPr>
                <w:rFonts w:ascii="Arial" w:hAnsi="Arial" w:cs="Arial"/>
                <w:sz w:val="20"/>
              </w:rPr>
              <w:t>2</w:t>
            </w:r>
            <w:r>
              <w:rPr>
                <w:rFonts w:ascii="Arial" w:hAnsi="Arial" w:cs="Arial"/>
                <w:sz w:val="20"/>
              </w:rPr>
              <w:t>2</w:t>
            </w:r>
            <w:r w:rsidRPr="005C7947">
              <w:rPr>
                <w:rFonts w:ascii="Arial" w:hAnsi="Arial" w:cs="Arial"/>
                <w:sz w:val="20"/>
              </w:rPr>
              <w:t>,60</w:t>
            </w:r>
            <w:r>
              <w:rPr>
                <w:rFonts w:ascii="Arial" w:hAnsi="Arial" w:cs="Arial"/>
                <w:sz w:val="20"/>
              </w:rPr>
              <w:t xml:space="preserve"> </w:t>
            </w:r>
          </w:p>
        </w:tc>
        <w:tc>
          <w:tcPr>
            <w:tcW w:w="1064" w:type="dxa"/>
            <w:vAlign w:val="center"/>
          </w:tcPr>
          <w:p w14:paraId="4E3B8B14" w14:textId="45FCED1B" w:rsidR="000001CC" w:rsidRPr="005C7947" w:rsidRDefault="000001CC" w:rsidP="000001CC">
            <w:pPr>
              <w:ind w:left="113"/>
              <w:jc w:val="center"/>
              <w:rPr>
                <w:rFonts w:ascii="Arial" w:hAnsi="Arial" w:cs="Arial"/>
                <w:b/>
                <w:sz w:val="20"/>
                <w:szCs w:val="20"/>
              </w:rPr>
            </w:pPr>
            <w:r>
              <w:rPr>
                <w:rFonts w:ascii="Arial" w:hAnsi="Arial" w:cs="Arial"/>
                <w:b/>
                <w:bCs/>
                <w:sz w:val="20"/>
              </w:rPr>
              <w:t>27,35</w:t>
            </w:r>
            <w:r w:rsidRPr="005C7947">
              <w:rPr>
                <w:rFonts w:ascii="Arial" w:hAnsi="Arial" w:cs="Arial"/>
                <w:b/>
                <w:bCs/>
                <w:sz w:val="20"/>
              </w:rPr>
              <w:t xml:space="preserve"> </w:t>
            </w:r>
          </w:p>
        </w:tc>
      </w:tr>
      <w:tr w:rsidR="000001CC" w:rsidRPr="005C7947" w14:paraId="67259B92" w14:textId="77777777" w:rsidTr="00A206AF">
        <w:trPr>
          <w:cantSplit/>
          <w:trHeight w:val="271"/>
        </w:trPr>
        <w:tc>
          <w:tcPr>
            <w:tcW w:w="1276" w:type="dxa"/>
          </w:tcPr>
          <w:p w14:paraId="629E4783" w14:textId="77777777" w:rsidR="000001CC" w:rsidRPr="005C7947" w:rsidRDefault="000001CC" w:rsidP="000001CC">
            <w:pPr>
              <w:rPr>
                <w:rFonts w:ascii="Arial" w:hAnsi="Arial" w:cs="Arial"/>
                <w:sz w:val="20"/>
                <w:szCs w:val="20"/>
              </w:rPr>
            </w:pPr>
            <w:r w:rsidRPr="005C7947">
              <w:rPr>
                <w:rFonts w:ascii="Arial" w:hAnsi="Arial" w:cs="Arial"/>
                <w:sz w:val="20"/>
                <w:szCs w:val="20"/>
              </w:rPr>
              <w:t>500 g</w:t>
            </w:r>
          </w:p>
        </w:tc>
        <w:tc>
          <w:tcPr>
            <w:tcW w:w="1062" w:type="dxa"/>
            <w:shd w:val="clear" w:color="auto" w:fill="auto"/>
          </w:tcPr>
          <w:p w14:paraId="6D2A5543" w14:textId="1320ED1E" w:rsidR="000001CC" w:rsidRPr="005C7947" w:rsidRDefault="000001CC" w:rsidP="000001CC">
            <w:pPr>
              <w:jc w:val="center"/>
              <w:rPr>
                <w:rFonts w:ascii="Arial" w:hAnsi="Arial" w:cs="Arial"/>
                <w:sz w:val="20"/>
                <w:szCs w:val="20"/>
              </w:rPr>
            </w:pPr>
            <w:r>
              <w:rPr>
                <w:rFonts w:ascii="Arial" w:hAnsi="Arial" w:cs="Arial"/>
                <w:sz w:val="20"/>
              </w:rPr>
              <w:t>30</w:t>
            </w:r>
            <w:r w:rsidRPr="005C7947">
              <w:rPr>
                <w:rFonts w:ascii="Arial" w:hAnsi="Arial" w:cs="Arial"/>
                <w:sz w:val="20"/>
              </w:rPr>
              <w:t>,60</w:t>
            </w:r>
            <w:r>
              <w:rPr>
                <w:rFonts w:ascii="Arial" w:hAnsi="Arial" w:cs="Arial"/>
                <w:sz w:val="20"/>
              </w:rPr>
              <w:t xml:space="preserve"> </w:t>
            </w:r>
          </w:p>
        </w:tc>
        <w:tc>
          <w:tcPr>
            <w:tcW w:w="1092" w:type="dxa"/>
          </w:tcPr>
          <w:p w14:paraId="0C15E208" w14:textId="7135563C" w:rsidR="000001CC" w:rsidRPr="005C7947" w:rsidRDefault="000001CC" w:rsidP="000001CC">
            <w:pPr>
              <w:ind w:left="113"/>
              <w:jc w:val="center"/>
              <w:rPr>
                <w:rFonts w:ascii="Arial" w:hAnsi="Arial" w:cs="Arial"/>
                <w:b/>
                <w:sz w:val="20"/>
                <w:szCs w:val="20"/>
              </w:rPr>
            </w:pPr>
            <w:r>
              <w:rPr>
                <w:rFonts w:ascii="Arial" w:hAnsi="Arial" w:cs="Arial"/>
                <w:b/>
                <w:sz w:val="20"/>
              </w:rPr>
              <w:t xml:space="preserve">37,03 </w:t>
            </w:r>
          </w:p>
        </w:tc>
        <w:tc>
          <w:tcPr>
            <w:tcW w:w="1120" w:type="dxa"/>
            <w:shd w:val="clear" w:color="auto" w:fill="auto"/>
          </w:tcPr>
          <w:p w14:paraId="3E8CF598" w14:textId="263A40CC" w:rsidR="000001CC" w:rsidRPr="005C7947" w:rsidRDefault="000001CC" w:rsidP="000001CC">
            <w:pPr>
              <w:jc w:val="center"/>
              <w:rPr>
                <w:rFonts w:ascii="Arial" w:hAnsi="Arial" w:cs="Arial"/>
                <w:sz w:val="20"/>
                <w:szCs w:val="20"/>
              </w:rPr>
            </w:pPr>
            <w:r w:rsidRPr="005C7947">
              <w:rPr>
                <w:rFonts w:ascii="Arial" w:hAnsi="Arial" w:cs="Arial"/>
                <w:sz w:val="20"/>
              </w:rPr>
              <w:t>2</w:t>
            </w:r>
            <w:r>
              <w:rPr>
                <w:rFonts w:ascii="Arial" w:hAnsi="Arial" w:cs="Arial"/>
                <w:sz w:val="20"/>
              </w:rPr>
              <w:t>9</w:t>
            </w:r>
            <w:r w:rsidRPr="005C7947">
              <w:rPr>
                <w:rFonts w:ascii="Arial" w:hAnsi="Arial" w:cs="Arial"/>
                <w:sz w:val="20"/>
              </w:rPr>
              <w:t>,60</w:t>
            </w:r>
            <w:r>
              <w:rPr>
                <w:rFonts w:ascii="Arial" w:hAnsi="Arial" w:cs="Arial"/>
                <w:sz w:val="20"/>
              </w:rPr>
              <w:t xml:space="preserve"> </w:t>
            </w:r>
          </w:p>
        </w:tc>
        <w:tc>
          <w:tcPr>
            <w:tcW w:w="1064" w:type="dxa"/>
            <w:vAlign w:val="center"/>
          </w:tcPr>
          <w:p w14:paraId="40B693E6" w14:textId="23D49579" w:rsidR="000001CC" w:rsidRPr="005C7947" w:rsidRDefault="000001CC" w:rsidP="000001CC">
            <w:pPr>
              <w:ind w:left="113"/>
              <w:jc w:val="center"/>
              <w:rPr>
                <w:rFonts w:ascii="Arial" w:hAnsi="Arial" w:cs="Arial"/>
                <w:b/>
                <w:sz w:val="20"/>
                <w:szCs w:val="20"/>
              </w:rPr>
            </w:pPr>
            <w:r>
              <w:rPr>
                <w:rFonts w:ascii="Arial" w:hAnsi="Arial" w:cs="Arial"/>
                <w:b/>
                <w:bCs/>
                <w:sz w:val="20"/>
              </w:rPr>
              <w:t>35,82</w:t>
            </w:r>
            <w:r w:rsidRPr="005C7947">
              <w:rPr>
                <w:rFonts w:ascii="Arial" w:hAnsi="Arial" w:cs="Arial"/>
                <w:b/>
                <w:bCs/>
                <w:sz w:val="20"/>
              </w:rPr>
              <w:t xml:space="preserve"> </w:t>
            </w:r>
          </w:p>
        </w:tc>
        <w:tc>
          <w:tcPr>
            <w:tcW w:w="1049" w:type="dxa"/>
            <w:shd w:val="clear" w:color="auto" w:fill="auto"/>
          </w:tcPr>
          <w:p w14:paraId="3754A391" w14:textId="2D7701C0" w:rsidR="000001CC" w:rsidRPr="005C7947" w:rsidRDefault="000001CC" w:rsidP="000001CC">
            <w:pPr>
              <w:jc w:val="center"/>
              <w:rPr>
                <w:rFonts w:ascii="Arial" w:hAnsi="Arial" w:cs="Arial"/>
                <w:sz w:val="20"/>
                <w:szCs w:val="20"/>
              </w:rPr>
            </w:pPr>
            <w:r w:rsidRPr="005C7947">
              <w:rPr>
                <w:rFonts w:ascii="Arial" w:hAnsi="Arial" w:cs="Arial"/>
                <w:sz w:val="20"/>
              </w:rPr>
              <w:t>2</w:t>
            </w:r>
            <w:r>
              <w:rPr>
                <w:rFonts w:ascii="Arial" w:hAnsi="Arial" w:cs="Arial"/>
                <w:sz w:val="20"/>
              </w:rPr>
              <w:t>8</w:t>
            </w:r>
            <w:r w:rsidRPr="005C7947">
              <w:rPr>
                <w:rFonts w:ascii="Arial" w:hAnsi="Arial" w:cs="Arial"/>
                <w:sz w:val="20"/>
              </w:rPr>
              <w:t>,60</w:t>
            </w:r>
            <w:r>
              <w:rPr>
                <w:rFonts w:ascii="Arial" w:hAnsi="Arial" w:cs="Arial"/>
                <w:sz w:val="20"/>
              </w:rPr>
              <w:t xml:space="preserve"> </w:t>
            </w:r>
          </w:p>
        </w:tc>
        <w:tc>
          <w:tcPr>
            <w:tcW w:w="1050" w:type="dxa"/>
            <w:vAlign w:val="center"/>
          </w:tcPr>
          <w:p w14:paraId="4513B051" w14:textId="498ADE78" w:rsidR="000001CC" w:rsidRPr="005C7947" w:rsidRDefault="000001CC" w:rsidP="000001CC">
            <w:pPr>
              <w:ind w:left="113"/>
              <w:jc w:val="center"/>
              <w:rPr>
                <w:rFonts w:ascii="Arial" w:hAnsi="Arial" w:cs="Arial"/>
                <w:b/>
                <w:sz w:val="20"/>
                <w:szCs w:val="20"/>
              </w:rPr>
            </w:pPr>
            <w:r>
              <w:rPr>
                <w:rFonts w:ascii="Arial" w:hAnsi="Arial" w:cs="Arial"/>
                <w:b/>
                <w:bCs/>
                <w:sz w:val="20"/>
              </w:rPr>
              <w:t>34,61</w:t>
            </w:r>
            <w:r w:rsidRPr="005C7947">
              <w:rPr>
                <w:rFonts w:ascii="Arial" w:hAnsi="Arial" w:cs="Arial"/>
                <w:b/>
                <w:bCs/>
                <w:sz w:val="20"/>
              </w:rPr>
              <w:t xml:space="preserve"> </w:t>
            </w:r>
          </w:p>
        </w:tc>
        <w:tc>
          <w:tcPr>
            <w:tcW w:w="1148" w:type="dxa"/>
            <w:shd w:val="clear" w:color="auto" w:fill="auto"/>
          </w:tcPr>
          <w:p w14:paraId="1F5FE793" w14:textId="6F857284" w:rsidR="000001CC" w:rsidRPr="005C7947" w:rsidRDefault="000001CC" w:rsidP="000001CC">
            <w:pPr>
              <w:jc w:val="center"/>
              <w:rPr>
                <w:rFonts w:ascii="Arial" w:hAnsi="Arial" w:cs="Arial"/>
                <w:sz w:val="20"/>
                <w:szCs w:val="20"/>
              </w:rPr>
            </w:pPr>
            <w:r w:rsidRPr="005C7947">
              <w:rPr>
                <w:rFonts w:ascii="Arial" w:hAnsi="Arial" w:cs="Arial"/>
                <w:sz w:val="20"/>
              </w:rPr>
              <w:t>2</w:t>
            </w:r>
            <w:r>
              <w:rPr>
                <w:rFonts w:ascii="Arial" w:hAnsi="Arial" w:cs="Arial"/>
                <w:sz w:val="20"/>
              </w:rPr>
              <w:t>7</w:t>
            </w:r>
            <w:r w:rsidRPr="005C7947">
              <w:rPr>
                <w:rFonts w:ascii="Arial" w:hAnsi="Arial" w:cs="Arial"/>
                <w:sz w:val="20"/>
              </w:rPr>
              <w:t>,60</w:t>
            </w:r>
            <w:r>
              <w:rPr>
                <w:rFonts w:ascii="Arial" w:hAnsi="Arial" w:cs="Arial"/>
                <w:sz w:val="20"/>
              </w:rPr>
              <w:t xml:space="preserve"> </w:t>
            </w:r>
          </w:p>
        </w:tc>
        <w:tc>
          <w:tcPr>
            <w:tcW w:w="1064" w:type="dxa"/>
            <w:vAlign w:val="center"/>
          </w:tcPr>
          <w:p w14:paraId="3D43A534" w14:textId="6D871262" w:rsidR="000001CC" w:rsidRPr="005C7947" w:rsidRDefault="000001CC" w:rsidP="000001CC">
            <w:pPr>
              <w:ind w:left="113"/>
              <w:jc w:val="center"/>
              <w:rPr>
                <w:rFonts w:ascii="Arial" w:hAnsi="Arial" w:cs="Arial"/>
                <w:b/>
                <w:sz w:val="20"/>
                <w:szCs w:val="20"/>
              </w:rPr>
            </w:pPr>
            <w:r>
              <w:rPr>
                <w:rFonts w:ascii="Arial" w:hAnsi="Arial" w:cs="Arial"/>
                <w:b/>
                <w:bCs/>
                <w:sz w:val="20"/>
              </w:rPr>
              <w:t>33,40</w:t>
            </w:r>
            <w:r w:rsidRPr="005C7947">
              <w:rPr>
                <w:rFonts w:ascii="Arial" w:hAnsi="Arial" w:cs="Arial"/>
                <w:b/>
                <w:bCs/>
                <w:sz w:val="20"/>
              </w:rPr>
              <w:t xml:space="preserve"> </w:t>
            </w:r>
          </w:p>
        </w:tc>
      </w:tr>
      <w:tr w:rsidR="000001CC" w:rsidRPr="005C7947" w14:paraId="5DDB5403" w14:textId="77777777" w:rsidTr="00A206AF">
        <w:trPr>
          <w:cantSplit/>
          <w:trHeight w:val="271"/>
        </w:trPr>
        <w:tc>
          <w:tcPr>
            <w:tcW w:w="1276" w:type="dxa"/>
          </w:tcPr>
          <w:p w14:paraId="28CE2E85" w14:textId="77777777" w:rsidR="000001CC" w:rsidRPr="005C7947" w:rsidRDefault="000001CC" w:rsidP="000001CC">
            <w:pPr>
              <w:rPr>
                <w:rFonts w:ascii="Arial" w:hAnsi="Arial" w:cs="Arial"/>
                <w:sz w:val="20"/>
                <w:szCs w:val="20"/>
              </w:rPr>
            </w:pPr>
            <w:r w:rsidRPr="005C7947">
              <w:rPr>
                <w:rFonts w:ascii="Arial" w:hAnsi="Arial" w:cs="Arial"/>
                <w:sz w:val="20"/>
                <w:szCs w:val="20"/>
              </w:rPr>
              <w:t>750 g</w:t>
            </w:r>
          </w:p>
        </w:tc>
        <w:tc>
          <w:tcPr>
            <w:tcW w:w="1062" w:type="dxa"/>
            <w:shd w:val="clear" w:color="auto" w:fill="auto"/>
          </w:tcPr>
          <w:p w14:paraId="08DB6F2C" w14:textId="71D9311C" w:rsidR="000001CC" w:rsidRPr="005C7947" w:rsidRDefault="000001CC" w:rsidP="000001CC">
            <w:pPr>
              <w:jc w:val="center"/>
              <w:rPr>
                <w:rFonts w:ascii="Arial" w:hAnsi="Arial" w:cs="Arial"/>
                <w:sz w:val="20"/>
                <w:szCs w:val="20"/>
              </w:rPr>
            </w:pPr>
            <w:r w:rsidRPr="005C7947">
              <w:rPr>
                <w:rFonts w:ascii="Arial" w:hAnsi="Arial" w:cs="Arial"/>
                <w:sz w:val="20"/>
              </w:rPr>
              <w:t>3</w:t>
            </w:r>
            <w:r>
              <w:rPr>
                <w:rFonts w:ascii="Arial" w:hAnsi="Arial" w:cs="Arial"/>
                <w:sz w:val="20"/>
              </w:rPr>
              <w:t>5</w:t>
            </w:r>
            <w:r w:rsidRPr="005C7947">
              <w:rPr>
                <w:rFonts w:ascii="Arial" w:hAnsi="Arial" w:cs="Arial"/>
                <w:sz w:val="20"/>
              </w:rPr>
              <w:t>,70</w:t>
            </w:r>
            <w:r>
              <w:rPr>
                <w:rFonts w:ascii="Arial" w:hAnsi="Arial" w:cs="Arial"/>
                <w:sz w:val="20"/>
              </w:rPr>
              <w:t xml:space="preserve"> </w:t>
            </w:r>
          </w:p>
        </w:tc>
        <w:tc>
          <w:tcPr>
            <w:tcW w:w="1092" w:type="dxa"/>
          </w:tcPr>
          <w:p w14:paraId="6544B011" w14:textId="343DF496" w:rsidR="000001CC" w:rsidRPr="005C7947" w:rsidRDefault="000001CC" w:rsidP="000001CC">
            <w:pPr>
              <w:ind w:left="113"/>
              <w:jc w:val="center"/>
              <w:rPr>
                <w:rFonts w:ascii="Arial" w:hAnsi="Arial" w:cs="Arial"/>
                <w:b/>
                <w:sz w:val="20"/>
                <w:szCs w:val="20"/>
              </w:rPr>
            </w:pPr>
            <w:r>
              <w:rPr>
                <w:rFonts w:ascii="Arial" w:hAnsi="Arial" w:cs="Arial"/>
                <w:b/>
                <w:sz w:val="20"/>
              </w:rPr>
              <w:t xml:space="preserve">43,20 </w:t>
            </w:r>
          </w:p>
        </w:tc>
        <w:tc>
          <w:tcPr>
            <w:tcW w:w="1120" w:type="dxa"/>
            <w:shd w:val="clear" w:color="auto" w:fill="auto"/>
          </w:tcPr>
          <w:p w14:paraId="17236826" w14:textId="47DCEA3F" w:rsidR="000001CC" w:rsidRPr="005C7947" w:rsidRDefault="000001CC" w:rsidP="000001CC">
            <w:pPr>
              <w:jc w:val="center"/>
              <w:rPr>
                <w:rFonts w:ascii="Arial" w:hAnsi="Arial" w:cs="Arial"/>
                <w:sz w:val="20"/>
                <w:szCs w:val="20"/>
              </w:rPr>
            </w:pPr>
            <w:r w:rsidRPr="005C7947">
              <w:rPr>
                <w:rFonts w:ascii="Arial" w:hAnsi="Arial" w:cs="Arial"/>
                <w:sz w:val="20"/>
              </w:rPr>
              <w:t>3</w:t>
            </w:r>
            <w:r>
              <w:rPr>
                <w:rFonts w:ascii="Arial" w:hAnsi="Arial" w:cs="Arial"/>
                <w:sz w:val="20"/>
              </w:rPr>
              <w:t>4</w:t>
            </w:r>
            <w:r w:rsidRPr="005C7947">
              <w:rPr>
                <w:rFonts w:ascii="Arial" w:hAnsi="Arial" w:cs="Arial"/>
                <w:sz w:val="20"/>
              </w:rPr>
              <w:t>,50</w:t>
            </w:r>
            <w:r>
              <w:rPr>
                <w:rFonts w:ascii="Arial" w:hAnsi="Arial" w:cs="Arial"/>
                <w:sz w:val="20"/>
              </w:rPr>
              <w:t xml:space="preserve"> </w:t>
            </w:r>
          </w:p>
        </w:tc>
        <w:tc>
          <w:tcPr>
            <w:tcW w:w="1064" w:type="dxa"/>
            <w:vAlign w:val="center"/>
          </w:tcPr>
          <w:p w14:paraId="445F49D4" w14:textId="01133EDE" w:rsidR="000001CC" w:rsidRPr="005C7947" w:rsidRDefault="000001CC" w:rsidP="000001CC">
            <w:pPr>
              <w:ind w:left="113"/>
              <w:jc w:val="center"/>
              <w:rPr>
                <w:rFonts w:ascii="Arial" w:hAnsi="Arial" w:cs="Arial"/>
                <w:b/>
                <w:sz w:val="20"/>
                <w:szCs w:val="20"/>
              </w:rPr>
            </w:pPr>
            <w:r>
              <w:rPr>
                <w:rFonts w:ascii="Arial" w:hAnsi="Arial" w:cs="Arial"/>
                <w:b/>
                <w:bCs/>
                <w:sz w:val="20"/>
              </w:rPr>
              <w:t>41,75</w:t>
            </w:r>
            <w:r w:rsidRPr="005C7947">
              <w:rPr>
                <w:rFonts w:ascii="Arial" w:hAnsi="Arial" w:cs="Arial"/>
                <w:b/>
                <w:bCs/>
                <w:sz w:val="20"/>
              </w:rPr>
              <w:t xml:space="preserve"> </w:t>
            </w:r>
          </w:p>
        </w:tc>
        <w:tc>
          <w:tcPr>
            <w:tcW w:w="1049" w:type="dxa"/>
            <w:shd w:val="clear" w:color="auto" w:fill="auto"/>
          </w:tcPr>
          <w:p w14:paraId="16A0238F" w14:textId="5A5F852B" w:rsidR="000001CC" w:rsidRPr="005C7947" w:rsidRDefault="000001CC" w:rsidP="000001CC">
            <w:pPr>
              <w:jc w:val="center"/>
              <w:rPr>
                <w:rFonts w:ascii="Arial" w:hAnsi="Arial" w:cs="Arial"/>
                <w:sz w:val="20"/>
                <w:szCs w:val="20"/>
              </w:rPr>
            </w:pPr>
            <w:r w:rsidRPr="005C7947">
              <w:rPr>
                <w:rFonts w:ascii="Arial" w:hAnsi="Arial" w:cs="Arial"/>
                <w:sz w:val="20"/>
              </w:rPr>
              <w:t>3</w:t>
            </w:r>
            <w:r>
              <w:rPr>
                <w:rFonts w:ascii="Arial" w:hAnsi="Arial" w:cs="Arial"/>
                <w:sz w:val="20"/>
              </w:rPr>
              <w:t>3</w:t>
            </w:r>
            <w:r w:rsidRPr="005C7947">
              <w:rPr>
                <w:rFonts w:ascii="Arial" w:hAnsi="Arial" w:cs="Arial"/>
                <w:sz w:val="20"/>
              </w:rPr>
              <w:t>,40</w:t>
            </w:r>
            <w:r>
              <w:rPr>
                <w:rFonts w:ascii="Arial" w:hAnsi="Arial" w:cs="Arial"/>
                <w:sz w:val="20"/>
              </w:rPr>
              <w:t xml:space="preserve"> </w:t>
            </w:r>
          </w:p>
        </w:tc>
        <w:tc>
          <w:tcPr>
            <w:tcW w:w="1050" w:type="dxa"/>
            <w:vAlign w:val="center"/>
          </w:tcPr>
          <w:p w14:paraId="1880DAC0" w14:textId="1D849725" w:rsidR="000001CC" w:rsidRPr="005C7947" w:rsidRDefault="000001CC" w:rsidP="000001CC">
            <w:pPr>
              <w:ind w:left="113"/>
              <w:jc w:val="center"/>
              <w:rPr>
                <w:rFonts w:ascii="Arial" w:hAnsi="Arial" w:cs="Arial"/>
                <w:b/>
                <w:sz w:val="20"/>
                <w:szCs w:val="20"/>
              </w:rPr>
            </w:pPr>
            <w:r>
              <w:rPr>
                <w:rFonts w:ascii="Arial" w:hAnsi="Arial" w:cs="Arial"/>
                <w:b/>
                <w:bCs/>
                <w:sz w:val="20"/>
              </w:rPr>
              <w:t>40,41</w:t>
            </w:r>
            <w:r w:rsidRPr="005C7947">
              <w:rPr>
                <w:rFonts w:ascii="Arial" w:hAnsi="Arial" w:cs="Arial"/>
                <w:b/>
                <w:bCs/>
                <w:sz w:val="20"/>
              </w:rPr>
              <w:t xml:space="preserve"> </w:t>
            </w:r>
          </w:p>
        </w:tc>
        <w:tc>
          <w:tcPr>
            <w:tcW w:w="1148" w:type="dxa"/>
            <w:shd w:val="clear" w:color="auto" w:fill="auto"/>
          </w:tcPr>
          <w:p w14:paraId="2254BB43" w14:textId="02A72130" w:rsidR="000001CC" w:rsidRPr="005C7947" w:rsidRDefault="000001CC" w:rsidP="000001CC">
            <w:pPr>
              <w:jc w:val="center"/>
              <w:rPr>
                <w:rFonts w:ascii="Arial" w:hAnsi="Arial" w:cs="Arial"/>
                <w:sz w:val="20"/>
                <w:szCs w:val="20"/>
              </w:rPr>
            </w:pPr>
            <w:r w:rsidRPr="005C7947">
              <w:rPr>
                <w:rFonts w:ascii="Arial" w:hAnsi="Arial" w:cs="Arial"/>
                <w:sz w:val="20"/>
              </w:rPr>
              <w:t>3</w:t>
            </w:r>
            <w:r>
              <w:rPr>
                <w:rFonts w:ascii="Arial" w:hAnsi="Arial" w:cs="Arial"/>
                <w:sz w:val="20"/>
              </w:rPr>
              <w:t>2</w:t>
            </w:r>
            <w:r w:rsidRPr="005C7947">
              <w:rPr>
                <w:rFonts w:ascii="Arial" w:hAnsi="Arial" w:cs="Arial"/>
                <w:sz w:val="20"/>
              </w:rPr>
              <w:t>,20</w:t>
            </w:r>
            <w:r>
              <w:rPr>
                <w:rFonts w:ascii="Arial" w:hAnsi="Arial" w:cs="Arial"/>
                <w:sz w:val="20"/>
              </w:rPr>
              <w:t xml:space="preserve"> </w:t>
            </w:r>
          </w:p>
        </w:tc>
        <w:tc>
          <w:tcPr>
            <w:tcW w:w="1064" w:type="dxa"/>
            <w:vAlign w:val="center"/>
          </w:tcPr>
          <w:p w14:paraId="27A0C611" w14:textId="60B0F17F" w:rsidR="000001CC" w:rsidRPr="005C7947" w:rsidRDefault="000001CC" w:rsidP="000001CC">
            <w:pPr>
              <w:ind w:left="113"/>
              <w:jc w:val="center"/>
              <w:rPr>
                <w:rFonts w:ascii="Arial" w:hAnsi="Arial" w:cs="Arial"/>
                <w:b/>
                <w:sz w:val="20"/>
                <w:szCs w:val="20"/>
              </w:rPr>
            </w:pPr>
            <w:r>
              <w:rPr>
                <w:rFonts w:ascii="Arial" w:hAnsi="Arial" w:cs="Arial"/>
                <w:b/>
                <w:bCs/>
                <w:sz w:val="20"/>
              </w:rPr>
              <w:t>38,96</w:t>
            </w:r>
            <w:r w:rsidRPr="005C7947">
              <w:rPr>
                <w:rFonts w:ascii="Arial" w:hAnsi="Arial" w:cs="Arial"/>
                <w:b/>
                <w:bCs/>
                <w:sz w:val="20"/>
              </w:rPr>
              <w:t xml:space="preserve"> </w:t>
            </w:r>
          </w:p>
        </w:tc>
      </w:tr>
      <w:tr w:rsidR="000001CC" w:rsidRPr="005C7947" w14:paraId="19B76FCB" w14:textId="77777777" w:rsidTr="00A206AF">
        <w:trPr>
          <w:cantSplit/>
          <w:trHeight w:val="271"/>
        </w:trPr>
        <w:tc>
          <w:tcPr>
            <w:tcW w:w="1276" w:type="dxa"/>
          </w:tcPr>
          <w:p w14:paraId="4232EF20" w14:textId="77777777" w:rsidR="000001CC" w:rsidRPr="005C7947" w:rsidRDefault="000001CC" w:rsidP="000001CC">
            <w:pPr>
              <w:rPr>
                <w:rFonts w:ascii="Arial" w:hAnsi="Arial" w:cs="Arial"/>
                <w:sz w:val="20"/>
                <w:szCs w:val="20"/>
              </w:rPr>
            </w:pPr>
            <w:r w:rsidRPr="005C7947">
              <w:rPr>
                <w:rFonts w:ascii="Arial" w:hAnsi="Arial" w:cs="Arial"/>
                <w:sz w:val="20"/>
                <w:szCs w:val="20"/>
              </w:rPr>
              <w:t>1 000 g</w:t>
            </w:r>
          </w:p>
        </w:tc>
        <w:tc>
          <w:tcPr>
            <w:tcW w:w="1062" w:type="dxa"/>
            <w:shd w:val="clear" w:color="auto" w:fill="auto"/>
          </w:tcPr>
          <w:p w14:paraId="370C7804" w14:textId="7F2D84C7" w:rsidR="000001CC" w:rsidRPr="005C7947" w:rsidRDefault="000001CC" w:rsidP="000001CC">
            <w:pPr>
              <w:jc w:val="center"/>
              <w:rPr>
                <w:rFonts w:ascii="Arial" w:hAnsi="Arial" w:cs="Arial"/>
                <w:sz w:val="20"/>
                <w:szCs w:val="20"/>
              </w:rPr>
            </w:pPr>
            <w:r w:rsidRPr="005C7947">
              <w:rPr>
                <w:rFonts w:ascii="Arial" w:hAnsi="Arial" w:cs="Arial"/>
                <w:sz w:val="20"/>
              </w:rPr>
              <w:t>4</w:t>
            </w:r>
            <w:r>
              <w:rPr>
                <w:rFonts w:ascii="Arial" w:hAnsi="Arial" w:cs="Arial"/>
                <w:sz w:val="20"/>
              </w:rPr>
              <w:t>5</w:t>
            </w:r>
            <w:r w:rsidRPr="005C7947">
              <w:rPr>
                <w:rFonts w:ascii="Arial" w:hAnsi="Arial" w:cs="Arial"/>
                <w:sz w:val="20"/>
              </w:rPr>
              <w:t>,80</w:t>
            </w:r>
            <w:r>
              <w:rPr>
                <w:rFonts w:ascii="Arial" w:hAnsi="Arial" w:cs="Arial"/>
                <w:sz w:val="20"/>
              </w:rPr>
              <w:t xml:space="preserve"> </w:t>
            </w:r>
          </w:p>
        </w:tc>
        <w:tc>
          <w:tcPr>
            <w:tcW w:w="1092" w:type="dxa"/>
          </w:tcPr>
          <w:p w14:paraId="7464FFAD" w14:textId="104BCFDD" w:rsidR="000001CC" w:rsidRPr="005C7947" w:rsidRDefault="000001CC" w:rsidP="000001CC">
            <w:pPr>
              <w:ind w:left="113"/>
              <w:jc w:val="center"/>
              <w:rPr>
                <w:rFonts w:ascii="Arial" w:hAnsi="Arial" w:cs="Arial"/>
                <w:b/>
                <w:sz w:val="20"/>
                <w:szCs w:val="20"/>
              </w:rPr>
            </w:pPr>
            <w:r>
              <w:rPr>
                <w:rFonts w:ascii="Arial" w:hAnsi="Arial" w:cs="Arial"/>
                <w:b/>
                <w:sz w:val="20"/>
              </w:rPr>
              <w:t xml:space="preserve">55,42 </w:t>
            </w:r>
          </w:p>
        </w:tc>
        <w:tc>
          <w:tcPr>
            <w:tcW w:w="1120" w:type="dxa"/>
            <w:shd w:val="clear" w:color="auto" w:fill="auto"/>
          </w:tcPr>
          <w:p w14:paraId="61B181F6" w14:textId="477217A5" w:rsidR="000001CC" w:rsidRPr="005C7947" w:rsidRDefault="000001CC" w:rsidP="000001CC">
            <w:pPr>
              <w:jc w:val="center"/>
              <w:rPr>
                <w:rFonts w:ascii="Arial" w:hAnsi="Arial" w:cs="Arial"/>
                <w:sz w:val="20"/>
                <w:szCs w:val="20"/>
              </w:rPr>
            </w:pPr>
            <w:r w:rsidRPr="005C7947">
              <w:rPr>
                <w:rFonts w:ascii="Arial" w:hAnsi="Arial" w:cs="Arial"/>
                <w:sz w:val="20"/>
              </w:rPr>
              <w:t>4</w:t>
            </w:r>
            <w:r>
              <w:rPr>
                <w:rFonts w:ascii="Arial" w:hAnsi="Arial" w:cs="Arial"/>
                <w:sz w:val="20"/>
              </w:rPr>
              <w:t>4</w:t>
            </w:r>
            <w:r w:rsidRPr="005C7947">
              <w:rPr>
                <w:rFonts w:ascii="Arial" w:hAnsi="Arial" w:cs="Arial"/>
                <w:sz w:val="20"/>
              </w:rPr>
              <w:t>,30</w:t>
            </w:r>
            <w:r>
              <w:rPr>
                <w:rFonts w:ascii="Arial" w:hAnsi="Arial" w:cs="Arial"/>
                <w:sz w:val="20"/>
              </w:rPr>
              <w:t xml:space="preserve"> </w:t>
            </w:r>
          </w:p>
        </w:tc>
        <w:tc>
          <w:tcPr>
            <w:tcW w:w="1064" w:type="dxa"/>
            <w:vAlign w:val="center"/>
          </w:tcPr>
          <w:p w14:paraId="71D3ACC8" w14:textId="7F01DDEB" w:rsidR="000001CC" w:rsidRPr="005C7947" w:rsidRDefault="000001CC" w:rsidP="000001CC">
            <w:pPr>
              <w:ind w:left="113"/>
              <w:jc w:val="center"/>
              <w:rPr>
                <w:rFonts w:ascii="Arial" w:hAnsi="Arial" w:cs="Arial"/>
                <w:b/>
                <w:sz w:val="20"/>
                <w:szCs w:val="20"/>
              </w:rPr>
            </w:pPr>
            <w:r>
              <w:rPr>
                <w:rFonts w:ascii="Arial" w:hAnsi="Arial" w:cs="Arial"/>
                <w:b/>
                <w:bCs/>
                <w:sz w:val="20"/>
              </w:rPr>
              <w:t>53,60</w:t>
            </w:r>
            <w:r w:rsidRPr="005C7947">
              <w:rPr>
                <w:rFonts w:ascii="Arial" w:hAnsi="Arial" w:cs="Arial"/>
                <w:b/>
                <w:bCs/>
                <w:sz w:val="20"/>
              </w:rPr>
              <w:t xml:space="preserve"> </w:t>
            </w:r>
          </w:p>
        </w:tc>
        <w:tc>
          <w:tcPr>
            <w:tcW w:w="1049" w:type="dxa"/>
            <w:shd w:val="clear" w:color="auto" w:fill="auto"/>
          </w:tcPr>
          <w:p w14:paraId="60985C81" w14:textId="05AB7D6E" w:rsidR="000001CC" w:rsidRPr="005C7947" w:rsidRDefault="000001CC" w:rsidP="000001CC">
            <w:pPr>
              <w:jc w:val="center"/>
              <w:rPr>
                <w:rFonts w:ascii="Arial" w:hAnsi="Arial" w:cs="Arial"/>
                <w:sz w:val="20"/>
                <w:szCs w:val="20"/>
              </w:rPr>
            </w:pPr>
            <w:r w:rsidRPr="005C7947">
              <w:rPr>
                <w:rFonts w:ascii="Arial" w:hAnsi="Arial" w:cs="Arial"/>
                <w:sz w:val="20"/>
              </w:rPr>
              <w:t>4</w:t>
            </w:r>
            <w:r>
              <w:rPr>
                <w:rFonts w:ascii="Arial" w:hAnsi="Arial" w:cs="Arial"/>
                <w:sz w:val="20"/>
              </w:rPr>
              <w:t>2</w:t>
            </w:r>
            <w:r w:rsidRPr="005C7947">
              <w:rPr>
                <w:rFonts w:ascii="Arial" w:hAnsi="Arial" w:cs="Arial"/>
                <w:sz w:val="20"/>
              </w:rPr>
              <w:t>,80</w:t>
            </w:r>
            <w:r>
              <w:rPr>
                <w:rFonts w:ascii="Arial" w:hAnsi="Arial" w:cs="Arial"/>
                <w:sz w:val="20"/>
              </w:rPr>
              <w:t xml:space="preserve"> </w:t>
            </w:r>
          </w:p>
        </w:tc>
        <w:tc>
          <w:tcPr>
            <w:tcW w:w="1050" w:type="dxa"/>
            <w:vAlign w:val="center"/>
          </w:tcPr>
          <w:p w14:paraId="5021B7C6" w14:textId="1EF79E95" w:rsidR="000001CC" w:rsidRPr="005C7947" w:rsidRDefault="000001CC" w:rsidP="000001CC">
            <w:pPr>
              <w:ind w:left="113"/>
              <w:jc w:val="center"/>
              <w:rPr>
                <w:rFonts w:ascii="Arial" w:hAnsi="Arial" w:cs="Arial"/>
                <w:b/>
                <w:sz w:val="20"/>
                <w:szCs w:val="20"/>
              </w:rPr>
            </w:pPr>
            <w:r>
              <w:rPr>
                <w:rFonts w:ascii="Arial" w:hAnsi="Arial" w:cs="Arial"/>
                <w:b/>
                <w:bCs/>
                <w:sz w:val="20"/>
              </w:rPr>
              <w:t>51,79</w:t>
            </w:r>
            <w:r w:rsidRPr="005C7947">
              <w:rPr>
                <w:rFonts w:ascii="Arial" w:hAnsi="Arial" w:cs="Arial"/>
                <w:b/>
                <w:bCs/>
                <w:sz w:val="20"/>
              </w:rPr>
              <w:t xml:space="preserve"> </w:t>
            </w:r>
          </w:p>
        </w:tc>
        <w:tc>
          <w:tcPr>
            <w:tcW w:w="1148" w:type="dxa"/>
            <w:shd w:val="clear" w:color="auto" w:fill="auto"/>
          </w:tcPr>
          <w:p w14:paraId="38940AE3" w14:textId="1C8B87C2" w:rsidR="000001CC" w:rsidRPr="005C7947" w:rsidRDefault="000001CC" w:rsidP="000001CC">
            <w:pPr>
              <w:jc w:val="center"/>
              <w:rPr>
                <w:rFonts w:ascii="Arial" w:hAnsi="Arial" w:cs="Arial"/>
                <w:sz w:val="20"/>
                <w:szCs w:val="20"/>
              </w:rPr>
            </w:pPr>
            <w:r>
              <w:rPr>
                <w:rFonts w:ascii="Arial" w:hAnsi="Arial" w:cs="Arial"/>
                <w:sz w:val="20"/>
              </w:rPr>
              <w:t>41</w:t>
            </w:r>
            <w:r w:rsidRPr="005C7947">
              <w:rPr>
                <w:rFonts w:ascii="Arial" w:hAnsi="Arial" w:cs="Arial"/>
                <w:sz w:val="20"/>
              </w:rPr>
              <w:t>,30</w:t>
            </w:r>
            <w:r>
              <w:rPr>
                <w:rFonts w:ascii="Arial" w:hAnsi="Arial" w:cs="Arial"/>
                <w:sz w:val="20"/>
              </w:rPr>
              <w:t xml:space="preserve"> </w:t>
            </w:r>
          </w:p>
        </w:tc>
        <w:tc>
          <w:tcPr>
            <w:tcW w:w="1064" w:type="dxa"/>
            <w:vAlign w:val="center"/>
          </w:tcPr>
          <w:p w14:paraId="227265C8" w14:textId="2FE3D7D9" w:rsidR="000001CC" w:rsidRPr="005C7947" w:rsidRDefault="000001CC" w:rsidP="000001CC">
            <w:pPr>
              <w:ind w:left="113"/>
              <w:jc w:val="center"/>
              <w:rPr>
                <w:rFonts w:ascii="Arial" w:hAnsi="Arial" w:cs="Arial"/>
                <w:b/>
                <w:sz w:val="20"/>
                <w:szCs w:val="20"/>
              </w:rPr>
            </w:pPr>
            <w:r>
              <w:rPr>
                <w:rFonts w:ascii="Arial" w:hAnsi="Arial" w:cs="Arial"/>
                <w:b/>
                <w:bCs/>
                <w:sz w:val="20"/>
              </w:rPr>
              <w:t>49,97</w:t>
            </w:r>
            <w:r w:rsidRPr="005C7947">
              <w:rPr>
                <w:rFonts w:ascii="Arial" w:hAnsi="Arial" w:cs="Arial"/>
                <w:b/>
                <w:bCs/>
                <w:sz w:val="20"/>
              </w:rPr>
              <w:t xml:space="preserve"> </w:t>
            </w:r>
          </w:p>
        </w:tc>
      </w:tr>
      <w:bookmarkEnd w:id="1130"/>
    </w:tbl>
    <w:p w14:paraId="2D4872D3" w14:textId="6DC07820" w:rsidR="00805DBC" w:rsidRPr="005C7947" w:rsidRDefault="00805DBC" w:rsidP="008333FD">
      <w:pPr>
        <w:spacing w:line="228" w:lineRule="auto"/>
        <w:rPr>
          <w:rFonts w:ascii="Arial" w:hAnsi="Arial" w:cs="Arial"/>
          <w:szCs w:val="18"/>
        </w:rPr>
      </w:pPr>
    </w:p>
    <w:p w14:paraId="4F69C558" w14:textId="77777777" w:rsidR="00452BF4" w:rsidRPr="005C7947" w:rsidRDefault="00452BF4" w:rsidP="007435D5">
      <w:pPr>
        <w:pStyle w:val="Nadpis4"/>
        <w:numPr>
          <w:ilvl w:val="3"/>
          <w:numId w:val="47"/>
        </w:numPr>
        <w:tabs>
          <w:tab w:val="clear" w:pos="907"/>
          <w:tab w:val="num" w:pos="567"/>
        </w:tabs>
        <w:spacing w:before="0"/>
        <w:rPr>
          <w:rFonts w:cs="Arial"/>
        </w:rPr>
      </w:pPr>
      <w:bookmarkStart w:id="1131" w:name="_Toc22742919"/>
      <w:bookmarkStart w:id="1132" w:name="_Toc87870679"/>
      <w:bookmarkStart w:id="1133" w:name="_Toc151388005"/>
      <w:bookmarkStart w:id="1134" w:name="_Toc180568470"/>
      <w:bookmarkStart w:id="1135" w:name="_Hlk88465989"/>
      <w:r w:rsidRPr="005C7947">
        <w:rPr>
          <w:rFonts w:cs="Arial"/>
        </w:rPr>
        <w:t>Doplňující informace k mezinárodním listovním zásilkám</w:t>
      </w:r>
      <w:bookmarkEnd w:id="1131"/>
      <w:bookmarkEnd w:id="1132"/>
      <w:bookmarkEnd w:id="1133"/>
      <w:bookmarkEnd w:id="1134"/>
    </w:p>
    <w:bookmarkEnd w:id="1135"/>
    <w:p w14:paraId="27C49FC1" w14:textId="77777777" w:rsidR="00D01BF5" w:rsidRPr="005C7947" w:rsidRDefault="00D01BF5" w:rsidP="008333FD">
      <w:pPr>
        <w:spacing w:line="228" w:lineRule="auto"/>
        <w:rPr>
          <w:rFonts w:ascii="Arial" w:hAnsi="Arial" w:cs="Arial"/>
          <w:szCs w:val="18"/>
        </w:rPr>
      </w:pPr>
    </w:p>
    <w:tbl>
      <w:tblPr>
        <w:tblStyle w:val="Mkatabulky"/>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1"/>
        <w:gridCol w:w="9548"/>
      </w:tblGrid>
      <w:tr w:rsidR="00547C55" w:rsidRPr="005C7947" w14:paraId="021E8A78" w14:textId="77777777" w:rsidTr="00E01ED0">
        <w:trPr>
          <w:cnfStyle w:val="100000000000" w:firstRow="1" w:lastRow="0" w:firstColumn="0" w:lastColumn="0" w:oddVBand="0" w:evenVBand="0" w:oddHBand="0" w:evenHBand="0" w:firstRowFirstColumn="0" w:firstRowLastColumn="0" w:lastRowFirstColumn="0" w:lastRowLastColumn="0"/>
          <w:trHeight w:val="2659"/>
        </w:trPr>
        <w:tc>
          <w:tcPr>
            <w:tcW w:w="341" w:type="dxa"/>
            <w:shd w:val="clear" w:color="auto" w:fill="auto"/>
          </w:tcPr>
          <w:p w14:paraId="3D318056" w14:textId="77777777" w:rsidR="00296CFE" w:rsidRPr="005C7947" w:rsidRDefault="00296CFE" w:rsidP="00E01ED0">
            <w:pPr>
              <w:spacing w:line="228" w:lineRule="auto"/>
              <w:jc w:val="left"/>
              <w:rPr>
                <w:rFonts w:ascii="Arial" w:hAnsi="Arial" w:cs="Arial"/>
                <w:sz w:val="14"/>
                <w:szCs w:val="14"/>
              </w:rPr>
            </w:pPr>
            <w:r w:rsidRPr="005C7947">
              <w:rPr>
                <w:rFonts w:ascii="Arial" w:hAnsi="Arial" w:cs="Arial"/>
                <w:sz w:val="14"/>
                <w:szCs w:val="14"/>
              </w:rPr>
              <w:t>1)</w:t>
            </w:r>
          </w:p>
        </w:tc>
        <w:tc>
          <w:tcPr>
            <w:tcW w:w="9548" w:type="dxa"/>
            <w:shd w:val="clear" w:color="auto" w:fill="auto"/>
          </w:tcPr>
          <w:p w14:paraId="2F153930" w14:textId="77777777" w:rsidR="00296CFE" w:rsidRPr="005C7947" w:rsidRDefault="00296CFE" w:rsidP="002C33D3">
            <w:pPr>
              <w:pStyle w:val="Zkladntextodsazen3"/>
              <w:suppressAutoHyphens/>
              <w:autoSpaceDE w:val="0"/>
              <w:autoSpaceDN w:val="0"/>
              <w:adjustRightInd w:val="0"/>
              <w:spacing w:line="120" w:lineRule="atLeast"/>
              <w:ind w:left="0" w:firstLine="0"/>
              <w:rPr>
                <w:rFonts w:ascii="Arial" w:hAnsi="Arial" w:cs="Arial"/>
                <w:sz w:val="16"/>
                <w:szCs w:val="16"/>
              </w:rPr>
            </w:pPr>
            <w:r w:rsidRPr="005C7947">
              <w:rPr>
                <w:rFonts w:ascii="Arial" w:hAnsi="Arial" w:cs="Arial"/>
                <w:sz w:val="16"/>
                <w:szCs w:val="16"/>
              </w:rPr>
              <w:t>Ceny uvedených základních poštovních služeb a s nimi souvisejících doplňkových služeb a příplatků jsou osvobozeny od DPH a jsou platné pouze pro:</w:t>
            </w:r>
          </w:p>
          <w:p w14:paraId="5C3FA706" w14:textId="6139EDD1" w:rsidR="00296CFE" w:rsidRPr="005C7947" w:rsidRDefault="00296CFE" w:rsidP="002C33D3">
            <w:pPr>
              <w:pStyle w:val="Zkladntextodsazen3"/>
              <w:numPr>
                <w:ilvl w:val="0"/>
                <w:numId w:val="88"/>
              </w:numPr>
              <w:suppressAutoHyphens/>
              <w:autoSpaceDE w:val="0"/>
              <w:autoSpaceDN w:val="0"/>
              <w:adjustRightInd w:val="0"/>
              <w:spacing w:line="120" w:lineRule="atLeast"/>
              <w:rPr>
                <w:rFonts w:ascii="Arial" w:hAnsi="Arial" w:cs="Arial"/>
                <w:sz w:val="16"/>
                <w:szCs w:val="16"/>
              </w:rPr>
            </w:pPr>
            <w:r w:rsidRPr="005C7947">
              <w:rPr>
                <w:rFonts w:ascii="Arial" w:hAnsi="Arial" w:cs="Arial"/>
                <w:sz w:val="16"/>
                <w:szCs w:val="16"/>
              </w:rPr>
              <w:t>uživatele výplatních strojů, kteří mají uzavřenou s Českou poštou, s.p., „Dohodu o používání výplatního stroje k úhradě cen za poštovní služby“ dle Podmínek pro používání výplatních strojů, platných a účinných ke dni podání.</w:t>
            </w:r>
          </w:p>
          <w:p w14:paraId="06656211" w14:textId="77777777" w:rsidR="006230CF" w:rsidRPr="005C7947" w:rsidRDefault="006230CF" w:rsidP="002C33D3">
            <w:pPr>
              <w:pStyle w:val="Zkladntextodsazen3"/>
              <w:suppressAutoHyphens/>
              <w:autoSpaceDE w:val="0"/>
              <w:autoSpaceDN w:val="0"/>
              <w:adjustRightInd w:val="0"/>
              <w:spacing w:line="120" w:lineRule="atLeast"/>
              <w:ind w:left="1080" w:firstLine="0"/>
              <w:rPr>
                <w:rFonts w:ascii="Arial" w:hAnsi="Arial" w:cs="Arial"/>
                <w:sz w:val="16"/>
                <w:szCs w:val="16"/>
              </w:rPr>
            </w:pPr>
          </w:p>
          <w:p w14:paraId="10F7810D" w14:textId="36D88326" w:rsidR="00296CFE" w:rsidRPr="005C7947" w:rsidRDefault="00296CFE" w:rsidP="00682B8D">
            <w:pPr>
              <w:pStyle w:val="Zkladntextodsazen3"/>
              <w:numPr>
                <w:ilvl w:val="0"/>
                <w:numId w:val="88"/>
              </w:numPr>
              <w:suppressAutoHyphens/>
              <w:autoSpaceDE w:val="0"/>
              <w:autoSpaceDN w:val="0"/>
              <w:adjustRightInd w:val="0"/>
              <w:spacing w:line="120" w:lineRule="atLeast"/>
              <w:rPr>
                <w:rFonts w:ascii="Arial" w:hAnsi="Arial" w:cs="Arial"/>
                <w:szCs w:val="18"/>
              </w:rPr>
            </w:pPr>
            <w:bookmarkStart w:id="1136" w:name="_Hlk88466034"/>
            <w:r w:rsidRPr="005C7947">
              <w:rPr>
                <w:rFonts w:ascii="Arial" w:hAnsi="Arial" w:cs="Arial"/>
                <w:sz w:val="16"/>
                <w:szCs w:val="16"/>
              </w:rPr>
              <w:t>podavatele, kteří hradí ceny za poštovní služby na základě s Českou poštou, s.p</w:t>
            </w:r>
            <w:r w:rsidR="000C05A5" w:rsidRPr="005C7947">
              <w:rPr>
                <w:rFonts w:ascii="Arial" w:hAnsi="Arial" w:cs="Arial"/>
                <w:sz w:val="16"/>
                <w:szCs w:val="16"/>
              </w:rPr>
              <w:t>.</w:t>
            </w:r>
            <w:r w:rsidRPr="005C7947">
              <w:rPr>
                <w:rFonts w:ascii="Arial" w:hAnsi="Arial" w:cs="Arial"/>
                <w:sz w:val="16"/>
                <w:szCs w:val="16"/>
              </w:rPr>
              <w:t xml:space="preserve"> uzavřené „Dohody o úhradě cen poštovních služeb Kreditem.“ Podmínkou uzavření dohody podle předchozí věty je předpokládaný finanční obrat podavatele za kalendářní rok za podání vnitrostátních poštovních zásilek Obyčejné psaní, Obyčejné </w:t>
            </w:r>
            <w:r w:rsidR="002B327F" w:rsidRPr="005C7947">
              <w:rPr>
                <w:rFonts w:ascii="Arial" w:hAnsi="Arial" w:cs="Arial"/>
                <w:sz w:val="16"/>
                <w:szCs w:val="16"/>
              </w:rPr>
              <w:t>psaní – standard</w:t>
            </w:r>
            <w:r w:rsidRPr="005C7947">
              <w:rPr>
                <w:rFonts w:ascii="Arial" w:hAnsi="Arial" w:cs="Arial"/>
                <w:sz w:val="16"/>
                <w:szCs w:val="16"/>
              </w:rPr>
              <w:t>, Doporučené psaní, Doporučené psaní – standard, Doporučen</w:t>
            </w:r>
            <w:r w:rsidR="000001CC">
              <w:rPr>
                <w:rFonts w:ascii="Arial" w:hAnsi="Arial" w:cs="Arial"/>
                <w:sz w:val="16"/>
                <w:szCs w:val="16"/>
              </w:rPr>
              <w:t>á</w:t>
            </w:r>
            <w:r w:rsidRPr="005C7947">
              <w:rPr>
                <w:rFonts w:ascii="Arial" w:hAnsi="Arial" w:cs="Arial"/>
                <w:sz w:val="16"/>
                <w:szCs w:val="16"/>
              </w:rPr>
              <w:t xml:space="preserve"> </w:t>
            </w:r>
            <w:r w:rsidR="000001CC">
              <w:rPr>
                <w:rFonts w:ascii="Arial" w:hAnsi="Arial" w:cs="Arial"/>
                <w:sz w:val="16"/>
                <w:szCs w:val="16"/>
              </w:rPr>
              <w:t>zásilka</w:t>
            </w:r>
            <w:r w:rsidRPr="005C7947">
              <w:rPr>
                <w:rFonts w:ascii="Arial" w:hAnsi="Arial" w:cs="Arial"/>
                <w:sz w:val="16"/>
                <w:szCs w:val="16"/>
              </w:rPr>
              <w:t>, Cenné psaní, Cenn</w:t>
            </w:r>
            <w:r w:rsidR="000001CC">
              <w:rPr>
                <w:rFonts w:ascii="Arial" w:hAnsi="Arial" w:cs="Arial"/>
                <w:sz w:val="16"/>
                <w:szCs w:val="16"/>
              </w:rPr>
              <w:t>á</w:t>
            </w:r>
            <w:r w:rsidRPr="005C7947">
              <w:rPr>
                <w:rFonts w:ascii="Arial" w:hAnsi="Arial" w:cs="Arial"/>
                <w:sz w:val="16"/>
                <w:szCs w:val="16"/>
              </w:rPr>
              <w:t xml:space="preserve"> </w:t>
            </w:r>
            <w:r w:rsidR="000001CC">
              <w:rPr>
                <w:rFonts w:ascii="Arial" w:hAnsi="Arial" w:cs="Arial"/>
                <w:sz w:val="16"/>
                <w:szCs w:val="16"/>
              </w:rPr>
              <w:t>zásilka</w:t>
            </w:r>
            <w:r w:rsidR="000001CC" w:rsidRPr="005C7947">
              <w:rPr>
                <w:rFonts w:ascii="Arial" w:hAnsi="Arial" w:cs="Arial"/>
                <w:sz w:val="16"/>
                <w:szCs w:val="16"/>
              </w:rPr>
              <w:t xml:space="preserve"> </w:t>
            </w:r>
            <w:r w:rsidRPr="005C7947">
              <w:rPr>
                <w:rFonts w:ascii="Arial" w:hAnsi="Arial" w:cs="Arial"/>
                <w:sz w:val="16"/>
                <w:szCs w:val="16"/>
              </w:rPr>
              <w:t>a mezinárodních poštovních zásilek Obyčejná zásilka, Doporučená zásilka a Cenné psaní po odečtení všech slev, ve výši alespoň 3 mil. Kč. Pokud podavatel nedosáhne za kalendářní rok finančního obratu v požadované výši, bude mu po uplynutí kalendářního roku doúčtován rozdíl mezi základní cenou po odečtení slev, na které má nárok a cenou po odečtení „slevy pro uživatele výplatních strojů nebo při úhradě cen Kreditem“. Ceny pro uživatele výplatních strojů nebo při úhradě cen Kreditem se nevztahují na ceny hrazené na základě dohody o úhradě cen poštovních služeb Kreditem PostBox.</w:t>
            </w:r>
            <w:bookmarkEnd w:id="1136"/>
          </w:p>
        </w:tc>
      </w:tr>
    </w:tbl>
    <w:p w14:paraId="68B2E0A7" w14:textId="77777777" w:rsidR="00296CFE" w:rsidRPr="005C7947" w:rsidRDefault="00296CFE" w:rsidP="008333FD">
      <w:pPr>
        <w:spacing w:line="228" w:lineRule="auto"/>
        <w:rPr>
          <w:rFonts w:ascii="Arial" w:hAnsi="Arial" w:cs="Arial"/>
          <w:szCs w:val="18"/>
        </w:rPr>
      </w:pPr>
    </w:p>
    <w:p w14:paraId="31615651" w14:textId="56AE0637" w:rsidR="008333FD" w:rsidRPr="005C7947" w:rsidRDefault="00A33195">
      <w:pPr>
        <w:spacing w:line="240" w:lineRule="auto"/>
        <w:rPr>
          <w:rFonts w:ascii="Arial" w:hAnsi="Arial" w:cs="Arial"/>
          <w:sz w:val="20"/>
        </w:rPr>
      </w:pPr>
      <w:r w:rsidRPr="005C7947">
        <w:rPr>
          <w:rFonts w:ascii="Arial" w:hAnsi="Arial" w:cs="Arial"/>
          <w:noProof/>
          <w:lang w:eastAsia="cs-CZ"/>
        </w:rPr>
        <mc:AlternateContent>
          <mc:Choice Requires="wps">
            <w:drawing>
              <wp:anchor distT="0" distB="0" distL="114300" distR="114300" simplePos="0" relativeHeight="251658257" behindDoc="0" locked="0" layoutInCell="1" allowOverlap="1" wp14:anchorId="3D9668B1" wp14:editId="1DA0F067">
                <wp:simplePos x="0" y="0"/>
                <wp:positionH relativeFrom="margin">
                  <wp:posOffset>778535</wp:posOffset>
                </wp:positionH>
                <wp:positionV relativeFrom="bottomMargin">
                  <wp:posOffset>177927</wp:posOffset>
                </wp:positionV>
                <wp:extent cx="4847590" cy="258445"/>
                <wp:effectExtent l="0" t="0" r="0" b="8255"/>
                <wp:wrapNone/>
                <wp:docPr id="75" name="Textové pole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348EF2" w14:textId="77777777" w:rsidR="004F26E4" w:rsidRPr="006E1087" w:rsidRDefault="004F26E4" w:rsidP="00A33195">
                            <w:pPr>
                              <w:jc w:val="center"/>
                            </w:pPr>
                            <w:r>
                              <w:rPr>
                                <w:b/>
                                <w:i/>
                              </w:rPr>
                              <w:t>Listovní zásilky mezinárodní</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9668B1" id="Textové pole 75" o:spid="_x0000_s1068" type="#_x0000_t202" style="position:absolute;margin-left:61.3pt;margin-top:14pt;width:381.7pt;height:20.35pt;z-index:251658257;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" filled="f" stroked="f">
                <v:textbox>
                  <w:txbxContent>
                    <w:p w14:paraId="7C348EF2" w14:textId="77777777" w:rsidR="004F26E4" w:rsidRPr="006E1087" w:rsidRDefault="004F26E4" w:rsidP="00A33195">
                      <w:pPr>
                        <w:jc w:val="center"/>
                      </w:pPr>
                      <w:r>
                        <w:rPr>
                          <w:b/>
                          <w:i/>
                        </w:rPr>
                        <w:t>Listovní zásilky mezinárodní</w:t>
                      </w:r>
                    </w:p>
                  </w:txbxContent>
                </v:textbox>
                <w10:wrap anchorx="margin" anchory="margin"/>
              </v:shape>
            </w:pict>
          </mc:Fallback>
        </mc:AlternateContent>
      </w:r>
      <w:r w:rsidR="008333FD" w:rsidRPr="005C7947">
        <w:rPr>
          <w:rFonts w:ascii="Arial" w:hAnsi="Arial" w:cs="Arial"/>
        </w:rPr>
        <w:br w:type="page"/>
      </w:r>
    </w:p>
    <w:p w14:paraId="7E391E44" w14:textId="029DEC5C" w:rsidR="008333FD" w:rsidRPr="005C7947" w:rsidRDefault="008333FD" w:rsidP="00414682">
      <w:pPr>
        <w:pStyle w:val="Nadpis4"/>
        <w:numPr>
          <w:ilvl w:val="3"/>
          <w:numId w:val="49"/>
        </w:numPr>
        <w:tabs>
          <w:tab w:val="clear" w:pos="907"/>
          <w:tab w:val="num" w:pos="567"/>
        </w:tabs>
        <w:rPr>
          <w:rFonts w:cs="Arial"/>
        </w:rPr>
      </w:pPr>
      <w:bookmarkStart w:id="1137" w:name="_Toc22742920"/>
      <w:bookmarkStart w:id="1138" w:name="_Toc87870680"/>
      <w:bookmarkStart w:id="1139" w:name="_Toc151388006"/>
      <w:bookmarkStart w:id="1140" w:name="_Toc180568471"/>
      <w:r w:rsidRPr="005C7947">
        <w:rPr>
          <w:rFonts w:cs="Arial"/>
        </w:rPr>
        <w:lastRenderedPageBreak/>
        <w:t>Přehled a ceník doplňkových služeb, příplatků a vrácení cen</w:t>
      </w:r>
      <w:bookmarkEnd w:id="1137"/>
      <w:bookmarkEnd w:id="1138"/>
      <w:bookmarkEnd w:id="1139"/>
      <w:bookmarkEnd w:id="1140"/>
    </w:p>
    <w:tbl>
      <w:tblPr>
        <w:tblW w:w="11414" w:type="dxa"/>
        <w:tblInd w:w="-50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70" w:type="dxa"/>
          <w:right w:w="70" w:type="dxa"/>
        </w:tblCellMar>
        <w:tblLook w:val="0000" w:firstRow="0" w:lastRow="0" w:firstColumn="0" w:lastColumn="0" w:noHBand="0" w:noVBand="0"/>
      </w:tblPr>
      <w:tblGrid>
        <w:gridCol w:w="2269"/>
        <w:gridCol w:w="1349"/>
        <w:gridCol w:w="1417"/>
        <w:gridCol w:w="1560"/>
        <w:gridCol w:w="1701"/>
        <w:gridCol w:w="1559"/>
        <w:gridCol w:w="1559"/>
      </w:tblGrid>
      <w:tr w:rsidR="008C0816" w:rsidRPr="005C7947" w14:paraId="50D194F6" w14:textId="77777777" w:rsidTr="001F054D">
        <w:trPr>
          <w:trHeight w:val="626"/>
        </w:trPr>
        <w:tc>
          <w:tcPr>
            <w:tcW w:w="2269" w:type="dxa"/>
            <w:vMerge w:val="restart"/>
            <w:shd w:val="clear" w:color="auto" w:fill="F2F2F2" w:themeFill="background1" w:themeFillShade="F2"/>
            <w:vAlign w:val="center"/>
          </w:tcPr>
          <w:p w14:paraId="704B036C" w14:textId="77777777" w:rsidR="008C0816" w:rsidRPr="005C7947" w:rsidRDefault="008C0816" w:rsidP="008333FD">
            <w:pPr>
              <w:spacing w:line="228" w:lineRule="auto"/>
              <w:jc w:val="center"/>
              <w:rPr>
                <w:rFonts w:ascii="Arial" w:hAnsi="Arial" w:cs="Arial"/>
                <w:b/>
                <w:sz w:val="20"/>
                <w:szCs w:val="20"/>
              </w:rPr>
            </w:pPr>
            <w:r w:rsidRPr="005C7947">
              <w:rPr>
                <w:rFonts w:ascii="Arial" w:hAnsi="Arial" w:cs="Arial"/>
                <w:b/>
                <w:sz w:val="20"/>
                <w:szCs w:val="20"/>
              </w:rPr>
              <w:t>Druh zásilky</w:t>
            </w:r>
          </w:p>
        </w:tc>
        <w:tc>
          <w:tcPr>
            <w:tcW w:w="1349" w:type="dxa"/>
            <w:shd w:val="clear" w:color="auto" w:fill="F2F2F2" w:themeFill="background1" w:themeFillShade="F2"/>
            <w:vAlign w:val="center"/>
          </w:tcPr>
          <w:p w14:paraId="08CF35A8" w14:textId="77777777" w:rsidR="008C0816" w:rsidRPr="005C7947" w:rsidRDefault="008C0816" w:rsidP="000E0AE7">
            <w:pPr>
              <w:pStyle w:val="Zpat"/>
              <w:tabs>
                <w:tab w:val="clear" w:pos="4513"/>
              </w:tabs>
              <w:ind w:left="-57" w:right="-68"/>
              <w:jc w:val="center"/>
              <w:rPr>
                <w:rFonts w:ascii="Arial" w:hAnsi="Arial" w:cs="Arial"/>
                <w:b/>
                <w:sz w:val="20"/>
                <w:szCs w:val="20"/>
              </w:rPr>
            </w:pPr>
            <w:r w:rsidRPr="005C7947">
              <w:rPr>
                <w:rFonts w:ascii="Arial" w:hAnsi="Arial" w:cs="Arial"/>
                <w:b/>
                <w:sz w:val="20"/>
                <w:szCs w:val="20"/>
              </w:rPr>
              <w:t>Obyčejná zásilka</w:t>
            </w:r>
          </w:p>
        </w:tc>
        <w:tc>
          <w:tcPr>
            <w:tcW w:w="1417" w:type="dxa"/>
            <w:shd w:val="clear" w:color="auto" w:fill="F2F2F2" w:themeFill="background1" w:themeFillShade="F2"/>
            <w:vAlign w:val="center"/>
          </w:tcPr>
          <w:p w14:paraId="104A2568" w14:textId="77777777" w:rsidR="008C0816" w:rsidRPr="005C7947" w:rsidRDefault="008C0816" w:rsidP="000E0AE7">
            <w:pPr>
              <w:pStyle w:val="Zpat"/>
              <w:tabs>
                <w:tab w:val="clear" w:pos="4513"/>
              </w:tabs>
              <w:ind w:left="-113" w:right="-72"/>
              <w:jc w:val="center"/>
              <w:rPr>
                <w:rFonts w:ascii="Arial" w:hAnsi="Arial" w:cs="Arial"/>
                <w:b/>
                <w:sz w:val="20"/>
                <w:szCs w:val="20"/>
              </w:rPr>
            </w:pPr>
            <w:r w:rsidRPr="005C7947">
              <w:rPr>
                <w:rFonts w:ascii="Arial" w:hAnsi="Arial" w:cs="Arial"/>
                <w:b/>
                <w:sz w:val="20"/>
                <w:szCs w:val="20"/>
              </w:rPr>
              <w:t>Obyčejná slepecká zásilka</w:t>
            </w:r>
          </w:p>
        </w:tc>
        <w:tc>
          <w:tcPr>
            <w:tcW w:w="1560" w:type="dxa"/>
            <w:shd w:val="clear" w:color="auto" w:fill="F2F2F2" w:themeFill="background1" w:themeFillShade="F2"/>
            <w:vAlign w:val="center"/>
          </w:tcPr>
          <w:p w14:paraId="0789C32D" w14:textId="77777777" w:rsidR="008C0816" w:rsidRPr="005C7947" w:rsidRDefault="008C0816" w:rsidP="000E0AE7">
            <w:pPr>
              <w:pStyle w:val="Zpat"/>
              <w:tabs>
                <w:tab w:val="clear" w:pos="4513"/>
              </w:tabs>
              <w:ind w:left="-57" w:right="-70"/>
              <w:jc w:val="center"/>
              <w:rPr>
                <w:rFonts w:ascii="Arial" w:hAnsi="Arial" w:cs="Arial"/>
                <w:b/>
                <w:sz w:val="20"/>
                <w:szCs w:val="20"/>
              </w:rPr>
            </w:pPr>
            <w:r w:rsidRPr="005C7947">
              <w:rPr>
                <w:rFonts w:ascii="Arial" w:hAnsi="Arial" w:cs="Arial"/>
                <w:b/>
                <w:sz w:val="20"/>
                <w:szCs w:val="20"/>
              </w:rPr>
              <w:t>Doporučená zásilka</w:t>
            </w:r>
          </w:p>
        </w:tc>
        <w:tc>
          <w:tcPr>
            <w:tcW w:w="1701" w:type="dxa"/>
            <w:shd w:val="clear" w:color="auto" w:fill="F2F2F2" w:themeFill="background1" w:themeFillShade="F2"/>
            <w:vAlign w:val="center"/>
          </w:tcPr>
          <w:p w14:paraId="4B115842" w14:textId="77777777" w:rsidR="008C0816" w:rsidRPr="005C7947" w:rsidRDefault="008C0816" w:rsidP="000E0AE7">
            <w:pPr>
              <w:pStyle w:val="Zpat"/>
              <w:tabs>
                <w:tab w:val="clear" w:pos="4513"/>
              </w:tabs>
              <w:ind w:left="-57" w:right="-68"/>
              <w:jc w:val="center"/>
              <w:rPr>
                <w:rFonts w:ascii="Arial" w:hAnsi="Arial" w:cs="Arial"/>
                <w:b/>
                <w:sz w:val="20"/>
                <w:szCs w:val="20"/>
              </w:rPr>
            </w:pPr>
            <w:r w:rsidRPr="005C7947">
              <w:rPr>
                <w:rFonts w:ascii="Arial" w:hAnsi="Arial" w:cs="Arial"/>
                <w:b/>
                <w:sz w:val="20"/>
                <w:szCs w:val="20"/>
              </w:rPr>
              <w:t>Doporučená slepecká zásilka</w:t>
            </w:r>
          </w:p>
        </w:tc>
        <w:tc>
          <w:tcPr>
            <w:tcW w:w="1559" w:type="dxa"/>
            <w:shd w:val="clear" w:color="auto" w:fill="F2F2F2" w:themeFill="background1" w:themeFillShade="F2"/>
            <w:vAlign w:val="center"/>
          </w:tcPr>
          <w:p w14:paraId="7373BDAE" w14:textId="77777777" w:rsidR="008C0816" w:rsidRPr="005C7947" w:rsidRDefault="008C0816" w:rsidP="008333FD">
            <w:pPr>
              <w:pStyle w:val="Zpat"/>
              <w:tabs>
                <w:tab w:val="clear" w:pos="4513"/>
              </w:tabs>
              <w:ind w:left="-57"/>
              <w:jc w:val="center"/>
              <w:rPr>
                <w:rFonts w:ascii="Arial" w:hAnsi="Arial" w:cs="Arial"/>
                <w:b/>
                <w:sz w:val="20"/>
                <w:szCs w:val="20"/>
              </w:rPr>
            </w:pPr>
            <w:r w:rsidRPr="005C7947">
              <w:rPr>
                <w:rFonts w:ascii="Arial" w:hAnsi="Arial" w:cs="Arial"/>
                <w:b/>
                <w:sz w:val="20"/>
                <w:szCs w:val="20"/>
              </w:rPr>
              <w:t>Cenné psaní</w:t>
            </w:r>
          </w:p>
        </w:tc>
        <w:tc>
          <w:tcPr>
            <w:tcW w:w="1559" w:type="dxa"/>
            <w:shd w:val="clear" w:color="auto" w:fill="F2F2F2" w:themeFill="background1" w:themeFillShade="F2"/>
          </w:tcPr>
          <w:p w14:paraId="2B719BEA" w14:textId="77777777" w:rsidR="001F054D" w:rsidRDefault="008C0816" w:rsidP="008333FD">
            <w:pPr>
              <w:pStyle w:val="Zpat"/>
              <w:tabs>
                <w:tab w:val="clear" w:pos="4513"/>
              </w:tabs>
              <w:ind w:left="-57"/>
              <w:jc w:val="center"/>
              <w:rPr>
                <w:rFonts w:ascii="Arial" w:hAnsi="Arial" w:cs="Arial"/>
                <w:b/>
                <w:sz w:val="20"/>
                <w:szCs w:val="20"/>
              </w:rPr>
            </w:pPr>
            <w:r w:rsidRPr="005C7947">
              <w:rPr>
                <w:rFonts w:ascii="Arial" w:hAnsi="Arial" w:cs="Arial"/>
                <w:b/>
                <w:sz w:val="20"/>
                <w:szCs w:val="20"/>
              </w:rPr>
              <w:t xml:space="preserve">Obchodní psaní </w:t>
            </w:r>
          </w:p>
          <w:p w14:paraId="3A40B705" w14:textId="040E1613" w:rsidR="008C0816" w:rsidRPr="005C7947" w:rsidRDefault="008C0816" w:rsidP="008333FD">
            <w:pPr>
              <w:pStyle w:val="Zpat"/>
              <w:tabs>
                <w:tab w:val="clear" w:pos="4513"/>
              </w:tabs>
              <w:ind w:left="-57"/>
              <w:jc w:val="center"/>
              <w:rPr>
                <w:rFonts w:ascii="Arial" w:hAnsi="Arial" w:cs="Arial"/>
                <w:b/>
                <w:sz w:val="20"/>
                <w:szCs w:val="20"/>
              </w:rPr>
            </w:pPr>
            <w:r w:rsidRPr="005C7947">
              <w:rPr>
                <w:rFonts w:ascii="Arial" w:hAnsi="Arial" w:cs="Arial"/>
                <w:b/>
                <w:sz w:val="20"/>
                <w:szCs w:val="20"/>
              </w:rPr>
              <w:t>do zahraničí</w:t>
            </w:r>
          </w:p>
        </w:tc>
      </w:tr>
      <w:tr w:rsidR="008C0816" w:rsidRPr="005C7947" w14:paraId="69243045" w14:textId="77777777" w:rsidTr="001F054D">
        <w:trPr>
          <w:trHeight w:val="178"/>
        </w:trPr>
        <w:tc>
          <w:tcPr>
            <w:tcW w:w="2269" w:type="dxa"/>
            <w:vMerge/>
            <w:vAlign w:val="center"/>
          </w:tcPr>
          <w:p w14:paraId="134C84F3" w14:textId="77777777" w:rsidR="008C0816" w:rsidRPr="005C7947" w:rsidRDefault="008C0816" w:rsidP="008333FD">
            <w:pPr>
              <w:spacing w:line="228" w:lineRule="auto"/>
              <w:jc w:val="center"/>
              <w:rPr>
                <w:rFonts w:ascii="Arial" w:hAnsi="Arial" w:cs="Arial"/>
                <w:b/>
                <w:sz w:val="20"/>
                <w:szCs w:val="20"/>
              </w:rPr>
            </w:pPr>
          </w:p>
        </w:tc>
        <w:tc>
          <w:tcPr>
            <w:tcW w:w="9145" w:type="dxa"/>
            <w:gridSpan w:val="6"/>
            <w:shd w:val="clear" w:color="auto" w:fill="F2F2F2" w:themeFill="background1" w:themeFillShade="F2"/>
          </w:tcPr>
          <w:p w14:paraId="11D22A67" w14:textId="77777777" w:rsidR="008C0816" w:rsidRPr="005C7947" w:rsidRDefault="008C0816" w:rsidP="008333FD">
            <w:pPr>
              <w:pStyle w:val="Zpat"/>
              <w:tabs>
                <w:tab w:val="clear" w:pos="4513"/>
              </w:tabs>
              <w:jc w:val="center"/>
              <w:rPr>
                <w:rFonts w:ascii="Arial" w:hAnsi="Arial" w:cs="Arial"/>
                <w:b/>
                <w:sz w:val="18"/>
                <w:szCs w:val="18"/>
              </w:rPr>
            </w:pPr>
            <w:r w:rsidRPr="005C7947">
              <w:rPr>
                <w:rFonts w:ascii="Arial" w:hAnsi="Arial" w:cs="Arial"/>
                <w:b/>
                <w:sz w:val="18"/>
                <w:szCs w:val="18"/>
              </w:rPr>
              <w:t>Cena v Kč – ceny (kromě zásilky Obchodní psaní do zahraničí) jsou osvobozeny od DPH</w:t>
            </w:r>
          </w:p>
        </w:tc>
      </w:tr>
      <w:tr w:rsidR="008C0816" w:rsidRPr="005C7947" w14:paraId="7E2775CE" w14:textId="77777777" w:rsidTr="001F054D">
        <w:trPr>
          <w:trHeight w:val="178"/>
        </w:trPr>
        <w:tc>
          <w:tcPr>
            <w:tcW w:w="11414" w:type="dxa"/>
            <w:gridSpan w:val="7"/>
            <w:shd w:val="clear" w:color="auto" w:fill="F2F2F2" w:themeFill="background1" w:themeFillShade="F2"/>
          </w:tcPr>
          <w:p w14:paraId="20D42A6D" w14:textId="77777777" w:rsidR="008C0816" w:rsidRPr="005C7947" w:rsidRDefault="008C0816" w:rsidP="008333FD">
            <w:pPr>
              <w:pStyle w:val="Zpat"/>
              <w:tabs>
                <w:tab w:val="clear" w:pos="4513"/>
              </w:tabs>
              <w:jc w:val="center"/>
              <w:rPr>
                <w:rFonts w:ascii="Arial" w:hAnsi="Arial" w:cs="Arial"/>
                <w:b/>
                <w:sz w:val="20"/>
                <w:szCs w:val="20"/>
              </w:rPr>
            </w:pPr>
            <w:r w:rsidRPr="005C7947">
              <w:rPr>
                <w:rFonts w:ascii="Arial" w:hAnsi="Arial" w:cs="Arial"/>
                <w:b/>
                <w:sz w:val="20"/>
                <w:szCs w:val="20"/>
              </w:rPr>
              <w:t>Doplňkové služby</w:t>
            </w:r>
          </w:p>
        </w:tc>
      </w:tr>
      <w:tr w:rsidR="008C0816" w:rsidRPr="005C7947" w14:paraId="62F8FA3F" w14:textId="77777777" w:rsidTr="001F054D">
        <w:trPr>
          <w:trHeight w:val="252"/>
        </w:trPr>
        <w:tc>
          <w:tcPr>
            <w:tcW w:w="2269" w:type="dxa"/>
            <w:vAlign w:val="center"/>
          </w:tcPr>
          <w:p w14:paraId="4ADF54CC" w14:textId="77777777" w:rsidR="008C0816" w:rsidRPr="005C7947" w:rsidRDefault="008C0816" w:rsidP="008809A0">
            <w:pPr>
              <w:spacing w:line="228" w:lineRule="auto"/>
              <w:ind w:left="78" w:hanging="78"/>
              <w:rPr>
                <w:rFonts w:ascii="Arial" w:hAnsi="Arial" w:cs="Arial"/>
                <w:sz w:val="20"/>
                <w:szCs w:val="20"/>
              </w:rPr>
            </w:pPr>
            <w:r w:rsidRPr="005C7947">
              <w:rPr>
                <w:rFonts w:ascii="Arial" w:hAnsi="Arial" w:cs="Arial"/>
                <w:sz w:val="20"/>
                <w:szCs w:val="20"/>
              </w:rPr>
              <w:t>Dodejka</w:t>
            </w:r>
          </w:p>
        </w:tc>
        <w:tc>
          <w:tcPr>
            <w:tcW w:w="1349" w:type="dxa"/>
            <w:shd w:val="clear" w:color="auto" w:fill="auto"/>
            <w:vAlign w:val="center"/>
          </w:tcPr>
          <w:p w14:paraId="74C504C7" w14:textId="77777777" w:rsidR="008C0816" w:rsidRPr="005C7947" w:rsidRDefault="008C0816" w:rsidP="008809A0">
            <w:pPr>
              <w:pStyle w:val="Zpat"/>
              <w:tabs>
                <w:tab w:val="clear" w:pos="4513"/>
              </w:tabs>
              <w:jc w:val="center"/>
              <w:rPr>
                <w:rFonts w:ascii="Arial" w:hAnsi="Arial" w:cs="Arial"/>
                <w:sz w:val="18"/>
                <w:szCs w:val="18"/>
              </w:rPr>
            </w:pPr>
            <w:r w:rsidRPr="005C7947">
              <w:rPr>
                <w:rFonts w:ascii="Arial" w:hAnsi="Arial" w:cs="Arial"/>
                <w:sz w:val="18"/>
                <w:szCs w:val="18"/>
              </w:rPr>
              <w:t>-</w:t>
            </w:r>
          </w:p>
        </w:tc>
        <w:tc>
          <w:tcPr>
            <w:tcW w:w="1417" w:type="dxa"/>
            <w:vAlign w:val="center"/>
          </w:tcPr>
          <w:p w14:paraId="45552AFF" w14:textId="77777777" w:rsidR="008C0816" w:rsidRPr="005C7947" w:rsidRDefault="008C0816" w:rsidP="008809A0">
            <w:pPr>
              <w:pStyle w:val="Zpat"/>
              <w:tabs>
                <w:tab w:val="clear" w:pos="4513"/>
              </w:tabs>
              <w:jc w:val="center"/>
              <w:rPr>
                <w:rFonts w:ascii="Arial" w:hAnsi="Arial" w:cs="Arial"/>
                <w:sz w:val="18"/>
                <w:szCs w:val="18"/>
              </w:rPr>
            </w:pPr>
            <w:r w:rsidRPr="005C7947">
              <w:rPr>
                <w:rFonts w:ascii="Arial" w:hAnsi="Arial" w:cs="Arial"/>
                <w:sz w:val="18"/>
                <w:szCs w:val="18"/>
              </w:rPr>
              <w:t>-</w:t>
            </w:r>
          </w:p>
        </w:tc>
        <w:tc>
          <w:tcPr>
            <w:tcW w:w="1560" w:type="dxa"/>
            <w:vAlign w:val="center"/>
          </w:tcPr>
          <w:p w14:paraId="6F5F5745" w14:textId="5329346F" w:rsidR="008C0816" w:rsidRPr="005C7947" w:rsidRDefault="008C0816" w:rsidP="008809A0">
            <w:pPr>
              <w:pStyle w:val="Zpat"/>
              <w:tabs>
                <w:tab w:val="clear" w:pos="4513"/>
              </w:tabs>
              <w:jc w:val="center"/>
              <w:rPr>
                <w:rFonts w:ascii="Arial" w:hAnsi="Arial" w:cs="Arial"/>
                <w:sz w:val="18"/>
                <w:szCs w:val="18"/>
              </w:rPr>
            </w:pPr>
            <w:del w:id="1141" w:author="Vetýšková Jana" w:date="2024-10-30T10:18:00Z">
              <w:r w:rsidRPr="005C7947" w:rsidDel="00962B02">
                <w:rPr>
                  <w:rFonts w:ascii="Arial" w:hAnsi="Arial" w:cs="Arial"/>
                  <w:sz w:val="18"/>
                  <w:szCs w:val="18"/>
                </w:rPr>
                <w:delText>23</w:delText>
              </w:r>
            </w:del>
            <w:ins w:id="1142" w:author="Vetýšková Jana" w:date="2024-10-30T10:18:00Z">
              <w:r w:rsidR="00962B02">
                <w:rPr>
                  <w:rFonts w:ascii="Arial" w:hAnsi="Arial" w:cs="Arial"/>
                  <w:sz w:val="18"/>
                  <w:szCs w:val="18"/>
                </w:rPr>
                <w:t>30</w:t>
              </w:r>
            </w:ins>
            <w:r w:rsidRPr="005C7947">
              <w:rPr>
                <w:rFonts w:ascii="Arial" w:hAnsi="Arial" w:cs="Arial"/>
                <w:sz w:val="18"/>
                <w:szCs w:val="18"/>
              </w:rPr>
              <w:t>,00</w:t>
            </w:r>
          </w:p>
        </w:tc>
        <w:tc>
          <w:tcPr>
            <w:tcW w:w="1701" w:type="dxa"/>
            <w:vAlign w:val="center"/>
          </w:tcPr>
          <w:p w14:paraId="37A3DBB7" w14:textId="77777777" w:rsidR="008C0816" w:rsidRPr="005C7947" w:rsidRDefault="008C0816" w:rsidP="008809A0">
            <w:pPr>
              <w:pStyle w:val="Zpat"/>
              <w:tabs>
                <w:tab w:val="clear" w:pos="4513"/>
              </w:tabs>
              <w:jc w:val="center"/>
              <w:rPr>
                <w:rFonts w:ascii="Arial" w:hAnsi="Arial" w:cs="Arial"/>
                <w:sz w:val="18"/>
                <w:szCs w:val="18"/>
              </w:rPr>
            </w:pPr>
            <w:r w:rsidRPr="005C7947">
              <w:rPr>
                <w:rFonts w:ascii="Arial" w:hAnsi="Arial" w:cs="Arial"/>
                <w:sz w:val="18"/>
                <w:szCs w:val="18"/>
              </w:rPr>
              <w:t>obsaženo v ceně služby</w:t>
            </w:r>
          </w:p>
        </w:tc>
        <w:tc>
          <w:tcPr>
            <w:tcW w:w="1559" w:type="dxa"/>
            <w:vAlign w:val="center"/>
          </w:tcPr>
          <w:p w14:paraId="2430D9D1" w14:textId="18020BCF" w:rsidR="008C0816" w:rsidRPr="005C7947" w:rsidRDefault="008C0816" w:rsidP="008809A0">
            <w:pPr>
              <w:pStyle w:val="Zpat"/>
              <w:tabs>
                <w:tab w:val="clear" w:pos="4513"/>
              </w:tabs>
              <w:jc w:val="center"/>
              <w:rPr>
                <w:rFonts w:ascii="Arial" w:hAnsi="Arial" w:cs="Arial"/>
                <w:sz w:val="18"/>
                <w:szCs w:val="18"/>
              </w:rPr>
            </w:pPr>
            <w:del w:id="1143" w:author="Vetýšková Jana" w:date="2024-10-30T10:18:00Z">
              <w:r w:rsidRPr="005C7947" w:rsidDel="00962B02">
                <w:rPr>
                  <w:rFonts w:ascii="Arial" w:hAnsi="Arial" w:cs="Arial"/>
                  <w:sz w:val="18"/>
                  <w:szCs w:val="18"/>
                </w:rPr>
                <w:delText>23</w:delText>
              </w:r>
            </w:del>
            <w:ins w:id="1144" w:author="Vetýšková Jana" w:date="2024-10-30T10:18:00Z">
              <w:r w:rsidR="00962B02">
                <w:rPr>
                  <w:rFonts w:ascii="Arial" w:hAnsi="Arial" w:cs="Arial"/>
                  <w:sz w:val="18"/>
                  <w:szCs w:val="18"/>
                </w:rPr>
                <w:t>30</w:t>
              </w:r>
            </w:ins>
            <w:r w:rsidRPr="005C7947">
              <w:rPr>
                <w:rFonts w:ascii="Arial" w:hAnsi="Arial" w:cs="Arial"/>
                <w:sz w:val="18"/>
                <w:szCs w:val="18"/>
              </w:rPr>
              <w:t>,00</w:t>
            </w:r>
          </w:p>
        </w:tc>
        <w:tc>
          <w:tcPr>
            <w:tcW w:w="1559" w:type="dxa"/>
            <w:vAlign w:val="center"/>
          </w:tcPr>
          <w:p w14:paraId="0120F4B5" w14:textId="77777777" w:rsidR="008C0816" w:rsidRPr="005C7947" w:rsidRDefault="008C0816" w:rsidP="008809A0">
            <w:pPr>
              <w:pStyle w:val="Zpat"/>
              <w:tabs>
                <w:tab w:val="clear" w:pos="4513"/>
              </w:tabs>
              <w:jc w:val="center"/>
              <w:rPr>
                <w:rFonts w:ascii="Arial" w:hAnsi="Arial" w:cs="Arial"/>
                <w:sz w:val="18"/>
                <w:szCs w:val="18"/>
              </w:rPr>
            </w:pPr>
            <w:r w:rsidRPr="005C7947">
              <w:rPr>
                <w:rFonts w:ascii="Arial" w:hAnsi="Arial" w:cs="Arial"/>
                <w:sz w:val="18"/>
                <w:szCs w:val="18"/>
              </w:rPr>
              <w:t>-</w:t>
            </w:r>
          </w:p>
        </w:tc>
      </w:tr>
      <w:tr w:rsidR="008C0816" w:rsidRPr="005C7947" w14:paraId="45333D16" w14:textId="77777777" w:rsidTr="001F054D">
        <w:trPr>
          <w:trHeight w:val="487"/>
        </w:trPr>
        <w:tc>
          <w:tcPr>
            <w:tcW w:w="2269" w:type="dxa"/>
            <w:vAlign w:val="center"/>
          </w:tcPr>
          <w:p w14:paraId="04A52486" w14:textId="77777777" w:rsidR="008C0816" w:rsidRPr="005C7947" w:rsidRDefault="008C0816" w:rsidP="00D70855">
            <w:pPr>
              <w:spacing w:line="228" w:lineRule="auto"/>
              <w:rPr>
                <w:rFonts w:ascii="Arial" w:hAnsi="Arial" w:cs="Arial"/>
                <w:sz w:val="20"/>
                <w:szCs w:val="20"/>
              </w:rPr>
            </w:pPr>
            <w:r w:rsidRPr="005C7947">
              <w:rPr>
                <w:rFonts w:ascii="Arial" w:hAnsi="Arial" w:cs="Arial"/>
                <w:sz w:val="20"/>
                <w:szCs w:val="20"/>
              </w:rPr>
              <w:t>Dodání do vlastních rukou adresáta</w:t>
            </w:r>
          </w:p>
        </w:tc>
        <w:tc>
          <w:tcPr>
            <w:tcW w:w="1349" w:type="dxa"/>
            <w:shd w:val="clear" w:color="auto" w:fill="auto"/>
            <w:vAlign w:val="center"/>
          </w:tcPr>
          <w:p w14:paraId="4E76CFCB" w14:textId="77777777" w:rsidR="008C0816" w:rsidRPr="005C7947" w:rsidRDefault="008C0816" w:rsidP="00D70855">
            <w:pPr>
              <w:jc w:val="center"/>
              <w:rPr>
                <w:rFonts w:ascii="Arial" w:hAnsi="Arial" w:cs="Arial"/>
                <w:sz w:val="18"/>
                <w:szCs w:val="18"/>
              </w:rPr>
            </w:pPr>
            <w:r w:rsidRPr="005C7947">
              <w:rPr>
                <w:rFonts w:ascii="Arial" w:hAnsi="Arial" w:cs="Arial"/>
                <w:sz w:val="18"/>
                <w:szCs w:val="18"/>
              </w:rPr>
              <w:t>-</w:t>
            </w:r>
          </w:p>
        </w:tc>
        <w:tc>
          <w:tcPr>
            <w:tcW w:w="1417" w:type="dxa"/>
            <w:vAlign w:val="center"/>
          </w:tcPr>
          <w:p w14:paraId="3F0E718B" w14:textId="77777777" w:rsidR="008C0816" w:rsidRPr="005C7947" w:rsidRDefault="008C0816" w:rsidP="00D70855">
            <w:pPr>
              <w:pStyle w:val="Zpat"/>
              <w:tabs>
                <w:tab w:val="clear" w:pos="4513"/>
              </w:tabs>
              <w:jc w:val="center"/>
              <w:rPr>
                <w:rFonts w:ascii="Arial" w:hAnsi="Arial" w:cs="Arial"/>
                <w:sz w:val="18"/>
                <w:szCs w:val="18"/>
              </w:rPr>
            </w:pPr>
            <w:r w:rsidRPr="005C7947">
              <w:rPr>
                <w:rFonts w:ascii="Arial" w:hAnsi="Arial" w:cs="Arial"/>
                <w:sz w:val="18"/>
                <w:szCs w:val="18"/>
              </w:rPr>
              <w:t>-</w:t>
            </w:r>
          </w:p>
        </w:tc>
        <w:tc>
          <w:tcPr>
            <w:tcW w:w="1560" w:type="dxa"/>
            <w:vAlign w:val="center"/>
          </w:tcPr>
          <w:p w14:paraId="2826B053" w14:textId="46D39634" w:rsidR="008C0816" w:rsidRPr="005C7947" w:rsidRDefault="008C0816" w:rsidP="00D70855">
            <w:pPr>
              <w:pStyle w:val="Zpat"/>
              <w:tabs>
                <w:tab w:val="clear" w:pos="4513"/>
              </w:tabs>
              <w:ind w:left="57"/>
              <w:jc w:val="center"/>
              <w:rPr>
                <w:rFonts w:ascii="Arial" w:hAnsi="Arial" w:cs="Arial"/>
                <w:sz w:val="18"/>
                <w:szCs w:val="18"/>
              </w:rPr>
            </w:pPr>
            <w:del w:id="1145" w:author="Vetýšková Jana" w:date="2024-10-30T10:18:00Z">
              <w:r w:rsidRPr="005C7947" w:rsidDel="00962B02">
                <w:rPr>
                  <w:rFonts w:ascii="Arial" w:hAnsi="Arial" w:cs="Arial"/>
                  <w:sz w:val="18"/>
                  <w:szCs w:val="18"/>
                </w:rPr>
                <w:delText>18</w:delText>
              </w:r>
            </w:del>
            <w:ins w:id="1146" w:author="Vetýšková Jana" w:date="2024-10-30T10:18:00Z">
              <w:r w:rsidR="00962B02">
                <w:rPr>
                  <w:rFonts w:ascii="Arial" w:hAnsi="Arial" w:cs="Arial"/>
                  <w:sz w:val="18"/>
                  <w:szCs w:val="18"/>
                </w:rPr>
                <w:t>24</w:t>
              </w:r>
            </w:ins>
            <w:r w:rsidRPr="005C7947">
              <w:rPr>
                <w:rFonts w:ascii="Arial" w:hAnsi="Arial" w:cs="Arial"/>
                <w:sz w:val="18"/>
                <w:szCs w:val="18"/>
              </w:rPr>
              <w:t>,00</w:t>
            </w:r>
          </w:p>
        </w:tc>
        <w:tc>
          <w:tcPr>
            <w:tcW w:w="1701" w:type="dxa"/>
            <w:vAlign w:val="center"/>
          </w:tcPr>
          <w:p w14:paraId="6F4716EC" w14:textId="3B363A13" w:rsidR="008C0816" w:rsidRPr="005C7947" w:rsidRDefault="008C0816" w:rsidP="00D70855">
            <w:pPr>
              <w:pStyle w:val="Zpat"/>
              <w:tabs>
                <w:tab w:val="clear" w:pos="4513"/>
              </w:tabs>
              <w:ind w:left="57"/>
              <w:jc w:val="center"/>
              <w:rPr>
                <w:rFonts w:ascii="Arial" w:hAnsi="Arial" w:cs="Arial"/>
                <w:sz w:val="18"/>
                <w:szCs w:val="18"/>
              </w:rPr>
            </w:pPr>
            <w:r w:rsidRPr="005C7947">
              <w:rPr>
                <w:rFonts w:ascii="Arial" w:hAnsi="Arial" w:cs="Arial"/>
                <w:sz w:val="18"/>
                <w:szCs w:val="18"/>
              </w:rPr>
              <w:t>obsaženo v ceně služby</w:t>
            </w:r>
          </w:p>
        </w:tc>
        <w:tc>
          <w:tcPr>
            <w:tcW w:w="1559" w:type="dxa"/>
            <w:vAlign w:val="center"/>
          </w:tcPr>
          <w:p w14:paraId="15475379" w14:textId="7706D981" w:rsidR="008C0816" w:rsidRPr="005C7947" w:rsidRDefault="008C0816" w:rsidP="00D70855">
            <w:pPr>
              <w:pStyle w:val="Zpat"/>
              <w:tabs>
                <w:tab w:val="clear" w:pos="4513"/>
              </w:tabs>
              <w:ind w:left="57"/>
              <w:jc w:val="center"/>
              <w:rPr>
                <w:rFonts w:ascii="Arial" w:hAnsi="Arial" w:cs="Arial"/>
                <w:sz w:val="18"/>
                <w:szCs w:val="18"/>
              </w:rPr>
            </w:pPr>
            <w:del w:id="1147" w:author="Vetýšková Jana" w:date="2024-10-30T10:18:00Z">
              <w:r w:rsidRPr="005C7947" w:rsidDel="00962B02">
                <w:rPr>
                  <w:rFonts w:ascii="Arial" w:hAnsi="Arial" w:cs="Arial"/>
                  <w:sz w:val="18"/>
                  <w:szCs w:val="18"/>
                </w:rPr>
                <w:delText>18</w:delText>
              </w:r>
            </w:del>
            <w:ins w:id="1148" w:author="Vetýšková Jana" w:date="2024-10-30T10:18:00Z">
              <w:r w:rsidR="00962B02">
                <w:rPr>
                  <w:rFonts w:ascii="Arial" w:hAnsi="Arial" w:cs="Arial"/>
                  <w:sz w:val="18"/>
                  <w:szCs w:val="18"/>
                </w:rPr>
                <w:t>24</w:t>
              </w:r>
            </w:ins>
            <w:r w:rsidRPr="005C7947">
              <w:rPr>
                <w:rFonts w:ascii="Arial" w:hAnsi="Arial" w:cs="Arial"/>
                <w:sz w:val="18"/>
                <w:szCs w:val="18"/>
              </w:rPr>
              <w:t>,00</w:t>
            </w:r>
          </w:p>
        </w:tc>
        <w:tc>
          <w:tcPr>
            <w:tcW w:w="1559" w:type="dxa"/>
            <w:vAlign w:val="center"/>
          </w:tcPr>
          <w:p w14:paraId="6C5A069F" w14:textId="77777777" w:rsidR="008C0816" w:rsidRPr="005C7947" w:rsidRDefault="008C0816" w:rsidP="00D70855">
            <w:pPr>
              <w:pStyle w:val="Zpat"/>
              <w:tabs>
                <w:tab w:val="clear" w:pos="4513"/>
              </w:tabs>
              <w:jc w:val="center"/>
              <w:rPr>
                <w:rFonts w:ascii="Arial" w:hAnsi="Arial" w:cs="Arial"/>
                <w:sz w:val="18"/>
                <w:szCs w:val="18"/>
              </w:rPr>
            </w:pPr>
            <w:r w:rsidRPr="005C7947">
              <w:rPr>
                <w:rFonts w:ascii="Arial" w:hAnsi="Arial" w:cs="Arial"/>
                <w:sz w:val="18"/>
                <w:szCs w:val="18"/>
              </w:rPr>
              <w:t>-</w:t>
            </w:r>
          </w:p>
        </w:tc>
      </w:tr>
      <w:tr w:rsidR="008C0816" w:rsidRPr="005C7947" w14:paraId="6EEDB826" w14:textId="77777777" w:rsidTr="001F054D">
        <w:trPr>
          <w:trHeight w:val="178"/>
        </w:trPr>
        <w:tc>
          <w:tcPr>
            <w:tcW w:w="2269" w:type="dxa"/>
            <w:vAlign w:val="center"/>
          </w:tcPr>
          <w:p w14:paraId="59BB4C6F" w14:textId="77777777" w:rsidR="008C0816" w:rsidRPr="005C7947" w:rsidRDefault="008C0816" w:rsidP="0069259A">
            <w:pPr>
              <w:spacing w:line="228" w:lineRule="auto"/>
              <w:rPr>
                <w:rFonts w:ascii="Arial" w:hAnsi="Arial" w:cs="Arial"/>
                <w:sz w:val="20"/>
                <w:szCs w:val="20"/>
              </w:rPr>
            </w:pPr>
            <w:r w:rsidRPr="005C7947">
              <w:rPr>
                <w:rFonts w:ascii="Arial" w:hAnsi="Arial" w:cs="Arial"/>
                <w:sz w:val="20"/>
                <w:szCs w:val="20"/>
              </w:rPr>
              <w:t>Dobírka</w:t>
            </w:r>
          </w:p>
        </w:tc>
        <w:tc>
          <w:tcPr>
            <w:tcW w:w="1349" w:type="dxa"/>
            <w:shd w:val="clear" w:color="auto" w:fill="auto"/>
            <w:vAlign w:val="center"/>
          </w:tcPr>
          <w:p w14:paraId="01701731" w14:textId="77777777" w:rsidR="008C0816" w:rsidRPr="005C7947" w:rsidRDefault="008C0816" w:rsidP="008333FD">
            <w:pPr>
              <w:jc w:val="center"/>
              <w:rPr>
                <w:rFonts w:ascii="Arial" w:hAnsi="Arial" w:cs="Arial"/>
                <w:sz w:val="18"/>
                <w:szCs w:val="18"/>
              </w:rPr>
            </w:pPr>
            <w:r w:rsidRPr="005C7947">
              <w:rPr>
                <w:rFonts w:ascii="Arial" w:hAnsi="Arial" w:cs="Arial"/>
                <w:sz w:val="18"/>
                <w:szCs w:val="18"/>
              </w:rPr>
              <w:t>-</w:t>
            </w:r>
          </w:p>
        </w:tc>
        <w:tc>
          <w:tcPr>
            <w:tcW w:w="1417" w:type="dxa"/>
          </w:tcPr>
          <w:p w14:paraId="4436769C" w14:textId="77777777" w:rsidR="008C0816" w:rsidRPr="005C7947" w:rsidRDefault="008C0816" w:rsidP="008333FD">
            <w:pPr>
              <w:pStyle w:val="Zpat"/>
              <w:tabs>
                <w:tab w:val="clear" w:pos="4513"/>
              </w:tabs>
              <w:jc w:val="center"/>
              <w:rPr>
                <w:rFonts w:ascii="Arial" w:hAnsi="Arial" w:cs="Arial"/>
                <w:sz w:val="18"/>
                <w:szCs w:val="18"/>
              </w:rPr>
            </w:pPr>
            <w:r w:rsidRPr="005C7947">
              <w:rPr>
                <w:rFonts w:ascii="Arial" w:hAnsi="Arial" w:cs="Arial"/>
                <w:sz w:val="18"/>
                <w:szCs w:val="18"/>
              </w:rPr>
              <w:t>-</w:t>
            </w:r>
          </w:p>
        </w:tc>
        <w:tc>
          <w:tcPr>
            <w:tcW w:w="1560" w:type="dxa"/>
            <w:vAlign w:val="center"/>
          </w:tcPr>
          <w:p w14:paraId="78712745" w14:textId="77777777" w:rsidR="008C0816" w:rsidRPr="005C7947" w:rsidRDefault="008C0816" w:rsidP="008333FD">
            <w:pPr>
              <w:pStyle w:val="Zpat"/>
              <w:tabs>
                <w:tab w:val="clear" w:pos="4513"/>
              </w:tabs>
              <w:jc w:val="center"/>
              <w:rPr>
                <w:rFonts w:ascii="Arial" w:hAnsi="Arial" w:cs="Arial"/>
                <w:sz w:val="18"/>
                <w:szCs w:val="18"/>
              </w:rPr>
            </w:pPr>
            <w:r w:rsidRPr="005C7947">
              <w:rPr>
                <w:rFonts w:ascii="Arial" w:hAnsi="Arial" w:cs="Arial"/>
                <w:sz w:val="18"/>
                <w:szCs w:val="18"/>
              </w:rPr>
              <w:t>25,00</w:t>
            </w:r>
          </w:p>
        </w:tc>
        <w:tc>
          <w:tcPr>
            <w:tcW w:w="1701" w:type="dxa"/>
            <w:vAlign w:val="center"/>
          </w:tcPr>
          <w:p w14:paraId="27FC7D40" w14:textId="77777777" w:rsidR="008C0816" w:rsidRPr="005C7947" w:rsidRDefault="008C0816" w:rsidP="008333FD">
            <w:pPr>
              <w:pStyle w:val="Zpat"/>
              <w:tabs>
                <w:tab w:val="clear" w:pos="4513"/>
              </w:tabs>
              <w:jc w:val="center"/>
              <w:rPr>
                <w:rFonts w:ascii="Arial" w:hAnsi="Arial" w:cs="Arial"/>
                <w:sz w:val="18"/>
                <w:szCs w:val="18"/>
              </w:rPr>
            </w:pPr>
            <w:r w:rsidRPr="005C7947">
              <w:rPr>
                <w:rFonts w:ascii="Arial" w:hAnsi="Arial" w:cs="Arial"/>
                <w:sz w:val="18"/>
                <w:szCs w:val="18"/>
              </w:rPr>
              <w:t>obsaženo v ceně služby</w:t>
            </w:r>
          </w:p>
        </w:tc>
        <w:tc>
          <w:tcPr>
            <w:tcW w:w="1559" w:type="dxa"/>
            <w:vAlign w:val="center"/>
          </w:tcPr>
          <w:p w14:paraId="1C5DCB68" w14:textId="77777777" w:rsidR="008C0816" w:rsidRPr="005C7947" w:rsidRDefault="008C0816" w:rsidP="008333FD">
            <w:pPr>
              <w:pStyle w:val="Zpat"/>
              <w:tabs>
                <w:tab w:val="clear" w:pos="4513"/>
              </w:tabs>
              <w:jc w:val="center"/>
              <w:rPr>
                <w:rFonts w:ascii="Arial" w:hAnsi="Arial" w:cs="Arial"/>
                <w:sz w:val="18"/>
                <w:szCs w:val="18"/>
              </w:rPr>
            </w:pPr>
            <w:r w:rsidRPr="005C7947">
              <w:rPr>
                <w:rFonts w:ascii="Arial" w:hAnsi="Arial" w:cs="Arial"/>
                <w:sz w:val="18"/>
                <w:szCs w:val="18"/>
              </w:rPr>
              <w:t>25,00</w:t>
            </w:r>
          </w:p>
        </w:tc>
        <w:tc>
          <w:tcPr>
            <w:tcW w:w="1559" w:type="dxa"/>
            <w:vAlign w:val="center"/>
          </w:tcPr>
          <w:p w14:paraId="55510F60" w14:textId="77777777" w:rsidR="008C0816" w:rsidRPr="005C7947" w:rsidRDefault="008C0816" w:rsidP="008333FD">
            <w:pPr>
              <w:pStyle w:val="Zpat"/>
              <w:tabs>
                <w:tab w:val="clear" w:pos="4513"/>
              </w:tabs>
              <w:jc w:val="center"/>
              <w:rPr>
                <w:rFonts w:ascii="Arial" w:hAnsi="Arial" w:cs="Arial"/>
                <w:sz w:val="18"/>
                <w:szCs w:val="18"/>
              </w:rPr>
            </w:pPr>
            <w:r w:rsidRPr="005C7947">
              <w:rPr>
                <w:rFonts w:ascii="Arial" w:hAnsi="Arial" w:cs="Arial"/>
                <w:sz w:val="18"/>
                <w:szCs w:val="18"/>
              </w:rPr>
              <w:t>-</w:t>
            </w:r>
          </w:p>
        </w:tc>
      </w:tr>
      <w:tr w:rsidR="008C0816" w:rsidRPr="005C7947" w14:paraId="183FE65F" w14:textId="77777777" w:rsidTr="001F054D">
        <w:trPr>
          <w:trHeight w:val="178"/>
        </w:trPr>
        <w:tc>
          <w:tcPr>
            <w:tcW w:w="11414" w:type="dxa"/>
            <w:gridSpan w:val="7"/>
            <w:shd w:val="clear" w:color="auto" w:fill="F2F2F2" w:themeFill="background1" w:themeFillShade="F2"/>
          </w:tcPr>
          <w:p w14:paraId="62984D94" w14:textId="77777777" w:rsidR="008C0816" w:rsidRPr="005C7947" w:rsidRDefault="008C0816" w:rsidP="008333FD">
            <w:pPr>
              <w:pStyle w:val="Zpat"/>
              <w:tabs>
                <w:tab w:val="clear" w:pos="4513"/>
              </w:tabs>
              <w:jc w:val="center"/>
              <w:rPr>
                <w:rFonts w:ascii="Arial" w:hAnsi="Arial" w:cs="Arial"/>
                <w:b/>
                <w:sz w:val="20"/>
                <w:szCs w:val="20"/>
              </w:rPr>
            </w:pPr>
            <w:r w:rsidRPr="005C7947">
              <w:rPr>
                <w:rFonts w:ascii="Arial" w:hAnsi="Arial" w:cs="Arial"/>
                <w:b/>
                <w:sz w:val="20"/>
                <w:szCs w:val="20"/>
              </w:rPr>
              <w:t>Příplatky</w:t>
            </w:r>
          </w:p>
        </w:tc>
      </w:tr>
      <w:tr w:rsidR="008C0816" w:rsidRPr="005C7947" w14:paraId="06C74295" w14:textId="77777777" w:rsidTr="001F054D">
        <w:trPr>
          <w:trHeight w:val="178"/>
        </w:trPr>
        <w:tc>
          <w:tcPr>
            <w:tcW w:w="2269" w:type="dxa"/>
            <w:vAlign w:val="center"/>
          </w:tcPr>
          <w:p w14:paraId="6675851B" w14:textId="77777777" w:rsidR="008C0816" w:rsidRPr="005C7947" w:rsidRDefault="008C0816" w:rsidP="0069259A">
            <w:pPr>
              <w:spacing w:line="228" w:lineRule="auto"/>
              <w:rPr>
                <w:rFonts w:ascii="Arial" w:hAnsi="Arial" w:cs="Arial"/>
                <w:sz w:val="20"/>
                <w:szCs w:val="20"/>
              </w:rPr>
            </w:pPr>
            <w:r w:rsidRPr="005C7947">
              <w:rPr>
                <w:rFonts w:ascii="Arial" w:hAnsi="Arial" w:cs="Arial"/>
                <w:sz w:val="20"/>
                <w:szCs w:val="20"/>
              </w:rPr>
              <w:t>Žádost o změnu uzavřené smlouvy</w:t>
            </w:r>
          </w:p>
        </w:tc>
        <w:tc>
          <w:tcPr>
            <w:tcW w:w="1349" w:type="dxa"/>
            <w:shd w:val="clear" w:color="auto" w:fill="auto"/>
            <w:vAlign w:val="center"/>
          </w:tcPr>
          <w:p w14:paraId="4580384C" w14:textId="77777777" w:rsidR="008C0816" w:rsidRPr="005C7947" w:rsidRDefault="008C0816" w:rsidP="00751441">
            <w:pPr>
              <w:jc w:val="center"/>
              <w:rPr>
                <w:rFonts w:ascii="Arial" w:hAnsi="Arial" w:cs="Arial"/>
                <w:sz w:val="18"/>
                <w:szCs w:val="18"/>
              </w:rPr>
            </w:pPr>
            <w:r w:rsidRPr="005C7947">
              <w:rPr>
                <w:rFonts w:ascii="Arial" w:hAnsi="Arial" w:cs="Arial"/>
                <w:sz w:val="18"/>
                <w:szCs w:val="18"/>
              </w:rPr>
              <w:t>70,00</w:t>
            </w:r>
          </w:p>
        </w:tc>
        <w:tc>
          <w:tcPr>
            <w:tcW w:w="1417" w:type="dxa"/>
            <w:vAlign w:val="center"/>
          </w:tcPr>
          <w:p w14:paraId="62FC8D21" w14:textId="77777777" w:rsidR="008C0816" w:rsidRPr="005C7947" w:rsidRDefault="008C0816" w:rsidP="00751441">
            <w:pPr>
              <w:pStyle w:val="Zpat"/>
              <w:tabs>
                <w:tab w:val="clear" w:pos="4513"/>
              </w:tabs>
              <w:jc w:val="center"/>
              <w:rPr>
                <w:rFonts w:ascii="Arial" w:hAnsi="Arial" w:cs="Arial"/>
                <w:sz w:val="18"/>
                <w:szCs w:val="18"/>
              </w:rPr>
            </w:pPr>
            <w:r w:rsidRPr="005C7947">
              <w:rPr>
                <w:rFonts w:ascii="Arial" w:hAnsi="Arial" w:cs="Arial"/>
                <w:sz w:val="18"/>
                <w:szCs w:val="18"/>
              </w:rPr>
              <w:t>obsaženo v ceně služby</w:t>
            </w:r>
          </w:p>
        </w:tc>
        <w:tc>
          <w:tcPr>
            <w:tcW w:w="1560" w:type="dxa"/>
            <w:vAlign w:val="center"/>
          </w:tcPr>
          <w:p w14:paraId="0DBF1CCF" w14:textId="77777777" w:rsidR="008C0816" w:rsidRPr="005C7947" w:rsidRDefault="008C0816" w:rsidP="00751441">
            <w:pPr>
              <w:pStyle w:val="Zpat"/>
              <w:tabs>
                <w:tab w:val="clear" w:pos="4513"/>
              </w:tabs>
              <w:jc w:val="center"/>
              <w:rPr>
                <w:rFonts w:ascii="Arial" w:hAnsi="Arial" w:cs="Arial"/>
                <w:sz w:val="18"/>
                <w:szCs w:val="18"/>
              </w:rPr>
            </w:pPr>
            <w:r w:rsidRPr="005C7947">
              <w:rPr>
                <w:rFonts w:ascii="Arial" w:hAnsi="Arial" w:cs="Arial"/>
                <w:sz w:val="18"/>
                <w:szCs w:val="18"/>
              </w:rPr>
              <w:t>70,00</w:t>
            </w:r>
          </w:p>
        </w:tc>
        <w:tc>
          <w:tcPr>
            <w:tcW w:w="1701" w:type="dxa"/>
            <w:vAlign w:val="center"/>
          </w:tcPr>
          <w:p w14:paraId="77C0E14D" w14:textId="77777777" w:rsidR="008C0816" w:rsidRPr="005C7947" w:rsidRDefault="008C0816" w:rsidP="00751441">
            <w:pPr>
              <w:pStyle w:val="Zpat"/>
              <w:tabs>
                <w:tab w:val="clear" w:pos="4513"/>
              </w:tabs>
              <w:jc w:val="center"/>
              <w:rPr>
                <w:rFonts w:ascii="Arial" w:hAnsi="Arial" w:cs="Arial"/>
                <w:sz w:val="18"/>
                <w:szCs w:val="18"/>
              </w:rPr>
            </w:pPr>
            <w:r w:rsidRPr="005C7947">
              <w:rPr>
                <w:rFonts w:ascii="Arial" w:hAnsi="Arial" w:cs="Arial"/>
                <w:sz w:val="18"/>
                <w:szCs w:val="18"/>
              </w:rPr>
              <w:t>obsaženo v ceně služby</w:t>
            </w:r>
          </w:p>
        </w:tc>
        <w:tc>
          <w:tcPr>
            <w:tcW w:w="1559" w:type="dxa"/>
            <w:vAlign w:val="center"/>
          </w:tcPr>
          <w:p w14:paraId="3D903857" w14:textId="77777777" w:rsidR="008C0816" w:rsidRPr="005C7947" w:rsidRDefault="008C0816" w:rsidP="00751441">
            <w:pPr>
              <w:pStyle w:val="Zpat"/>
              <w:tabs>
                <w:tab w:val="clear" w:pos="4513"/>
              </w:tabs>
              <w:jc w:val="center"/>
              <w:rPr>
                <w:rFonts w:ascii="Arial" w:hAnsi="Arial" w:cs="Arial"/>
                <w:sz w:val="18"/>
                <w:szCs w:val="18"/>
              </w:rPr>
            </w:pPr>
            <w:r w:rsidRPr="005C7947">
              <w:rPr>
                <w:rFonts w:ascii="Arial" w:hAnsi="Arial" w:cs="Arial"/>
                <w:sz w:val="18"/>
                <w:szCs w:val="18"/>
              </w:rPr>
              <w:t>70,00</w:t>
            </w:r>
          </w:p>
        </w:tc>
        <w:tc>
          <w:tcPr>
            <w:tcW w:w="1559" w:type="dxa"/>
            <w:vAlign w:val="center"/>
          </w:tcPr>
          <w:p w14:paraId="60CE34B3" w14:textId="77777777" w:rsidR="008C0816" w:rsidRPr="005C7947" w:rsidRDefault="008C0816" w:rsidP="00751441">
            <w:pPr>
              <w:pStyle w:val="Zpat"/>
              <w:tabs>
                <w:tab w:val="clear" w:pos="4513"/>
              </w:tabs>
              <w:jc w:val="center"/>
              <w:rPr>
                <w:rFonts w:ascii="Arial" w:hAnsi="Arial" w:cs="Arial"/>
                <w:sz w:val="18"/>
                <w:szCs w:val="18"/>
              </w:rPr>
            </w:pPr>
            <w:r w:rsidRPr="005C7947">
              <w:rPr>
                <w:rFonts w:ascii="Arial" w:hAnsi="Arial" w:cs="Arial"/>
                <w:sz w:val="18"/>
                <w:szCs w:val="18"/>
              </w:rPr>
              <w:t>-</w:t>
            </w:r>
          </w:p>
        </w:tc>
      </w:tr>
      <w:tr w:rsidR="008C0816" w:rsidRPr="005C7947" w14:paraId="50A903B0" w14:textId="77777777" w:rsidTr="001F054D">
        <w:trPr>
          <w:trHeight w:val="178"/>
        </w:trPr>
        <w:tc>
          <w:tcPr>
            <w:tcW w:w="2269" w:type="dxa"/>
            <w:vAlign w:val="center"/>
          </w:tcPr>
          <w:p w14:paraId="2551FD8F" w14:textId="77777777" w:rsidR="008C0816" w:rsidRPr="005C7947" w:rsidRDefault="008C0816" w:rsidP="0069259A">
            <w:pPr>
              <w:spacing w:line="228" w:lineRule="auto"/>
              <w:rPr>
                <w:rFonts w:ascii="Arial" w:hAnsi="Arial" w:cs="Arial"/>
                <w:sz w:val="20"/>
                <w:szCs w:val="20"/>
              </w:rPr>
            </w:pPr>
            <w:r w:rsidRPr="005C7947">
              <w:rPr>
                <w:rFonts w:ascii="Arial" w:hAnsi="Arial" w:cs="Arial"/>
                <w:sz w:val="20"/>
                <w:szCs w:val="20"/>
              </w:rPr>
              <w:t>Reklamace</w:t>
            </w:r>
          </w:p>
        </w:tc>
        <w:tc>
          <w:tcPr>
            <w:tcW w:w="1349" w:type="dxa"/>
            <w:shd w:val="clear" w:color="auto" w:fill="auto"/>
            <w:vAlign w:val="center"/>
          </w:tcPr>
          <w:p w14:paraId="55792FF7" w14:textId="77777777" w:rsidR="008C0816" w:rsidRPr="005C7947" w:rsidRDefault="008C0816" w:rsidP="008333FD">
            <w:pPr>
              <w:jc w:val="center"/>
              <w:rPr>
                <w:rFonts w:ascii="Arial" w:hAnsi="Arial" w:cs="Arial"/>
                <w:sz w:val="18"/>
                <w:szCs w:val="18"/>
              </w:rPr>
            </w:pPr>
            <w:r w:rsidRPr="005C7947">
              <w:rPr>
                <w:rFonts w:ascii="Arial" w:hAnsi="Arial" w:cs="Arial"/>
                <w:sz w:val="18"/>
                <w:szCs w:val="18"/>
              </w:rPr>
              <w:t>-</w:t>
            </w:r>
          </w:p>
        </w:tc>
        <w:tc>
          <w:tcPr>
            <w:tcW w:w="1417" w:type="dxa"/>
            <w:vAlign w:val="center"/>
          </w:tcPr>
          <w:p w14:paraId="2531E87B" w14:textId="77777777" w:rsidR="008C0816" w:rsidRPr="005C7947" w:rsidRDefault="008C0816" w:rsidP="008333FD">
            <w:pPr>
              <w:pStyle w:val="Zpat"/>
              <w:tabs>
                <w:tab w:val="clear" w:pos="4513"/>
              </w:tabs>
              <w:jc w:val="center"/>
              <w:rPr>
                <w:rFonts w:ascii="Arial" w:hAnsi="Arial" w:cs="Arial"/>
                <w:sz w:val="18"/>
                <w:szCs w:val="18"/>
              </w:rPr>
            </w:pPr>
            <w:r w:rsidRPr="005C7947">
              <w:rPr>
                <w:rFonts w:ascii="Arial" w:hAnsi="Arial" w:cs="Arial"/>
                <w:sz w:val="18"/>
                <w:szCs w:val="18"/>
              </w:rPr>
              <w:t>-</w:t>
            </w:r>
          </w:p>
        </w:tc>
        <w:tc>
          <w:tcPr>
            <w:tcW w:w="1560" w:type="dxa"/>
            <w:vAlign w:val="center"/>
          </w:tcPr>
          <w:p w14:paraId="06B070AF" w14:textId="77777777" w:rsidR="008C0816" w:rsidRPr="005C7947" w:rsidRDefault="008C0816" w:rsidP="008333FD">
            <w:pPr>
              <w:pStyle w:val="Zpat"/>
              <w:tabs>
                <w:tab w:val="clear" w:pos="4513"/>
              </w:tabs>
              <w:jc w:val="center"/>
              <w:rPr>
                <w:rFonts w:ascii="Arial" w:hAnsi="Arial" w:cs="Arial"/>
                <w:sz w:val="18"/>
                <w:szCs w:val="18"/>
              </w:rPr>
            </w:pPr>
            <w:r w:rsidRPr="005C7947">
              <w:rPr>
                <w:rFonts w:ascii="Arial" w:hAnsi="Arial" w:cs="Arial"/>
                <w:sz w:val="18"/>
                <w:szCs w:val="18"/>
              </w:rPr>
              <w:t>obsaženo v ceně služby</w:t>
            </w:r>
          </w:p>
        </w:tc>
        <w:tc>
          <w:tcPr>
            <w:tcW w:w="1701" w:type="dxa"/>
            <w:vAlign w:val="center"/>
          </w:tcPr>
          <w:p w14:paraId="39DF8D51" w14:textId="77777777" w:rsidR="008C0816" w:rsidRPr="005C7947" w:rsidRDefault="008C0816" w:rsidP="008333FD">
            <w:pPr>
              <w:pStyle w:val="Zpat"/>
              <w:tabs>
                <w:tab w:val="clear" w:pos="4513"/>
              </w:tabs>
              <w:jc w:val="center"/>
              <w:rPr>
                <w:rFonts w:ascii="Arial" w:hAnsi="Arial" w:cs="Arial"/>
                <w:sz w:val="18"/>
                <w:szCs w:val="18"/>
              </w:rPr>
            </w:pPr>
            <w:r w:rsidRPr="005C7947">
              <w:rPr>
                <w:rFonts w:ascii="Arial" w:hAnsi="Arial" w:cs="Arial"/>
                <w:sz w:val="18"/>
                <w:szCs w:val="18"/>
              </w:rPr>
              <w:t>obsaženo v ceně služby</w:t>
            </w:r>
          </w:p>
        </w:tc>
        <w:tc>
          <w:tcPr>
            <w:tcW w:w="1559" w:type="dxa"/>
            <w:vAlign w:val="center"/>
          </w:tcPr>
          <w:p w14:paraId="503D288D" w14:textId="77777777" w:rsidR="008C0816" w:rsidRPr="005C7947" w:rsidRDefault="008C0816" w:rsidP="008333FD">
            <w:pPr>
              <w:pStyle w:val="Zpat"/>
              <w:tabs>
                <w:tab w:val="clear" w:pos="4513"/>
              </w:tabs>
              <w:jc w:val="center"/>
              <w:rPr>
                <w:rFonts w:ascii="Arial" w:hAnsi="Arial" w:cs="Arial"/>
                <w:sz w:val="18"/>
                <w:szCs w:val="18"/>
              </w:rPr>
            </w:pPr>
            <w:r w:rsidRPr="005C7947">
              <w:rPr>
                <w:rFonts w:ascii="Arial" w:hAnsi="Arial" w:cs="Arial"/>
                <w:sz w:val="18"/>
                <w:szCs w:val="18"/>
              </w:rPr>
              <w:t>obsaženo v ceně služby</w:t>
            </w:r>
          </w:p>
        </w:tc>
        <w:tc>
          <w:tcPr>
            <w:tcW w:w="1559" w:type="dxa"/>
            <w:vAlign w:val="center"/>
          </w:tcPr>
          <w:p w14:paraId="5549980A" w14:textId="77777777" w:rsidR="008C0816" w:rsidRPr="005C7947" w:rsidRDefault="008C0816" w:rsidP="008333FD">
            <w:pPr>
              <w:pStyle w:val="Zpat"/>
              <w:tabs>
                <w:tab w:val="clear" w:pos="4513"/>
              </w:tabs>
              <w:jc w:val="center"/>
              <w:rPr>
                <w:rFonts w:ascii="Arial" w:hAnsi="Arial" w:cs="Arial"/>
                <w:sz w:val="18"/>
                <w:szCs w:val="18"/>
              </w:rPr>
            </w:pPr>
            <w:r w:rsidRPr="005C7947">
              <w:rPr>
                <w:rFonts w:ascii="Arial" w:hAnsi="Arial" w:cs="Arial"/>
                <w:sz w:val="18"/>
                <w:szCs w:val="18"/>
              </w:rPr>
              <w:t>-</w:t>
            </w:r>
          </w:p>
        </w:tc>
      </w:tr>
      <w:tr w:rsidR="008C0816" w:rsidRPr="005C7947" w14:paraId="7EBCA9A9" w14:textId="77777777" w:rsidTr="001F054D">
        <w:trPr>
          <w:trHeight w:val="178"/>
        </w:trPr>
        <w:tc>
          <w:tcPr>
            <w:tcW w:w="2269" w:type="dxa"/>
          </w:tcPr>
          <w:p w14:paraId="2975BC8F" w14:textId="55FA45EC" w:rsidR="008C0816" w:rsidRPr="005C7947" w:rsidRDefault="008C0816" w:rsidP="003B3EE3">
            <w:pPr>
              <w:spacing w:line="228" w:lineRule="auto"/>
              <w:rPr>
                <w:rFonts w:ascii="Arial" w:hAnsi="Arial" w:cs="Arial"/>
                <w:sz w:val="20"/>
                <w:szCs w:val="20"/>
              </w:rPr>
            </w:pPr>
            <w:r w:rsidRPr="005C7947">
              <w:rPr>
                <w:rFonts w:ascii="Arial" w:hAnsi="Arial" w:cs="Arial"/>
                <w:sz w:val="20"/>
                <w:szCs w:val="20"/>
              </w:rPr>
              <w:t>Poštovní zásilky pro válečné zajatce a civilní internované osoby</w:t>
            </w:r>
          </w:p>
        </w:tc>
        <w:tc>
          <w:tcPr>
            <w:tcW w:w="1349" w:type="dxa"/>
            <w:shd w:val="clear" w:color="auto" w:fill="auto"/>
            <w:vAlign w:val="center"/>
          </w:tcPr>
          <w:p w14:paraId="24CF91C4" w14:textId="77777777" w:rsidR="008C0816" w:rsidRPr="005C7947" w:rsidRDefault="008C0816" w:rsidP="003B3EE3">
            <w:pPr>
              <w:pStyle w:val="Zpat"/>
              <w:tabs>
                <w:tab w:val="clear" w:pos="4513"/>
              </w:tabs>
              <w:jc w:val="center"/>
              <w:rPr>
                <w:rFonts w:ascii="Arial" w:hAnsi="Arial" w:cs="Arial"/>
                <w:sz w:val="18"/>
                <w:szCs w:val="18"/>
              </w:rPr>
            </w:pPr>
            <w:r w:rsidRPr="005C7947">
              <w:rPr>
                <w:rFonts w:ascii="Arial" w:hAnsi="Arial" w:cs="Arial"/>
                <w:sz w:val="18"/>
                <w:szCs w:val="18"/>
              </w:rPr>
              <w:t>zdarma</w:t>
            </w:r>
          </w:p>
        </w:tc>
        <w:tc>
          <w:tcPr>
            <w:tcW w:w="1417" w:type="dxa"/>
            <w:vAlign w:val="center"/>
          </w:tcPr>
          <w:p w14:paraId="4A17E18C" w14:textId="77777777" w:rsidR="008C0816" w:rsidRPr="005C7947" w:rsidRDefault="008C0816" w:rsidP="003B3EE3">
            <w:pPr>
              <w:pStyle w:val="Zpat"/>
              <w:tabs>
                <w:tab w:val="clear" w:pos="4513"/>
              </w:tabs>
              <w:jc w:val="center"/>
              <w:rPr>
                <w:rFonts w:ascii="Arial" w:hAnsi="Arial" w:cs="Arial"/>
                <w:sz w:val="18"/>
                <w:szCs w:val="18"/>
              </w:rPr>
            </w:pPr>
            <w:r w:rsidRPr="005C7947">
              <w:rPr>
                <w:rFonts w:ascii="Arial" w:hAnsi="Arial" w:cs="Arial"/>
                <w:sz w:val="18"/>
                <w:szCs w:val="18"/>
              </w:rPr>
              <w:t>zdarma</w:t>
            </w:r>
          </w:p>
        </w:tc>
        <w:tc>
          <w:tcPr>
            <w:tcW w:w="1560" w:type="dxa"/>
            <w:vAlign w:val="center"/>
          </w:tcPr>
          <w:p w14:paraId="11348D6E" w14:textId="77777777" w:rsidR="008C0816" w:rsidRPr="005C7947" w:rsidRDefault="008C0816" w:rsidP="003B3EE3">
            <w:pPr>
              <w:pStyle w:val="Zpat"/>
              <w:tabs>
                <w:tab w:val="clear" w:pos="4513"/>
              </w:tabs>
              <w:jc w:val="center"/>
              <w:rPr>
                <w:rFonts w:ascii="Arial" w:hAnsi="Arial" w:cs="Arial"/>
                <w:sz w:val="18"/>
                <w:szCs w:val="18"/>
              </w:rPr>
            </w:pPr>
            <w:r w:rsidRPr="005C7947">
              <w:rPr>
                <w:rFonts w:ascii="Arial" w:hAnsi="Arial" w:cs="Arial"/>
                <w:sz w:val="18"/>
                <w:szCs w:val="18"/>
              </w:rPr>
              <w:t>zdarma</w:t>
            </w:r>
          </w:p>
        </w:tc>
        <w:tc>
          <w:tcPr>
            <w:tcW w:w="1701" w:type="dxa"/>
            <w:vAlign w:val="center"/>
          </w:tcPr>
          <w:p w14:paraId="28227913" w14:textId="77777777" w:rsidR="008C0816" w:rsidRPr="005C7947" w:rsidRDefault="008C0816" w:rsidP="003B3EE3">
            <w:pPr>
              <w:pStyle w:val="Zpat"/>
              <w:tabs>
                <w:tab w:val="clear" w:pos="4513"/>
              </w:tabs>
              <w:jc w:val="center"/>
              <w:rPr>
                <w:rFonts w:ascii="Arial" w:hAnsi="Arial" w:cs="Arial"/>
                <w:sz w:val="18"/>
                <w:szCs w:val="18"/>
              </w:rPr>
            </w:pPr>
            <w:r w:rsidRPr="005C7947">
              <w:rPr>
                <w:rFonts w:ascii="Arial" w:hAnsi="Arial" w:cs="Arial"/>
                <w:sz w:val="18"/>
                <w:szCs w:val="18"/>
              </w:rPr>
              <w:t>zdarma</w:t>
            </w:r>
          </w:p>
        </w:tc>
        <w:tc>
          <w:tcPr>
            <w:tcW w:w="1559" w:type="dxa"/>
            <w:vAlign w:val="center"/>
          </w:tcPr>
          <w:p w14:paraId="4D8B85A6" w14:textId="77777777" w:rsidR="008C0816" w:rsidRPr="005C7947" w:rsidRDefault="008C0816" w:rsidP="003B3EE3">
            <w:pPr>
              <w:pStyle w:val="Zpat"/>
              <w:tabs>
                <w:tab w:val="clear" w:pos="4513"/>
              </w:tabs>
              <w:jc w:val="center"/>
              <w:rPr>
                <w:rFonts w:ascii="Arial" w:hAnsi="Arial" w:cs="Arial"/>
                <w:sz w:val="18"/>
                <w:szCs w:val="18"/>
              </w:rPr>
            </w:pPr>
            <w:r w:rsidRPr="005C7947">
              <w:rPr>
                <w:rFonts w:ascii="Arial" w:hAnsi="Arial" w:cs="Arial"/>
                <w:sz w:val="18"/>
                <w:szCs w:val="18"/>
              </w:rPr>
              <w:t>zdarma</w:t>
            </w:r>
          </w:p>
        </w:tc>
        <w:tc>
          <w:tcPr>
            <w:tcW w:w="1559" w:type="dxa"/>
            <w:vAlign w:val="center"/>
          </w:tcPr>
          <w:p w14:paraId="7C931089" w14:textId="77777777" w:rsidR="008C0816" w:rsidRPr="005C7947" w:rsidRDefault="008C0816" w:rsidP="003B3EE3">
            <w:pPr>
              <w:pStyle w:val="Zpat"/>
              <w:tabs>
                <w:tab w:val="clear" w:pos="4513"/>
              </w:tabs>
              <w:jc w:val="center"/>
              <w:rPr>
                <w:rFonts w:ascii="Arial" w:hAnsi="Arial" w:cs="Arial"/>
                <w:sz w:val="18"/>
                <w:szCs w:val="18"/>
              </w:rPr>
            </w:pPr>
            <w:r w:rsidRPr="005C7947">
              <w:rPr>
                <w:rFonts w:ascii="Arial" w:hAnsi="Arial" w:cs="Arial"/>
                <w:sz w:val="18"/>
                <w:szCs w:val="18"/>
              </w:rPr>
              <w:t>-</w:t>
            </w:r>
          </w:p>
        </w:tc>
      </w:tr>
      <w:tr w:rsidR="008C0816" w:rsidRPr="005C7947" w14:paraId="092DE402" w14:textId="77777777" w:rsidTr="001F054D">
        <w:trPr>
          <w:trHeight w:val="178"/>
        </w:trPr>
        <w:tc>
          <w:tcPr>
            <w:tcW w:w="11414" w:type="dxa"/>
            <w:gridSpan w:val="7"/>
          </w:tcPr>
          <w:p w14:paraId="442B201B" w14:textId="77777777" w:rsidR="008C0816" w:rsidRPr="005C7947" w:rsidRDefault="008C0816" w:rsidP="2A37792C">
            <w:pPr>
              <w:pStyle w:val="Zpat"/>
              <w:tabs>
                <w:tab w:val="clear" w:pos="4513"/>
              </w:tabs>
              <w:rPr>
                <w:rFonts w:ascii="Arial" w:hAnsi="Arial" w:cs="Arial"/>
                <w:b/>
                <w:bCs/>
                <w:sz w:val="18"/>
                <w:szCs w:val="18"/>
              </w:rPr>
            </w:pPr>
            <w:r w:rsidRPr="005C7947">
              <w:rPr>
                <w:rFonts w:ascii="Arial" w:hAnsi="Arial" w:cs="Arial"/>
                <w:b/>
                <w:bCs/>
                <w:sz w:val="20"/>
                <w:szCs w:val="20"/>
              </w:rPr>
              <w:t>Dodání zásilky na Dobírku:</w:t>
            </w:r>
          </w:p>
        </w:tc>
      </w:tr>
      <w:tr w:rsidR="008C0816" w:rsidRPr="005C7947" w14:paraId="55FC0460" w14:textId="77777777" w:rsidTr="001F054D">
        <w:trPr>
          <w:trHeight w:val="178"/>
        </w:trPr>
        <w:tc>
          <w:tcPr>
            <w:tcW w:w="2269" w:type="dxa"/>
          </w:tcPr>
          <w:p w14:paraId="4090C897" w14:textId="77777777" w:rsidR="008C0816" w:rsidRPr="005C7947" w:rsidRDefault="008C0816" w:rsidP="003B3EE3">
            <w:pPr>
              <w:spacing w:line="228" w:lineRule="auto"/>
              <w:rPr>
                <w:rFonts w:ascii="Arial" w:hAnsi="Arial" w:cs="Arial"/>
                <w:sz w:val="20"/>
                <w:szCs w:val="20"/>
              </w:rPr>
            </w:pPr>
            <w:r w:rsidRPr="005C7947">
              <w:rPr>
                <w:rFonts w:ascii="Arial" w:hAnsi="Arial" w:cs="Arial"/>
                <w:sz w:val="20"/>
                <w:szCs w:val="20"/>
              </w:rPr>
              <w:t>Je-li částka určena k výplatě dobírkovou poukázkou typu hotovost – účet. Slovensko – jednotná cena</w:t>
            </w:r>
          </w:p>
        </w:tc>
        <w:tc>
          <w:tcPr>
            <w:tcW w:w="1349" w:type="dxa"/>
            <w:shd w:val="clear" w:color="auto" w:fill="auto"/>
            <w:vAlign w:val="center"/>
          </w:tcPr>
          <w:p w14:paraId="0D6C149D" w14:textId="77777777" w:rsidR="008C0816" w:rsidRPr="005C7947" w:rsidRDefault="008C0816" w:rsidP="003B3EE3">
            <w:pPr>
              <w:pStyle w:val="Zpat"/>
              <w:tabs>
                <w:tab w:val="clear" w:pos="4513"/>
              </w:tabs>
              <w:jc w:val="center"/>
              <w:rPr>
                <w:rFonts w:ascii="Arial" w:hAnsi="Arial" w:cs="Arial"/>
                <w:sz w:val="18"/>
                <w:szCs w:val="18"/>
              </w:rPr>
            </w:pPr>
            <w:r w:rsidRPr="005C7947">
              <w:rPr>
                <w:rFonts w:ascii="Arial" w:hAnsi="Arial" w:cs="Arial"/>
                <w:sz w:val="18"/>
                <w:szCs w:val="18"/>
              </w:rPr>
              <w:t>-</w:t>
            </w:r>
          </w:p>
        </w:tc>
        <w:tc>
          <w:tcPr>
            <w:tcW w:w="1417" w:type="dxa"/>
            <w:vAlign w:val="center"/>
          </w:tcPr>
          <w:p w14:paraId="065F70A7" w14:textId="77777777" w:rsidR="008C0816" w:rsidRPr="005C7947" w:rsidRDefault="008C0816" w:rsidP="003B3EE3">
            <w:pPr>
              <w:pStyle w:val="Zpat"/>
              <w:tabs>
                <w:tab w:val="clear" w:pos="4513"/>
              </w:tabs>
              <w:jc w:val="center"/>
              <w:rPr>
                <w:rFonts w:ascii="Arial" w:hAnsi="Arial" w:cs="Arial"/>
                <w:sz w:val="18"/>
                <w:szCs w:val="18"/>
              </w:rPr>
            </w:pPr>
            <w:r w:rsidRPr="005C7947">
              <w:rPr>
                <w:rFonts w:ascii="Arial" w:hAnsi="Arial" w:cs="Arial"/>
                <w:sz w:val="18"/>
                <w:szCs w:val="18"/>
              </w:rPr>
              <w:t>-</w:t>
            </w:r>
          </w:p>
        </w:tc>
        <w:tc>
          <w:tcPr>
            <w:tcW w:w="1560" w:type="dxa"/>
            <w:vAlign w:val="center"/>
          </w:tcPr>
          <w:p w14:paraId="16717131" w14:textId="77777777" w:rsidR="008C0816" w:rsidRPr="005C7947" w:rsidRDefault="008C0816" w:rsidP="003B3EE3">
            <w:pPr>
              <w:pStyle w:val="Zpat"/>
              <w:tabs>
                <w:tab w:val="clear" w:pos="4513"/>
              </w:tabs>
              <w:jc w:val="center"/>
              <w:rPr>
                <w:rFonts w:ascii="Arial" w:hAnsi="Arial" w:cs="Arial"/>
                <w:sz w:val="18"/>
                <w:szCs w:val="18"/>
              </w:rPr>
            </w:pPr>
            <w:r w:rsidRPr="005C7947">
              <w:rPr>
                <w:rFonts w:ascii="Arial" w:hAnsi="Arial" w:cs="Arial"/>
                <w:sz w:val="18"/>
                <w:szCs w:val="18"/>
              </w:rPr>
              <w:t>55,00</w:t>
            </w:r>
          </w:p>
        </w:tc>
        <w:tc>
          <w:tcPr>
            <w:tcW w:w="1701" w:type="dxa"/>
            <w:vAlign w:val="center"/>
          </w:tcPr>
          <w:p w14:paraId="191012F6" w14:textId="77777777" w:rsidR="008C0816" w:rsidRPr="005C7947" w:rsidRDefault="008C0816" w:rsidP="003B3EE3">
            <w:pPr>
              <w:pStyle w:val="Zpat"/>
              <w:tabs>
                <w:tab w:val="clear" w:pos="4513"/>
              </w:tabs>
              <w:jc w:val="center"/>
              <w:rPr>
                <w:rFonts w:ascii="Arial" w:hAnsi="Arial" w:cs="Arial"/>
                <w:sz w:val="18"/>
                <w:szCs w:val="18"/>
              </w:rPr>
            </w:pPr>
            <w:r w:rsidRPr="005C7947">
              <w:rPr>
                <w:rFonts w:ascii="Arial" w:hAnsi="Arial" w:cs="Arial"/>
                <w:sz w:val="18"/>
                <w:szCs w:val="18"/>
              </w:rPr>
              <w:t>obsaženo v ceně služby</w:t>
            </w:r>
          </w:p>
        </w:tc>
        <w:tc>
          <w:tcPr>
            <w:tcW w:w="1559" w:type="dxa"/>
            <w:vAlign w:val="center"/>
          </w:tcPr>
          <w:p w14:paraId="18B416A6" w14:textId="77777777" w:rsidR="008C0816" w:rsidRPr="005C7947" w:rsidRDefault="008C0816" w:rsidP="003B3EE3">
            <w:pPr>
              <w:pStyle w:val="Zpat"/>
              <w:tabs>
                <w:tab w:val="clear" w:pos="4513"/>
              </w:tabs>
              <w:jc w:val="center"/>
              <w:rPr>
                <w:rFonts w:ascii="Arial" w:hAnsi="Arial" w:cs="Arial"/>
                <w:sz w:val="18"/>
                <w:szCs w:val="18"/>
              </w:rPr>
            </w:pPr>
            <w:r w:rsidRPr="005C7947">
              <w:rPr>
                <w:rFonts w:ascii="Arial" w:hAnsi="Arial" w:cs="Arial"/>
                <w:sz w:val="18"/>
                <w:szCs w:val="18"/>
              </w:rPr>
              <w:t>55,00</w:t>
            </w:r>
          </w:p>
        </w:tc>
        <w:tc>
          <w:tcPr>
            <w:tcW w:w="1559" w:type="dxa"/>
            <w:vAlign w:val="center"/>
          </w:tcPr>
          <w:p w14:paraId="4FD5A962" w14:textId="77777777" w:rsidR="008C0816" w:rsidRPr="005C7947" w:rsidRDefault="008C0816" w:rsidP="003B3EE3">
            <w:pPr>
              <w:pStyle w:val="Zpat"/>
              <w:tabs>
                <w:tab w:val="clear" w:pos="4513"/>
              </w:tabs>
              <w:jc w:val="center"/>
              <w:rPr>
                <w:rFonts w:ascii="Arial" w:hAnsi="Arial" w:cs="Arial"/>
                <w:sz w:val="18"/>
                <w:szCs w:val="18"/>
              </w:rPr>
            </w:pPr>
            <w:r w:rsidRPr="005C7947">
              <w:rPr>
                <w:rFonts w:ascii="Arial" w:hAnsi="Arial" w:cs="Arial"/>
                <w:sz w:val="18"/>
                <w:szCs w:val="18"/>
              </w:rPr>
              <w:t>-</w:t>
            </w:r>
          </w:p>
        </w:tc>
      </w:tr>
      <w:tr w:rsidR="008C0816" w:rsidRPr="005C7947" w14:paraId="10E71EB1" w14:textId="77777777" w:rsidTr="001F054D">
        <w:trPr>
          <w:trHeight w:val="178"/>
        </w:trPr>
        <w:tc>
          <w:tcPr>
            <w:tcW w:w="11414" w:type="dxa"/>
            <w:gridSpan w:val="7"/>
          </w:tcPr>
          <w:p w14:paraId="2F6C360D" w14:textId="77777777" w:rsidR="008C0816" w:rsidRPr="005C7947" w:rsidRDefault="008C0816" w:rsidP="003B3EE3">
            <w:pPr>
              <w:spacing w:line="228" w:lineRule="auto"/>
              <w:rPr>
                <w:rFonts w:ascii="Arial" w:hAnsi="Arial" w:cs="Arial"/>
                <w:sz w:val="20"/>
                <w:szCs w:val="20"/>
              </w:rPr>
            </w:pPr>
            <w:r w:rsidRPr="005C7947">
              <w:rPr>
                <w:rFonts w:ascii="Arial" w:hAnsi="Arial" w:cs="Arial"/>
                <w:sz w:val="20"/>
                <w:szCs w:val="20"/>
              </w:rPr>
              <w:t>Je-li částka určena k výplatě dobírkovou poukázkou typu hotovost – hotovost:</w:t>
            </w:r>
          </w:p>
        </w:tc>
      </w:tr>
      <w:tr w:rsidR="008C0816" w:rsidRPr="005C7947" w14:paraId="16BBA198" w14:textId="77777777" w:rsidTr="001F054D">
        <w:trPr>
          <w:trHeight w:val="178"/>
        </w:trPr>
        <w:tc>
          <w:tcPr>
            <w:tcW w:w="11414" w:type="dxa"/>
            <w:gridSpan w:val="7"/>
          </w:tcPr>
          <w:p w14:paraId="11414203" w14:textId="77777777" w:rsidR="008C0816" w:rsidRPr="005C7947" w:rsidRDefault="008C0816" w:rsidP="003B3EE3">
            <w:pPr>
              <w:pStyle w:val="Zpat"/>
              <w:tabs>
                <w:tab w:val="clear" w:pos="4513"/>
              </w:tabs>
              <w:rPr>
                <w:rFonts w:ascii="Arial" w:hAnsi="Arial" w:cs="Arial"/>
                <w:sz w:val="18"/>
                <w:szCs w:val="18"/>
              </w:rPr>
            </w:pPr>
            <w:r w:rsidRPr="005C7947">
              <w:rPr>
                <w:rFonts w:ascii="Arial" w:hAnsi="Arial" w:cs="Arial"/>
                <w:sz w:val="20"/>
                <w:szCs w:val="20"/>
              </w:rPr>
              <w:t>Slovensko – cena dle poukazované částky:</w:t>
            </w:r>
          </w:p>
        </w:tc>
      </w:tr>
      <w:tr w:rsidR="008C0816" w:rsidRPr="005C7947" w14:paraId="649F1D14" w14:textId="77777777" w:rsidTr="001F054D">
        <w:trPr>
          <w:trHeight w:val="178"/>
        </w:trPr>
        <w:tc>
          <w:tcPr>
            <w:tcW w:w="2269" w:type="dxa"/>
            <w:vAlign w:val="center"/>
          </w:tcPr>
          <w:p w14:paraId="3732F586" w14:textId="77777777" w:rsidR="008C0816" w:rsidRPr="005C7947" w:rsidRDefault="008C0816" w:rsidP="003B3EE3">
            <w:pPr>
              <w:spacing w:line="228" w:lineRule="auto"/>
              <w:rPr>
                <w:rFonts w:ascii="Arial" w:hAnsi="Arial" w:cs="Arial"/>
                <w:sz w:val="20"/>
                <w:szCs w:val="20"/>
              </w:rPr>
            </w:pPr>
            <w:r w:rsidRPr="005C7947">
              <w:rPr>
                <w:rFonts w:ascii="Arial" w:hAnsi="Arial" w:cs="Arial"/>
                <w:sz w:val="20"/>
                <w:szCs w:val="20"/>
              </w:rPr>
              <w:t>1 Kč až 6 500 Kč</w:t>
            </w:r>
          </w:p>
        </w:tc>
        <w:tc>
          <w:tcPr>
            <w:tcW w:w="1349" w:type="dxa"/>
            <w:shd w:val="clear" w:color="auto" w:fill="auto"/>
            <w:vAlign w:val="center"/>
          </w:tcPr>
          <w:p w14:paraId="3901DD16" w14:textId="77777777" w:rsidR="008C0816" w:rsidRPr="005C7947" w:rsidRDefault="008C0816" w:rsidP="003B3EE3">
            <w:pPr>
              <w:pStyle w:val="Zpat"/>
              <w:tabs>
                <w:tab w:val="clear" w:pos="4513"/>
              </w:tabs>
              <w:jc w:val="center"/>
              <w:rPr>
                <w:rFonts w:ascii="Arial" w:hAnsi="Arial" w:cs="Arial"/>
                <w:sz w:val="18"/>
                <w:szCs w:val="18"/>
              </w:rPr>
            </w:pPr>
            <w:r w:rsidRPr="005C7947">
              <w:rPr>
                <w:rFonts w:ascii="Arial" w:hAnsi="Arial" w:cs="Arial"/>
                <w:sz w:val="18"/>
                <w:szCs w:val="18"/>
              </w:rPr>
              <w:t>-</w:t>
            </w:r>
          </w:p>
        </w:tc>
        <w:tc>
          <w:tcPr>
            <w:tcW w:w="1417" w:type="dxa"/>
            <w:vAlign w:val="center"/>
          </w:tcPr>
          <w:p w14:paraId="178B72CE" w14:textId="77777777" w:rsidR="008C0816" w:rsidRPr="005C7947" w:rsidRDefault="008C0816" w:rsidP="003B3EE3">
            <w:pPr>
              <w:pStyle w:val="Zpat"/>
              <w:tabs>
                <w:tab w:val="clear" w:pos="4513"/>
              </w:tabs>
              <w:jc w:val="center"/>
              <w:rPr>
                <w:rFonts w:ascii="Arial" w:hAnsi="Arial" w:cs="Arial"/>
                <w:sz w:val="18"/>
                <w:szCs w:val="18"/>
              </w:rPr>
            </w:pPr>
            <w:r w:rsidRPr="005C7947">
              <w:rPr>
                <w:rFonts w:ascii="Arial" w:hAnsi="Arial" w:cs="Arial"/>
                <w:sz w:val="18"/>
                <w:szCs w:val="18"/>
              </w:rPr>
              <w:t>-</w:t>
            </w:r>
          </w:p>
        </w:tc>
        <w:tc>
          <w:tcPr>
            <w:tcW w:w="1560" w:type="dxa"/>
            <w:vAlign w:val="center"/>
          </w:tcPr>
          <w:p w14:paraId="5BC00C32" w14:textId="77777777" w:rsidR="008C0816" w:rsidRPr="005C7947" w:rsidRDefault="008C0816" w:rsidP="003B3EE3">
            <w:pPr>
              <w:pStyle w:val="Zpat"/>
              <w:tabs>
                <w:tab w:val="clear" w:pos="4513"/>
              </w:tabs>
              <w:jc w:val="center"/>
              <w:rPr>
                <w:rFonts w:ascii="Arial" w:hAnsi="Arial" w:cs="Arial"/>
                <w:sz w:val="18"/>
                <w:szCs w:val="18"/>
              </w:rPr>
            </w:pPr>
            <w:r w:rsidRPr="005C7947">
              <w:rPr>
                <w:rFonts w:ascii="Arial" w:hAnsi="Arial" w:cs="Arial"/>
                <w:sz w:val="18"/>
                <w:szCs w:val="18"/>
              </w:rPr>
              <w:t>80,00</w:t>
            </w:r>
          </w:p>
        </w:tc>
        <w:tc>
          <w:tcPr>
            <w:tcW w:w="1701" w:type="dxa"/>
            <w:vAlign w:val="center"/>
          </w:tcPr>
          <w:p w14:paraId="71A0BF51" w14:textId="77777777" w:rsidR="008C0816" w:rsidRPr="005C7947" w:rsidRDefault="008C0816" w:rsidP="003B3EE3">
            <w:pPr>
              <w:pStyle w:val="Zpat"/>
              <w:tabs>
                <w:tab w:val="clear" w:pos="4513"/>
              </w:tabs>
              <w:jc w:val="center"/>
              <w:rPr>
                <w:rFonts w:ascii="Arial" w:hAnsi="Arial" w:cs="Arial"/>
                <w:sz w:val="18"/>
                <w:szCs w:val="18"/>
              </w:rPr>
            </w:pPr>
            <w:r w:rsidRPr="005C7947">
              <w:rPr>
                <w:rFonts w:ascii="Arial" w:hAnsi="Arial" w:cs="Arial"/>
                <w:sz w:val="18"/>
                <w:szCs w:val="18"/>
              </w:rPr>
              <w:t>obsaženo v ceně služby</w:t>
            </w:r>
          </w:p>
        </w:tc>
        <w:tc>
          <w:tcPr>
            <w:tcW w:w="1559" w:type="dxa"/>
            <w:vAlign w:val="center"/>
          </w:tcPr>
          <w:p w14:paraId="3ED86882" w14:textId="77777777" w:rsidR="008C0816" w:rsidRPr="005C7947" w:rsidRDefault="008C0816" w:rsidP="003B3EE3">
            <w:pPr>
              <w:pStyle w:val="Zpat"/>
              <w:tabs>
                <w:tab w:val="clear" w:pos="4513"/>
              </w:tabs>
              <w:jc w:val="center"/>
              <w:rPr>
                <w:rFonts w:ascii="Arial" w:hAnsi="Arial" w:cs="Arial"/>
                <w:sz w:val="18"/>
                <w:szCs w:val="18"/>
              </w:rPr>
            </w:pPr>
            <w:r w:rsidRPr="005C7947">
              <w:rPr>
                <w:rFonts w:ascii="Arial" w:hAnsi="Arial" w:cs="Arial"/>
                <w:sz w:val="18"/>
                <w:szCs w:val="18"/>
              </w:rPr>
              <w:t>80,00</w:t>
            </w:r>
          </w:p>
        </w:tc>
        <w:tc>
          <w:tcPr>
            <w:tcW w:w="1559" w:type="dxa"/>
            <w:vAlign w:val="center"/>
          </w:tcPr>
          <w:p w14:paraId="0F2E143A" w14:textId="77777777" w:rsidR="008C0816" w:rsidRPr="005C7947" w:rsidRDefault="008C0816" w:rsidP="003B3EE3">
            <w:pPr>
              <w:pStyle w:val="Zpat"/>
              <w:tabs>
                <w:tab w:val="clear" w:pos="4513"/>
              </w:tabs>
              <w:jc w:val="center"/>
              <w:rPr>
                <w:rFonts w:ascii="Arial" w:hAnsi="Arial" w:cs="Arial"/>
                <w:sz w:val="18"/>
                <w:szCs w:val="18"/>
              </w:rPr>
            </w:pPr>
            <w:r w:rsidRPr="005C7947">
              <w:rPr>
                <w:rFonts w:ascii="Arial" w:hAnsi="Arial" w:cs="Arial"/>
                <w:sz w:val="18"/>
                <w:szCs w:val="18"/>
              </w:rPr>
              <w:t>-</w:t>
            </w:r>
          </w:p>
        </w:tc>
      </w:tr>
      <w:tr w:rsidR="008C0816" w:rsidRPr="005C7947" w14:paraId="000371B3" w14:textId="77777777" w:rsidTr="001F054D">
        <w:trPr>
          <w:trHeight w:val="178"/>
        </w:trPr>
        <w:tc>
          <w:tcPr>
            <w:tcW w:w="2269" w:type="dxa"/>
            <w:vAlign w:val="center"/>
          </w:tcPr>
          <w:p w14:paraId="472B7AFB" w14:textId="77777777" w:rsidR="008C0816" w:rsidRPr="005C7947" w:rsidRDefault="008C0816" w:rsidP="003B3EE3">
            <w:pPr>
              <w:spacing w:line="228" w:lineRule="auto"/>
              <w:rPr>
                <w:rFonts w:ascii="Arial" w:hAnsi="Arial" w:cs="Arial"/>
                <w:sz w:val="20"/>
                <w:szCs w:val="20"/>
              </w:rPr>
            </w:pPr>
            <w:r w:rsidRPr="005C7947">
              <w:rPr>
                <w:rFonts w:ascii="Arial" w:hAnsi="Arial" w:cs="Arial"/>
                <w:sz w:val="20"/>
                <w:szCs w:val="20"/>
              </w:rPr>
              <w:t>6 501 Kč – 13 000 Kč</w:t>
            </w:r>
          </w:p>
        </w:tc>
        <w:tc>
          <w:tcPr>
            <w:tcW w:w="1349" w:type="dxa"/>
            <w:shd w:val="clear" w:color="auto" w:fill="auto"/>
            <w:vAlign w:val="center"/>
          </w:tcPr>
          <w:p w14:paraId="6A19CC8B" w14:textId="77777777" w:rsidR="008C0816" w:rsidRPr="005C7947" w:rsidRDefault="008C0816" w:rsidP="003B3EE3">
            <w:pPr>
              <w:pStyle w:val="Zpat"/>
              <w:tabs>
                <w:tab w:val="clear" w:pos="4513"/>
              </w:tabs>
              <w:jc w:val="center"/>
              <w:rPr>
                <w:rFonts w:ascii="Arial" w:hAnsi="Arial" w:cs="Arial"/>
                <w:sz w:val="18"/>
                <w:szCs w:val="18"/>
              </w:rPr>
            </w:pPr>
            <w:r w:rsidRPr="005C7947">
              <w:rPr>
                <w:rFonts w:ascii="Arial" w:hAnsi="Arial" w:cs="Arial"/>
                <w:sz w:val="18"/>
                <w:szCs w:val="18"/>
              </w:rPr>
              <w:t>-</w:t>
            </w:r>
          </w:p>
        </w:tc>
        <w:tc>
          <w:tcPr>
            <w:tcW w:w="1417" w:type="dxa"/>
            <w:vAlign w:val="center"/>
          </w:tcPr>
          <w:p w14:paraId="7AC8D6C5" w14:textId="77777777" w:rsidR="008C0816" w:rsidRPr="005C7947" w:rsidRDefault="008C0816" w:rsidP="003B3EE3">
            <w:pPr>
              <w:pStyle w:val="Zpat"/>
              <w:tabs>
                <w:tab w:val="clear" w:pos="4513"/>
              </w:tabs>
              <w:jc w:val="center"/>
              <w:rPr>
                <w:rFonts w:ascii="Arial" w:hAnsi="Arial" w:cs="Arial"/>
                <w:sz w:val="18"/>
                <w:szCs w:val="18"/>
              </w:rPr>
            </w:pPr>
            <w:r w:rsidRPr="005C7947">
              <w:rPr>
                <w:rFonts w:ascii="Arial" w:hAnsi="Arial" w:cs="Arial"/>
                <w:sz w:val="18"/>
                <w:szCs w:val="18"/>
              </w:rPr>
              <w:t>-</w:t>
            </w:r>
          </w:p>
        </w:tc>
        <w:tc>
          <w:tcPr>
            <w:tcW w:w="1560" w:type="dxa"/>
            <w:vAlign w:val="center"/>
          </w:tcPr>
          <w:p w14:paraId="05E44173" w14:textId="77777777" w:rsidR="008C0816" w:rsidRPr="005C7947" w:rsidRDefault="008C0816" w:rsidP="003B3EE3">
            <w:pPr>
              <w:pStyle w:val="Zpat"/>
              <w:tabs>
                <w:tab w:val="clear" w:pos="4513"/>
              </w:tabs>
              <w:jc w:val="center"/>
              <w:rPr>
                <w:rFonts w:ascii="Arial" w:hAnsi="Arial" w:cs="Arial"/>
                <w:sz w:val="18"/>
                <w:szCs w:val="18"/>
              </w:rPr>
            </w:pPr>
            <w:r w:rsidRPr="005C7947">
              <w:rPr>
                <w:rFonts w:ascii="Arial" w:hAnsi="Arial" w:cs="Arial"/>
                <w:sz w:val="18"/>
                <w:szCs w:val="18"/>
              </w:rPr>
              <w:t>90,00</w:t>
            </w:r>
          </w:p>
        </w:tc>
        <w:tc>
          <w:tcPr>
            <w:tcW w:w="1701" w:type="dxa"/>
            <w:vAlign w:val="center"/>
          </w:tcPr>
          <w:p w14:paraId="20AF9240" w14:textId="77777777" w:rsidR="008C0816" w:rsidRPr="005C7947" w:rsidRDefault="008C0816" w:rsidP="003B3EE3">
            <w:pPr>
              <w:pStyle w:val="Zpat"/>
              <w:tabs>
                <w:tab w:val="clear" w:pos="4513"/>
              </w:tabs>
              <w:jc w:val="center"/>
              <w:rPr>
                <w:rFonts w:ascii="Arial" w:hAnsi="Arial" w:cs="Arial"/>
                <w:sz w:val="18"/>
                <w:szCs w:val="18"/>
              </w:rPr>
            </w:pPr>
            <w:r w:rsidRPr="005C7947">
              <w:rPr>
                <w:rFonts w:ascii="Arial" w:hAnsi="Arial" w:cs="Arial"/>
                <w:sz w:val="18"/>
                <w:szCs w:val="18"/>
              </w:rPr>
              <w:t>obsaženo v ceně služby</w:t>
            </w:r>
          </w:p>
        </w:tc>
        <w:tc>
          <w:tcPr>
            <w:tcW w:w="1559" w:type="dxa"/>
            <w:vAlign w:val="center"/>
          </w:tcPr>
          <w:p w14:paraId="0A8A60F1" w14:textId="77777777" w:rsidR="008C0816" w:rsidRPr="005C7947" w:rsidRDefault="008C0816" w:rsidP="003B3EE3">
            <w:pPr>
              <w:pStyle w:val="Zpat"/>
              <w:tabs>
                <w:tab w:val="clear" w:pos="4513"/>
              </w:tabs>
              <w:jc w:val="center"/>
              <w:rPr>
                <w:rFonts w:ascii="Arial" w:hAnsi="Arial" w:cs="Arial"/>
                <w:sz w:val="18"/>
                <w:szCs w:val="18"/>
              </w:rPr>
            </w:pPr>
            <w:r w:rsidRPr="005C7947">
              <w:rPr>
                <w:rFonts w:ascii="Arial" w:hAnsi="Arial" w:cs="Arial"/>
                <w:sz w:val="18"/>
                <w:szCs w:val="18"/>
              </w:rPr>
              <w:t>90,00</w:t>
            </w:r>
          </w:p>
        </w:tc>
        <w:tc>
          <w:tcPr>
            <w:tcW w:w="1559" w:type="dxa"/>
            <w:vAlign w:val="center"/>
          </w:tcPr>
          <w:p w14:paraId="79B5C029" w14:textId="77777777" w:rsidR="008C0816" w:rsidRPr="005C7947" w:rsidRDefault="008C0816" w:rsidP="003B3EE3">
            <w:pPr>
              <w:pStyle w:val="Zpat"/>
              <w:tabs>
                <w:tab w:val="clear" w:pos="4513"/>
              </w:tabs>
              <w:jc w:val="center"/>
              <w:rPr>
                <w:rFonts w:ascii="Arial" w:hAnsi="Arial" w:cs="Arial"/>
                <w:sz w:val="18"/>
                <w:szCs w:val="18"/>
              </w:rPr>
            </w:pPr>
            <w:r w:rsidRPr="005C7947">
              <w:rPr>
                <w:rFonts w:ascii="Arial" w:hAnsi="Arial" w:cs="Arial"/>
                <w:sz w:val="18"/>
                <w:szCs w:val="18"/>
              </w:rPr>
              <w:t>-</w:t>
            </w:r>
          </w:p>
        </w:tc>
      </w:tr>
      <w:tr w:rsidR="008C0816" w:rsidRPr="005C7947" w14:paraId="15BCF24D" w14:textId="77777777" w:rsidTr="001F054D">
        <w:trPr>
          <w:trHeight w:val="178"/>
        </w:trPr>
        <w:tc>
          <w:tcPr>
            <w:tcW w:w="2269" w:type="dxa"/>
            <w:vAlign w:val="center"/>
          </w:tcPr>
          <w:p w14:paraId="1F2D96F4" w14:textId="77777777" w:rsidR="008C0816" w:rsidRPr="005C7947" w:rsidRDefault="008C0816" w:rsidP="003B3EE3">
            <w:pPr>
              <w:spacing w:line="228" w:lineRule="auto"/>
              <w:rPr>
                <w:rFonts w:ascii="Arial" w:hAnsi="Arial" w:cs="Arial"/>
                <w:sz w:val="20"/>
                <w:szCs w:val="20"/>
              </w:rPr>
            </w:pPr>
            <w:r w:rsidRPr="005C7947">
              <w:rPr>
                <w:rFonts w:ascii="Arial" w:hAnsi="Arial" w:cs="Arial"/>
                <w:sz w:val="20"/>
                <w:szCs w:val="20"/>
              </w:rPr>
              <w:t>13 001 Kč a více</w:t>
            </w:r>
          </w:p>
        </w:tc>
        <w:tc>
          <w:tcPr>
            <w:tcW w:w="1349" w:type="dxa"/>
            <w:shd w:val="clear" w:color="auto" w:fill="auto"/>
            <w:vAlign w:val="center"/>
          </w:tcPr>
          <w:p w14:paraId="3304C797" w14:textId="77777777" w:rsidR="008C0816" w:rsidRPr="005C7947" w:rsidRDefault="008C0816" w:rsidP="003B3EE3">
            <w:pPr>
              <w:pStyle w:val="Zpat"/>
              <w:tabs>
                <w:tab w:val="clear" w:pos="4513"/>
              </w:tabs>
              <w:jc w:val="center"/>
              <w:rPr>
                <w:rFonts w:ascii="Arial" w:hAnsi="Arial" w:cs="Arial"/>
                <w:sz w:val="18"/>
                <w:szCs w:val="18"/>
              </w:rPr>
            </w:pPr>
            <w:r w:rsidRPr="005C7947">
              <w:rPr>
                <w:rFonts w:ascii="Arial" w:hAnsi="Arial" w:cs="Arial"/>
                <w:sz w:val="18"/>
                <w:szCs w:val="18"/>
              </w:rPr>
              <w:t>-</w:t>
            </w:r>
          </w:p>
        </w:tc>
        <w:tc>
          <w:tcPr>
            <w:tcW w:w="1417" w:type="dxa"/>
            <w:vAlign w:val="center"/>
          </w:tcPr>
          <w:p w14:paraId="5969AEF4" w14:textId="77777777" w:rsidR="008C0816" w:rsidRPr="005C7947" w:rsidRDefault="008C0816" w:rsidP="003B3EE3">
            <w:pPr>
              <w:pStyle w:val="Zpat"/>
              <w:tabs>
                <w:tab w:val="clear" w:pos="4513"/>
              </w:tabs>
              <w:jc w:val="center"/>
              <w:rPr>
                <w:rFonts w:ascii="Arial" w:hAnsi="Arial" w:cs="Arial"/>
                <w:sz w:val="18"/>
                <w:szCs w:val="18"/>
              </w:rPr>
            </w:pPr>
            <w:r w:rsidRPr="005C7947">
              <w:rPr>
                <w:rFonts w:ascii="Arial" w:hAnsi="Arial" w:cs="Arial"/>
                <w:sz w:val="18"/>
                <w:szCs w:val="18"/>
              </w:rPr>
              <w:t>-</w:t>
            </w:r>
          </w:p>
        </w:tc>
        <w:tc>
          <w:tcPr>
            <w:tcW w:w="1560" w:type="dxa"/>
            <w:vAlign w:val="center"/>
          </w:tcPr>
          <w:p w14:paraId="4669A696" w14:textId="77777777" w:rsidR="008C0816" w:rsidRPr="005C7947" w:rsidRDefault="008C0816" w:rsidP="003B3EE3">
            <w:pPr>
              <w:pStyle w:val="Zpat"/>
              <w:tabs>
                <w:tab w:val="clear" w:pos="4513"/>
              </w:tabs>
              <w:jc w:val="center"/>
              <w:rPr>
                <w:rFonts w:ascii="Arial" w:hAnsi="Arial" w:cs="Arial"/>
                <w:sz w:val="18"/>
                <w:szCs w:val="18"/>
              </w:rPr>
            </w:pPr>
            <w:r w:rsidRPr="005C7947">
              <w:rPr>
                <w:rFonts w:ascii="Arial" w:hAnsi="Arial" w:cs="Arial"/>
                <w:sz w:val="18"/>
                <w:szCs w:val="18"/>
              </w:rPr>
              <w:t>100,00</w:t>
            </w:r>
          </w:p>
        </w:tc>
        <w:tc>
          <w:tcPr>
            <w:tcW w:w="1701" w:type="dxa"/>
            <w:vAlign w:val="center"/>
          </w:tcPr>
          <w:p w14:paraId="5E28A5DA" w14:textId="77777777" w:rsidR="008C0816" w:rsidRPr="005C7947" w:rsidRDefault="008C0816" w:rsidP="003B3EE3">
            <w:pPr>
              <w:pStyle w:val="Zpat"/>
              <w:tabs>
                <w:tab w:val="clear" w:pos="4513"/>
              </w:tabs>
              <w:jc w:val="center"/>
              <w:rPr>
                <w:rFonts w:ascii="Arial" w:hAnsi="Arial" w:cs="Arial"/>
                <w:sz w:val="18"/>
                <w:szCs w:val="18"/>
              </w:rPr>
            </w:pPr>
            <w:r w:rsidRPr="005C7947">
              <w:rPr>
                <w:rFonts w:ascii="Arial" w:hAnsi="Arial" w:cs="Arial"/>
                <w:sz w:val="18"/>
                <w:szCs w:val="18"/>
              </w:rPr>
              <w:t>obsaženo v ceně služby</w:t>
            </w:r>
          </w:p>
        </w:tc>
        <w:tc>
          <w:tcPr>
            <w:tcW w:w="1559" w:type="dxa"/>
            <w:vAlign w:val="center"/>
          </w:tcPr>
          <w:p w14:paraId="586F8279" w14:textId="77777777" w:rsidR="008C0816" w:rsidRPr="005C7947" w:rsidRDefault="008C0816" w:rsidP="003B3EE3">
            <w:pPr>
              <w:pStyle w:val="Zpat"/>
              <w:tabs>
                <w:tab w:val="clear" w:pos="4513"/>
              </w:tabs>
              <w:jc w:val="center"/>
              <w:rPr>
                <w:rFonts w:ascii="Arial" w:hAnsi="Arial" w:cs="Arial"/>
                <w:sz w:val="18"/>
                <w:szCs w:val="18"/>
              </w:rPr>
            </w:pPr>
            <w:r w:rsidRPr="005C7947">
              <w:rPr>
                <w:rFonts w:ascii="Arial" w:hAnsi="Arial" w:cs="Arial"/>
                <w:sz w:val="18"/>
                <w:szCs w:val="18"/>
              </w:rPr>
              <w:t>100,00</w:t>
            </w:r>
          </w:p>
        </w:tc>
        <w:tc>
          <w:tcPr>
            <w:tcW w:w="1559" w:type="dxa"/>
            <w:vAlign w:val="center"/>
          </w:tcPr>
          <w:p w14:paraId="48ED3379" w14:textId="77777777" w:rsidR="008C0816" w:rsidRPr="005C7947" w:rsidRDefault="008C0816" w:rsidP="003B3EE3">
            <w:pPr>
              <w:pStyle w:val="Zpat"/>
              <w:tabs>
                <w:tab w:val="clear" w:pos="4513"/>
              </w:tabs>
              <w:jc w:val="center"/>
              <w:rPr>
                <w:rFonts w:ascii="Arial" w:hAnsi="Arial" w:cs="Arial"/>
                <w:sz w:val="18"/>
                <w:szCs w:val="18"/>
              </w:rPr>
            </w:pPr>
            <w:r w:rsidRPr="005C7947">
              <w:rPr>
                <w:rFonts w:ascii="Arial" w:hAnsi="Arial" w:cs="Arial"/>
                <w:sz w:val="18"/>
                <w:szCs w:val="18"/>
              </w:rPr>
              <w:t>-</w:t>
            </w:r>
          </w:p>
        </w:tc>
      </w:tr>
      <w:tr w:rsidR="008C0816" w:rsidRPr="005C7947" w14:paraId="2CC158A3" w14:textId="77777777" w:rsidTr="001F054D">
        <w:trPr>
          <w:trHeight w:val="178"/>
        </w:trPr>
        <w:tc>
          <w:tcPr>
            <w:tcW w:w="11414" w:type="dxa"/>
            <w:gridSpan w:val="7"/>
            <w:vAlign w:val="center"/>
          </w:tcPr>
          <w:p w14:paraId="7BE0D9F2" w14:textId="77777777" w:rsidR="008C0816" w:rsidRPr="005C7947" w:rsidRDefault="008C0816" w:rsidP="003B3EE3">
            <w:pPr>
              <w:pStyle w:val="Zpat"/>
              <w:tabs>
                <w:tab w:val="clear" w:pos="4513"/>
              </w:tabs>
              <w:rPr>
                <w:rFonts w:ascii="Arial" w:hAnsi="Arial" w:cs="Arial"/>
                <w:sz w:val="20"/>
                <w:szCs w:val="20"/>
              </w:rPr>
            </w:pPr>
            <w:r w:rsidRPr="005C7947">
              <w:rPr>
                <w:rFonts w:ascii="Arial" w:hAnsi="Arial" w:cs="Arial"/>
                <w:sz w:val="20"/>
                <w:szCs w:val="20"/>
              </w:rPr>
              <w:t>Ostatní cizina – cena dle poukazované částky:</w:t>
            </w:r>
          </w:p>
        </w:tc>
      </w:tr>
      <w:tr w:rsidR="008C0816" w:rsidRPr="005C7947" w14:paraId="4FB7246D" w14:textId="77777777" w:rsidTr="001F054D">
        <w:trPr>
          <w:trHeight w:val="178"/>
        </w:trPr>
        <w:tc>
          <w:tcPr>
            <w:tcW w:w="2269" w:type="dxa"/>
            <w:vAlign w:val="center"/>
          </w:tcPr>
          <w:p w14:paraId="10722E46" w14:textId="77777777" w:rsidR="008C0816" w:rsidRPr="005C7947" w:rsidRDefault="008C0816" w:rsidP="003B3EE3">
            <w:pPr>
              <w:spacing w:line="228" w:lineRule="auto"/>
              <w:rPr>
                <w:rFonts w:ascii="Arial" w:hAnsi="Arial" w:cs="Arial"/>
                <w:sz w:val="20"/>
                <w:szCs w:val="20"/>
              </w:rPr>
            </w:pPr>
            <w:r w:rsidRPr="005C7947">
              <w:rPr>
                <w:rFonts w:ascii="Arial" w:hAnsi="Arial" w:cs="Arial"/>
                <w:sz w:val="20"/>
                <w:szCs w:val="20"/>
              </w:rPr>
              <w:t>1 Kč až 6 500 Kč</w:t>
            </w:r>
          </w:p>
        </w:tc>
        <w:tc>
          <w:tcPr>
            <w:tcW w:w="1349" w:type="dxa"/>
            <w:shd w:val="clear" w:color="auto" w:fill="auto"/>
            <w:vAlign w:val="center"/>
          </w:tcPr>
          <w:p w14:paraId="0765EABB" w14:textId="77777777" w:rsidR="008C0816" w:rsidRPr="005C7947" w:rsidRDefault="008C0816" w:rsidP="003B3EE3">
            <w:pPr>
              <w:pStyle w:val="Zpat"/>
              <w:tabs>
                <w:tab w:val="clear" w:pos="4513"/>
              </w:tabs>
              <w:jc w:val="center"/>
              <w:rPr>
                <w:rFonts w:ascii="Arial" w:hAnsi="Arial" w:cs="Arial"/>
                <w:sz w:val="18"/>
                <w:szCs w:val="18"/>
              </w:rPr>
            </w:pPr>
            <w:r w:rsidRPr="005C7947">
              <w:rPr>
                <w:rFonts w:ascii="Arial" w:hAnsi="Arial" w:cs="Arial"/>
                <w:sz w:val="18"/>
                <w:szCs w:val="18"/>
              </w:rPr>
              <w:t>-</w:t>
            </w:r>
          </w:p>
        </w:tc>
        <w:tc>
          <w:tcPr>
            <w:tcW w:w="1417" w:type="dxa"/>
            <w:vAlign w:val="center"/>
          </w:tcPr>
          <w:p w14:paraId="6BEABD5B" w14:textId="77777777" w:rsidR="008C0816" w:rsidRPr="005C7947" w:rsidRDefault="008C0816" w:rsidP="003B3EE3">
            <w:pPr>
              <w:pStyle w:val="Zpat"/>
              <w:tabs>
                <w:tab w:val="clear" w:pos="4513"/>
              </w:tabs>
              <w:jc w:val="center"/>
              <w:rPr>
                <w:rFonts w:ascii="Arial" w:hAnsi="Arial" w:cs="Arial"/>
                <w:sz w:val="18"/>
                <w:szCs w:val="18"/>
              </w:rPr>
            </w:pPr>
            <w:r w:rsidRPr="005C7947">
              <w:rPr>
                <w:rFonts w:ascii="Arial" w:hAnsi="Arial" w:cs="Arial"/>
                <w:sz w:val="18"/>
                <w:szCs w:val="18"/>
              </w:rPr>
              <w:t>-</w:t>
            </w:r>
          </w:p>
        </w:tc>
        <w:tc>
          <w:tcPr>
            <w:tcW w:w="1560" w:type="dxa"/>
            <w:vAlign w:val="center"/>
          </w:tcPr>
          <w:p w14:paraId="276F3975" w14:textId="77777777" w:rsidR="008C0816" w:rsidRPr="005C7947" w:rsidRDefault="008C0816" w:rsidP="003B3EE3">
            <w:pPr>
              <w:pStyle w:val="Zpat"/>
              <w:tabs>
                <w:tab w:val="clear" w:pos="4513"/>
              </w:tabs>
              <w:ind w:left="-113"/>
              <w:jc w:val="center"/>
              <w:rPr>
                <w:rFonts w:ascii="Arial" w:hAnsi="Arial" w:cs="Arial"/>
                <w:sz w:val="18"/>
                <w:szCs w:val="18"/>
              </w:rPr>
            </w:pPr>
            <w:r w:rsidRPr="005C7947">
              <w:rPr>
                <w:rFonts w:ascii="Arial" w:hAnsi="Arial" w:cs="Arial"/>
                <w:sz w:val="18"/>
                <w:szCs w:val="18"/>
              </w:rPr>
              <w:t>100,00</w:t>
            </w:r>
          </w:p>
        </w:tc>
        <w:tc>
          <w:tcPr>
            <w:tcW w:w="1701" w:type="dxa"/>
            <w:vAlign w:val="center"/>
          </w:tcPr>
          <w:p w14:paraId="70FBF878" w14:textId="77777777" w:rsidR="008C0816" w:rsidRPr="005C7947" w:rsidRDefault="008C0816" w:rsidP="003B3EE3">
            <w:pPr>
              <w:pStyle w:val="Zpat"/>
              <w:tabs>
                <w:tab w:val="clear" w:pos="4513"/>
              </w:tabs>
              <w:ind w:left="-113"/>
              <w:jc w:val="center"/>
              <w:rPr>
                <w:rFonts w:ascii="Arial" w:hAnsi="Arial" w:cs="Arial"/>
                <w:sz w:val="18"/>
                <w:szCs w:val="18"/>
              </w:rPr>
            </w:pPr>
            <w:r w:rsidRPr="005C7947">
              <w:rPr>
                <w:rFonts w:ascii="Arial" w:hAnsi="Arial" w:cs="Arial"/>
                <w:sz w:val="18"/>
                <w:szCs w:val="18"/>
              </w:rPr>
              <w:t>obsaženo v ceně služby</w:t>
            </w:r>
          </w:p>
        </w:tc>
        <w:tc>
          <w:tcPr>
            <w:tcW w:w="1559" w:type="dxa"/>
            <w:vAlign w:val="center"/>
          </w:tcPr>
          <w:p w14:paraId="0D7811ED" w14:textId="77777777" w:rsidR="008C0816" w:rsidRPr="005C7947" w:rsidRDefault="008C0816" w:rsidP="003B3EE3">
            <w:pPr>
              <w:pStyle w:val="Zpat"/>
              <w:tabs>
                <w:tab w:val="clear" w:pos="4513"/>
              </w:tabs>
              <w:ind w:left="-113"/>
              <w:jc w:val="center"/>
              <w:rPr>
                <w:rFonts w:ascii="Arial" w:hAnsi="Arial" w:cs="Arial"/>
                <w:sz w:val="18"/>
                <w:szCs w:val="18"/>
              </w:rPr>
            </w:pPr>
            <w:r w:rsidRPr="005C7947">
              <w:rPr>
                <w:rFonts w:ascii="Arial" w:hAnsi="Arial" w:cs="Arial"/>
                <w:sz w:val="18"/>
                <w:szCs w:val="18"/>
              </w:rPr>
              <w:t>100,00</w:t>
            </w:r>
          </w:p>
        </w:tc>
        <w:tc>
          <w:tcPr>
            <w:tcW w:w="1559" w:type="dxa"/>
            <w:vAlign w:val="center"/>
          </w:tcPr>
          <w:p w14:paraId="52546E2A" w14:textId="77777777" w:rsidR="008C0816" w:rsidRPr="005C7947" w:rsidRDefault="008C0816" w:rsidP="003B3EE3">
            <w:pPr>
              <w:pStyle w:val="Zpat"/>
              <w:tabs>
                <w:tab w:val="clear" w:pos="4513"/>
              </w:tabs>
              <w:ind w:left="-113" w:right="-70"/>
              <w:jc w:val="center"/>
              <w:rPr>
                <w:rFonts w:ascii="Arial" w:hAnsi="Arial" w:cs="Arial"/>
                <w:sz w:val="18"/>
                <w:szCs w:val="18"/>
              </w:rPr>
            </w:pPr>
            <w:r w:rsidRPr="005C7947">
              <w:rPr>
                <w:rFonts w:ascii="Arial" w:hAnsi="Arial" w:cs="Arial"/>
                <w:sz w:val="18"/>
                <w:szCs w:val="18"/>
              </w:rPr>
              <w:t>-</w:t>
            </w:r>
          </w:p>
        </w:tc>
      </w:tr>
      <w:tr w:rsidR="008C0816" w:rsidRPr="005C7947" w14:paraId="2AF05A9D" w14:textId="77777777" w:rsidTr="001F054D">
        <w:trPr>
          <w:trHeight w:val="178"/>
        </w:trPr>
        <w:tc>
          <w:tcPr>
            <w:tcW w:w="2269" w:type="dxa"/>
            <w:vMerge w:val="restart"/>
            <w:vAlign w:val="center"/>
          </w:tcPr>
          <w:p w14:paraId="3FFD3EF1" w14:textId="77777777" w:rsidR="008C0816" w:rsidRPr="005C7947" w:rsidRDefault="008C0816" w:rsidP="003B3EE3">
            <w:pPr>
              <w:spacing w:line="228" w:lineRule="auto"/>
              <w:rPr>
                <w:rFonts w:ascii="Arial" w:hAnsi="Arial" w:cs="Arial"/>
                <w:sz w:val="20"/>
                <w:szCs w:val="20"/>
              </w:rPr>
            </w:pPr>
            <w:r w:rsidRPr="005C7947">
              <w:rPr>
                <w:rFonts w:ascii="Arial" w:hAnsi="Arial" w:cs="Arial"/>
                <w:sz w:val="20"/>
                <w:szCs w:val="20"/>
              </w:rPr>
              <w:t>6 501 Kč – 13 000 Kč</w:t>
            </w:r>
          </w:p>
          <w:p w14:paraId="7164791E" w14:textId="77777777" w:rsidR="008C0816" w:rsidRPr="005C7947" w:rsidRDefault="008C0816" w:rsidP="003B3EE3">
            <w:pPr>
              <w:spacing w:line="228" w:lineRule="auto"/>
              <w:rPr>
                <w:rFonts w:ascii="Arial" w:hAnsi="Arial" w:cs="Arial"/>
                <w:sz w:val="20"/>
                <w:szCs w:val="20"/>
              </w:rPr>
            </w:pPr>
            <w:r w:rsidRPr="005C7947">
              <w:rPr>
                <w:rFonts w:ascii="Arial" w:hAnsi="Arial" w:cs="Arial"/>
                <w:sz w:val="20"/>
                <w:szCs w:val="20"/>
              </w:rPr>
              <w:t>13 001 Kč a více</w:t>
            </w:r>
          </w:p>
        </w:tc>
        <w:tc>
          <w:tcPr>
            <w:tcW w:w="1349" w:type="dxa"/>
            <w:shd w:val="clear" w:color="auto" w:fill="auto"/>
            <w:vAlign w:val="center"/>
          </w:tcPr>
          <w:p w14:paraId="36875E5F" w14:textId="77777777" w:rsidR="008C0816" w:rsidRPr="005C7947" w:rsidRDefault="008C0816" w:rsidP="003B3EE3">
            <w:pPr>
              <w:pStyle w:val="Zpat"/>
              <w:tabs>
                <w:tab w:val="clear" w:pos="4513"/>
              </w:tabs>
              <w:jc w:val="center"/>
              <w:rPr>
                <w:rFonts w:ascii="Arial" w:hAnsi="Arial" w:cs="Arial"/>
                <w:sz w:val="18"/>
                <w:szCs w:val="18"/>
              </w:rPr>
            </w:pPr>
            <w:r w:rsidRPr="005C7947">
              <w:rPr>
                <w:rFonts w:ascii="Arial" w:hAnsi="Arial" w:cs="Arial"/>
                <w:sz w:val="18"/>
                <w:szCs w:val="18"/>
              </w:rPr>
              <w:t>-</w:t>
            </w:r>
          </w:p>
        </w:tc>
        <w:tc>
          <w:tcPr>
            <w:tcW w:w="1417" w:type="dxa"/>
            <w:vAlign w:val="center"/>
          </w:tcPr>
          <w:p w14:paraId="023C40B3" w14:textId="77777777" w:rsidR="008C0816" w:rsidRPr="005C7947" w:rsidRDefault="008C0816" w:rsidP="003B3EE3">
            <w:pPr>
              <w:pStyle w:val="Zpat"/>
              <w:tabs>
                <w:tab w:val="clear" w:pos="4513"/>
              </w:tabs>
              <w:jc w:val="center"/>
              <w:rPr>
                <w:rFonts w:ascii="Arial" w:hAnsi="Arial" w:cs="Arial"/>
                <w:sz w:val="18"/>
                <w:szCs w:val="18"/>
              </w:rPr>
            </w:pPr>
            <w:r w:rsidRPr="005C7947">
              <w:rPr>
                <w:rFonts w:ascii="Arial" w:hAnsi="Arial" w:cs="Arial"/>
                <w:sz w:val="18"/>
                <w:szCs w:val="18"/>
              </w:rPr>
              <w:t>-</w:t>
            </w:r>
          </w:p>
        </w:tc>
        <w:tc>
          <w:tcPr>
            <w:tcW w:w="1560" w:type="dxa"/>
            <w:vAlign w:val="center"/>
          </w:tcPr>
          <w:p w14:paraId="5C8AD2DD" w14:textId="77777777" w:rsidR="008C0816" w:rsidRPr="005C7947" w:rsidRDefault="008C0816" w:rsidP="003B3EE3">
            <w:pPr>
              <w:pStyle w:val="Zpat"/>
              <w:tabs>
                <w:tab w:val="clear" w:pos="4513"/>
              </w:tabs>
              <w:ind w:left="-113"/>
              <w:jc w:val="center"/>
              <w:rPr>
                <w:rFonts w:ascii="Arial" w:hAnsi="Arial" w:cs="Arial"/>
                <w:sz w:val="18"/>
                <w:szCs w:val="18"/>
              </w:rPr>
            </w:pPr>
            <w:r w:rsidRPr="005C7947">
              <w:rPr>
                <w:rFonts w:ascii="Arial" w:hAnsi="Arial" w:cs="Arial"/>
                <w:sz w:val="18"/>
                <w:szCs w:val="18"/>
              </w:rPr>
              <w:t>125,00</w:t>
            </w:r>
          </w:p>
        </w:tc>
        <w:tc>
          <w:tcPr>
            <w:tcW w:w="1701" w:type="dxa"/>
            <w:vAlign w:val="center"/>
          </w:tcPr>
          <w:p w14:paraId="54C85F33" w14:textId="77777777" w:rsidR="008C0816" w:rsidRPr="005C7947" w:rsidRDefault="008C0816" w:rsidP="003B3EE3">
            <w:pPr>
              <w:pStyle w:val="Zpat"/>
              <w:tabs>
                <w:tab w:val="clear" w:pos="4513"/>
              </w:tabs>
              <w:ind w:left="-113"/>
              <w:jc w:val="center"/>
              <w:rPr>
                <w:rFonts w:ascii="Arial" w:hAnsi="Arial" w:cs="Arial"/>
                <w:sz w:val="18"/>
                <w:szCs w:val="18"/>
              </w:rPr>
            </w:pPr>
            <w:r w:rsidRPr="005C7947">
              <w:rPr>
                <w:rFonts w:ascii="Arial" w:hAnsi="Arial" w:cs="Arial"/>
                <w:sz w:val="18"/>
                <w:szCs w:val="18"/>
              </w:rPr>
              <w:t>obsaženo v ceně služby</w:t>
            </w:r>
          </w:p>
        </w:tc>
        <w:tc>
          <w:tcPr>
            <w:tcW w:w="1559" w:type="dxa"/>
            <w:vAlign w:val="center"/>
          </w:tcPr>
          <w:p w14:paraId="25F8FC20" w14:textId="77777777" w:rsidR="008C0816" w:rsidRPr="005C7947" w:rsidRDefault="008C0816" w:rsidP="003B3EE3">
            <w:pPr>
              <w:pStyle w:val="Zpat"/>
              <w:tabs>
                <w:tab w:val="clear" w:pos="4513"/>
              </w:tabs>
              <w:ind w:left="-113"/>
              <w:jc w:val="center"/>
              <w:rPr>
                <w:rFonts w:ascii="Arial" w:hAnsi="Arial" w:cs="Arial"/>
                <w:sz w:val="18"/>
                <w:szCs w:val="18"/>
              </w:rPr>
            </w:pPr>
            <w:r w:rsidRPr="005C7947">
              <w:rPr>
                <w:rFonts w:ascii="Arial" w:hAnsi="Arial" w:cs="Arial"/>
                <w:sz w:val="18"/>
                <w:szCs w:val="18"/>
              </w:rPr>
              <w:t>125,00</w:t>
            </w:r>
          </w:p>
        </w:tc>
        <w:tc>
          <w:tcPr>
            <w:tcW w:w="1559" w:type="dxa"/>
            <w:vAlign w:val="center"/>
          </w:tcPr>
          <w:p w14:paraId="5BED0DDF" w14:textId="77777777" w:rsidR="008C0816" w:rsidRPr="005C7947" w:rsidRDefault="008C0816" w:rsidP="003B3EE3">
            <w:pPr>
              <w:pStyle w:val="Zpat"/>
              <w:tabs>
                <w:tab w:val="clear" w:pos="4513"/>
              </w:tabs>
              <w:jc w:val="center"/>
              <w:rPr>
                <w:rFonts w:ascii="Arial" w:hAnsi="Arial" w:cs="Arial"/>
                <w:sz w:val="18"/>
                <w:szCs w:val="18"/>
              </w:rPr>
            </w:pPr>
            <w:r w:rsidRPr="005C7947">
              <w:rPr>
                <w:rFonts w:ascii="Arial" w:hAnsi="Arial" w:cs="Arial"/>
                <w:sz w:val="18"/>
                <w:szCs w:val="18"/>
              </w:rPr>
              <w:t>-</w:t>
            </w:r>
          </w:p>
        </w:tc>
      </w:tr>
      <w:tr w:rsidR="008C0816" w:rsidRPr="005C7947" w14:paraId="27543E2B" w14:textId="77777777" w:rsidTr="001F054D">
        <w:trPr>
          <w:trHeight w:val="178"/>
        </w:trPr>
        <w:tc>
          <w:tcPr>
            <w:tcW w:w="2269" w:type="dxa"/>
            <w:vMerge/>
          </w:tcPr>
          <w:p w14:paraId="61D0F593" w14:textId="77777777" w:rsidR="008C0816" w:rsidRPr="005C7947" w:rsidRDefault="008C0816" w:rsidP="003B3EE3">
            <w:pPr>
              <w:spacing w:line="228" w:lineRule="auto"/>
              <w:rPr>
                <w:rFonts w:ascii="Arial" w:hAnsi="Arial" w:cs="Arial"/>
                <w:sz w:val="20"/>
                <w:szCs w:val="20"/>
              </w:rPr>
            </w:pPr>
          </w:p>
        </w:tc>
        <w:tc>
          <w:tcPr>
            <w:tcW w:w="1349" w:type="dxa"/>
            <w:shd w:val="clear" w:color="auto" w:fill="auto"/>
            <w:vAlign w:val="center"/>
          </w:tcPr>
          <w:p w14:paraId="2869FF9D" w14:textId="77777777" w:rsidR="008C0816" w:rsidRPr="005C7947" w:rsidRDefault="008C0816" w:rsidP="003B3EE3">
            <w:pPr>
              <w:pStyle w:val="Zpat"/>
              <w:tabs>
                <w:tab w:val="clear" w:pos="4513"/>
              </w:tabs>
              <w:jc w:val="center"/>
              <w:rPr>
                <w:rFonts w:ascii="Arial" w:hAnsi="Arial" w:cs="Arial"/>
                <w:sz w:val="18"/>
                <w:szCs w:val="18"/>
              </w:rPr>
            </w:pPr>
            <w:r w:rsidRPr="005C7947">
              <w:rPr>
                <w:rFonts w:ascii="Arial" w:hAnsi="Arial" w:cs="Arial"/>
                <w:sz w:val="18"/>
                <w:szCs w:val="18"/>
              </w:rPr>
              <w:t>-</w:t>
            </w:r>
          </w:p>
        </w:tc>
        <w:tc>
          <w:tcPr>
            <w:tcW w:w="1417" w:type="dxa"/>
            <w:vAlign w:val="center"/>
          </w:tcPr>
          <w:p w14:paraId="05800381" w14:textId="77777777" w:rsidR="008C0816" w:rsidRPr="005C7947" w:rsidRDefault="008C0816" w:rsidP="003B3EE3">
            <w:pPr>
              <w:pStyle w:val="Zpat"/>
              <w:tabs>
                <w:tab w:val="clear" w:pos="4513"/>
              </w:tabs>
              <w:jc w:val="center"/>
              <w:rPr>
                <w:rFonts w:ascii="Arial" w:hAnsi="Arial" w:cs="Arial"/>
                <w:sz w:val="18"/>
                <w:szCs w:val="18"/>
              </w:rPr>
            </w:pPr>
            <w:r w:rsidRPr="005C7947">
              <w:rPr>
                <w:rFonts w:ascii="Arial" w:hAnsi="Arial" w:cs="Arial"/>
                <w:sz w:val="18"/>
                <w:szCs w:val="18"/>
              </w:rPr>
              <w:t>-</w:t>
            </w:r>
          </w:p>
        </w:tc>
        <w:tc>
          <w:tcPr>
            <w:tcW w:w="1560" w:type="dxa"/>
            <w:vAlign w:val="center"/>
          </w:tcPr>
          <w:p w14:paraId="1B131AB2" w14:textId="77777777" w:rsidR="008C0816" w:rsidRPr="005C7947" w:rsidRDefault="008C0816" w:rsidP="003B3EE3">
            <w:pPr>
              <w:pStyle w:val="Zpat"/>
              <w:tabs>
                <w:tab w:val="clear" w:pos="4513"/>
              </w:tabs>
              <w:ind w:left="-113"/>
              <w:jc w:val="center"/>
              <w:rPr>
                <w:rFonts w:ascii="Arial" w:hAnsi="Arial" w:cs="Arial"/>
                <w:sz w:val="18"/>
                <w:szCs w:val="18"/>
              </w:rPr>
            </w:pPr>
            <w:r w:rsidRPr="005C7947">
              <w:rPr>
                <w:rFonts w:ascii="Arial" w:hAnsi="Arial" w:cs="Arial"/>
                <w:sz w:val="18"/>
                <w:szCs w:val="18"/>
              </w:rPr>
              <w:t>155,00</w:t>
            </w:r>
          </w:p>
        </w:tc>
        <w:tc>
          <w:tcPr>
            <w:tcW w:w="1701" w:type="dxa"/>
            <w:vAlign w:val="center"/>
          </w:tcPr>
          <w:p w14:paraId="46F3E64C" w14:textId="77777777" w:rsidR="008C0816" w:rsidRPr="005C7947" w:rsidRDefault="008C0816" w:rsidP="003B3EE3">
            <w:pPr>
              <w:pStyle w:val="Zpat"/>
              <w:tabs>
                <w:tab w:val="clear" w:pos="4513"/>
              </w:tabs>
              <w:ind w:left="-113"/>
              <w:jc w:val="center"/>
              <w:rPr>
                <w:rFonts w:ascii="Arial" w:hAnsi="Arial" w:cs="Arial"/>
                <w:sz w:val="18"/>
                <w:szCs w:val="18"/>
              </w:rPr>
            </w:pPr>
            <w:r w:rsidRPr="005C7947">
              <w:rPr>
                <w:rFonts w:ascii="Arial" w:hAnsi="Arial" w:cs="Arial"/>
                <w:sz w:val="18"/>
                <w:szCs w:val="18"/>
              </w:rPr>
              <w:t>obsaženo v ceně služby</w:t>
            </w:r>
          </w:p>
        </w:tc>
        <w:tc>
          <w:tcPr>
            <w:tcW w:w="1559" w:type="dxa"/>
            <w:vAlign w:val="center"/>
          </w:tcPr>
          <w:p w14:paraId="15D6BDF7" w14:textId="77777777" w:rsidR="008C0816" w:rsidRPr="005C7947" w:rsidRDefault="008C0816" w:rsidP="003B3EE3">
            <w:pPr>
              <w:pStyle w:val="Zpat"/>
              <w:tabs>
                <w:tab w:val="clear" w:pos="4513"/>
              </w:tabs>
              <w:ind w:left="-113"/>
              <w:jc w:val="center"/>
              <w:rPr>
                <w:rFonts w:ascii="Arial" w:hAnsi="Arial" w:cs="Arial"/>
                <w:sz w:val="18"/>
                <w:szCs w:val="18"/>
              </w:rPr>
            </w:pPr>
            <w:r w:rsidRPr="005C7947">
              <w:rPr>
                <w:rFonts w:ascii="Arial" w:hAnsi="Arial" w:cs="Arial"/>
                <w:sz w:val="18"/>
                <w:szCs w:val="18"/>
              </w:rPr>
              <w:t>155,00</w:t>
            </w:r>
          </w:p>
        </w:tc>
        <w:tc>
          <w:tcPr>
            <w:tcW w:w="1559" w:type="dxa"/>
            <w:vAlign w:val="center"/>
          </w:tcPr>
          <w:p w14:paraId="6A4263BA" w14:textId="77777777" w:rsidR="008C0816" w:rsidRPr="005C7947" w:rsidRDefault="008C0816" w:rsidP="003B3EE3">
            <w:pPr>
              <w:pStyle w:val="Zpat"/>
              <w:tabs>
                <w:tab w:val="clear" w:pos="4513"/>
              </w:tabs>
              <w:jc w:val="center"/>
              <w:rPr>
                <w:rFonts w:ascii="Arial" w:hAnsi="Arial" w:cs="Arial"/>
                <w:sz w:val="18"/>
                <w:szCs w:val="18"/>
              </w:rPr>
            </w:pPr>
            <w:r w:rsidRPr="005C7947">
              <w:rPr>
                <w:rFonts w:ascii="Arial" w:hAnsi="Arial" w:cs="Arial"/>
                <w:sz w:val="18"/>
                <w:szCs w:val="18"/>
              </w:rPr>
              <w:t>-</w:t>
            </w:r>
          </w:p>
        </w:tc>
      </w:tr>
      <w:tr w:rsidR="008C0816" w:rsidRPr="005C7947" w14:paraId="1F423AAD" w14:textId="77777777" w:rsidTr="001F054D">
        <w:trPr>
          <w:trHeight w:val="178"/>
        </w:trPr>
        <w:tc>
          <w:tcPr>
            <w:tcW w:w="11414" w:type="dxa"/>
            <w:gridSpan w:val="7"/>
            <w:shd w:val="clear" w:color="auto" w:fill="F2F2F2" w:themeFill="background1" w:themeFillShade="F2"/>
          </w:tcPr>
          <w:p w14:paraId="078DAAE5" w14:textId="77777777" w:rsidR="008C0816" w:rsidRPr="005C7947" w:rsidRDefault="008C0816" w:rsidP="003B3EE3">
            <w:pPr>
              <w:pStyle w:val="Zpat"/>
              <w:tabs>
                <w:tab w:val="clear" w:pos="4513"/>
              </w:tabs>
              <w:jc w:val="center"/>
              <w:rPr>
                <w:rFonts w:ascii="Arial" w:hAnsi="Arial" w:cs="Arial"/>
                <w:b/>
                <w:sz w:val="20"/>
                <w:szCs w:val="20"/>
              </w:rPr>
            </w:pPr>
            <w:r w:rsidRPr="005C7947">
              <w:rPr>
                <w:rFonts w:ascii="Arial" w:hAnsi="Arial" w:cs="Arial"/>
                <w:b/>
                <w:sz w:val="20"/>
                <w:szCs w:val="20"/>
              </w:rPr>
              <w:t>Vrácení cen</w:t>
            </w:r>
          </w:p>
        </w:tc>
      </w:tr>
      <w:tr w:rsidR="008C0816" w:rsidRPr="005C7947" w14:paraId="6C732C23" w14:textId="77777777" w:rsidTr="001F054D">
        <w:trPr>
          <w:trHeight w:val="178"/>
        </w:trPr>
        <w:tc>
          <w:tcPr>
            <w:tcW w:w="11414" w:type="dxa"/>
            <w:gridSpan w:val="7"/>
          </w:tcPr>
          <w:p w14:paraId="682BDC00" w14:textId="77777777" w:rsidR="008C0816" w:rsidRPr="005C7947" w:rsidRDefault="008C0816" w:rsidP="003B3EE3">
            <w:pPr>
              <w:pStyle w:val="Zpat"/>
              <w:tabs>
                <w:tab w:val="clear" w:pos="4513"/>
              </w:tabs>
              <w:rPr>
                <w:rFonts w:ascii="Arial" w:hAnsi="Arial" w:cs="Arial"/>
                <w:b/>
                <w:sz w:val="18"/>
                <w:szCs w:val="18"/>
              </w:rPr>
            </w:pPr>
            <w:r w:rsidRPr="005C7947">
              <w:rPr>
                <w:rFonts w:ascii="Arial" w:hAnsi="Arial" w:cs="Arial"/>
                <w:b/>
                <w:sz w:val="20"/>
                <w:szCs w:val="20"/>
              </w:rPr>
              <w:t>Při nevystoupení zásilky do zahraničí:</w:t>
            </w:r>
          </w:p>
        </w:tc>
      </w:tr>
      <w:tr w:rsidR="008C0816" w:rsidRPr="005C7947" w14:paraId="281A269B" w14:textId="77777777" w:rsidTr="001F054D">
        <w:trPr>
          <w:trHeight w:val="178"/>
        </w:trPr>
        <w:tc>
          <w:tcPr>
            <w:tcW w:w="2269" w:type="dxa"/>
          </w:tcPr>
          <w:p w14:paraId="19712E42" w14:textId="77777777" w:rsidR="008C0816" w:rsidRPr="005C7947" w:rsidRDefault="008C0816" w:rsidP="003B3EE3">
            <w:pPr>
              <w:spacing w:line="228" w:lineRule="auto"/>
              <w:rPr>
                <w:rFonts w:ascii="Arial" w:hAnsi="Arial" w:cs="Arial"/>
                <w:sz w:val="20"/>
                <w:szCs w:val="20"/>
              </w:rPr>
            </w:pPr>
            <w:r w:rsidRPr="005C7947">
              <w:rPr>
                <w:rFonts w:ascii="Arial" w:hAnsi="Arial" w:cs="Arial"/>
                <w:sz w:val="20"/>
                <w:szCs w:val="20"/>
              </w:rPr>
              <w:t>Při vrácení zásilky, která bez zavinění pošty nevystoupila do zahraničí, vrací pošta:</w:t>
            </w:r>
          </w:p>
        </w:tc>
        <w:tc>
          <w:tcPr>
            <w:tcW w:w="9145" w:type="dxa"/>
            <w:gridSpan w:val="6"/>
            <w:shd w:val="clear" w:color="auto" w:fill="auto"/>
            <w:vAlign w:val="center"/>
          </w:tcPr>
          <w:p w14:paraId="54DAC022" w14:textId="77777777" w:rsidR="008C0816" w:rsidRPr="005C7947" w:rsidRDefault="008C0816" w:rsidP="003B3EE3">
            <w:pPr>
              <w:pStyle w:val="Bezmezer"/>
              <w:tabs>
                <w:tab w:val="left" w:pos="7655"/>
              </w:tabs>
              <w:spacing w:line="228" w:lineRule="auto"/>
              <w:jc w:val="center"/>
              <w:rPr>
                <w:rFonts w:ascii="Arial" w:hAnsi="Arial" w:cs="Arial"/>
                <w:sz w:val="20"/>
                <w:szCs w:val="20"/>
              </w:rPr>
            </w:pPr>
            <w:r w:rsidRPr="005C7947">
              <w:rPr>
                <w:rFonts w:ascii="Arial" w:hAnsi="Arial" w:cs="Arial"/>
                <w:sz w:val="20"/>
                <w:szCs w:val="20"/>
              </w:rPr>
              <w:t>cenu uhrazenou za službu sníženou o cenu za odpovídající vnitrostátní zásilku</w:t>
            </w:r>
          </w:p>
        </w:tc>
      </w:tr>
    </w:tbl>
    <w:p w14:paraId="2A2F782F" w14:textId="77777777" w:rsidR="000819ED" w:rsidRPr="005C7947" w:rsidRDefault="000819ED" w:rsidP="2A37792C">
      <w:pPr>
        <w:spacing w:line="240" w:lineRule="auto"/>
        <w:rPr>
          <w:rFonts w:ascii="Arial" w:hAnsi="Arial" w:cs="Arial"/>
          <w:sz w:val="20"/>
          <w:szCs w:val="20"/>
        </w:rPr>
      </w:pPr>
    </w:p>
    <w:p w14:paraId="0E47DBB5" w14:textId="25F7B034" w:rsidR="008333FD" w:rsidRPr="005C7947" w:rsidRDefault="00A33195">
      <w:pPr>
        <w:spacing w:line="240" w:lineRule="auto"/>
        <w:rPr>
          <w:rFonts w:ascii="Arial" w:hAnsi="Arial" w:cs="Arial"/>
          <w:sz w:val="20"/>
        </w:rPr>
      </w:pPr>
      <w:r w:rsidRPr="005C7947">
        <w:rPr>
          <w:rFonts w:ascii="Arial" w:hAnsi="Arial" w:cs="Arial"/>
          <w:noProof/>
          <w:lang w:eastAsia="cs-CZ"/>
        </w:rPr>
        <mc:AlternateContent>
          <mc:Choice Requires="wps">
            <w:drawing>
              <wp:anchor distT="0" distB="0" distL="114300" distR="114300" simplePos="0" relativeHeight="251658258" behindDoc="0" locked="0" layoutInCell="1" allowOverlap="1" wp14:anchorId="4DAB0852" wp14:editId="5D224DE2">
                <wp:simplePos x="0" y="0"/>
                <wp:positionH relativeFrom="margin">
                  <wp:posOffset>763600</wp:posOffset>
                </wp:positionH>
                <wp:positionV relativeFrom="bottomMargin">
                  <wp:posOffset>167792</wp:posOffset>
                </wp:positionV>
                <wp:extent cx="4847590" cy="258445"/>
                <wp:effectExtent l="0" t="0" r="0" b="8255"/>
                <wp:wrapNone/>
                <wp:docPr id="76" name="Textové pole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7BB363" w14:textId="77777777" w:rsidR="004F26E4" w:rsidRPr="006E1087" w:rsidRDefault="004F26E4" w:rsidP="00A33195">
                            <w:pPr>
                              <w:jc w:val="center"/>
                            </w:pPr>
                            <w:r>
                              <w:rPr>
                                <w:b/>
                                <w:i/>
                              </w:rPr>
                              <w:t>Listovní zásilky mezinárodní</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AB0852" id="Textové pole 76" o:spid="_x0000_s1069" type="#_x0000_t202" style="position:absolute;margin-left:60.15pt;margin-top:13.2pt;width:381.7pt;height:20.35pt;z-index:251658258;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" filled="f" stroked="f">
                <v:textbox>
                  <w:txbxContent>
                    <w:p w14:paraId="117BB363" w14:textId="77777777" w:rsidR="004F26E4" w:rsidRPr="006E1087" w:rsidRDefault="004F26E4" w:rsidP="00A33195">
                      <w:pPr>
                        <w:jc w:val="center"/>
                      </w:pPr>
                      <w:r>
                        <w:rPr>
                          <w:b/>
                          <w:i/>
                        </w:rPr>
                        <w:t>Listovní zásilky mezinárodní</w:t>
                      </w:r>
                    </w:p>
                  </w:txbxContent>
                </v:textbox>
                <w10:wrap anchorx="margin" anchory="margin"/>
              </v:shape>
            </w:pict>
          </mc:Fallback>
        </mc:AlternateContent>
      </w:r>
    </w:p>
    <w:tbl>
      <w:tblPr>
        <w:tblW w:w="11416" w:type="dxa"/>
        <w:tblInd w:w="-506" w:type="dxa"/>
        <w:tblLook w:val="04A0" w:firstRow="1" w:lastRow="0" w:firstColumn="1" w:lastColumn="0" w:noHBand="0" w:noVBand="1"/>
      </w:tblPr>
      <w:tblGrid>
        <w:gridCol w:w="9073"/>
        <w:gridCol w:w="2343"/>
      </w:tblGrid>
      <w:tr w:rsidR="00547C55" w:rsidRPr="005C7947" w14:paraId="57F164FA" w14:textId="77777777" w:rsidTr="001F054D">
        <w:trPr>
          <w:trHeight w:val="418"/>
        </w:trPr>
        <w:tc>
          <w:tcPr>
            <w:tcW w:w="907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5C46898" w14:textId="322B68A3" w:rsidR="00B55EF0" w:rsidRPr="005C7947" w:rsidRDefault="00B55EF0" w:rsidP="0047715C">
            <w:pPr>
              <w:spacing w:line="228" w:lineRule="auto"/>
              <w:rPr>
                <w:rFonts w:ascii="Arial" w:hAnsi="Arial" w:cs="Arial"/>
              </w:rPr>
            </w:pPr>
            <w:r w:rsidRPr="005C7947">
              <w:rPr>
                <w:rFonts w:ascii="Arial" w:hAnsi="Arial" w:cs="Arial"/>
                <w:b/>
                <w:sz w:val="20"/>
              </w:rPr>
              <w:t>Ceny doplňkových služeb pro uživatele výplatních strojů</w:t>
            </w:r>
            <w:r w:rsidR="004F16E3" w:rsidRPr="005C7947">
              <w:rPr>
                <w:rFonts w:ascii="Arial" w:hAnsi="Arial" w:cs="Arial"/>
                <w:b/>
                <w:sz w:val="20"/>
              </w:rPr>
              <w:t>,</w:t>
            </w:r>
            <w:r w:rsidR="00404602" w:rsidRPr="005C7947">
              <w:rPr>
                <w:rFonts w:ascii="Arial" w:hAnsi="Arial" w:cs="Arial"/>
                <w:b/>
                <w:sz w:val="20"/>
              </w:rPr>
              <w:t xml:space="preserve"> </w:t>
            </w:r>
            <w:r w:rsidRPr="005C7947">
              <w:rPr>
                <w:rFonts w:ascii="Arial" w:hAnsi="Arial" w:cs="Arial"/>
                <w:b/>
                <w:sz w:val="20"/>
              </w:rPr>
              <w:t>při úhradě cen Kreditem</w:t>
            </w:r>
            <w:r w:rsidR="004F16E3" w:rsidRPr="005C7947">
              <w:rPr>
                <w:rFonts w:ascii="Arial" w:hAnsi="Arial" w:cs="Arial"/>
                <w:b/>
                <w:sz w:val="20"/>
              </w:rPr>
              <w:t xml:space="preserve"> nebo pro uživatele Hybridní pošty</w:t>
            </w:r>
          </w:p>
        </w:tc>
        <w:tc>
          <w:tcPr>
            <w:tcW w:w="234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AED981E" w14:textId="77777777" w:rsidR="00B55EF0" w:rsidRPr="005C7947" w:rsidRDefault="00B55EF0" w:rsidP="001D3CC5">
            <w:pPr>
              <w:pStyle w:val="Bezmezer"/>
              <w:tabs>
                <w:tab w:val="left" w:pos="7655"/>
              </w:tabs>
              <w:spacing w:line="228" w:lineRule="auto"/>
              <w:jc w:val="center"/>
              <w:rPr>
                <w:rFonts w:ascii="Arial" w:hAnsi="Arial" w:cs="Arial"/>
                <w:b/>
                <w:sz w:val="20"/>
                <w:szCs w:val="20"/>
              </w:rPr>
            </w:pPr>
            <w:r w:rsidRPr="005C7947">
              <w:rPr>
                <w:rFonts w:ascii="Arial" w:hAnsi="Arial" w:cs="Arial"/>
                <w:b/>
                <w:sz w:val="20"/>
                <w:szCs w:val="20"/>
              </w:rPr>
              <w:t>Cena</w:t>
            </w:r>
            <w:r w:rsidR="00D50230" w:rsidRPr="005C7947">
              <w:rPr>
                <w:rFonts w:ascii="Arial" w:hAnsi="Arial" w:cs="Arial"/>
                <w:b/>
                <w:sz w:val="20"/>
                <w:szCs w:val="20"/>
              </w:rPr>
              <w:t xml:space="preserve"> v </w:t>
            </w:r>
            <w:r w:rsidRPr="005C7947">
              <w:rPr>
                <w:rFonts w:ascii="Arial" w:hAnsi="Arial" w:cs="Arial"/>
                <w:b/>
                <w:sz w:val="20"/>
                <w:szCs w:val="20"/>
              </w:rPr>
              <w:t>Kč</w:t>
            </w:r>
          </w:p>
        </w:tc>
      </w:tr>
      <w:tr w:rsidR="00547C55" w:rsidRPr="005C7947" w14:paraId="68A8C0E0" w14:textId="77777777" w:rsidTr="001F054D">
        <w:trPr>
          <w:trHeight w:val="144"/>
        </w:trPr>
        <w:tc>
          <w:tcPr>
            <w:tcW w:w="9073" w:type="dxa"/>
            <w:tcBorders>
              <w:top w:val="single" w:sz="4" w:space="0" w:color="auto"/>
              <w:left w:val="single" w:sz="4" w:space="0" w:color="auto"/>
              <w:bottom w:val="single" w:sz="4" w:space="0" w:color="auto"/>
              <w:right w:val="single" w:sz="4" w:space="0" w:color="auto"/>
            </w:tcBorders>
            <w:vAlign w:val="center"/>
          </w:tcPr>
          <w:p w14:paraId="62BBBFDB" w14:textId="77777777" w:rsidR="008809A0" w:rsidRPr="005C7947" w:rsidRDefault="008809A0" w:rsidP="008809A0">
            <w:pPr>
              <w:spacing w:line="228" w:lineRule="auto"/>
              <w:rPr>
                <w:rFonts w:ascii="Arial" w:hAnsi="Arial" w:cs="Arial"/>
                <w:sz w:val="20"/>
                <w:szCs w:val="20"/>
              </w:rPr>
            </w:pPr>
            <w:r w:rsidRPr="005C7947">
              <w:rPr>
                <w:rFonts w:ascii="Arial" w:hAnsi="Arial" w:cs="Arial"/>
                <w:sz w:val="20"/>
                <w:szCs w:val="20"/>
              </w:rPr>
              <w:t>Dodejka</w:t>
            </w:r>
          </w:p>
        </w:tc>
        <w:tc>
          <w:tcPr>
            <w:tcW w:w="2343" w:type="dxa"/>
            <w:tcBorders>
              <w:top w:val="single" w:sz="4" w:space="0" w:color="auto"/>
              <w:left w:val="single" w:sz="4" w:space="0" w:color="auto"/>
              <w:bottom w:val="single" w:sz="4" w:space="0" w:color="auto"/>
              <w:right w:val="single" w:sz="4" w:space="0" w:color="auto"/>
            </w:tcBorders>
            <w:vAlign w:val="center"/>
          </w:tcPr>
          <w:p w14:paraId="57BC2A1F" w14:textId="5CAB5D6F" w:rsidR="008809A0" w:rsidRPr="005C7947" w:rsidRDefault="001A7258" w:rsidP="008809A0">
            <w:pPr>
              <w:pStyle w:val="Bezmezer"/>
              <w:tabs>
                <w:tab w:val="left" w:pos="7655"/>
              </w:tabs>
              <w:spacing w:line="228" w:lineRule="auto"/>
              <w:ind w:left="-108"/>
              <w:jc w:val="center"/>
              <w:rPr>
                <w:rFonts w:ascii="Arial" w:hAnsi="Arial" w:cs="Arial"/>
                <w:sz w:val="20"/>
                <w:szCs w:val="20"/>
              </w:rPr>
            </w:pPr>
            <w:del w:id="1149" w:author="Vetýšková Jana" w:date="2024-10-30T10:19:00Z">
              <w:r w:rsidRPr="005C7947" w:rsidDel="00962B02">
                <w:rPr>
                  <w:rFonts w:ascii="Arial" w:hAnsi="Arial" w:cs="Arial"/>
                  <w:sz w:val="20"/>
                  <w:szCs w:val="20"/>
                </w:rPr>
                <w:delText>22</w:delText>
              </w:r>
            </w:del>
            <w:ins w:id="1150" w:author="Vetýšková Jana" w:date="2024-10-30T10:19:00Z">
              <w:r w:rsidR="00962B02">
                <w:rPr>
                  <w:rFonts w:ascii="Arial" w:hAnsi="Arial" w:cs="Arial"/>
                  <w:sz w:val="20"/>
                  <w:szCs w:val="20"/>
                </w:rPr>
                <w:t>29</w:t>
              </w:r>
            </w:ins>
            <w:r w:rsidR="008E6EBF" w:rsidRPr="005C7947">
              <w:rPr>
                <w:rFonts w:ascii="Arial" w:hAnsi="Arial" w:cs="Arial"/>
                <w:sz w:val="20"/>
                <w:szCs w:val="20"/>
              </w:rPr>
              <w:t>,30</w:t>
            </w:r>
          </w:p>
        </w:tc>
      </w:tr>
      <w:tr w:rsidR="00547C55" w:rsidRPr="005C7947" w14:paraId="0EDE6081" w14:textId="77777777" w:rsidTr="001F054D">
        <w:trPr>
          <w:trHeight w:val="144"/>
        </w:trPr>
        <w:tc>
          <w:tcPr>
            <w:tcW w:w="9073" w:type="dxa"/>
            <w:tcBorders>
              <w:top w:val="single" w:sz="4" w:space="0" w:color="auto"/>
              <w:left w:val="single" w:sz="4" w:space="0" w:color="auto"/>
              <w:bottom w:val="single" w:sz="4" w:space="0" w:color="auto"/>
              <w:right w:val="single" w:sz="4" w:space="0" w:color="auto"/>
            </w:tcBorders>
            <w:vAlign w:val="center"/>
          </w:tcPr>
          <w:p w14:paraId="2CFC3482" w14:textId="77777777" w:rsidR="008809A0" w:rsidRPr="005C7947" w:rsidRDefault="008809A0" w:rsidP="008809A0">
            <w:pPr>
              <w:spacing w:line="228" w:lineRule="auto"/>
              <w:rPr>
                <w:rFonts w:ascii="Arial" w:hAnsi="Arial" w:cs="Arial"/>
                <w:sz w:val="20"/>
                <w:szCs w:val="20"/>
              </w:rPr>
            </w:pPr>
            <w:r w:rsidRPr="005C7947">
              <w:rPr>
                <w:rFonts w:ascii="Arial" w:hAnsi="Arial" w:cs="Arial"/>
                <w:sz w:val="20"/>
                <w:szCs w:val="20"/>
              </w:rPr>
              <w:t>Dodání do vlastních rukou adresáta</w:t>
            </w:r>
          </w:p>
        </w:tc>
        <w:tc>
          <w:tcPr>
            <w:tcW w:w="2343" w:type="dxa"/>
            <w:tcBorders>
              <w:top w:val="single" w:sz="4" w:space="0" w:color="auto"/>
              <w:left w:val="single" w:sz="4" w:space="0" w:color="auto"/>
              <w:bottom w:val="single" w:sz="4" w:space="0" w:color="auto"/>
              <w:right w:val="single" w:sz="4" w:space="0" w:color="auto"/>
            </w:tcBorders>
            <w:vAlign w:val="center"/>
          </w:tcPr>
          <w:p w14:paraId="62771E9D" w14:textId="6F50C2F2" w:rsidR="008809A0" w:rsidRPr="005C7947" w:rsidRDefault="008E6EBF" w:rsidP="008809A0">
            <w:pPr>
              <w:pStyle w:val="Bezmezer"/>
              <w:tabs>
                <w:tab w:val="left" w:pos="7655"/>
              </w:tabs>
              <w:spacing w:line="228" w:lineRule="auto"/>
              <w:ind w:left="-108"/>
              <w:jc w:val="center"/>
              <w:rPr>
                <w:rFonts w:ascii="Arial" w:hAnsi="Arial" w:cs="Arial"/>
                <w:sz w:val="20"/>
                <w:szCs w:val="20"/>
              </w:rPr>
            </w:pPr>
            <w:del w:id="1151" w:author="Vetýšková Jana" w:date="2024-10-30T10:19:00Z">
              <w:r w:rsidRPr="005C7947" w:rsidDel="00962B02">
                <w:rPr>
                  <w:rFonts w:ascii="Arial" w:hAnsi="Arial" w:cs="Arial"/>
                  <w:sz w:val="20"/>
                  <w:szCs w:val="20"/>
                </w:rPr>
                <w:delText>1</w:delText>
              </w:r>
              <w:r w:rsidR="001A7258" w:rsidRPr="005C7947" w:rsidDel="00962B02">
                <w:rPr>
                  <w:rFonts w:ascii="Arial" w:hAnsi="Arial" w:cs="Arial"/>
                  <w:sz w:val="20"/>
                  <w:szCs w:val="20"/>
                </w:rPr>
                <w:delText>7</w:delText>
              </w:r>
            </w:del>
            <w:ins w:id="1152" w:author="Vetýšková Jana" w:date="2024-10-30T10:19:00Z">
              <w:r w:rsidR="00962B02">
                <w:rPr>
                  <w:rFonts w:ascii="Arial" w:hAnsi="Arial" w:cs="Arial"/>
                  <w:sz w:val="20"/>
                  <w:szCs w:val="20"/>
                </w:rPr>
                <w:t>23</w:t>
              </w:r>
            </w:ins>
            <w:r w:rsidRPr="005C7947">
              <w:rPr>
                <w:rFonts w:ascii="Arial" w:hAnsi="Arial" w:cs="Arial"/>
                <w:sz w:val="20"/>
                <w:szCs w:val="20"/>
              </w:rPr>
              <w:t>,50</w:t>
            </w:r>
          </w:p>
        </w:tc>
      </w:tr>
      <w:tr w:rsidR="00547C55" w:rsidRPr="005C7947" w14:paraId="1A76C353" w14:textId="77777777" w:rsidTr="001F054D">
        <w:trPr>
          <w:trHeight w:val="144"/>
        </w:trPr>
        <w:tc>
          <w:tcPr>
            <w:tcW w:w="9073" w:type="dxa"/>
            <w:tcBorders>
              <w:top w:val="single" w:sz="4" w:space="0" w:color="auto"/>
              <w:left w:val="single" w:sz="4" w:space="0" w:color="auto"/>
              <w:bottom w:val="single" w:sz="4" w:space="0" w:color="auto"/>
              <w:right w:val="single" w:sz="4" w:space="0" w:color="auto"/>
            </w:tcBorders>
            <w:vAlign w:val="center"/>
          </w:tcPr>
          <w:p w14:paraId="0428E4D2" w14:textId="77777777" w:rsidR="00B55EF0" w:rsidRPr="005C7947" w:rsidRDefault="00B55EF0" w:rsidP="0047715C">
            <w:pPr>
              <w:spacing w:line="228" w:lineRule="auto"/>
              <w:rPr>
                <w:rFonts w:ascii="Arial" w:hAnsi="Arial" w:cs="Arial"/>
                <w:sz w:val="20"/>
                <w:szCs w:val="20"/>
              </w:rPr>
            </w:pPr>
            <w:r w:rsidRPr="005C7947">
              <w:rPr>
                <w:rFonts w:ascii="Arial" w:hAnsi="Arial" w:cs="Arial"/>
                <w:sz w:val="20"/>
                <w:szCs w:val="20"/>
              </w:rPr>
              <w:t>Dobírka</w:t>
            </w:r>
          </w:p>
        </w:tc>
        <w:tc>
          <w:tcPr>
            <w:tcW w:w="2343" w:type="dxa"/>
            <w:tcBorders>
              <w:top w:val="single" w:sz="4" w:space="0" w:color="auto"/>
              <w:left w:val="single" w:sz="4" w:space="0" w:color="auto"/>
              <w:bottom w:val="single" w:sz="4" w:space="0" w:color="auto"/>
              <w:right w:val="single" w:sz="4" w:space="0" w:color="auto"/>
            </w:tcBorders>
            <w:vAlign w:val="center"/>
          </w:tcPr>
          <w:p w14:paraId="2FDF095B" w14:textId="77777777" w:rsidR="00B55EF0" w:rsidRPr="005C7947" w:rsidRDefault="00B55EF0" w:rsidP="007A1F88">
            <w:pPr>
              <w:pStyle w:val="Bezmezer"/>
              <w:tabs>
                <w:tab w:val="left" w:pos="7655"/>
              </w:tabs>
              <w:spacing w:line="228" w:lineRule="auto"/>
              <w:ind w:left="-108"/>
              <w:jc w:val="center"/>
              <w:rPr>
                <w:rFonts w:ascii="Arial" w:hAnsi="Arial" w:cs="Arial"/>
                <w:sz w:val="20"/>
                <w:szCs w:val="20"/>
              </w:rPr>
            </w:pPr>
            <w:r w:rsidRPr="005C7947">
              <w:rPr>
                <w:rFonts w:ascii="Arial" w:hAnsi="Arial" w:cs="Arial"/>
                <w:sz w:val="20"/>
                <w:szCs w:val="20"/>
              </w:rPr>
              <w:t>23,70</w:t>
            </w:r>
          </w:p>
        </w:tc>
      </w:tr>
    </w:tbl>
    <w:p w14:paraId="50AB181F" w14:textId="77777777" w:rsidR="001F054D" w:rsidRDefault="001F054D" w:rsidP="001F054D">
      <w:pPr>
        <w:pStyle w:val="cpNormal4"/>
      </w:pPr>
      <w:bookmarkStart w:id="1153" w:name="_Toc22742921"/>
      <w:bookmarkStart w:id="1154" w:name="_Toc87870681"/>
      <w:bookmarkStart w:id="1155" w:name="_Toc151388007"/>
    </w:p>
    <w:p w14:paraId="29A4CE1D" w14:textId="77777777" w:rsidR="001F054D" w:rsidRPr="001F054D" w:rsidRDefault="001F054D" w:rsidP="001F054D">
      <w:pPr>
        <w:pStyle w:val="cpNormal4"/>
      </w:pPr>
    </w:p>
    <w:p w14:paraId="220D7462" w14:textId="1F1A1236" w:rsidR="008333FD" w:rsidRPr="005C7947" w:rsidRDefault="00310B8A" w:rsidP="00414682">
      <w:pPr>
        <w:pStyle w:val="Nadpis4"/>
        <w:numPr>
          <w:ilvl w:val="3"/>
          <w:numId w:val="49"/>
        </w:numPr>
        <w:tabs>
          <w:tab w:val="clear" w:pos="907"/>
          <w:tab w:val="num" w:pos="567"/>
        </w:tabs>
        <w:rPr>
          <w:rFonts w:cs="Arial"/>
        </w:rPr>
      </w:pPr>
      <w:bookmarkStart w:id="1156" w:name="_Toc180568472"/>
      <w:r w:rsidRPr="005C7947">
        <w:rPr>
          <w:rFonts w:cs="Arial"/>
        </w:rPr>
        <w:lastRenderedPageBreak/>
        <w:t>Slevy</w:t>
      </w:r>
      <w:bookmarkEnd w:id="1153"/>
      <w:bookmarkEnd w:id="1154"/>
      <w:bookmarkEnd w:id="1155"/>
      <w:bookmarkEnd w:id="1156"/>
    </w:p>
    <w:tbl>
      <w:tblPr>
        <w:tblW w:w="10065" w:type="dxa"/>
        <w:tblInd w:w="108" w:type="dxa"/>
        <w:tblLook w:val="04A0" w:firstRow="1" w:lastRow="0" w:firstColumn="1" w:lastColumn="0" w:noHBand="0" w:noVBand="1"/>
      </w:tblPr>
      <w:tblGrid>
        <w:gridCol w:w="9235"/>
        <w:gridCol w:w="830"/>
      </w:tblGrid>
      <w:tr w:rsidR="00547C55" w:rsidRPr="005C7947" w14:paraId="239D564F" w14:textId="77777777" w:rsidTr="00836EBD">
        <w:trPr>
          <w:trHeight w:val="393"/>
        </w:trPr>
        <w:tc>
          <w:tcPr>
            <w:tcW w:w="10065"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0FC217C" w14:textId="77777777" w:rsidR="001D3CC5" w:rsidRPr="005C7947" w:rsidRDefault="001D3CC5" w:rsidP="0076466C">
            <w:pPr>
              <w:pStyle w:val="Bezmezer"/>
              <w:tabs>
                <w:tab w:val="left" w:pos="7655"/>
              </w:tabs>
              <w:spacing w:line="228" w:lineRule="auto"/>
              <w:rPr>
                <w:rFonts w:ascii="Arial" w:hAnsi="Arial" w:cs="Arial"/>
                <w:b/>
              </w:rPr>
            </w:pPr>
            <w:r w:rsidRPr="005C7947">
              <w:rPr>
                <w:rFonts w:ascii="Arial" w:hAnsi="Arial" w:cs="Arial"/>
                <w:b/>
                <w:sz w:val="20"/>
              </w:rPr>
              <w:t>Sleva v Kč/za zásilku</w:t>
            </w:r>
          </w:p>
        </w:tc>
      </w:tr>
      <w:tr w:rsidR="00547C55" w:rsidRPr="005C7947" w14:paraId="5EC874A3" w14:textId="77777777" w:rsidTr="008809A0">
        <w:trPr>
          <w:trHeight w:val="393"/>
        </w:trPr>
        <w:tc>
          <w:tcPr>
            <w:tcW w:w="9235" w:type="dxa"/>
            <w:tcBorders>
              <w:top w:val="single" w:sz="4" w:space="0" w:color="auto"/>
              <w:left w:val="single" w:sz="4" w:space="0" w:color="auto"/>
              <w:bottom w:val="single" w:sz="4" w:space="0" w:color="auto"/>
              <w:right w:val="single" w:sz="4" w:space="0" w:color="auto"/>
            </w:tcBorders>
            <w:vAlign w:val="center"/>
          </w:tcPr>
          <w:p w14:paraId="40B8D969" w14:textId="77777777" w:rsidR="007D7CC5" w:rsidRPr="005C7947" w:rsidRDefault="007044CC" w:rsidP="00BF69AB">
            <w:pPr>
              <w:spacing w:line="228" w:lineRule="auto"/>
              <w:rPr>
                <w:rFonts w:ascii="Arial" w:hAnsi="Arial" w:cs="Arial"/>
                <w:b/>
                <w:sz w:val="20"/>
              </w:rPr>
            </w:pPr>
            <w:r w:rsidRPr="005C7947">
              <w:rPr>
                <w:rFonts w:ascii="Arial" w:hAnsi="Arial" w:cs="Arial"/>
                <w:b/>
                <w:sz w:val="20"/>
              </w:rPr>
              <w:t>Sleva při elektronickém předání</w:t>
            </w:r>
            <w:r w:rsidR="00A852B2" w:rsidRPr="005C7947">
              <w:rPr>
                <w:rFonts w:ascii="Arial" w:hAnsi="Arial" w:cs="Arial"/>
                <w:b/>
                <w:sz w:val="20"/>
              </w:rPr>
              <w:t xml:space="preserve"> kompletních</w:t>
            </w:r>
            <w:r w:rsidRPr="005C7947">
              <w:rPr>
                <w:rFonts w:ascii="Arial" w:hAnsi="Arial" w:cs="Arial"/>
                <w:sz w:val="18"/>
              </w:rPr>
              <w:t xml:space="preserve"> </w:t>
            </w:r>
            <w:r w:rsidRPr="005C7947">
              <w:rPr>
                <w:rFonts w:ascii="Arial" w:hAnsi="Arial" w:cs="Arial"/>
                <w:b/>
                <w:sz w:val="20"/>
              </w:rPr>
              <w:t>podacích údajů u</w:t>
            </w:r>
            <w:r w:rsidR="007D7CC5" w:rsidRPr="005C7947">
              <w:rPr>
                <w:rFonts w:ascii="Arial" w:hAnsi="Arial" w:cs="Arial"/>
                <w:b/>
                <w:sz w:val="20"/>
              </w:rPr>
              <w:t>:</w:t>
            </w:r>
          </w:p>
          <w:p w14:paraId="1E7A9E83" w14:textId="5700C6EF" w:rsidR="007D7CC5" w:rsidRPr="005C7947" w:rsidRDefault="008F1E91" w:rsidP="00671786">
            <w:pPr>
              <w:pStyle w:val="Odstavecseseznamem"/>
              <w:numPr>
                <w:ilvl w:val="0"/>
                <w:numId w:val="25"/>
              </w:numPr>
              <w:spacing w:line="228" w:lineRule="auto"/>
              <w:rPr>
                <w:rFonts w:ascii="Arial" w:hAnsi="Arial" w:cs="Arial"/>
                <w:b/>
              </w:rPr>
            </w:pPr>
            <w:r w:rsidRPr="005C7947">
              <w:rPr>
                <w:rFonts w:ascii="Arial" w:hAnsi="Arial" w:cs="Arial"/>
                <w:b/>
                <w:sz w:val="20"/>
              </w:rPr>
              <w:t>Doporučených zásilek</w:t>
            </w:r>
            <w:r w:rsidR="00671786" w:rsidRPr="005C7947">
              <w:rPr>
                <w:rFonts w:ascii="Arial" w:hAnsi="Arial" w:cs="Arial"/>
                <w:b/>
                <w:sz w:val="20"/>
              </w:rPr>
              <w:t xml:space="preserve"> (bez ohledu na hmotnost a cílovou zemi určení)</w:t>
            </w:r>
          </w:p>
          <w:p w14:paraId="71BAF246" w14:textId="53DCA4F3" w:rsidR="007D7CC5" w:rsidRPr="005C7947" w:rsidRDefault="007044CC" w:rsidP="00671786">
            <w:pPr>
              <w:pStyle w:val="Odstavecseseznamem"/>
              <w:numPr>
                <w:ilvl w:val="0"/>
                <w:numId w:val="25"/>
              </w:numPr>
              <w:spacing w:line="228" w:lineRule="auto"/>
              <w:rPr>
                <w:rFonts w:ascii="Arial" w:hAnsi="Arial" w:cs="Arial"/>
                <w:b/>
              </w:rPr>
            </w:pPr>
            <w:r w:rsidRPr="005C7947">
              <w:rPr>
                <w:rFonts w:ascii="Arial" w:hAnsi="Arial" w:cs="Arial"/>
                <w:b/>
                <w:sz w:val="20"/>
              </w:rPr>
              <w:t>Cenných psaní</w:t>
            </w:r>
            <w:r w:rsidR="00671786" w:rsidRPr="005C7947">
              <w:rPr>
                <w:rFonts w:ascii="Arial" w:hAnsi="Arial" w:cs="Arial"/>
                <w:b/>
                <w:sz w:val="20"/>
              </w:rPr>
              <w:t xml:space="preserve"> (bez ohledu na hmotnost a cílovou zemi určení)</w:t>
            </w:r>
          </w:p>
          <w:p w14:paraId="6604DA61" w14:textId="5198291C" w:rsidR="007044CC" w:rsidRPr="005C7947" w:rsidRDefault="00BF69AB" w:rsidP="00671786">
            <w:pPr>
              <w:pStyle w:val="Odstavecseseznamem"/>
              <w:numPr>
                <w:ilvl w:val="0"/>
                <w:numId w:val="25"/>
              </w:numPr>
              <w:spacing w:line="228" w:lineRule="auto"/>
              <w:rPr>
                <w:rFonts w:ascii="Arial" w:hAnsi="Arial" w:cs="Arial"/>
                <w:b/>
              </w:rPr>
            </w:pPr>
            <w:r w:rsidRPr="005C7947">
              <w:rPr>
                <w:rFonts w:ascii="Arial" w:hAnsi="Arial" w:cs="Arial"/>
                <w:b/>
                <w:sz w:val="20"/>
              </w:rPr>
              <w:t xml:space="preserve">Obyčejných zásilek </w:t>
            </w:r>
            <w:r w:rsidR="007D7CC5" w:rsidRPr="005C7947">
              <w:rPr>
                <w:rFonts w:ascii="Arial" w:hAnsi="Arial" w:cs="Arial"/>
                <w:b/>
                <w:sz w:val="20"/>
              </w:rPr>
              <w:t xml:space="preserve">pouze </w:t>
            </w:r>
            <w:r w:rsidR="008F1E91" w:rsidRPr="005C7947">
              <w:rPr>
                <w:rFonts w:ascii="Arial" w:hAnsi="Arial" w:cs="Arial"/>
                <w:b/>
                <w:sz w:val="20"/>
              </w:rPr>
              <w:t xml:space="preserve">mimo EU nad </w:t>
            </w:r>
            <w:r w:rsidR="003D75AB" w:rsidRPr="005C7947">
              <w:rPr>
                <w:rFonts w:ascii="Arial" w:hAnsi="Arial" w:cs="Arial"/>
                <w:b/>
                <w:sz w:val="20"/>
              </w:rPr>
              <w:t>5</w:t>
            </w:r>
            <w:r w:rsidR="008F1E91" w:rsidRPr="005C7947">
              <w:rPr>
                <w:rFonts w:ascii="Arial" w:hAnsi="Arial" w:cs="Arial"/>
                <w:b/>
                <w:sz w:val="20"/>
              </w:rPr>
              <w:t>0 g</w:t>
            </w:r>
          </w:p>
        </w:tc>
        <w:tc>
          <w:tcPr>
            <w:tcW w:w="830" w:type="dxa"/>
            <w:tcBorders>
              <w:top w:val="single" w:sz="4" w:space="0" w:color="auto"/>
              <w:left w:val="single" w:sz="4" w:space="0" w:color="auto"/>
              <w:bottom w:val="single" w:sz="4" w:space="0" w:color="auto"/>
              <w:right w:val="single" w:sz="4" w:space="0" w:color="auto"/>
            </w:tcBorders>
            <w:vAlign w:val="center"/>
          </w:tcPr>
          <w:p w14:paraId="633AB897" w14:textId="140E3499" w:rsidR="007044CC" w:rsidRPr="005C7947" w:rsidRDefault="008F1E91" w:rsidP="007044CC">
            <w:pPr>
              <w:pStyle w:val="Bezmezer"/>
              <w:tabs>
                <w:tab w:val="left" w:pos="7655"/>
              </w:tabs>
              <w:spacing w:line="228" w:lineRule="auto"/>
              <w:ind w:left="113"/>
              <w:rPr>
                <w:rFonts w:ascii="Arial" w:hAnsi="Arial" w:cs="Arial"/>
                <w:sz w:val="20"/>
                <w:szCs w:val="20"/>
              </w:rPr>
            </w:pPr>
            <w:r w:rsidRPr="005C7947">
              <w:rPr>
                <w:rFonts w:ascii="Arial" w:hAnsi="Arial" w:cs="Arial"/>
                <w:sz w:val="20"/>
                <w:szCs w:val="20"/>
              </w:rPr>
              <w:t>8</w:t>
            </w:r>
            <w:r w:rsidR="007044CC" w:rsidRPr="005C7947">
              <w:rPr>
                <w:rFonts w:ascii="Arial" w:hAnsi="Arial" w:cs="Arial"/>
                <w:sz w:val="20"/>
                <w:szCs w:val="20"/>
              </w:rPr>
              <w:t>,00</w:t>
            </w:r>
          </w:p>
        </w:tc>
      </w:tr>
    </w:tbl>
    <w:p w14:paraId="116E78FB" w14:textId="72235000" w:rsidR="00E07148" w:rsidRPr="005C7947" w:rsidRDefault="00E07148" w:rsidP="00ED4839">
      <w:pPr>
        <w:pStyle w:val="Bezmezer"/>
        <w:tabs>
          <w:tab w:val="left" w:pos="7655"/>
        </w:tabs>
        <w:ind w:left="142"/>
        <w:jc w:val="both"/>
        <w:rPr>
          <w:rFonts w:ascii="Arial" w:hAnsi="Arial" w:cs="Arial"/>
          <w:sz w:val="16"/>
          <w:szCs w:val="16"/>
        </w:rPr>
      </w:pPr>
      <w:r w:rsidRPr="005C7947">
        <w:rPr>
          <w:rFonts w:ascii="Arial" w:hAnsi="Arial" w:cs="Arial"/>
          <w:sz w:val="16"/>
          <w:szCs w:val="16"/>
        </w:rPr>
        <w:t>Nebyl-li způsob předání podacích údajů v elektronické podobě sjednán zvláštní dohodou, může odesílatel podací údaje předat prostřednictvím aplikace</w:t>
      </w:r>
      <w:r w:rsidR="00F1724E" w:rsidRPr="005C7947">
        <w:rPr>
          <w:rFonts w:ascii="Arial" w:hAnsi="Arial" w:cs="Arial"/>
          <w:sz w:val="16"/>
          <w:szCs w:val="16"/>
        </w:rPr>
        <w:t xml:space="preserve"> „Poslat zásilku“ dostupné na </w:t>
      </w:r>
      <w:hyperlink r:id="rId18" w:history="1">
        <w:r w:rsidR="007D7CC5" w:rsidRPr="005C7947">
          <w:rPr>
            <w:rStyle w:val="Hypertextovodkaz"/>
            <w:rFonts w:ascii="Arial" w:hAnsi="Arial" w:cs="Arial"/>
            <w:color w:val="auto"/>
            <w:sz w:val="16"/>
            <w:szCs w:val="16"/>
          </w:rPr>
          <w:t>www.poslatzasilku.cz</w:t>
        </w:r>
      </w:hyperlink>
      <w:r w:rsidR="007D7CC5" w:rsidRPr="005C7947">
        <w:rPr>
          <w:rFonts w:ascii="Arial" w:hAnsi="Arial" w:cs="Arial"/>
          <w:sz w:val="16"/>
          <w:szCs w:val="16"/>
        </w:rPr>
        <w:t xml:space="preserve">, </w:t>
      </w:r>
      <w:r w:rsidR="00F1724E" w:rsidRPr="005C7947">
        <w:rPr>
          <w:rFonts w:ascii="Arial" w:hAnsi="Arial" w:cs="Arial"/>
          <w:sz w:val="16"/>
          <w:szCs w:val="16"/>
        </w:rPr>
        <w:t xml:space="preserve">prostřednictvím elektronického podacího archu ePA, který je k dispozici ke stažení na </w:t>
      </w:r>
      <w:hyperlink r:id="rId19" w:history="1">
        <w:r w:rsidR="007D7CC5" w:rsidRPr="005C7947">
          <w:rPr>
            <w:rStyle w:val="Hypertextovodkaz"/>
            <w:rFonts w:ascii="Arial" w:hAnsi="Arial" w:cs="Arial"/>
            <w:color w:val="auto"/>
            <w:sz w:val="16"/>
            <w:szCs w:val="16"/>
          </w:rPr>
          <w:t>www.ceskaposta.cz/ke-stazeni/formulare-a-tiskopisy</w:t>
        </w:r>
      </w:hyperlink>
      <w:r w:rsidR="007D7CC5" w:rsidRPr="005C7947">
        <w:rPr>
          <w:rFonts w:ascii="Arial" w:hAnsi="Arial" w:cs="Arial"/>
          <w:sz w:val="16"/>
          <w:szCs w:val="16"/>
        </w:rPr>
        <w:t xml:space="preserve"> nebo prostřednictvím služby Dopis Online na </w:t>
      </w:r>
      <w:hyperlink r:id="rId20" w:history="1">
        <w:r w:rsidR="007D7CC5" w:rsidRPr="005C7947">
          <w:rPr>
            <w:rStyle w:val="Hypertextovodkaz"/>
            <w:rFonts w:ascii="Arial" w:hAnsi="Arial" w:cs="Arial"/>
            <w:color w:val="auto"/>
            <w:sz w:val="16"/>
            <w:szCs w:val="16"/>
          </w:rPr>
          <w:t>https://online.postservis.cz/</w:t>
        </w:r>
      </w:hyperlink>
    </w:p>
    <w:p w14:paraId="75924519" w14:textId="393CA46C" w:rsidR="00954480" w:rsidRPr="005C7947" w:rsidRDefault="00954480" w:rsidP="00414682">
      <w:pPr>
        <w:pStyle w:val="Nadpis4"/>
        <w:numPr>
          <w:ilvl w:val="3"/>
          <w:numId w:val="49"/>
        </w:numPr>
        <w:tabs>
          <w:tab w:val="clear" w:pos="907"/>
          <w:tab w:val="num" w:pos="567"/>
        </w:tabs>
        <w:rPr>
          <w:rFonts w:cs="Arial"/>
        </w:rPr>
      </w:pPr>
      <w:bookmarkStart w:id="1157" w:name="_Toc22742922"/>
      <w:bookmarkStart w:id="1158" w:name="_Toc87870682"/>
      <w:bookmarkStart w:id="1159" w:name="_Toc151388008"/>
      <w:bookmarkStart w:id="1160" w:name="_Toc180568473"/>
      <w:r w:rsidRPr="005C7947">
        <w:rPr>
          <w:rFonts w:cs="Arial"/>
        </w:rPr>
        <w:t>Zvláštní služby</w:t>
      </w:r>
      <w:bookmarkEnd w:id="1157"/>
      <w:bookmarkEnd w:id="1158"/>
      <w:bookmarkEnd w:id="1159"/>
      <w:bookmarkEnd w:id="1160"/>
    </w:p>
    <w:p w14:paraId="0771D4EF" w14:textId="77777777" w:rsidR="00D76CA9" w:rsidRPr="005C7947" w:rsidRDefault="00D76CA9" w:rsidP="00D76CA9">
      <w:pPr>
        <w:pStyle w:val="cpNormal4"/>
        <w:spacing w:after="0"/>
        <w:rPr>
          <w:rFonts w:ascii="Arial" w:hAnsi="Arial" w:cs="Arial"/>
        </w:rPr>
      </w:pPr>
    </w:p>
    <w:tbl>
      <w:tblPr>
        <w:tblW w:w="10098" w:type="dxa"/>
        <w:tblInd w:w="108" w:type="dxa"/>
        <w:tblLayout w:type="fixed"/>
        <w:tblLook w:val="04A0" w:firstRow="1" w:lastRow="0" w:firstColumn="1" w:lastColumn="0" w:noHBand="0" w:noVBand="1"/>
      </w:tblPr>
      <w:tblGrid>
        <w:gridCol w:w="423"/>
        <w:gridCol w:w="8782"/>
        <w:gridCol w:w="573"/>
        <w:gridCol w:w="320"/>
      </w:tblGrid>
      <w:tr w:rsidR="00D62380" w:rsidRPr="005C7947" w14:paraId="390C2B7D" w14:textId="77777777" w:rsidTr="00616F90">
        <w:trPr>
          <w:gridAfter w:val="1"/>
          <w:wAfter w:w="320" w:type="dxa"/>
        </w:trPr>
        <w:tc>
          <w:tcPr>
            <w:tcW w:w="423" w:type="dxa"/>
          </w:tcPr>
          <w:p w14:paraId="35028A40" w14:textId="3C8C912F" w:rsidR="0049118C" w:rsidRPr="005C7947" w:rsidRDefault="00000000" w:rsidP="00FA7362">
            <w:pPr>
              <w:spacing w:line="228" w:lineRule="auto"/>
              <w:rPr>
                <w:rFonts w:ascii="Arial" w:hAnsi="Arial" w:cs="Arial"/>
                <w:b/>
              </w:rPr>
            </w:pPr>
            <w:sdt>
              <w:sdtPr>
                <w:rPr>
                  <w:rFonts w:ascii="Arial" w:hAnsi="Arial" w:cs="Arial"/>
                  <w:b/>
                </w:rPr>
                <w:id w:val="-1150825078"/>
              </w:sdtPr>
              <w:sdtContent>
                <w:r w:rsidR="0049118C" w:rsidRPr="005C7947">
                  <w:rPr>
                    <w:rFonts w:ascii="Arial" w:hAnsi="Arial" w:cs="Arial"/>
                    <w:b/>
                  </w:rPr>
                  <w:t>1.</w:t>
                </w:r>
              </w:sdtContent>
            </w:sdt>
          </w:p>
        </w:tc>
        <w:tc>
          <w:tcPr>
            <w:tcW w:w="9355" w:type="dxa"/>
            <w:gridSpan w:val="2"/>
          </w:tcPr>
          <w:sdt>
            <w:sdtPr>
              <w:rPr>
                <w:rFonts w:ascii="Arial" w:hAnsi="Arial" w:cs="Arial"/>
                <w:b/>
              </w:rPr>
              <w:id w:val="2129667915"/>
            </w:sdtPr>
            <w:sdtContent>
              <w:p w14:paraId="3D7E8048" w14:textId="3F3BB012" w:rsidR="0049118C" w:rsidRPr="005C7947" w:rsidRDefault="0049118C" w:rsidP="00FA7362">
                <w:pPr>
                  <w:spacing w:line="228" w:lineRule="auto"/>
                  <w:rPr>
                    <w:rFonts w:ascii="Arial" w:hAnsi="Arial" w:cs="Arial"/>
                    <w:b/>
                  </w:rPr>
                </w:pPr>
                <w:r w:rsidRPr="005C7947">
                  <w:rPr>
                    <w:rFonts w:ascii="Arial" w:hAnsi="Arial" w:cs="Arial"/>
                    <w:b/>
                  </w:rPr>
                  <w:t>Doplatné</w:t>
                </w:r>
              </w:p>
            </w:sdtContent>
          </w:sdt>
        </w:tc>
      </w:tr>
      <w:tr w:rsidR="00D62380" w:rsidRPr="005C7947" w14:paraId="58857BDB" w14:textId="77777777" w:rsidTr="00616F90">
        <w:trPr>
          <w:trHeight w:val="391"/>
        </w:trPr>
        <w:tc>
          <w:tcPr>
            <w:tcW w:w="10098"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0B27029" w14:textId="77777777" w:rsidR="001D3CC5" w:rsidRPr="005C7947" w:rsidRDefault="001D3CC5" w:rsidP="001D3CC5">
            <w:pPr>
              <w:pStyle w:val="Bezmezer"/>
              <w:tabs>
                <w:tab w:val="left" w:pos="7655"/>
              </w:tabs>
              <w:spacing w:line="228" w:lineRule="auto"/>
              <w:rPr>
                <w:rFonts w:ascii="Arial" w:hAnsi="Arial" w:cs="Arial"/>
                <w:sz w:val="20"/>
                <w:szCs w:val="20"/>
              </w:rPr>
            </w:pPr>
            <w:r w:rsidRPr="005C7947">
              <w:rPr>
                <w:rFonts w:ascii="Arial" w:hAnsi="Arial" w:cs="Arial"/>
                <w:b/>
                <w:sz w:val="20"/>
              </w:rPr>
              <w:t>Cena v Kč</w:t>
            </w:r>
          </w:p>
        </w:tc>
      </w:tr>
      <w:tr w:rsidR="001C75ED" w:rsidRPr="005C7947" w14:paraId="065DDCCE" w14:textId="77777777" w:rsidTr="00616F90">
        <w:trPr>
          <w:trHeight w:val="1415"/>
        </w:trPr>
        <w:tc>
          <w:tcPr>
            <w:tcW w:w="9205" w:type="dxa"/>
            <w:gridSpan w:val="2"/>
            <w:tcBorders>
              <w:top w:val="single" w:sz="4" w:space="0" w:color="auto"/>
              <w:left w:val="single" w:sz="4" w:space="0" w:color="auto"/>
              <w:bottom w:val="single" w:sz="4" w:space="0" w:color="auto"/>
              <w:right w:val="single" w:sz="4" w:space="0" w:color="auto"/>
            </w:tcBorders>
          </w:tcPr>
          <w:p w14:paraId="13ED6BC9" w14:textId="77777777" w:rsidR="001C75ED" w:rsidRPr="005C7947" w:rsidRDefault="001C75ED" w:rsidP="00310B8A">
            <w:pPr>
              <w:pStyle w:val="Bezmezer"/>
              <w:tabs>
                <w:tab w:val="left" w:pos="7655"/>
              </w:tabs>
              <w:spacing w:line="228" w:lineRule="auto"/>
              <w:jc w:val="both"/>
              <w:rPr>
                <w:rFonts w:ascii="Arial" w:hAnsi="Arial" w:cs="Arial"/>
                <w:sz w:val="20"/>
                <w:szCs w:val="20"/>
              </w:rPr>
            </w:pPr>
            <w:r w:rsidRPr="005C7947">
              <w:rPr>
                <w:rFonts w:ascii="Arial" w:hAnsi="Arial" w:cs="Arial"/>
                <w:sz w:val="20"/>
                <w:szCs w:val="20"/>
              </w:rPr>
              <w:t xml:space="preserve">Všechny Doporučené zásilky, Cenná psaní, se považují za řádně vyplacené. </w:t>
            </w:r>
          </w:p>
          <w:p w14:paraId="164CBA31" w14:textId="77777777" w:rsidR="001C75ED" w:rsidRPr="005C7947" w:rsidRDefault="001C75ED" w:rsidP="00310B8A">
            <w:pPr>
              <w:pStyle w:val="Bezmezer"/>
              <w:tabs>
                <w:tab w:val="left" w:pos="7655"/>
              </w:tabs>
              <w:spacing w:line="228" w:lineRule="auto"/>
              <w:jc w:val="both"/>
              <w:rPr>
                <w:rFonts w:ascii="Arial" w:hAnsi="Arial" w:cs="Arial"/>
                <w:sz w:val="20"/>
                <w:szCs w:val="20"/>
              </w:rPr>
            </w:pPr>
            <w:r w:rsidRPr="005C7947">
              <w:rPr>
                <w:rFonts w:ascii="Arial" w:hAnsi="Arial" w:cs="Arial"/>
                <w:sz w:val="20"/>
                <w:szCs w:val="20"/>
              </w:rPr>
              <w:t>Obyčejné listovní zásilky ze zahraničí, na nichž cizí poštovní správa nevyznačila písmeno „T“, se považují za řádně vyplacené.</w:t>
            </w:r>
          </w:p>
          <w:p w14:paraId="188F97CF" w14:textId="77777777" w:rsidR="001C75ED" w:rsidRPr="005C7947" w:rsidRDefault="001C75ED" w:rsidP="00310B8A">
            <w:pPr>
              <w:pStyle w:val="Bezmezer"/>
              <w:tabs>
                <w:tab w:val="left" w:pos="7655"/>
              </w:tabs>
              <w:spacing w:line="228" w:lineRule="auto"/>
              <w:jc w:val="both"/>
              <w:rPr>
                <w:rFonts w:ascii="Arial" w:hAnsi="Arial" w:cs="Arial"/>
                <w:sz w:val="20"/>
                <w:szCs w:val="20"/>
              </w:rPr>
            </w:pPr>
            <w:r w:rsidRPr="005C7947">
              <w:rPr>
                <w:rFonts w:ascii="Arial" w:hAnsi="Arial" w:cs="Arial"/>
                <w:sz w:val="20"/>
                <w:szCs w:val="20"/>
              </w:rPr>
              <w:t>Doplatné se vybírá:</w:t>
            </w:r>
          </w:p>
          <w:p w14:paraId="6E994299" w14:textId="79B79756" w:rsidR="001C75ED" w:rsidRPr="005C7947" w:rsidRDefault="001C75ED" w:rsidP="00B715F9">
            <w:pPr>
              <w:pStyle w:val="Bezmezer"/>
              <w:numPr>
                <w:ilvl w:val="1"/>
                <w:numId w:val="51"/>
              </w:numPr>
              <w:tabs>
                <w:tab w:val="left" w:pos="7655"/>
              </w:tabs>
              <w:spacing w:line="228" w:lineRule="auto"/>
              <w:jc w:val="both"/>
              <w:rPr>
                <w:rFonts w:ascii="Arial" w:hAnsi="Arial" w:cs="Arial"/>
                <w:b/>
                <w:u w:val="single"/>
              </w:rPr>
            </w:pPr>
            <w:r w:rsidRPr="005C7947">
              <w:rPr>
                <w:rFonts w:ascii="Arial" w:hAnsi="Arial" w:cs="Arial"/>
                <w:sz w:val="20"/>
                <w:szCs w:val="20"/>
              </w:rPr>
              <w:t>za neúplně vyplacené Obyčejné listovní zásilky, na nichž cizí poštovní správa vyznačila písmeno „T“</w:t>
            </w:r>
            <w:r w:rsidR="00E97828" w:rsidRPr="005C7947">
              <w:rPr>
                <w:rFonts w:ascii="Arial" w:hAnsi="Arial" w:cs="Arial"/>
                <w:sz w:val="20"/>
                <w:szCs w:val="20"/>
              </w:rPr>
              <w:t xml:space="preserve"> - </w:t>
            </w:r>
            <w:r w:rsidRPr="005C7947">
              <w:rPr>
                <w:rFonts w:ascii="Arial" w:hAnsi="Arial" w:cs="Arial"/>
                <w:sz w:val="20"/>
                <w:szCs w:val="20"/>
              </w:rPr>
              <w:t>jednotná cena</w:t>
            </w:r>
          </w:p>
        </w:tc>
        <w:tc>
          <w:tcPr>
            <w:tcW w:w="893" w:type="dxa"/>
            <w:gridSpan w:val="2"/>
            <w:tcBorders>
              <w:top w:val="single" w:sz="4" w:space="0" w:color="auto"/>
              <w:left w:val="single" w:sz="4" w:space="0" w:color="auto"/>
              <w:bottom w:val="single" w:sz="4" w:space="0" w:color="auto"/>
              <w:right w:val="single" w:sz="4" w:space="0" w:color="auto"/>
            </w:tcBorders>
            <w:vAlign w:val="bottom"/>
          </w:tcPr>
          <w:p w14:paraId="06129DB1" w14:textId="77777777" w:rsidR="00E97828" w:rsidRPr="005C7947" w:rsidRDefault="00E97828" w:rsidP="007D61C0">
            <w:pPr>
              <w:pStyle w:val="Bezmezer"/>
              <w:tabs>
                <w:tab w:val="left" w:pos="7655"/>
              </w:tabs>
              <w:spacing w:line="228" w:lineRule="auto"/>
              <w:rPr>
                <w:rFonts w:ascii="Arial" w:hAnsi="Arial" w:cs="Arial"/>
                <w:sz w:val="20"/>
                <w:szCs w:val="20"/>
              </w:rPr>
            </w:pPr>
          </w:p>
          <w:p w14:paraId="6F192CF7" w14:textId="77777777" w:rsidR="00E97828" w:rsidRPr="005C7947" w:rsidRDefault="00E97828" w:rsidP="007D61C0">
            <w:pPr>
              <w:pStyle w:val="Bezmezer"/>
              <w:tabs>
                <w:tab w:val="left" w:pos="7655"/>
              </w:tabs>
              <w:spacing w:line="228" w:lineRule="auto"/>
              <w:rPr>
                <w:rFonts w:ascii="Arial" w:hAnsi="Arial" w:cs="Arial"/>
                <w:sz w:val="20"/>
                <w:szCs w:val="20"/>
              </w:rPr>
            </w:pPr>
          </w:p>
          <w:p w14:paraId="089CE730" w14:textId="509E11F9" w:rsidR="0075174E" w:rsidRPr="005C7947" w:rsidRDefault="001D3CC5" w:rsidP="007D61C0">
            <w:pPr>
              <w:pStyle w:val="Bezmezer"/>
              <w:tabs>
                <w:tab w:val="left" w:pos="7655"/>
              </w:tabs>
              <w:spacing w:line="228" w:lineRule="auto"/>
              <w:rPr>
                <w:rFonts w:ascii="Arial" w:hAnsi="Arial" w:cs="Arial"/>
                <w:b/>
              </w:rPr>
            </w:pPr>
            <w:r w:rsidRPr="005C7947">
              <w:rPr>
                <w:rFonts w:ascii="Arial" w:hAnsi="Arial" w:cs="Arial"/>
                <w:sz w:val="20"/>
                <w:szCs w:val="20"/>
              </w:rPr>
              <w:t>10,00</w:t>
            </w:r>
          </w:p>
        </w:tc>
      </w:tr>
    </w:tbl>
    <w:p w14:paraId="59EC7F6F" w14:textId="77777777" w:rsidR="00AA725A" w:rsidRPr="005C7947" w:rsidRDefault="00AA725A" w:rsidP="00954480">
      <w:pPr>
        <w:spacing w:line="228" w:lineRule="auto"/>
        <w:rPr>
          <w:rFonts w:ascii="Arial" w:hAnsi="Arial" w:cs="Arial"/>
          <w:sz w:val="18"/>
          <w:szCs w:val="18"/>
        </w:rPr>
      </w:pPr>
    </w:p>
    <w:tbl>
      <w:tblPr>
        <w:tblW w:w="9928"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426"/>
        <w:gridCol w:w="9502"/>
      </w:tblGrid>
      <w:tr w:rsidR="004F26E4" w:rsidRPr="005C7947" w14:paraId="67E2E634" w14:textId="77777777" w:rsidTr="004C4C99">
        <w:trPr>
          <w:trHeight w:val="157"/>
        </w:trPr>
        <w:tc>
          <w:tcPr>
            <w:tcW w:w="426" w:type="dxa"/>
            <w:tcBorders>
              <w:top w:val="nil"/>
              <w:left w:val="nil"/>
              <w:bottom w:val="nil"/>
              <w:right w:val="nil"/>
            </w:tcBorders>
          </w:tcPr>
          <w:bookmarkStart w:id="1161" w:name="_Hlk181187994" w:displacedByCustomXml="next"/>
          <w:sdt>
            <w:sdtPr>
              <w:rPr>
                <w:rFonts w:ascii="Arial" w:hAnsi="Arial" w:cs="Arial"/>
                <w:b/>
              </w:rPr>
              <w:id w:val="1847596028"/>
            </w:sdtPr>
            <w:sdtContent>
              <w:p w14:paraId="60E1B2CB" w14:textId="1634428F" w:rsidR="0049118C" w:rsidRPr="005C7947" w:rsidRDefault="0049118C" w:rsidP="00310B8A">
                <w:pPr>
                  <w:rPr>
                    <w:rFonts w:ascii="Arial" w:hAnsi="Arial" w:cs="Arial"/>
                    <w:b/>
                  </w:rPr>
                </w:pPr>
                <w:r w:rsidRPr="005C7947">
                  <w:rPr>
                    <w:rFonts w:ascii="Arial" w:hAnsi="Arial" w:cs="Arial"/>
                    <w:b/>
                  </w:rPr>
                  <w:t>2.</w:t>
                </w:r>
              </w:p>
            </w:sdtContent>
          </w:sdt>
        </w:tc>
        <w:tc>
          <w:tcPr>
            <w:tcW w:w="9502" w:type="dxa"/>
            <w:tcBorders>
              <w:top w:val="nil"/>
              <w:left w:val="nil"/>
              <w:bottom w:val="nil"/>
              <w:right w:val="nil"/>
            </w:tcBorders>
            <w:shd w:val="clear" w:color="auto" w:fill="auto"/>
          </w:tcPr>
          <w:p w14:paraId="4D94FE0C" w14:textId="77777777" w:rsidR="0049118C" w:rsidRPr="005C7947" w:rsidRDefault="008938B7" w:rsidP="008938B7">
            <w:pPr>
              <w:rPr>
                <w:rFonts w:ascii="Arial" w:hAnsi="Arial" w:cs="Arial"/>
                <w:b/>
              </w:rPr>
            </w:pPr>
            <w:r w:rsidRPr="005C7947">
              <w:rPr>
                <w:rFonts w:ascii="Arial" w:hAnsi="Arial" w:cs="Arial"/>
                <w:b/>
              </w:rPr>
              <w:t xml:space="preserve">Odpovědní zásilky </w:t>
            </w:r>
          </w:p>
        </w:tc>
      </w:tr>
    </w:tbl>
    <w:p w14:paraId="0E740312" w14:textId="77777777" w:rsidR="003109B0" w:rsidRPr="005C7947" w:rsidRDefault="003109B0" w:rsidP="00704D02">
      <w:pPr>
        <w:spacing w:line="240" w:lineRule="auto"/>
        <w:ind w:left="140"/>
        <w:rPr>
          <w:rFonts w:ascii="Arial" w:hAnsi="Arial" w:cs="Arial"/>
          <w:b/>
          <w:sz w:val="20"/>
          <w:szCs w:val="20"/>
        </w:rPr>
      </w:pPr>
    </w:p>
    <w:p w14:paraId="25197B3B" w14:textId="55F40BC2" w:rsidR="00FB72E4" w:rsidRPr="005C7947" w:rsidRDefault="00FB72E4" w:rsidP="00704D02">
      <w:pPr>
        <w:spacing w:line="240" w:lineRule="auto"/>
        <w:ind w:left="140"/>
        <w:rPr>
          <w:rFonts w:ascii="Arial" w:hAnsi="Arial" w:cs="Arial"/>
          <w:sz w:val="18"/>
          <w:szCs w:val="18"/>
        </w:rPr>
      </w:pPr>
      <w:r w:rsidRPr="005C7947">
        <w:rPr>
          <w:rFonts w:ascii="Arial" w:hAnsi="Arial" w:cs="Arial"/>
          <w:b/>
          <w:sz w:val="20"/>
          <w:szCs w:val="20"/>
        </w:rPr>
        <w:t xml:space="preserve">Služba je do </w:t>
      </w:r>
      <w:r w:rsidR="00A12314" w:rsidRPr="005C7947">
        <w:rPr>
          <w:rFonts w:ascii="Arial" w:hAnsi="Arial" w:cs="Arial"/>
          <w:b/>
          <w:sz w:val="20"/>
          <w:szCs w:val="20"/>
        </w:rPr>
        <w:t xml:space="preserve">hmotnosti </w:t>
      </w:r>
      <w:r w:rsidRPr="005C7947">
        <w:rPr>
          <w:rFonts w:ascii="Arial" w:hAnsi="Arial" w:cs="Arial"/>
          <w:b/>
          <w:sz w:val="20"/>
          <w:szCs w:val="20"/>
        </w:rPr>
        <w:t>50 g osvobozena od DPH.</w:t>
      </w:r>
    </w:p>
    <w:tbl>
      <w:tblPr>
        <w:tblW w:w="1008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517"/>
        <w:gridCol w:w="3295"/>
        <w:gridCol w:w="3276"/>
      </w:tblGrid>
      <w:tr w:rsidR="00D62380" w:rsidRPr="005C7947" w14:paraId="0073130E" w14:textId="77777777" w:rsidTr="004F3C54">
        <w:trPr>
          <w:cantSplit/>
          <w:trHeight w:val="517"/>
        </w:trPr>
        <w:tc>
          <w:tcPr>
            <w:tcW w:w="3517" w:type="dxa"/>
            <w:shd w:val="clear" w:color="auto" w:fill="F2F2F2"/>
            <w:vAlign w:val="center"/>
          </w:tcPr>
          <w:p w14:paraId="1AEA8E82" w14:textId="77777777" w:rsidR="00B12EF2" w:rsidRPr="005C7947" w:rsidRDefault="00B12EF2" w:rsidP="000C2F68">
            <w:pPr>
              <w:ind w:firstLine="639"/>
              <w:jc w:val="center"/>
              <w:rPr>
                <w:rFonts w:ascii="Arial" w:hAnsi="Arial" w:cs="Arial"/>
                <w:b/>
                <w:sz w:val="20"/>
                <w:szCs w:val="20"/>
              </w:rPr>
            </w:pPr>
            <w:r w:rsidRPr="005C7947">
              <w:rPr>
                <w:rFonts w:ascii="Arial" w:hAnsi="Arial" w:cs="Arial"/>
                <w:b/>
                <w:sz w:val="20"/>
                <w:szCs w:val="20"/>
              </w:rPr>
              <w:t>Cena v Kč</w:t>
            </w:r>
          </w:p>
        </w:tc>
        <w:tc>
          <w:tcPr>
            <w:tcW w:w="6571" w:type="dxa"/>
            <w:gridSpan w:val="2"/>
            <w:shd w:val="clear" w:color="auto" w:fill="F2F2F2"/>
            <w:vAlign w:val="center"/>
          </w:tcPr>
          <w:p w14:paraId="7CD131DE" w14:textId="77777777" w:rsidR="00B12EF2" w:rsidRPr="005C7947" w:rsidRDefault="00B12EF2" w:rsidP="000C2F68">
            <w:pPr>
              <w:jc w:val="center"/>
              <w:rPr>
                <w:rFonts w:ascii="Arial" w:hAnsi="Arial" w:cs="Arial"/>
                <w:b/>
                <w:sz w:val="20"/>
                <w:szCs w:val="20"/>
              </w:rPr>
            </w:pPr>
            <w:r w:rsidRPr="005C7947">
              <w:rPr>
                <w:rFonts w:ascii="Arial" w:hAnsi="Arial" w:cs="Arial"/>
                <w:b/>
                <w:sz w:val="20"/>
                <w:szCs w:val="20"/>
              </w:rPr>
              <w:t xml:space="preserve">Sazby za zásilku </w:t>
            </w:r>
          </w:p>
        </w:tc>
      </w:tr>
      <w:tr w:rsidR="00D62380" w:rsidRPr="005C7947" w14:paraId="51C629FE" w14:textId="77777777" w:rsidTr="004F3C54">
        <w:trPr>
          <w:cantSplit/>
          <w:trHeight w:val="194"/>
        </w:trPr>
        <w:tc>
          <w:tcPr>
            <w:tcW w:w="3517" w:type="dxa"/>
            <w:shd w:val="clear" w:color="auto" w:fill="auto"/>
            <w:vAlign w:val="bottom"/>
          </w:tcPr>
          <w:p w14:paraId="59AEA7DF" w14:textId="77777777" w:rsidR="00B12EF2" w:rsidRPr="005C7947" w:rsidRDefault="00B12EF2" w:rsidP="000C2F68">
            <w:pPr>
              <w:spacing w:line="240" w:lineRule="auto"/>
              <w:rPr>
                <w:rFonts w:ascii="Arial" w:eastAsia="Times New Roman" w:hAnsi="Arial" w:cs="Arial"/>
                <w:sz w:val="20"/>
                <w:szCs w:val="20"/>
                <w:lang w:eastAsia="cs-CZ"/>
              </w:rPr>
            </w:pPr>
            <w:r w:rsidRPr="005C7947">
              <w:rPr>
                <w:rFonts w:ascii="Arial" w:eastAsia="Times New Roman" w:hAnsi="Arial" w:cs="Arial"/>
                <w:sz w:val="20"/>
                <w:szCs w:val="20"/>
                <w:lang w:eastAsia="cs-CZ"/>
              </w:rPr>
              <w:t>Obyčejná zásilka – do 50 g</w:t>
            </w:r>
          </w:p>
        </w:tc>
        <w:tc>
          <w:tcPr>
            <w:tcW w:w="6571" w:type="dxa"/>
            <w:gridSpan w:val="2"/>
            <w:shd w:val="clear" w:color="auto" w:fill="auto"/>
            <w:vAlign w:val="center"/>
          </w:tcPr>
          <w:p w14:paraId="50185D75" w14:textId="4F9ECFE2" w:rsidR="00B12EF2" w:rsidRPr="005C7947" w:rsidRDefault="00B12EF2" w:rsidP="000C2F68">
            <w:pPr>
              <w:spacing w:line="240" w:lineRule="auto"/>
              <w:jc w:val="center"/>
              <w:rPr>
                <w:rFonts w:ascii="Arial" w:eastAsia="Times New Roman" w:hAnsi="Arial" w:cs="Arial"/>
                <w:b/>
                <w:bCs/>
                <w:sz w:val="20"/>
                <w:szCs w:val="20"/>
                <w:lang w:eastAsia="cs-CZ"/>
              </w:rPr>
            </w:pPr>
            <w:del w:id="1162" w:author="Vetýšková Jana" w:date="2024-10-30T13:15:00Z">
              <w:r w:rsidRPr="005C7947" w:rsidDel="0086213B">
                <w:rPr>
                  <w:rFonts w:ascii="Arial" w:hAnsi="Arial" w:cs="Arial"/>
                  <w:b/>
                  <w:bCs/>
                  <w:sz w:val="20"/>
                  <w:szCs w:val="20"/>
                </w:rPr>
                <w:delText>32</w:delText>
              </w:r>
            </w:del>
            <w:ins w:id="1163" w:author="Vetýšková Jana" w:date="2024-10-30T13:15:00Z">
              <w:r w:rsidR="0086213B">
                <w:rPr>
                  <w:rFonts w:ascii="Arial" w:hAnsi="Arial" w:cs="Arial"/>
                  <w:b/>
                  <w:bCs/>
                  <w:sz w:val="20"/>
                  <w:szCs w:val="20"/>
                </w:rPr>
                <w:t>59</w:t>
              </w:r>
            </w:ins>
            <w:r w:rsidRPr="005C7947">
              <w:rPr>
                <w:rFonts w:ascii="Arial" w:hAnsi="Arial" w:cs="Arial"/>
                <w:b/>
                <w:bCs/>
                <w:sz w:val="20"/>
                <w:szCs w:val="20"/>
              </w:rPr>
              <w:t xml:space="preserve">,00 </w:t>
            </w:r>
          </w:p>
        </w:tc>
      </w:tr>
      <w:tr w:rsidR="00D62380" w:rsidRPr="005C7947" w14:paraId="28A74110" w14:textId="77777777" w:rsidTr="004F3C54">
        <w:trPr>
          <w:cantSplit/>
          <w:trHeight w:val="194"/>
        </w:trPr>
        <w:tc>
          <w:tcPr>
            <w:tcW w:w="3517" w:type="dxa"/>
            <w:shd w:val="clear" w:color="auto" w:fill="F2F2F2" w:themeFill="background1" w:themeFillShade="F2"/>
            <w:vAlign w:val="bottom"/>
          </w:tcPr>
          <w:p w14:paraId="3A45E2F8" w14:textId="77777777" w:rsidR="00B12EF2" w:rsidRPr="005C7947" w:rsidRDefault="00B12EF2" w:rsidP="000C2F68">
            <w:pPr>
              <w:tabs>
                <w:tab w:val="left" w:pos="1488"/>
              </w:tabs>
              <w:spacing w:line="240" w:lineRule="auto"/>
              <w:rPr>
                <w:rFonts w:ascii="Arial" w:eastAsia="Times New Roman" w:hAnsi="Arial" w:cs="Arial"/>
                <w:sz w:val="20"/>
                <w:szCs w:val="20"/>
                <w:lang w:eastAsia="cs-CZ"/>
              </w:rPr>
            </w:pPr>
          </w:p>
        </w:tc>
        <w:tc>
          <w:tcPr>
            <w:tcW w:w="3295" w:type="dxa"/>
            <w:shd w:val="clear" w:color="auto" w:fill="F2F2F2" w:themeFill="background1" w:themeFillShade="F2"/>
            <w:vAlign w:val="bottom"/>
          </w:tcPr>
          <w:p w14:paraId="7E3EF4E5" w14:textId="77777777" w:rsidR="00B12EF2" w:rsidRPr="005C7947" w:rsidRDefault="00B12EF2" w:rsidP="000C2F68">
            <w:pPr>
              <w:spacing w:line="240" w:lineRule="auto"/>
              <w:jc w:val="center"/>
              <w:rPr>
                <w:rFonts w:ascii="Arial" w:eastAsia="Times New Roman" w:hAnsi="Arial" w:cs="Arial"/>
                <w:b/>
                <w:sz w:val="20"/>
                <w:szCs w:val="20"/>
                <w:lang w:eastAsia="cs-CZ"/>
              </w:rPr>
            </w:pPr>
            <w:r w:rsidRPr="005C7947">
              <w:rPr>
                <w:rFonts w:ascii="Arial" w:eastAsia="Times New Roman" w:hAnsi="Arial" w:cs="Arial"/>
                <w:b/>
                <w:sz w:val="20"/>
                <w:szCs w:val="20"/>
                <w:lang w:eastAsia="cs-CZ"/>
              </w:rPr>
              <w:t>bez DPH</w:t>
            </w:r>
          </w:p>
        </w:tc>
        <w:tc>
          <w:tcPr>
            <w:tcW w:w="3276" w:type="dxa"/>
            <w:shd w:val="clear" w:color="auto" w:fill="F2F2F2" w:themeFill="background1" w:themeFillShade="F2"/>
            <w:vAlign w:val="bottom"/>
          </w:tcPr>
          <w:p w14:paraId="50460128" w14:textId="77777777" w:rsidR="00B12EF2" w:rsidRPr="005C7947" w:rsidRDefault="00B12EF2" w:rsidP="000C2F68">
            <w:pPr>
              <w:spacing w:line="240" w:lineRule="auto"/>
              <w:jc w:val="center"/>
              <w:rPr>
                <w:rFonts w:ascii="Arial" w:eastAsia="Times New Roman" w:hAnsi="Arial" w:cs="Arial"/>
                <w:b/>
                <w:sz w:val="20"/>
                <w:szCs w:val="20"/>
                <w:lang w:eastAsia="cs-CZ"/>
              </w:rPr>
            </w:pPr>
            <w:r w:rsidRPr="005C7947">
              <w:rPr>
                <w:rFonts w:ascii="Arial" w:eastAsia="Times New Roman" w:hAnsi="Arial" w:cs="Arial"/>
                <w:b/>
                <w:sz w:val="20"/>
                <w:szCs w:val="20"/>
                <w:lang w:eastAsia="cs-CZ"/>
              </w:rPr>
              <w:t>s DPH</w:t>
            </w:r>
          </w:p>
        </w:tc>
      </w:tr>
      <w:tr w:rsidR="00D62380" w:rsidRPr="005C7947" w14:paraId="6E84869E" w14:textId="77777777" w:rsidTr="004F3C54">
        <w:trPr>
          <w:cantSplit/>
          <w:trHeight w:val="194"/>
        </w:trPr>
        <w:tc>
          <w:tcPr>
            <w:tcW w:w="3517" w:type="dxa"/>
            <w:shd w:val="clear" w:color="auto" w:fill="auto"/>
            <w:vAlign w:val="bottom"/>
          </w:tcPr>
          <w:p w14:paraId="3377BB03" w14:textId="77777777" w:rsidR="00B12EF2" w:rsidRPr="005C7947" w:rsidRDefault="00B12EF2" w:rsidP="000C2F68">
            <w:pPr>
              <w:tabs>
                <w:tab w:val="left" w:pos="1488"/>
              </w:tabs>
              <w:spacing w:line="240" w:lineRule="auto"/>
              <w:rPr>
                <w:rFonts w:ascii="Arial" w:eastAsia="Times New Roman" w:hAnsi="Arial" w:cs="Arial"/>
                <w:sz w:val="20"/>
                <w:szCs w:val="20"/>
                <w:lang w:eastAsia="cs-CZ"/>
              </w:rPr>
            </w:pPr>
            <w:r w:rsidRPr="005C7947">
              <w:rPr>
                <w:rFonts w:ascii="Arial" w:eastAsia="Times New Roman" w:hAnsi="Arial" w:cs="Arial"/>
                <w:sz w:val="20"/>
                <w:szCs w:val="20"/>
                <w:lang w:eastAsia="cs-CZ"/>
              </w:rPr>
              <w:t>Obyčejná zásilka – do 250 g</w:t>
            </w:r>
          </w:p>
        </w:tc>
        <w:tc>
          <w:tcPr>
            <w:tcW w:w="3295" w:type="dxa"/>
            <w:shd w:val="clear" w:color="auto" w:fill="auto"/>
            <w:vAlign w:val="center"/>
          </w:tcPr>
          <w:p w14:paraId="64B357D1" w14:textId="7DD5A5AB" w:rsidR="00B12EF2" w:rsidRPr="005C7947" w:rsidRDefault="00701ED7" w:rsidP="000C2F68">
            <w:pPr>
              <w:spacing w:line="240" w:lineRule="auto"/>
              <w:jc w:val="center"/>
              <w:rPr>
                <w:rFonts w:ascii="Arial" w:eastAsia="Times New Roman" w:hAnsi="Arial" w:cs="Arial"/>
                <w:sz w:val="20"/>
                <w:szCs w:val="20"/>
                <w:lang w:eastAsia="cs-CZ"/>
              </w:rPr>
            </w:pPr>
            <w:r w:rsidRPr="005C7947">
              <w:rPr>
                <w:rFonts w:ascii="Arial" w:hAnsi="Arial" w:cs="Arial"/>
                <w:sz w:val="20"/>
                <w:szCs w:val="20"/>
              </w:rPr>
              <w:t xml:space="preserve">  </w:t>
            </w:r>
            <w:del w:id="1164" w:author="Vetýšková Jana" w:date="2024-10-30T13:23:00Z">
              <w:r w:rsidR="00B12EF2" w:rsidRPr="005C7947" w:rsidDel="00E370B4">
                <w:rPr>
                  <w:rFonts w:ascii="Arial" w:hAnsi="Arial" w:cs="Arial"/>
                  <w:sz w:val="20"/>
                  <w:szCs w:val="20"/>
                </w:rPr>
                <w:delText>84,30</w:delText>
              </w:r>
            </w:del>
            <w:ins w:id="1165" w:author="Vetýšková Jana" w:date="2024-10-30T13:23:00Z">
              <w:r w:rsidR="00E370B4">
                <w:rPr>
                  <w:rFonts w:ascii="Arial" w:hAnsi="Arial" w:cs="Arial"/>
                  <w:sz w:val="20"/>
                  <w:szCs w:val="20"/>
                </w:rPr>
                <w:t>146,28</w:t>
              </w:r>
            </w:ins>
          </w:p>
        </w:tc>
        <w:tc>
          <w:tcPr>
            <w:tcW w:w="3276" w:type="dxa"/>
            <w:shd w:val="clear" w:color="auto" w:fill="auto"/>
            <w:vAlign w:val="center"/>
          </w:tcPr>
          <w:p w14:paraId="4F3CE75C" w14:textId="5DC40E97" w:rsidR="00B12EF2" w:rsidRPr="005C7947" w:rsidRDefault="00B12EF2" w:rsidP="000C2F68">
            <w:pPr>
              <w:spacing w:line="240" w:lineRule="auto"/>
              <w:jc w:val="center"/>
              <w:rPr>
                <w:rFonts w:ascii="Arial" w:eastAsia="Times New Roman" w:hAnsi="Arial" w:cs="Arial"/>
                <w:b/>
                <w:sz w:val="20"/>
                <w:szCs w:val="20"/>
                <w:lang w:eastAsia="cs-CZ"/>
              </w:rPr>
            </w:pPr>
            <w:del w:id="1166" w:author="Vetýšková Jana" w:date="2024-10-30T13:23:00Z">
              <w:r w:rsidRPr="005C7947" w:rsidDel="00E370B4">
                <w:rPr>
                  <w:rFonts w:ascii="Arial" w:hAnsi="Arial" w:cs="Arial"/>
                  <w:b/>
                  <w:bCs/>
                  <w:sz w:val="20"/>
                  <w:szCs w:val="20"/>
                </w:rPr>
                <w:delText>102</w:delText>
              </w:r>
            </w:del>
            <w:ins w:id="1167" w:author="Vetýšková Jana" w:date="2024-10-30T13:23:00Z">
              <w:r w:rsidR="00E370B4">
                <w:rPr>
                  <w:rFonts w:ascii="Arial" w:hAnsi="Arial" w:cs="Arial"/>
                  <w:b/>
                  <w:bCs/>
                  <w:sz w:val="20"/>
                  <w:szCs w:val="20"/>
                </w:rPr>
                <w:t>177</w:t>
              </w:r>
            </w:ins>
            <w:r w:rsidRPr="005C7947">
              <w:rPr>
                <w:rFonts w:ascii="Arial" w:hAnsi="Arial" w:cs="Arial"/>
                <w:b/>
                <w:bCs/>
                <w:sz w:val="20"/>
                <w:szCs w:val="20"/>
              </w:rPr>
              <w:t>,00</w:t>
            </w:r>
          </w:p>
        </w:tc>
      </w:tr>
      <w:tr w:rsidR="00D62380" w:rsidRPr="005C7947" w14:paraId="5E788720" w14:textId="77777777" w:rsidTr="004F3C54">
        <w:trPr>
          <w:cantSplit/>
          <w:trHeight w:val="194"/>
        </w:trPr>
        <w:tc>
          <w:tcPr>
            <w:tcW w:w="3517" w:type="dxa"/>
            <w:shd w:val="clear" w:color="auto" w:fill="auto"/>
            <w:vAlign w:val="bottom"/>
          </w:tcPr>
          <w:p w14:paraId="6D2D3F33" w14:textId="77777777" w:rsidR="00B12EF2" w:rsidRPr="005C7947" w:rsidRDefault="00B12EF2" w:rsidP="000C2F68">
            <w:pPr>
              <w:tabs>
                <w:tab w:val="left" w:pos="1488"/>
              </w:tabs>
              <w:spacing w:line="240" w:lineRule="auto"/>
              <w:rPr>
                <w:rFonts w:ascii="Arial" w:eastAsia="Times New Roman" w:hAnsi="Arial" w:cs="Arial"/>
                <w:sz w:val="20"/>
                <w:szCs w:val="20"/>
                <w:lang w:eastAsia="cs-CZ"/>
              </w:rPr>
            </w:pPr>
            <w:r w:rsidRPr="005C7947">
              <w:rPr>
                <w:rFonts w:ascii="Arial" w:hAnsi="Arial" w:cs="Arial"/>
                <w:sz w:val="20"/>
                <w:szCs w:val="20"/>
                <w:lang w:eastAsia="cs-CZ"/>
              </w:rPr>
              <w:t>Obyčejná zásilka – do 500 g</w:t>
            </w:r>
          </w:p>
        </w:tc>
        <w:tc>
          <w:tcPr>
            <w:tcW w:w="3295" w:type="dxa"/>
            <w:shd w:val="clear" w:color="auto" w:fill="auto"/>
            <w:vAlign w:val="center"/>
          </w:tcPr>
          <w:p w14:paraId="3D9678B5" w14:textId="7C32F516" w:rsidR="00B12EF2" w:rsidRPr="005C7947" w:rsidRDefault="00B12EF2" w:rsidP="000C2F68">
            <w:pPr>
              <w:spacing w:line="240" w:lineRule="auto"/>
              <w:jc w:val="center"/>
              <w:rPr>
                <w:rFonts w:ascii="Arial" w:hAnsi="Arial" w:cs="Arial"/>
                <w:sz w:val="20"/>
                <w:szCs w:val="20"/>
              </w:rPr>
            </w:pPr>
            <w:del w:id="1168" w:author="Vetýšková Jana" w:date="2024-10-30T13:36:00Z">
              <w:r w:rsidRPr="005C7947" w:rsidDel="00E370B4">
                <w:rPr>
                  <w:rFonts w:ascii="Arial" w:hAnsi="Arial" w:cs="Arial"/>
                  <w:sz w:val="20"/>
                  <w:szCs w:val="20"/>
                </w:rPr>
                <w:delText>100,00</w:delText>
              </w:r>
            </w:del>
            <w:ins w:id="1169" w:author="Vetýšková Jana" w:date="2024-10-30T13:36:00Z">
              <w:r w:rsidR="00E370B4">
                <w:rPr>
                  <w:rFonts w:ascii="Arial" w:hAnsi="Arial" w:cs="Arial"/>
                  <w:sz w:val="20"/>
                  <w:szCs w:val="20"/>
                </w:rPr>
                <w:t>218,18</w:t>
              </w:r>
            </w:ins>
          </w:p>
        </w:tc>
        <w:tc>
          <w:tcPr>
            <w:tcW w:w="3276" w:type="dxa"/>
            <w:shd w:val="clear" w:color="auto" w:fill="auto"/>
            <w:vAlign w:val="center"/>
          </w:tcPr>
          <w:p w14:paraId="50A17E56" w14:textId="592CC56D" w:rsidR="00B12EF2" w:rsidRPr="005C7947" w:rsidRDefault="00B12EF2" w:rsidP="000C2F68">
            <w:pPr>
              <w:spacing w:line="240" w:lineRule="auto"/>
              <w:jc w:val="center"/>
              <w:rPr>
                <w:rFonts w:ascii="Arial" w:hAnsi="Arial" w:cs="Arial"/>
                <w:b/>
                <w:bCs/>
                <w:sz w:val="20"/>
                <w:szCs w:val="20"/>
              </w:rPr>
            </w:pPr>
            <w:del w:id="1170" w:author="Vetýšková Jana" w:date="2024-10-30T13:36:00Z">
              <w:r w:rsidRPr="005C7947" w:rsidDel="00E370B4">
                <w:rPr>
                  <w:rFonts w:ascii="Arial" w:hAnsi="Arial" w:cs="Arial"/>
                  <w:b/>
                  <w:bCs/>
                  <w:sz w:val="20"/>
                  <w:szCs w:val="20"/>
                </w:rPr>
                <w:delText>121</w:delText>
              </w:r>
            </w:del>
            <w:ins w:id="1171" w:author="Vetýšková Jana" w:date="2024-10-30T13:36:00Z">
              <w:r w:rsidR="00E370B4">
                <w:rPr>
                  <w:rFonts w:ascii="Arial" w:hAnsi="Arial" w:cs="Arial"/>
                  <w:b/>
                  <w:bCs/>
                  <w:sz w:val="20"/>
                  <w:szCs w:val="20"/>
                </w:rPr>
                <w:t>264</w:t>
              </w:r>
            </w:ins>
            <w:r w:rsidRPr="005C7947">
              <w:rPr>
                <w:rFonts w:ascii="Arial" w:hAnsi="Arial" w:cs="Arial"/>
                <w:b/>
                <w:bCs/>
                <w:sz w:val="20"/>
                <w:szCs w:val="20"/>
              </w:rPr>
              <w:t>,00</w:t>
            </w:r>
          </w:p>
        </w:tc>
      </w:tr>
      <w:tr w:rsidR="00D62380" w:rsidRPr="005C7947" w14:paraId="78EF416A" w14:textId="77777777" w:rsidTr="004F3C54">
        <w:trPr>
          <w:cantSplit/>
          <w:trHeight w:val="194"/>
        </w:trPr>
        <w:tc>
          <w:tcPr>
            <w:tcW w:w="3517" w:type="dxa"/>
            <w:shd w:val="clear" w:color="auto" w:fill="auto"/>
            <w:vAlign w:val="bottom"/>
          </w:tcPr>
          <w:p w14:paraId="50E4C751" w14:textId="77777777" w:rsidR="00B12EF2" w:rsidRPr="005C7947" w:rsidRDefault="00B12EF2" w:rsidP="000C2F68">
            <w:pPr>
              <w:tabs>
                <w:tab w:val="left" w:pos="1488"/>
              </w:tabs>
              <w:spacing w:line="240" w:lineRule="auto"/>
              <w:rPr>
                <w:rFonts w:ascii="Arial" w:eastAsia="Times New Roman" w:hAnsi="Arial" w:cs="Arial"/>
                <w:sz w:val="20"/>
                <w:szCs w:val="20"/>
                <w:lang w:eastAsia="cs-CZ"/>
              </w:rPr>
            </w:pPr>
            <w:r w:rsidRPr="005C7947">
              <w:rPr>
                <w:rFonts w:ascii="Arial" w:hAnsi="Arial" w:cs="Arial"/>
                <w:sz w:val="20"/>
                <w:szCs w:val="20"/>
                <w:lang w:eastAsia="cs-CZ"/>
              </w:rPr>
              <w:t>Obyčejná zásilka – do 1 000 g</w:t>
            </w:r>
          </w:p>
        </w:tc>
        <w:tc>
          <w:tcPr>
            <w:tcW w:w="3295" w:type="dxa"/>
            <w:shd w:val="clear" w:color="auto" w:fill="auto"/>
            <w:vAlign w:val="center"/>
          </w:tcPr>
          <w:p w14:paraId="088233EC" w14:textId="12884733" w:rsidR="00B12EF2" w:rsidRPr="005C7947" w:rsidRDefault="00B12EF2" w:rsidP="000C2F68">
            <w:pPr>
              <w:spacing w:line="240" w:lineRule="auto"/>
              <w:jc w:val="center"/>
              <w:rPr>
                <w:rFonts w:ascii="Arial" w:hAnsi="Arial" w:cs="Arial"/>
                <w:sz w:val="20"/>
                <w:szCs w:val="20"/>
              </w:rPr>
            </w:pPr>
            <w:del w:id="1172" w:author="Vetýšková Jana" w:date="2024-10-30T13:37:00Z">
              <w:r w:rsidRPr="005C7947" w:rsidDel="00052BE7">
                <w:rPr>
                  <w:rFonts w:ascii="Arial" w:hAnsi="Arial" w:cs="Arial"/>
                  <w:sz w:val="20"/>
                  <w:szCs w:val="20"/>
                </w:rPr>
                <w:delText>132,23</w:delText>
              </w:r>
            </w:del>
            <w:ins w:id="1173" w:author="Vetýšková Jana" w:date="2024-10-30T13:37:00Z">
              <w:r w:rsidR="00052BE7">
                <w:rPr>
                  <w:rFonts w:ascii="Arial" w:hAnsi="Arial" w:cs="Arial"/>
                  <w:sz w:val="20"/>
                  <w:szCs w:val="20"/>
                </w:rPr>
                <w:t>361,16</w:t>
              </w:r>
            </w:ins>
          </w:p>
        </w:tc>
        <w:tc>
          <w:tcPr>
            <w:tcW w:w="3276" w:type="dxa"/>
            <w:shd w:val="clear" w:color="auto" w:fill="auto"/>
            <w:vAlign w:val="center"/>
          </w:tcPr>
          <w:p w14:paraId="060E9824" w14:textId="4ABE26FE" w:rsidR="00B12EF2" w:rsidRPr="005C7947" w:rsidRDefault="00B12EF2" w:rsidP="000C2F68">
            <w:pPr>
              <w:spacing w:line="240" w:lineRule="auto"/>
              <w:jc w:val="center"/>
              <w:rPr>
                <w:rFonts w:ascii="Arial" w:hAnsi="Arial" w:cs="Arial"/>
                <w:b/>
                <w:bCs/>
                <w:sz w:val="20"/>
                <w:szCs w:val="20"/>
              </w:rPr>
            </w:pPr>
            <w:del w:id="1174" w:author="Vetýšková Jana" w:date="2024-10-30T13:37:00Z">
              <w:r w:rsidRPr="005C7947" w:rsidDel="00052BE7">
                <w:rPr>
                  <w:rFonts w:ascii="Arial" w:hAnsi="Arial" w:cs="Arial"/>
                  <w:b/>
                  <w:bCs/>
                  <w:sz w:val="20"/>
                  <w:szCs w:val="20"/>
                </w:rPr>
                <w:delText>160</w:delText>
              </w:r>
            </w:del>
            <w:ins w:id="1175" w:author="Vetýšková Jana" w:date="2024-10-30T13:37:00Z">
              <w:r w:rsidR="00052BE7">
                <w:rPr>
                  <w:rFonts w:ascii="Arial" w:hAnsi="Arial" w:cs="Arial"/>
                  <w:b/>
                  <w:bCs/>
                  <w:sz w:val="20"/>
                  <w:szCs w:val="20"/>
                </w:rPr>
                <w:t>437</w:t>
              </w:r>
            </w:ins>
            <w:r w:rsidRPr="005C7947">
              <w:rPr>
                <w:rFonts w:ascii="Arial" w:hAnsi="Arial" w:cs="Arial"/>
                <w:b/>
                <w:bCs/>
                <w:sz w:val="20"/>
                <w:szCs w:val="20"/>
              </w:rPr>
              <w:t>,00</w:t>
            </w:r>
          </w:p>
        </w:tc>
      </w:tr>
      <w:tr w:rsidR="00B12EF2" w:rsidRPr="005C7947" w14:paraId="500BA6E9" w14:textId="77777777" w:rsidTr="004F3C54">
        <w:trPr>
          <w:cantSplit/>
          <w:trHeight w:val="194"/>
        </w:trPr>
        <w:tc>
          <w:tcPr>
            <w:tcW w:w="3517" w:type="dxa"/>
            <w:shd w:val="clear" w:color="auto" w:fill="auto"/>
            <w:vAlign w:val="bottom"/>
          </w:tcPr>
          <w:p w14:paraId="0DAD8363" w14:textId="77777777" w:rsidR="00B12EF2" w:rsidRPr="005C7947" w:rsidRDefault="00B12EF2" w:rsidP="000C2F68">
            <w:pPr>
              <w:tabs>
                <w:tab w:val="left" w:pos="1488"/>
              </w:tabs>
              <w:spacing w:line="240" w:lineRule="auto"/>
              <w:rPr>
                <w:rFonts w:ascii="Arial" w:eastAsia="Times New Roman" w:hAnsi="Arial" w:cs="Arial"/>
                <w:sz w:val="20"/>
                <w:szCs w:val="20"/>
                <w:lang w:eastAsia="cs-CZ"/>
              </w:rPr>
            </w:pPr>
            <w:r w:rsidRPr="005C7947">
              <w:rPr>
                <w:rFonts w:ascii="Arial" w:hAnsi="Arial" w:cs="Arial"/>
                <w:sz w:val="20"/>
                <w:szCs w:val="20"/>
                <w:lang w:eastAsia="cs-CZ"/>
              </w:rPr>
              <w:t>Obyčejná zásilka – do 2 000 g</w:t>
            </w:r>
          </w:p>
        </w:tc>
        <w:tc>
          <w:tcPr>
            <w:tcW w:w="3295" w:type="dxa"/>
            <w:shd w:val="clear" w:color="auto" w:fill="auto"/>
            <w:vAlign w:val="center"/>
          </w:tcPr>
          <w:p w14:paraId="12F44418" w14:textId="5D5271E7" w:rsidR="00B12EF2" w:rsidRPr="005C7947" w:rsidRDefault="00B12EF2" w:rsidP="000C2F68">
            <w:pPr>
              <w:spacing w:line="240" w:lineRule="auto"/>
              <w:jc w:val="center"/>
              <w:rPr>
                <w:rFonts w:ascii="Arial" w:hAnsi="Arial" w:cs="Arial"/>
                <w:sz w:val="20"/>
                <w:szCs w:val="20"/>
              </w:rPr>
            </w:pPr>
            <w:del w:id="1176" w:author="Vetýšková Jana" w:date="2024-10-30T13:38:00Z">
              <w:r w:rsidRPr="005C7947" w:rsidDel="00052BE7">
                <w:rPr>
                  <w:rFonts w:ascii="Arial" w:hAnsi="Arial" w:cs="Arial"/>
                  <w:sz w:val="20"/>
                  <w:szCs w:val="20"/>
                </w:rPr>
                <w:delText>196,69</w:delText>
              </w:r>
            </w:del>
            <w:ins w:id="1177" w:author="Vetýšková Jana" w:date="2024-10-30T13:38:00Z">
              <w:r w:rsidR="00052BE7">
                <w:rPr>
                  <w:rFonts w:ascii="Arial" w:hAnsi="Arial" w:cs="Arial"/>
                  <w:sz w:val="20"/>
                  <w:szCs w:val="20"/>
                </w:rPr>
                <w:t>614,88</w:t>
              </w:r>
            </w:ins>
          </w:p>
        </w:tc>
        <w:tc>
          <w:tcPr>
            <w:tcW w:w="3276" w:type="dxa"/>
            <w:shd w:val="clear" w:color="auto" w:fill="auto"/>
            <w:vAlign w:val="center"/>
          </w:tcPr>
          <w:p w14:paraId="3FE5055D" w14:textId="47F2DA8D" w:rsidR="00B12EF2" w:rsidRPr="005C7947" w:rsidRDefault="00B12EF2" w:rsidP="000C2F68">
            <w:pPr>
              <w:spacing w:line="240" w:lineRule="auto"/>
              <w:jc w:val="center"/>
              <w:rPr>
                <w:rFonts w:ascii="Arial" w:hAnsi="Arial" w:cs="Arial"/>
                <w:b/>
                <w:bCs/>
                <w:sz w:val="20"/>
                <w:szCs w:val="20"/>
              </w:rPr>
            </w:pPr>
            <w:del w:id="1178" w:author="Vetýšková Jana" w:date="2024-10-30T13:39:00Z">
              <w:r w:rsidRPr="005C7947" w:rsidDel="00052BE7">
                <w:rPr>
                  <w:rFonts w:ascii="Arial" w:hAnsi="Arial" w:cs="Arial"/>
                  <w:b/>
                  <w:bCs/>
                  <w:sz w:val="20"/>
                  <w:szCs w:val="20"/>
                </w:rPr>
                <w:delText>238</w:delText>
              </w:r>
            </w:del>
            <w:ins w:id="1179" w:author="Vetýšková Jana" w:date="2024-10-30T13:39:00Z">
              <w:r w:rsidR="00052BE7">
                <w:rPr>
                  <w:rFonts w:ascii="Arial" w:hAnsi="Arial" w:cs="Arial"/>
                  <w:b/>
                  <w:bCs/>
                  <w:sz w:val="20"/>
                  <w:szCs w:val="20"/>
                </w:rPr>
                <w:t>744</w:t>
              </w:r>
            </w:ins>
            <w:r w:rsidRPr="005C7947">
              <w:rPr>
                <w:rFonts w:ascii="Arial" w:hAnsi="Arial" w:cs="Arial"/>
                <w:b/>
                <w:bCs/>
                <w:sz w:val="20"/>
                <w:szCs w:val="20"/>
              </w:rPr>
              <w:t>,00</w:t>
            </w:r>
          </w:p>
        </w:tc>
      </w:tr>
      <w:bookmarkEnd w:id="1161"/>
    </w:tbl>
    <w:p w14:paraId="27203DAB" w14:textId="77777777" w:rsidR="00B12EF2" w:rsidRPr="005C7947" w:rsidRDefault="00B12EF2">
      <w:pPr>
        <w:spacing w:line="240" w:lineRule="auto"/>
        <w:rPr>
          <w:rFonts w:ascii="Arial" w:hAnsi="Arial" w:cs="Arial"/>
          <w:sz w:val="18"/>
          <w:szCs w:val="18"/>
        </w:rPr>
      </w:pPr>
    </w:p>
    <w:p w14:paraId="383911B1" w14:textId="5A64C6F7" w:rsidR="00954480" w:rsidRPr="005C7947" w:rsidRDefault="00725F02">
      <w:pPr>
        <w:spacing w:line="240" w:lineRule="auto"/>
        <w:rPr>
          <w:rFonts w:ascii="Arial" w:hAnsi="Arial" w:cs="Arial"/>
          <w:sz w:val="18"/>
          <w:szCs w:val="18"/>
        </w:rPr>
      </w:pPr>
      <w:r w:rsidRPr="005C7947">
        <w:rPr>
          <w:rFonts w:ascii="Arial" w:hAnsi="Arial" w:cs="Arial"/>
          <w:noProof/>
          <w:lang w:eastAsia="cs-CZ"/>
        </w:rPr>
        <mc:AlternateContent>
          <mc:Choice Requires="wps">
            <w:drawing>
              <wp:anchor distT="0" distB="0" distL="114300" distR="114300" simplePos="0" relativeHeight="251658275" behindDoc="0" locked="0" layoutInCell="1" allowOverlap="1" wp14:anchorId="6AA66C01" wp14:editId="6340BE42">
                <wp:simplePos x="0" y="0"/>
                <wp:positionH relativeFrom="margin">
                  <wp:posOffset>787400</wp:posOffset>
                </wp:positionH>
                <wp:positionV relativeFrom="bottomMargin">
                  <wp:posOffset>184150</wp:posOffset>
                </wp:positionV>
                <wp:extent cx="4847590" cy="258445"/>
                <wp:effectExtent l="0" t="0" r="0" b="8255"/>
                <wp:wrapNone/>
                <wp:docPr id="42" name="Textové pole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B80CAF" w14:textId="77777777" w:rsidR="004F26E4" w:rsidRPr="006E1087" w:rsidRDefault="004F26E4" w:rsidP="002B4039">
                            <w:pPr>
                              <w:jc w:val="center"/>
                            </w:pPr>
                            <w:r>
                              <w:rPr>
                                <w:b/>
                                <w:i/>
                              </w:rPr>
                              <w:t>Listovní zásilky mezinárodní</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A66C01" id="Textové pole 42" o:spid="_x0000_s1070" type="#_x0000_t202" style="position:absolute;margin-left:62pt;margin-top:14.5pt;width:381.7pt;height:20.35pt;z-index:251658275;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" filled="f" stroked="f">
                <v:textbox>
                  <w:txbxContent>
                    <w:p w14:paraId="2CB80CAF" w14:textId="77777777" w:rsidR="004F26E4" w:rsidRPr="006E1087" w:rsidRDefault="004F26E4" w:rsidP="002B4039">
                      <w:pPr>
                        <w:jc w:val="center"/>
                      </w:pPr>
                      <w:r>
                        <w:rPr>
                          <w:b/>
                          <w:i/>
                        </w:rPr>
                        <w:t>Listovní zásilky mezinárodní</w:t>
                      </w:r>
                    </w:p>
                  </w:txbxContent>
                </v:textbox>
                <w10:wrap anchorx="margin" anchory="margin"/>
              </v:shape>
            </w:pict>
          </mc:Fallback>
        </mc:AlternateContent>
      </w:r>
    </w:p>
    <w:tbl>
      <w:tblPr>
        <w:tblW w:w="10065" w:type="dxa"/>
        <w:tblInd w:w="108" w:type="dxa"/>
        <w:tblLook w:val="04A0" w:firstRow="1" w:lastRow="0" w:firstColumn="1" w:lastColumn="0" w:noHBand="0" w:noVBand="1"/>
      </w:tblPr>
      <w:tblGrid>
        <w:gridCol w:w="564"/>
        <w:gridCol w:w="7403"/>
        <w:gridCol w:w="1134"/>
        <w:gridCol w:w="964"/>
      </w:tblGrid>
      <w:tr w:rsidR="00547C55" w:rsidRPr="005C7947" w14:paraId="45455F86" w14:textId="77777777" w:rsidTr="00821599">
        <w:trPr>
          <w:trHeight w:val="251"/>
        </w:trPr>
        <w:tc>
          <w:tcPr>
            <w:tcW w:w="7967"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06888A6" w14:textId="071DD383" w:rsidR="00BD5638" w:rsidRPr="005C7947" w:rsidRDefault="00BD5638" w:rsidP="00BD5638">
            <w:pPr>
              <w:spacing w:line="228" w:lineRule="auto"/>
              <w:jc w:val="center"/>
              <w:rPr>
                <w:rFonts w:ascii="Arial" w:hAnsi="Arial" w:cs="Arial"/>
                <w:b/>
                <w:u w:val="single"/>
              </w:rPr>
            </w:pPr>
            <w:r w:rsidRPr="005C7947">
              <w:rPr>
                <w:rFonts w:ascii="Arial" w:hAnsi="Arial" w:cs="Arial"/>
                <w:b/>
              </w:rPr>
              <w:t>Cena v</w:t>
            </w:r>
            <w:r w:rsidR="00F00687" w:rsidRPr="005C7947">
              <w:rPr>
                <w:rFonts w:ascii="Arial" w:hAnsi="Arial" w:cs="Arial"/>
                <w:b/>
              </w:rPr>
              <w:t> </w:t>
            </w:r>
            <w:r w:rsidRPr="005C7947">
              <w:rPr>
                <w:rFonts w:ascii="Arial" w:hAnsi="Arial" w:cs="Arial"/>
                <w:b/>
              </w:rPr>
              <w:t>Kč</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54EF782" w14:textId="5AF49A35" w:rsidR="00BD5638" w:rsidRPr="005C7947" w:rsidRDefault="00BD5638" w:rsidP="00BD5638">
            <w:pPr>
              <w:pStyle w:val="Bezmezer"/>
              <w:tabs>
                <w:tab w:val="left" w:pos="7655"/>
              </w:tabs>
              <w:spacing w:line="228" w:lineRule="auto"/>
              <w:jc w:val="center"/>
              <w:rPr>
                <w:rFonts w:ascii="Arial" w:hAnsi="Arial" w:cs="Arial"/>
                <w:b/>
                <w:sz w:val="20"/>
                <w:szCs w:val="20"/>
              </w:rPr>
            </w:pPr>
            <w:r w:rsidRPr="005C7947">
              <w:rPr>
                <w:rFonts w:ascii="Arial" w:hAnsi="Arial" w:cs="Arial"/>
                <w:b/>
                <w:sz w:val="20"/>
                <w:szCs w:val="20"/>
              </w:rPr>
              <w:t>bez DPH</w:t>
            </w:r>
          </w:p>
        </w:tc>
        <w:tc>
          <w:tcPr>
            <w:tcW w:w="96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17A20B5" w14:textId="7DE0B2FD" w:rsidR="00BD5638" w:rsidRPr="005C7947" w:rsidRDefault="00BD5638" w:rsidP="00BD5638">
            <w:pPr>
              <w:pStyle w:val="Bezmezer"/>
              <w:tabs>
                <w:tab w:val="left" w:pos="7655"/>
              </w:tabs>
              <w:spacing w:line="228" w:lineRule="auto"/>
              <w:jc w:val="center"/>
              <w:rPr>
                <w:rFonts w:ascii="Arial" w:hAnsi="Arial" w:cs="Arial"/>
                <w:b/>
                <w:sz w:val="20"/>
                <w:szCs w:val="20"/>
              </w:rPr>
            </w:pPr>
            <w:r w:rsidRPr="005C7947">
              <w:rPr>
                <w:rFonts w:ascii="Arial" w:hAnsi="Arial" w:cs="Arial"/>
                <w:b/>
                <w:sz w:val="20"/>
                <w:szCs w:val="20"/>
              </w:rPr>
              <w:t>s DPH</w:t>
            </w:r>
          </w:p>
        </w:tc>
      </w:tr>
      <w:tr w:rsidR="00547C55" w:rsidRPr="005C7947" w14:paraId="42B187D7" w14:textId="77777777" w:rsidTr="00821599">
        <w:tc>
          <w:tcPr>
            <w:tcW w:w="564" w:type="dxa"/>
            <w:tcBorders>
              <w:left w:val="single" w:sz="4" w:space="0" w:color="auto"/>
              <w:right w:val="single" w:sz="4" w:space="0" w:color="auto"/>
            </w:tcBorders>
            <w:vAlign w:val="center"/>
          </w:tcPr>
          <w:p w14:paraId="116E721F" w14:textId="77777777" w:rsidR="00A938B8" w:rsidRPr="005C7947" w:rsidRDefault="00A938B8" w:rsidP="00B37DB3">
            <w:pPr>
              <w:spacing w:line="228" w:lineRule="auto"/>
              <w:rPr>
                <w:rFonts w:ascii="Arial" w:hAnsi="Arial" w:cs="Arial"/>
                <w:b/>
              </w:rPr>
            </w:pPr>
            <w:r w:rsidRPr="005C7947">
              <w:rPr>
                <w:rFonts w:ascii="Arial" w:hAnsi="Arial" w:cs="Arial"/>
                <w:b/>
              </w:rPr>
              <w:t>3.</w:t>
            </w:r>
          </w:p>
        </w:tc>
        <w:tc>
          <w:tcPr>
            <w:tcW w:w="7403" w:type="dxa"/>
            <w:tcBorders>
              <w:right w:val="single" w:sz="4" w:space="0" w:color="auto"/>
            </w:tcBorders>
          </w:tcPr>
          <w:p w14:paraId="551CD76B" w14:textId="10CFCB4A" w:rsidR="00A938B8" w:rsidRPr="005C7947" w:rsidRDefault="00A938B8" w:rsidP="00310B8A">
            <w:pPr>
              <w:spacing w:line="228" w:lineRule="auto"/>
              <w:rPr>
                <w:rFonts w:ascii="Arial" w:hAnsi="Arial" w:cs="Arial"/>
                <w:sz w:val="20"/>
                <w:szCs w:val="20"/>
              </w:rPr>
            </w:pPr>
            <w:r w:rsidRPr="005C7947">
              <w:rPr>
                <w:rFonts w:ascii="Arial" w:hAnsi="Arial" w:cs="Arial"/>
                <w:b/>
              </w:rPr>
              <w:t>Druhopis podací stvrzenky</w:t>
            </w:r>
            <w:r w:rsidRPr="005C7947">
              <w:rPr>
                <w:rFonts w:ascii="Arial" w:hAnsi="Arial" w:cs="Arial"/>
                <w:sz w:val="20"/>
                <w:szCs w:val="20"/>
              </w:rPr>
              <w:t xml:space="preserve"> </w:t>
            </w:r>
          </w:p>
          <w:p w14:paraId="4E80FAA3" w14:textId="41B0E9D6" w:rsidR="00A938B8" w:rsidRPr="005C7947" w:rsidRDefault="00A938B8" w:rsidP="00310B8A">
            <w:pPr>
              <w:spacing w:line="228" w:lineRule="auto"/>
              <w:rPr>
                <w:rFonts w:ascii="Arial" w:hAnsi="Arial" w:cs="Arial"/>
                <w:b/>
              </w:rPr>
            </w:pPr>
            <w:r w:rsidRPr="005C7947">
              <w:rPr>
                <w:rFonts w:ascii="Arial" w:hAnsi="Arial" w:cs="Arial"/>
                <w:sz w:val="20"/>
                <w:szCs w:val="20"/>
              </w:rPr>
              <w:t>(čl. 135 poštovních podmínek)</w:t>
            </w:r>
          </w:p>
        </w:tc>
        <w:tc>
          <w:tcPr>
            <w:tcW w:w="1134" w:type="dxa"/>
            <w:vMerge w:val="restart"/>
            <w:tcBorders>
              <w:left w:val="single" w:sz="4" w:space="0" w:color="auto"/>
              <w:right w:val="single" w:sz="4" w:space="0" w:color="auto"/>
            </w:tcBorders>
            <w:vAlign w:val="bottom"/>
          </w:tcPr>
          <w:p w14:paraId="451C2617" w14:textId="77777777" w:rsidR="00A938B8" w:rsidRPr="005C7947" w:rsidRDefault="002D5E84" w:rsidP="00314CCB">
            <w:pPr>
              <w:pStyle w:val="Bezmezer"/>
              <w:tabs>
                <w:tab w:val="left" w:pos="7655"/>
              </w:tabs>
              <w:spacing w:line="228" w:lineRule="auto"/>
              <w:jc w:val="center"/>
              <w:rPr>
                <w:rFonts w:ascii="Arial" w:hAnsi="Arial" w:cs="Arial"/>
                <w:sz w:val="20"/>
                <w:szCs w:val="20"/>
              </w:rPr>
            </w:pPr>
            <w:r w:rsidRPr="005C7947">
              <w:rPr>
                <w:rFonts w:ascii="Arial" w:hAnsi="Arial" w:cs="Arial"/>
                <w:sz w:val="20"/>
                <w:szCs w:val="20"/>
              </w:rPr>
              <w:t>12,40</w:t>
            </w:r>
          </w:p>
        </w:tc>
        <w:tc>
          <w:tcPr>
            <w:tcW w:w="964" w:type="dxa"/>
            <w:vMerge w:val="restart"/>
            <w:tcBorders>
              <w:left w:val="single" w:sz="4" w:space="0" w:color="auto"/>
              <w:right w:val="single" w:sz="4" w:space="0" w:color="auto"/>
            </w:tcBorders>
            <w:vAlign w:val="bottom"/>
          </w:tcPr>
          <w:p w14:paraId="63EE2941" w14:textId="77777777" w:rsidR="00A938B8" w:rsidRPr="005C7947" w:rsidRDefault="002D5E84" w:rsidP="00314CCB">
            <w:pPr>
              <w:pStyle w:val="Bezmezer"/>
              <w:tabs>
                <w:tab w:val="left" w:pos="7655"/>
              </w:tabs>
              <w:spacing w:line="228" w:lineRule="auto"/>
              <w:jc w:val="center"/>
              <w:rPr>
                <w:rFonts w:ascii="Arial" w:hAnsi="Arial" w:cs="Arial"/>
                <w:b/>
                <w:sz w:val="20"/>
                <w:szCs w:val="20"/>
              </w:rPr>
            </w:pPr>
            <w:r w:rsidRPr="005C7947">
              <w:rPr>
                <w:rFonts w:ascii="Arial" w:hAnsi="Arial" w:cs="Arial"/>
                <w:b/>
                <w:sz w:val="20"/>
                <w:szCs w:val="20"/>
              </w:rPr>
              <w:t>15,00</w:t>
            </w:r>
          </w:p>
        </w:tc>
      </w:tr>
      <w:tr w:rsidR="00547C55" w:rsidRPr="005C7947" w14:paraId="7AA1162C" w14:textId="77777777" w:rsidTr="00821599">
        <w:tc>
          <w:tcPr>
            <w:tcW w:w="564" w:type="dxa"/>
            <w:tcBorders>
              <w:left w:val="single" w:sz="4" w:space="0" w:color="auto"/>
              <w:bottom w:val="single" w:sz="4" w:space="0" w:color="auto"/>
              <w:right w:val="single" w:sz="4" w:space="0" w:color="auto"/>
            </w:tcBorders>
            <w:vAlign w:val="center"/>
          </w:tcPr>
          <w:p w14:paraId="2FB52C28" w14:textId="77777777" w:rsidR="00A938B8" w:rsidRPr="005C7947" w:rsidRDefault="00A938B8" w:rsidP="00B37DB3">
            <w:pPr>
              <w:pStyle w:val="Bezmezer"/>
              <w:tabs>
                <w:tab w:val="left" w:pos="7655"/>
              </w:tabs>
              <w:spacing w:line="228" w:lineRule="auto"/>
              <w:rPr>
                <w:rFonts w:ascii="Arial" w:hAnsi="Arial" w:cs="Arial"/>
                <w:sz w:val="20"/>
                <w:szCs w:val="20"/>
              </w:rPr>
            </w:pPr>
          </w:p>
        </w:tc>
        <w:tc>
          <w:tcPr>
            <w:tcW w:w="7403" w:type="dxa"/>
            <w:tcBorders>
              <w:bottom w:val="single" w:sz="4" w:space="0" w:color="auto"/>
              <w:right w:val="single" w:sz="4" w:space="0" w:color="auto"/>
            </w:tcBorders>
          </w:tcPr>
          <w:p w14:paraId="546BC755" w14:textId="4A1E6DA2" w:rsidR="00A938B8" w:rsidRPr="005C7947" w:rsidRDefault="00A938B8" w:rsidP="00310B8A">
            <w:pPr>
              <w:pStyle w:val="Bezmezer"/>
              <w:tabs>
                <w:tab w:val="left" w:pos="7655"/>
              </w:tabs>
              <w:spacing w:line="228" w:lineRule="auto"/>
              <w:jc w:val="both"/>
              <w:rPr>
                <w:rFonts w:ascii="Arial" w:hAnsi="Arial" w:cs="Arial"/>
                <w:sz w:val="20"/>
                <w:szCs w:val="20"/>
              </w:rPr>
            </w:pPr>
            <w:r w:rsidRPr="005C7947">
              <w:rPr>
                <w:rFonts w:ascii="Arial" w:hAnsi="Arial" w:cs="Arial"/>
                <w:sz w:val="20"/>
                <w:szCs w:val="20"/>
              </w:rPr>
              <w:t>Za druhopis podací stvrzenky na několik zásilek podaných najednou jedním odesílatelem pro téhož adresáta se vybírá cena jako za jednu zásilku</w:t>
            </w:r>
          </w:p>
        </w:tc>
        <w:tc>
          <w:tcPr>
            <w:tcW w:w="1134" w:type="dxa"/>
            <w:vMerge/>
            <w:tcBorders>
              <w:left w:val="single" w:sz="4" w:space="0" w:color="auto"/>
              <w:bottom w:val="single" w:sz="4" w:space="0" w:color="auto"/>
              <w:right w:val="single" w:sz="4" w:space="0" w:color="auto"/>
            </w:tcBorders>
            <w:vAlign w:val="bottom"/>
          </w:tcPr>
          <w:p w14:paraId="45CAE8B0" w14:textId="77777777" w:rsidR="00A938B8" w:rsidRPr="005C7947" w:rsidRDefault="00A938B8" w:rsidP="00314CCB">
            <w:pPr>
              <w:pStyle w:val="Bezmezer"/>
              <w:tabs>
                <w:tab w:val="left" w:pos="7655"/>
              </w:tabs>
              <w:spacing w:line="228" w:lineRule="auto"/>
              <w:jc w:val="center"/>
              <w:rPr>
                <w:rFonts w:ascii="Arial" w:hAnsi="Arial" w:cs="Arial"/>
                <w:sz w:val="20"/>
                <w:szCs w:val="20"/>
              </w:rPr>
            </w:pPr>
          </w:p>
        </w:tc>
        <w:tc>
          <w:tcPr>
            <w:tcW w:w="964" w:type="dxa"/>
            <w:vMerge/>
            <w:tcBorders>
              <w:left w:val="single" w:sz="4" w:space="0" w:color="auto"/>
              <w:bottom w:val="single" w:sz="4" w:space="0" w:color="auto"/>
              <w:right w:val="single" w:sz="4" w:space="0" w:color="auto"/>
            </w:tcBorders>
            <w:vAlign w:val="bottom"/>
          </w:tcPr>
          <w:p w14:paraId="144D757E" w14:textId="77777777" w:rsidR="00A938B8" w:rsidRPr="005C7947" w:rsidRDefault="00A938B8" w:rsidP="00314CCB">
            <w:pPr>
              <w:pStyle w:val="Bezmezer"/>
              <w:tabs>
                <w:tab w:val="left" w:pos="7655"/>
              </w:tabs>
              <w:spacing w:line="228" w:lineRule="auto"/>
              <w:jc w:val="center"/>
              <w:rPr>
                <w:rFonts w:ascii="Arial" w:hAnsi="Arial" w:cs="Arial"/>
                <w:sz w:val="20"/>
                <w:szCs w:val="20"/>
              </w:rPr>
            </w:pPr>
          </w:p>
        </w:tc>
      </w:tr>
      <w:tr w:rsidR="00547C55" w:rsidRPr="005C7947" w14:paraId="226E4BB6" w14:textId="77777777" w:rsidTr="00821599">
        <w:tc>
          <w:tcPr>
            <w:tcW w:w="564" w:type="dxa"/>
            <w:tcBorders>
              <w:top w:val="single" w:sz="4" w:space="0" w:color="auto"/>
              <w:left w:val="single" w:sz="4" w:space="0" w:color="auto"/>
              <w:right w:val="single" w:sz="4" w:space="0" w:color="auto"/>
            </w:tcBorders>
            <w:vAlign w:val="center"/>
          </w:tcPr>
          <w:p w14:paraId="10DC870E" w14:textId="77777777" w:rsidR="00AA182A" w:rsidRPr="005C7947" w:rsidRDefault="00AA182A" w:rsidP="00B37DB3">
            <w:pPr>
              <w:spacing w:line="228" w:lineRule="auto"/>
              <w:rPr>
                <w:rFonts w:ascii="Arial" w:hAnsi="Arial" w:cs="Arial"/>
                <w:b/>
              </w:rPr>
            </w:pPr>
            <w:r w:rsidRPr="005C7947">
              <w:rPr>
                <w:rFonts w:ascii="Arial" w:hAnsi="Arial" w:cs="Arial"/>
                <w:b/>
              </w:rPr>
              <w:t>4.</w:t>
            </w:r>
          </w:p>
        </w:tc>
        <w:tc>
          <w:tcPr>
            <w:tcW w:w="7403" w:type="dxa"/>
            <w:tcBorders>
              <w:top w:val="single" w:sz="4" w:space="0" w:color="auto"/>
              <w:right w:val="single" w:sz="4" w:space="0" w:color="auto"/>
            </w:tcBorders>
          </w:tcPr>
          <w:p w14:paraId="7735DB4E" w14:textId="77777777" w:rsidR="00AA182A" w:rsidRPr="005C7947" w:rsidRDefault="00AA182A" w:rsidP="00310B8A">
            <w:pPr>
              <w:spacing w:line="228" w:lineRule="auto"/>
              <w:rPr>
                <w:rFonts w:ascii="Arial" w:hAnsi="Arial" w:cs="Arial"/>
                <w:b/>
                <w:sz w:val="20"/>
                <w:szCs w:val="20"/>
              </w:rPr>
            </w:pPr>
            <w:r w:rsidRPr="005C7947">
              <w:rPr>
                <w:rFonts w:ascii="Arial" w:hAnsi="Arial" w:cs="Arial"/>
                <w:b/>
              </w:rPr>
              <w:t>Opis podací stvrzenky</w:t>
            </w:r>
            <w:r w:rsidRPr="005C7947">
              <w:rPr>
                <w:rFonts w:ascii="Arial" w:hAnsi="Arial" w:cs="Arial"/>
                <w:b/>
                <w:sz w:val="20"/>
                <w:szCs w:val="20"/>
              </w:rPr>
              <w:t xml:space="preserve"> </w:t>
            </w:r>
          </w:p>
          <w:p w14:paraId="682B3A84" w14:textId="7E50F342" w:rsidR="00AA182A" w:rsidRPr="005C7947" w:rsidRDefault="00AA182A" w:rsidP="00310B8A">
            <w:pPr>
              <w:spacing w:line="228" w:lineRule="auto"/>
              <w:rPr>
                <w:rFonts w:ascii="Arial" w:hAnsi="Arial" w:cs="Arial"/>
                <w:b/>
              </w:rPr>
            </w:pPr>
            <w:r w:rsidRPr="005C7947">
              <w:rPr>
                <w:rFonts w:ascii="Arial" w:hAnsi="Arial" w:cs="Arial"/>
                <w:sz w:val="20"/>
                <w:szCs w:val="20"/>
              </w:rPr>
              <w:t>(čl. 108 odst. 7 a čl. 404 odst. 9 poštovních podmínek)</w:t>
            </w:r>
          </w:p>
        </w:tc>
        <w:tc>
          <w:tcPr>
            <w:tcW w:w="1134" w:type="dxa"/>
            <w:vMerge w:val="restart"/>
            <w:tcBorders>
              <w:top w:val="single" w:sz="4" w:space="0" w:color="auto"/>
              <w:left w:val="single" w:sz="4" w:space="0" w:color="auto"/>
              <w:right w:val="single" w:sz="4" w:space="0" w:color="auto"/>
            </w:tcBorders>
            <w:vAlign w:val="bottom"/>
          </w:tcPr>
          <w:p w14:paraId="5D70CB78" w14:textId="77777777" w:rsidR="00AA182A" w:rsidRPr="005C7947" w:rsidRDefault="00AA182A" w:rsidP="003F07E8">
            <w:pPr>
              <w:pStyle w:val="Bezmezer"/>
              <w:tabs>
                <w:tab w:val="left" w:pos="7655"/>
              </w:tabs>
              <w:spacing w:line="228" w:lineRule="auto"/>
              <w:jc w:val="center"/>
              <w:rPr>
                <w:rFonts w:ascii="Arial" w:hAnsi="Arial" w:cs="Arial"/>
                <w:sz w:val="20"/>
                <w:szCs w:val="20"/>
              </w:rPr>
            </w:pPr>
            <w:r w:rsidRPr="005C7947">
              <w:rPr>
                <w:rFonts w:ascii="Arial" w:hAnsi="Arial" w:cs="Arial"/>
                <w:sz w:val="20"/>
                <w:szCs w:val="20"/>
              </w:rPr>
              <w:t>6,61</w:t>
            </w:r>
            <w:r w:rsidR="002D5E84" w:rsidRPr="005C7947">
              <w:rPr>
                <w:rFonts w:ascii="Arial" w:hAnsi="Arial" w:cs="Arial"/>
                <w:sz w:val="20"/>
                <w:szCs w:val="20"/>
              </w:rPr>
              <w:t xml:space="preserve"> </w:t>
            </w:r>
          </w:p>
        </w:tc>
        <w:tc>
          <w:tcPr>
            <w:tcW w:w="964" w:type="dxa"/>
            <w:vMerge w:val="restart"/>
            <w:tcBorders>
              <w:top w:val="single" w:sz="4" w:space="0" w:color="auto"/>
              <w:left w:val="single" w:sz="4" w:space="0" w:color="auto"/>
              <w:right w:val="single" w:sz="4" w:space="0" w:color="auto"/>
            </w:tcBorders>
            <w:vAlign w:val="bottom"/>
          </w:tcPr>
          <w:p w14:paraId="4B3A9B8D" w14:textId="77777777" w:rsidR="00AA182A" w:rsidRPr="005C7947" w:rsidRDefault="00AA182A" w:rsidP="00AA182A">
            <w:pPr>
              <w:pStyle w:val="Bezmezer"/>
              <w:tabs>
                <w:tab w:val="left" w:pos="7655"/>
              </w:tabs>
              <w:spacing w:line="228" w:lineRule="auto"/>
              <w:ind w:left="113"/>
              <w:jc w:val="center"/>
              <w:rPr>
                <w:rFonts w:ascii="Arial" w:hAnsi="Arial" w:cs="Arial"/>
                <w:b/>
                <w:sz w:val="20"/>
                <w:szCs w:val="20"/>
              </w:rPr>
            </w:pPr>
            <w:r w:rsidRPr="005C7947">
              <w:rPr>
                <w:rFonts w:ascii="Arial" w:hAnsi="Arial" w:cs="Arial"/>
                <w:b/>
                <w:sz w:val="20"/>
                <w:szCs w:val="20"/>
              </w:rPr>
              <w:t>8,00</w:t>
            </w:r>
          </w:p>
        </w:tc>
      </w:tr>
      <w:tr w:rsidR="00547C55" w:rsidRPr="005C7947" w14:paraId="49CA6FA6" w14:textId="77777777" w:rsidTr="00821599">
        <w:tc>
          <w:tcPr>
            <w:tcW w:w="564" w:type="dxa"/>
            <w:tcBorders>
              <w:left w:val="single" w:sz="4" w:space="0" w:color="auto"/>
              <w:bottom w:val="single" w:sz="4" w:space="0" w:color="auto"/>
              <w:right w:val="single" w:sz="4" w:space="0" w:color="auto"/>
            </w:tcBorders>
            <w:vAlign w:val="center"/>
          </w:tcPr>
          <w:p w14:paraId="7C5B56A3" w14:textId="77777777" w:rsidR="00A938B8" w:rsidRPr="005C7947" w:rsidRDefault="00A938B8" w:rsidP="00B37DB3">
            <w:pPr>
              <w:pStyle w:val="Bezmezer"/>
              <w:tabs>
                <w:tab w:val="left" w:pos="7655"/>
              </w:tabs>
              <w:spacing w:line="228" w:lineRule="auto"/>
              <w:rPr>
                <w:rFonts w:ascii="Arial" w:hAnsi="Arial" w:cs="Arial"/>
                <w:sz w:val="20"/>
                <w:szCs w:val="20"/>
              </w:rPr>
            </w:pPr>
          </w:p>
        </w:tc>
        <w:tc>
          <w:tcPr>
            <w:tcW w:w="7403" w:type="dxa"/>
            <w:tcBorders>
              <w:bottom w:val="single" w:sz="4" w:space="0" w:color="auto"/>
              <w:right w:val="single" w:sz="4" w:space="0" w:color="auto"/>
            </w:tcBorders>
          </w:tcPr>
          <w:p w14:paraId="57179D08" w14:textId="77777777" w:rsidR="00A938B8" w:rsidRPr="005C7947" w:rsidRDefault="00A938B8" w:rsidP="00310B8A">
            <w:pPr>
              <w:pStyle w:val="Bezmezer"/>
              <w:tabs>
                <w:tab w:val="left" w:pos="7655"/>
              </w:tabs>
              <w:spacing w:line="228" w:lineRule="auto"/>
              <w:jc w:val="both"/>
              <w:rPr>
                <w:rFonts w:ascii="Arial" w:hAnsi="Arial" w:cs="Arial"/>
                <w:sz w:val="20"/>
                <w:szCs w:val="20"/>
              </w:rPr>
            </w:pPr>
            <w:r w:rsidRPr="005C7947">
              <w:rPr>
                <w:rFonts w:ascii="Arial" w:hAnsi="Arial" w:cs="Arial"/>
                <w:sz w:val="20"/>
                <w:szCs w:val="20"/>
              </w:rPr>
              <w:t>Za hromadný opis podací stvrzenky vyhotovený odesílatelem se vybírá cena za jednu zásilku.</w:t>
            </w:r>
          </w:p>
        </w:tc>
        <w:tc>
          <w:tcPr>
            <w:tcW w:w="1134" w:type="dxa"/>
            <w:vMerge/>
            <w:tcBorders>
              <w:left w:val="single" w:sz="4" w:space="0" w:color="auto"/>
              <w:bottom w:val="single" w:sz="4" w:space="0" w:color="auto"/>
              <w:right w:val="single" w:sz="4" w:space="0" w:color="auto"/>
            </w:tcBorders>
            <w:vAlign w:val="bottom"/>
          </w:tcPr>
          <w:p w14:paraId="3FF01273" w14:textId="77777777" w:rsidR="00A938B8" w:rsidRPr="005C7947" w:rsidRDefault="00A938B8" w:rsidP="0045066A">
            <w:pPr>
              <w:pStyle w:val="Bezmezer"/>
              <w:tabs>
                <w:tab w:val="left" w:pos="7655"/>
              </w:tabs>
              <w:spacing w:line="228" w:lineRule="auto"/>
              <w:jc w:val="right"/>
              <w:rPr>
                <w:rFonts w:ascii="Arial" w:hAnsi="Arial" w:cs="Arial"/>
                <w:sz w:val="20"/>
                <w:szCs w:val="20"/>
              </w:rPr>
            </w:pPr>
          </w:p>
        </w:tc>
        <w:tc>
          <w:tcPr>
            <w:tcW w:w="964" w:type="dxa"/>
            <w:vMerge/>
            <w:tcBorders>
              <w:left w:val="single" w:sz="4" w:space="0" w:color="auto"/>
              <w:bottom w:val="single" w:sz="4" w:space="0" w:color="auto"/>
              <w:right w:val="single" w:sz="4" w:space="0" w:color="auto"/>
            </w:tcBorders>
            <w:vAlign w:val="bottom"/>
          </w:tcPr>
          <w:p w14:paraId="780097BF" w14:textId="77777777" w:rsidR="00A938B8" w:rsidRPr="005C7947" w:rsidRDefault="00A938B8" w:rsidP="0045066A">
            <w:pPr>
              <w:pStyle w:val="Bezmezer"/>
              <w:tabs>
                <w:tab w:val="left" w:pos="7655"/>
              </w:tabs>
              <w:spacing w:line="228" w:lineRule="auto"/>
              <w:jc w:val="right"/>
              <w:rPr>
                <w:rFonts w:ascii="Arial" w:hAnsi="Arial" w:cs="Arial"/>
                <w:sz w:val="20"/>
                <w:szCs w:val="20"/>
              </w:rPr>
            </w:pPr>
          </w:p>
        </w:tc>
      </w:tr>
      <w:tr w:rsidR="00547C55" w:rsidRPr="005C7947" w14:paraId="221D44D7" w14:textId="77777777" w:rsidTr="00BD5638">
        <w:tc>
          <w:tcPr>
            <w:tcW w:w="564" w:type="dxa"/>
            <w:tcBorders>
              <w:top w:val="single" w:sz="4" w:space="0" w:color="auto"/>
              <w:left w:val="single" w:sz="4" w:space="0" w:color="auto"/>
              <w:bottom w:val="single" w:sz="4" w:space="0" w:color="auto"/>
              <w:right w:val="single" w:sz="4" w:space="0" w:color="auto"/>
            </w:tcBorders>
            <w:vAlign w:val="center"/>
          </w:tcPr>
          <w:p w14:paraId="762A177B" w14:textId="77777777" w:rsidR="006616FF" w:rsidRPr="005C7947" w:rsidRDefault="006616FF" w:rsidP="00B37DB3">
            <w:pPr>
              <w:spacing w:line="228" w:lineRule="auto"/>
              <w:rPr>
                <w:rFonts w:ascii="Arial" w:hAnsi="Arial" w:cs="Arial"/>
                <w:b/>
              </w:rPr>
            </w:pPr>
            <w:r w:rsidRPr="005C7947">
              <w:rPr>
                <w:rFonts w:ascii="Arial" w:hAnsi="Arial" w:cs="Arial"/>
                <w:b/>
              </w:rPr>
              <w:t>5.</w:t>
            </w:r>
          </w:p>
        </w:tc>
        <w:tc>
          <w:tcPr>
            <w:tcW w:w="9501" w:type="dxa"/>
            <w:gridSpan w:val="3"/>
            <w:tcBorders>
              <w:top w:val="single" w:sz="4" w:space="0" w:color="auto"/>
              <w:bottom w:val="single" w:sz="4" w:space="0" w:color="auto"/>
              <w:right w:val="single" w:sz="4" w:space="0" w:color="auto"/>
            </w:tcBorders>
            <w:vAlign w:val="center"/>
          </w:tcPr>
          <w:p w14:paraId="47D3C444" w14:textId="3E15D6FD" w:rsidR="006616FF" w:rsidRPr="005C7947" w:rsidRDefault="006616FF" w:rsidP="0045066A">
            <w:pPr>
              <w:pStyle w:val="Bezmezer"/>
              <w:tabs>
                <w:tab w:val="left" w:pos="7655"/>
              </w:tabs>
              <w:spacing w:line="228" w:lineRule="auto"/>
              <w:rPr>
                <w:rFonts w:ascii="Arial" w:hAnsi="Arial" w:cs="Arial"/>
                <w:b/>
              </w:rPr>
            </w:pPr>
            <w:r w:rsidRPr="005C7947">
              <w:rPr>
                <w:rFonts w:ascii="Arial" w:hAnsi="Arial" w:cs="Arial"/>
                <w:b/>
              </w:rPr>
              <w:t>Mezinárodní odpovědka</w:t>
            </w:r>
          </w:p>
        </w:tc>
      </w:tr>
      <w:tr w:rsidR="00547C55" w:rsidRPr="005C7947" w14:paraId="7B64E3E7" w14:textId="77777777" w:rsidTr="00821599">
        <w:tc>
          <w:tcPr>
            <w:tcW w:w="564" w:type="dxa"/>
            <w:tcBorders>
              <w:top w:val="single" w:sz="4" w:space="0" w:color="auto"/>
              <w:left w:val="single" w:sz="4" w:space="0" w:color="auto"/>
              <w:right w:val="single" w:sz="4" w:space="0" w:color="auto"/>
            </w:tcBorders>
            <w:vAlign w:val="center"/>
          </w:tcPr>
          <w:sdt>
            <w:sdtPr>
              <w:rPr>
                <w:rFonts w:ascii="Arial" w:hAnsi="Arial" w:cs="Arial"/>
                <w:b/>
              </w:rPr>
              <w:id w:val="-376011642"/>
            </w:sdtPr>
            <w:sdtContent>
              <w:p w14:paraId="57E6A14E" w14:textId="1FB152D3" w:rsidR="00BD5638" w:rsidRPr="005C7947" w:rsidRDefault="00BD5638" w:rsidP="00B37DB3">
                <w:pPr>
                  <w:spacing w:line="228" w:lineRule="auto"/>
                  <w:rPr>
                    <w:rFonts w:ascii="Arial" w:hAnsi="Arial" w:cs="Arial"/>
                    <w:b/>
                  </w:rPr>
                </w:pPr>
                <w:r w:rsidRPr="005C7947">
                  <w:rPr>
                    <w:rFonts w:ascii="Arial" w:hAnsi="Arial" w:cs="Arial"/>
                    <w:b/>
                  </w:rPr>
                  <w:t>5.1</w:t>
                </w:r>
              </w:p>
            </w:sdtContent>
          </w:sdt>
        </w:tc>
        <w:tc>
          <w:tcPr>
            <w:tcW w:w="7403" w:type="dxa"/>
            <w:tcBorders>
              <w:top w:val="single" w:sz="4" w:space="0" w:color="auto"/>
              <w:right w:val="single" w:sz="4" w:space="0" w:color="auto"/>
            </w:tcBorders>
          </w:tcPr>
          <w:sdt>
            <w:sdtPr>
              <w:rPr>
                <w:rFonts w:ascii="Arial" w:hAnsi="Arial" w:cs="Arial"/>
                <w:b/>
              </w:rPr>
              <w:id w:val="1398868594"/>
            </w:sdtPr>
            <w:sdtContent>
              <w:p w14:paraId="45C705D4" w14:textId="63EBC8D4" w:rsidR="00BD5638" w:rsidRPr="005C7947" w:rsidRDefault="00BD5638" w:rsidP="00310B8A">
                <w:pPr>
                  <w:spacing w:line="228" w:lineRule="auto"/>
                  <w:rPr>
                    <w:rFonts w:ascii="Arial" w:hAnsi="Arial" w:cs="Arial"/>
                    <w:b/>
                  </w:rPr>
                </w:pPr>
                <w:r w:rsidRPr="005C7947">
                  <w:rPr>
                    <w:rFonts w:ascii="Arial" w:hAnsi="Arial" w:cs="Arial"/>
                    <w:b/>
                  </w:rPr>
                  <w:t>Výměna mezinárodní odpovědky</w:t>
                </w:r>
              </w:p>
            </w:sdtContent>
          </w:sdt>
        </w:tc>
        <w:tc>
          <w:tcPr>
            <w:tcW w:w="1134" w:type="dxa"/>
            <w:vMerge w:val="restart"/>
            <w:tcBorders>
              <w:top w:val="single" w:sz="4" w:space="0" w:color="auto"/>
              <w:left w:val="single" w:sz="4" w:space="0" w:color="auto"/>
              <w:right w:val="single" w:sz="4" w:space="0" w:color="auto"/>
            </w:tcBorders>
            <w:vAlign w:val="center"/>
          </w:tcPr>
          <w:p w14:paraId="7F375D58" w14:textId="03AC1D30" w:rsidR="00BD5638" w:rsidRPr="005C7947" w:rsidRDefault="003D75AB" w:rsidP="005A36CE">
            <w:pPr>
              <w:pStyle w:val="Bezmezer"/>
              <w:tabs>
                <w:tab w:val="left" w:pos="7655"/>
              </w:tabs>
              <w:spacing w:line="228" w:lineRule="auto"/>
              <w:ind w:left="113"/>
              <w:jc w:val="center"/>
              <w:rPr>
                <w:rFonts w:ascii="Arial" w:hAnsi="Arial" w:cs="Arial"/>
                <w:b/>
              </w:rPr>
            </w:pPr>
            <w:del w:id="1180" w:author="Vetýšková Jana" w:date="2024-10-30T10:20:00Z">
              <w:r w:rsidRPr="005C7947" w:rsidDel="00962B02">
                <w:rPr>
                  <w:rFonts w:ascii="Arial" w:hAnsi="Arial" w:cs="Arial"/>
                  <w:sz w:val="20"/>
                  <w:szCs w:val="20"/>
                </w:rPr>
                <w:delText>50</w:delText>
              </w:r>
            </w:del>
            <w:ins w:id="1181" w:author="Vetýšková Jana" w:date="2024-10-30T10:20:00Z">
              <w:r w:rsidR="00962B02">
                <w:rPr>
                  <w:rFonts w:ascii="Arial" w:hAnsi="Arial" w:cs="Arial"/>
                  <w:sz w:val="20"/>
                  <w:szCs w:val="20"/>
                </w:rPr>
                <w:t>54</w:t>
              </w:r>
            </w:ins>
            <w:r w:rsidR="00BD5638" w:rsidRPr="005C7947">
              <w:rPr>
                <w:rFonts w:ascii="Arial" w:hAnsi="Arial" w:cs="Arial"/>
                <w:sz w:val="20"/>
                <w:szCs w:val="20"/>
              </w:rPr>
              <w:t>,00</w:t>
            </w:r>
          </w:p>
        </w:tc>
        <w:tc>
          <w:tcPr>
            <w:tcW w:w="964" w:type="dxa"/>
            <w:vMerge w:val="restart"/>
            <w:tcBorders>
              <w:top w:val="single" w:sz="4" w:space="0" w:color="auto"/>
              <w:right w:val="single" w:sz="4" w:space="0" w:color="auto"/>
            </w:tcBorders>
            <w:vAlign w:val="center"/>
          </w:tcPr>
          <w:p w14:paraId="0A04F62D" w14:textId="3AE3270F" w:rsidR="00BD5638" w:rsidRPr="005C7947" w:rsidRDefault="00E32C94" w:rsidP="00E32C94">
            <w:pPr>
              <w:pStyle w:val="Bezmezer"/>
              <w:tabs>
                <w:tab w:val="left" w:pos="7655"/>
              </w:tabs>
              <w:spacing w:line="228" w:lineRule="auto"/>
              <w:jc w:val="center"/>
              <w:rPr>
                <w:rFonts w:ascii="Arial" w:hAnsi="Arial" w:cs="Arial"/>
              </w:rPr>
            </w:pPr>
            <w:r w:rsidRPr="005C7947">
              <w:rPr>
                <w:rFonts w:ascii="Arial" w:hAnsi="Arial" w:cs="Arial"/>
              </w:rPr>
              <w:t>-</w:t>
            </w:r>
          </w:p>
        </w:tc>
      </w:tr>
      <w:tr w:rsidR="00547C55" w:rsidRPr="005C7947" w14:paraId="6F0CE3EB" w14:textId="77777777" w:rsidTr="00821599">
        <w:tc>
          <w:tcPr>
            <w:tcW w:w="564" w:type="dxa"/>
            <w:tcBorders>
              <w:left w:val="single" w:sz="4" w:space="0" w:color="auto"/>
              <w:bottom w:val="single" w:sz="4" w:space="0" w:color="auto"/>
              <w:right w:val="single" w:sz="4" w:space="0" w:color="auto"/>
            </w:tcBorders>
            <w:vAlign w:val="center"/>
          </w:tcPr>
          <w:p w14:paraId="688800AA" w14:textId="77777777" w:rsidR="00BD5638" w:rsidRPr="005C7947" w:rsidRDefault="00BD5638" w:rsidP="00B37DB3">
            <w:pPr>
              <w:pStyle w:val="Bezmezer"/>
              <w:tabs>
                <w:tab w:val="left" w:pos="7655"/>
              </w:tabs>
              <w:spacing w:line="228" w:lineRule="auto"/>
              <w:rPr>
                <w:rFonts w:ascii="Arial" w:hAnsi="Arial" w:cs="Arial"/>
                <w:sz w:val="20"/>
                <w:szCs w:val="20"/>
              </w:rPr>
            </w:pPr>
          </w:p>
        </w:tc>
        <w:tc>
          <w:tcPr>
            <w:tcW w:w="7403" w:type="dxa"/>
            <w:tcBorders>
              <w:bottom w:val="single" w:sz="4" w:space="0" w:color="auto"/>
              <w:right w:val="single" w:sz="4" w:space="0" w:color="auto"/>
            </w:tcBorders>
          </w:tcPr>
          <w:p w14:paraId="448E5B64" w14:textId="6483A918" w:rsidR="00BD5638" w:rsidRPr="005C7947" w:rsidRDefault="00BD5638" w:rsidP="00310B8A">
            <w:pPr>
              <w:pStyle w:val="Bezmezer"/>
              <w:tabs>
                <w:tab w:val="left" w:pos="7655"/>
              </w:tabs>
              <w:spacing w:line="228" w:lineRule="auto"/>
              <w:jc w:val="both"/>
              <w:rPr>
                <w:rFonts w:ascii="Arial" w:hAnsi="Arial" w:cs="Arial"/>
                <w:sz w:val="20"/>
                <w:szCs w:val="20"/>
              </w:rPr>
            </w:pPr>
            <w:r w:rsidRPr="005C7947">
              <w:rPr>
                <w:rFonts w:ascii="Arial" w:hAnsi="Arial" w:cs="Arial"/>
                <w:sz w:val="20"/>
                <w:szCs w:val="20"/>
              </w:rPr>
              <w:t>Za mezinárodní odpovědku („Coupon réponse international“) předloženou k</w:t>
            </w:r>
            <w:r w:rsidR="00F00687" w:rsidRPr="005C7947">
              <w:rPr>
                <w:rFonts w:ascii="Arial" w:hAnsi="Arial" w:cs="Arial"/>
                <w:sz w:val="20"/>
                <w:szCs w:val="20"/>
              </w:rPr>
              <w:t> </w:t>
            </w:r>
            <w:r w:rsidRPr="005C7947">
              <w:rPr>
                <w:rFonts w:ascii="Arial" w:hAnsi="Arial" w:cs="Arial"/>
                <w:sz w:val="20"/>
                <w:szCs w:val="20"/>
              </w:rPr>
              <w:t>výměně se vydají poštovní známky v</w:t>
            </w:r>
            <w:r w:rsidR="00F00687" w:rsidRPr="005C7947">
              <w:rPr>
                <w:rFonts w:ascii="Arial" w:hAnsi="Arial" w:cs="Arial"/>
                <w:sz w:val="20"/>
                <w:szCs w:val="20"/>
              </w:rPr>
              <w:t> </w:t>
            </w:r>
            <w:r w:rsidRPr="005C7947">
              <w:rPr>
                <w:rFonts w:ascii="Arial" w:hAnsi="Arial" w:cs="Arial"/>
                <w:sz w:val="20"/>
                <w:szCs w:val="20"/>
              </w:rPr>
              <w:t>hodnotě</w:t>
            </w:r>
          </w:p>
        </w:tc>
        <w:tc>
          <w:tcPr>
            <w:tcW w:w="1134" w:type="dxa"/>
            <w:vMerge/>
            <w:tcBorders>
              <w:left w:val="single" w:sz="4" w:space="0" w:color="auto"/>
              <w:bottom w:val="single" w:sz="4" w:space="0" w:color="auto"/>
              <w:right w:val="single" w:sz="4" w:space="0" w:color="auto"/>
            </w:tcBorders>
            <w:vAlign w:val="center"/>
          </w:tcPr>
          <w:p w14:paraId="660E29A1" w14:textId="07C228F9" w:rsidR="00BD5638" w:rsidRPr="005C7947" w:rsidRDefault="00BD5638" w:rsidP="00E32C94">
            <w:pPr>
              <w:pStyle w:val="Bezmezer"/>
              <w:tabs>
                <w:tab w:val="left" w:pos="7655"/>
              </w:tabs>
              <w:spacing w:line="228" w:lineRule="auto"/>
              <w:ind w:left="113"/>
              <w:jc w:val="center"/>
              <w:rPr>
                <w:rFonts w:ascii="Arial" w:hAnsi="Arial" w:cs="Arial"/>
                <w:sz w:val="20"/>
                <w:szCs w:val="20"/>
              </w:rPr>
            </w:pPr>
          </w:p>
        </w:tc>
        <w:tc>
          <w:tcPr>
            <w:tcW w:w="964" w:type="dxa"/>
            <w:vMerge/>
            <w:tcBorders>
              <w:bottom w:val="single" w:sz="4" w:space="0" w:color="auto"/>
              <w:right w:val="single" w:sz="4" w:space="0" w:color="auto"/>
            </w:tcBorders>
            <w:vAlign w:val="bottom"/>
          </w:tcPr>
          <w:p w14:paraId="25209BFC" w14:textId="77777777" w:rsidR="00BD5638" w:rsidRPr="005C7947" w:rsidRDefault="00BD5638" w:rsidP="00E32C94">
            <w:pPr>
              <w:pStyle w:val="Bezmezer"/>
              <w:tabs>
                <w:tab w:val="left" w:pos="7655"/>
              </w:tabs>
              <w:spacing w:line="228" w:lineRule="auto"/>
              <w:jc w:val="center"/>
              <w:rPr>
                <w:rFonts w:ascii="Arial" w:hAnsi="Arial" w:cs="Arial"/>
                <w:sz w:val="20"/>
                <w:szCs w:val="20"/>
              </w:rPr>
            </w:pPr>
          </w:p>
        </w:tc>
      </w:tr>
      <w:tr w:rsidR="00547C55" w:rsidRPr="005C7947" w14:paraId="065E4870" w14:textId="77777777" w:rsidTr="00821599">
        <w:tc>
          <w:tcPr>
            <w:tcW w:w="564" w:type="dxa"/>
            <w:tcBorders>
              <w:top w:val="single" w:sz="4" w:space="0" w:color="auto"/>
              <w:left w:val="single" w:sz="4" w:space="0" w:color="auto"/>
              <w:bottom w:val="single" w:sz="4" w:space="0" w:color="auto"/>
              <w:right w:val="single" w:sz="4" w:space="0" w:color="auto"/>
            </w:tcBorders>
            <w:vAlign w:val="center"/>
          </w:tcPr>
          <w:p w14:paraId="5C909240" w14:textId="77777777" w:rsidR="006616FF" w:rsidRPr="005C7947" w:rsidRDefault="006616FF" w:rsidP="00B37DB3">
            <w:pPr>
              <w:spacing w:line="228" w:lineRule="auto"/>
              <w:rPr>
                <w:rFonts w:ascii="Arial" w:hAnsi="Arial" w:cs="Arial"/>
                <w:b/>
              </w:rPr>
            </w:pPr>
            <w:r w:rsidRPr="005C7947">
              <w:rPr>
                <w:rFonts w:ascii="Arial" w:hAnsi="Arial" w:cs="Arial"/>
                <w:b/>
              </w:rPr>
              <w:t>5.2</w:t>
            </w:r>
          </w:p>
        </w:tc>
        <w:tc>
          <w:tcPr>
            <w:tcW w:w="7403" w:type="dxa"/>
            <w:tcBorders>
              <w:top w:val="single" w:sz="4" w:space="0" w:color="auto"/>
              <w:bottom w:val="single" w:sz="4" w:space="0" w:color="auto"/>
              <w:right w:val="single" w:sz="4" w:space="0" w:color="auto"/>
            </w:tcBorders>
          </w:tcPr>
          <w:p w14:paraId="31478009" w14:textId="77777777" w:rsidR="006616FF" w:rsidRPr="005C7947" w:rsidRDefault="006616FF" w:rsidP="00310B8A">
            <w:pPr>
              <w:spacing w:line="228" w:lineRule="auto"/>
              <w:rPr>
                <w:rFonts w:ascii="Arial" w:hAnsi="Arial" w:cs="Arial"/>
                <w:b/>
              </w:rPr>
            </w:pPr>
            <w:r w:rsidRPr="005C7947">
              <w:rPr>
                <w:rFonts w:ascii="Arial" w:hAnsi="Arial" w:cs="Arial"/>
                <w:b/>
              </w:rPr>
              <w:t>Prodej mezinárodní odpovědky</w:t>
            </w:r>
          </w:p>
        </w:tc>
        <w:tc>
          <w:tcPr>
            <w:tcW w:w="1134" w:type="dxa"/>
            <w:tcBorders>
              <w:top w:val="single" w:sz="4" w:space="0" w:color="auto"/>
              <w:left w:val="single" w:sz="4" w:space="0" w:color="auto"/>
              <w:bottom w:val="single" w:sz="4" w:space="0" w:color="auto"/>
              <w:right w:val="single" w:sz="4" w:space="0" w:color="auto"/>
            </w:tcBorders>
            <w:vAlign w:val="center"/>
          </w:tcPr>
          <w:p w14:paraId="1F07AA7E" w14:textId="476C3E5C" w:rsidR="006616FF" w:rsidRPr="005C7947" w:rsidRDefault="00AA182A" w:rsidP="00E32C94">
            <w:pPr>
              <w:pStyle w:val="Bezmezer"/>
              <w:tabs>
                <w:tab w:val="left" w:pos="7655"/>
              </w:tabs>
              <w:spacing w:line="228" w:lineRule="auto"/>
              <w:ind w:left="113"/>
              <w:jc w:val="center"/>
              <w:rPr>
                <w:rFonts w:ascii="Arial" w:hAnsi="Arial" w:cs="Arial"/>
                <w:sz w:val="20"/>
                <w:szCs w:val="20"/>
              </w:rPr>
            </w:pPr>
            <w:del w:id="1182" w:author="Vetýšková Jana" w:date="2024-10-30T10:20:00Z">
              <w:r w:rsidRPr="005C7947" w:rsidDel="00962B02">
                <w:rPr>
                  <w:rFonts w:ascii="Arial" w:hAnsi="Arial" w:cs="Arial"/>
                  <w:sz w:val="20"/>
                  <w:szCs w:val="20"/>
                </w:rPr>
                <w:delText>5</w:delText>
              </w:r>
              <w:r w:rsidR="003D75AB" w:rsidRPr="005C7947" w:rsidDel="00962B02">
                <w:rPr>
                  <w:rFonts w:ascii="Arial" w:hAnsi="Arial" w:cs="Arial"/>
                  <w:sz w:val="20"/>
                  <w:szCs w:val="20"/>
                </w:rPr>
                <w:delText>5</w:delText>
              </w:r>
            </w:del>
            <w:ins w:id="1183" w:author="Vetýšková Jana" w:date="2024-10-30T10:20:00Z">
              <w:r w:rsidR="00962B02">
                <w:rPr>
                  <w:rFonts w:ascii="Arial" w:hAnsi="Arial" w:cs="Arial"/>
                  <w:sz w:val="20"/>
                  <w:szCs w:val="20"/>
                </w:rPr>
                <w:t>59</w:t>
              </w:r>
            </w:ins>
            <w:r w:rsidR="006616FF" w:rsidRPr="005C7947">
              <w:rPr>
                <w:rFonts w:ascii="Arial" w:hAnsi="Arial" w:cs="Arial"/>
                <w:sz w:val="20"/>
                <w:szCs w:val="20"/>
              </w:rPr>
              <w:t>,00</w:t>
            </w:r>
          </w:p>
        </w:tc>
        <w:tc>
          <w:tcPr>
            <w:tcW w:w="964" w:type="dxa"/>
            <w:tcBorders>
              <w:top w:val="single" w:sz="4" w:space="0" w:color="auto"/>
              <w:bottom w:val="single" w:sz="4" w:space="0" w:color="auto"/>
              <w:right w:val="single" w:sz="4" w:space="0" w:color="auto"/>
            </w:tcBorders>
            <w:vAlign w:val="bottom"/>
          </w:tcPr>
          <w:p w14:paraId="042479B8" w14:textId="47192A81" w:rsidR="006616FF" w:rsidRPr="005C7947" w:rsidRDefault="00E32C94" w:rsidP="00E32C94">
            <w:pPr>
              <w:pStyle w:val="Bezmezer"/>
              <w:tabs>
                <w:tab w:val="left" w:pos="7655"/>
              </w:tabs>
              <w:spacing w:line="228" w:lineRule="auto"/>
              <w:jc w:val="center"/>
              <w:rPr>
                <w:rFonts w:ascii="Arial" w:hAnsi="Arial" w:cs="Arial"/>
                <w:sz w:val="20"/>
                <w:szCs w:val="20"/>
              </w:rPr>
            </w:pPr>
            <w:r w:rsidRPr="005C7947">
              <w:rPr>
                <w:rFonts w:ascii="Arial" w:hAnsi="Arial" w:cs="Arial"/>
                <w:sz w:val="20"/>
                <w:szCs w:val="20"/>
              </w:rPr>
              <w:t>-</w:t>
            </w:r>
          </w:p>
        </w:tc>
      </w:tr>
      <w:tr w:rsidR="00547C55" w:rsidRPr="005C7947" w14:paraId="121D47B0" w14:textId="77777777" w:rsidTr="00BD5638">
        <w:trPr>
          <w:trHeight w:val="217"/>
        </w:trPr>
        <w:tc>
          <w:tcPr>
            <w:tcW w:w="564" w:type="dxa"/>
            <w:tcBorders>
              <w:top w:val="single" w:sz="4" w:space="0" w:color="auto"/>
              <w:left w:val="single" w:sz="4" w:space="0" w:color="auto"/>
              <w:bottom w:val="single" w:sz="4" w:space="0" w:color="auto"/>
              <w:right w:val="single" w:sz="4" w:space="0" w:color="auto"/>
            </w:tcBorders>
            <w:vAlign w:val="center"/>
          </w:tcPr>
          <w:p w14:paraId="6A0D93D4" w14:textId="77777777" w:rsidR="006616FF" w:rsidRPr="005C7947" w:rsidRDefault="006616FF" w:rsidP="00B37DB3">
            <w:pPr>
              <w:spacing w:line="228" w:lineRule="auto"/>
              <w:rPr>
                <w:rFonts w:ascii="Arial" w:hAnsi="Arial" w:cs="Arial"/>
                <w:b/>
              </w:rPr>
            </w:pPr>
            <w:r w:rsidRPr="005C7947">
              <w:rPr>
                <w:rFonts w:ascii="Arial" w:hAnsi="Arial" w:cs="Arial"/>
                <w:b/>
              </w:rPr>
              <w:t>6.</w:t>
            </w:r>
          </w:p>
        </w:tc>
        <w:tc>
          <w:tcPr>
            <w:tcW w:w="9501" w:type="dxa"/>
            <w:gridSpan w:val="3"/>
            <w:tcBorders>
              <w:top w:val="single" w:sz="4" w:space="0" w:color="auto"/>
              <w:bottom w:val="single" w:sz="4" w:space="0" w:color="auto"/>
              <w:right w:val="single" w:sz="4" w:space="0" w:color="auto"/>
            </w:tcBorders>
            <w:vAlign w:val="center"/>
          </w:tcPr>
          <w:p w14:paraId="25ED0D20" w14:textId="77777777" w:rsidR="006616FF" w:rsidRPr="005C7947" w:rsidRDefault="006616FF" w:rsidP="0045066A">
            <w:pPr>
              <w:pStyle w:val="Bezmezer"/>
              <w:tabs>
                <w:tab w:val="left" w:pos="7655"/>
              </w:tabs>
              <w:spacing w:line="228" w:lineRule="auto"/>
              <w:rPr>
                <w:rFonts w:ascii="Arial" w:hAnsi="Arial" w:cs="Arial"/>
                <w:b/>
              </w:rPr>
            </w:pPr>
            <w:r w:rsidRPr="005C7947">
              <w:rPr>
                <w:rFonts w:ascii="Arial" w:hAnsi="Arial" w:cs="Arial"/>
                <w:b/>
              </w:rPr>
              <w:t>Nedovolený obsah</w:t>
            </w:r>
          </w:p>
        </w:tc>
      </w:tr>
      <w:tr w:rsidR="00547C55" w:rsidRPr="005C7947" w14:paraId="2802CE49" w14:textId="77777777" w:rsidTr="00BD5638">
        <w:tc>
          <w:tcPr>
            <w:tcW w:w="564" w:type="dxa"/>
            <w:tcBorders>
              <w:left w:val="single" w:sz="4" w:space="0" w:color="auto"/>
              <w:right w:val="single" w:sz="4" w:space="0" w:color="auto"/>
            </w:tcBorders>
            <w:vAlign w:val="center"/>
          </w:tcPr>
          <w:p w14:paraId="0853F439" w14:textId="77777777" w:rsidR="00A938B8" w:rsidRPr="005C7947" w:rsidRDefault="00A938B8" w:rsidP="00B37DB3">
            <w:pPr>
              <w:spacing w:line="228" w:lineRule="auto"/>
              <w:rPr>
                <w:rFonts w:ascii="Arial" w:hAnsi="Arial" w:cs="Arial"/>
                <w:b/>
              </w:rPr>
            </w:pPr>
            <w:r w:rsidRPr="005C7947">
              <w:rPr>
                <w:rFonts w:ascii="Arial" w:hAnsi="Arial" w:cs="Arial"/>
                <w:b/>
              </w:rPr>
              <w:t>6.1</w:t>
            </w:r>
          </w:p>
        </w:tc>
        <w:tc>
          <w:tcPr>
            <w:tcW w:w="9501" w:type="dxa"/>
            <w:gridSpan w:val="3"/>
            <w:tcBorders>
              <w:right w:val="single" w:sz="4" w:space="0" w:color="auto"/>
            </w:tcBorders>
          </w:tcPr>
          <w:p w14:paraId="17CCD48C" w14:textId="2CA48BC8" w:rsidR="00A938B8" w:rsidRPr="005C7947" w:rsidRDefault="00A938B8" w:rsidP="00A938B8">
            <w:pPr>
              <w:pStyle w:val="Bezmezer"/>
              <w:tabs>
                <w:tab w:val="left" w:pos="7655"/>
              </w:tabs>
              <w:spacing w:line="228" w:lineRule="auto"/>
              <w:rPr>
                <w:rFonts w:ascii="Arial" w:hAnsi="Arial" w:cs="Arial"/>
                <w:b/>
              </w:rPr>
            </w:pPr>
            <w:r w:rsidRPr="005C7947">
              <w:rPr>
                <w:rFonts w:ascii="Arial" w:hAnsi="Arial" w:cs="Arial"/>
                <w:b/>
              </w:rPr>
              <w:t xml:space="preserve">Nedovolený </w:t>
            </w:r>
            <w:r w:rsidR="00A043F4" w:rsidRPr="005C7947">
              <w:rPr>
                <w:rFonts w:ascii="Arial" w:hAnsi="Arial" w:cs="Arial"/>
                <w:b/>
              </w:rPr>
              <w:t>obsah – vývoz</w:t>
            </w:r>
          </w:p>
        </w:tc>
      </w:tr>
      <w:tr w:rsidR="009B691D" w:rsidRPr="005C7947" w14:paraId="0CA0C2EA" w14:textId="77777777" w:rsidTr="00BD5638">
        <w:tc>
          <w:tcPr>
            <w:tcW w:w="564" w:type="dxa"/>
            <w:tcBorders>
              <w:left w:val="single" w:sz="4" w:space="0" w:color="auto"/>
              <w:bottom w:val="single" w:sz="4" w:space="0" w:color="auto"/>
              <w:right w:val="single" w:sz="4" w:space="0" w:color="auto"/>
            </w:tcBorders>
          </w:tcPr>
          <w:p w14:paraId="0EB08EAE" w14:textId="77777777" w:rsidR="00A938B8" w:rsidRPr="005C7947" w:rsidRDefault="00A938B8" w:rsidP="00310B8A">
            <w:pPr>
              <w:pStyle w:val="Bezmezer"/>
              <w:tabs>
                <w:tab w:val="left" w:pos="7655"/>
              </w:tabs>
              <w:jc w:val="both"/>
              <w:rPr>
                <w:rFonts w:ascii="Arial" w:hAnsi="Arial" w:cs="Arial"/>
                <w:sz w:val="20"/>
                <w:szCs w:val="20"/>
              </w:rPr>
            </w:pPr>
          </w:p>
        </w:tc>
        <w:tc>
          <w:tcPr>
            <w:tcW w:w="9501" w:type="dxa"/>
            <w:gridSpan w:val="3"/>
            <w:tcBorders>
              <w:bottom w:val="single" w:sz="4" w:space="0" w:color="auto"/>
              <w:right w:val="single" w:sz="4" w:space="0" w:color="auto"/>
            </w:tcBorders>
          </w:tcPr>
          <w:p w14:paraId="265E599E" w14:textId="2C05FD9F" w:rsidR="00FE4B52" w:rsidRPr="005C7947" w:rsidRDefault="00A938B8" w:rsidP="00351D90">
            <w:pPr>
              <w:pStyle w:val="Bezmezer"/>
              <w:tabs>
                <w:tab w:val="left" w:pos="7655"/>
              </w:tabs>
              <w:jc w:val="both"/>
              <w:rPr>
                <w:rFonts w:ascii="Arial" w:hAnsi="Arial" w:cs="Arial"/>
                <w:sz w:val="20"/>
                <w:szCs w:val="20"/>
              </w:rPr>
            </w:pPr>
            <w:r w:rsidRPr="005C7947">
              <w:rPr>
                <w:rFonts w:ascii="Arial" w:hAnsi="Arial" w:cs="Arial"/>
                <w:sz w:val="20"/>
                <w:szCs w:val="20"/>
              </w:rPr>
              <w:t>Při zjištění nedovoleného obsahu Obyčejné nebo Doporučené slepecké zásilky</w:t>
            </w:r>
            <w:r w:rsidR="00FE4B52" w:rsidRPr="005C7947">
              <w:rPr>
                <w:rFonts w:ascii="Arial" w:hAnsi="Arial" w:cs="Arial"/>
                <w:sz w:val="20"/>
                <w:szCs w:val="20"/>
              </w:rPr>
              <w:t xml:space="preserve"> </w:t>
            </w:r>
            <w:r w:rsidRPr="005C7947">
              <w:rPr>
                <w:rFonts w:ascii="Arial" w:hAnsi="Arial" w:cs="Arial"/>
                <w:sz w:val="20"/>
                <w:szCs w:val="20"/>
              </w:rPr>
              <w:t>se vybírá cena za poštovní službu obdobné kvality, pro niž jsou poštovní podmínky splněny.</w:t>
            </w:r>
          </w:p>
        </w:tc>
      </w:tr>
    </w:tbl>
    <w:p w14:paraId="26D33CD4" w14:textId="77777777" w:rsidR="00E37394" w:rsidRPr="005C7947" w:rsidRDefault="00E37394" w:rsidP="00E37394">
      <w:pPr>
        <w:spacing w:line="240" w:lineRule="auto"/>
        <w:rPr>
          <w:rFonts w:ascii="Arial" w:hAnsi="Arial" w:cs="Arial"/>
          <w:sz w:val="18"/>
          <w:szCs w:val="18"/>
        </w:rPr>
      </w:pPr>
      <w:bookmarkStart w:id="1184" w:name="_Toc447207175"/>
      <w:bookmarkStart w:id="1185" w:name="_Toc22742923"/>
      <w:bookmarkStart w:id="1186" w:name="_Toc87870683"/>
    </w:p>
    <w:p w14:paraId="4CCC476E" w14:textId="63420082" w:rsidR="00E37394" w:rsidRPr="005C7947" w:rsidRDefault="00E37394">
      <w:pPr>
        <w:spacing w:line="240" w:lineRule="auto"/>
        <w:rPr>
          <w:rFonts w:ascii="Arial" w:hAnsi="Arial" w:cs="Arial"/>
          <w:sz w:val="18"/>
          <w:szCs w:val="18"/>
        </w:rPr>
      </w:pPr>
      <w:r w:rsidRPr="005C7947">
        <w:rPr>
          <w:rFonts w:ascii="Arial" w:hAnsi="Arial" w:cs="Arial"/>
          <w:sz w:val="18"/>
          <w:szCs w:val="18"/>
        </w:rPr>
        <w:br w:type="page"/>
      </w:r>
    </w:p>
    <w:p w14:paraId="6C45B2B9" w14:textId="1173453C" w:rsidR="00954480" w:rsidRPr="005C7947" w:rsidRDefault="00954480" w:rsidP="00414682">
      <w:pPr>
        <w:pStyle w:val="Nadpis2"/>
        <w:numPr>
          <w:ilvl w:val="0"/>
          <w:numId w:val="46"/>
        </w:numPr>
        <w:spacing w:after="120" w:line="240" w:lineRule="auto"/>
        <w:rPr>
          <w:rFonts w:cs="Arial"/>
        </w:rPr>
      </w:pPr>
      <w:bookmarkStart w:id="1187" w:name="_Toc151388009"/>
      <w:bookmarkStart w:id="1188" w:name="_Toc180568474"/>
      <w:r w:rsidRPr="005C7947">
        <w:rPr>
          <w:rFonts w:cs="Arial"/>
        </w:rPr>
        <w:lastRenderedPageBreak/>
        <w:t>BALÍKOVÉ ZÁSILKY</w:t>
      </w:r>
      <w:bookmarkEnd w:id="1184"/>
      <w:bookmarkEnd w:id="1185"/>
      <w:bookmarkEnd w:id="1186"/>
      <w:bookmarkEnd w:id="1187"/>
      <w:bookmarkEnd w:id="1188"/>
    </w:p>
    <w:p w14:paraId="48E64C42" w14:textId="1933A699" w:rsidR="00954480" w:rsidRPr="005C7947" w:rsidRDefault="00954480" w:rsidP="00954480">
      <w:pPr>
        <w:pStyle w:val="cpNormal4"/>
        <w:spacing w:after="0" w:line="240" w:lineRule="auto"/>
        <w:ind w:firstLine="0"/>
        <w:rPr>
          <w:rFonts w:ascii="Arial" w:hAnsi="Arial" w:cs="Arial"/>
          <w:b/>
        </w:rPr>
      </w:pPr>
      <w:r w:rsidRPr="005C7947">
        <w:rPr>
          <w:rFonts w:ascii="Arial" w:hAnsi="Arial" w:cs="Arial"/>
          <w:b/>
        </w:rPr>
        <w:t>Ceny základních mezinárodních poštovních služeb do 10 kg a s</w:t>
      </w:r>
      <w:r w:rsidR="00F00687" w:rsidRPr="005C7947">
        <w:rPr>
          <w:rFonts w:ascii="Arial" w:hAnsi="Arial" w:cs="Arial"/>
          <w:b/>
        </w:rPr>
        <w:t> </w:t>
      </w:r>
      <w:r w:rsidRPr="005C7947">
        <w:rPr>
          <w:rFonts w:ascii="Arial" w:hAnsi="Arial" w:cs="Arial"/>
          <w:b/>
        </w:rPr>
        <w:t>nimi souvisejících doplňkových služeb a příplatků jsou osvobozeny od DPH.</w:t>
      </w:r>
    </w:p>
    <w:p w14:paraId="46084CEE" w14:textId="77777777" w:rsidR="00954480" w:rsidRPr="005C7947" w:rsidRDefault="00954480" w:rsidP="00954480">
      <w:pPr>
        <w:spacing w:line="240" w:lineRule="auto"/>
        <w:rPr>
          <w:rFonts w:ascii="Arial" w:hAnsi="Arial" w:cs="Arial"/>
          <w:sz w:val="12"/>
        </w:rPr>
      </w:pPr>
    </w:p>
    <w:p w14:paraId="477C0ED7" w14:textId="2FB8CB55" w:rsidR="00954480" w:rsidRPr="005C7947" w:rsidRDefault="00954480" w:rsidP="001B5A38">
      <w:pPr>
        <w:pStyle w:val="Nadpis4"/>
        <w:numPr>
          <w:ilvl w:val="3"/>
          <w:numId w:val="68"/>
        </w:numPr>
        <w:tabs>
          <w:tab w:val="clear" w:pos="907"/>
          <w:tab w:val="num" w:pos="567"/>
        </w:tabs>
        <w:spacing w:before="0"/>
        <w:rPr>
          <w:rFonts w:cs="Arial"/>
        </w:rPr>
      </w:pPr>
      <w:bookmarkStart w:id="1189" w:name="_Toc447207177"/>
      <w:bookmarkStart w:id="1190" w:name="_Toc247946334"/>
      <w:bookmarkStart w:id="1191" w:name="_Toc22742924"/>
      <w:bookmarkStart w:id="1192" w:name="_Toc87870684"/>
      <w:bookmarkStart w:id="1193" w:name="_Toc151388010"/>
      <w:bookmarkStart w:id="1194" w:name="_Toc180568475"/>
      <w:r w:rsidRPr="005C7947">
        <w:rPr>
          <w:rFonts w:cs="Arial"/>
        </w:rPr>
        <w:t>Standardní balík</w:t>
      </w:r>
      <w:bookmarkEnd w:id="1189"/>
      <w:bookmarkEnd w:id="1190"/>
      <w:bookmarkEnd w:id="1191"/>
      <w:bookmarkEnd w:id="1192"/>
      <w:bookmarkEnd w:id="1193"/>
      <w:bookmarkEnd w:id="1194"/>
    </w:p>
    <w:p w14:paraId="7D5239C6" w14:textId="77777777" w:rsidR="00954480" w:rsidRPr="005C7947" w:rsidRDefault="00954480" w:rsidP="008938B7">
      <w:pPr>
        <w:rPr>
          <w:rFonts w:ascii="Arial" w:hAnsi="Arial" w:cs="Arial"/>
        </w:rPr>
      </w:pPr>
      <w:r w:rsidRPr="005C7947">
        <w:rPr>
          <w:rFonts w:ascii="Arial" w:hAnsi="Arial" w:cs="Arial"/>
        </w:rPr>
        <w:t>(čl. 122 poštovních podmínek)</w:t>
      </w:r>
    </w:p>
    <w:p w14:paraId="567F61CE" w14:textId="286BCA4B" w:rsidR="00954480" w:rsidRPr="005C7947" w:rsidRDefault="00954480" w:rsidP="00954480">
      <w:pPr>
        <w:spacing w:line="228" w:lineRule="auto"/>
        <w:rPr>
          <w:rFonts w:ascii="Arial" w:hAnsi="Arial" w:cs="Arial"/>
          <w:sz w:val="6"/>
          <w:szCs w:val="6"/>
        </w:rPr>
      </w:pPr>
    </w:p>
    <w:p w14:paraId="30BB58BC" w14:textId="77777777" w:rsidR="00814451" w:rsidRPr="005C7947" w:rsidRDefault="00814451" w:rsidP="00814451">
      <w:pPr>
        <w:rPr>
          <w:rFonts w:ascii="Arial" w:hAnsi="Arial" w:cs="Arial"/>
        </w:rPr>
      </w:pPr>
      <w:r w:rsidRPr="005C7947">
        <w:rPr>
          <w:rFonts w:ascii="Arial" w:hAnsi="Arial" w:cs="Arial"/>
        </w:rPr>
        <w:t>Cena je stanovena podle hmotnosti a příslušné cenové skupiny</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51"/>
        <w:gridCol w:w="756"/>
        <w:gridCol w:w="661"/>
        <w:gridCol w:w="851"/>
        <w:gridCol w:w="756"/>
        <w:gridCol w:w="756"/>
        <w:gridCol w:w="756"/>
        <w:gridCol w:w="756"/>
        <w:gridCol w:w="728"/>
        <w:gridCol w:w="784"/>
        <w:gridCol w:w="756"/>
        <w:gridCol w:w="756"/>
        <w:gridCol w:w="756"/>
        <w:tblGridChange w:id="1195">
          <w:tblGrid>
            <w:gridCol w:w="851"/>
            <w:gridCol w:w="756"/>
            <w:gridCol w:w="661"/>
            <w:gridCol w:w="851"/>
            <w:gridCol w:w="756"/>
            <w:gridCol w:w="756"/>
            <w:gridCol w:w="756"/>
            <w:gridCol w:w="756"/>
            <w:gridCol w:w="728"/>
            <w:gridCol w:w="28"/>
            <w:gridCol w:w="756"/>
            <w:gridCol w:w="756"/>
            <w:gridCol w:w="756"/>
            <w:gridCol w:w="756"/>
          </w:tblGrid>
        </w:tblGridChange>
      </w:tblGrid>
      <w:tr w:rsidR="000416FE" w:rsidRPr="005C7947" w14:paraId="62B8DEA0" w14:textId="77777777" w:rsidTr="00611A33">
        <w:trPr>
          <w:cantSplit/>
          <w:trHeight w:val="276"/>
        </w:trPr>
        <w:tc>
          <w:tcPr>
            <w:tcW w:w="6871" w:type="dxa"/>
            <w:gridSpan w:val="9"/>
            <w:tcBorders>
              <w:bottom w:val="single" w:sz="4" w:space="0" w:color="auto"/>
            </w:tcBorders>
            <w:shd w:val="clear" w:color="auto" w:fill="F2F2F2"/>
          </w:tcPr>
          <w:p w14:paraId="058CA4F0" w14:textId="77777777" w:rsidR="000416FE" w:rsidRPr="005C7947" w:rsidRDefault="000416FE" w:rsidP="00F940BA">
            <w:pPr>
              <w:rPr>
                <w:rFonts w:ascii="Arial" w:hAnsi="Arial" w:cs="Arial"/>
                <w:b/>
                <w:sz w:val="20"/>
                <w:szCs w:val="20"/>
              </w:rPr>
            </w:pPr>
            <w:r w:rsidRPr="005C7947">
              <w:rPr>
                <w:rFonts w:ascii="Arial" w:hAnsi="Arial" w:cs="Arial"/>
                <w:b/>
                <w:sz w:val="20"/>
                <w:szCs w:val="20"/>
              </w:rPr>
              <w:t>1.1 Standardní balík – prioritní</w:t>
            </w:r>
          </w:p>
        </w:tc>
        <w:tc>
          <w:tcPr>
            <w:tcW w:w="3052" w:type="dxa"/>
            <w:gridSpan w:val="4"/>
            <w:tcBorders>
              <w:bottom w:val="single" w:sz="4" w:space="0" w:color="auto"/>
            </w:tcBorders>
            <w:shd w:val="clear" w:color="auto" w:fill="F2F2F2"/>
          </w:tcPr>
          <w:p w14:paraId="64CB34E3" w14:textId="03BD059A" w:rsidR="000416FE" w:rsidRPr="005C7947" w:rsidRDefault="000416FE" w:rsidP="00F940BA">
            <w:pPr>
              <w:rPr>
                <w:rFonts w:ascii="Arial" w:hAnsi="Arial" w:cs="Arial"/>
                <w:b/>
                <w:sz w:val="20"/>
                <w:szCs w:val="20"/>
              </w:rPr>
            </w:pPr>
          </w:p>
        </w:tc>
      </w:tr>
      <w:tr w:rsidR="00D62380" w:rsidRPr="005C7947" w14:paraId="3CFF5305" w14:textId="77777777" w:rsidTr="00611A33">
        <w:trPr>
          <w:cantSplit/>
          <w:trHeight w:val="271"/>
        </w:trPr>
        <w:tc>
          <w:tcPr>
            <w:tcW w:w="851" w:type="dxa"/>
            <w:vMerge w:val="restart"/>
            <w:shd w:val="clear" w:color="auto" w:fill="F2F2F2" w:themeFill="background1" w:themeFillShade="F2"/>
          </w:tcPr>
          <w:p w14:paraId="69418B1F" w14:textId="77777777" w:rsidR="00A82D1F" w:rsidRPr="005C7947" w:rsidRDefault="00A82D1F" w:rsidP="00F940BA">
            <w:pPr>
              <w:spacing w:line="240" w:lineRule="auto"/>
              <w:jc w:val="center"/>
              <w:rPr>
                <w:rFonts w:ascii="Arial" w:hAnsi="Arial" w:cs="Arial"/>
                <w:sz w:val="18"/>
                <w:szCs w:val="18"/>
              </w:rPr>
            </w:pPr>
            <w:r w:rsidRPr="005C7947">
              <w:rPr>
                <w:rFonts w:ascii="Arial" w:hAnsi="Arial" w:cs="Arial"/>
                <w:sz w:val="16"/>
                <w:szCs w:val="16"/>
              </w:rPr>
              <w:t>Cen. skupina /</w:t>
            </w:r>
          </w:p>
          <w:p w14:paraId="12830CCA" w14:textId="77777777" w:rsidR="00A82D1F" w:rsidRPr="005C7947" w:rsidRDefault="00A82D1F" w:rsidP="00F940BA">
            <w:pPr>
              <w:spacing w:line="240" w:lineRule="auto"/>
              <w:jc w:val="center"/>
              <w:rPr>
                <w:rFonts w:ascii="Arial" w:hAnsi="Arial" w:cs="Arial"/>
                <w:sz w:val="16"/>
                <w:szCs w:val="16"/>
              </w:rPr>
            </w:pPr>
            <w:r w:rsidRPr="005C7947">
              <w:rPr>
                <w:rFonts w:ascii="Arial" w:hAnsi="Arial" w:cs="Arial"/>
                <w:sz w:val="16"/>
                <w:szCs w:val="16"/>
              </w:rPr>
              <w:t>Hmotnost</w:t>
            </w:r>
          </w:p>
          <w:p w14:paraId="488E63C5" w14:textId="77777777" w:rsidR="00A82D1F" w:rsidRPr="005C7947" w:rsidRDefault="00A82D1F" w:rsidP="00F940BA">
            <w:pPr>
              <w:spacing w:line="240" w:lineRule="auto"/>
              <w:jc w:val="center"/>
              <w:rPr>
                <w:rFonts w:ascii="Arial" w:hAnsi="Arial" w:cs="Arial"/>
                <w:sz w:val="18"/>
                <w:szCs w:val="18"/>
              </w:rPr>
            </w:pPr>
            <w:r w:rsidRPr="005C7947">
              <w:rPr>
                <w:rFonts w:ascii="Arial" w:hAnsi="Arial" w:cs="Arial"/>
                <w:sz w:val="16"/>
                <w:szCs w:val="16"/>
              </w:rPr>
              <w:t>do</w:t>
            </w:r>
          </w:p>
        </w:tc>
        <w:tc>
          <w:tcPr>
            <w:tcW w:w="1417" w:type="dxa"/>
            <w:gridSpan w:val="2"/>
            <w:tcBorders>
              <w:bottom w:val="single" w:sz="4" w:space="0" w:color="auto"/>
            </w:tcBorders>
            <w:shd w:val="clear" w:color="auto" w:fill="F2F2F2" w:themeFill="background1" w:themeFillShade="F2"/>
            <w:vAlign w:val="center"/>
          </w:tcPr>
          <w:p w14:paraId="199653DC" w14:textId="34691BF5" w:rsidR="00A82D1F" w:rsidRPr="005C7947" w:rsidRDefault="00A82D1F" w:rsidP="00F940BA">
            <w:pPr>
              <w:jc w:val="center"/>
              <w:rPr>
                <w:rFonts w:ascii="Arial" w:hAnsi="Arial" w:cs="Arial"/>
                <w:b/>
                <w:sz w:val="18"/>
              </w:rPr>
            </w:pPr>
            <w:del w:id="1196" w:author="Vetýšková Jana" w:date="2024-10-30T11:56:00Z">
              <w:r w:rsidRPr="005C7947" w:rsidDel="00732479">
                <w:rPr>
                  <w:rFonts w:ascii="Arial" w:hAnsi="Arial" w:cs="Arial"/>
                  <w:b/>
                  <w:sz w:val="18"/>
                </w:rPr>
                <w:delText xml:space="preserve">50 </w:delText>
              </w:r>
            </w:del>
            <w:ins w:id="1197" w:author="Vetýšková Jana" w:date="2024-10-30T11:56:00Z">
              <w:r w:rsidR="00732479">
                <w:rPr>
                  <w:rFonts w:ascii="Arial" w:hAnsi="Arial" w:cs="Arial"/>
                  <w:b/>
                  <w:sz w:val="18"/>
                </w:rPr>
                <w:t>1</w:t>
              </w:r>
              <w:r w:rsidR="00732479" w:rsidRPr="005C7947">
                <w:rPr>
                  <w:rFonts w:ascii="Arial" w:hAnsi="Arial" w:cs="Arial"/>
                  <w:b/>
                  <w:sz w:val="18"/>
                </w:rPr>
                <w:t xml:space="preserve"> </w:t>
              </w:r>
            </w:ins>
            <w:r w:rsidRPr="005C7947">
              <w:rPr>
                <w:rFonts w:ascii="Arial" w:hAnsi="Arial" w:cs="Arial"/>
                <w:b/>
                <w:sz w:val="18"/>
                <w:vertAlign w:val="superscript"/>
              </w:rPr>
              <w:t>1)</w:t>
            </w:r>
          </w:p>
        </w:tc>
        <w:tc>
          <w:tcPr>
            <w:tcW w:w="1607" w:type="dxa"/>
            <w:gridSpan w:val="2"/>
            <w:tcBorders>
              <w:bottom w:val="single" w:sz="4" w:space="0" w:color="auto"/>
            </w:tcBorders>
            <w:shd w:val="clear" w:color="auto" w:fill="F2F2F2" w:themeFill="background1" w:themeFillShade="F2"/>
            <w:vAlign w:val="center"/>
          </w:tcPr>
          <w:p w14:paraId="371BE9DA" w14:textId="57C1C4A8" w:rsidR="00A82D1F" w:rsidRPr="005C7947" w:rsidRDefault="00A82D1F" w:rsidP="00F940BA">
            <w:pPr>
              <w:jc w:val="center"/>
              <w:rPr>
                <w:rFonts w:ascii="Arial" w:hAnsi="Arial" w:cs="Arial"/>
                <w:b/>
                <w:sz w:val="18"/>
              </w:rPr>
            </w:pPr>
            <w:del w:id="1198" w:author="Vetýšková Jana" w:date="2024-10-30T11:56:00Z">
              <w:r w:rsidRPr="005C7947" w:rsidDel="00732479">
                <w:rPr>
                  <w:rFonts w:ascii="Arial" w:hAnsi="Arial" w:cs="Arial"/>
                  <w:b/>
                  <w:sz w:val="18"/>
                </w:rPr>
                <w:delText>51</w:delText>
              </w:r>
            </w:del>
            <w:ins w:id="1199" w:author="Vetýšková Jana" w:date="2024-10-30T11:56:00Z">
              <w:r w:rsidR="00732479">
                <w:rPr>
                  <w:rFonts w:ascii="Arial" w:hAnsi="Arial" w:cs="Arial"/>
                  <w:b/>
                  <w:sz w:val="18"/>
                </w:rPr>
                <w:t>2</w:t>
              </w:r>
            </w:ins>
          </w:p>
        </w:tc>
        <w:tc>
          <w:tcPr>
            <w:tcW w:w="1512" w:type="dxa"/>
            <w:gridSpan w:val="2"/>
            <w:tcBorders>
              <w:bottom w:val="single" w:sz="4" w:space="0" w:color="auto"/>
            </w:tcBorders>
            <w:shd w:val="clear" w:color="auto" w:fill="F2F2F2" w:themeFill="background1" w:themeFillShade="F2"/>
            <w:vAlign w:val="center"/>
          </w:tcPr>
          <w:p w14:paraId="44E71C3F" w14:textId="2C26FCC2" w:rsidR="00A82D1F" w:rsidRPr="005C7947" w:rsidRDefault="00A82D1F" w:rsidP="00F940BA">
            <w:pPr>
              <w:jc w:val="center"/>
              <w:rPr>
                <w:rFonts w:ascii="Arial" w:hAnsi="Arial" w:cs="Arial"/>
                <w:b/>
                <w:sz w:val="18"/>
              </w:rPr>
            </w:pPr>
            <w:del w:id="1200" w:author="Vetýšková Jana" w:date="2024-10-30T11:56:00Z">
              <w:r w:rsidRPr="005C7947" w:rsidDel="00732479">
                <w:rPr>
                  <w:rFonts w:ascii="Arial" w:hAnsi="Arial" w:cs="Arial"/>
                  <w:b/>
                  <w:sz w:val="18"/>
                </w:rPr>
                <w:delText>52</w:delText>
              </w:r>
            </w:del>
            <w:ins w:id="1201" w:author="Vetýšková Jana" w:date="2024-10-30T11:56:00Z">
              <w:r w:rsidR="00732479">
                <w:rPr>
                  <w:rFonts w:ascii="Arial" w:hAnsi="Arial" w:cs="Arial"/>
                  <w:b/>
                  <w:sz w:val="18"/>
                </w:rPr>
                <w:t>3</w:t>
              </w:r>
            </w:ins>
          </w:p>
        </w:tc>
        <w:tc>
          <w:tcPr>
            <w:tcW w:w="1484" w:type="dxa"/>
            <w:gridSpan w:val="2"/>
            <w:tcBorders>
              <w:bottom w:val="single" w:sz="4" w:space="0" w:color="auto"/>
            </w:tcBorders>
            <w:shd w:val="clear" w:color="auto" w:fill="F2F2F2" w:themeFill="background1" w:themeFillShade="F2"/>
            <w:vAlign w:val="center"/>
          </w:tcPr>
          <w:p w14:paraId="713384BC" w14:textId="46881767" w:rsidR="00A82D1F" w:rsidRPr="005C7947" w:rsidRDefault="00A82D1F" w:rsidP="00F940BA">
            <w:pPr>
              <w:jc w:val="center"/>
              <w:rPr>
                <w:rFonts w:ascii="Arial" w:hAnsi="Arial" w:cs="Arial"/>
                <w:b/>
                <w:sz w:val="18"/>
              </w:rPr>
            </w:pPr>
            <w:del w:id="1202" w:author="Vetýšková Jana" w:date="2024-10-30T11:56:00Z">
              <w:r w:rsidRPr="005C7947" w:rsidDel="00732479">
                <w:rPr>
                  <w:rFonts w:ascii="Arial" w:hAnsi="Arial" w:cs="Arial"/>
                  <w:b/>
                  <w:sz w:val="18"/>
                </w:rPr>
                <w:delText>53</w:delText>
              </w:r>
            </w:del>
            <w:ins w:id="1203" w:author="Vetýšková Jana" w:date="2024-10-30T11:56:00Z">
              <w:r w:rsidR="00732479">
                <w:rPr>
                  <w:rFonts w:ascii="Arial" w:hAnsi="Arial" w:cs="Arial"/>
                  <w:b/>
                  <w:sz w:val="18"/>
                </w:rPr>
                <w:t>4</w:t>
              </w:r>
            </w:ins>
          </w:p>
        </w:tc>
        <w:tc>
          <w:tcPr>
            <w:tcW w:w="1540" w:type="dxa"/>
            <w:gridSpan w:val="2"/>
            <w:tcBorders>
              <w:bottom w:val="single" w:sz="4" w:space="0" w:color="auto"/>
            </w:tcBorders>
            <w:shd w:val="clear" w:color="auto" w:fill="F2F2F2" w:themeFill="background1" w:themeFillShade="F2"/>
            <w:vAlign w:val="center"/>
          </w:tcPr>
          <w:p w14:paraId="6078170E" w14:textId="537E8357" w:rsidR="00A82D1F" w:rsidRPr="005C7947" w:rsidRDefault="00A82D1F" w:rsidP="00F940BA">
            <w:pPr>
              <w:jc w:val="center"/>
              <w:rPr>
                <w:rFonts w:ascii="Arial" w:hAnsi="Arial" w:cs="Arial"/>
                <w:b/>
                <w:sz w:val="18"/>
              </w:rPr>
            </w:pPr>
            <w:del w:id="1204" w:author="Vetýšková Jana" w:date="2024-10-30T10:26:00Z">
              <w:r w:rsidRPr="005C7947" w:rsidDel="000416FE">
                <w:rPr>
                  <w:rFonts w:ascii="Arial" w:hAnsi="Arial" w:cs="Arial"/>
                  <w:b/>
                  <w:sz w:val="18"/>
                </w:rPr>
                <w:delText>54</w:delText>
              </w:r>
            </w:del>
          </w:p>
        </w:tc>
        <w:tc>
          <w:tcPr>
            <w:tcW w:w="1512" w:type="dxa"/>
            <w:gridSpan w:val="2"/>
            <w:tcBorders>
              <w:bottom w:val="single" w:sz="4" w:space="0" w:color="auto"/>
            </w:tcBorders>
            <w:shd w:val="clear" w:color="auto" w:fill="F2F2F2" w:themeFill="background1" w:themeFillShade="F2"/>
            <w:vAlign w:val="center"/>
          </w:tcPr>
          <w:p w14:paraId="7A19708A" w14:textId="530720B4" w:rsidR="00A82D1F" w:rsidRPr="005C7947" w:rsidRDefault="00A82D1F" w:rsidP="00F940BA">
            <w:pPr>
              <w:jc w:val="center"/>
              <w:rPr>
                <w:rFonts w:ascii="Arial" w:hAnsi="Arial" w:cs="Arial"/>
                <w:b/>
                <w:sz w:val="18"/>
              </w:rPr>
            </w:pPr>
            <w:del w:id="1205" w:author="Vetýšková Jana" w:date="2024-10-30T10:26:00Z">
              <w:r w:rsidRPr="005C7947" w:rsidDel="000416FE">
                <w:rPr>
                  <w:rFonts w:ascii="Arial" w:hAnsi="Arial" w:cs="Arial"/>
                  <w:b/>
                  <w:sz w:val="18"/>
                </w:rPr>
                <w:delText>55</w:delText>
              </w:r>
            </w:del>
          </w:p>
        </w:tc>
      </w:tr>
      <w:tr w:rsidR="000416FE" w:rsidRPr="005C7947" w14:paraId="5FBBF4A9" w14:textId="77777777" w:rsidTr="003802C7">
        <w:trPr>
          <w:cantSplit/>
          <w:trHeight w:val="271"/>
        </w:trPr>
        <w:tc>
          <w:tcPr>
            <w:tcW w:w="851" w:type="dxa"/>
            <w:vMerge/>
            <w:shd w:val="clear" w:color="auto" w:fill="F2F2F2" w:themeFill="background1" w:themeFillShade="F2"/>
            <w:vAlign w:val="center"/>
          </w:tcPr>
          <w:p w14:paraId="2A20CE72" w14:textId="77777777" w:rsidR="000416FE" w:rsidRPr="005C7947" w:rsidRDefault="000416FE" w:rsidP="00F940BA">
            <w:pPr>
              <w:spacing w:line="240" w:lineRule="auto"/>
              <w:jc w:val="center"/>
              <w:rPr>
                <w:rFonts w:ascii="Arial" w:hAnsi="Arial" w:cs="Arial"/>
                <w:sz w:val="16"/>
                <w:szCs w:val="16"/>
              </w:rPr>
            </w:pPr>
          </w:p>
        </w:tc>
        <w:tc>
          <w:tcPr>
            <w:tcW w:w="6020" w:type="dxa"/>
            <w:gridSpan w:val="8"/>
            <w:tcBorders>
              <w:top w:val="single" w:sz="4" w:space="0" w:color="auto"/>
              <w:bottom w:val="single" w:sz="4" w:space="0" w:color="auto"/>
            </w:tcBorders>
            <w:shd w:val="clear" w:color="auto" w:fill="F2F2F2" w:themeFill="background1" w:themeFillShade="F2"/>
            <w:vAlign w:val="center"/>
          </w:tcPr>
          <w:p w14:paraId="1AA539A3" w14:textId="61C2BCA6" w:rsidR="000416FE" w:rsidRPr="005C7947" w:rsidRDefault="000416FE" w:rsidP="00F940BA">
            <w:pPr>
              <w:jc w:val="center"/>
              <w:rPr>
                <w:rFonts w:ascii="Arial" w:hAnsi="Arial" w:cs="Arial"/>
                <w:b/>
                <w:sz w:val="20"/>
                <w:szCs w:val="20"/>
              </w:rPr>
            </w:pPr>
            <w:r w:rsidRPr="005C7947">
              <w:rPr>
                <w:rFonts w:ascii="Arial" w:hAnsi="Arial" w:cs="Arial"/>
                <w:b/>
                <w:sz w:val="20"/>
                <w:szCs w:val="20"/>
              </w:rPr>
              <w:t>Cena v Kč</w:t>
            </w:r>
          </w:p>
        </w:tc>
        <w:tc>
          <w:tcPr>
            <w:tcW w:w="3052" w:type="dxa"/>
            <w:gridSpan w:val="4"/>
            <w:tcBorders>
              <w:top w:val="single" w:sz="4" w:space="0" w:color="auto"/>
              <w:bottom w:val="single" w:sz="4" w:space="0" w:color="auto"/>
            </w:tcBorders>
            <w:shd w:val="clear" w:color="auto" w:fill="F2F2F2" w:themeFill="background1" w:themeFillShade="F2"/>
            <w:vAlign w:val="center"/>
          </w:tcPr>
          <w:p w14:paraId="479CA6E8" w14:textId="57B06B21" w:rsidR="000416FE" w:rsidRPr="005C7947" w:rsidRDefault="000416FE" w:rsidP="00F940BA">
            <w:pPr>
              <w:jc w:val="center"/>
              <w:rPr>
                <w:rFonts w:ascii="Arial" w:hAnsi="Arial" w:cs="Arial"/>
                <w:b/>
                <w:sz w:val="20"/>
                <w:szCs w:val="20"/>
              </w:rPr>
            </w:pPr>
          </w:p>
        </w:tc>
      </w:tr>
      <w:tr w:rsidR="00D62380" w:rsidRPr="005C7947" w14:paraId="516E4445" w14:textId="77777777" w:rsidTr="000416FE">
        <w:tblPrEx>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ExChange w:id="1206" w:author="Vetýšková Jana" w:date="2024-10-30T10:26:00Z">
            <w:tblPrEx>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Ex>
          </w:tblPrExChange>
        </w:tblPrEx>
        <w:trPr>
          <w:cantSplit/>
          <w:trHeight w:val="207"/>
          <w:trPrChange w:id="1207" w:author="Vetýšková Jana" w:date="2024-10-30T10:26:00Z">
            <w:trPr>
              <w:cantSplit/>
              <w:trHeight w:val="207"/>
            </w:trPr>
          </w:trPrChange>
        </w:trPr>
        <w:tc>
          <w:tcPr>
            <w:tcW w:w="851" w:type="dxa"/>
            <w:vMerge/>
            <w:tcBorders>
              <w:bottom w:val="single" w:sz="4" w:space="0" w:color="auto"/>
            </w:tcBorders>
            <w:shd w:val="clear" w:color="auto" w:fill="F2F2F2" w:themeFill="background1" w:themeFillShade="F2"/>
            <w:tcPrChange w:id="1208" w:author="Vetýšková Jana" w:date="2024-10-30T10:26:00Z">
              <w:tcPr>
                <w:tcW w:w="851" w:type="dxa"/>
                <w:vMerge/>
                <w:tcBorders>
                  <w:bottom w:val="single" w:sz="4" w:space="0" w:color="auto"/>
                </w:tcBorders>
                <w:shd w:val="clear" w:color="auto" w:fill="F2F2F2" w:themeFill="background1" w:themeFillShade="F2"/>
              </w:tcPr>
            </w:tcPrChange>
          </w:tcPr>
          <w:p w14:paraId="48A5E431" w14:textId="77777777" w:rsidR="00A82D1F" w:rsidRPr="005C7947" w:rsidRDefault="00A82D1F" w:rsidP="00F940BA">
            <w:pPr>
              <w:ind w:left="113"/>
              <w:jc w:val="center"/>
              <w:rPr>
                <w:rFonts w:ascii="Arial" w:hAnsi="Arial" w:cs="Arial"/>
                <w:b/>
                <w:sz w:val="20"/>
                <w:szCs w:val="20"/>
              </w:rPr>
            </w:pPr>
          </w:p>
        </w:tc>
        <w:tc>
          <w:tcPr>
            <w:tcW w:w="756" w:type="dxa"/>
            <w:tcBorders>
              <w:top w:val="single" w:sz="4" w:space="0" w:color="auto"/>
              <w:bottom w:val="single" w:sz="4" w:space="0" w:color="auto"/>
            </w:tcBorders>
            <w:shd w:val="clear" w:color="auto" w:fill="F2F2F2" w:themeFill="background1" w:themeFillShade="F2"/>
            <w:vAlign w:val="center"/>
            <w:tcPrChange w:id="1209" w:author="Vetýšková Jana" w:date="2024-10-30T10:26:00Z">
              <w:tcPr>
                <w:tcW w:w="756" w:type="dxa"/>
                <w:tcBorders>
                  <w:top w:val="single" w:sz="4" w:space="0" w:color="auto"/>
                  <w:bottom w:val="single" w:sz="4" w:space="0" w:color="auto"/>
                </w:tcBorders>
                <w:shd w:val="clear" w:color="auto" w:fill="F2F2F2" w:themeFill="background1" w:themeFillShade="F2"/>
                <w:vAlign w:val="center"/>
              </w:tcPr>
            </w:tcPrChange>
          </w:tcPr>
          <w:p w14:paraId="1F2FFBC0" w14:textId="77777777" w:rsidR="00A82D1F" w:rsidRPr="005C7947" w:rsidRDefault="00A82D1F" w:rsidP="00F940BA">
            <w:pPr>
              <w:ind w:left="-57"/>
              <w:rPr>
                <w:rFonts w:ascii="Arial" w:hAnsi="Arial" w:cs="Arial"/>
                <w:b/>
                <w:sz w:val="16"/>
                <w:szCs w:val="16"/>
              </w:rPr>
            </w:pPr>
            <w:r w:rsidRPr="005C7947">
              <w:rPr>
                <w:rFonts w:ascii="Arial" w:hAnsi="Arial" w:cs="Arial"/>
                <w:b/>
                <w:sz w:val="16"/>
                <w:szCs w:val="16"/>
              </w:rPr>
              <w:t>bez DPH</w:t>
            </w:r>
          </w:p>
        </w:tc>
        <w:tc>
          <w:tcPr>
            <w:tcW w:w="661" w:type="dxa"/>
            <w:tcBorders>
              <w:top w:val="single" w:sz="4" w:space="0" w:color="auto"/>
              <w:bottom w:val="single" w:sz="4" w:space="0" w:color="auto"/>
            </w:tcBorders>
            <w:shd w:val="clear" w:color="auto" w:fill="F2F2F2" w:themeFill="background1" w:themeFillShade="F2"/>
            <w:vAlign w:val="center"/>
            <w:tcPrChange w:id="1210" w:author="Vetýšková Jana" w:date="2024-10-30T10:26:00Z">
              <w:tcPr>
                <w:tcW w:w="661" w:type="dxa"/>
                <w:tcBorders>
                  <w:top w:val="single" w:sz="4" w:space="0" w:color="auto"/>
                  <w:bottom w:val="single" w:sz="4" w:space="0" w:color="auto"/>
                </w:tcBorders>
                <w:shd w:val="clear" w:color="auto" w:fill="F2F2F2" w:themeFill="background1" w:themeFillShade="F2"/>
                <w:vAlign w:val="center"/>
              </w:tcPr>
            </w:tcPrChange>
          </w:tcPr>
          <w:p w14:paraId="0ED9C753" w14:textId="77777777" w:rsidR="00A82D1F" w:rsidRPr="005C7947" w:rsidRDefault="00A82D1F" w:rsidP="00F940BA">
            <w:pPr>
              <w:ind w:left="-57"/>
              <w:jc w:val="center"/>
              <w:rPr>
                <w:rFonts w:ascii="Arial" w:hAnsi="Arial" w:cs="Arial"/>
                <w:b/>
                <w:sz w:val="16"/>
                <w:szCs w:val="16"/>
              </w:rPr>
            </w:pPr>
            <w:r w:rsidRPr="005C7947">
              <w:rPr>
                <w:rFonts w:ascii="Arial" w:hAnsi="Arial" w:cs="Arial"/>
                <w:b/>
                <w:sz w:val="16"/>
                <w:szCs w:val="16"/>
              </w:rPr>
              <w:t>s DPH</w:t>
            </w:r>
          </w:p>
        </w:tc>
        <w:tc>
          <w:tcPr>
            <w:tcW w:w="851" w:type="dxa"/>
            <w:tcBorders>
              <w:top w:val="single" w:sz="4" w:space="0" w:color="auto"/>
              <w:bottom w:val="single" w:sz="4" w:space="0" w:color="auto"/>
            </w:tcBorders>
            <w:shd w:val="clear" w:color="auto" w:fill="F2F2F2" w:themeFill="background1" w:themeFillShade="F2"/>
            <w:vAlign w:val="center"/>
            <w:tcPrChange w:id="1211" w:author="Vetýšková Jana" w:date="2024-10-30T10:26:00Z">
              <w:tcPr>
                <w:tcW w:w="851" w:type="dxa"/>
                <w:tcBorders>
                  <w:top w:val="single" w:sz="4" w:space="0" w:color="auto"/>
                  <w:bottom w:val="single" w:sz="4" w:space="0" w:color="auto"/>
                </w:tcBorders>
                <w:shd w:val="clear" w:color="auto" w:fill="F2F2F2" w:themeFill="background1" w:themeFillShade="F2"/>
                <w:vAlign w:val="center"/>
              </w:tcPr>
            </w:tcPrChange>
          </w:tcPr>
          <w:p w14:paraId="53C07512" w14:textId="77777777" w:rsidR="00A82D1F" w:rsidRPr="005C7947" w:rsidRDefault="00A82D1F" w:rsidP="00F940BA">
            <w:pPr>
              <w:ind w:left="-57" w:right="-74"/>
              <w:rPr>
                <w:rFonts w:ascii="Arial" w:hAnsi="Arial" w:cs="Arial"/>
                <w:b/>
                <w:sz w:val="16"/>
                <w:szCs w:val="16"/>
              </w:rPr>
            </w:pPr>
            <w:r w:rsidRPr="005C7947">
              <w:rPr>
                <w:rFonts w:ascii="Arial" w:hAnsi="Arial" w:cs="Arial"/>
                <w:b/>
                <w:sz w:val="16"/>
                <w:szCs w:val="16"/>
              </w:rPr>
              <w:t>bez DPH</w:t>
            </w:r>
          </w:p>
        </w:tc>
        <w:tc>
          <w:tcPr>
            <w:tcW w:w="756" w:type="dxa"/>
            <w:tcBorders>
              <w:top w:val="single" w:sz="4" w:space="0" w:color="auto"/>
              <w:bottom w:val="single" w:sz="4" w:space="0" w:color="auto"/>
            </w:tcBorders>
            <w:shd w:val="clear" w:color="auto" w:fill="F2F2F2" w:themeFill="background1" w:themeFillShade="F2"/>
            <w:vAlign w:val="center"/>
            <w:tcPrChange w:id="1212" w:author="Vetýšková Jana" w:date="2024-10-30T10:26:00Z">
              <w:tcPr>
                <w:tcW w:w="756" w:type="dxa"/>
                <w:tcBorders>
                  <w:top w:val="single" w:sz="4" w:space="0" w:color="auto"/>
                  <w:bottom w:val="single" w:sz="4" w:space="0" w:color="auto"/>
                </w:tcBorders>
                <w:shd w:val="clear" w:color="auto" w:fill="F2F2F2" w:themeFill="background1" w:themeFillShade="F2"/>
                <w:vAlign w:val="center"/>
              </w:tcPr>
            </w:tcPrChange>
          </w:tcPr>
          <w:p w14:paraId="19581D0A" w14:textId="77777777" w:rsidR="00A82D1F" w:rsidRPr="005C7947" w:rsidRDefault="00A82D1F" w:rsidP="00F940BA">
            <w:pPr>
              <w:ind w:left="-57"/>
              <w:jc w:val="center"/>
              <w:rPr>
                <w:rFonts w:ascii="Arial" w:hAnsi="Arial" w:cs="Arial"/>
                <w:b/>
                <w:sz w:val="16"/>
                <w:szCs w:val="16"/>
              </w:rPr>
            </w:pPr>
            <w:r w:rsidRPr="005C7947">
              <w:rPr>
                <w:rFonts w:ascii="Arial" w:hAnsi="Arial" w:cs="Arial"/>
                <w:b/>
                <w:sz w:val="16"/>
                <w:szCs w:val="16"/>
              </w:rPr>
              <w:t>s DPH</w:t>
            </w:r>
          </w:p>
        </w:tc>
        <w:tc>
          <w:tcPr>
            <w:tcW w:w="756" w:type="dxa"/>
            <w:tcBorders>
              <w:top w:val="single" w:sz="4" w:space="0" w:color="auto"/>
              <w:bottom w:val="single" w:sz="4" w:space="0" w:color="auto"/>
            </w:tcBorders>
            <w:shd w:val="clear" w:color="auto" w:fill="F2F2F2" w:themeFill="background1" w:themeFillShade="F2"/>
            <w:vAlign w:val="center"/>
            <w:tcPrChange w:id="1213" w:author="Vetýšková Jana" w:date="2024-10-30T10:26:00Z">
              <w:tcPr>
                <w:tcW w:w="756" w:type="dxa"/>
                <w:tcBorders>
                  <w:top w:val="single" w:sz="4" w:space="0" w:color="auto"/>
                  <w:bottom w:val="single" w:sz="4" w:space="0" w:color="auto"/>
                </w:tcBorders>
                <w:shd w:val="clear" w:color="auto" w:fill="F2F2F2" w:themeFill="background1" w:themeFillShade="F2"/>
                <w:vAlign w:val="center"/>
              </w:tcPr>
            </w:tcPrChange>
          </w:tcPr>
          <w:p w14:paraId="645ED8E1" w14:textId="77777777" w:rsidR="00A82D1F" w:rsidRPr="005C7947" w:rsidRDefault="00A82D1F" w:rsidP="00F940BA">
            <w:pPr>
              <w:ind w:left="-57"/>
              <w:rPr>
                <w:rFonts w:ascii="Arial" w:hAnsi="Arial" w:cs="Arial"/>
                <w:b/>
                <w:sz w:val="16"/>
                <w:szCs w:val="16"/>
              </w:rPr>
            </w:pPr>
            <w:r w:rsidRPr="005C7947">
              <w:rPr>
                <w:rFonts w:ascii="Arial" w:hAnsi="Arial" w:cs="Arial"/>
                <w:b/>
                <w:sz w:val="16"/>
                <w:szCs w:val="16"/>
              </w:rPr>
              <w:t>bez DPH</w:t>
            </w:r>
          </w:p>
        </w:tc>
        <w:tc>
          <w:tcPr>
            <w:tcW w:w="756" w:type="dxa"/>
            <w:tcBorders>
              <w:top w:val="single" w:sz="4" w:space="0" w:color="auto"/>
              <w:bottom w:val="single" w:sz="4" w:space="0" w:color="auto"/>
            </w:tcBorders>
            <w:shd w:val="clear" w:color="auto" w:fill="F2F2F2" w:themeFill="background1" w:themeFillShade="F2"/>
            <w:vAlign w:val="center"/>
            <w:tcPrChange w:id="1214" w:author="Vetýšková Jana" w:date="2024-10-30T10:26:00Z">
              <w:tcPr>
                <w:tcW w:w="756" w:type="dxa"/>
                <w:tcBorders>
                  <w:top w:val="single" w:sz="4" w:space="0" w:color="auto"/>
                  <w:bottom w:val="single" w:sz="4" w:space="0" w:color="auto"/>
                </w:tcBorders>
                <w:shd w:val="clear" w:color="auto" w:fill="F2F2F2" w:themeFill="background1" w:themeFillShade="F2"/>
                <w:vAlign w:val="center"/>
              </w:tcPr>
            </w:tcPrChange>
          </w:tcPr>
          <w:p w14:paraId="25B31E2F" w14:textId="77777777" w:rsidR="00A82D1F" w:rsidRPr="005C7947" w:rsidRDefault="00A82D1F" w:rsidP="00F940BA">
            <w:pPr>
              <w:ind w:left="-57"/>
              <w:jc w:val="center"/>
              <w:rPr>
                <w:rFonts w:ascii="Arial" w:hAnsi="Arial" w:cs="Arial"/>
                <w:b/>
                <w:sz w:val="16"/>
                <w:szCs w:val="16"/>
              </w:rPr>
            </w:pPr>
            <w:r w:rsidRPr="005C7947">
              <w:rPr>
                <w:rFonts w:ascii="Arial" w:hAnsi="Arial" w:cs="Arial"/>
                <w:b/>
                <w:sz w:val="16"/>
                <w:szCs w:val="16"/>
              </w:rPr>
              <w:t>s DPH</w:t>
            </w:r>
          </w:p>
        </w:tc>
        <w:tc>
          <w:tcPr>
            <w:tcW w:w="756" w:type="dxa"/>
            <w:tcBorders>
              <w:top w:val="single" w:sz="4" w:space="0" w:color="auto"/>
              <w:bottom w:val="single" w:sz="4" w:space="0" w:color="auto"/>
            </w:tcBorders>
            <w:shd w:val="clear" w:color="auto" w:fill="F2F2F2" w:themeFill="background1" w:themeFillShade="F2"/>
            <w:vAlign w:val="center"/>
            <w:tcPrChange w:id="1215" w:author="Vetýšková Jana" w:date="2024-10-30T10:26:00Z">
              <w:tcPr>
                <w:tcW w:w="756" w:type="dxa"/>
                <w:tcBorders>
                  <w:top w:val="single" w:sz="4" w:space="0" w:color="auto"/>
                  <w:bottom w:val="single" w:sz="4" w:space="0" w:color="auto"/>
                </w:tcBorders>
                <w:shd w:val="clear" w:color="auto" w:fill="F2F2F2" w:themeFill="background1" w:themeFillShade="F2"/>
                <w:vAlign w:val="center"/>
              </w:tcPr>
            </w:tcPrChange>
          </w:tcPr>
          <w:p w14:paraId="6399C0DF" w14:textId="77777777" w:rsidR="00A82D1F" w:rsidRPr="005C7947" w:rsidRDefault="00A82D1F" w:rsidP="00F940BA">
            <w:pPr>
              <w:ind w:left="-57"/>
              <w:rPr>
                <w:rFonts w:ascii="Arial" w:hAnsi="Arial" w:cs="Arial"/>
                <w:b/>
                <w:sz w:val="16"/>
                <w:szCs w:val="16"/>
              </w:rPr>
            </w:pPr>
            <w:r w:rsidRPr="005C7947">
              <w:rPr>
                <w:rFonts w:ascii="Arial" w:hAnsi="Arial" w:cs="Arial"/>
                <w:b/>
                <w:sz w:val="16"/>
                <w:szCs w:val="16"/>
              </w:rPr>
              <w:t>bez DPH</w:t>
            </w:r>
          </w:p>
        </w:tc>
        <w:tc>
          <w:tcPr>
            <w:tcW w:w="728" w:type="dxa"/>
            <w:tcBorders>
              <w:top w:val="single" w:sz="4" w:space="0" w:color="auto"/>
              <w:bottom w:val="single" w:sz="4" w:space="0" w:color="auto"/>
            </w:tcBorders>
            <w:shd w:val="clear" w:color="auto" w:fill="F2F2F2" w:themeFill="background1" w:themeFillShade="F2"/>
            <w:vAlign w:val="center"/>
            <w:tcPrChange w:id="1216" w:author="Vetýšková Jana" w:date="2024-10-30T10:26:00Z">
              <w:tcPr>
                <w:tcW w:w="756" w:type="dxa"/>
                <w:gridSpan w:val="2"/>
                <w:tcBorders>
                  <w:top w:val="single" w:sz="4" w:space="0" w:color="auto"/>
                  <w:bottom w:val="single" w:sz="4" w:space="0" w:color="auto"/>
                </w:tcBorders>
                <w:shd w:val="clear" w:color="auto" w:fill="F2F2F2" w:themeFill="background1" w:themeFillShade="F2"/>
                <w:vAlign w:val="center"/>
              </w:tcPr>
            </w:tcPrChange>
          </w:tcPr>
          <w:p w14:paraId="1C891603" w14:textId="77777777" w:rsidR="00A82D1F" w:rsidRPr="005C7947" w:rsidRDefault="00A82D1F" w:rsidP="00F940BA">
            <w:pPr>
              <w:ind w:left="-57"/>
              <w:jc w:val="center"/>
              <w:rPr>
                <w:rFonts w:ascii="Arial" w:hAnsi="Arial" w:cs="Arial"/>
                <w:b/>
                <w:sz w:val="16"/>
                <w:szCs w:val="16"/>
              </w:rPr>
            </w:pPr>
            <w:r w:rsidRPr="005C7947">
              <w:rPr>
                <w:rFonts w:ascii="Arial" w:hAnsi="Arial" w:cs="Arial"/>
                <w:b/>
                <w:sz w:val="16"/>
                <w:szCs w:val="16"/>
              </w:rPr>
              <w:t>s DPH</w:t>
            </w:r>
          </w:p>
        </w:tc>
        <w:tc>
          <w:tcPr>
            <w:tcW w:w="784" w:type="dxa"/>
            <w:tcBorders>
              <w:top w:val="single" w:sz="4" w:space="0" w:color="auto"/>
              <w:bottom w:val="single" w:sz="4" w:space="0" w:color="auto"/>
            </w:tcBorders>
            <w:shd w:val="clear" w:color="auto" w:fill="F2F2F2" w:themeFill="background1" w:themeFillShade="F2"/>
            <w:vAlign w:val="center"/>
            <w:tcPrChange w:id="1217" w:author="Vetýšková Jana" w:date="2024-10-30T10:26:00Z">
              <w:tcPr>
                <w:tcW w:w="756" w:type="dxa"/>
                <w:tcBorders>
                  <w:top w:val="single" w:sz="4" w:space="0" w:color="auto"/>
                  <w:bottom w:val="single" w:sz="4" w:space="0" w:color="auto"/>
                </w:tcBorders>
                <w:shd w:val="clear" w:color="auto" w:fill="F2F2F2" w:themeFill="background1" w:themeFillShade="F2"/>
                <w:vAlign w:val="center"/>
              </w:tcPr>
            </w:tcPrChange>
          </w:tcPr>
          <w:p w14:paraId="521E3340" w14:textId="48E1FF46" w:rsidR="00A82D1F" w:rsidRPr="005C7947" w:rsidRDefault="00A82D1F" w:rsidP="00F940BA">
            <w:pPr>
              <w:ind w:left="-57"/>
              <w:rPr>
                <w:rFonts w:ascii="Arial" w:hAnsi="Arial" w:cs="Arial"/>
                <w:b/>
                <w:sz w:val="16"/>
                <w:szCs w:val="16"/>
              </w:rPr>
            </w:pPr>
            <w:del w:id="1218" w:author="Vetýšková Jana" w:date="2024-10-30T10:26:00Z">
              <w:r w:rsidRPr="005C7947" w:rsidDel="000416FE">
                <w:rPr>
                  <w:rFonts w:ascii="Arial" w:hAnsi="Arial" w:cs="Arial"/>
                  <w:b/>
                  <w:sz w:val="16"/>
                  <w:szCs w:val="16"/>
                </w:rPr>
                <w:delText>bez DPH</w:delText>
              </w:r>
            </w:del>
          </w:p>
        </w:tc>
        <w:tc>
          <w:tcPr>
            <w:tcW w:w="756" w:type="dxa"/>
            <w:tcBorders>
              <w:top w:val="single" w:sz="4" w:space="0" w:color="auto"/>
              <w:bottom w:val="single" w:sz="4" w:space="0" w:color="auto"/>
            </w:tcBorders>
            <w:shd w:val="clear" w:color="auto" w:fill="F2F2F2" w:themeFill="background1" w:themeFillShade="F2"/>
            <w:vAlign w:val="center"/>
            <w:tcPrChange w:id="1219" w:author="Vetýšková Jana" w:date="2024-10-30T10:26:00Z">
              <w:tcPr>
                <w:tcW w:w="756" w:type="dxa"/>
                <w:tcBorders>
                  <w:top w:val="single" w:sz="4" w:space="0" w:color="auto"/>
                  <w:bottom w:val="single" w:sz="4" w:space="0" w:color="auto"/>
                </w:tcBorders>
                <w:shd w:val="clear" w:color="auto" w:fill="F2F2F2" w:themeFill="background1" w:themeFillShade="F2"/>
                <w:vAlign w:val="center"/>
              </w:tcPr>
            </w:tcPrChange>
          </w:tcPr>
          <w:p w14:paraId="6BA106FF" w14:textId="4463EF59" w:rsidR="00A82D1F" w:rsidRPr="005C7947" w:rsidRDefault="00A82D1F" w:rsidP="00F940BA">
            <w:pPr>
              <w:ind w:left="-57"/>
              <w:jc w:val="center"/>
              <w:rPr>
                <w:rFonts w:ascii="Arial" w:hAnsi="Arial" w:cs="Arial"/>
                <w:b/>
                <w:sz w:val="16"/>
                <w:szCs w:val="16"/>
              </w:rPr>
            </w:pPr>
            <w:del w:id="1220" w:author="Vetýšková Jana" w:date="2024-10-30T10:26:00Z">
              <w:r w:rsidRPr="005C7947" w:rsidDel="000416FE">
                <w:rPr>
                  <w:rFonts w:ascii="Arial" w:hAnsi="Arial" w:cs="Arial"/>
                  <w:b/>
                  <w:sz w:val="16"/>
                  <w:szCs w:val="16"/>
                </w:rPr>
                <w:delText>s DPH</w:delText>
              </w:r>
            </w:del>
          </w:p>
        </w:tc>
        <w:tc>
          <w:tcPr>
            <w:tcW w:w="756" w:type="dxa"/>
            <w:tcBorders>
              <w:top w:val="single" w:sz="4" w:space="0" w:color="auto"/>
            </w:tcBorders>
            <w:shd w:val="clear" w:color="auto" w:fill="F2F2F2" w:themeFill="background1" w:themeFillShade="F2"/>
            <w:vAlign w:val="center"/>
            <w:tcPrChange w:id="1221" w:author="Vetýšková Jana" w:date="2024-10-30T10:26:00Z">
              <w:tcPr>
                <w:tcW w:w="756" w:type="dxa"/>
                <w:tcBorders>
                  <w:top w:val="single" w:sz="4" w:space="0" w:color="auto"/>
                </w:tcBorders>
                <w:shd w:val="clear" w:color="auto" w:fill="F2F2F2" w:themeFill="background1" w:themeFillShade="F2"/>
                <w:vAlign w:val="center"/>
              </w:tcPr>
            </w:tcPrChange>
          </w:tcPr>
          <w:p w14:paraId="1B96624B" w14:textId="7C5783B0" w:rsidR="00A82D1F" w:rsidRPr="005C7947" w:rsidRDefault="00A82D1F" w:rsidP="00F940BA">
            <w:pPr>
              <w:ind w:left="-57"/>
              <w:rPr>
                <w:rFonts w:ascii="Arial" w:hAnsi="Arial" w:cs="Arial"/>
                <w:b/>
                <w:sz w:val="16"/>
                <w:szCs w:val="16"/>
              </w:rPr>
            </w:pPr>
            <w:del w:id="1222" w:author="Vetýšková Jana" w:date="2024-10-30T10:26:00Z">
              <w:r w:rsidRPr="005C7947" w:rsidDel="000416FE">
                <w:rPr>
                  <w:rFonts w:ascii="Arial" w:hAnsi="Arial" w:cs="Arial"/>
                  <w:b/>
                  <w:sz w:val="16"/>
                  <w:szCs w:val="16"/>
                </w:rPr>
                <w:delText>bez DPH</w:delText>
              </w:r>
            </w:del>
          </w:p>
        </w:tc>
        <w:tc>
          <w:tcPr>
            <w:tcW w:w="756" w:type="dxa"/>
            <w:tcBorders>
              <w:top w:val="single" w:sz="4" w:space="0" w:color="auto"/>
            </w:tcBorders>
            <w:shd w:val="clear" w:color="auto" w:fill="F2F2F2" w:themeFill="background1" w:themeFillShade="F2"/>
            <w:vAlign w:val="center"/>
            <w:tcPrChange w:id="1223" w:author="Vetýšková Jana" w:date="2024-10-30T10:26:00Z">
              <w:tcPr>
                <w:tcW w:w="756" w:type="dxa"/>
                <w:tcBorders>
                  <w:top w:val="single" w:sz="4" w:space="0" w:color="auto"/>
                </w:tcBorders>
                <w:shd w:val="clear" w:color="auto" w:fill="F2F2F2" w:themeFill="background1" w:themeFillShade="F2"/>
                <w:vAlign w:val="center"/>
              </w:tcPr>
            </w:tcPrChange>
          </w:tcPr>
          <w:p w14:paraId="7345A23F" w14:textId="3781744D" w:rsidR="00A82D1F" w:rsidRPr="005C7947" w:rsidRDefault="00A82D1F" w:rsidP="00F940BA">
            <w:pPr>
              <w:ind w:left="-57"/>
              <w:jc w:val="center"/>
              <w:rPr>
                <w:rFonts w:ascii="Arial" w:hAnsi="Arial" w:cs="Arial"/>
                <w:b/>
                <w:sz w:val="16"/>
                <w:szCs w:val="16"/>
              </w:rPr>
            </w:pPr>
            <w:del w:id="1224" w:author="Vetýšková Jana" w:date="2024-10-30T10:26:00Z">
              <w:r w:rsidRPr="005C7947" w:rsidDel="000416FE">
                <w:rPr>
                  <w:rFonts w:ascii="Arial" w:hAnsi="Arial" w:cs="Arial"/>
                  <w:b/>
                  <w:sz w:val="16"/>
                  <w:szCs w:val="16"/>
                </w:rPr>
                <w:delText>s DPH</w:delText>
              </w:r>
            </w:del>
          </w:p>
        </w:tc>
      </w:tr>
      <w:tr w:rsidR="00D62380" w:rsidRPr="005C7947" w14:paraId="5C844C18" w14:textId="77777777" w:rsidTr="000416FE">
        <w:tblPrEx>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ExChange w:id="1225" w:author="Vetýšková Jana" w:date="2024-10-30T10:26:00Z">
            <w:tblPrEx>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Ex>
          </w:tblPrExChange>
        </w:tblPrEx>
        <w:trPr>
          <w:cantSplit/>
          <w:trHeight w:val="207"/>
          <w:trPrChange w:id="1226" w:author="Vetýšková Jana" w:date="2024-10-30T10:26:00Z">
            <w:trPr>
              <w:cantSplit/>
              <w:trHeight w:val="207"/>
            </w:trPr>
          </w:trPrChange>
        </w:trPr>
        <w:tc>
          <w:tcPr>
            <w:tcW w:w="851" w:type="dxa"/>
            <w:tcBorders>
              <w:top w:val="single" w:sz="4" w:space="0" w:color="auto"/>
              <w:bottom w:val="single" w:sz="4" w:space="0" w:color="auto"/>
            </w:tcBorders>
            <w:tcPrChange w:id="1227" w:author="Vetýšková Jana" w:date="2024-10-30T10:26:00Z">
              <w:tcPr>
                <w:tcW w:w="851" w:type="dxa"/>
                <w:tcBorders>
                  <w:top w:val="single" w:sz="4" w:space="0" w:color="auto"/>
                  <w:bottom w:val="single" w:sz="4" w:space="0" w:color="auto"/>
                </w:tcBorders>
              </w:tcPr>
            </w:tcPrChange>
          </w:tcPr>
          <w:p w14:paraId="0E3DEECD" w14:textId="77777777" w:rsidR="00A82D1F" w:rsidRPr="005C7947" w:rsidRDefault="00A82D1F" w:rsidP="00F940BA">
            <w:pPr>
              <w:ind w:left="113"/>
              <w:jc w:val="center"/>
              <w:rPr>
                <w:rFonts w:ascii="Arial" w:hAnsi="Arial" w:cs="Arial"/>
                <w:sz w:val="20"/>
                <w:szCs w:val="20"/>
              </w:rPr>
            </w:pPr>
            <w:r w:rsidRPr="005C7947">
              <w:rPr>
                <w:rFonts w:ascii="Arial" w:hAnsi="Arial" w:cs="Arial"/>
                <w:sz w:val="20"/>
                <w:szCs w:val="20"/>
              </w:rPr>
              <w:t>1 kg</w:t>
            </w:r>
          </w:p>
        </w:tc>
        <w:tc>
          <w:tcPr>
            <w:tcW w:w="756" w:type="dxa"/>
            <w:tcBorders>
              <w:top w:val="single" w:sz="4" w:space="0" w:color="auto"/>
              <w:bottom w:val="single" w:sz="4" w:space="0" w:color="auto"/>
            </w:tcBorders>
            <w:vAlign w:val="center"/>
            <w:tcPrChange w:id="1228" w:author="Vetýšková Jana" w:date="2024-10-30T10:26:00Z">
              <w:tcPr>
                <w:tcW w:w="756" w:type="dxa"/>
                <w:tcBorders>
                  <w:top w:val="single" w:sz="4" w:space="0" w:color="auto"/>
                  <w:bottom w:val="single" w:sz="4" w:space="0" w:color="auto"/>
                </w:tcBorders>
                <w:vAlign w:val="center"/>
              </w:tcPr>
            </w:tcPrChange>
          </w:tcPr>
          <w:p w14:paraId="78FED8E1" w14:textId="228CC0B6" w:rsidR="00A82D1F" w:rsidRPr="005C7947" w:rsidRDefault="00A82D1F" w:rsidP="00F940BA">
            <w:pPr>
              <w:jc w:val="center"/>
              <w:rPr>
                <w:rFonts w:ascii="Arial" w:hAnsi="Arial" w:cs="Arial"/>
                <w:sz w:val="16"/>
                <w:szCs w:val="16"/>
              </w:rPr>
            </w:pPr>
            <w:del w:id="1229" w:author="Vetýšková Jana" w:date="2024-10-30T10:24:00Z">
              <w:r w:rsidRPr="005C7947" w:rsidDel="000416FE">
                <w:rPr>
                  <w:rFonts w:ascii="Arial" w:hAnsi="Arial" w:cs="Arial"/>
                  <w:sz w:val="16"/>
                  <w:szCs w:val="16"/>
                </w:rPr>
                <w:delText>285</w:delText>
              </w:r>
            </w:del>
            <w:ins w:id="1230" w:author="Vetýšková Jana" w:date="2024-10-30T10:24:00Z">
              <w:r w:rsidR="000416FE">
                <w:rPr>
                  <w:rFonts w:ascii="Arial" w:hAnsi="Arial" w:cs="Arial"/>
                  <w:sz w:val="16"/>
                  <w:szCs w:val="16"/>
                </w:rPr>
                <w:t>337</w:t>
              </w:r>
            </w:ins>
            <w:r w:rsidRPr="005C7947">
              <w:rPr>
                <w:rFonts w:ascii="Arial" w:hAnsi="Arial" w:cs="Arial"/>
                <w:sz w:val="16"/>
                <w:szCs w:val="16"/>
              </w:rPr>
              <w:t>,00</w:t>
            </w:r>
          </w:p>
        </w:tc>
        <w:tc>
          <w:tcPr>
            <w:tcW w:w="661" w:type="dxa"/>
            <w:tcBorders>
              <w:top w:val="single" w:sz="4" w:space="0" w:color="auto"/>
              <w:bottom w:val="single" w:sz="4" w:space="0" w:color="auto"/>
            </w:tcBorders>
            <w:vAlign w:val="center"/>
            <w:tcPrChange w:id="1231" w:author="Vetýšková Jana" w:date="2024-10-30T10:26:00Z">
              <w:tcPr>
                <w:tcW w:w="661" w:type="dxa"/>
                <w:tcBorders>
                  <w:top w:val="single" w:sz="4" w:space="0" w:color="auto"/>
                  <w:bottom w:val="single" w:sz="4" w:space="0" w:color="auto"/>
                </w:tcBorders>
                <w:vAlign w:val="center"/>
              </w:tcPr>
            </w:tcPrChange>
          </w:tcPr>
          <w:p w14:paraId="63D32899" w14:textId="77777777" w:rsidR="00A82D1F" w:rsidRPr="005C7947" w:rsidRDefault="00A82D1F" w:rsidP="00F940BA">
            <w:pPr>
              <w:jc w:val="center"/>
              <w:rPr>
                <w:rFonts w:ascii="Arial" w:hAnsi="Arial" w:cs="Arial"/>
                <w:b/>
                <w:sz w:val="16"/>
                <w:szCs w:val="16"/>
              </w:rPr>
            </w:pPr>
            <w:r w:rsidRPr="005C7947">
              <w:rPr>
                <w:rFonts w:ascii="Arial" w:hAnsi="Arial" w:cs="Arial"/>
                <w:b/>
                <w:bCs/>
                <w:sz w:val="16"/>
                <w:szCs w:val="16"/>
              </w:rPr>
              <w:t>-</w:t>
            </w:r>
          </w:p>
        </w:tc>
        <w:tc>
          <w:tcPr>
            <w:tcW w:w="851" w:type="dxa"/>
            <w:tcBorders>
              <w:top w:val="single" w:sz="4" w:space="0" w:color="auto"/>
              <w:bottom w:val="single" w:sz="4" w:space="0" w:color="auto"/>
            </w:tcBorders>
            <w:vAlign w:val="center"/>
            <w:tcPrChange w:id="1232" w:author="Vetýšková Jana" w:date="2024-10-30T10:26:00Z">
              <w:tcPr>
                <w:tcW w:w="851" w:type="dxa"/>
                <w:tcBorders>
                  <w:top w:val="single" w:sz="4" w:space="0" w:color="auto"/>
                  <w:bottom w:val="single" w:sz="4" w:space="0" w:color="auto"/>
                </w:tcBorders>
                <w:vAlign w:val="center"/>
              </w:tcPr>
            </w:tcPrChange>
          </w:tcPr>
          <w:p w14:paraId="36C94EF9" w14:textId="47662F05" w:rsidR="00A82D1F" w:rsidRPr="005C7947" w:rsidRDefault="00A82D1F" w:rsidP="00F940BA">
            <w:pPr>
              <w:ind w:left="-71" w:right="-74" w:firstLine="35"/>
              <w:jc w:val="center"/>
              <w:rPr>
                <w:rFonts w:ascii="Arial" w:hAnsi="Arial" w:cs="Arial"/>
                <w:sz w:val="16"/>
                <w:szCs w:val="16"/>
              </w:rPr>
            </w:pPr>
            <w:del w:id="1233" w:author="Vetýšková Jana" w:date="2024-10-30T10:24:00Z">
              <w:r w:rsidRPr="005C7947" w:rsidDel="000416FE">
                <w:rPr>
                  <w:rFonts w:ascii="Arial" w:hAnsi="Arial" w:cs="Arial"/>
                  <w:sz w:val="16"/>
                  <w:szCs w:val="16"/>
                </w:rPr>
                <w:delText>408</w:delText>
              </w:r>
            </w:del>
            <w:ins w:id="1234" w:author="Vetýšková Jana" w:date="2024-10-30T10:24:00Z">
              <w:r w:rsidR="000416FE">
                <w:rPr>
                  <w:rFonts w:ascii="Arial" w:hAnsi="Arial" w:cs="Arial"/>
                  <w:sz w:val="16"/>
                  <w:szCs w:val="16"/>
                </w:rPr>
                <w:t>358</w:t>
              </w:r>
            </w:ins>
            <w:r w:rsidRPr="005C7947">
              <w:rPr>
                <w:rFonts w:ascii="Arial" w:hAnsi="Arial" w:cs="Arial"/>
                <w:sz w:val="16"/>
                <w:szCs w:val="16"/>
              </w:rPr>
              <w:t>,00</w:t>
            </w:r>
          </w:p>
        </w:tc>
        <w:tc>
          <w:tcPr>
            <w:tcW w:w="756" w:type="dxa"/>
            <w:tcBorders>
              <w:top w:val="single" w:sz="4" w:space="0" w:color="auto"/>
              <w:bottom w:val="single" w:sz="4" w:space="0" w:color="auto"/>
            </w:tcBorders>
            <w:vAlign w:val="center"/>
            <w:tcPrChange w:id="1235" w:author="Vetýšková Jana" w:date="2024-10-30T10:26:00Z">
              <w:tcPr>
                <w:tcW w:w="756" w:type="dxa"/>
                <w:tcBorders>
                  <w:top w:val="single" w:sz="4" w:space="0" w:color="auto"/>
                  <w:bottom w:val="single" w:sz="4" w:space="0" w:color="auto"/>
                </w:tcBorders>
                <w:vAlign w:val="center"/>
              </w:tcPr>
            </w:tcPrChange>
          </w:tcPr>
          <w:p w14:paraId="63E774AE" w14:textId="77777777" w:rsidR="00A82D1F" w:rsidRPr="005C7947" w:rsidRDefault="00A82D1F" w:rsidP="00F940BA">
            <w:pPr>
              <w:jc w:val="center"/>
              <w:rPr>
                <w:rFonts w:ascii="Arial" w:hAnsi="Arial" w:cs="Arial"/>
                <w:b/>
                <w:sz w:val="16"/>
                <w:szCs w:val="16"/>
              </w:rPr>
            </w:pPr>
            <w:r w:rsidRPr="005C7947">
              <w:rPr>
                <w:rFonts w:ascii="Arial" w:hAnsi="Arial" w:cs="Arial"/>
                <w:b/>
                <w:bCs/>
                <w:sz w:val="16"/>
                <w:szCs w:val="16"/>
              </w:rPr>
              <w:t>-</w:t>
            </w:r>
          </w:p>
        </w:tc>
        <w:tc>
          <w:tcPr>
            <w:tcW w:w="756" w:type="dxa"/>
            <w:tcBorders>
              <w:top w:val="single" w:sz="4" w:space="0" w:color="auto"/>
              <w:bottom w:val="single" w:sz="4" w:space="0" w:color="auto"/>
            </w:tcBorders>
            <w:vAlign w:val="center"/>
            <w:tcPrChange w:id="1236" w:author="Vetýšková Jana" w:date="2024-10-30T10:26:00Z">
              <w:tcPr>
                <w:tcW w:w="756" w:type="dxa"/>
                <w:tcBorders>
                  <w:top w:val="single" w:sz="4" w:space="0" w:color="auto"/>
                  <w:bottom w:val="single" w:sz="4" w:space="0" w:color="auto"/>
                </w:tcBorders>
                <w:vAlign w:val="center"/>
              </w:tcPr>
            </w:tcPrChange>
          </w:tcPr>
          <w:p w14:paraId="41742954" w14:textId="52A24C1B" w:rsidR="00A82D1F" w:rsidRPr="005C7947" w:rsidRDefault="00A82D1F" w:rsidP="00F940BA">
            <w:pPr>
              <w:ind w:hanging="49"/>
              <w:jc w:val="right"/>
              <w:rPr>
                <w:rFonts w:ascii="Arial" w:hAnsi="Arial" w:cs="Arial"/>
                <w:sz w:val="16"/>
                <w:szCs w:val="16"/>
              </w:rPr>
            </w:pPr>
            <w:del w:id="1237" w:author="Vetýšková Jana" w:date="2024-10-30T10:24:00Z">
              <w:r w:rsidRPr="005C7947" w:rsidDel="000416FE">
                <w:rPr>
                  <w:rFonts w:ascii="Arial" w:hAnsi="Arial" w:cs="Arial"/>
                  <w:sz w:val="16"/>
                  <w:szCs w:val="16"/>
                </w:rPr>
                <w:delText>469</w:delText>
              </w:r>
            </w:del>
            <w:ins w:id="1238" w:author="Vetýšková Jana" w:date="2024-10-30T10:24:00Z">
              <w:r w:rsidR="000416FE">
                <w:rPr>
                  <w:rFonts w:ascii="Arial" w:hAnsi="Arial" w:cs="Arial"/>
                  <w:sz w:val="16"/>
                  <w:szCs w:val="16"/>
                </w:rPr>
                <w:t>541</w:t>
              </w:r>
            </w:ins>
            <w:r w:rsidRPr="005C7947">
              <w:rPr>
                <w:rFonts w:ascii="Arial" w:hAnsi="Arial" w:cs="Arial"/>
                <w:sz w:val="16"/>
                <w:szCs w:val="16"/>
              </w:rPr>
              <w:t>,00</w:t>
            </w:r>
          </w:p>
        </w:tc>
        <w:tc>
          <w:tcPr>
            <w:tcW w:w="756" w:type="dxa"/>
            <w:tcBorders>
              <w:top w:val="single" w:sz="4" w:space="0" w:color="auto"/>
              <w:bottom w:val="single" w:sz="4" w:space="0" w:color="auto"/>
            </w:tcBorders>
            <w:vAlign w:val="center"/>
            <w:tcPrChange w:id="1239" w:author="Vetýšková Jana" w:date="2024-10-30T10:26:00Z">
              <w:tcPr>
                <w:tcW w:w="756" w:type="dxa"/>
                <w:tcBorders>
                  <w:top w:val="single" w:sz="4" w:space="0" w:color="auto"/>
                  <w:bottom w:val="single" w:sz="4" w:space="0" w:color="auto"/>
                </w:tcBorders>
                <w:vAlign w:val="center"/>
              </w:tcPr>
            </w:tcPrChange>
          </w:tcPr>
          <w:p w14:paraId="2062477F" w14:textId="77777777" w:rsidR="00A82D1F" w:rsidRPr="005C7947" w:rsidRDefault="00A82D1F" w:rsidP="00F940BA">
            <w:pPr>
              <w:jc w:val="center"/>
              <w:rPr>
                <w:rFonts w:ascii="Arial" w:hAnsi="Arial" w:cs="Arial"/>
                <w:b/>
                <w:sz w:val="16"/>
                <w:szCs w:val="16"/>
              </w:rPr>
            </w:pPr>
            <w:r w:rsidRPr="005C7947">
              <w:rPr>
                <w:rFonts w:ascii="Arial" w:hAnsi="Arial" w:cs="Arial"/>
                <w:b/>
                <w:bCs/>
                <w:sz w:val="16"/>
                <w:szCs w:val="16"/>
              </w:rPr>
              <w:t>-</w:t>
            </w:r>
          </w:p>
        </w:tc>
        <w:tc>
          <w:tcPr>
            <w:tcW w:w="756" w:type="dxa"/>
            <w:tcBorders>
              <w:top w:val="single" w:sz="4" w:space="0" w:color="auto"/>
              <w:bottom w:val="single" w:sz="4" w:space="0" w:color="auto"/>
            </w:tcBorders>
            <w:vAlign w:val="center"/>
            <w:tcPrChange w:id="1240" w:author="Vetýšková Jana" w:date="2024-10-30T10:26:00Z">
              <w:tcPr>
                <w:tcW w:w="756" w:type="dxa"/>
                <w:tcBorders>
                  <w:top w:val="single" w:sz="4" w:space="0" w:color="auto"/>
                  <w:bottom w:val="single" w:sz="4" w:space="0" w:color="auto"/>
                </w:tcBorders>
                <w:vAlign w:val="center"/>
              </w:tcPr>
            </w:tcPrChange>
          </w:tcPr>
          <w:p w14:paraId="755D8DA7" w14:textId="5C58A0E9" w:rsidR="00A82D1F" w:rsidRPr="005C7947" w:rsidRDefault="00A82D1F" w:rsidP="00F940BA">
            <w:pPr>
              <w:jc w:val="right"/>
              <w:rPr>
                <w:rFonts w:ascii="Arial" w:hAnsi="Arial" w:cs="Arial"/>
                <w:sz w:val="16"/>
                <w:szCs w:val="16"/>
              </w:rPr>
            </w:pPr>
            <w:del w:id="1241" w:author="Vetýšková Jana" w:date="2024-10-30T10:24:00Z">
              <w:r w:rsidRPr="005C7947" w:rsidDel="000416FE">
                <w:rPr>
                  <w:rFonts w:ascii="Arial" w:hAnsi="Arial" w:cs="Arial"/>
                  <w:sz w:val="16"/>
                  <w:szCs w:val="16"/>
                </w:rPr>
                <w:delText>550</w:delText>
              </w:r>
            </w:del>
            <w:ins w:id="1242" w:author="Vetýšková Jana" w:date="2024-10-30T10:24:00Z">
              <w:r w:rsidR="000416FE">
                <w:rPr>
                  <w:rFonts w:ascii="Arial" w:hAnsi="Arial" w:cs="Arial"/>
                  <w:sz w:val="16"/>
                  <w:szCs w:val="16"/>
                </w:rPr>
                <w:t>552</w:t>
              </w:r>
            </w:ins>
            <w:r w:rsidRPr="005C7947">
              <w:rPr>
                <w:rFonts w:ascii="Arial" w:hAnsi="Arial" w:cs="Arial"/>
                <w:sz w:val="16"/>
                <w:szCs w:val="16"/>
              </w:rPr>
              <w:t>,00</w:t>
            </w:r>
          </w:p>
        </w:tc>
        <w:tc>
          <w:tcPr>
            <w:tcW w:w="728" w:type="dxa"/>
            <w:tcBorders>
              <w:top w:val="single" w:sz="4" w:space="0" w:color="auto"/>
              <w:bottom w:val="single" w:sz="4" w:space="0" w:color="auto"/>
            </w:tcBorders>
            <w:vAlign w:val="center"/>
            <w:tcPrChange w:id="1243" w:author="Vetýšková Jana" w:date="2024-10-30T10:26:00Z">
              <w:tcPr>
                <w:tcW w:w="756" w:type="dxa"/>
                <w:gridSpan w:val="2"/>
                <w:tcBorders>
                  <w:top w:val="single" w:sz="4" w:space="0" w:color="auto"/>
                  <w:bottom w:val="single" w:sz="4" w:space="0" w:color="auto"/>
                </w:tcBorders>
                <w:vAlign w:val="center"/>
              </w:tcPr>
            </w:tcPrChange>
          </w:tcPr>
          <w:p w14:paraId="21103A8D" w14:textId="77777777" w:rsidR="00A82D1F" w:rsidRPr="005C7947" w:rsidRDefault="00A82D1F" w:rsidP="00F940BA">
            <w:pPr>
              <w:jc w:val="center"/>
              <w:rPr>
                <w:rFonts w:ascii="Arial" w:hAnsi="Arial" w:cs="Arial"/>
                <w:b/>
                <w:sz w:val="16"/>
                <w:szCs w:val="16"/>
              </w:rPr>
            </w:pPr>
            <w:r w:rsidRPr="005C7947">
              <w:rPr>
                <w:rFonts w:ascii="Arial" w:hAnsi="Arial" w:cs="Arial"/>
                <w:b/>
                <w:bCs/>
                <w:sz w:val="16"/>
                <w:szCs w:val="16"/>
              </w:rPr>
              <w:t>-</w:t>
            </w:r>
          </w:p>
        </w:tc>
        <w:tc>
          <w:tcPr>
            <w:tcW w:w="784" w:type="dxa"/>
            <w:tcBorders>
              <w:top w:val="single" w:sz="4" w:space="0" w:color="auto"/>
              <w:bottom w:val="single" w:sz="4" w:space="0" w:color="auto"/>
            </w:tcBorders>
            <w:vAlign w:val="center"/>
            <w:tcPrChange w:id="1244" w:author="Vetýšková Jana" w:date="2024-10-30T10:26:00Z">
              <w:tcPr>
                <w:tcW w:w="756" w:type="dxa"/>
                <w:tcBorders>
                  <w:top w:val="single" w:sz="4" w:space="0" w:color="auto"/>
                  <w:bottom w:val="single" w:sz="4" w:space="0" w:color="auto"/>
                </w:tcBorders>
                <w:vAlign w:val="center"/>
              </w:tcPr>
            </w:tcPrChange>
          </w:tcPr>
          <w:p w14:paraId="06A308DF" w14:textId="52F3DA6E" w:rsidR="00A82D1F" w:rsidRPr="005C7947" w:rsidRDefault="00A82D1F" w:rsidP="00F940BA">
            <w:pPr>
              <w:jc w:val="right"/>
              <w:rPr>
                <w:rFonts w:ascii="Arial" w:hAnsi="Arial" w:cs="Arial"/>
                <w:sz w:val="16"/>
                <w:szCs w:val="16"/>
              </w:rPr>
            </w:pPr>
            <w:del w:id="1245" w:author="Vetýšková Jana" w:date="2024-10-30T10:26:00Z">
              <w:r w:rsidRPr="005C7947" w:rsidDel="000416FE">
                <w:rPr>
                  <w:rFonts w:ascii="Arial" w:hAnsi="Arial" w:cs="Arial"/>
                  <w:sz w:val="16"/>
                  <w:szCs w:val="16"/>
                </w:rPr>
                <w:delText>451,00</w:delText>
              </w:r>
            </w:del>
          </w:p>
        </w:tc>
        <w:tc>
          <w:tcPr>
            <w:tcW w:w="756" w:type="dxa"/>
            <w:tcBorders>
              <w:top w:val="single" w:sz="4" w:space="0" w:color="auto"/>
              <w:bottom w:val="single" w:sz="4" w:space="0" w:color="auto"/>
            </w:tcBorders>
            <w:vAlign w:val="center"/>
            <w:tcPrChange w:id="1246" w:author="Vetýšková Jana" w:date="2024-10-30T10:26:00Z">
              <w:tcPr>
                <w:tcW w:w="756" w:type="dxa"/>
                <w:tcBorders>
                  <w:top w:val="single" w:sz="4" w:space="0" w:color="auto"/>
                  <w:bottom w:val="single" w:sz="4" w:space="0" w:color="auto"/>
                </w:tcBorders>
                <w:vAlign w:val="center"/>
              </w:tcPr>
            </w:tcPrChange>
          </w:tcPr>
          <w:p w14:paraId="3797F7BA" w14:textId="56D560EA" w:rsidR="00A82D1F" w:rsidRPr="005C7947" w:rsidRDefault="00A82D1F" w:rsidP="00F940BA">
            <w:pPr>
              <w:jc w:val="center"/>
              <w:rPr>
                <w:rFonts w:ascii="Arial" w:hAnsi="Arial" w:cs="Arial"/>
                <w:b/>
                <w:sz w:val="16"/>
                <w:szCs w:val="16"/>
              </w:rPr>
            </w:pPr>
            <w:del w:id="1247" w:author="Vetýšková Jana" w:date="2024-10-30T10:26:00Z">
              <w:r w:rsidRPr="005C7947" w:rsidDel="000416FE">
                <w:rPr>
                  <w:rFonts w:ascii="Arial" w:hAnsi="Arial" w:cs="Arial"/>
                  <w:b/>
                  <w:bCs/>
                  <w:sz w:val="16"/>
                  <w:szCs w:val="16"/>
                </w:rPr>
                <w:delText>-</w:delText>
              </w:r>
            </w:del>
          </w:p>
        </w:tc>
        <w:tc>
          <w:tcPr>
            <w:tcW w:w="756" w:type="dxa"/>
            <w:tcBorders>
              <w:top w:val="single" w:sz="4" w:space="0" w:color="auto"/>
            </w:tcBorders>
            <w:vAlign w:val="center"/>
            <w:tcPrChange w:id="1248" w:author="Vetýšková Jana" w:date="2024-10-30T10:26:00Z">
              <w:tcPr>
                <w:tcW w:w="756" w:type="dxa"/>
                <w:tcBorders>
                  <w:top w:val="single" w:sz="4" w:space="0" w:color="auto"/>
                </w:tcBorders>
                <w:vAlign w:val="center"/>
              </w:tcPr>
            </w:tcPrChange>
          </w:tcPr>
          <w:p w14:paraId="5C07748F" w14:textId="3F27041B" w:rsidR="00A82D1F" w:rsidRPr="005C7947" w:rsidRDefault="00A82D1F" w:rsidP="00F940BA">
            <w:pPr>
              <w:jc w:val="right"/>
              <w:rPr>
                <w:rFonts w:ascii="Arial" w:hAnsi="Arial" w:cs="Arial"/>
                <w:sz w:val="16"/>
                <w:szCs w:val="16"/>
              </w:rPr>
            </w:pPr>
            <w:del w:id="1249" w:author="Vetýšková Jana" w:date="2024-10-30T10:26:00Z">
              <w:r w:rsidRPr="005C7947" w:rsidDel="000416FE">
                <w:rPr>
                  <w:rFonts w:ascii="Arial" w:hAnsi="Arial" w:cs="Arial"/>
                  <w:sz w:val="16"/>
                  <w:szCs w:val="16"/>
                </w:rPr>
                <w:delText>531,00</w:delText>
              </w:r>
            </w:del>
          </w:p>
        </w:tc>
        <w:tc>
          <w:tcPr>
            <w:tcW w:w="756" w:type="dxa"/>
            <w:tcBorders>
              <w:top w:val="single" w:sz="4" w:space="0" w:color="auto"/>
            </w:tcBorders>
            <w:vAlign w:val="center"/>
            <w:tcPrChange w:id="1250" w:author="Vetýšková Jana" w:date="2024-10-30T10:26:00Z">
              <w:tcPr>
                <w:tcW w:w="756" w:type="dxa"/>
                <w:tcBorders>
                  <w:top w:val="single" w:sz="4" w:space="0" w:color="auto"/>
                </w:tcBorders>
                <w:vAlign w:val="center"/>
              </w:tcPr>
            </w:tcPrChange>
          </w:tcPr>
          <w:p w14:paraId="250F718F" w14:textId="210B0762" w:rsidR="00A82D1F" w:rsidRPr="005C7947" w:rsidRDefault="00A82D1F" w:rsidP="00F940BA">
            <w:pPr>
              <w:jc w:val="center"/>
              <w:rPr>
                <w:rFonts w:ascii="Arial" w:hAnsi="Arial" w:cs="Arial"/>
                <w:b/>
                <w:sz w:val="16"/>
                <w:szCs w:val="16"/>
              </w:rPr>
            </w:pPr>
            <w:del w:id="1251" w:author="Vetýšková Jana" w:date="2024-10-30T10:26:00Z">
              <w:r w:rsidRPr="005C7947" w:rsidDel="000416FE">
                <w:rPr>
                  <w:rFonts w:ascii="Arial" w:hAnsi="Arial" w:cs="Arial"/>
                  <w:b/>
                  <w:bCs/>
                  <w:sz w:val="16"/>
                  <w:szCs w:val="16"/>
                </w:rPr>
                <w:delText>-</w:delText>
              </w:r>
            </w:del>
          </w:p>
        </w:tc>
      </w:tr>
      <w:tr w:rsidR="00D62380" w:rsidRPr="005C7947" w14:paraId="1B3B6F0E" w14:textId="77777777" w:rsidTr="000416FE">
        <w:tblPrEx>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ExChange w:id="1252" w:author="Vetýšková Jana" w:date="2024-10-30T10:26:00Z">
            <w:tblPrEx>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Ex>
          </w:tblPrExChange>
        </w:tblPrEx>
        <w:trPr>
          <w:cantSplit/>
          <w:trHeight w:val="202"/>
          <w:trPrChange w:id="1253" w:author="Vetýšková Jana" w:date="2024-10-30T10:26:00Z">
            <w:trPr>
              <w:cantSplit/>
              <w:trHeight w:val="202"/>
            </w:trPr>
          </w:trPrChange>
        </w:trPr>
        <w:tc>
          <w:tcPr>
            <w:tcW w:w="851" w:type="dxa"/>
            <w:tcBorders>
              <w:top w:val="single" w:sz="4" w:space="0" w:color="auto"/>
              <w:bottom w:val="single" w:sz="4" w:space="0" w:color="auto"/>
            </w:tcBorders>
            <w:tcPrChange w:id="1254" w:author="Vetýšková Jana" w:date="2024-10-30T10:26:00Z">
              <w:tcPr>
                <w:tcW w:w="851" w:type="dxa"/>
                <w:tcBorders>
                  <w:top w:val="single" w:sz="4" w:space="0" w:color="auto"/>
                  <w:bottom w:val="single" w:sz="4" w:space="0" w:color="auto"/>
                </w:tcBorders>
              </w:tcPr>
            </w:tcPrChange>
          </w:tcPr>
          <w:p w14:paraId="5A682A0E" w14:textId="77777777" w:rsidR="00A82D1F" w:rsidRPr="005C7947" w:rsidRDefault="00A82D1F" w:rsidP="00F940BA">
            <w:pPr>
              <w:ind w:left="113"/>
              <w:jc w:val="center"/>
              <w:rPr>
                <w:rFonts w:ascii="Arial" w:hAnsi="Arial" w:cs="Arial"/>
                <w:sz w:val="20"/>
                <w:szCs w:val="20"/>
              </w:rPr>
            </w:pPr>
            <w:r w:rsidRPr="005C7947">
              <w:rPr>
                <w:rFonts w:ascii="Arial" w:hAnsi="Arial" w:cs="Arial"/>
                <w:sz w:val="20"/>
                <w:szCs w:val="20"/>
              </w:rPr>
              <w:t>2 kg</w:t>
            </w:r>
          </w:p>
        </w:tc>
        <w:tc>
          <w:tcPr>
            <w:tcW w:w="756" w:type="dxa"/>
            <w:tcBorders>
              <w:top w:val="single" w:sz="4" w:space="0" w:color="auto"/>
              <w:bottom w:val="single" w:sz="4" w:space="0" w:color="auto"/>
            </w:tcBorders>
            <w:vAlign w:val="center"/>
            <w:tcPrChange w:id="1255" w:author="Vetýšková Jana" w:date="2024-10-30T10:26:00Z">
              <w:tcPr>
                <w:tcW w:w="756" w:type="dxa"/>
                <w:tcBorders>
                  <w:top w:val="single" w:sz="4" w:space="0" w:color="auto"/>
                  <w:bottom w:val="single" w:sz="4" w:space="0" w:color="auto"/>
                </w:tcBorders>
                <w:vAlign w:val="center"/>
              </w:tcPr>
            </w:tcPrChange>
          </w:tcPr>
          <w:p w14:paraId="69224628" w14:textId="2EE4C23E" w:rsidR="00A82D1F" w:rsidRPr="005C7947" w:rsidRDefault="00A82D1F" w:rsidP="00F940BA">
            <w:pPr>
              <w:jc w:val="center"/>
              <w:rPr>
                <w:rFonts w:ascii="Arial" w:hAnsi="Arial" w:cs="Arial"/>
                <w:sz w:val="16"/>
                <w:szCs w:val="16"/>
              </w:rPr>
            </w:pPr>
            <w:del w:id="1256" w:author="Vetýšková Jana" w:date="2024-11-13T11:16:00Z">
              <w:r w:rsidRPr="005C7947" w:rsidDel="00735E13">
                <w:rPr>
                  <w:rFonts w:ascii="Arial" w:hAnsi="Arial" w:cs="Arial"/>
                  <w:sz w:val="16"/>
                  <w:szCs w:val="16"/>
                </w:rPr>
                <w:delText>300</w:delText>
              </w:r>
            </w:del>
            <w:ins w:id="1257" w:author="Vetýšková Jana" w:date="2024-11-13T11:16:00Z">
              <w:r w:rsidR="00735E13">
                <w:rPr>
                  <w:rFonts w:ascii="Arial" w:hAnsi="Arial" w:cs="Arial"/>
                  <w:sz w:val="16"/>
                  <w:szCs w:val="16"/>
                </w:rPr>
                <w:t>383</w:t>
              </w:r>
            </w:ins>
            <w:r w:rsidRPr="005C7947">
              <w:rPr>
                <w:rFonts w:ascii="Arial" w:hAnsi="Arial" w:cs="Arial"/>
                <w:sz w:val="16"/>
                <w:szCs w:val="16"/>
              </w:rPr>
              <w:t>,00</w:t>
            </w:r>
          </w:p>
        </w:tc>
        <w:tc>
          <w:tcPr>
            <w:tcW w:w="661" w:type="dxa"/>
            <w:tcBorders>
              <w:top w:val="single" w:sz="4" w:space="0" w:color="auto"/>
              <w:bottom w:val="single" w:sz="4" w:space="0" w:color="auto"/>
            </w:tcBorders>
            <w:vAlign w:val="center"/>
            <w:tcPrChange w:id="1258" w:author="Vetýšková Jana" w:date="2024-10-30T10:26:00Z">
              <w:tcPr>
                <w:tcW w:w="661" w:type="dxa"/>
                <w:tcBorders>
                  <w:top w:val="single" w:sz="4" w:space="0" w:color="auto"/>
                  <w:bottom w:val="single" w:sz="4" w:space="0" w:color="auto"/>
                </w:tcBorders>
                <w:vAlign w:val="center"/>
              </w:tcPr>
            </w:tcPrChange>
          </w:tcPr>
          <w:p w14:paraId="62EA5C06" w14:textId="77777777" w:rsidR="00A82D1F" w:rsidRPr="005C7947" w:rsidRDefault="00A82D1F" w:rsidP="00F940BA">
            <w:pPr>
              <w:jc w:val="center"/>
              <w:rPr>
                <w:rFonts w:ascii="Arial" w:hAnsi="Arial" w:cs="Arial"/>
                <w:b/>
                <w:sz w:val="16"/>
                <w:szCs w:val="16"/>
              </w:rPr>
            </w:pPr>
            <w:r w:rsidRPr="005C7947">
              <w:rPr>
                <w:rFonts w:ascii="Arial" w:hAnsi="Arial" w:cs="Arial"/>
                <w:b/>
                <w:bCs/>
                <w:sz w:val="16"/>
                <w:szCs w:val="16"/>
              </w:rPr>
              <w:t>-</w:t>
            </w:r>
          </w:p>
        </w:tc>
        <w:tc>
          <w:tcPr>
            <w:tcW w:w="851" w:type="dxa"/>
            <w:tcBorders>
              <w:top w:val="single" w:sz="4" w:space="0" w:color="auto"/>
              <w:bottom w:val="single" w:sz="4" w:space="0" w:color="auto"/>
            </w:tcBorders>
            <w:vAlign w:val="center"/>
            <w:tcPrChange w:id="1259" w:author="Vetýšková Jana" w:date="2024-10-30T10:26:00Z">
              <w:tcPr>
                <w:tcW w:w="851" w:type="dxa"/>
                <w:tcBorders>
                  <w:top w:val="single" w:sz="4" w:space="0" w:color="auto"/>
                  <w:bottom w:val="single" w:sz="4" w:space="0" w:color="auto"/>
                </w:tcBorders>
                <w:vAlign w:val="center"/>
              </w:tcPr>
            </w:tcPrChange>
          </w:tcPr>
          <w:p w14:paraId="53D936CF" w14:textId="2F320AA3" w:rsidR="00A82D1F" w:rsidRPr="005C7947" w:rsidRDefault="00A82D1F" w:rsidP="00F940BA">
            <w:pPr>
              <w:ind w:left="-71" w:right="-74" w:firstLine="35"/>
              <w:jc w:val="center"/>
              <w:rPr>
                <w:rFonts w:ascii="Arial" w:hAnsi="Arial" w:cs="Arial"/>
                <w:sz w:val="16"/>
                <w:szCs w:val="16"/>
              </w:rPr>
            </w:pPr>
            <w:del w:id="1260" w:author="Vetýšková Jana" w:date="2024-11-13T11:16:00Z">
              <w:r w:rsidRPr="005C7947" w:rsidDel="00735E13">
                <w:rPr>
                  <w:rFonts w:ascii="Arial" w:hAnsi="Arial" w:cs="Arial"/>
                  <w:sz w:val="16"/>
                  <w:szCs w:val="16"/>
                </w:rPr>
                <w:delText>438</w:delText>
              </w:r>
            </w:del>
            <w:ins w:id="1261" w:author="Vetýšková Jana" w:date="2024-11-13T11:16:00Z">
              <w:r w:rsidR="00735E13">
                <w:rPr>
                  <w:rFonts w:ascii="Arial" w:hAnsi="Arial" w:cs="Arial"/>
                  <w:sz w:val="16"/>
                  <w:szCs w:val="16"/>
                </w:rPr>
                <w:t>416</w:t>
              </w:r>
            </w:ins>
            <w:r w:rsidRPr="005C7947">
              <w:rPr>
                <w:rFonts w:ascii="Arial" w:hAnsi="Arial" w:cs="Arial"/>
                <w:sz w:val="16"/>
                <w:szCs w:val="16"/>
              </w:rPr>
              <w:t>,00</w:t>
            </w:r>
          </w:p>
        </w:tc>
        <w:tc>
          <w:tcPr>
            <w:tcW w:w="756" w:type="dxa"/>
            <w:tcBorders>
              <w:top w:val="single" w:sz="4" w:space="0" w:color="auto"/>
              <w:bottom w:val="single" w:sz="4" w:space="0" w:color="auto"/>
            </w:tcBorders>
            <w:vAlign w:val="center"/>
            <w:tcPrChange w:id="1262" w:author="Vetýšková Jana" w:date="2024-10-30T10:26:00Z">
              <w:tcPr>
                <w:tcW w:w="756" w:type="dxa"/>
                <w:tcBorders>
                  <w:top w:val="single" w:sz="4" w:space="0" w:color="auto"/>
                  <w:bottom w:val="single" w:sz="4" w:space="0" w:color="auto"/>
                </w:tcBorders>
                <w:vAlign w:val="center"/>
              </w:tcPr>
            </w:tcPrChange>
          </w:tcPr>
          <w:p w14:paraId="4F187ADD" w14:textId="77777777" w:rsidR="00A82D1F" w:rsidRPr="005C7947" w:rsidRDefault="00A82D1F" w:rsidP="00F940BA">
            <w:pPr>
              <w:jc w:val="center"/>
              <w:rPr>
                <w:rFonts w:ascii="Arial" w:hAnsi="Arial" w:cs="Arial"/>
                <w:b/>
                <w:sz w:val="16"/>
                <w:szCs w:val="16"/>
              </w:rPr>
            </w:pPr>
            <w:r w:rsidRPr="005C7947">
              <w:rPr>
                <w:rFonts w:ascii="Arial" w:hAnsi="Arial" w:cs="Arial"/>
                <w:b/>
                <w:bCs/>
                <w:sz w:val="16"/>
                <w:szCs w:val="16"/>
              </w:rPr>
              <w:t>-</w:t>
            </w:r>
          </w:p>
        </w:tc>
        <w:tc>
          <w:tcPr>
            <w:tcW w:w="756" w:type="dxa"/>
            <w:tcBorders>
              <w:top w:val="single" w:sz="4" w:space="0" w:color="auto"/>
              <w:bottom w:val="single" w:sz="4" w:space="0" w:color="auto"/>
            </w:tcBorders>
            <w:vAlign w:val="center"/>
            <w:tcPrChange w:id="1263" w:author="Vetýšková Jana" w:date="2024-10-30T10:26:00Z">
              <w:tcPr>
                <w:tcW w:w="756" w:type="dxa"/>
                <w:tcBorders>
                  <w:top w:val="single" w:sz="4" w:space="0" w:color="auto"/>
                  <w:bottom w:val="single" w:sz="4" w:space="0" w:color="auto"/>
                </w:tcBorders>
                <w:vAlign w:val="center"/>
              </w:tcPr>
            </w:tcPrChange>
          </w:tcPr>
          <w:p w14:paraId="792E5E0D" w14:textId="795DCF3A" w:rsidR="00A82D1F" w:rsidRPr="005C7947" w:rsidRDefault="00A82D1F" w:rsidP="00F940BA">
            <w:pPr>
              <w:ind w:hanging="49"/>
              <w:jc w:val="right"/>
              <w:rPr>
                <w:rFonts w:ascii="Arial" w:hAnsi="Arial" w:cs="Arial"/>
                <w:sz w:val="16"/>
                <w:szCs w:val="16"/>
              </w:rPr>
            </w:pPr>
            <w:del w:id="1264" w:author="Vetýšková Jana" w:date="2024-11-13T11:16:00Z">
              <w:r w:rsidRPr="005C7947" w:rsidDel="00735E13">
                <w:rPr>
                  <w:rFonts w:ascii="Arial" w:hAnsi="Arial" w:cs="Arial"/>
                  <w:sz w:val="16"/>
                  <w:szCs w:val="16"/>
                </w:rPr>
                <w:delText>510</w:delText>
              </w:r>
            </w:del>
            <w:ins w:id="1265" w:author="Vetýšková Jana" w:date="2024-11-13T11:16:00Z">
              <w:r w:rsidR="00735E13">
                <w:rPr>
                  <w:rFonts w:ascii="Arial" w:hAnsi="Arial" w:cs="Arial"/>
                  <w:sz w:val="16"/>
                  <w:szCs w:val="16"/>
                </w:rPr>
                <w:t>645</w:t>
              </w:r>
            </w:ins>
            <w:r w:rsidRPr="005C7947">
              <w:rPr>
                <w:rFonts w:ascii="Arial" w:hAnsi="Arial" w:cs="Arial"/>
                <w:sz w:val="16"/>
                <w:szCs w:val="16"/>
              </w:rPr>
              <w:t>,00</w:t>
            </w:r>
          </w:p>
        </w:tc>
        <w:tc>
          <w:tcPr>
            <w:tcW w:w="756" w:type="dxa"/>
            <w:tcBorders>
              <w:top w:val="single" w:sz="4" w:space="0" w:color="auto"/>
              <w:bottom w:val="single" w:sz="4" w:space="0" w:color="auto"/>
            </w:tcBorders>
            <w:vAlign w:val="center"/>
            <w:tcPrChange w:id="1266" w:author="Vetýšková Jana" w:date="2024-10-30T10:26:00Z">
              <w:tcPr>
                <w:tcW w:w="756" w:type="dxa"/>
                <w:tcBorders>
                  <w:top w:val="single" w:sz="4" w:space="0" w:color="auto"/>
                  <w:bottom w:val="single" w:sz="4" w:space="0" w:color="auto"/>
                </w:tcBorders>
                <w:vAlign w:val="center"/>
              </w:tcPr>
            </w:tcPrChange>
          </w:tcPr>
          <w:p w14:paraId="02DB1CE6" w14:textId="77777777" w:rsidR="00A82D1F" w:rsidRPr="005C7947" w:rsidRDefault="00A82D1F" w:rsidP="00F940BA">
            <w:pPr>
              <w:jc w:val="center"/>
              <w:rPr>
                <w:rFonts w:ascii="Arial" w:hAnsi="Arial" w:cs="Arial"/>
                <w:b/>
                <w:sz w:val="16"/>
                <w:szCs w:val="16"/>
              </w:rPr>
            </w:pPr>
            <w:r w:rsidRPr="005C7947">
              <w:rPr>
                <w:rFonts w:ascii="Arial" w:hAnsi="Arial" w:cs="Arial"/>
                <w:b/>
                <w:bCs/>
                <w:sz w:val="16"/>
                <w:szCs w:val="16"/>
              </w:rPr>
              <w:t>-</w:t>
            </w:r>
          </w:p>
        </w:tc>
        <w:tc>
          <w:tcPr>
            <w:tcW w:w="756" w:type="dxa"/>
            <w:tcBorders>
              <w:top w:val="single" w:sz="4" w:space="0" w:color="auto"/>
              <w:bottom w:val="single" w:sz="4" w:space="0" w:color="auto"/>
            </w:tcBorders>
            <w:vAlign w:val="center"/>
            <w:tcPrChange w:id="1267" w:author="Vetýšková Jana" w:date="2024-10-30T10:26:00Z">
              <w:tcPr>
                <w:tcW w:w="756" w:type="dxa"/>
                <w:tcBorders>
                  <w:top w:val="single" w:sz="4" w:space="0" w:color="auto"/>
                  <w:bottom w:val="single" w:sz="4" w:space="0" w:color="auto"/>
                </w:tcBorders>
                <w:vAlign w:val="center"/>
              </w:tcPr>
            </w:tcPrChange>
          </w:tcPr>
          <w:p w14:paraId="2AF066EB" w14:textId="1E2F0135" w:rsidR="00A82D1F" w:rsidRPr="005C7947" w:rsidRDefault="00A82D1F" w:rsidP="00F940BA">
            <w:pPr>
              <w:jc w:val="right"/>
              <w:rPr>
                <w:rFonts w:ascii="Arial" w:hAnsi="Arial" w:cs="Arial"/>
                <w:sz w:val="16"/>
                <w:szCs w:val="16"/>
              </w:rPr>
            </w:pPr>
            <w:del w:id="1268" w:author="Vetýšková Jana" w:date="2024-11-13T11:23:00Z">
              <w:r w:rsidRPr="005C7947" w:rsidDel="00735E13">
                <w:rPr>
                  <w:rFonts w:ascii="Arial" w:hAnsi="Arial" w:cs="Arial"/>
                  <w:sz w:val="16"/>
                  <w:szCs w:val="16"/>
                </w:rPr>
                <w:delText>584</w:delText>
              </w:r>
            </w:del>
            <w:ins w:id="1269" w:author="Vetýšková Jana" w:date="2024-11-13T11:23:00Z">
              <w:r w:rsidR="00735E13">
                <w:rPr>
                  <w:rFonts w:ascii="Arial" w:hAnsi="Arial" w:cs="Arial"/>
                  <w:sz w:val="16"/>
                  <w:szCs w:val="16"/>
                </w:rPr>
                <w:t>707</w:t>
              </w:r>
            </w:ins>
            <w:r w:rsidRPr="005C7947">
              <w:rPr>
                <w:rFonts w:ascii="Arial" w:hAnsi="Arial" w:cs="Arial"/>
                <w:sz w:val="16"/>
                <w:szCs w:val="16"/>
              </w:rPr>
              <w:t>,00</w:t>
            </w:r>
          </w:p>
        </w:tc>
        <w:tc>
          <w:tcPr>
            <w:tcW w:w="728" w:type="dxa"/>
            <w:tcBorders>
              <w:top w:val="single" w:sz="4" w:space="0" w:color="auto"/>
              <w:bottom w:val="single" w:sz="4" w:space="0" w:color="auto"/>
            </w:tcBorders>
            <w:vAlign w:val="center"/>
            <w:tcPrChange w:id="1270" w:author="Vetýšková Jana" w:date="2024-10-30T10:26:00Z">
              <w:tcPr>
                <w:tcW w:w="756" w:type="dxa"/>
                <w:gridSpan w:val="2"/>
                <w:tcBorders>
                  <w:top w:val="single" w:sz="4" w:space="0" w:color="auto"/>
                  <w:bottom w:val="single" w:sz="4" w:space="0" w:color="auto"/>
                </w:tcBorders>
                <w:vAlign w:val="center"/>
              </w:tcPr>
            </w:tcPrChange>
          </w:tcPr>
          <w:p w14:paraId="63A90429" w14:textId="77777777" w:rsidR="00A82D1F" w:rsidRPr="005C7947" w:rsidRDefault="00A82D1F" w:rsidP="00F940BA">
            <w:pPr>
              <w:jc w:val="center"/>
              <w:rPr>
                <w:rFonts w:ascii="Arial" w:hAnsi="Arial" w:cs="Arial"/>
                <w:b/>
                <w:sz w:val="16"/>
                <w:szCs w:val="16"/>
              </w:rPr>
            </w:pPr>
            <w:r w:rsidRPr="005C7947">
              <w:rPr>
                <w:rFonts w:ascii="Arial" w:hAnsi="Arial" w:cs="Arial"/>
                <w:b/>
                <w:bCs/>
                <w:sz w:val="16"/>
                <w:szCs w:val="16"/>
              </w:rPr>
              <w:t>-</w:t>
            </w:r>
          </w:p>
        </w:tc>
        <w:tc>
          <w:tcPr>
            <w:tcW w:w="784" w:type="dxa"/>
            <w:tcBorders>
              <w:top w:val="single" w:sz="4" w:space="0" w:color="auto"/>
              <w:bottom w:val="single" w:sz="4" w:space="0" w:color="auto"/>
            </w:tcBorders>
            <w:vAlign w:val="center"/>
            <w:tcPrChange w:id="1271" w:author="Vetýšková Jana" w:date="2024-10-30T10:26:00Z">
              <w:tcPr>
                <w:tcW w:w="756" w:type="dxa"/>
                <w:tcBorders>
                  <w:top w:val="single" w:sz="4" w:space="0" w:color="auto"/>
                  <w:bottom w:val="single" w:sz="4" w:space="0" w:color="auto"/>
                </w:tcBorders>
                <w:vAlign w:val="center"/>
              </w:tcPr>
            </w:tcPrChange>
          </w:tcPr>
          <w:p w14:paraId="661191FA" w14:textId="724C157A" w:rsidR="00A82D1F" w:rsidRPr="005C7947" w:rsidRDefault="00A82D1F" w:rsidP="00F940BA">
            <w:pPr>
              <w:jc w:val="right"/>
              <w:rPr>
                <w:rFonts w:ascii="Arial" w:hAnsi="Arial" w:cs="Arial"/>
                <w:sz w:val="16"/>
                <w:szCs w:val="16"/>
              </w:rPr>
            </w:pPr>
            <w:del w:id="1272" w:author="Vetýšková Jana" w:date="2024-10-30T10:26:00Z">
              <w:r w:rsidRPr="005C7947" w:rsidDel="000416FE">
                <w:rPr>
                  <w:rFonts w:ascii="Arial" w:hAnsi="Arial" w:cs="Arial"/>
                  <w:sz w:val="16"/>
                  <w:szCs w:val="16"/>
                </w:rPr>
                <w:delText>527,00</w:delText>
              </w:r>
            </w:del>
          </w:p>
        </w:tc>
        <w:tc>
          <w:tcPr>
            <w:tcW w:w="756" w:type="dxa"/>
            <w:tcBorders>
              <w:top w:val="single" w:sz="4" w:space="0" w:color="auto"/>
              <w:bottom w:val="single" w:sz="4" w:space="0" w:color="auto"/>
            </w:tcBorders>
            <w:vAlign w:val="center"/>
            <w:tcPrChange w:id="1273" w:author="Vetýšková Jana" w:date="2024-10-30T10:26:00Z">
              <w:tcPr>
                <w:tcW w:w="756" w:type="dxa"/>
                <w:tcBorders>
                  <w:top w:val="single" w:sz="4" w:space="0" w:color="auto"/>
                  <w:bottom w:val="single" w:sz="4" w:space="0" w:color="auto"/>
                </w:tcBorders>
                <w:vAlign w:val="center"/>
              </w:tcPr>
            </w:tcPrChange>
          </w:tcPr>
          <w:p w14:paraId="4B1A120A" w14:textId="7645E416" w:rsidR="00A82D1F" w:rsidRPr="005C7947" w:rsidRDefault="00A82D1F" w:rsidP="00F940BA">
            <w:pPr>
              <w:jc w:val="center"/>
              <w:rPr>
                <w:rFonts w:ascii="Arial" w:hAnsi="Arial" w:cs="Arial"/>
                <w:b/>
                <w:sz w:val="16"/>
                <w:szCs w:val="16"/>
              </w:rPr>
            </w:pPr>
            <w:del w:id="1274" w:author="Vetýšková Jana" w:date="2024-10-30T10:26:00Z">
              <w:r w:rsidRPr="005C7947" w:rsidDel="000416FE">
                <w:rPr>
                  <w:rFonts w:ascii="Arial" w:hAnsi="Arial" w:cs="Arial"/>
                  <w:b/>
                  <w:bCs/>
                  <w:sz w:val="16"/>
                  <w:szCs w:val="16"/>
                </w:rPr>
                <w:delText>-</w:delText>
              </w:r>
            </w:del>
          </w:p>
        </w:tc>
        <w:tc>
          <w:tcPr>
            <w:tcW w:w="756" w:type="dxa"/>
            <w:vAlign w:val="center"/>
            <w:tcPrChange w:id="1275" w:author="Vetýšková Jana" w:date="2024-10-30T10:26:00Z">
              <w:tcPr>
                <w:tcW w:w="756" w:type="dxa"/>
                <w:vAlign w:val="center"/>
              </w:tcPr>
            </w:tcPrChange>
          </w:tcPr>
          <w:p w14:paraId="4232EAE4" w14:textId="221E0F83" w:rsidR="00A82D1F" w:rsidRPr="005C7947" w:rsidRDefault="00A82D1F" w:rsidP="00F940BA">
            <w:pPr>
              <w:jc w:val="right"/>
              <w:rPr>
                <w:rFonts w:ascii="Arial" w:hAnsi="Arial" w:cs="Arial"/>
                <w:sz w:val="16"/>
                <w:szCs w:val="16"/>
              </w:rPr>
            </w:pPr>
            <w:del w:id="1276" w:author="Vetýšková Jana" w:date="2024-10-30T10:26:00Z">
              <w:r w:rsidRPr="005C7947" w:rsidDel="000416FE">
                <w:rPr>
                  <w:rFonts w:ascii="Arial" w:hAnsi="Arial" w:cs="Arial"/>
                  <w:sz w:val="16"/>
                  <w:szCs w:val="16"/>
                </w:rPr>
                <w:delText>593,00</w:delText>
              </w:r>
            </w:del>
          </w:p>
        </w:tc>
        <w:tc>
          <w:tcPr>
            <w:tcW w:w="756" w:type="dxa"/>
            <w:vAlign w:val="center"/>
            <w:tcPrChange w:id="1277" w:author="Vetýšková Jana" w:date="2024-10-30T10:26:00Z">
              <w:tcPr>
                <w:tcW w:w="756" w:type="dxa"/>
                <w:vAlign w:val="center"/>
              </w:tcPr>
            </w:tcPrChange>
          </w:tcPr>
          <w:p w14:paraId="3669FDD4" w14:textId="700F9D9A" w:rsidR="00A82D1F" w:rsidRPr="005C7947" w:rsidRDefault="00A82D1F" w:rsidP="00F940BA">
            <w:pPr>
              <w:jc w:val="center"/>
              <w:rPr>
                <w:rFonts w:ascii="Arial" w:hAnsi="Arial" w:cs="Arial"/>
                <w:b/>
                <w:sz w:val="16"/>
                <w:szCs w:val="16"/>
              </w:rPr>
            </w:pPr>
            <w:del w:id="1278" w:author="Vetýšková Jana" w:date="2024-10-30T10:26:00Z">
              <w:r w:rsidRPr="005C7947" w:rsidDel="000416FE">
                <w:rPr>
                  <w:rFonts w:ascii="Arial" w:hAnsi="Arial" w:cs="Arial"/>
                  <w:b/>
                  <w:bCs/>
                  <w:sz w:val="16"/>
                  <w:szCs w:val="16"/>
                </w:rPr>
                <w:delText>-</w:delText>
              </w:r>
            </w:del>
          </w:p>
        </w:tc>
      </w:tr>
      <w:tr w:rsidR="00D62380" w:rsidRPr="005C7947" w14:paraId="2AA122AB" w14:textId="77777777" w:rsidTr="000416FE">
        <w:tblPrEx>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ExChange w:id="1279" w:author="Vetýšková Jana" w:date="2024-10-30T10:26:00Z">
            <w:tblPrEx>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Ex>
          </w:tblPrExChange>
        </w:tblPrEx>
        <w:trPr>
          <w:cantSplit/>
          <w:trHeight w:val="202"/>
          <w:trPrChange w:id="1280" w:author="Vetýšková Jana" w:date="2024-10-30T10:26:00Z">
            <w:trPr>
              <w:cantSplit/>
              <w:trHeight w:val="202"/>
            </w:trPr>
          </w:trPrChange>
        </w:trPr>
        <w:tc>
          <w:tcPr>
            <w:tcW w:w="851" w:type="dxa"/>
            <w:tcBorders>
              <w:top w:val="single" w:sz="4" w:space="0" w:color="auto"/>
              <w:bottom w:val="single" w:sz="4" w:space="0" w:color="auto"/>
            </w:tcBorders>
            <w:tcPrChange w:id="1281" w:author="Vetýšková Jana" w:date="2024-10-30T10:26:00Z">
              <w:tcPr>
                <w:tcW w:w="851" w:type="dxa"/>
                <w:tcBorders>
                  <w:top w:val="single" w:sz="4" w:space="0" w:color="auto"/>
                  <w:bottom w:val="single" w:sz="4" w:space="0" w:color="auto"/>
                </w:tcBorders>
              </w:tcPr>
            </w:tcPrChange>
          </w:tcPr>
          <w:p w14:paraId="52203909" w14:textId="77777777" w:rsidR="00A82D1F" w:rsidRPr="005C7947" w:rsidRDefault="00A82D1F" w:rsidP="00F940BA">
            <w:pPr>
              <w:ind w:left="113"/>
              <w:jc w:val="center"/>
              <w:rPr>
                <w:rFonts w:ascii="Arial" w:hAnsi="Arial" w:cs="Arial"/>
                <w:sz w:val="20"/>
                <w:szCs w:val="20"/>
              </w:rPr>
            </w:pPr>
            <w:r w:rsidRPr="005C7947">
              <w:rPr>
                <w:rFonts w:ascii="Arial" w:hAnsi="Arial" w:cs="Arial"/>
                <w:sz w:val="20"/>
                <w:szCs w:val="20"/>
              </w:rPr>
              <w:t>3 kg</w:t>
            </w:r>
          </w:p>
        </w:tc>
        <w:tc>
          <w:tcPr>
            <w:tcW w:w="756" w:type="dxa"/>
            <w:tcBorders>
              <w:top w:val="single" w:sz="4" w:space="0" w:color="auto"/>
              <w:bottom w:val="single" w:sz="4" w:space="0" w:color="auto"/>
            </w:tcBorders>
            <w:vAlign w:val="center"/>
            <w:tcPrChange w:id="1282" w:author="Vetýšková Jana" w:date="2024-10-30T10:26:00Z">
              <w:tcPr>
                <w:tcW w:w="756" w:type="dxa"/>
                <w:tcBorders>
                  <w:top w:val="single" w:sz="4" w:space="0" w:color="auto"/>
                  <w:bottom w:val="single" w:sz="4" w:space="0" w:color="auto"/>
                </w:tcBorders>
                <w:vAlign w:val="center"/>
              </w:tcPr>
            </w:tcPrChange>
          </w:tcPr>
          <w:p w14:paraId="3938FD04" w14:textId="2EE225A8" w:rsidR="00A82D1F" w:rsidRPr="005C7947" w:rsidRDefault="00A82D1F" w:rsidP="00F940BA">
            <w:pPr>
              <w:jc w:val="center"/>
              <w:rPr>
                <w:rFonts w:ascii="Arial" w:hAnsi="Arial" w:cs="Arial"/>
                <w:sz w:val="16"/>
                <w:szCs w:val="16"/>
              </w:rPr>
            </w:pPr>
            <w:del w:id="1283" w:author="Vetýšková Jana" w:date="2024-11-13T11:17:00Z">
              <w:r w:rsidRPr="005C7947" w:rsidDel="00735E13">
                <w:rPr>
                  <w:rFonts w:ascii="Arial" w:hAnsi="Arial" w:cs="Arial"/>
                  <w:sz w:val="16"/>
                  <w:szCs w:val="16"/>
                </w:rPr>
                <w:delText>315</w:delText>
              </w:r>
            </w:del>
            <w:ins w:id="1284" w:author="Vetýšková Jana" w:date="2024-11-13T11:17:00Z">
              <w:r w:rsidR="00735E13">
                <w:rPr>
                  <w:rFonts w:ascii="Arial" w:hAnsi="Arial" w:cs="Arial"/>
                  <w:sz w:val="16"/>
                  <w:szCs w:val="16"/>
                </w:rPr>
                <w:t>428</w:t>
              </w:r>
            </w:ins>
            <w:r w:rsidRPr="005C7947">
              <w:rPr>
                <w:rFonts w:ascii="Arial" w:hAnsi="Arial" w:cs="Arial"/>
                <w:sz w:val="16"/>
                <w:szCs w:val="16"/>
              </w:rPr>
              <w:t>,00</w:t>
            </w:r>
          </w:p>
        </w:tc>
        <w:tc>
          <w:tcPr>
            <w:tcW w:w="661" w:type="dxa"/>
            <w:tcBorders>
              <w:top w:val="single" w:sz="4" w:space="0" w:color="auto"/>
              <w:bottom w:val="single" w:sz="4" w:space="0" w:color="auto"/>
            </w:tcBorders>
            <w:vAlign w:val="center"/>
            <w:tcPrChange w:id="1285" w:author="Vetýšková Jana" w:date="2024-10-30T10:26:00Z">
              <w:tcPr>
                <w:tcW w:w="661" w:type="dxa"/>
                <w:tcBorders>
                  <w:top w:val="single" w:sz="4" w:space="0" w:color="auto"/>
                  <w:bottom w:val="single" w:sz="4" w:space="0" w:color="auto"/>
                </w:tcBorders>
                <w:vAlign w:val="center"/>
              </w:tcPr>
            </w:tcPrChange>
          </w:tcPr>
          <w:p w14:paraId="5A4F47C3" w14:textId="77777777" w:rsidR="00A82D1F" w:rsidRPr="005C7947" w:rsidRDefault="00A82D1F" w:rsidP="00F940BA">
            <w:pPr>
              <w:jc w:val="center"/>
              <w:rPr>
                <w:rFonts w:ascii="Arial" w:hAnsi="Arial" w:cs="Arial"/>
                <w:b/>
                <w:sz w:val="16"/>
                <w:szCs w:val="16"/>
              </w:rPr>
            </w:pPr>
            <w:r w:rsidRPr="005C7947">
              <w:rPr>
                <w:rFonts w:ascii="Arial" w:hAnsi="Arial" w:cs="Arial"/>
                <w:b/>
                <w:bCs/>
                <w:sz w:val="16"/>
                <w:szCs w:val="16"/>
              </w:rPr>
              <w:t>-</w:t>
            </w:r>
          </w:p>
        </w:tc>
        <w:tc>
          <w:tcPr>
            <w:tcW w:w="851" w:type="dxa"/>
            <w:tcBorders>
              <w:top w:val="single" w:sz="4" w:space="0" w:color="auto"/>
              <w:bottom w:val="single" w:sz="4" w:space="0" w:color="auto"/>
            </w:tcBorders>
            <w:vAlign w:val="center"/>
            <w:tcPrChange w:id="1286" w:author="Vetýšková Jana" w:date="2024-10-30T10:26:00Z">
              <w:tcPr>
                <w:tcW w:w="851" w:type="dxa"/>
                <w:tcBorders>
                  <w:top w:val="single" w:sz="4" w:space="0" w:color="auto"/>
                  <w:bottom w:val="single" w:sz="4" w:space="0" w:color="auto"/>
                </w:tcBorders>
                <w:vAlign w:val="center"/>
              </w:tcPr>
            </w:tcPrChange>
          </w:tcPr>
          <w:p w14:paraId="2E80DE5B" w14:textId="5BBAB4F4" w:rsidR="00A82D1F" w:rsidRPr="005C7947" w:rsidRDefault="00A82D1F" w:rsidP="00F940BA">
            <w:pPr>
              <w:ind w:left="-71" w:right="-74" w:firstLine="35"/>
              <w:jc w:val="center"/>
              <w:rPr>
                <w:rFonts w:ascii="Arial" w:hAnsi="Arial" w:cs="Arial"/>
                <w:sz w:val="16"/>
                <w:szCs w:val="16"/>
              </w:rPr>
            </w:pPr>
            <w:del w:id="1287" w:author="Vetýšková Jana" w:date="2024-11-13T11:19:00Z">
              <w:r w:rsidRPr="005C7947" w:rsidDel="00735E13">
                <w:rPr>
                  <w:rFonts w:ascii="Arial" w:hAnsi="Arial" w:cs="Arial"/>
                  <w:sz w:val="16"/>
                  <w:szCs w:val="16"/>
                </w:rPr>
                <w:delText>468</w:delText>
              </w:r>
            </w:del>
            <w:ins w:id="1288" w:author="Vetýšková Jana" w:date="2024-11-13T11:19:00Z">
              <w:r w:rsidR="00735E13">
                <w:rPr>
                  <w:rFonts w:ascii="Arial" w:hAnsi="Arial" w:cs="Arial"/>
                  <w:sz w:val="16"/>
                  <w:szCs w:val="16"/>
                </w:rPr>
                <w:t>474</w:t>
              </w:r>
            </w:ins>
            <w:r w:rsidRPr="005C7947">
              <w:rPr>
                <w:rFonts w:ascii="Arial" w:hAnsi="Arial" w:cs="Arial"/>
                <w:sz w:val="16"/>
                <w:szCs w:val="16"/>
              </w:rPr>
              <w:t>,00</w:t>
            </w:r>
          </w:p>
        </w:tc>
        <w:tc>
          <w:tcPr>
            <w:tcW w:w="756" w:type="dxa"/>
            <w:tcBorders>
              <w:top w:val="single" w:sz="4" w:space="0" w:color="auto"/>
              <w:bottom w:val="single" w:sz="4" w:space="0" w:color="auto"/>
            </w:tcBorders>
            <w:vAlign w:val="center"/>
            <w:tcPrChange w:id="1289" w:author="Vetýšková Jana" w:date="2024-10-30T10:26:00Z">
              <w:tcPr>
                <w:tcW w:w="756" w:type="dxa"/>
                <w:tcBorders>
                  <w:top w:val="single" w:sz="4" w:space="0" w:color="auto"/>
                  <w:bottom w:val="single" w:sz="4" w:space="0" w:color="auto"/>
                </w:tcBorders>
                <w:vAlign w:val="center"/>
              </w:tcPr>
            </w:tcPrChange>
          </w:tcPr>
          <w:p w14:paraId="20DF0CB9" w14:textId="77777777" w:rsidR="00A82D1F" w:rsidRPr="005C7947" w:rsidRDefault="00A82D1F" w:rsidP="00F940BA">
            <w:pPr>
              <w:jc w:val="center"/>
              <w:rPr>
                <w:rFonts w:ascii="Arial" w:hAnsi="Arial" w:cs="Arial"/>
                <w:b/>
                <w:sz w:val="16"/>
                <w:szCs w:val="16"/>
              </w:rPr>
            </w:pPr>
            <w:r w:rsidRPr="005C7947">
              <w:rPr>
                <w:rFonts w:ascii="Arial" w:hAnsi="Arial" w:cs="Arial"/>
                <w:b/>
                <w:bCs/>
                <w:sz w:val="16"/>
                <w:szCs w:val="16"/>
              </w:rPr>
              <w:t>-</w:t>
            </w:r>
          </w:p>
        </w:tc>
        <w:tc>
          <w:tcPr>
            <w:tcW w:w="756" w:type="dxa"/>
            <w:tcBorders>
              <w:top w:val="single" w:sz="4" w:space="0" w:color="auto"/>
              <w:bottom w:val="single" w:sz="4" w:space="0" w:color="auto"/>
            </w:tcBorders>
            <w:vAlign w:val="center"/>
            <w:tcPrChange w:id="1290" w:author="Vetýšková Jana" w:date="2024-10-30T10:26:00Z">
              <w:tcPr>
                <w:tcW w:w="756" w:type="dxa"/>
                <w:tcBorders>
                  <w:top w:val="single" w:sz="4" w:space="0" w:color="auto"/>
                  <w:bottom w:val="single" w:sz="4" w:space="0" w:color="auto"/>
                </w:tcBorders>
                <w:vAlign w:val="center"/>
              </w:tcPr>
            </w:tcPrChange>
          </w:tcPr>
          <w:p w14:paraId="27F7C982" w14:textId="4C956081" w:rsidR="00A82D1F" w:rsidRPr="005C7947" w:rsidRDefault="00A82D1F" w:rsidP="00F940BA">
            <w:pPr>
              <w:ind w:hanging="49"/>
              <w:jc w:val="right"/>
              <w:rPr>
                <w:rFonts w:ascii="Arial" w:hAnsi="Arial" w:cs="Arial"/>
                <w:sz w:val="16"/>
                <w:szCs w:val="16"/>
              </w:rPr>
            </w:pPr>
            <w:del w:id="1291" w:author="Vetýšková Jana" w:date="2024-11-13T11:21:00Z">
              <w:r w:rsidRPr="005C7947" w:rsidDel="00735E13">
                <w:rPr>
                  <w:rFonts w:ascii="Arial" w:hAnsi="Arial" w:cs="Arial"/>
                  <w:sz w:val="16"/>
                  <w:szCs w:val="16"/>
                </w:rPr>
                <w:delText>551</w:delText>
              </w:r>
            </w:del>
            <w:ins w:id="1292" w:author="Vetýšková Jana" w:date="2024-11-13T11:21:00Z">
              <w:r w:rsidR="00735E13">
                <w:rPr>
                  <w:rFonts w:ascii="Arial" w:hAnsi="Arial" w:cs="Arial"/>
                  <w:sz w:val="16"/>
                  <w:szCs w:val="16"/>
                </w:rPr>
                <w:t>748</w:t>
              </w:r>
            </w:ins>
            <w:r w:rsidRPr="005C7947">
              <w:rPr>
                <w:rFonts w:ascii="Arial" w:hAnsi="Arial" w:cs="Arial"/>
                <w:sz w:val="16"/>
                <w:szCs w:val="16"/>
              </w:rPr>
              <w:t>,00</w:t>
            </w:r>
          </w:p>
        </w:tc>
        <w:tc>
          <w:tcPr>
            <w:tcW w:w="756" w:type="dxa"/>
            <w:tcBorders>
              <w:top w:val="single" w:sz="4" w:space="0" w:color="auto"/>
              <w:bottom w:val="single" w:sz="4" w:space="0" w:color="auto"/>
            </w:tcBorders>
            <w:vAlign w:val="center"/>
            <w:tcPrChange w:id="1293" w:author="Vetýšková Jana" w:date="2024-10-30T10:26:00Z">
              <w:tcPr>
                <w:tcW w:w="756" w:type="dxa"/>
                <w:tcBorders>
                  <w:top w:val="single" w:sz="4" w:space="0" w:color="auto"/>
                  <w:bottom w:val="single" w:sz="4" w:space="0" w:color="auto"/>
                </w:tcBorders>
                <w:vAlign w:val="center"/>
              </w:tcPr>
            </w:tcPrChange>
          </w:tcPr>
          <w:p w14:paraId="67FA51D2" w14:textId="77777777" w:rsidR="00A82D1F" w:rsidRPr="005C7947" w:rsidRDefault="00A82D1F" w:rsidP="00F940BA">
            <w:pPr>
              <w:jc w:val="center"/>
              <w:rPr>
                <w:rFonts w:ascii="Arial" w:hAnsi="Arial" w:cs="Arial"/>
                <w:b/>
                <w:sz w:val="16"/>
                <w:szCs w:val="16"/>
              </w:rPr>
            </w:pPr>
            <w:r w:rsidRPr="005C7947">
              <w:rPr>
                <w:rFonts w:ascii="Arial" w:hAnsi="Arial" w:cs="Arial"/>
                <w:b/>
                <w:bCs/>
                <w:sz w:val="16"/>
                <w:szCs w:val="16"/>
              </w:rPr>
              <w:t>-</w:t>
            </w:r>
          </w:p>
        </w:tc>
        <w:tc>
          <w:tcPr>
            <w:tcW w:w="756" w:type="dxa"/>
            <w:tcBorders>
              <w:top w:val="single" w:sz="4" w:space="0" w:color="auto"/>
              <w:bottom w:val="single" w:sz="4" w:space="0" w:color="auto"/>
            </w:tcBorders>
            <w:vAlign w:val="center"/>
            <w:tcPrChange w:id="1294" w:author="Vetýšková Jana" w:date="2024-10-30T10:26:00Z">
              <w:tcPr>
                <w:tcW w:w="756" w:type="dxa"/>
                <w:tcBorders>
                  <w:top w:val="single" w:sz="4" w:space="0" w:color="auto"/>
                  <w:bottom w:val="single" w:sz="4" w:space="0" w:color="auto"/>
                </w:tcBorders>
                <w:vAlign w:val="center"/>
              </w:tcPr>
            </w:tcPrChange>
          </w:tcPr>
          <w:p w14:paraId="0921DE14" w14:textId="0F368227" w:rsidR="00A82D1F" w:rsidRPr="005C7947" w:rsidRDefault="00A82D1F" w:rsidP="00F940BA">
            <w:pPr>
              <w:jc w:val="right"/>
              <w:rPr>
                <w:rFonts w:ascii="Arial" w:hAnsi="Arial" w:cs="Arial"/>
                <w:sz w:val="16"/>
                <w:szCs w:val="16"/>
              </w:rPr>
            </w:pPr>
            <w:del w:id="1295" w:author="Vetýšková Jana" w:date="2024-11-13T11:23:00Z">
              <w:r w:rsidRPr="005C7947" w:rsidDel="00735E13">
                <w:rPr>
                  <w:rFonts w:ascii="Arial" w:hAnsi="Arial" w:cs="Arial"/>
                  <w:sz w:val="16"/>
                  <w:szCs w:val="16"/>
                </w:rPr>
                <w:delText>618</w:delText>
              </w:r>
            </w:del>
            <w:ins w:id="1296" w:author="Vetýšková Jana" w:date="2024-11-13T11:23:00Z">
              <w:r w:rsidR="00735E13">
                <w:rPr>
                  <w:rFonts w:ascii="Arial" w:hAnsi="Arial" w:cs="Arial"/>
                  <w:sz w:val="16"/>
                  <w:szCs w:val="16"/>
                </w:rPr>
                <w:t>863</w:t>
              </w:r>
            </w:ins>
            <w:r w:rsidRPr="005C7947">
              <w:rPr>
                <w:rFonts w:ascii="Arial" w:hAnsi="Arial" w:cs="Arial"/>
                <w:sz w:val="16"/>
                <w:szCs w:val="16"/>
              </w:rPr>
              <w:t>,00</w:t>
            </w:r>
          </w:p>
        </w:tc>
        <w:tc>
          <w:tcPr>
            <w:tcW w:w="728" w:type="dxa"/>
            <w:tcBorders>
              <w:top w:val="single" w:sz="4" w:space="0" w:color="auto"/>
              <w:bottom w:val="single" w:sz="4" w:space="0" w:color="auto"/>
            </w:tcBorders>
            <w:vAlign w:val="center"/>
            <w:tcPrChange w:id="1297" w:author="Vetýšková Jana" w:date="2024-10-30T10:26:00Z">
              <w:tcPr>
                <w:tcW w:w="756" w:type="dxa"/>
                <w:gridSpan w:val="2"/>
                <w:tcBorders>
                  <w:top w:val="single" w:sz="4" w:space="0" w:color="auto"/>
                  <w:bottom w:val="single" w:sz="4" w:space="0" w:color="auto"/>
                </w:tcBorders>
                <w:vAlign w:val="center"/>
              </w:tcPr>
            </w:tcPrChange>
          </w:tcPr>
          <w:p w14:paraId="7351513F" w14:textId="77777777" w:rsidR="00A82D1F" w:rsidRPr="005C7947" w:rsidRDefault="00A82D1F" w:rsidP="00F940BA">
            <w:pPr>
              <w:jc w:val="center"/>
              <w:rPr>
                <w:rFonts w:ascii="Arial" w:hAnsi="Arial" w:cs="Arial"/>
                <w:b/>
                <w:sz w:val="16"/>
                <w:szCs w:val="16"/>
              </w:rPr>
            </w:pPr>
            <w:r w:rsidRPr="005C7947">
              <w:rPr>
                <w:rFonts w:ascii="Arial" w:hAnsi="Arial" w:cs="Arial"/>
                <w:b/>
                <w:bCs/>
                <w:sz w:val="16"/>
                <w:szCs w:val="16"/>
              </w:rPr>
              <w:t>-</w:t>
            </w:r>
          </w:p>
        </w:tc>
        <w:tc>
          <w:tcPr>
            <w:tcW w:w="784" w:type="dxa"/>
            <w:tcBorders>
              <w:top w:val="single" w:sz="4" w:space="0" w:color="auto"/>
              <w:bottom w:val="single" w:sz="4" w:space="0" w:color="auto"/>
            </w:tcBorders>
            <w:vAlign w:val="center"/>
            <w:tcPrChange w:id="1298" w:author="Vetýšková Jana" w:date="2024-10-30T10:26:00Z">
              <w:tcPr>
                <w:tcW w:w="756" w:type="dxa"/>
                <w:tcBorders>
                  <w:top w:val="single" w:sz="4" w:space="0" w:color="auto"/>
                  <w:bottom w:val="single" w:sz="4" w:space="0" w:color="auto"/>
                </w:tcBorders>
                <w:vAlign w:val="center"/>
              </w:tcPr>
            </w:tcPrChange>
          </w:tcPr>
          <w:p w14:paraId="11A6CFA2" w14:textId="1B1FB184" w:rsidR="00A82D1F" w:rsidRPr="005C7947" w:rsidRDefault="00A82D1F" w:rsidP="00F940BA">
            <w:pPr>
              <w:jc w:val="right"/>
              <w:rPr>
                <w:rFonts w:ascii="Arial" w:hAnsi="Arial" w:cs="Arial"/>
                <w:sz w:val="16"/>
                <w:szCs w:val="16"/>
              </w:rPr>
            </w:pPr>
            <w:del w:id="1299" w:author="Vetýšková Jana" w:date="2024-10-30T10:26:00Z">
              <w:r w:rsidRPr="005C7947" w:rsidDel="000416FE">
                <w:rPr>
                  <w:rFonts w:ascii="Arial" w:hAnsi="Arial" w:cs="Arial"/>
                  <w:sz w:val="16"/>
                  <w:szCs w:val="16"/>
                </w:rPr>
                <w:delText>603,00</w:delText>
              </w:r>
            </w:del>
          </w:p>
        </w:tc>
        <w:tc>
          <w:tcPr>
            <w:tcW w:w="756" w:type="dxa"/>
            <w:tcBorders>
              <w:top w:val="single" w:sz="4" w:space="0" w:color="auto"/>
              <w:bottom w:val="single" w:sz="4" w:space="0" w:color="auto"/>
            </w:tcBorders>
            <w:vAlign w:val="center"/>
            <w:tcPrChange w:id="1300" w:author="Vetýšková Jana" w:date="2024-10-30T10:26:00Z">
              <w:tcPr>
                <w:tcW w:w="756" w:type="dxa"/>
                <w:tcBorders>
                  <w:top w:val="single" w:sz="4" w:space="0" w:color="auto"/>
                  <w:bottom w:val="single" w:sz="4" w:space="0" w:color="auto"/>
                </w:tcBorders>
                <w:vAlign w:val="center"/>
              </w:tcPr>
            </w:tcPrChange>
          </w:tcPr>
          <w:p w14:paraId="47782323" w14:textId="1468FF88" w:rsidR="00A82D1F" w:rsidRPr="005C7947" w:rsidRDefault="00A82D1F" w:rsidP="00F940BA">
            <w:pPr>
              <w:jc w:val="center"/>
              <w:rPr>
                <w:rFonts w:ascii="Arial" w:hAnsi="Arial" w:cs="Arial"/>
                <w:b/>
                <w:sz w:val="16"/>
                <w:szCs w:val="16"/>
              </w:rPr>
            </w:pPr>
            <w:del w:id="1301" w:author="Vetýšková Jana" w:date="2024-10-30T10:26:00Z">
              <w:r w:rsidRPr="005C7947" w:rsidDel="000416FE">
                <w:rPr>
                  <w:rFonts w:ascii="Arial" w:hAnsi="Arial" w:cs="Arial"/>
                  <w:b/>
                  <w:bCs/>
                  <w:sz w:val="16"/>
                  <w:szCs w:val="16"/>
                </w:rPr>
                <w:delText>-</w:delText>
              </w:r>
            </w:del>
          </w:p>
        </w:tc>
        <w:tc>
          <w:tcPr>
            <w:tcW w:w="756" w:type="dxa"/>
            <w:vAlign w:val="center"/>
            <w:tcPrChange w:id="1302" w:author="Vetýšková Jana" w:date="2024-10-30T10:26:00Z">
              <w:tcPr>
                <w:tcW w:w="756" w:type="dxa"/>
                <w:vAlign w:val="center"/>
              </w:tcPr>
            </w:tcPrChange>
          </w:tcPr>
          <w:p w14:paraId="66E8D2C6" w14:textId="2D5797D8" w:rsidR="00A82D1F" w:rsidRPr="005C7947" w:rsidRDefault="00A82D1F" w:rsidP="00F940BA">
            <w:pPr>
              <w:jc w:val="right"/>
              <w:rPr>
                <w:rFonts w:ascii="Arial" w:hAnsi="Arial" w:cs="Arial"/>
                <w:sz w:val="16"/>
                <w:szCs w:val="16"/>
              </w:rPr>
            </w:pPr>
            <w:del w:id="1303" w:author="Vetýšková Jana" w:date="2024-10-30T10:26:00Z">
              <w:r w:rsidRPr="005C7947" w:rsidDel="000416FE">
                <w:rPr>
                  <w:rFonts w:ascii="Arial" w:hAnsi="Arial" w:cs="Arial"/>
                  <w:sz w:val="16"/>
                  <w:szCs w:val="16"/>
                </w:rPr>
                <w:delText>654,00</w:delText>
              </w:r>
            </w:del>
          </w:p>
        </w:tc>
        <w:tc>
          <w:tcPr>
            <w:tcW w:w="756" w:type="dxa"/>
            <w:vAlign w:val="center"/>
            <w:tcPrChange w:id="1304" w:author="Vetýšková Jana" w:date="2024-10-30T10:26:00Z">
              <w:tcPr>
                <w:tcW w:w="756" w:type="dxa"/>
                <w:vAlign w:val="center"/>
              </w:tcPr>
            </w:tcPrChange>
          </w:tcPr>
          <w:p w14:paraId="0CEAE6B3" w14:textId="6BE0E254" w:rsidR="00A82D1F" w:rsidRPr="005C7947" w:rsidRDefault="00A82D1F" w:rsidP="00F940BA">
            <w:pPr>
              <w:jc w:val="center"/>
              <w:rPr>
                <w:rFonts w:ascii="Arial" w:hAnsi="Arial" w:cs="Arial"/>
                <w:b/>
                <w:sz w:val="16"/>
                <w:szCs w:val="16"/>
              </w:rPr>
            </w:pPr>
            <w:del w:id="1305" w:author="Vetýšková Jana" w:date="2024-10-30T10:26:00Z">
              <w:r w:rsidRPr="005C7947" w:rsidDel="000416FE">
                <w:rPr>
                  <w:rFonts w:ascii="Arial" w:hAnsi="Arial" w:cs="Arial"/>
                  <w:b/>
                  <w:bCs/>
                  <w:sz w:val="16"/>
                  <w:szCs w:val="16"/>
                </w:rPr>
                <w:delText>-</w:delText>
              </w:r>
            </w:del>
          </w:p>
        </w:tc>
      </w:tr>
      <w:tr w:rsidR="00D62380" w:rsidRPr="005C7947" w14:paraId="19B06322" w14:textId="77777777" w:rsidTr="000416FE">
        <w:tblPrEx>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ExChange w:id="1306" w:author="Vetýšková Jana" w:date="2024-10-30T10:26:00Z">
            <w:tblPrEx>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Ex>
          </w:tblPrExChange>
        </w:tblPrEx>
        <w:trPr>
          <w:cantSplit/>
          <w:trHeight w:val="202"/>
          <w:trPrChange w:id="1307" w:author="Vetýšková Jana" w:date="2024-10-30T10:26:00Z">
            <w:trPr>
              <w:cantSplit/>
              <w:trHeight w:val="202"/>
            </w:trPr>
          </w:trPrChange>
        </w:trPr>
        <w:tc>
          <w:tcPr>
            <w:tcW w:w="851" w:type="dxa"/>
            <w:tcBorders>
              <w:top w:val="single" w:sz="4" w:space="0" w:color="auto"/>
              <w:bottom w:val="single" w:sz="4" w:space="0" w:color="auto"/>
            </w:tcBorders>
            <w:tcPrChange w:id="1308" w:author="Vetýšková Jana" w:date="2024-10-30T10:26:00Z">
              <w:tcPr>
                <w:tcW w:w="851" w:type="dxa"/>
                <w:tcBorders>
                  <w:top w:val="single" w:sz="4" w:space="0" w:color="auto"/>
                  <w:bottom w:val="single" w:sz="4" w:space="0" w:color="auto"/>
                </w:tcBorders>
              </w:tcPr>
            </w:tcPrChange>
          </w:tcPr>
          <w:p w14:paraId="02BBB219" w14:textId="77777777" w:rsidR="00A82D1F" w:rsidRPr="005C7947" w:rsidRDefault="00A82D1F" w:rsidP="00F940BA">
            <w:pPr>
              <w:ind w:left="113"/>
              <w:jc w:val="center"/>
              <w:rPr>
                <w:rFonts w:ascii="Arial" w:hAnsi="Arial" w:cs="Arial"/>
                <w:sz w:val="20"/>
                <w:szCs w:val="20"/>
              </w:rPr>
            </w:pPr>
            <w:r w:rsidRPr="005C7947">
              <w:rPr>
                <w:rFonts w:ascii="Arial" w:hAnsi="Arial" w:cs="Arial"/>
                <w:sz w:val="20"/>
                <w:szCs w:val="20"/>
              </w:rPr>
              <w:t>4 kg</w:t>
            </w:r>
          </w:p>
        </w:tc>
        <w:tc>
          <w:tcPr>
            <w:tcW w:w="756" w:type="dxa"/>
            <w:tcBorders>
              <w:top w:val="single" w:sz="4" w:space="0" w:color="auto"/>
              <w:bottom w:val="single" w:sz="4" w:space="0" w:color="auto"/>
            </w:tcBorders>
            <w:vAlign w:val="center"/>
            <w:tcPrChange w:id="1309" w:author="Vetýšková Jana" w:date="2024-10-30T10:26:00Z">
              <w:tcPr>
                <w:tcW w:w="756" w:type="dxa"/>
                <w:tcBorders>
                  <w:top w:val="single" w:sz="4" w:space="0" w:color="auto"/>
                  <w:bottom w:val="single" w:sz="4" w:space="0" w:color="auto"/>
                </w:tcBorders>
                <w:vAlign w:val="center"/>
              </w:tcPr>
            </w:tcPrChange>
          </w:tcPr>
          <w:p w14:paraId="75AC107E" w14:textId="2F7EB9B6" w:rsidR="00A82D1F" w:rsidRPr="005C7947" w:rsidRDefault="00A82D1F" w:rsidP="00F940BA">
            <w:pPr>
              <w:jc w:val="center"/>
              <w:rPr>
                <w:rFonts w:ascii="Arial" w:hAnsi="Arial" w:cs="Arial"/>
                <w:sz w:val="16"/>
                <w:szCs w:val="16"/>
              </w:rPr>
            </w:pPr>
            <w:del w:id="1310" w:author="Vetýšková Jana" w:date="2024-11-13T11:17:00Z">
              <w:r w:rsidRPr="005C7947" w:rsidDel="00735E13">
                <w:rPr>
                  <w:rFonts w:ascii="Arial" w:hAnsi="Arial" w:cs="Arial"/>
                  <w:sz w:val="16"/>
                  <w:szCs w:val="16"/>
                </w:rPr>
                <w:delText>330</w:delText>
              </w:r>
            </w:del>
            <w:ins w:id="1311" w:author="Vetýšková Jana" w:date="2024-11-13T11:17:00Z">
              <w:r w:rsidR="00735E13">
                <w:rPr>
                  <w:rFonts w:ascii="Arial" w:hAnsi="Arial" w:cs="Arial"/>
                  <w:sz w:val="16"/>
                  <w:szCs w:val="16"/>
                </w:rPr>
                <w:t>474</w:t>
              </w:r>
            </w:ins>
            <w:r w:rsidRPr="005C7947">
              <w:rPr>
                <w:rFonts w:ascii="Arial" w:hAnsi="Arial" w:cs="Arial"/>
                <w:sz w:val="16"/>
                <w:szCs w:val="16"/>
              </w:rPr>
              <w:t>,00</w:t>
            </w:r>
          </w:p>
        </w:tc>
        <w:tc>
          <w:tcPr>
            <w:tcW w:w="661" w:type="dxa"/>
            <w:tcBorders>
              <w:top w:val="single" w:sz="4" w:space="0" w:color="auto"/>
              <w:bottom w:val="single" w:sz="4" w:space="0" w:color="auto"/>
            </w:tcBorders>
            <w:vAlign w:val="center"/>
            <w:tcPrChange w:id="1312" w:author="Vetýšková Jana" w:date="2024-10-30T10:26:00Z">
              <w:tcPr>
                <w:tcW w:w="661" w:type="dxa"/>
                <w:tcBorders>
                  <w:top w:val="single" w:sz="4" w:space="0" w:color="auto"/>
                  <w:bottom w:val="single" w:sz="4" w:space="0" w:color="auto"/>
                </w:tcBorders>
                <w:vAlign w:val="center"/>
              </w:tcPr>
            </w:tcPrChange>
          </w:tcPr>
          <w:p w14:paraId="6501A071" w14:textId="77777777" w:rsidR="00A82D1F" w:rsidRPr="005C7947" w:rsidRDefault="00A82D1F" w:rsidP="00F940BA">
            <w:pPr>
              <w:jc w:val="center"/>
              <w:rPr>
                <w:rFonts w:ascii="Arial" w:hAnsi="Arial" w:cs="Arial"/>
                <w:b/>
                <w:sz w:val="16"/>
                <w:szCs w:val="16"/>
              </w:rPr>
            </w:pPr>
            <w:r w:rsidRPr="005C7947">
              <w:rPr>
                <w:rFonts w:ascii="Arial" w:hAnsi="Arial" w:cs="Arial"/>
                <w:b/>
                <w:bCs/>
                <w:sz w:val="16"/>
                <w:szCs w:val="16"/>
              </w:rPr>
              <w:t>-</w:t>
            </w:r>
          </w:p>
        </w:tc>
        <w:tc>
          <w:tcPr>
            <w:tcW w:w="851" w:type="dxa"/>
            <w:tcBorders>
              <w:top w:val="single" w:sz="4" w:space="0" w:color="auto"/>
              <w:bottom w:val="single" w:sz="4" w:space="0" w:color="auto"/>
            </w:tcBorders>
            <w:vAlign w:val="center"/>
            <w:tcPrChange w:id="1313" w:author="Vetýšková Jana" w:date="2024-10-30T10:26:00Z">
              <w:tcPr>
                <w:tcW w:w="851" w:type="dxa"/>
                <w:tcBorders>
                  <w:top w:val="single" w:sz="4" w:space="0" w:color="auto"/>
                  <w:bottom w:val="single" w:sz="4" w:space="0" w:color="auto"/>
                </w:tcBorders>
                <w:vAlign w:val="center"/>
              </w:tcPr>
            </w:tcPrChange>
          </w:tcPr>
          <w:p w14:paraId="0A750AC3" w14:textId="05246D0A" w:rsidR="00A82D1F" w:rsidRPr="005C7947" w:rsidRDefault="00A82D1F" w:rsidP="00F940BA">
            <w:pPr>
              <w:ind w:left="-71" w:right="-74" w:firstLine="35"/>
              <w:jc w:val="center"/>
              <w:rPr>
                <w:rFonts w:ascii="Arial" w:hAnsi="Arial" w:cs="Arial"/>
                <w:sz w:val="16"/>
                <w:szCs w:val="16"/>
              </w:rPr>
            </w:pPr>
            <w:del w:id="1314" w:author="Vetýšková Jana" w:date="2024-11-13T11:19:00Z">
              <w:r w:rsidRPr="005C7947" w:rsidDel="00735E13">
                <w:rPr>
                  <w:rFonts w:ascii="Arial" w:hAnsi="Arial" w:cs="Arial"/>
                  <w:sz w:val="16"/>
                  <w:szCs w:val="16"/>
                </w:rPr>
                <w:delText>498</w:delText>
              </w:r>
            </w:del>
            <w:ins w:id="1315" w:author="Vetýšková Jana" w:date="2024-11-13T11:19:00Z">
              <w:r w:rsidR="00735E13">
                <w:rPr>
                  <w:rFonts w:ascii="Arial" w:hAnsi="Arial" w:cs="Arial"/>
                  <w:sz w:val="16"/>
                  <w:szCs w:val="16"/>
                </w:rPr>
                <w:t>531</w:t>
              </w:r>
            </w:ins>
            <w:r w:rsidRPr="005C7947">
              <w:rPr>
                <w:rFonts w:ascii="Arial" w:hAnsi="Arial" w:cs="Arial"/>
                <w:sz w:val="16"/>
                <w:szCs w:val="16"/>
              </w:rPr>
              <w:t>,00</w:t>
            </w:r>
          </w:p>
        </w:tc>
        <w:tc>
          <w:tcPr>
            <w:tcW w:w="756" w:type="dxa"/>
            <w:tcBorders>
              <w:top w:val="single" w:sz="4" w:space="0" w:color="auto"/>
              <w:bottom w:val="single" w:sz="4" w:space="0" w:color="auto"/>
            </w:tcBorders>
            <w:vAlign w:val="center"/>
            <w:tcPrChange w:id="1316" w:author="Vetýšková Jana" w:date="2024-10-30T10:26:00Z">
              <w:tcPr>
                <w:tcW w:w="756" w:type="dxa"/>
                <w:tcBorders>
                  <w:top w:val="single" w:sz="4" w:space="0" w:color="auto"/>
                  <w:bottom w:val="single" w:sz="4" w:space="0" w:color="auto"/>
                </w:tcBorders>
                <w:vAlign w:val="center"/>
              </w:tcPr>
            </w:tcPrChange>
          </w:tcPr>
          <w:p w14:paraId="472A8A0B" w14:textId="77777777" w:rsidR="00A82D1F" w:rsidRPr="005C7947" w:rsidRDefault="00A82D1F" w:rsidP="00F940BA">
            <w:pPr>
              <w:jc w:val="center"/>
              <w:rPr>
                <w:rFonts w:ascii="Arial" w:hAnsi="Arial" w:cs="Arial"/>
                <w:b/>
                <w:sz w:val="16"/>
                <w:szCs w:val="16"/>
              </w:rPr>
            </w:pPr>
            <w:r w:rsidRPr="005C7947">
              <w:rPr>
                <w:rFonts w:ascii="Arial" w:hAnsi="Arial" w:cs="Arial"/>
                <w:b/>
                <w:bCs/>
                <w:sz w:val="16"/>
                <w:szCs w:val="16"/>
              </w:rPr>
              <w:t>-</w:t>
            </w:r>
          </w:p>
        </w:tc>
        <w:tc>
          <w:tcPr>
            <w:tcW w:w="756" w:type="dxa"/>
            <w:tcBorders>
              <w:top w:val="single" w:sz="4" w:space="0" w:color="auto"/>
              <w:bottom w:val="single" w:sz="4" w:space="0" w:color="auto"/>
            </w:tcBorders>
            <w:vAlign w:val="center"/>
            <w:tcPrChange w:id="1317" w:author="Vetýšková Jana" w:date="2024-10-30T10:26:00Z">
              <w:tcPr>
                <w:tcW w:w="756" w:type="dxa"/>
                <w:tcBorders>
                  <w:top w:val="single" w:sz="4" w:space="0" w:color="auto"/>
                  <w:bottom w:val="single" w:sz="4" w:space="0" w:color="auto"/>
                </w:tcBorders>
                <w:vAlign w:val="center"/>
              </w:tcPr>
            </w:tcPrChange>
          </w:tcPr>
          <w:p w14:paraId="45FEB278" w14:textId="21F3F684" w:rsidR="00A82D1F" w:rsidRPr="005C7947" w:rsidRDefault="00A82D1F" w:rsidP="00F940BA">
            <w:pPr>
              <w:ind w:hanging="49"/>
              <w:jc w:val="right"/>
              <w:rPr>
                <w:rFonts w:ascii="Arial" w:hAnsi="Arial" w:cs="Arial"/>
                <w:sz w:val="16"/>
                <w:szCs w:val="16"/>
              </w:rPr>
            </w:pPr>
            <w:del w:id="1318" w:author="Vetýšková Jana" w:date="2024-11-13T11:21:00Z">
              <w:r w:rsidRPr="005C7947" w:rsidDel="00735E13">
                <w:rPr>
                  <w:rFonts w:ascii="Arial" w:hAnsi="Arial" w:cs="Arial"/>
                  <w:sz w:val="16"/>
                  <w:szCs w:val="16"/>
                </w:rPr>
                <w:delText>592</w:delText>
              </w:r>
            </w:del>
            <w:ins w:id="1319" w:author="Vetýšková Jana" w:date="2024-11-13T11:21:00Z">
              <w:r w:rsidR="00735E13">
                <w:rPr>
                  <w:rFonts w:ascii="Arial" w:hAnsi="Arial" w:cs="Arial"/>
                  <w:sz w:val="16"/>
                  <w:szCs w:val="16"/>
                </w:rPr>
                <w:t>852</w:t>
              </w:r>
            </w:ins>
            <w:r w:rsidRPr="005C7947">
              <w:rPr>
                <w:rFonts w:ascii="Arial" w:hAnsi="Arial" w:cs="Arial"/>
                <w:sz w:val="16"/>
                <w:szCs w:val="16"/>
              </w:rPr>
              <w:t>,00</w:t>
            </w:r>
          </w:p>
        </w:tc>
        <w:tc>
          <w:tcPr>
            <w:tcW w:w="756" w:type="dxa"/>
            <w:tcBorders>
              <w:top w:val="single" w:sz="4" w:space="0" w:color="auto"/>
              <w:bottom w:val="single" w:sz="4" w:space="0" w:color="auto"/>
            </w:tcBorders>
            <w:vAlign w:val="center"/>
            <w:tcPrChange w:id="1320" w:author="Vetýšková Jana" w:date="2024-10-30T10:26:00Z">
              <w:tcPr>
                <w:tcW w:w="756" w:type="dxa"/>
                <w:tcBorders>
                  <w:top w:val="single" w:sz="4" w:space="0" w:color="auto"/>
                  <w:bottom w:val="single" w:sz="4" w:space="0" w:color="auto"/>
                </w:tcBorders>
                <w:vAlign w:val="center"/>
              </w:tcPr>
            </w:tcPrChange>
          </w:tcPr>
          <w:p w14:paraId="571183B4" w14:textId="77777777" w:rsidR="00A82D1F" w:rsidRPr="005C7947" w:rsidRDefault="00A82D1F" w:rsidP="00F940BA">
            <w:pPr>
              <w:jc w:val="center"/>
              <w:rPr>
                <w:rFonts w:ascii="Arial" w:hAnsi="Arial" w:cs="Arial"/>
                <w:b/>
                <w:sz w:val="16"/>
                <w:szCs w:val="16"/>
              </w:rPr>
            </w:pPr>
            <w:r w:rsidRPr="005C7947">
              <w:rPr>
                <w:rFonts w:ascii="Arial" w:hAnsi="Arial" w:cs="Arial"/>
                <w:b/>
                <w:bCs/>
                <w:sz w:val="16"/>
                <w:szCs w:val="16"/>
              </w:rPr>
              <w:t>-</w:t>
            </w:r>
          </w:p>
        </w:tc>
        <w:tc>
          <w:tcPr>
            <w:tcW w:w="756" w:type="dxa"/>
            <w:tcBorders>
              <w:top w:val="single" w:sz="4" w:space="0" w:color="auto"/>
              <w:bottom w:val="single" w:sz="4" w:space="0" w:color="auto"/>
            </w:tcBorders>
            <w:vAlign w:val="center"/>
            <w:tcPrChange w:id="1321" w:author="Vetýšková Jana" w:date="2024-10-30T10:26:00Z">
              <w:tcPr>
                <w:tcW w:w="756" w:type="dxa"/>
                <w:tcBorders>
                  <w:top w:val="single" w:sz="4" w:space="0" w:color="auto"/>
                  <w:bottom w:val="single" w:sz="4" w:space="0" w:color="auto"/>
                </w:tcBorders>
                <w:vAlign w:val="center"/>
              </w:tcPr>
            </w:tcPrChange>
          </w:tcPr>
          <w:p w14:paraId="55F66FA0" w14:textId="34E31CF1" w:rsidR="00A82D1F" w:rsidRPr="005C7947" w:rsidRDefault="00A82D1F" w:rsidP="00F940BA">
            <w:pPr>
              <w:jc w:val="right"/>
              <w:rPr>
                <w:rFonts w:ascii="Arial" w:hAnsi="Arial" w:cs="Arial"/>
                <w:sz w:val="16"/>
                <w:szCs w:val="16"/>
              </w:rPr>
            </w:pPr>
            <w:del w:id="1322" w:author="Vetýšková Jana" w:date="2024-11-13T11:23:00Z">
              <w:r w:rsidRPr="005C7947" w:rsidDel="00735E13">
                <w:rPr>
                  <w:rFonts w:ascii="Arial" w:hAnsi="Arial" w:cs="Arial"/>
                  <w:sz w:val="16"/>
                  <w:szCs w:val="16"/>
                </w:rPr>
                <w:delText>652</w:delText>
              </w:r>
            </w:del>
            <w:ins w:id="1323" w:author="Vetýšková Jana" w:date="2024-11-13T11:23:00Z">
              <w:r w:rsidR="00735E13">
                <w:rPr>
                  <w:rFonts w:ascii="Arial" w:hAnsi="Arial" w:cs="Arial"/>
                  <w:sz w:val="16"/>
                  <w:szCs w:val="16"/>
                </w:rPr>
                <w:t>1 018</w:t>
              </w:r>
            </w:ins>
            <w:r w:rsidRPr="005C7947">
              <w:rPr>
                <w:rFonts w:ascii="Arial" w:hAnsi="Arial" w:cs="Arial"/>
                <w:sz w:val="16"/>
                <w:szCs w:val="16"/>
              </w:rPr>
              <w:t>,00</w:t>
            </w:r>
          </w:p>
        </w:tc>
        <w:tc>
          <w:tcPr>
            <w:tcW w:w="728" w:type="dxa"/>
            <w:tcBorders>
              <w:top w:val="single" w:sz="4" w:space="0" w:color="auto"/>
              <w:bottom w:val="single" w:sz="4" w:space="0" w:color="auto"/>
            </w:tcBorders>
            <w:vAlign w:val="center"/>
            <w:tcPrChange w:id="1324" w:author="Vetýšková Jana" w:date="2024-10-30T10:26:00Z">
              <w:tcPr>
                <w:tcW w:w="756" w:type="dxa"/>
                <w:gridSpan w:val="2"/>
                <w:tcBorders>
                  <w:top w:val="single" w:sz="4" w:space="0" w:color="auto"/>
                  <w:bottom w:val="single" w:sz="4" w:space="0" w:color="auto"/>
                </w:tcBorders>
                <w:vAlign w:val="center"/>
              </w:tcPr>
            </w:tcPrChange>
          </w:tcPr>
          <w:p w14:paraId="6A2521CB" w14:textId="77777777" w:rsidR="00A82D1F" w:rsidRPr="005C7947" w:rsidRDefault="00A82D1F" w:rsidP="00F940BA">
            <w:pPr>
              <w:jc w:val="center"/>
              <w:rPr>
                <w:rFonts w:ascii="Arial" w:hAnsi="Arial" w:cs="Arial"/>
                <w:b/>
                <w:sz w:val="16"/>
                <w:szCs w:val="16"/>
              </w:rPr>
            </w:pPr>
            <w:r w:rsidRPr="005C7947">
              <w:rPr>
                <w:rFonts w:ascii="Arial" w:hAnsi="Arial" w:cs="Arial"/>
                <w:b/>
                <w:bCs/>
                <w:sz w:val="16"/>
                <w:szCs w:val="16"/>
              </w:rPr>
              <w:t>-</w:t>
            </w:r>
          </w:p>
        </w:tc>
        <w:tc>
          <w:tcPr>
            <w:tcW w:w="784" w:type="dxa"/>
            <w:tcBorders>
              <w:top w:val="single" w:sz="4" w:space="0" w:color="auto"/>
              <w:bottom w:val="single" w:sz="4" w:space="0" w:color="auto"/>
            </w:tcBorders>
            <w:vAlign w:val="center"/>
            <w:tcPrChange w:id="1325" w:author="Vetýšková Jana" w:date="2024-10-30T10:26:00Z">
              <w:tcPr>
                <w:tcW w:w="756" w:type="dxa"/>
                <w:tcBorders>
                  <w:top w:val="single" w:sz="4" w:space="0" w:color="auto"/>
                  <w:bottom w:val="single" w:sz="4" w:space="0" w:color="auto"/>
                </w:tcBorders>
                <w:vAlign w:val="center"/>
              </w:tcPr>
            </w:tcPrChange>
          </w:tcPr>
          <w:p w14:paraId="2D8E4C54" w14:textId="720DD9D7" w:rsidR="00A82D1F" w:rsidRPr="005C7947" w:rsidRDefault="00A82D1F" w:rsidP="00F940BA">
            <w:pPr>
              <w:jc w:val="right"/>
              <w:rPr>
                <w:rFonts w:ascii="Arial" w:hAnsi="Arial" w:cs="Arial"/>
                <w:sz w:val="16"/>
                <w:szCs w:val="16"/>
              </w:rPr>
            </w:pPr>
            <w:del w:id="1326" w:author="Vetýšková Jana" w:date="2024-10-30T10:26:00Z">
              <w:r w:rsidRPr="005C7947" w:rsidDel="000416FE">
                <w:rPr>
                  <w:rFonts w:ascii="Arial" w:hAnsi="Arial" w:cs="Arial"/>
                  <w:sz w:val="16"/>
                  <w:szCs w:val="16"/>
                </w:rPr>
                <w:delText>679,00</w:delText>
              </w:r>
            </w:del>
          </w:p>
        </w:tc>
        <w:tc>
          <w:tcPr>
            <w:tcW w:w="756" w:type="dxa"/>
            <w:tcBorders>
              <w:top w:val="single" w:sz="4" w:space="0" w:color="auto"/>
              <w:bottom w:val="single" w:sz="4" w:space="0" w:color="auto"/>
            </w:tcBorders>
            <w:vAlign w:val="center"/>
            <w:tcPrChange w:id="1327" w:author="Vetýšková Jana" w:date="2024-10-30T10:26:00Z">
              <w:tcPr>
                <w:tcW w:w="756" w:type="dxa"/>
                <w:tcBorders>
                  <w:top w:val="single" w:sz="4" w:space="0" w:color="auto"/>
                  <w:bottom w:val="single" w:sz="4" w:space="0" w:color="auto"/>
                </w:tcBorders>
                <w:vAlign w:val="center"/>
              </w:tcPr>
            </w:tcPrChange>
          </w:tcPr>
          <w:p w14:paraId="4712F55A" w14:textId="3463C1C8" w:rsidR="00A82D1F" w:rsidRPr="005C7947" w:rsidRDefault="00A82D1F" w:rsidP="00F940BA">
            <w:pPr>
              <w:jc w:val="center"/>
              <w:rPr>
                <w:rFonts w:ascii="Arial" w:hAnsi="Arial" w:cs="Arial"/>
                <w:b/>
                <w:sz w:val="16"/>
                <w:szCs w:val="16"/>
              </w:rPr>
            </w:pPr>
            <w:del w:id="1328" w:author="Vetýšková Jana" w:date="2024-10-30T10:26:00Z">
              <w:r w:rsidRPr="005C7947" w:rsidDel="000416FE">
                <w:rPr>
                  <w:rFonts w:ascii="Arial" w:hAnsi="Arial" w:cs="Arial"/>
                  <w:b/>
                  <w:bCs/>
                  <w:sz w:val="16"/>
                  <w:szCs w:val="16"/>
                </w:rPr>
                <w:delText>-</w:delText>
              </w:r>
            </w:del>
          </w:p>
        </w:tc>
        <w:tc>
          <w:tcPr>
            <w:tcW w:w="756" w:type="dxa"/>
            <w:vAlign w:val="center"/>
            <w:tcPrChange w:id="1329" w:author="Vetýšková Jana" w:date="2024-10-30T10:26:00Z">
              <w:tcPr>
                <w:tcW w:w="756" w:type="dxa"/>
                <w:vAlign w:val="center"/>
              </w:tcPr>
            </w:tcPrChange>
          </w:tcPr>
          <w:p w14:paraId="3D5B586F" w14:textId="0ABA9E9E" w:rsidR="00A82D1F" w:rsidRPr="005C7947" w:rsidRDefault="00A82D1F" w:rsidP="00F940BA">
            <w:pPr>
              <w:jc w:val="right"/>
              <w:rPr>
                <w:rFonts w:ascii="Arial" w:hAnsi="Arial" w:cs="Arial"/>
                <w:sz w:val="16"/>
                <w:szCs w:val="16"/>
              </w:rPr>
            </w:pPr>
            <w:del w:id="1330" w:author="Vetýšková Jana" w:date="2024-10-30T10:26:00Z">
              <w:r w:rsidRPr="005C7947" w:rsidDel="000416FE">
                <w:rPr>
                  <w:rFonts w:ascii="Arial" w:hAnsi="Arial" w:cs="Arial"/>
                  <w:sz w:val="16"/>
                  <w:szCs w:val="16"/>
                </w:rPr>
                <w:delText>715,00</w:delText>
              </w:r>
            </w:del>
          </w:p>
        </w:tc>
        <w:tc>
          <w:tcPr>
            <w:tcW w:w="756" w:type="dxa"/>
            <w:vAlign w:val="center"/>
            <w:tcPrChange w:id="1331" w:author="Vetýšková Jana" w:date="2024-10-30T10:26:00Z">
              <w:tcPr>
                <w:tcW w:w="756" w:type="dxa"/>
                <w:vAlign w:val="center"/>
              </w:tcPr>
            </w:tcPrChange>
          </w:tcPr>
          <w:p w14:paraId="745C72E3" w14:textId="29E9D5C5" w:rsidR="00A82D1F" w:rsidRPr="005C7947" w:rsidRDefault="00A82D1F" w:rsidP="00F940BA">
            <w:pPr>
              <w:jc w:val="center"/>
              <w:rPr>
                <w:rFonts w:ascii="Arial" w:hAnsi="Arial" w:cs="Arial"/>
                <w:b/>
                <w:sz w:val="16"/>
                <w:szCs w:val="16"/>
              </w:rPr>
            </w:pPr>
            <w:del w:id="1332" w:author="Vetýšková Jana" w:date="2024-10-30T10:26:00Z">
              <w:r w:rsidRPr="005C7947" w:rsidDel="000416FE">
                <w:rPr>
                  <w:rFonts w:ascii="Arial" w:hAnsi="Arial" w:cs="Arial"/>
                  <w:b/>
                  <w:bCs/>
                  <w:sz w:val="16"/>
                  <w:szCs w:val="16"/>
                </w:rPr>
                <w:delText>-</w:delText>
              </w:r>
            </w:del>
          </w:p>
        </w:tc>
      </w:tr>
      <w:tr w:rsidR="00D62380" w:rsidRPr="005C7947" w14:paraId="7C30968A" w14:textId="77777777" w:rsidTr="000416FE">
        <w:tblPrEx>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ExChange w:id="1333" w:author="Vetýšková Jana" w:date="2024-10-30T10:26:00Z">
            <w:tblPrEx>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Ex>
          </w:tblPrExChange>
        </w:tblPrEx>
        <w:trPr>
          <w:cantSplit/>
          <w:trHeight w:val="202"/>
          <w:trPrChange w:id="1334" w:author="Vetýšková Jana" w:date="2024-10-30T10:26:00Z">
            <w:trPr>
              <w:cantSplit/>
              <w:trHeight w:val="202"/>
            </w:trPr>
          </w:trPrChange>
        </w:trPr>
        <w:tc>
          <w:tcPr>
            <w:tcW w:w="851" w:type="dxa"/>
            <w:tcBorders>
              <w:top w:val="single" w:sz="4" w:space="0" w:color="auto"/>
              <w:bottom w:val="single" w:sz="4" w:space="0" w:color="auto"/>
            </w:tcBorders>
            <w:tcPrChange w:id="1335" w:author="Vetýšková Jana" w:date="2024-10-30T10:26:00Z">
              <w:tcPr>
                <w:tcW w:w="851" w:type="dxa"/>
                <w:tcBorders>
                  <w:top w:val="single" w:sz="4" w:space="0" w:color="auto"/>
                  <w:bottom w:val="single" w:sz="4" w:space="0" w:color="auto"/>
                </w:tcBorders>
              </w:tcPr>
            </w:tcPrChange>
          </w:tcPr>
          <w:p w14:paraId="1ED7BBC9" w14:textId="77777777" w:rsidR="00A82D1F" w:rsidRPr="005C7947" w:rsidRDefault="00A82D1F" w:rsidP="00F940BA">
            <w:pPr>
              <w:ind w:left="113"/>
              <w:jc w:val="center"/>
              <w:rPr>
                <w:rFonts w:ascii="Arial" w:hAnsi="Arial" w:cs="Arial"/>
                <w:sz w:val="20"/>
                <w:szCs w:val="20"/>
              </w:rPr>
            </w:pPr>
            <w:r w:rsidRPr="005C7947">
              <w:rPr>
                <w:rFonts w:ascii="Arial" w:hAnsi="Arial" w:cs="Arial"/>
                <w:sz w:val="20"/>
                <w:szCs w:val="20"/>
              </w:rPr>
              <w:t>5 kg</w:t>
            </w:r>
          </w:p>
        </w:tc>
        <w:tc>
          <w:tcPr>
            <w:tcW w:w="756" w:type="dxa"/>
            <w:tcBorders>
              <w:top w:val="single" w:sz="4" w:space="0" w:color="auto"/>
              <w:bottom w:val="single" w:sz="4" w:space="0" w:color="auto"/>
            </w:tcBorders>
            <w:vAlign w:val="center"/>
            <w:tcPrChange w:id="1336" w:author="Vetýšková Jana" w:date="2024-10-30T10:26:00Z">
              <w:tcPr>
                <w:tcW w:w="756" w:type="dxa"/>
                <w:tcBorders>
                  <w:top w:val="single" w:sz="4" w:space="0" w:color="auto"/>
                  <w:bottom w:val="single" w:sz="4" w:space="0" w:color="auto"/>
                </w:tcBorders>
                <w:vAlign w:val="center"/>
              </w:tcPr>
            </w:tcPrChange>
          </w:tcPr>
          <w:p w14:paraId="554BDCD8" w14:textId="3393143B" w:rsidR="00A82D1F" w:rsidRPr="005C7947" w:rsidRDefault="00A82D1F" w:rsidP="00F940BA">
            <w:pPr>
              <w:jc w:val="center"/>
              <w:rPr>
                <w:rFonts w:ascii="Arial" w:hAnsi="Arial" w:cs="Arial"/>
                <w:sz w:val="16"/>
                <w:szCs w:val="16"/>
              </w:rPr>
            </w:pPr>
            <w:del w:id="1337" w:author="Vetýšková Jana" w:date="2024-11-13T11:17:00Z">
              <w:r w:rsidRPr="005C7947" w:rsidDel="00735E13">
                <w:rPr>
                  <w:rFonts w:ascii="Arial" w:hAnsi="Arial" w:cs="Arial"/>
                  <w:sz w:val="16"/>
                  <w:szCs w:val="16"/>
                </w:rPr>
                <w:delText>345</w:delText>
              </w:r>
            </w:del>
            <w:ins w:id="1338" w:author="Vetýšková Jana" w:date="2024-11-13T11:17:00Z">
              <w:r w:rsidR="00735E13">
                <w:rPr>
                  <w:rFonts w:ascii="Arial" w:hAnsi="Arial" w:cs="Arial"/>
                  <w:sz w:val="16"/>
                  <w:szCs w:val="16"/>
                </w:rPr>
                <w:t>520</w:t>
              </w:r>
            </w:ins>
            <w:r w:rsidRPr="005C7947">
              <w:rPr>
                <w:rFonts w:ascii="Arial" w:hAnsi="Arial" w:cs="Arial"/>
                <w:sz w:val="16"/>
                <w:szCs w:val="16"/>
              </w:rPr>
              <w:t>,00</w:t>
            </w:r>
          </w:p>
        </w:tc>
        <w:tc>
          <w:tcPr>
            <w:tcW w:w="661" w:type="dxa"/>
            <w:tcBorders>
              <w:top w:val="single" w:sz="4" w:space="0" w:color="auto"/>
              <w:bottom w:val="single" w:sz="4" w:space="0" w:color="auto"/>
            </w:tcBorders>
            <w:vAlign w:val="center"/>
            <w:tcPrChange w:id="1339" w:author="Vetýšková Jana" w:date="2024-10-30T10:26:00Z">
              <w:tcPr>
                <w:tcW w:w="661" w:type="dxa"/>
                <w:tcBorders>
                  <w:top w:val="single" w:sz="4" w:space="0" w:color="auto"/>
                  <w:bottom w:val="single" w:sz="4" w:space="0" w:color="auto"/>
                </w:tcBorders>
                <w:vAlign w:val="center"/>
              </w:tcPr>
            </w:tcPrChange>
          </w:tcPr>
          <w:p w14:paraId="5A64279A" w14:textId="77777777" w:rsidR="00A82D1F" w:rsidRPr="005C7947" w:rsidRDefault="00A82D1F" w:rsidP="00F940BA">
            <w:pPr>
              <w:jc w:val="center"/>
              <w:rPr>
                <w:rFonts w:ascii="Arial" w:hAnsi="Arial" w:cs="Arial"/>
                <w:b/>
                <w:sz w:val="16"/>
                <w:szCs w:val="16"/>
              </w:rPr>
            </w:pPr>
            <w:r w:rsidRPr="005C7947">
              <w:rPr>
                <w:rFonts w:ascii="Arial" w:hAnsi="Arial" w:cs="Arial"/>
                <w:b/>
                <w:bCs/>
                <w:sz w:val="16"/>
                <w:szCs w:val="16"/>
              </w:rPr>
              <w:t>-</w:t>
            </w:r>
          </w:p>
        </w:tc>
        <w:tc>
          <w:tcPr>
            <w:tcW w:w="851" w:type="dxa"/>
            <w:tcBorders>
              <w:top w:val="single" w:sz="4" w:space="0" w:color="auto"/>
              <w:bottom w:val="single" w:sz="4" w:space="0" w:color="auto"/>
            </w:tcBorders>
            <w:vAlign w:val="center"/>
            <w:tcPrChange w:id="1340" w:author="Vetýšková Jana" w:date="2024-10-30T10:26:00Z">
              <w:tcPr>
                <w:tcW w:w="851" w:type="dxa"/>
                <w:tcBorders>
                  <w:top w:val="single" w:sz="4" w:space="0" w:color="auto"/>
                  <w:bottom w:val="single" w:sz="4" w:space="0" w:color="auto"/>
                </w:tcBorders>
                <w:vAlign w:val="center"/>
              </w:tcPr>
            </w:tcPrChange>
          </w:tcPr>
          <w:p w14:paraId="4F5036AE" w14:textId="6B03F598" w:rsidR="00A82D1F" w:rsidRPr="005C7947" w:rsidRDefault="00A82D1F" w:rsidP="00F940BA">
            <w:pPr>
              <w:ind w:left="-71" w:right="-74" w:firstLine="35"/>
              <w:jc w:val="center"/>
              <w:rPr>
                <w:rFonts w:ascii="Arial" w:hAnsi="Arial" w:cs="Arial"/>
                <w:sz w:val="16"/>
                <w:szCs w:val="16"/>
              </w:rPr>
            </w:pPr>
            <w:del w:id="1341" w:author="Vetýšková Jana" w:date="2024-11-13T11:19:00Z">
              <w:r w:rsidRPr="005C7947" w:rsidDel="00735E13">
                <w:rPr>
                  <w:rFonts w:ascii="Arial" w:hAnsi="Arial" w:cs="Arial"/>
                  <w:sz w:val="16"/>
                  <w:szCs w:val="16"/>
                </w:rPr>
                <w:delText>529</w:delText>
              </w:r>
            </w:del>
            <w:ins w:id="1342" w:author="Vetýšková Jana" w:date="2024-11-13T11:19:00Z">
              <w:r w:rsidR="00735E13">
                <w:rPr>
                  <w:rFonts w:ascii="Arial" w:hAnsi="Arial" w:cs="Arial"/>
                  <w:sz w:val="16"/>
                  <w:szCs w:val="16"/>
                </w:rPr>
                <w:t>589</w:t>
              </w:r>
            </w:ins>
            <w:r w:rsidRPr="005C7947">
              <w:rPr>
                <w:rFonts w:ascii="Arial" w:hAnsi="Arial" w:cs="Arial"/>
                <w:sz w:val="16"/>
                <w:szCs w:val="16"/>
              </w:rPr>
              <w:t>,00</w:t>
            </w:r>
          </w:p>
        </w:tc>
        <w:tc>
          <w:tcPr>
            <w:tcW w:w="756" w:type="dxa"/>
            <w:tcBorders>
              <w:top w:val="single" w:sz="4" w:space="0" w:color="auto"/>
              <w:bottom w:val="single" w:sz="4" w:space="0" w:color="auto"/>
            </w:tcBorders>
            <w:vAlign w:val="center"/>
            <w:tcPrChange w:id="1343" w:author="Vetýšková Jana" w:date="2024-10-30T10:26:00Z">
              <w:tcPr>
                <w:tcW w:w="756" w:type="dxa"/>
                <w:tcBorders>
                  <w:top w:val="single" w:sz="4" w:space="0" w:color="auto"/>
                  <w:bottom w:val="single" w:sz="4" w:space="0" w:color="auto"/>
                </w:tcBorders>
                <w:vAlign w:val="center"/>
              </w:tcPr>
            </w:tcPrChange>
          </w:tcPr>
          <w:p w14:paraId="534E9517" w14:textId="77777777" w:rsidR="00A82D1F" w:rsidRPr="005C7947" w:rsidRDefault="00A82D1F" w:rsidP="00F940BA">
            <w:pPr>
              <w:jc w:val="center"/>
              <w:rPr>
                <w:rFonts w:ascii="Arial" w:hAnsi="Arial" w:cs="Arial"/>
                <w:b/>
                <w:sz w:val="16"/>
                <w:szCs w:val="16"/>
              </w:rPr>
            </w:pPr>
            <w:r w:rsidRPr="005C7947">
              <w:rPr>
                <w:rFonts w:ascii="Arial" w:hAnsi="Arial" w:cs="Arial"/>
                <w:b/>
                <w:bCs/>
                <w:sz w:val="16"/>
                <w:szCs w:val="16"/>
              </w:rPr>
              <w:t>-</w:t>
            </w:r>
          </w:p>
        </w:tc>
        <w:tc>
          <w:tcPr>
            <w:tcW w:w="756" w:type="dxa"/>
            <w:tcBorders>
              <w:top w:val="single" w:sz="4" w:space="0" w:color="auto"/>
              <w:bottom w:val="single" w:sz="4" w:space="0" w:color="auto"/>
            </w:tcBorders>
            <w:vAlign w:val="center"/>
            <w:tcPrChange w:id="1344" w:author="Vetýšková Jana" w:date="2024-10-30T10:26:00Z">
              <w:tcPr>
                <w:tcW w:w="756" w:type="dxa"/>
                <w:tcBorders>
                  <w:top w:val="single" w:sz="4" w:space="0" w:color="auto"/>
                  <w:bottom w:val="single" w:sz="4" w:space="0" w:color="auto"/>
                </w:tcBorders>
                <w:vAlign w:val="center"/>
              </w:tcPr>
            </w:tcPrChange>
          </w:tcPr>
          <w:p w14:paraId="08BA7212" w14:textId="762AF06C" w:rsidR="00A82D1F" w:rsidRPr="005C7947" w:rsidRDefault="00A82D1F" w:rsidP="00F940BA">
            <w:pPr>
              <w:ind w:hanging="49"/>
              <w:jc w:val="right"/>
              <w:rPr>
                <w:rFonts w:ascii="Arial" w:hAnsi="Arial" w:cs="Arial"/>
                <w:sz w:val="16"/>
                <w:szCs w:val="16"/>
              </w:rPr>
            </w:pPr>
            <w:del w:id="1345" w:author="Vetýšková Jana" w:date="2024-11-13T11:21:00Z">
              <w:r w:rsidRPr="005C7947" w:rsidDel="00735E13">
                <w:rPr>
                  <w:rFonts w:ascii="Arial" w:hAnsi="Arial" w:cs="Arial"/>
                  <w:sz w:val="16"/>
                  <w:szCs w:val="16"/>
                </w:rPr>
                <w:delText>632</w:delText>
              </w:r>
            </w:del>
            <w:ins w:id="1346" w:author="Vetýšková Jana" w:date="2024-11-13T11:21:00Z">
              <w:r w:rsidR="00735E13">
                <w:rPr>
                  <w:rFonts w:ascii="Arial" w:hAnsi="Arial" w:cs="Arial"/>
                  <w:sz w:val="16"/>
                  <w:szCs w:val="16"/>
                </w:rPr>
                <w:t>956</w:t>
              </w:r>
            </w:ins>
            <w:r w:rsidRPr="005C7947">
              <w:rPr>
                <w:rFonts w:ascii="Arial" w:hAnsi="Arial" w:cs="Arial"/>
                <w:sz w:val="16"/>
                <w:szCs w:val="16"/>
              </w:rPr>
              <w:t>,00</w:t>
            </w:r>
          </w:p>
        </w:tc>
        <w:tc>
          <w:tcPr>
            <w:tcW w:w="756" w:type="dxa"/>
            <w:tcBorders>
              <w:top w:val="single" w:sz="4" w:space="0" w:color="auto"/>
              <w:bottom w:val="single" w:sz="4" w:space="0" w:color="auto"/>
            </w:tcBorders>
            <w:vAlign w:val="center"/>
            <w:tcPrChange w:id="1347" w:author="Vetýšková Jana" w:date="2024-10-30T10:26:00Z">
              <w:tcPr>
                <w:tcW w:w="756" w:type="dxa"/>
                <w:tcBorders>
                  <w:top w:val="single" w:sz="4" w:space="0" w:color="auto"/>
                  <w:bottom w:val="single" w:sz="4" w:space="0" w:color="auto"/>
                </w:tcBorders>
                <w:vAlign w:val="center"/>
              </w:tcPr>
            </w:tcPrChange>
          </w:tcPr>
          <w:p w14:paraId="73B6C06D" w14:textId="77777777" w:rsidR="00A82D1F" w:rsidRPr="005C7947" w:rsidRDefault="00A82D1F" w:rsidP="00F940BA">
            <w:pPr>
              <w:jc w:val="center"/>
              <w:rPr>
                <w:rFonts w:ascii="Arial" w:hAnsi="Arial" w:cs="Arial"/>
                <w:b/>
                <w:sz w:val="16"/>
                <w:szCs w:val="16"/>
              </w:rPr>
            </w:pPr>
            <w:r w:rsidRPr="005C7947">
              <w:rPr>
                <w:rFonts w:ascii="Arial" w:hAnsi="Arial" w:cs="Arial"/>
                <w:b/>
                <w:bCs/>
                <w:sz w:val="16"/>
                <w:szCs w:val="16"/>
              </w:rPr>
              <w:t>-</w:t>
            </w:r>
          </w:p>
        </w:tc>
        <w:tc>
          <w:tcPr>
            <w:tcW w:w="756" w:type="dxa"/>
            <w:tcBorders>
              <w:top w:val="single" w:sz="4" w:space="0" w:color="auto"/>
              <w:bottom w:val="single" w:sz="4" w:space="0" w:color="auto"/>
            </w:tcBorders>
            <w:vAlign w:val="center"/>
            <w:tcPrChange w:id="1348" w:author="Vetýšková Jana" w:date="2024-10-30T10:26:00Z">
              <w:tcPr>
                <w:tcW w:w="756" w:type="dxa"/>
                <w:tcBorders>
                  <w:top w:val="single" w:sz="4" w:space="0" w:color="auto"/>
                  <w:bottom w:val="single" w:sz="4" w:space="0" w:color="auto"/>
                </w:tcBorders>
                <w:vAlign w:val="center"/>
              </w:tcPr>
            </w:tcPrChange>
          </w:tcPr>
          <w:p w14:paraId="45011606" w14:textId="27B18C56" w:rsidR="00A82D1F" w:rsidRPr="005C7947" w:rsidRDefault="00A82D1F" w:rsidP="00735E13">
            <w:pPr>
              <w:jc w:val="right"/>
              <w:rPr>
                <w:rFonts w:ascii="Arial" w:hAnsi="Arial" w:cs="Arial"/>
                <w:sz w:val="16"/>
                <w:szCs w:val="16"/>
              </w:rPr>
            </w:pPr>
            <w:del w:id="1349" w:author="Vetýšková Jana" w:date="2024-11-13T11:23:00Z">
              <w:r w:rsidRPr="005C7947" w:rsidDel="00735E13">
                <w:rPr>
                  <w:rFonts w:ascii="Arial" w:hAnsi="Arial" w:cs="Arial"/>
                  <w:sz w:val="16"/>
                  <w:szCs w:val="16"/>
                </w:rPr>
                <w:delText>686</w:delText>
              </w:r>
            </w:del>
            <w:ins w:id="1350" w:author="Vetýšková Jana" w:date="2024-11-13T11:23:00Z">
              <w:r w:rsidR="00735E13">
                <w:rPr>
                  <w:rFonts w:ascii="Arial" w:hAnsi="Arial" w:cs="Arial"/>
                  <w:sz w:val="16"/>
                  <w:szCs w:val="16"/>
                </w:rPr>
                <w:t>1 173</w:t>
              </w:r>
            </w:ins>
            <w:r w:rsidRPr="005C7947">
              <w:rPr>
                <w:rFonts w:ascii="Arial" w:hAnsi="Arial" w:cs="Arial"/>
                <w:sz w:val="16"/>
                <w:szCs w:val="16"/>
              </w:rPr>
              <w:t>,00</w:t>
            </w:r>
          </w:p>
        </w:tc>
        <w:tc>
          <w:tcPr>
            <w:tcW w:w="728" w:type="dxa"/>
            <w:tcBorders>
              <w:top w:val="single" w:sz="4" w:space="0" w:color="auto"/>
              <w:bottom w:val="single" w:sz="4" w:space="0" w:color="auto"/>
            </w:tcBorders>
            <w:vAlign w:val="center"/>
            <w:tcPrChange w:id="1351" w:author="Vetýšková Jana" w:date="2024-10-30T10:26:00Z">
              <w:tcPr>
                <w:tcW w:w="756" w:type="dxa"/>
                <w:gridSpan w:val="2"/>
                <w:tcBorders>
                  <w:top w:val="single" w:sz="4" w:space="0" w:color="auto"/>
                  <w:bottom w:val="single" w:sz="4" w:space="0" w:color="auto"/>
                </w:tcBorders>
                <w:vAlign w:val="center"/>
              </w:tcPr>
            </w:tcPrChange>
          </w:tcPr>
          <w:p w14:paraId="55B6CAE8" w14:textId="77777777" w:rsidR="00A82D1F" w:rsidRPr="005C7947" w:rsidRDefault="00A82D1F" w:rsidP="00F940BA">
            <w:pPr>
              <w:jc w:val="center"/>
              <w:rPr>
                <w:rFonts w:ascii="Arial" w:hAnsi="Arial" w:cs="Arial"/>
                <w:b/>
                <w:sz w:val="16"/>
                <w:szCs w:val="16"/>
              </w:rPr>
            </w:pPr>
            <w:r w:rsidRPr="005C7947">
              <w:rPr>
                <w:rFonts w:ascii="Arial" w:hAnsi="Arial" w:cs="Arial"/>
                <w:b/>
                <w:bCs/>
                <w:sz w:val="16"/>
                <w:szCs w:val="16"/>
              </w:rPr>
              <w:t>-</w:t>
            </w:r>
          </w:p>
        </w:tc>
        <w:tc>
          <w:tcPr>
            <w:tcW w:w="784" w:type="dxa"/>
            <w:tcBorders>
              <w:top w:val="single" w:sz="4" w:space="0" w:color="auto"/>
              <w:bottom w:val="single" w:sz="4" w:space="0" w:color="auto"/>
            </w:tcBorders>
            <w:vAlign w:val="center"/>
            <w:tcPrChange w:id="1352" w:author="Vetýšková Jana" w:date="2024-10-30T10:26:00Z">
              <w:tcPr>
                <w:tcW w:w="756" w:type="dxa"/>
                <w:tcBorders>
                  <w:top w:val="single" w:sz="4" w:space="0" w:color="auto"/>
                  <w:bottom w:val="single" w:sz="4" w:space="0" w:color="auto"/>
                </w:tcBorders>
                <w:vAlign w:val="center"/>
              </w:tcPr>
            </w:tcPrChange>
          </w:tcPr>
          <w:p w14:paraId="6093013E" w14:textId="632436A1" w:rsidR="00A82D1F" w:rsidRPr="005C7947" w:rsidRDefault="00A82D1F" w:rsidP="00F940BA">
            <w:pPr>
              <w:jc w:val="right"/>
              <w:rPr>
                <w:rFonts w:ascii="Arial" w:hAnsi="Arial" w:cs="Arial"/>
                <w:sz w:val="16"/>
                <w:szCs w:val="16"/>
              </w:rPr>
            </w:pPr>
            <w:del w:id="1353" w:author="Vetýšková Jana" w:date="2024-10-30T10:26:00Z">
              <w:r w:rsidRPr="005C7947" w:rsidDel="000416FE">
                <w:rPr>
                  <w:rFonts w:ascii="Arial" w:hAnsi="Arial" w:cs="Arial"/>
                  <w:sz w:val="16"/>
                  <w:szCs w:val="16"/>
                </w:rPr>
                <w:delText>755,00</w:delText>
              </w:r>
            </w:del>
          </w:p>
        </w:tc>
        <w:tc>
          <w:tcPr>
            <w:tcW w:w="756" w:type="dxa"/>
            <w:tcBorders>
              <w:top w:val="single" w:sz="4" w:space="0" w:color="auto"/>
              <w:bottom w:val="single" w:sz="4" w:space="0" w:color="auto"/>
            </w:tcBorders>
            <w:vAlign w:val="center"/>
            <w:tcPrChange w:id="1354" w:author="Vetýšková Jana" w:date="2024-10-30T10:26:00Z">
              <w:tcPr>
                <w:tcW w:w="756" w:type="dxa"/>
                <w:tcBorders>
                  <w:top w:val="single" w:sz="4" w:space="0" w:color="auto"/>
                  <w:bottom w:val="single" w:sz="4" w:space="0" w:color="auto"/>
                </w:tcBorders>
                <w:vAlign w:val="center"/>
              </w:tcPr>
            </w:tcPrChange>
          </w:tcPr>
          <w:p w14:paraId="02A394FF" w14:textId="1417765B" w:rsidR="00A82D1F" w:rsidRPr="005C7947" w:rsidRDefault="00A82D1F" w:rsidP="00F940BA">
            <w:pPr>
              <w:jc w:val="center"/>
              <w:rPr>
                <w:rFonts w:ascii="Arial" w:hAnsi="Arial" w:cs="Arial"/>
                <w:b/>
                <w:sz w:val="16"/>
                <w:szCs w:val="16"/>
              </w:rPr>
            </w:pPr>
            <w:del w:id="1355" w:author="Vetýšková Jana" w:date="2024-10-30T10:26:00Z">
              <w:r w:rsidRPr="005C7947" w:rsidDel="000416FE">
                <w:rPr>
                  <w:rFonts w:ascii="Arial" w:hAnsi="Arial" w:cs="Arial"/>
                  <w:b/>
                  <w:bCs/>
                  <w:sz w:val="16"/>
                  <w:szCs w:val="16"/>
                </w:rPr>
                <w:delText>-</w:delText>
              </w:r>
            </w:del>
          </w:p>
        </w:tc>
        <w:tc>
          <w:tcPr>
            <w:tcW w:w="756" w:type="dxa"/>
            <w:vAlign w:val="center"/>
            <w:tcPrChange w:id="1356" w:author="Vetýšková Jana" w:date="2024-10-30T10:26:00Z">
              <w:tcPr>
                <w:tcW w:w="756" w:type="dxa"/>
                <w:vAlign w:val="center"/>
              </w:tcPr>
            </w:tcPrChange>
          </w:tcPr>
          <w:p w14:paraId="5897BC93" w14:textId="59D9D043" w:rsidR="00A82D1F" w:rsidRPr="005C7947" w:rsidRDefault="00A82D1F" w:rsidP="00F940BA">
            <w:pPr>
              <w:jc w:val="right"/>
              <w:rPr>
                <w:rFonts w:ascii="Arial" w:hAnsi="Arial" w:cs="Arial"/>
                <w:sz w:val="16"/>
                <w:szCs w:val="16"/>
              </w:rPr>
            </w:pPr>
            <w:del w:id="1357" w:author="Vetýšková Jana" w:date="2024-10-30T10:26:00Z">
              <w:r w:rsidRPr="005C7947" w:rsidDel="000416FE">
                <w:rPr>
                  <w:rFonts w:ascii="Arial" w:hAnsi="Arial" w:cs="Arial"/>
                  <w:sz w:val="16"/>
                  <w:szCs w:val="16"/>
                </w:rPr>
                <w:delText>777,00</w:delText>
              </w:r>
            </w:del>
          </w:p>
        </w:tc>
        <w:tc>
          <w:tcPr>
            <w:tcW w:w="756" w:type="dxa"/>
            <w:vAlign w:val="center"/>
            <w:tcPrChange w:id="1358" w:author="Vetýšková Jana" w:date="2024-10-30T10:26:00Z">
              <w:tcPr>
                <w:tcW w:w="756" w:type="dxa"/>
                <w:vAlign w:val="center"/>
              </w:tcPr>
            </w:tcPrChange>
          </w:tcPr>
          <w:p w14:paraId="502A2740" w14:textId="186AF230" w:rsidR="00A82D1F" w:rsidRPr="005C7947" w:rsidRDefault="00A82D1F" w:rsidP="00F940BA">
            <w:pPr>
              <w:jc w:val="center"/>
              <w:rPr>
                <w:rFonts w:ascii="Arial" w:hAnsi="Arial" w:cs="Arial"/>
                <w:b/>
                <w:sz w:val="16"/>
                <w:szCs w:val="16"/>
              </w:rPr>
            </w:pPr>
            <w:del w:id="1359" w:author="Vetýšková Jana" w:date="2024-10-30T10:26:00Z">
              <w:r w:rsidRPr="005C7947" w:rsidDel="000416FE">
                <w:rPr>
                  <w:rFonts w:ascii="Arial" w:hAnsi="Arial" w:cs="Arial"/>
                  <w:b/>
                  <w:bCs/>
                  <w:sz w:val="16"/>
                  <w:szCs w:val="16"/>
                </w:rPr>
                <w:delText>-</w:delText>
              </w:r>
            </w:del>
          </w:p>
        </w:tc>
      </w:tr>
      <w:tr w:rsidR="00D62380" w:rsidRPr="005C7947" w14:paraId="25A86D02" w14:textId="77777777" w:rsidTr="000416FE">
        <w:tblPrEx>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ExChange w:id="1360" w:author="Vetýšková Jana" w:date="2024-10-30T10:26:00Z">
            <w:tblPrEx>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Ex>
          </w:tblPrExChange>
        </w:tblPrEx>
        <w:trPr>
          <w:cantSplit/>
          <w:trHeight w:val="202"/>
          <w:trPrChange w:id="1361" w:author="Vetýšková Jana" w:date="2024-10-30T10:26:00Z">
            <w:trPr>
              <w:cantSplit/>
              <w:trHeight w:val="202"/>
            </w:trPr>
          </w:trPrChange>
        </w:trPr>
        <w:tc>
          <w:tcPr>
            <w:tcW w:w="851" w:type="dxa"/>
            <w:tcBorders>
              <w:top w:val="single" w:sz="4" w:space="0" w:color="auto"/>
              <w:bottom w:val="single" w:sz="4" w:space="0" w:color="auto"/>
            </w:tcBorders>
            <w:tcPrChange w:id="1362" w:author="Vetýšková Jana" w:date="2024-10-30T10:26:00Z">
              <w:tcPr>
                <w:tcW w:w="851" w:type="dxa"/>
                <w:tcBorders>
                  <w:top w:val="single" w:sz="4" w:space="0" w:color="auto"/>
                  <w:bottom w:val="single" w:sz="4" w:space="0" w:color="auto"/>
                </w:tcBorders>
              </w:tcPr>
            </w:tcPrChange>
          </w:tcPr>
          <w:p w14:paraId="6F0C3998" w14:textId="77777777" w:rsidR="00A82D1F" w:rsidRPr="005C7947" w:rsidRDefault="00A82D1F" w:rsidP="00F940BA">
            <w:pPr>
              <w:ind w:left="113"/>
              <w:jc w:val="center"/>
              <w:rPr>
                <w:rFonts w:ascii="Arial" w:hAnsi="Arial" w:cs="Arial"/>
                <w:sz w:val="20"/>
                <w:szCs w:val="20"/>
              </w:rPr>
            </w:pPr>
            <w:r w:rsidRPr="005C7947">
              <w:rPr>
                <w:rFonts w:ascii="Arial" w:hAnsi="Arial" w:cs="Arial"/>
                <w:sz w:val="20"/>
                <w:szCs w:val="20"/>
              </w:rPr>
              <w:t>6 kg</w:t>
            </w:r>
          </w:p>
        </w:tc>
        <w:tc>
          <w:tcPr>
            <w:tcW w:w="756" w:type="dxa"/>
            <w:tcBorders>
              <w:top w:val="single" w:sz="4" w:space="0" w:color="auto"/>
              <w:bottom w:val="single" w:sz="4" w:space="0" w:color="auto"/>
            </w:tcBorders>
            <w:vAlign w:val="center"/>
            <w:tcPrChange w:id="1363" w:author="Vetýšková Jana" w:date="2024-10-30T10:26:00Z">
              <w:tcPr>
                <w:tcW w:w="756" w:type="dxa"/>
                <w:tcBorders>
                  <w:top w:val="single" w:sz="4" w:space="0" w:color="auto"/>
                  <w:bottom w:val="single" w:sz="4" w:space="0" w:color="auto"/>
                </w:tcBorders>
                <w:vAlign w:val="center"/>
              </w:tcPr>
            </w:tcPrChange>
          </w:tcPr>
          <w:p w14:paraId="430A7A06" w14:textId="16702509" w:rsidR="00A82D1F" w:rsidRPr="005C7947" w:rsidRDefault="00A82D1F" w:rsidP="00F940BA">
            <w:pPr>
              <w:jc w:val="center"/>
              <w:rPr>
                <w:rFonts w:ascii="Arial" w:hAnsi="Arial" w:cs="Arial"/>
                <w:sz w:val="16"/>
                <w:szCs w:val="16"/>
              </w:rPr>
            </w:pPr>
            <w:del w:id="1364" w:author="Vetýšková Jana" w:date="2024-11-13T11:17:00Z">
              <w:r w:rsidRPr="005C7947" w:rsidDel="00735E13">
                <w:rPr>
                  <w:rFonts w:ascii="Arial" w:hAnsi="Arial" w:cs="Arial"/>
                  <w:sz w:val="16"/>
                  <w:szCs w:val="16"/>
                </w:rPr>
                <w:delText>360</w:delText>
              </w:r>
            </w:del>
            <w:ins w:id="1365" w:author="Vetýšková Jana" w:date="2024-11-13T11:17:00Z">
              <w:r w:rsidR="00735E13">
                <w:rPr>
                  <w:rFonts w:ascii="Arial" w:hAnsi="Arial" w:cs="Arial"/>
                  <w:sz w:val="16"/>
                  <w:szCs w:val="16"/>
                </w:rPr>
                <w:t>566</w:t>
              </w:r>
            </w:ins>
            <w:r w:rsidRPr="005C7947">
              <w:rPr>
                <w:rFonts w:ascii="Arial" w:hAnsi="Arial" w:cs="Arial"/>
                <w:sz w:val="16"/>
                <w:szCs w:val="16"/>
              </w:rPr>
              <w:t>,00</w:t>
            </w:r>
          </w:p>
        </w:tc>
        <w:tc>
          <w:tcPr>
            <w:tcW w:w="661" w:type="dxa"/>
            <w:tcBorders>
              <w:top w:val="single" w:sz="4" w:space="0" w:color="auto"/>
              <w:bottom w:val="single" w:sz="4" w:space="0" w:color="auto"/>
            </w:tcBorders>
            <w:vAlign w:val="center"/>
            <w:tcPrChange w:id="1366" w:author="Vetýšková Jana" w:date="2024-10-30T10:26:00Z">
              <w:tcPr>
                <w:tcW w:w="661" w:type="dxa"/>
                <w:tcBorders>
                  <w:top w:val="single" w:sz="4" w:space="0" w:color="auto"/>
                  <w:bottom w:val="single" w:sz="4" w:space="0" w:color="auto"/>
                </w:tcBorders>
                <w:vAlign w:val="center"/>
              </w:tcPr>
            </w:tcPrChange>
          </w:tcPr>
          <w:p w14:paraId="03F81120" w14:textId="77777777" w:rsidR="00A82D1F" w:rsidRPr="005C7947" w:rsidRDefault="00A82D1F" w:rsidP="00F940BA">
            <w:pPr>
              <w:jc w:val="center"/>
              <w:rPr>
                <w:rFonts w:ascii="Arial" w:hAnsi="Arial" w:cs="Arial"/>
                <w:b/>
                <w:sz w:val="16"/>
                <w:szCs w:val="16"/>
              </w:rPr>
            </w:pPr>
            <w:r w:rsidRPr="005C7947">
              <w:rPr>
                <w:rFonts w:ascii="Arial" w:hAnsi="Arial" w:cs="Arial"/>
                <w:b/>
                <w:bCs/>
                <w:sz w:val="16"/>
                <w:szCs w:val="16"/>
              </w:rPr>
              <w:t>-</w:t>
            </w:r>
          </w:p>
        </w:tc>
        <w:tc>
          <w:tcPr>
            <w:tcW w:w="851" w:type="dxa"/>
            <w:tcBorders>
              <w:top w:val="single" w:sz="4" w:space="0" w:color="auto"/>
              <w:bottom w:val="single" w:sz="4" w:space="0" w:color="auto"/>
            </w:tcBorders>
            <w:vAlign w:val="center"/>
            <w:tcPrChange w:id="1367" w:author="Vetýšková Jana" w:date="2024-10-30T10:26:00Z">
              <w:tcPr>
                <w:tcW w:w="851" w:type="dxa"/>
                <w:tcBorders>
                  <w:top w:val="single" w:sz="4" w:space="0" w:color="auto"/>
                  <w:bottom w:val="single" w:sz="4" w:space="0" w:color="auto"/>
                </w:tcBorders>
                <w:vAlign w:val="center"/>
              </w:tcPr>
            </w:tcPrChange>
          </w:tcPr>
          <w:p w14:paraId="5EB59D0A" w14:textId="522B4DD3" w:rsidR="00A82D1F" w:rsidRPr="005C7947" w:rsidRDefault="00A82D1F" w:rsidP="00F940BA">
            <w:pPr>
              <w:ind w:left="-71" w:right="-74" w:firstLine="35"/>
              <w:jc w:val="center"/>
              <w:rPr>
                <w:rFonts w:ascii="Arial" w:hAnsi="Arial" w:cs="Arial"/>
                <w:sz w:val="16"/>
                <w:szCs w:val="16"/>
              </w:rPr>
            </w:pPr>
            <w:del w:id="1368" w:author="Vetýšková Jana" w:date="2024-11-13T11:19:00Z">
              <w:r w:rsidRPr="005C7947" w:rsidDel="00735E13">
                <w:rPr>
                  <w:rFonts w:ascii="Arial" w:hAnsi="Arial" w:cs="Arial"/>
                  <w:sz w:val="16"/>
                  <w:szCs w:val="16"/>
                </w:rPr>
                <w:delText>559</w:delText>
              </w:r>
            </w:del>
            <w:ins w:id="1369" w:author="Vetýšková Jana" w:date="2024-11-13T11:19:00Z">
              <w:r w:rsidR="00735E13">
                <w:rPr>
                  <w:rFonts w:ascii="Arial" w:hAnsi="Arial" w:cs="Arial"/>
                  <w:sz w:val="16"/>
                  <w:szCs w:val="16"/>
                </w:rPr>
                <w:t>647</w:t>
              </w:r>
            </w:ins>
            <w:r w:rsidRPr="005C7947">
              <w:rPr>
                <w:rFonts w:ascii="Arial" w:hAnsi="Arial" w:cs="Arial"/>
                <w:sz w:val="16"/>
                <w:szCs w:val="16"/>
              </w:rPr>
              <w:t>,00</w:t>
            </w:r>
          </w:p>
        </w:tc>
        <w:tc>
          <w:tcPr>
            <w:tcW w:w="756" w:type="dxa"/>
            <w:tcBorders>
              <w:top w:val="single" w:sz="4" w:space="0" w:color="auto"/>
              <w:bottom w:val="single" w:sz="4" w:space="0" w:color="auto"/>
            </w:tcBorders>
            <w:vAlign w:val="center"/>
            <w:tcPrChange w:id="1370" w:author="Vetýšková Jana" w:date="2024-10-30T10:26:00Z">
              <w:tcPr>
                <w:tcW w:w="756" w:type="dxa"/>
                <w:tcBorders>
                  <w:top w:val="single" w:sz="4" w:space="0" w:color="auto"/>
                  <w:bottom w:val="single" w:sz="4" w:space="0" w:color="auto"/>
                </w:tcBorders>
                <w:vAlign w:val="center"/>
              </w:tcPr>
            </w:tcPrChange>
          </w:tcPr>
          <w:p w14:paraId="78566D1C" w14:textId="77777777" w:rsidR="00A82D1F" w:rsidRPr="005C7947" w:rsidRDefault="00A82D1F" w:rsidP="00F940BA">
            <w:pPr>
              <w:jc w:val="center"/>
              <w:rPr>
                <w:rFonts w:ascii="Arial" w:hAnsi="Arial" w:cs="Arial"/>
                <w:b/>
                <w:sz w:val="16"/>
                <w:szCs w:val="16"/>
              </w:rPr>
            </w:pPr>
            <w:r w:rsidRPr="005C7947">
              <w:rPr>
                <w:rFonts w:ascii="Arial" w:hAnsi="Arial" w:cs="Arial"/>
                <w:b/>
                <w:bCs/>
                <w:sz w:val="16"/>
                <w:szCs w:val="16"/>
              </w:rPr>
              <w:t>-</w:t>
            </w:r>
          </w:p>
        </w:tc>
        <w:tc>
          <w:tcPr>
            <w:tcW w:w="756" w:type="dxa"/>
            <w:tcBorders>
              <w:top w:val="single" w:sz="4" w:space="0" w:color="auto"/>
              <w:bottom w:val="single" w:sz="4" w:space="0" w:color="auto"/>
            </w:tcBorders>
            <w:vAlign w:val="center"/>
            <w:tcPrChange w:id="1371" w:author="Vetýšková Jana" w:date="2024-10-30T10:26:00Z">
              <w:tcPr>
                <w:tcW w:w="756" w:type="dxa"/>
                <w:tcBorders>
                  <w:top w:val="single" w:sz="4" w:space="0" w:color="auto"/>
                  <w:bottom w:val="single" w:sz="4" w:space="0" w:color="auto"/>
                </w:tcBorders>
                <w:vAlign w:val="center"/>
              </w:tcPr>
            </w:tcPrChange>
          </w:tcPr>
          <w:p w14:paraId="26A4BB44" w14:textId="1262A805" w:rsidR="00A82D1F" w:rsidRPr="005C7947" w:rsidRDefault="00A82D1F" w:rsidP="00F940BA">
            <w:pPr>
              <w:ind w:hanging="49"/>
              <w:jc w:val="right"/>
              <w:rPr>
                <w:rFonts w:ascii="Arial" w:hAnsi="Arial" w:cs="Arial"/>
                <w:sz w:val="16"/>
                <w:szCs w:val="16"/>
              </w:rPr>
            </w:pPr>
            <w:del w:id="1372" w:author="Vetýšková Jana" w:date="2024-11-13T11:21:00Z">
              <w:r w:rsidRPr="005C7947" w:rsidDel="00735E13">
                <w:rPr>
                  <w:rFonts w:ascii="Arial" w:hAnsi="Arial" w:cs="Arial"/>
                  <w:sz w:val="16"/>
                  <w:szCs w:val="16"/>
                </w:rPr>
                <w:delText>673</w:delText>
              </w:r>
            </w:del>
            <w:ins w:id="1373" w:author="Vetýšková Jana" w:date="2024-11-13T11:21:00Z">
              <w:r w:rsidR="00735E13">
                <w:rPr>
                  <w:rFonts w:ascii="Arial" w:hAnsi="Arial" w:cs="Arial"/>
                  <w:sz w:val="16"/>
                  <w:szCs w:val="16"/>
                </w:rPr>
                <w:t>1 060</w:t>
              </w:r>
            </w:ins>
            <w:r w:rsidRPr="005C7947">
              <w:rPr>
                <w:rFonts w:ascii="Arial" w:hAnsi="Arial" w:cs="Arial"/>
                <w:sz w:val="16"/>
                <w:szCs w:val="16"/>
              </w:rPr>
              <w:t>,00</w:t>
            </w:r>
          </w:p>
        </w:tc>
        <w:tc>
          <w:tcPr>
            <w:tcW w:w="756" w:type="dxa"/>
            <w:tcBorders>
              <w:top w:val="single" w:sz="4" w:space="0" w:color="auto"/>
              <w:bottom w:val="single" w:sz="4" w:space="0" w:color="auto"/>
            </w:tcBorders>
            <w:vAlign w:val="center"/>
            <w:tcPrChange w:id="1374" w:author="Vetýšková Jana" w:date="2024-10-30T10:26:00Z">
              <w:tcPr>
                <w:tcW w:w="756" w:type="dxa"/>
                <w:tcBorders>
                  <w:top w:val="single" w:sz="4" w:space="0" w:color="auto"/>
                  <w:bottom w:val="single" w:sz="4" w:space="0" w:color="auto"/>
                </w:tcBorders>
                <w:vAlign w:val="center"/>
              </w:tcPr>
            </w:tcPrChange>
          </w:tcPr>
          <w:p w14:paraId="18B0EF5B" w14:textId="77777777" w:rsidR="00A82D1F" w:rsidRPr="005C7947" w:rsidRDefault="00A82D1F" w:rsidP="00F940BA">
            <w:pPr>
              <w:jc w:val="center"/>
              <w:rPr>
                <w:rFonts w:ascii="Arial" w:hAnsi="Arial" w:cs="Arial"/>
                <w:b/>
                <w:sz w:val="16"/>
                <w:szCs w:val="16"/>
              </w:rPr>
            </w:pPr>
            <w:r w:rsidRPr="005C7947">
              <w:rPr>
                <w:rFonts w:ascii="Arial" w:hAnsi="Arial" w:cs="Arial"/>
                <w:b/>
                <w:bCs/>
                <w:sz w:val="16"/>
                <w:szCs w:val="16"/>
              </w:rPr>
              <w:t>-</w:t>
            </w:r>
          </w:p>
        </w:tc>
        <w:tc>
          <w:tcPr>
            <w:tcW w:w="756" w:type="dxa"/>
            <w:tcBorders>
              <w:top w:val="single" w:sz="4" w:space="0" w:color="auto"/>
              <w:bottom w:val="single" w:sz="4" w:space="0" w:color="auto"/>
            </w:tcBorders>
            <w:vAlign w:val="center"/>
            <w:tcPrChange w:id="1375" w:author="Vetýšková Jana" w:date="2024-10-30T10:26:00Z">
              <w:tcPr>
                <w:tcW w:w="756" w:type="dxa"/>
                <w:tcBorders>
                  <w:top w:val="single" w:sz="4" w:space="0" w:color="auto"/>
                  <w:bottom w:val="single" w:sz="4" w:space="0" w:color="auto"/>
                </w:tcBorders>
                <w:vAlign w:val="center"/>
              </w:tcPr>
            </w:tcPrChange>
          </w:tcPr>
          <w:p w14:paraId="56DB2CC1" w14:textId="6DF0FEE2" w:rsidR="00A82D1F" w:rsidRPr="005C7947" w:rsidRDefault="00A82D1F" w:rsidP="00F940BA">
            <w:pPr>
              <w:jc w:val="right"/>
              <w:rPr>
                <w:rFonts w:ascii="Arial" w:hAnsi="Arial" w:cs="Arial"/>
                <w:sz w:val="16"/>
                <w:szCs w:val="16"/>
              </w:rPr>
            </w:pPr>
            <w:del w:id="1376" w:author="Vetýšková Jana" w:date="2024-11-13T11:23:00Z">
              <w:r w:rsidRPr="005C7947" w:rsidDel="00735E13">
                <w:rPr>
                  <w:rFonts w:ascii="Arial" w:hAnsi="Arial" w:cs="Arial"/>
                  <w:sz w:val="16"/>
                  <w:szCs w:val="16"/>
                </w:rPr>
                <w:delText>720</w:delText>
              </w:r>
            </w:del>
            <w:ins w:id="1377" w:author="Vetýšková Jana" w:date="2024-11-13T11:23:00Z">
              <w:r w:rsidR="00735E13">
                <w:rPr>
                  <w:rFonts w:ascii="Arial" w:hAnsi="Arial" w:cs="Arial"/>
                  <w:sz w:val="16"/>
                  <w:szCs w:val="16"/>
                </w:rPr>
                <w:t>1 328</w:t>
              </w:r>
            </w:ins>
            <w:r w:rsidRPr="005C7947">
              <w:rPr>
                <w:rFonts w:ascii="Arial" w:hAnsi="Arial" w:cs="Arial"/>
                <w:sz w:val="16"/>
                <w:szCs w:val="16"/>
              </w:rPr>
              <w:t>,00</w:t>
            </w:r>
          </w:p>
        </w:tc>
        <w:tc>
          <w:tcPr>
            <w:tcW w:w="728" w:type="dxa"/>
            <w:tcBorders>
              <w:top w:val="single" w:sz="4" w:space="0" w:color="auto"/>
              <w:bottom w:val="single" w:sz="4" w:space="0" w:color="auto"/>
            </w:tcBorders>
            <w:vAlign w:val="center"/>
            <w:tcPrChange w:id="1378" w:author="Vetýšková Jana" w:date="2024-10-30T10:26:00Z">
              <w:tcPr>
                <w:tcW w:w="756" w:type="dxa"/>
                <w:gridSpan w:val="2"/>
                <w:tcBorders>
                  <w:top w:val="single" w:sz="4" w:space="0" w:color="auto"/>
                  <w:bottom w:val="single" w:sz="4" w:space="0" w:color="auto"/>
                </w:tcBorders>
                <w:vAlign w:val="center"/>
              </w:tcPr>
            </w:tcPrChange>
          </w:tcPr>
          <w:p w14:paraId="3150D8E2" w14:textId="77777777" w:rsidR="00A82D1F" w:rsidRPr="005C7947" w:rsidRDefault="00A82D1F" w:rsidP="00F940BA">
            <w:pPr>
              <w:jc w:val="center"/>
              <w:rPr>
                <w:rFonts w:ascii="Arial" w:hAnsi="Arial" w:cs="Arial"/>
                <w:b/>
                <w:sz w:val="16"/>
                <w:szCs w:val="16"/>
              </w:rPr>
            </w:pPr>
            <w:r w:rsidRPr="005C7947">
              <w:rPr>
                <w:rFonts w:ascii="Arial" w:hAnsi="Arial" w:cs="Arial"/>
                <w:b/>
                <w:bCs/>
                <w:sz w:val="16"/>
                <w:szCs w:val="16"/>
              </w:rPr>
              <w:t>-</w:t>
            </w:r>
          </w:p>
        </w:tc>
        <w:tc>
          <w:tcPr>
            <w:tcW w:w="784" w:type="dxa"/>
            <w:tcBorders>
              <w:top w:val="single" w:sz="4" w:space="0" w:color="auto"/>
              <w:bottom w:val="single" w:sz="4" w:space="0" w:color="auto"/>
            </w:tcBorders>
            <w:vAlign w:val="center"/>
            <w:tcPrChange w:id="1379" w:author="Vetýšková Jana" w:date="2024-10-30T10:26:00Z">
              <w:tcPr>
                <w:tcW w:w="756" w:type="dxa"/>
                <w:tcBorders>
                  <w:top w:val="single" w:sz="4" w:space="0" w:color="auto"/>
                  <w:bottom w:val="single" w:sz="4" w:space="0" w:color="auto"/>
                </w:tcBorders>
                <w:vAlign w:val="center"/>
              </w:tcPr>
            </w:tcPrChange>
          </w:tcPr>
          <w:p w14:paraId="059D17BE" w14:textId="0940BFC0" w:rsidR="00A82D1F" w:rsidRPr="005C7947" w:rsidRDefault="00A82D1F" w:rsidP="00F940BA">
            <w:pPr>
              <w:jc w:val="right"/>
              <w:rPr>
                <w:rFonts w:ascii="Arial" w:hAnsi="Arial" w:cs="Arial"/>
                <w:sz w:val="16"/>
                <w:szCs w:val="16"/>
              </w:rPr>
            </w:pPr>
            <w:del w:id="1380" w:author="Vetýšková Jana" w:date="2024-10-30T10:26:00Z">
              <w:r w:rsidRPr="005C7947" w:rsidDel="000416FE">
                <w:rPr>
                  <w:rFonts w:ascii="Arial" w:hAnsi="Arial" w:cs="Arial"/>
                  <w:sz w:val="16"/>
                  <w:szCs w:val="16"/>
                </w:rPr>
                <w:delText>830,00</w:delText>
              </w:r>
            </w:del>
          </w:p>
        </w:tc>
        <w:tc>
          <w:tcPr>
            <w:tcW w:w="756" w:type="dxa"/>
            <w:tcBorders>
              <w:top w:val="single" w:sz="4" w:space="0" w:color="auto"/>
              <w:bottom w:val="single" w:sz="4" w:space="0" w:color="auto"/>
            </w:tcBorders>
            <w:vAlign w:val="center"/>
            <w:tcPrChange w:id="1381" w:author="Vetýšková Jana" w:date="2024-10-30T10:26:00Z">
              <w:tcPr>
                <w:tcW w:w="756" w:type="dxa"/>
                <w:tcBorders>
                  <w:top w:val="single" w:sz="4" w:space="0" w:color="auto"/>
                  <w:bottom w:val="single" w:sz="4" w:space="0" w:color="auto"/>
                </w:tcBorders>
                <w:vAlign w:val="center"/>
              </w:tcPr>
            </w:tcPrChange>
          </w:tcPr>
          <w:p w14:paraId="76A48BFE" w14:textId="24311008" w:rsidR="00A82D1F" w:rsidRPr="005C7947" w:rsidRDefault="00A82D1F" w:rsidP="00F940BA">
            <w:pPr>
              <w:jc w:val="center"/>
              <w:rPr>
                <w:rFonts w:ascii="Arial" w:hAnsi="Arial" w:cs="Arial"/>
                <w:b/>
                <w:sz w:val="16"/>
                <w:szCs w:val="16"/>
              </w:rPr>
            </w:pPr>
            <w:del w:id="1382" w:author="Vetýšková Jana" w:date="2024-10-30T10:26:00Z">
              <w:r w:rsidRPr="005C7947" w:rsidDel="000416FE">
                <w:rPr>
                  <w:rFonts w:ascii="Arial" w:hAnsi="Arial" w:cs="Arial"/>
                  <w:b/>
                  <w:bCs/>
                  <w:sz w:val="16"/>
                  <w:szCs w:val="16"/>
                </w:rPr>
                <w:delText>-</w:delText>
              </w:r>
            </w:del>
          </w:p>
        </w:tc>
        <w:tc>
          <w:tcPr>
            <w:tcW w:w="756" w:type="dxa"/>
            <w:vAlign w:val="center"/>
            <w:tcPrChange w:id="1383" w:author="Vetýšková Jana" w:date="2024-10-30T10:26:00Z">
              <w:tcPr>
                <w:tcW w:w="756" w:type="dxa"/>
                <w:vAlign w:val="center"/>
              </w:tcPr>
            </w:tcPrChange>
          </w:tcPr>
          <w:p w14:paraId="219B836A" w14:textId="56F58661" w:rsidR="00A82D1F" w:rsidRPr="005C7947" w:rsidRDefault="00A82D1F" w:rsidP="00F940BA">
            <w:pPr>
              <w:jc w:val="right"/>
              <w:rPr>
                <w:rFonts w:ascii="Arial" w:hAnsi="Arial" w:cs="Arial"/>
                <w:sz w:val="16"/>
                <w:szCs w:val="16"/>
              </w:rPr>
            </w:pPr>
            <w:del w:id="1384" w:author="Vetýšková Jana" w:date="2024-10-30T10:26:00Z">
              <w:r w:rsidRPr="005C7947" w:rsidDel="000416FE">
                <w:rPr>
                  <w:rFonts w:ascii="Arial" w:hAnsi="Arial" w:cs="Arial"/>
                  <w:sz w:val="16"/>
                  <w:szCs w:val="16"/>
                </w:rPr>
                <w:delText>838,00</w:delText>
              </w:r>
            </w:del>
          </w:p>
        </w:tc>
        <w:tc>
          <w:tcPr>
            <w:tcW w:w="756" w:type="dxa"/>
            <w:vAlign w:val="center"/>
            <w:tcPrChange w:id="1385" w:author="Vetýšková Jana" w:date="2024-10-30T10:26:00Z">
              <w:tcPr>
                <w:tcW w:w="756" w:type="dxa"/>
                <w:vAlign w:val="center"/>
              </w:tcPr>
            </w:tcPrChange>
          </w:tcPr>
          <w:p w14:paraId="660D41F6" w14:textId="7F50B9D1" w:rsidR="00A82D1F" w:rsidRPr="005C7947" w:rsidRDefault="00A82D1F" w:rsidP="00F940BA">
            <w:pPr>
              <w:jc w:val="center"/>
              <w:rPr>
                <w:rFonts w:ascii="Arial" w:hAnsi="Arial" w:cs="Arial"/>
                <w:b/>
                <w:sz w:val="16"/>
                <w:szCs w:val="16"/>
              </w:rPr>
            </w:pPr>
            <w:del w:id="1386" w:author="Vetýšková Jana" w:date="2024-10-30T10:26:00Z">
              <w:r w:rsidRPr="005C7947" w:rsidDel="000416FE">
                <w:rPr>
                  <w:rFonts w:ascii="Arial" w:hAnsi="Arial" w:cs="Arial"/>
                  <w:b/>
                  <w:bCs/>
                  <w:sz w:val="16"/>
                  <w:szCs w:val="16"/>
                </w:rPr>
                <w:delText>-</w:delText>
              </w:r>
            </w:del>
          </w:p>
        </w:tc>
      </w:tr>
      <w:tr w:rsidR="00D62380" w:rsidRPr="005C7947" w14:paraId="1CAA838D" w14:textId="77777777" w:rsidTr="000416FE">
        <w:tblPrEx>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ExChange w:id="1387" w:author="Vetýšková Jana" w:date="2024-10-30T10:26:00Z">
            <w:tblPrEx>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Ex>
          </w:tblPrExChange>
        </w:tblPrEx>
        <w:trPr>
          <w:cantSplit/>
          <w:trHeight w:val="202"/>
          <w:trPrChange w:id="1388" w:author="Vetýšková Jana" w:date="2024-10-30T10:26:00Z">
            <w:trPr>
              <w:cantSplit/>
              <w:trHeight w:val="202"/>
            </w:trPr>
          </w:trPrChange>
        </w:trPr>
        <w:tc>
          <w:tcPr>
            <w:tcW w:w="851" w:type="dxa"/>
            <w:tcBorders>
              <w:top w:val="single" w:sz="4" w:space="0" w:color="auto"/>
              <w:bottom w:val="single" w:sz="4" w:space="0" w:color="auto"/>
            </w:tcBorders>
            <w:tcPrChange w:id="1389" w:author="Vetýšková Jana" w:date="2024-10-30T10:26:00Z">
              <w:tcPr>
                <w:tcW w:w="851" w:type="dxa"/>
                <w:tcBorders>
                  <w:top w:val="single" w:sz="4" w:space="0" w:color="auto"/>
                  <w:bottom w:val="single" w:sz="4" w:space="0" w:color="auto"/>
                </w:tcBorders>
              </w:tcPr>
            </w:tcPrChange>
          </w:tcPr>
          <w:p w14:paraId="496ABC1E" w14:textId="77777777" w:rsidR="00A82D1F" w:rsidRPr="005C7947" w:rsidRDefault="00A82D1F" w:rsidP="00F940BA">
            <w:pPr>
              <w:ind w:left="113"/>
              <w:jc w:val="center"/>
              <w:rPr>
                <w:rFonts w:ascii="Arial" w:hAnsi="Arial" w:cs="Arial"/>
                <w:sz w:val="20"/>
                <w:szCs w:val="20"/>
              </w:rPr>
            </w:pPr>
            <w:r w:rsidRPr="005C7947">
              <w:rPr>
                <w:rFonts w:ascii="Arial" w:hAnsi="Arial" w:cs="Arial"/>
                <w:sz w:val="20"/>
                <w:szCs w:val="20"/>
              </w:rPr>
              <w:t>7 kg</w:t>
            </w:r>
          </w:p>
        </w:tc>
        <w:tc>
          <w:tcPr>
            <w:tcW w:w="756" w:type="dxa"/>
            <w:tcBorders>
              <w:top w:val="single" w:sz="4" w:space="0" w:color="auto"/>
              <w:bottom w:val="single" w:sz="4" w:space="0" w:color="auto"/>
            </w:tcBorders>
            <w:vAlign w:val="center"/>
            <w:tcPrChange w:id="1390" w:author="Vetýšková Jana" w:date="2024-10-30T10:26:00Z">
              <w:tcPr>
                <w:tcW w:w="756" w:type="dxa"/>
                <w:tcBorders>
                  <w:top w:val="single" w:sz="4" w:space="0" w:color="auto"/>
                  <w:bottom w:val="single" w:sz="4" w:space="0" w:color="auto"/>
                </w:tcBorders>
                <w:vAlign w:val="center"/>
              </w:tcPr>
            </w:tcPrChange>
          </w:tcPr>
          <w:p w14:paraId="1EBFB54D" w14:textId="0CF0D75B" w:rsidR="00A82D1F" w:rsidRPr="005C7947" w:rsidRDefault="00A82D1F" w:rsidP="00F940BA">
            <w:pPr>
              <w:jc w:val="center"/>
              <w:rPr>
                <w:rFonts w:ascii="Arial" w:hAnsi="Arial" w:cs="Arial"/>
                <w:sz w:val="16"/>
                <w:szCs w:val="16"/>
              </w:rPr>
            </w:pPr>
            <w:del w:id="1391" w:author="Vetýšková Jana" w:date="2024-11-13T11:17:00Z">
              <w:r w:rsidRPr="005C7947" w:rsidDel="00735E13">
                <w:rPr>
                  <w:rFonts w:ascii="Arial" w:hAnsi="Arial" w:cs="Arial"/>
                  <w:sz w:val="16"/>
                  <w:szCs w:val="16"/>
                </w:rPr>
                <w:delText>375</w:delText>
              </w:r>
            </w:del>
            <w:ins w:id="1392" w:author="Vetýšková Jana" w:date="2024-11-13T11:17:00Z">
              <w:r w:rsidR="00735E13">
                <w:rPr>
                  <w:rFonts w:ascii="Arial" w:hAnsi="Arial" w:cs="Arial"/>
                  <w:sz w:val="16"/>
                  <w:szCs w:val="16"/>
                </w:rPr>
                <w:t>612</w:t>
              </w:r>
            </w:ins>
            <w:r w:rsidRPr="005C7947">
              <w:rPr>
                <w:rFonts w:ascii="Arial" w:hAnsi="Arial" w:cs="Arial"/>
                <w:sz w:val="16"/>
                <w:szCs w:val="16"/>
              </w:rPr>
              <w:t>,00</w:t>
            </w:r>
          </w:p>
        </w:tc>
        <w:tc>
          <w:tcPr>
            <w:tcW w:w="661" w:type="dxa"/>
            <w:tcBorders>
              <w:top w:val="single" w:sz="4" w:space="0" w:color="auto"/>
              <w:bottom w:val="single" w:sz="4" w:space="0" w:color="auto"/>
            </w:tcBorders>
            <w:vAlign w:val="center"/>
            <w:tcPrChange w:id="1393" w:author="Vetýšková Jana" w:date="2024-10-30T10:26:00Z">
              <w:tcPr>
                <w:tcW w:w="661" w:type="dxa"/>
                <w:tcBorders>
                  <w:top w:val="single" w:sz="4" w:space="0" w:color="auto"/>
                  <w:bottom w:val="single" w:sz="4" w:space="0" w:color="auto"/>
                </w:tcBorders>
                <w:vAlign w:val="center"/>
              </w:tcPr>
            </w:tcPrChange>
          </w:tcPr>
          <w:p w14:paraId="3B9AFBC0" w14:textId="77777777" w:rsidR="00A82D1F" w:rsidRPr="005C7947" w:rsidRDefault="00A82D1F" w:rsidP="00F940BA">
            <w:pPr>
              <w:jc w:val="center"/>
              <w:rPr>
                <w:rFonts w:ascii="Arial" w:hAnsi="Arial" w:cs="Arial"/>
                <w:b/>
                <w:sz w:val="16"/>
                <w:szCs w:val="16"/>
              </w:rPr>
            </w:pPr>
            <w:r w:rsidRPr="005C7947">
              <w:rPr>
                <w:rFonts w:ascii="Arial" w:hAnsi="Arial" w:cs="Arial"/>
                <w:b/>
                <w:bCs/>
                <w:sz w:val="16"/>
                <w:szCs w:val="16"/>
              </w:rPr>
              <w:t>-</w:t>
            </w:r>
          </w:p>
        </w:tc>
        <w:tc>
          <w:tcPr>
            <w:tcW w:w="851" w:type="dxa"/>
            <w:tcBorders>
              <w:top w:val="single" w:sz="4" w:space="0" w:color="auto"/>
              <w:bottom w:val="single" w:sz="4" w:space="0" w:color="auto"/>
            </w:tcBorders>
            <w:vAlign w:val="center"/>
            <w:tcPrChange w:id="1394" w:author="Vetýšková Jana" w:date="2024-10-30T10:26:00Z">
              <w:tcPr>
                <w:tcW w:w="851" w:type="dxa"/>
                <w:tcBorders>
                  <w:top w:val="single" w:sz="4" w:space="0" w:color="auto"/>
                  <w:bottom w:val="single" w:sz="4" w:space="0" w:color="auto"/>
                </w:tcBorders>
                <w:vAlign w:val="center"/>
              </w:tcPr>
            </w:tcPrChange>
          </w:tcPr>
          <w:p w14:paraId="43B8D81B" w14:textId="3168578A" w:rsidR="00A82D1F" w:rsidRPr="005C7947" w:rsidRDefault="00A82D1F" w:rsidP="00F940BA">
            <w:pPr>
              <w:ind w:left="-71" w:right="-74" w:firstLine="35"/>
              <w:jc w:val="center"/>
              <w:rPr>
                <w:rFonts w:ascii="Arial" w:hAnsi="Arial" w:cs="Arial"/>
                <w:sz w:val="16"/>
                <w:szCs w:val="16"/>
              </w:rPr>
            </w:pPr>
            <w:del w:id="1395" w:author="Vetýšková Jana" w:date="2024-11-13T11:19:00Z">
              <w:r w:rsidRPr="005C7947" w:rsidDel="00735E13">
                <w:rPr>
                  <w:rFonts w:ascii="Arial" w:hAnsi="Arial" w:cs="Arial"/>
                  <w:sz w:val="16"/>
                  <w:szCs w:val="16"/>
                </w:rPr>
                <w:delText>589</w:delText>
              </w:r>
            </w:del>
            <w:ins w:id="1396" w:author="Vetýšková Jana" w:date="2024-11-13T11:19:00Z">
              <w:r w:rsidR="00735E13">
                <w:rPr>
                  <w:rFonts w:ascii="Arial" w:hAnsi="Arial" w:cs="Arial"/>
                  <w:sz w:val="16"/>
                  <w:szCs w:val="16"/>
                </w:rPr>
                <w:t>704</w:t>
              </w:r>
            </w:ins>
            <w:r w:rsidRPr="005C7947">
              <w:rPr>
                <w:rFonts w:ascii="Arial" w:hAnsi="Arial" w:cs="Arial"/>
                <w:sz w:val="16"/>
                <w:szCs w:val="16"/>
              </w:rPr>
              <w:t>,00</w:t>
            </w:r>
          </w:p>
        </w:tc>
        <w:tc>
          <w:tcPr>
            <w:tcW w:w="756" w:type="dxa"/>
            <w:tcBorders>
              <w:top w:val="single" w:sz="4" w:space="0" w:color="auto"/>
              <w:bottom w:val="single" w:sz="4" w:space="0" w:color="auto"/>
            </w:tcBorders>
            <w:vAlign w:val="center"/>
            <w:tcPrChange w:id="1397" w:author="Vetýšková Jana" w:date="2024-10-30T10:26:00Z">
              <w:tcPr>
                <w:tcW w:w="756" w:type="dxa"/>
                <w:tcBorders>
                  <w:top w:val="single" w:sz="4" w:space="0" w:color="auto"/>
                  <w:bottom w:val="single" w:sz="4" w:space="0" w:color="auto"/>
                </w:tcBorders>
                <w:vAlign w:val="center"/>
              </w:tcPr>
            </w:tcPrChange>
          </w:tcPr>
          <w:p w14:paraId="2547581B" w14:textId="77777777" w:rsidR="00A82D1F" w:rsidRPr="005C7947" w:rsidRDefault="00A82D1F" w:rsidP="00F940BA">
            <w:pPr>
              <w:jc w:val="center"/>
              <w:rPr>
                <w:rFonts w:ascii="Arial" w:hAnsi="Arial" w:cs="Arial"/>
                <w:b/>
                <w:sz w:val="16"/>
                <w:szCs w:val="16"/>
              </w:rPr>
            </w:pPr>
            <w:r w:rsidRPr="005C7947">
              <w:rPr>
                <w:rFonts w:ascii="Arial" w:hAnsi="Arial" w:cs="Arial"/>
                <w:b/>
                <w:bCs/>
                <w:sz w:val="16"/>
                <w:szCs w:val="16"/>
              </w:rPr>
              <w:t>-</w:t>
            </w:r>
          </w:p>
        </w:tc>
        <w:tc>
          <w:tcPr>
            <w:tcW w:w="756" w:type="dxa"/>
            <w:tcBorders>
              <w:top w:val="single" w:sz="4" w:space="0" w:color="auto"/>
              <w:bottom w:val="single" w:sz="4" w:space="0" w:color="auto"/>
            </w:tcBorders>
            <w:vAlign w:val="center"/>
            <w:tcPrChange w:id="1398" w:author="Vetýšková Jana" w:date="2024-10-30T10:26:00Z">
              <w:tcPr>
                <w:tcW w:w="756" w:type="dxa"/>
                <w:tcBorders>
                  <w:top w:val="single" w:sz="4" w:space="0" w:color="auto"/>
                  <w:bottom w:val="single" w:sz="4" w:space="0" w:color="auto"/>
                </w:tcBorders>
                <w:vAlign w:val="center"/>
              </w:tcPr>
            </w:tcPrChange>
          </w:tcPr>
          <w:p w14:paraId="3D0BC48C" w14:textId="4CDCE711" w:rsidR="00A82D1F" w:rsidRPr="005C7947" w:rsidRDefault="00A82D1F" w:rsidP="00F940BA">
            <w:pPr>
              <w:ind w:hanging="49"/>
              <w:jc w:val="right"/>
              <w:rPr>
                <w:rFonts w:ascii="Arial" w:hAnsi="Arial" w:cs="Arial"/>
                <w:sz w:val="16"/>
                <w:szCs w:val="16"/>
              </w:rPr>
            </w:pPr>
            <w:del w:id="1399" w:author="Vetýšková Jana" w:date="2024-11-13T11:21:00Z">
              <w:r w:rsidRPr="005C7947" w:rsidDel="00735E13">
                <w:rPr>
                  <w:rFonts w:ascii="Arial" w:hAnsi="Arial" w:cs="Arial"/>
                  <w:sz w:val="16"/>
                  <w:szCs w:val="16"/>
                </w:rPr>
                <w:delText>714</w:delText>
              </w:r>
            </w:del>
            <w:ins w:id="1400" w:author="Vetýšková Jana" w:date="2024-11-13T11:21:00Z">
              <w:r w:rsidR="00735E13">
                <w:rPr>
                  <w:rFonts w:ascii="Arial" w:hAnsi="Arial" w:cs="Arial"/>
                  <w:sz w:val="16"/>
                  <w:szCs w:val="16"/>
                </w:rPr>
                <w:t>1 163</w:t>
              </w:r>
            </w:ins>
            <w:r w:rsidRPr="005C7947">
              <w:rPr>
                <w:rFonts w:ascii="Arial" w:hAnsi="Arial" w:cs="Arial"/>
                <w:sz w:val="16"/>
                <w:szCs w:val="16"/>
              </w:rPr>
              <w:t>,00</w:t>
            </w:r>
          </w:p>
        </w:tc>
        <w:tc>
          <w:tcPr>
            <w:tcW w:w="756" w:type="dxa"/>
            <w:tcBorders>
              <w:top w:val="single" w:sz="4" w:space="0" w:color="auto"/>
              <w:bottom w:val="single" w:sz="4" w:space="0" w:color="auto"/>
            </w:tcBorders>
            <w:vAlign w:val="center"/>
            <w:tcPrChange w:id="1401" w:author="Vetýšková Jana" w:date="2024-10-30T10:26:00Z">
              <w:tcPr>
                <w:tcW w:w="756" w:type="dxa"/>
                <w:tcBorders>
                  <w:top w:val="single" w:sz="4" w:space="0" w:color="auto"/>
                  <w:bottom w:val="single" w:sz="4" w:space="0" w:color="auto"/>
                </w:tcBorders>
                <w:vAlign w:val="center"/>
              </w:tcPr>
            </w:tcPrChange>
          </w:tcPr>
          <w:p w14:paraId="0780064E" w14:textId="77777777" w:rsidR="00A82D1F" w:rsidRPr="005C7947" w:rsidRDefault="00A82D1F" w:rsidP="00F940BA">
            <w:pPr>
              <w:jc w:val="center"/>
              <w:rPr>
                <w:rFonts w:ascii="Arial" w:hAnsi="Arial" w:cs="Arial"/>
                <w:b/>
                <w:sz w:val="16"/>
                <w:szCs w:val="16"/>
              </w:rPr>
            </w:pPr>
            <w:r w:rsidRPr="005C7947">
              <w:rPr>
                <w:rFonts w:ascii="Arial" w:hAnsi="Arial" w:cs="Arial"/>
                <w:b/>
                <w:bCs/>
                <w:sz w:val="16"/>
                <w:szCs w:val="16"/>
              </w:rPr>
              <w:t>-</w:t>
            </w:r>
          </w:p>
        </w:tc>
        <w:tc>
          <w:tcPr>
            <w:tcW w:w="756" w:type="dxa"/>
            <w:tcBorders>
              <w:top w:val="single" w:sz="4" w:space="0" w:color="auto"/>
              <w:bottom w:val="single" w:sz="4" w:space="0" w:color="auto"/>
            </w:tcBorders>
            <w:vAlign w:val="center"/>
            <w:tcPrChange w:id="1402" w:author="Vetýšková Jana" w:date="2024-10-30T10:26:00Z">
              <w:tcPr>
                <w:tcW w:w="756" w:type="dxa"/>
                <w:tcBorders>
                  <w:top w:val="single" w:sz="4" w:space="0" w:color="auto"/>
                  <w:bottom w:val="single" w:sz="4" w:space="0" w:color="auto"/>
                </w:tcBorders>
                <w:vAlign w:val="center"/>
              </w:tcPr>
            </w:tcPrChange>
          </w:tcPr>
          <w:p w14:paraId="557E90D6" w14:textId="0956D416" w:rsidR="00A82D1F" w:rsidRPr="005C7947" w:rsidRDefault="00A82D1F" w:rsidP="00F940BA">
            <w:pPr>
              <w:jc w:val="right"/>
              <w:rPr>
                <w:rFonts w:ascii="Arial" w:hAnsi="Arial" w:cs="Arial"/>
                <w:sz w:val="16"/>
                <w:szCs w:val="16"/>
              </w:rPr>
            </w:pPr>
            <w:del w:id="1403" w:author="Vetýšková Jana" w:date="2024-11-13T11:23:00Z">
              <w:r w:rsidRPr="005C7947" w:rsidDel="00735E13">
                <w:rPr>
                  <w:rFonts w:ascii="Arial" w:hAnsi="Arial" w:cs="Arial"/>
                  <w:sz w:val="16"/>
                  <w:szCs w:val="16"/>
                </w:rPr>
                <w:delText>754</w:delText>
              </w:r>
            </w:del>
            <w:ins w:id="1404" w:author="Vetýšková Jana" w:date="2024-11-13T11:23:00Z">
              <w:r w:rsidR="00735E13">
                <w:rPr>
                  <w:rFonts w:ascii="Arial" w:hAnsi="Arial" w:cs="Arial"/>
                  <w:sz w:val="16"/>
                  <w:szCs w:val="16"/>
                </w:rPr>
                <w:t>1 483</w:t>
              </w:r>
            </w:ins>
            <w:r w:rsidRPr="005C7947">
              <w:rPr>
                <w:rFonts w:ascii="Arial" w:hAnsi="Arial" w:cs="Arial"/>
                <w:sz w:val="16"/>
                <w:szCs w:val="16"/>
              </w:rPr>
              <w:t>,00</w:t>
            </w:r>
          </w:p>
        </w:tc>
        <w:tc>
          <w:tcPr>
            <w:tcW w:w="728" w:type="dxa"/>
            <w:tcBorders>
              <w:top w:val="single" w:sz="4" w:space="0" w:color="auto"/>
              <w:bottom w:val="single" w:sz="4" w:space="0" w:color="auto"/>
            </w:tcBorders>
            <w:vAlign w:val="center"/>
            <w:tcPrChange w:id="1405" w:author="Vetýšková Jana" w:date="2024-10-30T10:26:00Z">
              <w:tcPr>
                <w:tcW w:w="756" w:type="dxa"/>
                <w:gridSpan w:val="2"/>
                <w:tcBorders>
                  <w:top w:val="single" w:sz="4" w:space="0" w:color="auto"/>
                  <w:bottom w:val="single" w:sz="4" w:space="0" w:color="auto"/>
                </w:tcBorders>
                <w:vAlign w:val="center"/>
              </w:tcPr>
            </w:tcPrChange>
          </w:tcPr>
          <w:p w14:paraId="73874BEA" w14:textId="77777777" w:rsidR="00A82D1F" w:rsidRPr="005C7947" w:rsidRDefault="00A82D1F" w:rsidP="00F940BA">
            <w:pPr>
              <w:jc w:val="center"/>
              <w:rPr>
                <w:rFonts w:ascii="Arial" w:hAnsi="Arial" w:cs="Arial"/>
                <w:b/>
                <w:sz w:val="16"/>
                <w:szCs w:val="16"/>
              </w:rPr>
            </w:pPr>
            <w:r w:rsidRPr="005C7947">
              <w:rPr>
                <w:rFonts w:ascii="Arial" w:hAnsi="Arial" w:cs="Arial"/>
                <w:b/>
                <w:bCs/>
                <w:sz w:val="16"/>
                <w:szCs w:val="16"/>
              </w:rPr>
              <w:t>-</w:t>
            </w:r>
          </w:p>
        </w:tc>
        <w:tc>
          <w:tcPr>
            <w:tcW w:w="784" w:type="dxa"/>
            <w:tcBorders>
              <w:top w:val="single" w:sz="4" w:space="0" w:color="auto"/>
              <w:bottom w:val="single" w:sz="4" w:space="0" w:color="auto"/>
            </w:tcBorders>
            <w:vAlign w:val="center"/>
            <w:tcPrChange w:id="1406" w:author="Vetýšková Jana" w:date="2024-10-30T10:26:00Z">
              <w:tcPr>
                <w:tcW w:w="756" w:type="dxa"/>
                <w:tcBorders>
                  <w:top w:val="single" w:sz="4" w:space="0" w:color="auto"/>
                  <w:bottom w:val="single" w:sz="4" w:space="0" w:color="auto"/>
                </w:tcBorders>
                <w:vAlign w:val="center"/>
              </w:tcPr>
            </w:tcPrChange>
          </w:tcPr>
          <w:p w14:paraId="2878389C" w14:textId="2153CBD5" w:rsidR="00A82D1F" w:rsidRPr="005C7947" w:rsidRDefault="00A82D1F" w:rsidP="00F940BA">
            <w:pPr>
              <w:jc w:val="right"/>
              <w:rPr>
                <w:rFonts w:ascii="Arial" w:hAnsi="Arial" w:cs="Arial"/>
                <w:sz w:val="16"/>
                <w:szCs w:val="16"/>
              </w:rPr>
            </w:pPr>
            <w:del w:id="1407" w:author="Vetýšková Jana" w:date="2024-10-30T10:26:00Z">
              <w:r w:rsidRPr="005C7947" w:rsidDel="000416FE">
                <w:rPr>
                  <w:rFonts w:ascii="Arial" w:hAnsi="Arial" w:cs="Arial"/>
                  <w:sz w:val="16"/>
                  <w:szCs w:val="16"/>
                </w:rPr>
                <w:delText>906,00</w:delText>
              </w:r>
            </w:del>
          </w:p>
        </w:tc>
        <w:tc>
          <w:tcPr>
            <w:tcW w:w="756" w:type="dxa"/>
            <w:tcBorders>
              <w:top w:val="single" w:sz="4" w:space="0" w:color="auto"/>
              <w:bottom w:val="single" w:sz="4" w:space="0" w:color="auto"/>
            </w:tcBorders>
            <w:vAlign w:val="center"/>
            <w:tcPrChange w:id="1408" w:author="Vetýšková Jana" w:date="2024-10-30T10:26:00Z">
              <w:tcPr>
                <w:tcW w:w="756" w:type="dxa"/>
                <w:tcBorders>
                  <w:top w:val="single" w:sz="4" w:space="0" w:color="auto"/>
                  <w:bottom w:val="single" w:sz="4" w:space="0" w:color="auto"/>
                </w:tcBorders>
                <w:vAlign w:val="center"/>
              </w:tcPr>
            </w:tcPrChange>
          </w:tcPr>
          <w:p w14:paraId="27208207" w14:textId="19F684DD" w:rsidR="00A82D1F" w:rsidRPr="005C7947" w:rsidRDefault="00A82D1F" w:rsidP="00F940BA">
            <w:pPr>
              <w:jc w:val="center"/>
              <w:rPr>
                <w:rFonts w:ascii="Arial" w:hAnsi="Arial" w:cs="Arial"/>
                <w:b/>
                <w:sz w:val="16"/>
                <w:szCs w:val="16"/>
              </w:rPr>
            </w:pPr>
            <w:del w:id="1409" w:author="Vetýšková Jana" w:date="2024-10-30T10:26:00Z">
              <w:r w:rsidRPr="005C7947" w:rsidDel="000416FE">
                <w:rPr>
                  <w:rFonts w:ascii="Arial" w:hAnsi="Arial" w:cs="Arial"/>
                  <w:b/>
                  <w:bCs/>
                  <w:sz w:val="16"/>
                  <w:szCs w:val="16"/>
                </w:rPr>
                <w:delText>-</w:delText>
              </w:r>
            </w:del>
          </w:p>
        </w:tc>
        <w:tc>
          <w:tcPr>
            <w:tcW w:w="756" w:type="dxa"/>
            <w:vAlign w:val="center"/>
            <w:tcPrChange w:id="1410" w:author="Vetýšková Jana" w:date="2024-10-30T10:26:00Z">
              <w:tcPr>
                <w:tcW w:w="756" w:type="dxa"/>
                <w:vAlign w:val="center"/>
              </w:tcPr>
            </w:tcPrChange>
          </w:tcPr>
          <w:p w14:paraId="252919B7" w14:textId="35C9CE27" w:rsidR="00A82D1F" w:rsidRPr="005C7947" w:rsidRDefault="00A82D1F" w:rsidP="00F940BA">
            <w:pPr>
              <w:jc w:val="right"/>
              <w:rPr>
                <w:rFonts w:ascii="Arial" w:hAnsi="Arial" w:cs="Arial"/>
                <w:sz w:val="16"/>
                <w:szCs w:val="16"/>
              </w:rPr>
            </w:pPr>
            <w:del w:id="1411" w:author="Vetýšková Jana" w:date="2024-10-30T10:26:00Z">
              <w:r w:rsidRPr="005C7947" w:rsidDel="000416FE">
                <w:rPr>
                  <w:rFonts w:ascii="Arial" w:hAnsi="Arial" w:cs="Arial"/>
                  <w:sz w:val="16"/>
                  <w:szCs w:val="16"/>
                </w:rPr>
                <w:delText>900,00</w:delText>
              </w:r>
            </w:del>
          </w:p>
        </w:tc>
        <w:tc>
          <w:tcPr>
            <w:tcW w:w="756" w:type="dxa"/>
            <w:vAlign w:val="center"/>
            <w:tcPrChange w:id="1412" w:author="Vetýšková Jana" w:date="2024-10-30T10:26:00Z">
              <w:tcPr>
                <w:tcW w:w="756" w:type="dxa"/>
                <w:vAlign w:val="center"/>
              </w:tcPr>
            </w:tcPrChange>
          </w:tcPr>
          <w:p w14:paraId="34CC4CC9" w14:textId="1408EF1C" w:rsidR="00A82D1F" w:rsidRPr="005C7947" w:rsidRDefault="00A82D1F" w:rsidP="00F940BA">
            <w:pPr>
              <w:jc w:val="center"/>
              <w:rPr>
                <w:rFonts w:ascii="Arial" w:hAnsi="Arial" w:cs="Arial"/>
                <w:b/>
                <w:sz w:val="16"/>
                <w:szCs w:val="16"/>
              </w:rPr>
            </w:pPr>
            <w:del w:id="1413" w:author="Vetýšková Jana" w:date="2024-10-30T10:26:00Z">
              <w:r w:rsidRPr="005C7947" w:rsidDel="000416FE">
                <w:rPr>
                  <w:rFonts w:ascii="Arial" w:hAnsi="Arial" w:cs="Arial"/>
                  <w:b/>
                  <w:bCs/>
                  <w:sz w:val="16"/>
                  <w:szCs w:val="16"/>
                </w:rPr>
                <w:delText>-</w:delText>
              </w:r>
            </w:del>
          </w:p>
        </w:tc>
      </w:tr>
      <w:tr w:rsidR="00D62380" w:rsidRPr="005C7947" w14:paraId="291FF125" w14:textId="77777777" w:rsidTr="000416FE">
        <w:tblPrEx>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ExChange w:id="1414" w:author="Vetýšková Jana" w:date="2024-10-30T10:26:00Z">
            <w:tblPrEx>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Ex>
          </w:tblPrExChange>
        </w:tblPrEx>
        <w:trPr>
          <w:cantSplit/>
          <w:trHeight w:val="202"/>
          <w:trPrChange w:id="1415" w:author="Vetýšková Jana" w:date="2024-10-30T10:26:00Z">
            <w:trPr>
              <w:cantSplit/>
              <w:trHeight w:val="202"/>
            </w:trPr>
          </w:trPrChange>
        </w:trPr>
        <w:tc>
          <w:tcPr>
            <w:tcW w:w="851" w:type="dxa"/>
            <w:tcBorders>
              <w:top w:val="single" w:sz="4" w:space="0" w:color="auto"/>
              <w:bottom w:val="single" w:sz="4" w:space="0" w:color="auto"/>
            </w:tcBorders>
            <w:tcPrChange w:id="1416" w:author="Vetýšková Jana" w:date="2024-10-30T10:26:00Z">
              <w:tcPr>
                <w:tcW w:w="851" w:type="dxa"/>
                <w:tcBorders>
                  <w:top w:val="single" w:sz="4" w:space="0" w:color="auto"/>
                  <w:bottom w:val="single" w:sz="4" w:space="0" w:color="auto"/>
                </w:tcBorders>
              </w:tcPr>
            </w:tcPrChange>
          </w:tcPr>
          <w:p w14:paraId="54858B78" w14:textId="77777777" w:rsidR="00A82D1F" w:rsidRPr="005C7947" w:rsidRDefault="00A82D1F" w:rsidP="00F940BA">
            <w:pPr>
              <w:ind w:left="113"/>
              <w:jc w:val="center"/>
              <w:rPr>
                <w:rFonts w:ascii="Arial" w:hAnsi="Arial" w:cs="Arial"/>
                <w:sz w:val="20"/>
                <w:szCs w:val="20"/>
              </w:rPr>
            </w:pPr>
            <w:r w:rsidRPr="005C7947">
              <w:rPr>
                <w:rFonts w:ascii="Arial" w:hAnsi="Arial" w:cs="Arial"/>
                <w:sz w:val="20"/>
                <w:szCs w:val="20"/>
              </w:rPr>
              <w:t>8 kg</w:t>
            </w:r>
          </w:p>
        </w:tc>
        <w:tc>
          <w:tcPr>
            <w:tcW w:w="756" w:type="dxa"/>
            <w:tcBorders>
              <w:top w:val="single" w:sz="4" w:space="0" w:color="auto"/>
              <w:bottom w:val="single" w:sz="4" w:space="0" w:color="auto"/>
            </w:tcBorders>
            <w:vAlign w:val="center"/>
            <w:tcPrChange w:id="1417" w:author="Vetýšková Jana" w:date="2024-10-30T10:26:00Z">
              <w:tcPr>
                <w:tcW w:w="756" w:type="dxa"/>
                <w:tcBorders>
                  <w:top w:val="single" w:sz="4" w:space="0" w:color="auto"/>
                  <w:bottom w:val="single" w:sz="4" w:space="0" w:color="auto"/>
                </w:tcBorders>
                <w:vAlign w:val="center"/>
              </w:tcPr>
            </w:tcPrChange>
          </w:tcPr>
          <w:p w14:paraId="22444CDE" w14:textId="3901D2AE" w:rsidR="00A82D1F" w:rsidRPr="005C7947" w:rsidRDefault="00A82D1F" w:rsidP="00F940BA">
            <w:pPr>
              <w:jc w:val="center"/>
              <w:rPr>
                <w:rFonts w:ascii="Arial" w:hAnsi="Arial" w:cs="Arial"/>
                <w:sz w:val="16"/>
                <w:szCs w:val="16"/>
              </w:rPr>
            </w:pPr>
            <w:del w:id="1418" w:author="Vetýšková Jana" w:date="2024-11-13T11:18:00Z">
              <w:r w:rsidRPr="005C7947" w:rsidDel="00735E13">
                <w:rPr>
                  <w:rFonts w:ascii="Arial" w:hAnsi="Arial" w:cs="Arial"/>
                  <w:sz w:val="16"/>
                  <w:szCs w:val="16"/>
                </w:rPr>
                <w:delText>390</w:delText>
              </w:r>
            </w:del>
            <w:ins w:id="1419" w:author="Vetýšková Jana" w:date="2024-11-13T11:18:00Z">
              <w:r w:rsidR="00735E13">
                <w:rPr>
                  <w:rFonts w:ascii="Arial" w:hAnsi="Arial" w:cs="Arial"/>
                  <w:sz w:val="16"/>
                  <w:szCs w:val="16"/>
                </w:rPr>
                <w:t>657</w:t>
              </w:r>
            </w:ins>
            <w:r w:rsidRPr="005C7947">
              <w:rPr>
                <w:rFonts w:ascii="Arial" w:hAnsi="Arial" w:cs="Arial"/>
                <w:sz w:val="16"/>
                <w:szCs w:val="16"/>
              </w:rPr>
              <w:t>,00</w:t>
            </w:r>
          </w:p>
        </w:tc>
        <w:tc>
          <w:tcPr>
            <w:tcW w:w="661" w:type="dxa"/>
            <w:tcBorders>
              <w:top w:val="single" w:sz="4" w:space="0" w:color="auto"/>
              <w:bottom w:val="single" w:sz="4" w:space="0" w:color="auto"/>
            </w:tcBorders>
            <w:vAlign w:val="center"/>
            <w:tcPrChange w:id="1420" w:author="Vetýšková Jana" w:date="2024-10-30T10:26:00Z">
              <w:tcPr>
                <w:tcW w:w="661" w:type="dxa"/>
                <w:tcBorders>
                  <w:top w:val="single" w:sz="4" w:space="0" w:color="auto"/>
                  <w:bottom w:val="single" w:sz="4" w:space="0" w:color="auto"/>
                </w:tcBorders>
                <w:vAlign w:val="center"/>
              </w:tcPr>
            </w:tcPrChange>
          </w:tcPr>
          <w:p w14:paraId="3145A50F" w14:textId="77777777" w:rsidR="00A82D1F" w:rsidRPr="005C7947" w:rsidRDefault="00A82D1F" w:rsidP="00F940BA">
            <w:pPr>
              <w:jc w:val="center"/>
              <w:rPr>
                <w:rFonts w:ascii="Arial" w:hAnsi="Arial" w:cs="Arial"/>
                <w:b/>
                <w:sz w:val="16"/>
                <w:szCs w:val="16"/>
              </w:rPr>
            </w:pPr>
            <w:r w:rsidRPr="005C7947">
              <w:rPr>
                <w:rFonts w:ascii="Arial" w:hAnsi="Arial" w:cs="Arial"/>
                <w:b/>
                <w:bCs/>
                <w:sz w:val="16"/>
                <w:szCs w:val="16"/>
              </w:rPr>
              <w:t>-</w:t>
            </w:r>
          </w:p>
        </w:tc>
        <w:tc>
          <w:tcPr>
            <w:tcW w:w="851" w:type="dxa"/>
            <w:tcBorders>
              <w:top w:val="single" w:sz="4" w:space="0" w:color="auto"/>
              <w:bottom w:val="single" w:sz="4" w:space="0" w:color="auto"/>
            </w:tcBorders>
            <w:vAlign w:val="center"/>
            <w:tcPrChange w:id="1421" w:author="Vetýšková Jana" w:date="2024-10-30T10:26:00Z">
              <w:tcPr>
                <w:tcW w:w="851" w:type="dxa"/>
                <w:tcBorders>
                  <w:top w:val="single" w:sz="4" w:space="0" w:color="auto"/>
                  <w:bottom w:val="single" w:sz="4" w:space="0" w:color="auto"/>
                </w:tcBorders>
                <w:vAlign w:val="center"/>
              </w:tcPr>
            </w:tcPrChange>
          </w:tcPr>
          <w:p w14:paraId="57DA0411" w14:textId="58D73595" w:rsidR="00A82D1F" w:rsidRPr="005C7947" w:rsidRDefault="00A82D1F" w:rsidP="00F940BA">
            <w:pPr>
              <w:ind w:left="-71" w:right="-74" w:firstLine="35"/>
              <w:jc w:val="center"/>
              <w:rPr>
                <w:rFonts w:ascii="Arial" w:hAnsi="Arial" w:cs="Arial"/>
                <w:sz w:val="16"/>
                <w:szCs w:val="16"/>
              </w:rPr>
            </w:pPr>
            <w:del w:id="1422" w:author="Vetýšková Jana" w:date="2024-11-13T11:19:00Z">
              <w:r w:rsidRPr="005C7947" w:rsidDel="00735E13">
                <w:rPr>
                  <w:rFonts w:ascii="Arial" w:hAnsi="Arial" w:cs="Arial"/>
                  <w:sz w:val="16"/>
                  <w:szCs w:val="16"/>
                </w:rPr>
                <w:delText>619</w:delText>
              </w:r>
            </w:del>
            <w:ins w:id="1423" w:author="Vetýšková Jana" w:date="2024-11-13T11:19:00Z">
              <w:r w:rsidR="00735E13">
                <w:rPr>
                  <w:rFonts w:ascii="Arial" w:hAnsi="Arial" w:cs="Arial"/>
                  <w:sz w:val="16"/>
                  <w:szCs w:val="16"/>
                </w:rPr>
                <w:t>762</w:t>
              </w:r>
            </w:ins>
            <w:r w:rsidRPr="005C7947">
              <w:rPr>
                <w:rFonts w:ascii="Arial" w:hAnsi="Arial" w:cs="Arial"/>
                <w:sz w:val="16"/>
                <w:szCs w:val="16"/>
              </w:rPr>
              <w:t>,00</w:t>
            </w:r>
          </w:p>
        </w:tc>
        <w:tc>
          <w:tcPr>
            <w:tcW w:w="756" w:type="dxa"/>
            <w:tcBorders>
              <w:top w:val="single" w:sz="4" w:space="0" w:color="auto"/>
              <w:bottom w:val="single" w:sz="4" w:space="0" w:color="auto"/>
            </w:tcBorders>
            <w:vAlign w:val="center"/>
            <w:tcPrChange w:id="1424" w:author="Vetýšková Jana" w:date="2024-10-30T10:26:00Z">
              <w:tcPr>
                <w:tcW w:w="756" w:type="dxa"/>
                <w:tcBorders>
                  <w:top w:val="single" w:sz="4" w:space="0" w:color="auto"/>
                  <w:bottom w:val="single" w:sz="4" w:space="0" w:color="auto"/>
                </w:tcBorders>
                <w:vAlign w:val="center"/>
              </w:tcPr>
            </w:tcPrChange>
          </w:tcPr>
          <w:p w14:paraId="61DAF549" w14:textId="77777777" w:rsidR="00A82D1F" w:rsidRPr="005C7947" w:rsidRDefault="00A82D1F" w:rsidP="00F940BA">
            <w:pPr>
              <w:jc w:val="center"/>
              <w:rPr>
                <w:rFonts w:ascii="Arial" w:hAnsi="Arial" w:cs="Arial"/>
                <w:b/>
                <w:sz w:val="16"/>
                <w:szCs w:val="16"/>
              </w:rPr>
            </w:pPr>
            <w:r w:rsidRPr="005C7947">
              <w:rPr>
                <w:rFonts w:ascii="Arial" w:hAnsi="Arial" w:cs="Arial"/>
                <w:b/>
                <w:bCs/>
                <w:sz w:val="16"/>
                <w:szCs w:val="16"/>
              </w:rPr>
              <w:t>-</w:t>
            </w:r>
          </w:p>
        </w:tc>
        <w:tc>
          <w:tcPr>
            <w:tcW w:w="756" w:type="dxa"/>
            <w:tcBorders>
              <w:top w:val="single" w:sz="4" w:space="0" w:color="auto"/>
              <w:bottom w:val="single" w:sz="4" w:space="0" w:color="auto"/>
            </w:tcBorders>
            <w:vAlign w:val="center"/>
            <w:tcPrChange w:id="1425" w:author="Vetýšková Jana" w:date="2024-10-30T10:26:00Z">
              <w:tcPr>
                <w:tcW w:w="756" w:type="dxa"/>
                <w:tcBorders>
                  <w:top w:val="single" w:sz="4" w:space="0" w:color="auto"/>
                  <w:bottom w:val="single" w:sz="4" w:space="0" w:color="auto"/>
                </w:tcBorders>
                <w:vAlign w:val="center"/>
              </w:tcPr>
            </w:tcPrChange>
          </w:tcPr>
          <w:p w14:paraId="2800EE0D" w14:textId="4088A6AA" w:rsidR="00A82D1F" w:rsidRPr="005C7947" w:rsidRDefault="00A82D1F" w:rsidP="00F940BA">
            <w:pPr>
              <w:ind w:hanging="49"/>
              <w:jc w:val="right"/>
              <w:rPr>
                <w:rFonts w:ascii="Arial" w:hAnsi="Arial" w:cs="Arial"/>
                <w:sz w:val="16"/>
                <w:szCs w:val="16"/>
              </w:rPr>
            </w:pPr>
            <w:del w:id="1426" w:author="Vetýšková Jana" w:date="2024-11-13T11:21:00Z">
              <w:r w:rsidRPr="005C7947" w:rsidDel="00735E13">
                <w:rPr>
                  <w:rFonts w:ascii="Arial" w:hAnsi="Arial" w:cs="Arial"/>
                  <w:sz w:val="16"/>
                  <w:szCs w:val="16"/>
                </w:rPr>
                <w:delText>755</w:delText>
              </w:r>
            </w:del>
            <w:ins w:id="1427" w:author="Vetýšková Jana" w:date="2024-11-13T11:21:00Z">
              <w:r w:rsidR="00735E13">
                <w:rPr>
                  <w:rFonts w:ascii="Arial" w:hAnsi="Arial" w:cs="Arial"/>
                  <w:sz w:val="16"/>
                  <w:szCs w:val="16"/>
                </w:rPr>
                <w:t>1 267</w:t>
              </w:r>
            </w:ins>
            <w:r w:rsidRPr="005C7947">
              <w:rPr>
                <w:rFonts w:ascii="Arial" w:hAnsi="Arial" w:cs="Arial"/>
                <w:sz w:val="16"/>
                <w:szCs w:val="16"/>
              </w:rPr>
              <w:t>,00</w:t>
            </w:r>
          </w:p>
        </w:tc>
        <w:tc>
          <w:tcPr>
            <w:tcW w:w="756" w:type="dxa"/>
            <w:tcBorders>
              <w:top w:val="single" w:sz="4" w:space="0" w:color="auto"/>
              <w:bottom w:val="single" w:sz="4" w:space="0" w:color="auto"/>
            </w:tcBorders>
            <w:vAlign w:val="center"/>
            <w:tcPrChange w:id="1428" w:author="Vetýšková Jana" w:date="2024-10-30T10:26:00Z">
              <w:tcPr>
                <w:tcW w:w="756" w:type="dxa"/>
                <w:tcBorders>
                  <w:top w:val="single" w:sz="4" w:space="0" w:color="auto"/>
                  <w:bottom w:val="single" w:sz="4" w:space="0" w:color="auto"/>
                </w:tcBorders>
                <w:vAlign w:val="center"/>
              </w:tcPr>
            </w:tcPrChange>
          </w:tcPr>
          <w:p w14:paraId="46B93E37" w14:textId="77777777" w:rsidR="00A82D1F" w:rsidRPr="005C7947" w:rsidRDefault="00A82D1F" w:rsidP="00F940BA">
            <w:pPr>
              <w:jc w:val="center"/>
              <w:rPr>
                <w:rFonts w:ascii="Arial" w:hAnsi="Arial" w:cs="Arial"/>
                <w:b/>
                <w:sz w:val="16"/>
                <w:szCs w:val="16"/>
              </w:rPr>
            </w:pPr>
            <w:r w:rsidRPr="005C7947">
              <w:rPr>
                <w:rFonts w:ascii="Arial" w:hAnsi="Arial" w:cs="Arial"/>
                <w:b/>
                <w:bCs/>
                <w:sz w:val="16"/>
                <w:szCs w:val="16"/>
              </w:rPr>
              <w:t>-</w:t>
            </w:r>
          </w:p>
        </w:tc>
        <w:tc>
          <w:tcPr>
            <w:tcW w:w="756" w:type="dxa"/>
            <w:tcBorders>
              <w:top w:val="single" w:sz="4" w:space="0" w:color="auto"/>
              <w:bottom w:val="single" w:sz="4" w:space="0" w:color="auto"/>
            </w:tcBorders>
            <w:vAlign w:val="center"/>
            <w:tcPrChange w:id="1429" w:author="Vetýšková Jana" w:date="2024-10-30T10:26:00Z">
              <w:tcPr>
                <w:tcW w:w="756" w:type="dxa"/>
                <w:tcBorders>
                  <w:top w:val="single" w:sz="4" w:space="0" w:color="auto"/>
                  <w:bottom w:val="single" w:sz="4" w:space="0" w:color="auto"/>
                </w:tcBorders>
                <w:vAlign w:val="center"/>
              </w:tcPr>
            </w:tcPrChange>
          </w:tcPr>
          <w:p w14:paraId="4B94A77C" w14:textId="5859C6C2" w:rsidR="00A82D1F" w:rsidRPr="005C7947" w:rsidRDefault="00A82D1F" w:rsidP="00F940BA">
            <w:pPr>
              <w:jc w:val="right"/>
              <w:rPr>
                <w:rFonts w:ascii="Arial" w:hAnsi="Arial" w:cs="Arial"/>
                <w:sz w:val="16"/>
                <w:szCs w:val="16"/>
              </w:rPr>
            </w:pPr>
            <w:del w:id="1430" w:author="Vetýšková Jana" w:date="2024-11-13T11:24:00Z">
              <w:r w:rsidRPr="005C7947" w:rsidDel="00735E13">
                <w:rPr>
                  <w:rFonts w:ascii="Arial" w:hAnsi="Arial" w:cs="Arial"/>
                  <w:sz w:val="16"/>
                  <w:szCs w:val="16"/>
                </w:rPr>
                <w:delText>788</w:delText>
              </w:r>
            </w:del>
            <w:ins w:id="1431" w:author="Vetýšková Jana" w:date="2024-11-13T11:24:00Z">
              <w:r w:rsidR="00735E13">
                <w:rPr>
                  <w:rFonts w:ascii="Arial" w:hAnsi="Arial" w:cs="Arial"/>
                  <w:sz w:val="16"/>
                  <w:szCs w:val="16"/>
                </w:rPr>
                <w:t>1 638</w:t>
              </w:r>
            </w:ins>
            <w:r w:rsidRPr="005C7947">
              <w:rPr>
                <w:rFonts w:ascii="Arial" w:hAnsi="Arial" w:cs="Arial"/>
                <w:sz w:val="16"/>
                <w:szCs w:val="16"/>
              </w:rPr>
              <w:t>,00</w:t>
            </w:r>
          </w:p>
        </w:tc>
        <w:tc>
          <w:tcPr>
            <w:tcW w:w="728" w:type="dxa"/>
            <w:tcBorders>
              <w:top w:val="single" w:sz="4" w:space="0" w:color="auto"/>
              <w:bottom w:val="single" w:sz="4" w:space="0" w:color="auto"/>
            </w:tcBorders>
            <w:vAlign w:val="center"/>
            <w:tcPrChange w:id="1432" w:author="Vetýšková Jana" w:date="2024-10-30T10:26:00Z">
              <w:tcPr>
                <w:tcW w:w="756" w:type="dxa"/>
                <w:gridSpan w:val="2"/>
                <w:tcBorders>
                  <w:top w:val="single" w:sz="4" w:space="0" w:color="auto"/>
                  <w:bottom w:val="single" w:sz="4" w:space="0" w:color="auto"/>
                </w:tcBorders>
                <w:vAlign w:val="center"/>
              </w:tcPr>
            </w:tcPrChange>
          </w:tcPr>
          <w:p w14:paraId="20EA2248" w14:textId="77777777" w:rsidR="00A82D1F" w:rsidRPr="005C7947" w:rsidRDefault="00A82D1F" w:rsidP="00F940BA">
            <w:pPr>
              <w:jc w:val="center"/>
              <w:rPr>
                <w:rFonts w:ascii="Arial" w:hAnsi="Arial" w:cs="Arial"/>
                <w:b/>
                <w:sz w:val="16"/>
                <w:szCs w:val="16"/>
              </w:rPr>
            </w:pPr>
            <w:r w:rsidRPr="005C7947">
              <w:rPr>
                <w:rFonts w:ascii="Arial" w:hAnsi="Arial" w:cs="Arial"/>
                <w:b/>
                <w:bCs/>
                <w:sz w:val="16"/>
                <w:szCs w:val="16"/>
              </w:rPr>
              <w:t>-</w:t>
            </w:r>
          </w:p>
        </w:tc>
        <w:tc>
          <w:tcPr>
            <w:tcW w:w="784" w:type="dxa"/>
            <w:tcBorders>
              <w:top w:val="single" w:sz="4" w:space="0" w:color="auto"/>
              <w:bottom w:val="single" w:sz="4" w:space="0" w:color="auto"/>
            </w:tcBorders>
            <w:vAlign w:val="center"/>
            <w:tcPrChange w:id="1433" w:author="Vetýšková Jana" w:date="2024-10-30T10:26:00Z">
              <w:tcPr>
                <w:tcW w:w="756" w:type="dxa"/>
                <w:tcBorders>
                  <w:top w:val="single" w:sz="4" w:space="0" w:color="auto"/>
                  <w:bottom w:val="single" w:sz="4" w:space="0" w:color="auto"/>
                </w:tcBorders>
                <w:vAlign w:val="center"/>
              </w:tcPr>
            </w:tcPrChange>
          </w:tcPr>
          <w:p w14:paraId="5131DCA7" w14:textId="050E5CCA" w:rsidR="00A82D1F" w:rsidRPr="005C7947" w:rsidRDefault="00A82D1F" w:rsidP="00F940BA">
            <w:pPr>
              <w:jc w:val="right"/>
              <w:rPr>
                <w:rFonts w:ascii="Arial" w:hAnsi="Arial" w:cs="Arial"/>
                <w:sz w:val="16"/>
                <w:szCs w:val="16"/>
              </w:rPr>
            </w:pPr>
            <w:del w:id="1434" w:author="Vetýšková Jana" w:date="2024-10-30T10:26:00Z">
              <w:r w:rsidRPr="005C7947" w:rsidDel="000416FE">
                <w:rPr>
                  <w:rFonts w:ascii="Arial" w:hAnsi="Arial" w:cs="Arial"/>
                  <w:sz w:val="16"/>
                  <w:szCs w:val="16"/>
                </w:rPr>
                <w:delText>982,00</w:delText>
              </w:r>
            </w:del>
          </w:p>
        </w:tc>
        <w:tc>
          <w:tcPr>
            <w:tcW w:w="756" w:type="dxa"/>
            <w:tcBorders>
              <w:top w:val="single" w:sz="4" w:space="0" w:color="auto"/>
              <w:bottom w:val="single" w:sz="4" w:space="0" w:color="auto"/>
            </w:tcBorders>
            <w:vAlign w:val="center"/>
            <w:tcPrChange w:id="1435" w:author="Vetýšková Jana" w:date="2024-10-30T10:26:00Z">
              <w:tcPr>
                <w:tcW w:w="756" w:type="dxa"/>
                <w:tcBorders>
                  <w:top w:val="single" w:sz="4" w:space="0" w:color="auto"/>
                  <w:bottom w:val="single" w:sz="4" w:space="0" w:color="auto"/>
                </w:tcBorders>
                <w:vAlign w:val="center"/>
              </w:tcPr>
            </w:tcPrChange>
          </w:tcPr>
          <w:p w14:paraId="00EACADD" w14:textId="1E2ED0D6" w:rsidR="00A82D1F" w:rsidRPr="005C7947" w:rsidRDefault="00A82D1F" w:rsidP="00F940BA">
            <w:pPr>
              <w:jc w:val="center"/>
              <w:rPr>
                <w:rFonts w:ascii="Arial" w:hAnsi="Arial" w:cs="Arial"/>
                <w:b/>
                <w:sz w:val="16"/>
                <w:szCs w:val="16"/>
              </w:rPr>
            </w:pPr>
            <w:del w:id="1436" w:author="Vetýšková Jana" w:date="2024-10-30T10:26:00Z">
              <w:r w:rsidRPr="005C7947" w:rsidDel="000416FE">
                <w:rPr>
                  <w:rFonts w:ascii="Arial" w:hAnsi="Arial" w:cs="Arial"/>
                  <w:b/>
                  <w:bCs/>
                  <w:sz w:val="16"/>
                  <w:szCs w:val="16"/>
                </w:rPr>
                <w:delText>-</w:delText>
              </w:r>
            </w:del>
          </w:p>
        </w:tc>
        <w:tc>
          <w:tcPr>
            <w:tcW w:w="756" w:type="dxa"/>
            <w:vAlign w:val="center"/>
            <w:tcPrChange w:id="1437" w:author="Vetýšková Jana" w:date="2024-10-30T10:26:00Z">
              <w:tcPr>
                <w:tcW w:w="756" w:type="dxa"/>
                <w:vAlign w:val="center"/>
              </w:tcPr>
            </w:tcPrChange>
          </w:tcPr>
          <w:p w14:paraId="4A752BBE" w14:textId="19604B20" w:rsidR="00A82D1F" w:rsidRPr="005C7947" w:rsidRDefault="00A82D1F" w:rsidP="00F940BA">
            <w:pPr>
              <w:jc w:val="right"/>
              <w:rPr>
                <w:rFonts w:ascii="Arial" w:hAnsi="Arial" w:cs="Arial"/>
                <w:sz w:val="16"/>
                <w:szCs w:val="16"/>
              </w:rPr>
            </w:pPr>
            <w:del w:id="1438" w:author="Vetýšková Jana" w:date="2024-10-30T10:26:00Z">
              <w:r w:rsidRPr="005C7947" w:rsidDel="000416FE">
                <w:rPr>
                  <w:rFonts w:ascii="Arial" w:hAnsi="Arial" w:cs="Arial"/>
                  <w:sz w:val="16"/>
                  <w:szCs w:val="16"/>
                </w:rPr>
                <w:delText>961,00</w:delText>
              </w:r>
            </w:del>
          </w:p>
        </w:tc>
        <w:tc>
          <w:tcPr>
            <w:tcW w:w="756" w:type="dxa"/>
            <w:vAlign w:val="center"/>
            <w:tcPrChange w:id="1439" w:author="Vetýšková Jana" w:date="2024-10-30T10:26:00Z">
              <w:tcPr>
                <w:tcW w:w="756" w:type="dxa"/>
                <w:vAlign w:val="center"/>
              </w:tcPr>
            </w:tcPrChange>
          </w:tcPr>
          <w:p w14:paraId="0C1BFF5B" w14:textId="26BF710A" w:rsidR="00A82D1F" w:rsidRPr="005C7947" w:rsidRDefault="00A82D1F" w:rsidP="00F940BA">
            <w:pPr>
              <w:jc w:val="center"/>
              <w:rPr>
                <w:rFonts w:ascii="Arial" w:hAnsi="Arial" w:cs="Arial"/>
                <w:b/>
                <w:sz w:val="16"/>
                <w:szCs w:val="16"/>
              </w:rPr>
            </w:pPr>
            <w:del w:id="1440" w:author="Vetýšková Jana" w:date="2024-10-30T10:26:00Z">
              <w:r w:rsidRPr="005C7947" w:rsidDel="000416FE">
                <w:rPr>
                  <w:rFonts w:ascii="Arial" w:hAnsi="Arial" w:cs="Arial"/>
                  <w:b/>
                  <w:bCs/>
                  <w:sz w:val="16"/>
                  <w:szCs w:val="16"/>
                </w:rPr>
                <w:delText>-</w:delText>
              </w:r>
            </w:del>
          </w:p>
        </w:tc>
      </w:tr>
      <w:tr w:rsidR="00D62380" w:rsidRPr="005C7947" w14:paraId="4B05FF35" w14:textId="77777777" w:rsidTr="000416FE">
        <w:tblPrEx>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ExChange w:id="1441" w:author="Vetýšková Jana" w:date="2024-10-30T10:26:00Z">
            <w:tblPrEx>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Ex>
          </w:tblPrExChange>
        </w:tblPrEx>
        <w:trPr>
          <w:cantSplit/>
          <w:trHeight w:val="202"/>
          <w:trPrChange w:id="1442" w:author="Vetýšková Jana" w:date="2024-10-30T10:26:00Z">
            <w:trPr>
              <w:cantSplit/>
              <w:trHeight w:val="202"/>
            </w:trPr>
          </w:trPrChange>
        </w:trPr>
        <w:tc>
          <w:tcPr>
            <w:tcW w:w="851" w:type="dxa"/>
            <w:tcBorders>
              <w:top w:val="single" w:sz="4" w:space="0" w:color="auto"/>
              <w:bottom w:val="single" w:sz="4" w:space="0" w:color="auto"/>
            </w:tcBorders>
            <w:tcPrChange w:id="1443" w:author="Vetýšková Jana" w:date="2024-10-30T10:26:00Z">
              <w:tcPr>
                <w:tcW w:w="851" w:type="dxa"/>
                <w:tcBorders>
                  <w:top w:val="single" w:sz="4" w:space="0" w:color="auto"/>
                  <w:bottom w:val="single" w:sz="4" w:space="0" w:color="auto"/>
                </w:tcBorders>
              </w:tcPr>
            </w:tcPrChange>
          </w:tcPr>
          <w:p w14:paraId="4972DCED" w14:textId="77777777" w:rsidR="00A82D1F" w:rsidRPr="005C7947" w:rsidRDefault="00A82D1F" w:rsidP="00F940BA">
            <w:pPr>
              <w:ind w:left="113"/>
              <w:jc w:val="center"/>
              <w:rPr>
                <w:rFonts w:ascii="Arial" w:hAnsi="Arial" w:cs="Arial"/>
                <w:sz w:val="20"/>
                <w:szCs w:val="20"/>
              </w:rPr>
            </w:pPr>
            <w:r w:rsidRPr="005C7947">
              <w:rPr>
                <w:rFonts w:ascii="Arial" w:hAnsi="Arial" w:cs="Arial"/>
                <w:sz w:val="20"/>
                <w:szCs w:val="20"/>
              </w:rPr>
              <w:t>9 kg</w:t>
            </w:r>
          </w:p>
        </w:tc>
        <w:tc>
          <w:tcPr>
            <w:tcW w:w="756" w:type="dxa"/>
            <w:tcBorders>
              <w:top w:val="single" w:sz="4" w:space="0" w:color="auto"/>
              <w:bottom w:val="single" w:sz="4" w:space="0" w:color="auto"/>
            </w:tcBorders>
            <w:vAlign w:val="center"/>
            <w:tcPrChange w:id="1444" w:author="Vetýšková Jana" w:date="2024-10-30T10:26:00Z">
              <w:tcPr>
                <w:tcW w:w="756" w:type="dxa"/>
                <w:tcBorders>
                  <w:top w:val="single" w:sz="4" w:space="0" w:color="auto"/>
                  <w:bottom w:val="single" w:sz="4" w:space="0" w:color="auto"/>
                </w:tcBorders>
                <w:vAlign w:val="center"/>
              </w:tcPr>
            </w:tcPrChange>
          </w:tcPr>
          <w:p w14:paraId="56924AAF" w14:textId="6A7BD1CC" w:rsidR="00A82D1F" w:rsidRPr="005C7947" w:rsidRDefault="00A82D1F" w:rsidP="00F940BA">
            <w:pPr>
              <w:jc w:val="center"/>
              <w:rPr>
                <w:rFonts w:ascii="Arial" w:hAnsi="Arial" w:cs="Arial"/>
                <w:sz w:val="16"/>
                <w:szCs w:val="16"/>
              </w:rPr>
            </w:pPr>
            <w:del w:id="1445" w:author="Vetýšková Jana" w:date="2024-11-13T11:18:00Z">
              <w:r w:rsidRPr="005C7947" w:rsidDel="00735E13">
                <w:rPr>
                  <w:rFonts w:ascii="Arial" w:hAnsi="Arial" w:cs="Arial"/>
                  <w:sz w:val="16"/>
                  <w:szCs w:val="16"/>
                </w:rPr>
                <w:delText>405</w:delText>
              </w:r>
            </w:del>
            <w:ins w:id="1446" w:author="Vetýšková Jana" w:date="2024-11-13T11:18:00Z">
              <w:r w:rsidR="00735E13">
                <w:rPr>
                  <w:rFonts w:ascii="Arial" w:hAnsi="Arial" w:cs="Arial"/>
                  <w:sz w:val="16"/>
                  <w:szCs w:val="16"/>
                </w:rPr>
                <w:t>703</w:t>
              </w:r>
            </w:ins>
            <w:r w:rsidRPr="005C7947">
              <w:rPr>
                <w:rFonts w:ascii="Arial" w:hAnsi="Arial" w:cs="Arial"/>
                <w:sz w:val="16"/>
                <w:szCs w:val="16"/>
              </w:rPr>
              <w:t>,00</w:t>
            </w:r>
          </w:p>
        </w:tc>
        <w:tc>
          <w:tcPr>
            <w:tcW w:w="661" w:type="dxa"/>
            <w:tcBorders>
              <w:top w:val="single" w:sz="4" w:space="0" w:color="auto"/>
              <w:bottom w:val="single" w:sz="4" w:space="0" w:color="auto"/>
            </w:tcBorders>
            <w:vAlign w:val="center"/>
            <w:tcPrChange w:id="1447" w:author="Vetýšková Jana" w:date="2024-10-30T10:26:00Z">
              <w:tcPr>
                <w:tcW w:w="661" w:type="dxa"/>
                <w:tcBorders>
                  <w:top w:val="single" w:sz="4" w:space="0" w:color="auto"/>
                  <w:bottom w:val="single" w:sz="4" w:space="0" w:color="auto"/>
                </w:tcBorders>
                <w:vAlign w:val="center"/>
              </w:tcPr>
            </w:tcPrChange>
          </w:tcPr>
          <w:p w14:paraId="45480C91" w14:textId="77777777" w:rsidR="00A82D1F" w:rsidRPr="005C7947" w:rsidRDefault="00A82D1F" w:rsidP="00F940BA">
            <w:pPr>
              <w:jc w:val="center"/>
              <w:rPr>
                <w:rFonts w:ascii="Arial" w:hAnsi="Arial" w:cs="Arial"/>
                <w:b/>
                <w:sz w:val="16"/>
                <w:szCs w:val="16"/>
              </w:rPr>
            </w:pPr>
            <w:r w:rsidRPr="005C7947">
              <w:rPr>
                <w:rFonts w:ascii="Arial" w:hAnsi="Arial" w:cs="Arial"/>
                <w:b/>
                <w:bCs/>
                <w:sz w:val="16"/>
                <w:szCs w:val="16"/>
              </w:rPr>
              <w:t>-</w:t>
            </w:r>
          </w:p>
        </w:tc>
        <w:tc>
          <w:tcPr>
            <w:tcW w:w="851" w:type="dxa"/>
            <w:tcBorders>
              <w:top w:val="single" w:sz="4" w:space="0" w:color="auto"/>
              <w:bottom w:val="single" w:sz="4" w:space="0" w:color="auto"/>
            </w:tcBorders>
            <w:vAlign w:val="center"/>
            <w:tcPrChange w:id="1448" w:author="Vetýšková Jana" w:date="2024-10-30T10:26:00Z">
              <w:tcPr>
                <w:tcW w:w="851" w:type="dxa"/>
                <w:tcBorders>
                  <w:top w:val="single" w:sz="4" w:space="0" w:color="auto"/>
                  <w:bottom w:val="single" w:sz="4" w:space="0" w:color="auto"/>
                </w:tcBorders>
                <w:vAlign w:val="center"/>
              </w:tcPr>
            </w:tcPrChange>
          </w:tcPr>
          <w:p w14:paraId="7816ED37" w14:textId="04CC9BC8" w:rsidR="00A82D1F" w:rsidRPr="005C7947" w:rsidRDefault="00A82D1F" w:rsidP="00F940BA">
            <w:pPr>
              <w:ind w:left="-71" w:right="-74" w:firstLine="35"/>
              <w:jc w:val="center"/>
              <w:rPr>
                <w:rFonts w:ascii="Arial" w:hAnsi="Arial" w:cs="Arial"/>
                <w:sz w:val="16"/>
                <w:szCs w:val="16"/>
              </w:rPr>
            </w:pPr>
            <w:del w:id="1449" w:author="Vetýšková Jana" w:date="2024-11-13T11:19:00Z">
              <w:r w:rsidRPr="005C7947" w:rsidDel="00735E13">
                <w:rPr>
                  <w:rFonts w:ascii="Arial" w:hAnsi="Arial" w:cs="Arial"/>
                  <w:sz w:val="16"/>
                  <w:szCs w:val="16"/>
                </w:rPr>
                <w:delText>650</w:delText>
              </w:r>
            </w:del>
            <w:ins w:id="1450" w:author="Vetýšková Jana" w:date="2024-11-13T11:19:00Z">
              <w:r w:rsidR="00735E13">
                <w:rPr>
                  <w:rFonts w:ascii="Arial" w:hAnsi="Arial" w:cs="Arial"/>
                  <w:sz w:val="16"/>
                  <w:szCs w:val="16"/>
                </w:rPr>
                <w:t>820</w:t>
              </w:r>
            </w:ins>
            <w:r w:rsidRPr="005C7947">
              <w:rPr>
                <w:rFonts w:ascii="Arial" w:hAnsi="Arial" w:cs="Arial"/>
                <w:sz w:val="16"/>
                <w:szCs w:val="16"/>
              </w:rPr>
              <w:t>,00</w:t>
            </w:r>
          </w:p>
        </w:tc>
        <w:tc>
          <w:tcPr>
            <w:tcW w:w="756" w:type="dxa"/>
            <w:tcBorders>
              <w:top w:val="single" w:sz="4" w:space="0" w:color="auto"/>
              <w:bottom w:val="single" w:sz="4" w:space="0" w:color="auto"/>
            </w:tcBorders>
            <w:vAlign w:val="center"/>
            <w:tcPrChange w:id="1451" w:author="Vetýšková Jana" w:date="2024-10-30T10:26:00Z">
              <w:tcPr>
                <w:tcW w:w="756" w:type="dxa"/>
                <w:tcBorders>
                  <w:top w:val="single" w:sz="4" w:space="0" w:color="auto"/>
                  <w:bottom w:val="single" w:sz="4" w:space="0" w:color="auto"/>
                </w:tcBorders>
                <w:vAlign w:val="center"/>
              </w:tcPr>
            </w:tcPrChange>
          </w:tcPr>
          <w:p w14:paraId="22974F51" w14:textId="77777777" w:rsidR="00A82D1F" w:rsidRPr="005C7947" w:rsidRDefault="00A82D1F" w:rsidP="00F940BA">
            <w:pPr>
              <w:jc w:val="center"/>
              <w:rPr>
                <w:rFonts w:ascii="Arial" w:hAnsi="Arial" w:cs="Arial"/>
                <w:b/>
                <w:sz w:val="16"/>
                <w:szCs w:val="16"/>
              </w:rPr>
            </w:pPr>
            <w:r w:rsidRPr="005C7947">
              <w:rPr>
                <w:rFonts w:ascii="Arial" w:hAnsi="Arial" w:cs="Arial"/>
                <w:b/>
                <w:bCs/>
                <w:sz w:val="16"/>
                <w:szCs w:val="16"/>
              </w:rPr>
              <w:t>-</w:t>
            </w:r>
          </w:p>
        </w:tc>
        <w:tc>
          <w:tcPr>
            <w:tcW w:w="756" w:type="dxa"/>
            <w:tcBorders>
              <w:top w:val="single" w:sz="4" w:space="0" w:color="auto"/>
              <w:bottom w:val="single" w:sz="4" w:space="0" w:color="auto"/>
            </w:tcBorders>
            <w:vAlign w:val="center"/>
            <w:tcPrChange w:id="1452" w:author="Vetýšková Jana" w:date="2024-10-30T10:26:00Z">
              <w:tcPr>
                <w:tcW w:w="756" w:type="dxa"/>
                <w:tcBorders>
                  <w:top w:val="single" w:sz="4" w:space="0" w:color="auto"/>
                  <w:bottom w:val="single" w:sz="4" w:space="0" w:color="auto"/>
                </w:tcBorders>
                <w:vAlign w:val="center"/>
              </w:tcPr>
            </w:tcPrChange>
          </w:tcPr>
          <w:p w14:paraId="21CAA57A" w14:textId="325D6F99" w:rsidR="00A82D1F" w:rsidRPr="005C7947" w:rsidRDefault="00A82D1F" w:rsidP="00F940BA">
            <w:pPr>
              <w:ind w:hanging="49"/>
              <w:jc w:val="right"/>
              <w:rPr>
                <w:rFonts w:ascii="Arial" w:hAnsi="Arial" w:cs="Arial"/>
                <w:sz w:val="16"/>
                <w:szCs w:val="16"/>
              </w:rPr>
            </w:pPr>
            <w:del w:id="1453" w:author="Vetýšková Jana" w:date="2024-11-13T11:21:00Z">
              <w:r w:rsidRPr="005C7947" w:rsidDel="00735E13">
                <w:rPr>
                  <w:rFonts w:ascii="Arial" w:hAnsi="Arial" w:cs="Arial"/>
                  <w:sz w:val="16"/>
                  <w:szCs w:val="16"/>
                </w:rPr>
                <w:delText>796</w:delText>
              </w:r>
            </w:del>
            <w:ins w:id="1454" w:author="Vetýšková Jana" w:date="2024-11-13T11:21:00Z">
              <w:r w:rsidR="00735E13">
                <w:rPr>
                  <w:rFonts w:ascii="Arial" w:hAnsi="Arial" w:cs="Arial"/>
                  <w:sz w:val="16"/>
                  <w:szCs w:val="16"/>
                </w:rPr>
                <w:t>1 371</w:t>
              </w:r>
            </w:ins>
            <w:r w:rsidRPr="005C7947">
              <w:rPr>
                <w:rFonts w:ascii="Arial" w:hAnsi="Arial" w:cs="Arial"/>
                <w:sz w:val="16"/>
                <w:szCs w:val="16"/>
              </w:rPr>
              <w:t>,00</w:t>
            </w:r>
          </w:p>
        </w:tc>
        <w:tc>
          <w:tcPr>
            <w:tcW w:w="756" w:type="dxa"/>
            <w:tcBorders>
              <w:top w:val="single" w:sz="4" w:space="0" w:color="auto"/>
              <w:bottom w:val="single" w:sz="4" w:space="0" w:color="auto"/>
            </w:tcBorders>
            <w:vAlign w:val="center"/>
            <w:tcPrChange w:id="1455" w:author="Vetýšková Jana" w:date="2024-10-30T10:26:00Z">
              <w:tcPr>
                <w:tcW w:w="756" w:type="dxa"/>
                <w:tcBorders>
                  <w:top w:val="single" w:sz="4" w:space="0" w:color="auto"/>
                  <w:bottom w:val="single" w:sz="4" w:space="0" w:color="auto"/>
                </w:tcBorders>
                <w:vAlign w:val="center"/>
              </w:tcPr>
            </w:tcPrChange>
          </w:tcPr>
          <w:p w14:paraId="763B04FF" w14:textId="77777777" w:rsidR="00A82D1F" w:rsidRPr="005C7947" w:rsidRDefault="00A82D1F" w:rsidP="00F940BA">
            <w:pPr>
              <w:jc w:val="center"/>
              <w:rPr>
                <w:rFonts w:ascii="Arial" w:hAnsi="Arial" w:cs="Arial"/>
                <w:b/>
                <w:sz w:val="16"/>
                <w:szCs w:val="16"/>
              </w:rPr>
            </w:pPr>
            <w:r w:rsidRPr="005C7947">
              <w:rPr>
                <w:rFonts w:ascii="Arial" w:hAnsi="Arial" w:cs="Arial"/>
                <w:b/>
                <w:bCs/>
                <w:sz w:val="16"/>
                <w:szCs w:val="16"/>
              </w:rPr>
              <w:t>-</w:t>
            </w:r>
          </w:p>
        </w:tc>
        <w:tc>
          <w:tcPr>
            <w:tcW w:w="756" w:type="dxa"/>
            <w:tcBorders>
              <w:top w:val="single" w:sz="4" w:space="0" w:color="auto"/>
              <w:bottom w:val="single" w:sz="4" w:space="0" w:color="auto"/>
            </w:tcBorders>
            <w:vAlign w:val="center"/>
            <w:tcPrChange w:id="1456" w:author="Vetýšková Jana" w:date="2024-10-30T10:26:00Z">
              <w:tcPr>
                <w:tcW w:w="756" w:type="dxa"/>
                <w:tcBorders>
                  <w:top w:val="single" w:sz="4" w:space="0" w:color="auto"/>
                  <w:bottom w:val="single" w:sz="4" w:space="0" w:color="auto"/>
                </w:tcBorders>
                <w:vAlign w:val="center"/>
              </w:tcPr>
            </w:tcPrChange>
          </w:tcPr>
          <w:p w14:paraId="513B9602" w14:textId="2ACB9FDB" w:rsidR="00A82D1F" w:rsidRPr="005C7947" w:rsidRDefault="00A82D1F" w:rsidP="00F940BA">
            <w:pPr>
              <w:jc w:val="right"/>
              <w:rPr>
                <w:rFonts w:ascii="Arial" w:hAnsi="Arial" w:cs="Arial"/>
                <w:sz w:val="16"/>
                <w:szCs w:val="16"/>
              </w:rPr>
            </w:pPr>
            <w:del w:id="1457" w:author="Vetýšková Jana" w:date="2024-11-13T11:24:00Z">
              <w:r w:rsidRPr="005C7947" w:rsidDel="00735E13">
                <w:rPr>
                  <w:rFonts w:ascii="Arial" w:hAnsi="Arial" w:cs="Arial"/>
                  <w:sz w:val="16"/>
                  <w:szCs w:val="16"/>
                </w:rPr>
                <w:delText>822</w:delText>
              </w:r>
            </w:del>
            <w:ins w:id="1458" w:author="Vetýšková Jana" w:date="2024-11-13T11:24:00Z">
              <w:r w:rsidR="00735E13">
                <w:rPr>
                  <w:rFonts w:ascii="Arial" w:hAnsi="Arial" w:cs="Arial"/>
                  <w:sz w:val="16"/>
                  <w:szCs w:val="16"/>
                </w:rPr>
                <w:t>1 793</w:t>
              </w:r>
            </w:ins>
            <w:r w:rsidRPr="005C7947">
              <w:rPr>
                <w:rFonts w:ascii="Arial" w:hAnsi="Arial" w:cs="Arial"/>
                <w:sz w:val="16"/>
                <w:szCs w:val="16"/>
              </w:rPr>
              <w:t>,00</w:t>
            </w:r>
          </w:p>
        </w:tc>
        <w:tc>
          <w:tcPr>
            <w:tcW w:w="728" w:type="dxa"/>
            <w:tcBorders>
              <w:top w:val="single" w:sz="4" w:space="0" w:color="auto"/>
              <w:bottom w:val="single" w:sz="4" w:space="0" w:color="auto"/>
            </w:tcBorders>
            <w:vAlign w:val="center"/>
            <w:tcPrChange w:id="1459" w:author="Vetýšková Jana" w:date="2024-10-30T10:26:00Z">
              <w:tcPr>
                <w:tcW w:w="756" w:type="dxa"/>
                <w:gridSpan w:val="2"/>
                <w:tcBorders>
                  <w:top w:val="single" w:sz="4" w:space="0" w:color="auto"/>
                  <w:bottom w:val="single" w:sz="4" w:space="0" w:color="auto"/>
                </w:tcBorders>
                <w:vAlign w:val="center"/>
              </w:tcPr>
            </w:tcPrChange>
          </w:tcPr>
          <w:p w14:paraId="75F6AFCD" w14:textId="77777777" w:rsidR="00A82D1F" w:rsidRPr="005C7947" w:rsidRDefault="00A82D1F" w:rsidP="00F940BA">
            <w:pPr>
              <w:jc w:val="center"/>
              <w:rPr>
                <w:rFonts w:ascii="Arial" w:hAnsi="Arial" w:cs="Arial"/>
                <w:b/>
                <w:sz w:val="16"/>
                <w:szCs w:val="16"/>
              </w:rPr>
            </w:pPr>
            <w:r w:rsidRPr="005C7947">
              <w:rPr>
                <w:rFonts w:ascii="Arial" w:hAnsi="Arial" w:cs="Arial"/>
                <w:b/>
                <w:bCs/>
                <w:sz w:val="16"/>
                <w:szCs w:val="16"/>
              </w:rPr>
              <w:t>-</w:t>
            </w:r>
          </w:p>
        </w:tc>
        <w:tc>
          <w:tcPr>
            <w:tcW w:w="784" w:type="dxa"/>
            <w:tcBorders>
              <w:top w:val="single" w:sz="4" w:space="0" w:color="auto"/>
              <w:bottom w:val="single" w:sz="4" w:space="0" w:color="auto"/>
            </w:tcBorders>
            <w:vAlign w:val="center"/>
            <w:tcPrChange w:id="1460" w:author="Vetýšková Jana" w:date="2024-10-30T10:26:00Z">
              <w:tcPr>
                <w:tcW w:w="756" w:type="dxa"/>
                <w:tcBorders>
                  <w:top w:val="single" w:sz="4" w:space="0" w:color="auto"/>
                  <w:bottom w:val="single" w:sz="4" w:space="0" w:color="auto"/>
                </w:tcBorders>
                <w:vAlign w:val="center"/>
              </w:tcPr>
            </w:tcPrChange>
          </w:tcPr>
          <w:p w14:paraId="13C34CF4" w14:textId="25C661B0" w:rsidR="00A82D1F" w:rsidRPr="005C7947" w:rsidRDefault="00A82D1F" w:rsidP="00F940BA">
            <w:pPr>
              <w:ind w:left="-57"/>
              <w:jc w:val="right"/>
              <w:rPr>
                <w:rFonts w:ascii="Arial" w:hAnsi="Arial" w:cs="Arial"/>
                <w:sz w:val="16"/>
                <w:szCs w:val="16"/>
              </w:rPr>
            </w:pPr>
            <w:del w:id="1461" w:author="Vetýšková Jana" w:date="2024-10-30T10:26:00Z">
              <w:r w:rsidRPr="005C7947" w:rsidDel="000416FE">
                <w:rPr>
                  <w:rFonts w:ascii="Arial" w:hAnsi="Arial" w:cs="Arial"/>
                  <w:sz w:val="16"/>
                  <w:szCs w:val="16"/>
                </w:rPr>
                <w:delText>1 058,00</w:delText>
              </w:r>
            </w:del>
          </w:p>
        </w:tc>
        <w:tc>
          <w:tcPr>
            <w:tcW w:w="756" w:type="dxa"/>
            <w:tcBorders>
              <w:top w:val="single" w:sz="4" w:space="0" w:color="auto"/>
              <w:bottom w:val="single" w:sz="4" w:space="0" w:color="auto"/>
            </w:tcBorders>
            <w:vAlign w:val="center"/>
            <w:tcPrChange w:id="1462" w:author="Vetýšková Jana" w:date="2024-10-30T10:26:00Z">
              <w:tcPr>
                <w:tcW w:w="756" w:type="dxa"/>
                <w:tcBorders>
                  <w:top w:val="single" w:sz="4" w:space="0" w:color="auto"/>
                  <w:bottom w:val="single" w:sz="4" w:space="0" w:color="auto"/>
                </w:tcBorders>
                <w:vAlign w:val="center"/>
              </w:tcPr>
            </w:tcPrChange>
          </w:tcPr>
          <w:p w14:paraId="466BDB52" w14:textId="4C4C4A2C" w:rsidR="00A82D1F" w:rsidRPr="005C7947" w:rsidRDefault="00A82D1F" w:rsidP="00F940BA">
            <w:pPr>
              <w:jc w:val="center"/>
              <w:rPr>
                <w:rFonts w:ascii="Arial" w:hAnsi="Arial" w:cs="Arial"/>
                <w:b/>
                <w:sz w:val="16"/>
                <w:szCs w:val="16"/>
              </w:rPr>
            </w:pPr>
            <w:del w:id="1463" w:author="Vetýšková Jana" w:date="2024-10-30T10:26:00Z">
              <w:r w:rsidRPr="005C7947" w:rsidDel="000416FE">
                <w:rPr>
                  <w:rFonts w:ascii="Arial" w:hAnsi="Arial" w:cs="Arial"/>
                  <w:b/>
                  <w:bCs/>
                  <w:sz w:val="16"/>
                  <w:szCs w:val="16"/>
                </w:rPr>
                <w:delText>-</w:delText>
              </w:r>
            </w:del>
          </w:p>
        </w:tc>
        <w:tc>
          <w:tcPr>
            <w:tcW w:w="756" w:type="dxa"/>
            <w:vAlign w:val="center"/>
            <w:tcPrChange w:id="1464" w:author="Vetýšková Jana" w:date="2024-10-30T10:26:00Z">
              <w:tcPr>
                <w:tcW w:w="756" w:type="dxa"/>
                <w:vAlign w:val="center"/>
              </w:tcPr>
            </w:tcPrChange>
          </w:tcPr>
          <w:p w14:paraId="32C9B8D9" w14:textId="118F94CD" w:rsidR="00A82D1F" w:rsidRPr="005C7947" w:rsidRDefault="00A82D1F" w:rsidP="00F940BA">
            <w:pPr>
              <w:ind w:left="-57"/>
              <w:jc w:val="right"/>
              <w:rPr>
                <w:rFonts w:ascii="Arial" w:hAnsi="Arial" w:cs="Arial"/>
                <w:sz w:val="16"/>
                <w:szCs w:val="16"/>
              </w:rPr>
            </w:pPr>
            <w:del w:id="1465" w:author="Vetýšková Jana" w:date="2024-10-30T10:26:00Z">
              <w:r w:rsidRPr="005C7947" w:rsidDel="000416FE">
                <w:rPr>
                  <w:rFonts w:ascii="Arial" w:hAnsi="Arial" w:cs="Arial"/>
                  <w:sz w:val="16"/>
                  <w:szCs w:val="16"/>
                </w:rPr>
                <w:delText>1 023,00</w:delText>
              </w:r>
            </w:del>
          </w:p>
        </w:tc>
        <w:tc>
          <w:tcPr>
            <w:tcW w:w="756" w:type="dxa"/>
            <w:vAlign w:val="center"/>
            <w:tcPrChange w:id="1466" w:author="Vetýšková Jana" w:date="2024-10-30T10:26:00Z">
              <w:tcPr>
                <w:tcW w:w="756" w:type="dxa"/>
                <w:vAlign w:val="center"/>
              </w:tcPr>
            </w:tcPrChange>
          </w:tcPr>
          <w:p w14:paraId="7FC5316C" w14:textId="130A69F5" w:rsidR="00A82D1F" w:rsidRPr="005C7947" w:rsidRDefault="00A82D1F" w:rsidP="00F940BA">
            <w:pPr>
              <w:jc w:val="center"/>
              <w:rPr>
                <w:rFonts w:ascii="Arial" w:hAnsi="Arial" w:cs="Arial"/>
                <w:b/>
                <w:sz w:val="16"/>
                <w:szCs w:val="16"/>
              </w:rPr>
            </w:pPr>
            <w:del w:id="1467" w:author="Vetýšková Jana" w:date="2024-10-30T10:26:00Z">
              <w:r w:rsidRPr="005C7947" w:rsidDel="000416FE">
                <w:rPr>
                  <w:rFonts w:ascii="Arial" w:hAnsi="Arial" w:cs="Arial"/>
                  <w:b/>
                  <w:bCs/>
                  <w:sz w:val="16"/>
                  <w:szCs w:val="16"/>
                </w:rPr>
                <w:delText>-</w:delText>
              </w:r>
            </w:del>
          </w:p>
        </w:tc>
      </w:tr>
      <w:tr w:rsidR="00D62380" w:rsidRPr="005C7947" w14:paraId="0FE72695" w14:textId="77777777" w:rsidTr="000416FE">
        <w:tblPrEx>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ExChange w:id="1468" w:author="Vetýšková Jana" w:date="2024-10-30T10:26:00Z">
            <w:tblPrEx>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Ex>
          </w:tblPrExChange>
        </w:tblPrEx>
        <w:trPr>
          <w:cantSplit/>
          <w:trHeight w:val="202"/>
          <w:trPrChange w:id="1469" w:author="Vetýšková Jana" w:date="2024-10-30T10:26:00Z">
            <w:trPr>
              <w:cantSplit/>
              <w:trHeight w:val="202"/>
            </w:trPr>
          </w:trPrChange>
        </w:trPr>
        <w:tc>
          <w:tcPr>
            <w:tcW w:w="851" w:type="dxa"/>
            <w:tcBorders>
              <w:top w:val="single" w:sz="4" w:space="0" w:color="auto"/>
              <w:bottom w:val="single" w:sz="4" w:space="0" w:color="auto"/>
            </w:tcBorders>
            <w:tcPrChange w:id="1470" w:author="Vetýšková Jana" w:date="2024-10-30T10:26:00Z">
              <w:tcPr>
                <w:tcW w:w="851" w:type="dxa"/>
                <w:tcBorders>
                  <w:top w:val="single" w:sz="4" w:space="0" w:color="auto"/>
                  <w:bottom w:val="single" w:sz="4" w:space="0" w:color="auto"/>
                </w:tcBorders>
              </w:tcPr>
            </w:tcPrChange>
          </w:tcPr>
          <w:p w14:paraId="401C8193" w14:textId="77777777" w:rsidR="00A82D1F" w:rsidRPr="005C7947" w:rsidRDefault="00A82D1F" w:rsidP="00F940BA">
            <w:pPr>
              <w:jc w:val="center"/>
              <w:rPr>
                <w:rFonts w:ascii="Arial" w:hAnsi="Arial" w:cs="Arial"/>
                <w:sz w:val="20"/>
                <w:szCs w:val="20"/>
              </w:rPr>
            </w:pPr>
            <w:r w:rsidRPr="005C7947">
              <w:rPr>
                <w:rFonts w:ascii="Arial" w:hAnsi="Arial" w:cs="Arial"/>
                <w:sz w:val="20"/>
                <w:szCs w:val="20"/>
              </w:rPr>
              <w:t>10 kg</w:t>
            </w:r>
          </w:p>
        </w:tc>
        <w:tc>
          <w:tcPr>
            <w:tcW w:w="756" w:type="dxa"/>
            <w:tcBorders>
              <w:top w:val="single" w:sz="4" w:space="0" w:color="auto"/>
              <w:bottom w:val="single" w:sz="4" w:space="0" w:color="auto"/>
            </w:tcBorders>
            <w:vAlign w:val="center"/>
            <w:tcPrChange w:id="1471" w:author="Vetýšková Jana" w:date="2024-10-30T10:26:00Z">
              <w:tcPr>
                <w:tcW w:w="756" w:type="dxa"/>
                <w:tcBorders>
                  <w:top w:val="single" w:sz="4" w:space="0" w:color="auto"/>
                  <w:bottom w:val="single" w:sz="4" w:space="0" w:color="auto"/>
                </w:tcBorders>
                <w:vAlign w:val="center"/>
              </w:tcPr>
            </w:tcPrChange>
          </w:tcPr>
          <w:p w14:paraId="20A3BEC5" w14:textId="017BD3A6" w:rsidR="00A82D1F" w:rsidRPr="005C7947" w:rsidRDefault="00A82D1F" w:rsidP="00F940BA">
            <w:pPr>
              <w:jc w:val="center"/>
              <w:rPr>
                <w:rFonts w:ascii="Arial" w:hAnsi="Arial" w:cs="Arial"/>
                <w:sz w:val="16"/>
                <w:szCs w:val="16"/>
              </w:rPr>
            </w:pPr>
            <w:del w:id="1472" w:author="Vetýšková Jana" w:date="2024-11-13T11:18:00Z">
              <w:r w:rsidRPr="005C7947" w:rsidDel="00735E13">
                <w:rPr>
                  <w:rFonts w:ascii="Arial" w:hAnsi="Arial" w:cs="Arial"/>
                  <w:sz w:val="16"/>
                  <w:szCs w:val="16"/>
                </w:rPr>
                <w:delText>420</w:delText>
              </w:r>
            </w:del>
            <w:ins w:id="1473" w:author="Vetýšková Jana" w:date="2024-11-13T11:18:00Z">
              <w:r w:rsidR="00735E13">
                <w:rPr>
                  <w:rFonts w:ascii="Arial" w:hAnsi="Arial" w:cs="Arial"/>
                  <w:sz w:val="16"/>
                  <w:szCs w:val="16"/>
                </w:rPr>
                <w:t>749</w:t>
              </w:r>
            </w:ins>
            <w:r w:rsidRPr="005C7947">
              <w:rPr>
                <w:rFonts w:ascii="Arial" w:hAnsi="Arial" w:cs="Arial"/>
                <w:sz w:val="16"/>
                <w:szCs w:val="16"/>
              </w:rPr>
              <w:t>,00</w:t>
            </w:r>
          </w:p>
        </w:tc>
        <w:tc>
          <w:tcPr>
            <w:tcW w:w="661" w:type="dxa"/>
            <w:tcBorders>
              <w:top w:val="single" w:sz="4" w:space="0" w:color="auto"/>
              <w:bottom w:val="single" w:sz="4" w:space="0" w:color="auto"/>
            </w:tcBorders>
            <w:vAlign w:val="center"/>
            <w:tcPrChange w:id="1474" w:author="Vetýšková Jana" w:date="2024-10-30T10:26:00Z">
              <w:tcPr>
                <w:tcW w:w="661" w:type="dxa"/>
                <w:tcBorders>
                  <w:top w:val="single" w:sz="4" w:space="0" w:color="auto"/>
                  <w:bottom w:val="single" w:sz="4" w:space="0" w:color="auto"/>
                </w:tcBorders>
                <w:vAlign w:val="center"/>
              </w:tcPr>
            </w:tcPrChange>
          </w:tcPr>
          <w:p w14:paraId="44DA414A" w14:textId="77777777" w:rsidR="00A82D1F" w:rsidRPr="005C7947" w:rsidRDefault="00A82D1F" w:rsidP="00F940BA">
            <w:pPr>
              <w:jc w:val="center"/>
              <w:rPr>
                <w:rFonts w:ascii="Arial" w:hAnsi="Arial" w:cs="Arial"/>
                <w:b/>
                <w:sz w:val="16"/>
                <w:szCs w:val="16"/>
              </w:rPr>
            </w:pPr>
            <w:r w:rsidRPr="005C7947">
              <w:rPr>
                <w:rFonts w:ascii="Arial" w:hAnsi="Arial" w:cs="Arial"/>
                <w:b/>
                <w:bCs/>
                <w:sz w:val="16"/>
                <w:szCs w:val="16"/>
              </w:rPr>
              <w:t>-</w:t>
            </w:r>
          </w:p>
        </w:tc>
        <w:tc>
          <w:tcPr>
            <w:tcW w:w="851" w:type="dxa"/>
            <w:tcBorders>
              <w:top w:val="single" w:sz="4" w:space="0" w:color="auto"/>
              <w:bottom w:val="single" w:sz="4" w:space="0" w:color="auto"/>
            </w:tcBorders>
            <w:vAlign w:val="center"/>
            <w:tcPrChange w:id="1475" w:author="Vetýšková Jana" w:date="2024-10-30T10:26:00Z">
              <w:tcPr>
                <w:tcW w:w="851" w:type="dxa"/>
                <w:tcBorders>
                  <w:top w:val="single" w:sz="4" w:space="0" w:color="auto"/>
                  <w:bottom w:val="single" w:sz="4" w:space="0" w:color="auto"/>
                </w:tcBorders>
                <w:vAlign w:val="center"/>
              </w:tcPr>
            </w:tcPrChange>
          </w:tcPr>
          <w:p w14:paraId="040796CB" w14:textId="035F807D" w:rsidR="00A82D1F" w:rsidRPr="005C7947" w:rsidRDefault="00A82D1F" w:rsidP="00F940BA">
            <w:pPr>
              <w:ind w:left="-71" w:right="-74" w:firstLine="35"/>
              <w:jc w:val="center"/>
              <w:rPr>
                <w:rFonts w:ascii="Arial" w:hAnsi="Arial" w:cs="Arial"/>
                <w:sz w:val="16"/>
                <w:szCs w:val="16"/>
              </w:rPr>
            </w:pPr>
            <w:del w:id="1476" w:author="Vetýšková Jana" w:date="2024-11-13T11:19:00Z">
              <w:r w:rsidRPr="005C7947" w:rsidDel="00735E13">
                <w:rPr>
                  <w:rFonts w:ascii="Arial" w:hAnsi="Arial" w:cs="Arial"/>
                  <w:sz w:val="16"/>
                  <w:szCs w:val="16"/>
                </w:rPr>
                <w:delText>680</w:delText>
              </w:r>
            </w:del>
            <w:ins w:id="1477" w:author="Vetýšková Jana" w:date="2024-11-13T11:19:00Z">
              <w:r w:rsidR="00735E13">
                <w:rPr>
                  <w:rFonts w:ascii="Arial" w:hAnsi="Arial" w:cs="Arial"/>
                  <w:sz w:val="16"/>
                  <w:szCs w:val="16"/>
                </w:rPr>
                <w:t>877</w:t>
              </w:r>
            </w:ins>
            <w:r w:rsidRPr="005C7947">
              <w:rPr>
                <w:rFonts w:ascii="Arial" w:hAnsi="Arial" w:cs="Arial"/>
                <w:sz w:val="16"/>
                <w:szCs w:val="16"/>
              </w:rPr>
              <w:t>,00</w:t>
            </w:r>
          </w:p>
        </w:tc>
        <w:tc>
          <w:tcPr>
            <w:tcW w:w="756" w:type="dxa"/>
            <w:tcBorders>
              <w:top w:val="single" w:sz="4" w:space="0" w:color="auto"/>
              <w:bottom w:val="single" w:sz="4" w:space="0" w:color="auto"/>
            </w:tcBorders>
            <w:vAlign w:val="center"/>
            <w:tcPrChange w:id="1478" w:author="Vetýšková Jana" w:date="2024-10-30T10:26:00Z">
              <w:tcPr>
                <w:tcW w:w="756" w:type="dxa"/>
                <w:tcBorders>
                  <w:top w:val="single" w:sz="4" w:space="0" w:color="auto"/>
                  <w:bottom w:val="single" w:sz="4" w:space="0" w:color="auto"/>
                </w:tcBorders>
                <w:vAlign w:val="center"/>
              </w:tcPr>
            </w:tcPrChange>
          </w:tcPr>
          <w:p w14:paraId="3230943B" w14:textId="77777777" w:rsidR="00A82D1F" w:rsidRPr="005C7947" w:rsidRDefault="00A82D1F" w:rsidP="00F940BA">
            <w:pPr>
              <w:jc w:val="center"/>
              <w:rPr>
                <w:rFonts w:ascii="Arial" w:hAnsi="Arial" w:cs="Arial"/>
                <w:b/>
                <w:sz w:val="16"/>
                <w:szCs w:val="16"/>
              </w:rPr>
            </w:pPr>
          </w:p>
        </w:tc>
        <w:tc>
          <w:tcPr>
            <w:tcW w:w="756" w:type="dxa"/>
            <w:tcBorders>
              <w:top w:val="single" w:sz="4" w:space="0" w:color="auto"/>
              <w:bottom w:val="single" w:sz="4" w:space="0" w:color="auto"/>
            </w:tcBorders>
            <w:vAlign w:val="center"/>
            <w:tcPrChange w:id="1479" w:author="Vetýšková Jana" w:date="2024-10-30T10:26:00Z">
              <w:tcPr>
                <w:tcW w:w="756" w:type="dxa"/>
                <w:tcBorders>
                  <w:top w:val="single" w:sz="4" w:space="0" w:color="auto"/>
                  <w:bottom w:val="single" w:sz="4" w:space="0" w:color="auto"/>
                </w:tcBorders>
                <w:vAlign w:val="center"/>
              </w:tcPr>
            </w:tcPrChange>
          </w:tcPr>
          <w:p w14:paraId="0CB374E7" w14:textId="25ECB229" w:rsidR="00A82D1F" w:rsidRPr="005C7947" w:rsidRDefault="00A82D1F" w:rsidP="00F940BA">
            <w:pPr>
              <w:ind w:hanging="49"/>
              <w:jc w:val="right"/>
              <w:rPr>
                <w:rFonts w:ascii="Arial" w:hAnsi="Arial" w:cs="Arial"/>
                <w:sz w:val="16"/>
                <w:szCs w:val="16"/>
              </w:rPr>
            </w:pPr>
            <w:del w:id="1480" w:author="Vetýšková Jana" w:date="2024-11-13T11:21:00Z">
              <w:r w:rsidRPr="005C7947" w:rsidDel="00735E13">
                <w:rPr>
                  <w:rFonts w:ascii="Arial" w:hAnsi="Arial" w:cs="Arial"/>
                  <w:sz w:val="16"/>
                  <w:szCs w:val="16"/>
                </w:rPr>
                <w:delText>837</w:delText>
              </w:r>
            </w:del>
            <w:ins w:id="1481" w:author="Vetýšková Jana" w:date="2024-11-13T11:21:00Z">
              <w:r w:rsidR="00735E13">
                <w:rPr>
                  <w:rFonts w:ascii="Arial" w:hAnsi="Arial" w:cs="Arial"/>
                  <w:sz w:val="16"/>
                  <w:szCs w:val="16"/>
                </w:rPr>
                <w:t>1 475</w:t>
              </w:r>
            </w:ins>
            <w:r w:rsidRPr="005C7947">
              <w:rPr>
                <w:rFonts w:ascii="Arial" w:hAnsi="Arial" w:cs="Arial"/>
                <w:sz w:val="16"/>
                <w:szCs w:val="16"/>
              </w:rPr>
              <w:t>,00</w:t>
            </w:r>
          </w:p>
        </w:tc>
        <w:tc>
          <w:tcPr>
            <w:tcW w:w="756" w:type="dxa"/>
            <w:tcBorders>
              <w:top w:val="single" w:sz="4" w:space="0" w:color="auto"/>
              <w:bottom w:val="single" w:sz="4" w:space="0" w:color="auto"/>
            </w:tcBorders>
            <w:vAlign w:val="center"/>
            <w:tcPrChange w:id="1482" w:author="Vetýšková Jana" w:date="2024-10-30T10:26:00Z">
              <w:tcPr>
                <w:tcW w:w="756" w:type="dxa"/>
                <w:tcBorders>
                  <w:top w:val="single" w:sz="4" w:space="0" w:color="auto"/>
                  <w:bottom w:val="single" w:sz="4" w:space="0" w:color="auto"/>
                </w:tcBorders>
                <w:vAlign w:val="center"/>
              </w:tcPr>
            </w:tcPrChange>
          </w:tcPr>
          <w:p w14:paraId="5B9870BF" w14:textId="77777777" w:rsidR="00A82D1F" w:rsidRPr="005C7947" w:rsidRDefault="00A82D1F" w:rsidP="00F940BA">
            <w:pPr>
              <w:jc w:val="center"/>
              <w:rPr>
                <w:rFonts w:ascii="Arial" w:hAnsi="Arial" w:cs="Arial"/>
                <w:b/>
                <w:sz w:val="16"/>
                <w:szCs w:val="16"/>
              </w:rPr>
            </w:pPr>
          </w:p>
        </w:tc>
        <w:tc>
          <w:tcPr>
            <w:tcW w:w="756" w:type="dxa"/>
            <w:tcBorders>
              <w:top w:val="single" w:sz="4" w:space="0" w:color="auto"/>
              <w:bottom w:val="single" w:sz="4" w:space="0" w:color="auto"/>
            </w:tcBorders>
            <w:vAlign w:val="center"/>
            <w:tcPrChange w:id="1483" w:author="Vetýšková Jana" w:date="2024-10-30T10:26:00Z">
              <w:tcPr>
                <w:tcW w:w="756" w:type="dxa"/>
                <w:tcBorders>
                  <w:top w:val="single" w:sz="4" w:space="0" w:color="auto"/>
                  <w:bottom w:val="single" w:sz="4" w:space="0" w:color="auto"/>
                </w:tcBorders>
                <w:vAlign w:val="center"/>
              </w:tcPr>
            </w:tcPrChange>
          </w:tcPr>
          <w:p w14:paraId="022A3D63" w14:textId="241581D5" w:rsidR="00A82D1F" w:rsidRPr="005C7947" w:rsidRDefault="00A82D1F" w:rsidP="00F940BA">
            <w:pPr>
              <w:jc w:val="right"/>
              <w:rPr>
                <w:rFonts w:ascii="Arial" w:hAnsi="Arial" w:cs="Arial"/>
                <w:sz w:val="16"/>
                <w:szCs w:val="16"/>
              </w:rPr>
            </w:pPr>
            <w:del w:id="1484" w:author="Vetýšková Jana" w:date="2024-11-13T11:24:00Z">
              <w:r w:rsidRPr="005C7947" w:rsidDel="00735E13">
                <w:rPr>
                  <w:rFonts w:ascii="Arial" w:hAnsi="Arial" w:cs="Arial"/>
                  <w:sz w:val="16"/>
                  <w:szCs w:val="16"/>
                </w:rPr>
                <w:delText>856</w:delText>
              </w:r>
            </w:del>
            <w:ins w:id="1485" w:author="Vetýšková Jana" w:date="2024-11-13T11:24:00Z">
              <w:r w:rsidR="00735E13">
                <w:rPr>
                  <w:rFonts w:ascii="Arial" w:hAnsi="Arial" w:cs="Arial"/>
                  <w:sz w:val="16"/>
                  <w:szCs w:val="16"/>
                </w:rPr>
                <w:t>1 948</w:t>
              </w:r>
            </w:ins>
            <w:r w:rsidRPr="005C7947">
              <w:rPr>
                <w:rFonts w:ascii="Arial" w:hAnsi="Arial" w:cs="Arial"/>
                <w:sz w:val="16"/>
                <w:szCs w:val="16"/>
              </w:rPr>
              <w:t>,00</w:t>
            </w:r>
          </w:p>
        </w:tc>
        <w:tc>
          <w:tcPr>
            <w:tcW w:w="728" w:type="dxa"/>
            <w:tcBorders>
              <w:top w:val="single" w:sz="4" w:space="0" w:color="auto"/>
              <w:bottom w:val="single" w:sz="4" w:space="0" w:color="auto"/>
            </w:tcBorders>
            <w:vAlign w:val="center"/>
            <w:tcPrChange w:id="1486" w:author="Vetýšková Jana" w:date="2024-10-30T10:26:00Z">
              <w:tcPr>
                <w:tcW w:w="756" w:type="dxa"/>
                <w:gridSpan w:val="2"/>
                <w:tcBorders>
                  <w:top w:val="single" w:sz="4" w:space="0" w:color="auto"/>
                  <w:bottom w:val="single" w:sz="4" w:space="0" w:color="auto"/>
                </w:tcBorders>
                <w:vAlign w:val="center"/>
              </w:tcPr>
            </w:tcPrChange>
          </w:tcPr>
          <w:p w14:paraId="2981A4F5" w14:textId="77777777" w:rsidR="00A82D1F" w:rsidRPr="005C7947" w:rsidRDefault="00A82D1F" w:rsidP="00F940BA">
            <w:pPr>
              <w:jc w:val="center"/>
              <w:rPr>
                <w:rFonts w:ascii="Arial" w:hAnsi="Arial" w:cs="Arial"/>
                <w:b/>
                <w:sz w:val="16"/>
                <w:szCs w:val="16"/>
              </w:rPr>
            </w:pPr>
          </w:p>
        </w:tc>
        <w:tc>
          <w:tcPr>
            <w:tcW w:w="784" w:type="dxa"/>
            <w:tcBorders>
              <w:top w:val="single" w:sz="4" w:space="0" w:color="auto"/>
              <w:bottom w:val="single" w:sz="4" w:space="0" w:color="auto"/>
            </w:tcBorders>
            <w:vAlign w:val="center"/>
            <w:tcPrChange w:id="1487" w:author="Vetýšková Jana" w:date="2024-10-30T10:26:00Z">
              <w:tcPr>
                <w:tcW w:w="756" w:type="dxa"/>
                <w:tcBorders>
                  <w:top w:val="single" w:sz="4" w:space="0" w:color="auto"/>
                  <w:bottom w:val="single" w:sz="4" w:space="0" w:color="auto"/>
                </w:tcBorders>
                <w:vAlign w:val="center"/>
              </w:tcPr>
            </w:tcPrChange>
          </w:tcPr>
          <w:p w14:paraId="6DA20200" w14:textId="44BEAA51" w:rsidR="00A82D1F" w:rsidRPr="005C7947" w:rsidRDefault="00A82D1F" w:rsidP="00F940BA">
            <w:pPr>
              <w:ind w:left="-57"/>
              <w:jc w:val="right"/>
              <w:rPr>
                <w:rFonts w:ascii="Arial" w:hAnsi="Arial" w:cs="Arial"/>
                <w:sz w:val="16"/>
                <w:szCs w:val="16"/>
              </w:rPr>
            </w:pPr>
            <w:del w:id="1488" w:author="Vetýšková Jana" w:date="2024-10-30T10:26:00Z">
              <w:r w:rsidRPr="005C7947" w:rsidDel="000416FE">
                <w:rPr>
                  <w:rFonts w:ascii="Arial" w:hAnsi="Arial" w:cs="Arial"/>
                  <w:sz w:val="16"/>
                  <w:szCs w:val="16"/>
                </w:rPr>
                <w:delText>1 134,00</w:delText>
              </w:r>
            </w:del>
          </w:p>
        </w:tc>
        <w:tc>
          <w:tcPr>
            <w:tcW w:w="756" w:type="dxa"/>
            <w:tcBorders>
              <w:top w:val="single" w:sz="4" w:space="0" w:color="auto"/>
              <w:bottom w:val="single" w:sz="4" w:space="0" w:color="auto"/>
            </w:tcBorders>
            <w:vAlign w:val="center"/>
            <w:tcPrChange w:id="1489" w:author="Vetýšková Jana" w:date="2024-10-30T10:26:00Z">
              <w:tcPr>
                <w:tcW w:w="756" w:type="dxa"/>
                <w:tcBorders>
                  <w:top w:val="single" w:sz="4" w:space="0" w:color="auto"/>
                  <w:bottom w:val="single" w:sz="4" w:space="0" w:color="auto"/>
                </w:tcBorders>
                <w:vAlign w:val="center"/>
              </w:tcPr>
            </w:tcPrChange>
          </w:tcPr>
          <w:p w14:paraId="7B33B747" w14:textId="77777777" w:rsidR="00A82D1F" w:rsidRPr="005C7947" w:rsidRDefault="00A82D1F" w:rsidP="00F940BA">
            <w:pPr>
              <w:jc w:val="center"/>
              <w:rPr>
                <w:rFonts w:ascii="Arial" w:hAnsi="Arial" w:cs="Arial"/>
                <w:b/>
                <w:sz w:val="16"/>
                <w:szCs w:val="16"/>
              </w:rPr>
            </w:pPr>
          </w:p>
        </w:tc>
        <w:tc>
          <w:tcPr>
            <w:tcW w:w="756" w:type="dxa"/>
            <w:vAlign w:val="center"/>
            <w:tcPrChange w:id="1490" w:author="Vetýšková Jana" w:date="2024-10-30T10:26:00Z">
              <w:tcPr>
                <w:tcW w:w="756" w:type="dxa"/>
                <w:vAlign w:val="center"/>
              </w:tcPr>
            </w:tcPrChange>
          </w:tcPr>
          <w:p w14:paraId="0A0B139C" w14:textId="469E5F66" w:rsidR="00A82D1F" w:rsidRPr="005C7947" w:rsidRDefault="00A82D1F" w:rsidP="00F940BA">
            <w:pPr>
              <w:ind w:left="-57"/>
              <w:jc w:val="right"/>
              <w:rPr>
                <w:rFonts w:ascii="Arial" w:hAnsi="Arial" w:cs="Arial"/>
                <w:sz w:val="16"/>
                <w:szCs w:val="16"/>
              </w:rPr>
            </w:pPr>
            <w:del w:id="1491" w:author="Vetýšková Jana" w:date="2024-10-30T10:26:00Z">
              <w:r w:rsidRPr="005C7947" w:rsidDel="000416FE">
                <w:rPr>
                  <w:rFonts w:ascii="Arial" w:hAnsi="Arial" w:cs="Arial"/>
                  <w:sz w:val="16"/>
                  <w:szCs w:val="16"/>
                </w:rPr>
                <w:delText>1 084,00</w:delText>
              </w:r>
            </w:del>
          </w:p>
        </w:tc>
        <w:tc>
          <w:tcPr>
            <w:tcW w:w="756" w:type="dxa"/>
            <w:vAlign w:val="center"/>
            <w:tcPrChange w:id="1492" w:author="Vetýšková Jana" w:date="2024-10-30T10:26:00Z">
              <w:tcPr>
                <w:tcW w:w="756" w:type="dxa"/>
                <w:vAlign w:val="center"/>
              </w:tcPr>
            </w:tcPrChange>
          </w:tcPr>
          <w:p w14:paraId="65FC020A" w14:textId="77777777" w:rsidR="00A82D1F" w:rsidRPr="005C7947" w:rsidRDefault="00A82D1F" w:rsidP="00F940BA">
            <w:pPr>
              <w:jc w:val="center"/>
              <w:rPr>
                <w:rFonts w:ascii="Arial" w:hAnsi="Arial" w:cs="Arial"/>
                <w:b/>
                <w:sz w:val="16"/>
                <w:szCs w:val="16"/>
              </w:rPr>
            </w:pPr>
          </w:p>
        </w:tc>
      </w:tr>
      <w:tr w:rsidR="00D62380" w:rsidRPr="005C7947" w14:paraId="2567F671" w14:textId="77777777" w:rsidTr="000416FE">
        <w:tblPrEx>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ExChange w:id="1493" w:author="Vetýšková Jana" w:date="2024-10-30T10:26:00Z">
            <w:tblPrEx>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Ex>
          </w:tblPrExChange>
        </w:tblPrEx>
        <w:trPr>
          <w:cantSplit/>
          <w:trHeight w:val="202"/>
          <w:trPrChange w:id="1494" w:author="Vetýšková Jana" w:date="2024-10-30T10:26:00Z">
            <w:trPr>
              <w:cantSplit/>
              <w:trHeight w:val="202"/>
            </w:trPr>
          </w:trPrChange>
        </w:trPr>
        <w:tc>
          <w:tcPr>
            <w:tcW w:w="851" w:type="dxa"/>
            <w:tcBorders>
              <w:top w:val="single" w:sz="4" w:space="0" w:color="auto"/>
              <w:bottom w:val="single" w:sz="4" w:space="0" w:color="auto"/>
            </w:tcBorders>
            <w:tcPrChange w:id="1495" w:author="Vetýšková Jana" w:date="2024-10-30T10:26:00Z">
              <w:tcPr>
                <w:tcW w:w="851" w:type="dxa"/>
                <w:tcBorders>
                  <w:top w:val="single" w:sz="4" w:space="0" w:color="auto"/>
                  <w:bottom w:val="single" w:sz="4" w:space="0" w:color="auto"/>
                </w:tcBorders>
              </w:tcPr>
            </w:tcPrChange>
          </w:tcPr>
          <w:p w14:paraId="31BFD9A7" w14:textId="77777777" w:rsidR="00A82D1F" w:rsidRPr="005C7947" w:rsidRDefault="00A82D1F" w:rsidP="00F940BA">
            <w:pPr>
              <w:jc w:val="center"/>
              <w:rPr>
                <w:rFonts w:ascii="Arial" w:hAnsi="Arial" w:cs="Arial"/>
                <w:sz w:val="20"/>
                <w:szCs w:val="20"/>
              </w:rPr>
            </w:pPr>
            <w:r w:rsidRPr="005C7947">
              <w:rPr>
                <w:rFonts w:ascii="Arial" w:hAnsi="Arial" w:cs="Arial"/>
                <w:sz w:val="20"/>
                <w:szCs w:val="20"/>
              </w:rPr>
              <w:t>15 kg</w:t>
            </w:r>
          </w:p>
        </w:tc>
        <w:tc>
          <w:tcPr>
            <w:tcW w:w="756" w:type="dxa"/>
            <w:tcBorders>
              <w:top w:val="single" w:sz="4" w:space="0" w:color="auto"/>
              <w:bottom w:val="single" w:sz="4" w:space="0" w:color="auto"/>
            </w:tcBorders>
            <w:vAlign w:val="center"/>
            <w:tcPrChange w:id="1496" w:author="Vetýšková Jana" w:date="2024-10-30T10:26:00Z">
              <w:tcPr>
                <w:tcW w:w="756" w:type="dxa"/>
                <w:tcBorders>
                  <w:top w:val="single" w:sz="4" w:space="0" w:color="auto"/>
                  <w:bottom w:val="single" w:sz="4" w:space="0" w:color="auto"/>
                </w:tcBorders>
                <w:vAlign w:val="center"/>
              </w:tcPr>
            </w:tcPrChange>
          </w:tcPr>
          <w:p w14:paraId="280DA600" w14:textId="4E535323" w:rsidR="00A82D1F" w:rsidRPr="005C7947" w:rsidRDefault="00A82D1F" w:rsidP="00F940BA">
            <w:pPr>
              <w:jc w:val="center"/>
              <w:rPr>
                <w:rFonts w:ascii="Arial" w:hAnsi="Arial" w:cs="Arial"/>
                <w:sz w:val="16"/>
                <w:szCs w:val="16"/>
              </w:rPr>
            </w:pPr>
            <w:del w:id="1497" w:author="Vetýšková Jana" w:date="2024-11-13T11:18:00Z">
              <w:r w:rsidRPr="005C7947" w:rsidDel="00735E13">
                <w:rPr>
                  <w:rFonts w:ascii="Arial" w:hAnsi="Arial" w:cs="Arial"/>
                  <w:sz w:val="16"/>
                  <w:szCs w:val="16"/>
                </w:rPr>
                <w:delText>491,74</w:delText>
              </w:r>
            </w:del>
            <w:ins w:id="1498" w:author="Vetýšková Jana" w:date="2024-11-13T11:18:00Z">
              <w:r w:rsidR="00735E13">
                <w:rPr>
                  <w:rFonts w:ascii="Arial" w:hAnsi="Arial" w:cs="Arial"/>
                  <w:sz w:val="16"/>
                  <w:szCs w:val="16"/>
                </w:rPr>
                <w:t>977,60</w:t>
              </w:r>
            </w:ins>
          </w:p>
        </w:tc>
        <w:tc>
          <w:tcPr>
            <w:tcW w:w="661" w:type="dxa"/>
            <w:tcBorders>
              <w:top w:val="single" w:sz="4" w:space="0" w:color="auto"/>
              <w:bottom w:val="single" w:sz="4" w:space="0" w:color="auto"/>
            </w:tcBorders>
            <w:vAlign w:val="center"/>
            <w:tcPrChange w:id="1499" w:author="Vetýšková Jana" w:date="2024-10-30T10:26:00Z">
              <w:tcPr>
                <w:tcW w:w="661" w:type="dxa"/>
                <w:tcBorders>
                  <w:top w:val="single" w:sz="4" w:space="0" w:color="auto"/>
                  <w:bottom w:val="single" w:sz="4" w:space="0" w:color="auto"/>
                </w:tcBorders>
                <w:vAlign w:val="center"/>
              </w:tcPr>
            </w:tcPrChange>
          </w:tcPr>
          <w:p w14:paraId="2EA608AC" w14:textId="7530AB7F" w:rsidR="00A82D1F" w:rsidRPr="005C7947" w:rsidRDefault="00A82D1F" w:rsidP="00F940BA">
            <w:pPr>
              <w:jc w:val="center"/>
              <w:rPr>
                <w:rFonts w:ascii="Arial" w:hAnsi="Arial" w:cs="Arial"/>
                <w:b/>
                <w:sz w:val="16"/>
                <w:szCs w:val="16"/>
              </w:rPr>
            </w:pPr>
            <w:del w:id="1500" w:author="Vetýšková Jana" w:date="2024-11-13T11:19:00Z">
              <w:r w:rsidRPr="005C7947" w:rsidDel="00735E13">
                <w:rPr>
                  <w:rFonts w:ascii="Arial" w:hAnsi="Arial" w:cs="Arial"/>
                  <w:b/>
                  <w:bCs/>
                  <w:sz w:val="16"/>
                  <w:szCs w:val="16"/>
                </w:rPr>
                <w:delText>595</w:delText>
              </w:r>
            </w:del>
            <w:ins w:id="1501" w:author="Vetýšková Jana" w:date="2024-11-13T11:19:00Z">
              <w:r w:rsidR="00735E13">
                <w:rPr>
                  <w:rFonts w:ascii="Arial" w:hAnsi="Arial" w:cs="Arial"/>
                  <w:b/>
                  <w:bCs/>
                  <w:sz w:val="16"/>
                  <w:szCs w:val="16"/>
                </w:rPr>
                <w:t>1 183</w:t>
              </w:r>
            </w:ins>
            <w:r w:rsidRPr="005C7947">
              <w:rPr>
                <w:rFonts w:ascii="Arial" w:hAnsi="Arial" w:cs="Arial"/>
                <w:b/>
                <w:bCs/>
                <w:sz w:val="16"/>
                <w:szCs w:val="16"/>
              </w:rPr>
              <w:t>,00</w:t>
            </w:r>
          </w:p>
        </w:tc>
        <w:tc>
          <w:tcPr>
            <w:tcW w:w="851" w:type="dxa"/>
            <w:tcBorders>
              <w:top w:val="single" w:sz="4" w:space="0" w:color="auto"/>
              <w:bottom w:val="single" w:sz="4" w:space="0" w:color="auto"/>
            </w:tcBorders>
            <w:vAlign w:val="center"/>
            <w:tcPrChange w:id="1502" w:author="Vetýšková Jana" w:date="2024-10-30T10:26:00Z">
              <w:tcPr>
                <w:tcW w:w="851" w:type="dxa"/>
                <w:tcBorders>
                  <w:top w:val="single" w:sz="4" w:space="0" w:color="auto"/>
                  <w:bottom w:val="single" w:sz="4" w:space="0" w:color="auto"/>
                </w:tcBorders>
                <w:vAlign w:val="center"/>
              </w:tcPr>
            </w:tcPrChange>
          </w:tcPr>
          <w:p w14:paraId="32A76A94" w14:textId="6ABE815E" w:rsidR="00A82D1F" w:rsidRPr="005C7947" w:rsidRDefault="00A82D1F" w:rsidP="00F940BA">
            <w:pPr>
              <w:ind w:left="-71" w:right="-74" w:firstLine="35"/>
              <w:jc w:val="center"/>
              <w:rPr>
                <w:rFonts w:ascii="Arial" w:hAnsi="Arial" w:cs="Arial"/>
                <w:sz w:val="16"/>
                <w:szCs w:val="16"/>
              </w:rPr>
            </w:pPr>
            <w:del w:id="1503" w:author="Vetýšková Jana" w:date="2024-11-13T11:20:00Z">
              <w:r w:rsidRPr="005C7947" w:rsidDel="00735E13">
                <w:rPr>
                  <w:rFonts w:ascii="Arial" w:hAnsi="Arial" w:cs="Arial"/>
                  <w:sz w:val="16"/>
                  <w:szCs w:val="16"/>
                </w:rPr>
                <w:delText>827,27</w:delText>
              </w:r>
            </w:del>
            <w:ins w:id="1504" w:author="Vetýšková Jana" w:date="2024-11-13T11:20:00Z">
              <w:r w:rsidR="00735E13">
                <w:rPr>
                  <w:rFonts w:ascii="Arial" w:hAnsi="Arial" w:cs="Arial"/>
                  <w:sz w:val="16"/>
                  <w:szCs w:val="16"/>
                </w:rPr>
                <w:t>1 165,63</w:t>
              </w:r>
            </w:ins>
          </w:p>
        </w:tc>
        <w:tc>
          <w:tcPr>
            <w:tcW w:w="756" w:type="dxa"/>
            <w:tcBorders>
              <w:top w:val="single" w:sz="4" w:space="0" w:color="auto"/>
              <w:bottom w:val="single" w:sz="4" w:space="0" w:color="auto"/>
            </w:tcBorders>
            <w:vAlign w:val="center"/>
            <w:tcPrChange w:id="1505" w:author="Vetýšková Jana" w:date="2024-10-30T10:26:00Z">
              <w:tcPr>
                <w:tcW w:w="756" w:type="dxa"/>
                <w:tcBorders>
                  <w:top w:val="single" w:sz="4" w:space="0" w:color="auto"/>
                  <w:bottom w:val="single" w:sz="4" w:space="0" w:color="auto"/>
                </w:tcBorders>
                <w:vAlign w:val="center"/>
              </w:tcPr>
            </w:tcPrChange>
          </w:tcPr>
          <w:p w14:paraId="5BB07D2A" w14:textId="27FBEC53" w:rsidR="00A82D1F" w:rsidRPr="005C7947" w:rsidRDefault="00A82D1F" w:rsidP="00F940BA">
            <w:pPr>
              <w:ind w:left="-57"/>
              <w:jc w:val="right"/>
              <w:rPr>
                <w:rFonts w:ascii="Arial" w:hAnsi="Arial" w:cs="Arial"/>
                <w:b/>
                <w:sz w:val="16"/>
                <w:szCs w:val="16"/>
              </w:rPr>
            </w:pPr>
            <w:del w:id="1506" w:author="Vetýšková Jana" w:date="2024-11-13T11:20:00Z">
              <w:r w:rsidRPr="005C7947" w:rsidDel="00735E13">
                <w:rPr>
                  <w:rFonts w:ascii="Arial" w:hAnsi="Arial" w:cs="Arial"/>
                  <w:b/>
                  <w:bCs/>
                  <w:sz w:val="16"/>
                  <w:szCs w:val="16"/>
                </w:rPr>
                <w:delText>1 001</w:delText>
              </w:r>
            </w:del>
            <w:ins w:id="1507" w:author="Vetýšková Jana" w:date="2024-11-13T11:20:00Z">
              <w:r w:rsidR="00735E13">
                <w:rPr>
                  <w:rFonts w:ascii="Arial" w:hAnsi="Arial" w:cs="Arial"/>
                  <w:b/>
                  <w:bCs/>
                  <w:sz w:val="16"/>
                  <w:szCs w:val="16"/>
                </w:rPr>
                <w:t>1 410</w:t>
              </w:r>
            </w:ins>
            <w:r w:rsidRPr="005C7947">
              <w:rPr>
                <w:rFonts w:ascii="Arial" w:hAnsi="Arial" w:cs="Arial"/>
                <w:b/>
                <w:bCs/>
                <w:sz w:val="16"/>
                <w:szCs w:val="16"/>
              </w:rPr>
              <w:t>,00</w:t>
            </w:r>
          </w:p>
        </w:tc>
        <w:tc>
          <w:tcPr>
            <w:tcW w:w="756" w:type="dxa"/>
            <w:tcBorders>
              <w:top w:val="single" w:sz="4" w:space="0" w:color="auto"/>
              <w:bottom w:val="single" w:sz="4" w:space="0" w:color="auto"/>
            </w:tcBorders>
            <w:vAlign w:val="center"/>
            <w:tcPrChange w:id="1508" w:author="Vetýšková Jana" w:date="2024-10-30T10:26:00Z">
              <w:tcPr>
                <w:tcW w:w="756" w:type="dxa"/>
                <w:tcBorders>
                  <w:top w:val="single" w:sz="4" w:space="0" w:color="auto"/>
                  <w:bottom w:val="single" w:sz="4" w:space="0" w:color="auto"/>
                </w:tcBorders>
                <w:vAlign w:val="center"/>
              </w:tcPr>
            </w:tcPrChange>
          </w:tcPr>
          <w:p w14:paraId="1CBEA673" w14:textId="09712436" w:rsidR="00A82D1F" w:rsidRPr="005C7947" w:rsidRDefault="00A82D1F" w:rsidP="00F940BA">
            <w:pPr>
              <w:ind w:left="-57"/>
              <w:jc w:val="center"/>
              <w:rPr>
                <w:rFonts w:ascii="Arial" w:hAnsi="Arial" w:cs="Arial"/>
                <w:sz w:val="16"/>
                <w:szCs w:val="16"/>
              </w:rPr>
            </w:pPr>
            <w:del w:id="1509" w:author="Vetýšková Jana" w:date="2024-11-13T11:21:00Z">
              <w:r w:rsidRPr="005C7947" w:rsidDel="00735E13">
                <w:rPr>
                  <w:rFonts w:ascii="Arial" w:hAnsi="Arial" w:cs="Arial"/>
                  <w:sz w:val="16"/>
                  <w:szCs w:val="16"/>
                </w:rPr>
                <w:delText>1 037,19</w:delText>
              </w:r>
            </w:del>
            <w:ins w:id="1510" w:author="Vetýšková Jana" w:date="2024-11-13T11:21:00Z">
              <w:r w:rsidR="00735E13">
                <w:rPr>
                  <w:rFonts w:ascii="Arial" w:hAnsi="Arial" w:cs="Arial"/>
                  <w:sz w:val="16"/>
                  <w:szCs w:val="16"/>
                </w:rPr>
                <w:t>1 993,27</w:t>
              </w:r>
            </w:ins>
          </w:p>
        </w:tc>
        <w:tc>
          <w:tcPr>
            <w:tcW w:w="756" w:type="dxa"/>
            <w:tcBorders>
              <w:top w:val="single" w:sz="4" w:space="0" w:color="auto"/>
              <w:bottom w:val="single" w:sz="4" w:space="0" w:color="auto"/>
            </w:tcBorders>
            <w:vAlign w:val="center"/>
            <w:tcPrChange w:id="1511" w:author="Vetýšková Jana" w:date="2024-10-30T10:26:00Z">
              <w:tcPr>
                <w:tcW w:w="756" w:type="dxa"/>
                <w:tcBorders>
                  <w:top w:val="single" w:sz="4" w:space="0" w:color="auto"/>
                  <w:bottom w:val="single" w:sz="4" w:space="0" w:color="auto"/>
                </w:tcBorders>
                <w:vAlign w:val="center"/>
              </w:tcPr>
            </w:tcPrChange>
          </w:tcPr>
          <w:p w14:paraId="59045CB9" w14:textId="73D5BF66" w:rsidR="00A82D1F" w:rsidRPr="005C7947" w:rsidRDefault="00A82D1F" w:rsidP="00F940BA">
            <w:pPr>
              <w:ind w:left="-57"/>
              <w:jc w:val="center"/>
              <w:rPr>
                <w:rFonts w:ascii="Arial" w:hAnsi="Arial" w:cs="Arial"/>
                <w:b/>
                <w:sz w:val="16"/>
                <w:szCs w:val="16"/>
              </w:rPr>
            </w:pPr>
            <w:del w:id="1512" w:author="Vetýšková Jana" w:date="2024-11-13T11:22:00Z">
              <w:r w:rsidRPr="005C7947" w:rsidDel="00735E13">
                <w:rPr>
                  <w:rFonts w:ascii="Arial" w:hAnsi="Arial" w:cs="Arial"/>
                  <w:b/>
                  <w:bCs/>
                  <w:sz w:val="16"/>
                  <w:szCs w:val="16"/>
                </w:rPr>
                <w:delText>1 255</w:delText>
              </w:r>
            </w:del>
            <w:ins w:id="1513" w:author="Vetýšková Jana" w:date="2024-11-13T11:22:00Z">
              <w:r w:rsidR="00735E13">
                <w:rPr>
                  <w:rFonts w:ascii="Arial" w:hAnsi="Arial" w:cs="Arial"/>
                  <w:b/>
                  <w:bCs/>
                  <w:sz w:val="16"/>
                  <w:szCs w:val="16"/>
                </w:rPr>
                <w:t>2 412</w:t>
              </w:r>
            </w:ins>
            <w:r w:rsidRPr="005C7947">
              <w:rPr>
                <w:rFonts w:ascii="Arial" w:hAnsi="Arial" w:cs="Arial"/>
                <w:b/>
                <w:bCs/>
                <w:sz w:val="16"/>
                <w:szCs w:val="16"/>
              </w:rPr>
              <w:t>,00</w:t>
            </w:r>
          </w:p>
        </w:tc>
        <w:tc>
          <w:tcPr>
            <w:tcW w:w="756" w:type="dxa"/>
            <w:tcBorders>
              <w:top w:val="single" w:sz="4" w:space="0" w:color="auto"/>
              <w:bottom w:val="single" w:sz="4" w:space="0" w:color="auto"/>
            </w:tcBorders>
            <w:vAlign w:val="center"/>
            <w:tcPrChange w:id="1514" w:author="Vetýšková Jana" w:date="2024-10-30T10:26:00Z">
              <w:tcPr>
                <w:tcW w:w="756" w:type="dxa"/>
                <w:tcBorders>
                  <w:top w:val="single" w:sz="4" w:space="0" w:color="auto"/>
                  <w:bottom w:val="single" w:sz="4" w:space="0" w:color="auto"/>
                </w:tcBorders>
                <w:vAlign w:val="center"/>
              </w:tcPr>
            </w:tcPrChange>
          </w:tcPr>
          <w:p w14:paraId="176601F9" w14:textId="37E22E75" w:rsidR="00A82D1F" w:rsidRPr="005C7947" w:rsidRDefault="00A82D1F" w:rsidP="00F940BA">
            <w:pPr>
              <w:ind w:left="-57"/>
              <w:jc w:val="right"/>
              <w:rPr>
                <w:rFonts w:ascii="Arial" w:hAnsi="Arial" w:cs="Arial"/>
                <w:sz w:val="16"/>
                <w:szCs w:val="16"/>
              </w:rPr>
            </w:pPr>
            <w:del w:id="1515" w:author="Vetýšková Jana" w:date="2024-11-13T11:24:00Z">
              <w:r w:rsidRPr="005C7947" w:rsidDel="00735E13">
                <w:rPr>
                  <w:rFonts w:ascii="Arial" w:hAnsi="Arial" w:cs="Arial"/>
                  <w:sz w:val="16"/>
                  <w:szCs w:val="16"/>
                </w:rPr>
                <w:delText>1 022,31</w:delText>
              </w:r>
            </w:del>
            <w:ins w:id="1516" w:author="Vetýšková Jana" w:date="2024-11-13T11:24:00Z">
              <w:r w:rsidR="00735E13">
                <w:rPr>
                  <w:rFonts w:ascii="Arial" w:hAnsi="Arial" w:cs="Arial"/>
                  <w:sz w:val="16"/>
                  <w:szCs w:val="16"/>
                </w:rPr>
                <w:t>2 724,09</w:t>
              </w:r>
            </w:ins>
          </w:p>
        </w:tc>
        <w:tc>
          <w:tcPr>
            <w:tcW w:w="728" w:type="dxa"/>
            <w:tcBorders>
              <w:top w:val="single" w:sz="4" w:space="0" w:color="auto"/>
              <w:bottom w:val="single" w:sz="4" w:space="0" w:color="auto"/>
            </w:tcBorders>
            <w:vAlign w:val="center"/>
            <w:tcPrChange w:id="1517" w:author="Vetýšková Jana" w:date="2024-10-30T10:26:00Z">
              <w:tcPr>
                <w:tcW w:w="756" w:type="dxa"/>
                <w:gridSpan w:val="2"/>
                <w:tcBorders>
                  <w:top w:val="single" w:sz="4" w:space="0" w:color="auto"/>
                  <w:bottom w:val="single" w:sz="4" w:space="0" w:color="auto"/>
                </w:tcBorders>
                <w:vAlign w:val="center"/>
              </w:tcPr>
            </w:tcPrChange>
          </w:tcPr>
          <w:p w14:paraId="3F665BFD" w14:textId="4AD019F8" w:rsidR="00A82D1F" w:rsidRPr="005C7947" w:rsidRDefault="00A82D1F" w:rsidP="00F940BA">
            <w:pPr>
              <w:ind w:left="-57"/>
              <w:jc w:val="right"/>
              <w:rPr>
                <w:rFonts w:ascii="Arial" w:hAnsi="Arial" w:cs="Arial"/>
                <w:b/>
                <w:sz w:val="16"/>
                <w:szCs w:val="16"/>
              </w:rPr>
            </w:pPr>
            <w:del w:id="1518" w:author="Vetýšková Jana" w:date="2024-11-13T11:25:00Z">
              <w:r w:rsidRPr="005C7947" w:rsidDel="00735E13">
                <w:rPr>
                  <w:rFonts w:ascii="Arial" w:hAnsi="Arial" w:cs="Arial"/>
                  <w:b/>
                  <w:bCs/>
                  <w:sz w:val="16"/>
                  <w:szCs w:val="16"/>
                </w:rPr>
                <w:delText>1 237</w:delText>
              </w:r>
            </w:del>
            <w:ins w:id="1519" w:author="Vetýšková Jana" w:date="2024-11-13T11:25:00Z">
              <w:r w:rsidR="00735E13">
                <w:rPr>
                  <w:rFonts w:ascii="Arial" w:hAnsi="Arial" w:cs="Arial"/>
                  <w:b/>
                  <w:bCs/>
                  <w:sz w:val="16"/>
                  <w:szCs w:val="16"/>
                </w:rPr>
                <w:t>3 296</w:t>
              </w:r>
            </w:ins>
            <w:r w:rsidRPr="005C7947">
              <w:rPr>
                <w:rFonts w:ascii="Arial" w:hAnsi="Arial" w:cs="Arial"/>
                <w:b/>
                <w:bCs/>
                <w:sz w:val="16"/>
                <w:szCs w:val="16"/>
              </w:rPr>
              <w:t>,00</w:t>
            </w:r>
          </w:p>
        </w:tc>
        <w:tc>
          <w:tcPr>
            <w:tcW w:w="784" w:type="dxa"/>
            <w:tcBorders>
              <w:top w:val="single" w:sz="4" w:space="0" w:color="auto"/>
              <w:bottom w:val="single" w:sz="4" w:space="0" w:color="auto"/>
            </w:tcBorders>
            <w:vAlign w:val="center"/>
            <w:tcPrChange w:id="1520" w:author="Vetýšková Jana" w:date="2024-10-30T10:26:00Z">
              <w:tcPr>
                <w:tcW w:w="756" w:type="dxa"/>
                <w:tcBorders>
                  <w:top w:val="single" w:sz="4" w:space="0" w:color="auto"/>
                  <w:bottom w:val="single" w:sz="4" w:space="0" w:color="auto"/>
                </w:tcBorders>
                <w:vAlign w:val="center"/>
              </w:tcPr>
            </w:tcPrChange>
          </w:tcPr>
          <w:p w14:paraId="54E3CB08" w14:textId="22EA846D" w:rsidR="00A82D1F" w:rsidRPr="005C7947" w:rsidRDefault="00A82D1F" w:rsidP="00F940BA">
            <w:pPr>
              <w:ind w:left="-57"/>
              <w:jc w:val="right"/>
              <w:rPr>
                <w:rFonts w:ascii="Arial" w:hAnsi="Arial" w:cs="Arial"/>
                <w:sz w:val="16"/>
                <w:szCs w:val="16"/>
              </w:rPr>
            </w:pPr>
            <w:del w:id="1521" w:author="Vetýšková Jana" w:date="2024-10-30T10:26:00Z">
              <w:r w:rsidRPr="005C7947" w:rsidDel="000416FE">
                <w:rPr>
                  <w:rFonts w:ascii="Arial" w:hAnsi="Arial" w:cs="Arial"/>
                  <w:sz w:val="16"/>
                  <w:szCs w:val="16"/>
                </w:rPr>
                <w:delText>1 509,92</w:delText>
              </w:r>
            </w:del>
          </w:p>
        </w:tc>
        <w:tc>
          <w:tcPr>
            <w:tcW w:w="756" w:type="dxa"/>
            <w:tcBorders>
              <w:top w:val="single" w:sz="4" w:space="0" w:color="auto"/>
              <w:bottom w:val="single" w:sz="4" w:space="0" w:color="auto"/>
            </w:tcBorders>
            <w:vAlign w:val="center"/>
            <w:tcPrChange w:id="1522" w:author="Vetýšková Jana" w:date="2024-10-30T10:26:00Z">
              <w:tcPr>
                <w:tcW w:w="756" w:type="dxa"/>
                <w:tcBorders>
                  <w:top w:val="single" w:sz="4" w:space="0" w:color="auto"/>
                  <w:bottom w:val="single" w:sz="4" w:space="0" w:color="auto"/>
                </w:tcBorders>
                <w:vAlign w:val="center"/>
              </w:tcPr>
            </w:tcPrChange>
          </w:tcPr>
          <w:p w14:paraId="41F0CEBE" w14:textId="59D6DD09" w:rsidR="00A82D1F" w:rsidRPr="005C7947" w:rsidRDefault="00A82D1F" w:rsidP="00F940BA">
            <w:pPr>
              <w:ind w:left="-57"/>
              <w:jc w:val="right"/>
              <w:rPr>
                <w:rFonts w:ascii="Arial" w:hAnsi="Arial" w:cs="Arial"/>
                <w:b/>
                <w:sz w:val="16"/>
                <w:szCs w:val="16"/>
              </w:rPr>
            </w:pPr>
            <w:del w:id="1523" w:author="Vetýšková Jana" w:date="2024-10-30T10:26:00Z">
              <w:r w:rsidRPr="005C7947" w:rsidDel="000416FE">
                <w:rPr>
                  <w:rFonts w:ascii="Arial" w:hAnsi="Arial" w:cs="Arial"/>
                  <w:b/>
                  <w:bCs/>
                  <w:sz w:val="16"/>
                  <w:szCs w:val="16"/>
                </w:rPr>
                <w:delText>1 827,00</w:delText>
              </w:r>
            </w:del>
          </w:p>
        </w:tc>
        <w:tc>
          <w:tcPr>
            <w:tcW w:w="756" w:type="dxa"/>
            <w:vAlign w:val="center"/>
            <w:tcPrChange w:id="1524" w:author="Vetýšková Jana" w:date="2024-10-30T10:26:00Z">
              <w:tcPr>
                <w:tcW w:w="756" w:type="dxa"/>
                <w:vAlign w:val="center"/>
              </w:tcPr>
            </w:tcPrChange>
          </w:tcPr>
          <w:p w14:paraId="4E382AE3" w14:textId="39144639" w:rsidR="00A82D1F" w:rsidRPr="005C7947" w:rsidRDefault="00A82D1F" w:rsidP="00F940BA">
            <w:pPr>
              <w:ind w:left="-57"/>
              <w:jc w:val="right"/>
              <w:rPr>
                <w:rFonts w:ascii="Arial" w:hAnsi="Arial" w:cs="Arial"/>
                <w:sz w:val="16"/>
                <w:szCs w:val="16"/>
              </w:rPr>
            </w:pPr>
            <w:del w:id="1525" w:author="Vetýšková Jana" w:date="2024-10-30T10:26:00Z">
              <w:r w:rsidRPr="005C7947" w:rsidDel="000416FE">
                <w:rPr>
                  <w:rFonts w:ascii="Arial" w:hAnsi="Arial" w:cs="Arial"/>
                  <w:sz w:val="16"/>
                  <w:szCs w:val="16"/>
                </w:rPr>
                <w:delText>1 387,60</w:delText>
              </w:r>
            </w:del>
          </w:p>
        </w:tc>
        <w:tc>
          <w:tcPr>
            <w:tcW w:w="756" w:type="dxa"/>
            <w:vAlign w:val="center"/>
            <w:tcPrChange w:id="1526" w:author="Vetýšková Jana" w:date="2024-10-30T10:26:00Z">
              <w:tcPr>
                <w:tcW w:w="756" w:type="dxa"/>
                <w:vAlign w:val="center"/>
              </w:tcPr>
            </w:tcPrChange>
          </w:tcPr>
          <w:p w14:paraId="5BD21477" w14:textId="6198AC3B" w:rsidR="00A82D1F" w:rsidRPr="005C7947" w:rsidRDefault="00A82D1F" w:rsidP="00F940BA">
            <w:pPr>
              <w:ind w:left="-57"/>
              <w:jc w:val="right"/>
              <w:rPr>
                <w:rFonts w:ascii="Arial" w:hAnsi="Arial" w:cs="Arial"/>
                <w:b/>
                <w:sz w:val="16"/>
                <w:szCs w:val="16"/>
              </w:rPr>
            </w:pPr>
            <w:del w:id="1527" w:author="Vetýšková Jana" w:date="2024-10-30T10:26:00Z">
              <w:r w:rsidRPr="005C7947" w:rsidDel="000416FE">
                <w:rPr>
                  <w:rFonts w:ascii="Arial" w:hAnsi="Arial" w:cs="Arial"/>
                  <w:b/>
                  <w:bCs/>
                  <w:sz w:val="16"/>
                  <w:szCs w:val="16"/>
                </w:rPr>
                <w:delText>1 679,00</w:delText>
              </w:r>
            </w:del>
          </w:p>
        </w:tc>
      </w:tr>
      <w:tr w:rsidR="00D62380" w:rsidRPr="005C7947" w14:paraId="55F8ED3D" w14:textId="77777777" w:rsidTr="000416FE">
        <w:tblPrEx>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ExChange w:id="1528" w:author="Vetýšková Jana" w:date="2024-10-30T10:26:00Z">
            <w:tblPrEx>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Ex>
          </w:tblPrExChange>
        </w:tblPrEx>
        <w:trPr>
          <w:cantSplit/>
          <w:trHeight w:val="202"/>
          <w:trPrChange w:id="1529" w:author="Vetýšková Jana" w:date="2024-10-30T10:26:00Z">
            <w:trPr>
              <w:cantSplit/>
              <w:trHeight w:val="202"/>
            </w:trPr>
          </w:trPrChange>
        </w:trPr>
        <w:tc>
          <w:tcPr>
            <w:tcW w:w="851" w:type="dxa"/>
            <w:tcBorders>
              <w:top w:val="single" w:sz="4" w:space="0" w:color="auto"/>
              <w:bottom w:val="single" w:sz="4" w:space="0" w:color="auto"/>
            </w:tcBorders>
            <w:tcPrChange w:id="1530" w:author="Vetýšková Jana" w:date="2024-10-30T10:26:00Z">
              <w:tcPr>
                <w:tcW w:w="851" w:type="dxa"/>
                <w:tcBorders>
                  <w:top w:val="single" w:sz="4" w:space="0" w:color="auto"/>
                  <w:bottom w:val="single" w:sz="4" w:space="0" w:color="auto"/>
                </w:tcBorders>
              </w:tcPr>
            </w:tcPrChange>
          </w:tcPr>
          <w:p w14:paraId="20662565" w14:textId="77777777" w:rsidR="00A82D1F" w:rsidRPr="005C7947" w:rsidRDefault="00A82D1F" w:rsidP="00F940BA">
            <w:pPr>
              <w:jc w:val="center"/>
              <w:rPr>
                <w:rFonts w:ascii="Arial" w:hAnsi="Arial" w:cs="Arial"/>
                <w:sz w:val="20"/>
                <w:szCs w:val="20"/>
              </w:rPr>
            </w:pPr>
            <w:r w:rsidRPr="005C7947">
              <w:rPr>
                <w:rFonts w:ascii="Arial" w:hAnsi="Arial" w:cs="Arial"/>
                <w:sz w:val="20"/>
                <w:szCs w:val="20"/>
              </w:rPr>
              <w:t>20 kg</w:t>
            </w:r>
          </w:p>
        </w:tc>
        <w:tc>
          <w:tcPr>
            <w:tcW w:w="756" w:type="dxa"/>
            <w:tcBorders>
              <w:top w:val="single" w:sz="4" w:space="0" w:color="auto"/>
              <w:bottom w:val="single" w:sz="4" w:space="0" w:color="auto"/>
            </w:tcBorders>
            <w:vAlign w:val="center"/>
            <w:tcPrChange w:id="1531" w:author="Vetýšková Jana" w:date="2024-10-30T10:26:00Z">
              <w:tcPr>
                <w:tcW w:w="756" w:type="dxa"/>
                <w:tcBorders>
                  <w:top w:val="single" w:sz="4" w:space="0" w:color="auto"/>
                  <w:bottom w:val="single" w:sz="4" w:space="0" w:color="auto"/>
                </w:tcBorders>
                <w:vAlign w:val="center"/>
              </w:tcPr>
            </w:tcPrChange>
          </w:tcPr>
          <w:p w14:paraId="09B54D17" w14:textId="2C6DFCBC" w:rsidR="00A82D1F" w:rsidRPr="005C7947" w:rsidRDefault="00A82D1F" w:rsidP="00F940BA">
            <w:pPr>
              <w:jc w:val="center"/>
              <w:rPr>
                <w:rFonts w:ascii="Arial" w:hAnsi="Arial" w:cs="Arial"/>
                <w:sz w:val="16"/>
                <w:szCs w:val="16"/>
              </w:rPr>
            </w:pPr>
            <w:del w:id="1532" w:author="Vetýšková Jana" w:date="2024-11-13T11:18:00Z">
              <w:r w:rsidRPr="005C7947" w:rsidDel="00735E13">
                <w:rPr>
                  <w:rFonts w:ascii="Arial" w:hAnsi="Arial" w:cs="Arial"/>
                  <w:sz w:val="16"/>
                  <w:szCs w:val="16"/>
                </w:rPr>
                <w:delText>566,94</w:delText>
              </w:r>
            </w:del>
            <w:ins w:id="1533" w:author="Vetýšková Jana" w:date="2024-11-13T11:18:00Z">
              <w:r w:rsidR="00735E13">
                <w:rPr>
                  <w:rFonts w:ascii="Arial" w:hAnsi="Arial" w:cs="Arial"/>
                  <w:sz w:val="16"/>
                  <w:szCs w:val="16"/>
                </w:rPr>
                <w:t>1 206,40</w:t>
              </w:r>
            </w:ins>
          </w:p>
        </w:tc>
        <w:tc>
          <w:tcPr>
            <w:tcW w:w="661" w:type="dxa"/>
            <w:tcBorders>
              <w:top w:val="single" w:sz="4" w:space="0" w:color="auto"/>
              <w:bottom w:val="single" w:sz="4" w:space="0" w:color="auto"/>
            </w:tcBorders>
            <w:vAlign w:val="center"/>
            <w:tcPrChange w:id="1534" w:author="Vetýšková Jana" w:date="2024-10-30T10:26:00Z">
              <w:tcPr>
                <w:tcW w:w="661" w:type="dxa"/>
                <w:tcBorders>
                  <w:top w:val="single" w:sz="4" w:space="0" w:color="auto"/>
                  <w:bottom w:val="single" w:sz="4" w:space="0" w:color="auto"/>
                </w:tcBorders>
                <w:vAlign w:val="center"/>
              </w:tcPr>
            </w:tcPrChange>
          </w:tcPr>
          <w:p w14:paraId="0B5B2414" w14:textId="075002DD" w:rsidR="00A82D1F" w:rsidRPr="005C7947" w:rsidRDefault="00A82D1F" w:rsidP="00F940BA">
            <w:pPr>
              <w:jc w:val="center"/>
              <w:rPr>
                <w:rFonts w:ascii="Arial" w:hAnsi="Arial" w:cs="Arial"/>
                <w:b/>
                <w:sz w:val="16"/>
                <w:szCs w:val="16"/>
              </w:rPr>
            </w:pPr>
            <w:del w:id="1535" w:author="Vetýšková Jana" w:date="2024-11-13T11:19:00Z">
              <w:r w:rsidRPr="005C7947" w:rsidDel="00735E13">
                <w:rPr>
                  <w:rFonts w:ascii="Arial" w:hAnsi="Arial" w:cs="Arial"/>
                  <w:b/>
                  <w:bCs/>
                  <w:sz w:val="16"/>
                  <w:szCs w:val="16"/>
                </w:rPr>
                <w:delText>686</w:delText>
              </w:r>
            </w:del>
            <w:ins w:id="1536" w:author="Vetýšková Jana" w:date="2024-11-13T11:19:00Z">
              <w:r w:rsidR="00735E13">
                <w:rPr>
                  <w:rFonts w:ascii="Arial" w:hAnsi="Arial" w:cs="Arial"/>
                  <w:b/>
                  <w:bCs/>
                  <w:sz w:val="16"/>
                  <w:szCs w:val="16"/>
                </w:rPr>
                <w:t>1 460</w:t>
              </w:r>
            </w:ins>
            <w:r w:rsidRPr="005C7947">
              <w:rPr>
                <w:rFonts w:ascii="Arial" w:hAnsi="Arial" w:cs="Arial"/>
                <w:b/>
                <w:bCs/>
                <w:sz w:val="16"/>
                <w:szCs w:val="16"/>
              </w:rPr>
              <w:t>,00</w:t>
            </w:r>
          </w:p>
        </w:tc>
        <w:tc>
          <w:tcPr>
            <w:tcW w:w="851" w:type="dxa"/>
            <w:tcBorders>
              <w:top w:val="single" w:sz="4" w:space="0" w:color="auto"/>
              <w:bottom w:val="single" w:sz="4" w:space="0" w:color="auto"/>
            </w:tcBorders>
            <w:vAlign w:val="center"/>
            <w:tcPrChange w:id="1537" w:author="Vetýšková Jana" w:date="2024-10-30T10:26:00Z">
              <w:tcPr>
                <w:tcW w:w="851" w:type="dxa"/>
                <w:tcBorders>
                  <w:top w:val="single" w:sz="4" w:space="0" w:color="auto"/>
                  <w:bottom w:val="single" w:sz="4" w:space="0" w:color="auto"/>
                </w:tcBorders>
                <w:vAlign w:val="center"/>
              </w:tcPr>
            </w:tcPrChange>
          </w:tcPr>
          <w:p w14:paraId="4283DA00" w14:textId="6E6661B2" w:rsidR="00A82D1F" w:rsidRPr="005C7947" w:rsidRDefault="00A82D1F" w:rsidP="00F940BA">
            <w:pPr>
              <w:ind w:left="-71" w:right="-74" w:firstLine="35"/>
              <w:jc w:val="center"/>
              <w:rPr>
                <w:rFonts w:ascii="Arial" w:hAnsi="Arial" w:cs="Arial"/>
                <w:sz w:val="16"/>
                <w:szCs w:val="16"/>
              </w:rPr>
            </w:pPr>
            <w:del w:id="1538" w:author="Vetýšková Jana" w:date="2024-11-13T11:20:00Z">
              <w:r w:rsidRPr="005C7947" w:rsidDel="00735E13">
                <w:rPr>
                  <w:rFonts w:ascii="Arial" w:hAnsi="Arial" w:cs="Arial"/>
                  <w:sz w:val="16"/>
                  <w:szCs w:val="16"/>
                </w:rPr>
                <w:delText>978,51</w:delText>
              </w:r>
            </w:del>
            <w:ins w:id="1539" w:author="Vetýšková Jana" w:date="2024-11-13T11:20:00Z">
              <w:r w:rsidR="00735E13">
                <w:rPr>
                  <w:rFonts w:ascii="Arial" w:hAnsi="Arial" w:cs="Arial"/>
                  <w:sz w:val="16"/>
                  <w:szCs w:val="16"/>
                </w:rPr>
                <w:t>1 453,97</w:t>
              </w:r>
            </w:ins>
          </w:p>
        </w:tc>
        <w:tc>
          <w:tcPr>
            <w:tcW w:w="756" w:type="dxa"/>
            <w:tcBorders>
              <w:top w:val="single" w:sz="4" w:space="0" w:color="auto"/>
              <w:bottom w:val="single" w:sz="4" w:space="0" w:color="auto"/>
            </w:tcBorders>
            <w:vAlign w:val="center"/>
            <w:tcPrChange w:id="1540" w:author="Vetýšková Jana" w:date="2024-10-30T10:26:00Z">
              <w:tcPr>
                <w:tcW w:w="756" w:type="dxa"/>
                <w:tcBorders>
                  <w:top w:val="single" w:sz="4" w:space="0" w:color="auto"/>
                  <w:bottom w:val="single" w:sz="4" w:space="0" w:color="auto"/>
                </w:tcBorders>
                <w:vAlign w:val="center"/>
              </w:tcPr>
            </w:tcPrChange>
          </w:tcPr>
          <w:p w14:paraId="574EF775" w14:textId="6A3244F8" w:rsidR="00A82D1F" w:rsidRPr="005C7947" w:rsidRDefault="00A82D1F" w:rsidP="00F940BA">
            <w:pPr>
              <w:ind w:left="-57"/>
              <w:jc w:val="right"/>
              <w:rPr>
                <w:rFonts w:ascii="Arial" w:hAnsi="Arial" w:cs="Arial"/>
                <w:b/>
                <w:sz w:val="16"/>
                <w:szCs w:val="16"/>
              </w:rPr>
            </w:pPr>
            <w:del w:id="1541" w:author="Vetýšková Jana" w:date="2024-11-13T11:20:00Z">
              <w:r w:rsidRPr="005C7947" w:rsidDel="00735E13">
                <w:rPr>
                  <w:rFonts w:ascii="Arial" w:hAnsi="Arial" w:cs="Arial"/>
                  <w:b/>
                  <w:bCs/>
                  <w:sz w:val="16"/>
                  <w:szCs w:val="16"/>
                </w:rPr>
                <w:delText>1 184</w:delText>
              </w:r>
            </w:del>
            <w:ins w:id="1542" w:author="Vetýšková Jana" w:date="2024-11-13T11:20:00Z">
              <w:r w:rsidR="00735E13">
                <w:rPr>
                  <w:rFonts w:ascii="Arial" w:hAnsi="Arial" w:cs="Arial"/>
                  <w:b/>
                  <w:bCs/>
                  <w:sz w:val="16"/>
                  <w:szCs w:val="16"/>
                </w:rPr>
                <w:t>1 759</w:t>
              </w:r>
            </w:ins>
            <w:r w:rsidRPr="005C7947">
              <w:rPr>
                <w:rFonts w:ascii="Arial" w:hAnsi="Arial" w:cs="Arial"/>
                <w:b/>
                <w:bCs/>
                <w:sz w:val="16"/>
                <w:szCs w:val="16"/>
              </w:rPr>
              <w:t>,00</w:t>
            </w:r>
          </w:p>
        </w:tc>
        <w:tc>
          <w:tcPr>
            <w:tcW w:w="756" w:type="dxa"/>
            <w:tcBorders>
              <w:top w:val="single" w:sz="4" w:space="0" w:color="auto"/>
              <w:bottom w:val="single" w:sz="4" w:space="0" w:color="auto"/>
            </w:tcBorders>
            <w:vAlign w:val="center"/>
            <w:tcPrChange w:id="1543" w:author="Vetýšková Jana" w:date="2024-10-30T10:26:00Z">
              <w:tcPr>
                <w:tcW w:w="756" w:type="dxa"/>
                <w:tcBorders>
                  <w:top w:val="single" w:sz="4" w:space="0" w:color="auto"/>
                  <w:bottom w:val="single" w:sz="4" w:space="0" w:color="auto"/>
                </w:tcBorders>
                <w:vAlign w:val="center"/>
              </w:tcPr>
            </w:tcPrChange>
          </w:tcPr>
          <w:p w14:paraId="0B782BF5" w14:textId="3C0D85ED" w:rsidR="00A82D1F" w:rsidRPr="005C7947" w:rsidRDefault="00A82D1F" w:rsidP="00F940BA">
            <w:pPr>
              <w:ind w:left="-57"/>
              <w:jc w:val="center"/>
              <w:rPr>
                <w:rFonts w:ascii="Arial" w:hAnsi="Arial" w:cs="Arial"/>
                <w:sz w:val="16"/>
                <w:szCs w:val="16"/>
              </w:rPr>
            </w:pPr>
            <w:del w:id="1544" w:author="Vetýšková Jana" w:date="2024-11-13T11:22:00Z">
              <w:r w:rsidRPr="005C7947" w:rsidDel="00735E13">
                <w:rPr>
                  <w:rFonts w:ascii="Arial" w:hAnsi="Arial" w:cs="Arial"/>
                  <w:sz w:val="16"/>
                  <w:szCs w:val="16"/>
                </w:rPr>
                <w:delText>1 241,32</w:delText>
              </w:r>
            </w:del>
            <w:ins w:id="1545" w:author="Vetýšková Jana" w:date="2024-11-13T11:22:00Z">
              <w:r w:rsidR="00735E13">
                <w:rPr>
                  <w:rFonts w:ascii="Arial" w:hAnsi="Arial" w:cs="Arial"/>
                  <w:sz w:val="16"/>
                  <w:szCs w:val="16"/>
                </w:rPr>
                <w:t>2 511,93</w:t>
              </w:r>
            </w:ins>
          </w:p>
        </w:tc>
        <w:tc>
          <w:tcPr>
            <w:tcW w:w="756" w:type="dxa"/>
            <w:tcBorders>
              <w:top w:val="single" w:sz="4" w:space="0" w:color="auto"/>
              <w:bottom w:val="single" w:sz="4" w:space="0" w:color="auto"/>
            </w:tcBorders>
            <w:vAlign w:val="center"/>
            <w:tcPrChange w:id="1546" w:author="Vetýšková Jana" w:date="2024-10-30T10:26:00Z">
              <w:tcPr>
                <w:tcW w:w="756" w:type="dxa"/>
                <w:tcBorders>
                  <w:top w:val="single" w:sz="4" w:space="0" w:color="auto"/>
                  <w:bottom w:val="single" w:sz="4" w:space="0" w:color="auto"/>
                </w:tcBorders>
                <w:vAlign w:val="center"/>
              </w:tcPr>
            </w:tcPrChange>
          </w:tcPr>
          <w:p w14:paraId="1C3B116D" w14:textId="52C4FA59" w:rsidR="00A82D1F" w:rsidRPr="005C7947" w:rsidRDefault="00A82D1F" w:rsidP="00F940BA">
            <w:pPr>
              <w:ind w:left="-57"/>
              <w:jc w:val="center"/>
              <w:rPr>
                <w:rFonts w:ascii="Arial" w:hAnsi="Arial" w:cs="Arial"/>
                <w:b/>
                <w:sz w:val="16"/>
                <w:szCs w:val="16"/>
              </w:rPr>
            </w:pPr>
            <w:del w:id="1547" w:author="Vetýšková Jana" w:date="2024-11-13T11:22:00Z">
              <w:r w:rsidRPr="005C7947" w:rsidDel="00735E13">
                <w:rPr>
                  <w:rFonts w:ascii="Arial" w:hAnsi="Arial" w:cs="Arial"/>
                  <w:b/>
                  <w:bCs/>
                  <w:sz w:val="16"/>
                  <w:szCs w:val="16"/>
                </w:rPr>
                <w:delText>1 502</w:delText>
              </w:r>
            </w:del>
            <w:ins w:id="1548" w:author="Vetýšková Jana" w:date="2024-11-13T11:22:00Z">
              <w:r w:rsidR="00735E13">
                <w:rPr>
                  <w:rFonts w:ascii="Arial" w:hAnsi="Arial" w:cs="Arial"/>
                  <w:b/>
                  <w:bCs/>
                  <w:sz w:val="16"/>
                  <w:szCs w:val="16"/>
                </w:rPr>
                <w:t>3 039</w:t>
              </w:r>
            </w:ins>
            <w:r w:rsidRPr="005C7947">
              <w:rPr>
                <w:rFonts w:ascii="Arial" w:hAnsi="Arial" w:cs="Arial"/>
                <w:b/>
                <w:bCs/>
                <w:sz w:val="16"/>
                <w:szCs w:val="16"/>
              </w:rPr>
              <w:t>,00</w:t>
            </w:r>
          </w:p>
        </w:tc>
        <w:tc>
          <w:tcPr>
            <w:tcW w:w="756" w:type="dxa"/>
            <w:tcBorders>
              <w:top w:val="single" w:sz="4" w:space="0" w:color="auto"/>
              <w:bottom w:val="single" w:sz="4" w:space="0" w:color="auto"/>
            </w:tcBorders>
            <w:vAlign w:val="center"/>
            <w:tcPrChange w:id="1549" w:author="Vetýšková Jana" w:date="2024-10-30T10:26:00Z">
              <w:tcPr>
                <w:tcW w:w="756" w:type="dxa"/>
                <w:tcBorders>
                  <w:top w:val="single" w:sz="4" w:space="0" w:color="auto"/>
                  <w:bottom w:val="single" w:sz="4" w:space="0" w:color="auto"/>
                </w:tcBorders>
                <w:vAlign w:val="center"/>
              </w:tcPr>
            </w:tcPrChange>
          </w:tcPr>
          <w:p w14:paraId="211837A6" w14:textId="169AA4B3" w:rsidR="00A82D1F" w:rsidRPr="005C7947" w:rsidRDefault="00A82D1F" w:rsidP="00F940BA">
            <w:pPr>
              <w:ind w:left="-57"/>
              <w:jc w:val="right"/>
              <w:rPr>
                <w:rFonts w:ascii="Arial" w:hAnsi="Arial" w:cs="Arial"/>
                <w:sz w:val="16"/>
                <w:szCs w:val="16"/>
              </w:rPr>
            </w:pPr>
            <w:del w:id="1550" w:author="Vetýšková Jana" w:date="2024-11-13T11:24:00Z">
              <w:r w:rsidRPr="005C7947" w:rsidDel="00735E13">
                <w:rPr>
                  <w:rFonts w:ascii="Arial" w:hAnsi="Arial" w:cs="Arial"/>
                  <w:sz w:val="16"/>
                  <w:szCs w:val="16"/>
                </w:rPr>
                <w:delText>1 192,56</w:delText>
              </w:r>
            </w:del>
            <w:ins w:id="1551" w:author="Vetýšková Jana" w:date="2024-11-13T11:24:00Z">
              <w:r w:rsidR="00735E13">
                <w:rPr>
                  <w:rFonts w:ascii="Arial" w:hAnsi="Arial" w:cs="Arial"/>
                  <w:sz w:val="16"/>
                  <w:szCs w:val="16"/>
                </w:rPr>
                <w:t>3 499,71</w:t>
              </w:r>
            </w:ins>
          </w:p>
        </w:tc>
        <w:tc>
          <w:tcPr>
            <w:tcW w:w="728" w:type="dxa"/>
            <w:tcBorders>
              <w:top w:val="single" w:sz="4" w:space="0" w:color="auto"/>
              <w:bottom w:val="single" w:sz="4" w:space="0" w:color="auto"/>
            </w:tcBorders>
            <w:vAlign w:val="center"/>
            <w:tcPrChange w:id="1552" w:author="Vetýšková Jana" w:date="2024-10-30T10:26:00Z">
              <w:tcPr>
                <w:tcW w:w="756" w:type="dxa"/>
                <w:gridSpan w:val="2"/>
                <w:tcBorders>
                  <w:top w:val="single" w:sz="4" w:space="0" w:color="auto"/>
                  <w:bottom w:val="single" w:sz="4" w:space="0" w:color="auto"/>
                </w:tcBorders>
                <w:vAlign w:val="center"/>
              </w:tcPr>
            </w:tcPrChange>
          </w:tcPr>
          <w:p w14:paraId="391BA5DC" w14:textId="65FAB548" w:rsidR="00A82D1F" w:rsidRPr="005C7947" w:rsidRDefault="00A82D1F" w:rsidP="00F940BA">
            <w:pPr>
              <w:ind w:left="-57"/>
              <w:jc w:val="right"/>
              <w:rPr>
                <w:rFonts w:ascii="Arial" w:hAnsi="Arial" w:cs="Arial"/>
                <w:b/>
                <w:sz w:val="16"/>
                <w:szCs w:val="16"/>
              </w:rPr>
            </w:pPr>
            <w:del w:id="1553" w:author="Vetýšková Jana" w:date="2024-11-13T11:25:00Z">
              <w:r w:rsidRPr="005C7947" w:rsidDel="00735E13">
                <w:rPr>
                  <w:rFonts w:ascii="Arial" w:hAnsi="Arial" w:cs="Arial"/>
                  <w:b/>
                  <w:bCs/>
                  <w:sz w:val="16"/>
                  <w:szCs w:val="16"/>
                </w:rPr>
                <w:delText>1 443</w:delText>
              </w:r>
            </w:del>
            <w:ins w:id="1554" w:author="Vetýšková Jana" w:date="2024-11-13T11:25:00Z">
              <w:r w:rsidR="00735E13">
                <w:rPr>
                  <w:rFonts w:ascii="Arial" w:hAnsi="Arial" w:cs="Arial"/>
                  <w:b/>
                  <w:bCs/>
                  <w:sz w:val="16"/>
                  <w:szCs w:val="16"/>
                </w:rPr>
                <w:t>4 235</w:t>
              </w:r>
            </w:ins>
            <w:r w:rsidRPr="005C7947">
              <w:rPr>
                <w:rFonts w:ascii="Arial" w:hAnsi="Arial" w:cs="Arial"/>
                <w:b/>
                <w:bCs/>
                <w:sz w:val="16"/>
                <w:szCs w:val="16"/>
              </w:rPr>
              <w:t>,00</w:t>
            </w:r>
          </w:p>
        </w:tc>
        <w:tc>
          <w:tcPr>
            <w:tcW w:w="784" w:type="dxa"/>
            <w:tcBorders>
              <w:top w:val="single" w:sz="4" w:space="0" w:color="auto"/>
              <w:bottom w:val="single" w:sz="4" w:space="0" w:color="auto"/>
            </w:tcBorders>
            <w:vAlign w:val="center"/>
            <w:tcPrChange w:id="1555" w:author="Vetýšková Jana" w:date="2024-10-30T10:26:00Z">
              <w:tcPr>
                <w:tcW w:w="756" w:type="dxa"/>
                <w:tcBorders>
                  <w:top w:val="single" w:sz="4" w:space="0" w:color="auto"/>
                  <w:bottom w:val="single" w:sz="4" w:space="0" w:color="auto"/>
                </w:tcBorders>
                <w:vAlign w:val="center"/>
              </w:tcPr>
            </w:tcPrChange>
          </w:tcPr>
          <w:p w14:paraId="74B6B87E" w14:textId="0AF04785" w:rsidR="00A82D1F" w:rsidRPr="005C7947" w:rsidRDefault="00A82D1F" w:rsidP="00F940BA">
            <w:pPr>
              <w:ind w:left="-57"/>
              <w:jc w:val="right"/>
              <w:rPr>
                <w:rFonts w:ascii="Arial" w:hAnsi="Arial" w:cs="Arial"/>
                <w:sz w:val="16"/>
                <w:szCs w:val="16"/>
              </w:rPr>
            </w:pPr>
            <w:del w:id="1556" w:author="Vetýšková Jana" w:date="2024-10-30T10:26:00Z">
              <w:r w:rsidRPr="005C7947" w:rsidDel="000416FE">
                <w:rPr>
                  <w:rFonts w:ascii="Arial" w:hAnsi="Arial" w:cs="Arial"/>
                  <w:sz w:val="16"/>
                  <w:szCs w:val="16"/>
                </w:rPr>
                <w:delText>1 889,26</w:delText>
              </w:r>
            </w:del>
          </w:p>
        </w:tc>
        <w:tc>
          <w:tcPr>
            <w:tcW w:w="756" w:type="dxa"/>
            <w:tcBorders>
              <w:top w:val="single" w:sz="4" w:space="0" w:color="auto"/>
              <w:bottom w:val="single" w:sz="4" w:space="0" w:color="auto"/>
            </w:tcBorders>
            <w:vAlign w:val="center"/>
            <w:tcPrChange w:id="1557" w:author="Vetýšková Jana" w:date="2024-10-30T10:26:00Z">
              <w:tcPr>
                <w:tcW w:w="756" w:type="dxa"/>
                <w:tcBorders>
                  <w:top w:val="single" w:sz="4" w:space="0" w:color="auto"/>
                  <w:bottom w:val="single" w:sz="4" w:space="0" w:color="auto"/>
                </w:tcBorders>
                <w:vAlign w:val="center"/>
              </w:tcPr>
            </w:tcPrChange>
          </w:tcPr>
          <w:p w14:paraId="20D0B63B" w14:textId="3EE24EA8" w:rsidR="00A82D1F" w:rsidRPr="005C7947" w:rsidRDefault="00A82D1F" w:rsidP="00F940BA">
            <w:pPr>
              <w:ind w:left="-57"/>
              <w:jc w:val="right"/>
              <w:rPr>
                <w:rFonts w:ascii="Arial" w:hAnsi="Arial" w:cs="Arial"/>
                <w:b/>
                <w:sz w:val="16"/>
                <w:szCs w:val="16"/>
              </w:rPr>
            </w:pPr>
            <w:del w:id="1558" w:author="Vetýšková Jana" w:date="2024-10-30T10:26:00Z">
              <w:r w:rsidRPr="005C7947" w:rsidDel="000416FE">
                <w:rPr>
                  <w:rFonts w:ascii="Arial" w:hAnsi="Arial" w:cs="Arial"/>
                  <w:b/>
                  <w:bCs/>
                  <w:sz w:val="16"/>
                  <w:szCs w:val="16"/>
                </w:rPr>
                <w:delText>2 286,00</w:delText>
              </w:r>
            </w:del>
          </w:p>
        </w:tc>
        <w:tc>
          <w:tcPr>
            <w:tcW w:w="756" w:type="dxa"/>
            <w:vAlign w:val="center"/>
            <w:tcPrChange w:id="1559" w:author="Vetýšková Jana" w:date="2024-10-30T10:26:00Z">
              <w:tcPr>
                <w:tcW w:w="756" w:type="dxa"/>
                <w:vAlign w:val="center"/>
              </w:tcPr>
            </w:tcPrChange>
          </w:tcPr>
          <w:p w14:paraId="01EBC40A" w14:textId="52FC94B9" w:rsidR="00A82D1F" w:rsidRPr="005C7947" w:rsidRDefault="00A82D1F" w:rsidP="00F940BA">
            <w:pPr>
              <w:ind w:left="-57"/>
              <w:jc w:val="right"/>
              <w:rPr>
                <w:rFonts w:ascii="Arial" w:hAnsi="Arial" w:cs="Arial"/>
                <w:sz w:val="16"/>
                <w:szCs w:val="16"/>
              </w:rPr>
            </w:pPr>
            <w:del w:id="1560" w:author="Vetýšková Jana" w:date="2024-10-30T10:26:00Z">
              <w:r w:rsidRPr="005C7947" w:rsidDel="000416FE">
                <w:rPr>
                  <w:rFonts w:ascii="Arial" w:hAnsi="Arial" w:cs="Arial"/>
                  <w:sz w:val="16"/>
                  <w:szCs w:val="16"/>
                </w:rPr>
                <w:delText>1 695,87</w:delText>
              </w:r>
            </w:del>
          </w:p>
        </w:tc>
        <w:tc>
          <w:tcPr>
            <w:tcW w:w="756" w:type="dxa"/>
            <w:vAlign w:val="center"/>
            <w:tcPrChange w:id="1561" w:author="Vetýšková Jana" w:date="2024-10-30T10:26:00Z">
              <w:tcPr>
                <w:tcW w:w="756" w:type="dxa"/>
                <w:vAlign w:val="center"/>
              </w:tcPr>
            </w:tcPrChange>
          </w:tcPr>
          <w:p w14:paraId="4CCC5580" w14:textId="19E7217E" w:rsidR="00A82D1F" w:rsidRPr="005C7947" w:rsidRDefault="00A82D1F" w:rsidP="00F940BA">
            <w:pPr>
              <w:ind w:left="-57"/>
              <w:jc w:val="right"/>
              <w:rPr>
                <w:rFonts w:ascii="Arial" w:hAnsi="Arial" w:cs="Arial"/>
                <w:b/>
                <w:sz w:val="16"/>
                <w:szCs w:val="16"/>
              </w:rPr>
            </w:pPr>
            <w:del w:id="1562" w:author="Vetýšková Jana" w:date="2024-10-30T10:26:00Z">
              <w:r w:rsidRPr="005C7947" w:rsidDel="000416FE">
                <w:rPr>
                  <w:rFonts w:ascii="Arial" w:hAnsi="Arial" w:cs="Arial"/>
                  <w:b/>
                  <w:bCs/>
                  <w:sz w:val="16"/>
                  <w:szCs w:val="16"/>
                </w:rPr>
                <w:delText>2 052,00</w:delText>
              </w:r>
            </w:del>
          </w:p>
        </w:tc>
      </w:tr>
      <w:tr w:rsidR="00D62380" w:rsidRPr="005C7947" w14:paraId="0A9A83D6" w14:textId="77777777" w:rsidTr="000416FE">
        <w:tblPrEx>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ExChange w:id="1563" w:author="Vetýšková Jana" w:date="2024-10-30T10:26:00Z">
            <w:tblPrEx>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Ex>
          </w:tblPrExChange>
        </w:tblPrEx>
        <w:trPr>
          <w:cantSplit/>
          <w:trHeight w:val="202"/>
          <w:trPrChange w:id="1564" w:author="Vetýšková Jana" w:date="2024-10-30T10:26:00Z">
            <w:trPr>
              <w:cantSplit/>
              <w:trHeight w:val="202"/>
            </w:trPr>
          </w:trPrChange>
        </w:trPr>
        <w:tc>
          <w:tcPr>
            <w:tcW w:w="851" w:type="dxa"/>
            <w:tcBorders>
              <w:top w:val="single" w:sz="4" w:space="0" w:color="auto"/>
              <w:bottom w:val="single" w:sz="4" w:space="0" w:color="auto"/>
            </w:tcBorders>
            <w:tcPrChange w:id="1565" w:author="Vetýšková Jana" w:date="2024-10-30T10:26:00Z">
              <w:tcPr>
                <w:tcW w:w="851" w:type="dxa"/>
                <w:tcBorders>
                  <w:top w:val="single" w:sz="4" w:space="0" w:color="auto"/>
                  <w:bottom w:val="single" w:sz="4" w:space="0" w:color="auto"/>
                </w:tcBorders>
              </w:tcPr>
            </w:tcPrChange>
          </w:tcPr>
          <w:p w14:paraId="49B2108E" w14:textId="77777777" w:rsidR="00A82D1F" w:rsidRPr="005C7947" w:rsidRDefault="00A82D1F" w:rsidP="00F940BA">
            <w:pPr>
              <w:jc w:val="center"/>
              <w:rPr>
                <w:rFonts w:ascii="Arial" w:hAnsi="Arial" w:cs="Arial"/>
                <w:sz w:val="20"/>
                <w:szCs w:val="20"/>
              </w:rPr>
            </w:pPr>
            <w:r w:rsidRPr="005C7947">
              <w:rPr>
                <w:rFonts w:ascii="Arial" w:hAnsi="Arial" w:cs="Arial"/>
                <w:sz w:val="20"/>
                <w:szCs w:val="20"/>
              </w:rPr>
              <w:t>25 kg</w:t>
            </w:r>
          </w:p>
        </w:tc>
        <w:tc>
          <w:tcPr>
            <w:tcW w:w="756" w:type="dxa"/>
            <w:tcBorders>
              <w:top w:val="single" w:sz="4" w:space="0" w:color="auto"/>
              <w:bottom w:val="single" w:sz="4" w:space="0" w:color="auto"/>
            </w:tcBorders>
            <w:vAlign w:val="center"/>
            <w:tcPrChange w:id="1566" w:author="Vetýšková Jana" w:date="2024-10-30T10:26:00Z">
              <w:tcPr>
                <w:tcW w:w="756" w:type="dxa"/>
                <w:tcBorders>
                  <w:top w:val="single" w:sz="4" w:space="0" w:color="auto"/>
                  <w:bottom w:val="single" w:sz="4" w:space="0" w:color="auto"/>
                </w:tcBorders>
                <w:vAlign w:val="center"/>
              </w:tcPr>
            </w:tcPrChange>
          </w:tcPr>
          <w:p w14:paraId="4F31F7CB" w14:textId="77777777" w:rsidR="00A82D1F" w:rsidRPr="005C7947" w:rsidRDefault="00A82D1F" w:rsidP="00F940BA">
            <w:pPr>
              <w:jc w:val="center"/>
              <w:rPr>
                <w:rFonts w:ascii="Arial" w:hAnsi="Arial" w:cs="Arial"/>
                <w:b/>
                <w:sz w:val="16"/>
                <w:szCs w:val="16"/>
              </w:rPr>
            </w:pPr>
            <w:r w:rsidRPr="005C7947">
              <w:rPr>
                <w:rFonts w:ascii="Arial" w:hAnsi="Arial" w:cs="Arial"/>
                <w:sz w:val="16"/>
                <w:szCs w:val="16"/>
              </w:rPr>
              <w:t>-</w:t>
            </w:r>
          </w:p>
        </w:tc>
        <w:tc>
          <w:tcPr>
            <w:tcW w:w="661" w:type="dxa"/>
            <w:tcBorders>
              <w:top w:val="single" w:sz="4" w:space="0" w:color="auto"/>
              <w:bottom w:val="single" w:sz="4" w:space="0" w:color="auto"/>
            </w:tcBorders>
            <w:vAlign w:val="center"/>
            <w:tcPrChange w:id="1567" w:author="Vetýšková Jana" w:date="2024-10-30T10:26:00Z">
              <w:tcPr>
                <w:tcW w:w="661" w:type="dxa"/>
                <w:tcBorders>
                  <w:top w:val="single" w:sz="4" w:space="0" w:color="auto"/>
                  <w:bottom w:val="single" w:sz="4" w:space="0" w:color="auto"/>
                </w:tcBorders>
                <w:vAlign w:val="center"/>
              </w:tcPr>
            </w:tcPrChange>
          </w:tcPr>
          <w:p w14:paraId="4AFC0947" w14:textId="77777777" w:rsidR="00A82D1F" w:rsidRPr="005C7947" w:rsidRDefault="00A82D1F" w:rsidP="00F940BA">
            <w:pPr>
              <w:jc w:val="center"/>
              <w:rPr>
                <w:rFonts w:ascii="Arial" w:hAnsi="Arial" w:cs="Arial"/>
                <w:b/>
                <w:sz w:val="16"/>
                <w:szCs w:val="16"/>
              </w:rPr>
            </w:pPr>
            <w:r w:rsidRPr="005C7947">
              <w:rPr>
                <w:rFonts w:ascii="Arial" w:hAnsi="Arial" w:cs="Arial"/>
                <w:sz w:val="16"/>
                <w:szCs w:val="16"/>
              </w:rPr>
              <w:t>-</w:t>
            </w:r>
          </w:p>
        </w:tc>
        <w:tc>
          <w:tcPr>
            <w:tcW w:w="851" w:type="dxa"/>
            <w:tcBorders>
              <w:top w:val="single" w:sz="4" w:space="0" w:color="auto"/>
              <w:bottom w:val="single" w:sz="4" w:space="0" w:color="auto"/>
            </w:tcBorders>
            <w:vAlign w:val="center"/>
            <w:tcPrChange w:id="1568" w:author="Vetýšková Jana" w:date="2024-10-30T10:26:00Z">
              <w:tcPr>
                <w:tcW w:w="851" w:type="dxa"/>
                <w:tcBorders>
                  <w:top w:val="single" w:sz="4" w:space="0" w:color="auto"/>
                  <w:bottom w:val="single" w:sz="4" w:space="0" w:color="auto"/>
                </w:tcBorders>
                <w:vAlign w:val="center"/>
              </w:tcPr>
            </w:tcPrChange>
          </w:tcPr>
          <w:p w14:paraId="41FCBD2A" w14:textId="3BD11996" w:rsidR="00A82D1F" w:rsidRPr="005C7947" w:rsidRDefault="00A82D1F" w:rsidP="00F940BA">
            <w:pPr>
              <w:ind w:left="-71" w:right="-74" w:hanging="90"/>
              <w:jc w:val="center"/>
              <w:rPr>
                <w:rFonts w:ascii="Arial" w:hAnsi="Arial" w:cs="Arial"/>
                <w:sz w:val="16"/>
                <w:szCs w:val="16"/>
              </w:rPr>
            </w:pPr>
            <w:del w:id="1569" w:author="Vetýšková Jana" w:date="2024-11-13T11:20:00Z">
              <w:r w:rsidRPr="005C7947" w:rsidDel="00735E13">
                <w:rPr>
                  <w:rFonts w:ascii="Arial" w:hAnsi="Arial" w:cs="Arial"/>
                  <w:sz w:val="16"/>
                  <w:szCs w:val="16"/>
                </w:rPr>
                <w:delText>1 130,58</w:delText>
              </w:r>
            </w:del>
            <w:ins w:id="1570" w:author="Vetýšková Jana" w:date="2024-11-13T11:20:00Z">
              <w:r w:rsidR="00735E13">
                <w:rPr>
                  <w:rFonts w:ascii="Arial" w:hAnsi="Arial" w:cs="Arial"/>
                  <w:sz w:val="16"/>
                  <w:szCs w:val="16"/>
                </w:rPr>
                <w:t>1 742,31</w:t>
              </w:r>
            </w:ins>
          </w:p>
        </w:tc>
        <w:tc>
          <w:tcPr>
            <w:tcW w:w="756" w:type="dxa"/>
            <w:tcBorders>
              <w:top w:val="single" w:sz="4" w:space="0" w:color="auto"/>
              <w:bottom w:val="single" w:sz="4" w:space="0" w:color="auto"/>
            </w:tcBorders>
            <w:vAlign w:val="center"/>
            <w:tcPrChange w:id="1571" w:author="Vetýšková Jana" w:date="2024-10-30T10:26:00Z">
              <w:tcPr>
                <w:tcW w:w="756" w:type="dxa"/>
                <w:tcBorders>
                  <w:top w:val="single" w:sz="4" w:space="0" w:color="auto"/>
                  <w:bottom w:val="single" w:sz="4" w:space="0" w:color="auto"/>
                </w:tcBorders>
                <w:vAlign w:val="center"/>
              </w:tcPr>
            </w:tcPrChange>
          </w:tcPr>
          <w:p w14:paraId="17F1BBF8" w14:textId="1F8DB8CB" w:rsidR="00A82D1F" w:rsidRPr="005C7947" w:rsidRDefault="00A82D1F" w:rsidP="00F940BA">
            <w:pPr>
              <w:ind w:left="-57"/>
              <w:jc w:val="right"/>
              <w:rPr>
                <w:rFonts w:ascii="Arial" w:hAnsi="Arial" w:cs="Arial"/>
                <w:b/>
                <w:sz w:val="16"/>
                <w:szCs w:val="16"/>
              </w:rPr>
            </w:pPr>
            <w:del w:id="1572" w:author="Vetýšková Jana" w:date="2024-11-13T11:20:00Z">
              <w:r w:rsidRPr="005C7947" w:rsidDel="00735E13">
                <w:rPr>
                  <w:rFonts w:ascii="Arial" w:hAnsi="Arial" w:cs="Arial"/>
                  <w:b/>
                  <w:bCs/>
                  <w:sz w:val="16"/>
                  <w:szCs w:val="16"/>
                </w:rPr>
                <w:delText>1 368</w:delText>
              </w:r>
            </w:del>
            <w:ins w:id="1573" w:author="Vetýšková Jana" w:date="2024-11-13T11:20:00Z">
              <w:r w:rsidR="00735E13">
                <w:rPr>
                  <w:rFonts w:ascii="Arial" w:hAnsi="Arial" w:cs="Arial"/>
                  <w:b/>
                  <w:bCs/>
                  <w:sz w:val="16"/>
                  <w:szCs w:val="16"/>
                </w:rPr>
                <w:t>2 108</w:t>
              </w:r>
            </w:ins>
            <w:r w:rsidRPr="005C7947">
              <w:rPr>
                <w:rFonts w:ascii="Arial" w:hAnsi="Arial" w:cs="Arial"/>
                <w:b/>
                <w:bCs/>
                <w:sz w:val="16"/>
                <w:szCs w:val="16"/>
              </w:rPr>
              <w:t>,00</w:t>
            </w:r>
          </w:p>
        </w:tc>
        <w:tc>
          <w:tcPr>
            <w:tcW w:w="756" w:type="dxa"/>
            <w:tcBorders>
              <w:top w:val="single" w:sz="4" w:space="0" w:color="auto"/>
              <w:bottom w:val="single" w:sz="4" w:space="0" w:color="auto"/>
            </w:tcBorders>
            <w:vAlign w:val="center"/>
            <w:tcPrChange w:id="1574" w:author="Vetýšková Jana" w:date="2024-10-30T10:26:00Z">
              <w:tcPr>
                <w:tcW w:w="756" w:type="dxa"/>
                <w:tcBorders>
                  <w:top w:val="single" w:sz="4" w:space="0" w:color="auto"/>
                  <w:bottom w:val="single" w:sz="4" w:space="0" w:color="auto"/>
                </w:tcBorders>
                <w:vAlign w:val="center"/>
              </w:tcPr>
            </w:tcPrChange>
          </w:tcPr>
          <w:p w14:paraId="2FC4C60D" w14:textId="4E08C0AF" w:rsidR="00A82D1F" w:rsidRPr="005C7947" w:rsidRDefault="00A82D1F" w:rsidP="00F940BA">
            <w:pPr>
              <w:ind w:left="-57"/>
              <w:jc w:val="center"/>
              <w:rPr>
                <w:rFonts w:ascii="Arial" w:hAnsi="Arial" w:cs="Arial"/>
                <w:sz w:val="16"/>
                <w:szCs w:val="16"/>
              </w:rPr>
            </w:pPr>
            <w:del w:id="1575" w:author="Vetýšková Jana" w:date="2024-11-13T11:22:00Z">
              <w:r w:rsidRPr="005C7947" w:rsidDel="00735E13">
                <w:rPr>
                  <w:rFonts w:ascii="Arial" w:hAnsi="Arial" w:cs="Arial"/>
                  <w:sz w:val="16"/>
                  <w:szCs w:val="16"/>
                </w:rPr>
                <w:delText>1 445,45</w:delText>
              </w:r>
            </w:del>
            <w:ins w:id="1576" w:author="Vetýšková Jana" w:date="2024-11-13T11:22:00Z">
              <w:r w:rsidR="00735E13">
                <w:rPr>
                  <w:rFonts w:ascii="Arial" w:hAnsi="Arial" w:cs="Arial"/>
                  <w:sz w:val="16"/>
                  <w:szCs w:val="16"/>
                </w:rPr>
                <w:t>3 030,60</w:t>
              </w:r>
            </w:ins>
          </w:p>
        </w:tc>
        <w:tc>
          <w:tcPr>
            <w:tcW w:w="756" w:type="dxa"/>
            <w:tcBorders>
              <w:top w:val="single" w:sz="4" w:space="0" w:color="auto"/>
              <w:bottom w:val="single" w:sz="4" w:space="0" w:color="auto"/>
            </w:tcBorders>
            <w:vAlign w:val="center"/>
            <w:tcPrChange w:id="1577" w:author="Vetýšková Jana" w:date="2024-10-30T10:26:00Z">
              <w:tcPr>
                <w:tcW w:w="756" w:type="dxa"/>
                <w:tcBorders>
                  <w:top w:val="single" w:sz="4" w:space="0" w:color="auto"/>
                  <w:bottom w:val="single" w:sz="4" w:space="0" w:color="auto"/>
                </w:tcBorders>
                <w:vAlign w:val="center"/>
              </w:tcPr>
            </w:tcPrChange>
          </w:tcPr>
          <w:p w14:paraId="2AEEB9F7" w14:textId="207DFB2D" w:rsidR="00A82D1F" w:rsidRPr="005C7947" w:rsidRDefault="00A82D1F" w:rsidP="00F940BA">
            <w:pPr>
              <w:ind w:left="-57"/>
              <w:jc w:val="center"/>
              <w:rPr>
                <w:rFonts w:ascii="Arial" w:hAnsi="Arial" w:cs="Arial"/>
                <w:b/>
                <w:sz w:val="16"/>
                <w:szCs w:val="16"/>
              </w:rPr>
            </w:pPr>
            <w:del w:id="1578" w:author="Vetýšková Jana" w:date="2024-11-13T11:22:00Z">
              <w:r w:rsidRPr="005C7947" w:rsidDel="00735E13">
                <w:rPr>
                  <w:rFonts w:ascii="Arial" w:hAnsi="Arial" w:cs="Arial"/>
                  <w:b/>
                  <w:bCs/>
                  <w:sz w:val="16"/>
                  <w:szCs w:val="16"/>
                </w:rPr>
                <w:delText>1 749</w:delText>
              </w:r>
            </w:del>
            <w:ins w:id="1579" w:author="Vetýšková Jana" w:date="2024-11-13T11:22:00Z">
              <w:r w:rsidR="00735E13">
                <w:rPr>
                  <w:rFonts w:ascii="Arial" w:hAnsi="Arial" w:cs="Arial"/>
                  <w:b/>
                  <w:bCs/>
                  <w:sz w:val="16"/>
                  <w:szCs w:val="16"/>
                </w:rPr>
                <w:t>3 667</w:t>
              </w:r>
            </w:ins>
            <w:r w:rsidRPr="005C7947">
              <w:rPr>
                <w:rFonts w:ascii="Arial" w:hAnsi="Arial" w:cs="Arial"/>
                <w:b/>
                <w:bCs/>
                <w:sz w:val="16"/>
                <w:szCs w:val="16"/>
              </w:rPr>
              <w:t>,00</w:t>
            </w:r>
          </w:p>
        </w:tc>
        <w:tc>
          <w:tcPr>
            <w:tcW w:w="756" w:type="dxa"/>
            <w:tcBorders>
              <w:top w:val="single" w:sz="4" w:space="0" w:color="auto"/>
              <w:bottom w:val="single" w:sz="4" w:space="0" w:color="auto"/>
            </w:tcBorders>
            <w:vAlign w:val="center"/>
            <w:tcPrChange w:id="1580" w:author="Vetýšková Jana" w:date="2024-10-30T10:26:00Z">
              <w:tcPr>
                <w:tcW w:w="756" w:type="dxa"/>
                <w:tcBorders>
                  <w:top w:val="single" w:sz="4" w:space="0" w:color="auto"/>
                  <w:bottom w:val="single" w:sz="4" w:space="0" w:color="auto"/>
                </w:tcBorders>
                <w:vAlign w:val="center"/>
              </w:tcPr>
            </w:tcPrChange>
          </w:tcPr>
          <w:p w14:paraId="2360F905" w14:textId="38FAD68D" w:rsidR="00A82D1F" w:rsidRPr="005C7947" w:rsidRDefault="00A82D1F" w:rsidP="00F940BA">
            <w:pPr>
              <w:ind w:left="-57"/>
              <w:jc w:val="right"/>
              <w:rPr>
                <w:rFonts w:ascii="Arial" w:hAnsi="Arial" w:cs="Arial"/>
                <w:sz w:val="16"/>
                <w:szCs w:val="16"/>
              </w:rPr>
            </w:pPr>
            <w:del w:id="1581" w:author="Vetýšková Jana" w:date="2024-11-13T11:24:00Z">
              <w:r w:rsidRPr="005C7947" w:rsidDel="00735E13">
                <w:rPr>
                  <w:rFonts w:ascii="Arial" w:hAnsi="Arial" w:cs="Arial"/>
                  <w:sz w:val="16"/>
                  <w:szCs w:val="16"/>
                </w:rPr>
                <w:delText>1 362,81</w:delText>
              </w:r>
            </w:del>
            <w:ins w:id="1582" w:author="Vetýšková Jana" w:date="2024-11-13T11:24:00Z">
              <w:r w:rsidR="00735E13">
                <w:rPr>
                  <w:rFonts w:ascii="Arial" w:hAnsi="Arial" w:cs="Arial"/>
                  <w:sz w:val="16"/>
                  <w:szCs w:val="16"/>
                </w:rPr>
                <w:t>4 2</w:t>
              </w:r>
            </w:ins>
            <w:ins w:id="1583" w:author="Vetýšková Jana" w:date="2024-11-13T11:25:00Z">
              <w:r w:rsidR="00735E13">
                <w:rPr>
                  <w:rFonts w:ascii="Arial" w:hAnsi="Arial" w:cs="Arial"/>
                  <w:sz w:val="16"/>
                  <w:szCs w:val="16"/>
                </w:rPr>
                <w:t>75,33</w:t>
              </w:r>
            </w:ins>
          </w:p>
        </w:tc>
        <w:tc>
          <w:tcPr>
            <w:tcW w:w="728" w:type="dxa"/>
            <w:tcBorders>
              <w:top w:val="single" w:sz="4" w:space="0" w:color="auto"/>
              <w:bottom w:val="single" w:sz="4" w:space="0" w:color="auto"/>
            </w:tcBorders>
            <w:vAlign w:val="center"/>
            <w:tcPrChange w:id="1584" w:author="Vetýšková Jana" w:date="2024-10-30T10:26:00Z">
              <w:tcPr>
                <w:tcW w:w="756" w:type="dxa"/>
                <w:gridSpan w:val="2"/>
                <w:tcBorders>
                  <w:top w:val="single" w:sz="4" w:space="0" w:color="auto"/>
                  <w:bottom w:val="single" w:sz="4" w:space="0" w:color="auto"/>
                </w:tcBorders>
                <w:vAlign w:val="center"/>
              </w:tcPr>
            </w:tcPrChange>
          </w:tcPr>
          <w:p w14:paraId="5A3E08CF" w14:textId="14469719" w:rsidR="00A82D1F" w:rsidRPr="005C7947" w:rsidRDefault="00A82D1F" w:rsidP="00F940BA">
            <w:pPr>
              <w:ind w:left="-57"/>
              <w:jc w:val="right"/>
              <w:rPr>
                <w:rFonts w:ascii="Arial" w:hAnsi="Arial" w:cs="Arial"/>
                <w:b/>
                <w:sz w:val="16"/>
                <w:szCs w:val="16"/>
              </w:rPr>
            </w:pPr>
            <w:del w:id="1585" w:author="Vetýšková Jana" w:date="2024-11-13T11:25:00Z">
              <w:r w:rsidRPr="005C7947" w:rsidDel="00735E13">
                <w:rPr>
                  <w:rFonts w:ascii="Arial" w:hAnsi="Arial" w:cs="Arial"/>
                  <w:b/>
                  <w:bCs/>
                  <w:sz w:val="16"/>
                  <w:szCs w:val="16"/>
                </w:rPr>
                <w:delText>1 649</w:delText>
              </w:r>
            </w:del>
            <w:ins w:id="1586" w:author="Vetýšková Jana" w:date="2024-11-13T11:25:00Z">
              <w:r w:rsidR="00735E13">
                <w:rPr>
                  <w:rFonts w:ascii="Arial" w:hAnsi="Arial" w:cs="Arial"/>
                  <w:b/>
                  <w:bCs/>
                  <w:sz w:val="16"/>
                  <w:szCs w:val="16"/>
                </w:rPr>
                <w:t>5 173</w:t>
              </w:r>
            </w:ins>
            <w:r w:rsidRPr="005C7947">
              <w:rPr>
                <w:rFonts w:ascii="Arial" w:hAnsi="Arial" w:cs="Arial"/>
                <w:b/>
                <w:bCs/>
                <w:sz w:val="16"/>
                <w:szCs w:val="16"/>
              </w:rPr>
              <w:t>,00</w:t>
            </w:r>
          </w:p>
        </w:tc>
        <w:tc>
          <w:tcPr>
            <w:tcW w:w="784" w:type="dxa"/>
            <w:tcBorders>
              <w:top w:val="single" w:sz="4" w:space="0" w:color="auto"/>
              <w:bottom w:val="single" w:sz="4" w:space="0" w:color="auto"/>
            </w:tcBorders>
            <w:vAlign w:val="center"/>
            <w:tcPrChange w:id="1587" w:author="Vetýšková Jana" w:date="2024-10-30T10:26:00Z">
              <w:tcPr>
                <w:tcW w:w="756" w:type="dxa"/>
                <w:tcBorders>
                  <w:top w:val="single" w:sz="4" w:space="0" w:color="auto"/>
                  <w:bottom w:val="single" w:sz="4" w:space="0" w:color="auto"/>
                </w:tcBorders>
                <w:vAlign w:val="center"/>
              </w:tcPr>
            </w:tcPrChange>
          </w:tcPr>
          <w:p w14:paraId="18E4DECB" w14:textId="563E1597" w:rsidR="00A82D1F" w:rsidRPr="005C7947" w:rsidRDefault="00A82D1F" w:rsidP="00F940BA">
            <w:pPr>
              <w:ind w:left="-57"/>
              <w:jc w:val="right"/>
              <w:rPr>
                <w:rFonts w:ascii="Arial" w:hAnsi="Arial" w:cs="Arial"/>
                <w:sz w:val="16"/>
                <w:szCs w:val="16"/>
              </w:rPr>
            </w:pPr>
            <w:del w:id="1588" w:author="Vetýšková Jana" w:date="2024-10-30T10:26:00Z">
              <w:r w:rsidRPr="005C7947" w:rsidDel="000416FE">
                <w:rPr>
                  <w:rFonts w:ascii="Arial" w:hAnsi="Arial" w:cs="Arial"/>
                  <w:sz w:val="16"/>
                  <w:szCs w:val="16"/>
                </w:rPr>
                <w:delText>2 268,60</w:delText>
              </w:r>
            </w:del>
          </w:p>
        </w:tc>
        <w:tc>
          <w:tcPr>
            <w:tcW w:w="756" w:type="dxa"/>
            <w:tcBorders>
              <w:top w:val="single" w:sz="4" w:space="0" w:color="auto"/>
              <w:bottom w:val="single" w:sz="4" w:space="0" w:color="auto"/>
            </w:tcBorders>
            <w:vAlign w:val="center"/>
            <w:tcPrChange w:id="1589" w:author="Vetýšková Jana" w:date="2024-10-30T10:26:00Z">
              <w:tcPr>
                <w:tcW w:w="756" w:type="dxa"/>
                <w:tcBorders>
                  <w:top w:val="single" w:sz="4" w:space="0" w:color="auto"/>
                  <w:bottom w:val="single" w:sz="4" w:space="0" w:color="auto"/>
                </w:tcBorders>
                <w:vAlign w:val="center"/>
              </w:tcPr>
            </w:tcPrChange>
          </w:tcPr>
          <w:p w14:paraId="1F43D350" w14:textId="2944FA2B" w:rsidR="00A82D1F" w:rsidRPr="005C7947" w:rsidRDefault="00A82D1F" w:rsidP="00F940BA">
            <w:pPr>
              <w:ind w:left="-57"/>
              <w:jc w:val="right"/>
              <w:rPr>
                <w:rFonts w:ascii="Arial" w:hAnsi="Arial" w:cs="Arial"/>
                <w:b/>
                <w:sz w:val="16"/>
                <w:szCs w:val="16"/>
              </w:rPr>
            </w:pPr>
            <w:del w:id="1590" w:author="Vetýšková Jana" w:date="2024-10-30T10:26:00Z">
              <w:r w:rsidRPr="005C7947" w:rsidDel="000416FE">
                <w:rPr>
                  <w:rFonts w:ascii="Arial" w:hAnsi="Arial" w:cs="Arial"/>
                  <w:b/>
                  <w:bCs/>
                  <w:sz w:val="16"/>
                  <w:szCs w:val="16"/>
                </w:rPr>
                <w:delText>2 745,00</w:delText>
              </w:r>
            </w:del>
          </w:p>
        </w:tc>
        <w:tc>
          <w:tcPr>
            <w:tcW w:w="756" w:type="dxa"/>
            <w:vAlign w:val="center"/>
            <w:tcPrChange w:id="1591" w:author="Vetýšková Jana" w:date="2024-10-30T10:26:00Z">
              <w:tcPr>
                <w:tcW w:w="756" w:type="dxa"/>
                <w:vAlign w:val="center"/>
              </w:tcPr>
            </w:tcPrChange>
          </w:tcPr>
          <w:p w14:paraId="080E5512" w14:textId="421B3820" w:rsidR="00A82D1F" w:rsidRPr="005C7947" w:rsidRDefault="00A82D1F" w:rsidP="00F940BA">
            <w:pPr>
              <w:ind w:left="-57"/>
              <w:jc w:val="right"/>
              <w:rPr>
                <w:rFonts w:ascii="Arial" w:hAnsi="Arial" w:cs="Arial"/>
                <w:sz w:val="16"/>
                <w:szCs w:val="16"/>
              </w:rPr>
            </w:pPr>
            <w:del w:id="1592" w:author="Vetýšková Jana" w:date="2024-10-30T10:26:00Z">
              <w:r w:rsidRPr="005C7947" w:rsidDel="000416FE">
                <w:rPr>
                  <w:rFonts w:ascii="Arial" w:hAnsi="Arial" w:cs="Arial"/>
                  <w:sz w:val="16"/>
                  <w:szCs w:val="16"/>
                </w:rPr>
                <w:delText>2 002,48</w:delText>
              </w:r>
            </w:del>
          </w:p>
        </w:tc>
        <w:tc>
          <w:tcPr>
            <w:tcW w:w="756" w:type="dxa"/>
            <w:vAlign w:val="center"/>
            <w:tcPrChange w:id="1593" w:author="Vetýšková Jana" w:date="2024-10-30T10:26:00Z">
              <w:tcPr>
                <w:tcW w:w="756" w:type="dxa"/>
                <w:vAlign w:val="center"/>
              </w:tcPr>
            </w:tcPrChange>
          </w:tcPr>
          <w:p w14:paraId="28E23F13" w14:textId="3EF46D8B" w:rsidR="00A82D1F" w:rsidRPr="005C7947" w:rsidRDefault="00A82D1F" w:rsidP="00F940BA">
            <w:pPr>
              <w:ind w:left="-57"/>
              <w:jc w:val="right"/>
              <w:rPr>
                <w:rFonts w:ascii="Arial" w:hAnsi="Arial" w:cs="Arial"/>
                <w:b/>
                <w:sz w:val="16"/>
                <w:szCs w:val="16"/>
              </w:rPr>
            </w:pPr>
            <w:del w:id="1594" w:author="Vetýšková Jana" w:date="2024-10-30T10:26:00Z">
              <w:r w:rsidRPr="005C7947" w:rsidDel="000416FE">
                <w:rPr>
                  <w:rFonts w:ascii="Arial" w:hAnsi="Arial" w:cs="Arial"/>
                  <w:b/>
                  <w:bCs/>
                  <w:sz w:val="16"/>
                  <w:szCs w:val="16"/>
                </w:rPr>
                <w:delText>2 423,00</w:delText>
              </w:r>
            </w:del>
          </w:p>
        </w:tc>
      </w:tr>
      <w:tr w:rsidR="00A82D1F" w:rsidRPr="005C7947" w14:paraId="350DB52F" w14:textId="77777777" w:rsidTr="000416FE">
        <w:tblPrEx>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ExChange w:id="1595" w:author="Vetýšková Jana" w:date="2024-10-30T10:26:00Z">
            <w:tblPrEx>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Ex>
          </w:tblPrExChange>
        </w:tblPrEx>
        <w:trPr>
          <w:cantSplit/>
          <w:trHeight w:val="202"/>
          <w:trPrChange w:id="1596" w:author="Vetýšková Jana" w:date="2024-10-30T10:26:00Z">
            <w:trPr>
              <w:cantSplit/>
              <w:trHeight w:val="202"/>
            </w:trPr>
          </w:trPrChange>
        </w:trPr>
        <w:tc>
          <w:tcPr>
            <w:tcW w:w="851" w:type="dxa"/>
            <w:tcBorders>
              <w:top w:val="single" w:sz="4" w:space="0" w:color="auto"/>
            </w:tcBorders>
            <w:tcPrChange w:id="1597" w:author="Vetýšková Jana" w:date="2024-10-30T10:26:00Z">
              <w:tcPr>
                <w:tcW w:w="851" w:type="dxa"/>
                <w:tcBorders>
                  <w:top w:val="single" w:sz="4" w:space="0" w:color="auto"/>
                </w:tcBorders>
              </w:tcPr>
            </w:tcPrChange>
          </w:tcPr>
          <w:p w14:paraId="64C06A9A" w14:textId="77777777" w:rsidR="00A82D1F" w:rsidRPr="005C7947" w:rsidRDefault="00A82D1F" w:rsidP="00F940BA">
            <w:pPr>
              <w:jc w:val="center"/>
              <w:rPr>
                <w:rFonts w:ascii="Arial" w:hAnsi="Arial" w:cs="Arial"/>
                <w:sz w:val="20"/>
                <w:szCs w:val="20"/>
              </w:rPr>
            </w:pPr>
            <w:r w:rsidRPr="005C7947">
              <w:rPr>
                <w:rFonts w:ascii="Arial" w:hAnsi="Arial" w:cs="Arial"/>
                <w:sz w:val="20"/>
                <w:szCs w:val="20"/>
              </w:rPr>
              <w:t>30 kg</w:t>
            </w:r>
          </w:p>
        </w:tc>
        <w:tc>
          <w:tcPr>
            <w:tcW w:w="756" w:type="dxa"/>
            <w:tcBorders>
              <w:top w:val="single" w:sz="4" w:space="0" w:color="auto"/>
            </w:tcBorders>
            <w:vAlign w:val="center"/>
            <w:tcPrChange w:id="1598" w:author="Vetýšková Jana" w:date="2024-10-30T10:26:00Z">
              <w:tcPr>
                <w:tcW w:w="756" w:type="dxa"/>
                <w:tcBorders>
                  <w:top w:val="single" w:sz="4" w:space="0" w:color="auto"/>
                </w:tcBorders>
                <w:vAlign w:val="center"/>
              </w:tcPr>
            </w:tcPrChange>
          </w:tcPr>
          <w:p w14:paraId="44C6892F" w14:textId="77777777" w:rsidR="00A82D1F" w:rsidRPr="005C7947" w:rsidRDefault="00A82D1F" w:rsidP="00F940BA">
            <w:pPr>
              <w:jc w:val="center"/>
              <w:rPr>
                <w:rFonts w:ascii="Arial" w:hAnsi="Arial" w:cs="Arial"/>
                <w:b/>
                <w:sz w:val="16"/>
                <w:szCs w:val="16"/>
              </w:rPr>
            </w:pPr>
            <w:r w:rsidRPr="005C7947">
              <w:rPr>
                <w:rFonts w:ascii="Arial" w:hAnsi="Arial" w:cs="Arial"/>
                <w:sz w:val="16"/>
                <w:szCs w:val="16"/>
              </w:rPr>
              <w:t>-</w:t>
            </w:r>
          </w:p>
        </w:tc>
        <w:tc>
          <w:tcPr>
            <w:tcW w:w="661" w:type="dxa"/>
            <w:tcBorders>
              <w:top w:val="single" w:sz="4" w:space="0" w:color="auto"/>
            </w:tcBorders>
            <w:vAlign w:val="center"/>
            <w:tcPrChange w:id="1599" w:author="Vetýšková Jana" w:date="2024-10-30T10:26:00Z">
              <w:tcPr>
                <w:tcW w:w="661" w:type="dxa"/>
                <w:tcBorders>
                  <w:top w:val="single" w:sz="4" w:space="0" w:color="auto"/>
                </w:tcBorders>
                <w:vAlign w:val="center"/>
              </w:tcPr>
            </w:tcPrChange>
          </w:tcPr>
          <w:p w14:paraId="0F89B7DA" w14:textId="77777777" w:rsidR="00A82D1F" w:rsidRPr="005C7947" w:rsidRDefault="00A82D1F" w:rsidP="00F940BA">
            <w:pPr>
              <w:jc w:val="center"/>
              <w:rPr>
                <w:rFonts w:ascii="Arial" w:hAnsi="Arial" w:cs="Arial"/>
                <w:b/>
                <w:sz w:val="16"/>
                <w:szCs w:val="16"/>
              </w:rPr>
            </w:pPr>
            <w:r w:rsidRPr="005C7947">
              <w:rPr>
                <w:rFonts w:ascii="Arial" w:hAnsi="Arial" w:cs="Arial"/>
                <w:sz w:val="16"/>
                <w:szCs w:val="16"/>
              </w:rPr>
              <w:t>-</w:t>
            </w:r>
          </w:p>
        </w:tc>
        <w:tc>
          <w:tcPr>
            <w:tcW w:w="851" w:type="dxa"/>
            <w:tcBorders>
              <w:top w:val="single" w:sz="4" w:space="0" w:color="auto"/>
            </w:tcBorders>
            <w:vAlign w:val="center"/>
            <w:tcPrChange w:id="1600" w:author="Vetýšková Jana" w:date="2024-10-30T10:26:00Z">
              <w:tcPr>
                <w:tcW w:w="851" w:type="dxa"/>
                <w:tcBorders>
                  <w:top w:val="single" w:sz="4" w:space="0" w:color="auto"/>
                </w:tcBorders>
                <w:vAlign w:val="center"/>
              </w:tcPr>
            </w:tcPrChange>
          </w:tcPr>
          <w:p w14:paraId="315EEFA0" w14:textId="27012B66" w:rsidR="00A82D1F" w:rsidRPr="005C7947" w:rsidRDefault="00A82D1F" w:rsidP="00F940BA">
            <w:pPr>
              <w:ind w:left="-71" w:right="-74" w:hanging="90"/>
              <w:jc w:val="center"/>
              <w:rPr>
                <w:rFonts w:ascii="Arial" w:hAnsi="Arial" w:cs="Arial"/>
                <w:sz w:val="16"/>
                <w:szCs w:val="16"/>
              </w:rPr>
            </w:pPr>
            <w:del w:id="1601" w:author="Vetýšková Jana" w:date="2024-11-13T11:20:00Z">
              <w:r w:rsidRPr="005C7947" w:rsidDel="00735E13">
                <w:rPr>
                  <w:rFonts w:ascii="Arial" w:hAnsi="Arial" w:cs="Arial"/>
                  <w:sz w:val="16"/>
                  <w:szCs w:val="16"/>
                </w:rPr>
                <w:delText>1 281,82</w:delText>
              </w:r>
            </w:del>
            <w:ins w:id="1602" w:author="Vetýšková Jana" w:date="2024-11-13T11:20:00Z">
              <w:r w:rsidR="00735E13">
                <w:rPr>
                  <w:rFonts w:ascii="Arial" w:hAnsi="Arial" w:cs="Arial"/>
                  <w:sz w:val="16"/>
                  <w:szCs w:val="16"/>
                </w:rPr>
                <w:t>2 030,65</w:t>
              </w:r>
            </w:ins>
          </w:p>
        </w:tc>
        <w:tc>
          <w:tcPr>
            <w:tcW w:w="756" w:type="dxa"/>
            <w:tcBorders>
              <w:top w:val="single" w:sz="4" w:space="0" w:color="auto"/>
            </w:tcBorders>
            <w:vAlign w:val="center"/>
            <w:tcPrChange w:id="1603" w:author="Vetýšková Jana" w:date="2024-10-30T10:26:00Z">
              <w:tcPr>
                <w:tcW w:w="756" w:type="dxa"/>
                <w:tcBorders>
                  <w:top w:val="single" w:sz="4" w:space="0" w:color="auto"/>
                </w:tcBorders>
                <w:vAlign w:val="center"/>
              </w:tcPr>
            </w:tcPrChange>
          </w:tcPr>
          <w:p w14:paraId="221BA744" w14:textId="3A03EC1B" w:rsidR="00A82D1F" w:rsidRPr="005C7947" w:rsidRDefault="00A82D1F" w:rsidP="00F940BA">
            <w:pPr>
              <w:ind w:left="-57"/>
              <w:jc w:val="right"/>
              <w:rPr>
                <w:rFonts w:ascii="Arial" w:hAnsi="Arial" w:cs="Arial"/>
                <w:b/>
                <w:sz w:val="16"/>
                <w:szCs w:val="16"/>
              </w:rPr>
            </w:pPr>
            <w:del w:id="1604" w:author="Vetýšková Jana" w:date="2024-11-13T11:20:00Z">
              <w:r w:rsidRPr="005C7947" w:rsidDel="00735E13">
                <w:rPr>
                  <w:rFonts w:ascii="Arial" w:hAnsi="Arial" w:cs="Arial"/>
                  <w:b/>
                  <w:bCs/>
                  <w:sz w:val="16"/>
                  <w:szCs w:val="16"/>
                </w:rPr>
                <w:delText>1 551</w:delText>
              </w:r>
            </w:del>
            <w:ins w:id="1605" w:author="Vetýšková Jana" w:date="2024-11-13T11:20:00Z">
              <w:r w:rsidR="00735E13">
                <w:rPr>
                  <w:rFonts w:ascii="Arial" w:hAnsi="Arial" w:cs="Arial"/>
                  <w:b/>
                  <w:bCs/>
                  <w:sz w:val="16"/>
                  <w:szCs w:val="16"/>
                </w:rPr>
                <w:t>2 457</w:t>
              </w:r>
            </w:ins>
            <w:r w:rsidRPr="005C7947">
              <w:rPr>
                <w:rFonts w:ascii="Arial" w:hAnsi="Arial" w:cs="Arial"/>
                <w:b/>
                <w:bCs/>
                <w:sz w:val="16"/>
                <w:szCs w:val="16"/>
              </w:rPr>
              <w:t>,00</w:t>
            </w:r>
          </w:p>
        </w:tc>
        <w:tc>
          <w:tcPr>
            <w:tcW w:w="756" w:type="dxa"/>
            <w:tcBorders>
              <w:top w:val="single" w:sz="4" w:space="0" w:color="auto"/>
            </w:tcBorders>
            <w:vAlign w:val="center"/>
            <w:tcPrChange w:id="1606" w:author="Vetýšková Jana" w:date="2024-10-30T10:26:00Z">
              <w:tcPr>
                <w:tcW w:w="756" w:type="dxa"/>
                <w:tcBorders>
                  <w:top w:val="single" w:sz="4" w:space="0" w:color="auto"/>
                </w:tcBorders>
                <w:vAlign w:val="center"/>
              </w:tcPr>
            </w:tcPrChange>
          </w:tcPr>
          <w:p w14:paraId="19ECA2E3" w14:textId="0B168838" w:rsidR="00A82D1F" w:rsidRPr="005C7947" w:rsidRDefault="00A82D1F" w:rsidP="00F940BA">
            <w:pPr>
              <w:ind w:left="-57"/>
              <w:jc w:val="center"/>
              <w:rPr>
                <w:rFonts w:ascii="Arial" w:hAnsi="Arial" w:cs="Arial"/>
                <w:sz w:val="16"/>
                <w:szCs w:val="16"/>
              </w:rPr>
            </w:pPr>
            <w:del w:id="1607" w:author="Vetýšková Jana" w:date="2024-11-13T11:22:00Z">
              <w:r w:rsidRPr="005C7947" w:rsidDel="00735E13">
                <w:rPr>
                  <w:rFonts w:ascii="Arial" w:hAnsi="Arial" w:cs="Arial"/>
                  <w:sz w:val="16"/>
                  <w:szCs w:val="16"/>
                </w:rPr>
                <w:delText>1 650,41</w:delText>
              </w:r>
            </w:del>
            <w:ins w:id="1608" w:author="Vetýšková Jana" w:date="2024-11-13T11:22:00Z">
              <w:r w:rsidR="00735E13">
                <w:rPr>
                  <w:rFonts w:ascii="Arial" w:hAnsi="Arial" w:cs="Arial"/>
                  <w:sz w:val="16"/>
                  <w:szCs w:val="16"/>
                </w:rPr>
                <w:t>3 549,26</w:t>
              </w:r>
            </w:ins>
          </w:p>
        </w:tc>
        <w:tc>
          <w:tcPr>
            <w:tcW w:w="756" w:type="dxa"/>
            <w:tcBorders>
              <w:top w:val="single" w:sz="4" w:space="0" w:color="auto"/>
            </w:tcBorders>
            <w:vAlign w:val="center"/>
            <w:tcPrChange w:id="1609" w:author="Vetýšková Jana" w:date="2024-10-30T10:26:00Z">
              <w:tcPr>
                <w:tcW w:w="756" w:type="dxa"/>
                <w:tcBorders>
                  <w:top w:val="single" w:sz="4" w:space="0" w:color="auto"/>
                </w:tcBorders>
                <w:vAlign w:val="center"/>
              </w:tcPr>
            </w:tcPrChange>
          </w:tcPr>
          <w:p w14:paraId="2631A75F" w14:textId="0328035B" w:rsidR="00A82D1F" w:rsidRPr="005C7947" w:rsidRDefault="00A82D1F" w:rsidP="00F940BA">
            <w:pPr>
              <w:ind w:left="-57"/>
              <w:jc w:val="center"/>
              <w:rPr>
                <w:rFonts w:ascii="Arial" w:hAnsi="Arial" w:cs="Arial"/>
                <w:b/>
                <w:sz w:val="16"/>
                <w:szCs w:val="16"/>
              </w:rPr>
            </w:pPr>
            <w:del w:id="1610" w:author="Vetýšková Jana" w:date="2024-11-13T11:23:00Z">
              <w:r w:rsidRPr="005C7947" w:rsidDel="00735E13">
                <w:rPr>
                  <w:rFonts w:ascii="Arial" w:hAnsi="Arial" w:cs="Arial"/>
                  <w:b/>
                  <w:bCs/>
                  <w:sz w:val="16"/>
                  <w:szCs w:val="16"/>
                </w:rPr>
                <w:delText>1 997</w:delText>
              </w:r>
            </w:del>
            <w:ins w:id="1611" w:author="Vetýšková Jana" w:date="2024-11-13T11:23:00Z">
              <w:r w:rsidR="00735E13">
                <w:rPr>
                  <w:rFonts w:ascii="Arial" w:hAnsi="Arial" w:cs="Arial"/>
                  <w:b/>
                  <w:bCs/>
                  <w:sz w:val="16"/>
                  <w:szCs w:val="16"/>
                </w:rPr>
                <w:t>4 295</w:t>
              </w:r>
            </w:ins>
            <w:r w:rsidRPr="005C7947">
              <w:rPr>
                <w:rFonts w:ascii="Arial" w:hAnsi="Arial" w:cs="Arial"/>
                <w:b/>
                <w:bCs/>
                <w:sz w:val="16"/>
                <w:szCs w:val="16"/>
              </w:rPr>
              <w:t>,00</w:t>
            </w:r>
          </w:p>
        </w:tc>
        <w:tc>
          <w:tcPr>
            <w:tcW w:w="756" w:type="dxa"/>
            <w:tcBorders>
              <w:top w:val="single" w:sz="4" w:space="0" w:color="auto"/>
            </w:tcBorders>
            <w:vAlign w:val="center"/>
            <w:tcPrChange w:id="1612" w:author="Vetýšková Jana" w:date="2024-10-30T10:26:00Z">
              <w:tcPr>
                <w:tcW w:w="756" w:type="dxa"/>
                <w:tcBorders>
                  <w:top w:val="single" w:sz="4" w:space="0" w:color="auto"/>
                </w:tcBorders>
                <w:vAlign w:val="center"/>
              </w:tcPr>
            </w:tcPrChange>
          </w:tcPr>
          <w:p w14:paraId="59EEB73C" w14:textId="3AA09318" w:rsidR="00A82D1F" w:rsidRPr="005C7947" w:rsidRDefault="00A82D1F" w:rsidP="00F940BA">
            <w:pPr>
              <w:ind w:left="-57"/>
              <w:jc w:val="right"/>
              <w:rPr>
                <w:rFonts w:ascii="Arial" w:hAnsi="Arial" w:cs="Arial"/>
                <w:sz w:val="16"/>
                <w:szCs w:val="16"/>
              </w:rPr>
            </w:pPr>
            <w:del w:id="1613" w:author="Vetýšková Jana" w:date="2024-11-13T11:25:00Z">
              <w:r w:rsidRPr="005C7947" w:rsidDel="00735E13">
                <w:rPr>
                  <w:rFonts w:ascii="Arial" w:hAnsi="Arial" w:cs="Arial"/>
                  <w:sz w:val="16"/>
                  <w:szCs w:val="16"/>
                </w:rPr>
                <w:delText>1 532,23</w:delText>
              </w:r>
            </w:del>
            <w:ins w:id="1614" w:author="Vetýšková Jana" w:date="2024-11-13T11:25:00Z">
              <w:r w:rsidR="00735E13">
                <w:rPr>
                  <w:rFonts w:ascii="Arial" w:hAnsi="Arial" w:cs="Arial"/>
                  <w:sz w:val="16"/>
                  <w:szCs w:val="16"/>
                </w:rPr>
                <w:t>5 050,95</w:t>
              </w:r>
            </w:ins>
          </w:p>
        </w:tc>
        <w:tc>
          <w:tcPr>
            <w:tcW w:w="728" w:type="dxa"/>
            <w:tcBorders>
              <w:top w:val="single" w:sz="4" w:space="0" w:color="auto"/>
            </w:tcBorders>
            <w:vAlign w:val="center"/>
            <w:tcPrChange w:id="1615" w:author="Vetýšková Jana" w:date="2024-10-30T10:26:00Z">
              <w:tcPr>
                <w:tcW w:w="756" w:type="dxa"/>
                <w:gridSpan w:val="2"/>
                <w:tcBorders>
                  <w:top w:val="single" w:sz="4" w:space="0" w:color="auto"/>
                </w:tcBorders>
                <w:vAlign w:val="center"/>
              </w:tcPr>
            </w:tcPrChange>
          </w:tcPr>
          <w:p w14:paraId="35F85CD4" w14:textId="30459F1D" w:rsidR="00A82D1F" w:rsidRPr="005C7947" w:rsidRDefault="00A82D1F" w:rsidP="00F940BA">
            <w:pPr>
              <w:ind w:left="-57"/>
              <w:jc w:val="right"/>
              <w:rPr>
                <w:rFonts w:ascii="Arial" w:hAnsi="Arial" w:cs="Arial"/>
                <w:b/>
                <w:sz w:val="16"/>
                <w:szCs w:val="16"/>
              </w:rPr>
            </w:pPr>
            <w:del w:id="1616" w:author="Vetýšková Jana" w:date="2024-11-13T11:25:00Z">
              <w:r w:rsidRPr="005C7947" w:rsidDel="00735E13">
                <w:rPr>
                  <w:rFonts w:ascii="Arial" w:hAnsi="Arial" w:cs="Arial"/>
                  <w:b/>
                  <w:bCs/>
                  <w:sz w:val="16"/>
                  <w:szCs w:val="16"/>
                </w:rPr>
                <w:delText>1 854</w:delText>
              </w:r>
            </w:del>
            <w:ins w:id="1617" w:author="Vetýšková Jana" w:date="2024-11-13T11:25:00Z">
              <w:r w:rsidR="00735E13">
                <w:rPr>
                  <w:rFonts w:ascii="Arial" w:hAnsi="Arial" w:cs="Arial"/>
                  <w:b/>
                  <w:bCs/>
                  <w:sz w:val="16"/>
                  <w:szCs w:val="16"/>
                </w:rPr>
                <w:t>6 112</w:t>
              </w:r>
            </w:ins>
            <w:r w:rsidRPr="005C7947">
              <w:rPr>
                <w:rFonts w:ascii="Arial" w:hAnsi="Arial" w:cs="Arial"/>
                <w:b/>
                <w:bCs/>
                <w:sz w:val="16"/>
                <w:szCs w:val="16"/>
              </w:rPr>
              <w:t>,00</w:t>
            </w:r>
          </w:p>
        </w:tc>
        <w:tc>
          <w:tcPr>
            <w:tcW w:w="784" w:type="dxa"/>
            <w:tcBorders>
              <w:top w:val="single" w:sz="4" w:space="0" w:color="auto"/>
            </w:tcBorders>
            <w:vAlign w:val="center"/>
            <w:tcPrChange w:id="1618" w:author="Vetýšková Jana" w:date="2024-10-30T10:26:00Z">
              <w:tcPr>
                <w:tcW w:w="756" w:type="dxa"/>
                <w:tcBorders>
                  <w:top w:val="single" w:sz="4" w:space="0" w:color="auto"/>
                </w:tcBorders>
                <w:vAlign w:val="center"/>
              </w:tcPr>
            </w:tcPrChange>
          </w:tcPr>
          <w:p w14:paraId="140DF74D" w14:textId="48AC805D" w:rsidR="00A82D1F" w:rsidRPr="005C7947" w:rsidRDefault="00A82D1F" w:rsidP="00F940BA">
            <w:pPr>
              <w:ind w:left="-57"/>
              <w:jc w:val="right"/>
              <w:rPr>
                <w:rFonts w:ascii="Arial" w:hAnsi="Arial" w:cs="Arial"/>
                <w:sz w:val="16"/>
                <w:szCs w:val="16"/>
              </w:rPr>
            </w:pPr>
            <w:del w:id="1619" w:author="Vetýšková Jana" w:date="2024-10-30T10:26:00Z">
              <w:r w:rsidRPr="005C7947" w:rsidDel="000416FE">
                <w:rPr>
                  <w:rFonts w:ascii="Arial" w:hAnsi="Arial" w:cs="Arial"/>
                  <w:sz w:val="16"/>
                  <w:szCs w:val="16"/>
                </w:rPr>
                <w:delText>2 647,93</w:delText>
              </w:r>
            </w:del>
          </w:p>
        </w:tc>
        <w:tc>
          <w:tcPr>
            <w:tcW w:w="756" w:type="dxa"/>
            <w:tcBorders>
              <w:top w:val="single" w:sz="4" w:space="0" w:color="auto"/>
            </w:tcBorders>
            <w:vAlign w:val="center"/>
            <w:tcPrChange w:id="1620" w:author="Vetýšková Jana" w:date="2024-10-30T10:26:00Z">
              <w:tcPr>
                <w:tcW w:w="756" w:type="dxa"/>
                <w:tcBorders>
                  <w:top w:val="single" w:sz="4" w:space="0" w:color="auto"/>
                </w:tcBorders>
                <w:vAlign w:val="center"/>
              </w:tcPr>
            </w:tcPrChange>
          </w:tcPr>
          <w:p w14:paraId="76D506FB" w14:textId="025D199E" w:rsidR="00A82D1F" w:rsidRPr="005C7947" w:rsidRDefault="00A82D1F" w:rsidP="00F940BA">
            <w:pPr>
              <w:ind w:left="-57"/>
              <w:jc w:val="right"/>
              <w:rPr>
                <w:rFonts w:ascii="Arial" w:hAnsi="Arial" w:cs="Arial"/>
                <w:b/>
                <w:sz w:val="16"/>
                <w:szCs w:val="16"/>
              </w:rPr>
            </w:pPr>
            <w:del w:id="1621" w:author="Vetýšková Jana" w:date="2024-10-30T10:26:00Z">
              <w:r w:rsidRPr="005C7947" w:rsidDel="000416FE">
                <w:rPr>
                  <w:rFonts w:ascii="Arial" w:hAnsi="Arial" w:cs="Arial"/>
                  <w:b/>
                  <w:bCs/>
                  <w:sz w:val="16"/>
                  <w:szCs w:val="16"/>
                </w:rPr>
                <w:delText>3 204,00</w:delText>
              </w:r>
            </w:del>
          </w:p>
        </w:tc>
        <w:tc>
          <w:tcPr>
            <w:tcW w:w="756" w:type="dxa"/>
            <w:vAlign w:val="center"/>
            <w:tcPrChange w:id="1622" w:author="Vetýšková Jana" w:date="2024-10-30T10:26:00Z">
              <w:tcPr>
                <w:tcW w:w="756" w:type="dxa"/>
                <w:vAlign w:val="center"/>
              </w:tcPr>
            </w:tcPrChange>
          </w:tcPr>
          <w:p w14:paraId="6579CC5C" w14:textId="76825E00" w:rsidR="00A82D1F" w:rsidRPr="005C7947" w:rsidRDefault="00A82D1F" w:rsidP="00F940BA">
            <w:pPr>
              <w:ind w:left="-57"/>
              <w:jc w:val="right"/>
              <w:rPr>
                <w:rFonts w:ascii="Arial" w:hAnsi="Arial" w:cs="Arial"/>
                <w:sz w:val="16"/>
                <w:szCs w:val="16"/>
              </w:rPr>
            </w:pPr>
            <w:del w:id="1623" w:author="Vetýšková Jana" w:date="2024-10-30T10:26:00Z">
              <w:r w:rsidRPr="005C7947" w:rsidDel="000416FE">
                <w:rPr>
                  <w:rFonts w:ascii="Arial" w:hAnsi="Arial" w:cs="Arial"/>
                  <w:sz w:val="16"/>
                  <w:szCs w:val="16"/>
                </w:rPr>
                <w:delText>2 309,92</w:delText>
              </w:r>
            </w:del>
          </w:p>
        </w:tc>
        <w:tc>
          <w:tcPr>
            <w:tcW w:w="756" w:type="dxa"/>
            <w:vAlign w:val="center"/>
            <w:tcPrChange w:id="1624" w:author="Vetýšková Jana" w:date="2024-10-30T10:26:00Z">
              <w:tcPr>
                <w:tcW w:w="756" w:type="dxa"/>
                <w:vAlign w:val="center"/>
              </w:tcPr>
            </w:tcPrChange>
          </w:tcPr>
          <w:p w14:paraId="0CA1C4F5" w14:textId="26CF371F" w:rsidR="00A82D1F" w:rsidRPr="005C7947" w:rsidRDefault="00A82D1F" w:rsidP="00F940BA">
            <w:pPr>
              <w:ind w:left="-57"/>
              <w:jc w:val="right"/>
              <w:rPr>
                <w:rFonts w:ascii="Arial" w:hAnsi="Arial" w:cs="Arial"/>
                <w:b/>
                <w:sz w:val="16"/>
                <w:szCs w:val="16"/>
              </w:rPr>
            </w:pPr>
            <w:del w:id="1625" w:author="Vetýšková Jana" w:date="2024-10-30T10:26:00Z">
              <w:r w:rsidRPr="005C7947" w:rsidDel="000416FE">
                <w:rPr>
                  <w:rFonts w:ascii="Arial" w:hAnsi="Arial" w:cs="Arial"/>
                  <w:b/>
                  <w:bCs/>
                  <w:sz w:val="16"/>
                  <w:szCs w:val="16"/>
                </w:rPr>
                <w:delText>2 795,00</w:delText>
              </w:r>
            </w:del>
          </w:p>
        </w:tc>
      </w:tr>
    </w:tbl>
    <w:p w14:paraId="69EC9F2B" w14:textId="77777777" w:rsidR="00A82D1F" w:rsidRPr="005C7947" w:rsidRDefault="00A82D1F" w:rsidP="00A82D1F">
      <w:pPr>
        <w:spacing w:line="240" w:lineRule="auto"/>
        <w:rPr>
          <w:rFonts w:ascii="Arial" w:hAnsi="Arial" w:cs="Arial"/>
          <w:sz w:val="8"/>
          <w:szCs w:val="8"/>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51"/>
        <w:gridCol w:w="756"/>
        <w:gridCol w:w="756"/>
        <w:gridCol w:w="756"/>
        <w:gridCol w:w="756"/>
        <w:gridCol w:w="756"/>
        <w:gridCol w:w="756"/>
        <w:gridCol w:w="756"/>
        <w:gridCol w:w="728"/>
        <w:gridCol w:w="851"/>
        <w:gridCol w:w="798"/>
        <w:gridCol w:w="761"/>
        <w:gridCol w:w="642"/>
        <w:tblGridChange w:id="1626">
          <w:tblGrid>
            <w:gridCol w:w="851"/>
            <w:gridCol w:w="756"/>
            <w:gridCol w:w="756"/>
            <w:gridCol w:w="756"/>
            <w:gridCol w:w="756"/>
            <w:gridCol w:w="756"/>
            <w:gridCol w:w="756"/>
            <w:gridCol w:w="756"/>
            <w:gridCol w:w="728"/>
            <w:gridCol w:w="28"/>
            <w:gridCol w:w="823"/>
            <w:gridCol w:w="798"/>
            <w:gridCol w:w="761"/>
            <w:gridCol w:w="642"/>
          </w:tblGrid>
        </w:tblGridChange>
      </w:tblGrid>
      <w:tr w:rsidR="00D62380" w:rsidRPr="005C7947" w14:paraId="745F7B76" w14:textId="77777777" w:rsidTr="00611A33">
        <w:trPr>
          <w:cantSplit/>
          <w:trHeight w:val="271"/>
        </w:trPr>
        <w:tc>
          <w:tcPr>
            <w:tcW w:w="851" w:type="dxa"/>
            <w:vMerge w:val="restart"/>
            <w:shd w:val="clear" w:color="auto" w:fill="F2F2F2" w:themeFill="background1" w:themeFillShade="F2"/>
          </w:tcPr>
          <w:p w14:paraId="35A31F52" w14:textId="77777777" w:rsidR="00A82D1F" w:rsidRPr="005C7947" w:rsidRDefault="00A82D1F" w:rsidP="00F940BA">
            <w:pPr>
              <w:spacing w:line="240" w:lineRule="auto"/>
              <w:jc w:val="center"/>
              <w:rPr>
                <w:rFonts w:ascii="Arial" w:hAnsi="Arial" w:cs="Arial"/>
                <w:sz w:val="18"/>
                <w:szCs w:val="18"/>
              </w:rPr>
            </w:pPr>
            <w:r w:rsidRPr="005C7947">
              <w:rPr>
                <w:rFonts w:ascii="Arial" w:hAnsi="Arial" w:cs="Arial"/>
                <w:sz w:val="16"/>
                <w:szCs w:val="16"/>
              </w:rPr>
              <w:t>Cen. skupina /</w:t>
            </w:r>
          </w:p>
          <w:p w14:paraId="4DF55971" w14:textId="77777777" w:rsidR="00A82D1F" w:rsidRPr="005C7947" w:rsidRDefault="00A82D1F" w:rsidP="00F940BA">
            <w:pPr>
              <w:spacing w:line="240" w:lineRule="auto"/>
              <w:jc w:val="center"/>
              <w:rPr>
                <w:rFonts w:ascii="Arial" w:hAnsi="Arial" w:cs="Arial"/>
                <w:sz w:val="16"/>
                <w:szCs w:val="16"/>
              </w:rPr>
            </w:pPr>
            <w:r w:rsidRPr="005C7947">
              <w:rPr>
                <w:rFonts w:ascii="Arial" w:hAnsi="Arial" w:cs="Arial"/>
                <w:sz w:val="16"/>
                <w:szCs w:val="16"/>
              </w:rPr>
              <w:t>Hmotnost</w:t>
            </w:r>
          </w:p>
          <w:p w14:paraId="587516EC" w14:textId="77777777" w:rsidR="00A82D1F" w:rsidRPr="005C7947" w:rsidRDefault="00A82D1F" w:rsidP="00F940BA">
            <w:pPr>
              <w:spacing w:line="240" w:lineRule="auto"/>
              <w:jc w:val="center"/>
              <w:rPr>
                <w:rFonts w:ascii="Arial" w:hAnsi="Arial" w:cs="Arial"/>
                <w:sz w:val="18"/>
                <w:szCs w:val="18"/>
              </w:rPr>
            </w:pPr>
            <w:r w:rsidRPr="005C7947">
              <w:rPr>
                <w:rFonts w:ascii="Arial" w:hAnsi="Arial" w:cs="Arial"/>
                <w:sz w:val="16"/>
                <w:szCs w:val="16"/>
              </w:rPr>
              <w:t>do</w:t>
            </w:r>
          </w:p>
        </w:tc>
        <w:tc>
          <w:tcPr>
            <w:tcW w:w="1512" w:type="dxa"/>
            <w:gridSpan w:val="2"/>
            <w:tcBorders>
              <w:bottom w:val="single" w:sz="4" w:space="0" w:color="auto"/>
            </w:tcBorders>
            <w:shd w:val="clear" w:color="auto" w:fill="F2F2F2" w:themeFill="background1" w:themeFillShade="F2"/>
            <w:vAlign w:val="center"/>
          </w:tcPr>
          <w:p w14:paraId="1EFD3188" w14:textId="36958040" w:rsidR="00A82D1F" w:rsidRPr="005C7947" w:rsidRDefault="00A82D1F" w:rsidP="00F940BA">
            <w:pPr>
              <w:jc w:val="center"/>
              <w:rPr>
                <w:rFonts w:ascii="Arial" w:hAnsi="Arial" w:cs="Arial"/>
                <w:b/>
                <w:sz w:val="18"/>
              </w:rPr>
            </w:pPr>
            <w:del w:id="1627" w:author="Vetýšková Jana" w:date="2024-10-30T11:57:00Z">
              <w:r w:rsidRPr="005C7947" w:rsidDel="00732479">
                <w:rPr>
                  <w:rFonts w:ascii="Arial" w:hAnsi="Arial" w:cs="Arial"/>
                  <w:b/>
                  <w:sz w:val="18"/>
                </w:rPr>
                <w:delText>56</w:delText>
              </w:r>
            </w:del>
            <w:ins w:id="1628" w:author="Vetýšková Jana" w:date="2024-10-30T11:57:00Z">
              <w:r w:rsidR="00732479">
                <w:rPr>
                  <w:rFonts w:ascii="Arial" w:hAnsi="Arial" w:cs="Arial"/>
                  <w:b/>
                  <w:sz w:val="18"/>
                </w:rPr>
                <w:t>5</w:t>
              </w:r>
            </w:ins>
          </w:p>
        </w:tc>
        <w:tc>
          <w:tcPr>
            <w:tcW w:w="1512" w:type="dxa"/>
            <w:gridSpan w:val="2"/>
            <w:tcBorders>
              <w:bottom w:val="single" w:sz="4" w:space="0" w:color="auto"/>
            </w:tcBorders>
            <w:shd w:val="clear" w:color="auto" w:fill="F2F2F2" w:themeFill="background1" w:themeFillShade="F2"/>
            <w:vAlign w:val="center"/>
          </w:tcPr>
          <w:p w14:paraId="7261E10E" w14:textId="1C91A852" w:rsidR="00A82D1F" w:rsidRPr="005C7947" w:rsidRDefault="00A82D1F" w:rsidP="00F940BA">
            <w:pPr>
              <w:jc w:val="center"/>
              <w:rPr>
                <w:rFonts w:ascii="Arial" w:hAnsi="Arial" w:cs="Arial"/>
                <w:b/>
                <w:sz w:val="18"/>
              </w:rPr>
            </w:pPr>
            <w:del w:id="1629" w:author="Vetýšková Jana" w:date="2024-10-30T11:57:00Z">
              <w:r w:rsidRPr="005C7947" w:rsidDel="00732479">
                <w:rPr>
                  <w:rFonts w:ascii="Arial" w:hAnsi="Arial" w:cs="Arial"/>
                  <w:b/>
                  <w:sz w:val="18"/>
                </w:rPr>
                <w:delText>57</w:delText>
              </w:r>
            </w:del>
            <w:ins w:id="1630" w:author="Vetýšková Jana" w:date="2024-10-30T11:57:00Z">
              <w:r w:rsidR="00732479">
                <w:rPr>
                  <w:rFonts w:ascii="Arial" w:hAnsi="Arial" w:cs="Arial"/>
                  <w:b/>
                  <w:sz w:val="18"/>
                </w:rPr>
                <w:t>6</w:t>
              </w:r>
            </w:ins>
          </w:p>
        </w:tc>
        <w:tc>
          <w:tcPr>
            <w:tcW w:w="1512" w:type="dxa"/>
            <w:gridSpan w:val="2"/>
            <w:tcBorders>
              <w:bottom w:val="single" w:sz="4" w:space="0" w:color="auto"/>
            </w:tcBorders>
            <w:shd w:val="clear" w:color="auto" w:fill="F2F2F2" w:themeFill="background1" w:themeFillShade="F2"/>
            <w:vAlign w:val="center"/>
          </w:tcPr>
          <w:p w14:paraId="3003CE33" w14:textId="008C98C3" w:rsidR="00A82D1F" w:rsidRPr="005C7947" w:rsidRDefault="00A82D1F" w:rsidP="00F940BA">
            <w:pPr>
              <w:jc w:val="center"/>
              <w:rPr>
                <w:rFonts w:ascii="Arial" w:hAnsi="Arial" w:cs="Arial"/>
                <w:b/>
                <w:sz w:val="18"/>
              </w:rPr>
            </w:pPr>
            <w:del w:id="1631" w:author="Vetýšková Jana" w:date="2024-10-30T11:57:00Z">
              <w:r w:rsidRPr="005C7947" w:rsidDel="00732479">
                <w:rPr>
                  <w:rFonts w:ascii="Arial" w:hAnsi="Arial" w:cs="Arial"/>
                  <w:b/>
                  <w:sz w:val="18"/>
                </w:rPr>
                <w:delText>58</w:delText>
              </w:r>
            </w:del>
            <w:ins w:id="1632" w:author="Vetýšková Jana" w:date="2024-10-30T11:57:00Z">
              <w:r w:rsidR="00732479">
                <w:rPr>
                  <w:rFonts w:ascii="Arial" w:hAnsi="Arial" w:cs="Arial"/>
                  <w:b/>
                  <w:sz w:val="18"/>
                </w:rPr>
                <w:t>7</w:t>
              </w:r>
            </w:ins>
          </w:p>
        </w:tc>
        <w:tc>
          <w:tcPr>
            <w:tcW w:w="1484" w:type="dxa"/>
            <w:gridSpan w:val="2"/>
            <w:tcBorders>
              <w:bottom w:val="single" w:sz="4" w:space="0" w:color="auto"/>
            </w:tcBorders>
            <w:shd w:val="clear" w:color="auto" w:fill="F2F2F2" w:themeFill="background1" w:themeFillShade="F2"/>
            <w:vAlign w:val="center"/>
          </w:tcPr>
          <w:p w14:paraId="1D0A3499" w14:textId="211ECD6D" w:rsidR="00A82D1F" w:rsidRPr="005C7947" w:rsidRDefault="00A82D1F" w:rsidP="00F940BA">
            <w:pPr>
              <w:jc w:val="center"/>
              <w:rPr>
                <w:rFonts w:ascii="Arial" w:hAnsi="Arial" w:cs="Arial"/>
                <w:b/>
                <w:sz w:val="18"/>
              </w:rPr>
            </w:pPr>
            <w:del w:id="1633" w:author="Vetýšková Jana" w:date="2024-10-30T11:57:00Z">
              <w:r w:rsidRPr="005C7947" w:rsidDel="00732479">
                <w:rPr>
                  <w:rFonts w:ascii="Arial" w:hAnsi="Arial" w:cs="Arial"/>
                  <w:b/>
                  <w:sz w:val="18"/>
                </w:rPr>
                <w:delText>59</w:delText>
              </w:r>
            </w:del>
            <w:ins w:id="1634" w:author="Vetýšková Jana" w:date="2024-10-30T11:57:00Z">
              <w:r w:rsidR="00732479">
                <w:rPr>
                  <w:rFonts w:ascii="Arial" w:hAnsi="Arial" w:cs="Arial"/>
                  <w:b/>
                  <w:sz w:val="18"/>
                </w:rPr>
                <w:t>8</w:t>
              </w:r>
            </w:ins>
          </w:p>
        </w:tc>
        <w:tc>
          <w:tcPr>
            <w:tcW w:w="1649" w:type="dxa"/>
            <w:gridSpan w:val="2"/>
            <w:tcBorders>
              <w:bottom w:val="single" w:sz="4" w:space="0" w:color="auto"/>
            </w:tcBorders>
            <w:shd w:val="clear" w:color="auto" w:fill="F2F2F2" w:themeFill="background1" w:themeFillShade="F2"/>
            <w:vAlign w:val="center"/>
          </w:tcPr>
          <w:p w14:paraId="2B90A2A8" w14:textId="57962B54" w:rsidR="00A82D1F" w:rsidRPr="005C7947" w:rsidRDefault="00A82D1F" w:rsidP="00F940BA">
            <w:pPr>
              <w:jc w:val="center"/>
              <w:rPr>
                <w:rFonts w:ascii="Arial" w:hAnsi="Arial" w:cs="Arial"/>
                <w:b/>
                <w:sz w:val="18"/>
              </w:rPr>
            </w:pPr>
            <w:del w:id="1635" w:author="Vetýšková Jana" w:date="2024-10-30T11:57:00Z">
              <w:r w:rsidRPr="005C7947" w:rsidDel="00732479">
                <w:rPr>
                  <w:rFonts w:ascii="Arial" w:hAnsi="Arial" w:cs="Arial"/>
                  <w:b/>
                  <w:sz w:val="18"/>
                </w:rPr>
                <w:delText>60</w:delText>
              </w:r>
            </w:del>
          </w:p>
        </w:tc>
        <w:tc>
          <w:tcPr>
            <w:tcW w:w="1403" w:type="dxa"/>
            <w:gridSpan w:val="2"/>
            <w:tcBorders>
              <w:bottom w:val="single" w:sz="4" w:space="0" w:color="auto"/>
            </w:tcBorders>
            <w:shd w:val="clear" w:color="auto" w:fill="F2F2F2" w:themeFill="background1" w:themeFillShade="F2"/>
            <w:vAlign w:val="center"/>
          </w:tcPr>
          <w:p w14:paraId="66BCCF09" w14:textId="1ED11EC5" w:rsidR="00A82D1F" w:rsidRPr="005C7947" w:rsidRDefault="00A82D1F" w:rsidP="00F940BA">
            <w:pPr>
              <w:jc w:val="center"/>
              <w:rPr>
                <w:rFonts w:ascii="Arial" w:hAnsi="Arial" w:cs="Arial"/>
                <w:b/>
                <w:sz w:val="18"/>
              </w:rPr>
            </w:pPr>
            <w:del w:id="1636" w:author="Vetýšková Jana" w:date="2024-10-30T11:57:00Z">
              <w:r w:rsidRPr="005C7947" w:rsidDel="00732479">
                <w:rPr>
                  <w:rFonts w:ascii="Arial" w:hAnsi="Arial" w:cs="Arial"/>
                  <w:b/>
                  <w:sz w:val="18"/>
                </w:rPr>
                <w:delText xml:space="preserve">61 </w:delText>
              </w:r>
              <w:r w:rsidRPr="005C7947" w:rsidDel="00732479">
                <w:rPr>
                  <w:rFonts w:ascii="Arial" w:hAnsi="Arial" w:cs="Arial"/>
                  <w:b/>
                  <w:sz w:val="18"/>
                  <w:vertAlign w:val="superscript"/>
                </w:rPr>
                <w:delText>1)</w:delText>
              </w:r>
            </w:del>
          </w:p>
        </w:tc>
      </w:tr>
      <w:tr w:rsidR="00732479" w:rsidRPr="005C7947" w14:paraId="48DC43CE" w14:textId="77777777" w:rsidTr="003802C7">
        <w:trPr>
          <w:cantSplit/>
          <w:trHeight w:val="271"/>
        </w:trPr>
        <w:tc>
          <w:tcPr>
            <w:tcW w:w="851" w:type="dxa"/>
            <w:vMerge/>
            <w:shd w:val="clear" w:color="auto" w:fill="F2F2F2" w:themeFill="background1" w:themeFillShade="F2"/>
            <w:vAlign w:val="center"/>
          </w:tcPr>
          <w:p w14:paraId="0E104CFD" w14:textId="77777777" w:rsidR="00732479" w:rsidRPr="005C7947" w:rsidRDefault="00732479" w:rsidP="00F940BA">
            <w:pPr>
              <w:spacing w:line="240" w:lineRule="auto"/>
              <w:jc w:val="center"/>
              <w:rPr>
                <w:rFonts w:ascii="Arial" w:hAnsi="Arial" w:cs="Arial"/>
                <w:sz w:val="16"/>
                <w:szCs w:val="16"/>
              </w:rPr>
            </w:pPr>
          </w:p>
        </w:tc>
        <w:tc>
          <w:tcPr>
            <w:tcW w:w="6020" w:type="dxa"/>
            <w:gridSpan w:val="8"/>
            <w:tcBorders>
              <w:top w:val="single" w:sz="4" w:space="0" w:color="auto"/>
              <w:bottom w:val="single" w:sz="4" w:space="0" w:color="auto"/>
            </w:tcBorders>
            <w:shd w:val="clear" w:color="auto" w:fill="F2F2F2" w:themeFill="background1" w:themeFillShade="F2"/>
            <w:vAlign w:val="center"/>
          </w:tcPr>
          <w:p w14:paraId="7FC1101A" w14:textId="3BAEF5CA" w:rsidR="00732479" w:rsidRPr="005C7947" w:rsidRDefault="00732479" w:rsidP="00F940BA">
            <w:pPr>
              <w:jc w:val="center"/>
              <w:rPr>
                <w:rFonts w:ascii="Arial" w:hAnsi="Arial" w:cs="Arial"/>
                <w:b/>
                <w:sz w:val="20"/>
                <w:szCs w:val="20"/>
              </w:rPr>
            </w:pPr>
            <w:r w:rsidRPr="005C7947">
              <w:rPr>
                <w:rFonts w:ascii="Arial" w:hAnsi="Arial" w:cs="Arial"/>
                <w:b/>
                <w:sz w:val="20"/>
                <w:szCs w:val="20"/>
              </w:rPr>
              <w:t>Cena v Kč</w:t>
            </w:r>
          </w:p>
        </w:tc>
        <w:tc>
          <w:tcPr>
            <w:tcW w:w="3052" w:type="dxa"/>
            <w:gridSpan w:val="4"/>
            <w:tcBorders>
              <w:top w:val="single" w:sz="4" w:space="0" w:color="auto"/>
              <w:bottom w:val="single" w:sz="4" w:space="0" w:color="auto"/>
            </w:tcBorders>
            <w:shd w:val="clear" w:color="auto" w:fill="F2F2F2" w:themeFill="background1" w:themeFillShade="F2"/>
            <w:vAlign w:val="center"/>
          </w:tcPr>
          <w:p w14:paraId="226647C6" w14:textId="7E8CEF30" w:rsidR="00732479" w:rsidRPr="005C7947" w:rsidRDefault="00732479" w:rsidP="00F940BA">
            <w:pPr>
              <w:jc w:val="center"/>
              <w:rPr>
                <w:rFonts w:ascii="Arial" w:hAnsi="Arial" w:cs="Arial"/>
                <w:b/>
                <w:sz w:val="20"/>
                <w:szCs w:val="20"/>
              </w:rPr>
            </w:pPr>
          </w:p>
        </w:tc>
      </w:tr>
      <w:tr w:rsidR="00D62380" w:rsidRPr="005C7947" w14:paraId="56D0FE2C" w14:textId="77777777" w:rsidTr="00732479">
        <w:tblPrEx>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ExChange w:id="1637" w:author="Vetýšková Jana" w:date="2024-10-30T11:55:00Z">
            <w:tblPrEx>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Ex>
          </w:tblPrExChange>
        </w:tblPrEx>
        <w:trPr>
          <w:cantSplit/>
          <w:trHeight w:val="207"/>
          <w:trPrChange w:id="1638" w:author="Vetýšková Jana" w:date="2024-10-30T11:55:00Z">
            <w:trPr>
              <w:cantSplit/>
              <w:trHeight w:val="207"/>
            </w:trPr>
          </w:trPrChange>
        </w:trPr>
        <w:tc>
          <w:tcPr>
            <w:tcW w:w="851" w:type="dxa"/>
            <w:vMerge/>
            <w:tcBorders>
              <w:bottom w:val="single" w:sz="4" w:space="0" w:color="auto"/>
            </w:tcBorders>
            <w:shd w:val="clear" w:color="auto" w:fill="F2F2F2" w:themeFill="background1" w:themeFillShade="F2"/>
            <w:tcPrChange w:id="1639" w:author="Vetýšková Jana" w:date="2024-10-30T11:55:00Z">
              <w:tcPr>
                <w:tcW w:w="851" w:type="dxa"/>
                <w:vMerge/>
                <w:tcBorders>
                  <w:bottom w:val="single" w:sz="4" w:space="0" w:color="auto"/>
                </w:tcBorders>
                <w:shd w:val="clear" w:color="auto" w:fill="F2F2F2" w:themeFill="background1" w:themeFillShade="F2"/>
              </w:tcPr>
            </w:tcPrChange>
          </w:tcPr>
          <w:p w14:paraId="45221D9D" w14:textId="77777777" w:rsidR="00A82D1F" w:rsidRPr="005C7947" w:rsidRDefault="00A82D1F" w:rsidP="00F940BA">
            <w:pPr>
              <w:ind w:left="113"/>
              <w:jc w:val="center"/>
              <w:rPr>
                <w:rFonts w:ascii="Arial" w:hAnsi="Arial" w:cs="Arial"/>
                <w:sz w:val="20"/>
                <w:szCs w:val="20"/>
              </w:rPr>
            </w:pPr>
          </w:p>
        </w:tc>
        <w:tc>
          <w:tcPr>
            <w:tcW w:w="756" w:type="dxa"/>
            <w:tcBorders>
              <w:top w:val="single" w:sz="4" w:space="0" w:color="auto"/>
              <w:bottom w:val="single" w:sz="4" w:space="0" w:color="auto"/>
            </w:tcBorders>
            <w:shd w:val="clear" w:color="auto" w:fill="F2F2F2" w:themeFill="background1" w:themeFillShade="F2"/>
            <w:vAlign w:val="center"/>
            <w:tcPrChange w:id="1640" w:author="Vetýšková Jana" w:date="2024-10-30T11:55:00Z">
              <w:tcPr>
                <w:tcW w:w="756" w:type="dxa"/>
                <w:tcBorders>
                  <w:top w:val="single" w:sz="4" w:space="0" w:color="auto"/>
                  <w:bottom w:val="single" w:sz="4" w:space="0" w:color="auto"/>
                </w:tcBorders>
                <w:shd w:val="clear" w:color="auto" w:fill="F2F2F2" w:themeFill="background1" w:themeFillShade="F2"/>
                <w:vAlign w:val="center"/>
              </w:tcPr>
            </w:tcPrChange>
          </w:tcPr>
          <w:p w14:paraId="48D6D977" w14:textId="77777777" w:rsidR="00A82D1F" w:rsidRPr="005C7947" w:rsidRDefault="00A82D1F" w:rsidP="00F940BA">
            <w:pPr>
              <w:ind w:left="-57"/>
              <w:rPr>
                <w:rFonts w:ascii="Arial" w:hAnsi="Arial" w:cs="Arial"/>
                <w:b/>
                <w:sz w:val="16"/>
                <w:szCs w:val="16"/>
              </w:rPr>
            </w:pPr>
            <w:r w:rsidRPr="005C7947">
              <w:rPr>
                <w:rFonts w:ascii="Arial" w:hAnsi="Arial" w:cs="Arial"/>
                <w:b/>
                <w:sz w:val="16"/>
                <w:szCs w:val="16"/>
              </w:rPr>
              <w:t>bez DPH</w:t>
            </w:r>
          </w:p>
        </w:tc>
        <w:tc>
          <w:tcPr>
            <w:tcW w:w="756" w:type="dxa"/>
            <w:tcBorders>
              <w:top w:val="single" w:sz="4" w:space="0" w:color="auto"/>
              <w:bottom w:val="single" w:sz="4" w:space="0" w:color="auto"/>
            </w:tcBorders>
            <w:shd w:val="clear" w:color="auto" w:fill="F2F2F2" w:themeFill="background1" w:themeFillShade="F2"/>
            <w:vAlign w:val="center"/>
            <w:tcPrChange w:id="1641" w:author="Vetýšková Jana" w:date="2024-10-30T11:55:00Z">
              <w:tcPr>
                <w:tcW w:w="756" w:type="dxa"/>
                <w:tcBorders>
                  <w:top w:val="single" w:sz="4" w:space="0" w:color="auto"/>
                  <w:bottom w:val="single" w:sz="4" w:space="0" w:color="auto"/>
                </w:tcBorders>
                <w:shd w:val="clear" w:color="auto" w:fill="F2F2F2" w:themeFill="background1" w:themeFillShade="F2"/>
                <w:vAlign w:val="center"/>
              </w:tcPr>
            </w:tcPrChange>
          </w:tcPr>
          <w:p w14:paraId="7561845E" w14:textId="77777777" w:rsidR="00A82D1F" w:rsidRPr="005C7947" w:rsidRDefault="00A82D1F" w:rsidP="00F940BA">
            <w:pPr>
              <w:ind w:left="-57"/>
              <w:jc w:val="center"/>
              <w:rPr>
                <w:rFonts w:ascii="Arial" w:hAnsi="Arial" w:cs="Arial"/>
                <w:b/>
                <w:sz w:val="16"/>
                <w:szCs w:val="16"/>
              </w:rPr>
            </w:pPr>
            <w:r w:rsidRPr="005C7947">
              <w:rPr>
                <w:rFonts w:ascii="Arial" w:hAnsi="Arial" w:cs="Arial"/>
                <w:b/>
                <w:sz w:val="16"/>
                <w:szCs w:val="16"/>
              </w:rPr>
              <w:t>s DPH</w:t>
            </w:r>
          </w:p>
        </w:tc>
        <w:tc>
          <w:tcPr>
            <w:tcW w:w="756" w:type="dxa"/>
            <w:tcBorders>
              <w:top w:val="single" w:sz="4" w:space="0" w:color="auto"/>
              <w:bottom w:val="single" w:sz="4" w:space="0" w:color="auto"/>
            </w:tcBorders>
            <w:shd w:val="clear" w:color="auto" w:fill="F2F2F2" w:themeFill="background1" w:themeFillShade="F2"/>
            <w:vAlign w:val="center"/>
            <w:tcPrChange w:id="1642" w:author="Vetýšková Jana" w:date="2024-10-30T11:55:00Z">
              <w:tcPr>
                <w:tcW w:w="756" w:type="dxa"/>
                <w:tcBorders>
                  <w:top w:val="single" w:sz="4" w:space="0" w:color="auto"/>
                  <w:bottom w:val="single" w:sz="4" w:space="0" w:color="auto"/>
                </w:tcBorders>
                <w:shd w:val="clear" w:color="auto" w:fill="F2F2F2" w:themeFill="background1" w:themeFillShade="F2"/>
                <w:vAlign w:val="center"/>
              </w:tcPr>
            </w:tcPrChange>
          </w:tcPr>
          <w:p w14:paraId="391FF7B2" w14:textId="77777777" w:rsidR="00A82D1F" w:rsidRPr="005C7947" w:rsidRDefault="00A82D1F" w:rsidP="00F940BA">
            <w:pPr>
              <w:ind w:left="-57"/>
              <w:rPr>
                <w:rFonts w:ascii="Arial" w:hAnsi="Arial" w:cs="Arial"/>
                <w:b/>
                <w:sz w:val="16"/>
                <w:szCs w:val="16"/>
              </w:rPr>
            </w:pPr>
            <w:r w:rsidRPr="005C7947">
              <w:rPr>
                <w:rFonts w:ascii="Arial" w:hAnsi="Arial" w:cs="Arial"/>
                <w:b/>
                <w:sz w:val="16"/>
                <w:szCs w:val="16"/>
              </w:rPr>
              <w:t>bez DPH</w:t>
            </w:r>
          </w:p>
        </w:tc>
        <w:tc>
          <w:tcPr>
            <w:tcW w:w="756" w:type="dxa"/>
            <w:tcBorders>
              <w:top w:val="single" w:sz="4" w:space="0" w:color="auto"/>
              <w:bottom w:val="single" w:sz="4" w:space="0" w:color="auto"/>
            </w:tcBorders>
            <w:shd w:val="clear" w:color="auto" w:fill="F2F2F2" w:themeFill="background1" w:themeFillShade="F2"/>
            <w:vAlign w:val="center"/>
            <w:tcPrChange w:id="1643" w:author="Vetýšková Jana" w:date="2024-10-30T11:55:00Z">
              <w:tcPr>
                <w:tcW w:w="756" w:type="dxa"/>
                <w:tcBorders>
                  <w:top w:val="single" w:sz="4" w:space="0" w:color="auto"/>
                  <w:bottom w:val="single" w:sz="4" w:space="0" w:color="auto"/>
                </w:tcBorders>
                <w:shd w:val="clear" w:color="auto" w:fill="F2F2F2" w:themeFill="background1" w:themeFillShade="F2"/>
                <w:vAlign w:val="center"/>
              </w:tcPr>
            </w:tcPrChange>
          </w:tcPr>
          <w:p w14:paraId="1A6E30B9" w14:textId="77777777" w:rsidR="00A82D1F" w:rsidRPr="005C7947" w:rsidRDefault="00A82D1F" w:rsidP="00F940BA">
            <w:pPr>
              <w:ind w:left="-57"/>
              <w:jc w:val="center"/>
              <w:rPr>
                <w:rFonts w:ascii="Arial" w:hAnsi="Arial" w:cs="Arial"/>
                <w:b/>
                <w:sz w:val="16"/>
                <w:szCs w:val="16"/>
              </w:rPr>
            </w:pPr>
            <w:r w:rsidRPr="005C7947">
              <w:rPr>
                <w:rFonts w:ascii="Arial" w:hAnsi="Arial" w:cs="Arial"/>
                <w:b/>
                <w:sz w:val="16"/>
                <w:szCs w:val="16"/>
              </w:rPr>
              <w:t>s DPH</w:t>
            </w:r>
          </w:p>
        </w:tc>
        <w:tc>
          <w:tcPr>
            <w:tcW w:w="756" w:type="dxa"/>
            <w:tcBorders>
              <w:top w:val="single" w:sz="4" w:space="0" w:color="auto"/>
              <w:bottom w:val="single" w:sz="4" w:space="0" w:color="auto"/>
            </w:tcBorders>
            <w:shd w:val="clear" w:color="auto" w:fill="F2F2F2" w:themeFill="background1" w:themeFillShade="F2"/>
            <w:vAlign w:val="center"/>
            <w:tcPrChange w:id="1644" w:author="Vetýšková Jana" w:date="2024-10-30T11:55:00Z">
              <w:tcPr>
                <w:tcW w:w="756" w:type="dxa"/>
                <w:tcBorders>
                  <w:top w:val="single" w:sz="4" w:space="0" w:color="auto"/>
                  <w:bottom w:val="single" w:sz="4" w:space="0" w:color="auto"/>
                </w:tcBorders>
                <w:shd w:val="clear" w:color="auto" w:fill="F2F2F2" w:themeFill="background1" w:themeFillShade="F2"/>
                <w:vAlign w:val="center"/>
              </w:tcPr>
            </w:tcPrChange>
          </w:tcPr>
          <w:p w14:paraId="104FE082" w14:textId="77777777" w:rsidR="00A82D1F" w:rsidRPr="005C7947" w:rsidRDefault="00A82D1F" w:rsidP="00F940BA">
            <w:pPr>
              <w:ind w:left="-57"/>
              <w:rPr>
                <w:rFonts w:ascii="Arial" w:hAnsi="Arial" w:cs="Arial"/>
                <w:b/>
                <w:sz w:val="16"/>
                <w:szCs w:val="16"/>
              </w:rPr>
            </w:pPr>
            <w:r w:rsidRPr="005C7947">
              <w:rPr>
                <w:rFonts w:ascii="Arial" w:hAnsi="Arial" w:cs="Arial"/>
                <w:b/>
                <w:sz w:val="16"/>
                <w:szCs w:val="16"/>
              </w:rPr>
              <w:t>bez DPH</w:t>
            </w:r>
          </w:p>
        </w:tc>
        <w:tc>
          <w:tcPr>
            <w:tcW w:w="756" w:type="dxa"/>
            <w:tcBorders>
              <w:top w:val="single" w:sz="4" w:space="0" w:color="auto"/>
              <w:bottom w:val="single" w:sz="4" w:space="0" w:color="auto"/>
            </w:tcBorders>
            <w:shd w:val="clear" w:color="auto" w:fill="F2F2F2" w:themeFill="background1" w:themeFillShade="F2"/>
            <w:vAlign w:val="center"/>
            <w:tcPrChange w:id="1645" w:author="Vetýšková Jana" w:date="2024-10-30T11:55:00Z">
              <w:tcPr>
                <w:tcW w:w="756" w:type="dxa"/>
                <w:tcBorders>
                  <w:top w:val="single" w:sz="4" w:space="0" w:color="auto"/>
                  <w:bottom w:val="single" w:sz="4" w:space="0" w:color="auto"/>
                </w:tcBorders>
                <w:shd w:val="clear" w:color="auto" w:fill="F2F2F2" w:themeFill="background1" w:themeFillShade="F2"/>
                <w:vAlign w:val="center"/>
              </w:tcPr>
            </w:tcPrChange>
          </w:tcPr>
          <w:p w14:paraId="636490A6" w14:textId="77777777" w:rsidR="00A82D1F" w:rsidRPr="005C7947" w:rsidRDefault="00A82D1F" w:rsidP="00F940BA">
            <w:pPr>
              <w:ind w:left="-57"/>
              <w:jc w:val="center"/>
              <w:rPr>
                <w:rFonts w:ascii="Arial" w:hAnsi="Arial" w:cs="Arial"/>
                <w:b/>
                <w:sz w:val="16"/>
                <w:szCs w:val="16"/>
              </w:rPr>
            </w:pPr>
            <w:r w:rsidRPr="005C7947">
              <w:rPr>
                <w:rFonts w:ascii="Arial" w:hAnsi="Arial" w:cs="Arial"/>
                <w:b/>
                <w:sz w:val="16"/>
                <w:szCs w:val="16"/>
              </w:rPr>
              <w:t>s DPH</w:t>
            </w:r>
          </w:p>
        </w:tc>
        <w:tc>
          <w:tcPr>
            <w:tcW w:w="756" w:type="dxa"/>
            <w:tcBorders>
              <w:top w:val="single" w:sz="4" w:space="0" w:color="auto"/>
              <w:bottom w:val="single" w:sz="4" w:space="0" w:color="auto"/>
            </w:tcBorders>
            <w:shd w:val="clear" w:color="auto" w:fill="F2F2F2" w:themeFill="background1" w:themeFillShade="F2"/>
            <w:vAlign w:val="center"/>
            <w:tcPrChange w:id="1646" w:author="Vetýšková Jana" w:date="2024-10-30T11:55:00Z">
              <w:tcPr>
                <w:tcW w:w="756" w:type="dxa"/>
                <w:tcBorders>
                  <w:top w:val="single" w:sz="4" w:space="0" w:color="auto"/>
                  <w:bottom w:val="single" w:sz="4" w:space="0" w:color="auto"/>
                </w:tcBorders>
                <w:shd w:val="clear" w:color="auto" w:fill="F2F2F2" w:themeFill="background1" w:themeFillShade="F2"/>
                <w:vAlign w:val="center"/>
              </w:tcPr>
            </w:tcPrChange>
          </w:tcPr>
          <w:p w14:paraId="240E1DB4" w14:textId="77777777" w:rsidR="00A82D1F" w:rsidRPr="005C7947" w:rsidRDefault="00A82D1F" w:rsidP="00F940BA">
            <w:pPr>
              <w:ind w:left="-57"/>
              <w:rPr>
                <w:rFonts w:ascii="Arial" w:hAnsi="Arial" w:cs="Arial"/>
                <w:b/>
                <w:sz w:val="16"/>
                <w:szCs w:val="16"/>
              </w:rPr>
            </w:pPr>
            <w:r w:rsidRPr="005C7947">
              <w:rPr>
                <w:rFonts w:ascii="Arial" w:hAnsi="Arial" w:cs="Arial"/>
                <w:b/>
                <w:sz w:val="16"/>
                <w:szCs w:val="16"/>
              </w:rPr>
              <w:t>bez DPH</w:t>
            </w:r>
          </w:p>
        </w:tc>
        <w:tc>
          <w:tcPr>
            <w:tcW w:w="728" w:type="dxa"/>
            <w:tcBorders>
              <w:top w:val="single" w:sz="4" w:space="0" w:color="auto"/>
              <w:bottom w:val="single" w:sz="4" w:space="0" w:color="auto"/>
            </w:tcBorders>
            <w:shd w:val="clear" w:color="auto" w:fill="F2F2F2" w:themeFill="background1" w:themeFillShade="F2"/>
            <w:vAlign w:val="center"/>
            <w:tcPrChange w:id="1647" w:author="Vetýšková Jana" w:date="2024-10-30T11:55:00Z">
              <w:tcPr>
                <w:tcW w:w="756" w:type="dxa"/>
                <w:gridSpan w:val="2"/>
                <w:tcBorders>
                  <w:top w:val="single" w:sz="4" w:space="0" w:color="auto"/>
                  <w:bottom w:val="single" w:sz="4" w:space="0" w:color="auto"/>
                </w:tcBorders>
                <w:shd w:val="clear" w:color="auto" w:fill="F2F2F2" w:themeFill="background1" w:themeFillShade="F2"/>
                <w:vAlign w:val="center"/>
              </w:tcPr>
            </w:tcPrChange>
          </w:tcPr>
          <w:p w14:paraId="4C963D5C" w14:textId="77777777" w:rsidR="00A82D1F" w:rsidRPr="005C7947" w:rsidRDefault="00A82D1F" w:rsidP="00F940BA">
            <w:pPr>
              <w:ind w:left="-57"/>
              <w:jc w:val="center"/>
              <w:rPr>
                <w:rFonts w:ascii="Arial" w:hAnsi="Arial" w:cs="Arial"/>
                <w:b/>
                <w:sz w:val="16"/>
                <w:szCs w:val="16"/>
              </w:rPr>
            </w:pPr>
            <w:r w:rsidRPr="005C7947">
              <w:rPr>
                <w:rFonts w:ascii="Arial" w:hAnsi="Arial" w:cs="Arial"/>
                <w:b/>
                <w:sz w:val="16"/>
                <w:szCs w:val="16"/>
              </w:rPr>
              <w:t>s DPH</w:t>
            </w:r>
          </w:p>
        </w:tc>
        <w:tc>
          <w:tcPr>
            <w:tcW w:w="851" w:type="dxa"/>
            <w:tcBorders>
              <w:top w:val="single" w:sz="4" w:space="0" w:color="auto"/>
              <w:bottom w:val="single" w:sz="4" w:space="0" w:color="auto"/>
            </w:tcBorders>
            <w:shd w:val="clear" w:color="auto" w:fill="F2F2F2" w:themeFill="background1" w:themeFillShade="F2"/>
            <w:vAlign w:val="center"/>
            <w:tcPrChange w:id="1648" w:author="Vetýšková Jana" w:date="2024-10-30T11:55:00Z">
              <w:tcPr>
                <w:tcW w:w="823" w:type="dxa"/>
                <w:tcBorders>
                  <w:top w:val="single" w:sz="4" w:space="0" w:color="auto"/>
                  <w:bottom w:val="single" w:sz="4" w:space="0" w:color="auto"/>
                </w:tcBorders>
                <w:shd w:val="clear" w:color="auto" w:fill="F2F2F2" w:themeFill="background1" w:themeFillShade="F2"/>
                <w:vAlign w:val="center"/>
              </w:tcPr>
            </w:tcPrChange>
          </w:tcPr>
          <w:p w14:paraId="3ABCCA63" w14:textId="364B0C32" w:rsidR="00A82D1F" w:rsidRPr="005C7947" w:rsidRDefault="00A82D1F" w:rsidP="00F940BA">
            <w:pPr>
              <w:ind w:left="-57"/>
              <w:rPr>
                <w:rFonts w:ascii="Arial" w:hAnsi="Arial" w:cs="Arial"/>
                <w:b/>
                <w:sz w:val="16"/>
                <w:szCs w:val="16"/>
              </w:rPr>
            </w:pPr>
            <w:del w:id="1649" w:author="Vetýšková Jana" w:date="2024-10-30T11:57:00Z">
              <w:r w:rsidRPr="005C7947" w:rsidDel="00732479">
                <w:rPr>
                  <w:rFonts w:ascii="Arial" w:hAnsi="Arial" w:cs="Arial"/>
                  <w:b/>
                  <w:sz w:val="16"/>
                  <w:szCs w:val="16"/>
                </w:rPr>
                <w:delText>bez DPH</w:delText>
              </w:r>
            </w:del>
          </w:p>
        </w:tc>
        <w:tc>
          <w:tcPr>
            <w:tcW w:w="798" w:type="dxa"/>
            <w:tcBorders>
              <w:top w:val="single" w:sz="4" w:space="0" w:color="auto"/>
              <w:bottom w:val="single" w:sz="4" w:space="0" w:color="auto"/>
            </w:tcBorders>
            <w:shd w:val="clear" w:color="auto" w:fill="F2F2F2" w:themeFill="background1" w:themeFillShade="F2"/>
            <w:vAlign w:val="center"/>
            <w:tcPrChange w:id="1650" w:author="Vetýšková Jana" w:date="2024-10-30T11:55:00Z">
              <w:tcPr>
                <w:tcW w:w="798" w:type="dxa"/>
                <w:tcBorders>
                  <w:top w:val="single" w:sz="4" w:space="0" w:color="auto"/>
                  <w:bottom w:val="single" w:sz="4" w:space="0" w:color="auto"/>
                </w:tcBorders>
                <w:shd w:val="clear" w:color="auto" w:fill="F2F2F2" w:themeFill="background1" w:themeFillShade="F2"/>
                <w:vAlign w:val="center"/>
              </w:tcPr>
            </w:tcPrChange>
          </w:tcPr>
          <w:p w14:paraId="77AD1B3E" w14:textId="0B50D012" w:rsidR="00A82D1F" w:rsidRPr="005C7947" w:rsidRDefault="00A82D1F" w:rsidP="00F940BA">
            <w:pPr>
              <w:ind w:left="-57"/>
              <w:jc w:val="center"/>
              <w:rPr>
                <w:rFonts w:ascii="Arial" w:hAnsi="Arial" w:cs="Arial"/>
                <w:b/>
                <w:sz w:val="16"/>
                <w:szCs w:val="16"/>
              </w:rPr>
            </w:pPr>
            <w:del w:id="1651" w:author="Vetýšková Jana" w:date="2024-10-30T11:57:00Z">
              <w:r w:rsidRPr="005C7947" w:rsidDel="00732479">
                <w:rPr>
                  <w:rFonts w:ascii="Arial" w:hAnsi="Arial" w:cs="Arial"/>
                  <w:b/>
                  <w:sz w:val="16"/>
                  <w:szCs w:val="16"/>
                </w:rPr>
                <w:delText>s DPH</w:delText>
              </w:r>
            </w:del>
          </w:p>
        </w:tc>
        <w:tc>
          <w:tcPr>
            <w:tcW w:w="761" w:type="dxa"/>
            <w:tcBorders>
              <w:top w:val="single" w:sz="4" w:space="0" w:color="auto"/>
            </w:tcBorders>
            <w:shd w:val="clear" w:color="auto" w:fill="F2F2F2" w:themeFill="background1" w:themeFillShade="F2"/>
            <w:vAlign w:val="center"/>
            <w:tcPrChange w:id="1652" w:author="Vetýšková Jana" w:date="2024-10-30T11:55:00Z">
              <w:tcPr>
                <w:tcW w:w="761" w:type="dxa"/>
                <w:tcBorders>
                  <w:top w:val="single" w:sz="4" w:space="0" w:color="auto"/>
                </w:tcBorders>
                <w:shd w:val="clear" w:color="auto" w:fill="F2F2F2" w:themeFill="background1" w:themeFillShade="F2"/>
                <w:vAlign w:val="center"/>
              </w:tcPr>
            </w:tcPrChange>
          </w:tcPr>
          <w:p w14:paraId="46FB0D36" w14:textId="74EEE194" w:rsidR="00A82D1F" w:rsidRPr="005C7947" w:rsidRDefault="00A82D1F" w:rsidP="00F940BA">
            <w:pPr>
              <w:ind w:left="-57"/>
              <w:rPr>
                <w:rFonts w:ascii="Arial" w:hAnsi="Arial" w:cs="Arial"/>
                <w:b/>
                <w:sz w:val="16"/>
                <w:szCs w:val="16"/>
              </w:rPr>
            </w:pPr>
            <w:del w:id="1653" w:author="Vetýšková Jana" w:date="2024-10-30T11:57:00Z">
              <w:r w:rsidRPr="005C7947" w:rsidDel="00732479">
                <w:rPr>
                  <w:rFonts w:ascii="Arial" w:hAnsi="Arial" w:cs="Arial"/>
                  <w:b/>
                  <w:sz w:val="16"/>
                  <w:szCs w:val="16"/>
                </w:rPr>
                <w:delText>bez DPH</w:delText>
              </w:r>
            </w:del>
          </w:p>
        </w:tc>
        <w:tc>
          <w:tcPr>
            <w:tcW w:w="642" w:type="dxa"/>
            <w:tcBorders>
              <w:top w:val="single" w:sz="4" w:space="0" w:color="auto"/>
            </w:tcBorders>
            <w:shd w:val="clear" w:color="auto" w:fill="F2F2F2" w:themeFill="background1" w:themeFillShade="F2"/>
            <w:vAlign w:val="center"/>
            <w:tcPrChange w:id="1654" w:author="Vetýšková Jana" w:date="2024-10-30T11:55:00Z">
              <w:tcPr>
                <w:tcW w:w="642" w:type="dxa"/>
                <w:tcBorders>
                  <w:top w:val="single" w:sz="4" w:space="0" w:color="auto"/>
                </w:tcBorders>
                <w:shd w:val="clear" w:color="auto" w:fill="F2F2F2" w:themeFill="background1" w:themeFillShade="F2"/>
                <w:vAlign w:val="center"/>
              </w:tcPr>
            </w:tcPrChange>
          </w:tcPr>
          <w:p w14:paraId="2836BBD7" w14:textId="37092576" w:rsidR="00A82D1F" w:rsidRPr="005C7947" w:rsidRDefault="00A82D1F" w:rsidP="00F940BA">
            <w:pPr>
              <w:ind w:left="-57"/>
              <w:jc w:val="center"/>
              <w:rPr>
                <w:rFonts w:ascii="Arial" w:hAnsi="Arial" w:cs="Arial"/>
                <w:b/>
                <w:sz w:val="16"/>
                <w:szCs w:val="16"/>
              </w:rPr>
            </w:pPr>
            <w:del w:id="1655" w:author="Vetýšková Jana" w:date="2024-10-30T11:57:00Z">
              <w:r w:rsidRPr="005C7947" w:rsidDel="00732479">
                <w:rPr>
                  <w:rFonts w:ascii="Arial" w:hAnsi="Arial" w:cs="Arial"/>
                  <w:b/>
                  <w:sz w:val="16"/>
                  <w:szCs w:val="16"/>
                </w:rPr>
                <w:delText>s DPH</w:delText>
              </w:r>
            </w:del>
          </w:p>
        </w:tc>
      </w:tr>
      <w:tr w:rsidR="00D62380" w:rsidRPr="005C7947" w14:paraId="126FF4D7" w14:textId="77777777" w:rsidTr="00732479">
        <w:tblPrEx>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ExChange w:id="1656" w:author="Vetýšková Jana" w:date="2024-10-30T11:55:00Z">
            <w:tblPrEx>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Ex>
          </w:tblPrExChange>
        </w:tblPrEx>
        <w:trPr>
          <w:cantSplit/>
          <w:trHeight w:val="207"/>
          <w:trPrChange w:id="1657" w:author="Vetýšková Jana" w:date="2024-10-30T11:55:00Z">
            <w:trPr>
              <w:cantSplit/>
              <w:trHeight w:val="207"/>
            </w:trPr>
          </w:trPrChange>
        </w:trPr>
        <w:tc>
          <w:tcPr>
            <w:tcW w:w="851" w:type="dxa"/>
            <w:tcBorders>
              <w:top w:val="single" w:sz="4" w:space="0" w:color="auto"/>
              <w:bottom w:val="single" w:sz="4" w:space="0" w:color="auto"/>
            </w:tcBorders>
            <w:tcPrChange w:id="1658" w:author="Vetýšková Jana" w:date="2024-10-30T11:55:00Z">
              <w:tcPr>
                <w:tcW w:w="851" w:type="dxa"/>
                <w:tcBorders>
                  <w:top w:val="single" w:sz="4" w:space="0" w:color="auto"/>
                  <w:bottom w:val="single" w:sz="4" w:space="0" w:color="auto"/>
                </w:tcBorders>
              </w:tcPr>
            </w:tcPrChange>
          </w:tcPr>
          <w:p w14:paraId="2AB3BA5F" w14:textId="77777777" w:rsidR="00A82D1F" w:rsidRPr="005C7947" w:rsidRDefault="00A82D1F" w:rsidP="00F940BA">
            <w:pPr>
              <w:ind w:left="113"/>
              <w:jc w:val="center"/>
              <w:rPr>
                <w:rFonts w:ascii="Arial" w:hAnsi="Arial" w:cs="Arial"/>
                <w:sz w:val="20"/>
                <w:szCs w:val="20"/>
              </w:rPr>
            </w:pPr>
            <w:r w:rsidRPr="005C7947">
              <w:rPr>
                <w:rFonts w:ascii="Arial" w:hAnsi="Arial" w:cs="Arial"/>
                <w:sz w:val="20"/>
                <w:szCs w:val="20"/>
              </w:rPr>
              <w:t>1 kg</w:t>
            </w:r>
          </w:p>
        </w:tc>
        <w:tc>
          <w:tcPr>
            <w:tcW w:w="756" w:type="dxa"/>
            <w:tcBorders>
              <w:top w:val="single" w:sz="4" w:space="0" w:color="auto"/>
              <w:bottom w:val="single" w:sz="4" w:space="0" w:color="auto"/>
            </w:tcBorders>
            <w:vAlign w:val="center"/>
            <w:tcPrChange w:id="1659" w:author="Vetýšková Jana" w:date="2024-10-30T11:55:00Z">
              <w:tcPr>
                <w:tcW w:w="756" w:type="dxa"/>
                <w:tcBorders>
                  <w:top w:val="single" w:sz="4" w:space="0" w:color="auto"/>
                  <w:bottom w:val="single" w:sz="4" w:space="0" w:color="auto"/>
                </w:tcBorders>
                <w:vAlign w:val="center"/>
              </w:tcPr>
            </w:tcPrChange>
          </w:tcPr>
          <w:p w14:paraId="4C01A6ED" w14:textId="5D17CC69" w:rsidR="00A82D1F" w:rsidRPr="005C7947" w:rsidRDefault="00A82D1F" w:rsidP="00F940BA">
            <w:pPr>
              <w:jc w:val="right"/>
              <w:rPr>
                <w:rFonts w:ascii="Arial" w:hAnsi="Arial" w:cs="Arial"/>
                <w:sz w:val="16"/>
                <w:szCs w:val="16"/>
              </w:rPr>
            </w:pPr>
            <w:del w:id="1660" w:author="Vetýšková Jana" w:date="2024-11-13T11:53:00Z">
              <w:r w:rsidRPr="005C7947" w:rsidDel="006A1B6E">
                <w:rPr>
                  <w:rFonts w:ascii="Arial" w:hAnsi="Arial" w:cs="Arial"/>
                  <w:sz w:val="16"/>
                  <w:szCs w:val="16"/>
                </w:rPr>
                <w:delText>514</w:delText>
              </w:r>
            </w:del>
            <w:ins w:id="1661" w:author="Vetýšková Jana" w:date="2024-11-13T11:53:00Z">
              <w:r w:rsidR="006A1B6E">
                <w:rPr>
                  <w:rFonts w:ascii="Arial" w:hAnsi="Arial" w:cs="Arial"/>
                  <w:sz w:val="16"/>
                  <w:szCs w:val="16"/>
                </w:rPr>
                <w:t>566</w:t>
              </w:r>
            </w:ins>
            <w:r w:rsidRPr="005C7947">
              <w:rPr>
                <w:rFonts w:ascii="Arial" w:hAnsi="Arial" w:cs="Arial"/>
                <w:sz w:val="16"/>
                <w:szCs w:val="16"/>
              </w:rPr>
              <w:t>,00</w:t>
            </w:r>
          </w:p>
        </w:tc>
        <w:tc>
          <w:tcPr>
            <w:tcW w:w="756" w:type="dxa"/>
            <w:tcBorders>
              <w:top w:val="single" w:sz="4" w:space="0" w:color="auto"/>
              <w:bottom w:val="single" w:sz="4" w:space="0" w:color="auto"/>
            </w:tcBorders>
            <w:vAlign w:val="center"/>
            <w:tcPrChange w:id="1662" w:author="Vetýšková Jana" w:date="2024-10-30T11:55:00Z">
              <w:tcPr>
                <w:tcW w:w="756" w:type="dxa"/>
                <w:tcBorders>
                  <w:top w:val="single" w:sz="4" w:space="0" w:color="auto"/>
                  <w:bottom w:val="single" w:sz="4" w:space="0" w:color="auto"/>
                </w:tcBorders>
                <w:vAlign w:val="center"/>
              </w:tcPr>
            </w:tcPrChange>
          </w:tcPr>
          <w:p w14:paraId="766DB8D2" w14:textId="77777777" w:rsidR="00A82D1F" w:rsidRPr="005C7947" w:rsidRDefault="00A82D1F" w:rsidP="00F940BA">
            <w:pPr>
              <w:ind w:left="57"/>
              <w:jc w:val="center"/>
              <w:rPr>
                <w:rFonts w:ascii="Arial" w:hAnsi="Arial" w:cs="Arial"/>
                <w:b/>
                <w:sz w:val="16"/>
                <w:szCs w:val="16"/>
              </w:rPr>
            </w:pPr>
            <w:r w:rsidRPr="005C7947">
              <w:rPr>
                <w:rFonts w:ascii="Arial" w:hAnsi="Arial" w:cs="Arial"/>
                <w:b/>
                <w:sz w:val="16"/>
                <w:szCs w:val="16"/>
              </w:rPr>
              <w:t>-</w:t>
            </w:r>
          </w:p>
        </w:tc>
        <w:tc>
          <w:tcPr>
            <w:tcW w:w="756" w:type="dxa"/>
            <w:tcBorders>
              <w:top w:val="single" w:sz="4" w:space="0" w:color="auto"/>
              <w:bottom w:val="single" w:sz="4" w:space="0" w:color="auto"/>
            </w:tcBorders>
            <w:vAlign w:val="center"/>
            <w:tcPrChange w:id="1663" w:author="Vetýšková Jana" w:date="2024-10-30T11:55:00Z">
              <w:tcPr>
                <w:tcW w:w="756" w:type="dxa"/>
                <w:tcBorders>
                  <w:top w:val="single" w:sz="4" w:space="0" w:color="auto"/>
                  <w:bottom w:val="single" w:sz="4" w:space="0" w:color="auto"/>
                </w:tcBorders>
                <w:vAlign w:val="center"/>
              </w:tcPr>
            </w:tcPrChange>
          </w:tcPr>
          <w:p w14:paraId="6A58519D" w14:textId="7936FFAF" w:rsidR="00A82D1F" w:rsidRPr="005C7947" w:rsidRDefault="00A82D1F" w:rsidP="00F940BA">
            <w:pPr>
              <w:jc w:val="right"/>
              <w:rPr>
                <w:rFonts w:ascii="Arial" w:hAnsi="Arial" w:cs="Arial"/>
                <w:sz w:val="16"/>
                <w:szCs w:val="16"/>
              </w:rPr>
            </w:pPr>
            <w:del w:id="1664" w:author="Vetýšková Jana" w:date="2024-11-13T12:05:00Z">
              <w:r w:rsidRPr="005C7947" w:rsidDel="002521E0">
                <w:rPr>
                  <w:rFonts w:ascii="Arial" w:hAnsi="Arial" w:cs="Arial"/>
                  <w:sz w:val="16"/>
                  <w:szCs w:val="16"/>
                </w:rPr>
                <w:delText>493</w:delText>
              </w:r>
            </w:del>
            <w:ins w:id="1665" w:author="Vetýšková Jana" w:date="2024-11-13T12:05:00Z">
              <w:r w:rsidR="002521E0">
                <w:rPr>
                  <w:rFonts w:ascii="Arial" w:hAnsi="Arial" w:cs="Arial"/>
                  <w:sz w:val="16"/>
                  <w:szCs w:val="16"/>
                </w:rPr>
                <w:t>577</w:t>
              </w:r>
            </w:ins>
            <w:r w:rsidRPr="005C7947">
              <w:rPr>
                <w:rFonts w:ascii="Arial" w:hAnsi="Arial" w:cs="Arial"/>
                <w:sz w:val="16"/>
                <w:szCs w:val="16"/>
              </w:rPr>
              <w:t>,00</w:t>
            </w:r>
          </w:p>
        </w:tc>
        <w:tc>
          <w:tcPr>
            <w:tcW w:w="756" w:type="dxa"/>
            <w:tcBorders>
              <w:top w:val="single" w:sz="4" w:space="0" w:color="auto"/>
              <w:bottom w:val="single" w:sz="4" w:space="0" w:color="auto"/>
            </w:tcBorders>
            <w:vAlign w:val="center"/>
            <w:tcPrChange w:id="1666" w:author="Vetýšková Jana" w:date="2024-10-30T11:55:00Z">
              <w:tcPr>
                <w:tcW w:w="756" w:type="dxa"/>
                <w:tcBorders>
                  <w:top w:val="single" w:sz="4" w:space="0" w:color="auto"/>
                  <w:bottom w:val="single" w:sz="4" w:space="0" w:color="auto"/>
                </w:tcBorders>
                <w:vAlign w:val="center"/>
              </w:tcPr>
            </w:tcPrChange>
          </w:tcPr>
          <w:p w14:paraId="593FE1A7" w14:textId="77777777" w:rsidR="00A82D1F" w:rsidRPr="005C7947" w:rsidRDefault="00A82D1F" w:rsidP="00F940BA">
            <w:pPr>
              <w:ind w:left="57"/>
              <w:jc w:val="center"/>
              <w:rPr>
                <w:rFonts w:ascii="Arial" w:hAnsi="Arial" w:cs="Arial"/>
                <w:b/>
                <w:sz w:val="16"/>
                <w:szCs w:val="16"/>
              </w:rPr>
            </w:pPr>
            <w:r w:rsidRPr="005C7947">
              <w:rPr>
                <w:rFonts w:ascii="Arial" w:hAnsi="Arial" w:cs="Arial"/>
                <w:b/>
                <w:sz w:val="16"/>
                <w:szCs w:val="16"/>
              </w:rPr>
              <w:t>-</w:t>
            </w:r>
          </w:p>
        </w:tc>
        <w:tc>
          <w:tcPr>
            <w:tcW w:w="756" w:type="dxa"/>
            <w:tcBorders>
              <w:top w:val="single" w:sz="4" w:space="0" w:color="auto"/>
              <w:bottom w:val="single" w:sz="4" w:space="0" w:color="auto"/>
            </w:tcBorders>
            <w:vAlign w:val="center"/>
            <w:tcPrChange w:id="1667" w:author="Vetýšková Jana" w:date="2024-10-30T11:55:00Z">
              <w:tcPr>
                <w:tcW w:w="756" w:type="dxa"/>
                <w:tcBorders>
                  <w:top w:val="single" w:sz="4" w:space="0" w:color="auto"/>
                  <w:bottom w:val="single" w:sz="4" w:space="0" w:color="auto"/>
                </w:tcBorders>
                <w:vAlign w:val="center"/>
              </w:tcPr>
            </w:tcPrChange>
          </w:tcPr>
          <w:p w14:paraId="02C0B9E9" w14:textId="546AB719" w:rsidR="00A82D1F" w:rsidRPr="005C7947" w:rsidRDefault="00A82D1F" w:rsidP="00F940BA">
            <w:pPr>
              <w:jc w:val="right"/>
              <w:rPr>
                <w:rFonts w:ascii="Arial" w:hAnsi="Arial" w:cs="Arial"/>
                <w:sz w:val="16"/>
                <w:szCs w:val="16"/>
              </w:rPr>
            </w:pPr>
            <w:del w:id="1668" w:author="Vetýšková Jana" w:date="2024-11-13T12:07:00Z">
              <w:r w:rsidRPr="005C7947" w:rsidDel="002521E0">
                <w:rPr>
                  <w:rFonts w:ascii="Arial" w:hAnsi="Arial" w:cs="Arial"/>
                  <w:sz w:val="16"/>
                  <w:szCs w:val="16"/>
                </w:rPr>
                <w:delText>617</w:delText>
              </w:r>
            </w:del>
            <w:ins w:id="1669" w:author="Vetýšková Jana" w:date="2024-11-13T12:07:00Z">
              <w:r w:rsidR="002521E0">
                <w:rPr>
                  <w:rFonts w:ascii="Arial" w:hAnsi="Arial" w:cs="Arial"/>
                  <w:sz w:val="16"/>
                  <w:szCs w:val="16"/>
                </w:rPr>
                <w:t>602</w:t>
              </w:r>
            </w:ins>
            <w:r w:rsidRPr="005C7947">
              <w:rPr>
                <w:rFonts w:ascii="Arial" w:hAnsi="Arial" w:cs="Arial"/>
                <w:sz w:val="16"/>
                <w:szCs w:val="16"/>
              </w:rPr>
              <w:t>,00</w:t>
            </w:r>
          </w:p>
        </w:tc>
        <w:tc>
          <w:tcPr>
            <w:tcW w:w="756" w:type="dxa"/>
            <w:tcBorders>
              <w:top w:val="single" w:sz="4" w:space="0" w:color="auto"/>
              <w:bottom w:val="single" w:sz="4" w:space="0" w:color="auto"/>
            </w:tcBorders>
            <w:vAlign w:val="center"/>
            <w:tcPrChange w:id="1670" w:author="Vetýšková Jana" w:date="2024-10-30T11:55:00Z">
              <w:tcPr>
                <w:tcW w:w="756" w:type="dxa"/>
                <w:tcBorders>
                  <w:top w:val="single" w:sz="4" w:space="0" w:color="auto"/>
                  <w:bottom w:val="single" w:sz="4" w:space="0" w:color="auto"/>
                </w:tcBorders>
                <w:vAlign w:val="center"/>
              </w:tcPr>
            </w:tcPrChange>
          </w:tcPr>
          <w:p w14:paraId="36A8C4E3" w14:textId="77777777" w:rsidR="00A82D1F" w:rsidRPr="005C7947" w:rsidRDefault="00A82D1F" w:rsidP="00F940BA">
            <w:pPr>
              <w:ind w:left="57"/>
              <w:jc w:val="center"/>
              <w:rPr>
                <w:rFonts w:ascii="Arial" w:hAnsi="Arial" w:cs="Arial"/>
                <w:b/>
                <w:sz w:val="16"/>
                <w:szCs w:val="16"/>
              </w:rPr>
            </w:pPr>
            <w:r w:rsidRPr="005C7947">
              <w:rPr>
                <w:rFonts w:ascii="Arial" w:hAnsi="Arial" w:cs="Arial"/>
                <w:b/>
                <w:sz w:val="16"/>
                <w:szCs w:val="16"/>
              </w:rPr>
              <w:t>-</w:t>
            </w:r>
          </w:p>
        </w:tc>
        <w:tc>
          <w:tcPr>
            <w:tcW w:w="756" w:type="dxa"/>
            <w:tcBorders>
              <w:top w:val="single" w:sz="4" w:space="0" w:color="auto"/>
              <w:bottom w:val="single" w:sz="4" w:space="0" w:color="auto"/>
            </w:tcBorders>
            <w:vAlign w:val="center"/>
            <w:tcPrChange w:id="1671" w:author="Vetýšková Jana" w:date="2024-10-30T11:55:00Z">
              <w:tcPr>
                <w:tcW w:w="756" w:type="dxa"/>
                <w:tcBorders>
                  <w:top w:val="single" w:sz="4" w:space="0" w:color="auto"/>
                  <w:bottom w:val="single" w:sz="4" w:space="0" w:color="auto"/>
                </w:tcBorders>
                <w:vAlign w:val="center"/>
              </w:tcPr>
            </w:tcPrChange>
          </w:tcPr>
          <w:p w14:paraId="0395F683" w14:textId="480F6577" w:rsidR="00A82D1F" w:rsidRPr="005C7947" w:rsidRDefault="00A82D1F" w:rsidP="00F940BA">
            <w:pPr>
              <w:jc w:val="right"/>
              <w:rPr>
                <w:rFonts w:ascii="Arial" w:hAnsi="Arial" w:cs="Arial"/>
                <w:sz w:val="16"/>
                <w:szCs w:val="16"/>
              </w:rPr>
            </w:pPr>
            <w:del w:id="1672" w:author="Vetýšková Jana" w:date="2024-11-13T12:08:00Z">
              <w:r w:rsidRPr="005C7947" w:rsidDel="002521E0">
                <w:rPr>
                  <w:rFonts w:ascii="Arial" w:hAnsi="Arial" w:cs="Arial"/>
                  <w:sz w:val="16"/>
                  <w:szCs w:val="16"/>
                </w:rPr>
                <w:delText>661</w:delText>
              </w:r>
            </w:del>
            <w:ins w:id="1673" w:author="Vetýšková Jana" w:date="2024-11-13T12:08:00Z">
              <w:r w:rsidR="002521E0">
                <w:rPr>
                  <w:rFonts w:ascii="Arial" w:hAnsi="Arial" w:cs="Arial"/>
                  <w:sz w:val="16"/>
                  <w:szCs w:val="16"/>
                </w:rPr>
                <w:t>680</w:t>
              </w:r>
            </w:ins>
            <w:r w:rsidRPr="005C7947">
              <w:rPr>
                <w:rFonts w:ascii="Arial" w:hAnsi="Arial" w:cs="Arial"/>
                <w:sz w:val="16"/>
                <w:szCs w:val="16"/>
              </w:rPr>
              <w:t>,00</w:t>
            </w:r>
          </w:p>
        </w:tc>
        <w:tc>
          <w:tcPr>
            <w:tcW w:w="728" w:type="dxa"/>
            <w:tcBorders>
              <w:top w:val="single" w:sz="4" w:space="0" w:color="auto"/>
              <w:bottom w:val="single" w:sz="4" w:space="0" w:color="auto"/>
            </w:tcBorders>
            <w:vAlign w:val="center"/>
            <w:tcPrChange w:id="1674" w:author="Vetýšková Jana" w:date="2024-10-30T11:55:00Z">
              <w:tcPr>
                <w:tcW w:w="756" w:type="dxa"/>
                <w:gridSpan w:val="2"/>
                <w:tcBorders>
                  <w:top w:val="single" w:sz="4" w:space="0" w:color="auto"/>
                  <w:bottom w:val="single" w:sz="4" w:space="0" w:color="auto"/>
                </w:tcBorders>
                <w:vAlign w:val="center"/>
              </w:tcPr>
            </w:tcPrChange>
          </w:tcPr>
          <w:p w14:paraId="2B1EB2FE" w14:textId="77777777" w:rsidR="00A82D1F" w:rsidRPr="005C7947" w:rsidRDefault="00A82D1F" w:rsidP="00F940BA">
            <w:pPr>
              <w:ind w:left="57"/>
              <w:jc w:val="center"/>
              <w:rPr>
                <w:rFonts w:ascii="Arial" w:hAnsi="Arial" w:cs="Arial"/>
                <w:b/>
                <w:sz w:val="16"/>
                <w:szCs w:val="16"/>
              </w:rPr>
            </w:pPr>
            <w:r w:rsidRPr="005C7947">
              <w:rPr>
                <w:rFonts w:ascii="Arial" w:hAnsi="Arial" w:cs="Arial"/>
                <w:b/>
                <w:sz w:val="16"/>
                <w:szCs w:val="16"/>
              </w:rPr>
              <w:t>-</w:t>
            </w:r>
          </w:p>
        </w:tc>
        <w:tc>
          <w:tcPr>
            <w:tcW w:w="851" w:type="dxa"/>
            <w:tcBorders>
              <w:top w:val="single" w:sz="4" w:space="0" w:color="auto"/>
              <w:bottom w:val="single" w:sz="4" w:space="0" w:color="auto"/>
            </w:tcBorders>
            <w:vAlign w:val="center"/>
            <w:tcPrChange w:id="1675" w:author="Vetýšková Jana" w:date="2024-10-30T11:55:00Z">
              <w:tcPr>
                <w:tcW w:w="823" w:type="dxa"/>
                <w:tcBorders>
                  <w:top w:val="single" w:sz="4" w:space="0" w:color="auto"/>
                  <w:bottom w:val="single" w:sz="4" w:space="0" w:color="auto"/>
                </w:tcBorders>
                <w:vAlign w:val="center"/>
              </w:tcPr>
            </w:tcPrChange>
          </w:tcPr>
          <w:p w14:paraId="53C584FA" w14:textId="68FEA921" w:rsidR="00A82D1F" w:rsidRPr="005C7947" w:rsidRDefault="00A82D1F" w:rsidP="00F940BA">
            <w:pPr>
              <w:jc w:val="right"/>
              <w:rPr>
                <w:rFonts w:ascii="Arial" w:hAnsi="Arial" w:cs="Arial"/>
                <w:sz w:val="16"/>
                <w:szCs w:val="16"/>
              </w:rPr>
            </w:pPr>
            <w:del w:id="1676" w:author="Vetýšková Jana" w:date="2024-10-30T11:57:00Z">
              <w:r w:rsidRPr="005C7947" w:rsidDel="00732479">
                <w:rPr>
                  <w:rFonts w:ascii="Arial" w:hAnsi="Arial" w:cs="Arial"/>
                  <w:sz w:val="16"/>
                  <w:szCs w:val="16"/>
                </w:rPr>
                <w:delText>765,00</w:delText>
              </w:r>
            </w:del>
          </w:p>
        </w:tc>
        <w:tc>
          <w:tcPr>
            <w:tcW w:w="798" w:type="dxa"/>
            <w:tcBorders>
              <w:top w:val="single" w:sz="4" w:space="0" w:color="auto"/>
              <w:bottom w:val="single" w:sz="4" w:space="0" w:color="auto"/>
            </w:tcBorders>
            <w:vAlign w:val="center"/>
            <w:tcPrChange w:id="1677" w:author="Vetýšková Jana" w:date="2024-10-30T11:55:00Z">
              <w:tcPr>
                <w:tcW w:w="798" w:type="dxa"/>
                <w:tcBorders>
                  <w:top w:val="single" w:sz="4" w:space="0" w:color="auto"/>
                  <w:bottom w:val="single" w:sz="4" w:space="0" w:color="auto"/>
                </w:tcBorders>
                <w:vAlign w:val="center"/>
              </w:tcPr>
            </w:tcPrChange>
          </w:tcPr>
          <w:p w14:paraId="5B8B4854" w14:textId="3B5FE5C6" w:rsidR="00A82D1F" w:rsidRPr="005C7947" w:rsidRDefault="00A82D1F" w:rsidP="00F940BA">
            <w:pPr>
              <w:ind w:left="57"/>
              <w:jc w:val="center"/>
              <w:rPr>
                <w:rFonts w:ascii="Arial" w:hAnsi="Arial" w:cs="Arial"/>
                <w:b/>
                <w:sz w:val="16"/>
                <w:szCs w:val="16"/>
              </w:rPr>
            </w:pPr>
            <w:del w:id="1678" w:author="Vetýšková Jana" w:date="2024-10-30T11:57:00Z">
              <w:r w:rsidRPr="005C7947" w:rsidDel="00732479">
                <w:rPr>
                  <w:rFonts w:ascii="Arial" w:hAnsi="Arial" w:cs="Arial"/>
                  <w:b/>
                  <w:sz w:val="16"/>
                  <w:szCs w:val="16"/>
                </w:rPr>
                <w:delText>-</w:delText>
              </w:r>
            </w:del>
          </w:p>
        </w:tc>
        <w:tc>
          <w:tcPr>
            <w:tcW w:w="761" w:type="dxa"/>
            <w:tcBorders>
              <w:top w:val="single" w:sz="4" w:space="0" w:color="auto"/>
            </w:tcBorders>
            <w:vAlign w:val="center"/>
            <w:tcPrChange w:id="1679" w:author="Vetýšková Jana" w:date="2024-10-30T11:55:00Z">
              <w:tcPr>
                <w:tcW w:w="761" w:type="dxa"/>
                <w:tcBorders>
                  <w:top w:val="single" w:sz="4" w:space="0" w:color="auto"/>
                </w:tcBorders>
                <w:vAlign w:val="center"/>
              </w:tcPr>
            </w:tcPrChange>
          </w:tcPr>
          <w:p w14:paraId="0962B2BC" w14:textId="70B719A6" w:rsidR="00A82D1F" w:rsidRPr="005C7947" w:rsidRDefault="00A82D1F" w:rsidP="00F940BA">
            <w:pPr>
              <w:jc w:val="right"/>
              <w:rPr>
                <w:rFonts w:ascii="Arial" w:hAnsi="Arial" w:cs="Arial"/>
                <w:sz w:val="16"/>
                <w:szCs w:val="16"/>
              </w:rPr>
            </w:pPr>
            <w:del w:id="1680" w:author="Vetýšková Jana" w:date="2024-10-30T11:57:00Z">
              <w:r w:rsidRPr="005C7947" w:rsidDel="00732479">
                <w:rPr>
                  <w:rFonts w:ascii="Arial" w:hAnsi="Arial" w:cs="Arial"/>
                  <w:sz w:val="16"/>
                  <w:szCs w:val="16"/>
                </w:rPr>
                <w:delText>225,00</w:delText>
              </w:r>
            </w:del>
          </w:p>
        </w:tc>
        <w:tc>
          <w:tcPr>
            <w:tcW w:w="642" w:type="dxa"/>
            <w:tcBorders>
              <w:top w:val="single" w:sz="4" w:space="0" w:color="auto"/>
            </w:tcBorders>
            <w:vAlign w:val="center"/>
            <w:tcPrChange w:id="1681" w:author="Vetýšková Jana" w:date="2024-10-30T11:55:00Z">
              <w:tcPr>
                <w:tcW w:w="642" w:type="dxa"/>
                <w:tcBorders>
                  <w:top w:val="single" w:sz="4" w:space="0" w:color="auto"/>
                </w:tcBorders>
                <w:vAlign w:val="center"/>
              </w:tcPr>
            </w:tcPrChange>
          </w:tcPr>
          <w:p w14:paraId="2A6F7F36" w14:textId="781FA2D7" w:rsidR="00A82D1F" w:rsidRPr="005C7947" w:rsidRDefault="00A82D1F" w:rsidP="00F940BA">
            <w:pPr>
              <w:ind w:left="57"/>
              <w:jc w:val="center"/>
              <w:rPr>
                <w:rFonts w:ascii="Arial" w:hAnsi="Arial" w:cs="Arial"/>
                <w:b/>
                <w:sz w:val="16"/>
                <w:szCs w:val="16"/>
              </w:rPr>
            </w:pPr>
            <w:del w:id="1682" w:author="Vetýšková Jana" w:date="2024-10-30T11:57:00Z">
              <w:r w:rsidRPr="005C7947" w:rsidDel="00732479">
                <w:rPr>
                  <w:rFonts w:ascii="Arial" w:hAnsi="Arial" w:cs="Arial"/>
                  <w:b/>
                  <w:sz w:val="16"/>
                  <w:szCs w:val="16"/>
                </w:rPr>
                <w:delText>-</w:delText>
              </w:r>
            </w:del>
          </w:p>
        </w:tc>
      </w:tr>
      <w:tr w:rsidR="00D62380" w:rsidRPr="005C7947" w14:paraId="3C26D395" w14:textId="77777777" w:rsidTr="00732479">
        <w:tblPrEx>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ExChange w:id="1683" w:author="Vetýšková Jana" w:date="2024-10-30T11:55:00Z">
            <w:tblPrEx>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Ex>
          </w:tblPrExChange>
        </w:tblPrEx>
        <w:trPr>
          <w:cantSplit/>
          <w:trHeight w:val="202"/>
          <w:trPrChange w:id="1684" w:author="Vetýšková Jana" w:date="2024-10-30T11:55:00Z">
            <w:trPr>
              <w:cantSplit/>
              <w:trHeight w:val="202"/>
            </w:trPr>
          </w:trPrChange>
        </w:trPr>
        <w:tc>
          <w:tcPr>
            <w:tcW w:w="851" w:type="dxa"/>
            <w:tcBorders>
              <w:top w:val="single" w:sz="4" w:space="0" w:color="auto"/>
              <w:bottom w:val="single" w:sz="4" w:space="0" w:color="auto"/>
            </w:tcBorders>
            <w:tcPrChange w:id="1685" w:author="Vetýšková Jana" w:date="2024-10-30T11:55:00Z">
              <w:tcPr>
                <w:tcW w:w="851" w:type="dxa"/>
                <w:tcBorders>
                  <w:top w:val="single" w:sz="4" w:space="0" w:color="auto"/>
                  <w:bottom w:val="single" w:sz="4" w:space="0" w:color="auto"/>
                </w:tcBorders>
              </w:tcPr>
            </w:tcPrChange>
          </w:tcPr>
          <w:p w14:paraId="6C1094C0" w14:textId="77777777" w:rsidR="00A82D1F" w:rsidRPr="005C7947" w:rsidRDefault="00A82D1F" w:rsidP="00F940BA">
            <w:pPr>
              <w:ind w:left="113"/>
              <w:jc w:val="center"/>
              <w:rPr>
                <w:rFonts w:ascii="Arial" w:hAnsi="Arial" w:cs="Arial"/>
                <w:sz w:val="20"/>
                <w:szCs w:val="20"/>
              </w:rPr>
            </w:pPr>
            <w:r w:rsidRPr="005C7947">
              <w:rPr>
                <w:rFonts w:ascii="Arial" w:hAnsi="Arial" w:cs="Arial"/>
                <w:sz w:val="20"/>
                <w:szCs w:val="20"/>
              </w:rPr>
              <w:t>2 kg</w:t>
            </w:r>
          </w:p>
        </w:tc>
        <w:tc>
          <w:tcPr>
            <w:tcW w:w="756" w:type="dxa"/>
            <w:tcBorders>
              <w:top w:val="single" w:sz="4" w:space="0" w:color="auto"/>
              <w:bottom w:val="single" w:sz="4" w:space="0" w:color="auto"/>
            </w:tcBorders>
            <w:vAlign w:val="center"/>
            <w:tcPrChange w:id="1686" w:author="Vetýšková Jana" w:date="2024-10-30T11:55:00Z">
              <w:tcPr>
                <w:tcW w:w="756" w:type="dxa"/>
                <w:tcBorders>
                  <w:top w:val="single" w:sz="4" w:space="0" w:color="auto"/>
                  <w:bottom w:val="single" w:sz="4" w:space="0" w:color="auto"/>
                </w:tcBorders>
                <w:vAlign w:val="center"/>
              </w:tcPr>
            </w:tcPrChange>
          </w:tcPr>
          <w:p w14:paraId="53276FE0" w14:textId="11FC13AB" w:rsidR="00A82D1F" w:rsidRPr="005C7947" w:rsidRDefault="00A82D1F" w:rsidP="00F940BA">
            <w:pPr>
              <w:jc w:val="right"/>
              <w:rPr>
                <w:rFonts w:ascii="Arial" w:hAnsi="Arial" w:cs="Arial"/>
                <w:sz w:val="16"/>
                <w:szCs w:val="16"/>
              </w:rPr>
            </w:pPr>
            <w:del w:id="1687" w:author="Vetýšková Jana" w:date="2024-11-13T11:53:00Z">
              <w:r w:rsidRPr="005C7947" w:rsidDel="006A1B6E">
                <w:rPr>
                  <w:rFonts w:ascii="Arial" w:hAnsi="Arial" w:cs="Arial"/>
                  <w:sz w:val="16"/>
                  <w:szCs w:val="16"/>
                </w:rPr>
                <w:delText>661</w:delText>
              </w:r>
            </w:del>
            <w:ins w:id="1688" w:author="Vetýšková Jana" w:date="2024-11-13T11:53:00Z">
              <w:r w:rsidR="006A1B6E">
                <w:rPr>
                  <w:rFonts w:ascii="Arial" w:hAnsi="Arial" w:cs="Arial"/>
                  <w:sz w:val="16"/>
                  <w:szCs w:val="16"/>
                </w:rPr>
                <w:t>724</w:t>
              </w:r>
            </w:ins>
            <w:r w:rsidRPr="005C7947">
              <w:rPr>
                <w:rFonts w:ascii="Arial" w:hAnsi="Arial" w:cs="Arial"/>
                <w:sz w:val="16"/>
                <w:szCs w:val="16"/>
              </w:rPr>
              <w:t>,00</w:t>
            </w:r>
          </w:p>
        </w:tc>
        <w:tc>
          <w:tcPr>
            <w:tcW w:w="756" w:type="dxa"/>
            <w:tcBorders>
              <w:top w:val="single" w:sz="4" w:space="0" w:color="auto"/>
              <w:bottom w:val="single" w:sz="4" w:space="0" w:color="auto"/>
            </w:tcBorders>
            <w:vAlign w:val="center"/>
            <w:tcPrChange w:id="1689" w:author="Vetýšková Jana" w:date="2024-10-30T11:55:00Z">
              <w:tcPr>
                <w:tcW w:w="756" w:type="dxa"/>
                <w:tcBorders>
                  <w:top w:val="single" w:sz="4" w:space="0" w:color="auto"/>
                  <w:bottom w:val="single" w:sz="4" w:space="0" w:color="auto"/>
                </w:tcBorders>
                <w:vAlign w:val="center"/>
              </w:tcPr>
            </w:tcPrChange>
          </w:tcPr>
          <w:p w14:paraId="2AFBD465" w14:textId="77777777" w:rsidR="00A82D1F" w:rsidRPr="005C7947" w:rsidRDefault="00A82D1F" w:rsidP="00F940BA">
            <w:pPr>
              <w:ind w:left="57"/>
              <w:jc w:val="center"/>
              <w:rPr>
                <w:rFonts w:ascii="Arial" w:hAnsi="Arial" w:cs="Arial"/>
                <w:b/>
                <w:sz w:val="16"/>
                <w:szCs w:val="16"/>
              </w:rPr>
            </w:pPr>
            <w:r w:rsidRPr="005C7947">
              <w:rPr>
                <w:rFonts w:ascii="Arial" w:hAnsi="Arial" w:cs="Arial"/>
                <w:b/>
                <w:sz w:val="16"/>
                <w:szCs w:val="16"/>
              </w:rPr>
              <w:t>-</w:t>
            </w:r>
          </w:p>
        </w:tc>
        <w:tc>
          <w:tcPr>
            <w:tcW w:w="756" w:type="dxa"/>
            <w:tcBorders>
              <w:top w:val="single" w:sz="4" w:space="0" w:color="auto"/>
              <w:bottom w:val="single" w:sz="4" w:space="0" w:color="auto"/>
            </w:tcBorders>
            <w:vAlign w:val="center"/>
            <w:tcPrChange w:id="1690" w:author="Vetýšková Jana" w:date="2024-10-30T11:55:00Z">
              <w:tcPr>
                <w:tcW w:w="756" w:type="dxa"/>
                <w:tcBorders>
                  <w:top w:val="single" w:sz="4" w:space="0" w:color="auto"/>
                  <w:bottom w:val="single" w:sz="4" w:space="0" w:color="auto"/>
                </w:tcBorders>
                <w:vAlign w:val="center"/>
              </w:tcPr>
            </w:tcPrChange>
          </w:tcPr>
          <w:p w14:paraId="1A0FEF60" w14:textId="4BEA3E43" w:rsidR="00A82D1F" w:rsidRPr="005C7947" w:rsidRDefault="00A82D1F" w:rsidP="00F940BA">
            <w:pPr>
              <w:jc w:val="right"/>
              <w:rPr>
                <w:rFonts w:ascii="Arial" w:hAnsi="Arial" w:cs="Arial"/>
                <w:sz w:val="16"/>
                <w:szCs w:val="16"/>
              </w:rPr>
            </w:pPr>
            <w:del w:id="1691" w:author="Vetýšková Jana" w:date="2024-11-13T12:06:00Z">
              <w:r w:rsidRPr="005C7947" w:rsidDel="002521E0">
                <w:rPr>
                  <w:rFonts w:ascii="Arial" w:hAnsi="Arial" w:cs="Arial"/>
                  <w:sz w:val="16"/>
                  <w:szCs w:val="16"/>
                </w:rPr>
                <w:delText>705</w:delText>
              </w:r>
            </w:del>
            <w:ins w:id="1692" w:author="Vetýšková Jana" w:date="2024-11-13T12:06:00Z">
              <w:r w:rsidR="002521E0">
                <w:rPr>
                  <w:rFonts w:ascii="Arial" w:hAnsi="Arial" w:cs="Arial"/>
                  <w:sz w:val="16"/>
                  <w:szCs w:val="16"/>
                </w:rPr>
                <w:t>808</w:t>
              </w:r>
            </w:ins>
            <w:r w:rsidRPr="005C7947">
              <w:rPr>
                <w:rFonts w:ascii="Arial" w:hAnsi="Arial" w:cs="Arial"/>
                <w:sz w:val="16"/>
                <w:szCs w:val="16"/>
              </w:rPr>
              <w:t>,00</w:t>
            </w:r>
          </w:p>
        </w:tc>
        <w:tc>
          <w:tcPr>
            <w:tcW w:w="756" w:type="dxa"/>
            <w:tcBorders>
              <w:top w:val="single" w:sz="4" w:space="0" w:color="auto"/>
              <w:bottom w:val="single" w:sz="4" w:space="0" w:color="auto"/>
            </w:tcBorders>
            <w:vAlign w:val="center"/>
            <w:tcPrChange w:id="1693" w:author="Vetýšková Jana" w:date="2024-10-30T11:55:00Z">
              <w:tcPr>
                <w:tcW w:w="756" w:type="dxa"/>
                <w:tcBorders>
                  <w:top w:val="single" w:sz="4" w:space="0" w:color="auto"/>
                  <w:bottom w:val="single" w:sz="4" w:space="0" w:color="auto"/>
                </w:tcBorders>
                <w:vAlign w:val="center"/>
              </w:tcPr>
            </w:tcPrChange>
          </w:tcPr>
          <w:p w14:paraId="705EF0B1" w14:textId="77777777" w:rsidR="00A82D1F" w:rsidRPr="005C7947" w:rsidRDefault="00A82D1F" w:rsidP="00F940BA">
            <w:pPr>
              <w:ind w:left="57"/>
              <w:jc w:val="center"/>
              <w:rPr>
                <w:rFonts w:ascii="Arial" w:hAnsi="Arial" w:cs="Arial"/>
                <w:b/>
                <w:sz w:val="16"/>
                <w:szCs w:val="16"/>
              </w:rPr>
            </w:pPr>
            <w:r w:rsidRPr="005C7947">
              <w:rPr>
                <w:rFonts w:ascii="Arial" w:hAnsi="Arial" w:cs="Arial"/>
                <w:b/>
                <w:sz w:val="16"/>
                <w:szCs w:val="16"/>
              </w:rPr>
              <w:t>-</w:t>
            </w:r>
          </w:p>
        </w:tc>
        <w:tc>
          <w:tcPr>
            <w:tcW w:w="756" w:type="dxa"/>
            <w:tcBorders>
              <w:top w:val="single" w:sz="4" w:space="0" w:color="auto"/>
              <w:bottom w:val="single" w:sz="4" w:space="0" w:color="auto"/>
            </w:tcBorders>
            <w:vAlign w:val="center"/>
            <w:tcPrChange w:id="1694" w:author="Vetýšková Jana" w:date="2024-10-30T11:55:00Z">
              <w:tcPr>
                <w:tcW w:w="756" w:type="dxa"/>
                <w:tcBorders>
                  <w:top w:val="single" w:sz="4" w:space="0" w:color="auto"/>
                  <w:bottom w:val="single" w:sz="4" w:space="0" w:color="auto"/>
                </w:tcBorders>
                <w:vAlign w:val="center"/>
              </w:tcPr>
            </w:tcPrChange>
          </w:tcPr>
          <w:p w14:paraId="0544A6B2" w14:textId="684F2DB7" w:rsidR="00A82D1F" w:rsidRPr="005C7947" w:rsidRDefault="00A82D1F" w:rsidP="00F940BA">
            <w:pPr>
              <w:jc w:val="right"/>
              <w:rPr>
                <w:rFonts w:ascii="Arial" w:hAnsi="Arial" w:cs="Arial"/>
                <w:sz w:val="16"/>
                <w:szCs w:val="16"/>
              </w:rPr>
            </w:pPr>
            <w:del w:id="1695" w:author="Vetýšková Jana" w:date="2024-11-13T12:07:00Z">
              <w:r w:rsidRPr="005C7947" w:rsidDel="002521E0">
                <w:rPr>
                  <w:rFonts w:ascii="Arial" w:hAnsi="Arial" w:cs="Arial"/>
                  <w:sz w:val="16"/>
                  <w:szCs w:val="16"/>
                </w:rPr>
                <w:delText>850</w:delText>
              </w:r>
            </w:del>
            <w:ins w:id="1696" w:author="Vetýšková Jana" w:date="2024-11-13T12:07:00Z">
              <w:r w:rsidR="002521E0">
                <w:rPr>
                  <w:rFonts w:ascii="Arial" w:hAnsi="Arial" w:cs="Arial"/>
                  <w:sz w:val="16"/>
                  <w:szCs w:val="16"/>
                </w:rPr>
                <w:t>862</w:t>
              </w:r>
            </w:ins>
            <w:r w:rsidRPr="005C7947">
              <w:rPr>
                <w:rFonts w:ascii="Arial" w:hAnsi="Arial" w:cs="Arial"/>
                <w:sz w:val="16"/>
                <w:szCs w:val="16"/>
              </w:rPr>
              <w:t>,00</w:t>
            </w:r>
          </w:p>
        </w:tc>
        <w:tc>
          <w:tcPr>
            <w:tcW w:w="756" w:type="dxa"/>
            <w:tcBorders>
              <w:top w:val="single" w:sz="4" w:space="0" w:color="auto"/>
              <w:bottom w:val="single" w:sz="4" w:space="0" w:color="auto"/>
            </w:tcBorders>
            <w:vAlign w:val="center"/>
            <w:tcPrChange w:id="1697" w:author="Vetýšková Jana" w:date="2024-10-30T11:55:00Z">
              <w:tcPr>
                <w:tcW w:w="756" w:type="dxa"/>
                <w:tcBorders>
                  <w:top w:val="single" w:sz="4" w:space="0" w:color="auto"/>
                  <w:bottom w:val="single" w:sz="4" w:space="0" w:color="auto"/>
                </w:tcBorders>
                <w:vAlign w:val="center"/>
              </w:tcPr>
            </w:tcPrChange>
          </w:tcPr>
          <w:p w14:paraId="35BBBFD3" w14:textId="77777777" w:rsidR="00A82D1F" w:rsidRPr="005C7947" w:rsidRDefault="00A82D1F" w:rsidP="00F940BA">
            <w:pPr>
              <w:ind w:left="57"/>
              <w:jc w:val="center"/>
              <w:rPr>
                <w:rFonts w:ascii="Arial" w:hAnsi="Arial" w:cs="Arial"/>
                <w:b/>
                <w:sz w:val="16"/>
                <w:szCs w:val="16"/>
              </w:rPr>
            </w:pPr>
            <w:r w:rsidRPr="005C7947">
              <w:rPr>
                <w:rFonts w:ascii="Arial" w:hAnsi="Arial" w:cs="Arial"/>
                <w:b/>
                <w:sz w:val="16"/>
                <w:szCs w:val="16"/>
              </w:rPr>
              <w:t>-</w:t>
            </w:r>
          </w:p>
        </w:tc>
        <w:tc>
          <w:tcPr>
            <w:tcW w:w="756" w:type="dxa"/>
            <w:tcBorders>
              <w:top w:val="single" w:sz="4" w:space="0" w:color="auto"/>
              <w:bottom w:val="single" w:sz="4" w:space="0" w:color="auto"/>
            </w:tcBorders>
            <w:vAlign w:val="center"/>
            <w:tcPrChange w:id="1698" w:author="Vetýšková Jana" w:date="2024-10-30T11:55:00Z">
              <w:tcPr>
                <w:tcW w:w="756" w:type="dxa"/>
                <w:tcBorders>
                  <w:top w:val="single" w:sz="4" w:space="0" w:color="auto"/>
                  <w:bottom w:val="single" w:sz="4" w:space="0" w:color="auto"/>
                </w:tcBorders>
                <w:vAlign w:val="center"/>
              </w:tcPr>
            </w:tcPrChange>
          </w:tcPr>
          <w:p w14:paraId="7EBACE3A" w14:textId="4D66C88C" w:rsidR="00A82D1F" w:rsidRPr="005C7947" w:rsidRDefault="00A82D1F" w:rsidP="00F940BA">
            <w:pPr>
              <w:jc w:val="right"/>
              <w:rPr>
                <w:rFonts w:ascii="Arial" w:hAnsi="Arial" w:cs="Arial"/>
                <w:sz w:val="16"/>
                <w:szCs w:val="16"/>
              </w:rPr>
            </w:pPr>
            <w:del w:id="1699" w:author="Vetýšková Jana" w:date="2024-11-13T12:08:00Z">
              <w:r w:rsidRPr="005C7947" w:rsidDel="002521E0">
                <w:rPr>
                  <w:rFonts w:ascii="Arial" w:hAnsi="Arial" w:cs="Arial"/>
                  <w:sz w:val="16"/>
                  <w:szCs w:val="16"/>
                </w:rPr>
                <w:delText>946</w:delText>
              </w:r>
            </w:del>
            <w:ins w:id="1700" w:author="Vetýšková Jana" w:date="2024-11-13T12:08:00Z">
              <w:r w:rsidR="002521E0">
                <w:rPr>
                  <w:rFonts w:ascii="Arial" w:hAnsi="Arial" w:cs="Arial"/>
                  <w:sz w:val="16"/>
                  <w:szCs w:val="16"/>
                </w:rPr>
                <w:t>981</w:t>
              </w:r>
            </w:ins>
            <w:r w:rsidRPr="005C7947">
              <w:rPr>
                <w:rFonts w:ascii="Arial" w:hAnsi="Arial" w:cs="Arial"/>
                <w:sz w:val="16"/>
                <w:szCs w:val="16"/>
              </w:rPr>
              <w:t>,00</w:t>
            </w:r>
          </w:p>
        </w:tc>
        <w:tc>
          <w:tcPr>
            <w:tcW w:w="728" w:type="dxa"/>
            <w:tcBorders>
              <w:top w:val="single" w:sz="4" w:space="0" w:color="auto"/>
              <w:bottom w:val="single" w:sz="4" w:space="0" w:color="auto"/>
            </w:tcBorders>
            <w:vAlign w:val="center"/>
            <w:tcPrChange w:id="1701" w:author="Vetýšková Jana" w:date="2024-10-30T11:55:00Z">
              <w:tcPr>
                <w:tcW w:w="756" w:type="dxa"/>
                <w:gridSpan w:val="2"/>
                <w:tcBorders>
                  <w:top w:val="single" w:sz="4" w:space="0" w:color="auto"/>
                  <w:bottom w:val="single" w:sz="4" w:space="0" w:color="auto"/>
                </w:tcBorders>
                <w:vAlign w:val="center"/>
              </w:tcPr>
            </w:tcPrChange>
          </w:tcPr>
          <w:p w14:paraId="5F867956" w14:textId="77777777" w:rsidR="00A82D1F" w:rsidRPr="005C7947" w:rsidRDefault="00A82D1F" w:rsidP="00F940BA">
            <w:pPr>
              <w:ind w:left="57"/>
              <w:jc w:val="center"/>
              <w:rPr>
                <w:rFonts w:ascii="Arial" w:hAnsi="Arial" w:cs="Arial"/>
                <w:b/>
                <w:sz w:val="16"/>
                <w:szCs w:val="16"/>
              </w:rPr>
            </w:pPr>
            <w:r w:rsidRPr="005C7947">
              <w:rPr>
                <w:rFonts w:ascii="Arial" w:hAnsi="Arial" w:cs="Arial"/>
                <w:b/>
                <w:sz w:val="16"/>
                <w:szCs w:val="16"/>
              </w:rPr>
              <w:t>-</w:t>
            </w:r>
          </w:p>
        </w:tc>
        <w:tc>
          <w:tcPr>
            <w:tcW w:w="851" w:type="dxa"/>
            <w:tcBorders>
              <w:top w:val="single" w:sz="4" w:space="0" w:color="auto"/>
              <w:bottom w:val="single" w:sz="4" w:space="0" w:color="auto"/>
            </w:tcBorders>
            <w:vAlign w:val="center"/>
            <w:tcPrChange w:id="1702" w:author="Vetýšková Jana" w:date="2024-10-30T11:55:00Z">
              <w:tcPr>
                <w:tcW w:w="823" w:type="dxa"/>
                <w:tcBorders>
                  <w:top w:val="single" w:sz="4" w:space="0" w:color="auto"/>
                  <w:bottom w:val="single" w:sz="4" w:space="0" w:color="auto"/>
                </w:tcBorders>
                <w:vAlign w:val="center"/>
              </w:tcPr>
            </w:tcPrChange>
          </w:tcPr>
          <w:p w14:paraId="44E9B23B" w14:textId="5097AB5F" w:rsidR="00A82D1F" w:rsidRPr="005C7947" w:rsidRDefault="00A82D1F" w:rsidP="00F940BA">
            <w:pPr>
              <w:ind w:left="-57"/>
              <w:jc w:val="right"/>
              <w:rPr>
                <w:rFonts w:ascii="Arial" w:hAnsi="Arial" w:cs="Arial"/>
                <w:sz w:val="16"/>
                <w:szCs w:val="16"/>
              </w:rPr>
            </w:pPr>
            <w:del w:id="1703" w:author="Vetýšková Jana" w:date="2024-10-30T11:57:00Z">
              <w:r w:rsidRPr="005C7947" w:rsidDel="00732479">
                <w:rPr>
                  <w:rFonts w:ascii="Arial" w:hAnsi="Arial" w:cs="Arial"/>
                  <w:sz w:val="16"/>
                  <w:szCs w:val="16"/>
                </w:rPr>
                <w:delText>1 122,00</w:delText>
              </w:r>
            </w:del>
          </w:p>
        </w:tc>
        <w:tc>
          <w:tcPr>
            <w:tcW w:w="798" w:type="dxa"/>
            <w:tcBorders>
              <w:top w:val="single" w:sz="4" w:space="0" w:color="auto"/>
              <w:bottom w:val="single" w:sz="4" w:space="0" w:color="auto"/>
            </w:tcBorders>
            <w:vAlign w:val="center"/>
            <w:tcPrChange w:id="1704" w:author="Vetýšková Jana" w:date="2024-10-30T11:55:00Z">
              <w:tcPr>
                <w:tcW w:w="798" w:type="dxa"/>
                <w:tcBorders>
                  <w:top w:val="single" w:sz="4" w:space="0" w:color="auto"/>
                  <w:bottom w:val="single" w:sz="4" w:space="0" w:color="auto"/>
                </w:tcBorders>
                <w:vAlign w:val="center"/>
              </w:tcPr>
            </w:tcPrChange>
          </w:tcPr>
          <w:p w14:paraId="5467610B" w14:textId="6A0EB08B" w:rsidR="00A82D1F" w:rsidRPr="005C7947" w:rsidRDefault="00A82D1F" w:rsidP="00F940BA">
            <w:pPr>
              <w:ind w:left="57"/>
              <w:jc w:val="center"/>
              <w:rPr>
                <w:rFonts w:ascii="Arial" w:hAnsi="Arial" w:cs="Arial"/>
                <w:b/>
                <w:sz w:val="16"/>
                <w:szCs w:val="16"/>
              </w:rPr>
            </w:pPr>
            <w:del w:id="1705" w:author="Vetýšková Jana" w:date="2024-10-30T11:57:00Z">
              <w:r w:rsidRPr="005C7947" w:rsidDel="00732479">
                <w:rPr>
                  <w:rFonts w:ascii="Arial" w:hAnsi="Arial" w:cs="Arial"/>
                  <w:b/>
                  <w:sz w:val="16"/>
                  <w:szCs w:val="16"/>
                </w:rPr>
                <w:delText>-</w:delText>
              </w:r>
            </w:del>
          </w:p>
        </w:tc>
        <w:tc>
          <w:tcPr>
            <w:tcW w:w="761" w:type="dxa"/>
            <w:vAlign w:val="center"/>
            <w:tcPrChange w:id="1706" w:author="Vetýšková Jana" w:date="2024-10-30T11:55:00Z">
              <w:tcPr>
                <w:tcW w:w="761" w:type="dxa"/>
                <w:vAlign w:val="center"/>
              </w:tcPr>
            </w:tcPrChange>
          </w:tcPr>
          <w:p w14:paraId="1D02B425" w14:textId="22AD3673" w:rsidR="00A82D1F" w:rsidRPr="005C7947" w:rsidRDefault="00A82D1F" w:rsidP="00F940BA">
            <w:pPr>
              <w:jc w:val="right"/>
              <w:rPr>
                <w:rFonts w:ascii="Arial" w:hAnsi="Arial" w:cs="Arial"/>
                <w:sz w:val="16"/>
                <w:szCs w:val="16"/>
              </w:rPr>
            </w:pPr>
            <w:del w:id="1707" w:author="Vetýšková Jana" w:date="2024-10-30T11:57:00Z">
              <w:r w:rsidRPr="005C7947" w:rsidDel="00732479">
                <w:rPr>
                  <w:rFonts w:ascii="Arial" w:hAnsi="Arial" w:cs="Arial"/>
                  <w:sz w:val="16"/>
                  <w:szCs w:val="16"/>
                </w:rPr>
                <w:delText>230,00</w:delText>
              </w:r>
            </w:del>
          </w:p>
        </w:tc>
        <w:tc>
          <w:tcPr>
            <w:tcW w:w="642" w:type="dxa"/>
            <w:vAlign w:val="center"/>
            <w:tcPrChange w:id="1708" w:author="Vetýšková Jana" w:date="2024-10-30T11:55:00Z">
              <w:tcPr>
                <w:tcW w:w="642" w:type="dxa"/>
                <w:vAlign w:val="center"/>
              </w:tcPr>
            </w:tcPrChange>
          </w:tcPr>
          <w:p w14:paraId="0BC5BE6B" w14:textId="0CAB4CC7" w:rsidR="00A82D1F" w:rsidRPr="005C7947" w:rsidRDefault="00A82D1F" w:rsidP="00F940BA">
            <w:pPr>
              <w:ind w:left="57"/>
              <w:jc w:val="center"/>
              <w:rPr>
                <w:rFonts w:ascii="Arial" w:hAnsi="Arial" w:cs="Arial"/>
                <w:b/>
                <w:sz w:val="16"/>
                <w:szCs w:val="16"/>
              </w:rPr>
            </w:pPr>
            <w:del w:id="1709" w:author="Vetýšková Jana" w:date="2024-10-30T11:57:00Z">
              <w:r w:rsidRPr="005C7947" w:rsidDel="00732479">
                <w:rPr>
                  <w:rFonts w:ascii="Arial" w:hAnsi="Arial" w:cs="Arial"/>
                  <w:b/>
                  <w:sz w:val="16"/>
                  <w:szCs w:val="16"/>
                </w:rPr>
                <w:delText>-</w:delText>
              </w:r>
            </w:del>
          </w:p>
        </w:tc>
      </w:tr>
      <w:tr w:rsidR="00D62380" w:rsidRPr="005C7947" w14:paraId="7B76A6A7" w14:textId="77777777" w:rsidTr="00732479">
        <w:tblPrEx>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ExChange w:id="1710" w:author="Vetýšková Jana" w:date="2024-10-30T11:55:00Z">
            <w:tblPrEx>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Ex>
          </w:tblPrExChange>
        </w:tblPrEx>
        <w:trPr>
          <w:cantSplit/>
          <w:trHeight w:val="202"/>
          <w:trPrChange w:id="1711" w:author="Vetýšková Jana" w:date="2024-10-30T11:55:00Z">
            <w:trPr>
              <w:cantSplit/>
              <w:trHeight w:val="202"/>
            </w:trPr>
          </w:trPrChange>
        </w:trPr>
        <w:tc>
          <w:tcPr>
            <w:tcW w:w="851" w:type="dxa"/>
            <w:tcBorders>
              <w:top w:val="single" w:sz="4" w:space="0" w:color="auto"/>
              <w:bottom w:val="single" w:sz="4" w:space="0" w:color="auto"/>
            </w:tcBorders>
            <w:tcPrChange w:id="1712" w:author="Vetýšková Jana" w:date="2024-10-30T11:55:00Z">
              <w:tcPr>
                <w:tcW w:w="851" w:type="dxa"/>
                <w:tcBorders>
                  <w:top w:val="single" w:sz="4" w:space="0" w:color="auto"/>
                  <w:bottom w:val="single" w:sz="4" w:space="0" w:color="auto"/>
                </w:tcBorders>
              </w:tcPr>
            </w:tcPrChange>
          </w:tcPr>
          <w:p w14:paraId="388FC442" w14:textId="77777777" w:rsidR="00A82D1F" w:rsidRPr="005C7947" w:rsidRDefault="00A82D1F" w:rsidP="00F940BA">
            <w:pPr>
              <w:ind w:left="113"/>
              <w:jc w:val="center"/>
              <w:rPr>
                <w:rFonts w:ascii="Arial" w:hAnsi="Arial" w:cs="Arial"/>
                <w:sz w:val="20"/>
                <w:szCs w:val="20"/>
              </w:rPr>
            </w:pPr>
            <w:r w:rsidRPr="005C7947">
              <w:rPr>
                <w:rFonts w:ascii="Arial" w:hAnsi="Arial" w:cs="Arial"/>
                <w:sz w:val="20"/>
                <w:szCs w:val="20"/>
              </w:rPr>
              <w:lastRenderedPageBreak/>
              <w:t>3 kg</w:t>
            </w:r>
          </w:p>
        </w:tc>
        <w:tc>
          <w:tcPr>
            <w:tcW w:w="756" w:type="dxa"/>
            <w:tcBorders>
              <w:top w:val="single" w:sz="4" w:space="0" w:color="auto"/>
              <w:bottom w:val="single" w:sz="4" w:space="0" w:color="auto"/>
            </w:tcBorders>
            <w:vAlign w:val="center"/>
            <w:tcPrChange w:id="1713" w:author="Vetýšková Jana" w:date="2024-10-30T11:55:00Z">
              <w:tcPr>
                <w:tcW w:w="756" w:type="dxa"/>
                <w:tcBorders>
                  <w:top w:val="single" w:sz="4" w:space="0" w:color="auto"/>
                  <w:bottom w:val="single" w:sz="4" w:space="0" w:color="auto"/>
                </w:tcBorders>
                <w:vAlign w:val="center"/>
              </w:tcPr>
            </w:tcPrChange>
          </w:tcPr>
          <w:p w14:paraId="7E68FC9A" w14:textId="67B034DA" w:rsidR="00A82D1F" w:rsidRPr="005C7947" w:rsidRDefault="00A82D1F" w:rsidP="00F940BA">
            <w:pPr>
              <w:jc w:val="right"/>
              <w:rPr>
                <w:rFonts w:ascii="Arial" w:hAnsi="Arial" w:cs="Arial"/>
                <w:sz w:val="16"/>
                <w:szCs w:val="16"/>
              </w:rPr>
            </w:pPr>
            <w:del w:id="1714" w:author="Vetýšková Jana" w:date="2024-11-13T11:53:00Z">
              <w:r w:rsidRPr="005C7947" w:rsidDel="006A1B6E">
                <w:rPr>
                  <w:rFonts w:ascii="Arial" w:hAnsi="Arial" w:cs="Arial"/>
                  <w:sz w:val="16"/>
                  <w:szCs w:val="16"/>
                </w:rPr>
                <w:delText>809</w:delText>
              </w:r>
            </w:del>
            <w:ins w:id="1715" w:author="Vetýšková Jana" w:date="2024-11-13T11:53:00Z">
              <w:r w:rsidR="006A1B6E">
                <w:rPr>
                  <w:rFonts w:ascii="Arial" w:hAnsi="Arial" w:cs="Arial"/>
                  <w:sz w:val="16"/>
                  <w:szCs w:val="16"/>
                </w:rPr>
                <w:t>881</w:t>
              </w:r>
            </w:ins>
            <w:r w:rsidRPr="005C7947">
              <w:rPr>
                <w:rFonts w:ascii="Arial" w:hAnsi="Arial" w:cs="Arial"/>
                <w:sz w:val="16"/>
                <w:szCs w:val="16"/>
              </w:rPr>
              <w:t>,00</w:t>
            </w:r>
          </w:p>
        </w:tc>
        <w:tc>
          <w:tcPr>
            <w:tcW w:w="756" w:type="dxa"/>
            <w:tcBorders>
              <w:top w:val="single" w:sz="4" w:space="0" w:color="auto"/>
              <w:bottom w:val="single" w:sz="4" w:space="0" w:color="auto"/>
            </w:tcBorders>
            <w:vAlign w:val="center"/>
            <w:tcPrChange w:id="1716" w:author="Vetýšková Jana" w:date="2024-10-30T11:55:00Z">
              <w:tcPr>
                <w:tcW w:w="756" w:type="dxa"/>
                <w:tcBorders>
                  <w:top w:val="single" w:sz="4" w:space="0" w:color="auto"/>
                  <w:bottom w:val="single" w:sz="4" w:space="0" w:color="auto"/>
                </w:tcBorders>
                <w:vAlign w:val="center"/>
              </w:tcPr>
            </w:tcPrChange>
          </w:tcPr>
          <w:p w14:paraId="1CAF9DFA" w14:textId="77777777" w:rsidR="00A82D1F" w:rsidRPr="005C7947" w:rsidRDefault="00A82D1F" w:rsidP="00F940BA">
            <w:pPr>
              <w:ind w:left="57"/>
              <w:jc w:val="center"/>
              <w:rPr>
                <w:rFonts w:ascii="Arial" w:hAnsi="Arial" w:cs="Arial"/>
                <w:b/>
                <w:sz w:val="16"/>
                <w:szCs w:val="16"/>
              </w:rPr>
            </w:pPr>
            <w:r w:rsidRPr="005C7947">
              <w:rPr>
                <w:rFonts w:ascii="Arial" w:hAnsi="Arial" w:cs="Arial"/>
                <w:b/>
                <w:sz w:val="16"/>
                <w:szCs w:val="16"/>
              </w:rPr>
              <w:t>-</w:t>
            </w:r>
          </w:p>
        </w:tc>
        <w:tc>
          <w:tcPr>
            <w:tcW w:w="756" w:type="dxa"/>
            <w:tcBorders>
              <w:top w:val="single" w:sz="4" w:space="0" w:color="auto"/>
              <w:bottom w:val="single" w:sz="4" w:space="0" w:color="auto"/>
            </w:tcBorders>
            <w:vAlign w:val="center"/>
            <w:tcPrChange w:id="1717" w:author="Vetýšková Jana" w:date="2024-10-30T11:55:00Z">
              <w:tcPr>
                <w:tcW w:w="756" w:type="dxa"/>
                <w:tcBorders>
                  <w:top w:val="single" w:sz="4" w:space="0" w:color="auto"/>
                  <w:bottom w:val="single" w:sz="4" w:space="0" w:color="auto"/>
                </w:tcBorders>
                <w:vAlign w:val="center"/>
              </w:tcPr>
            </w:tcPrChange>
          </w:tcPr>
          <w:p w14:paraId="184C4761" w14:textId="2AD76E30" w:rsidR="00A82D1F" w:rsidRPr="005C7947" w:rsidRDefault="00A82D1F" w:rsidP="00F940BA">
            <w:pPr>
              <w:jc w:val="right"/>
              <w:rPr>
                <w:rFonts w:ascii="Arial" w:hAnsi="Arial" w:cs="Arial"/>
                <w:sz w:val="16"/>
                <w:szCs w:val="16"/>
              </w:rPr>
            </w:pPr>
            <w:del w:id="1718" w:author="Vetýšková Jana" w:date="2024-11-13T12:06:00Z">
              <w:r w:rsidRPr="005C7947" w:rsidDel="002521E0">
                <w:rPr>
                  <w:rFonts w:ascii="Arial" w:hAnsi="Arial" w:cs="Arial"/>
                  <w:sz w:val="16"/>
                  <w:szCs w:val="16"/>
                </w:rPr>
                <w:delText>916</w:delText>
              </w:r>
            </w:del>
            <w:ins w:id="1719" w:author="Vetýšková Jana" w:date="2024-11-13T12:06:00Z">
              <w:r w:rsidR="002521E0">
                <w:rPr>
                  <w:rFonts w:ascii="Arial" w:hAnsi="Arial" w:cs="Arial"/>
                  <w:sz w:val="16"/>
                  <w:szCs w:val="16"/>
                </w:rPr>
                <w:t>1 038</w:t>
              </w:r>
            </w:ins>
            <w:r w:rsidRPr="005C7947">
              <w:rPr>
                <w:rFonts w:ascii="Arial" w:hAnsi="Arial" w:cs="Arial"/>
                <w:sz w:val="16"/>
                <w:szCs w:val="16"/>
              </w:rPr>
              <w:t>,00</w:t>
            </w:r>
          </w:p>
        </w:tc>
        <w:tc>
          <w:tcPr>
            <w:tcW w:w="756" w:type="dxa"/>
            <w:tcBorders>
              <w:top w:val="single" w:sz="4" w:space="0" w:color="auto"/>
              <w:bottom w:val="single" w:sz="4" w:space="0" w:color="auto"/>
            </w:tcBorders>
            <w:vAlign w:val="center"/>
            <w:tcPrChange w:id="1720" w:author="Vetýšková Jana" w:date="2024-10-30T11:55:00Z">
              <w:tcPr>
                <w:tcW w:w="756" w:type="dxa"/>
                <w:tcBorders>
                  <w:top w:val="single" w:sz="4" w:space="0" w:color="auto"/>
                  <w:bottom w:val="single" w:sz="4" w:space="0" w:color="auto"/>
                </w:tcBorders>
                <w:vAlign w:val="center"/>
              </w:tcPr>
            </w:tcPrChange>
          </w:tcPr>
          <w:p w14:paraId="415B199F" w14:textId="77777777" w:rsidR="00A82D1F" w:rsidRPr="005C7947" w:rsidRDefault="00A82D1F" w:rsidP="00F940BA">
            <w:pPr>
              <w:ind w:left="57"/>
              <w:jc w:val="center"/>
              <w:rPr>
                <w:rFonts w:ascii="Arial" w:hAnsi="Arial" w:cs="Arial"/>
                <w:b/>
                <w:sz w:val="16"/>
                <w:szCs w:val="16"/>
              </w:rPr>
            </w:pPr>
            <w:r w:rsidRPr="005C7947">
              <w:rPr>
                <w:rFonts w:ascii="Arial" w:hAnsi="Arial" w:cs="Arial"/>
                <w:b/>
                <w:sz w:val="16"/>
                <w:szCs w:val="16"/>
              </w:rPr>
              <w:t>-</w:t>
            </w:r>
          </w:p>
        </w:tc>
        <w:tc>
          <w:tcPr>
            <w:tcW w:w="756" w:type="dxa"/>
            <w:tcBorders>
              <w:top w:val="single" w:sz="4" w:space="0" w:color="auto"/>
              <w:bottom w:val="single" w:sz="4" w:space="0" w:color="auto"/>
            </w:tcBorders>
            <w:vAlign w:val="center"/>
            <w:tcPrChange w:id="1721" w:author="Vetýšková Jana" w:date="2024-10-30T11:55:00Z">
              <w:tcPr>
                <w:tcW w:w="756" w:type="dxa"/>
                <w:tcBorders>
                  <w:top w:val="single" w:sz="4" w:space="0" w:color="auto"/>
                  <w:bottom w:val="single" w:sz="4" w:space="0" w:color="auto"/>
                </w:tcBorders>
                <w:vAlign w:val="center"/>
              </w:tcPr>
            </w:tcPrChange>
          </w:tcPr>
          <w:p w14:paraId="5EF2CA3E" w14:textId="05D1B6AC" w:rsidR="00A82D1F" w:rsidRPr="005C7947" w:rsidRDefault="00A82D1F" w:rsidP="00F940BA">
            <w:pPr>
              <w:ind w:left="-57"/>
              <w:jc w:val="right"/>
              <w:rPr>
                <w:rFonts w:ascii="Arial" w:hAnsi="Arial" w:cs="Arial"/>
                <w:sz w:val="16"/>
                <w:szCs w:val="16"/>
              </w:rPr>
            </w:pPr>
            <w:del w:id="1722" w:author="Vetýšková Jana" w:date="2024-11-13T12:07:00Z">
              <w:r w:rsidRPr="005C7947" w:rsidDel="002521E0">
                <w:rPr>
                  <w:rFonts w:ascii="Arial" w:hAnsi="Arial" w:cs="Arial"/>
                  <w:sz w:val="16"/>
                  <w:szCs w:val="16"/>
                </w:rPr>
                <w:delText>1 084</w:delText>
              </w:r>
            </w:del>
            <w:ins w:id="1723" w:author="Vetýšková Jana" w:date="2024-11-13T12:07:00Z">
              <w:r w:rsidR="002521E0">
                <w:rPr>
                  <w:rFonts w:ascii="Arial" w:hAnsi="Arial" w:cs="Arial"/>
                  <w:sz w:val="16"/>
                  <w:szCs w:val="16"/>
                </w:rPr>
                <w:t>1 122</w:t>
              </w:r>
            </w:ins>
            <w:r w:rsidRPr="005C7947">
              <w:rPr>
                <w:rFonts w:ascii="Arial" w:hAnsi="Arial" w:cs="Arial"/>
                <w:sz w:val="16"/>
                <w:szCs w:val="16"/>
              </w:rPr>
              <w:t>,00</w:t>
            </w:r>
          </w:p>
        </w:tc>
        <w:tc>
          <w:tcPr>
            <w:tcW w:w="756" w:type="dxa"/>
            <w:tcBorders>
              <w:top w:val="single" w:sz="4" w:space="0" w:color="auto"/>
              <w:bottom w:val="single" w:sz="4" w:space="0" w:color="auto"/>
            </w:tcBorders>
            <w:vAlign w:val="center"/>
            <w:tcPrChange w:id="1724" w:author="Vetýšková Jana" w:date="2024-10-30T11:55:00Z">
              <w:tcPr>
                <w:tcW w:w="756" w:type="dxa"/>
                <w:tcBorders>
                  <w:top w:val="single" w:sz="4" w:space="0" w:color="auto"/>
                  <w:bottom w:val="single" w:sz="4" w:space="0" w:color="auto"/>
                </w:tcBorders>
                <w:vAlign w:val="center"/>
              </w:tcPr>
            </w:tcPrChange>
          </w:tcPr>
          <w:p w14:paraId="2345926E" w14:textId="77777777" w:rsidR="00A82D1F" w:rsidRPr="005C7947" w:rsidRDefault="00A82D1F" w:rsidP="00F940BA">
            <w:pPr>
              <w:ind w:left="57"/>
              <w:jc w:val="center"/>
              <w:rPr>
                <w:rFonts w:ascii="Arial" w:hAnsi="Arial" w:cs="Arial"/>
                <w:b/>
                <w:sz w:val="16"/>
                <w:szCs w:val="16"/>
              </w:rPr>
            </w:pPr>
            <w:r w:rsidRPr="005C7947">
              <w:rPr>
                <w:rFonts w:ascii="Arial" w:hAnsi="Arial" w:cs="Arial"/>
                <w:b/>
                <w:sz w:val="16"/>
                <w:szCs w:val="16"/>
              </w:rPr>
              <w:t>-</w:t>
            </w:r>
          </w:p>
        </w:tc>
        <w:tc>
          <w:tcPr>
            <w:tcW w:w="756" w:type="dxa"/>
            <w:tcBorders>
              <w:top w:val="single" w:sz="4" w:space="0" w:color="auto"/>
              <w:bottom w:val="single" w:sz="4" w:space="0" w:color="auto"/>
            </w:tcBorders>
            <w:vAlign w:val="center"/>
            <w:tcPrChange w:id="1725" w:author="Vetýšková Jana" w:date="2024-10-30T11:55:00Z">
              <w:tcPr>
                <w:tcW w:w="756" w:type="dxa"/>
                <w:tcBorders>
                  <w:top w:val="single" w:sz="4" w:space="0" w:color="auto"/>
                  <w:bottom w:val="single" w:sz="4" w:space="0" w:color="auto"/>
                </w:tcBorders>
                <w:vAlign w:val="center"/>
              </w:tcPr>
            </w:tcPrChange>
          </w:tcPr>
          <w:p w14:paraId="3F0F3AA3" w14:textId="69B611D6" w:rsidR="00A82D1F" w:rsidRPr="005C7947" w:rsidRDefault="00A82D1F" w:rsidP="00F940BA">
            <w:pPr>
              <w:ind w:left="-57"/>
              <w:jc w:val="right"/>
              <w:rPr>
                <w:rFonts w:ascii="Arial" w:hAnsi="Arial" w:cs="Arial"/>
                <w:sz w:val="16"/>
                <w:szCs w:val="16"/>
              </w:rPr>
            </w:pPr>
            <w:del w:id="1726" w:author="Vetýšková Jana" w:date="2024-11-13T12:08:00Z">
              <w:r w:rsidRPr="005C7947" w:rsidDel="002521E0">
                <w:rPr>
                  <w:rFonts w:ascii="Arial" w:hAnsi="Arial" w:cs="Arial"/>
                  <w:sz w:val="16"/>
                  <w:szCs w:val="16"/>
                </w:rPr>
                <w:delText>1 231</w:delText>
              </w:r>
            </w:del>
            <w:ins w:id="1727" w:author="Vetýšková Jana" w:date="2024-11-13T12:08:00Z">
              <w:r w:rsidR="002521E0">
                <w:rPr>
                  <w:rFonts w:ascii="Arial" w:hAnsi="Arial" w:cs="Arial"/>
                  <w:sz w:val="16"/>
                  <w:szCs w:val="16"/>
                </w:rPr>
                <w:t>1 283</w:t>
              </w:r>
            </w:ins>
            <w:r w:rsidRPr="005C7947">
              <w:rPr>
                <w:rFonts w:ascii="Arial" w:hAnsi="Arial" w:cs="Arial"/>
                <w:sz w:val="16"/>
                <w:szCs w:val="16"/>
              </w:rPr>
              <w:t>,00</w:t>
            </w:r>
          </w:p>
        </w:tc>
        <w:tc>
          <w:tcPr>
            <w:tcW w:w="728" w:type="dxa"/>
            <w:tcBorders>
              <w:top w:val="single" w:sz="4" w:space="0" w:color="auto"/>
              <w:bottom w:val="single" w:sz="4" w:space="0" w:color="auto"/>
            </w:tcBorders>
            <w:vAlign w:val="center"/>
            <w:tcPrChange w:id="1728" w:author="Vetýšková Jana" w:date="2024-10-30T11:55:00Z">
              <w:tcPr>
                <w:tcW w:w="756" w:type="dxa"/>
                <w:gridSpan w:val="2"/>
                <w:tcBorders>
                  <w:top w:val="single" w:sz="4" w:space="0" w:color="auto"/>
                  <w:bottom w:val="single" w:sz="4" w:space="0" w:color="auto"/>
                </w:tcBorders>
                <w:vAlign w:val="center"/>
              </w:tcPr>
            </w:tcPrChange>
          </w:tcPr>
          <w:p w14:paraId="46494D4A" w14:textId="77777777" w:rsidR="00A82D1F" w:rsidRPr="005C7947" w:rsidRDefault="00A82D1F" w:rsidP="00F940BA">
            <w:pPr>
              <w:ind w:left="57"/>
              <w:jc w:val="center"/>
              <w:rPr>
                <w:rFonts w:ascii="Arial" w:hAnsi="Arial" w:cs="Arial"/>
                <w:b/>
                <w:sz w:val="16"/>
                <w:szCs w:val="16"/>
              </w:rPr>
            </w:pPr>
            <w:r w:rsidRPr="005C7947">
              <w:rPr>
                <w:rFonts w:ascii="Arial" w:hAnsi="Arial" w:cs="Arial"/>
                <w:b/>
                <w:sz w:val="16"/>
                <w:szCs w:val="16"/>
              </w:rPr>
              <w:t>-</w:t>
            </w:r>
          </w:p>
        </w:tc>
        <w:tc>
          <w:tcPr>
            <w:tcW w:w="851" w:type="dxa"/>
            <w:tcBorders>
              <w:top w:val="single" w:sz="4" w:space="0" w:color="auto"/>
              <w:bottom w:val="single" w:sz="4" w:space="0" w:color="auto"/>
            </w:tcBorders>
            <w:vAlign w:val="center"/>
            <w:tcPrChange w:id="1729" w:author="Vetýšková Jana" w:date="2024-10-30T11:55:00Z">
              <w:tcPr>
                <w:tcW w:w="823" w:type="dxa"/>
                <w:tcBorders>
                  <w:top w:val="single" w:sz="4" w:space="0" w:color="auto"/>
                  <w:bottom w:val="single" w:sz="4" w:space="0" w:color="auto"/>
                </w:tcBorders>
                <w:vAlign w:val="center"/>
              </w:tcPr>
            </w:tcPrChange>
          </w:tcPr>
          <w:p w14:paraId="0526F411" w14:textId="73E38F1C" w:rsidR="00A82D1F" w:rsidRPr="005C7947" w:rsidRDefault="00A82D1F" w:rsidP="00F940BA">
            <w:pPr>
              <w:ind w:left="-57"/>
              <w:jc w:val="right"/>
              <w:rPr>
                <w:rFonts w:ascii="Arial" w:hAnsi="Arial" w:cs="Arial"/>
                <w:sz w:val="16"/>
                <w:szCs w:val="16"/>
              </w:rPr>
            </w:pPr>
            <w:del w:id="1730" w:author="Vetýšková Jana" w:date="2024-10-30T11:57:00Z">
              <w:r w:rsidRPr="005C7947" w:rsidDel="00732479">
                <w:rPr>
                  <w:rFonts w:ascii="Arial" w:hAnsi="Arial" w:cs="Arial"/>
                  <w:sz w:val="16"/>
                  <w:szCs w:val="16"/>
                </w:rPr>
                <w:delText>1 479,00</w:delText>
              </w:r>
            </w:del>
          </w:p>
        </w:tc>
        <w:tc>
          <w:tcPr>
            <w:tcW w:w="798" w:type="dxa"/>
            <w:tcBorders>
              <w:top w:val="single" w:sz="4" w:space="0" w:color="auto"/>
              <w:bottom w:val="single" w:sz="4" w:space="0" w:color="auto"/>
            </w:tcBorders>
            <w:vAlign w:val="center"/>
            <w:tcPrChange w:id="1731" w:author="Vetýšková Jana" w:date="2024-10-30T11:55:00Z">
              <w:tcPr>
                <w:tcW w:w="798" w:type="dxa"/>
                <w:tcBorders>
                  <w:top w:val="single" w:sz="4" w:space="0" w:color="auto"/>
                  <w:bottom w:val="single" w:sz="4" w:space="0" w:color="auto"/>
                </w:tcBorders>
                <w:vAlign w:val="center"/>
              </w:tcPr>
            </w:tcPrChange>
          </w:tcPr>
          <w:p w14:paraId="426DDE08" w14:textId="23970690" w:rsidR="00A82D1F" w:rsidRPr="005C7947" w:rsidRDefault="00A82D1F" w:rsidP="00F940BA">
            <w:pPr>
              <w:ind w:left="57"/>
              <w:jc w:val="center"/>
              <w:rPr>
                <w:rFonts w:ascii="Arial" w:hAnsi="Arial" w:cs="Arial"/>
                <w:b/>
                <w:sz w:val="16"/>
                <w:szCs w:val="16"/>
              </w:rPr>
            </w:pPr>
            <w:del w:id="1732" w:author="Vetýšková Jana" w:date="2024-10-30T11:57:00Z">
              <w:r w:rsidRPr="005C7947" w:rsidDel="00732479">
                <w:rPr>
                  <w:rFonts w:ascii="Arial" w:hAnsi="Arial" w:cs="Arial"/>
                  <w:b/>
                  <w:sz w:val="16"/>
                  <w:szCs w:val="16"/>
                </w:rPr>
                <w:delText>-</w:delText>
              </w:r>
            </w:del>
          </w:p>
        </w:tc>
        <w:tc>
          <w:tcPr>
            <w:tcW w:w="761" w:type="dxa"/>
            <w:vAlign w:val="center"/>
            <w:tcPrChange w:id="1733" w:author="Vetýšková Jana" w:date="2024-10-30T11:55:00Z">
              <w:tcPr>
                <w:tcW w:w="761" w:type="dxa"/>
                <w:vAlign w:val="center"/>
              </w:tcPr>
            </w:tcPrChange>
          </w:tcPr>
          <w:p w14:paraId="0BEBB90B" w14:textId="50CB555F" w:rsidR="00A82D1F" w:rsidRPr="005C7947" w:rsidRDefault="00A82D1F" w:rsidP="00F940BA">
            <w:pPr>
              <w:jc w:val="right"/>
              <w:rPr>
                <w:rFonts w:ascii="Arial" w:hAnsi="Arial" w:cs="Arial"/>
                <w:sz w:val="16"/>
                <w:szCs w:val="16"/>
              </w:rPr>
            </w:pPr>
            <w:del w:id="1734" w:author="Vetýšková Jana" w:date="2024-10-30T11:57:00Z">
              <w:r w:rsidRPr="005C7947" w:rsidDel="00732479">
                <w:rPr>
                  <w:rFonts w:ascii="Arial" w:hAnsi="Arial" w:cs="Arial"/>
                  <w:sz w:val="16"/>
                  <w:szCs w:val="16"/>
                </w:rPr>
                <w:delText>235,00</w:delText>
              </w:r>
            </w:del>
          </w:p>
        </w:tc>
        <w:tc>
          <w:tcPr>
            <w:tcW w:w="642" w:type="dxa"/>
            <w:vAlign w:val="center"/>
            <w:tcPrChange w:id="1735" w:author="Vetýšková Jana" w:date="2024-10-30T11:55:00Z">
              <w:tcPr>
                <w:tcW w:w="642" w:type="dxa"/>
                <w:vAlign w:val="center"/>
              </w:tcPr>
            </w:tcPrChange>
          </w:tcPr>
          <w:p w14:paraId="6D269031" w14:textId="65964469" w:rsidR="00A82D1F" w:rsidRPr="005C7947" w:rsidRDefault="00A82D1F" w:rsidP="00F940BA">
            <w:pPr>
              <w:ind w:left="57"/>
              <w:jc w:val="center"/>
              <w:rPr>
                <w:rFonts w:ascii="Arial" w:hAnsi="Arial" w:cs="Arial"/>
                <w:b/>
                <w:sz w:val="16"/>
                <w:szCs w:val="16"/>
              </w:rPr>
            </w:pPr>
            <w:del w:id="1736" w:author="Vetýšková Jana" w:date="2024-10-30T11:57:00Z">
              <w:r w:rsidRPr="005C7947" w:rsidDel="00732479">
                <w:rPr>
                  <w:rFonts w:ascii="Arial" w:hAnsi="Arial" w:cs="Arial"/>
                  <w:b/>
                  <w:sz w:val="16"/>
                  <w:szCs w:val="16"/>
                </w:rPr>
                <w:delText>-</w:delText>
              </w:r>
            </w:del>
          </w:p>
        </w:tc>
      </w:tr>
      <w:tr w:rsidR="00D62380" w:rsidRPr="005C7947" w14:paraId="17A83AA4" w14:textId="77777777" w:rsidTr="00732479">
        <w:tblPrEx>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ExChange w:id="1737" w:author="Vetýšková Jana" w:date="2024-10-30T11:55:00Z">
            <w:tblPrEx>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Ex>
          </w:tblPrExChange>
        </w:tblPrEx>
        <w:trPr>
          <w:cantSplit/>
          <w:trHeight w:val="202"/>
          <w:trPrChange w:id="1738" w:author="Vetýšková Jana" w:date="2024-10-30T11:55:00Z">
            <w:trPr>
              <w:cantSplit/>
              <w:trHeight w:val="202"/>
            </w:trPr>
          </w:trPrChange>
        </w:trPr>
        <w:tc>
          <w:tcPr>
            <w:tcW w:w="851" w:type="dxa"/>
            <w:tcBorders>
              <w:top w:val="single" w:sz="4" w:space="0" w:color="auto"/>
              <w:bottom w:val="single" w:sz="4" w:space="0" w:color="auto"/>
            </w:tcBorders>
            <w:tcPrChange w:id="1739" w:author="Vetýšková Jana" w:date="2024-10-30T11:55:00Z">
              <w:tcPr>
                <w:tcW w:w="851" w:type="dxa"/>
                <w:tcBorders>
                  <w:top w:val="single" w:sz="4" w:space="0" w:color="auto"/>
                  <w:bottom w:val="single" w:sz="4" w:space="0" w:color="auto"/>
                </w:tcBorders>
              </w:tcPr>
            </w:tcPrChange>
          </w:tcPr>
          <w:p w14:paraId="11E44271" w14:textId="77777777" w:rsidR="00A82D1F" w:rsidRPr="005C7947" w:rsidRDefault="00A82D1F" w:rsidP="00F940BA">
            <w:pPr>
              <w:ind w:left="113"/>
              <w:jc w:val="center"/>
              <w:rPr>
                <w:rFonts w:ascii="Arial" w:hAnsi="Arial" w:cs="Arial"/>
                <w:sz w:val="20"/>
                <w:szCs w:val="20"/>
              </w:rPr>
            </w:pPr>
            <w:r w:rsidRPr="005C7947">
              <w:rPr>
                <w:rFonts w:ascii="Arial" w:hAnsi="Arial" w:cs="Arial"/>
                <w:sz w:val="20"/>
                <w:szCs w:val="20"/>
              </w:rPr>
              <w:t>4 kg</w:t>
            </w:r>
          </w:p>
        </w:tc>
        <w:tc>
          <w:tcPr>
            <w:tcW w:w="756" w:type="dxa"/>
            <w:tcBorders>
              <w:top w:val="single" w:sz="4" w:space="0" w:color="auto"/>
              <w:bottom w:val="single" w:sz="4" w:space="0" w:color="auto"/>
            </w:tcBorders>
            <w:vAlign w:val="center"/>
            <w:tcPrChange w:id="1740" w:author="Vetýšková Jana" w:date="2024-10-30T11:55:00Z">
              <w:tcPr>
                <w:tcW w:w="756" w:type="dxa"/>
                <w:tcBorders>
                  <w:top w:val="single" w:sz="4" w:space="0" w:color="auto"/>
                  <w:bottom w:val="single" w:sz="4" w:space="0" w:color="auto"/>
                </w:tcBorders>
                <w:vAlign w:val="center"/>
              </w:tcPr>
            </w:tcPrChange>
          </w:tcPr>
          <w:p w14:paraId="7CD5A092" w14:textId="68EE9779" w:rsidR="00A82D1F" w:rsidRPr="005C7947" w:rsidRDefault="00A82D1F" w:rsidP="00F940BA">
            <w:pPr>
              <w:jc w:val="right"/>
              <w:rPr>
                <w:rFonts w:ascii="Arial" w:hAnsi="Arial" w:cs="Arial"/>
                <w:sz w:val="16"/>
                <w:szCs w:val="16"/>
              </w:rPr>
            </w:pPr>
            <w:del w:id="1741" w:author="Vetýšková Jana" w:date="2024-11-13T11:53:00Z">
              <w:r w:rsidRPr="005C7947" w:rsidDel="006A1B6E">
                <w:rPr>
                  <w:rFonts w:ascii="Arial" w:hAnsi="Arial" w:cs="Arial"/>
                  <w:sz w:val="16"/>
                  <w:szCs w:val="16"/>
                </w:rPr>
                <w:delText>956</w:delText>
              </w:r>
            </w:del>
            <w:ins w:id="1742" w:author="Vetýšková Jana" w:date="2024-11-13T11:53:00Z">
              <w:r w:rsidR="006A1B6E">
                <w:rPr>
                  <w:rFonts w:ascii="Arial" w:hAnsi="Arial" w:cs="Arial"/>
                  <w:sz w:val="16"/>
                  <w:szCs w:val="16"/>
                </w:rPr>
                <w:t>1 038</w:t>
              </w:r>
            </w:ins>
            <w:r w:rsidRPr="005C7947">
              <w:rPr>
                <w:rFonts w:ascii="Arial" w:hAnsi="Arial" w:cs="Arial"/>
                <w:sz w:val="16"/>
                <w:szCs w:val="16"/>
              </w:rPr>
              <w:t>,00</w:t>
            </w:r>
          </w:p>
        </w:tc>
        <w:tc>
          <w:tcPr>
            <w:tcW w:w="756" w:type="dxa"/>
            <w:tcBorders>
              <w:top w:val="single" w:sz="4" w:space="0" w:color="auto"/>
              <w:bottom w:val="single" w:sz="4" w:space="0" w:color="auto"/>
            </w:tcBorders>
            <w:vAlign w:val="center"/>
            <w:tcPrChange w:id="1743" w:author="Vetýšková Jana" w:date="2024-10-30T11:55:00Z">
              <w:tcPr>
                <w:tcW w:w="756" w:type="dxa"/>
                <w:tcBorders>
                  <w:top w:val="single" w:sz="4" w:space="0" w:color="auto"/>
                  <w:bottom w:val="single" w:sz="4" w:space="0" w:color="auto"/>
                </w:tcBorders>
                <w:vAlign w:val="center"/>
              </w:tcPr>
            </w:tcPrChange>
          </w:tcPr>
          <w:p w14:paraId="2A7DF1BC" w14:textId="77777777" w:rsidR="00A82D1F" w:rsidRPr="005C7947" w:rsidRDefault="00A82D1F" w:rsidP="00F940BA">
            <w:pPr>
              <w:ind w:left="57"/>
              <w:jc w:val="center"/>
              <w:rPr>
                <w:rFonts w:ascii="Arial" w:hAnsi="Arial" w:cs="Arial"/>
                <w:b/>
                <w:sz w:val="16"/>
                <w:szCs w:val="16"/>
              </w:rPr>
            </w:pPr>
            <w:r w:rsidRPr="005C7947">
              <w:rPr>
                <w:rFonts w:ascii="Arial" w:hAnsi="Arial" w:cs="Arial"/>
                <w:b/>
                <w:sz w:val="16"/>
                <w:szCs w:val="16"/>
              </w:rPr>
              <w:t>-</w:t>
            </w:r>
          </w:p>
        </w:tc>
        <w:tc>
          <w:tcPr>
            <w:tcW w:w="756" w:type="dxa"/>
            <w:tcBorders>
              <w:top w:val="single" w:sz="4" w:space="0" w:color="auto"/>
              <w:bottom w:val="single" w:sz="4" w:space="0" w:color="auto"/>
            </w:tcBorders>
            <w:vAlign w:val="center"/>
            <w:tcPrChange w:id="1744" w:author="Vetýšková Jana" w:date="2024-10-30T11:55:00Z">
              <w:tcPr>
                <w:tcW w:w="756" w:type="dxa"/>
                <w:tcBorders>
                  <w:top w:val="single" w:sz="4" w:space="0" w:color="auto"/>
                  <w:bottom w:val="single" w:sz="4" w:space="0" w:color="auto"/>
                </w:tcBorders>
                <w:vAlign w:val="center"/>
              </w:tcPr>
            </w:tcPrChange>
          </w:tcPr>
          <w:p w14:paraId="3CAF73F7" w14:textId="57EF1013" w:rsidR="00A82D1F" w:rsidRPr="005C7947" w:rsidRDefault="00A82D1F" w:rsidP="00F940BA">
            <w:pPr>
              <w:ind w:left="-57"/>
              <w:jc w:val="right"/>
              <w:rPr>
                <w:rFonts w:ascii="Arial" w:hAnsi="Arial" w:cs="Arial"/>
                <w:sz w:val="16"/>
                <w:szCs w:val="16"/>
              </w:rPr>
            </w:pPr>
            <w:del w:id="1745" w:author="Vetýšková Jana" w:date="2024-11-13T12:06:00Z">
              <w:r w:rsidRPr="005C7947" w:rsidDel="002521E0">
                <w:rPr>
                  <w:rFonts w:ascii="Arial" w:hAnsi="Arial" w:cs="Arial"/>
                  <w:sz w:val="16"/>
                  <w:szCs w:val="16"/>
                </w:rPr>
                <w:delText>1 128</w:delText>
              </w:r>
            </w:del>
            <w:ins w:id="1746" w:author="Vetýšková Jana" w:date="2024-11-13T12:06:00Z">
              <w:r w:rsidR="002521E0">
                <w:rPr>
                  <w:rFonts w:ascii="Arial" w:hAnsi="Arial" w:cs="Arial"/>
                  <w:sz w:val="16"/>
                  <w:szCs w:val="16"/>
                </w:rPr>
                <w:t>1 269</w:t>
              </w:r>
            </w:ins>
            <w:r w:rsidRPr="005C7947">
              <w:rPr>
                <w:rFonts w:ascii="Arial" w:hAnsi="Arial" w:cs="Arial"/>
                <w:sz w:val="16"/>
                <w:szCs w:val="16"/>
              </w:rPr>
              <w:t>,00</w:t>
            </w:r>
          </w:p>
        </w:tc>
        <w:tc>
          <w:tcPr>
            <w:tcW w:w="756" w:type="dxa"/>
            <w:tcBorders>
              <w:top w:val="single" w:sz="4" w:space="0" w:color="auto"/>
              <w:bottom w:val="single" w:sz="4" w:space="0" w:color="auto"/>
            </w:tcBorders>
            <w:vAlign w:val="center"/>
            <w:tcPrChange w:id="1747" w:author="Vetýšková Jana" w:date="2024-10-30T11:55:00Z">
              <w:tcPr>
                <w:tcW w:w="756" w:type="dxa"/>
                <w:tcBorders>
                  <w:top w:val="single" w:sz="4" w:space="0" w:color="auto"/>
                  <w:bottom w:val="single" w:sz="4" w:space="0" w:color="auto"/>
                </w:tcBorders>
                <w:vAlign w:val="center"/>
              </w:tcPr>
            </w:tcPrChange>
          </w:tcPr>
          <w:p w14:paraId="3200AD30" w14:textId="77777777" w:rsidR="00A82D1F" w:rsidRPr="005C7947" w:rsidRDefault="00A82D1F" w:rsidP="00F940BA">
            <w:pPr>
              <w:ind w:left="57"/>
              <w:jc w:val="center"/>
              <w:rPr>
                <w:rFonts w:ascii="Arial" w:hAnsi="Arial" w:cs="Arial"/>
                <w:b/>
                <w:sz w:val="16"/>
                <w:szCs w:val="16"/>
              </w:rPr>
            </w:pPr>
            <w:r w:rsidRPr="005C7947">
              <w:rPr>
                <w:rFonts w:ascii="Arial" w:hAnsi="Arial" w:cs="Arial"/>
                <w:b/>
                <w:sz w:val="16"/>
                <w:szCs w:val="16"/>
              </w:rPr>
              <w:t>-</w:t>
            </w:r>
          </w:p>
        </w:tc>
        <w:tc>
          <w:tcPr>
            <w:tcW w:w="756" w:type="dxa"/>
            <w:tcBorders>
              <w:top w:val="single" w:sz="4" w:space="0" w:color="auto"/>
              <w:bottom w:val="single" w:sz="4" w:space="0" w:color="auto"/>
            </w:tcBorders>
            <w:vAlign w:val="center"/>
            <w:tcPrChange w:id="1748" w:author="Vetýšková Jana" w:date="2024-10-30T11:55:00Z">
              <w:tcPr>
                <w:tcW w:w="756" w:type="dxa"/>
                <w:tcBorders>
                  <w:top w:val="single" w:sz="4" w:space="0" w:color="auto"/>
                  <w:bottom w:val="single" w:sz="4" w:space="0" w:color="auto"/>
                </w:tcBorders>
                <w:vAlign w:val="center"/>
              </w:tcPr>
            </w:tcPrChange>
          </w:tcPr>
          <w:p w14:paraId="5F00D7D6" w14:textId="20E0748A" w:rsidR="00A82D1F" w:rsidRPr="005C7947" w:rsidRDefault="00A82D1F" w:rsidP="00F940BA">
            <w:pPr>
              <w:ind w:left="-57"/>
              <w:jc w:val="right"/>
              <w:rPr>
                <w:rFonts w:ascii="Arial" w:hAnsi="Arial" w:cs="Arial"/>
                <w:sz w:val="16"/>
                <w:szCs w:val="16"/>
              </w:rPr>
            </w:pPr>
            <w:del w:id="1749" w:author="Vetýšková Jana" w:date="2024-11-13T12:07:00Z">
              <w:r w:rsidRPr="005C7947" w:rsidDel="002521E0">
                <w:rPr>
                  <w:rFonts w:ascii="Arial" w:hAnsi="Arial" w:cs="Arial"/>
                  <w:sz w:val="16"/>
                  <w:szCs w:val="16"/>
                </w:rPr>
                <w:delText>1 317</w:delText>
              </w:r>
            </w:del>
            <w:ins w:id="1750" w:author="Vetýšková Jana" w:date="2024-11-13T12:07:00Z">
              <w:r w:rsidR="002521E0">
                <w:rPr>
                  <w:rFonts w:ascii="Arial" w:hAnsi="Arial" w:cs="Arial"/>
                  <w:sz w:val="16"/>
                  <w:szCs w:val="16"/>
                </w:rPr>
                <w:t>1 382</w:t>
              </w:r>
            </w:ins>
            <w:r w:rsidRPr="005C7947">
              <w:rPr>
                <w:rFonts w:ascii="Arial" w:hAnsi="Arial" w:cs="Arial"/>
                <w:sz w:val="16"/>
                <w:szCs w:val="16"/>
              </w:rPr>
              <w:t>,00</w:t>
            </w:r>
          </w:p>
        </w:tc>
        <w:tc>
          <w:tcPr>
            <w:tcW w:w="756" w:type="dxa"/>
            <w:tcBorders>
              <w:top w:val="single" w:sz="4" w:space="0" w:color="auto"/>
              <w:bottom w:val="single" w:sz="4" w:space="0" w:color="auto"/>
            </w:tcBorders>
            <w:vAlign w:val="center"/>
            <w:tcPrChange w:id="1751" w:author="Vetýšková Jana" w:date="2024-10-30T11:55:00Z">
              <w:tcPr>
                <w:tcW w:w="756" w:type="dxa"/>
                <w:tcBorders>
                  <w:top w:val="single" w:sz="4" w:space="0" w:color="auto"/>
                  <w:bottom w:val="single" w:sz="4" w:space="0" w:color="auto"/>
                </w:tcBorders>
                <w:vAlign w:val="center"/>
              </w:tcPr>
            </w:tcPrChange>
          </w:tcPr>
          <w:p w14:paraId="3E651EEF" w14:textId="77777777" w:rsidR="00A82D1F" w:rsidRPr="005C7947" w:rsidRDefault="00A82D1F" w:rsidP="00F940BA">
            <w:pPr>
              <w:ind w:left="57"/>
              <w:jc w:val="center"/>
              <w:rPr>
                <w:rFonts w:ascii="Arial" w:hAnsi="Arial" w:cs="Arial"/>
                <w:b/>
                <w:sz w:val="16"/>
                <w:szCs w:val="16"/>
              </w:rPr>
            </w:pPr>
            <w:r w:rsidRPr="005C7947">
              <w:rPr>
                <w:rFonts w:ascii="Arial" w:hAnsi="Arial" w:cs="Arial"/>
                <w:b/>
                <w:sz w:val="16"/>
                <w:szCs w:val="16"/>
              </w:rPr>
              <w:t>-</w:t>
            </w:r>
          </w:p>
        </w:tc>
        <w:tc>
          <w:tcPr>
            <w:tcW w:w="756" w:type="dxa"/>
            <w:tcBorders>
              <w:top w:val="single" w:sz="4" w:space="0" w:color="auto"/>
              <w:bottom w:val="single" w:sz="4" w:space="0" w:color="auto"/>
            </w:tcBorders>
            <w:vAlign w:val="center"/>
            <w:tcPrChange w:id="1752" w:author="Vetýšková Jana" w:date="2024-10-30T11:55:00Z">
              <w:tcPr>
                <w:tcW w:w="756" w:type="dxa"/>
                <w:tcBorders>
                  <w:top w:val="single" w:sz="4" w:space="0" w:color="auto"/>
                  <w:bottom w:val="single" w:sz="4" w:space="0" w:color="auto"/>
                </w:tcBorders>
                <w:vAlign w:val="center"/>
              </w:tcPr>
            </w:tcPrChange>
          </w:tcPr>
          <w:p w14:paraId="486089C5" w14:textId="53139BBA" w:rsidR="00A82D1F" w:rsidRPr="005C7947" w:rsidRDefault="00A82D1F" w:rsidP="00F940BA">
            <w:pPr>
              <w:ind w:left="-57"/>
              <w:jc w:val="right"/>
              <w:rPr>
                <w:rFonts w:ascii="Arial" w:hAnsi="Arial" w:cs="Arial"/>
                <w:sz w:val="16"/>
                <w:szCs w:val="16"/>
              </w:rPr>
            </w:pPr>
            <w:del w:id="1753" w:author="Vetýšková Jana" w:date="2024-11-13T12:08:00Z">
              <w:r w:rsidRPr="005C7947" w:rsidDel="002521E0">
                <w:rPr>
                  <w:rFonts w:ascii="Arial" w:hAnsi="Arial" w:cs="Arial"/>
                  <w:sz w:val="16"/>
                  <w:szCs w:val="16"/>
                </w:rPr>
                <w:delText>1 517</w:delText>
              </w:r>
            </w:del>
            <w:ins w:id="1754" w:author="Vetýšková Jana" w:date="2024-11-13T12:08:00Z">
              <w:r w:rsidR="002521E0">
                <w:rPr>
                  <w:rFonts w:ascii="Arial" w:hAnsi="Arial" w:cs="Arial"/>
                  <w:sz w:val="16"/>
                  <w:szCs w:val="16"/>
                </w:rPr>
                <w:t>1 584</w:t>
              </w:r>
            </w:ins>
            <w:r w:rsidRPr="005C7947">
              <w:rPr>
                <w:rFonts w:ascii="Arial" w:hAnsi="Arial" w:cs="Arial"/>
                <w:sz w:val="16"/>
                <w:szCs w:val="16"/>
              </w:rPr>
              <w:t>,00</w:t>
            </w:r>
          </w:p>
        </w:tc>
        <w:tc>
          <w:tcPr>
            <w:tcW w:w="728" w:type="dxa"/>
            <w:tcBorders>
              <w:top w:val="single" w:sz="4" w:space="0" w:color="auto"/>
              <w:bottom w:val="single" w:sz="4" w:space="0" w:color="auto"/>
            </w:tcBorders>
            <w:vAlign w:val="center"/>
            <w:tcPrChange w:id="1755" w:author="Vetýšková Jana" w:date="2024-10-30T11:55:00Z">
              <w:tcPr>
                <w:tcW w:w="756" w:type="dxa"/>
                <w:gridSpan w:val="2"/>
                <w:tcBorders>
                  <w:top w:val="single" w:sz="4" w:space="0" w:color="auto"/>
                  <w:bottom w:val="single" w:sz="4" w:space="0" w:color="auto"/>
                </w:tcBorders>
                <w:vAlign w:val="center"/>
              </w:tcPr>
            </w:tcPrChange>
          </w:tcPr>
          <w:p w14:paraId="3A922754" w14:textId="77777777" w:rsidR="00A82D1F" w:rsidRPr="005C7947" w:rsidRDefault="00A82D1F" w:rsidP="00F940BA">
            <w:pPr>
              <w:ind w:left="57"/>
              <w:jc w:val="center"/>
              <w:rPr>
                <w:rFonts w:ascii="Arial" w:hAnsi="Arial" w:cs="Arial"/>
                <w:b/>
                <w:sz w:val="16"/>
                <w:szCs w:val="16"/>
              </w:rPr>
            </w:pPr>
            <w:r w:rsidRPr="005C7947">
              <w:rPr>
                <w:rFonts w:ascii="Arial" w:hAnsi="Arial" w:cs="Arial"/>
                <w:b/>
                <w:sz w:val="16"/>
                <w:szCs w:val="16"/>
              </w:rPr>
              <w:t>-</w:t>
            </w:r>
          </w:p>
        </w:tc>
        <w:tc>
          <w:tcPr>
            <w:tcW w:w="851" w:type="dxa"/>
            <w:tcBorders>
              <w:top w:val="single" w:sz="4" w:space="0" w:color="auto"/>
              <w:bottom w:val="single" w:sz="4" w:space="0" w:color="auto"/>
            </w:tcBorders>
            <w:vAlign w:val="center"/>
            <w:tcPrChange w:id="1756" w:author="Vetýšková Jana" w:date="2024-10-30T11:55:00Z">
              <w:tcPr>
                <w:tcW w:w="823" w:type="dxa"/>
                <w:tcBorders>
                  <w:top w:val="single" w:sz="4" w:space="0" w:color="auto"/>
                  <w:bottom w:val="single" w:sz="4" w:space="0" w:color="auto"/>
                </w:tcBorders>
                <w:vAlign w:val="center"/>
              </w:tcPr>
            </w:tcPrChange>
          </w:tcPr>
          <w:p w14:paraId="13FB966A" w14:textId="100AF935" w:rsidR="00A82D1F" w:rsidRPr="005C7947" w:rsidRDefault="00A82D1F" w:rsidP="00F940BA">
            <w:pPr>
              <w:ind w:left="-57"/>
              <w:jc w:val="right"/>
              <w:rPr>
                <w:rFonts w:ascii="Arial" w:hAnsi="Arial" w:cs="Arial"/>
                <w:sz w:val="16"/>
                <w:szCs w:val="16"/>
              </w:rPr>
            </w:pPr>
            <w:del w:id="1757" w:author="Vetýšková Jana" w:date="2024-10-30T11:57:00Z">
              <w:r w:rsidRPr="005C7947" w:rsidDel="00732479">
                <w:rPr>
                  <w:rFonts w:ascii="Arial" w:hAnsi="Arial" w:cs="Arial"/>
                  <w:sz w:val="16"/>
                  <w:szCs w:val="16"/>
                </w:rPr>
                <w:delText>1 835,00</w:delText>
              </w:r>
            </w:del>
          </w:p>
        </w:tc>
        <w:tc>
          <w:tcPr>
            <w:tcW w:w="798" w:type="dxa"/>
            <w:tcBorders>
              <w:top w:val="single" w:sz="4" w:space="0" w:color="auto"/>
              <w:bottom w:val="single" w:sz="4" w:space="0" w:color="auto"/>
            </w:tcBorders>
            <w:vAlign w:val="center"/>
            <w:tcPrChange w:id="1758" w:author="Vetýšková Jana" w:date="2024-10-30T11:55:00Z">
              <w:tcPr>
                <w:tcW w:w="798" w:type="dxa"/>
                <w:tcBorders>
                  <w:top w:val="single" w:sz="4" w:space="0" w:color="auto"/>
                  <w:bottom w:val="single" w:sz="4" w:space="0" w:color="auto"/>
                </w:tcBorders>
                <w:vAlign w:val="center"/>
              </w:tcPr>
            </w:tcPrChange>
          </w:tcPr>
          <w:p w14:paraId="35C60C44" w14:textId="35E43D28" w:rsidR="00A82D1F" w:rsidRPr="005C7947" w:rsidRDefault="00A82D1F" w:rsidP="00F940BA">
            <w:pPr>
              <w:ind w:left="57"/>
              <w:jc w:val="center"/>
              <w:rPr>
                <w:rFonts w:ascii="Arial" w:hAnsi="Arial" w:cs="Arial"/>
                <w:b/>
                <w:sz w:val="16"/>
                <w:szCs w:val="16"/>
              </w:rPr>
            </w:pPr>
            <w:del w:id="1759" w:author="Vetýšková Jana" w:date="2024-10-30T11:57:00Z">
              <w:r w:rsidRPr="005C7947" w:rsidDel="00732479">
                <w:rPr>
                  <w:rFonts w:ascii="Arial" w:hAnsi="Arial" w:cs="Arial"/>
                  <w:b/>
                  <w:sz w:val="16"/>
                  <w:szCs w:val="16"/>
                </w:rPr>
                <w:delText>-</w:delText>
              </w:r>
            </w:del>
          </w:p>
        </w:tc>
        <w:tc>
          <w:tcPr>
            <w:tcW w:w="761" w:type="dxa"/>
            <w:vAlign w:val="center"/>
            <w:tcPrChange w:id="1760" w:author="Vetýšková Jana" w:date="2024-10-30T11:55:00Z">
              <w:tcPr>
                <w:tcW w:w="761" w:type="dxa"/>
                <w:vAlign w:val="center"/>
              </w:tcPr>
            </w:tcPrChange>
          </w:tcPr>
          <w:p w14:paraId="09D1698B" w14:textId="2E0FF985" w:rsidR="00A82D1F" w:rsidRPr="005C7947" w:rsidRDefault="00A82D1F" w:rsidP="00F940BA">
            <w:pPr>
              <w:jc w:val="right"/>
              <w:rPr>
                <w:rFonts w:ascii="Arial" w:hAnsi="Arial" w:cs="Arial"/>
                <w:sz w:val="16"/>
                <w:szCs w:val="16"/>
              </w:rPr>
            </w:pPr>
            <w:del w:id="1761" w:author="Vetýšková Jana" w:date="2024-10-30T11:57:00Z">
              <w:r w:rsidRPr="005C7947" w:rsidDel="00732479">
                <w:rPr>
                  <w:rFonts w:ascii="Arial" w:hAnsi="Arial" w:cs="Arial"/>
                  <w:sz w:val="16"/>
                  <w:szCs w:val="16"/>
                </w:rPr>
                <w:delText>240,00</w:delText>
              </w:r>
            </w:del>
          </w:p>
        </w:tc>
        <w:tc>
          <w:tcPr>
            <w:tcW w:w="642" w:type="dxa"/>
            <w:vAlign w:val="center"/>
            <w:tcPrChange w:id="1762" w:author="Vetýšková Jana" w:date="2024-10-30T11:55:00Z">
              <w:tcPr>
                <w:tcW w:w="642" w:type="dxa"/>
                <w:vAlign w:val="center"/>
              </w:tcPr>
            </w:tcPrChange>
          </w:tcPr>
          <w:p w14:paraId="41CAAEFF" w14:textId="7BF62C57" w:rsidR="00A82D1F" w:rsidRPr="005C7947" w:rsidRDefault="00A82D1F" w:rsidP="00F940BA">
            <w:pPr>
              <w:ind w:left="57"/>
              <w:jc w:val="center"/>
              <w:rPr>
                <w:rFonts w:ascii="Arial" w:hAnsi="Arial" w:cs="Arial"/>
                <w:b/>
                <w:sz w:val="16"/>
                <w:szCs w:val="16"/>
              </w:rPr>
            </w:pPr>
            <w:del w:id="1763" w:author="Vetýšková Jana" w:date="2024-10-30T11:57:00Z">
              <w:r w:rsidRPr="005C7947" w:rsidDel="00732479">
                <w:rPr>
                  <w:rFonts w:ascii="Arial" w:hAnsi="Arial" w:cs="Arial"/>
                  <w:b/>
                  <w:sz w:val="16"/>
                  <w:szCs w:val="16"/>
                </w:rPr>
                <w:delText>-</w:delText>
              </w:r>
            </w:del>
          </w:p>
        </w:tc>
      </w:tr>
      <w:tr w:rsidR="00D62380" w:rsidRPr="005C7947" w14:paraId="1E1B7F6E" w14:textId="77777777" w:rsidTr="00732479">
        <w:tblPrEx>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ExChange w:id="1764" w:author="Vetýšková Jana" w:date="2024-10-30T11:55:00Z">
            <w:tblPrEx>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Ex>
          </w:tblPrExChange>
        </w:tblPrEx>
        <w:trPr>
          <w:cantSplit/>
          <w:trHeight w:val="202"/>
          <w:trPrChange w:id="1765" w:author="Vetýšková Jana" w:date="2024-10-30T11:55:00Z">
            <w:trPr>
              <w:cantSplit/>
              <w:trHeight w:val="202"/>
            </w:trPr>
          </w:trPrChange>
        </w:trPr>
        <w:tc>
          <w:tcPr>
            <w:tcW w:w="851" w:type="dxa"/>
            <w:tcBorders>
              <w:top w:val="single" w:sz="4" w:space="0" w:color="auto"/>
              <w:bottom w:val="single" w:sz="4" w:space="0" w:color="auto"/>
            </w:tcBorders>
            <w:tcPrChange w:id="1766" w:author="Vetýšková Jana" w:date="2024-10-30T11:55:00Z">
              <w:tcPr>
                <w:tcW w:w="851" w:type="dxa"/>
                <w:tcBorders>
                  <w:top w:val="single" w:sz="4" w:space="0" w:color="auto"/>
                  <w:bottom w:val="single" w:sz="4" w:space="0" w:color="auto"/>
                </w:tcBorders>
              </w:tcPr>
            </w:tcPrChange>
          </w:tcPr>
          <w:p w14:paraId="2BDE5C6D" w14:textId="77777777" w:rsidR="00A82D1F" w:rsidRPr="005C7947" w:rsidRDefault="00A82D1F" w:rsidP="00F940BA">
            <w:pPr>
              <w:ind w:left="113"/>
              <w:jc w:val="center"/>
              <w:rPr>
                <w:rFonts w:ascii="Arial" w:hAnsi="Arial" w:cs="Arial"/>
                <w:sz w:val="20"/>
                <w:szCs w:val="20"/>
              </w:rPr>
            </w:pPr>
            <w:r w:rsidRPr="005C7947">
              <w:rPr>
                <w:rFonts w:ascii="Arial" w:hAnsi="Arial" w:cs="Arial"/>
                <w:sz w:val="20"/>
                <w:szCs w:val="20"/>
              </w:rPr>
              <w:t>5 kg</w:t>
            </w:r>
          </w:p>
        </w:tc>
        <w:tc>
          <w:tcPr>
            <w:tcW w:w="756" w:type="dxa"/>
            <w:tcBorders>
              <w:top w:val="single" w:sz="4" w:space="0" w:color="auto"/>
              <w:bottom w:val="single" w:sz="4" w:space="0" w:color="auto"/>
            </w:tcBorders>
            <w:vAlign w:val="center"/>
            <w:tcPrChange w:id="1767" w:author="Vetýšková Jana" w:date="2024-10-30T11:55:00Z">
              <w:tcPr>
                <w:tcW w:w="756" w:type="dxa"/>
                <w:tcBorders>
                  <w:top w:val="single" w:sz="4" w:space="0" w:color="auto"/>
                  <w:bottom w:val="single" w:sz="4" w:space="0" w:color="auto"/>
                </w:tcBorders>
                <w:vAlign w:val="center"/>
              </w:tcPr>
            </w:tcPrChange>
          </w:tcPr>
          <w:p w14:paraId="0C8C99F1" w14:textId="71AC3467" w:rsidR="00A82D1F" w:rsidRPr="005C7947" w:rsidRDefault="00A82D1F" w:rsidP="00F940BA">
            <w:pPr>
              <w:ind w:left="-57"/>
              <w:jc w:val="right"/>
              <w:rPr>
                <w:rFonts w:ascii="Arial" w:hAnsi="Arial" w:cs="Arial"/>
                <w:sz w:val="16"/>
                <w:szCs w:val="16"/>
              </w:rPr>
            </w:pPr>
            <w:del w:id="1768" w:author="Vetýšková Jana" w:date="2024-11-13T11:54:00Z">
              <w:r w:rsidRPr="005C7947" w:rsidDel="006A1B6E">
                <w:rPr>
                  <w:rFonts w:ascii="Arial" w:hAnsi="Arial" w:cs="Arial"/>
                  <w:sz w:val="16"/>
                  <w:szCs w:val="16"/>
                </w:rPr>
                <w:delText>1 103</w:delText>
              </w:r>
            </w:del>
            <w:ins w:id="1769" w:author="Vetýšková Jana" w:date="2024-11-13T11:54:00Z">
              <w:r w:rsidR="006A1B6E">
                <w:rPr>
                  <w:rFonts w:ascii="Arial" w:hAnsi="Arial" w:cs="Arial"/>
                  <w:sz w:val="16"/>
                  <w:szCs w:val="16"/>
                </w:rPr>
                <w:t>1 196</w:t>
              </w:r>
            </w:ins>
            <w:r w:rsidRPr="005C7947">
              <w:rPr>
                <w:rFonts w:ascii="Arial" w:hAnsi="Arial" w:cs="Arial"/>
                <w:sz w:val="16"/>
                <w:szCs w:val="16"/>
              </w:rPr>
              <w:t>,00</w:t>
            </w:r>
          </w:p>
        </w:tc>
        <w:tc>
          <w:tcPr>
            <w:tcW w:w="756" w:type="dxa"/>
            <w:tcBorders>
              <w:top w:val="single" w:sz="4" w:space="0" w:color="auto"/>
              <w:bottom w:val="single" w:sz="4" w:space="0" w:color="auto"/>
            </w:tcBorders>
            <w:vAlign w:val="center"/>
            <w:tcPrChange w:id="1770" w:author="Vetýšková Jana" w:date="2024-10-30T11:55:00Z">
              <w:tcPr>
                <w:tcW w:w="756" w:type="dxa"/>
                <w:tcBorders>
                  <w:top w:val="single" w:sz="4" w:space="0" w:color="auto"/>
                  <w:bottom w:val="single" w:sz="4" w:space="0" w:color="auto"/>
                </w:tcBorders>
                <w:vAlign w:val="center"/>
              </w:tcPr>
            </w:tcPrChange>
          </w:tcPr>
          <w:p w14:paraId="08FA6BF3" w14:textId="77777777" w:rsidR="00A82D1F" w:rsidRPr="005C7947" w:rsidRDefault="00A82D1F" w:rsidP="00F940BA">
            <w:pPr>
              <w:ind w:left="57"/>
              <w:jc w:val="center"/>
              <w:rPr>
                <w:rFonts w:ascii="Arial" w:hAnsi="Arial" w:cs="Arial"/>
                <w:b/>
                <w:sz w:val="16"/>
                <w:szCs w:val="16"/>
              </w:rPr>
            </w:pPr>
            <w:r w:rsidRPr="005C7947">
              <w:rPr>
                <w:rFonts w:ascii="Arial" w:hAnsi="Arial" w:cs="Arial"/>
                <w:b/>
                <w:sz w:val="16"/>
                <w:szCs w:val="16"/>
              </w:rPr>
              <w:t>-</w:t>
            </w:r>
          </w:p>
        </w:tc>
        <w:tc>
          <w:tcPr>
            <w:tcW w:w="756" w:type="dxa"/>
            <w:tcBorders>
              <w:top w:val="single" w:sz="4" w:space="0" w:color="auto"/>
              <w:bottom w:val="single" w:sz="4" w:space="0" w:color="auto"/>
            </w:tcBorders>
            <w:vAlign w:val="center"/>
            <w:tcPrChange w:id="1771" w:author="Vetýšková Jana" w:date="2024-10-30T11:55:00Z">
              <w:tcPr>
                <w:tcW w:w="756" w:type="dxa"/>
                <w:tcBorders>
                  <w:top w:val="single" w:sz="4" w:space="0" w:color="auto"/>
                  <w:bottom w:val="single" w:sz="4" w:space="0" w:color="auto"/>
                </w:tcBorders>
                <w:vAlign w:val="center"/>
              </w:tcPr>
            </w:tcPrChange>
          </w:tcPr>
          <w:p w14:paraId="0A0C0200" w14:textId="0A71A48B" w:rsidR="00A82D1F" w:rsidRPr="005C7947" w:rsidRDefault="00A82D1F" w:rsidP="00F940BA">
            <w:pPr>
              <w:ind w:left="-57"/>
              <w:jc w:val="right"/>
              <w:rPr>
                <w:rFonts w:ascii="Arial" w:hAnsi="Arial" w:cs="Arial"/>
                <w:sz w:val="16"/>
                <w:szCs w:val="16"/>
              </w:rPr>
            </w:pPr>
            <w:del w:id="1772" w:author="Vetýšková Jana" w:date="2024-11-13T12:06:00Z">
              <w:r w:rsidRPr="005C7947" w:rsidDel="002521E0">
                <w:rPr>
                  <w:rFonts w:ascii="Arial" w:hAnsi="Arial" w:cs="Arial"/>
                  <w:sz w:val="16"/>
                  <w:szCs w:val="16"/>
                </w:rPr>
                <w:delText>1 339</w:delText>
              </w:r>
            </w:del>
            <w:ins w:id="1773" w:author="Vetýšková Jana" w:date="2024-11-13T12:06:00Z">
              <w:r w:rsidR="002521E0">
                <w:rPr>
                  <w:rFonts w:ascii="Arial" w:hAnsi="Arial" w:cs="Arial"/>
                  <w:sz w:val="16"/>
                  <w:szCs w:val="16"/>
                </w:rPr>
                <w:t>1 500</w:t>
              </w:r>
            </w:ins>
            <w:r w:rsidRPr="005C7947">
              <w:rPr>
                <w:rFonts w:ascii="Arial" w:hAnsi="Arial" w:cs="Arial"/>
                <w:sz w:val="16"/>
                <w:szCs w:val="16"/>
              </w:rPr>
              <w:t>,00</w:t>
            </w:r>
          </w:p>
        </w:tc>
        <w:tc>
          <w:tcPr>
            <w:tcW w:w="756" w:type="dxa"/>
            <w:tcBorders>
              <w:top w:val="single" w:sz="4" w:space="0" w:color="auto"/>
              <w:bottom w:val="single" w:sz="4" w:space="0" w:color="auto"/>
            </w:tcBorders>
            <w:vAlign w:val="center"/>
            <w:tcPrChange w:id="1774" w:author="Vetýšková Jana" w:date="2024-10-30T11:55:00Z">
              <w:tcPr>
                <w:tcW w:w="756" w:type="dxa"/>
                <w:tcBorders>
                  <w:top w:val="single" w:sz="4" w:space="0" w:color="auto"/>
                  <w:bottom w:val="single" w:sz="4" w:space="0" w:color="auto"/>
                </w:tcBorders>
                <w:vAlign w:val="center"/>
              </w:tcPr>
            </w:tcPrChange>
          </w:tcPr>
          <w:p w14:paraId="09B580BC" w14:textId="77777777" w:rsidR="00A82D1F" w:rsidRPr="005C7947" w:rsidRDefault="00A82D1F" w:rsidP="00F940BA">
            <w:pPr>
              <w:ind w:left="57"/>
              <w:jc w:val="center"/>
              <w:rPr>
                <w:rFonts w:ascii="Arial" w:hAnsi="Arial" w:cs="Arial"/>
                <w:b/>
                <w:sz w:val="16"/>
                <w:szCs w:val="16"/>
              </w:rPr>
            </w:pPr>
            <w:r w:rsidRPr="005C7947">
              <w:rPr>
                <w:rFonts w:ascii="Arial" w:hAnsi="Arial" w:cs="Arial"/>
                <w:b/>
                <w:sz w:val="16"/>
                <w:szCs w:val="16"/>
              </w:rPr>
              <w:t>-</w:t>
            </w:r>
          </w:p>
        </w:tc>
        <w:tc>
          <w:tcPr>
            <w:tcW w:w="756" w:type="dxa"/>
            <w:tcBorders>
              <w:top w:val="single" w:sz="4" w:space="0" w:color="auto"/>
              <w:bottom w:val="single" w:sz="4" w:space="0" w:color="auto"/>
            </w:tcBorders>
            <w:vAlign w:val="center"/>
            <w:tcPrChange w:id="1775" w:author="Vetýšková Jana" w:date="2024-10-30T11:55:00Z">
              <w:tcPr>
                <w:tcW w:w="756" w:type="dxa"/>
                <w:tcBorders>
                  <w:top w:val="single" w:sz="4" w:space="0" w:color="auto"/>
                  <w:bottom w:val="single" w:sz="4" w:space="0" w:color="auto"/>
                </w:tcBorders>
                <w:vAlign w:val="center"/>
              </w:tcPr>
            </w:tcPrChange>
          </w:tcPr>
          <w:p w14:paraId="131871C2" w14:textId="171AB129" w:rsidR="00A82D1F" w:rsidRPr="005C7947" w:rsidRDefault="00A82D1F" w:rsidP="00F940BA">
            <w:pPr>
              <w:ind w:left="-57"/>
              <w:jc w:val="right"/>
              <w:rPr>
                <w:rFonts w:ascii="Arial" w:hAnsi="Arial" w:cs="Arial"/>
                <w:sz w:val="16"/>
                <w:szCs w:val="16"/>
              </w:rPr>
            </w:pPr>
            <w:del w:id="1776" w:author="Vetýšková Jana" w:date="2024-11-13T12:07:00Z">
              <w:r w:rsidRPr="005C7947" w:rsidDel="002521E0">
                <w:rPr>
                  <w:rFonts w:ascii="Arial" w:hAnsi="Arial" w:cs="Arial"/>
                  <w:sz w:val="16"/>
                  <w:szCs w:val="16"/>
                </w:rPr>
                <w:delText>1 551</w:delText>
              </w:r>
            </w:del>
            <w:ins w:id="1777" w:author="Vetýšková Jana" w:date="2024-11-13T12:07:00Z">
              <w:r w:rsidR="002521E0">
                <w:rPr>
                  <w:rFonts w:ascii="Arial" w:hAnsi="Arial" w:cs="Arial"/>
                  <w:sz w:val="16"/>
                  <w:szCs w:val="16"/>
                </w:rPr>
                <w:t>1 642</w:t>
              </w:r>
            </w:ins>
            <w:r w:rsidRPr="005C7947">
              <w:rPr>
                <w:rFonts w:ascii="Arial" w:hAnsi="Arial" w:cs="Arial"/>
                <w:sz w:val="16"/>
                <w:szCs w:val="16"/>
              </w:rPr>
              <w:t>,00</w:t>
            </w:r>
          </w:p>
        </w:tc>
        <w:tc>
          <w:tcPr>
            <w:tcW w:w="756" w:type="dxa"/>
            <w:tcBorders>
              <w:top w:val="single" w:sz="4" w:space="0" w:color="auto"/>
              <w:bottom w:val="single" w:sz="4" w:space="0" w:color="auto"/>
            </w:tcBorders>
            <w:vAlign w:val="center"/>
            <w:tcPrChange w:id="1778" w:author="Vetýšková Jana" w:date="2024-10-30T11:55:00Z">
              <w:tcPr>
                <w:tcW w:w="756" w:type="dxa"/>
                <w:tcBorders>
                  <w:top w:val="single" w:sz="4" w:space="0" w:color="auto"/>
                  <w:bottom w:val="single" w:sz="4" w:space="0" w:color="auto"/>
                </w:tcBorders>
                <w:vAlign w:val="center"/>
              </w:tcPr>
            </w:tcPrChange>
          </w:tcPr>
          <w:p w14:paraId="2BD0E191" w14:textId="77777777" w:rsidR="00A82D1F" w:rsidRPr="005C7947" w:rsidRDefault="00A82D1F" w:rsidP="00F940BA">
            <w:pPr>
              <w:ind w:left="57"/>
              <w:jc w:val="center"/>
              <w:rPr>
                <w:rFonts w:ascii="Arial" w:hAnsi="Arial" w:cs="Arial"/>
                <w:b/>
                <w:sz w:val="16"/>
                <w:szCs w:val="16"/>
              </w:rPr>
            </w:pPr>
            <w:r w:rsidRPr="005C7947">
              <w:rPr>
                <w:rFonts w:ascii="Arial" w:hAnsi="Arial" w:cs="Arial"/>
                <w:b/>
                <w:sz w:val="16"/>
                <w:szCs w:val="16"/>
              </w:rPr>
              <w:t>-</w:t>
            </w:r>
          </w:p>
        </w:tc>
        <w:tc>
          <w:tcPr>
            <w:tcW w:w="756" w:type="dxa"/>
            <w:tcBorders>
              <w:top w:val="single" w:sz="4" w:space="0" w:color="auto"/>
              <w:bottom w:val="single" w:sz="4" w:space="0" w:color="auto"/>
            </w:tcBorders>
            <w:vAlign w:val="center"/>
            <w:tcPrChange w:id="1779" w:author="Vetýšková Jana" w:date="2024-10-30T11:55:00Z">
              <w:tcPr>
                <w:tcW w:w="756" w:type="dxa"/>
                <w:tcBorders>
                  <w:top w:val="single" w:sz="4" w:space="0" w:color="auto"/>
                  <w:bottom w:val="single" w:sz="4" w:space="0" w:color="auto"/>
                </w:tcBorders>
                <w:vAlign w:val="center"/>
              </w:tcPr>
            </w:tcPrChange>
          </w:tcPr>
          <w:p w14:paraId="076A3319" w14:textId="5C7CA3CF" w:rsidR="00A82D1F" w:rsidRPr="005C7947" w:rsidRDefault="00A82D1F" w:rsidP="00F940BA">
            <w:pPr>
              <w:ind w:left="-57"/>
              <w:jc w:val="right"/>
              <w:rPr>
                <w:rFonts w:ascii="Arial" w:hAnsi="Arial" w:cs="Arial"/>
                <w:sz w:val="16"/>
                <w:szCs w:val="16"/>
              </w:rPr>
            </w:pPr>
            <w:del w:id="1780" w:author="Vetýšková Jana" w:date="2024-11-13T12:08:00Z">
              <w:r w:rsidRPr="005C7947" w:rsidDel="002521E0">
                <w:rPr>
                  <w:rFonts w:ascii="Arial" w:hAnsi="Arial" w:cs="Arial"/>
                  <w:sz w:val="16"/>
                  <w:szCs w:val="16"/>
                </w:rPr>
                <w:delText>1 802</w:delText>
              </w:r>
            </w:del>
            <w:ins w:id="1781" w:author="Vetýšková Jana" w:date="2024-11-13T12:08:00Z">
              <w:r w:rsidR="002521E0">
                <w:rPr>
                  <w:rFonts w:ascii="Arial" w:hAnsi="Arial" w:cs="Arial"/>
                  <w:sz w:val="16"/>
                  <w:szCs w:val="16"/>
                </w:rPr>
                <w:t>1 886</w:t>
              </w:r>
            </w:ins>
            <w:r w:rsidRPr="005C7947">
              <w:rPr>
                <w:rFonts w:ascii="Arial" w:hAnsi="Arial" w:cs="Arial"/>
                <w:sz w:val="16"/>
                <w:szCs w:val="16"/>
              </w:rPr>
              <w:t>,00</w:t>
            </w:r>
          </w:p>
        </w:tc>
        <w:tc>
          <w:tcPr>
            <w:tcW w:w="728" w:type="dxa"/>
            <w:tcBorders>
              <w:top w:val="single" w:sz="4" w:space="0" w:color="auto"/>
              <w:bottom w:val="single" w:sz="4" w:space="0" w:color="auto"/>
            </w:tcBorders>
            <w:vAlign w:val="center"/>
            <w:tcPrChange w:id="1782" w:author="Vetýšková Jana" w:date="2024-10-30T11:55:00Z">
              <w:tcPr>
                <w:tcW w:w="756" w:type="dxa"/>
                <w:gridSpan w:val="2"/>
                <w:tcBorders>
                  <w:top w:val="single" w:sz="4" w:space="0" w:color="auto"/>
                  <w:bottom w:val="single" w:sz="4" w:space="0" w:color="auto"/>
                </w:tcBorders>
                <w:vAlign w:val="center"/>
              </w:tcPr>
            </w:tcPrChange>
          </w:tcPr>
          <w:p w14:paraId="1036FB22" w14:textId="77777777" w:rsidR="00A82D1F" w:rsidRPr="005C7947" w:rsidRDefault="00A82D1F" w:rsidP="00F940BA">
            <w:pPr>
              <w:ind w:left="57"/>
              <w:jc w:val="center"/>
              <w:rPr>
                <w:rFonts w:ascii="Arial" w:hAnsi="Arial" w:cs="Arial"/>
                <w:b/>
                <w:sz w:val="16"/>
                <w:szCs w:val="16"/>
              </w:rPr>
            </w:pPr>
            <w:r w:rsidRPr="005C7947">
              <w:rPr>
                <w:rFonts w:ascii="Arial" w:hAnsi="Arial" w:cs="Arial"/>
                <w:b/>
                <w:sz w:val="16"/>
                <w:szCs w:val="16"/>
              </w:rPr>
              <w:t>-</w:t>
            </w:r>
          </w:p>
        </w:tc>
        <w:tc>
          <w:tcPr>
            <w:tcW w:w="851" w:type="dxa"/>
            <w:tcBorders>
              <w:top w:val="single" w:sz="4" w:space="0" w:color="auto"/>
              <w:bottom w:val="single" w:sz="4" w:space="0" w:color="auto"/>
            </w:tcBorders>
            <w:vAlign w:val="center"/>
            <w:tcPrChange w:id="1783" w:author="Vetýšková Jana" w:date="2024-10-30T11:55:00Z">
              <w:tcPr>
                <w:tcW w:w="823" w:type="dxa"/>
                <w:tcBorders>
                  <w:top w:val="single" w:sz="4" w:space="0" w:color="auto"/>
                  <w:bottom w:val="single" w:sz="4" w:space="0" w:color="auto"/>
                </w:tcBorders>
                <w:vAlign w:val="center"/>
              </w:tcPr>
            </w:tcPrChange>
          </w:tcPr>
          <w:p w14:paraId="284D11E8" w14:textId="17C1F31D" w:rsidR="00A82D1F" w:rsidRPr="005C7947" w:rsidRDefault="00A82D1F" w:rsidP="00F940BA">
            <w:pPr>
              <w:ind w:left="-57"/>
              <w:jc w:val="right"/>
              <w:rPr>
                <w:rFonts w:ascii="Arial" w:hAnsi="Arial" w:cs="Arial"/>
                <w:sz w:val="16"/>
                <w:szCs w:val="16"/>
              </w:rPr>
            </w:pPr>
            <w:del w:id="1784" w:author="Vetýšková Jana" w:date="2024-10-30T11:57:00Z">
              <w:r w:rsidRPr="005C7947" w:rsidDel="00732479">
                <w:rPr>
                  <w:rFonts w:ascii="Arial" w:hAnsi="Arial" w:cs="Arial"/>
                  <w:sz w:val="16"/>
                  <w:szCs w:val="16"/>
                </w:rPr>
                <w:delText>2 192,00</w:delText>
              </w:r>
            </w:del>
          </w:p>
        </w:tc>
        <w:tc>
          <w:tcPr>
            <w:tcW w:w="798" w:type="dxa"/>
            <w:tcBorders>
              <w:top w:val="single" w:sz="4" w:space="0" w:color="auto"/>
              <w:bottom w:val="single" w:sz="4" w:space="0" w:color="auto"/>
            </w:tcBorders>
            <w:vAlign w:val="center"/>
            <w:tcPrChange w:id="1785" w:author="Vetýšková Jana" w:date="2024-10-30T11:55:00Z">
              <w:tcPr>
                <w:tcW w:w="798" w:type="dxa"/>
                <w:tcBorders>
                  <w:top w:val="single" w:sz="4" w:space="0" w:color="auto"/>
                  <w:bottom w:val="single" w:sz="4" w:space="0" w:color="auto"/>
                </w:tcBorders>
                <w:vAlign w:val="center"/>
              </w:tcPr>
            </w:tcPrChange>
          </w:tcPr>
          <w:p w14:paraId="2FB4C0DB" w14:textId="6D45545A" w:rsidR="00A82D1F" w:rsidRPr="005C7947" w:rsidRDefault="00A82D1F" w:rsidP="00F940BA">
            <w:pPr>
              <w:ind w:left="57"/>
              <w:jc w:val="center"/>
              <w:rPr>
                <w:rFonts w:ascii="Arial" w:hAnsi="Arial" w:cs="Arial"/>
                <w:b/>
                <w:sz w:val="16"/>
                <w:szCs w:val="16"/>
              </w:rPr>
            </w:pPr>
            <w:del w:id="1786" w:author="Vetýšková Jana" w:date="2024-10-30T11:57:00Z">
              <w:r w:rsidRPr="005C7947" w:rsidDel="00732479">
                <w:rPr>
                  <w:rFonts w:ascii="Arial" w:hAnsi="Arial" w:cs="Arial"/>
                  <w:b/>
                  <w:sz w:val="16"/>
                  <w:szCs w:val="16"/>
                </w:rPr>
                <w:delText>-</w:delText>
              </w:r>
            </w:del>
          </w:p>
        </w:tc>
        <w:tc>
          <w:tcPr>
            <w:tcW w:w="761" w:type="dxa"/>
            <w:vAlign w:val="center"/>
            <w:tcPrChange w:id="1787" w:author="Vetýšková Jana" w:date="2024-10-30T11:55:00Z">
              <w:tcPr>
                <w:tcW w:w="761" w:type="dxa"/>
                <w:vAlign w:val="center"/>
              </w:tcPr>
            </w:tcPrChange>
          </w:tcPr>
          <w:p w14:paraId="445767A7" w14:textId="7B61AD61" w:rsidR="00A82D1F" w:rsidRPr="005C7947" w:rsidRDefault="00A82D1F" w:rsidP="00F940BA">
            <w:pPr>
              <w:jc w:val="right"/>
              <w:rPr>
                <w:rFonts w:ascii="Arial" w:hAnsi="Arial" w:cs="Arial"/>
                <w:sz w:val="16"/>
                <w:szCs w:val="16"/>
              </w:rPr>
            </w:pPr>
            <w:del w:id="1788" w:author="Vetýšková Jana" w:date="2024-10-30T11:57:00Z">
              <w:r w:rsidRPr="005C7947" w:rsidDel="00732479">
                <w:rPr>
                  <w:rFonts w:ascii="Arial" w:hAnsi="Arial" w:cs="Arial"/>
                  <w:sz w:val="16"/>
                  <w:szCs w:val="16"/>
                </w:rPr>
                <w:delText>245,00</w:delText>
              </w:r>
            </w:del>
          </w:p>
        </w:tc>
        <w:tc>
          <w:tcPr>
            <w:tcW w:w="642" w:type="dxa"/>
            <w:vAlign w:val="center"/>
            <w:tcPrChange w:id="1789" w:author="Vetýšková Jana" w:date="2024-10-30T11:55:00Z">
              <w:tcPr>
                <w:tcW w:w="642" w:type="dxa"/>
                <w:vAlign w:val="center"/>
              </w:tcPr>
            </w:tcPrChange>
          </w:tcPr>
          <w:p w14:paraId="68304031" w14:textId="10071949" w:rsidR="00A82D1F" w:rsidRPr="005C7947" w:rsidRDefault="00A82D1F" w:rsidP="00F940BA">
            <w:pPr>
              <w:ind w:left="57"/>
              <w:jc w:val="center"/>
              <w:rPr>
                <w:rFonts w:ascii="Arial" w:hAnsi="Arial" w:cs="Arial"/>
                <w:b/>
                <w:sz w:val="16"/>
                <w:szCs w:val="16"/>
              </w:rPr>
            </w:pPr>
            <w:del w:id="1790" w:author="Vetýšková Jana" w:date="2024-10-30T11:57:00Z">
              <w:r w:rsidRPr="005C7947" w:rsidDel="00732479">
                <w:rPr>
                  <w:rFonts w:ascii="Arial" w:hAnsi="Arial" w:cs="Arial"/>
                  <w:b/>
                  <w:sz w:val="16"/>
                  <w:szCs w:val="16"/>
                </w:rPr>
                <w:delText>-</w:delText>
              </w:r>
            </w:del>
          </w:p>
        </w:tc>
      </w:tr>
      <w:tr w:rsidR="00D62380" w:rsidRPr="005C7947" w14:paraId="0BCF6C68" w14:textId="77777777" w:rsidTr="00732479">
        <w:tblPrEx>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ExChange w:id="1791" w:author="Vetýšková Jana" w:date="2024-10-30T11:55:00Z">
            <w:tblPrEx>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Ex>
          </w:tblPrExChange>
        </w:tblPrEx>
        <w:trPr>
          <w:cantSplit/>
          <w:trHeight w:val="202"/>
          <w:trPrChange w:id="1792" w:author="Vetýšková Jana" w:date="2024-10-30T11:55:00Z">
            <w:trPr>
              <w:cantSplit/>
              <w:trHeight w:val="202"/>
            </w:trPr>
          </w:trPrChange>
        </w:trPr>
        <w:tc>
          <w:tcPr>
            <w:tcW w:w="851" w:type="dxa"/>
            <w:tcBorders>
              <w:top w:val="single" w:sz="4" w:space="0" w:color="auto"/>
              <w:bottom w:val="single" w:sz="4" w:space="0" w:color="auto"/>
            </w:tcBorders>
            <w:tcPrChange w:id="1793" w:author="Vetýšková Jana" w:date="2024-10-30T11:55:00Z">
              <w:tcPr>
                <w:tcW w:w="851" w:type="dxa"/>
                <w:tcBorders>
                  <w:top w:val="single" w:sz="4" w:space="0" w:color="auto"/>
                  <w:bottom w:val="single" w:sz="4" w:space="0" w:color="auto"/>
                </w:tcBorders>
              </w:tcPr>
            </w:tcPrChange>
          </w:tcPr>
          <w:p w14:paraId="1FF45A75" w14:textId="77777777" w:rsidR="00A82D1F" w:rsidRPr="005C7947" w:rsidRDefault="00A82D1F" w:rsidP="00F940BA">
            <w:pPr>
              <w:ind w:left="113"/>
              <w:jc w:val="center"/>
              <w:rPr>
                <w:rFonts w:ascii="Arial" w:hAnsi="Arial" w:cs="Arial"/>
                <w:sz w:val="20"/>
                <w:szCs w:val="20"/>
              </w:rPr>
            </w:pPr>
            <w:r w:rsidRPr="005C7947">
              <w:rPr>
                <w:rFonts w:ascii="Arial" w:hAnsi="Arial" w:cs="Arial"/>
                <w:sz w:val="20"/>
                <w:szCs w:val="20"/>
              </w:rPr>
              <w:t>6 kg</w:t>
            </w:r>
          </w:p>
        </w:tc>
        <w:tc>
          <w:tcPr>
            <w:tcW w:w="756" w:type="dxa"/>
            <w:tcBorders>
              <w:top w:val="single" w:sz="4" w:space="0" w:color="auto"/>
              <w:bottom w:val="single" w:sz="4" w:space="0" w:color="auto"/>
            </w:tcBorders>
            <w:vAlign w:val="center"/>
            <w:tcPrChange w:id="1794" w:author="Vetýšková Jana" w:date="2024-10-30T11:55:00Z">
              <w:tcPr>
                <w:tcW w:w="756" w:type="dxa"/>
                <w:tcBorders>
                  <w:top w:val="single" w:sz="4" w:space="0" w:color="auto"/>
                  <w:bottom w:val="single" w:sz="4" w:space="0" w:color="auto"/>
                </w:tcBorders>
                <w:vAlign w:val="center"/>
              </w:tcPr>
            </w:tcPrChange>
          </w:tcPr>
          <w:p w14:paraId="7C3EF685" w14:textId="55042E05" w:rsidR="00A82D1F" w:rsidRPr="005C7947" w:rsidRDefault="00A82D1F" w:rsidP="00F940BA">
            <w:pPr>
              <w:ind w:left="-57"/>
              <w:jc w:val="right"/>
              <w:rPr>
                <w:rFonts w:ascii="Arial" w:hAnsi="Arial" w:cs="Arial"/>
                <w:sz w:val="16"/>
                <w:szCs w:val="16"/>
              </w:rPr>
            </w:pPr>
            <w:del w:id="1795" w:author="Vetýšková Jana" w:date="2024-11-13T11:54:00Z">
              <w:r w:rsidRPr="005C7947" w:rsidDel="006A1B6E">
                <w:rPr>
                  <w:rFonts w:ascii="Arial" w:hAnsi="Arial" w:cs="Arial"/>
                  <w:sz w:val="16"/>
                  <w:szCs w:val="16"/>
                </w:rPr>
                <w:delText>1 251</w:delText>
              </w:r>
            </w:del>
            <w:ins w:id="1796" w:author="Vetýšková Jana" w:date="2024-11-13T11:54:00Z">
              <w:r w:rsidR="006A1B6E">
                <w:rPr>
                  <w:rFonts w:ascii="Arial" w:hAnsi="Arial" w:cs="Arial"/>
                  <w:sz w:val="16"/>
                  <w:szCs w:val="16"/>
                </w:rPr>
                <w:t>1 353</w:t>
              </w:r>
            </w:ins>
            <w:r w:rsidRPr="005C7947">
              <w:rPr>
                <w:rFonts w:ascii="Arial" w:hAnsi="Arial" w:cs="Arial"/>
                <w:sz w:val="16"/>
                <w:szCs w:val="16"/>
              </w:rPr>
              <w:t>,00</w:t>
            </w:r>
          </w:p>
        </w:tc>
        <w:tc>
          <w:tcPr>
            <w:tcW w:w="756" w:type="dxa"/>
            <w:tcBorders>
              <w:top w:val="single" w:sz="4" w:space="0" w:color="auto"/>
              <w:bottom w:val="single" w:sz="4" w:space="0" w:color="auto"/>
            </w:tcBorders>
            <w:vAlign w:val="center"/>
            <w:tcPrChange w:id="1797" w:author="Vetýšková Jana" w:date="2024-10-30T11:55:00Z">
              <w:tcPr>
                <w:tcW w:w="756" w:type="dxa"/>
                <w:tcBorders>
                  <w:top w:val="single" w:sz="4" w:space="0" w:color="auto"/>
                  <w:bottom w:val="single" w:sz="4" w:space="0" w:color="auto"/>
                </w:tcBorders>
                <w:vAlign w:val="center"/>
              </w:tcPr>
            </w:tcPrChange>
          </w:tcPr>
          <w:p w14:paraId="1684391D" w14:textId="77777777" w:rsidR="00A82D1F" w:rsidRPr="005C7947" w:rsidRDefault="00A82D1F" w:rsidP="00F940BA">
            <w:pPr>
              <w:ind w:left="57"/>
              <w:jc w:val="center"/>
              <w:rPr>
                <w:rFonts w:ascii="Arial" w:hAnsi="Arial" w:cs="Arial"/>
                <w:b/>
                <w:sz w:val="16"/>
                <w:szCs w:val="16"/>
              </w:rPr>
            </w:pPr>
            <w:r w:rsidRPr="005C7947">
              <w:rPr>
                <w:rFonts w:ascii="Arial" w:hAnsi="Arial" w:cs="Arial"/>
                <w:b/>
                <w:sz w:val="16"/>
                <w:szCs w:val="16"/>
              </w:rPr>
              <w:t>-</w:t>
            </w:r>
          </w:p>
        </w:tc>
        <w:tc>
          <w:tcPr>
            <w:tcW w:w="756" w:type="dxa"/>
            <w:tcBorders>
              <w:top w:val="single" w:sz="4" w:space="0" w:color="auto"/>
              <w:bottom w:val="single" w:sz="4" w:space="0" w:color="auto"/>
            </w:tcBorders>
            <w:vAlign w:val="center"/>
            <w:tcPrChange w:id="1798" w:author="Vetýšková Jana" w:date="2024-10-30T11:55:00Z">
              <w:tcPr>
                <w:tcW w:w="756" w:type="dxa"/>
                <w:tcBorders>
                  <w:top w:val="single" w:sz="4" w:space="0" w:color="auto"/>
                  <w:bottom w:val="single" w:sz="4" w:space="0" w:color="auto"/>
                </w:tcBorders>
                <w:vAlign w:val="center"/>
              </w:tcPr>
            </w:tcPrChange>
          </w:tcPr>
          <w:p w14:paraId="698FDD7B" w14:textId="1F1FFDDB" w:rsidR="00A82D1F" w:rsidRPr="005C7947" w:rsidRDefault="00A82D1F" w:rsidP="00F940BA">
            <w:pPr>
              <w:ind w:left="-57"/>
              <w:jc w:val="right"/>
              <w:rPr>
                <w:rFonts w:ascii="Arial" w:hAnsi="Arial" w:cs="Arial"/>
                <w:sz w:val="16"/>
                <w:szCs w:val="16"/>
              </w:rPr>
            </w:pPr>
            <w:del w:id="1799" w:author="Vetýšková Jana" w:date="2024-11-13T12:06:00Z">
              <w:r w:rsidRPr="005C7947" w:rsidDel="002521E0">
                <w:rPr>
                  <w:rFonts w:ascii="Arial" w:hAnsi="Arial" w:cs="Arial"/>
                  <w:sz w:val="16"/>
                  <w:szCs w:val="16"/>
                </w:rPr>
                <w:delText>1 551</w:delText>
              </w:r>
            </w:del>
            <w:ins w:id="1800" w:author="Vetýšková Jana" w:date="2024-11-13T12:06:00Z">
              <w:r w:rsidR="002521E0">
                <w:rPr>
                  <w:rFonts w:ascii="Arial" w:hAnsi="Arial" w:cs="Arial"/>
                  <w:sz w:val="16"/>
                  <w:szCs w:val="16"/>
                </w:rPr>
                <w:t>1 731</w:t>
              </w:r>
            </w:ins>
            <w:r w:rsidRPr="005C7947">
              <w:rPr>
                <w:rFonts w:ascii="Arial" w:hAnsi="Arial" w:cs="Arial"/>
                <w:sz w:val="16"/>
                <w:szCs w:val="16"/>
              </w:rPr>
              <w:t>,00</w:t>
            </w:r>
          </w:p>
        </w:tc>
        <w:tc>
          <w:tcPr>
            <w:tcW w:w="756" w:type="dxa"/>
            <w:tcBorders>
              <w:top w:val="single" w:sz="4" w:space="0" w:color="auto"/>
              <w:bottom w:val="single" w:sz="4" w:space="0" w:color="auto"/>
            </w:tcBorders>
            <w:vAlign w:val="center"/>
            <w:tcPrChange w:id="1801" w:author="Vetýšková Jana" w:date="2024-10-30T11:55:00Z">
              <w:tcPr>
                <w:tcW w:w="756" w:type="dxa"/>
                <w:tcBorders>
                  <w:top w:val="single" w:sz="4" w:space="0" w:color="auto"/>
                  <w:bottom w:val="single" w:sz="4" w:space="0" w:color="auto"/>
                </w:tcBorders>
                <w:vAlign w:val="center"/>
              </w:tcPr>
            </w:tcPrChange>
          </w:tcPr>
          <w:p w14:paraId="4F30B09E" w14:textId="77777777" w:rsidR="00A82D1F" w:rsidRPr="005C7947" w:rsidRDefault="00A82D1F" w:rsidP="00F940BA">
            <w:pPr>
              <w:ind w:left="57"/>
              <w:jc w:val="center"/>
              <w:rPr>
                <w:rFonts w:ascii="Arial" w:hAnsi="Arial" w:cs="Arial"/>
                <w:b/>
                <w:sz w:val="16"/>
                <w:szCs w:val="16"/>
              </w:rPr>
            </w:pPr>
            <w:r w:rsidRPr="005C7947">
              <w:rPr>
                <w:rFonts w:ascii="Arial" w:hAnsi="Arial" w:cs="Arial"/>
                <w:b/>
                <w:sz w:val="16"/>
                <w:szCs w:val="16"/>
              </w:rPr>
              <w:t>-</w:t>
            </w:r>
          </w:p>
        </w:tc>
        <w:tc>
          <w:tcPr>
            <w:tcW w:w="756" w:type="dxa"/>
            <w:tcBorders>
              <w:top w:val="single" w:sz="4" w:space="0" w:color="auto"/>
              <w:bottom w:val="single" w:sz="4" w:space="0" w:color="auto"/>
            </w:tcBorders>
            <w:vAlign w:val="center"/>
            <w:tcPrChange w:id="1802" w:author="Vetýšková Jana" w:date="2024-10-30T11:55:00Z">
              <w:tcPr>
                <w:tcW w:w="756" w:type="dxa"/>
                <w:tcBorders>
                  <w:top w:val="single" w:sz="4" w:space="0" w:color="auto"/>
                  <w:bottom w:val="single" w:sz="4" w:space="0" w:color="auto"/>
                </w:tcBorders>
                <w:vAlign w:val="center"/>
              </w:tcPr>
            </w:tcPrChange>
          </w:tcPr>
          <w:p w14:paraId="19F47DAF" w14:textId="2018A569" w:rsidR="00A82D1F" w:rsidRPr="005C7947" w:rsidRDefault="00A82D1F" w:rsidP="00F940BA">
            <w:pPr>
              <w:ind w:left="-57"/>
              <w:jc w:val="right"/>
              <w:rPr>
                <w:rFonts w:ascii="Arial" w:hAnsi="Arial" w:cs="Arial"/>
                <w:sz w:val="16"/>
                <w:szCs w:val="16"/>
              </w:rPr>
            </w:pPr>
            <w:del w:id="1803" w:author="Vetýšková Jana" w:date="2024-11-13T12:07:00Z">
              <w:r w:rsidRPr="005C7947" w:rsidDel="002521E0">
                <w:rPr>
                  <w:rFonts w:ascii="Arial" w:hAnsi="Arial" w:cs="Arial"/>
                  <w:sz w:val="16"/>
                  <w:szCs w:val="16"/>
                </w:rPr>
                <w:delText>1 784</w:delText>
              </w:r>
            </w:del>
            <w:ins w:id="1804" w:author="Vetýšková Jana" w:date="2024-11-13T12:07:00Z">
              <w:r w:rsidR="002521E0">
                <w:rPr>
                  <w:rFonts w:ascii="Arial" w:hAnsi="Arial" w:cs="Arial"/>
                  <w:sz w:val="16"/>
                  <w:szCs w:val="16"/>
                </w:rPr>
                <w:t>1 902</w:t>
              </w:r>
            </w:ins>
            <w:r w:rsidRPr="005C7947">
              <w:rPr>
                <w:rFonts w:ascii="Arial" w:hAnsi="Arial" w:cs="Arial"/>
                <w:sz w:val="16"/>
                <w:szCs w:val="16"/>
              </w:rPr>
              <w:t>,00</w:t>
            </w:r>
          </w:p>
        </w:tc>
        <w:tc>
          <w:tcPr>
            <w:tcW w:w="756" w:type="dxa"/>
            <w:tcBorders>
              <w:top w:val="single" w:sz="4" w:space="0" w:color="auto"/>
              <w:bottom w:val="single" w:sz="4" w:space="0" w:color="auto"/>
            </w:tcBorders>
            <w:vAlign w:val="center"/>
            <w:tcPrChange w:id="1805" w:author="Vetýšková Jana" w:date="2024-10-30T11:55:00Z">
              <w:tcPr>
                <w:tcW w:w="756" w:type="dxa"/>
                <w:tcBorders>
                  <w:top w:val="single" w:sz="4" w:space="0" w:color="auto"/>
                  <w:bottom w:val="single" w:sz="4" w:space="0" w:color="auto"/>
                </w:tcBorders>
                <w:vAlign w:val="center"/>
              </w:tcPr>
            </w:tcPrChange>
          </w:tcPr>
          <w:p w14:paraId="538665B6" w14:textId="77777777" w:rsidR="00A82D1F" w:rsidRPr="005C7947" w:rsidRDefault="00A82D1F" w:rsidP="00F940BA">
            <w:pPr>
              <w:ind w:left="57"/>
              <w:jc w:val="center"/>
              <w:rPr>
                <w:rFonts w:ascii="Arial" w:hAnsi="Arial" w:cs="Arial"/>
                <w:b/>
                <w:sz w:val="16"/>
                <w:szCs w:val="16"/>
              </w:rPr>
            </w:pPr>
            <w:r w:rsidRPr="005C7947">
              <w:rPr>
                <w:rFonts w:ascii="Arial" w:hAnsi="Arial" w:cs="Arial"/>
                <w:b/>
                <w:sz w:val="16"/>
                <w:szCs w:val="16"/>
              </w:rPr>
              <w:t>-</w:t>
            </w:r>
          </w:p>
        </w:tc>
        <w:tc>
          <w:tcPr>
            <w:tcW w:w="756" w:type="dxa"/>
            <w:tcBorders>
              <w:top w:val="single" w:sz="4" w:space="0" w:color="auto"/>
              <w:bottom w:val="single" w:sz="4" w:space="0" w:color="auto"/>
            </w:tcBorders>
            <w:vAlign w:val="center"/>
            <w:tcPrChange w:id="1806" w:author="Vetýšková Jana" w:date="2024-10-30T11:55:00Z">
              <w:tcPr>
                <w:tcW w:w="756" w:type="dxa"/>
                <w:tcBorders>
                  <w:top w:val="single" w:sz="4" w:space="0" w:color="auto"/>
                  <w:bottom w:val="single" w:sz="4" w:space="0" w:color="auto"/>
                </w:tcBorders>
                <w:vAlign w:val="center"/>
              </w:tcPr>
            </w:tcPrChange>
          </w:tcPr>
          <w:p w14:paraId="65F8C75D" w14:textId="7786541B" w:rsidR="00A82D1F" w:rsidRPr="005C7947" w:rsidRDefault="00A82D1F" w:rsidP="00F940BA">
            <w:pPr>
              <w:ind w:left="-57"/>
              <w:jc w:val="right"/>
              <w:rPr>
                <w:rFonts w:ascii="Arial" w:hAnsi="Arial" w:cs="Arial"/>
                <w:sz w:val="16"/>
                <w:szCs w:val="16"/>
              </w:rPr>
            </w:pPr>
            <w:del w:id="1807" w:author="Vetýšková Jana" w:date="2024-11-13T12:08:00Z">
              <w:r w:rsidRPr="005C7947" w:rsidDel="002521E0">
                <w:rPr>
                  <w:rFonts w:ascii="Arial" w:hAnsi="Arial" w:cs="Arial"/>
                  <w:sz w:val="16"/>
                  <w:szCs w:val="16"/>
                </w:rPr>
                <w:delText>2 087</w:delText>
              </w:r>
            </w:del>
            <w:ins w:id="1808" w:author="Vetýšková Jana" w:date="2024-11-13T12:08:00Z">
              <w:r w:rsidR="002521E0">
                <w:rPr>
                  <w:rFonts w:ascii="Arial" w:hAnsi="Arial" w:cs="Arial"/>
                  <w:sz w:val="16"/>
                  <w:szCs w:val="16"/>
                </w:rPr>
                <w:t>2 187</w:t>
              </w:r>
            </w:ins>
            <w:r w:rsidRPr="005C7947">
              <w:rPr>
                <w:rFonts w:ascii="Arial" w:hAnsi="Arial" w:cs="Arial"/>
                <w:sz w:val="16"/>
                <w:szCs w:val="16"/>
              </w:rPr>
              <w:t>,00</w:t>
            </w:r>
          </w:p>
        </w:tc>
        <w:tc>
          <w:tcPr>
            <w:tcW w:w="728" w:type="dxa"/>
            <w:tcBorders>
              <w:top w:val="single" w:sz="4" w:space="0" w:color="auto"/>
              <w:bottom w:val="single" w:sz="4" w:space="0" w:color="auto"/>
            </w:tcBorders>
            <w:vAlign w:val="center"/>
            <w:tcPrChange w:id="1809" w:author="Vetýšková Jana" w:date="2024-10-30T11:55:00Z">
              <w:tcPr>
                <w:tcW w:w="756" w:type="dxa"/>
                <w:gridSpan w:val="2"/>
                <w:tcBorders>
                  <w:top w:val="single" w:sz="4" w:space="0" w:color="auto"/>
                  <w:bottom w:val="single" w:sz="4" w:space="0" w:color="auto"/>
                </w:tcBorders>
                <w:vAlign w:val="center"/>
              </w:tcPr>
            </w:tcPrChange>
          </w:tcPr>
          <w:p w14:paraId="1405293C" w14:textId="77777777" w:rsidR="00A82D1F" w:rsidRPr="005C7947" w:rsidRDefault="00A82D1F" w:rsidP="00F940BA">
            <w:pPr>
              <w:ind w:left="57"/>
              <w:jc w:val="center"/>
              <w:rPr>
                <w:rFonts w:ascii="Arial" w:hAnsi="Arial" w:cs="Arial"/>
                <w:b/>
                <w:sz w:val="16"/>
                <w:szCs w:val="16"/>
              </w:rPr>
            </w:pPr>
            <w:r w:rsidRPr="005C7947">
              <w:rPr>
                <w:rFonts w:ascii="Arial" w:hAnsi="Arial" w:cs="Arial"/>
                <w:b/>
                <w:sz w:val="16"/>
                <w:szCs w:val="16"/>
              </w:rPr>
              <w:t>-</w:t>
            </w:r>
          </w:p>
        </w:tc>
        <w:tc>
          <w:tcPr>
            <w:tcW w:w="851" w:type="dxa"/>
            <w:tcBorders>
              <w:top w:val="single" w:sz="4" w:space="0" w:color="auto"/>
              <w:bottom w:val="single" w:sz="4" w:space="0" w:color="auto"/>
            </w:tcBorders>
            <w:vAlign w:val="center"/>
            <w:tcPrChange w:id="1810" w:author="Vetýšková Jana" w:date="2024-10-30T11:55:00Z">
              <w:tcPr>
                <w:tcW w:w="823" w:type="dxa"/>
                <w:tcBorders>
                  <w:top w:val="single" w:sz="4" w:space="0" w:color="auto"/>
                  <w:bottom w:val="single" w:sz="4" w:space="0" w:color="auto"/>
                </w:tcBorders>
                <w:vAlign w:val="center"/>
              </w:tcPr>
            </w:tcPrChange>
          </w:tcPr>
          <w:p w14:paraId="250B8C3C" w14:textId="738518C7" w:rsidR="00A82D1F" w:rsidRPr="005C7947" w:rsidRDefault="00A82D1F" w:rsidP="00F940BA">
            <w:pPr>
              <w:ind w:left="-57"/>
              <w:jc w:val="right"/>
              <w:rPr>
                <w:rFonts w:ascii="Arial" w:hAnsi="Arial" w:cs="Arial"/>
                <w:sz w:val="16"/>
                <w:szCs w:val="16"/>
              </w:rPr>
            </w:pPr>
            <w:del w:id="1811" w:author="Vetýšková Jana" w:date="2024-10-30T11:57:00Z">
              <w:r w:rsidRPr="005C7947" w:rsidDel="00732479">
                <w:rPr>
                  <w:rFonts w:ascii="Arial" w:hAnsi="Arial" w:cs="Arial"/>
                  <w:sz w:val="16"/>
                  <w:szCs w:val="16"/>
                </w:rPr>
                <w:delText>2 548,00</w:delText>
              </w:r>
            </w:del>
          </w:p>
        </w:tc>
        <w:tc>
          <w:tcPr>
            <w:tcW w:w="798" w:type="dxa"/>
            <w:tcBorders>
              <w:top w:val="single" w:sz="4" w:space="0" w:color="auto"/>
              <w:bottom w:val="single" w:sz="4" w:space="0" w:color="auto"/>
            </w:tcBorders>
            <w:vAlign w:val="center"/>
            <w:tcPrChange w:id="1812" w:author="Vetýšková Jana" w:date="2024-10-30T11:55:00Z">
              <w:tcPr>
                <w:tcW w:w="798" w:type="dxa"/>
                <w:tcBorders>
                  <w:top w:val="single" w:sz="4" w:space="0" w:color="auto"/>
                  <w:bottom w:val="single" w:sz="4" w:space="0" w:color="auto"/>
                </w:tcBorders>
                <w:vAlign w:val="center"/>
              </w:tcPr>
            </w:tcPrChange>
          </w:tcPr>
          <w:p w14:paraId="470F9E6E" w14:textId="72A9B4AC" w:rsidR="00A82D1F" w:rsidRPr="005C7947" w:rsidRDefault="00A82D1F" w:rsidP="00F940BA">
            <w:pPr>
              <w:ind w:left="57"/>
              <w:jc w:val="center"/>
              <w:rPr>
                <w:rFonts w:ascii="Arial" w:hAnsi="Arial" w:cs="Arial"/>
                <w:b/>
                <w:sz w:val="16"/>
                <w:szCs w:val="16"/>
              </w:rPr>
            </w:pPr>
            <w:del w:id="1813" w:author="Vetýšková Jana" w:date="2024-10-30T11:57:00Z">
              <w:r w:rsidRPr="005C7947" w:rsidDel="00732479">
                <w:rPr>
                  <w:rFonts w:ascii="Arial" w:hAnsi="Arial" w:cs="Arial"/>
                  <w:b/>
                  <w:sz w:val="16"/>
                  <w:szCs w:val="16"/>
                </w:rPr>
                <w:delText>-</w:delText>
              </w:r>
            </w:del>
          </w:p>
        </w:tc>
        <w:tc>
          <w:tcPr>
            <w:tcW w:w="761" w:type="dxa"/>
            <w:vAlign w:val="center"/>
            <w:tcPrChange w:id="1814" w:author="Vetýšková Jana" w:date="2024-10-30T11:55:00Z">
              <w:tcPr>
                <w:tcW w:w="761" w:type="dxa"/>
                <w:vAlign w:val="center"/>
              </w:tcPr>
            </w:tcPrChange>
          </w:tcPr>
          <w:p w14:paraId="3D3DCA7D" w14:textId="1ED1D373" w:rsidR="00A82D1F" w:rsidRPr="005C7947" w:rsidRDefault="00A82D1F" w:rsidP="00F940BA">
            <w:pPr>
              <w:jc w:val="right"/>
              <w:rPr>
                <w:rFonts w:ascii="Arial" w:hAnsi="Arial" w:cs="Arial"/>
                <w:sz w:val="16"/>
                <w:szCs w:val="16"/>
              </w:rPr>
            </w:pPr>
            <w:del w:id="1815" w:author="Vetýšková Jana" w:date="2024-10-30T11:57:00Z">
              <w:r w:rsidRPr="005C7947" w:rsidDel="00732479">
                <w:rPr>
                  <w:rFonts w:ascii="Arial" w:hAnsi="Arial" w:cs="Arial"/>
                  <w:sz w:val="16"/>
                  <w:szCs w:val="16"/>
                </w:rPr>
                <w:delText>250,00</w:delText>
              </w:r>
            </w:del>
          </w:p>
        </w:tc>
        <w:tc>
          <w:tcPr>
            <w:tcW w:w="642" w:type="dxa"/>
            <w:vAlign w:val="center"/>
            <w:tcPrChange w:id="1816" w:author="Vetýšková Jana" w:date="2024-10-30T11:55:00Z">
              <w:tcPr>
                <w:tcW w:w="642" w:type="dxa"/>
                <w:vAlign w:val="center"/>
              </w:tcPr>
            </w:tcPrChange>
          </w:tcPr>
          <w:p w14:paraId="068DDFCD" w14:textId="0698611A" w:rsidR="00A82D1F" w:rsidRPr="005C7947" w:rsidRDefault="00A82D1F" w:rsidP="00F940BA">
            <w:pPr>
              <w:ind w:left="57"/>
              <w:jc w:val="center"/>
              <w:rPr>
                <w:rFonts w:ascii="Arial" w:hAnsi="Arial" w:cs="Arial"/>
                <w:b/>
                <w:sz w:val="16"/>
                <w:szCs w:val="16"/>
              </w:rPr>
            </w:pPr>
            <w:del w:id="1817" w:author="Vetýšková Jana" w:date="2024-10-30T11:57:00Z">
              <w:r w:rsidRPr="005C7947" w:rsidDel="00732479">
                <w:rPr>
                  <w:rFonts w:ascii="Arial" w:hAnsi="Arial" w:cs="Arial"/>
                  <w:b/>
                  <w:sz w:val="16"/>
                  <w:szCs w:val="16"/>
                </w:rPr>
                <w:delText>-</w:delText>
              </w:r>
            </w:del>
          </w:p>
        </w:tc>
      </w:tr>
      <w:tr w:rsidR="00D62380" w:rsidRPr="005C7947" w14:paraId="692EE41A" w14:textId="77777777" w:rsidTr="00732479">
        <w:tblPrEx>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ExChange w:id="1818" w:author="Vetýšková Jana" w:date="2024-10-30T11:55:00Z">
            <w:tblPrEx>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Ex>
          </w:tblPrExChange>
        </w:tblPrEx>
        <w:trPr>
          <w:cantSplit/>
          <w:trHeight w:val="202"/>
          <w:trPrChange w:id="1819" w:author="Vetýšková Jana" w:date="2024-10-30T11:55:00Z">
            <w:trPr>
              <w:cantSplit/>
              <w:trHeight w:val="202"/>
            </w:trPr>
          </w:trPrChange>
        </w:trPr>
        <w:tc>
          <w:tcPr>
            <w:tcW w:w="851" w:type="dxa"/>
            <w:tcBorders>
              <w:top w:val="single" w:sz="4" w:space="0" w:color="auto"/>
              <w:bottom w:val="single" w:sz="4" w:space="0" w:color="auto"/>
            </w:tcBorders>
            <w:tcPrChange w:id="1820" w:author="Vetýšková Jana" w:date="2024-10-30T11:55:00Z">
              <w:tcPr>
                <w:tcW w:w="851" w:type="dxa"/>
                <w:tcBorders>
                  <w:top w:val="single" w:sz="4" w:space="0" w:color="auto"/>
                  <w:bottom w:val="single" w:sz="4" w:space="0" w:color="auto"/>
                </w:tcBorders>
              </w:tcPr>
            </w:tcPrChange>
          </w:tcPr>
          <w:p w14:paraId="2F7E7659" w14:textId="77777777" w:rsidR="00A82D1F" w:rsidRPr="005C7947" w:rsidRDefault="00A82D1F" w:rsidP="00F940BA">
            <w:pPr>
              <w:ind w:left="113"/>
              <w:jc w:val="center"/>
              <w:rPr>
                <w:rFonts w:ascii="Arial" w:hAnsi="Arial" w:cs="Arial"/>
                <w:sz w:val="20"/>
                <w:szCs w:val="20"/>
              </w:rPr>
            </w:pPr>
            <w:r w:rsidRPr="005C7947">
              <w:rPr>
                <w:rFonts w:ascii="Arial" w:hAnsi="Arial" w:cs="Arial"/>
                <w:sz w:val="20"/>
                <w:szCs w:val="20"/>
              </w:rPr>
              <w:t>7 kg</w:t>
            </w:r>
          </w:p>
        </w:tc>
        <w:tc>
          <w:tcPr>
            <w:tcW w:w="756" w:type="dxa"/>
            <w:tcBorders>
              <w:top w:val="single" w:sz="4" w:space="0" w:color="auto"/>
              <w:bottom w:val="single" w:sz="4" w:space="0" w:color="auto"/>
            </w:tcBorders>
            <w:vAlign w:val="center"/>
            <w:tcPrChange w:id="1821" w:author="Vetýšková Jana" w:date="2024-10-30T11:55:00Z">
              <w:tcPr>
                <w:tcW w:w="756" w:type="dxa"/>
                <w:tcBorders>
                  <w:top w:val="single" w:sz="4" w:space="0" w:color="auto"/>
                  <w:bottom w:val="single" w:sz="4" w:space="0" w:color="auto"/>
                </w:tcBorders>
                <w:vAlign w:val="center"/>
              </w:tcPr>
            </w:tcPrChange>
          </w:tcPr>
          <w:p w14:paraId="218F0063" w14:textId="11BE3AA0" w:rsidR="00A82D1F" w:rsidRPr="005C7947" w:rsidRDefault="00A82D1F" w:rsidP="00F940BA">
            <w:pPr>
              <w:ind w:left="-57"/>
              <w:jc w:val="right"/>
              <w:rPr>
                <w:rFonts w:ascii="Arial" w:hAnsi="Arial" w:cs="Arial"/>
                <w:sz w:val="16"/>
                <w:szCs w:val="16"/>
              </w:rPr>
            </w:pPr>
            <w:del w:id="1822" w:author="Vetýšková Jana" w:date="2024-11-13T11:54:00Z">
              <w:r w:rsidRPr="005C7947" w:rsidDel="006A1B6E">
                <w:rPr>
                  <w:rFonts w:ascii="Arial" w:hAnsi="Arial" w:cs="Arial"/>
                  <w:sz w:val="16"/>
                  <w:szCs w:val="16"/>
                </w:rPr>
                <w:delText>1 398</w:delText>
              </w:r>
            </w:del>
            <w:ins w:id="1823" w:author="Vetýšková Jana" w:date="2024-11-13T11:54:00Z">
              <w:r w:rsidR="006A1B6E">
                <w:rPr>
                  <w:rFonts w:ascii="Arial" w:hAnsi="Arial" w:cs="Arial"/>
                  <w:sz w:val="16"/>
                  <w:szCs w:val="16"/>
                </w:rPr>
                <w:t>1 510</w:t>
              </w:r>
            </w:ins>
            <w:r w:rsidRPr="005C7947">
              <w:rPr>
                <w:rFonts w:ascii="Arial" w:hAnsi="Arial" w:cs="Arial"/>
                <w:sz w:val="16"/>
                <w:szCs w:val="16"/>
              </w:rPr>
              <w:t>,00</w:t>
            </w:r>
          </w:p>
        </w:tc>
        <w:tc>
          <w:tcPr>
            <w:tcW w:w="756" w:type="dxa"/>
            <w:tcBorders>
              <w:top w:val="single" w:sz="4" w:space="0" w:color="auto"/>
              <w:bottom w:val="single" w:sz="4" w:space="0" w:color="auto"/>
            </w:tcBorders>
            <w:vAlign w:val="center"/>
            <w:tcPrChange w:id="1824" w:author="Vetýšková Jana" w:date="2024-10-30T11:55:00Z">
              <w:tcPr>
                <w:tcW w:w="756" w:type="dxa"/>
                <w:tcBorders>
                  <w:top w:val="single" w:sz="4" w:space="0" w:color="auto"/>
                  <w:bottom w:val="single" w:sz="4" w:space="0" w:color="auto"/>
                </w:tcBorders>
                <w:vAlign w:val="center"/>
              </w:tcPr>
            </w:tcPrChange>
          </w:tcPr>
          <w:p w14:paraId="060E9775" w14:textId="77777777" w:rsidR="00A82D1F" w:rsidRPr="005C7947" w:rsidRDefault="00A82D1F" w:rsidP="00F940BA">
            <w:pPr>
              <w:ind w:left="57"/>
              <w:jc w:val="center"/>
              <w:rPr>
                <w:rFonts w:ascii="Arial" w:hAnsi="Arial" w:cs="Arial"/>
                <w:b/>
                <w:sz w:val="16"/>
                <w:szCs w:val="16"/>
              </w:rPr>
            </w:pPr>
            <w:r w:rsidRPr="005C7947">
              <w:rPr>
                <w:rFonts w:ascii="Arial" w:hAnsi="Arial" w:cs="Arial"/>
                <w:b/>
                <w:sz w:val="16"/>
                <w:szCs w:val="16"/>
              </w:rPr>
              <w:t>-</w:t>
            </w:r>
          </w:p>
        </w:tc>
        <w:tc>
          <w:tcPr>
            <w:tcW w:w="756" w:type="dxa"/>
            <w:tcBorders>
              <w:top w:val="single" w:sz="4" w:space="0" w:color="auto"/>
              <w:bottom w:val="single" w:sz="4" w:space="0" w:color="auto"/>
            </w:tcBorders>
            <w:vAlign w:val="center"/>
            <w:tcPrChange w:id="1825" w:author="Vetýšková Jana" w:date="2024-10-30T11:55:00Z">
              <w:tcPr>
                <w:tcW w:w="756" w:type="dxa"/>
                <w:tcBorders>
                  <w:top w:val="single" w:sz="4" w:space="0" w:color="auto"/>
                  <w:bottom w:val="single" w:sz="4" w:space="0" w:color="auto"/>
                </w:tcBorders>
                <w:vAlign w:val="center"/>
              </w:tcPr>
            </w:tcPrChange>
          </w:tcPr>
          <w:p w14:paraId="78D50D89" w14:textId="5DCA8348" w:rsidR="00A82D1F" w:rsidRPr="005C7947" w:rsidRDefault="00A82D1F" w:rsidP="00F940BA">
            <w:pPr>
              <w:ind w:left="-57"/>
              <w:jc w:val="right"/>
              <w:rPr>
                <w:rFonts w:ascii="Arial" w:hAnsi="Arial" w:cs="Arial"/>
                <w:sz w:val="16"/>
                <w:szCs w:val="16"/>
              </w:rPr>
            </w:pPr>
            <w:del w:id="1826" w:author="Vetýšková Jana" w:date="2024-11-13T12:06:00Z">
              <w:r w:rsidRPr="005C7947" w:rsidDel="002521E0">
                <w:rPr>
                  <w:rFonts w:ascii="Arial" w:hAnsi="Arial" w:cs="Arial"/>
                  <w:sz w:val="16"/>
                  <w:szCs w:val="16"/>
                </w:rPr>
                <w:delText>1 762</w:delText>
              </w:r>
            </w:del>
            <w:ins w:id="1827" w:author="Vetýšková Jana" w:date="2024-11-13T12:06:00Z">
              <w:r w:rsidR="002521E0">
                <w:rPr>
                  <w:rFonts w:ascii="Arial" w:hAnsi="Arial" w:cs="Arial"/>
                  <w:sz w:val="16"/>
                  <w:szCs w:val="16"/>
                </w:rPr>
                <w:t>1 961</w:t>
              </w:r>
            </w:ins>
            <w:r w:rsidRPr="005C7947">
              <w:rPr>
                <w:rFonts w:ascii="Arial" w:hAnsi="Arial" w:cs="Arial"/>
                <w:sz w:val="16"/>
                <w:szCs w:val="16"/>
              </w:rPr>
              <w:t>,00</w:t>
            </w:r>
          </w:p>
        </w:tc>
        <w:tc>
          <w:tcPr>
            <w:tcW w:w="756" w:type="dxa"/>
            <w:tcBorders>
              <w:top w:val="single" w:sz="4" w:space="0" w:color="auto"/>
              <w:bottom w:val="single" w:sz="4" w:space="0" w:color="auto"/>
            </w:tcBorders>
            <w:vAlign w:val="center"/>
            <w:tcPrChange w:id="1828" w:author="Vetýšková Jana" w:date="2024-10-30T11:55:00Z">
              <w:tcPr>
                <w:tcW w:w="756" w:type="dxa"/>
                <w:tcBorders>
                  <w:top w:val="single" w:sz="4" w:space="0" w:color="auto"/>
                  <w:bottom w:val="single" w:sz="4" w:space="0" w:color="auto"/>
                </w:tcBorders>
                <w:vAlign w:val="center"/>
              </w:tcPr>
            </w:tcPrChange>
          </w:tcPr>
          <w:p w14:paraId="20753D27" w14:textId="77777777" w:rsidR="00A82D1F" w:rsidRPr="005C7947" w:rsidRDefault="00A82D1F" w:rsidP="00F940BA">
            <w:pPr>
              <w:ind w:left="57"/>
              <w:jc w:val="center"/>
              <w:rPr>
                <w:rFonts w:ascii="Arial" w:hAnsi="Arial" w:cs="Arial"/>
                <w:b/>
                <w:sz w:val="16"/>
                <w:szCs w:val="16"/>
              </w:rPr>
            </w:pPr>
            <w:r w:rsidRPr="005C7947">
              <w:rPr>
                <w:rFonts w:ascii="Arial" w:hAnsi="Arial" w:cs="Arial"/>
                <w:b/>
                <w:sz w:val="16"/>
                <w:szCs w:val="16"/>
              </w:rPr>
              <w:t>-</w:t>
            </w:r>
          </w:p>
        </w:tc>
        <w:tc>
          <w:tcPr>
            <w:tcW w:w="756" w:type="dxa"/>
            <w:tcBorders>
              <w:top w:val="single" w:sz="4" w:space="0" w:color="auto"/>
              <w:bottom w:val="single" w:sz="4" w:space="0" w:color="auto"/>
            </w:tcBorders>
            <w:vAlign w:val="center"/>
            <w:tcPrChange w:id="1829" w:author="Vetýšková Jana" w:date="2024-10-30T11:55:00Z">
              <w:tcPr>
                <w:tcW w:w="756" w:type="dxa"/>
                <w:tcBorders>
                  <w:top w:val="single" w:sz="4" w:space="0" w:color="auto"/>
                  <w:bottom w:val="single" w:sz="4" w:space="0" w:color="auto"/>
                </w:tcBorders>
                <w:vAlign w:val="center"/>
              </w:tcPr>
            </w:tcPrChange>
          </w:tcPr>
          <w:p w14:paraId="4CB7C8B9" w14:textId="6B8DAD0F" w:rsidR="00A82D1F" w:rsidRPr="005C7947" w:rsidRDefault="00A82D1F" w:rsidP="00F940BA">
            <w:pPr>
              <w:ind w:left="-57"/>
              <w:jc w:val="right"/>
              <w:rPr>
                <w:rFonts w:ascii="Arial" w:hAnsi="Arial" w:cs="Arial"/>
                <w:sz w:val="16"/>
                <w:szCs w:val="16"/>
              </w:rPr>
            </w:pPr>
            <w:del w:id="1830" w:author="Vetýšková Jana" w:date="2024-11-13T12:07:00Z">
              <w:r w:rsidRPr="005C7947" w:rsidDel="002521E0">
                <w:rPr>
                  <w:rFonts w:ascii="Arial" w:hAnsi="Arial" w:cs="Arial"/>
                  <w:sz w:val="16"/>
                  <w:szCs w:val="16"/>
                </w:rPr>
                <w:delText>2 018</w:delText>
              </w:r>
            </w:del>
            <w:ins w:id="1831" w:author="Vetýšková Jana" w:date="2024-11-13T12:07:00Z">
              <w:r w:rsidR="002521E0">
                <w:rPr>
                  <w:rFonts w:ascii="Arial" w:hAnsi="Arial" w:cs="Arial"/>
                  <w:sz w:val="16"/>
                  <w:szCs w:val="16"/>
                </w:rPr>
                <w:t>2 162</w:t>
              </w:r>
            </w:ins>
            <w:r w:rsidRPr="005C7947">
              <w:rPr>
                <w:rFonts w:ascii="Arial" w:hAnsi="Arial" w:cs="Arial"/>
                <w:sz w:val="16"/>
                <w:szCs w:val="16"/>
              </w:rPr>
              <w:t>,00</w:t>
            </w:r>
          </w:p>
        </w:tc>
        <w:tc>
          <w:tcPr>
            <w:tcW w:w="756" w:type="dxa"/>
            <w:tcBorders>
              <w:top w:val="single" w:sz="4" w:space="0" w:color="auto"/>
              <w:bottom w:val="single" w:sz="4" w:space="0" w:color="auto"/>
            </w:tcBorders>
            <w:vAlign w:val="center"/>
            <w:tcPrChange w:id="1832" w:author="Vetýšková Jana" w:date="2024-10-30T11:55:00Z">
              <w:tcPr>
                <w:tcW w:w="756" w:type="dxa"/>
                <w:tcBorders>
                  <w:top w:val="single" w:sz="4" w:space="0" w:color="auto"/>
                  <w:bottom w:val="single" w:sz="4" w:space="0" w:color="auto"/>
                </w:tcBorders>
                <w:vAlign w:val="center"/>
              </w:tcPr>
            </w:tcPrChange>
          </w:tcPr>
          <w:p w14:paraId="419C4CF4" w14:textId="77777777" w:rsidR="00A82D1F" w:rsidRPr="005C7947" w:rsidRDefault="00A82D1F" w:rsidP="00F940BA">
            <w:pPr>
              <w:ind w:left="57"/>
              <w:jc w:val="center"/>
              <w:rPr>
                <w:rFonts w:ascii="Arial" w:hAnsi="Arial" w:cs="Arial"/>
                <w:b/>
                <w:sz w:val="16"/>
                <w:szCs w:val="16"/>
              </w:rPr>
            </w:pPr>
            <w:r w:rsidRPr="005C7947">
              <w:rPr>
                <w:rFonts w:ascii="Arial" w:hAnsi="Arial" w:cs="Arial"/>
                <w:b/>
                <w:sz w:val="16"/>
                <w:szCs w:val="16"/>
              </w:rPr>
              <w:t>-</w:t>
            </w:r>
          </w:p>
        </w:tc>
        <w:tc>
          <w:tcPr>
            <w:tcW w:w="756" w:type="dxa"/>
            <w:tcBorders>
              <w:top w:val="single" w:sz="4" w:space="0" w:color="auto"/>
              <w:bottom w:val="single" w:sz="4" w:space="0" w:color="auto"/>
            </w:tcBorders>
            <w:vAlign w:val="center"/>
            <w:tcPrChange w:id="1833" w:author="Vetýšková Jana" w:date="2024-10-30T11:55:00Z">
              <w:tcPr>
                <w:tcW w:w="756" w:type="dxa"/>
                <w:tcBorders>
                  <w:top w:val="single" w:sz="4" w:space="0" w:color="auto"/>
                  <w:bottom w:val="single" w:sz="4" w:space="0" w:color="auto"/>
                </w:tcBorders>
                <w:vAlign w:val="center"/>
              </w:tcPr>
            </w:tcPrChange>
          </w:tcPr>
          <w:p w14:paraId="24410E20" w14:textId="1CFBDA68" w:rsidR="00A82D1F" w:rsidRPr="005C7947" w:rsidRDefault="00A82D1F" w:rsidP="00F940BA">
            <w:pPr>
              <w:ind w:left="-57"/>
              <w:jc w:val="right"/>
              <w:rPr>
                <w:rFonts w:ascii="Arial" w:hAnsi="Arial" w:cs="Arial"/>
                <w:sz w:val="16"/>
                <w:szCs w:val="16"/>
              </w:rPr>
            </w:pPr>
            <w:del w:id="1834" w:author="Vetýšková Jana" w:date="2024-11-13T12:08:00Z">
              <w:r w:rsidRPr="005C7947" w:rsidDel="002521E0">
                <w:rPr>
                  <w:rFonts w:ascii="Arial" w:hAnsi="Arial" w:cs="Arial"/>
                  <w:sz w:val="16"/>
                  <w:szCs w:val="16"/>
                </w:rPr>
                <w:delText>2 372</w:delText>
              </w:r>
            </w:del>
            <w:ins w:id="1835" w:author="Vetýšková Jana" w:date="2024-11-13T12:08:00Z">
              <w:r w:rsidR="002521E0">
                <w:rPr>
                  <w:rFonts w:ascii="Arial" w:hAnsi="Arial" w:cs="Arial"/>
                  <w:sz w:val="16"/>
                  <w:szCs w:val="16"/>
                </w:rPr>
                <w:t>2 489</w:t>
              </w:r>
            </w:ins>
            <w:r w:rsidRPr="005C7947">
              <w:rPr>
                <w:rFonts w:ascii="Arial" w:hAnsi="Arial" w:cs="Arial"/>
                <w:sz w:val="16"/>
                <w:szCs w:val="16"/>
              </w:rPr>
              <w:t>,00</w:t>
            </w:r>
          </w:p>
        </w:tc>
        <w:tc>
          <w:tcPr>
            <w:tcW w:w="728" w:type="dxa"/>
            <w:tcBorders>
              <w:top w:val="single" w:sz="4" w:space="0" w:color="auto"/>
              <w:bottom w:val="single" w:sz="4" w:space="0" w:color="auto"/>
            </w:tcBorders>
            <w:vAlign w:val="center"/>
            <w:tcPrChange w:id="1836" w:author="Vetýšková Jana" w:date="2024-10-30T11:55:00Z">
              <w:tcPr>
                <w:tcW w:w="756" w:type="dxa"/>
                <w:gridSpan w:val="2"/>
                <w:tcBorders>
                  <w:top w:val="single" w:sz="4" w:space="0" w:color="auto"/>
                  <w:bottom w:val="single" w:sz="4" w:space="0" w:color="auto"/>
                </w:tcBorders>
                <w:vAlign w:val="center"/>
              </w:tcPr>
            </w:tcPrChange>
          </w:tcPr>
          <w:p w14:paraId="6EC7A129" w14:textId="77777777" w:rsidR="00A82D1F" w:rsidRPr="005C7947" w:rsidRDefault="00A82D1F" w:rsidP="00F940BA">
            <w:pPr>
              <w:ind w:left="57"/>
              <w:jc w:val="center"/>
              <w:rPr>
                <w:rFonts w:ascii="Arial" w:hAnsi="Arial" w:cs="Arial"/>
                <w:b/>
                <w:sz w:val="16"/>
                <w:szCs w:val="16"/>
              </w:rPr>
            </w:pPr>
            <w:r w:rsidRPr="005C7947">
              <w:rPr>
                <w:rFonts w:ascii="Arial" w:hAnsi="Arial" w:cs="Arial"/>
                <w:b/>
                <w:sz w:val="16"/>
                <w:szCs w:val="16"/>
              </w:rPr>
              <w:t>-</w:t>
            </w:r>
          </w:p>
        </w:tc>
        <w:tc>
          <w:tcPr>
            <w:tcW w:w="851" w:type="dxa"/>
            <w:tcBorders>
              <w:top w:val="single" w:sz="4" w:space="0" w:color="auto"/>
              <w:bottom w:val="single" w:sz="4" w:space="0" w:color="auto"/>
            </w:tcBorders>
            <w:vAlign w:val="center"/>
            <w:tcPrChange w:id="1837" w:author="Vetýšková Jana" w:date="2024-10-30T11:55:00Z">
              <w:tcPr>
                <w:tcW w:w="823" w:type="dxa"/>
                <w:tcBorders>
                  <w:top w:val="single" w:sz="4" w:space="0" w:color="auto"/>
                  <w:bottom w:val="single" w:sz="4" w:space="0" w:color="auto"/>
                </w:tcBorders>
                <w:vAlign w:val="center"/>
              </w:tcPr>
            </w:tcPrChange>
          </w:tcPr>
          <w:p w14:paraId="7B7EA34B" w14:textId="70565115" w:rsidR="00A82D1F" w:rsidRPr="005C7947" w:rsidRDefault="00A82D1F" w:rsidP="00F940BA">
            <w:pPr>
              <w:ind w:left="-57"/>
              <w:jc w:val="right"/>
              <w:rPr>
                <w:rFonts w:ascii="Arial" w:hAnsi="Arial" w:cs="Arial"/>
                <w:sz w:val="16"/>
                <w:szCs w:val="16"/>
              </w:rPr>
            </w:pPr>
            <w:del w:id="1838" w:author="Vetýšková Jana" w:date="2024-10-30T11:57:00Z">
              <w:r w:rsidRPr="005C7947" w:rsidDel="00732479">
                <w:rPr>
                  <w:rFonts w:ascii="Arial" w:hAnsi="Arial" w:cs="Arial"/>
                  <w:sz w:val="16"/>
                  <w:szCs w:val="16"/>
                </w:rPr>
                <w:delText>2 905,00</w:delText>
              </w:r>
            </w:del>
          </w:p>
        </w:tc>
        <w:tc>
          <w:tcPr>
            <w:tcW w:w="798" w:type="dxa"/>
            <w:tcBorders>
              <w:top w:val="single" w:sz="4" w:space="0" w:color="auto"/>
              <w:bottom w:val="single" w:sz="4" w:space="0" w:color="auto"/>
            </w:tcBorders>
            <w:vAlign w:val="center"/>
            <w:tcPrChange w:id="1839" w:author="Vetýšková Jana" w:date="2024-10-30T11:55:00Z">
              <w:tcPr>
                <w:tcW w:w="798" w:type="dxa"/>
                <w:tcBorders>
                  <w:top w:val="single" w:sz="4" w:space="0" w:color="auto"/>
                  <w:bottom w:val="single" w:sz="4" w:space="0" w:color="auto"/>
                </w:tcBorders>
                <w:vAlign w:val="center"/>
              </w:tcPr>
            </w:tcPrChange>
          </w:tcPr>
          <w:p w14:paraId="444B68C2" w14:textId="7BF49072" w:rsidR="00A82D1F" w:rsidRPr="005C7947" w:rsidRDefault="00A82D1F" w:rsidP="00F940BA">
            <w:pPr>
              <w:ind w:left="57"/>
              <w:jc w:val="center"/>
              <w:rPr>
                <w:rFonts w:ascii="Arial" w:hAnsi="Arial" w:cs="Arial"/>
                <w:b/>
                <w:sz w:val="16"/>
                <w:szCs w:val="16"/>
              </w:rPr>
            </w:pPr>
            <w:del w:id="1840" w:author="Vetýšková Jana" w:date="2024-10-30T11:57:00Z">
              <w:r w:rsidRPr="005C7947" w:rsidDel="00732479">
                <w:rPr>
                  <w:rFonts w:ascii="Arial" w:hAnsi="Arial" w:cs="Arial"/>
                  <w:b/>
                  <w:sz w:val="16"/>
                  <w:szCs w:val="16"/>
                </w:rPr>
                <w:delText>-</w:delText>
              </w:r>
            </w:del>
          </w:p>
        </w:tc>
        <w:tc>
          <w:tcPr>
            <w:tcW w:w="761" w:type="dxa"/>
            <w:vAlign w:val="center"/>
            <w:tcPrChange w:id="1841" w:author="Vetýšková Jana" w:date="2024-10-30T11:55:00Z">
              <w:tcPr>
                <w:tcW w:w="761" w:type="dxa"/>
                <w:vAlign w:val="center"/>
              </w:tcPr>
            </w:tcPrChange>
          </w:tcPr>
          <w:p w14:paraId="1BFEC5B4" w14:textId="2F7A2545" w:rsidR="00A82D1F" w:rsidRPr="005C7947" w:rsidRDefault="00A82D1F" w:rsidP="00F940BA">
            <w:pPr>
              <w:jc w:val="right"/>
              <w:rPr>
                <w:rFonts w:ascii="Arial" w:hAnsi="Arial" w:cs="Arial"/>
                <w:sz w:val="16"/>
                <w:szCs w:val="16"/>
              </w:rPr>
            </w:pPr>
            <w:del w:id="1842" w:author="Vetýšková Jana" w:date="2024-10-30T11:57:00Z">
              <w:r w:rsidRPr="005C7947" w:rsidDel="00732479">
                <w:rPr>
                  <w:rFonts w:ascii="Arial" w:hAnsi="Arial" w:cs="Arial"/>
                  <w:sz w:val="16"/>
                  <w:szCs w:val="16"/>
                </w:rPr>
                <w:delText>255,00</w:delText>
              </w:r>
            </w:del>
          </w:p>
        </w:tc>
        <w:tc>
          <w:tcPr>
            <w:tcW w:w="642" w:type="dxa"/>
            <w:vAlign w:val="center"/>
            <w:tcPrChange w:id="1843" w:author="Vetýšková Jana" w:date="2024-10-30T11:55:00Z">
              <w:tcPr>
                <w:tcW w:w="642" w:type="dxa"/>
                <w:vAlign w:val="center"/>
              </w:tcPr>
            </w:tcPrChange>
          </w:tcPr>
          <w:p w14:paraId="17F33B19" w14:textId="54147284" w:rsidR="00A82D1F" w:rsidRPr="005C7947" w:rsidRDefault="00A82D1F" w:rsidP="00F940BA">
            <w:pPr>
              <w:ind w:left="57"/>
              <w:jc w:val="center"/>
              <w:rPr>
                <w:rFonts w:ascii="Arial" w:hAnsi="Arial" w:cs="Arial"/>
                <w:b/>
                <w:sz w:val="16"/>
                <w:szCs w:val="16"/>
              </w:rPr>
            </w:pPr>
            <w:del w:id="1844" w:author="Vetýšková Jana" w:date="2024-10-30T11:57:00Z">
              <w:r w:rsidRPr="005C7947" w:rsidDel="00732479">
                <w:rPr>
                  <w:rFonts w:ascii="Arial" w:hAnsi="Arial" w:cs="Arial"/>
                  <w:b/>
                  <w:sz w:val="16"/>
                  <w:szCs w:val="16"/>
                </w:rPr>
                <w:delText>-</w:delText>
              </w:r>
            </w:del>
          </w:p>
        </w:tc>
      </w:tr>
      <w:tr w:rsidR="00D62380" w:rsidRPr="005C7947" w14:paraId="6919002E" w14:textId="77777777" w:rsidTr="00732479">
        <w:tblPrEx>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ExChange w:id="1845" w:author="Vetýšková Jana" w:date="2024-10-30T11:55:00Z">
            <w:tblPrEx>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Ex>
          </w:tblPrExChange>
        </w:tblPrEx>
        <w:trPr>
          <w:cantSplit/>
          <w:trHeight w:val="202"/>
          <w:trPrChange w:id="1846" w:author="Vetýšková Jana" w:date="2024-10-30T11:55:00Z">
            <w:trPr>
              <w:cantSplit/>
              <w:trHeight w:val="202"/>
            </w:trPr>
          </w:trPrChange>
        </w:trPr>
        <w:tc>
          <w:tcPr>
            <w:tcW w:w="851" w:type="dxa"/>
            <w:tcBorders>
              <w:top w:val="single" w:sz="4" w:space="0" w:color="auto"/>
              <w:bottom w:val="single" w:sz="4" w:space="0" w:color="auto"/>
            </w:tcBorders>
            <w:tcPrChange w:id="1847" w:author="Vetýšková Jana" w:date="2024-10-30T11:55:00Z">
              <w:tcPr>
                <w:tcW w:w="851" w:type="dxa"/>
                <w:tcBorders>
                  <w:top w:val="single" w:sz="4" w:space="0" w:color="auto"/>
                  <w:bottom w:val="single" w:sz="4" w:space="0" w:color="auto"/>
                </w:tcBorders>
              </w:tcPr>
            </w:tcPrChange>
          </w:tcPr>
          <w:p w14:paraId="46F1B839" w14:textId="77777777" w:rsidR="00A82D1F" w:rsidRPr="005C7947" w:rsidRDefault="00A82D1F" w:rsidP="00F940BA">
            <w:pPr>
              <w:ind w:left="113"/>
              <w:jc w:val="center"/>
              <w:rPr>
                <w:rFonts w:ascii="Arial" w:hAnsi="Arial" w:cs="Arial"/>
                <w:sz w:val="20"/>
                <w:szCs w:val="20"/>
              </w:rPr>
            </w:pPr>
            <w:r w:rsidRPr="005C7947">
              <w:rPr>
                <w:rFonts w:ascii="Arial" w:hAnsi="Arial" w:cs="Arial"/>
                <w:sz w:val="20"/>
                <w:szCs w:val="20"/>
              </w:rPr>
              <w:t>8 kg</w:t>
            </w:r>
          </w:p>
        </w:tc>
        <w:tc>
          <w:tcPr>
            <w:tcW w:w="756" w:type="dxa"/>
            <w:tcBorders>
              <w:top w:val="single" w:sz="4" w:space="0" w:color="auto"/>
              <w:bottom w:val="single" w:sz="4" w:space="0" w:color="auto"/>
            </w:tcBorders>
            <w:vAlign w:val="center"/>
            <w:tcPrChange w:id="1848" w:author="Vetýšková Jana" w:date="2024-10-30T11:55:00Z">
              <w:tcPr>
                <w:tcW w:w="756" w:type="dxa"/>
                <w:tcBorders>
                  <w:top w:val="single" w:sz="4" w:space="0" w:color="auto"/>
                  <w:bottom w:val="single" w:sz="4" w:space="0" w:color="auto"/>
                </w:tcBorders>
                <w:vAlign w:val="center"/>
              </w:tcPr>
            </w:tcPrChange>
          </w:tcPr>
          <w:p w14:paraId="4235496F" w14:textId="597B6D5A" w:rsidR="00A82D1F" w:rsidRPr="005C7947" w:rsidRDefault="00A82D1F" w:rsidP="00F940BA">
            <w:pPr>
              <w:ind w:left="-57"/>
              <w:jc w:val="right"/>
              <w:rPr>
                <w:rFonts w:ascii="Arial" w:hAnsi="Arial" w:cs="Arial"/>
                <w:sz w:val="16"/>
                <w:szCs w:val="16"/>
              </w:rPr>
            </w:pPr>
            <w:del w:id="1849" w:author="Vetýšková Jana" w:date="2024-11-13T11:54:00Z">
              <w:r w:rsidRPr="005C7947" w:rsidDel="006A1B6E">
                <w:rPr>
                  <w:rFonts w:ascii="Arial" w:hAnsi="Arial" w:cs="Arial"/>
                  <w:sz w:val="16"/>
                  <w:szCs w:val="16"/>
                </w:rPr>
                <w:delText>1 546</w:delText>
              </w:r>
            </w:del>
            <w:ins w:id="1850" w:author="Vetýšková Jana" w:date="2024-11-13T11:54:00Z">
              <w:r w:rsidR="006A1B6E">
                <w:rPr>
                  <w:rFonts w:ascii="Arial" w:hAnsi="Arial" w:cs="Arial"/>
                  <w:sz w:val="16"/>
                  <w:szCs w:val="16"/>
                </w:rPr>
                <w:t>1 668</w:t>
              </w:r>
            </w:ins>
            <w:r w:rsidRPr="005C7947">
              <w:rPr>
                <w:rFonts w:ascii="Arial" w:hAnsi="Arial" w:cs="Arial"/>
                <w:sz w:val="16"/>
                <w:szCs w:val="16"/>
              </w:rPr>
              <w:t>,00</w:t>
            </w:r>
          </w:p>
        </w:tc>
        <w:tc>
          <w:tcPr>
            <w:tcW w:w="756" w:type="dxa"/>
            <w:tcBorders>
              <w:top w:val="single" w:sz="4" w:space="0" w:color="auto"/>
              <w:bottom w:val="single" w:sz="4" w:space="0" w:color="auto"/>
            </w:tcBorders>
            <w:vAlign w:val="center"/>
            <w:tcPrChange w:id="1851" w:author="Vetýšková Jana" w:date="2024-10-30T11:55:00Z">
              <w:tcPr>
                <w:tcW w:w="756" w:type="dxa"/>
                <w:tcBorders>
                  <w:top w:val="single" w:sz="4" w:space="0" w:color="auto"/>
                  <w:bottom w:val="single" w:sz="4" w:space="0" w:color="auto"/>
                </w:tcBorders>
                <w:vAlign w:val="center"/>
              </w:tcPr>
            </w:tcPrChange>
          </w:tcPr>
          <w:p w14:paraId="114F024A" w14:textId="77777777" w:rsidR="00A82D1F" w:rsidRPr="005C7947" w:rsidRDefault="00A82D1F" w:rsidP="00F940BA">
            <w:pPr>
              <w:ind w:left="57"/>
              <w:jc w:val="center"/>
              <w:rPr>
                <w:rFonts w:ascii="Arial" w:hAnsi="Arial" w:cs="Arial"/>
                <w:b/>
                <w:sz w:val="16"/>
                <w:szCs w:val="16"/>
              </w:rPr>
            </w:pPr>
            <w:r w:rsidRPr="005C7947">
              <w:rPr>
                <w:rFonts w:ascii="Arial" w:hAnsi="Arial" w:cs="Arial"/>
                <w:b/>
                <w:sz w:val="16"/>
                <w:szCs w:val="16"/>
              </w:rPr>
              <w:t>-</w:t>
            </w:r>
          </w:p>
        </w:tc>
        <w:tc>
          <w:tcPr>
            <w:tcW w:w="756" w:type="dxa"/>
            <w:tcBorders>
              <w:top w:val="single" w:sz="4" w:space="0" w:color="auto"/>
              <w:bottom w:val="single" w:sz="4" w:space="0" w:color="auto"/>
            </w:tcBorders>
            <w:vAlign w:val="center"/>
            <w:tcPrChange w:id="1852" w:author="Vetýšková Jana" w:date="2024-10-30T11:55:00Z">
              <w:tcPr>
                <w:tcW w:w="756" w:type="dxa"/>
                <w:tcBorders>
                  <w:top w:val="single" w:sz="4" w:space="0" w:color="auto"/>
                  <w:bottom w:val="single" w:sz="4" w:space="0" w:color="auto"/>
                </w:tcBorders>
                <w:vAlign w:val="center"/>
              </w:tcPr>
            </w:tcPrChange>
          </w:tcPr>
          <w:p w14:paraId="1F1797FE" w14:textId="714E119B" w:rsidR="00A82D1F" w:rsidRPr="005C7947" w:rsidRDefault="00A82D1F" w:rsidP="00F940BA">
            <w:pPr>
              <w:ind w:left="-57"/>
              <w:jc w:val="right"/>
              <w:rPr>
                <w:rFonts w:ascii="Arial" w:hAnsi="Arial" w:cs="Arial"/>
                <w:sz w:val="16"/>
                <w:szCs w:val="16"/>
              </w:rPr>
            </w:pPr>
            <w:del w:id="1853" w:author="Vetýšková Jana" w:date="2024-11-13T12:06:00Z">
              <w:r w:rsidRPr="005C7947" w:rsidDel="002521E0">
                <w:rPr>
                  <w:rFonts w:ascii="Arial" w:hAnsi="Arial" w:cs="Arial"/>
                  <w:sz w:val="16"/>
                  <w:szCs w:val="16"/>
                </w:rPr>
                <w:delText>1 974</w:delText>
              </w:r>
            </w:del>
            <w:ins w:id="1854" w:author="Vetýšková Jana" w:date="2024-11-13T12:06:00Z">
              <w:r w:rsidR="002521E0">
                <w:rPr>
                  <w:rFonts w:ascii="Arial" w:hAnsi="Arial" w:cs="Arial"/>
                  <w:sz w:val="16"/>
                  <w:szCs w:val="16"/>
                </w:rPr>
                <w:t>2 192</w:t>
              </w:r>
            </w:ins>
            <w:r w:rsidRPr="005C7947">
              <w:rPr>
                <w:rFonts w:ascii="Arial" w:hAnsi="Arial" w:cs="Arial"/>
                <w:sz w:val="16"/>
                <w:szCs w:val="16"/>
              </w:rPr>
              <w:t>,00</w:t>
            </w:r>
          </w:p>
        </w:tc>
        <w:tc>
          <w:tcPr>
            <w:tcW w:w="756" w:type="dxa"/>
            <w:tcBorders>
              <w:top w:val="single" w:sz="4" w:space="0" w:color="auto"/>
              <w:bottom w:val="single" w:sz="4" w:space="0" w:color="auto"/>
            </w:tcBorders>
            <w:vAlign w:val="center"/>
            <w:tcPrChange w:id="1855" w:author="Vetýšková Jana" w:date="2024-10-30T11:55:00Z">
              <w:tcPr>
                <w:tcW w:w="756" w:type="dxa"/>
                <w:tcBorders>
                  <w:top w:val="single" w:sz="4" w:space="0" w:color="auto"/>
                  <w:bottom w:val="single" w:sz="4" w:space="0" w:color="auto"/>
                </w:tcBorders>
                <w:vAlign w:val="center"/>
              </w:tcPr>
            </w:tcPrChange>
          </w:tcPr>
          <w:p w14:paraId="672EAD35" w14:textId="77777777" w:rsidR="00A82D1F" w:rsidRPr="005C7947" w:rsidRDefault="00A82D1F" w:rsidP="00F940BA">
            <w:pPr>
              <w:ind w:left="57"/>
              <w:jc w:val="center"/>
              <w:rPr>
                <w:rFonts w:ascii="Arial" w:hAnsi="Arial" w:cs="Arial"/>
                <w:b/>
                <w:sz w:val="16"/>
                <w:szCs w:val="16"/>
              </w:rPr>
            </w:pPr>
            <w:r w:rsidRPr="005C7947">
              <w:rPr>
                <w:rFonts w:ascii="Arial" w:hAnsi="Arial" w:cs="Arial"/>
                <w:b/>
                <w:sz w:val="16"/>
                <w:szCs w:val="16"/>
              </w:rPr>
              <w:t>-</w:t>
            </w:r>
          </w:p>
        </w:tc>
        <w:tc>
          <w:tcPr>
            <w:tcW w:w="756" w:type="dxa"/>
            <w:tcBorders>
              <w:top w:val="single" w:sz="4" w:space="0" w:color="auto"/>
              <w:bottom w:val="single" w:sz="4" w:space="0" w:color="auto"/>
            </w:tcBorders>
            <w:vAlign w:val="center"/>
            <w:tcPrChange w:id="1856" w:author="Vetýšková Jana" w:date="2024-10-30T11:55:00Z">
              <w:tcPr>
                <w:tcW w:w="756" w:type="dxa"/>
                <w:tcBorders>
                  <w:top w:val="single" w:sz="4" w:space="0" w:color="auto"/>
                  <w:bottom w:val="single" w:sz="4" w:space="0" w:color="auto"/>
                </w:tcBorders>
                <w:vAlign w:val="center"/>
              </w:tcPr>
            </w:tcPrChange>
          </w:tcPr>
          <w:p w14:paraId="04B7C477" w14:textId="1FFE913F" w:rsidR="00A82D1F" w:rsidRPr="005C7947" w:rsidRDefault="00A82D1F" w:rsidP="00F940BA">
            <w:pPr>
              <w:ind w:left="-57"/>
              <w:jc w:val="right"/>
              <w:rPr>
                <w:rFonts w:ascii="Arial" w:hAnsi="Arial" w:cs="Arial"/>
                <w:sz w:val="16"/>
                <w:szCs w:val="16"/>
              </w:rPr>
            </w:pPr>
            <w:del w:id="1857" w:author="Vetýšková Jana" w:date="2024-11-13T12:07:00Z">
              <w:r w:rsidRPr="005C7947" w:rsidDel="002521E0">
                <w:rPr>
                  <w:rFonts w:ascii="Arial" w:hAnsi="Arial" w:cs="Arial"/>
                  <w:sz w:val="16"/>
                  <w:szCs w:val="16"/>
                </w:rPr>
                <w:delText>2 251</w:delText>
              </w:r>
            </w:del>
            <w:ins w:id="1858" w:author="Vetýšková Jana" w:date="2024-11-13T12:07:00Z">
              <w:r w:rsidR="002521E0">
                <w:rPr>
                  <w:rFonts w:ascii="Arial" w:hAnsi="Arial" w:cs="Arial"/>
                  <w:sz w:val="16"/>
                  <w:szCs w:val="16"/>
                </w:rPr>
                <w:t>2 422</w:t>
              </w:r>
            </w:ins>
            <w:r w:rsidRPr="005C7947">
              <w:rPr>
                <w:rFonts w:ascii="Arial" w:hAnsi="Arial" w:cs="Arial"/>
                <w:sz w:val="16"/>
                <w:szCs w:val="16"/>
              </w:rPr>
              <w:t>,00</w:t>
            </w:r>
          </w:p>
        </w:tc>
        <w:tc>
          <w:tcPr>
            <w:tcW w:w="756" w:type="dxa"/>
            <w:tcBorders>
              <w:top w:val="single" w:sz="4" w:space="0" w:color="auto"/>
              <w:bottom w:val="single" w:sz="4" w:space="0" w:color="auto"/>
            </w:tcBorders>
            <w:vAlign w:val="center"/>
            <w:tcPrChange w:id="1859" w:author="Vetýšková Jana" w:date="2024-10-30T11:55:00Z">
              <w:tcPr>
                <w:tcW w:w="756" w:type="dxa"/>
                <w:tcBorders>
                  <w:top w:val="single" w:sz="4" w:space="0" w:color="auto"/>
                  <w:bottom w:val="single" w:sz="4" w:space="0" w:color="auto"/>
                </w:tcBorders>
                <w:vAlign w:val="center"/>
              </w:tcPr>
            </w:tcPrChange>
          </w:tcPr>
          <w:p w14:paraId="18F8C686" w14:textId="77777777" w:rsidR="00A82D1F" w:rsidRPr="005C7947" w:rsidRDefault="00A82D1F" w:rsidP="00F940BA">
            <w:pPr>
              <w:ind w:left="57"/>
              <w:jc w:val="center"/>
              <w:rPr>
                <w:rFonts w:ascii="Arial" w:hAnsi="Arial" w:cs="Arial"/>
                <w:b/>
                <w:sz w:val="16"/>
                <w:szCs w:val="16"/>
              </w:rPr>
            </w:pPr>
            <w:r w:rsidRPr="005C7947">
              <w:rPr>
                <w:rFonts w:ascii="Arial" w:hAnsi="Arial" w:cs="Arial"/>
                <w:b/>
                <w:sz w:val="16"/>
                <w:szCs w:val="16"/>
              </w:rPr>
              <w:t>-</w:t>
            </w:r>
          </w:p>
        </w:tc>
        <w:tc>
          <w:tcPr>
            <w:tcW w:w="756" w:type="dxa"/>
            <w:tcBorders>
              <w:top w:val="single" w:sz="4" w:space="0" w:color="auto"/>
              <w:bottom w:val="single" w:sz="4" w:space="0" w:color="auto"/>
            </w:tcBorders>
            <w:vAlign w:val="center"/>
            <w:tcPrChange w:id="1860" w:author="Vetýšková Jana" w:date="2024-10-30T11:55:00Z">
              <w:tcPr>
                <w:tcW w:w="756" w:type="dxa"/>
                <w:tcBorders>
                  <w:top w:val="single" w:sz="4" w:space="0" w:color="auto"/>
                  <w:bottom w:val="single" w:sz="4" w:space="0" w:color="auto"/>
                </w:tcBorders>
                <w:vAlign w:val="center"/>
              </w:tcPr>
            </w:tcPrChange>
          </w:tcPr>
          <w:p w14:paraId="1AE4CC7D" w14:textId="37C27674" w:rsidR="00A82D1F" w:rsidRPr="005C7947" w:rsidRDefault="00A82D1F" w:rsidP="00F940BA">
            <w:pPr>
              <w:ind w:left="-57"/>
              <w:jc w:val="right"/>
              <w:rPr>
                <w:rFonts w:ascii="Arial" w:hAnsi="Arial" w:cs="Arial"/>
                <w:sz w:val="16"/>
                <w:szCs w:val="16"/>
              </w:rPr>
            </w:pPr>
            <w:del w:id="1861" w:author="Vetýšková Jana" w:date="2024-11-13T12:08:00Z">
              <w:r w:rsidRPr="005C7947" w:rsidDel="002521E0">
                <w:rPr>
                  <w:rFonts w:ascii="Arial" w:hAnsi="Arial" w:cs="Arial"/>
                  <w:sz w:val="16"/>
                  <w:szCs w:val="16"/>
                </w:rPr>
                <w:delText>2 658</w:delText>
              </w:r>
            </w:del>
            <w:ins w:id="1862" w:author="Vetýšková Jana" w:date="2024-11-13T12:08:00Z">
              <w:r w:rsidR="002521E0">
                <w:rPr>
                  <w:rFonts w:ascii="Arial" w:hAnsi="Arial" w:cs="Arial"/>
                  <w:sz w:val="16"/>
                  <w:szCs w:val="16"/>
                </w:rPr>
                <w:t>2 791</w:t>
              </w:r>
            </w:ins>
            <w:r w:rsidRPr="005C7947">
              <w:rPr>
                <w:rFonts w:ascii="Arial" w:hAnsi="Arial" w:cs="Arial"/>
                <w:sz w:val="16"/>
                <w:szCs w:val="16"/>
              </w:rPr>
              <w:t>,00</w:t>
            </w:r>
          </w:p>
        </w:tc>
        <w:tc>
          <w:tcPr>
            <w:tcW w:w="728" w:type="dxa"/>
            <w:tcBorders>
              <w:top w:val="single" w:sz="4" w:space="0" w:color="auto"/>
              <w:bottom w:val="single" w:sz="4" w:space="0" w:color="auto"/>
            </w:tcBorders>
            <w:vAlign w:val="center"/>
            <w:tcPrChange w:id="1863" w:author="Vetýšková Jana" w:date="2024-10-30T11:55:00Z">
              <w:tcPr>
                <w:tcW w:w="756" w:type="dxa"/>
                <w:gridSpan w:val="2"/>
                <w:tcBorders>
                  <w:top w:val="single" w:sz="4" w:space="0" w:color="auto"/>
                  <w:bottom w:val="single" w:sz="4" w:space="0" w:color="auto"/>
                </w:tcBorders>
                <w:vAlign w:val="center"/>
              </w:tcPr>
            </w:tcPrChange>
          </w:tcPr>
          <w:p w14:paraId="568587AA" w14:textId="77777777" w:rsidR="00A82D1F" w:rsidRPr="005C7947" w:rsidRDefault="00A82D1F" w:rsidP="00F940BA">
            <w:pPr>
              <w:ind w:left="57"/>
              <w:jc w:val="center"/>
              <w:rPr>
                <w:rFonts w:ascii="Arial" w:hAnsi="Arial" w:cs="Arial"/>
                <w:b/>
                <w:sz w:val="16"/>
                <w:szCs w:val="16"/>
              </w:rPr>
            </w:pPr>
            <w:r w:rsidRPr="005C7947">
              <w:rPr>
                <w:rFonts w:ascii="Arial" w:hAnsi="Arial" w:cs="Arial"/>
                <w:b/>
                <w:sz w:val="16"/>
                <w:szCs w:val="16"/>
              </w:rPr>
              <w:t>-</w:t>
            </w:r>
          </w:p>
        </w:tc>
        <w:tc>
          <w:tcPr>
            <w:tcW w:w="851" w:type="dxa"/>
            <w:tcBorders>
              <w:top w:val="single" w:sz="4" w:space="0" w:color="auto"/>
              <w:bottom w:val="single" w:sz="4" w:space="0" w:color="auto"/>
            </w:tcBorders>
            <w:vAlign w:val="center"/>
            <w:tcPrChange w:id="1864" w:author="Vetýšková Jana" w:date="2024-10-30T11:55:00Z">
              <w:tcPr>
                <w:tcW w:w="823" w:type="dxa"/>
                <w:tcBorders>
                  <w:top w:val="single" w:sz="4" w:space="0" w:color="auto"/>
                  <w:bottom w:val="single" w:sz="4" w:space="0" w:color="auto"/>
                </w:tcBorders>
                <w:vAlign w:val="center"/>
              </w:tcPr>
            </w:tcPrChange>
          </w:tcPr>
          <w:p w14:paraId="5BB25DB2" w14:textId="45EC0DAE" w:rsidR="00A82D1F" w:rsidRPr="005C7947" w:rsidRDefault="00A82D1F" w:rsidP="00F940BA">
            <w:pPr>
              <w:ind w:left="-57"/>
              <w:jc w:val="right"/>
              <w:rPr>
                <w:rFonts w:ascii="Arial" w:hAnsi="Arial" w:cs="Arial"/>
                <w:sz w:val="16"/>
                <w:szCs w:val="16"/>
              </w:rPr>
            </w:pPr>
            <w:del w:id="1865" w:author="Vetýšková Jana" w:date="2024-10-30T11:57:00Z">
              <w:r w:rsidRPr="005C7947" w:rsidDel="00732479">
                <w:rPr>
                  <w:rFonts w:ascii="Arial" w:hAnsi="Arial" w:cs="Arial"/>
                  <w:sz w:val="16"/>
                  <w:szCs w:val="16"/>
                </w:rPr>
                <w:delText>3 262,00</w:delText>
              </w:r>
            </w:del>
          </w:p>
        </w:tc>
        <w:tc>
          <w:tcPr>
            <w:tcW w:w="798" w:type="dxa"/>
            <w:tcBorders>
              <w:top w:val="single" w:sz="4" w:space="0" w:color="auto"/>
              <w:bottom w:val="single" w:sz="4" w:space="0" w:color="auto"/>
            </w:tcBorders>
            <w:vAlign w:val="center"/>
            <w:tcPrChange w:id="1866" w:author="Vetýšková Jana" w:date="2024-10-30T11:55:00Z">
              <w:tcPr>
                <w:tcW w:w="798" w:type="dxa"/>
                <w:tcBorders>
                  <w:top w:val="single" w:sz="4" w:space="0" w:color="auto"/>
                  <w:bottom w:val="single" w:sz="4" w:space="0" w:color="auto"/>
                </w:tcBorders>
                <w:vAlign w:val="center"/>
              </w:tcPr>
            </w:tcPrChange>
          </w:tcPr>
          <w:p w14:paraId="64C166CE" w14:textId="171619E4" w:rsidR="00A82D1F" w:rsidRPr="005C7947" w:rsidRDefault="00A82D1F" w:rsidP="00F940BA">
            <w:pPr>
              <w:ind w:left="57"/>
              <w:jc w:val="center"/>
              <w:rPr>
                <w:rFonts w:ascii="Arial" w:hAnsi="Arial" w:cs="Arial"/>
                <w:b/>
                <w:sz w:val="16"/>
                <w:szCs w:val="16"/>
              </w:rPr>
            </w:pPr>
            <w:del w:id="1867" w:author="Vetýšková Jana" w:date="2024-10-30T11:57:00Z">
              <w:r w:rsidRPr="005C7947" w:rsidDel="00732479">
                <w:rPr>
                  <w:rFonts w:ascii="Arial" w:hAnsi="Arial" w:cs="Arial"/>
                  <w:b/>
                  <w:sz w:val="16"/>
                  <w:szCs w:val="16"/>
                </w:rPr>
                <w:delText>-</w:delText>
              </w:r>
            </w:del>
          </w:p>
        </w:tc>
        <w:tc>
          <w:tcPr>
            <w:tcW w:w="761" w:type="dxa"/>
            <w:vAlign w:val="center"/>
            <w:tcPrChange w:id="1868" w:author="Vetýšková Jana" w:date="2024-10-30T11:55:00Z">
              <w:tcPr>
                <w:tcW w:w="761" w:type="dxa"/>
                <w:vAlign w:val="center"/>
              </w:tcPr>
            </w:tcPrChange>
          </w:tcPr>
          <w:p w14:paraId="6A91D150" w14:textId="323785D5" w:rsidR="00A82D1F" w:rsidRPr="005C7947" w:rsidRDefault="00A82D1F" w:rsidP="00F940BA">
            <w:pPr>
              <w:jc w:val="right"/>
              <w:rPr>
                <w:rFonts w:ascii="Arial" w:hAnsi="Arial" w:cs="Arial"/>
                <w:sz w:val="16"/>
                <w:szCs w:val="16"/>
              </w:rPr>
            </w:pPr>
            <w:del w:id="1869" w:author="Vetýšková Jana" w:date="2024-10-30T11:57:00Z">
              <w:r w:rsidRPr="005C7947" w:rsidDel="00732479">
                <w:rPr>
                  <w:rFonts w:ascii="Arial" w:hAnsi="Arial" w:cs="Arial"/>
                  <w:sz w:val="16"/>
                  <w:szCs w:val="16"/>
                </w:rPr>
                <w:delText>260,00</w:delText>
              </w:r>
            </w:del>
          </w:p>
        </w:tc>
        <w:tc>
          <w:tcPr>
            <w:tcW w:w="642" w:type="dxa"/>
            <w:vAlign w:val="center"/>
            <w:tcPrChange w:id="1870" w:author="Vetýšková Jana" w:date="2024-10-30T11:55:00Z">
              <w:tcPr>
                <w:tcW w:w="642" w:type="dxa"/>
                <w:vAlign w:val="center"/>
              </w:tcPr>
            </w:tcPrChange>
          </w:tcPr>
          <w:p w14:paraId="7717DA27" w14:textId="3A719395" w:rsidR="00A82D1F" w:rsidRPr="005C7947" w:rsidRDefault="00A82D1F" w:rsidP="00F940BA">
            <w:pPr>
              <w:ind w:left="57"/>
              <w:jc w:val="center"/>
              <w:rPr>
                <w:rFonts w:ascii="Arial" w:hAnsi="Arial" w:cs="Arial"/>
                <w:b/>
                <w:sz w:val="16"/>
                <w:szCs w:val="16"/>
              </w:rPr>
            </w:pPr>
            <w:del w:id="1871" w:author="Vetýšková Jana" w:date="2024-10-30T11:57:00Z">
              <w:r w:rsidRPr="005C7947" w:rsidDel="00732479">
                <w:rPr>
                  <w:rFonts w:ascii="Arial" w:hAnsi="Arial" w:cs="Arial"/>
                  <w:b/>
                  <w:sz w:val="16"/>
                  <w:szCs w:val="16"/>
                </w:rPr>
                <w:delText>-</w:delText>
              </w:r>
            </w:del>
          </w:p>
        </w:tc>
      </w:tr>
      <w:tr w:rsidR="00D62380" w:rsidRPr="005C7947" w14:paraId="0A29C988" w14:textId="77777777" w:rsidTr="00732479">
        <w:tblPrEx>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ExChange w:id="1872" w:author="Vetýšková Jana" w:date="2024-10-30T11:55:00Z">
            <w:tblPrEx>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Ex>
          </w:tblPrExChange>
        </w:tblPrEx>
        <w:trPr>
          <w:cantSplit/>
          <w:trHeight w:val="202"/>
          <w:trPrChange w:id="1873" w:author="Vetýšková Jana" w:date="2024-10-30T11:55:00Z">
            <w:trPr>
              <w:cantSplit/>
              <w:trHeight w:val="202"/>
            </w:trPr>
          </w:trPrChange>
        </w:trPr>
        <w:tc>
          <w:tcPr>
            <w:tcW w:w="851" w:type="dxa"/>
            <w:tcBorders>
              <w:top w:val="single" w:sz="4" w:space="0" w:color="auto"/>
              <w:bottom w:val="single" w:sz="4" w:space="0" w:color="auto"/>
            </w:tcBorders>
            <w:tcPrChange w:id="1874" w:author="Vetýšková Jana" w:date="2024-10-30T11:55:00Z">
              <w:tcPr>
                <w:tcW w:w="851" w:type="dxa"/>
                <w:tcBorders>
                  <w:top w:val="single" w:sz="4" w:space="0" w:color="auto"/>
                  <w:bottom w:val="single" w:sz="4" w:space="0" w:color="auto"/>
                </w:tcBorders>
              </w:tcPr>
            </w:tcPrChange>
          </w:tcPr>
          <w:p w14:paraId="7F28C1D8" w14:textId="77777777" w:rsidR="00A82D1F" w:rsidRPr="005C7947" w:rsidRDefault="00A82D1F" w:rsidP="00F940BA">
            <w:pPr>
              <w:ind w:left="113"/>
              <w:jc w:val="center"/>
              <w:rPr>
                <w:rFonts w:ascii="Arial" w:hAnsi="Arial" w:cs="Arial"/>
                <w:sz w:val="20"/>
                <w:szCs w:val="20"/>
              </w:rPr>
            </w:pPr>
            <w:r w:rsidRPr="005C7947">
              <w:rPr>
                <w:rFonts w:ascii="Arial" w:hAnsi="Arial" w:cs="Arial"/>
                <w:sz w:val="20"/>
                <w:szCs w:val="20"/>
              </w:rPr>
              <w:t>9 kg</w:t>
            </w:r>
          </w:p>
        </w:tc>
        <w:tc>
          <w:tcPr>
            <w:tcW w:w="756" w:type="dxa"/>
            <w:tcBorders>
              <w:top w:val="single" w:sz="4" w:space="0" w:color="auto"/>
              <w:bottom w:val="single" w:sz="4" w:space="0" w:color="auto"/>
            </w:tcBorders>
            <w:vAlign w:val="center"/>
            <w:tcPrChange w:id="1875" w:author="Vetýšková Jana" w:date="2024-10-30T11:55:00Z">
              <w:tcPr>
                <w:tcW w:w="756" w:type="dxa"/>
                <w:tcBorders>
                  <w:top w:val="single" w:sz="4" w:space="0" w:color="auto"/>
                  <w:bottom w:val="single" w:sz="4" w:space="0" w:color="auto"/>
                </w:tcBorders>
                <w:vAlign w:val="center"/>
              </w:tcPr>
            </w:tcPrChange>
          </w:tcPr>
          <w:p w14:paraId="59A17334" w14:textId="5F80298D" w:rsidR="00A82D1F" w:rsidRPr="005C7947" w:rsidRDefault="00A82D1F" w:rsidP="00F940BA">
            <w:pPr>
              <w:ind w:left="-57"/>
              <w:jc w:val="right"/>
              <w:rPr>
                <w:rFonts w:ascii="Arial" w:hAnsi="Arial" w:cs="Arial"/>
                <w:sz w:val="16"/>
                <w:szCs w:val="16"/>
              </w:rPr>
            </w:pPr>
            <w:del w:id="1876" w:author="Vetýšková Jana" w:date="2024-11-13T11:54:00Z">
              <w:r w:rsidRPr="005C7947" w:rsidDel="006A1B6E">
                <w:rPr>
                  <w:rFonts w:ascii="Arial" w:hAnsi="Arial" w:cs="Arial"/>
                  <w:sz w:val="16"/>
                  <w:szCs w:val="16"/>
                </w:rPr>
                <w:delText>1 693</w:delText>
              </w:r>
            </w:del>
            <w:ins w:id="1877" w:author="Vetýšková Jana" w:date="2024-11-13T11:54:00Z">
              <w:r w:rsidR="006A1B6E">
                <w:rPr>
                  <w:rFonts w:ascii="Arial" w:hAnsi="Arial" w:cs="Arial"/>
                  <w:sz w:val="16"/>
                  <w:szCs w:val="16"/>
                </w:rPr>
                <w:t>1 825</w:t>
              </w:r>
            </w:ins>
            <w:r w:rsidRPr="005C7947">
              <w:rPr>
                <w:rFonts w:ascii="Arial" w:hAnsi="Arial" w:cs="Arial"/>
                <w:sz w:val="16"/>
                <w:szCs w:val="16"/>
              </w:rPr>
              <w:t>,00</w:t>
            </w:r>
          </w:p>
        </w:tc>
        <w:tc>
          <w:tcPr>
            <w:tcW w:w="756" w:type="dxa"/>
            <w:tcBorders>
              <w:top w:val="single" w:sz="4" w:space="0" w:color="auto"/>
              <w:bottom w:val="single" w:sz="4" w:space="0" w:color="auto"/>
            </w:tcBorders>
            <w:vAlign w:val="center"/>
            <w:tcPrChange w:id="1878" w:author="Vetýšková Jana" w:date="2024-10-30T11:55:00Z">
              <w:tcPr>
                <w:tcW w:w="756" w:type="dxa"/>
                <w:tcBorders>
                  <w:top w:val="single" w:sz="4" w:space="0" w:color="auto"/>
                  <w:bottom w:val="single" w:sz="4" w:space="0" w:color="auto"/>
                </w:tcBorders>
                <w:vAlign w:val="center"/>
              </w:tcPr>
            </w:tcPrChange>
          </w:tcPr>
          <w:p w14:paraId="21CD75EC" w14:textId="77777777" w:rsidR="00A82D1F" w:rsidRPr="005C7947" w:rsidRDefault="00A82D1F" w:rsidP="00F940BA">
            <w:pPr>
              <w:ind w:left="57"/>
              <w:jc w:val="center"/>
              <w:rPr>
                <w:rFonts w:ascii="Arial" w:hAnsi="Arial" w:cs="Arial"/>
                <w:b/>
                <w:sz w:val="16"/>
                <w:szCs w:val="16"/>
              </w:rPr>
            </w:pPr>
            <w:r w:rsidRPr="005C7947">
              <w:rPr>
                <w:rFonts w:ascii="Arial" w:hAnsi="Arial" w:cs="Arial"/>
                <w:b/>
                <w:sz w:val="16"/>
                <w:szCs w:val="16"/>
              </w:rPr>
              <w:t>-</w:t>
            </w:r>
          </w:p>
        </w:tc>
        <w:tc>
          <w:tcPr>
            <w:tcW w:w="756" w:type="dxa"/>
            <w:tcBorders>
              <w:top w:val="single" w:sz="4" w:space="0" w:color="auto"/>
              <w:bottom w:val="single" w:sz="4" w:space="0" w:color="auto"/>
            </w:tcBorders>
            <w:vAlign w:val="center"/>
            <w:tcPrChange w:id="1879" w:author="Vetýšková Jana" w:date="2024-10-30T11:55:00Z">
              <w:tcPr>
                <w:tcW w:w="756" w:type="dxa"/>
                <w:tcBorders>
                  <w:top w:val="single" w:sz="4" w:space="0" w:color="auto"/>
                  <w:bottom w:val="single" w:sz="4" w:space="0" w:color="auto"/>
                </w:tcBorders>
                <w:vAlign w:val="center"/>
              </w:tcPr>
            </w:tcPrChange>
          </w:tcPr>
          <w:p w14:paraId="6231A504" w14:textId="1FF47377" w:rsidR="00A82D1F" w:rsidRPr="005C7947" w:rsidRDefault="00A82D1F" w:rsidP="00F940BA">
            <w:pPr>
              <w:ind w:left="-57"/>
              <w:jc w:val="right"/>
              <w:rPr>
                <w:rFonts w:ascii="Arial" w:hAnsi="Arial" w:cs="Arial"/>
                <w:sz w:val="16"/>
                <w:szCs w:val="16"/>
              </w:rPr>
            </w:pPr>
            <w:del w:id="1880" w:author="Vetýšková Jana" w:date="2024-11-13T12:06:00Z">
              <w:r w:rsidRPr="005C7947" w:rsidDel="002521E0">
                <w:rPr>
                  <w:rFonts w:ascii="Arial" w:hAnsi="Arial" w:cs="Arial"/>
                  <w:sz w:val="16"/>
                  <w:szCs w:val="16"/>
                </w:rPr>
                <w:delText>2 185</w:delText>
              </w:r>
            </w:del>
            <w:ins w:id="1881" w:author="Vetýšková Jana" w:date="2024-11-13T12:06:00Z">
              <w:r w:rsidR="002521E0">
                <w:rPr>
                  <w:rFonts w:ascii="Arial" w:hAnsi="Arial" w:cs="Arial"/>
                  <w:sz w:val="16"/>
                  <w:szCs w:val="16"/>
                </w:rPr>
                <w:t>2 423</w:t>
              </w:r>
            </w:ins>
            <w:r w:rsidRPr="005C7947">
              <w:rPr>
                <w:rFonts w:ascii="Arial" w:hAnsi="Arial" w:cs="Arial"/>
                <w:sz w:val="16"/>
                <w:szCs w:val="16"/>
              </w:rPr>
              <w:t>,00</w:t>
            </w:r>
          </w:p>
        </w:tc>
        <w:tc>
          <w:tcPr>
            <w:tcW w:w="756" w:type="dxa"/>
            <w:tcBorders>
              <w:top w:val="single" w:sz="4" w:space="0" w:color="auto"/>
              <w:bottom w:val="single" w:sz="4" w:space="0" w:color="auto"/>
            </w:tcBorders>
            <w:vAlign w:val="center"/>
            <w:tcPrChange w:id="1882" w:author="Vetýšková Jana" w:date="2024-10-30T11:55:00Z">
              <w:tcPr>
                <w:tcW w:w="756" w:type="dxa"/>
                <w:tcBorders>
                  <w:top w:val="single" w:sz="4" w:space="0" w:color="auto"/>
                  <w:bottom w:val="single" w:sz="4" w:space="0" w:color="auto"/>
                </w:tcBorders>
                <w:vAlign w:val="center"/>
              </w:tcPr>
            </w:tcPrChange>
          </w:tcPr>
          <w:p w14:paraId="259472D5" w14:textId="77777777" w:rsidR="00A82D1F" w:rsidRPr="005C7947" w:rsidRDefault="00A82D1F" w:rsidP="00F940BA">
            <w:pPr>
              <w:ind w:left="57"/>
              <w:jc w:val="center"/>
              <w:rPr>
                <w:rFonts w:ascii="Arial" w:hAnsi="Arial" w:cs="Arial"/>
                <w:b/>
                <w:sz w:val="16"/>
                <w:szCs w:val="16"/>
              </w:rPr>
            </w:pPr>
            <w:r w:rsidRPr="005C7947">
              <w:rPr>
                <w:rFonts w:ascii="Arial" w:hAnsi="Arial" w:cs="Arial"/>
                <w:b/>
                <w:sz w:val="16"/>
                <w:szCs w:val="16"/>
              </w:rPr>
              <w:t>-</w:t>
            </w:r>
          </w:p>
        </w:tc>
        <w:tc>
          <w:tcPr>
            <w:tcW w:w="756" w:type="dxa"/>
            <w:tcBorders>
              <w:top w:val="single" w:sz="4" w:space="0" w:color="auto"/>
              <w:bottom w:val="single" w:sz="4" w:space="0" w:color="auto"/>
            </w:tcBorders>
            <w:vAlign w:val="center"/>
            <w:tcPrChange w:id="1883" w:author="Vetýšková Jana" w:date="2024-10-30T11:55:00Z">
              <w:tcPr>
                <w:tcW w:w="756" w:type="dxa"/>
                <w:tcBorders>
                  <w:top w:val="single" w:sz="4" w:space="0" w:color="auto"/>
                  <w:bottom w:val="single" w:sz="4" w:space="0" w:color="auto"/>
                </w:tcBorders>
                <w:vAlign w:val="center"/>
              </w:tcPr>
            </w:tcPrChange>
          </w:tcPr>
          <w:p w14:paraId="4B0609D4" w14:textId="37019B5A" w:rsidR="00A82D1F" w:rsidRPr="005C7947" w:rsidRDefault="00A82D1F" w:rsidP="00F940BA">
            <w:pPr>
              <w:ind w:left="-57"/>
              <w:jc w:val="right"/>
              <w:rPr>
                <w:rFonts w:ascii="Arial" w:hAnsi="Arial" w:cs="Arial"/>
                <w:sz w:val="16"/>
                <w:szCs w:val="16"/>
              </w:rPr>
            </w:pPr>
            <w:del w:id="1884" w:author="Vetýšková Jana" w:date="2024-11-13T12:07:00Z">
              <w:r w:rsidRPr="005C7947" w:rsidDel="002521E0">
                <w:rPr>
                  <w:rFonts w:ascii="Arial" w:hAnsi="Arial" w:cs="Arial"/>
                  <w:sz w:val="16"/>
                  <w:szCs w:val="16"/>
                </w:rPr>
                <w:delText>2 485</w:delText>
              </w:r>
            </w:del>
            <w:ins w:id="1885" w:author="Vetýšková Jana" w:date="2024-11-13T12:07:00Z">
              <w:r w:rsidR="002521E0">
                <w:rPr>
                  <w:rFonts w:ascii="Arial" w:hAnsi="Arial" w:cs="Arial"/>
                  <w:sz w:val="16"/>
                  <w:szCs w:val="16"/>
                </w:rPr>
                <w:t>2 682</w:t>
              </w:r>
            </w:ins>
            <w:r w:rsidRPr="005C7947">
              <w:rPr>
                <w:rFonts w:ascii="Arial" w:hAnsi="Arial" w:cs="Arial"/>
                <w:sz w:val="16"/>
                <w:szCs w:val="16"/>
              </w:rPr>
              <w:t>,00</w:t>
            </w:r>
          </w:p>
        </w:tc>
        <w:tc>
          <w:tcPr>
            <w:tcW w:w="756" w:type="dxa"/>
            <w:tcBorders>
              <w:top w:val="single" w:sz="4" w:space="0" w:color="auto"/>
              <w:bottom w:val="single" w:sz="4" w:space="0" w:color="auto"/>
            </w:tcBorders>
            <w:vAlign w:val="center"/>
            <w:tcPrChange w:id="1886" w:author="Vetýšková Jana" w:date="2024-10-30T11:55:00Z">
              <w:tcPr>
                <w:tcW w:w="756" w:type="dxa"/>
                <w:tcBorders>
                  <w:top w:val="single" w:sz="4" w:space="0" w:color="auto"/>
                  <w:bottom w:val="single" w:sz="4" w:space="0" w:color="auto"/>
                </w:tcBorders>
                <w:vAlign w:val="center"/>
              </w:tcPr>
            </w:tcPrChange>
          </w:tcPr>
          <w:p w14:paraId="41B3E98D" w14:textId="77777777" w:rsidR="00A82D1F" w:rsidRPr="005C7947" w:rsidRDefault="00A82D1F" w:rsidP="00F940BA">
            <w:pPr>
              <w:ind w:left="57"/>
              <w:jc w:val="center"/>
              <w:rPr>
                <w:rFonts w:ascii="Arial" w:hAnsi="Arial" w:cs="Arial"/>
                <w:b/>
                <w:sz w:val="16"/>
                <w:szCs w:val="16"/>
              </w:rPr>
            </w:pPr>
            <w:r w:rsidRPr="005C7947">
              <w:rPr>
                <w:rFonts w:ascii="Arial" w:hAnsi="Arial" w:cs="Arial"/>
                <w:b/>
                <w:sz w:val="16"/>
                <w:szCs w:val="16"/>
              </w:rPr>
              <w:t>-</w:t>
            </w:r>
          </w:p>
        </w:tc>
        <w:tc>
          <w:tcPr>
            <w:tcW w:w="756" w:type="dxa"/>
            <w:tcBorders>
              <w:top w:val="single" w:sz="4" w:space="0" w:color="auto"/>
              <w:bottom w:val="single" w:sz="4" w:space="0" w:color="auto"/>
            </w:tcBorders>
            <w:vAlign w:val="center"/>
            <w:tcPrChange w:id="1887" w:author="Vetýšková Jana" w:date="2024-10-30T11:55:00Z">
              <w:tcPr>
                <w:tcW w:w="756" w:type="dxa"/>
                <w:tcBorders>
                  <w:top w:val="single" w:sz="4" w:space="0" w:color="auto"/>
                  <w:bottom w:val="single" w:sz="4" w:space="0" w:color="auto"/>
                </w:tcBorders>
                <w:vAlign w:val="center"/>
              </w:tcPr>
            </w:tcPrChange>
          </w:tcPr>
          <w:p w14:paraId="2E139067" w14:textId="06B66FBD" w:rsidR="00A82D1F" w:rsidRPr="005C7947" w:rsidRDefault="00A82D1F" w:rsidP="00F940BA">
            <w:pPr>
              <w:ind w:left="-57"/>
              <w:jc w:val="right"/>
              <w:rPr>
                <w:rFonts w:ascii="Arial" w:hAnsi="Arial" w:cs="Arial"/>
                <w:sz w:val="16"/>
                <w:szCs w:val="16"/>
              </w:rPr>
            </w:pPr>
            <w:del w:id="1888" w:author="Vetýšková Jana" w:date="2024-11-13T12:09:00Z">
              <w:r w:rsidRPr="005C7947" w:rsidDel="002521E0">
                <w:rPr>
                  <w:rFonts w:ascii="Arial" w:hAnsi="Arial" w:cs="Arial"/>
                  <w:sz w:val="16"/>
                  <w:szCs w:val="16"/>
                </w:rPr>
                <w:delText>2 943</w:delText>
              </w:r>
            </w:del>
            <w:ins w:id="1889" w:author="Vetýšková Jana" w:date="2024-11-13T12:09:00Z">
              <w:r w:rsidR="002521E0">
                <w:rPr>
                  <w:rFonts w:ascii="Arial" w:hAnsi="Arial" w:cs="Arial"/>
                  <w:sz w:val="16"/>
                  <w:szCs w:val="16"/>
                </w:rPr>
                <w:t>3 092</w:t>
              </w:r>
            </w:ins>
            <w:r w:rsidRPr="005C7947">
              <w:rPr>
                <w:rFonts w:ascii="Arial" w:hAnsi="Arial" w:cs="Arial"/>
                <w:sz w:val="16"/>
                <w:szCs w:val="16"/>
              </w:rPr>
              <w:t>,00</w:t>
            </w:r>
          </w:p>
        </w:tc>
        <w:tc>
          <w:tcPr>
            <w:tcW w:w="728" w:type="dxa"/>
            <w:tcBorders>
              <w:top w:val="single" w:sz="4" w:space="0" w:color="auto"/>
              <w:bottom w:val="single" w:sz="4" w:space="0" w:color="auto"/>
            </w:tcBorders>
            <w:vAlign w:val="center"/>
            <w:tcPrChange w:id="1890" w:author="Vetýšková Jana" w:date="2024-10-30T11:55:00Z">
              <w:tcPr>
                <w:tcW w:w="756" w:type="dxa"/>
                <w:gridSpan w:val="2"/>
                <w:tcBorders>
                  <w:top w:val="single" w:sz="4" w:space="0" w:color="auto"/>
                  <w:bottom w:val="single" w:sz="4" w:space="0" w:color="auto"/>
                </w:tcBorders>
                <w:vAlign w:val="center"/>
              </w:tcPr>
            </w:tcPrChange>
          </w:tcPr>
          <w:p w14:paraId="3F979284" w14:textId="77777777" w:rsidR="00A82D1F" w:rsidRPr="005C7947" w:rsidRDefault="00A82D1F" w:rsidP="00F940BA">
            <w:pPr>
              <w:ind w:left="57"/>
              <w:jc w:val="center"/>
              <w:rPr>
                <w:rFonts w:ascii="Arial" w:hAnsi="Arial" w:cs="Arial"/>
                <w:b/>
                <w:sz w:val="16"/>
                <w:szCs w:val="16"/>
              </w:rPr>
            </w:pPr>
            <w:r w:rsidRPr="005C7947">
              <w:rPr>
                <w:rFonts w:ascii="Arial" w:hAnsi="Arial" w:cs="Arial"/>
                <w:b/>
                <w:sz w:val="16"/>
                <w:szCs w:val="16"/>
              </w:rPr>
              <w:t>-</w:t>
            </w:r>
          </w:p>
        </w:tc>
        <w:tc>
          <w:tcPr>
            <w:tcW w:w="851" w:type="dxa"/>
            <w:tcBorders>
              <w:top w:val="single" w:sz="4" w:space="0" w:color="auto"/>
              <w:bottom w:val="single" w:sz="4" w:space="0" w:color="auto"/>
            </w:tcBorders>
            <w:vAlign w:val="center"/>
            <w:tcPrChange w:id="1891" w:author="Vetýšková Jana" w:date="2024-10-30T11:55:00Z">
              <w:tcPr>
                <w:tcW w:w="823" w:type="dxa"/>
                <w:tcBorders>
                  <w:top w:val="single" w:sz="4" w:space="0" w:color="auto"/>
                  <w:bottom w:val="single" w:sz="4" w:space="0" w:color="auto"/>
                </w:tcBorders>
                <w:vAlign w:val="center"/>
              </w:tcPr>
            </w:tcPrChange>
          </w:tcPr>
          <w:p w14:paraId="34DC964A" w14:textId="22C27544" w:rsidR="00A82D1F" w:rsidRPr="005C7947" w:rsidRDefault="00A82D1F" w:rsidP="00F940BA">
            <w:pPr>
              <w:ind w:left="-57"/>
              <w:jc w:val="right"/>
              <w:rPr>
                <w:rFonts w:ascii="Arial" w:hAnsi="Arial" w:cs="Arial"/>
                <w:sz w:val="16"/>
                <w:szCs w:val="16"/>
              </w:rPr>
            </w:pPr>
            <w:del w:id="1892" w:author="Vetýšková Jana" w:date="2024-10-30T11:57:00Z">
              <w:r w:rsidRPr="005C7947" w:rsidDel="00732479">
                <w:rPr>
                  <w:rFonts w:ascii="Arial" w:hAnsi="Arial" w:cs="Arial"/>
                  <w:sz w:val="16"/>
                  <w:szCs w:val="16"/>
                </w:rPr>
                <w:delText>3 618,00</w:delText>
              </w:r>
            </w:del>
          </w:p>
        </w:tc>
        <w:tc>
          <w:tcPr>
            <w:tcW w:w="798" w:type="dxa"/>
            <w:tcBorders>
              <w:top w:val="single" w:sz="4" w:space="0" w:color="auto"/>
              <w:bottom w:val="single" w:sz="4" w:space="0" w:color="auto"/>
            </w:tcBorders>
            <w:vAlign w:val="center"/>
            <w:tcPrChange w:id="1893" w:author="Vetýšková Jana" w:date="2024-10-30T11:55:00Z">
              <w:tcPr>
                <w:tcW w:w="798" w:type="dxa"/>
                <w:tcBorders>
                  <w:top w:val="single" w:sz="4" w:space="0" w:color="auto"/>
                  <w:bottom w:val="single" w:sz="4" w:space="0" w:color="auto"/>
                </w:tcBorders>
                <w:vAlign w:val="center"/>
              </w:tcPr>
            </w:tcPrChange>
          </w:tcPr>
          <w:p w14:paraId="0D7E618A" w14:textId="4416337F" w:rsidR="00A82D1F" w:rsidRPr="005C7947" w:rsidRDefault="00A82D1F" w:rsidP="00F940BA">
            <w:pPr>
              <w:ind w:left="57"/>
              <w:jc w:val="center"/>
              <w:rPr>
                <w:rFonts w:ascii="Arial" w:hAnsi="Arial" w:cs="Arial"/>
                <w:b/>
                <w:sz w:val="16"/>
                <w:szCs w:val="16"/>
              </w:rPr>
            </w:pPr>
            <w:del w:id="1894" w:author="Vetýšková Jana" w:date="2024-10-30T11:57:00Z">
              <w:r w:rsidRPr="005C7947" w:rsidDel="00732479">
                <w:rPr>
                  <w:rFonts w:ascii="Arial" w:hAnsi="Arial" w:cs="Arial"/>
                  <w:b/>
                  <w:sz w:val="16"/>
                  <w:szCs w:val="16"/>
                </w:rPr>
                <w:delText>-</w:delText>
              </w:r>
            </w:del>
          </w:p>
        </w:tc>
        <w:tc>
          <w:tcPr>
            <w:tcW w:w="761" w:type="dxa"/>
            <w:vAlign w:val="center"/>
            <w:tcPrChange w:id="1895" w:author="Vetýšková Jana" w:date="2024-10-30T11:55:00Z">
              <w:tcPr>
                <w:tcW w:w="761" w:type="dxa"/>
                <w:vAlign w:val="center"/>
              </w:tcPr>
            </w:tcPrChange>
          </w:tcPr>
          <w:p w14:paraId="447097A4" w14:textId="1CBAC4A2" w:rsidR="00A82D1F" w:rsidRPr="005C7947" w:rsidRDefault="00A82D1F" w:rsidP="00F940BA">
            <w:pPr>
              <w:jc w:val="right"/>
              <w:rPr>
                <w:rFonts w:ascii="Arial" w:hAnsi="Arial" w:cs="Arial"/>
                <w:sz w:val="16"/>
                <w:szCs w:val="16"/>
              </w:rPr>
            </w:pPr>
            <w:del w:id="1896" w:author="Vetýšková Jana" w:date="2024-10-30T11:57:00Z">
              <w:r w:rsidRPr="005C7947" w:rsidDel="00732479">
                <w:rPr>
                  <w:rFonts w:ascii="Arial" w:hAnsi="Arial" w:cs="Arial"/>
                  <w:sz w:val="16"/>
                  <w:szCs w:val="16"/>
                </w:rPr>
                <w:delText>265,00</w:delText>
              </w:r>
            </w:del>
          </w:p>
        </w:tc>
        <w:tc>
          <w:tcPr>
            <w:tcW w:w="642" w:type="dxa"/>
            <w:vAlign w:val="center"/>
            <w:tcPrChange w:id="1897" w:author="Vetýšková Jana" w:date="2024-10-30T11:55:00Z">
              <w:tcPr>
                <w:tcW w:w="642" w:type="dxa"/>
                <w:vAlign w:val="center"/>
              </w:tcPr>
            </w:tcPrChange>
          </w:tcPr>
          <w:p w14:paraId="2E76445F" w14:textId="0BD59B7D" w:rsidR="00A82D1F" w:rsidRPr="005C7947" w:rsidRDefault="00A82D1F" w:rsidP="00F940BA">
            <w:pPr>
              <w:ind w:left="57"/>
              <w:jc w:val="center"/>
              <w:rPr>
                <w:rFonts w:ascii="Arial" w:hAnsi="Arial" w:cs="Arial"/>
                <w:b/>
                <w:sz w:val="16"/>
                <w:szCs w:val="16"/>
              </w:rPr>
            </w:pPr>
            <w:del w:id="1898" w:author="Vetýšková Jana" w:date="2024-10-30T11:57:00Z">
              <w:r w:rsidRPr="005C7947" w:rsidDel="00732479">
                <w:rPr>
                  <w:rFonts w:ascii="Arial" w:hAnsi="Arial" w:cs="Arial"/>
                  <w:b/>
                  <w:sz w:val="16"/>
                  <w:szCs w:val="16"/>
                </w:rPr>
                <w:delText>-</w:delText>
              </w:r>
            </w:del>
          </w:p>
        </w:tc>
      </w:tr>
      <w:tr w:rsidR="00D62380" w:rsidRPr="005C7947" w14:paraId="5F8822D8" w14:textId="77777777" w:rsidTr="00732479">
        <w:tblPrEx>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ExChange w:id="1899" w:author="Vetýšková Jana" w:date="2024-10-30T11:55:00Z">
            <w:tblPrEx>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Ex>
          </w:tblPrExChange>
        </w:tblPrEx>
        <w:trPr>
          <w:cantSplit/>
          <w:trHeight w:val="202"/>
          <w:trPrChange w:id="1900" w:author="Vetýšková Jana" w:date="2024-10-30T11:55:00Z">
            <w:trPr>
              <w:cantSplit/>
              <w:trHeight w:val="202"/>
            </w:trPr>
          </w:trPrChange>
        </w:trPr>
        <w:tc>
          <w:tcPr>
            <w:tcW w:w="851" w:type="dxa"/>
            <w:tcBorders>
              <w:top w:val="single" w:sz="4" w:space="0" w:color="auto"/>
              <w:bottom w:val="single" w:sz="4" w:space="0" w:color="auto"/>
            </w:tcBorders>
            <w:tcPrChange w:id="1901" w:author="Vetýšková Jana" w:date="2024-10-30T11:55:00Z">
              <w:tcPr>
                <w:tcW w:w="851" w:type="dxa"/>
                <w:tcBorders>
                  <w:top w:val="single" w:sz="4" w:space="0" w:color="auto"/>
                  <w:bottom w:val="single" w:sz="4" w:space="0" w:color="auto"/>
                </w:tcBorders>
              </w:tcPr>
            </w:tcPrChange>
          </w:tcPr>
          <w:p w14:paraId="002511CB" w14:textId="77777777" w:rsidR="00A82D1F" w:rsidRPr="005C7947" w:rsidRDefault="00A82D1F" w:rsidP="00F940BA">
            <w:pPr>
              <w:jc w:val="center"/>
              <w:rPr>
                <w:rFonts w:ascii="Arial" w:hAnsi="Arial" w:cs="Arial"/>
                <w:sz w:val="20"/>
                <w:szCs w:val="20"/>
              </w:rPr>
            </w:pPr>
            <w:r w:rsidRPr="005C7947">
              <w:rPr>
                <w:rFonts w:ascii="Arial" w:hAnsi="Arial" w:cs="Arial"/>
                <w:sz w:val="20"/>
                <w:szCs w:val="20"/>
              </w:rPr>
              <w:t>10 kg</w:t>
            </w:r>
          </w:p>
        </w:tc>
        <w:tc>
          <w:tcPr>
            <w:tcW w:w="756" w:type="dxa"/>
            <w:tcBorders>
              <w:top w:val="single" w:sz="4" w:space="0" w:color="auto"/>
              <w:bottom w:val="single" w:sz="4" w:space="0" w:color="auto"/>
            </w:tcBorders>
            <w:vAlign w:val="center"/>
            <w:tcPrChange w:id="1902" w:author="Vetýšková Jana" w:date="2024-10-30T11:55:00Z">
              <w:tcPr>
                <w:tcW w:w="756" w:type="dxa"/>
                <w:tcBorders>
                  <w:top w:val="single" w:sz="4" w:space="0" w:color="auto"/>
                  <w:bottom w:val="single" w:sz="4" w:space="0" w:color="auto"/>
                </w:tcBorders>
                <w:vAlign w:val="center"/>
              </w:tcPr>
            </w:tcPrChange>
          </w:tcPr>
          <w:p w14:paraId="292852BE" w14:textId="51D6986F" w:rsidR="00A82D1F" w:rsidRPr="005C7947" w:rsidRDefault="00A82D1F" w:rsidP="00F940BA">
            <w:pPr>
              <w:ind w:left="-57"/>
              <w:jc w:val="right"/>
              <w:rPr>
                <w:rFonts w:ascii="Arial" w:hAnsi="Arial" w:cs="Arial"/>
                <w:sz w:val="16"/>
                <w:szCs w:val="16"/>
              </w:rPr>
            </w:pPr>
            <w:del w:id="1903" w:author="Vetýšková Jana" w:date="2024-11-13T11:55:00Z">
              <w:r w:rsidRPr="005C7947" w:rsidDel="006A1B6E">
                <w:rPr>
                  <w:rFonts w:ascii="Arial" w:hAnsi="Arial" w:cs="Arial"/>
                  <w:sz w:val="16"/>
                  <w:szCs w:val="16"/>
                </w:rPr>
                <w:delText>1 840</w:delText>
              </w:r>
            </w:del>
            <w:ins w:id="1904" w:author="Vetýšková Jana" w:date="2024-11-13T11:55:00Z">
              <w:r w:rsidR="006A1B6E">
                <w:rPr>
                  <w:rFonts w:ascii="Arial" w:hAnsi="Arial" w:cs="Arial"/>
                  <w:sz w:val="16"/>
                  <w:szCs w:val="16"/>
                </w:rPr>
                <w:t>1 983</w:t>
              </w:r>
            </w:ins>
            <w:r w:rsidRPr="005C7947">
              <w:rPr>
                <w:rFonts w:ascii="Arial" w:hAnsi="Arial" w:cs="Arial"/>
                <w:sz w:val="16"/>
                <w:szCs w:val="16"/>
              </w:rPr>
              <w:t>,00</w:t>
            </w:r>
          </w:p>
        </w:tc>
        <w:tc>
          <w:tcPr>
            <w:tcW w:w="756" w:type="dxa"/>
            <w:tcBorders>
              <w:top w:val="single" w:sz="4" w:space="0" w:color="auto"/>
              <w:bottom w:val="single" w:sz="4" w:space="0" w:color="auto"/>
            </w:tcBorders>
            <w:vAlign w:val="center"/>
            <w:tcPrChange w:id="1905" w:author="Vetýšková Jana" w:date="2024-10-30T11:55:00Z">
              <w:tcPr>
                <w:tcW w:w="756" w:type="dxa"/>
                <w:tcBorders>
                  <w:top w:val="single" w:sz="4" w:space="0" w:color="auto"/>
                  <w:bottom w:val="single" w:sz="4" w:space="0" w:color="auto"/>
                </w:tcBorders>
                <w:vAlign w:val="center"/>
              </w:tcPr>
            </w:tcPrChange>
          </w:tcPr>
          <w:p w14:paraId="0AFB0D22" w14:textId="77777777" w:rsidR="00A82D1F" w:rsidRPr="005C7947" w:rsidRDefault="00A82D1F" w:rsidP="00F940BA">
            <w:pPr>
              <w:ind w:left="57"/>
              <w:jc w:val="center"/>
              <w:rPr>
                <w:rFonts w:ascii="Arial" w:hAnsi="Arial" w:cs="Arial"/>
                <w:b/>
                <w:sz w:val="16"/>
                <w:szCs w:val="16"/>
              </w:rPr>
            </w:pPr>
            <w:r w:rsidRPr="005C7947">
              <w:rPr>
                <w:rFonts w:ascii="Arial" w:hAnsi="Arial" w:cs="Arial"/>
                <w:b/>
                <w:sz w:val="16"/>
                <w:szCs w:val="16"/>
              </w:rPr>
              <w:t>-</w:t>
            </w:r>
          </w:p>
        </w:tc>
        <w:tc>
          <w:tcPr>
            <w:tcW w:w="756" w:type="dxa"/>
            <w:tcBorders>
              <w:top w:val="single" w:sz="4" w:space="0" w:color="auto"/>
              <w:bottom w:val="single" w:sz="4" w:space="0" w:color="auto"/>
            </w:tcBorders>
            <w:vAlign w:val="center"/>
            <w:tcPrChange w:id="1906" w:author="Vetýšková Jana" w:date="2024-10-30T11:55:00Z">
              <w:tcPr>
                <w:tcW w:w="756" w:type="dxa"/>
                <w:tcBorders>
                  <w:top w:val="single" w:sz="4" w:space="0" w:color="auto"/>
                  <w:bottom w:val="single" w:sz="4" w:space="0" w:color="auto"/>
                </w:tcBorders>
                <w:vAlign w:val="center"/>
              </w:tcPr>
            </w:tcPrChange>
          </w:tcPr>
          <w:p w14:paraId="5C338580" w14:textId="776A230C" w:rsidR="00A82D1F" w:rsidRPr="005C7947" w:rsidRDefault="00A82D1F" w:rsidP="00F940BA">
            <w:pPr>
              <w:ind w:left="-57"/>
              <w:jc w:val="right"/>
              <w:rPr>
                <w:rFonts w:ascii="Arial" w:hAnsi="Arial" w:cs="Arial"/>
                <w:sz w:val="16"/>
                <w:szCs w:val="16"/>
              </w:rPr>
            </w:pPr>
            <w:del w:id="1907" w:author="Vetýšková Jana" w:date="2024-11-13T12:06:00Z">
              <w:r w:rsidRPr="005C7947" w:rsidDel="002521E0">
                <w:rPr>
                  <w:rFonts w:ascii="Arial" w:hAnsi="Arial" w:cs="Arial"/>
                  <w:sz w:val="16"/>
                  <w:szCs w:val="16"/>
                </w:rPr>
                <w:delText>2 397</w:delText>
              </w:r>
            </w:del>
            <w:ins w:id="1908" w:author="Vetýšková Jana" w:date="2024-11-13T12:06:00Z">
              <w:r w:rsidR="002521E0">
                <w:rPr>
                  <w:rFonts w:ascii="Arial" w:hAnsi="Arial" w:cs="Arial"/>
                  <w:sz w:val="16"/>
                  <w:szCs w:val="16"/>
                </w:rPr>
                <w:t>2 654</w:t>
              </w:r>
            </w:ins>
            <w:r w:rsidRPr="005C7947">
              <w:rPr>
                <w:rFonts w:ascii="Arial" w:hAnsi="Arial" w:cs="Arial"/>
                <w:sz w:val="16"/>
                <w:szCs w:val="16"/>
              </w:rPr>
              <w:t>,00</w:t>
            </w:r>
          </w:p>
        </w:tc>
        <w:tc>
          <w:tcPr>
            <w:tcW w:w="756" w:type="dxa"/>
            <w:tcBorders>
              <w:top w:val="single" w:sz="4" w:space="0" w:color="auto"/>
              <w:bottom w:val="single" w:sz="4" w:space="0" w:color="auto"/>
            </w:tcBorders>
            <w:vAlign w:val="center"/>
            <w:tcPrChange w:id="1909" w:author="Vetýšková Jana" w:date="2024-10-30T11:55:00Z">
              <w:tcPr>
                <w:tcW w:w="756" w:type="dxa"/>
                <w:tcBorders>
                  <w:top w:val="single" w:sz="4" w:space="0" w:color="auto"/>
                  <w:bottom w:val="single" w:sz="4" w:space="0" w:color="auto"/>
                </w:tcBorders>
                <w:vAlign w:val="center"/>
              </w:tcPr>
            </w:tcPrChange>
          </w:tcPr>
          <w:p w14:paraId="3F956986" w14:textId="77777777" w:rsidR="00A82D1F" w:rsidRPr="005C7947" w:rsidRDefault="00A82D1F" w:rsidP="00F940BA">
            <w:pPr>
              <w:ind w:left="57"/>
              <w:jc w:val="center"/>
              <w:rPr>
                <w:rFonts w:ascii="Arial" w:hAnsi="Arial" w:cs="Arial"/>
                <w:b/>
                <w:sz w:val="16"/>
                <w:szCs w:val="16"/>
              </w:rPr>
            </w:pPr>
            <w:r w:rsidRPr="005C7947">
              <w:rPr>
                <w:rFonts w:ascii="Arial" w:hAnsi="Arial" w:cs="Arial"/>
                <w:b/>
                <w:sz w:val="16"/>
                <w:szCs w:val="16"/>
              </w:rPr>
              <w:t>-</w:t>
            </w:r>
          </w:p>
        </w:tc>
        <w:tc>
          <w:tcPr>
            <w:tcW w:w="756" w:type="dxa"/>
            <w:tcBorders>
              <w:top w:val="single" w:sz="4" w:space="0" w:color="auto"/>
              <w:bottom w:val="single" w:sz="4" w:space="0" w:color="auto"/>
            </w:tcBorders>
            <w:vAlign w:val="center"/>
            <w:tcPrChange w:id="1910" w:author="Vetýšková Jana" w:date="2024-10-30T11:55:00Z">
              <w:tcPr>
                <w:tcW w:w="756" w:type="dxa"/>
                <w:tcBorders>
                  <w:top w:val="single" w:sz="4" w:space="0" w:color="auto"/>
                  <w:bottom w:val="single" w:sz="4" w:space="0" w:color="auto"/>
                </w:tcBorders>
                <w:vAlign w:val="center"/>
              </w:tcPr>
            </w:tcPrChange>
          </w:tcPr>
          <w:p w14:paraId="61FE1457" w14:textId="140B2503" w:rsidR="00A82D1F" w:rsidRPr="005C7947" w:rsidRDefault="00A82D1F" w:rsidP="00F940BA">
            <w:pPr>
              <w:ind w:left="-57"/>
              <w:jc w:val="right"/>
              <w:rPr>
                <w:rFonts w:ascii="Arial" w:hAnsi="Arial" w:cs="Arial"/>
                <w:sz w:val="16"/>
                <w:szCs w:val="16"/>
              </w:rPr>
            </w:pPr>
            <w:del w:id="1911" w:author="Vetýšková Jana" w:date="2024-11-13T12:07:00Z">
              <w:r w:rsidRPr="005C7947" w:rsidDel="002521E0">
                <w:rPr>
                  <w:rFonts w:ascii="Arial" w:hAnsi="Arial" w:cs="Arial"/>
                  <w:sz w:val="16"/>
                  <w:szCs w:val="16"/>
                </w:rPr>
                <w:delText>2 718</w:delText>
              </w:r>
            </w:del>
            <w:ins w:id="1912" w:author="Vetýšková Jana" w:date="2024-11-13T12:07:00Z">
              <w:r w:rsidR="002521E0">
                <w:rPr>
                  <w:rFonts w:ascii="Arial" w:hAnsi="Arial" w:cs="Arial"/>
                  <w:sz w:val="16"/>
                  <w:szCs w:val="16"/>
                </w:rPr>
                <w:t xml:space="preserve">2 </w:t>
              </w:r>
            </w:ins>
            <w:ins w:id="1913" w:author="Vetýšková Jana" w:date="2024-11-13T12:08:00Z">
              <w:r w:rsidR="002521E0">
                <w:rPr>
                  <w:rFonts w:ascii="Arial" w:hAnsi="Arial" w:cs="Arial"/>
                  <w:sz w:val="16"/>
                  <w:szCs w:val="16"/>
                </w:rPr>
                <w:t>942</w:t>
              </w:r>
            </w:ins>
            <w:r w:rsidRPr="005C7947">
              <w:rPr>
                <w:rFonts w:ascii="Arial" w:hAnsi="Arial" w:cs="Arial"/>
                <w:sz w:val="16"/>
                <w:szCs w:val="16"/>
              </w:rPr>
              <w:t>,00</w:t>
            </w:r>
          </w:p>
        </w:tc>
        <w:tc>
          <w:tcPr>
            <w:tcW w:w="756" w:type="dxa"/>
            <w:tcBorders>
              <w:top w:val="single" w:sz="4" w:space="0" w:color="auto"/>
              <w:bottom w:val="single" w:sz="4" w:space="0" w:color="auto"/>
            </w:tcBorders>
            <w:vAlign w:val="center"/>
            <w:tcPrChange w:id="1914" w:author="Vetýšková Jana" w:date="2024-10-30T11:55:00Z">
              <w:tcPr>
                <w:tcW w:w="756" w:type="dxa"/>
                <w:tcBorders>
                  <w:top w:val="single" w:sz="4" w:space="0" w:color="auto"/>
                  <w:bottom w:val="single" w:sz="4" w:space="0" w:color="auto"/>
                </w:tcBorders>
                <w:vAlign w:val="center"/>
              </w:tcPr>
            </w:tcPrChange>
          </w:tcPr>
          <w:p w14:paraId="6B5F4590" w14:textId="77777777" w:rsidR="00A82D1F" w:rsidRPr="005C7947" w:rsidRDefault="00A82D1F" w:rsidP="00F940BA">
            <w:pPr>
              <w:ind w:left="57"/>
              <w:jc w:val="center"/>
              <w:rPr>
                <w:rFonts w:ascii="Arial" w:hAnsi="Arial" w:cs="Arial"/>
                <w:b/>
                <w:sz w:val="16"/>
                <w:szCs w:val="16"/>
              </w:rPr>
            </w:pPr>
            <w:r w:rsidRPr="005C7947">
              <w:rPr>
                <w:rFonts w:ascii="Arial" w:hAnsi="Arial" w:cs="Arial"/>
                <w:b/>
                <w:sz w:val="16"/>
                <w:szCs w:val="16"/>
              </w:rPr>
              <w:t>-</w:t>
            </w:r>
          </w:p>
        </w:tc>
        <w:tc>
          <w:tcPr>
            <w:tcW w:w="756" w:type="dxa"/>
            <w:tcBorders>
              <w:top w:val="single" w:sz="4" w:space="0" w:color="auto"/>
              <w:bottom w:val="single" w:sz="4" w:space="0" w:color="auto"/>
            </w:tcBorders>
            <w:vAlign w:val="center"/>
            <w:tcPrChange w:id="1915" w:author="Vetýšková Jana" w:date="2024-10-30T11:55:00Z">
              <w:tcPr>
                <w:tcW w:w="756" w:type="dxa"/>
                <w:tcBorders>
                  <w:top w:val="single" w:sz="4" w:space="0" w:color="auto"/>
                  <w:bottom w:val="single" w:sz="4" w:space="0" w:color="auto"/>
                </w:tcBorders>
                <w:vAlign w:val="center"/>
              </w:tcPr>
            </w:tcPrChange>
          </w:tcPr>
          <w:p w14:paraId="40FC9E19" w14:textId="67CA716E" w:rsidR="00A82D1F" w:rsidRPr="005C7947" w:rsidRDefault="00A82D1F" w:rsidP="00F940BA">
            <w:pPr>
              <w:ind w:left="-57"/>
              <w:jc w:val="right"/>
              <w:rPr>
                <w:rFonts w:ascii="Arial" w:hAnsi="Arial" w:cs="Arial"/>
                <w:sz w:val="16"/>
                <w:szCs w:val="16"/>
              </w:rPr>
            </w:pPr>
            <w:del w:id="1916" w:author="Vetýšková Jana" w:date="2024-11-13T12:09:00Z">
              <w:r w:rsidRPr="005C7947" w:rsidDel="002521E0">
                <w:rPr>
                  <w:rFonts w:ascii="Arial" w:hAnsi="Arial" w:cs="Arial"/>
                  <w:sz w:val="16"/>
                  <w:szCs w:val="16"/>
                </w:rPr>
                <w:delText>3 229</w:delText>
              </w:r>
            </w:del>
            <w:ins w:id="1917" w:author="Vetýšková Jana" w:date="2024-11-13T12:09:00Z">
              <w:r w:rsidR="002521E0">
                <w:rPr>
                  <w:rFonts w:ascii="Arial" w:hAnsi="Arial" w:cs="Arial"/>
                  <w:sz w:val="16"/>
                  <w:szCs w:val="16"/>
                </w:rPr>
                <w:t>3 394</w:t>
              </w:r>
            </w:ins>
            <w:r w:rsidRPr="005C7947">
              <w:rPr>
                <w:rFonts w:ascii="Arial" w:hAnsi="Arial" w:cs="Arial"/>
                <w:sz w:val="16"/>
                <w:szCs w:val="16"/>
              </w:rPr>
              <w:t>,00</w:t>
            </w:r>
          </w:p>
        </w:tc>
        <w:tc>
          <w:tcPr>
            <w:tcW w:w="728" w:type="dxa"/>
            <w:tcBorders>
              <w:top w:val="single" w:sz="4" w:space="0" w:color="auto"/>
              <w:bottom w:val="single" w:sz="4" w:space="0" w:color="auto"/>
            </w:tcBorders>
            <w:vAlign w:val="center"/>
            <w:tcPrChange w:id="1918" w:author="Vetýšková Jana" w:date="2024-10-30T11:55:00Z">
              <w:tcPr>
                <w:tcW w:w="756" w:type="dxa"/>
                <w:gridSpan w:val="2"/>
                <w:tcBorders>
                  <w:top w:val="single" w:sz="4" w:space="0" w:color="auto"/>
                  <w:bottom w:val="single" w:sz="4" w:space="0" w:color="auto"/>
                </w:tcBorders>
                <w:vAlign w:val="center"/>
              </w:tcPr>
            </w:tcPrChange>
          </w:tcPr>
          <w:p w14:paraId="3649F76E" w14:textId="77777777" w:rsidR="00A82D1F" w:rsidRPr="005C7947" w:rsidRDefault="00A82D1F" w:rsidP="00F940BA">
            <w:pPr>
              <w:ind w:left="57"/>
              <w:jc w:val="center"/>
              <w:rPr>
                <w:rFonts w:ascii="Arial" w:hAnsi="Arial" w:cs="Arial"/>
                <w:b/>
                <w:sz w:val="16"/>
                <w:szCs w:val="16"/>
              </w:rPr>
            </w:pPr>
            <w:r w:rsidRPr="005C7947">
              <w:rPr>
                <w:rFonts w:ascii="Arial" w:hAnsi="Arial" w:cs="Arial"/>
                <w:b/>
                <w:sz w:val="16"/>
                <w:szCs w:val="16"/>
              </w:rPr>
              <w:t>-</w:t>
            </w:r>
          </w:p>
        </w:tc>
        <w:tc>
          <w:tcPr>
            <w:tcW w:w="851" w:type="dxa"/>
            <w:tcBorders>
              <w:top w:val="single" w:sz="4" w:space="0" w:color="auto"/>
              <w:bottom w:val="single" w:sz="4" w:space="0" w:color="auto"/>
            </w:tcBorders>
            <w:vAlign w:val="center"/>
            <w:tcPrChange w:id="1919" w:author="Vetýšková Jana" w:date="2024-10-30T11:55:00Z">
              <w:tcPr>
                <w:tcW w:w="823" w:type="dxa"/>
                <w:tcBorders>
                  <w:top w:val="single" w:sz="4" w:space="0" w:color="auto"/>
                  <w:bottom w:val="single" w:sz="4" w:space="0" w:color="auto"/>
                </w:tcBorders>
                <w:vAlign w:val="center"/>
              </w:tcPr>
            </w:tcPrChange>
          </w:tcPr>
          <w:p w14:paraId="4EA60257" w14:textId="04929152" w:rsidR="00A82D1F" w:rsidRPr="005C7947" w:rsidRDefault="00A82D1F" w:rsidP="00F940BA">
            <w:pPr>
              <w:ind w:left="-57"/>
              <w:jc w:val="right"/>
              <w:rPr>
                <w:rFonts w:ascii="Arial" w:hAnsi="Arial" w:cs="Arial"/>
                <w:sz w:val="16"/>
                <w:szCs w:val="16"/>
              </w:rPr>
            </w:pPr>
            <w:del w:id="1920" w:author="Vetýšková Jana" w:date="2024-10-30T11:57:00Z">
              <w:r w:rsidRPr="005C7947" w:rsidDel="00732479">
                <w:rPr>
                  <w:rFonts w:ascii="Arial" w:hAnsi="Arial" w:cs="Arial"/>
                  <w:sz w:val="16"/>
                  <w:szCs w:val="16"/>
                </w:rPr>
                <w:delText>3 975,00</w:delText>
              </w:r>
            </w:del>
          </w:p>
        </w:tc>
        <w:tc>
          <w:tcPr>
            <w:tcW w:w="798" w:type="dxa"/>
            <w:tcBorders>
              <w:top w:val="single" w:sz="4" w:space="0" w:color="auto"/>
              <w:bottom w:val="single" w:sz="4" w:space="0" w:color="auto"/>
            </w:tcBorders>
            <w:vAlign w:val="center"/>
            <w:tcPrChange w:id="1921" w:author="Vetýšková Jana" w:date="2024-10-30T11:55:00Z">
              <w:tcPr>
                <w:tcW w:w="798" w:type="dxa"/>
                <w:tcBorders>
                  <w:top w:val="single" w:sz="4" w:space="0" w:color="auto"/>
                  <w:bottom w:val="single" w:sz="4" w:space="0" w:color="auto"/>
                </w:tcBorders>
                <w:vAlign w:val="center"/>
              </w:tcPr>
            </w:tcPrChange>
          </w:tcPr>
          <w:p w14:paraId="51B4931B" w14:textId="40EDF9BD" w:rsidR="00A82D1F" w:rsidRPr="005C7947" w:rsidRDefault="00A82D1F" w:rsidP="00F940BA">
            <w:pPr>
              <w:ind w:left="57"/>
              <w:jc w:val="center"/>
              <w:rPr>
                <w:rFonts w:ascii="Arial" w:hAnsi="Arial" w:cs="Arial"/>
                <w:b/>
                <w:sz w:val="16"/>
                <w:szCs w:val="16"/>
              </w:rPr>
            </w:pPr>
            <w:del w:id="1922" w:author="Vetýšková Jana" w:date="2024-10-30T11:57:00Z">
              <w:r w:rsidRPr="005C7947" w:rsidDel="00732479">
                <w:rPr>
                  <w:rFonts w:ascii="Arial" w:hAnsi="Arial" w:cs="Arial"/>
                  <w:b/>
                  <w:sz w:val="16"/>
                  <w:szCs w:val="16"/>
                </w:rPr>
                <w:delText>-</w:delText>
              </w:r>
            </w:del>
          </w:p>
        </w:tc>
        <w:tc>
          <w:tcPr>
            <w:tcW w:w="761" w:type="dxa"/>
            <w:vAlign w:val="center"/>
            <w:tcPrChange w:id="1923" w:author="Vetýšková Jana" w:date="2024-10-30T11:55:00Z">
              <w:tcPr>
                <w:tcW w:w="761" w:type="dxa"/>
                <w:vAlign w:val="center"/>
              </w:tcPr>
            </w:tcPrChange>
          </w:tcPr>
          <w:p w14:paraId="177C41F0" w14:textId="019B613C" w:rsidR="00A82D1F" w:rsidRPr="005C7947" w:rsidRDefault="00A82D1F" w:rsidP="00F940BA">
            <w:pPr>
              <w:jc w:val="right"/>
              <w:rPr>
                <w:rFonts w:ascii="Arial" w:hAnsi="Arial" w:cs="Arial"/>
                <w:sz w:val="16"/>
                <w:szCs w:val="16"/>
              </w:rPr>
            </w:pPr>
            <w:del w:id="1924" w:author="Vetýšková Jana" w:date="2024-10-30T11:57:00Z">
              <w:r w:rsidRPr="005C7947" w:rsidDel="00732479">
                <w:rPr>
                  <w:rFonts w:ascii="Arial" w:hAnsi="Arial" w:cs="Arial"/>
                  <w:sz w:val="16"/>
                  <w:szCs w:val="16"/>
                </w:rPr>
                <w:delText>270,00</w:delText>
              </w:r>
            </w:del>
          </w:p>
        </w:tc>
        <w:tc>
          <w:tcPr>
            <w:tcW w:w="642" w:type="dxa"/>
            <w:vAlign w:val="center"/>
            <w:tcPrChange w:id="1925" w:author="Vetýšková Jana" w:date="2024-10-30T11:55:00Z">
              <w:tcPr>
                <w:tcW w:w="642" w:type="dxa"/>
                <w:vAlign w:val="center"/>
              </w:tcPr>
            </w:tcPrChange>
          </w:tcPr>
          <w:p w14:paraId="14FA4079" w14:textId="19197B49" w:rsidR="00A82D1F" w:rsidRPr="005C7947" w:rsidRDefault="00A82D1F" w:rsidP="00F940BA">
            <w:pPr>
              <w:ind w:left="57"/>
              <w:jc w:val="center"/>
              <w:rPr>
                <w:rFonts w:ascii="Arial" w:hAnsi="Arial" w:cs="Arial"/>
                <w:b/>
                <w:sz w:val="16"/>
                <w:szCs w:val="16"/>
              </w:rPr>
            </w:pPr>
            <w:del w:id="1926" w:author="Vetýšková Jana" w:date="2024-10-30T11:57:00Z">
              <w:r w:rsidRPr="005C7947" w:rsidDel="00732479">
                <w:rPr>
                  <w:rFonts w:ascii="Arial" w:hAnsi="Arial" w:cs="Arial"/>
                  <w:b/>
                  <w:sz w:val="16"/>
                  <w:szCs w:val="16"/>
                </w:rPr>
                <w:delText>-</w:delText>
              </w:r>
            </w:del>
          </w:p>
        </w:tc>
      </w:tr>
      <w:tr w:rsidR="00D62380" w:rsidRPr="005C7947" w14:paraId="445119B5" w14:textId="77777777" w:rsidTr="00732479">
        <w:tblPrEx>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ExChange w:id="1927" w:author="Vetýšková Jana" w:date="2024-10-30T11:55:00Z">
            <w:tblPrEx>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Ex>
          </w:tblPrExChange>
        </w:tblPrEx>
        <w:trPr>
          <w:cantSplit/>
          <w:trHeight w:val="202"/>
          <w:trPrChange w:id="1928" w:author="Vetýšková Jana" w:date="2024-10-30T11:55:00Z">
            <w:trPr>
              <w:cantSplit/>
              <w:trHeight w:val="202"/>
            </w:trPr>
          </w:trPrChange>
        </w:trPr>
        <w:tc>
          <w:tcPr>
            <w:tcW w:w="851" w:type="dxa"/>
            <w:tcBorders>
              <w:top w:val="single" w:sz="4" w:space="0" w:color="auto"/>
              <w:bottom w:val="single" w:sz="4" w:space="0" w:color="auto"/>
            </w:tcBorders>
            <w:tcPrChange w:id="1929" w:author="Vetýšková Jana" w:date="2024-10-30T11:55:00Z">
              <w:tcPr>
                <w:tcW w:w="851" w:type="dxa"/>
                <w:tcBorders>
                  <w:top w:val="single" w:sz="4" w:space="0" w:color="auto"/>
                  <w:bottom w:val="single" w:sz="4" w:space="0" w:color="auto"/>
                </w:tcBorders>
              </w:tcPr>
            </w:tcPrChange>
          </w:tcPr>
          <w:p w14:paraId="04AD9DDA" w14:textId="77777777" w:rsidR="00A82D1F" w:rsidRPr="005C7947" w:rsidRDefault="00A82D1F" w:rsidP="00F940BA">
            <w:pPr>
              <w:jc w:val="center"/>
              <w:rPr>
                <w:rFonts w:ascii="Arial" w:hAnsi="Arial" w:cs="Arial"/>
                <w:sz w:val="20"/>
                <w:szCs w:val="20"/>
              </w:rPr>
            </w:pPr>
            <w:r w:rsidRPr="005C7947">
              <w:rPr>
                <w:rFonts w:ascii="Arial" w:hAnsi="Arial" w:cs="Arial"/>
                <w:sz w:val="20"/>
                <w:szCs w:val="20"/>
              </w:rPr>
              <w:t>15 kg</w:t>
            </w:r>
          </w:p>
        </w:tc>
        <w:tc>
          <w:tcPr>
            <w:tcW w:w="756" w:type="dxa"/>
            <w:tcBorders>
              <w:top w:val="single" w:sz="4" w:space="0" w:color="auto"/>
              <w:bottom w:val="single" w:sz="4" w:space="0" w:color="auto"/>
            </w:tcBorders>
            <w:vAlign w:val="center"/>
            <w:tcPrChange w:id="1930" w:author="Vetýšková Jana" w:date="2024-10-30T11:55:00Z">
              <w:tcPr>
                <w:tcW w:w="756" w:type="dxa"/>
                <w:tcBorders>
                  <w:top w:val="single" w:sz="4" w:space="0" w:color="auto"/>
                  <w:bottom w:val="single" w:sz="4" w:space="0" w:color="auto"/>
                </w:tcBorders>
                <w:vAlign w:val="center"/>
              </w:tcPr>
            </w:tcPrChange>
          </w:tcPr>
          <w:p w14:paraId="138D5E75" w14:textId="4DF36572" w:rsidR="00A82D1F" w:rsidRPr="005C7947" w:rsidRDefault="00A82D1F" w:rsidP="00F940BA">
            <w:pPr>
              <w:ind w:left="-57"/>
              <w:jc w:val="right"/>
              <w:rPr>
                <w:rFonts w:ascii="Arial" w:hAnsi="Arial" w:cs="Arial"/>
                <w:sz w:val="16"/>
                <w:szCs w:val="16"/>
              </w:rPr>
            </w:pPr>
            <w:del w:id="1931" w:author="Vetýšková Jana" w:date="2024-11-13T11:55:00Z">
              <w:r w:rsidRPr="005C7947" w:rsidDel="006A1B6E">
                <w:rPr>
                  <w:rFonts w:ascii="Arial" w:hAnsi="Arial" w:cs="Arial"/>
                  <w:sz w:val="16"/>
                  <w:szCs w:val="16"/>
                </w:rPr>
                <w:delText>2 573,55</w:delText>
              </w:r>
            </w:del>
            <w:ins w:id="1932" w:author="Vetýšková Jana" w:date="2024-11-13T11:55:00Z">
              <w:r w:rsidR="006A1B6E">
                <w:rPr>
                  <w:rFonts w:ascii="Arial" w:hAnsi="Arial" w:cs="Arial"/>
                  <w:sz w:val="16"/>
                  <w:szCs w:val="16"/>
                </w:rPr>
                <w:t>2 769,34</w:t>
              </w:r>
            </w:ins>
          </w:p>
        </w:tc>
        <w:tc>
          <w:tcPr>
            <w:tcW w:w="756" w:type="dxa"/>
            <w:tcBorders>
              <w:top w:val="single" w:sz="4" w:space="0" w:color="auto"/>
              <w:bottom w:val="single" w:sz="4" w:space="0" w:color="auto"/>
            </w:tcBorders>
            <w:vAlign w:val="center"/>
            <w:tcPrChange w:id="1933" w:author="Vetýšková Jana" w:date="2024-10-30T11:55:00Z">
              <w:tcPr>
                <w:tcW w:w="756" w:type="dxa"/>
                <w:tcBorders>
                  <w:top w:val="single" w:sz="4" w:space="0" w:color="auto"/>
                  <w:bottom w:val="single" w:sz="4" w:space="0" w:color="auto"/>
                </w:tcBorders>
                <w:vAlign w:val="center"/>
              </w:tcPr>
            </w:tcPrChange>
          </w:tcPr>
          <w:p w14:paraId="316D7311" w14:textId="1AFAACCA" w:rsidR="00A82D1F" w:rsidRPr="005C7947" w:rsidRDefault="00A82D1F" w:rsidP="00F940BA">
            <w:pPr>
              <w:ind w:left="-57"/>
              <w:jc w:val="right"/>
              <w:rPr>
                <w:rFonts w:ascii="Arial" w:hAnsi="Arial" w:cs="Arial"/>
                <w:b/>
                <w:sz w:val="16"/>
                <w:szCs w:val="16"/>
              </w:rPr>
            </w:pPr>
            <w:del w:id="1934" w:author="Vetýšková Jana" w:date="2024-11-13T11:55:00Z">
              <w:r w:rsidRPr="005C7947" w:rsidDel="006A1B6E">
                <w:rPr>
                  <w:rFonts w:ascii="Arial" w:hAnsi="Arial" w:cs="Arial"/>
                  <w:b/>
                  <w:sz w:val="16"/>
                  <w:szCs w:val="16"/>
                </w:rPr>
                <w:delText>3 114</w:delText>
              </w:r>
            </w:del>
            <w:ins w:id="1935" w:author="Vetýšková Jana" w:date="2024-11-13T11:55:00Z">
              <w:r w:rsidR="006A1B6E">
                <w:rPr>
                  <w:rFonts w:ascii="Arial" w:hAnsi="Arial" w:cs="Arial"/>
                  <w:b/>
                  <w:sz w:val="16"/>
                  <w:szCs w:val="16"/>
                </w:rPr>
                <w:t>3 351</w:t>
              </w:r>
            </w:ins>
            <w:r w:rsidRPr="005C7947">
              <w:rPr>
                <w:rFonts w:ascii="Arial" w:hAnsi="Arial" w:cs="Arial"/>
                <w:b/>
                <w:sz w:val="16"/>
                <w:szCs w:val="16"/>
              </w:rPr>
              <w:t>,00</w:t>
            </w:r>
          </w:p>
        </w:tc>
        <w:tc>
          <w:tcPr>
            <w:tcW w:w="756" w:type="dxa"/>
            <w:tcBorders>
              <w:top w:val="single" w:sz="4" w:space="0" w:color="auto"/>
              <w:bottom w:val="single" w:sz="4" w:space="0" w:color="auto"/>
            </w:tcBorders>
            <w:vAlign w:val="center"/>
            <w:tcPrChange w:id="1936" w:author="Vetýšková Jana" w:date="2024-10-30T11:55:00Z">
              <w:tcPr>
                <w:tcW w:w="756" w:type="dxa"/>
                <w:tcBorders>
                  <w:top w:val="single" w:sz="4" w:space="0" w:color="auto"/>
                  <w:bottom w:val="single" w:sz="4" w:space="0" w:color="auto"/>
                </w:tcBorders>
                <w:vAlign w:val="center"/>
              </w:tcPr>
            </w:tcPrChange>
          </w:tcPr>
          <w:p w14:paraId="4EE40E5E" w14:textId="4E5B38C3" w:rsidR="00A82D1F" w:rsidRPr="005C7947" w:rsidRDefault="00A82D1F" w:rsidP="00F940BA">
            <w:pPr>
              <w:ind w:left="-57"/>
              <w:jc w:val="right"/>
              <w:rPr>
                <w:rFonts w:ascii="Arial" w:hAnsi="Arial" w:cs="Arial"/>
                <w:sz w:val="16"/>
                <w:szCs w:val="16"/>
              </w:rPr>
            </w:pPr>
            <w:del w:id="1937" w:author="Vetýšková Jana" w:date="2024-11-13T11:56:00Z">
              <w:r w:rsidRPr="005C7947" w:rsidDel="006A1B6E">
                <w:rPr>
                  <w:rFonts w:ascii="Arial" w:hAnsi="Arial" w:cs="Arial"/>
                  <w:sz w:val="16"/>
                  <w:szCs w:val="16"/>
                </w:rPr>
                <w:delText>3 451,24</w:delText>
              </w:r>
            </w:del>
            <w:ins w:id="1938" w:author="Vetýšková Jana" w:date="2024-11-13T11:56:00Z">
              <w:r w:rsidR="006A1B6E">
                <w:rPr>
                  <w:rFonts w:ascii="Arial" w:hAnsi="Arial" w:cs="Arial"/>
                  <w:sz w:val="16"/>
                  <w:szCs w:val="16"/>
                </w:rPr>
                <w:t>3 807,26</w:t>
              </w:r>
            </w:ins>
          </w:p>
        </w:tc>
        <w:tc>
          <w:tcPr>
            <w:tcW w:w="756" w:type="dxa"/>
            <w:tcBorders>
              <w:top w:val="single" w:sz="4" w:space="0" w:color="auto"/>
              <w:bottom w:val="single" w:sz="4" w:space="0" w:color="auto"/>
            </w:tcBorders>
            <w:vAlign w:val="center"/>
            <w:tcPrChange w:id="1939" w:author="Vetýšková Jana" w:date="2024-10-30T11:55:00Z">
              <w:tcPr>
                <w:tcW w:w="756" w:type="dxa"/>
                <w:tcBorders>
                  <w:top w:val="single" w:sz="4" w:space="0" w:color="auto"/>
                  <w:bottom w:val="single" w:sz="4" w:space="0" w:color="auto"/>
                </w:tcBorders>
                <w:vAlign w:val="center"/>
              </w:tcPr>
            </w:tcPrChange>
          </w:tcPr>
          <w:p w14:paraId="1E081906" w14:textId="19EB8EA2" w:rsidR="00A82D1F" w:rsidRPr="005C7947" w:rsidRDefault="00A82D1F" w:rsidP="00F940BA">
            <w:pPr>
              <w:ind w:left="-57"/>
              <w:jc w:val="right"/>
              <w:rPr>
                <w:rFonts w:ascii="Arial" w:hAnsi="Arial" w:cs="Arial"/>
                <w:b/>
                <w:sz w:val="16"/>
                <w:szCs w:val="16"/>
              </w:rPr>
            </w:pPr>
            <w:del w:id="1940" w:author="Vetýšková Jana" w:date="2024-11-13T11:56:00Z">
              <w:r w:rsidRPr="005C7947" w:rsidDel="006A1B6E">
                <w:rPr>
                  <w:rFonts w:ascii="Arial" w:hAnsi="Arial" w:cs="Arial"/>
                  <w:b/>
                  <w:sz w:val="16"/>
                  <w:szCs w:val="16"/>
                </w:rPr>
                <w:delText>4 176</w:delText>
              </w:r>
            </w:del>
            <w:ins w:id="1941" w:author="Vetýšková Jana" w:date="2024-11-13T11:56:00Z">
              <w:r w:rsidR="006A1B6E">
                <w:rPr>
                  <w:rFonts w:ascii="Arial" w:hAnsi="Arial" w:cs="Arial"/>
                  <w:b/>
                  <w:sz w:val="16"/>
                  <w:szCs w:val="16"/>
                </w:rPr>
                <w:t>4 607</w:t>
              </w:r>
            </w:ins>
            <w:r w:rsidRPr="005C7947">
              <w:rPr>
                <w:rFonts w:ascii="Arial" w:hAnsi="Arial" w:cs="Arial"/>
                <w:b/>
                <w:sz w:val="16"/>
                <w:szCs w:val="16"/>
              </w:rPr>
              <w:t>,00</w:t>
            </w:r>
          </w:p>
        </w:tc>
        <w:tc>
          <w:tcPr>
            <w:tcW w:w="756" w:type="dxa"/>
            <w:tcBorders>
              <w:top w:val="single" w:sz="4" w:space="0" w:color="auto"/>
              <w:bottom w:val="single" w:sz="4" w:space="0" w:color="auto"/>
            </w:tcBorders>
            <w:vAlign w:val="center"/>
            <w:tcPrChange w:id="1942" w:author="Vetýšková Jana" w:date="2024-10-30T11:55:00Z">
              <w:tcPr>
                <w:tcW w:w="756" w:type="dxa"/>
                <w:tcBorders>
                  <w:top w:val="single" w:sz="4" w:space="0" w:color="auto"/>
                  <w:bottom w:val="single" w:sz="4" w:space="0" w:color="auto"/>
                </w:tcBorders>
                <w:vAlign w:val="center"/>
              </w:tcPr>
            </w:tcPrChange>
          </w:tcPr>
          <w:p w14:paraId="37B4ABBC" w14:textId="03BD1A65" w:rsidR="00A82D1F" w:rsidRPr="005C7947" w:rsidRDefault="00A82D1F" w:rsidP="00F940BA">
            <w:pPr>
              <w:ind w:left="-57"/>
              <w:jc w:val="right"/>
              <w:rPr>
                <w:rFonts w:ascii="Arial" w:hAnsi="Arial" w:cs="Arial"/>
                <w:sz w:val="16"/>
                <w:szCs w:val="16"/>
              </w:rPr>
            </w:pPr>
            <w:del w:id="1943" w:author="Vetýšková Jana" w:date="2024-11-13T11:57:00Z">
              <w:r w:rsidRPr="005C7947" w:rsidDel="006A1B6E">
                <w:rPr>
                  <w:rFonts w:ascii="Arial" w:hAnsi="Arial" w:cs="Arial"/>
                  <w:sz w:val="16"/>
                  <w:szCs w:val="16"/>
                </w:rPr>
                <w:delText>3 882,64</w:delText>
              </w:r>
            </w:del>
            <w:ins w:id="1944" w:author="Vetýšková Jana" w:date="2024-11-13T11:57:00Z">
              <w:r w:rsidR="006A1B6E">
                <w:rPr>
                  <w:rFonts w:ascii="Arial" w:hAnsi="Arial" w:cs="Arial"/>
                  <w:sz w:val="16"/>
                  <w:szCs w:val="16"/>
                </w:rPr>
                <w:t>4 241,90</w:t>
              </w:r>
            </w:ins>
          </w:p>
        </w:tc>
        <w:tc>
          <w:tcPr>
            <w:tcW w:w="756" w:type="dxa"/>
            <w:tcBorders>
              <w:top w:val="single" w:sz="4" w:space="0" w:color="auto"/>
              <w:bottom w:val="single" w:sz="4" w:space="0" w:color="auto"/>
            </w:tcBorders>
            <w:vAlign w:val="center"/>
            <w:tcPrChange w:id="1945" w:author="Vetýšková Jana" w:date="2024-10-30T11:55:00Z">
              <w:tcPr>
                <w:tcW w:w="756" w:type="dxa"/>
                <w:tcBorders>
                  <w:top w:val="single" w:sz="4" w:space="0" w:color="auto"/>
                  <w:bottom w:val="single" w:sz="4" w:space="0" w:color="auto"/>
                </w:tcBorders>
                <w:vAlign w:val="center"/>
              </w:tcPr>
            </w:tcPrChange>
          </w:tcPr>
          <w:p w14:paraId="292D19C0" w14:textId="36DC7758" w:rsidR="00A82D1F" w:rsidRPr="005C7947" w:rsidRDefault="00A82D1F" w:rsidP="00F940BA">
            <w:pPr>
              <w:ind w:left="-57"/>
              <w:jc w:val="right"/>
              <w:rPr>
                <w:rFonts w:ascii="Arial" w:hAnsi="Arial" w:cs="Arial"/>
                <w:b/>
                <w:sz w:val="16"/>
                <w:szCs w:val="16"/>
              </w:rPr>
            </w:pPr>
            <w:del w:id="1946" w:author="Vetýšková Jana" w:date="2024-11-13T11:57:00Z">
              <w:r w:rsidRPr="005C7947" w:rsidDel="006A1B6E">
                <w:rPr>
                  <w:rFonts w:ascii="Arial" w:hAnsi="Arial" w:cs="Arial"/>
                  <w:b/>
                  <w:sz w:val="16"/>
                  <w:szCs w:val="16"/>
                </w:rPr>
                <w:delText>4 698</w:delText>
              </w:r>
            </w:del>
            <w:ins w:id="1947" w:author="Vetýšková Jana" w:date="2024-11-13T11:57:00Z">
              <w:r w:rsidR="006A1B6E">
                <w:rPr>
                  <w:rFonts w:ascii="Arial" w:hAnsi="Arial" w:cs="Arial"/>
                  <w:b/>
                  <w:sz w:val="16"/>
                  <w:szCs w:val="16"/>
                </w:rPr>
                <w:t>5 133</w:t>
              </w:r>
            </w:ins>
            <w:r w:rsidRPr="005C7947">
              <w:rPr>
                <w:rFonts w:ascii="Arial" w:hAnsi="Arial" w:cs="Arial"/>
                <w:b/>
                <w:sz w:val="16"/>
                <w:szCs w:val="16"/>
              </w:rPr>
              <w:t>,00</w:t>
            </w:r>
          </w:p>
        </w:tc>
        <w:tc>
          <w:tcPr>
            <w:tcW w:w="756" w:type="dxa"/>
            <w:tcBorders>
              <w:top w:val="single" w:sz="4" w:space="0" w:color="auto"/>
              <w:bottom w:val="single" w:sz="4" w:space="0" w:color="auto"/>
            </w:tcBorders>
            <w:vAlign w:val="center"/>
            <w:tcPrChange w:id="1948" w:author="Vetýšková Jana" w:date="2024-10-30T11:55:00Z">
              <w:tcPr>
                <w:tcW w:w="756" w:type="dxa"/>
                <w:tcBorders>
                  <w:top w:val="single" w:sz="4" w:space="0" w:color="auto"/>
                  <w:bottom w:val="single" w:sz="4" w:space="0" w:color="auto"/>
                </w:tcBorders>
                <w:vAlign w:val="center"/>
              </w:tcPr>
            </w:tcPrChange>
          </w:tcPr>
          <w:p w14:paraId="4241950B" w14:textId="1FFABFDB" w:rsidR="00A82D1F" w:rsidRPr="005C7947" w:rsidRDefault="00A82D1F" w:rsidP="00F940BA">
            <w:pPr>
              <w:ind w:left="-57"/>
              <w:jc w:val="right"/>
              <w:rPr>
                <w:rFonts w:ascii="Arial" w:hAnsi="Arial" w:cs="Arial"/>
                <w:sz w:val="16"/>
                <w:szCs w:val="16"/>
              </w:rPr>
            </w:pPr>
            <w:del w:id="1949" w:author="Vetýšková Jana" w:date="2024-11-13T11:57:00Z">
              <w:r w:rsidRPr="005C7947" w:rsidDel="006A1B6E">
                <w:rPr>
                  <w:rFonts w:ascii="Arial" w:hAnsi="Arial" w:cs="Arial"/>
                  <w:sz w:val="16"/>
                  <w:szCs w:val="16"/>
                </w:rPr>
                <w:delText>4 651,24</w:delText>
              </w:r>
            </w:del>
            <w:ins w:id="1950" w:author="Vetýšková Jana" w:date="2024-11-13T11:57:00Z">
              <w:r w:rsidR="006A1B6E">
                <w:rPr>
                  <w:rFonts w:ascii="Arial" w:hAnsi="Arial" w:cs="Arial"/>
                  <w:sz w:val="16"/>
                  <w:szCs w:val="16"/>
                </w:rPr>
                <w:t>4 901,3</w:t>
              </w:r>
            </w:ins>
            <w:ins w:id="1951" w:author="Vetýšková Jana" w:date="2024-11-13T11:58:00Z">
              <w:r w:rsidR="006A1B6E">
                <w:rPr>
                  <w:rFonts w:ascii="Arial" w:hAnsi="Arial" w:cs="Arial"/>
                  <w:sz w:val="16"/>
                  <w:szCs w:val="16"/>
                </w:rPr>
                <w:t>4</w:t>
              </w:r>
            </w:ins>
          </w:p>
        </w:tc>
        <w:tc>
          <w:tcPr>
            <w:tcW w:w="728" w:type="dxa"/>
            <w:tcBorders>
              <w:top w:val="single" w:sz="4" w:space="0" w:color="auto"/>
              <w:bottom w:val="single" w:sz="4" w:space="0" w:color="auto"/>
            </w:tcBorders>
            <w:vAlign w:val="center"/>
            <w:tcPrChange w:id="1952" w:author="Vetýšková Jana" w:date="2024-10-30T11:55:00Z">
              <w:tcPr>
                <w:tcW w:w="756" w:type="dxa"/>
                <w:gridSpan w:val="2"/>
                <w:tcBorders>
                  <w:top w:val="single" w:sz="4" w:space="0" w:color="auto"/>
                  <w:bottom w:val="single" w:sz="4" w:space="0" w:color="auto"/>
                </w:tcBorders>
                <w:vAlign w:val="center"/>
              </w:tcPr>
            </w:tcPrChange>
          </w:tcPr>
          <w:p w14:paraId="68FFACF9" w14:textId="56ABC982" w:rsidR="00A82D1F" w:rsidRPr="005C7947" w:rsidRDefault="00A82D1F" w:rsidP="00F940BA">
            <w:pPr>
              <w:ind w:left="-57"/>
              <w:jc w:val="right"/>
              <w:rPr>
                <w:rFonts w:ascii="Arial" w:hAnsi="Arial" w:cs="Arial"/>
                <w:b/>
                <w:sz w:val="16"/>
                <w:szCs w:val="16"/>
              </w:rPr>
            </w:pPr>
            <w:del w:id="1953" w:author="Vetýšková Jana" w:date="2024-11-13T11:58:00Z">
              <w:r w:rsidRPr="005C7947" w:rsidDel="006A1B6E">
                <w:rPr>
                  <w:rFonts w:ascii="Arial" w:hAnsi="Arial" w:cs="Arial"/>
                  <w:b/>
                  <w:sz w:val="16"/>
                  <w:szCs w:val="16"/>
                </w:rPr>
                <w:delText>5 628</w:delText>
              </w:r>
            </w:del>
            <w:ins w:id="1954" w:author="Vetýšková Jana" w:date="2024-11-13T11:58:00Z">
              <w:r w:rsidR="006A1B6E">
                <w:rPr>
                  <w:rFonts w:ascii="Arial" w:hAnsi="Arial" w:cs="Arial"/>
                  <w:b/>
                  <w:sz w:val="16"/>
                  <w:szCs w:val="16"/>
                </w:rPr>
                <w:t>5 931</w:t>
              </w:r>
            </w:ins>
            <w:r w:rsidRPr="005C7947">
              <w:rPr>
                <w:rFonts w:ascii="Arial" w:hAnsi="Arial" w:cs="Arial"/>
                <w:b/>
                <w:sz w:val="16"/>
                <w:szCs w:val="16"/>
              </w:rPr>
              <w:t>,00</w:t>
            </w:r>
          </w:p>
        </w:tc>
        <w:tc>
          <w:tcPr>
            <w:tcW w:w="851" w:type="dxa"/>
            <w:tcBorders>
              <w:top w:val="single" w:sz="4" w:space="0" w:color="auto"/>
              <w:bottom w:val="single" w:sz="4" w:space="0" w:color="auto"/>
            </w:tcBorders>
            <w:vAlign w:val="center"/>
            <w:tcPrChange w:id="1955" w:author="Vetýšková Jana" w:date="2024-10-30T11:55:00Z">
              <w:tcPr>
                <w:tcW w:w="823" w:type="dxa"/>
                <w:tcBorders>
                  <w:top w:val="single" w:sz="4" w:space="0" w:color="auto"/>
                  <w:bottom w:val="single" w:sz="4" w:space="0" w:color="auto"/>
                </w:tcBorders>
                <w:vAlign w:val="center"/>
              </w:tcPr>
            </w:tcPrChange>
          </w:tcPr>
          <w:p w14:paraId="339BAE77" w14:textId="2BEADF85" w:rsidR="00A82D1F" w:rsidRPr="005C7947" w:rsidRDefault="00A82D1F" w:rsidP="00F940BA">
            <w:pPr>
              <w:ind w:left="-57"/>
              <w:jc w:val="right"/>
              <w:rPr>
                <w:rFonts w:ascii="Arial" w:hAnsi="Arial" w:cs="Arial"/>
                <w:sz w:val="16"/>
                <w:szCs w:val="16"/>
              </w:rPr>
            </w:pPr>
            <w:del w:id="1956" w:author="Vetýšková Jana" w:date="2024-10-30T11:57:00Z">
              <w:r w:rsidRPr="005C7947" w:rsidDel="00732479">
                <w:rPr>
                  <w:rFonts w:ascii="Arial" w:hAnsi="Arial" w:cs="Arial"/>
                  <w:sz w:val="16"/>
                  <w:szCs w:val="16"/>
                </w:rPr>
                <w:delText>5 754,55</w:delText>
              </w:r>
            </w:del>
          </w:p>
        </w:tc>
        <w:tc>
          <w:tcPr>
            <w:tcW w:w="798" w:type="dxa"/>
            <w:tcBorders>
              <w:top w:val="single" w:sz="4" w:space="0" w:color="auto"/>
              <w:bottom w:val="single" w:sz="4" w:space="0" w:color="auto"/>
            </w:tcBorders>
            <w:vAlign w:val="center"/>
            <w:tcPrChange w:id="1957" w:author="Vetýšková Jana" w:date="2024-10-30T11:55:00Z">
              <w:tcPr>
                <w:tcW w:w="798" w:type="dxa"/>
                <w:tcBorders>
                  <w:top w:val="single" w:sz="4" w:space="0" w:color="auto"/>
                  <w:bottom w:val="single" w:sz="4" w:space="0" w:color="auto"/>
                </w:tcBorders>
                <w:vAlign w:val="center"/>
              </w:tcPr>
            </w:tcPrChange>
          </w:tcPr>
          <w:p w14:paraId="7680D52F" w14:textId="37680093" w:rsidR="00A82D1F" w:rsidRPr="005C7947" w:rsidRDefault="00A82D1F" w:rsidP="00F940BA">
            <w:pPr>
              <w:ind w:left="-57"/>
              <w:jc w:val="right"/>
              <w:rPr>
                <w:rFonts w:ascii="Arial" w:hAnsi="Arial" w:cs="Arial"/>
                <w:b/>
                <w:sz w:val="16"/>
                <w:szCs w:val="16"/>
              </w:rPr>
            </w:pPr>
            <w:del w:id="1958" w:author="Vetýšková Jana" w:date="2024-10-30T11:57:00Z">
              <w:r w:rsidRPr="005C7947" w:rsidDel="00732479">
                <w:rPr>
                  <w:rFonts w:ascii="Arial" w:hAnsi="Arial" w:cs="Arial"/>
                  <w:b/>
                  <w:sz w:val="16"/>
                  <w:szCs w:val="16"/>
                </w:rPr>
                <w:delText>6 963,00</w:delText>
              </w:r>
            </w:del>
          </w:p>
        </w:tc>
        <w:tc>
          <w:tcPr>
            <w:tcW w:w="761" w:type="dxa"/>
            <w:vAlign w:val="center"/>
            <w:tcPrChange w:id="1959" w:author="Vetýšková Jana" w:date="2024-10-30T11:55:00Z">
              <w:tcPr>
                <w:tcW w:w="761" w:type="dxa"/>
                <w:vAlign w:val="center"/>
              </w:tcPr>
            </w:tcPrChange>
          </w:tcPr>
          <w:p w14:paraId="477F50A1" w14:textId="22FF4E35" w:rsidR="00A82D1F" w:rsidRPr="005C7947" w:rsidRDefault="00A82D1F" w:rsidP="00F940BA">
            <w:pPr>
              <w:jc w:val="right"/>
              <w:rPr>
                <w:rFonts w:ascii="Arial" w:hAnsi="Arial" w:cs="Arial"/>
                <w:sz w:val="16"/>
                <w:szCs w:val="16"/>
              </w:rPr>
            </w:pPr>
            <w:del w:id="1960" w:author="Vetýšková Jana" w:date="2024-10-30T11:57:00Z">
              <w:r w:rsidRPr="005C7947" w:rsidDel="00732479">
                <w:rPr>
                  <w:rFonts w:ascii="Arial" w:hAnsi="Arial" w:cs="Arial"/>
                  <w:sz w:val="16"/>
                  <w:szCs w:val="16"/>
                </w:rPr>
                <w:delText>291,74</w:delText>
              </w:r>
            </w:del>
          </w:p>
        </w:tc>
        <w:tc>
          <w:tcPr>
            <w:tcW w:w="642" w:type="dxa"/>
            <w:vAlign w:val="center"/>
            <w:tcPrChange w:id="1961" w:author="Vetýšková Jana" w:date="2024-10-30T11:55:00Z">
              <w:tcPr>
                <w:tcW w:w="642" w:type="dxa"/>
                <w:vAlign w:val="center"/>
              </w:tcPr>
            </w:tcPrChange>
          </w:tcPr>
          <w:p w14:paraId="7A450155" w14:textId="05DDA493" w:rsidR="00A82D1F" w:rsidRPr="005C7947" w:rsidRDefault="00A82D1F" w:rsidP="00F940BA">
            <w:pPr>
              <w:jc w:val="right"/>
              <w:rPr>
                <w:rFonts w:ascii="Arial" w:hAnsi="Arial" w:cs="Arial"/>
                <w:b/>
                <w:sz w:val="16"/>
                <w:szCs w:val="16"/>
              </w:rPr>
            </w:pPr>
            <w:del w:id="1962" w:author="Vetýšková Jana" w:date="2024-10-30T11:57:00Z">
              <w:r w:rsidRPr="005C7947" w:rsidDel="00732479">
                <w:rPr>
                  <w:rFonts w:ascii="Arial" w:hAnsi="Arial" w:cs="Arial"/>
                  <w:b/>
                  <w:sz w:val="16"/>
                  <w:szCs w:val="16"/>
                </w:rPr>
                <w:delText>353,00</w:delText>
              </w:r>
            </w:del>
          </w:p>
        </w:tc>
      </w:tr>
      <w:tr w:rsidR="00D62380" w:rsidRPr="005C7947" w14:paraId="203CC9A2" w14:textId="77777777" w:rsidTr="00732479">
        <w:tblPrEx>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ExChange w:id="1963" w:author="Vetýšková Jana" w:date="2024-10-30T11:55:00Z">
            <w:tblPrEx>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Ex>
          </w:tblPrExChange>
        </w:tblPrEx>
        <w:trPr>
          <w:cantSplit/>
          <w:trHeight w:val="202"/>
          <w:trPrChange w:id="1964" w:author="Vetýšková Jana" w:date="2024-10-30T11:55:00Z">
            <w:trPr>
              <w:cantSplit/>
              <w:trHeight w:val="202"/>
            </w:trPr>
          </w:trPrChange>
        </w:trPr>
        <w:tc>
          <w:tcPr>
            <w:tcW w:w="851" w:type="dxa"/>
            <w:tcBorders>
              <w:top w:val="single" w:sz="4" w:space="0" w:color="auto"/>
              <w:bottom w:val="single" w:sz="4" w:space="0" w:color="auto"/>
            </w:tcBorders>
            <w:tcPrChange w:id="1965" w:author="Vetýšková Jana" w:date="2024-10-30T11:55:00Z">
              <w:tcPr>
                <w:tcW w:w="851" w:type="dxa"/>
                <w:tcBorders>
                  <w:top w:val="single" w:sz="4" w:space="0" w:color="auto"/>
                  <w:bottom w:val="single" w:sz="4" w:space="0" w:color="auto"/>
                </w:tcBorders>
              </w:tcPr>
            </w:tcPrChange>
          </w:tcPr>
          <w:p w14:paraId="76540A18" w14:textId="77777777" w:rsidR="00A82D1F" w:rsidRPr="005C7947" w:rsidRDefault="00A82D1F" w:rsidP="00F940BA">
            <w:pPr>
              <w:jc w:val="center"/>
              <w:rPr>
                <w:rFonts w:ascii="Arial" w:hAnsi="Arial" w:cs="Arial"/>
                <w:sz w:val="20"/>
                <w:szCs w:val="20"/>
              </w:rPr>
            </w:pPr>
            <w:r w:rsidRPr="005C7947">
              <w:rPr>
                <w:rFonts w:ascii="Arial" w:hAnsi="Arial" w:cs="Arial"/>
                <w:sz w:val="20"/>
                <w:szCs w:val="20"/>
              </w:rPr>
              <w:t>20 kg</w:t>
            </w:r>
          </w:p>
        </w:tc>
        <w:tc>
          <w:tcPr>
            <w:tcW w:w="756" w:type="dxa"/>
            <w:tcBorders>
              <w:top w:val="single" w:sz="4" w:space="0" w:color="auto"/>
              <w:bottom w:val="single" w:sz="4" w:space="0" w:color="auto"/>
            </w:tcBorders>
            <w:vAlign w:val="center"/>
            <w:tcPrChange w:id="1966" w:author="Vetýšková Jana" w:date="2024-10-30T11:55:00Z">
              <w:tcPr>
                <w:tcW w:w="756" w:type="dxa"/>
                <w:tcBorders>
                  <w:top w:val="single" w:sz="4" w:space="0" w:color="auto"/>
                  <w:bottom w:val="single" w:sz="4" w:space="0" w:color="auto"/>
                </w:tcBorders>
                <w:vAlign w:val="center"/>
              </w:tcPr>
            </w:tcPrChange>
          </w:tcPr>
          <w:p w14:paraId="111436A7" w14:textId="4720E986" w:rsidR="00A82D1F" w:rsidRPr="005C7947" w:rsidRDefault="00A82D1F" w:rsidP="00F940BA">
            <w:pPr>
              <w:ind w:left="-57"/>
              <w:jc w:val="right"/>
              <w:rPr>
                <w:rFonts w:ascii="Arial" w:hAnsi="Arial" w:cs="Arial"/>
                <w:sz w:val="16"/>
                <w:szCs w:val="16"/>
              </w:rPr>
            </w:pPr>
            <w:del w:id="1967" w:author="Vetýšková Jana" w:date="2024-11-13T11:55:00Z">
              <w:r w:rsidRPr="005C7947" w:rsidDel="006A1B6E">
                <w:rPr>
                  <w:rFonts w:ascii="Arial" w:hAnsi="Arial" w:cs="Arial"/>
                  <w:sz w:val="16"/>
                  <w:szCs w:val="16"/>
                </w:rPr>
                <w:delText>3 311,57</w:delText>
              </w:r>
            </w:del>
            <w:ins w:id="1968" w:author="Vetýšková Jana" w:date="2024-11-13T11:55:00Z">
              <w:r w:rsidR="006A1B6E">
                <w:rPr>
                  <w:rFonts w:ascii="Arial" w:hAnsi="Arial" w:cs="Arial"/>
                  <w:sz w:val="16"/>
                  <w:szCs w:val="16"/>
                </w:rPr>
                <w:t>3 556,13</w:t>
              </w:r>
            </w:ins>
          </w:p>
        </w:tc>
        <w:tc>
          <w:tcPr>
            <w:tcW w:w="756" w:type="dxa"/>
            <w:tcBorders>
              <w:top w:val="single" w:sz="4" w:space="0" w:color="auto"/>
              <w:bottom w:val="single" w:sz="4" w:space="0" w:color="auto"/>
            </w:tcBorders>
            <w:vAlign w:val="center"/>
            <w:tcPrChange w:id="1969" w:author="Vetýšková Jana" w:date="2024-10-30T11:55:00Z">
              <w:tcPr>
                <w:tcW w:w="756" w:type="dxa"/>
                <w:tcBorders>
                  <w:top w:val="single" w:sz="4" w:space="0" w:color="auto"/>
                  <w:bottom w:val="single" w:sz="4" w:space="0" w:color="auto"/>
                </w:tcBorders>
                <w:vAlign w:val="center"/>
              </w:tcPr>
            </w:tcPrChange>
          </w:tcPr>
          <w:p w14:paraId="4F8168ED" w14:textId="5E1F9257" w:rsidR="00A82D1F" w:rsidRPr="005C7947" w:rsidRDefault="00A82D1F" w:rsidP="00F940BA">
            <w:pPr>
              <w:ind w:left="-57"/>
              <w:jc w:val="right"/>
              <w:rPr>
                <w:rFonts w:ascii="Arial" w:hAnsi="Arial" w:cs="Arial"/>
                <w:b/>
                <w:sz w:val="16"/>
                <w:szCs w:val="16"/>
              </w:rPr>
            </w:pPr>
            <w:del w:id="1970" w:author="Vetýšková Jana" w:date="2024-11-13T11:55:00Z">
              <w:r w:rsidRPr="005C7947" w:rsidDel="006A1B6E">
                <w:rPr>
                  <w:rFonts w:ascii="Arial" w:hAnsi="Arial" w:cs="Arial"/>
                  <w:b/>
                  <w:sz w:val="16"/>
                  <w:szCs w:val="16"/>
                </w:rPr>
                <w:delText>4 007</w:delText>
              </w:r>
            </w:del>
            <w:ins w:id="1971" w:author="Vetýšková Jana" w:date="2024-11-13T11:55:00Z">
              <w:r w:rsidR="006A1B6E">
                <w:rPr>
                  <w:rFonts w:ascii="Arial" w:hAnsi="Arial" w:cs="Arial"/>
                  <w:b/>
                  <w:sz w:val="16"/>
                  <w:szCs w:val="16"/>
                </w:rPr>
                <w:t>4 303</w:t>
              </w:r>
            </w:ins>
            <w:r w:rsidRPr="005C7947">
              <w:rPr>
                <w:rFonts w:ascii="Arial" w:hAnsi="Arial" w:cs="Arial"/>
                <w:b/>
                <w:sz w:val="16"/>
                <w:szCs w:val="16"/>
              </w:rPr>
              <w:t>,00</w:t>
            </w:r>
          </w:p>
        </w:tc>
        <w:tc>
          <w:tcPr>
            <w:tcW w:w="756" w:type="dxa"/>
            <w:tcBorders>
              <w:top w:val="single" w:sz="4" w:space="0" w:color="auto"/>
              <w:bottom w:val="single" w:sz="4" w:space="0" w:color="auto"/>
            </w:tcBorders>
            <w:vAlign w:val="center"/>
            <w:tcPrChange w:id="1972" w:author="Vetýšková Jana" w:date="2024-10-30T11:55:00Z">
              <w:tcPr>
                <w:tcW w:w="756" w:type="dxa"/>
                <w:tcBorders>
                  <w:top w:val="single" w:sz="4" w:space="0" w:color="auto"/>
                  <w:bottom w:val="single" w:sz="4" w:space="0" w:color="auto"/>
                </w:tcBorders>
                <w:vAlign w:val="center"/>
              </w:tcPr>
            </w:tcPrChange>
          </w:tcPr>
          <w:p w14:paraId="32A33825" w14:textId="168FFB9E" w:rsidR="00A82D1F" w:rsidRPr="005C7947" w:rsidRDefault="00A82D1F" w:rsidP="00F940BA">
            <w:pPr>
              <w:ind w:left="-57"/>
              <w:jc w:val="right"/>
              <w:rPr>
                <w:rFonts w:ascii="Arial" w:hAnsi="Arial" w:cs="Arial"/>
                <w:sz w:val="16"/>
                <w:szCs w:val="16"/>
              </w:rPr>
            </w:pPr>
            <w:del w:id="1973" w:author="Vetýšková Jana" w:date="2024-11-13T11:56:00Z">
              <w:r w:rsidRPr="005C7947" w:rsidDel="006A1B6E">
                <w:rPr>
                  <w:rFonts w:ascii="Arial" w:hAnsi="Arial" w:cs="Arial"/>
                  <w:sz w:val="16"/>
                  <w:szCs w:val="16"/>
                </w:rPr>
                <w:delText>4 508,26</w:delText>
              </w:r>
            </w:del>
            <w:ins w:id="1974" w:author="Vetýšková Jana" w:date="2024-11-13T11:56:00Z">
              <w:r w:rsidR="006A1B6E">
                <w:rPr>
                  <w:rFonts w:ascii="Arial" w:hAnsi="Arial" w:cs="Arial"/>
                  <w:sz w:val="16"/>
                  <w:szCs w:val="16"/>
                </w:rPr>
                <w:t>4 960,96</w:t>
              </w:r>
            </w:ins>
          </w:p>
        </w:tc>
        <w:tc>
          <w:tcPr>
            <w:tcW w:w="756" w:type="dxa"/>
            <w:tcBorders>
              <w:top w:val="single" w:sz="4" w:space="0" w:color="auto"/>
              <w:bottom w:val="single" w:sz="4" w:space="0" w:color="auto"/>
            </w:tcBorders>
            <w:vAlign w:val="center"/>
            <w:tcPrChange w:id="1975" w:author="Vetýšková Jana" w:date="2024-10-30T11:55:00Z">
              <w:tcPr>
                <w:tcW w:w="756" w:type="dxa"/>
                <w:tcBorders>
                  <w:top w:val="single" w:sz="4" w:space="0" w:color="auto"/>
                  <w:bottom w:val="single" w:sz="4" w:space="0" w:color="auto"/>
                </w:tcBorders>
                <w:vAlign w:val="center"/>
              </w:tcPr>
            </w:tcPrChange>
          </w:tcPr>
          <w:p w14:paraId="3AADBA6F" w14:textId="44473E64" w:rsidR="00A82D1F" w:rsidRPr="005C7947" w:rsidRDefault="00A82D1F" w:rsidP="00F940BA">
            <w:pPr>
              <w:ind w:left="-57"/>
              <w:jc w:val="right"/>
              <w:rPr>
                <w:rFonts w:ascii="Arial" w:hAnsi="Arial" w:cs="Arial"/>
                <w:b/>
                <w:sz w:val="16"/>
                <w:szCs w:val="16"/>
              </w:rPr>
            </w:pPr>
            <w:del w:id="1976" w:author="Vetýšková Jana" w:date="2024-11-13T11:56:00Z">
              <w:r w:rsidRPr="005C7947" w:rsidDel="006A1B6E">
                <w:rPr>
                  <w:rFonts w:ascii="Arial" w:hAnsi="Arial" w:cs="Arial"/>
                  <w:b/>
                  <w:sz w:val="16"/>
                  <w:szCs w:val="16"/>
                </w:rPr>
                <w:delText>5 455</w:delText>
              </w:r>
            </w:del>
            <w:ins w:id="1977" w:author="Vetýšková Jana" w:date="2024-11-13T11:56:00Z">
              <w:r w:rsidR="006A1B6E">
                <w:rPr>
                  <w:rFonts w:ascii="Arial" w:hAnsi="Arial" w:cs="Arial"/>
                  <w:b/>
                  <w:sz w:val="16"/>
                  <w:szCs w:val="16"/>
                </w:rPr>
                <w:t>6 003</w:t>
              </w:r>
            </w:ins>
            <w:r w:rsidRPr="005C7947">
              <w:rPr>
                <w:rFonts w:ascii="Arial" w:hAnsi="Arial" w:cs="Arial"/>
                <w:b/>
                <w:sz w:val="16"/>
                <w:szCs w:val="16"/>
              </w:rPr>
              <w:t>,00</w:t>
            </w:r>
          </w:p>
        </w:tc>
        <w:tc>
          <w:tcPr>
            <w:tcW w:w="756" w:type="dxa"/>
            <w:tcBorders>
              <w:top w:val="single" w:sz="4" w:space="0" w:color="auto"/>
              <w:bottom w:val="single" w:sz="4" w:space="0" w:color="auto"/>
            </w:tcBorders>
            <w:vAlign w:val="center"/>
            <w:tcPrChange w:id="1978" w:author="Vetýšková Jana" w:date="2024-10-30T11:55:00Z">
              <w:tcPr>
                <w:tcW w:w="756" w:type="dxa"/>
                <w:tcBorders>
                  <w:top w:val="single" w:sz="4" w:space="0" w:color="auto"/>
                  <w:bottom w:val="single" w:sz="4" w:space="0" w:color="auto"/>
                </w:tcBorders>
                <w:vAlign w:val="center"/>
              </w:tcPr>
            </w:tcPrChange>
          </w:tcPr>
          <w:p w14:paraId="35D609BE" w14:textId="5CC0FB5F" w:rsidR="00A82D1F" w:rsidRPr="005C7947" w:rsidRDefault="00A82D1F" w:rsidP="00F940BA">
            <w:pPr>
              <w:ind w:left="-57"/>
              <w:jc w:val="right"/>
              <w:rPr>
                <w:rFonts w:ascii="Arial" w:hAnsi="Arial" w:cs="Arial"/>
                <w:sz w:val="16"/>
                <w:szCs w:val="16"/>
              </w:rPr>
            </w:pPr>
            <w:del w:id="1979" w:author="Vetýšková Jana" w:date="2024-11-13T11:57:00Z">
              <w:r w:rsidRPr="005C7947" w:rsidDel="006A1B6E">
                <w:rPr>
                  <w:rFonts w:ascii="Arial" w:hAnsi="Arial" w:cs="Arial"/>
                  <w:sz w:val="16"/>
                  <w:szCs w:val="16"/>
                </w:rPr>
                <w:delText>5 050,41</w:delText>
              </w:r>
            </w:del>
            <w:ins w:id="1980" w:author="Vetýšková Jana" w:date="2024-11-13T11:57:00Z">
              <w:r w:rsidR="006A1B6E">
                <w:rPr>
                  <w:rFonts w:ascii="Arial" w:hAnsi="Arial" w:cs="Arial"/>
                  <w:sz w:val="16"/>
                  <w:szCs w:val="16"/>
                </w:rPr>
                <w:t>5 542,02</w:t>
              </w:r>
            </w:ins>
          </w:p>
        </w:tc>
        <w:tc>
          <w:tcPr>
            <w:tcW w:w="756" w:type="dxa"/>
            <w:tcBorders>
              <w:top w:val="single" w:sz="4" w:space="0" w:color="auto"/>
              <w:bottom w:val="single" w:sz="4" w:space="0" w:color="auto"/>
            </w:tcBorders>
            <w:vAlign w:val="center"/>
            <w:tcPrChange w:id="1981" w:author="Vetýšková Jana" w:date="2024-10-30T11:55:00Z">
              <w:tcPr>
                <w:tcW w:w="756" w:type="dxa"/>
                <w:tcBorders>
                  <w:top w:val="single" w:sz="4" w:space="0" w:color="auto"/>
                  <w:bottom w:val="single" w:sz="4" w:space="0" w:color="auto"/>
                </w:tcBorders>
                <w:vAlign w:val="center"/>
              </w:tcPr>
            </w:tcPrChange>
          </w:tcPr>
          <w:p w14:paraId="6F409A8F" w14:textId="247D2FBE" w:rsidR="00A82D1F" w:rsidRPr="005C7947" w:rsidRDefault="00A82D1F" w:rsidP="00F940BA">
            <w:pPr>
              <w:ind w:left="-57"/>
              <w:jc w:val="right"/>
              <w:rPr>
                <w:rFonts w:ascii="Arial" w:hAnsi="Arial" w:cs="Arial"/>
                <w:b/>
                <w:sz w:val="16"/>
                <w:szCs w:val="16"/>
              </w:rPr>
            </w:pPr>
            <w:del w:id="1982" w:author="Vetýšková Jana" w:date="2024-11-13T11:59:00Z">
              <w:r w:rsidRPr="005C7947" w:rsidDel="006A1B6E">
                <w:rPr>
                  <w:rFonts w:ascii="Arial" w:hAnsi="Arial" w:cs="Arial"/>
                  <w:b/>
                  <w:sz w:val="16"/>
                  <w:szCs w:val="16"/>
                </w:rPr>
                <w:delText>6 111</w:delText>
              </w:r>
            </w:del>
            <w:ins w:id="1983" w:author="Vetýšková Jana" w:date="2024-11-13T11:59:00Z">
              <w:r w:rsidR="006A1B6E">
                <w:rPr>
                  <w:rFonts w:ascii="Arial" w:hAnsi="Arial" w:cs="Arial"/>
                  <w:b/>
                  <w:sz w:val="16"/>
                  <w:szCs w:val="16"/>
                </w:rPr>
                <w:t>6 706</w:t>
              </w:r>
            </w:ins>
            <w:r w:rsidRPr="005C7947">
              <w:rPr>
                <w:rFonts w:ascii="Arial" w:hAnsi="Arial" w:cs="Arial"/>
                <w:b/>
                <w:sz w:val="16"/>
                <w:szCs w:val="16"/>
              </w:rPr>
              <w:t>,00</w:t>
            </w:r>
          </w:p>
        </w:tc>
        <w:tc>
          <w:tcPr>
            <w:tcW w:w="756" w:type="dxa"/>
            <w:tcBorders>
              <w:top w:val="single" w:sz="4" w:space="0" w:color="auto"/>
              <w:bottom w:val="single" w:sz="4" w:space="0" w:color="auto"/>
            </w:tcBorders>
            <w:vAlign w:val="center"/>
            <w:tcPrChange w:id="1984" w:author="Vetýšková Jana" w:date="2024-10-30T11:55:00Z">
              <w:tcPr>
                <w:tcW w:w="756" w:type="dxa"/>
                <w:tcBorders>
                  <w:top w:val="single" w:sz="4" w:space="0" w:color="auto"/>
                  <w:bottom w:val="single" w:sz="4" w:space="0" w:color="auto"/>
                </w:tcBorders>
                <w:vAlign w:val="center"/>
              </w:tcPr>
            </w:tcPrChange>
          </w:tcPr>
          <w:p w14:paraId="1C76464E" w14:textId="54B14030" w:rsidR="00A82D1F" w:rsidRPr="005C7947" w:rsidRDefault="00A82D1F" w:rsidP="00F940BA">
            <w:pPr>
              <w:ind w:left="-57"/>
              <w:jc w:val="right"/>
              <w:rPr>
                <w:rFonts w:ascii="Arial" w:hAnsi="Arial" w:cs="Arial"/>
                <w:sz w:val="16"/>
                <w:szCs w:val="16"/>
              </w:rPr>
            </w:pPr>
            <w:del w:id="1985" w:author="Vetýšková Jana" w:date="2024-11-13T11:58:00Z">
              <w:r w:rsidRPr="005C7947" w:rsidDel="006A1B6E">
                <w:rPr>
                  <w:rFonts w:ascii="Arial" w:hAnsi="Arial" w:cs="Arial"/>
                  <w:sz w:val="16"/>
                  <w:szCs w:val="16"/>
                </w:rPr>
                <w:delText>6 078,51</w:delText>
              </w:r>
            </w:del>
            <w:ins w:id="1986" w:author="Vetýšková Jana" w:date="2024-11-13T11:58:00Z">
              <w:r w:rsidR="006A1B6E">
                <w:rPr>
                  <w:rFonts w:ascii="Arial" w:hAnsi="Arial" w:cs="Arial"/>
                  <w:sz w:val="16"/>
                  <w:szCs w:val="16"/>
                </w:rPr>
                <w:t>6 409,03</w:t>
              </w:r>
            </w:ins>
          </w:p>
        </w:tc>
        <w:tc>
          <w:tcPr>
            <w:tcW w:w="728" w:type="dxa"/>
            <w:tcBorders>
              <w:top w:val="single" w:sz="4" w:space="0" w:color="auto"/>
              <w:bottom w:val="single" w:sz="4" w:space="0" w:color="auto"/>
            </w:tcBorders>
            <w:vAlign w:val="center"/>
            <w:tcPrChange w:id="1987" w:author="Vetýšková Jana" w:date="2024-10-30T11:55:00Z">
              <w:tcPr>
                <w:tcW w:w="756" w:type="dxa"/>
                <w:gridSpan w:val="2"/>
                <w:tcBorders>
                  <w:top w:val="single" w:sz="4" w:space="0" w:color="auto"/>
                  <w:bottom w:val="single" w:sz="4" w:space="0" w:color="auto"/>
                </w:tcBorders>
                <w:vAlign w:val="center"/>
              </w:tcPr>
            </w:tcPrChange>
          </w:tcPr>
          <w:p w14:paraId="0073D69C" w14:textId="7A4078AC" w:rsidR="00A82D1F" w:rsidRPr="005C7947" w:rsidRDefault="00A82D1F" w:rsidP="00F940BA">
            <w:pPr>
              <w:ind w:left="-57"/>
              <w:jc w:val="right"/>
              <w:rPr>
                <w:rFonts w:ascii="Arial" w:hAnsi="Arial" w:cs="Arial"/>
                <w:b/>
                <w:sz w:val="16"/>
                <w:szCs w:val="16"/>
              </w:rPr>
            </w:pPr>
            <w:del w:id="1988" w:author="Vetýšková Jana" w:date="2024-11-13T11:58:00Z">
              <w:r w:rsidRPr="005C7947" w:rsidDel="006A1B6E">
                <w:rPr>
                  <w:rFonts w:ascii="Arial" w:hAnsi="Arial" w:cs="Arial"/>
                  <w:b/>
                  <w:sz w:val="16"/>
                  <w:szCs w:val="16"/>
                </w:rPr>
                <w:delText>7 355</w:delText>
              </w:r>
            </w:del>
            <w:ins w:id="1989" w:author="Vetýšková Jana" w:date="2024-11-13T11:58:00Z">
              <w:r w:rsidR="006A1B6E">
                <w:rPr>
                  <w:rFonts w:ascii="Arial" w:hAnsi="Arial" w:cs="Arial"/>
                  <w:b/>
                  <w:sz w:val="16"/>
                  <w:szCs w:val="16"/>
                </w:rPr>
                <w:t>7 755</w:t>
              </w:r>
            </w:ins>
            <w:r w:rsidRPr="005C7947">
              <w:rPr>
                <w:rFonts w:ascii="Arial" w:hAnsi="Arial" w:cs="Arial"/>
                <w:b/>
                <w:sz w:val="16"/>
                <w:szCs w:val="16"/>
              </w:rPr>
              <w:t>,00</w:t>
            </w:r>
          </w:p>
        </w:tc>
        <w:tc>
          <w:tcPr>
            <w:tcW w:w="851" w:type="dxa"/>
            <w:tcBorders>
              <w:top w:val="single" w:sz="4" w:space="0" w:color="auto"/>
              <w:bottom w:val="single" w:sz="4" w:space="0" w:color="auto"/>
            </w:tcBorders>
            <w:vAlign w:val="center"/>
            <w:tcPrChange w:id="1990" w:author="Vetýšková Jana" w:date="2024-10-30T11:55:00Z">
              <w:tcPr>
                <w:tcW w:w="823" w:type="dxa"/>
                <w:tcBorders>
                  <w:top w:val="single" w:sz="4" w:space="0" w:color="auto"/>
                  <w:bottom w:val="single" w:sz="4" w:space="0" w:color="auto"/>
                </w:tcBorders>
                <w:vAlign w:val="center"/>
              </w:tcPr>
            </w:tcPrChange>
          </w:tcPr>
          <w:p w14:paraId="76FCE1F4" w14:textId="7A088A91" w:rsidR="00A82D1F" w:rsidRPr="005C7947" w:rsidRDefault="00A82D1F" w:rsidP="00F940BA">
            <w:pPr>
              <w:ind w:left="-57"/>
              <w:jc w:val="right"/>
              <w:rPr>
                <w:rFonts w:ascii="Arial" w:hAnsi="Arial" w:cs="Arial"/>
                <w:sz w:val="16"/>
                <w:szCs w:val="16"/>
              </w:rPr>
            </w:pPr>
            <w:del w:id="1991" w:author="Vetýšková Jana" w:date="2024-10-30T11:57:00Z">
              <w:r w:rsidRPr="005C7947" w:rsidDel="00732479">
                <w:rPr>
                  <w:rFonts w:ascii="Arial" w:hAnsi="Arial" w:cs="Arial"/>
                  <w:sz w:val="16"/>
                  <w:szCs w:val="16"/>
                </w:rPr>
                <w:delText>7 537,19</w:delText>
              </w:r>
            </w:del>
          </w:p>
        </w:tc>
        <w:tc>
          <w:tcPr>
            <w:tcW w:w="798" w:type="dxa"/>
            <w:tcBorders>
              <w:top w:val="single" w:sz="4" w:space="0" w:color="auto"/>
              <w:bottom w:val="single" w:sz="4" w:space="0" w:color="auto"/>
            </w:tcBorders>
            <w:vAlign w:val="center"/>
            <w:tcPrChange w:id="1992" w:author="Vetýšková Jana" w:date="2024-10-30T11:55:00Z">
              <w:tcPr>
                <w:tcW w:w="798" w:type="dxa"/>
                <w:tcBorders>
                  <w:top w:val="single" w:sz="4" w:space="0" w:color="auto"/>
                  <w:bottom w:val="single" w:sz="4" w:space="0" w:color="auto"/>
                </w:tcBorders>
                <w:vAlign w:val="center"/>
              </w:tcPr>
            </w:tcPrChange>
          </w:tcPr>
          <w:p w14:paraId="5E755230" w14:textId="73FADD4B" w:rsidR="00A82D1F" w:rsidRPr="005C7947" w:rsidRDefault="00A82D1F" w:rsidP="00F940BA">
            <w:pPr>
              <w:ind w:left="-57"/>
              <w:jc w:val="right"/>
              <w:rPr>
                <w:rFonts w:ascii="Arial" w:hAnsi="Arial" w:cs="Arial"/>
                <w:b/>
                <w:sz w:val="16"/>
                <w:szCs w:val="16"/>
              </w:rPr>
            </w:pPr>
            <w:del w:id="1993" w:author="Vetýšková Jana" w:date="2024-10-30T11:57:00Z">
              <w:r w:rsidRPr="005C7947" w:rsidDel="00732479">
                <w:rPr>
                  <w:rFonts w:ascii="Arial" w:hAnsi="Arial" w:cs="Arial"/>
                  <w:b/>
                  <w:sz w:val="16"/>
                  <w:szCs w:val="16"/>
                </w:rPr>
                <w:delText>9 120,00</w:delText>
              </w:r>
            </w:del>
          </w:p>
        </w:tc>
        <w:tc>
          <w:tcPr>
            <w:tcW w:w="761" w:type="dxa"/>
            <w:vAlign w:val="center"/>
            <w:tcPrChange w:id="1994" w:author="Vetýšková Jana" w:date="2024-10-30T11:55:00Z">
              <w:tcPr>
                <w:tcW w:w="761" w:type="dxa"/>
                <w:vAlign w:val="center"/>
              </w:tcPr>
            </w:tcPrChange>
          </w:tcPr>
          <w:p w14:paraId="55DEED41" w14:textId="1478A912" w:rsidR="00A82D1F" w:rsidRPr="005C7947" w:rsidRDefault="00A82D1F" w:rsidP="00F940BA">
            <w:pPr>
              <w:jc w:val="right"/>
              <w:rPr>
                <w:rFonts w:ascii="Arial" w:hAnsi="Arial" w:cs="Arial"/>
                <w:sz w:val="16"/>
                <w:szCs w:val="16"/>
              </w:rPr>
            </w:pPr>
            <w:del w:id="1995" w:author="Vetýšková Jana" w:date="2024-10-30T11:57:00Z">
              <w:r w:rsidRPr="005C7947" w:rsidDel="00732479">
                <w:rPr>
                  <w:rFonts w:ascii="Arial" w:hAnsi="Arial" w:cs="Arial"/>
                  <w:sz w:val="16"/>
                  <w:szCs w:val="16"/>
                </w:rPr>
                <w:delText>316,53</w:delText>
              </w:r>
            </w:del>
          </w:p>
        </w:tc>
        <w:tc>
          <w:tcPr>
            <w:tcW w:w="642" w:type="dxa"/>
            <w:vAlign w:val="center"/>
            <w:tcPrChange w:id="1996" w:author="Vetýšková Jana" w:date="2024-10-30T11:55:00Z">
              <w:tcPr>
                <w:tcW w:w="642" w:type="dxa"/>
                <w:vAlign w:val="center"/>
              </w:tcPr>
            </w:tcPrChange>
          </w:tcPr>
          <w:p w14:paraId="6440AD14" w14:textId="6C8DBC2B" w:rsidR="00A82D1F" w:rsidRPr="005C7947" w:rsidRDefault="00A82D1F" w:rsidP="00F940BA">
            <w:pPr>
              <w:jc w:val="right"/>
              <w:rPr>
                <w:rFonts w:ascii="Arial" w:hAnsi="Arial" w:cs="Arial"/>
                <w:b/>
                <w:sz w:val="16"/>
                <w:szCs w:val="16"/>
              </w:rPr>
            </w:pPr>
            <w:del w:id="1997" w:author="Vetýšková Jana" w:date="2024-10-30T11:57:00Z">
              <w:r w:rsidRPr="005C7947" w:rsidDel="00732479">
                <w:rPr>
                  <w:rFonts w:ascii="Arial" w:hAnsi="Arial" w:cs="Arial"/>
                  <w:b/>
                  <w:sz w:val="16"/>
                  <w:szCs w:val="16"/>
                </w:rPr>
                <w:delText>383,00</w:delText>
              </w:r>
            </w:del>
          </w:p>
        </w:tc>
      </w:tr>
      <w:tr w:rsidR="00D62380" w:rsidRPr="005C7947" w14:paraId="46A09C4F" w14:textId="77777777" w:rsidTr="00732479">
        <w:tblPrEx>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ExChange w:id="1998" w:author="Vetýšková Jana" w:date="2024-10-30T11:55:00Z">
            <w:tblPrEx>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Ex>
          </w:tblPrExChange>
        </w:tblPrEx>
        <w:trPr>
          <w:cantSplit/>
          <w:trHeight w:val="202"/>
          <w:trPrChange w:id="1999" w:author="Vetýšková Jana" w:date="2024-10-30T11:55:00Z">
            <w:trPr>
              <w:cantSplit/>
              <w:trHeight w:val="202"/>
            </w:trPr>
          </w:trPrChange>
        </w:trPr>
        <w:tc>
          <w:tcPr>
            <w:tcW w:w="851" w:type="dxa"/>
            <w:tcBorders>
              <w:top w:val="single" w:sz="4" w:space="0" w:color="auto"/>
              <w:bottom w:val="single" w:sz="4" w:space="0" w:color="auto"/>
            </w:tcBorders>
            <w:tcPrChange w:id="2000" w:author="Vetýšková Jana" w:date="2024-10-30T11:55:00Z">
              <w:tcPr>
                <w:tcW w:w="851" w:type="dxa"/>
                <w:tcBorders>
                  <w:top w:val="single" w:sz="4" w:space="0" w:color="auto"/>
                  <w:bottom w:val="single" w:sz="4" w:space="0" w:color="auto"/>
                </w:tcBorders>
              </w:tcPr>
            </w:tcPrChange>
          </w:tcPr>
          <w:p w14:paraId="57101EDF" w14:textId="77777777" w:rsidR="00A82D1F" w:rsidRPr="005C7947" w:rsidRDefault="00A82D1F" w:rsidP="00F940BA">
            <w:pPr>
              <w:jc w:val="center"/>
              <w:rPr>
                <w:rFonts w:ascii="Arial" w:hAnsi="Arial" w:cs="Arial"/>
                <w:sz w:val="20"/>
                <w:szCs w:val="20"/>
              </w:rPr>
            </w:pPr>
            <w:r w:rsidRPr="005C7947">
              <w:rPr>
                <w:rFonts w:ascii="Arial" w:hAnsi="Arial" w:cs="Arial"/>
                <w:sz w:val="20"/>
                <w:szCs w:val="20"/>
              </w:rPr>
              <w:t>25 kg</w:t>
            </w:r>
          </w:p>
        </w:tc>
        <w:tc>
          <w:tcPr>
            <w:tcW w:w="756" w:type="dxa"/>
            <w:tcBorders>
              <w:top w:val="single" w:sz="4" w:space="0" w:color="auto"/>
              <w:bottom w:val="single" w:sz="4" w:space="0" w:color="auto"/>
            </w:tcBorders>
            <w:vAlign w:val="center"/>
            <w:tcPrChange w:id="2001" w:author="Vetýšková Jana" w:date="2024-10-30T11:55:00Z">
              <w:tcPr>
                <w:tcW w:w="756" w:type="dxa"/>
                <w:tcBorders>
                  <w:top w:val="single" w:sz="4" w:space="0" w:color="auto"/>
                  <w:bottom w:val="single" w:sz="4" w:space="0" w:color="auto"/>
                </w:tcBorders>
                <w:vAlign w:val="center"/>
              </w:tcPr>
            </w:tcPrChange>
          </w:tcPr>
          <w:p w14:paraId="207D34BE" w14:textId="5F366630" w:rsidR="00A82D1F" w:rsidRPr="005C7947" w:rsidRDefault="00A82D1F" w:rsidP="00F940BA">
            <w:pPr>
              <w:ind w:left="-57"/>
              <w:jc w:val="right"/>
              <w:rPr>
                <w:rFonts w:ascii="Arial" w:hAnsi="Arial" w:cs="Arial"/>
                <w:sz w:val="16"/>
                <w:szCs w:val="16"/>
              </w:rPr>
            </w:pPr>
            <w:del w:id="2002" w:author="Vetýšková Jana" w:date="2024-11-13T11:55:00Z">
              <w:r w:rsidRPr="005C7947" w:rsidDel="006A1B6E">
                <w:rPr>
                  <w:rFonts w:ascii="Arial" w:hAnsi="Arial" w:cs="Arial"/>
                  <w:sz w:val="16"/>
                  <w:szCs w:val="16"/>
                </w:rPr>
                <w:delText>4 047,93</w:delText>
              </w:r>
            </w:del>
            <w:ins w:id="2003" w:author="Vetýšková Jana" w:date="2024-11-13T11:55:00Z">
              <w:r w:rsidR="006A1B6E">
                <w:rPr>
                  <w:rFonts w:ascii="Arial" w:hAnsi="Arial" w:cs="Arial"/>
                  <w:sz w:val="16"/>
                  <w:szCs w:val="16"/>
                </w:rPr>
                <w:t>4 342,93</w:t>
              </w:r>
            </w:ins>
          </w:p>
        </w:tc>
        <w:tc>
          <w:tcPr>
            <w:tcW w:w="756" w:type="dxa"/>
            <w:tcBorders>
              <w:top w:val="single" w:sz="4" w:space="0" w:color="auto"/>
              <w:bottom w:val="single" w:sz="4" w:space="0" w:color="auto"/>
            </w:tcBorders>
            <w:vAlign w:val="center"/>
            <w:tcPrChange w:id="2004" w:author="Vetýšková Jana" w:date="2024-10-30T11:55:00Z">
              <w:tcPr>
                <w:tcW w:w="756" w:type="dxa"/>
                <w:tcBorders>
                  <w:top w:val="single" w:sz="4" w:space="0" w:color="auto"/>
                  <w:bottom w:val="single" w:sz="4" w:space="0" w:color="auto"/>
                </w:tcBorders>
                <w:vAlign w:val="center"/>
              </w:tcPr>
            </w:tcPrChange>
          </w:tcPr>
          <w:p w14:paraId="7E5D2DCB" w14:textId="72288AA7" w:rsidR="00A82D1F" w:rsidRPr="005C7947" w:rsidRDefault="00A82D1F" w:rsidP="00F940BA">
            <w:pPr>
              <w:ind w:left="-57"/>
              <w:jc w:val="right"/>
              <w:rPr>
                <w:rFonts w:ascii="Arial" w:hAnsi="Arial" w:cs="Arial"/>
                <w:b/>
                <w:sz w:val="16"/>
                <w:szCs w:val="16"/>
              </w:rPr>
            </w:pPr>
            <w:del w:id="2005" w:author="Vetýšková Jana" w:date="2024-11-13T11:55:00Z">
              <w:r w:rsidRPr="005C7947" w:rsidDel="006A1B6E">
                <w:rPr>
                  <w:rFonts w:ascii="Arial" w:hAnsi="Arial" w:cs="Arial"/>
                  <w:b/>
                  <w:sz w:val="16"/>
                  <w:szCs w:val="16"/>
                </w:rPr>
                <w:delText>4 898</w:delText>
              </w:r>
            </w:del>
            <w:ins w:id="2006" w:author="Vetýšková Jana" w:date="2024-11-13T11:55:00Z">
              <w:r w:rsidR="006A1B6E">
                <w:rPr>
                  <w:rFonts w:ascii="Arial" w:hAnsi="Arial" w:cs="Arial"/>
                  <w:b/>
                  <w:sz w:val="16"/>
                  <w:szCs w:val="16"/>
                </w:rPr>
                <w:t>5 255</w:t>
              </w:r>
            </w:ins>
            <w:r w:rsidRPr="005C7947">
              <w:rPr>
                <w:rFonts w:ascii="Arial" w:hAnsi="Arial" w:cs="Arial"/>
                <w:b/>
                <w:sz w:val="16"/>
                <w:szCs w:val="16"/>
              </w:rPr>
              <w:t>,00</w:t>
            </w:r>
          </w:p>
        </w:tc>
        <w:tc>
          <w:tcPr>
            <w:tcW w:w="756" w:type="dxa"/>
            <w:tcBorders>
              <w:top w:val="single" w:sz="4" w:space="0" w:color="auto"/>
              <w:bottom w:val="single" w:sz="4" w:space="0" w:color="auto"/>
            </w:tcBorders>
            <w:vAlign w:val="center"/>
            <w:tcPrChange w:id="2007" w:author="Vetýšková Jana" w:date="2024-10-30T11:55:00Z">
              <w:tcPr>
                <w:tcW w:w="756" w:type="dxa"/>
                <w:tcBorders>
                  <w:top w:val="single" w:sz="4" w:space="0" w:color="auto"/>
                  <w:bottom w:val="single" w:sz="4" w:space="0" w:color="auto"/>
                </w:tcBorders>
                <w:vAlign w:val="center"/>
              </w:tcPr>
            </w:tcPrChange>
          </w:tcPr>
          <w:p w14:paraId="57B2BD9B" w14:textId="33BDE008" w:rsidR="00A82D1F" w:rsidRPr="005C7947" w:rsidRDefault="00A82D1F" w:rsidP="00F940BA">
            <w:pPr>
              <w:ind w:left="-57"/>
              <w:jc w:val="right"/>
              <w:rPr>
                <w:rFonts w:ascii="Arial" w:hAnsi="Arial" w:cs="Arial"/>
                <w:sz w:val="16"/>
                <w:szCs w:val="16"/>
              </w:rPr>
            </w:pPr>
            <w:del w:id="2008" w:author="Vetýšková Jana" w:date="2024-11-13T11:56:00Z">
              <w:r w:rsidRPr="005C7947" w:rsidDel="006A1B6E">
                <w:rPr>
                  <w:rFonts w:ascii="Arial" w:hAnsi="Arial" w:cs="Arial"/>
                  <w:sz w:val="16"/>
                  <w:szCs w:val="16"/>
                </w:rPr>
                <w:delText>5 566,94</w:delText>
              </w:r>
            </w:del>
            <w:ins w:id="2009" w:author="Vetýšková Jana" w:date="2024-11-13T11:56:00Z">
              <w:r w:rsidR="006A1B6E">
                <w:rPr>
                  <w:rFonts w:ascii="Arial" w:hAnsi="Arial" w:cs="Arial"/>
                  <w:sz w:val="16"/>
                  <w:szCs w:val="16"/>
                </w:rPr>
                <w:t>6 114,66</w:t>
              </w:r>
            </w:ins>
          </w:p>
        </w:tc>
        <w:tc>
          <w:tcPr>
            <w:tcW w:w="756" w:type="dxa"/>
            <w:tcBorders>
              <w:top w:val="single" w:sz="4" w:space="0" w:color="auto"/>
              <w:bottom w:val="single" w:sz="4" w:space="0" w:color="auto"/>
            </w:tcBorders>
            <w:vAlign w:val="center"/>
            <w:tcPrChange w:id="2010" w:author="Vetýšková Jana" w:date="2024-10-30T11:55:00Z">
              <w:tcPr>
                <w:tcW w:w="756" w:type="dxa"/>
                <w:tcBorders>
                  <w:top w:val="single" w:sz="4" w:space="0" w:color="auto"/>
                  <w:bottom w:val="single" w:sz="4" w:space="0" w:color="auto"/>
                </w:tcBorders>
                <w:vAlign w:val="center"/>
              </w:tcPr>
            </w:tcPrChange>
          </w:tcPr>
          <w:p w14:paraId="7F20BCB2" w14:textId="5FAA1BB1" w:rsidR="00A82D1F" w:rsidRPr="005C7947" w:rsidRDefault="00A82D1F" w:rsidP="00F940BA">
            <w:pPr>
              <w:ind w:left="-57"/>
              <w:jc w:val="right"/>
              <w:rPr>
                <w:rFonts w:ascii="Arial" w:hAnsi="Arial" w:cs="Arial"/>
                <w:b/>
                <w:sz w:val="16"/>
                <w:szCs w:val="16"/>
              </w:rPr>
            </w:pPr>
            <w:del w:id="2011" w:author="Vetýšková Jana" w:date="2024-11-13T11:56:00Z">
              <w:r w:rsidRPr="005C7947" w:rsidDel="006A1B6E">
                <w:rPr>
                  <w:rFonts w:ascii="Arial" w:hAnsi="Arial" w:cs="Arial"/>
                  <w:b/>
                  <w:sz w:val="16"/>
                  <w:szCs w:val="16"/>
                </w:rPr>
                <w:delText>6 736</w:delText>
              </w:r>
            </w:del>
            <w:ins w:id="2012" w:author="Vetýšková Jana" w:date="2024-11-13T11:56:00Z">
              <w:r w:rsidR="006A1B6E">
                <w:rPr>
                  <w:rFonts w:ascii="Arial" w:hAnsi="Arial" w:cs="Arial"/>
                  <w:b/>
                  <w:sz w:val="16"/>
                  <w:szCs w:val="16"/>
                </w:rPr>
                <w:t>7 399</w:t>
              </w:r>
            </w:ins>
            <w:r w:rsidRPr="005C7947">
              <w:rPr>
                <w:rFonts w:ascii="Arial" w:hAnsi="Arial" w:cs="Arial"/>
                <w:b/>
                <w:sz w:val="16"/>
                <w:szCs w:val="16"/>
              </w:rPr>
              <w:t>,00</w:t>
            </w:r>
          </w:p>
        </w:tc>
        <w:tc>
          <w:tcPr>
            <w:tcW w:w="756" w:type="dxa"/>
            <w:tcBorders>
              <w:top w:val="single" w:sz="4" w:space="0" w:color="auto"/>
              <w:bottom w:val="single" w:sz="4" w:space="0" w:color="auto"/>
            </w:tcBorders>
            <w:vAlign w:val="center"/>
            <w:tcPrChange w:id="2013" w:author="Vetýšková Jana" w:date="2024-10-30T11:55:00Z">
              <w:tcPr>
                <w:tcW w:w="756" w:type="dxa"/>
                <w:tcBorders>
                  <w:top w:val="single" w:sz="4" w:space="0" w:color="auto"/>
                  <w:bottom w:val="single" w:sz="4" w:space="0" w:color="auto"/>
                </w:tcBorders>
                <w:vAlign w:val="center"/>
              </w:tcPr>
            </w:tcPrChange>
          </w:tcPr>
          <w:p w14:paraId="25F3ED41" w14:textId="08D69D76" w:rsidR="00A82D1F" w:rsidRPr="005C7947" w:rsidRDefault="00A82D1F" w:rsidP="00F940BA">
            <w:pPr>
              <w:ind w:left="-57"/>
              <w:jc w:val="right"/>
              <w:rPr>
                <w:rFonts w:ascii="Arial" w:hAnsi="Arial" w:cs="Arial"/>
                <w:sz w:val="16"/>
                <w:szCs w:val="16"/>
              </w:rPr>
            </w:pPr>
            <w:del w:id="2014" w:author="Vetýšková Jana" w:date="2024-11-13T11:57:00Z">
              <w:r w:rsidRPr="005C7947" w:rsidDel="006A1B6E">
                <w:rPr>
                  <w:rFonts w:ascii="Arial" w:hAnsi="Arial" w:cs="Arial"/>
                  <w:sz w:val="16"/>
                  <w:szCs w:val="16"/>
                </w:rPr>
                <w:delText>6 217,36</w:delText>
              </w:r>
            </w:del>
            <w:ins w:id="2015" w:author="Vetýšková Jana" w:date="2024-11-13T11:57:00Z">
              <w:r w:rsidR="006A1B6E">
                <w:rPr>
                  <w:rFonts w:ascii="Arial" w:hAnsi="Arial" w:cs="Arial"/>
                  <w:sz w:val="16"/>
                  <w:szCs w:val="16"/>
                </w:rPr>
                <w:t>6 842,14</w:t>
              </w:r>
            </w:ins>
          </w:p>
        </w:tc>
        <w:tc>
          <w:tcPr>
            <w:tcW w:w="756" w:type="dxa"/>
            <w:tcBorders>
              <w:top w:val="single" w:sz="4" w:space="0" w:color="auto"/>
              <w:bottom w:val="single" w:sz="4" w:space="0" w:color="auto"/>
            </w:tcBorders>
            <w:vAlign w:val="center"/>
            <w:tcPrChange w:id="2016" w:author="Vetýšková Jana" w:date="2024-10-30T11:55:00Z">
              <w:tcPr>
                <w:tcW w:w="756" w:type="dxa"/>
                <w:tcBorders>
                  <w:top w:val="single" w:sz="4" w:space="0" w:color="auto"/>
                  <w:bottom w:val="single" w:sz="4" w:space="0" w:color="auto"/>
                </w:tcBorders>
                <w:vAlign w:val="center"/>
              </w:tcPr>
            </w:tcPrChange>
          </w:tcPr>
          <w:p w14:paraId="19E1A25E" w14:textId="639BE78D" w:rsidR="00A82D1F" w:rsidRPr="005C7947" w:rsidRDefault="00A82D1F" w:rsidP="00F940BA">
            <w:pPr>
              <w:ind w:left="-57"/>
              <w:jc w:val="right"/>
              <w:rPr>
                <w:rFonts w:ascii="Arial" w:hAnsi="Arial" w:cs="Arial"/>
                <w:b/>
                <w:sz w:val="16"/>
                <w:szCs w:val="16"/>
              </w:rPr>
            </w:pPr>
            <w:del w:id="2017" w:author="Vetýšková Jana" w:date="2024-11-13T11:59:00Z">
              <w:r w:rsidRPr="005C7947" w:rsidDel="006A1B6E">
                <w:rPr>
                  <w:rFonts w:ascii="Arial" w:hAnsi="Arial" w:cs="Arial"/>
                  <w:b/>
                  <w:sz w:val="16"/>
                  <w:szCs w:val="16"/>
                </w:rPr>
                <w:delText>7 523</w:delText>
              </w:r>
            </w:del>
            <w:ins w:id="2018" w:author="Vetýšková Jana" w:date="2024-11-13T11:59:00Z">
              <w:r w:rsidR="006A1B6E">
                <w:rPr>
                  <w:rFonts w:ascii="Arial" w:hAnsi="Arial" w:cs="Arial"/>
                  <w:b/>
                  <w:sz w:val="16"/>
                  <w:szCs w:val="16"/>
                </w:rPr>
                <w:t>8 279</w:t>
              </w:r>
            </w:ins>
            <w:r w:rsidRPr="005C7947">
              <w:rPr>
                <w:rFonts w:ascii="Arial" w:hAnsi="Arial" w:cs="Arial"/>
                <w:b/>
                <w:sz w:val="16"/>
                <w:szCs w:val="16"/>
              </w:rPr>
              <w:t>,00</w:t>
            </w:r>
          </w:p>
        </w:tc>
        <w:tc>
          <w:tcPr>
            <w:tcW w:w="756" w:type="dxa"/>
            <w:tcBorders>
              <w:top w:val="single" w:sz="4" w:space="0" w:color="auto"/>
              <w:bottom w:val="single" w:sz="4" w:space="0" w:color="auto"/>
            </w:tcBorders>
            <w:vAlign w:val="center"/>
            <w:tcPrChange w:id="2019" w:author="Vetýšková Jana" w:date="2024-10-30T11:55:00Z">
              <w:tcPr>
                <w:tcW w:w="756" w:type="dxa"/>
                <w:tcBorders>
                  <w:top w:val="single" w:sz="4" w:space="0" w:color="auto"/>
                  <w:bottom w:val="single" w:sz="4" w:space="0" w:color="auto"/>
                </w:tcBorders>
                <w:vAlign w:val="center"/>
              </w:tcPr>
            </w:tcPrChange>
          </w:tcPr>
          <w:p w14:paraId="001EBC21" w14:textId="4B507B50" w:rsidR="00A82D1F" w:rsidRPr="005C7947" w:rsidRDefault="00A82D1F" w:rsidP="00F940BA">
            <w:pPr>
              <w:ind w:left="-57"/>
              <w:jc w:val="right"/>
              <w:rPr>
                <w:rFonts w:ascii="Arial" w:hAnsi="Arial" w:cs="Arial"/>
                <w:sz w:val="16"/>
                <w:szCs w:val="16"/>
              </w:rPr>
            </w:pPr>
            <w:del w:id="2020" w:author="Vetýšková Jana" w:date="2024-11-13T11:58:00Z">
              <w:r w:rsidRPr="005C7947" w:rsidDel="006A1B6E">
                <w:rPr>
                  <w:rFonts w:ascii="Arial" w:hAnsi="Arial" w:cs="Arial"/>
                  <w:sz w:val="16"/>
                  <w:szCs w:val="16"/>
                </w:rPr>
                <w:delText>7 505,79</w:delText>
              </w:r>
            </w:del>
            <w:ins w:id="2021" w:author="Vetýšková Jana" w:date="2024-11-13T11:58:00Z">
              <w:r w:rsidR="006A1B6E">
                <w:rPr>
                  <w:rFonts w:ascii="Arial" w:hAnsi="Arial" w:cs="Arial"/>
                  <w:sz w:val="16"/>
                  <w:szCs w:val="16"/>
                </w:rPr>
                <w:t>7 916,73</w:t>
              </w:r>
            </w:ins>
          </w:p>
        </w:tc>
        <w:tc>
          <w:tcPr>
            <w:tcW w:w="728" w:type="dxa"/>
            <w:tcBorders>
              <w:top w:val="single" w:sz="4" w:space="0" w:color="auto"/>
              <w:bottom w:val="single" w:sz="4" w:space="0" w:color="auto"/>
            </w:tcBorders>
            <w:vAlign w:val="center"/>
            <w:tcPrChange w:id="2022" w:author="Vetýšková Jana" w:date="2024-10-30T11:55:00Z">
              <w:tcPr>
                <w:tcW w:w="756" w:type="dxa"/>
                <w:gridSpan w:val="2"/>
                <w:tcBorders>
                  <w:top w:val="single" w:sz="4" w:space="0" w:color="auto"/>
                  <w:bottom w:val="single" w:sz="4" w:space="0" w:color="auto"/>
                </w:tcBorders>
                <w:vAlign w:val="center"/>
              </w:tcPr>
            </w:tcPrChange>
          </w:tcPr>
          <w:p w14:paraId="3623F882" w14:textId="55FC679E" w:rsidR="00A82D1F" w:rsidRPr="005C7947" w:rsidRDefault="00A82D1F" w:rsidP="00F940BA">
            <w:pPr>
              <w:ind w:left="-57"/>
              <w:jc w:val="right"/>
              <w:rPr>
                <w:rFonts w:ascii="Arial" w:hAnsi="Arial" w:cs="Arial"/>
                <w:b/>
                <w:sz w:val="16"/>
                <w:szCs w:val="16"/>
              </w:rPr>
            </w:pPr>
            <w:del w:id="2023" w:author="Vetýšková Jana" w:date="2024-11-13T11:58:00Z">
              <w:r w:rsidRPr="005C7947" w:rsidDel="006A1B6E">
                <w:rPr>
                  <w:rFonts w:ascii="Arial" w:hAnsi="Arial" w:cs="Arial"/>
                  <w:b/>
                  <w:sz w:val="16"/>
                  <w:szCs w:val="16"/>
                </w:rPr>
                <w:delText>9 082</w:delText>
              </w:r>
            </w:del>
            <w:ins w:id="2024" w:author="Vetýšková Jana" w:date="2024-11-13T11:58:00Z">
              <w:r w:rsidR="006A1B6E">
                <w:rPr>
                  <w:rFonts w:ascii="Arial" w:hAnsi="Arial" w:cs="Arial"/>
                  <w:b/>
                  <w:sz w:val="16"/>
                  <w:szCs w:val="16"/>
                </w:rPr>
                <w:t>9 579</w:t>
              </w:r>
            </w:ins>
            <w:r w:rsidRPr="005C7947">
              <w:rPr>
                <w:rFonts w:ascii="Arial" w:hAnsi="Arial" w:cs="Arial"/>
                <w:b/>
                <w:sz w:val="16"/>
                <w:szCs w:val="16"/>
              </w:rPr>
              <w:t>,00</w:t>
            </w:r>
          </w:p>
        </w:tc>
        <w:tc>
          <w:tcPr>
            <w:tcW w:w="851" w:type="dxa"/>
            <w:tcBorders>
              <w:top w:val="single" w:sz="4" w:space="0" w:color="auto"/>
              <w:bottom w:val="single" w:sz="4" w:space="0" w:color="auto"/>
            </w:tcBorders>
            <w:vAlign w:val="center"/>
            <w:tcPrChange w:id="2025" w:author="Vetýšková Jana" w:date="2024-10-30T11:55:00Z">
              <w:tcPr>
                <w:tcW w:w="823" w:type="dxa"/>
                <w:tcBorders>
                  <w:top w:val="single" w:sz="4" w:space="0" w:color="auto"/>
                  <w:bottom w:val="single" w:sz="4" w:space="0" w:color="auto"/>
                </w:tcBorders>
                <w:vAlign w:val="center"/>
              </w:tcPr>
            </w:tcPrChange>
          </w:tcPr>
          <w:p w14:paraId="1D0167C0" w14:textId="60AFA72C" w:rsidR="00A82D1F" w:rsidRPr="005C7947" w:rsidRDefault="00A82D1F" w:rsidP="00F940BA">
            <w:pPr>
              <w:ind w:left="-57"/>
              <w:jc w:val="right"/>
              <w:rPr>
                <w:rFonts w:ascii="Arial" w:hAnsi="Arial" w:cs="Arial"/>
                <w:sz w:val="16"/>
                <w:szCs w:val="16"/>
              </w:rPr>
            </w:pPr>
            <w:del w:id="2026" w:author="Vetýšková Jana" w:date="2024-10-30T11:57:00Z">
              <w:r w:rsidRPr="005C7947" w:rsidDel="00732479">
                <w:rPr>
                  <w:rFonts w:ascii="Arial" w:hAnsi="Arial" w:cs="Arial"/>
                  <w:sz w:val="16"/>
                  <w:szCs w:val="16"/>
                </w:rPr>
                <w:delText>9 319,83</w:delText>
              </w:r>
            </w:del>
          </w:p>
        </w:tc>
        <w:tc>
          <w:tcPr>
            <w:tcW w:w="798" w:type="dxa"/>
            <w:tcBorders>
              <w:top w:val="single" w:sz="4" w:space="0" w:color="auto"/>
              <w:bottom w:val="single" w:sz="4" w:space="0" w:color="auto"/>
            </w:tcBorders>
            <w:vAlign w:val="center"/>
            <w:tcPrChange w:id="2027" w:author="Vetýšková Jana" w:date="2024-10-30T11:55:00Z">
              <w:tcPr>
                <w:tcW w:w="798" w:type="dxa"/>
                <w:tcBorders>
                  <w:top w:val="single" w:sz="4" w:space="0" w:color="auto"/>
                  <w:bottom w:val="single" w:sz="4" w:space="0" w:color="auto"/>
                </w:tcBorders>
                <w:vAlign w:val="center"/>
              </w:tcPr>
            </w:tcPrChange>
          </w:tcPr>
          <w:p w14:paraId="59F5EE6A" w14:textId="281FA2A7" w:rsidR="00A82D1F" w:rsidRPr="005C7947" w:rsidRDefault="00A82D1F" w:rsidP="00F940BA">
            <w:pPr>
              <w:ind w:left="-57"/>
              <w:jc w:val="right"/>
              <w:rPr>
                <w:rFonts w:ascii="Arial" w:hAnsi="Arial" w:cs="Arial"/>
                <w:b/>
                <w:sz w:val="16"/>
                <w:szCs w:val="16"/>
              </w:rPr>
            </w:pPr>
            <w:del w:id="2028" w:author="Vetýšková Jana" w:date="2024-10-30T11:57:00Z">
              <w:r w:rsidRPr="005C7947" w:rsidDel="00732479">
                <w:rPr>
                  <w:rFonts w:ascii="Arial" w:hAnsi="Arial" w:cs="Arial"/>
                  <w:b/>
                  <w:sz w:val="16"/>
                  <w:szCs w:val="16"/>
                </w:rPr>
                <w:delText>11 277,00</w:delText>
              </w:r>
            </w:del>
          </w:p>
        </w:tc>
        <w:tc>
          <w:tcPr>
            <w:tcW w:w="761" w:type="dxa"/>
            <w:vAlign w:val="center"/>
            <w:tcPrChange w:id="2029" w:author="Vetýšková Jana" w:date="2024-10-30T11:55:00Z">
              <w:tcPr>
                <w:tcW w:w="761" w:type="dxa"/>
                <w:vAlign w:val="center"/>
              </w:tcPr>
            </w:tcPrChange>
          </w:tcPr>
          <w:p w14:paraId="4AC84527" w14:textId="31BC83F9" w:rsidR="00A82D1F" w:rsidRPr="005C7947" w:rsidRDefault="00A82D1F" w:rsidP="00F940BA">
            <w:pPr>
              <w:jc w:val="center"/>
              <w:rPr>
                <w:rFonts w:ascii="Arial" w:hAnsi="Arial" w:cs="Arial"/>
                <w:b/>
                <w:sz w:val="16"/>
                <w:szCs w:val="16"/>
              </w:rPr>
            </w:pPr>
            <w:del w:id="2030" w:author="Vetýšková Jana" w:date="2024-10-30T11:57:00Z">
              <w:r w:rsidRPr="005C7947" w:rsidDel="00732479">
                <w:rPr>
                  <w:rFonts w:ascii="Arial" w:hAnsi="Arial" w:cs="Arial"/>
                  <w:sz w:val="16"/>
                  <w:szCs w:val="16"/>
                </w:rPr>
                <w:delText>-</w:delText>
              </w:r>
            </w:del>
          </w:p>
        </w:tc>
        <w:tc>
          <w:tcPr>
            <w:tcW w:w="642" w:type="dxa"/>
            <w:vAlign w:val="center"/>
            <w:tcPrChange w:id="2031" w:author="Vetýšková Jana" w:date="2024-10-30T11:55:00Z">
              <w:tcPr>
                <w:tcW w:w="642" w:type="dxa"/>
                <w:vAlign w:val="center"/>
              </w:tcPr>
            </w:tcPrChange>
          </w:tcPr>
          <w:p w14:paraId="0011D18C" w14:textId="34B8D47D" w:rsidR="00A82D1F" w:rsidRPr="005C7947" w:rsidRDefault="00A82D1F" w:rsidP="00F940BA">
            <w:pPr>
              <w:jc w:val="center"/>
              <w:rPr>
                <w:rFonts w:ascii="Arial" w:hAnsi="Arial" w:cs="Arial"/>
                <w:b/>
                <w:sz w:val="16"/>
                <w:szCs w:val="16"/>
              </w:rPr>
            </w:pPr>
            <w:del w:id="2032" w:author="Vetýšková Jana" w:date="2024-10-30T11:57:00Z">
              <w:r w:rsidRPr="005C7947" w:rsidDel="00732479">
                <w:rPr>
                  <w:rFonts w:ascii="Arial" w:hAnsi="Arial" w:cs="Arial"/>
                  <w:b/>
                  <w:sz w:val="16"/>
                  <w:szCs w:val="16"/>
                </w:rPr>
                <w:delText>-</w:delText>
              </w:r>
            </w:del>
          </w:p>
        </w:tc>
      </w:tr>
      <w:tr w:rsidR="00A82D1F" w:rsidRPr="005C7947" w14:paraId="1191FCB8" w14:textId="77777777" w:rsidTr="00732479">
        <w:tblPrEx>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ExChange w:id="2033" w:author="Vetýšková Jana" w:date="2024-10-30T11:55:00Z">
            <w:tblPrEx>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Ex>
          </w:tblPrExChange>
        </w:tblPrEx>
        <w:trPr>
          <w:cantSplit/>
          <w:trHeight w:val="202"/>
          <w:trPrChange w:id="2034" w:author="Vetýšková Jana" w:date="2024-10-30T11:55:00Z">
            <w:trPr>
              <w:cantSplit/>
              <w:trHeight w:val="202"/>
            </w:trPr>
          </w:trPrChange>
        </w:trPr>
        <w:tc>
          <w:tcPr>
            <w:tcW w:w="851" w:type="dxa"/>
            <w:tcBorders>
              <w:top w:val="single" w:sz="4" w:space="0" w:color="auto"/>
            </w:tcBorders>
            <w:tcPrChange w:id="2035" w:author="Vetýšková Jana" w:date="2024-10-30T11:55:00Z">
              <w:tcPr>
                <w:tcW w:w="851" w:type="dxa"/>
                <w:tcBorders>
                  <w:top w:val="single" w:sz="4" w:space="0" w:color="auto"/>
                </w:tcBorders>
              </w:tcPr>
            </w:tcPrChange>
          </w:tcPr>
          <w:p w14:paraId="1A99623D" w14:textId="77777777" w:rsidR="00A82D1F" w:rsidRPr="005C7947" w:rsidRDefault="00A82D1F" w:rsidP="00F940BA">
            <w:pPr>
              <w:jc w:val="center"/>
              <w:rPr>
                <w:rFonts w:ascii="Arial" w:hAnsi="Arial" w:cs="Arial"/>
                <w:sz w:val="20"/>
                <w:szCs w:val="20"/>
              </w:rPr>
            </w:pPr>
            <w:r w:rsidRPr="005C7947">
              <w:rPr>
                <w:rFonts w:ascii="Arial" w:hAnsi="Arial" w:cs="Arial"/>
                <w:sz w:val="20"/>
                <w:szCs w:val="20"/>
              </w:rPr>
              <w:t>30 kg</w:t>
            </w:r>
          </w:p>
        </w:tc>
        <w:tc>
          <w:tcPr>
            <w:tcW w:w="756" w:type="dxa"/>
            <w:tcBorders>
              <w:top w:val="single" w:sz="4" w:space="0" w:color="auto"/>
            </w:tcBorders>
            <w:vAlign w:val="center"/>
            <w:tcPrChange w:id="2036" w:author="Vetýšková Jana" w:date="2024-10-30T11:55:00Z">
              <w:tcPr>
                <w:tcW w:w="756" w:type="dxa"/>
                <w:tcBorders>
                  <w:top w:val="single" w:sz="4" w:space="0" w:color="auto"/>
                </w:tcBorders>
                <w:vAlign w:val="center"/>
              </w:tcPr>
            </w:tcPrChange>
          </w:tcPr>
          <w:p w14:paraId="095A6F9E" w14:textId="3F38B4CB" w:rsidR="00A82D1F" w:rsidRPr="005C7947" w:rsidRDefault="00A82D1F" w:rsidP="00F940BA">
            <w:pPr>
              <w:ind w:left="-57"/>
              <w:jc w:val="right"/>
              <w:rPr>
                <w:rFonts w:ascii="Arial" w:hAnsi="Arial" w:cs="Arial"/>
                <w:sz w:val="16"/>
                <w:szCs w:val="16"/>
              </w:rPr>
            </w:pPr>
            <w:del w:id="2037" w:author="Vetýšková Jana" w:date="2024-11-13T11:55:00Z">
              <w:r w:rsidRPr="005C7947" w:rsidDel="006A1B6E">
                <w:rPr>
                  <w:rFonts w:ascii="Arial" w:hAnsi="Arial" w:cs="Arial"/>
                  <w:sz w:val="16"/>
                  <w:szCs w:val="16"/>
                </w:rPr>
                <w:delText>4 784,30</w:delText>
              </w:r>
            </w:del>
            <w:ins w:id="2038" w:author="Vetýšková Jana" w:date="2024-11-13T11:55:00Z">
              <w:r w:rsidR="006A1B6E">
                <w:rPr>
                  <w:rFonts w:ascii="Arial" w:hAnsi="Arial" w:cs="Arial"/>
                  <w:sz w:val="16"/>
                  <w:szCs w:val="16"/>
                </w:rPr>
                <w:t>5 129,73</w:t>
              </w:r>
            </w:ins>
          </w:p>
        </w:tc>
        <w:tc>
          <w:tcPr>
            <w:tcW w:w="756" w:type="dxa"/>
            <w:tcBorders>
              <w:top w:val="single" w:sz="4" w:space="0" w:color="auto"/>
            </w:tcBorders>
            <w:vAlign w:val="center"/>
            <w:tcPrChange w:id="2039" w:author="Vetýšková Jana" w:date="2024-10-30T11:55:00Z">
              <w:tcPr>
                <w:tcW w:w="756" w:type="dxa"/>
                <w:tcBorders>
                  <w:top w:val="single" w:sz="4" w:space="0" w:color="auto"/>
                </w:tcBorders>
                <w:vAlign w:val="center"/>
              </w:tcPr>
            </w:tcPrChange>
          </w:tcPr>
          <w:p w14:paraId="6D78AF60" w14:textId="325E3E39" w:rsidR="00A82D1F" w:rsidRPr="005C7947" w:rsidRDefault="00A82D1F" w:rsidP="00F940BA">
            <w:pPr>
              <w:ind w:left="-57"/>
              <w:jc w:val="right"/>
              <w:rPr>
                <w:rFonts w:ascii="Arial" w:hAnsi="Arial" w:cs="Arial"/>
                <w:b/>
                <w:sz w:val="16"/>
                <w:szCs w:val="16"/>
              </w:rPr>
            </w:pPr>
            <w:del w:id="2040" w:author="Vetýšková Jana" w:date="2024-11-13T11:56:00Z">
              <w:r w:rsidRPr="005C7947" w:rsidDel="006A1B6E">
                <w:rPr>
                  <w:rFonts w:ascii="Arial" w:hAnsi="Arial" w:cs="Arial"/>
                  <w:b/>
                  <w:sz w:val="16"/>
                  <w:szCs w:val="16"/>
                </w:rPr>
                <w:delText>5 789</w:delText>
              </w:r>
            </w:del>
            <w:ins w:id="2041" w:author="Vetýšková Jana" w:date="2024-11-13T11:56:00Z">
              <w:r w:rsidR="006A1B6E">
                <w:rPr>
                  <w:rFonts w:ascii="Arial" w:hAnsi="Arial" w:cs="Arial"/>
                  <w:b/>
                  <w:sz w:val="16"/>
                  <w:szCs w:val="16"/>
                </w:rPr>
                <w:t>6 207</w:t>
              </w:r>
            </w:ins>
            <w:r w:rsidRPr="005C7947">
              <w:rPr>
                <w:rFonts w:ascii="Arial" w:hAnsi="Arial" w:cs="Arial"/>
                <w:b/>
                <w:sz w:val="16"/>
                <w:szCs w:val="16"/>
              </w:rPr>
              <w:t>,00</w:t>
            </w:r>
          </w:p>
        </w:tc>
        <w:tc>
          <w:tcPr>
            <w:tcW w:w="756" w:type="dxa"/>
            <w:tcBorders>
              <w:top w:val="single" w:sz="4" w:space="0" w:color="auto"/>
            </w:tcBorders>
            <w:vAlign w:val="center"/>
            <w:tcPrChange w:id="2042" w:author="Vetýšková Jana" w:date="2024-10-30T11:55:00Z">
              <w:tcPr>
                <w:tcW w:w="756" w:type="dxa"/>
                <w:tcBorders>
                  <w:top w:val="single" w:sz="4" w:space="0" w:color="auto"/>
                </w:tcBorders>
                <w:vAlign w:val="center"/>
              </w:tcPr>
            </w:tcPrChange>
          </w:tcPr>
          <w:p w14:paraId="49ECF1CE" w14:textId="59C232A2" w:rsidR="00A82D1F" w:rsidRPr="005C7947" w:rsidRDefault="00A82D1F" w:rsidP="00F940BA">
            <w:pPr>
              <w:ind w:left="-57"/>
              <w:jc w:val="right"/>
              <w:rPr>
                <w:rFonts w:ascii="Arial" w:hAnsi="Arial" w:cs="Arial"/>
                <w:sz w:val="16"/>
                <w:szCs w:val="16"/>
              </w:rPr>
            </w:pPr>
            <w:del w:id="2043" w:author="Vetýšková Jana" w:date="2024-11-13T11:56:00Z">
              <w:r w:rsidRPr="005C7947" w:rsidDel="006A1B6E">
                <w:rPr>
                  <w:rFonts w:ascii="Arial" w:hAnsi="Arial" w:cs="Arial"/>
                  <w:sz w:val="16"/>
                  <w:szCs w:val="16"/>
                </w:rPr>
                <w:delText>6 624,79</w:delText>
              </w:r>
            </w:del>
            <w:ins w:id="2044" w:author="Vetýšková Jana" w:date="2024-11-13T11:56:00Z">
              <w:r w:rsidR="006A1B6E">
                <w:rPr>
                  <w:rFonts w:ascii="Arial" w:hAnsi="Arial" w:cs="Arial"/>
                  <w:sz w:val="16"/>
                  <w:szCs w:val="16"/>
                </w:rPr>
                <w:t>7 268,35</w:t>
              </w:r>
            </w:ins>
          </w:p>
        </w:tc>
        <w:tc>
          <w:tcPr>
            <w:tcW w:w="756" w:type="dxa"/>
            <w:tcBorders>
              <w:top w:val="single" w:sz="4" w:space="0" w:color="auto"/>
            </w:tcBorders>
            <w:vAlign w:val="center"/>
            <w:tcPrChange w:id="2045" w:author="Vetýšková Jana" w:date="2024-10-30T11:55:00Z">
              <w:tcPr>
                <w:tcW w:w="756" w:type="dxa"/>
                <w:tcBorders>
                  <w:top w:val="single" w:sz="4" w:space="0" w:color="auto"/>
                </w:tcBorders>
                <w:vAlign w:val="center"/>
              </w:tcPr>
            </w:tcPrChange>
          </w:tcPr>
          <w:p w14:paraId="22055676" w14:textId="2410404D" w:rsidR="00A82D1F" w:rsidRPr="005C7947" w:rsidRDefault="00A82D1F" w:rsidP="00F940BA">
            <w:pPr>
              <w:ind w:left="-57"/>
              <w:jc w:val="right"/>
              <w:rPr>
                <w:rFonts w:ascii="Arial" w:hAnsi="Arial" w:cs="Arial"/>
                <w:b/>
                <w:sz w:val="16"/>
                <w:szCs w:val="16"/>
              </w:rPr>
            </w:pPr>
            <w:del w:id="2046" w:author="Vetýšková Jana" w:date="2024-11-13T11:56:00Z">
              <w:r w:rsidRPr="005C7947" w:rsidDel="006A1B6E">
                <w:rPr>
                  <w:rFonts w:ascii="Arial" w:hAnsi="Arial" w:cs="Arial"/>
                  <w:b/>
                  <w:sz w:val="16"/>
                  <w:szCs w:val="16"/>
                </w:rPr>
                <w:delText>8 016</w:delText>
              </w:r>
            </w:del>
            <w:ins w:id="2047" w:author="Vetýšková Jana" w:date="2024-11-13T11:56:00Z">
              <w:r w:rsidR="006A1B6E">
                <w:rPr>
                  <w:rFonts w:ascii="Arial" w:hAnsi="Arial" w:cs="Arial"/>
                  <w:b/>
                  <w:sz w:val="16"/>
                  <w:szCs w:val="16"/>
                </w:rPr>
                <w:t>8 795</w:t>
              </w:r>
            </w:ins>
            <w:r w:rsidRPr="005C7947">
              <w:rPr>
                <w:rFonts w:ascii="Arial" w:hAnsi="Arial" w:cs="Arial"/>
                <w:b/>
                <w:sz w:val="16"/>
                <w:szCs w:val="16"/>
              </w:rPr>
              <w:t>,00</w:t>
            </w:r>
          </w:p>
        </w:tc>
        <w:tc>
          <w:tcPr>
            <w:tcW w:w="756" w:type="dxa"/>
            <w:tcBorders>
              <w:top w:val="single" w:sz="4" w:space="0" w:color="auto"/>
            </w:tcBorders>
            <w:vAlign w:val="center"/>
            <w:tcPrChange w:id="2048" w:author="Vetýšková Jana" w:date="2024-10-30T11:55:00Z">
              <w:tcPr>
                <w:tcW w:w="756" w:type="dxa"/>
                <w:tcBorders>
                  <w:top w:val="single" w:sz="4" w:space="0" w:color="auto"/>
                </w:tcBorders>
                <w:vAlign w:val="center"/>
              </w:tcPr>
            </w:tcPrChange>
          </w:tcPr>
          <w:p w14:paraId="41D2B28D" w14:textId="00A545BA" w:rsidR="00A82D1F" w:rsidRPr="005C7947" w:rsidRDefault="00A82D1F" w:rsidP="00F940BA">
            <w:pPr>
              <w:ind w:left="-57"/>
              <w:jc w:val="right"/>
              <w:rPr>
                <w:rFonts w:ascii="Arial" w:hAnsi="Arial" w:cs="Arial"/>
                <w:sz w:val="16"/>
                <w:szCs w:val="16"/>
              </w:rPr>
            </w:pPr>
            <w:del w:id="2049" w:author="Vetýšková Jana" w:date="2024-11-13T11:57:00Z">
              <w:r w:rsidRPr="005C7947" w:rsidDel="006A1B6E">
                <w:rPr>
                  <w:rFonts w:ascii="Arial" w:hAnsi="Arial" w:cs="Arial"/>
                  <w:sz w:val="16"/>
                  <w:szCs w:val="16"/>
                </w:rPr>
                <w:delText>7 385,12</w:delText>
              </w:r>
            </w:del>
            <w:ins w:id="2050" w:author="Vetýšková Jana" w:date="2024-11-13T11:57:00Z">
              <w:r w:rsidR="006A1B6E">
                <w:rPr>
                  <w:rFonts w:ascii="Arial" w:hAnsi="Arial" w:cs="Arial"/>
                  <w:sz w:val="16"/>
                  <w:szCs w:val="16"/>
                </w:rPr>
                <w:t>8 142,26</w:t>
              </w:r>
            </w:ins>
          </w:p>
        </w:tc>
        <w:tc>
          <w:tcPr>
            <w:tcW w:w="756" w:type="dxa"/>
            <w:tcBorders>
              <w:top w:val="single" w:sz="4" w:space="0" w:color="auto"/>
            </w:tcBorders>
            <w:vAlign w:val="center"/>
            <w:tcPrChange w:id="2051" w:author="Vetýšková Jana" w:date="2024-10-30T11:55:00Z">
              <w:tcPr>
                <w:tcW w:w="756" w:type="dxa"/>
                <w:tcBorders>
                  <w:top w:val="single" w:sz="4" w:space="0" w:color="auto"/>
                </w:tcBorders>
                <w:vAlign w:val="center"/>
              </w:tcPr>
            </w:tcPrChange>
          </w:tcPr>
          <w:p w14:paraId="4B18A237" w14:textId="458D70E3" w:rsidR="00A82D1F" w:rsidRPr="005C7947" w:rsidRDefault="00A82D1F" w:rsidP="00F940BA">
            <w:pPr>
              <w:ind w:left="-57"/>
              <w:jc w:val="right"/>
              <w:rPr>
                <w:rFonts w:ascii="Arial" w:hAnsi="Arial" w:cs="Arial"/>
                <w:b/>
                <w:sz w:val="16"/>
                <w:szCs w:val="16"/>
              </w:rPr>
            </w:pPr>
            <w:del w:id="2052" w:author="Vetýšková Jana" w:date="2024-11-13T11:59:00Z">
              <w:r w:rsidRPr="005C7947" w:rsidDel="006A1B6E">
                <w:rPr>
                  <w:rFonts w:ascii="Arial" w:hAnsi="Arial" w:cs="Arial"/>
                  <w:b/>
                  <w:sz w:val="16"/>
                  <w:szCs w:val="16"/>
                </w:rPr>
                <w:delText>8 936</w:delText>
              </w:r>
            </w:del>
            <w:ins w:id="2053" w:author="Vetýšková Jana" w:date="2024-11-13T11:59:00Z">
              <w:r w:rsidR="006A1B6E">
                <w:rPr>
                  <w:rFonts w:ascii="Arial" w:hAnsi="Arial" w:cs="Arial"/>
                  <w:b/>
                  <w:sz w:val="16"/>
                  <w:szCs w:val="16"/>
                </w:rPr>
                <w:t>9 852</w:t>
              </w:r>
            </w:ins>
            <w:r w:rsidRPr="005C7947">
              <w:rPr>
                <w:rFonts w:ascii="Arial" w:hAnsi="Arial" w:cs="Arial"/>
                <w:b/>
                <w:sz w:val="16"/>
                <w:szCs w:val="16"/>
              </w:rPr>
              <w:t>,00</w:t>
            </w:r>
          </w:p>
        </w:tc>
        <w:tc>
          <w:tcPr>
            <w:tcW w:w="756" w:type="dxa"/>
            <w:tcBorders>
              <w:top w:val="single" w:sz="4" w:space="0" w:color="auto"/>
            </w:tcBorders>
            <w:vAlign w:val="center"/>
            <w:tcPrChange w:id="2054" w:author="Vetýšková Jana" w:date="2024-10-30T11:55:00Z">
              <w:tcPr>
                <w:tcW w:w="756" w:type="dxa"/>
                <w:tcBorders>
                  <w:top w:val="single" w:sz="4" w:space="0" w:color="auto"/>
                </w:tcBorders>
                <w:vAlign w:val="center"/>
              </w:tcPr>
            </w:tcPrChange>
          </w:tcPr>
          <w:p w14:paraId="0B13ED67" w14:textId="0C608055" w:rsidR="00A82D1F" w:rsidRPr="005C7947" w:rsidRDefault="00A82D1F" w:rsidP="00F940BA">
            <w:pPr>
              <w:ind w:left="-57"/>
              <w:jc w:val="right"/>
              <w:rPr>
                <w:rFonts w:ascii="Arial" w:hAnsi="Arial" w:cs="Arial"/>
                <w:sz w:val="16"/>
                <w:szCs w:val="16"/>
              </w:rPr>
            </w:pPr>
            <w:del w:id="2055" w:author="Vetýšková Jana" w:date="2024-11-13T11:58:00Z">
              <w:r w:rsidRPr="005C7947" w:rsidDel="006A1B6E">
                <w:rPr>
                  <w:rFonts w:ascii="Arial" w:hAnsi="Arial" w:cs="Arial"/>
                  <w:sz w:val="16"/>
                  <w:szCs w:val="16"/>
                </w:rPr>
                <w:delText>8 931,40</w:delText>
              </w:r>
            </w:del>
            <w:ins w:id="2056" w:author="Vetýšková Jana" w:date="2024-11-13T11:58:00Z">
              <w:r w:rsidR="006A1B6E">
                <w:rPr>
                  <w:rFonts w:ascii="Arial" w:hAnsi="Arial" w:cs="Arial"/>
                  <w:sz w:val="16"/>
                  <w:szCs w:val="16"/>
                </w:rPr>
                <w:t>9 424,42</w:t>
              </w:r>
            </w:ins>
          </w:p>
        </w:tc>
        <w:tc>
          <w:tcPr>
            <w:tcW w:w="728" w:type="dxa"/>
            <w:tcBorders>
              <w:top w:val="single" w:sz="4" w:space="0" w:color="auto"/>
            </w:tcBorders>
            <w:vAlign w:val="center"/>
            <w:tcPrChange w:id="2057" w:author="Vetýšková Jana" w:date="2024-10-30T11:55:00Z">
              <w:tcPr>
                <w:tcW w:w="756" w:type="dxa"/>
                <w:gridSpan w:val="2"/>
                <w:tcBorders>
                  <w:top w:val="single" w:sz="4" w:space="0" w:color="auto"/>
                </w:tcBorders>
                <w:vAlign w:val="center"/>
              </w:tcPr>
            </w:tcPrChange>
          </w:tcPr>
          <w:p w14:paraId="16873E98" w14:textId="057BDE79" w:rsidR="00A82D1F" w:rsidRPr="005C7947" w:rsidRDefault="00A82D1F" w:rsidP="00F940BA">
            <w:pPr>
              <w:ind w:left="-57"/>
              <w:jc w:val="right"/>
              <w:rPr>
                <w:rFonts w:ascii="Arial" w:hAnsi="Arial" w:cs="Arial"/>
                <w:b/>
                <w:sz w:val="16"/>
                <w:szCs w:val="16"/>
              </w:rPr>
            </w:pPr>
            <w:del w:id="2058" w:author="Vetýšková Jana" w:date="2024-11-13T11:58:00Z">
              <w:r w:rsidRPr="005C7947" w:rsidDel="006A1B6E">
                <w:rPr>
                  <w:rFonts w:ascii="Arial" w:hAnsi="Arial" w:cs="Arial"/>
                  <w:b/>
                  <w:sz w:val="16"/>
                  <w:szCs w:val="16"/>
                </w:rPr>
                <w:delText>10807</w:delText>
              </w:r>
            </w:del>
            <w:ins w:id="2059" w:author="Vetýšková Jana" w:date="2024-11-13T11:58:00Z">
              <w:r w:rsidR="006A1B6E">
                <w:rPr>
                  <w:rFonts w:ascii="Arial" w:hAnsi="Arial" w:cs="Arial"/>
                  <w:b/>
                  <w:sz w:val="16"/>
                  <w:szCs w:val="16"/>
                </w:rPr>
                <w:t>11 404</w:t>
              </w:r>
            </w:ins>
            <w:r w:rsidRPr="005C7947">
              <w:rPr>
                <w:rFonts w:ascii="Arial" w:hAnsi="Arial" w:cs="Arial"/>
                <w:b/>
                <w:sz w:val="16"/>
                <w:szCs w:val="16"/>
              </w:rPr>
              <w:t>,00</w:t>
            </w:r>
          </w:p>
        </w:tc>
        <w:tc>
          <w:tcPr>
            <w:tcW w:w="851" w:type="dxa"/>
            <w:tcBorders>
              <w:top w:val="single" w:sz="4" w:space="0" w:color="auto"/>
            </w:tcBorders>
            <w:vAlign w:val="center"/>
            <w:tcPrChange w:id="2060" w:author="Vetýšková Jana" w:date="2024-10-30T11:55:00Z">
              <w:tcPr>
                <w:tcW w:w="823" w:type="dxa"/>
                <w:tcBorders>
                  <w:top w:val="single" w:sz="4" w:space="0" w:color="auto"/>
                </w:tcBorders>
                <w:vAlign w:val="center"/>
              </w:tcPr>
            </w:tcPrChange>
          </w:tcPr>
          <w:p w14:paraId="5D790D35" w14:textId="56FCD3A1" w:rsidR="00A82D1F" w:rsidRPr="005C7947" w:rsidRDefault="00A82D1F" w:rsidP="00F940BA">
            <w:pPr>
              <w:ind w:left="-57"/>
              <w:jc w:val="right"/>
              <w:rPr>
                <w:rFonts w:ascii="Arial" w:hAnsi="Arial" w:cs="Arial"/>
                <w:sz w:val="16"/>
                <w:szCs w:val="16"/>
              </w:rPr>
            </w:pPr>
            <w:del w:id="2061" w:author="Vetýšková Jana" w:date="2024-10-30T11:57:00Z">
              <w:r w:rsidRPr="005C7947" w:rsidDel="00732479">
                <w:rPr>
                  <w:rFonts w:ascii="Arial" w:hAnsi="Arial" w:cs="Arial"/>
                  <w:sz w:val="16"/>
                  <w:szCs w:val="16"/>
                </w:rPr>
                <w:delText>11 103,31</w:delText>
              </w:r>
            </w:del>
          </w:p>
        </w:tc>
        <w:tc>
          <w:tcPr>
            <w:tcW w:w="798" w:type="dxa"/>
            <w:tcBorders>
              <w:top w:val="single" w:sz="4" w:space="0" w:color="auto"/>
            </w:tcBorders>
            <w:vAlign w:val="center"/>
            <w:tcPrChange w:id="2062" w:author="Vetýšková Jana" w:date="2024-10-30T11:55:00Z">
              <w:tcPr>
                <w:tcW w:w="798" w:type="dxa"/>
                <w:tcBorders>
                  <w:top w:val="single" w:sz="4" w:space="0" w:color="auto"/>
                </w:tcBorders>
                <w:vAlign w:val="center"/>
              </w:tcPr>
            </w:tcPrChange>
          </w:tcPr>
          <w:p w14:paraId="07FC88BE" w14:textId="018E9BD4" w:rsidR="00A82D1F" w:rsidRPr="005C7947" w:rsidRDefault="00A82D1F" w:rsidP="00F940BA">
            <w:pPr>
              <w:ind w:left="-57"/>
              <w:jc w:val="right"/>
              <w:rPr>
                <w:rFonts w:ascii="Arial" w:hAnsi="Arial" w:cs="Arial"/>
                <w:b/>
                <w:sz w:val="16"/>
                <w:szCs w:val="16"/>
              </w:rPr>
            </w:pPr>
            <w:del w:id="2063" w:author="Vetýšková Jana" w:date="2024-10-30T11:57:00Z">
              <w:r w:rsidRPr="005C7947" w:rsidDel="00732479">
                <w:rPr>
                  <w:rFonts w:ascii="Arial" w:hAnsi="Arial" w:cs="Arial"/>
                  <w:b/>
                  <w:sz w:val="16"/>
                  <w:szCs w:val="16"/>
                </w:rPr>
                <w:delText>13 435,00</w:delText>
              </w:r>
            </w:del>
          </w:p>
        </w:tc>
        <w:tc>
          <w:tcPr>
            <w:tcW w:w="761" w:type="dxa"/>
            <w:vAlign w:val="center"/>
            <w:tcPrChange w:id="2064" w:author="Vetýšková Jana" w:date="2024-10-30T11:55:00Z">
              <w:tcPr>
                <w:tcW w:w="761" w:type="dxa"/>
                <w:vAlign w:val="center"/>
              </w:tcPr>
            </w:tcPrChange>
          </w:tcPr>
          <w:p w14:paraId="7E16965E" w14:textId="0A873F28" w:rsidR="00A82D1F" w:rsidRPr="005C7947" w:rsidRDefault="00A82D1F" w:rsidP="00F940BA">
            <w:pPr>
              <w:jc w:val="center"/>
              <w:rPr>
                <w:rFonts w:ascii="Arial" w:hAnsi="Arial" w:cs="Arial"/>
                <w:b/>
                <w:sz w:val="16"/>
                <w:szCs w:val="16"/>
              </w:rPr>
            </w:pPr>
            <w:del w:id="2065" w:author="Vetýšková Jana" w:date="2024-10-30T11:57:00Z">
              <w:r w:rsidRPr="005C7947" w:rsidDel="00732479">
                <w:rPr>
                  <w:rFonts w:ascii="Arial" w:hAnsi="Arial" w:cs="Arial"/>
                  <w:sz w:val="16"/>
                  <w:szCs w:val="16"/>
                </w:rPr>
                <w:delText>-</w:delText>
              </w:r>
            </w:del>
          </w:p>
        </w:tc>
        <w:tc>
          <w:tcPr>
            <w:tcW w:w="642" w:type="dxa"/>
            <w:vAlign w:val="center"/>
            <w:tcPrChange w:id="2066" w:author="Vetýšková Jana" w:date="2024-10-30T11:55:00Z">
              <w:tcPr>
                <w:tcW w:w="642" w:type="dxa"/>
                <w:vAlign w:val="center"/>
              </w:tcPr>
            </w:tcPrChange>
          </w:tcPr>
          <w:p w14:paraId="4393A0F0" w14:textId="4DAD4044" w:rsidR="00A82D1F" w:rsidRPr="005C7947" w:rsidRDefault="00A82D1F" w:rsidP="00F940BA">
            <w:pPr>
              <w:jc w:val="center"/>
              <w:rPr>
                <w:rFonts w:ascii="Arial" w:hAnsi="Arial" w:cs="Arial"/>
                <w:b/>
                <w:sz w:val="16"/>
                <w:szCs w:val="16"/>
              </w:rPr>
            </w:pPr>
            <w:del w:id="2067" w:author="Vetýšková Jana" w:date="2024-10-30T11:57:00Z">
              <w:r w:rsidRPr="005C7947" w:rsidDel="00732479">
                <w:rPr>
                  <w:rFonts w:ascii="Arial" w:hAnsi="Arial" w:cs="Arial"/>
                  <w:b/>
                  <w:sz w:val="16"/>
                  <w:szCs w:val="16"/>
                </w:rPr>
                <w:delText>-</w:delText>
              </w:r>
            </w:del>
          </w:p>
        </w:tc>
      </w:tr>
    </w:tbl>
    <w:p w14:paraId="2898D70B" w14:textId="77777777" w:rsidR="00A82D1F" w:rsidRPr="005C7947" w:rsidRDefault="00A82D1F" w:rsidP="00A82D1F">
      <w:pPr>
        <w:spacing w:line="240" w:lineRule="auto"/>
        <w:rPr>
          <w:rFonts w:ascii="Arial" w:hAnsi="Arial" w:cs="Arial"/>
          <w:sz w:val="8"/>
          <w:szCs w:val="8"/>
        </w:rPr>
      </w:pPr>
    </w:p>
    <w:p w14:paraId="0A7E7D51" w14:textId="23B3BEC1" w:rsidR="00A82D1F" w:rsidRPr="005C7947" w:rsidRDefault="00A82D1F" w:rsidP="00A82D1F">
      <w:pPr>
        <w:spacing w:line="240" w:lineRule="auto"/>
        <w:rPr>
          <w:rFonts w:ascii="Arial" w:hAnsi="Arial" w:cs="Arial"/>
          <w:sz w:val="8"/>
          <w:szCs w:val="8"/>
        </w:rPr>
      </w:pPr>
      <w:r w:rsidRPr="005C7947">
        <w:rPr>
          <w:rFonts w:ascii="Arial" w:hAnsi="Arial" w:cs="Arial"/>
          <w:noProof/>
          <w:sz w:val="8"/>
          <w:szCs w:val="8"/>
          <w:lang w:eastAsia="cs-CZ"/>
        </w:rPr>
        <mc:AlternateContent>
          <mc:Choice Requires="wps">
            <w:drawing>
              <wp:anchor distT="0" distB="0" distL="114300" distR="114300" simplePos="0" relativeHeight="251658291" behindDoc="0" locked="0" layoutInCell="1" allowOverlap="1" wp14:anchorId="70DABB46" wp14:editId="4065F0AC">
                <wp:simplePos x="0" y="0"/>
                <wp:positionH relativeFrom="margin">
                  <wp:posOffset>781685</wp:posOffset>
                </wp:positionH>
                <wp:positionV relativeFrom="bottomMargin">
                  <wp:posOffset>208915</wp:posOffset>
                </wp:positionV>
                <wp:extent cx="4847590" cy="258445"/>
                <wp:effectExtent l="0" t="0" r="0" b="8255"/>
                <wp:wrapNone/>
                <wp:docPr id="36" name="Textové pole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1BD51B" w14:textId="77777777" w:rsidR="00A82D1F" w:rsidRPr="006E1087" w:rsidRDefault="00A82D1F" w:rsidP="00A82D1F">
                            <w:pPr>
                              <w:jc w:val="center"/>
                            </w:pPr>
                            <w:r>
                              <w:rPr>
                                <w:b/>
                                <w:i/>
                              </w:rPr>
                              <w:t>Balíkové zásilky mezinárodní</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DABB46" id="Textové pole 36" o:spid="_x0000_s1071" type="#_x0000_t202" style="position:absolute;margin-left:61.55pt;margin-top:16.45pt;width:381.7pt;height:20.35pt;z-index:251658291;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" filled="f" stroked="f">
                <v:textbox>
                  <w:txbxContent>
                    <w:p w14:paraId="361BD51B" w14:textId="77777777" w:rsidR="00A82D1F" w:rsidRPr="006E1087" w:rsidRDefault="00A82D1F" w:rsidP="00A82D1F">
                      <w:pPr>
                        <w:jc w:val="center"/>
                      </w:pPr>
                      <w:r>
                        <w:rPr>
                          <w:b/>
                          <w:i/>
                        </w:rPr>
                        <w:t>Balíkové zásilky mezinárodní</w:t>
                      </w:r>
                    </w:p>
                  </w:txbxContent>
                </v:textbox>
                <w10:wrap anchorx="margin" anchory="margin"/>
              </v:shape>
            </w:pict>
          </mc:Fallback>
        </mc:AlternateContent>
      </w:r>
      <w:r w:rsidRPr="005C7947">
        <w:rPr>
          <w:rFonts w:ascii="Arial" w:hAnsi="Arial" w:cs="Arial"/>
          <w:sz w:val="8"/>
          <w:szCs w:val="8"/>
        </w:rPr>
        <w:br w:type="page"/>
      </w:r>
    </w:p>
    <w:p w14:paraId="319A485F" w14:textId="77777777" w:rsidR="00A82D1F" w:rsidRPr="005C7947" w:rsidRDefault="00A82D1F" w:rsidP="00A82D1F">
      <w:pPr>
        <w:spacing w:line="240" w:lineRule="auto"/>
        <w:rPr>
          <w:rFonts w:ascii="Arial" w:hAnsi="Arial" w:cs="Arial"/>
          <w:sz w:val="8"/>
          <w:szCs w:val="8"/>
        </w:rPr>
      </w:pPr>
    </w:p>
    <w:tbl>
      <w:tblPr>
        <w:tblW w:w="99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26"/>
        <w:gridCol w:w="909"/>
        <w:gridCol w:w="910"/>
        <w:gridCol w:w="910"/>
        <w:gridCol w:w="909"/>
        <w:gridCol w:w="910"/>
        <w:gridCol w:w="910"/>
        <w:gridCol w:w="909"/>
        <w:gridCol w:w="812"/>
        <w:gridCol w:w="1008"/>
        <w:gridCol w:w="910"/>
        <w:tblGridChange w:id="2068">
          <w:tblGrid>
            <w:gridCol w:w="826"/>
            <w:gridCol w:w="909"/>
            <w:gridCol w:w="910"/>
            <w:gridCol w:w="910"/>
            <w:gridCol w:w="909"/>
            <w:gridCol w:w="910"/>
            <w:gridCol w:w="910"/>
            <w:gridCol w:w="909"/>
            <w:gridCol w:w="812"/>
            <w:gridCol w:w="98"/>
            <w:gridCol w:w="910"/>
            <w:gridCol w:w="910"/>
          </w:tblGrid>
        </w:tblGridChange>
      </w:tblGrid>
      <w:tr w:rsidR="00732479" w:rsidRPr="005C7947" w14:paraId="068C01E5" w14:textId="77777777" w:rsidTr="00611A33">
        <w:trPr>
          <w:cantSplit/>
          <w:trHeight w:val="276"/>
        </w:trPr>
        <w:tc>
          <w:tcPr>
            <w:tcW w:w="8005" w:type="dxa"/>
            <w:gridSpan w:val="9"/>
            <w:tcBorders>
              <w:bottom w:val="single" w:sz="4" w:space="0" w:color="auto"/>
            </w:tcBorders>
            <w:shd w:val="clear" w:color="auto" w:fill="F2F2F2"/>
          </w:tcPr>
          <w:p w14:paraId="60896F39" w14:textId="77777777" w:rsidR="00732479" w:rsidRPr="005C7947" w:rsidRDefault="00732479" w:rsidP="00F940BA">
            <w:pPr>
              <w:rPr>
                <w:rFonts w:ascii="Arial" w:hAnsi="Arial" w:cs="Arial"/>
                <w:b/>
                <w:sz w:val="20"/>
                <w:szCs w:val="20"/>
              </w:rPr>
            </w:pPr>
            <w:r w:rsidRPr="005C7947">
              <w:rPr>
                <w:rFonts w:ascii="Arial" w:hAnsi="Arial" w:cs="Arial"/>
                <w:b/>
                <w:sz w:val="20"/>
                <w:szCs w:val="20"/>
              </w:rPr>
              <w:t>1.2 Standardní balík – ekonomický</w:t>
            </w:r>
          </w:p>
        </w:tc>
        <w:tc>
          <w:tcPr>
            <w:tcW w:w="1918" w:type="dxa"/>
            <w:gridSpan w:val="2"/>
            <w:tcBorders>
              <w:bottom w:val="single" w:sz="4" w:space="0" w:color="auto"/>
            </w:tcBorders>
            <w:shd w:val="clear" w:color="auto" w:fill="F2F2F2"/>
          </w:tcPr>
          <w:p w14:paraId="06D723FB" w14:textId="755F3537" w:rsidR="00732479" w:rsidRPr="005C7947" w:rsidRDefault="00732479" w:rsidP="00F940BA">
            <w:pPr>
              <w:rPr>
                <w:rFonts w:ascii="Arial" w:hAnsi="Arial" w:cs="Arial"/>
                <w:b/>
                <w:sz w:val="20"/>
                <w:szCs w:val="20"/>
              </w:rPr>
            </w:pPr>
          </w:p>
        </w:tc>
      </w:tr>
      <w:tr w:rsidR="00D62380" w:rsidRPr="005C7947" w14:paraId="733D39DD" w14:textId="77777777" w:rsidTr="00611A33">
        <w:trPr>
          <w:cantSplit/>
          <w:trHeight w:val="271"/>
        </w:trPr>
        <w:tc>
          <w:tcPr>
            <w:tcW w:w="826" w:type="dxa"/>
            <w:vMerge w:val="restart"/>
            <w:shd w:val="clear" w:color="auto" w:fill="F2F2F2" w:themeFill="background1" w:themeFillShade="F2"/>
          </w:tcPr>
          <w:p w14:paraId="44315A06" w14:textId="77777777" w:rsidR="00A82D1F" w:rsidRPr="005C7947" w:rsidRDefault="00A82D1F" w:rsidP="00F940BA">
            <w:pPr>
              <w:spacing w:line="240" w:lineRule="auto"/>
              <w:jc w:val="center"/>
              <w:rPr>
                <w:rFonts w:ascii="Arial" w:hAnsi="Arial" w:cs="Arial"/>
                <w:sz w:val="18"/>
                <w:szCs w:val="18"/>
              </w:rPr>
            </w:pPr>
            <w:r w:rsidRPr="005C7947">
              <w:rPr>
                <w:rFonts w:ascii="Arial" w:hAnsi="Arial" w:cs="Arial"/>
                <w:sz w:val="16"/>
                <w:szCs w:val="16"/>
              </w:rPr>
              <w:t>Cen. skupina /</w:t>
            </w:r>
          </w:p>
          <w:p w14:paraId="34577BFC" w14:textId="77777777" w:rsidR="00A82D1F" w:rsidRPr="005C7947" w:rsidRDefault="00A82D1F" w:rsidP="00F940BA">
            <w:pPr>
              <w:spacing w:line="240" w:lineRule="auto"/>
              <w:jc w:val="center"/>
              <w:rPr>
                <w:rFonts w:ascii="Arial" w:hAnsi="Arial" w:cs="Arial"/>
                <w:sz w:val="16"/>
                <w:szCs w:val="16"/>
              </w:rPr>
            </w:pPr>
            <w:r w:rsidRPr="005C7947">
              <w:rPr>
                <w:rFonts w:ascii="Arial" w:hAnsi="Arial" w:cs="Arial"/>
                <w:sz w:val="16"/>
                <w:szCs w:val="16"/>
              </w:rPr>
              <w:t>Hmotnost</w:t>
            </w:r>
          </w:p>
          <w:p w14:paraId="1B3C4A4A" w14:textId="77777777" w:rsidR="00A82D1F" w:rsidRPr="005C7947" w:rsidRDefault="00A82D1F" w:rsidP="00F940BA">
            <w:pPr>
              <w:spacing w:line="240" w:lineRule="auto"/>
              <w:jc w:val="center"/>
              <w:rPr>
                <w:rFonts w:ascii="Arial" w:hAnsi="Arial" w:cs="Arial"/>
                <w:sz w:val="18"/>
                <w:szCs w:val="18"/>
              </w:rPr>
            </w:pPr>
            <w:r w:rsidRPr="005C7947">
              <w:rPr>
                <w:rFonts w:ascii="Arial" w:hAnsi="Arial" w:cs="Arial"/>
                <w:sz w:val="16"/>
                <w:szCs w:val="16"/>
              </w:rPr>
              <w:t>do</w:t>
            </w:r>
          </w:p>
        </w:tc>
        <w:tc>
          <w:tcPr>
            <w:tcW w:w="1819" w:type="dxa"/>
            <w:gridSpan w:val="2"/>
            <w:tcBorders>
              <w:bottom w:val="single" w:sz="4" w:space="0" w:color="auto"/>
            </w:tcBorders>
            <w:shd w:val="clear" w:color="auto" w:fill="F2F2F2" w:themeFill="background1" w:themeFillShade="F2"/>
            <w:vAlign w:val="center"/>
          </w:tcPr>
          <w:p w14:paraId="72FAC741" w14:textId="0F07DF55" w:rsidR="00A82D1F" w:rsidRPr="005C7947" w:rsidRDefault="00732479" w:rsidP="00F940BA">
            <w:pPr>
              <w:jc w:val="center"/>
              <w:rPr>
                <w:rFonts w:ascii="Arial" w:hAnsi="Arial" w:cs="Arial"/>
                <w:b/>
                <w:sz w:val="18"/>
                <w:szCs w:val="18"/>
              </w:rPr>
            </w:pPr>
            <w:ins w:id="2069" w:author="Vetýšková Jana" w:date="2024-10-30T11:57:00Z">
              <w:r>
                <w:rPr>
                  <w:rFonts w:ascii="Arial" w:hAnsi="Arial" w:cs="Arial"/>
                  <w:b/>
                  <w:sz w:val="18"/>
                  <w:szCs w:val="18"/>
                </w:rPr>
                <w:t>2</w:t>
              </w:r>
            </w:ins>
            <w:r w:rsidR="00A82D1F" w:rsidRPr="005C7947">
              <w:rPr>
                <w:rFonts w:ascii="Arial" w:hAnsi="Arial" w:cs="Arial"/>
                <w:b/>
                <w:sz w:val="18"/>
                <w:szCs w:val="18"/>
              </w:rPr>
              <w:t>1</w:t>
            </w:r>
            <w:r w:rsidR="00A82D1F" w:rsidRPr="005C7947">
              <w:rPr>
                <w:rFonts w:ascii="Arial" w:hAnsi="Arial" w:cs="Arial"/>
                <w:b/>
                <w:sz w:val="18"/>
                <w:szCs w:val="18"/>
                <w:vertAlign w:val="superscript"/>
              </w:rPr>
              <w:t xml:space="preserve"> </w:t>
            </w:r>
            <w:ins w:id="2070" w:author="Vetýšková Jana" w:date="2024-10-30T11:57:00Z">
              <w:r w:rsidRPr="005C7947">
                <w:rPr>
                  <w:rFonts w:ascii="Arial" w:hAnsi="Arial" w:cs="Arial"/>
                  <w:b/>
                  <w:sz w:val="18"/>
                  <w:vertAlign w:val="superscript"/>
                </w:rPr>
                <w:t>1)</w:t>
              </w:r>
            </w:ins>
            <w:del w:id="2071" w:author="Vetýšková Jana" w:date="2024-10-30T11:57:00Z">
              <w:r w:rsidR="00A82D1F" w:rsidRPr="005C7947" w:rsidDel="00732479">
                <w:rPr>
                  <w:rFonts w:ascii="Arial" w:hAnsi="Arial" w:cs="Arial"/>
                  <w:b/>
                  <w:sz w:val="18"/>
                  <w:szCs w:val="18"/>
                  <w:vertAlign w:val="superscript"/>
                </w:rPr>
                <w:delText>2)</w:delText>
              </w:r>
            </w:del>
          </w:p>
        </w:tc>
        <w:tc>
          <w:tcPr>
            <w:tcW w:w="1819" w:type="dxa"/>
            <w:gridSpan w:val="2"/>
            <w:tcBorders>
              <w:bottom w:val="single" w:sz="4" w:space="0" w:color="auto"/>
            </w:tcBorders>
            <w:shd w:val="clear" w:color="auto" w:fill="F2F2F2" w:themeFill="background1" w:themeFillShade="F2"/>
            <w:vAlign w:val="center"/>
          </w:tcPr>
          <w:p w14:paraId="19BB08AB" w14:textId="15157EFC" w:rsidR="00A82D1F" w:rsidRPr="005C7947" w:rsidRDefault="00732479" w:rsidP="00F940BA">
            <w:pPr>
              <w:jc w:val="center"/>
              <w:rPr>
                <w:rFonts w:ascii="Arial" w:hAnsi="Arial" w:cs="Arial"/>
                <w:b/>
                <w:sz w:val="18"/>
                <w:szCs w:val="18"/>
              </w:rPr>
            </w:pPr>
            <w:ins w:id="2072" w:author="Vetýšková Jana" w:date="2024-10-30T11:57:00Z">
              <w:r>
                <w:rPr>
                  <w:rFonts w:ascii="Arial" w:hAnsi="Arial" w:cs="Arial"/>
                  <w:b/>
                  <w:sz w:val="18"/>
                  <w:szCs w:val="18"/>
                </w:rPr>
                <w:t>2</w:t>
              </w:r>
            </w:ins>
            <w:r w:rsidR="00A82D1F" w:rsidRPr="005C7947">
              <w:rPr>
                <w:rFonts w:ascii="Arial" w:hAnsi="Arial" w:cs="Arial"/>
                <w:b/>
                <w:sz w:val="18"/>
                <w:szCs w:val="18"/>
              </w:rPr>
              <w:t>2</w:t>
            </w:r>
          </w:p>
        </w:tc>
        <w:tc>
          <w:tcPr>
            <w:tcW w:w="1820" w:type="dxa"/>
            <w:gridSpan w:val="2"/>
            <w:tcBorders>
              <w:bottom w:val="single" w:sz="4" w:space="0" w:color="auto"/>
            </w:tcBorders>
            <w:shd w:val="clear" w:color="auto" w:fill="F2F2F2" w:themeFill="background1" w:themeFillShade="F2"/>
            <w:vAlign w:val="center"/>
          </w:tcPr>
          <w:p w14:paraId="37484BEF" w14:textId="1642BE9E" w:rsidR="00A82D1F" w:rsidRPr="005C7947" w:rsidRDefault="00732479" w:rsidP="00F940BA">
            <w:pPr>
              <w:jc w:val="center"/>
              <w:rPr>
                <w:rFonts w:ascii="Arial" w:hAnsi="Arial" w:cs="Arial"/>
                <w:b/>
                <w:sz w:val="18"/>
                <w:szCs w:val="18"/>
              </w:rPr>
            </w:pPr>
            <w:ins w:id="2073" w:author="Vetýšková Jana" w:date="2024-10-30T11:57:00Z">
              <w:r>
                <w:rPr>
                  <w:rFonts w:ascii="Arial" w:hAnsi="Arial" w:cs="Arial"/>
                  <w:b/>
                  <w:sz w:val="18"/>
                  <w:szCs w:val="18"/>
                </w:rPr>
                <w:t>2</w:t>
              </w:r>
            </w:ins>
            <w:r w:rsidR="00A82D1F" w:rsidRPr="005C7947">
              <w:rPr>
                <w:rFonts w:ascii="Arial" w:hAnsi="Arial" w:cs="Arial"/>
                <w:b/>
                <w:sz w:val="18"/>
                <w:szCs w:val="18"/>
              </w:rPr>
              <w:t>3</w:t>
            </w:r>
          </w:p>
        </w:tc>
        <w:tc>
          <w:tcPr>
            <w:tcW w:w="1721" w:type="dxa"/>
            <w:gridSpan w:val="2"/>
            <w:tcBorders>
              <w:bottom w:val="single" w:sz="4" w:space="0" w:color="auto"/>
            </w:tcBorders>
            <w:shd w:val="clear" w:color="auto" w:fill="F2F2F2" w:themeFill="background1" w:themeFillShade="F2"/>
            <w:vAlign w:val="center"/>
          </w:tcPr>
          <w:p w14:paraId="6B95D20F" w14:textId="72D31487" w:rsidR="00A82D1F" w:rsidRPr="005C7947" w:rsidRDefault="00732479" w:rsidP="00F940BA">
            <w:pPr>
              <w:jc w:val="center"/>
              <w:rPr>
                <w:rFonts w:ascii="Arial" w:hAnsi="Arial" w:cs="Arial"/>
                <w:b/>
                <w:sz w:val="18"/>
                <w:szCs w:val="18"/>
              </w:rPr>
            </w:pPr>
            <w:ins w:id="2074" w:author="Vetýšková Jana" w:date="2024-10-30T11:58:00Z">
              <w:r>
                <w:rPr>
                  <w:rFonts w:ascii="Arial" w:hAnsi="Arial" w:cs="Arial"/>
                  <w:b/>
                  <w:sz w:val="18"/>
                  <w:szCs w:val="18"/>
                </w:rPr>
                <w:t>2</w:t>
              </w:r>
            </w:ins>
            <w:r w:rsidR="00A82D1F" w:rsidRPr="005C7947">
              <w:rPr>
                <w:rFonts w:ascii="Arial" w:hAnsi="Arial" w:cs="Arial"/>
                <w:b/>
                <w:sz w:val="18"/>
                <w:szCs w:val="18"/>
              </w:rPr>
              <w:t>4</w:t>
            </w:r>
          </w:p>
        </w:tc>
        <w:tc>
          <w:tcPr>
            <w:tcW w:w="1918" w:type="dxa"/>
            <w:gridSpan w:val="2"/>
            <w:tcBorders>
              <w:bottom w:val="single" w:sz="4" w:space="0" w:color="auto"/>
            </w:tcBorders>
            <w:shd w:val="clear" w:color="auto" w:fill="F2F2F2" w:themeFill="background1" w:themeFillShade="F2"/>
            <w:vAlign w:val="center"/>
          </w:tcPr>
          <w:p w14:paraId="6DA8792A" w14:textId="13D3A754" w:rsidR="00A82D1F" w:rsidRPr="005C7947" w:rsidRDefault="00A82D1F" w:rsidP="00F940BA">
            <w:pPr>
              <w:jc w:val="center"/>
              <w:rPr>
                <w:rFonts w:ascii="Arial" w:hAnsi="Arial" w:cs="Arial"/>
                <w:b/>
                <w:sz w:val="18"/>
                <w:szCs w:val="18"/>
              </w:rPr>
            </w:pPr>
            <w:del w:id="2075" w:author="Vetýšková Jana" w:date="2024-10-30T11:59:00Z">
              <w:r w:rsidRPr="005C7947" w:rsidDel="00732479">
                <w:rPr>
                  <w:rFonts w:ascii="Arial" w:hAnsi="Arial" w:cs="Arial"/>
                  <w:b/>
                  <w:sz w:val="18"/>
                  <w:szCs w:val="18"/>
                </w:rPr>
                <w:delText>5</w:delText>
              </w:r>
            </w:del>
          </w:p>
        </w:tc>
      </w:tr>
      <w:tr w:rsidR="00732479" w:rsidRPr="005C7947" w14:paraId="660B65D2" w14:textId="77777777" w:rsidTr="003802C7">
        <w:trPr>
          <w:cantSplit/>
          <w:trHeight w:val="271"/>
        </w:trPr>
        <w:tc>
          <w:tcPr>
            <w:tcW w:w="826" w:type="dxa"/>
            <w:vMerge/>
            <w:shd w:val="clear" w:color="auto" w:fill="F2F2F2" w:themeFill="background1" w:themeFillShade="F2"/>
            <w:vAlign w:val="center"/>
          </w:tcPr>
          <w:p w14:paraId="0EE1CBFF" w14:textId="77777777" w:rsidR="00732479" w:rsidRPr="005C7947" w:rsidRDefault="00732479" w:rsidP="00F940BA">
            <w:pPr>
              <w:spacing w:line="240" w:lineRule="auto"/>
              <w:jc w:val="center"/>
              <w:rPr>
                <w:rFonts w:ascii="Arial" w:hAnsi="Arial" w:cs="Arial"/>
                <w:sz w:val="16"/>
                <w:szCs w:val="16"/>
              </w:rPr>
            </w:pPr>
          </w:p>
        </w:tc>
        <w:tc>
          <w:tcPr>
            <w:tcW w:w="7179" w:type="dxa"/>
            <w:gridSpan w:val="8"/>
            <w:tcBorders>
              <w:top w:val="single" w:sz="4" w:space="0" w:color="auto"/>
              <w:bottom w:val="single" w:sz="4" w:space="0" w:color="auto"/>
            </w:tcBorders>
            <w:shd w:val="clear" w:color="auto" w:fill="F2F2F2" w:themeFill="background1" w:themeFillShade="F2"/>
            <w:vAlign w:val="center"/>
          </w:tcPr>
          <w:p w14:paraId="3DDD4A03" w14:textId="0CDC3936" w:rsidR="00732479" w:rsidRPr="005C7947" w:rsidRDefault="00732479" w:rsidP="00F940BA">
            <w:pPr>
              <w:jc w:val="center"/>
              <w:rPr>
                <w:rFonts w:ascii="Arial" w:hAnsi="Arial" w:cs="Arial"/>
                <w:b/>
                <w:sz w:val="20"/>
                <w:szCs w:val="20"/>
              </w:rPr>
            </w:pPr>
            <w:r w:rsidRPr="005C7947">
              <w:rPr>
                <w:rFonts w:ascii="Arial" w:hAnsi="Arial" w:cs="Arial"/>
                <w:b/>
                <w:sz w:val="20"/>
                <w:szCs w:val="20"/>
              </w:rPr>
              <w:t>Cena v Kč</w:t>
            </w:r>
          </w:p>
        </w:tc>
        <w:tc>
          <w:tcPr>
            <w:tcW w:w="1918" w:type="dxa"/>
            <w:gridSpan w:val="2"/>
            <w:tcBorders>
              <w:top w:val="single" w:sz="4" w:space="0" w:color="auto"/>
              <w:bottom w:val="single" w:sz="4" w:space="0" w:color="auto"/>
            </w:tcBorders>
            <w:shd w:val="clear" w:color="auto" w:fill="F2F2F2" w:themeFill="background1" w:themeFillShade="F2"/>
            <w:vAlign w:val="center"/>
          </w:tcPr>
          <w:p w14:paraId="075BC118" w14:textId="754D9F18" w:rsidR="00732479" w:rsidRPr="005C7947" w:rsidRDefault="00732479" w:rsidP="00F940BA">
            <w:pPr>
              <w:jc w:val="center"/>
              <w:rPr>
                <w:rFonts w:ascii="Arial" w:hAnsi="Arial" w:cs="Arial"/>
                <w:b/>
                <w:sz w:val="20"/>
                <w:szCs w:val="20"/>
              </w:rPr>
            </w:pPr>
          </w:p>
        </w:tc>
      </w:tr>
      <w:tr w:rsidR="00D62380" w:rsidRPr="005C7947" w14:paraId="5DDDCD8A" w14:textId="77777777" w:rsidTr="00732479">
        <w:tblPrEx>
          <w:tblW w:w="99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ExChange w:id="2076" w:author="Vetýšková Jana" w:date="2024-10-30T11:58:00Z">
            <w:tblPrEx>
              <w:tblW w:w="99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Ex>
          </w:tblPrExChange>
        </w:tblPrEx>
        <w:trPr>
          <w:cantSplit/>
          <w:trHeight w:val="207"/>
          <w:trPrChange w:id="2077" w:author="Vetýšková Jana" w:date="2024-10-30T11:58:00Z">
            <w:trPr>
              <w:cantSplit/>
              <w:trHeight w:val="207"/>
            </w:trPr>
          </w:trPrChange>
        </w:trPr>
        <w:tc>
          <w:tcPr>
            <w:tcW w:w="826" w:type="dxa"/>
            <w:vMerge/>
            <w:tcBorders>
              <w:bottom w:val="single" w:sz="4" w:space="0" w:color="auto"/>
            </w:tcBorders>
            <w:shd w:val="clear" w:color="auto" w:fill="F2F2F2" w:themeFill="background1" w:themeFillShade="F2"/>
            <w:tcPrChange w:id="2078" w:author="Vetýšková Jana" w:date="2024-10-30T11:58:00Z">
              <w:tcPr>
                <w:tcW w:w="826" w:type="dxa"/>
                <w:vMerge/>
                <w:tcBorders>
                  <w:bottom w:val="single" w:sz="4" w:space="0" w:color="auto"/>
                </w:tcBorders>
                <w:shd w:val="clear" w:color="auto" w:fill="F2F2F2" w:themeFill="background1" w:themeFillShade="F2"/>
              </w:tcPr>
            </w:tcPrChange>
          </w:tcPr>
          <w:p w14:paraId="5E4E1AA7" w14:textId="77777777" w:rsidR="00A82D1F" w:rsidRPr="005C7947" w:rsidRDefault="00A82D1F" w:rsidP="00F940BA">
            <w:pPr>
              <w:ind w:left="113"/>
              <w:jc w:val="center"/>
              <w:rPr>
                <w:rFonts w:ascii="Arial" w:hAnsi="Arial" w:cs="Arial"/>
                <w:sz w:val="20"/>
                <w:szCs w:val="20"/>
              </w:rPr>
            </w:pPr>
          </w:p>
        </w:tc>
        <w:tc>
          <w:tcPr>
            <w:tcW w:w="909" w:type="dxa"/>
            <w:tcBorders>
              <w:top w:val="single" w:sz="4" w:space="0" w:color="auto"/>
            </w:tcBorders>
            <w:shd w:val="clear" w:color="auto" w:fill="F2F2F2" w:themeFill="background1" w:themeFillShade="F2"/>
            <w:vAlign w:val="center"/>
            <w:tcPrChange w:id="2079" w:author="Vetýšková Jana" w:date="2024-10-30T11:58:00Z">
              <w:tcPr>
                <w:tcW w:w="909" w:type="dxa"/>
                <w:tcBorders>
                  <w:top w:val="single" w:sz="4" w:space="0" w:color="auto"/>
                </w:tcBorders>
                <w:shd w:val="clear" w:color="auto" w:fill="F2F2F2" w:themeFill="background1" w:themeFillShade="F2"/>
                <w:vAlign w:val="center"/>
              </w:tcPr>
            </w:tcPrChange>
          </w:tcPr>
          <w:p w14:paraId="7561720D" w14:textId="77777777" w:rsidR="00A82D1F" w:rsidRPr="005C7947" w:rsidRDefault="00A82D1F" w:rsidP="00F940BA">
            <w:pPr>
              <w:ind w:left="-57"/>
              <w:rPr>
                <w:rFonts w:ascii="Arial" w:hAnsi="Arial" w:cs="Arial"/>
                <w:b/>
                <w:sz w:val="16"/>
                <w:szCs w:val="16"/>
              </w:rPr>
            </w:pPr>
            <w:r w:rsidRPr="005C7947">
              <w:rPr>
                <w:rFonts w:ascii="Arial" w:hAnsi="Arial" w:cs="Arial"/>
                <w:b/>
                <w:sz w:val="16"/>
                <w:szCs w:val="16"/>
              </w:rPr>
              <w:t>bez DPH</w:t>
            </w:r>
          </w:p>
        </w:tc>
        <w:tc>
          <w:tcPr>
            <w:tcW w:w="910" w:type="dxa"/>
            <w:tcBorders>
              <w:top w:val="single" w:sz="4" w:space="0" w:color="auto"/>
            </w:tcBorders>
            <w:shd w:val="clear" w:color="auto" w:fill="F2F2F2" w:themeFill="background1" w:themeFillShade="F2"/>
            <w:vAlign w:val="center"/>
            <w:tcPrChange w:id="2080" w:author="Vetýšková Jana" w:date="2024-10-30T11:58:00Z">
              <w:tcPr>
                <w:tcW w:w="910" w:type="dxa"/>
                <w:tcBorders>
                  <w:top w:val="single" w:sz="4" w:space="0" w:color="auto"/>
                </w:tcBorders>
                <w:shd w:val="clear" w:color="auto" w:fill="F2F2F2" w:themeFill="background1" w:themeFillShade="F2"/>
                <w:vAlign w:val="center"/>
              </w:tcPr>
            </w:tcPrChange>
          </w:tcPr>
          <w:p w14:paraId="36614074" w14:textId="77777777" w:rsidR="00A82D1F" w:rsidRPr="005C7947" w:rsidRDefault="00A82D1F" w:rsidP="00F940BA">
            <w:pPr>
              <w:ind w:left="-57"/>
              <w:jc w:val="center"/>
              <w:rPr>
                <w:rFonts w:ascii="Arial" w:hAnsi="Arial" w:cs="Arial"/>
                <w:b/>
                <w:sz w:val="16"/>
                <w:szCs w:val="16"/>
              </w:rPr>
            </w:pPr>
            <w:r w:rsidRPr="005C7947">
              <w:rPr>
                <w:rFonts w:ascii="Arial" w:hAnsi="Arial" w:cs="Arial"/>
                <w:b/>
                <w:sz w:val="16"/>
                <w:szCs w:val="16"/>
              </w:rPr>
              <w:t>s DPH</w:t>
            </w:r>
          </w:p>
        </w:tc>
        <w:tc>
          <w:tcPr>
            <w:tcW w:w="910" w:type="dxa"/>
            <w:tcBorders>
              <w:top w:val="single" w:sz="4" w:space="0" w:color="auto"/>
            </w:tcBorders>
            <w:shd w:val="clear" w:color="auto" w:fill="F2F2F2" w:themeFill="background1" w:themeFillShade="F2"/>
            <w:vAlign w:val="center"/>
            <w:tcPrChange w:id="2081" w:author="Vetýšková Jana" w:date="2024-10-30T11:58:00Z">
              <w:tcPr>
                <w:tcW w:w="910" w:type="dxa"/>
                <w:tcBorders>
                  <w:top w:val="single" w:sz="4" w:space="0" w:color="auto"/>
                </w:tcBorders>
                <w:shd w:val="clear" w:color="auto" w:fill="F2F2F2" w:themeFill="background1" w:themeFillShade="F2"/>
                <w:vAlign w:val="center"/>
              </w:tcPr>
            </w:tcPrChange>
          </w:tcPr>
          <w:p w14:paraId="4BF272FD" w14:textId="77777777" w:rsidR="00A82D1F" w:rsidRPr="005C7947" w:rsidRDefault="00A82D1F" w:rsidP="00F940BA">
            <w:pPr>
              <w:ind w:left="-57"/>
              <w:rPr>
                <w:rFonts w:ascii="Arial" w:hAnsi="Arial" w:cs="Arial"/>
                <w:b/>
                <w:sz w:val="16"/>
                <w:szCs w:val="16"/>
              </w:rPr>
            </w:pPr>
            <w:r w:rsidRPr="005C7947">
              <w:rPr>
                <w:rFonts w:ascii="Arial" w:hAnsi="Arial" w:cs="Arial"/>
                <w:b/>
                <w:sz w:val="16"/>
                <w:szCs w:val="16"/>
              </w:rPr>
              <w:t>bez DPH</w:t>
            </w:r>
          </w:p>
        </w:tc>
        <w:tc>
          <w:tcPr>
            <w:tcW w:w="909" w:type="dxa"/>
            <w:tcBorders>
              <w:top w:val="single" w:sz="4" w:space="0" w:color="auto"/>
            </w:tcBorders>
            <w:shd w:val="clear" w:color="auto" w:fill="F2F2F2" w:themeFill="background1" w:themeFillShade="F2"/>
            <w:vAlign w:val="center"/>
            <w:tcPrChange w:id="2082" w:author="Vetýšková Jana" w:date="2024-10-30T11:58:00Z">
              <w:tcPr>
                <w:tcW w:w="909" w:type="dxa"/>
                <w:tcBorders>
                  <w:top w:val="single" w:sz="4" w:space="0" w:color="auto"/>
                </w:tcBorders>
                <w:shd w:val="clear" w:color="auto" w:fill="F2F2F2" w:themeFill="background1" w:themeFillShade="F2"/>
                <w:vAlign w:val="center"/>
              </w:tcPr>
            </w:tcPrChange>
          </w:tcPr>
          <w:p w14:paraId="2F322D60" w14:textId="77777777" w:rsidR="00A82D1F" w:rsidRPr="005C7947" w:rsidRDefault="00A82D1F" w:rsidP="00F940BA">
            <w:pPr>
              <w:ind w:left="-57"/>
              <w:jc w:val="center"/>
              <w:rPr>
                <w:rFonts w:ascii="Arial" w:hAnsi="Arial" w:cs="Arial"/>
                <w:b/>
                <w:sz w:val="16"/>
                <w:szCs w:val="16"/>
              </w:rPr>
            </w:pPr>
            <w:r w:rsidRPr="005C7947">
              <w:rPr>
                <w:rFonts w:ascii="Arial" w:hAnsi="Arial" w:cs="Arial"/>
                <w:b/>
                <w:sz w:val="16"/>
                <w:szCs w:val="16"/>
              </w:rPr>
              <w:t>s DPH</w:t>
            </w:r>
          </w:p>
        </w:tc>
        <w:tc>
          <w:tcPr>
            <w:tcW w:w="910" w:type="dxa"/>
            <w:tcBorders>
              <w:top w:val="single" w:sz="4" w:space="0" w:color="auto"/>
            </w:tcBorders>
            <w:shd w:val="clear" w:color="auto" w:fill="F2F2F2" w:themeFill="background1" w:themeFillShade="F2"/>
            <w:vAlign w:val="center"/>
            <w:tcPrChange w:id="2083" w:author="Vetýšková Jana" w:date="2024-10-30T11:58:00Z">
              <w:tcPr>
                <w:tcW w:w="910" w:type="dxa"/>
                <w:tcBorders>
                  <w:top w:val="single" w:sz="4" w:space="0" w:color="auto"/>
                </w:tcBorders>
                <w:shd w:val="clear" w:color="auto" w:fill="F2F2F2" w:themeFill="background1" w:themeFillShade="F2"/>
                <w:vAlign w:val="center"/>
              </w:tcPr>
            </w:tcPrChange>
          </w:tcPr>
          <w:p w14:paraId="33039112" w14:textId="77777777" w:rsidR="00A82D1F" w:rsidRPr="005C7947" w:rsidRDefault="00A82D1F" w:rsidP="00F940BA">
            <w:pPr>
              <w:ind w:left="-57"/>
              <w:rPr>
                <w:rFonts w:ascii="Arial" w:hAnsi="Arial" w:cs="Arial"/>
                <w:b/>
                <w:sz w:val="16"/>
                <w:szCs w:val="16"/>
              </w:rPr>
            </w:pPr>
            <w:r w:rsidRPr="005C7947">
              <w:rPr>
                <w:rFonts w:ascii="Arial" w:hAnsi="Arial" w:cs="Arial"/>
                <w:b/>
                <w:sz w:val="16"/>
                <w:szCs w:val="16"/>
              </w:rPr>
              <w:t>bez DPH</w:t>
            </w:r>
          </w:p>
        </w:tc>
        <w:tc>
          <w:tcPr>
            <w:tcW w:w="910" w:type="dxa"/>
            <w:tcBorders>
              <w:top w:val="single" w:sz="4" w:space="0" w:color="auto"/>
            </w:tcBorders>
            <w:shd w:val="clear" w:color="auto" w:fill="F2F2F2" w:themeFill="background1" w:themeFillShade="F2"/>
            <w:vAlign w:val="center"/>
            <w:tcPrChange w:id="2084" w:author="Vetýšková Jana" w:date="2024-10-30T11:58:00Z">
              <w:tcPr>
                <w:tcW w:w="910" w:type="dxa"/>
                <w:tcBorders>
                  <w:top w:val="single" w:sz="4" w:space="0" w:color="auto"/>
                </w:tcBorders>
                <w:shd w:val="clear" w:color="auto" w:fill="F2F2F2" w:themeFill="background1" w:themeFillShade="F2"/>
                <w:vAlign w:val="center"/>
              </w:tcPr>
            </w:tcPrChange>
          </w:tcPr>
          <w:p w14:paraId="2AE1272C" w14:textId="77777777" w:rsidR="00A82D1F" w:rsidRPr="005C7947" w:rsidRDefault="00A82D1F" w:rsidP="00F940BA">
            <w:pPr>
              <w:ind w:left="-57"/>
              <w:jc w:val="center"/>
              <w:rPr>
                <w:rFonts w:ascii="Arial" w:hAnsi="Arial" w:cs="Arial"/>
                <w:b/>
                <w:sz w:val="16"/>
                <w:szCs w:val="16"/>
              </w:rPr>
            </w:pPr>
            <w:r w:rsidRPr="005C7947">
              <w:rPr>
                <w:rFonts w:ascii="Arial" w:hAnsi="Arial" w:cs="Arial"/>
                <w:b/>
                <w:sz w:val="16"/>
                <w:szCs w:val="16"/>
              </w:rPr>
              <w:t>s DPH</w:t>
            </w:r>
          </w:p>
        </w:tc>
        <w:tc>
          <w:tcPr>
            <w:tcW w:w="909" w:type="dxa"/>
            <w:tcBorders>
              <w:top w:val="single" w:sz="4" w:space="0" w:color="auto"/>
            </w:tcBorders>
            <w:shd w:val="clear" w:color="auto" w:fill="F2F2F2" w:themeFill="background1" w:themeFillShade="F2"/>
            <w:vAlign w:val="center"/>
            <w:tcPrChange w:id="2085" w:author="Vetýšková Jana" w:date="2024-10-30T11:58:00Z">
              <w:tcPr>
                <w:tcW w:w="909" w:type="dxa"/>
                <w:tcBorders>
                  <w:top w:val="single" w:sz="4" w:space="0" w:color="auto"/>
                </w:tcBorders>
                <w:shd w:val="clear" w:color="auto" w:fill="F2F2F2" w:themeFill="background1" w:themeFillShade="F2"/>
                <w:vAlign w:val="center"/>
              </w:tcPr>
            </w:tcPrChange>
          </w:tcPr>
          <w:p w14:paraId="1AA88F57" w14:textId="77777777" w:rsidR="00A82D1F" w:rsidRPr="005C7947" w:rsidRDefault="00A82D1F" w:rsidP="00F940BA">
            <w:pPr>
              <w:ind w:left="-57"/>
              <w:rPr>
                <w:rFonts w:ascii="Arial" w:hAnsi="Arial" w:cs="Arial"/>
                <w:b/>
                <w:sz w:val="16"/>
                <w:szCs w:val="16"/>
              </w:rPr>
            </w:pPr>
            <w:r w:rsidRPr="005C7947">
              <w:rPr>
                <w:rFonts w:ascii="Arial" w:hAnsi="Arial" w:cs="Arial"/>
                <w:b/>
                <w:sz w:val="16"/>
                <w:szCs w:val="16"/>
              </w:rPr>
              <w:t>bez DPH</w:t>
            </w:r>
          </w:p>
        </w:tc>
        <w:tc>
          <w:tcPr>
            <w:tcW w:w="812" w:type="dxa"/>
            <w:tcBorders>
              <w:top w:val="single" w:sz="4" w:space="0" w:color="auto"/>
            </w:tcBorders>
            <w:shd w:val="clear" w:color="auto" w:fill="F2F2F2" w:themeFill="background1" w:themeFillShade="F2"/>
            <w:vAlign w:val="center"/>
            <w:tcPrChange w:id="2086" w:author="Vetýšková Jana" w:date="2024-10-30T11:58:00Z">
              <w:tcPr>
                <w:tcW w:w="910" w:type="dxa"/>
                <w:gridSpan w:val="2"/>
                <w:tcBorders>
                  <w:top w:val="single" w:sz="4" w:space="0" w:color="auto"/>
                </w:tcBorders>
                <w:shd w:val="clear" w:color="auto" w:fill="F2F2F2" w:themeFill="background1" w:themeFillShade="F2"/>
                <w:vAlign w:val="center"/>
              </w:tcPr>
            </w:tcPrChange>
          </w:tcPr>
          <w:p w14:paraId="4F8FB39A" w14:textId="77777777" w:rsidR="00A82D1F" w:rsidRPr="005C7947" w:rsidRDefault="00A82D1F" w:rsidP="00F940BA">
            <w:pPr>
              <w:ind w:left="-57"/>
              <w:jc w:val="center"/>
              <w:rPr>
                <w:rFonts w:ascii="Arial" w:hAnsi="Arial" w:cs="Arial"/>
                <w:b/>
                <w:sz w:val="16"/>
                <w:szCs w:val="16"/>
              </w:rPr>
            </w:pPr>
            <w:r w:rsidRPr="005C7947">
              <w:rPr>
                <w:rFonts w:ascii="Arial" w:hAnsi="Arial" w:cs="Arial"/>
                <w:b/>
                <w:sz w:val="16"/>
                <w:szCs w:val="16"/>
              </w:rPr>
              <w:t>s DPH</w:t>
            </w:r>
          </w:p>
        </w:tc>
        <w:tc>
          <w:tcPr>
            <w:tcW w:w="1008" w:type="dxa"/>
            <w:tcBorders>
              <w:top w:val="single" w:sz="4" w:space="0" w:color="auto"/>
            </w:tcBorders>
            <w:shd w:val="clear" w:color="auto" w:fill="F2F2F2" w:themeFill="background1" w:themeFillShade="F2"/>
            <w:vAlign w:val="center"/>
            <w:tcPrChange w:id="2087" w:author="Vetýšková Jana" w:date="2024-10-30T11:58:00Z">
              <w:tcPr>
                <w:tcW w:w="910" w:type="dxa"/>
                <w:tcBorders>
                  <w:top w:val="single" w:sz="4" w:space="0" w:color="auto"/>
                </w:tcBorders>
                <w:shd w:val="clear" w:color="auto" w:fill="F2F2F2" w:themeFill="background1" w:themeFillShade="F2"/>
                <w:vAlign w:val="center"/>
              </w:tcPr>
            </w:tcPrChange>
          </w:tcPr>
          <w:p w14:paraId="56EA0139" w14:textId="21DC787F" w:rsidR="00A82D1F" w:rsidRPr="005C7947" w:rsidRDefault="00A82D1F" w:rsidP="00F940BA">
            <w:pPr>
              <w:ind w:left="-57"/>
              <w:rPr>
                <w:rFonts w:ascii="Arial" w:hAnsi="Arial" w:cs="Arial"/>
                <w:b/>
                <w:sz w:val="16"/>
                <w:szCs w:val="16"/>
              </w:rPr>
            </w:pPr>
            <w:del w:id="2088" w:author="Vetýšková Jana" w:date="2024-10-30T11:59:00Z">
              <w:r w:rsidRPr="005C7947" w:rsidDel="00732479">
                <w:rPr>
                  <w:rFonts w:ascii="Arial" w:hAnsi="Arial" w:cs="Arial"/>
                  <w:b/>
                  <w:sz w:val="16"/>
                  <w:szCs w:val="16"/>
                </w:rPr>
                <w:delText>bez DPH</w:delText>
              </w:r>
            </w:del>
          </w:p>
        </w:tc>
        <w:tc>
          <w:tcPr>
            <w:tcW w:w="910" w:type="dxa"/>
            <w:tcBorders>
              <w:top w:val="single" w:sz="4" w:space="0" w:color="auto"/>
            </w:tcBorders>
            <w:shd w:val="clear" w:color="auto" w:fill="F2F2F2" w:themeFill="background1" w:themeFillShade="F2"/>
            <w:vAlign w:val="center"/>
            <w:tcPrChange w:id="2089" w:author="Vetýšková Jana" w:date="2024-10-30T11:58:00Z">
              <w:tcPr>
                <w:tcW w:w="910" w:type="dxa"/>
                <w:tcBorders>
                  <w:top w:val="single" w:sz="4" w:space="0" w:color="auto"/>
                </w:tcBorders>
                <w:shd w:val="clear" w:color="auto" w:fill="F2F2F2" w:themeFill="background1" w:themeFillShade="F2"/>
                <w:vAlign w:val="center"/>
              </w:tcPr>
            </w:tcPrChange>
          </w:tcPr>
          <w:p w14:paraId="6A3DBF39" w14:textId="39C6FCC9" w:rsidR="00A82D1F" w:rsidRPr="005C7947" w:rsidRDefault="00A82D1F" w:rsidP="00F940BA">
            <w:pPr>
              <w:ind w:left="-57"/>
              <w:jc w:val="center"/>
              <w:rPr>
                <w:rFonts w:ascii="Arial" w:hAnsi="Arial" w:cs="Arial"/>
                <w:b/>
                <w:sz w:val="16"/>
                <w:szCs w:val="16"/>
              </w:rPr>
            </w:pPr>
            <w:del w:id="2090" w:author="Vetýšková Jana" w:date="2024-10-30T11:59:00Z">
              <w:r w:rsidRPr="005C7947" w:rsidDel="00732479">
                <w:rPr>
                  <w:rFonts w:ascii="Arial" w:hAnsi="Arial" w:cs="Arial"/>
                  <w:b/>
                  <w:sz w:val="16"/>
                  <w:szCs w:val="16"/>
                </w:rPr>
                <w:delText>s DPH</w:delText>
              </w:r>
            </w:del>
          </w:p>
        </w:tc>
      </w:tr>
      <w:tr w:rsidR="00D62380" w:rsidRPr="005C7947" w14:paraId="129E9BDE" w14:textId="77777777" w:rsidTr="00732479">
        <w:tblPrEx>
          <w:tblW w:w="99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ExChange w:id="2091" w:author="Vetýšková Jana" w:date="2024-10-30T11:58:00Z">
            <w:tblPrEx>
              <w:tblW w:w="99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Ex>
          </w:tblPrExChange>
        </w:tblPrEx>
        <w:trPr>
          <w:cantSplit/>
          <w:trHeight w:val="207"/>
          <w:trPrChange w:id="2092" w:author="Vetýšková Jana" w:date="2024-10-30T11:58:00Z">
            <w:trPr>
              <w:cantSplit/>
              <w:trHeight w:val="207"/>
            </w:trPr>
          </w:trPrChange>
        </w:trPr>
        <w:tc>
          <w:tcPr>
            <w:tcW w:w="826" w:type="dxa"/>
            <w:tcBorders>
              <w:top w:val="single" w:sz="4" w:space="0" w:color="auto"/>
              <w:bottom w:val="single" w:sz="4" w:space="0" w:color="auto"/>
            </w:tcBorders>
            <w:tcPrChange w:id="2093" w:author="Vetýšková Jana" w:date="2024-10-30T11:58:00Z">
              <w:tcPr>
                <w:tcW w:w="826" w:type="dxa"/>
                <w:tcBorders>
                  <w:top w:val="single" w:sz="4" w:space="0" w:color="auto"/>
                  <w:bottom w:val="single" w:sz="4" w:space="0" w:color="auto"/>
                </w:tcBorders>
              </w:tcPr>
            </w:tcPrChange>
          </w:tcPr>
          <w:p w14:paraId="21230D30" w14:textId="77777777" w:rsidR="00A82D1F" w:rsidRPr="005C7947" w:rsidRDefault="00A82D1F" w:rsidP="00F940BA">
            <w:pPr>
              <w:ind w:left="113"/>
              <w:jc w:val="center"/>
              <w:rPr>
                <w:rFonts w:ascii="Arial" w:hAnsi="Arial" w:cs="Arial"/>
                <w:sz w:val="20"/>
                <w:szCs w:val="20"/>
              </w:rPr>
            </w:pPr>
            <w:r w:rsidRPr="005C7947">
              <w:rPr>
                <w:rFonts w:ascii="Arial" w:hAnsi="Arial" w:cs="Arial"/>
                <w:sz w:val="20"/>
                <w:szCs w:val="20"/>
              </w:rPr>
              <w:t>1 kg</w:t>
            </w:r>
          </w:p>
        </w:tc>
        <w:tc>
          <w:tcPr>
            <w:tcW w:w="909" w:type="dxa"/>
            <w:tcBorders>
              <w:top w:val="single" w:sz="4" w:space="0" w:color="auto"/>
            </w:tcBorders>
            <w:vAlign w:val="center"/>
            <w:tcPrChange w:id="2094" w:author="Vetýšková Jana" w:date="2024-10-30T11:58:00Z">
              <w:tcPr>
                <w:tcW w:w="909" w:type="dxa"/>
                <w:tcBorders>
                  <w:top w:val="single" w:sz="4" w:space="0" w:color="auto"/>
                </w:tcBorders>
                <w:vAlign w:val="center"/>
              </w:tcPr>
            </w:tcPrChange>
          </w:tcPr>
          <w:p w14:paraId="58BDAD0C" w14:textId="74237A1C" w:rsidR="00A82D1F" w:rsidRPr="005C7947" w:rsidRDefault="00A82D1F" w:rsidP="00F940BA">
            <w:pPr>
              <w:jc w:val="center"/>
              <w:rPr>
                <w:rFonts w:ascii="Arial" w:hAnsi="Arial" w:cs="Arial"/>
                <w:sz w:val="16"/>
                <w:szCs w:val="16"/>
              </w:rPr>
            </w:pPr>
            <w:del w:id="2095" w:author="Vetýšková Jana" w:date="2024-11-13T12:26:00Z">
              <w:r w:rsidRPr="005C7947" w:rsidDel="009A1BFA">
                <w:rPr>
                  <w:rFonts w:ascii="Arial" w:hAnsi="Arial" w:cs="Arial"/>
                  <w:sz w:val="16"/>
                  <w:szCs w:val="16"/>
                </w:rPr>
                <w:delText>225</w:delText>
              </w:r>
            </w:del>
            <w:ins w:id="2096" w:author="Vetýšková Jana" w:date="2024-11-13T12:26:00Z">
              <w:r w:rsidR="009A1BFA">
                <w:rPr>
                  <w:rFonts w:ascii="Arial" w:hAnsi="Arial" w:cs="Arial"/>
                  <w:sz w:val="16"/>
                  <w:szCs w:val="16"/>
                </w:rPr>
                <w:t>311</w:t>
              </w:r>
            </w:ins>
            <w:r w:rsidRPr="005C7947">
              <w:rPr>
                <w:rFonts w:ascii="Arial" w:hAnsi="Arial" w:cs="Arial"/>
                <w:sz w:val="16"/>
                <w:szCs w:val="16"/>
              </w:rPr>
              <w:t>,00</w:t>
            </w:r>
          </w:p>
        </w:tc>
        <w:tc>
          <w:tcPr>
            <w:tcW w:w="910" w:type="dxa"/>
            <w:tcBorders>
              <w:top w:val="single" w:sz="4" w:space="0" w:color="auto"/>
            </w:tcBorders>
            <w:vAlign w:val="center"/>
            <w:tcPrChange w:id="2097" w:author="Vetýšková Jana" w:date="2024-10-30T11:58:00Z">
              <w:tcPr>
                <w:tcW w:w="910" w:type="dxa"/>
                <w:tcBorders>
                  <w:top w:val="single" w:sz="4" w:space="0" w:color="auto"/>
                </w:tcBorders>
                <w:vAlign w:val="center"/>
              </w:tcPr>
            </w:tcPrChange>
          </w:tcPr>
          <w:p w14:paraId="7FA4918D" w14:textId="77777777" w:rsidR="00A82D1F" w:rsidRPr="005C7947" w:rsidRDefault="00A82D1F" w:rsidP="00F940BA">
            <w:pPr>
              <w:jc w:val="center"/>
              <w:rPr>
                <w:rFonts w:ascii="Arial" w:hAnsi="Arial" w:cs="Arial"/>
                <w:sz w:val="20"/>
                <w:szCs w:val="20"/>
              </w:rPr>
            </w:pPr>
            <w:r w:rsidRPr="005C7947">
              <w:rPr>
                <w:rFonts w:ascii="Arial" w:hAnsi="Arial" w:cs="Arial"/>
                <w:sz w:val="20"/>
                <w:szCs w:val="20"/>
              </w:rPr>
              <w:t>-</w:t>
            </w:r>
          </w:p>
        </w:tc>
        <w:tc>
          <w:tcPr>
            <w:tcW w:w="910" w:type="dxa"/>
            <w:tcBorders>
              <w:top w:val="single" w:sz="4" w:space="0" w:color="auto"/>
            </w:tcBorders>
            <w:vAlign w:val="center"/>
            <w:tcPrChange w:id="2098" w:author="Vetýšková Jana" w:date="2024-10-30T11:58:00Z">
              <w:tcPr>
                <w:tcW w:w="910" w:type="dxa"/>
                <w:tcBorders>
                  <w:top w:val="single" w:sz="4" w:space="0" w:color="auto"/>
                </w:tcBorders>
                <w:vAlign w:val="center"/>
              </w:tcPr>
            </w:tcPrChange>
          </w:tcPr>
          <w:p w14:paraId="6770D983" w14:textId="490E49B0" w:rsidR="00A82D1F" w:rsidRPr="005C7947" w:rsidRDefault="00A82D1F" w:rsidP="00F940BA">
            <w:pPr>
              <w:ind w:left="57"/>
              <w:jc w:val="center"/>
              <w:rPr>
                <w:rFonts w:ascii="Arial" w:hAnsi="Arial" w:cs="Arial"/>
                <w:sz w:val="16"/>
                <w:szCs w:val="16"/>
              </w:rPr>
            </w:pPr>
            <w:del w:id="2099" w:author="Vetýšková Jana" w:date="2024-11-13T12:27:00Z">
              <w:r w:rsidRPr="005C7947" w:rsidDel="009A1BFA">
                <w:rPr>
                  <w:rFonts w:ascii="Arial" w:hAnsi="Arial" w:cs="Arial"/>
                  <w:sz w:val="16"/>
                  <w:szCs w:val="16"/>
                </w:rPr>
                <w:delText>401</w:delText>
              </w:r>
            </w:del>
            <w:ins w:id="2100" w:author="Vetýšková Jana" w:date="2024-11-13T12:27:00Z">
              <w:r w:rsidR="009A1BFA">
                <w:rPr>
                  <w:rFonts w:ascii="Arial" w:hAnsi="Arial" w:cs="Arial"/>
                  <w:sz w:val="16"/>
                  <w:szCs w:val="16"/>
                </w:rPr>
                <w:t>331</w:t>
              </w:r>
            </w:ins>
            <w:r w:rsidRPr="005C7947">
              <w:rPr>
                <w:rFonts w:ascii="Arial" w:hAnsi="Arial" w:cs="Arial"/>
                <w:sz w:val="16"/>
                <w:szCs w:val="16"/>
              </w:rPr>
              <w:t>,00</w:t>
            </w:r>
          </w:p>
        </w:tc>
        <w:tc>
          <w:tcPr>
            <w:tcW w:w="909" w:type="dxa"/>
            <w:tcBorders>
              <w:top w:val="single" w:sz="4" w:space="0" w:color="auto"/>
            </w:tcBorders>
            <w:vAlign w:val="center"/>
            <w:tcPrChange w:id="2101" w:author="Vetýšková Jana" w:date="2024-10-30T11:58:00Z">
              <w:tcPr>
                <w:tcW w:w="909" w:type="dxa"/>
                <w:tcBorders>
                  <w:top w:val="single" w:sz="4" w:space="0" w:color="auto"/>
                </w:tcBorders>
                <w:vAlign w:val="center"/>
              </w:tcPr>
            </w:tcPrChange>
          </w:tcPr>
          <w:p w14:paraId="6F556A34" w14:textId="77777777" w:rsidR="00A82D1F" w:rsidRPr="005C7947" w:rsidRDefault="00A82D1F" w:rsidP="00F940BA">
            <w:pPr>
              <w:jc w:val="center"/>
              <w:rPr>
                <w:rFonts w:ascii="Arial" w:hAnsi="Arial" w:cs="Arial"/>
                <w:sz w:val="20"/>
                <w:szCs w:val="20"/>
              </w:rPr>
            </w:pPr>
            <w:r w:rsidRPr="005C7947">
              <w:rPr>
                <w:rFonts w:ascii="Arial" w:hAnsi="Arial" w:cs="Arial"/>
                <w:sz w:val="20"/>
                <w:szCs w:val="20"/>
              </w:rPr>
              <w:t>-</w:t>
            </w:r>
          </w:p>
        </w:tc>
        <w:tc>
          <w:tcPr>
            <w:tcW w:w="910" w:type="dxa"/>
            <w:tcBorders>
              <w:top w:val="single" w:sz="4" w:space="0" w:color="auto"/>
            </w:tcBorders>
            <w:vAlign w:val="center"/>
            <w:tcPrChange w:id="2102" w:author="Vetýšková Jana" w:date="2024-10-30T11:58:00Z">
              <w:tcPr>
                <w:tcW w:w="910" w:type="dxa"/>
                <w:tcBorders>
                  <w:top w:val="single" w:sz="4" w:space="0" w:color="auto"/>
                </w:tcBorders>
                <w:vAlign w:val="center"/>
              </w:tcPr>
            </w:tcPrChange>
          </w:tcPr>
          <w:p w14:paraId="3AD83125" w14:textId="26A1D51F" w:rsidR="00A82D1F" w:rsidRPr="005C7947" w:rsidRDefault="00A82D1F" w:rsidP="00F940BA">
            <w:pPr>
              <w:jc w:val="center"/>
              <w:rPr>
                <w:rFonts w:ascii="Arial" w:hAnsi="Arial" w:cs="Arial"/>
                <w:sz w:val="16"/>
                <w:szCs w:val="16"/>
              </w:rPr>
            </w:pPr>
            <w:del w:id="2103" w:author="Vetýšková Jana" w:date="2024-11-13T12:29:00Z">
              <w:r w:rsidRPr="005C7947" w:rsidDel="009A1BFA">
                <w:rPr>
                  <w:rFonts w:ascii="Arial" w:hAnsi="Arial" w:cs="Arial"/>
                  <w:sz w:val="16"/>
                  <w:szCs w:val="16"/>
                </w:rPr>
                <w:delText>547</w:delText>
              </w:r>
            </w:del>
            <w:ins w:id="2104" w:author="Vetýšková Jana" w:date="2024-11-13T12:29:00Z">
              <w:r w:rsidR="009A1BFA">
                <w:rPr>
                  <w:rFonts w:ascii="Arial" w:hAnsi="Arial" w:cs="Arial"/>
                  <w:sz w:val="16"/>
                  <w:szCs w:val="16"/>
                </w:rPr>
                <w:t>499</w:t>
              </w:r>
            </w:ins>
            <w:r w:rsidRPr="005C7947">
              <w:rPr>
                <w:rFonts w:ascii="Arial" w:hAnsi="Arial" w:cs="Arial"/>
                <w:sz w:val="16"/>
                <w:szCs w:val="16"/>
              </w:rPr>
              <w:t>,00</w:t>
            </w:r>
          </w:p>
        </w:tc>
        <w:tc>
          <w:tcPr>
            <w:tcW w:w="910" w:type="dxa"/>
            <w:tcBorders>
              <w:top w:val="single" w:sz="4" w:space="0" w:color="auto"/>
            </w:tcBorders>
            <w:vAlign w:val="center"/>
            <w:tcPrChange w:id="2105" w:author="Vetýšková Jana" w:date="2024-10-30T11:58:00Z">
              <w:tcPr>
                <w:tcW w:w="910" w:type="dxa"/>
                <w:tcBorders>
                  <w:top w:val="single" w:sz="4" w:space="0" w:color="auto"/>
                </w:tcBorders>
                <w:vAlign w:val="center"/>
              </w:tcPr>
            </w:tcPrChange>
          </w:tcPr>
          <w:p w14:paraId="12E233C8" w14:textId="77777777" w:rsidR="00A82D1F" w:rsidRPr="005C7947" w:rsidRDefault="00A82D1F" w:rsidP="00F940BA">
            <w:pPr>
              <w:jc w:val="center"/>
              <w:rPr>
                <w:rFonts w:ascii="Arial" w:hAnsi="Arial" w:cs="Arial"/>
                <w:sz w:val="20"/>
                <w:szCs w:val="20"/>
              </w:rPr>
            </w:pPr>
            <w:r w:rsidRPr="005C7947">
              <w:rPr>
                <w:rFonts w:ascii="Arial" w:hAnsi="Arial" w:cs="Arial"/>
                <w:sz w:val="20"/>
                <w:szCs w:val="20"/>
              </w:rPr>
              <w:t>-</w:t>
            </w:r>
          </w:p>
        </w:tc>
        <w:tc>
          <w:tcPr>
            <w:tcW w:w="909" w:type="dxa"/>
            <w:tcBorders>
              <w:top w:val="single" w:sz="4" w:space="0" w:color="auto"/>
            </w:tcBorders>
            <w:vAlign w:val="center"/>
            <w:tcPrChange w:id="2106" w:author="Vetýšková Jana" w:date="2024-10-30T11:58:00Z">
              <w:tcPr>
                <w:tcW w:w="909" w:type="dxa"/>
                <w:tcBorders>
                  <w:top w:val="single" w:sz="4" w:space="0" w:color="auto"/>
                </w:tcBorders>
                <w:vAlign w:val="center"/>
              </w:tcPr>
            </w:tcPrChange>
          </w:tcPr>
          <w:p w14:paraId="0AE9433F" w14:textId="037CEC81" w:rsidR="00A82D1F" w:rsidRPr="005C7947" w:rsidRDefault="00A82D1F" w:rsidP="00F940BA">
            <w:pPr>
              <w:jc w:val="center"/>
              <w:rPr>
                <w:rFonts w:ascii="Arial" w:hAnsi="Arial" w:cs="Arial"/>
                <w:sz w:val="16"/>
                <w:szCs w:val="16"/>
              </w:rPr>
            </w:pPr>
            <w:del w:id="2107" w:author="Vetýšková Jana" w:date="2024-11-13T12:30:00Z">
              <w:r w:rsidRPr="005C7947" w:rsidDel="009A1BFA">
                <w:rPr>
                  <w:rFonts w:ascii="Arial" w:hAnsi="Arial" w:cs="Arial"/>
                  <w:sz w:val="16"/>
                  <w:szCs w:val="16"/>
                </w:rPr>
                <w:delText>446</w:delText>
              </w:r>
            </w:del>
            <w:ins w:id="2108" w:author="Vetýšková Jana" w:date="2024-11-13T12:30:00Z">
              <w:r w:rsidR="009A1BFA">
                <w:rPr>
                  <w:rFonts w:ascii="Arial" w:hAnsi="Arial" w:cs="Arial"/>
                  <w:sz w:val="16"/>
                  <w:szCs w:val="16"/>
                </w:rPr>
                <w:t>510</w:t>
              </w:r>
            </w:ins>
            <w:r w:rsidRPr="005C7947">
              <w:rPr>
                <w:rFonts w:ascii="Arial" w:hAnsi="Arial" w:cs="Arial"/>
                <w:sz w:val="16"/>
                <w:szCs w:val="16"/>
              </w:rPr>
              <w:t>,00</w:t>
            </w:r>
          </w:p>
        </w:tc>
        <w:tc>
          <w:tcPr>
            <w:tcW w:w="812" w:type="dxa"/>
            <w:tcBorders>
              <w:top w:val="single" w:sz="4" w:space="0" w:color="auto"/>
            </w:tcBorders>
            <w:vAlign w:val="center"/>
            <w:tcPrChange w:id="2109" w:author="Vetýšková Jana" w:date="2024-10-30T11:58:00Z">
              <w:tcPr>
                <w:tcW w:w="910" w:type="dxa"/>
                <w:gridSpan w:val="2"/>
                <w:tcBorders>
                  <w:top w:val="single" w:sz="4" w:space="0" w:color="auto"/>
                </w:tcBorders>
                <w:vAlign w:val="center"/>
              </w:tcPr>
            </w:tcPrChange>
          </w:tcPr>
          <w:p w14:paraId="31C57538" w14:textId="77777777" w:rsidR="00A82D1F" w:rsidRPr="005C7947" w:rsidRDefault="00A82D1F" w:rsidP="00F940BA">
            <w:pPr>
              <w:jc w:val="center"/>
              <w:rPr>
                <w:rFonts w:ascii="Arial" w:hAnsi="Arial" w:cs="Arial"/>
                <w:sz w:val="20"/>
                <w:szCs w:val="20"/>
              </w:rPr>
            </w:pPr>
            <w:r w:rsidRPr="005C7947">
              <w:rPr>
                <w:rFonts w:ascii="Arial" w:hAnsi="Arial" w:cs="Arial"/>
                <w:sz w:val="20"/>
                <w:szCs w:val="20"/>
              </w:rPr>
              <w:t>-</w:t>
            </w:r>
          </w:p>
        </w:tc>
        <w:tc>
          <w:tcPr>
            <w:tcW w:w="1008" w:type="dxa"/>
            <w:tcBorders>
              <w:top w:val="single" w:sz="4" w:space="0" w:color="auto"/>
            </w:tcBorders>
            <w:vAlign w:val="center"/>
            <w:tcPrChange w:id="2110" w:author="Vetýšková Jana" w:date="2024-10-30T11:58:00Z">
              <w:tcPr>
                <w:tcW w:w="910" w:type="dxa"/>
                <w:tcBorders>
                  <w:top w:val="single" w:sz="4" w:space="0" w:color="auto"/>
                </w:tcBorders>
                <w:vAlign w:val="center"/>
              </w:tcPr>
            </w:tcPrChange>
          </w:tcPr>
          <w:p w14:paraId="7F2EBB0F" w14:textId="12D109A7" w:rsidR="00A82D1F" w:rsidRPr="005C7947" w:rsidRDefault="00A82D1F" w:rsidP="00F940BA">
            <w:pPr>
              <w:jc w:val="center"/>
              <w:rPr>
                <w:rFonts w:ascii="Arial" w:hAnsi="Arial" w:cs="Arial"/>
                <w:sz w:val="16"/>
                <w:szCs w:val="16"/>
              </w:rPr>
            </w:pPr>
            <w:del w:id="2111" w:author="Vetýšková Jana" w:date="2024-10-30T11:59:00Z">
              <w:r w:rsidRPr="005C7947" w:rsidDel="00732479">
                <w:rPr>
                  <w:rFonts w:ascii="Arial" w:hAnsi="Arial" w:cs="Arial"/>
                  <w:sz w:val="16"/>
                  <w:szCs w:val="16"/>
                </w:rPr>
                <w:delText>568,00</w:delText>
              </w:r>
            </w:del>
          </w:p>
        </w:tc>
        <w:tc>
          <w:tcPr>
            <w:tcW w:w="910" w:type="dxa"/>
            <w:tcBorders>
              <w:top w:val="single" w:sz="4" w:space="0" w:color="auto"/>
            </w:tcBorders>
            <w:vAlign w:val="center"/>
            <w:tcPrChange w:id="2112" w:author="Vetýšková Jana" w:date="2024-10-30T11:58:00Z">
              <w:tcPr>
                <w:tcW w:w="910" w:type="dxa"/>
                <w:tcBorders>
                  <w:top w:val="single" w:sz="4" w:space="0" w:color="auto"/>
                </w:tcBorders>
                <w:vAlign w:val="center"/>
              </w:tcPr>
            </w:tcPrChange>
          </w:tcPr>
          <w:p w14:paraId="3ECB26DC" w14:textId="220772EF" w:rsidR="00A82D1F" w:rsidRPr="005C7947" w:rsidRDefault="00A82D1F" w:rsidP="00F940BA">
            <w:pPr>
              <w:jc w:val="center"/>
              <w:rPr>
                <w:rFonts w:ascii="Arial" w:hAnsi="Arial" w:cs="Arial"/>
                <w:sz w:val="20"/>
                <w:szCs w:val="20"/>
              </w:rPr>
            </w:pPr>
            <w:del w:id="2113" w:author="Vetýšková Jana" w:date="2024-10-30T11:59:00Z">
              <w:r w:rsidRPr="005C7947" w:rsidDel="00732479">
                <w:rPr>
                  <w:rFonts w:ascii="Arial" w:hAnsi="Arial" w:cs="Arial"/>
                  <w:sz w:val="20"/>
                  <w:szCs w:val="20"/>
                </w:rPr>
                <w:delText>-</w:delText>
              </w:r>
            </w:del>
          </w:p>
        </w:tc>
      </w:tr>
      <w:tr w:rsidR="00D62380" w:rsidRPr="005C7947" w14:paraId="236694CA" w14:textId="77777777" w:rsidTr="00732479">
        <w:tblPrEx>
          <w:tblW w:w="99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ExChange w:id="2114" w:author="Vetýšková Jana" w:date="2024-10-30T11:58:00Z">
            <w:tblPrEx>
              <w:tblW w:w="99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Ex>
          </w:tblPrExChange>
        </w:tblPrEx>
        <w:trPr>
          <w:cantSplit/>
          <w:trHeight w:val="202"/>
          <w:trPrChange w:id="2115" w:author="Vetýšková Jana" w:date="2024-10-30T11:58:00Z">
            <w:trPr>
              <w:cantSplit/>
              <w:trHeight w:val="202"/>
            </w:trPr>
          </w:trPrChange>
        </w:trPr>
        <w:tc>
          <w:tcPr>
            <w:tcW w:w="826" w:type="dxa"/>
            <w:tcBorders>
              <w:top w:val="single" w:sz="4" w:space="0" w:color="auto"/>
              <w:bottom w:val="single" w:sz="4" w:space="0" w:color="auto"/>
            </w:tcBorders>
            <w:tcPrChange w:id="2116" w:author="Vetýšková Jana" w:date="2024-10-30T11:58:00Z">
              <w:tcPr>
                <w:tcW w:w="826" w:type="dxa"/>
                <w:tcBorders>
                  <w:top w:val="single" w:sz="4" w:space="0" w:color="auto"/>
                  <w:bottom w:val="single" w:sz="4" w:space="0" w:color="auto"/>
                </w:tcBorders>
              </w:tcPr>
            </w:tcPrChange>
          </w:tcPr>
          <w:p w14:paraId="69CE543C" w14:textId="77777777" w:rsidR="00A82D1F" w:rsidRPr="005C7947" w:rsidRDefault="00A82D1F" w:rsidP="00F940BA">
            <w:pPr>
              <w:ind w:left="113"/>
              <w:jc w:val="center"/>
              <w:rPr>
                <w:rFonts w:ascii="Arial" w:hAnsi="Arial" w:cs="Arial"/>
                <w:sz w:val="20"/>
                <w:szCs w:val="20"/>
              </w:rPr>
            </w:pPr>
            <w:r w:rsidRPr="005C7947">
              <w:rPr>
                <w:rFonts w:ascii="Arial" w:hAnsi="Arial" w:cs="Arial"/>
                <w:sz w:val="20"/>
                <w:szCs w:val="20"/>
              </w:rPr>
              <w:t>2 kg</w:t>
            </w:r>
          </w:p>
        </w:tc>
        <w:tc>
          <w:tcPr>
            <w:tcW w:w="909" w:type="dxa"/>
            <w:vAlign w:val="center"/>
            <w:tcPrChange w:id="2117" w:author="Vetýšková Jana" w:date="2024-10-30T11:58:00Z">
              <w:tcPr>
                <w:tcW w:w="909" w:type="dxa"/>
                <w:vAlign w:val="center"/>
              </w:tcPr>
            </w:tcPrChange>
          </w:tcPr>
          <w:p w14:paraId="2B8271AB" w14:textId="63C334BE" w:rsidR="00A82D1F" w:rsidRPr="005C7947" w:rsidRDefault="00A82D1F" w:rsidP="00F940BA">
            <w:pPr>
              <w:jc w:val="center"/>
              <w:rPr>
                <w:rFonts w:ascii="Arial" w:hAnsi="Arial" w:cs="Arial"/>
                <w:sz w:val="16"/>
                <w:szCs w:val="16"/>
              </w:rPr>
            </w:pPr>
            <w:del w:id="2118" w:author="Vetýšková Jana" w:date="2024-11-13T12:26:00Z">
              <w:r w:rsidRPr="005C7947" w:rsidDel="009A1BFA">
                <w:rPr>
                  <w:rFonts w:ascii="Arial" w:hAnsi="Arial" w:cs="Arial"/>
                  <w:sz w:val="16"/>
                  <w:szCs w:val="16"/>
                </w:rPr>
                <w:delText>230</w:delText>
              </w:r>
            </w:del>
            <w:ins w:id="2119" w:author="Vetýšková Jana" w:date="2024-11-13T12:26:00Z">
              <w:r w:rsidR="009A1BFA">
                <w:rPr>
                  <w:rFonts w:ascii="Arial" w:hAnsi="Arial" w:cs="Arial"/>
                  <w:sz w:val="16"/>
                  <w:szCs w:val="16"/>
                </w:rPr>
                <w:t>353</w:t>
              </w:r>
            </w:ins>
            <w:r w:rsidRPr="005C7947">
              <w:rPr>
                <w:rFonts w:ascii="Arial" w:hAnsi="Arial" w:cs="Arial"/>
                <w:sz w:val="16"/>
                <w:szCs w:val="16"/>
              </w:rPr>
              <w:t>,00</w:t>
            </w:r>
          </w:p>
        </w:tc>
        <w:tc>
          <w:tcPr>
            <w:tcW w:w="910" w:type="dxa"/>
            <w:vAlign w:val="center"/>
            <w:tcPrChange w:id="2120" w:author="Vetýšková Jana" w:date="2024-10-30T11:58:00Z">
              <w:tcPr>
                <w:tcW w:w="910" w:type="dxa"/>
                <w:vAlign w:val="center"/>
              </w:tcPr>
            </w:tcPrChange>
          </w:tcPr>
          <w:p w14:paraId="464F67DD" w14:textId="77777777" w:rsidR="00A82D1F" w:rsidRPr="005C7947" w:rsidRDefault="00A82D1F" w:rsidP="00F940BA">
            <w:pPr>
              <w:jc w:val="center"/>
              <w:rPr>
                <w:rFonts w:ascii="Arial" w:hAnsi="Arial" w:cs="Arial"/>
                <w:sz w:val="20"/>
                <w:szCs w:val="20"/>
              </w:rPr>
            </w:pPr>
            <w:r w:rsidRPr="005C7947">
              <w:rPr>
                <w:rFonts w:ascii="Arial" w:hAnsi="Arial" w:cs="Arial"/>
                <w:sz w:val="20"/>
                <w:szCs w:val="20"/>
              </w:rPr>
              <w:t>-</w:t>
            </w:r>
          </w:p>
        </w:tc>
        <w:tc>
          <w:tcPr>
            <w:tcW w:w="910" w:type="dxa"/>
            <w:vAlign w:val="center"/>
            <w:tcPrChange w:id="2121" w:author="Vetýšková Jana" w:date="2024-10-30T11:58:00Z">
              <w:tcPr>
                <w:tcW w:w="910" w:type="dxa"/>
                <w:vAlign w:val="center"/>
              </w:tcPr>
            </w:tcPrChange>
          </w:tcPr>
          <w:p w14:paraId="6F5072B5" w14:textId="0AE80F14" w:rsidR="00A82D1F" w:rsidRPr="005C7947" w:rsidRDefault="00A82D1F" w:rsidP="00F940BA">
            <w:pPr>
              <w:ind w:left="57"/>
              <w:jc w:val="center"/>
              <w:rPr>
                <w:rFonts w:ascii="Arial" w:hAnsi="Arial" w:cs="Arial"/>
                <w:sz w:val="16"/>
                <w:szCs w:val="16"/>
              </w:rPr>
            </w:pPr>
            <w:del w:id="2122" w:author="Vetýšková Jana" w:date="2024-11-13T12:28:00Z">
              <w:r w:rsidRPr="005C7947" w:rsidDel="009A1BFA">
                <w:rPr>
                  <w:rFonts w:ascii="Arial" w:hAnsi="Arial" w:cs="Arial"/>
                  <w:sz w:val="16"/>
                  <w:szCs w:val="16"/>
                </w:rPr>
                <w:delText>424</w:delText>
              </w:r>
            </w:del>
            <w:ins w:id="2123" w:author="Vetýšková Jana" w:date="2024-11-13T12:28:00Z">
              <w:r w:rsidR="009A1BFA">
                <w:rPr>
                  <w:rFonts w:ascii="Arial" w:hAnsi="Arial" w:cs="Arial"/>
                  <w:sz w:val="16"/>
                  <w:szCs w:val="16"/>
                </w:rPr>
                <w:t>384</w:t>
              </w:r>
            </w:ins>
            <w:r w:rsidRPr="005C7947">
              <w:rPr>
                <w:rFonts w:ascii="Arial" w:hAnsi="Arial" w:cs="Arial"/>
                <w:sz w:val="16"/>
                <w:szCs w:val="16"/>
              </w:rPr>
              <w:t>,00</w:t>
            </w:r>
          </w:p>
        </w:tc>
        <w:tc>
          <w:tcPr>
            <w:tcW w:w="909" w:type="dxa"/>
            <w:vAlign w:val="center"/>
            <w:tcPrChange w:id="2124" w:author="Vetýšková Jana" w:date="2024-10-30T11:58:00Z">
              <w:tcPr>
                <w:tcW w:w="909" w:type="dxa"/>
                <w:vAlign w:val="center"/>
              </w:tcPr>
            </w:tcPrChange>
          </w:tcPr>
          <w:p w14:paraId="7C4D7965" w14:textId="77777777" w:rsidR="00A82D1F" w:rsidRPr="005C7947" w:rsidRDefault="00A82D1F" w:rsidP="00F940BA">
            <w:pPr>
              <w:jc w:val="center"/>
              <w:rPr>
                <w:rFonts w:ascii="Arial" w:hAnsi="Arial" w:cs="Arial"/>
                <w:sz w:val="20"/>
                <w:szCs w:val="20"/>
              </w:rPr>
            </w:pPr>
            <w:r w:rsidRPr="005C7947">
              <w:rPr>
                <w:rFonts w:ascii="Arial" w:hAnsi="Arial" w:cs="Arial"/>
                <w:sz w:val="20"/>
                <w:szCs w:val="20"/>
              </w:rPr>
              <w:t>-</w:t>
            </w:r>
          </w:p>
        </w:tc>
        <w:tc>
          <w:tcPr>
            <w:tcW w:w="910" w:type="dxa"/>
            <w:vAlign w:val="center"/>
            <w:tcPrChange w:id="2125" w:author="Vetýšková Jana" w:date="2024-10-30T11:58:00Z">
              <w:tcPr>
                <w:tcW w:w="910" w:type="dxa"/>
                <w:vAlign w:val="center"/>
              </w:tcPr>
            </w:tcPrChange>
          </w:tcPr>
          <w:p w14:paraId="43370A68" w14:textId="30E275FA" w:rsidR="00A82D1F" w:rsidRPr="005C7947" w:rsidRDefault="00A82D1F" w:rsidP="00F940BA">
            <w:pPr>
              <w:jc w:val="center"/>
              <w:rPr>
                <w:rFonts w:ascii="Arial" w:hAnsi="Arial" w:cs="Arial"/>
                <w:sz w:val="16"/>
                <w:szCs w:val="16"/>
              </w:rPr>
            </w:pPr>
            <w:del w:id="2126" w:author="Vetýšková Jana" w:date="2024-11-13T12:29:00Z">
              <w:r w:rsidRPr="005C7947" w:rsidDel="009A1BFA">
                <w:rPr>
                  <w:rFonts w:ascii="Arial" w:hAnsi="Arial" w:cs="Arial"/>
                  <w:sz w:val="16"/>
                  <w:szCs w:val="16"/>
                </w:rPr>
                <w:delText>578</w:delText>
              </w:r>
            </w:del>
            <w:ins w:id="2127" w:author="Vetýšková Jana" w:date="2024-11-13T12:29:00Z">
              <w:r w:rsidR="009A1BFA">
                <w:rPr>
                  <w:rFonts w:ascii="Arial" w:hAnsi="Arial" w:cs="Arial"/>
                  <w:sz w:val="16"/>
                  <w:szCs w:val="16"/>
                </w:rPr>
                <w:t>595</w:t>
              </w:r>
            </w:ins>
            <w:r w:rsidRPr="005C7947">
              <w:rPr>
                <w:rFonts w:ascii="Arial" w:hAnsi="Arial" w:cs="Arial"/>
                <w:sz w:val="16"/>
                <w:szCs w:val="16"/>
              </w:rPr>
              <w:t>,00</w:t>
            </w:r>
          </w:p>
        </w:tc>
        <w:tc>
          <w:tcPr>
            <w:tcW w:w="910" w:type="dxa"/>
            <w:vAlign w:val="center"/>
            <w:tcPrChange w:id="2128" w:author="Vetýšková Jana" w:date="2024-10-30T11:58:00Z">
              <w:tcPr>
                <w:tcW w:w="910" w:type="dxa"/>
                <w:vAlign w:val="center"/>
              </w:tcPr>
            </w:tcPrChange>
          </w:tcPr>
          <w:p w14:paraId="31971538" w14:textId="77777777" w:rsidR="00A82D1F" w:rsidRPr="005C7947" w:rsidRDefault="00A82D1F" w:rsidP="00F940BA">
            <w:pPr>
              <w:jc w:val="center"/>
              <w:rPr>
                <w:rFonts w:ascii="Arial" w:hAnsi="Arial" w:cs="Arial"/>
                <w:sz w:val="20"/>
                <w:szCs w:val="20"/>
              </w:rPr>
            </w:pPr>
            <w:r w:rsidRPr="005C7947">
              <w:rPr>
                <w:rFonts w:ascii="Arial" w:hAnsi="Arial" w:cs="Arial"/>
                <w:sz w:val="20"/>
                <w:szCs w:val="20"/>
              </w:rPr>
              <w:t>-</w:t>
            </w:r>
          </w:p>
        </w:tc>
        <w:tc>
          <w:tcPr>
            <w:tcW w:w="909" w:type="dxa"/>
            <w:vAlign w:val="center"/>
            <w:tcPrChange w:id="2129" w:author="Vetýšková Jana" w:date="2024-10-30T11:58:00Z">
              <w:tcPr>
                <w:tcW w:w="909" w:type="dxa"/>
                <w:vAlign w:val="center"/>
              </w:tcPr>
            </w:tcPrChange>
          </w:tcPr>
          <w:p w14:paraId="0C15CC3B" w14:textId="4CF8E3D3" w:rsidR="00A82D1F" w:rsidRPr="005C7947" w:rsidRDefault="00A82D1F" w:rsidP="00F940BA">
            <w:pPr>
              <w:jc w:val="center"/>
              <w:rPr>
                <w:rFonts w:ascii="Arial" w:hAnsi="Arial" w:cs="Arial"/>
                <w:sz w:val="16"/>
                <w:szCs w:val="16"/>
              </w:rPr>
            </w:pPr>
            <w:del w:id="2130" w:author="Vetýšková Jana" w:date="2024-11-13T12:30:00Z">
              <w:r w:rsidRPr="005C7947" w:rsidDel="009A1BFA">
                <w:rPr>
                  <w:rFonts w:ascii="Arial" w:hAnsi="Arial" w:cs="Arial"/>
                  <w:sz w:val="16"/>
                  <w:szCs w:val="16"/>
                </w:rPr>
                <w:delText>494</w:delText>
              </w:r>
            </w:del>
            <w:ins w:id="2131" w:author="Vetýšková Jana" w:date="2024-11-13T12:30:00Z">
              <w:r w:rsidR="009A1BFA">
                <w:rPr>
                  <w:rFonts w:ascii="Arial" w:hAnsi="Arial" w:cs="Arial"/>
                  <w:sz w:val="16"/>
                  <w:szCs w:val="16"/>
                </w:rPr>
                <w:t>653</w:t>
              </w:r>
            </w:ins>
            <w:r w:rsidRPr="005C7947">
              <w:rPr>
                <w:rFonts w:ascii="Arial" w:hAnsi="Arial" w:cs="Arial"/>
                <w:sz w:val="16"/>
                <w:szCs w:val="16"/>
              </w:rPr>
              <w:t>,00</w:t>
            </w:r>
          </w:p>
        </w:tc>
        <w:tc>
          <w:tcPr>
            <w:tcW w:w="812" w:type="dxa"/>
            <w:vAlign w:val="center"/>
            <w:tcPrChange w:id="2132" w:author="Vetýšková Jana" w:date="2024-10-30T11:58:00Z">
              <w:tcPr>
                <w:tcW w:w="910" w:type="dxa"/>
                <w:gridSpan w:val="2"/>
                <w:vAlign w:val="center"/>
              </w:tcPr>
            </w:tcPrChange>
          </w:tcPr>
          <w:p w14:paraId="3B48A077" w14:textId="77777777" w:rsidR="00A82D1F" w:rsidRPr="005C7947" w:rsidRDefault="00A82D1F" w:rsidP="00F940BA">
            <w:pPr>
              <w:jc w:val="center"/>
              <w:rPr>
                <w:rFonts w:ascii="Arial" w:hAnsi="Arial" w:cs="Arial"/>
                <w:sz w:val="20"/>
                <w:szCs w:val="20"/>
              </w:rPr>
            </w:pPr>
            <w:r w:rsidRPr="005C7947">
              <w:rPr>
                <w:rFonts w:ascii="Arial" w:hAnsi="Arial" w:cs="Arial"/>
                <w:sz w:val="20"/>
                <w:szCs w:val="20"/>
              </w:rPr>
              <w:t>-</w:t>
            </w:r>
          </w:p>
        </w:tc>
        <w:tc>
          <w:tcPr>
            <w:tcW w:w="1008" w:type="dxa"/>
            <w:vAlign w:val="center"/>
            <w:tcPrChange w:id="2133" w:author="Vetýšková Jana" w:date="2024-10-30T11:58:00Z">
              <w:tcPr>
                <w:tcW w:w="910" w:type="dxa"/>
                <w:vAlign w:val="center"/>
              </w:tcPr>
            </w:tcPrChange>
          </w:tcPr>
          <w:p w14:paraId="6C40D570" w14:textId="62A67A6C" w:rsidR="00A82D1F" w:rsidRPr="005C7947" w:rsidRDefault="00A82D1F" w:rsidP="00F940BA">
            <w:pPr>
              <w:jc w:val="center"/>
              <w:rPr>
                <w:rFonts w:ascii="Arial" w:hAnsi="Arial" w:cs="Arial"/>
                <w:sz w:val="16"/>
                <w:szCs w:val="16"/>
              </w:rPr>
            </w:pPr>
            <w:del w:id="2134" w:author="Vetýšková Jana" w:date="2024-10-30T11:59:00Z">
              <w:r w:rsidRPr="005C7947" w:rsidDel="00732479">
                <w:rPr>
                  <w:rFonts w:ascii="Arial" w:hAnsi="Arial" w:cs="Arial"/>
                  <w:sz w:val="16"/>
                  <w:szCs w:val="16"/>
                </w:rPr>
                <w:delText>612,00</w:delText>
              </w:r>
            </w:del>
          </w:p>
        </w:tc>
        <w:tc>
          <w:tcPr>
            <w:tcW w:w="910" w:type="dxa"/>
            <w:vAlign w:val="center"/>
            <w:tcPrChange w:id="2135" w:author="Vetýšková Jana" w:date="2024-10-30T11:58:00Z">
              <w:tcPr>
                <w:tcW w:w="910" w:type="dxa"/>
                <w:vAlign w:val="center"/>
              </w:tcPr>
            </w:tcPrChange>
          </w:tcPr>
          <w:p w14:paraId="0E490C39" w14:textId="786C0270" w:rsidR="00A82D1F" w:rsidRPr="005C7947" w:rsidRDefault="00A82D1F" w:rsidP="00F940BA">
            <w:pPr>
              <w:jc w:val="center"/>
              <w:rPr>
                <w:rFonts w:ascii="Arial" w:hAnsi="Arial" w:cs="Arial"/>
                <w:sz w:val="20"/>
                <w:szCs w:val="20"/>
              </w:rPr>
            </w:pPr>
            <w:del w:id="2136" w:author="Vetýšková Jana" w:date="2024-10-30T11:59:00Z">
              <w:r w:rsidRPr="005C7947" w:rsidDel="00732479">
                <w:rPr>
                  <w:rFonts w:ascii="Arial" w:hAnsi="Arial" w:cs="Arial"/>
                  <w:sz w:val="20"/>
                  <w:szCs w:val="20"/>
                </w:rPr>
                <w:delText>-</w:delText>
              </w:r>
            </w:del>
          </w:p>
        </w:tc>
      </w:tr>
      <w:tr w:rsidR="00D62380" w:rsidRPr="005C7947" w14:paraId="01FC1186" w14:textId="77777777" w:rsidTr="00732479">
        <w:tblPrEx>
          <w:tblW w:w="99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ExChange w:id="2137" w:author="Vetýšková Jana" w:date="2024-10-30T11:58:00Z">
            <w:tblPrEx>
              <w:tblW w:w="99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Ex>
          </w:tblPrExChange>
        </w:tblPrEx>
        <w:trPr>
          <w:cantSplit/>
          <w:trHeight w:val="202"/>
          <w:trPrChange w:id="2138" w:author="Vetýšková Jana" w:date="2024-10-30T11:58:00Z">
            <w:trPr>
              <w:cantSplit/>
              <w:trHeight w:val="202"/>
            </w:trPr>
          </w:trPrChange>
        </w:trPr>
        <w:tc>
          <w:tcPr>
            <w:tcW w:w="826" w:type="dxa"/>
            <w:tcBorders>
              <w:top w:val="single" w:sz="4" w:space="0" w:color="auto"/>
              <w:bottom w:val="single" w:sz="4" w:space="0" w:color="auto"/>
            </w:tcBorders>
            <w:tcPrChange w:id="2139" w:author="Vetýšková Jana" w:date="2024-10-30T11:58:00Z">
              <w:tcPr>
                <w:tcW w:w="826" w:type="dxa"/>
                <w:tcBorders>
                  <w:top w:val="single" w:sz="4" w:space="0" w:color="auto"/>
                  <w:bottom w:val="single" w:sz="4" w:space="0" w:color="auto"/>
                </w:tcBorders>
              </w:tcPr>
            </w:tcPrChange>
          </w:tcPr>
          <w:p w14:paraId="3166D80F" w14:textId="77777777" w:rsidR="00A82D1F" w:rsidRPr="005C7947" w:rsidRDefault="00A82D1F" w:rsidP="00F940BA">
            <w:pPr>
              <w:ind w:left="113"/>
              <w:jc w:val="center"/>
              <w:rPr>
                <w:rFonts w:ascii="Arial" w:hAnsi="Arial" w:cs="Arial"/>
                <w:sz w:val="20"/>
                <w:szCs w:val="20"/>
              </w:rPr>
            </w:pPr>
            <w:r w:rsidRPr="005C7947">
              <w:rPr>
                <w:rFonts w:ascii="Arial" w:hAnsi="Arial" w:cs="Arial"/>
                <w:sz w:val="20"/>
                <w:szCs w:val="20"/>
              </w:rPr>
              <w:t>3 kg</w:t>
            </w:r>
          </w:p>
        </w:tc>
        <w:tc>
          <w:tcPr>
            <w:tcW w:w="909" w:type="dxa"/>
            <w:vAlign w:val="center"/>
            <w:tcPrChange w:id="2140" w:author="Vetýšková Jana" w:date="2024-10-30T11:58:00Z">
              <w:tcPr>
                <w:tcW w:w="909" w:type="dxa"/>
                <w:vAlign w:val="center"/>
              </w:tcPr>
            </w:tcPrChange>
          </w:tcPr>
          <w:p w14:paraId="517B86A6" w14:textId="22EC79B3" w:rsidR="00A82D1F" w:rsidRPr="005C7947" w:rsidRDefault="00A82D1F" w:rsidP="00F940BA">
            <w:pPr>
              <w:jc w:val="center"/>
              <w:rPr>
                <w:rFonts w:ascii="Arial" w:hAnsi="Arial" w:cs="Arial"/>
                <w:sz w:val="16"/>
                <w:szCs w:val="16"/>
              </w:rPr>
            </w:pPr>
            <w:del w:id="2141" w:author="Vetýšková Jana" w:date="2024-11-13T12:26:00Z">
              <w:r w:rsidRPr="005C7947" w:rsidDel="009A1BFA">
                <w:rPr>
                  <w:rFonts w:ascii="Arial" w:hAnsi="Arial" w:cs="Arial"/>
                  <w:sz w:val="16"/>
                  <w:szCs w:val="16"/>
                </w:rPr>
                <w:delText>235</w:delText>
              </w:r>
            </w:del>
            <w:ins w:id="2142" w:author="Vetýšková Jana" w:date="2024-11-13T12:26:00Z">
              <w:r w:rsidR="009A1BFA">
                <w:rPr>
                  <w:rFonts w:ascii="Arial" w:hAnsi="Arial" w:cs="Arial"/>
                  <w:sz w:val="16"/>
                  <w:szCs w:val="16"/>
                </w:rPr>
                <w:t>396</w:t>
              </w:r>
            </w:ins>
            <w:r w:rsidRPr="005C7947">
              <w:rPr>
                <w:rFonts w:ascii="Arial" w:hAnsi="Arial" w:cs="Arial"/>
                <w:sz w:val="16"/>
                <w:szCs w:val="16"/>
              </w:rPr>
              <w:t>,00</w:t>
            </w:r>
          </w:p>
        </w:tc>
        <w:tc>
          <w:tcPr>
            <w:tcW w:w="910" w:type="dxa"/>
            <w:vAlign w:val="center"/>
            <w:tcPrChange w:id="2143" w:author="Vetýšková Jana" w:date="2024-10-30T11:58:00Z">
              <w:tcPr>
                <w:tcW w:w="910" w:type="dxa"/>
                <w:vAlign w:val="center"/>
              </w:tcPr>
            </w:tcPrChange>
          </w:tcPr>
          <w:p w14:paraId="0AE967EC" w14:textId="77777777" w:rsidR="00A82D1F" w:rsidRPr="005C7947" w:rsidRDefault="00A82D1F" w:rsidP="00F940BA">
            <w:pPr>
              <w:jc w:val="center"/>
              <w:rPr>
                <w:rFonts w:ascii="Arial" w:hAnsi="Arial" w:cs="Arial"/>
                <w:sz w:val="20"/>
                <w:szCs w:val="20"/>
              </w:rPr>
            </w:pPr>
            <w:r w:rsidRPr="005C7947">
              <w:rPr>
                <w:rFonts w:ascii="Arial" w:hAnsi="Arial" w:cs="Arial"/>
                <w:sz w:val="20"/>
                <w:szCs w:val="20"/>
              </w:rPr>
              <w:t>-</w:t>
            </w:r>
          </w:p>
        </w:tc>
        <w:tc>
          <w:tcPr>
            <w:tcW w:w="910" w:type="dxa"/>
            <w:vAlign w:val="center"/>
            <w:tcPrChange w:id="2144" w:author="Vetýšková Jana" w:date="2024-10-30T11:58:00Z">
              <w:tcPr>
                <w:tcW w:w="910" w:type="dxa"/>
                <w:vAlign w:val="center"/>
              </w:tcPr>
            </w:tcPrChange>
          </w:tcPr>
          <w:p w14:paraId="37448581" w14:textId="7257F29D" w:rsidR="00A82D1F" w:rsidRPr="005C7947" w:rsidRDefault="00A82D1F" w:rsidP="00F940BA">
            <w:pPr>
              <w:ind w:left="57"/>
              <w:jc w:val="center"/>
              <w:rPr>
                <w:rFonts w:ascii="Arial" w:hAnsi="Arial" w:cs="Arial"/>
                <w:sz w:val="16"/>
                <w:szCs w:val="16"/>
              </w:rPr>
            </w:pPr>
            <w:del w:id="2145" w:author="Vetýšková Jana" w:date="2024-11-13T12:28:00Z">
              <w:r w:rsidRPr="005C7947" w:rsidDel="009A1BFA">
                <w:rPr>
                  <w:rFonts w:ascii="Arial" w:hAnsi="Arial" w:cs="Arial"/>
                  <w:sz w:val="16"/>
                  <w:szCs w:val="16"/>
                </w:rPr>
                <w:delText>446</w:delText>
              </w:r>
            </w:del>
            <w:ins w:id="2146" w:author="Vetýšková Jana" w:date="2024-11-13T12:28:00Z">
              <w:r w:rsidR="009A1BFA">
                <w:rPr>
                  <w:rFonts w:ascii="Arial" w:hAnsi="Arial" w:cs="Arial"/>
                  <w:sz w:val="16"/>
                  <w:szCs w:val="16"/>
                </w:rPr>
                <w:t>437</w:t>
              </w:r>
            </w:ins>
            <w:r w:rsidRPr="005C7947">
              <w:rPr>
                <w:rFonts w:ascii="Arial" w:hAnsi="Arial" w:cs="Arial"/>
                <w:sz w:val="16"/>
                <w:szCs w:val="16"/>
              </w:rPr>
              <w:t>,00</w:t>
            </w:r>
          </w:p>
        </w:tc>
        <w:tc>
          <w:tcPr>
            <w:tcW w:w="909" w:type="dxa"/>
            <w:vAlign w:val="center"/>
            <w:tcPrChange w:id="2147" w:author="Vetýšková Jana" w:date="2024-10-30T11:58:00Z">
              <w:tcPr>
                <w:tcW w:w="909" w:type="dxa"/>
                <w:vAlign w:val="center"/>
              </w:tcPr>
            </w:tcPrChange>
          </w:tcPr>
          <w:p w14:paraId="5AC26540" w14:textId="77777777" w:rsidR="00A82D1F" w:rsidRPr="005C7947" w:rsidRDefault="00A82D1F" w:rsidP="00F940BA">
            <w:pPr>
              <w:jc w:val="center"/>
              <w:rPr>
                <w:rFonts w:ascii="Arial" w:hAnsi="Arial" w:cs="Arial"/>
                <w:sz w:val="20"/>
                <w:szCs w:val="20"/>
              </w:rPr>
            </w:pPr>
            <w:r w:rsidRPr="005C7947">
              <w:rPr>
                <w:rFonts w:ascii="Arial" w:hAnsi="Arial" w:cs="Arial"/>
                <w:sz w:val="20"/>
                <w:szCs w:val="20"/>
              </w:rPr>
              <w:t>-</w:t>
            </w:r>
          </w:p>
        </w:tc>
        <w:tc>
          <w:tcPr>
            <w:tcW w:w="910" w:type="dxa"/>
            <w:vAlign w:val="center"/>
            <w:tcPrChange w:id="2148" w:author="Vetýšková Jana" w:date="2024-10-30T11:58:00Z">
              <w:tcPr>
                <w:tcW w:w="910" w:type="dxa"/>
                <w:vAlign w:val="center"/>
              </w:tcPr>
            </w:tcPrChange>
          </w:tcPr>
          <w:p w14:paraId="6EB33BB6" w14:textId="5B524311" w:rsidR="00A82D1F" w:rsidRPr="005C7947" w:rsidRDefault="00A82D1F" w:rsidP="00F940BA">
            <w:pPr>
              <w:jc w:val="center"/>
              <w:rPr>
                <w:rFonts w:ascii="Arial" w:hAnsi="Arial" w:cs="Arial"/>
                <w:sz w:val="16"/>
                <w:szCs w:val="16"/>
              </w:rPr>
            </w:pPr>
            <w:del w:id="2149" w:author="Vetýšková Jana" w:date="2024-11-13T12:29:00Z">
              <w:r w:rsidRPr="005C7947" w:rsidDel="009A1BFA">
                <w:rPr>
                  <w:rFonts w:ascii="Arial" w:hAnsi="Arial" w:cs="Arial"/>
                  <w:sz w:val="16"/>
                  <w:szCs w:val="16"/>
                </w:rPr>
                <w:delText>609</w:delText>
              </w:r>
            </w:del>
            <w:ins w:id="2150" w:author="Vetýšková Jana" w:date="2024-11-13T12:29:00Z">
              <w:r w:rsidR="009A1BFA">
                <w:rPr>
                  <w:rFonts w:ascii="Arial" w:hAnsi="Arial" w:cs="Arial"/>
                  <w:sz w:val="16"/>
                  <w:szCs w:val="16"/>
                </w:rPr>
                <w:t>691</w:t>
              </w:r>
            </w:ins>
            <w:r w:rsidRPr="005C7947">
              <w:rPr>
                <w:rFonts w:ascii="Arial" w:hAnsi="Arial" w:cs="Arial"/>
                <w:sz w:val="16"/>
                <w:szCs w:val="16"/>
              </w:rPr>
              <w:t>,00</w:t>
            </w:r>
          </w:p>
        </w:tc>
        <w:tc>
          <w:tcPr>
            <w:tcW w:w="910" w:type="dxa"/>
            <w:vAlign w:val="center"/>
            <w:tcPrChange w:id="2151" w:author="Vetýšková Jana" w:date="2024-10-30T11:58:00Z">
              <w:tcPr>
                <w:tcW w:w="910" w:type="dxa"/>
                <w:vAlign w:val="center"/>
              </w:tcPr>
            </w:tcPrChange>
          </w:tcPr>
          <w:p w14:paraId="6D06B1CC" w14:textId="77777777" w:rsidR="00A82D1F" w:rsidRPr="005C7947" w:rsidRDefault="00A82D1F" w:rsidP="00F940BA">
            <w:pPr>
              <w:jc w:val="center"/>
              <w:rPr>
                <w:rFonts w:ascii="Arial" w:hAnsi="Arial" w:cs="Arial"/>
                <w:sz w:val="20"/>
                <w:szCs w:val="20"/>
              </w:rPr>
            </w:pPr>
            <w:r w:rsidRPr="005C7947">
              <w:rPr>
                <w:rFonts w:ascii="Arial" w:hAnsi="Arial" w:cs="Arial"/>
                <w:sz w:val="20"/>
                <w:szCs w:val="20"/>
              </w:rPr>
              <w:t>-</w:t>
            </w:r>
          </w:p>
        </w:tc>
        <w:tc>
          <w:tcPr>
            <w:tcW w:w="909" w:type="dxa"/>
            <w:vAlign w:val="center"/>
            <w:tcPrChange w:id="2152" w:author="Vetýšková Jana" w:date="2024-10-30T11:58:00Z">
              <w:tcPr>
                <w:tcW w:w="909" w:type="dxa"/>
                <w:vAlign w:val="center"/>
              </w:tcPr>
            </w:tcPrChange>
          </w:tcPr>
          <w:p w14:paraId="34DFC28A" w14:textId="776E44D4" w:rsidR="00A82D1F" w:rsidRPr="005C7947" w:rsidRDefault="00A82D1F" w:rsidP="00F940BA">
            <w:pPr>
              <w:jc w:val="center"/>
              <w:rPr>
                <w:rFonts w:ascii="Arial" w:hAnsi="Arial" w:cs="Arial"/>
                <w:sz w:val="16"/>
                <w:szCs w:val="16"/>
              </w:rPr>
            </w:pPr>
            <w:del w:id="2153" w:author="Vetýšková Jana" w:date="2024-11-13T12:30:00Z">
              <w:r w:rsidRPr="005C7947" w:rsidDel="009A1BFA">
                <w:rPr>
                  <w:rFonts w:ascii="Arial" w:hAnsi="Arial" w:cs="Arial"/>
                  <w:sz w:val="16"/>
                  <w:szCs w:val="16"/>
                </w:rPr>
                <w:delText>543</w:delText>
              </w:r>
            </w:del>
            <w:ins w:id="2154" w:author="Vetýšková Jana" w:date="2024-11-13T12:30:00Z">
              <w:r w:rsidR="009A1BFA">
                <w:rPr>
                  <w:rFonts w:ascii="Arial" w:hAnsi="Arial" w:cs="Arial"/>
                  <w:sz w:val="16"/>
                  <w:szCs w:val="16"/>
                </w:rPr>
                <w:t>796</w:t>
              </w:r>
            </w:ins>
            <w:r w:rsidRPr="005C7947">
              <w:rPr>
                <w:rFonts w:ascii="Arial" w:hAnsi="Arial" w:cs="Arial"/>
                <w:sz w:val="16"/>
                <w:szCs w:val="16"/>
              </w:rPr>
              <w:t>,00</w:t>
            </w:r>
          </w:p>
        </w:tc>
        <w:tc>
          <w:tcPr>
            <w:tcW w:w="812" w:type="dxa"/>
            <w:vAlign w:val="center"/>
            <w:tcPrChange w:id="2155" w:author="Vetýšková Jana" w:date="2024-10-30T11:58:00Z">
              <w:tcPr>
                <w:tcW w:w="910" w:type="dxa"/>
                <w:gridSpan w:val="2"/>
                <w:vAlign w:val="center"/>
              </w:tcPr>
            </w:tcPrChange>
          </w:tcPr>
          <w:p w14:paraId="07370379" w14:textId="77777777" w:rsidR="00A82D1F" w:rsidRPr="005C7947" w:rsidRDefault="00A82D1F" w:rsidP="00F940BA">
            <w:pPr>
              <w:jc w:val="center"/>
              <w:rPr>
                <w:rFonts w:ascii="Arial" w:hAnsi="Arial" w:cs="Arial"/>
                <w:sz w:val="20"/>
                <w:szCs w:val="20"/>
              </w:rPr>
            </w:pPr>
            <w:r w:rsidRPr="005C7947">
              <w:rPr>
                <w:rFonts w:ascii="Arial" w:hAnsi="Arial" w:cs="Arial"/>
                <w:sz w:val="20"/>
                <w:szCs w:val="20"/>
              </w:rPr>
              <w:t>-</w:t>
            </w:r>
          </w:p>
        </w:tc>
        <w:tc>
          <w:tcPr>
            <w:tcW w:w="1008" w:type="dxa"/>
            <w:vAlign w:val="center"/>
            <w:tcPrChange w:id="2156" w:author="Vetýšková Jana" w:date="2024-10-30T11:58:00Z">
              <w:tcPr>
                <w:tcW w:w="910" w:type="dxa"/>
                <w:vAlign w:val="center"/>
              </w:tcPr>
            </w:tcPrChange>
          </w:tcPr>
          <w:p w14:paraId="648CFC8A" w14:textId="2840A7FD" w:rsidR="00A82D1F" w:rsidRPr="005C7947" w:rsidRDefault="00A82D1F" w:rsidP="00F940BA">
            <w:pPr>
              <w:jc w:val="center"/>
              <w:rPr>
                <w:rFonts w:ascii="Arial" w:hAnsi="Arial" w:cs="Arial"/>
                <w:sz w:val="16"/>
                <w:szCs w:val="16"/>
              </w:rPr>
            </w:pPr>
            <w:del w:id="2157" w:author="Vetýšková Jana" w:date="2024-10-30T11:59:00Z">
              <w:r w:rsidRPr="005C7947" w:rsidDel="00732479">
                <w:rPr>
                  <w:rFonts w:ascii="Arial" w:hAnsi="Arial" w:cs="Arial"/>
                  <w:sz w:val="16"/>
                  <w:szCs w:val="16"/>
                </w:rPr>
                <w:delText>657,00</w:delText>
              </w:r>
            </w:del>
          </w:p>
        </w:tc>
        <w:tc>
          <w:tcPr>
            <w:tcW w:w="910" w:type="dxa"/>
            <w:vAlign w:val="center"/>
            <w:tcPrChange w:id="2158" w:author="Vetýšková Jana" w:date="2024-10-30T11:58:00Z">
              <w:tcPr>
                <w:tcW w:w="910" w:type="dxa"/>
                <w:vAlign w:val="center"/>
              </w:tcPr>
            </w:tcPrChange>
          </w:tcPr>
          <w:p w14:paraId="0FC13432" w14:textId="27B36544" w:rsidR="00A82D1F" w:rsidRPr="005C7947" w:rsidRDefault="00A82D1F" w:rsidP="00F940BA">
            <w:pPr>
              <w:jc w:val="center"/>
              <w:rPr>
                <w:rFonts w:ascii="Arial" w:hAnsi="Arial" w:cs="Arial"/>
                <w:sz w:val="20"/>
                <w:szCs w:val="20"/>
              </w:rPr>
            </w:pPr>
            <w:del w:id="2159" w:author="Vetýšková Jana" w:date="2024-10-30T11:59:00Z">
              <w:r w:rsidRPr="005C7947" w:rsidDel="00732479">
                <w:rPr>
                  <w:rFonts w:ascii="Arial" w:hAnsi="Arial" w:cs="Arial"/>
                  <w:sz w:val="20"/>
                  <w:szCs w:val="20"/>
                </w:rPr>
                <w:delText>-</w:delText>
              </w:r>
            </w:del>
          </w:p>
        </w:tc>
      </w:tr>
      <w:tr w:rsidR="00D62380" w:rsidRPr="005C7947" w14:paraId="54F8E716" w14:textId="77777777" w:rsidTr="00732479">
        <w:tblPrEx>
          <w:tblW w:w="99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ExChange w:id="2160" w:author="Vetýšková Jana" w:date="2024-10-30T11:58:00Z">
            <w:tblPrEx>
              <w:tblW w:w="99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Ex>
          </w:tblPrExChange>
        </w:tblPrEx>
        <w:trPr>
          <w:cantSplit/>
          <w:trHeight w:val="202"/>
          <w:trPrChange w:id="2161" w:author="Vetýšková Jana" w:date="2024-10-30T11:58:00Z">
            <w:trPr>
              <w:cantSplit/>
              <w:trHeight w:val="202"/>
            </w:trPr>
          </w:trPrChange>
        </w:trPr>
        <w:tc>
          <w:tcPr>
            <w:tcW w:w="826" w:type="dxa"/>
            <w:tcBorders>
              <w:top w:val="single" w:sz="4" w:space="0" w:color="auto"/>
              <w:bottom w:val="single" w:sz="4" w:space="0" w:color="auto"/>
            </w:tcBorders>
            <w:tcPrChange w:id="2162" w:author="Vetýšková Jana" w:date="2024-10-30T11:58:00Z">
              <w:tcPr>
                <w:tcW w:w="826" w:type="dxa"/>
                <w:tcBorders>
                  <w:top w:val="single" w:sz="4" w:space="0" w:color="auto"/>
                  <w:bottom w:val="single" w:sz="4" w:space="0" w:color="auto"/>
                </w:tcBorders>
              </w:tcPr>
            </w:tcPrChange>
          </w:tcPr>
          <w:p w14:paraId="3E38ED5D" w14:textId="77777777" w:rsidR="00A82D1F" w:rsidRPr="005C7947" w:rsidRDefault="00A82D1F" w:rsidP="00F940BA">
            <w:pPr>
              <w:ind w:left="113"/>
              <w:jc w:val="center"/>
              <w:rPr>
                <w:rFonts w:ascii="Arial" w:hAnsi="Arial" w:cs="Arial"/>
                <w:sz w:val="20"/>
                <w:szCs w:val="20"/>
              </w:rPr>
            </w:pPr>
            <w:r w:rsidRPr="005C7947">
              <w:rPr>
                <w:rFonts w:ascii="Arial" w:hAnsi="Arial" w:cs="Arial"/>
                <w:sz w:val="20"/>
                <w:szCs w:val="20"/>
              </w:rPr>
              <w:t>4 kg</w:t>
            </w:r>
          </w:p>
        </w:tc>
        <w:tc>
          <w:tcPr>
            <w:tcW w:w="909" w:type="dxa"/>
            <w:vAlign w:val="center"/>
            <w:tcPrChange w:id="2163" w:author="Vetýšková Jana" w:date="2024-10-30T11:58:00Z">
              <w:tcPr>
                <w:tcW w:w="909" w:type="dxa"/>
                <w:vAlign w:val="center"/>
              </w:tcPr>
            </w:tcPrChange>
          </w:tcPr>
          <w:p w14:paraId="28F6DEA8" w14:textId="060494F2" w:rsidR="00A82D1F" w:rsidRPr="005C7947" w:rsidRDefault="00A82D1F" w:rsidP="00F940BA">
            <w:pPr>
              <w:jc w:val="center"/>
              <w:rPr>
                <w:rFonts w:ascii="Arial" w:hAnsi="Arial" w:cs="Arial"/>
                <w:sz w:val="16"/>
                <w:szCs w:val="16"/>
              </w:rPr>
            </w:pPr>
            <w:del w:id="2164" w:author="Vetýšková Jana" w:date="2024-11-13T12:26:00Z">
              <w:r w:rsidRPr="005C7947" w:rsidDel="009A1BFA">
                <w:rPr>
                  <w:rFonts w:ascii="Arial" w:hAnsi="Arial" w:cs="Arial"/>
                  <w:sz w:val="16"/>
                  <w:szCs w:val="16"/>
                </w:rPr>
                <w:delText>240</w:delText>
              </w:r>
            </w:del>
            <w:ins w:id="2165" w:author="Vetýšková Jana" w:date="2024-11-13T12:26:00Z">
              <w:r w:rsidR="009A1BFA">
                <w:rPr>
                  <w:rFonts w:ascii="Arial" w:hAnsi="Arial" w:cs="Arial"/>
                  <w:sz w:val="16"/>
                  <w:szCs w:val="16"/>
                </w:rPr>
                <w:t>438</w:t>
              </w:r>
            </w:ins>
            <w:r w:rsidRPr="005C7947">
              <w:rPr>
                <w:rFonts w:ascii="Arial" w:hAnsi="Arial" w:cs="Arial"/>
                <w:sz w:val="16"/>
                <w:szCs w:val="16"/>
              </w:rPr>
              <w:t>,00</w:t>
            </w:r>
          </w:p>
        </w:tc>
        <w:tc>
          <w:tcPr>
            <w:tcW w:w="910" w:type="dxa"/>
            <w:vAlign w:val="center"/>
            <w:tcPrChange w:id="2166" w:author="Vetýšková Jana" w:date="2024-10-30T11:58:00Z">
              <w:tcPr>
                <w:tcW w:w="910" w:type="dxa"/>
                <w:vAlign w:val="center"/>
              </w:tcPr>
            </w:tcPrChange>
          </w:tcPr>
          <w:p w14:paraId="21C8A3A8" w14:textId="77777777" w:rsidR="00A82D1F" w:rsidRPr="005C7947" w:rsidRDefault="00A82D1F" w:rsidP="00F940BA">
            <w:pPr>
              <w:jc w:val="center"/>
              <w:rPr>
                <w:rFonts w:ascii="Arial" w:hAnsi="Arial" w:cs="Arial"/>
                <w:sz w:val="20"/>
                <w:szCs w:val="20"/>
              </w:rPr>
            </w:pPr>
            <w:r w:rsidRPr="005C7947">
              <w:rPr>
                <w:rFonts w:ascii="Arial" w:hAnsi="Arial" w:cs="Arial"/>
                <w:sz w:val="20"/>
                <w:szCs w:val="20"/>
              </w:rPr>
              <w:t>-</w:t>
            </w:r>
          </w:p>
        </w:tc>
        <w:tc>
          <w:tcPr>
            <w:tcW w:w="910" w:type="dxa"/>
            <w:vAlign w:val="center"/>
            <w:tcPrChange w:id="2167" w:author="Vetýšková Jana" w:date="2024-10-30T11:58:00Z">
              <w:tcPr>
                <w:tcW w:w="910" w:type="dxa"/>
                <w:vAlign w:val="center"/>
              </w:tcPr>
            </w:tcPrChange>
          </w:tcPr>
          <w:p w14:paraId="293B2898" w14:textId="7CBFF1B1" w:rsidR="00A82D1F" w:rsidRPr="005C7947" w:rsidRDefault="00A82D1F" w:rsidP="00F940BA">
            <w:pPr>
              <w:ind w:left="57"/>
              <w:jc w:val="center"/>
              <w:rPr>
                <w:rFonts w:ascii="Arial" w:hAnsi="Arial" w:cs="Arial"/>
                <w:sz w:val="16"/>
                <w:szCs w:val="16"/>
              </w:rPr>
            </w:pPr>
            <w:del w:id="2168" w:author="Vetýšková Jana" w:date="2024-11-13T12:28:00Z">
              <w:r w:rsidRPr="005C7947" w:rsidDel="009A1BFA">
                <w:rPr>
                  <w:rFonts w:ascii="Arial" w:hAnsi="Arial" w:cs="Arial"/>
                  <w:sz w:val="16"/>
                  <w:szCs w:val="16"/>
                </w:rPr>
                <w:delText>469</w:delText>
              </w:r>
            </w:del>
            <w:ins w:id="2169" w:author="Vetýšková Jana" w:date="2024-11-13T12:28:00Z">
              <w:r w:rsidR="009A1BFA">
                <w:rPr>
                  <w:rFonts w:ascii="Arial" w:hAnsi="Arial" w:cs="Arial"/>
                  <w:sz w:val="16"/>
                  <w:szCs w:val="16"/>
                </w:rPr>
                <w:t>490</w:t>
              </w:r>
            </w:ins>
            <w:r w:rsidRPr="005C7947">
              <w:rPr>
                <w:rFonts w:ascii="Arial" w:hAnsi="Arial" w:cs="Arial"/>
                <w:sz w:val="16"/>
                <w:szCs w:val="16"/>
              </w:rPr>
              <w:t>,00</w:t>
            </w:r>
          </w:p>
        </w:tc>
        <w:tc>
          <w:tcPr>
            <w:tcW w:w="909" w:type="dxa"/>
            <w:vAlign w:val="center"/>
            <w:tcPrChange w:id="2170" w:author="Vetýšková Jana" w:date="2024-10-30T11:58:00Z">
              <w:tcPr>
                <w:tcW w:w="909" w:type="dxa"/>
                <w:vAlign w:val="center"/>
              </w:tcPr>
            </w:tcPrChange>
          </w:tcPr>
          <w:p w14:paraId="5D910A69" w14:textId="77777777" w:rsidR="00A82D1F" w:rsidRPr="005C7947" w:rsidRDefault="00A82D1F" w:rsidP="00F940BA">
            <w:pPr>
              <w:jc w:val="center"/>
              <w:rPr>
                <w:rFonts w:ascii="Arial" w:hAnsi="Arial" w:cs="Arial"/>
                <w:sz w:val="20"/>
                <w:szCs w:val="20"/>
              </w:rPr>
            </w:pPr>
            <w:r w:rsidRPr="005C7947">
              <w:rPr>
                <w:rFonts w:ascii="Arial" w:hAnsi="Arial" w:cs="Arial"/>
                <w:sz w:val="20"/>
                <w:szCs w:val="20"/>
              </w:rPr>
              <w:t>-</w:t>
            </w:r>
          </w:p>
        </w:tc>
        <w:tc>
          <w:tcPr>
            <w:tcW w:w="910" w:type="dxa"/>
            <w:vAlign w:val="center"/>
            <w:tcPrChange w:id="2171" w:author="Vetýšková Jana" w:date="2024-10-30T11:58:00Z">
              <w:tcPr>
                <w:tcW w:w="910" w:type="dxa"/>
                <w:vAlign w:val="center"/>
              </w:tcPr>
            </w:tcPrChange>
          </w:tcPr>
          <w:p w14:paraId="20494B05" w14:textId="326B5A5F" w:rsidR="00A82D1F" w:rsidRPr="005C7947" w:rsidRDefault="00A82D1F" w:rsidP="00F940BA">
            <w:pPr>
              <w:jc w:val="center"/>
              <w:rPr>
                <w:rFonts w:ascii="Arial" w:hAnsi="Arial" w:cs="Arial"/>
                <w:sz w:val="16"/>
                <w:szCs w:val="16"/>
              </w:rPr>
            </w:pPr>
            <w:del w:id="2172" w:author="Vetýšková Jana" w:date="2024-11-13T12:29:00Z">
              <w:r w:rsidRPr="005C7947" w:rsidDel="009A1BFA">
                <w:rPr>
                  <w:rFonts w:ascii="Arial" w:hAnsi="Arial" w:cs="Arial"/>
                  <w:sz w:val="16"/>
                  <w:szCs w:val="16"/>
                </w:rPr>
                <w:delText>640</w:delText>
              </w:r>
            </w:del>
            <w:ins w:id="2173" w:author="Vetýšková Jana" w:date="2024-11-13T12:29:00Z">
              <w:r w:rsidR="009A1BFA">
                <w:rPr>
                  <w:rFonts w:ascii="Arial" w:hAnsi="Arial" w:cs="Arial"/>
                  <w:sz w:val="16"/>
                  <w:szCs w:val="16"/>
                </w:rPr>
                <w:t>787</w:t>
              </w:r>
            </w:ins>
            <w:r w:rsidRPr="005C7947">
              <w:rPr>
                <w:rFonts w:ascii="Arial" w:hAnsi="Arial" w:cs="Arial"/>
                <w:sz w:val="16"/>
                <w:szCs w:val="16"/>
              </w:rPr>
              <w:t>,00</w:t>
            </w:r>
          </w:p>
        </w:tc>
        <w:tc>
          <w:tcPr>
            <w:tcW w:w="910" w:type="dxa"/>
            <w:vAlign w:val="center"/>
            <w:tcPrChange w:id="2174" w:author="Vetýšková Jana" w:date="2024-10-30T11:58:00Z">
              <w:tcPr>
                <w:tcW w:w="910" w:type="dxa"/>
                <w:vAlign w:val="center"/>
              </w:tcPr>
            </w:tcPrChange>
          </w:tcPr>
          <w:p w14:paraId="36CFAF5F" w14:textId="77777777" w:rsidR="00A82D1F" w:rsidRPr="005C7947" w:rsidRDefault="00A82D1F" w:rsidP="00F940BA">
            <w:pPr>
              <w:jc w:val="center"/>
              <w:rPr>
                <w:rFonts w:ascii="Arial" w:hAnsi="Arial" w:cs="Arial"/>
                <w:sz w:val="20"/>
                <w:szCs w:val="20"/>
              </w:rPr>
            </w:pPr>
            <w:r w:rsidRPr="005C7947">
              <w:rPr>
                <w:rFonts w:ascii="Arial" w:hAnsi="Arial" w:cs="Arial"/>
                <w:sz w:val="20"/>
                <w:szCs w:val="20"/>
              </w:rPr>
              <w:t>-</w:t>
            </w:r>
          </w:p>
        </w:tc>
        <w:tc>
          <w:tcPr>
            <w:tcW w:w="909" w:type="dxa"/>
            <w:vAlign w:val="center"/>
            <w:tcPrChange w:id="2175" w:author="Vetýšková Jana" w:date="2024-10-30T11:58:00Z">
              <w:tcPr>
                <w:tcW w:w="909" w:type="dxa"/>
                <w:vAlign w:val="center"/>
              </w:tcPr>
            </w:tcPrChange>
          </w:tcPr>
          <w:p w14:paraId="58879DF6" w14:textId="134E1B88" w:rsidR="00A82D1F" w:rsidRPr="005C7947" w:rsidRDefault="00A82D1F" w:rsidP="00F940BA">
            <w:pPr>
              <w:jc w:val="center"/>
              <w:rPr>
                <w:rFonts w:ascii="Arial" w:hAnsi="Arial" w:cs="Arial"/>
                <w:sz w:val="16"/>
                <w:szCs w:val="16"/>
              </w:rPr>
            </w:pPr>
            <w:del w:id="2176" w:author="Vetýšková Jana" w:date="2024-11-13T12:30:00Z">
              <w:r w:rsidRPr="005C7947" w:rsidDel="009A1BFA">
                <w:rPr>
                  <w:rFonts w:ascii="Arial" w:hAnsi="Arial" w:cs="Arial"/>
                  <w:sz w:val="16"/>
                  <w:szCs w:val="16"/>
                </w:rPr>
                <w:delText>591</w:delText>
              </w:r>
            </w:del>
            <w:ins w:id="2177" w:author="Vetýšková Jana" w:date="2024-11-13T12:30:00Z">
              <w:r w:rsidR="009A1BFA">
                <w:rPr>
                  <w:rFonts w:ascii="Arial" w:hAnsi="Arial" w:cs="Arial"/>
                  <w:sz w:val="16"/>
                  <w:szCs w:val="16"/>
                </w:rPr>
                <w:t>939</w:t>
              </w:r>
            </w:ins>
            <w:r w:rsidRPr="005C7947">
              <w:rPr>
                <w:rFonts w:ascii="Arial" w:hAnsi="Arial" w:cs="Arial"/>
                <w:sz w:val="16"/>
                <w:szCs w:val="16"/>
              </w:rPr>
              <w:t>,00</w:t>
            </w:r>
          </w:p>
        </w:tc>
        <w:tc>
          <w:tcPr>
            <w:tcW w:w="812" w:type="dxa"/>
            <w:vAlign w:val="center"/>
            <w:tcPrChange w:id="2178" w:author="Vetýšková Jana" w:date="2024-10-30T11:58:00Z">
              <w:tcPr>
                <w:tcW w:w="910" w:type="dxa"/>
                <w:gridSpan w:val="2"/>
                <w:vAlign w:val="center"/>
              </w:tcPr>
            </w:tcPrChange>
          </w:tcPr>
          <w:p w14:paraId="65C3C706" w14:textId="77777777" w:rsidR="00A82D1F" w:rsidRPr="005C7947" w:rsidRDefault="00A82D1F" w:rsidP="00F940BA">
            <w:pPr>
              <w:jc w:val="center"/>
              <w:rPr>
                <w:rFonts w:ascii="Arial" w:hAnsi="Arial" w:cs="Arial"/>
                <w:sz w:val="20"/>
                <w:szCs w:val="20"/>
              </w:rPr>
            </w:pPr>
            <w:r w:rsidRPr="005C7947">
              <w:rPr>
                <w:rFonts w:ascii="Arial" w:hAnsi="Arial" w:cs="Arial"/>
                <w:sz w:val="20"/>
                <w:szCs w:val="20"/>
              </w:rPr>
              <w:t>-</w:t>
            </w:r>
          </w:p>
        </w:tc>
        <w:tc>
          <w:tcPr>
            <w:tcW w:w="1008" w:type="dxa"/>
            <w:vAlign w:val="center"/>
            <w:tcPrChange w:id="2179" w:author="Vetýšková Jana" w:date="2024-10-30T11:58:00Z">
              <w:tcPr>
                <w:tcW w:w="910" w:type="dxa"/>
                <w:vAlign w:val="center"/>
              </w:tcPr>
            </w:tcPrChange>
          </w:tcPr>
          <w:p w14:paraId="22B71729" w14:textId="7108768B" w:rsidR="00A82D1F" w:rsidRPr="005C7947" w:rsidRDefault="00A82D1F" w:rsidP="00F940BA">
            <w:pPr>
              <w:jc w:val="center"/>
              <w:rPr>
                <w:rFonts w:ascii="Arial" w:hAnsi="Arial" w:cs="Arial"/>
                <w:sz w:val="16"/>
                <w:szCs w:val="16"/>
              </w:rPr>
            </w:pPr>
            <w:del w:id="2180" w:author="Vetýšková Jana" w:date="2024-10-30T11:59:00Z">
              <w:r w:rsidRPr="005C7947" w:rsidDel="00732479">
                <w:rPr>
                  <w:rFonts w:ascii="Arial" w:hAnsi="Arial" w:cs="Arial"/>
                  <w:sz w:val="16"/>
                  <w:szCs w:val="16"/>
                </w:rPr>
                <w:delText>701,00</w:delText>
              </w:r>
            </w:del>
          </w:p>
        </w:tc>
        <w:tc>
          <w:tcPr>
            <w:tcW w:w="910" w:type="dxa"/>
            <w:vAlign w:val="center"/>
            <w:tcPrChange w:id="2181" w:author="Vetýšková Jana" w:date="2024-10-30T11:58:00Z">
              <w:tcPr>
                <w:tcW w:w="910" w:type="dxa"/>
                <w:vAlign w:val="center"/>
              </w:tcPr>
            </w:tcPrChange>
          </w:tcPr>
          <w:p w14:paraId="65003B89" w14:textId="537956EC" w:rsidR="00A82D1F" w:rsidRPr="005C7947" w:rsidRDefault="00A82D1F" w:rsidP="00F940BA">
            <w:pPr>
              <w:jc w:val="center"/>
              <w:rPr>
                <w:rFonts w:ascii="Arial" w:hAnsi="Arial" w:cs="Arial"/>
                <w:sz w:val="20"/>
                <w:szCs w:val="20"/>
              </w:rPr>
            </w:pPr>
            <w:del w:id="2182" w:author="Vetýšková Jana" w:date="2024-10-30T11:59:00Z">
              <w:r w:rsidRPr="005C7947" w:rsidDel="00732479">
                <w:rPr>
                  <w:rFonts w:ascii="Arial" w:hAnsi="Arial" w:cs="Arial"/>
                  <w:sz w:val="20"/>
                  <w:szCs w:val="20"/>
                </w:rPr>
                <w:delText>-</w:delText>
              </w:r>
            </w:del>
          </w:p>
        </w:tc>
      </w:tr>
      <w:tr w:rsidR="00D62380" w:rsidRPr="005C7947" w14:paraId="356CD976" w14:textId="77777777" w:rsidTr="00732479">
        <w:tblPrEx>
          <w:tblW w:w="99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ExChange w:id="2183" w:author="Vetýšková Jana" w:date="2024-10-30T11:58:00Z">
            <w:tblPrEx>
              <w:tblW w:w="99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Ex>
          </w:tblPrExChange>
        </w:tblPrEx>
        <w:trPr>
          <w:cantSplit/>
          <w:trHeight w:val="202"/>
          <w:trPrChange w:id="2184" w:author="Vetýšková Jana" w:date="2024-10-30T11:58:00Z">
            <w:trPr>
              <w:cantSplit/>
              <w:trHeight w:val="202"/>
            </w:trPr>
          </w:trPrChange>
        </w:trPr>
        <w:tc>
          <w:tcPr>
            <w:tcW w:w="826" w:type="dxa"/>
            <w:tcBorders>
              <w:top w:val="single" w:sz="4" w:space="0" w:color="auto"/>
              <w:bottom w:val="single" w:sz="4" w:space="0" w:color="auto"/>
            </w:tcBorders>
            <w:tcPrChange w:id="2185" w:author="Vetýšková Jana" w:date="2024-10-30T11:58:00Z">
              <w:tcPr>
                <w:tcW w:w="826" w:type="dxa"/>
                <w:tcBorders>
                  <w:top w:val="single" w:sz="4" w:space="0" w:color="auto"/>
                  <w:bottom w:val="single" w:sz="4" w:space="0" w:color="auto"/>
                </w:tcBorders>
              </w:tcPr>
            </w:tcPrChange>
          </w:tcPr>
          <w:p w14:paraId="6BC61B8B" w14:textId="77777777" w:rsidR="00A82D1F" w:rsidRPr="005C7947" w:rsidRDefault="00A82D1F" w:rsidP="00F940BA">
            <w:pPr>
              <w:ind w:left="113"/>
              <w:jc w:val="center"/>
              <w:rPr>
                <w:rFonts w:ascii="Arial" w:hAnsi="Arial" w:cs="Arial"/>
                <w:sz w:val="20"/>
                <w:szCs w:val="20"/>
              </w:rPr>
            </w:pPr>
            <w:r w:rsidRPr="005C7947">
              <w:rPr>
                <w:rFonts w:ascii="Arial" w:hAnsi="Arial" w:cs="Arial"/>
                <w:sz w:val="20"/>
                <w:szCs w:val="20"/>
              </w:rPr>
              <w:t>5 kg</w:t>
            </w:r>
          </w:p>
        </w:tc>
        <w:tc>
          <w:tcPr>
            <w:tcW w:w="909" w:type="dxa"/>
            <w:vAlign w:val="center"/>
            <w:tcPrChange w:id="2186" w:author="Vetýšková Jana" w:date="2024-10-30T11:58:00Z">
              <w:tcPr>
                <w:tcW w:w="909" w:type="dxa"/>
                <w:vAlign w:val="center"/>
              </w:tcPr>
            </w:tcPrChange>
          </w:tcPr>
          <w:p w14:paraId="2A1B9A8F" w14:textId="36AB5027" w:rsidR="00A82D1F" w:rsidRPr="005C7947" w:rsidRDefault="00A82D1F" w:rsidP="00F940BA">
            <w:pPr>
              <w:jc w:val="center"/>
              <w:rPr>
                <w:rFonts w:ascii="Arial" w:hAnsi="Arial" w:cs="Arial"/>
                <w:sz w:val="16"/>
                <w:szCs w:val="16"/>
              </w:rPr>
            </w:pPr>
            <w:del w:id="2187" w:author="Vetýšková Jana" w:date="2024-11-13T12:27:00Z">
              <w:r w:rsidRPr="005C7947" w:rsidDel="009A1BFA">
                <w:rPr>
                  <w:rFonts w:ascii="Arial" w:hAnsi="Arial" w:cs="Arial"/>
                  <w:sz w:val="16"/>
                  <w:szCs w:val="16"/>
                </w:rPr>
                <w:delText>245</w:delText>
              </w:r>
            </w:del>
            <w:ins w:id="2188" w:author="Vetýšková Jana" w:date="2024-11-13T12:27:00Z">
              <w:r w:rsidR="009A1BFA">
                <w:rPr>
                  <w:rFonts w:ascii="Arial" w:hAnsi="Arial" w:cs="Arial"/>
                  <w:sz w:val="16"/>
                  <w:szCs w:val="16"/>
                </w:rPr>
                <w:t>480</w:t>
              </w:r>
            </w:ins>
            <w:r w:rsidRPr="005C7947">
              <w:rPr>
                <w:rFonts w:ascii="Arial" w:hAnsi="Arial" w:cs="Arial"/>
                <w:sz w:val="16"/>
                <w:szCs w:val="16"/>
              </w:rPr>
              <w:t>,00</w:t>
            </w:r>
          </w:p>
        </w:tc>
        <w:tc>
          <w:tcPr>
            <w:tcW w:w="910" w:type="dxa"/>
            <w:vAlign w:val="center"/>
            <w:tcPrChange w:id="2189" w:author="Vetýšková Jana" w:date="2024-10-30T11:58:00Z">
              <w:tcPr>
                <w:tcW w:w="910" w:type="dxa"/>
                <w:vAlign w:val="center"/>
              </w:tcPr>
            </w:tcPrChange>
          </w:tcPr>
          <w:p w14:paraId="00052B8E" w14:textId="77777777" w:rsidR="00A82D1F" w:rsidRPr="005C7947" w:rsidRDefault="00A82D1F" w:rsidP="00F940BA">
            <w:pPr>
              <w:jc w:val="center"/>
              <w:rPr>
                <w:rFonts w:ascii="Arial" w:hAnsi="Arial" w:cs="Arial"/>
                <w:sz w:val="20"/>
                <w:szCs w:val="20"/>
              </w:rPr>
            </w:pPr>
            <w:r w:rsidRPr="005C7947">
              <w:rPr>
                <w:rFonts w:ascii="Arial" w:hAnsi="Arial" w:cs="Arial"/>
                <w:sz w:val="20"/>
                <w:szCs w:val="20"/>
              </w:rPr>
              <w:t>-</w:t>
            </w:r>
          </w:p>
        </w:tc>
        <w:tc>
          <w:tcPr>
            <w:tcW w:w="910" w:type="dxa"/>
            <w:vAlign w:val="center"/>
            <w:tcPrChange w:id="2190" w:author="Vetýšková Jana" w:date="2024-10-30T11:58:00Z">
              <w:tcPr>
                <w:tcW w:w="910" w:type="dxa"/>
                <w:vAlign w:val="center"/>
              </w:tcPr>
            </w:tcPrChange>
          </w:tcPr>
          <w:p w14:paraId="6164A4A0" w14:textId="26769BB1" w:rsidR="00A82D1F" w:rsidRPr="005C7947" w:rsidRDefault="00A82D1F" w:rsidP="00F940BA">
            <w:pPr>
              <w:ind w:left="57"/>
              <w:jc w:val="center"/>
              <w:rPr>
                <w:rFonts w:ascii="Arial" w:hAnsi="Arial" w:cs="Arial"/>
                <w:sz w:val="16"/>
                <w:szCs w:val="16"/>
              </w:rPr>
            </w:pPr>
            <w:del w:id="2191" w:author="Vetýšková Jana" w:date="2024-11-13T12:28:00Z">
              <w:r w:rsidRPr="005C7947" w:rsidDel="009A1BFA">
                <w:rPr>
                  <w:rFonts w:ascii="Arial" w:hAnsi="Arial" w:cs="Arial"/>
                  <w:sz w:val="16"/>
                  <w:szCs w:val="16"/>
                </w:rPr>
                <w:delText>492</w:delText>
              </w:r>
            </w:del>
            <w:ins w:id="2192" w:author="Vetýšková Jana" w:date="2024-11-13T12:28:00Z">
              <w:r w:rsidR="009A1BFA">
                <w:rPr>
                  <w:rFonts w:ascii="Arial" w:hAnsi="Arial" w:cs="Arial"/>
                  <w:sz w:val="16"/>
                  <w:szCs w:val="16"/>
                </w:rPr>
                <w:t>544</w:t>
              </w:r>
            </w:ins>
            <w:r w:rsidRPr="005C7947">
              <w:rPr>
                <w:rFonts w:ascii="Arial" w:hAnsi="Arial" w:cs="Arial"/>
                <w:sz w:val="16"/>
                <w:szCs w:val="16"/>
              </w:rPr>
              <w:t>,00</w:t>
            </w:r>
          </w:p>
        </w:tc>
        <w:tc>
          <w:tcPr>
            <w:tcW w:w="909" w:type="dxa"/>
            <w:vAlign w:val="center"/>
            <w:tcPrChange w:id="2193" w:author="Vetýšková Jana" w:date="2024-10-30T11:58:00Z">
              <w:tcPr>
                <w:tcW w:w="909" w:type="dxa"/>
                <w:vAlign w:val="center"/>
              </w:tcPr>
            </w:tcPrChange>
          </w:tcPr>
          <w:p w14:paraId="6D0C7740" w14:textId="77777777" w:rsidR="00A82D1F" w:rsidRPr="005C7947" w:rsidRDefault="00A82D1F" w:rsidP="00F940BA">
            <w:pPr>
              <w:jc w:val="center"/>
              <w:rPr>
                <w:rFonts w:ascii="Arial" w:hAnsi="Arial" w:cs="Arial"/>
                <w:sz w:val="20"/>
                <w:szCs w:val="20"/>
              </w:rPr>
            </w:pPr>
            <w:r w:rsidRPr="005C7947">
              <w:rPr>
                <w:rFonts w:ascii="Arial" w:hAnsi="Arial" w:cs="Arial"/>
                <w:sz w:val="20"/>
                <w:szCs w:val="20"/>
              </w:rPr>
              <w:t>-</w:t>
            </w:r>
          </w:p>
        </w:tc>
        <w:tc>
          <w:tcPr>
            <w:tcW w:w="910" w:type="dxa"/>
            <w:vAlign w:val="center"/>
            <w:tcPrChange w:id="2194" w:author="Vetýšková Jana" w:date="2024-10-30T11:58:00Z">
              <w:tcPr>
                <w:tcW w:w="910" w:type="dxa"/>
                <w:vAlign w:val="center"/>
              </w:tcPr>
            </w:tcPrChange>
          </w:tcPr>
          <w:p w14:paraId="1247B3E2" w14:textId="22526572" w:rsidR="00A82D1F" w:rsidRPr="005C7947" w:rsidRDefault="00A82D1F" w:rsidP="00F940BA">
            <w:pPr>
              <w:jc w:val="center"/>
              <w:rPr>
                <w:rFonts w:ascii="Arial" w:hAnsi="Arial" w:cs="Arial"/>
                <w:sz w:val="16"/>
                <w:szCs w:val="16"/>
              </w:rPr>
            </w:pPr>
            <w:del w:id="2195" w:author="Vetýšková Jana" w:date="2024-11-13T12:29:00Z">
              <w:r w:rsidRPr="005C7947" w:rsidDel="009A1BFA">
                <w:rPr>
                  <w:rFonts w:ascii="Arial" w:hAnsi="Arial" w:cs="Arial"/>
                  <w:sz w:val="16"/>
                  <w:szCs w:val="16"/>
                </w:rPr>
                <w:delText>671</w:delText>
              </w:r>
            </w:del>
            <w:ins w:id="2196" w:author="Vetýšková Jana" w:date="2024-11-13T12:29:00Z">
              <w:r w:rsidR="009A1BFA">
                <w:rPr>
                  <w:rFonts w:ascii="Arial" w:hAnsi="Arial" w:cs="Arial"/>
                  <w:sz w:val="16"/>
                  <w:szCs w:val="16"/>
                </w:rPr>
                <w:t>882</w:t>
              </w:r>
            </w:ins>
            <w:r w:rsidRPr="005C7947">
              <w:rPr>
                <w:rFonts w:ascii="Arial" w:hAnsi="Arial" w:cs="Arial"/>
                <w:sz w:val="16"/>
                <w:szCs w:val="16"/>
              </w:rPr>
              <w:t>,00</w:t>
            </w:r>
          </w:p>
        </w:tc>
        <w:tc>
          <w:tcPr>
            <w:tcW w:w="910" w:type="dxa"/>
            <w:vAlign w:val="center"/>
            <w:tcPrChange w:id="2197" w:author="Vetýšková Jana" w:date="2024-10-30T11:58:00Z">
              <w:tcPr>
                <w:tcW w:w="910" w:type="dxa"/>
                <w:vAlign w:val="center"/>
              </w:tcPr>
            </w:tcPrChange>
          </w:tcPr>
          <w:p w14:paraId="63CCB2A7" w14:textId="77777777" w:rsidR="00A82D1F" w:rsidRPr="005C7947" w:rsidRDefault="00A82D1F" w:rsidP="00F940BA">
            <w:pPr>
              <w:jc w:val="center"/>
              <w:rPr>
                <w:rFonts w:ascii="Arial" w:hAnsi="Arial" w:cs="Arial"/>
                <w:sz w:val="20"/>
                <w:szCs w:val="20"/>
              </w:rPr>
            </w:pPr>
            <w:r w:rsidRPr="005C7947">
              <w:rPr>
                <w:rFonts w:ascii="Arial" w:hAnsi="Arial" w:cs="Arial"/>
                <w:sz w:val="20"/>
                <w:szCs w:val="20"/>
              </w:rPr>
              <w:t>-</w:t>
            </w:r>
          </w:p>
        </w:tc>
        <w:tc>
          <w:tcPr>
            <w:tcW w:w="909" w:type="dxa"/>
            <w:vAlign w:val="center"/>
            <w:tcPrChange w:id="2198" w:author="Vetýšková Jana" w:date="2024-10-30T11:58:00Z">
              <w:tcPr>
                <w:tcW w:w="909" w:type="dxa"/>
                <w:vAlign w:val="center"/>
              </w:tcPr>
            </w:tcPrChange>
          </w:tcPr>
          <w:p w14:paraId="3EEE8A6F" w14:textId="2A8BCA29" w:rsidR="00A82D1F" w:rsidRPr="005C7947" w:rsidRDefault="00A82D1F" w:rsidP="00F940BA">
            <w:pPr>
              <w:jc w:val="center"/>
              <w:rPr>
                <w:rFonts w:ascii="Arial" w:hAnsi="Arial" w:cs="Arial"/>
                <w:sz w:val="16"/>
                <w:szCs w:val="16"/>
              </w:rPr>
            </w:pPr>
            <w:del w:id="2199" w:author="Vetýšková Jana" w:date="2024-11-13T12:30:00Z">
              <w:r w:rsidRPr="005C7947" w:rsidDel="009A1BFA">
                <w:rPr>
                  <w:rFonts w:ascii="Arial" w:hAnsi="Arial" w:cs="Arial"/>
                  <w:sz w:val="16"/>
                  <w:szCs w:val="16"/>
                </w:rPr>
                <w:delText>639</w:delText>
              </w:r>
            </w:del>
            <w:ins w:id="2200" w:author="Vetýšková Jana" w:date="2024-11-13T12:30:00Z">
              <w:r w:rsidR="009A1BFA">
                <w:rPr>
                  <w:rFonts w:ascii="Arial" w:hAnsi="Arial" w:cs="Arial"/>
                  <w:sz w:val="16"/>
                  <w:szCs w:val="16"/>
                </w:rPr>
                <w:t>1 083</w:t>
              </w:r>
            </w:ins>
            <w:r w:rsidRPr="005C7947">
              <w:rPr>
                <w:rFonts w:ascii="Arial" w:hAnsi="Arial" w:cs="Arial"/>
                <w:sz w:val="16"/>
                <w:szCs w:val="16"/>
              </w:rPr>
              <w:t>,00</w:t>
            </w:r>
          </w:p>
        </w:tc>
        <w:tc>
          <w:tcPr>
            <w:tcW w:w="812" w:type="dxa"/>
            <w:vAlign w:val="center"/>
            <w:tcPrChange w:id="2201" w:author="Vetýšková Jana" w:date="2024-10-30T11:58:00Z">
              <w:tcPr>
                <w:tcW w:w="910" w:type="dxa"/>
                <w:gridSpan w:val="2"/>
                <w:vAlign w:val="center"/>
              </w:tcPr>
            </w:tcPrChange>
          </w:tcPr>
          <w:p w14:paraId="60418F07" w14:textId="77777777" w:rsidR="00A82D1F" w:rsidRPr="005C7947" w:rsidRDefault="00A82D1F" w:rsidP="00F940BA">
            <w:pPr>
              <w:jc w:val="center"/>
              <w:rPr>
                <w:rFonts w:ascii="Arial" w:hAnsi="Arial" w:cs="Arial"/>
                <w:sz w:val="20"/>
                <w:szCs w:val="20"/>
              </w:rPr>
            </w:pPr>
            <w:r w:rsidRPr="005C7947">
              <w:rPr>
                <w:rFonts w:ascii="Arial" w:hAnsi="Arial" w:cs="Arial"/>
                <w:sz w:val="20"/>
                <w:szCs w:val="20"/>
              </w:rPr>
              <w:t>-</w:t>
            </w:r>
          </w:p>
        </w:tc>
        <w:tc>
          <w:tcPr>
            <w:tcW w:w="1008" w:type="dxa"/>
            <w:vAlign w:val="center"/>
            <w:tcPrChange w:id="2202" w:author="Vetýšková Jana" w:date="2024-10-30T11:58:00Z">
              <w:tcPr>
                <w:tcW w:w="910" w:type="dxa"/>
                <w:vAlign w:val="center"/>
              </w:tcPr>
            </w:tcPrChange>
          </w:tcPr>
          <w:p w14:paraId="4E18DD0E" w14:textId="0586C4F3" w:rsidR="00A82D1F" w:rsidRPr="005C7947" w:rsidRDefault="00A82D1F" w:rsidP="00F940BA">
            <w:pPr>
              <w:jc w:val="center"/>
              <w:rPr>
                <w:rFonts w:ascii="Arial" w:hAnsi="Arial" w:cs="Arial"/>
                <w:sz w:val="16"/>
                <w:szCs w:val="16"/>
              </w:rPr>
            </w:pPr>
            <w:del w:id="2203" w:author="Vetýšková Jana" w:date="2024-10-30T11:59:00Z">
              <w:r w:rsidRPr="005C7947" w:rsidDel="00732479">
                <w:rPr>
                  <w:rFonts w:ascii="Arial" w:hAnsi="Arial" w:cs="Arial"/>
                  <w:sz w:val="16"/>
                  <w:szCs w:val="16"/>
                </w:rPr>
                <w:delText>746,00</w:delText>
              </w:r>
            </w:del>
          </w:p>
        </w:tc>
        <w:tc>
          <w:tcPr>
            <w:tcW w:w="910" w:type="dxa"/>
            <w:vAlign w:val="center"/>
            <w:tcPrChange w:id="2204" w:author="Vetýšková Jana" w:date="2024-10-30T11:58:00Z">
              <w:tcPr>
                <w:tcW w:w="910" w:type="dxa"/>
                <w:vAlign w:val="center"/>
              </w:tcPr>
            </w:tcPrChange>
          </w:tcPr>
          <w:p w14:paraId="2AE52FF0" w14:textId="6CB8B864" w:rsidR="00A82D1F" w:rsidRPr="005C7947" w:rsidRDefault="00A82D1F" w:rsidP="00F940BA">
            <w:pPr>
              <w:jc w:val="center"/>
              <w:rPr>
                <w:rFonts w:ascii="Arial" w:hAnsi="Arial" w:cs="Arial"/>
                <w:sz w:val="20"/>
                <w:szCs w:val="20"/>
              </w:rPr>
            </w:pPr>
            <w:del w:id="2205" w:author="Vetýšková Jana" w:date="2024-10-30T11:59:00Z">
              <w:r w:rsidRPr="005C7947" w:rsidDel="00732479">
                <w:rPr>
                  <w:rFonts w:ascii="Arial" w:hAnsi="Arial" w:cs="Arial"/>
                  <w:sz w:val="20"/>
                  <w:szCs w:val="20"/>
                </w:rPr>
                <w:delText>-</w:delText>
              </w:r>
            </w:del>
          </w:p>
        </w:tc>
      </w:tr>
      <w:tr w:rsidR="00D62380" w:rsidRPr="005C7947" w14:paraId="609B9423" w14:textId="77777777" w:rsidTr="00732479">
        <w:tblPrEx>
          <w:tblW w:w="99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ExChange w:id="2206" w:author="Vetýšková Jana" w:date="2024-10-30T11:58:00Z">
            <w:tblPrEx>
              <w:tblW w:w="99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Ex>
          </w:tblPrExChange>
        </w:tblPrEx>
        <w:trPr>
          <w:cantSplit/>
          <w:trHeight w:val="202"/>
          <w:trPrChange w:id="2207" w:author="Vetýšková Jana" w:date="2024-10-30T11:58:00Z">
            <w:trPr>
              <w:cantSplit/>
              <w:trHeight w:val="202"/>
            </w:trPr>
          </w:trPrChange>
        </w:trPr>
        <w:tc>
          <w:tcPr>
            <w:tcW w:w="826" w:type="dxa"/>
            <w:tcBorders>
              <w:top w:val="single" w:sz="4" w:space="0" w:color="auto"/>
              <w:bottom w:val="single" w:sz="4" w:space="0" w:color="auto"/>
            </w:tcBorders>
            <w:tcPrChange w:id="2208" w:author="Vetýšková Jana" w:date="2024-10-30T11:58:00Z">
              <w:tcPr>
                <w:tcW w:w="826" w:type="dxa"/>
                <w:tcBorders>
                  <w:top w:val="single" w:sz="4" w:space="0" w:color="auto"/>
                  <w:bottom w:val="single" w:sz="4" w:space="0" w:color="auto"/>
                </w:tcBorders>
              </w:tcPr>
            </w:tcPrChange>
          </w:tcPr>
          <w:p w14:paraId="2BDF6474" w14:textId="77777777" w:rsidR="00A82D1F" w:rsidRPr="005C7947" w:rsidRDefault="00A82D1F" w:rsidP="00F940BA">
            <w:pPr>
              <w:ind w:left="113"/>
              <w:jc w:val="center"/>
              <w:rPr>
                <w:rFonts w:ascii="Arial" w:hAnsi="Arial" w:cs="Arial"/>
                <w:sz w:val="20"/>
                <w:szCs w:val="20"/>
              </w:rPr>
            </w:pPr>
            <w:r w:rsidRPr="005C7947">
              <w:rPr>
                <w:rFonts w:ascii="Arial" w:hAnsi="Arial" w:cs="Arial"/>
                <w:sz w:val="20"/>
                <w:szCs w:val="20"/>
              </w:rPr>
              <w:t>6 kg</w:t>
            </w:r>
          </w:p>
        </w:tc>
        <w:tc>
          <w:tcPr>
            <w:tcW w:w="909" w:type="dxa"/>
            <w:vAlign w:val="center"/>
            <w:tcPrChange w:id="2209" w:author="Vetýšková Jana" w:date="2024-10-30T11:58:00Z">
              <w:tcPr>
                <w:tcW w:w="909" w:type="dxa"/>
                <w:vAlign w:val="center"/>
              </w:tcPr>
            </w:tcPrChange>
          </w:tcPr>
          <w:p w14:paraId="341D6ECA" w14:textId="47F5FC21" w:rsidR="00A82D1F" w:rsidRPr="005C7947" w:rsidRDefault="00A82D1F" w:rsidP="00F940BA">
            <w:pPr>
              <w:jc w:val="center"/>
              <w:rPr>
                <w:rFonts w:ascii="Arial" w:hAnsi="Arial" w:cs="Arial"/>
                <w:sz w:val="16"/>
                <w:szCs w:val="16"/>
              </w:rPr>
            </w:pPr>
            <w:del w:id="2210" w:author="Vetýšková Jana" w:date="2024-11-13T12:27:00Z">
              <w:r w:rsidRPr="005C7947" w:rsidDel="009A1BFA">
                <w:rPr>
                  <w:rFonts w:ascii="Arial" w:hAnsi="Arial" w:cs="Arial"/>
                  <w:sz w:val="16"/>
                  <w:szCs w:val="16"/>
                </w:rPr>
                <w:delText>250</w:delText>
              </w:r>
            </w:del>
            <w:ins w:id="2211" w:author="Vetýšková Jana" w:date="2024-11-13T12:27:00Z">
              <w:r w:rsidR="009A1BFA">
                <w:rPr>
                  <w:rFonts w:ascii="Arial" w:hAnsi="Arial" w:cs="Arial"/>
                  <w:sz w:val="16"/>
                  <w:szCs w:val="16"/>
                </w:rPr>
                <w:t>522</w:t>
              </w:r>
            </w:ins>
            <w:r w:rsidRPr="005C7947">
              <w:rPr>
                <w:rFonts w:ascii="Arial" w:hAnsi="Arial" w:cs="Arial"/>
                <w:sz w:val="16"/>
                <w:szCs w:val="16"/>
              </w:rPr>
              <w:t>,00</w:t>
            </w:r>
          </w:p>
        </w:tc>
        <w:tc>
          <w:tcPr>
            <w:tcW w:w="910" w:type="dxa"/>
            <w:vAlign w:val="center"/>
            <w:tcPrChange w:id="2212" w:author="Vetýšková Jana" w:date="2024-10-30T11:58:00Z">
              <w:tcPr>
                <w:tcW w:w="910" w:type="dxa"/>
                <w:vAlign w:val="center"/>
              </w:tcPr>
            </w:tcPrChange>
          </w:tcPr>
          <w:p w14:paraId="682FFB25" w14:textId="77777777" w:rsidR="00A82D1F" w:rsidRPr="005C7947" w:rsidRDefault="00A82D1F" w:rsidP="00F940BA">
            <w:pPr>
              <w:jc w:val="center"/>
              <w:rPr>
                <w:rFonts w:ascii="Arial" w:hAnsi="Arial" w:cs="Arial"/>
                <w:sz w:val="20"/>
                <w:szCs w:val="20"/>
              </w:rPr>
            </w:pPr>
            <w:r w:rsidRPr="005C7947">
              <w:rPr>
                <w:rFonts w:ascii="Arial" w:hAnsi="Arial" w:cs="Arial"/>
                <w:sz w:val="20"/>
                <w:szCs w:val="20"/>
              </w:rPr>
              <w:t>-</w:t>
            </w:r>
          </w:p>
        </w:tc>
        <w:tc>
          <w:tcPr>
            <w:tcW w:w="910" w:type="dxa"/>
            <w:vAlign w:val="center"/>
            <w:tcPrChange w:id="2213" w:author="Vetýšková Jana" w:date="2024-10-30T11:58:00Z">
              <w:tcPr>
                <w:tcW w:w="910" w:type="dxa"/>
                <w:vAlign w:val="center"/>
              </w:tcPr>
            </w:tcPrChange>
          </w:tcPr>
          <w:p w14:paraId="13C2AA63" w14:textId="5C2464BB" w:rsidR="00A82D1F" w:rsidRPr="005C7947" w:rsidRDefault="00A82D1F" w:rsidP="00F940BA">
            <w:pPr>
              <w:ind w:left="57"/>
              <w:jc w:val="center"/>
              <w:rPr>
                <w:rFonts w:ascii="Arial" w:hAnsi="Arial" w:cs="Arial"/>
                <w:sz w:val="16"/>
                <w:szCs w:val="16"/>
              </w:rPr>
            </w:pPr>
            <w:del w:id="2214" w:author="Vetýšková Jana" w:date="2024-11-13T12:28:00Z">
              <w:r w:rsidRPr="005C7947" w:rsidDel="009A1BFA">
                <w:rPr>
                  <w:rFonts w:ascii="Arial" w:hAnsi="Arial" w:cs="Arial"/>
                  <w:sz w:val="16"/>
                  <w:szCs w:val="16"/>
                </w:rPr>
                <w:delText>514</w:delText>
              </w:r>
            </w:del>
            <w:ins w:id="2215" w:author="Vetýšková Jana" w:date="2024-11-13T12:28:00Z">
              <w:r w:rsidR="009A1BFA">
                <w:rPr>
                  <w:rFonts w:ascii="Arial" w:hAnsi="Arial" w:cs="Arial"/>
                  <w:sz w:val="16"/>
                  <w:szCs w:val="16"/>
                </w:rPr>
                <w:t>597</w:t>
              </w:r>
            </w:ins>
            <w:r w:rsidRPr="005C7947">
              <w:rPr>
                <w:rFonts w:ascii="Arial" w:hAnsi="Arial" w:cs="Arial"/>
                <w:sz w:val="16"/>
                <w:szCs w:val="16"/>
              </w:rPr>
              <w:t>,00</w:t>
            </w:r>
          </w:p>
        </w:tc>
        <w:tc>
          <w:tcPr>
            <w:tcW w:w="909" w:type="dxa"/>
            <w:vAlign w:val="center"/>
            <w:tcPrChange w:id="2216" w:author="Vetýšková Jana" w:date="2024-10-30T11:58:00Z">
              <w:tcPr>
                <w:tcW w:w="909" w:type="dxa"/>
                <w:vAlign w:val="center"/>
              </w:tcPr>
            </w:tcPrChange>
          </w:tcPr>
          <w:p w14:paraId="2E0F59AE" w14:textId="77777777" w:rsidR="00A82D1F" w:rsidRPr="005C7947" w:rsidRDefault="00A82D1F" w:rsidP="00F940BA">
            <w:pPr>
              <w:jc w:val="center"/>
              <w:rPr>
                <w:rFonts w:ascii="Arial" w:hAnsi="Arial" w:cs="Arial"/>
                <w:sz w:val="20"/>
                <w:szCs w:val="20"/>
              </w:rPr>
            </w:pPr>
            <w:r w:rsidRPr="005C7947">
              <w:rPr>
                <w:rFonts w:ascii="Arial" w:hAnsi="Arial" w:cs="Arial"/>
                <w:sz w:val="20"/>
                <w:szCs w:val="20"/>
              </w:rPr>
              <w:t>-</w:t>
            </w:r>
          </w:p>
        </w:tc>
        <w:tc>
          <w:tcPr>
            <w:tcW w:w="910" w:type="dxa"/>
            <w:vAlign w:val="center"/>
            <w:tcPrChange w:id="2217" w:author="Vetýšková Jana" w:date="2024-10-30T11:58:00Z">
              <w:tcPr>
                <w:tcW w:w="910" w:type="dxa"/>
                <w:vAlign w:val="center"/>
              </w:tcPr>
            </w:tcPrChange>
          </w:tcPr>
          <w:p w14:paraId="1DF02727" w14:textId="71F39CA4" w:rsidR="00A82D1F" w:rsidRPr="005C7947" w:rsidRDefault="00A82D1F" w:rsidP="00F940BA">
            <w:pPr>
              <w:jc w:val="center"/>
              <w:rPr>
                <w:rFonts w:ascii="Arial" w:hAnsi="Arial" w:cs="Arial"/>
                <w:sz w:val="16"/>
                <w:szCs w:val="16"/>
              </w:rPr>
            </w:pPr>
            <w:del w:id="2218" w:author="Vetýšková Jana" w:date="2024-11-13T12:29:00Z">
              <w:r w:rsidRPr="005C7947" w:rsidDel="009A1BFA">
                <w:rPr>
                  <w:rFonts w:ascii="Arial" w:hAnsi="Arial" w:cs="Arial"/>
                  <w:sz w:val="16"/>
                  <w:szCs w:val="16"/>
                </w:rPr>
                <w:delText>702</w:delText>
              </w:r>
            </w:del>
            <w:ins w:id="2219" w:author="Vetýšková Jana" w:date="2024-11-13T12:29:00Z">
              <w:r w:rsidR="009A1BFA">
                <w:rPr>
                  <w:rFonts w:ascii="Arial" w:hAnsi="Arial" w:cs="Arial"/>
                  <w:sz w:val="16"/>
                  <w:szCs w:val="16"/>
                </w:rPr>
                <w:t>978</w:t>
              </w:r>
            </w:ins>
            <w:r w:rsidRPr="005C7947">
              <w:rPr>
                <w:rFonts w:ascii="Arial" w:hAnsi="Arial" w:cs="Arial"/>
                <w:sz w:val="16"/>
                <w:szCs w:val="16"/>
              </w:rPr>
              <w:t>,00</w:t>
            </w:r>
          </w:p>
        </w:tc>
        <w:tc>
          <w:tcPr>
            <w:tcW w:w="910" w:type="dxa"/>
            <w:vAlign w:val="center"/>
            <w:tcPrChange w:id="2220" w:author="Vetýšková Jana" w:date="2024-10-30T11:58:00Z">
              <w:tcPr>
                <w:tcW w:w="910" w:type="dxa"/>
                <w:vAlign w:val="center"/>
              </w:tcPr>
            </w:tcPrChange>
          </w:tcPr>
          <w:p w14:paraId="211ACCD3" w14:textId="77777777" w:rsidR="00A82D1F" w:rsidRPr="005C7947" w:rsidRDefault="00A82D1F" w:rsidP="00F940BA">
            <w:pPr>
              <w:jc w:val="center"/>
              <w:rPr>
                <w:rFonts w:ascii="Arial" w:hAnsi="Arial" w:cs="Arial"/>
                <w:sz w:val="20"/>
                <w:szCs w:val="20"/>
              </w:rPr>
            </w:pPr>
            <w:r w:rsidRPr="005C7947">
              <w:rPr>
                <w:rFonts w:ascii="Arial" w:hAnsi="Arial" w:cs="Arial"/>
                <w:sz w:val="20"/>
                <w:szCs w:val="20"/>
              </w:rPr>
              <w:t>-</w:t>
            </w:r>
          </w:p>
        </w:tc>
        <w:tc>
          <w:tcPr>
            <w:tcW w:w="909" w:type="dxa"/>
            <w:vAlign w:val="center"/>
            <w:tcPrChange w:id="2221" w:author="Vetýšková Jana" w:date="2024-10-30T11:58:00Z">
              <w:tcPr>
                <w:tcW w:w="909" w:type="dxa"/>
                <w:vAlign w:val="center"/>
              </w:tcPr>
            </w:tcPrChange>
          </w:tcPr>
          <w:p w14:paraId="1C308356" w14:textId="58AC6CEC" w:rsidR="00A82D1F" w:rsidRPr="005C7947" w:rsidRDefault="00A82D1F" w:rsidP="00F940BA">
            <w:pPr>
              <w:jc w:val="center"/>
              <w:rPr>
                <w:rFonts w:ascii="Arial" w:hAnsi="Arial" w:cs="Arial"/>
                <w:sz w:val="16"/>
                <w:szCs w:val="16"/>
              </w:rPr>
            </w:pPr>
            <w:del w:id="2222" w:author="Vetýšková Jana" w:date="2024-11-13T12:30:00Z">
              <w:r w:rsidRPr="005C7947" w:rsidDel="009A1BFA">
                <w:rPr>
                  <w:rFonts w:ascii="Arial" w:hAnsi="Arial" w:cs="Arial"/>
                  <w:sz w:val="16"/>
                  <w:szCs w:val="16"/>
                </w:rPr>
                <w:delText>688</w:delText>
              </w:r>
            </w:del>
            <w:ins w:id="2223" w:author="Vetýšková Jana" w:date="2024-11-13T12:30:00Z">
              <w:r w:rsidR="009A1BFA">
                <w:rPr>
                  <w:rFonts w:ascii="Arial" w:hAnsi="Arial" w:cs="Arial"/>
                  <w:sz w:val="16"/>
                  <w:szCs w:val="16"/>
                </w:rPr>
                <w:t>1 226</w:t>
              </w:r>
            </w:ins>
            <w:r w:rsidRPr="005C7947">
              <w:rPr>
                <w:rFonts w:ascii="Arial" w:hAnsi="Arial" w:cs="Arial"/>
                <w:sz w:val="16"/>
                <w:szCs w:val="16"/>
              </w:rPr>
              <w:t>,00</w:t>
            </w:r>
          </w:p>
        </w:tc>
        <w:tc>
          <w:tcPr>
            <w:tcW w:w="812" w:type="dxa"/>
            <w:vAlign w:val="center"/>
            <w:tcPrChange w:id="2224" w:author="Vetýšková Jana" w:date="2024-10-30T11:58:00Z">
              <w:tcPr>
                <w:tcW w:w="910" w:type="dxa"/>
                <w:gridSpan w:val="2"/>
                <w:vAlign w:val="center"/>
              </w:tcPr>
            </w:tcPrChange>
          </w:tcPr>
          <w:p w14:paraId="0C2B3510" w14:textId="77777777" w:rsidR="00A82D1F" w:rsidRPr="005C7947" w:rsidRDefault="00A82D1F" w:rsidP="00F940BA">
            <w:pPr>
              <w:jc w:val="center"/>
              <w:rPr>
                <w:rFonts w:ascii="Arial" w:hAnsi="Arial" w:cs="Arial"/>
                <w:sz w:val="20"/>
                <w:szCs w:val="20"/>
              </w:rPr>
            </w:pPr>
            <w:r w:rsidRPr="005C7947">
              <w:rPr>
                <w:rFonts w:ascii="Arial" w:hAnsi="Arial" w:cs="Arial"/>
                <w:sz w:val="20"/>
                <w:szCs w:val="20"/>
              </w:rPr>
              <w:t>-</w:t>
            </w:r>
          </w:p>
        </w:tc>
        <w:tc>
          <w:tcPr>
            <w:tcW w:w="1008" w:type="dxa"/>
            <w:vAlign w:val="center"/>
            <w:tcPrChange w:id="2225" w:author="Vetýšková Jana" w:date="2024-10-30T11:58:00Z">
              <w:tcPr>
                <w:tcW w:w="910" w:type="dxa"/>
                <w:vAlign w:val="center"/>
              </w:tcPr>
            </w:tcPrChange>
          </w:tcPr>
          <w:p w14:paraId="709F70D7" w14:textId="57DEAA44" w:rsidR="00A82D1F" w:rsidRPr="005C7947" w:rsidRDefault="00A82D1F" w:rsidP="00F940BA">
            <w:pPr>
              <w:jc w:val="center"/>
              <w:rPr>
                <w:rFonts w:ascii="Arial" w:hAnsi="Arial" w:cs="Arial"/>
                <w:sz w:val="16"/>
                <w:szCs w:val="16"/>
              </w:rPr>
            </w:pPr>
            <w:del w:id="2226" w:author="Vetýšková Jana" w:date="2024-10-30T11:59:00Z">
              <w:r w:rsidRPr="005C7947" w:rsidDel="00732479">
                <w:rPr>
                  <w:rFonts w:ascii="Arial" w:hAnsi="Arial" w:cs="Arial"/>
                  <w:sz w:val="16"/>
                  <w:szCs w:val="16"/>
                </w:rPr>
                <w:delText>790,00</w:delText>
              </w:r>
            </w:del>
          </w:p>
        </w:tc>
        <w:tc>
          <w:tcPr>
            <w:tcW w:w="910" w:type="dxa"/>
            <w:vAlign w:val="center"/>
            <w:tcPrChange w:id="2227" w:author="Vetýšková Jana" w:date="2024-10-30T11:58:00Z">
              <w:tcPr>
                <w:tcW w:w="910" w:type="dxa"/>
                <w:vAlign w:val="center"/>
              </w:tcPr>
            </w:tcPrChange>
          </w:tcPr>
          <w:p w14:paraId="2FB8D3A1" w14:textId="1E3E520E" w:rsidR="00A82D1F" w:rsidRPr="005C7947" w:rsidRDefault="00A82D1F" w:rsidP="00F940BA">
            <w:pPr>
              <w:jc w:val="center"/>
              <w:rPr>
                <w:rFonts w:ascii="Arial" w:hAnsi="Arial" w:cs="Arial"/>
                <w:sz w:val="20"/>
                <w:szCs w:val="20"/>
              </w:rPr>
            </w:pPr>
            <w:del w:id="2228" w:author="Vetýšková Jana" w:date="2024-10-30T11:59:00Z">
              <w:r w:rsidRPr="005C7947" w:rsidDel="00732479">
                <w:rPr>
                  <w:rFonts w:ascii="Arial" w:hAnsi="Arial" w:cs="Arial"/>
                  <w:sz w:val="20"/>
                  <w:szCs w:val="20"/>
                </w:rPr>
                <w:delText>-</w:delText>
              </w:r>
            </w:del>
          </w:p>
        </w:tc>
      </w:tr>
      <w:tr w:rsidR="00D62380" w:rsidRPr="005C7947" w14:paraId="5026E2BB" w14:textId="77777777" w:rsidTr="00732479">
        <w:tblPrEx>
          <w:tblW w:w="99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ExChange w:id="2229" w:author="Vetýšková Jana" w:date="2024-10-30T11:58:00Z">
            <w:tblPrEx>
              <w:tblW w:w="99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Ex>
          </w:tblPrExChange>
        </w:tblPrEx>
        <w:trPr>
          <w:cantSplit/>
          <w:trHeight w:val="202"/>
          <w:trPrChange w:id="2230" w:author="Vetýšková Jana" w:date="2024-10-30T11:58:00Z">
            <w:trPr>
              <w:cantSplit/>
              <w:trHeight w:val="202"/>
            </w:trPr>
          </w:trPrChange>
        </w:trPr>
        <w:tc>
          <w:tcPr>
            <w:tcW w:w="826" w:type="dxa"/>
            <w:tcBorders>
              <w:top w:val="single" w:sz="4" w:space="0" w:color="auto"/>
              <w:bottom w:val="single" w:sz="4" w:space="0" w:color="auto"/>
            </w:tcBorders>
            <w:tcPrChange w:id="2231" w:author="Vetýšková Jana" w:date="2024-10-30T11:58:00Z">
              <w:tcPr>
                <w:tcW w:w="826" w:type="dxa"/>
                <w:tcBorders>
                  <w:top w:val="single" w:sz="4" w:space="0" w:color="auto"/>
                  <w:bottom w:val="single" w:sz="4" w:space="0" w:color="auto"/>
                </w:tcBorders>
              </w:tcPr>
            </w:tcPrChange>
          </w:tcPr>
          <w:p w14:paraId="4B8EFBF3" w14:textId="77777777" w:rsidR="00A82D1F" w:rsidRPr="005C7947" w:rsidRDefault="00A82D1F" w:rsidP="00F940BA">
            <w:pPr>
              <w:ind w:left="113"/>
              <w:jc w:val="center"/>
              <w:rPr>
                <w:rFonts w:ascii="Arial" w:hAnsi="Arial" w:cs="Arial"/>
                <w:sz w:val="20"/>
                <w:szCs w:val="20"/>
              </w:rPr>
            </w:pPr>
            <w:r w:rsidRPr="005C7947">
              <w:rPr>
                <w:rFonts w:ascii="Arial" w:hAnsi="Arial" w:cs="Arial"/>
                <w:sz w:val="20"/>
                <w:szCs w:val="20"/>
              </w:rPr>
              <w:t>7 kg</w:t>
            </w:r>
          </w:p>
        </w:tc>
        <w:tc>
          <w:tcPr>
            <w:tcW w:w="909" w:type="dxa"/>
            <w:vAlign w:val="center"/>
            <w:tcPrChange w:id="2232" w:author="Vetýšková Jana" w:date="2024-10-30T11:58:00Z">
              <w:tcPr>
                <w:tcW w:w="909" w:type="dxa"/>
                <w:vAlign w:val="center"/>
              </w:tcPr>
            </w:tcPrChange>
          </w:tcPr>
          <w:p w14:paraId="47646F12" w14:textId="19EE1A94" w:rsidR="00A82D1F" w:rsidRPr="005C7947" w:rsidRDefault="00A82D1F" w:rsidP="00F940BA">
            <w:pPr>
              <w:jc w:val="center"/>
              <w:rPr>
                <w:rFonts w:ascii="Arial" w:hAnsi="Arial" w:cs="Arial"/>
                <w:sz w:val="16"/>
                <w:szCs w:val="16"/>
              </w:rPr>
            </w:pPr>
            <w:del w:id="2233" w:author="Vetýšková Jana" w:date="2024-11-13T12:27:00Z">
              <w:r w:rsidRPr="005C7947" w:rsidDel="009A1BFA">
                <w:rPr>
                  <w:rFonts w:ascii="Arial" w:hAnsi="Arial" w:cs="Arial"/>
                  <w:sz w:val="16"/>
                  <w:szCs w:val="16"/>
                </w:rPr>
                <w:delText>255</w:delText>
              </w:r>
            </w:del>
            <w:ins w:id="2234" w:author="Vetýšková Jana" w:date="2024-11-13T12:27:00Z">
              <w:r w:rsidR="009A1BFA">
                <w:rPr>
                  <w:rFonts w:ascii="Arial" w:hAnsi="Arial" w:cs="Arial"/>
                  <w:sz w:val="16"/>
                  <w:szCs w:val="16"/>
                </w:rPr>
                <w:t>564</w:t>
              </w:r>
            </w:ins>
            <w:r w:rsidRPr="005C7947">
              <w:rPr>
                <w:rFonts w:ascii="Arial" w:hAnsi="Arial" w:cs="Arial"/>
                <w:sz w:val="16"/>
                <w:szCs w:val="16"/>
              </w:rPr>
              <w:t>,00</w:t>
            </w:r>
          </w:p>
        </w:tc>
        <w:tc>
          <w:tcPr>
            <w:tcW w:w="910" w:type="dxa"/>
            <w:vAlign w:val="center"/>
            <w:tcPrChange w:id="2235" w:author="Vetýšková Jana" w:date="2024-10-30T11:58:00Z">
              <w:tcPr>
                <w:tcW w:w="910" w:type="dxa"/>
                <w:vAlign w:val="center"/>
              </w:tcPr>
            </w:tcPrChange>
          </w:tcPr>
          <w:p w14:paraId="7305DE8D" w14:textId="77777777" w:rsidR="00A82D1F" w:rsidRPr="005C7947" w:rsidRDefault="00A82D1F" w:rsidP="00F940BA">
            <w:pPr>
              <w:jc w:val="center"/>
              <w:rPr>
                <w:rFonts w:ascii="Arial" w:hAnsi="Arial" w:cs="Arial"/>
                <w:sz w:val="20"/>
                <w:szCs w:val="20"/>
              </w:rPr>
            </w:pPr>
            <w:r w:rsidRPr="005C7947">
              <w:rPr>
                <w:rFonts w:ascii="Arial" w:hAnsi="Arial" w:cs="Arial"/>
                <w:sz w:val="20"/>
                <w:szCs w:val="20"/>
              </w:rPr>
              <w:t>-</w:t>
            </w:r>
          </w:p>
        </w:tc>
        <w:tc>
          <w:tcPr>
            <w:tcW w:w="910" w:type="dxa"/>
            <w:vAlign w:val="center"/>
            <w:tcPrChange w:id="2236" w:author="Vetýšková Jana" w:date="2024-10-30T11:58:00Z">
              <w:tcPr>
                <w:tcW w:w="910" w:type="dxa"/>
                <w:vAlign w:val="center"/>
              </w:tcPr>
            </w:tcPrChange>
          </w:tcPr>
          <w:p w14:paraId="4337BF55" w14:textId="3ACF6DB4" w:rsidR="00A82D1F" w:rsidRPr="005C7947" w:rsidRDefault="00A82D1F" w:rsidP="00F940BA">
            <w:pPr>
              <w:ind w:left="57"/>
              <w:jc w:val="center"/>
              <w:rPr>
                <w:rFonts w:ascii="Arial" w:hAnsi="Arial" w:cs="Arial"/>
                <w:sz w:val="16"/>
                <w:szCs w:val="16"/>
              </w:rPr>
            </w:pPr>
            <w:del w:id="2237" w:author="Vetýšková Jana" w:date="2024-11-13T12:28:00Z">
              <w:r w:rsidRPr="005C7947" w:rsidDel="009A1BFA">
                <w:rPr>
                  <w:rFonts w:ascii="Arial" w:hAnsi="Arial" w:cs="Arial"/>
                  <w:sz w:val="16"/>
                  <w:szCs w:val="16"/>
                </w:rPr>
                <w:delText>537</w:delText>
              </w:r>
            </w:del>
            <w:ins w:id="2238" w:author="Vetýšková Jana" w:date="2024-11-13T12:28:00Z">
              <w:r w:rsidR="009A1BFA">
                <w:rPr>
                  <w:rFonts w:ascii="Arial" w:hAnsi="Arial" w:cs="Arial"/>
                  <w:sz w:val="16"/>
                  <w:szCs w:val="16"/>
                </w:rPr>
                <w:t>650</w:t>
              </w:r>
            </w:ins>
            <w:r w:rsidRPr="005C7947">
              <w:rPr>
                <w:rFonts w:ascii="Arial" w:hAnsi="Arial" w:cs="Arial"/>
                <w:sz w:val="16"/>
                <w:szCs w:val="16"/>
              </w:rPr>
              <w:t>,00</w:t>
            </w:r>
          </w:p>
        </w:tc>
        <w:tc>
          <w:tcPr>
            <w:tcW w:w="909" w:type="dxa"/>
            <w:vAlign w:val="center"/>
            <w:tcPrChange w:id="2239" w:author="Vetýšková Jana" w:date="2024-10-30T11:58:00Z">
              <w:tcPr>
                <w:tcW w:w="909" w:type="dxa"/>
                <w:vAlign w:val="center"/>
              </w:tcPr>
            </w:tcPrChange>
          </w:tcPr>
          <w:p w14:paraId="4CB40050" w14:textId="77777777" w:rsidR="00A82D1F" w:rsidRPr="005C7947" w:rsidRDefault="00A82D1F" w:rsidP="00F940BA">
            <w:pPr>
              <w:jc w:val="center"/>
              <w:rPr>
                <w:rFonts w:ascii="Arial" w:hAnsi="Arial" w:cs="Arial"/>
                <w:sz w:val="20"/>
                <w:szCs w:val="20"/>
              </w:rPr>
            </w:pPr>
            <w:r w:rsidRPr="005C7947">
              <w:rPr>
                <w:rFonts w:ascii="Arial" w:hAnsi="Arial" w:cs="Arial"/>
                <w:sz w:val="20"/>
                <w:szCs w:val="20"/>
              </w:rPr>
              <w:t>-</w:t>
            </w:r>
          </w:p>
        </w:tc>
        <w:tc>
          <w:tcPr>
            <w:tcW w:w="910" w:type="dxa"/>
            <w:vAlign w:val="center"/>
            <w:tcPrChange w:id="2240" w:author="Vetýšková Jana" w:date="2024-10-30T11:58:00Z">
              <w:tcPr>
                <w:tcW w:w="910" w:type="dxa"/>
                <w:vAlign w:val="center"/>
              </w:tcPr>
            </w:tcPrChange>
          </w:tcPr>
          <w:p w14:paraId="307CCE23" w14:textId="22A989A3" w:rsidR="00A82D1F" w:rsidRPr="005C7947" w:rsidRDefault="00A82D1F" w:rsidP="00F940BA">
            <w:pPr>
              <w:jc w:val="center"/>
              <w:rPr>
                <w:rFonts w:ascii="Arial" w:hAnsi="Arial" w:cs="Arial"/>
                <w:sz w:val="16"/>
                <w:szCs w:val="16"/>
              </w:rPr>
            </w:pPr>
            <w:del w:id="2241" w:author="Vetýšková Jana" w:date="2024-11-13T12:29:00Z">
              <w:r w:rsidRPr="005C7947" w:rsidDel="009A1BFA">
                <w:rPr>
                  <w:rFonts w:ascii="Arial" w:hAnsi="Arial" w:cs="Arial"/>
                  <w:sz w:val="16"/>
                  <w:szCs w:val="16"/>
                </w:rPr>
                <w:delText>733</w:delText>
              </w:r>
            </w:del>
            <w:ins w:id="2242" w:author="Vetýšková Jana" w:date="2024-11-13T12:29:00Z">
              <w:r w:rsidR="009A1BFA">
                <w:rPr>
                  <w:rFonts w:ascii="Arial" w:hAnsi="Arial" w:cs="Arial"/>
                  <w:sz w:val="16"/>
                  <w:szCs w:val="16"/>
                </w:rPr>
                <w:t>1 074</w:t>
              </w:r>
            </w:ins>
            <w:r w:rsidRPr="005C7947">
              <w:rPr>
                <w:rFonts w:ascii="Arial" w:hAnsi="Arial" w:cs="Arial"/>
                <w:sz w:val="16"/>
                <w:szCs w:val="16"/>
              </w:rPr>
              <w:t>,00</w:t>
            </w:r>
          </w:p>
        </w:tc>
        <w:tc>
          <w:tcPr>
            <w:tcW w:w="910" w:type="dxa"/>
            <w:vAlign w:val="center"/>
            <w:tcPrChange w:id="2243" w:author="Vetýšková Jana" w:date="2024-10-30T11:58:00Z">
              <w:tcPr>
                <w:tcW w:w="910" w:type="dxa"/>
                <w:vAlign w:val="center"/>
              </w:tcPr>
            </w:tcPrChange>
          </w:tcPr>
          <w:p w14:paraId="3EFCDCB9" w14:textId="77777777" w:rsidR="00A82D1F" w:rsidRPr="005C7947" w:rsidRDefault="00A82D1F" w:rsidP="00F940BA">
            <w:pPr>
              <w:jc w:val="center"/>
              <w:rPr>
                <w:rFonts w:ascii="Arial" w:hAnsi="Arial" w:cs="Arial"/>
                <w:sz w:val="20"/>
                <w:szCs w:val="20"/>
              </w:rPr>
            </w:pPr>
            <w:r w:rsidRPr="005C7947">
              <w:rPr>
                <w:rFonts w:ascii="Arial" w:hAnsi="Arial" w:cs="Arial"/>
                <w:sz w:val="20"/>
                <w:szCs w:val="20"/>
              </w:rPr>
              <w:t>-</w:t>
            </w:r>
          </w:p>
        </w:tc>
        <w:tc>
          <w:tcPr>
            <w:tcW w:w="909" w:type="dxa"/>
            <w:vAlign w:val="center"/>
            <w:tcPrChange w:id="2244" w:author="Vetýšková Jana" w:date="2024-10-30T11:58:00Z">
              <w:tcPr>
                <w:tcW w:w="909" w:type="dxa"/>
                <w:vAlign w:val="center"/>
              </w:tcPr>
            </w:tcPrChange>
          </w:tcPr>
          <w:p w14:paraId="05AC6E0B" w14:textId="1C2C09C0" w:rsidR="00A82D1F" w:rsidRPr="005C7947" w:rsidRDefault="00A82D1F" w:rsidP="00F940BA">
            <w:pPr>
              <w:jc w:val="center"/>
              <w:rPr>
                <w:rFonts w:ascii="Arial" w:hAnsi="Arial" w:cs="Arial"/>
                <w:sz w:val="16"/>
                <w:szCs w:val="16"/>
              </w:rPr>
            </w:pPr>
            <w:del w:id="2245" w:author="Vetýšková Jana" w:date="2024-11-13T12:30:00Z">
              <w:r w:rsidRPr="005C7947" w:rsidDel="009A1BFA">
                <w:rPr>
                  <w:rFonts w:ascii="Arial" w:hAnsi="Arial" w:cs="Arial"/>
                  <w:sz w:val="16"/>
                  <w:szCs w:val="16"/>
                </w:rPr>
                <w:delText>736</w:delText>
              </w:r>
            </w:del>
            <w:ins w:id="2246" w:author="Vetýšková Jana" w:date="2024-11-13T12:30:00Z">
              <w:r w:rsidR="009A1BFA">
                <w:rPr>
                  <w:rFonts w:ascii="Arial" w:hAnsi="Arial" w:cs="Arial"/>
                  <w:sz w:val="16"/>
                  <w:szCs w:val="16"/>
                </w:rPr>
                <w:t>1 369</w:t>
              </w:r>
            </w:ins>
            <w:r w:rsidRPr="005C7947">
              <w:rPr>
                <w:rFonts w:ascii="Arial" w:hAnsi="Arial" w:cs="Arial"/>
                <w:sz w:val="16"/>
                <w:szCs w:val="16"/>
              </w:rPr>
              <w:t>,00</w:t>
            </w:r>
          </w:p>
        </w:tc>
        <w:tc>
          <w:tcPr>
            <w:tcW w:w="812" w:type="dxa"/>
            <w:vAlign w:val="center"/>
            <w:tcPrChange w:id="2247" w:author="Vetýšková Jana" w:date="2024-10-30T11:58:00Z">
              <w:tcPr>
                <w:tcW w:w="910" w:type="dxa"/>
                <w:gridSpan w:val="2"/>
                <w:vAlign w:val="center"/>
              </w:tcPr>
            </w:tcPrChange>
          </w:tcPr>
          <w:p w14:paraId="43063E63" w14:textId="77777777" w:rsidR="00A82D1F" w:rsidRPr="005C7947" w:rsidRDefault="00A82D1F" w:rsidP="00F940BA">
            <w:pPr>
              <w:jc w:val="center"/>
              <w:rPr>
                <w:rFonts w:ascii="Arial" w:hAnsi="Arial" w:cs="Arial"/>
                <w:sz w:val="20"/>
                <w:szCs w:val="20"/>
              </w:rPr>
            </w:pPr>
            <w:r w:rsidRPr="005C7947">
              <w:rPr>
                <w:rFonts w:ascii="Arial" w:hAnsi="Arial" w:cs="Arial"/>
                <w:sz w:val="20"/>
                <w:szCs w:val="20"/>
              </w:rPr>
              <w:t>-</w:t>
            </w:r>
          </w:p>
        </w:tc>
        <w:tc>
          <w:tcPr>
            <w:tcW w:w="1008" w:type="dxa"/>
            <w:vAlign w:val="center"/>
            <w:tcPrChange w:id="2248" w:author="Vetýšková Jana" w:date="2024-10-30T11:58:00Z">
              <w:tcPr>
                <w:tcW w:w="910" w:type="dxa"/>
                <w:vAlign w:val="center"/>
              </w:tcPr>
            </w:tcPrChange>
          </w:tcPr>
          <w:p w14:paraId="6194441D" w14:textId="1887DD2F" w:rsidR="00A82D1F" w:rsidRPr="005C7947" w:rsidRDefault="00A82D1F" w:rsidP="00F940BA">
            <w:pPr>
              <w:jc w:val="center"/>
              <w:rPr>
                <w:rFonts w:ascii="Arial" w:hAnsi="Arial" w:cs="Arial"/>
                <w:sz w:val="16"/>
                <w:szCs w:val="16"/>
              </w:rPr>
            </w:pPr>
            <w:del w:id="2249" w:author="Vetýšková Jana" w:date="2024-10-30T11:59:00Z">
              <w:r w:rsidRPr="005C7947" w:rsidDel="00732479">
                <w:rPr>
                  <w:rFonts w:ascii="Arial" w:hAnsi="Arial" w:cs="Arial"/>
                  <w:sz w:val="16"/>
                  <w:szCs w:val="16"/>
                </w:rPr>
                <w:delText>835,00</w:delText>
              </w:r>
            </w:del>
          </w:p>
        </w:tc>
        <w:tc>
          <w:tcPr>
            <w:tcW w:w="910" w:type="dxa"/>
            <w:vAlign w:val="center"/>
            <w:tcPrChange w:id="2250" w:author="Vetýšková Jana" w:date="2024-10-30T11:58:00Z">
              <w:tcPr>
                <w:tcW w:w="910" w:type="dxa"/>
                <w:vAlign w:val="center"/>
              </w:tcPr>
            </w:tcPrChange>
          </w:tcPr>
          <w:p w14:paraId="1005F8CF" w14:textId="1436E1FA" w:rsidR="00A82D1F" w:rsidRPr="005C7947" w:rsidRDefault="00A82D1F" w:rsidP="00F940BA">
            <w:pPr>
              <w:jc w:val="center"/>
              <w:rPr>
                <w:rFonts w:ascii="Arial" w:hAnsi="Arial" w:cs="Arial"/>
                <w:sz w:val="20"/>
                <w:szCs w:val="20"/>
              </w:rPr>
            </w:pPr>
            <w:del w:id="2251" w:author="Vetýšková Jana" w:date="2024-10-30T11:59:00Z">
              <w:r w:rsidRPr="005C7947" w:rsidDel="00732479">
                <w:rPr>
                  <w:rFonts w:ascii="Arial" w:hAnsi="Arial" w:cs="Arial"/>
                  <w:sz w:val="20"/>
                  <w:szCs w:val="20"/>
                </w:rPr>
                <w:delText>-</w:delText>
              </w:r>
            </w:del>
          </w:p>
        </w:tc>
      </w:tr>
      <w:tr w:rsidR="00D62380" w:rsidRPr="005C7947" w14:paraId="39F6AD24" w14:textId="77777777" w:rsidTr="00732479">
        <w:tblPrEx>
          <w:tblW w:w="99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ExChange w:id="2252" w:author="Vetýšková Jana" w:date="2024-10-30T11:58:00Z">
            <w:tblPrEx>
              <w:tblW w:w="99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Ex>
          </w:tblPrExChange>
        </w:tblPrEx>
        <w:trPr>
          <w:cantSplit/>
          <w:trHeight w:val="202"/>
          <w:trPrChange w:id="2253" w:author="Vetýšková Jana" w:date="2024-10-30T11:58:00Z">
            <w:trPr>
              <w:cantSplit/>
              <w:trHeight w:val="202"/>
            </w:trPr>
          </w:trPrChange>
        </w:trPr>
        <w:tc>
          <w:tcPr>
            <w:tcW w:w="826" w:type="dxa"/>
            <w:tcBorders>
              <w:top w:val="single" w:sz="4" w:space="0" w:color="auto"/>
              <w:bottom w:val="single" w:sz="4" w:space="0" w:color="auto"/>
            </w:tcBorders>
            <w:tcPrChange w:id="2254" w:author="Vetýšková Jana" w:date="2024-10-30T11:58:00Z">
              <w:tcPr>
                <w:tcW w:w="826" w:type="dxa"/>
                <w:tcBorders>
                  <w:top w:val="single" w:sz="4" w:space="0" w:color="auto"/>
                  <w:bottom w:val="single" w:sz="4" w:space="0" w:color="auto"/>
                </w:tcBorders>
              </w:tcPr>
            </w:tcPrChange>
          </w:tcPr>
          <w:p w14:paraId="7ED50F59" w14:textId="77777777" w:rsidR="00A82D1F" w:rsidRPr="005C7947" w:rsidRDefault="00A82D1F" w:rsidP="00F940BA">
            <w:pPr>
              <w:ind w:left="113"/>
              <w:jc w:val="center"/>
              <w:rPr>
                <w:rFonts w:ascii="Arial" w:hAnsi="Arial" w:cs="Arial"/>
                <w:sz w:val="20"/>
                <w:szCs w:val="20"/>
              </w:rPr>
            </w:pPr>
            <w:r w:rsidRPr="005C7947">
              <w:rPr>
                <w:rFonts w:ascii="Arial" w:hAnsi="Arial" w:cs="Arial"/>
                <w:sz w:val="20"/>
                <w:szCs w:val="20"/>
              </w:rPr>
              <w:t>8 kg</w:t>
            </w:r>
          </w:p>
        </w:tc>
        <w:tc>
          <w:tcPr>
            <w:tcW w:w="909" w:type="dxa"/>
            <w:vAlign w:val="center"/>
            <w:tcPrChange w:id="2255" w:author="Vetýšková Jana" w:date="2024-10-30T11:58:00Z">
              <w:tcPr>
                <w:tcW w:w="909" w:type="dxa"/>
                <w:vAlign w:val="center"/>
              </w:tcPr>
            </w:tcPrChange>
          </w:tcPr>
          <w:p w14:paraId="4EBACD5B" w14:textId="5C4B9F96" w:rsidR="00A82D1F" w:rsidRPr="005C7947" w:rsidRDefault="00A82D1F" w:rsidP="00F940BA">
            <w:pPr>
              <w:jc w:val="center"/>
              <w:rPr>
                <w:rFonts w:ascii="Arial" w:hAnsi="Arial" w:cs="Arial"/>
                <w:sz w:val="16"/>
                <w:szCs w:val="16"/>
              </w:rPr>
            </w:pPr>
            <w:del w:id="2256" w:author="Vetýšková Jana" w:date="2024-11-13T12:27:00Z">
              <w:r w:rsidRPr="005C7947" w:rsidDel="009A1BFA">
                <w:rPr>
                  <w:rFonts w:ascii="Arial" w:hAnsi="Arial" w:cs="Arial"/>
                  <w:sz w:val="16"/>
                  <w:szCs w:val="16"/>
                </w:rPr>
                <w:delText>260</w:delText>
              </w:r>
            </w:del>
            <w:ins w:id="2257" w:author="Vetýšková Jana" w:date="2024-11-13T12:27:00Z">
              <w:r w:rsidR="009A1BFA">
                <w:rPr>
                  <w:rFonts w:ascii="Arial" w:hAnsi="Arial" w:cs="Arial"/>
                  <w:sz w:val="16"/>
                  <w:szCs w:val="16"/>
                </w:rPr>
                <w:t>607</w:t>
              </w:r>
            </w:ins>
            <w:r w:rsidRPr="005C7947">
              <w:rPr>
                <w:rFonts w:ascii="Arial" w:hAnsi="Arial" w:cs="Arial"/>
                <w:sz w:val="16"/>
                <w:szCs w:val="16"/>
              </w:rPr>
              <w:t>,00</w:t>
            </w:r>
          </w:p>
        </w:tc>
        <w:tc>
          <w:tcPr>
            <w:tcW w:w="910" w:type="dxa"/>
            <w:vAlign w:val="center"/>
            <w:tcPrChange w:id="2258" w:author="Vetýšková Jana" w:date="2024-10-30T11:58:00Z">
              <w:tcPr>
                <w:tcW w:w="910" w:type="dxa"/>
                <w:vAlign w:val="center"/>
              </w:tcPr>
            </w:tcPrChange>
          </w:tcPr>
          <w:p w14:paraId="6F64F7FE" w14:textId="77777777" w:rsidR="00A82D1F" w:rsidRPr="005C7947" w:rsidRDefault="00A82D1F" w:rsidP="00F940BA">
            <w:pPr>
              <w:jc w:val="center"/>
              <w:rPr>
                <w:rFonts w:ascii="Arial" w:hAnsi="Arial" w:cs="Arial"/>
                <w:sz w:val="20"/>
                <w:szCs w:val="20"/>
              </w:rPr>
            </w:pPr>
            <w:r w:rsidRPr="005C7947">
              <w:rPr>
                <w:rFonts w:ascii="Arial" w:hAnsi="Arial" w:cs="Arial"/>
                <w:sz w:val="20"/>
                <w:szCs w:val="20"/>
              </w:rPr>
              <w:t>-</w:t>
            </w:r>
          </w:p>
        </w:tc>
        <w:tc>
          <w:tcPr>
            <w:tcW w:w="910" w:type="dxa"/>
            <w:vAlign w:val="center"/>
            <w:tcPrChange w:id="2259" w:author="Vetýšková Jana" w:date="2024-10-30T11:58:00Z">
              <w:tcPr>
                <w:tcW w:w="910" w:type="dxa"/>
                <w:vAlign w:val="center"/>
              </w:tcPr>
            </w:tcPrChange>
          </w:tcPr>
          <w:p w14:paraId="0F8AC69C" w14:textId="59FD6613" w:rsidR="00A82D1F" w:rsidRPr="005C7947" w:rsidRDefault="00A82D1F" w:rsidP="00F940BA">
            <w:pPr>
              <w:ind w:left="57"/>
              <w:jc w:val="center"/>
              <w:rPr>
                <w:rFonts w:ascii="Arial" w:hAnsi="Arial" w:cs="Arial"/>
                <w:sz w:val="16"/>
                <w:szCs w:val="16"/>
              </w:rPr>
            </w:pPr>
            <w:del w:id="2260" w:author="Vetýšková Jana" w:date="2024-11-13T12:28:00Z">
              <w:r w:rsidRPr="005C7947" w:rsidDel="009A1BFA">
                <w:rPr>
                  <w:rFonts w:ascii="Arial" w:hAnsi="Arial" w:cs="Arial"/>
                  <w:sz w:val="16"/>
                  <w:szCs w:val="16"/>
                </w:rPr>
                <w:delText>560</w:delText>
              </w:r>
            </w:del>
            <w:ins w:id="2261" w:author="Vetýšková Jana" w:date="2024-11-13T12:28:00Z">
              <w:r w:rsidR="009A1BFA">
                <w:rPr>
                  <w:rFonts w:ascii="Arial" w:hAnsi="Arial" w:cs="Arial"/>
                  <w:sz w:val="16"/>
                  <w:szCs w:val="16"/>
                </w:rPr>
                <w:t>703</w:t>
              </w:r>
            </w:ins>
            <w:r w:rsidRPr="005C7947">
              <w:rPr>
                <w:rFonts w:ascii="Arial" w:hAnsi="Arial" w:cs="Arial"/>
                <w:sz w:val="16"/>
                <w:szCs w:val="16"/>
              </w:rPr>
              <w:t>,00</w:t>
            </w:r>
          </w:p>
        </w:tc>
        <w:tc>
          <w:tcPr>
            <w:tcW w:w="909" w:type="dxa"/>
            <w:vAlign w:val="center"/>
            <w:tcPrChange w:id="2262" w:author="Vetýšková Jana" w:date="2024-10-30T11:58:00Z">
              <w:tcPr>
                <w:tcW w:w="909" w:type="dxa"/>
                <w:vAlign w:val="center"/>
              </w:tcPr>
            </w:tcPrChange>
          </w:tcPr>
          <w:p w14:paraId="59F2018C" w14:textId="77777777" w:rsidR="00A82D1F" w:rsidRPr="005C7947" w:rsidRDefault="00A82D1F" w:rsidP="00F940BA">
            <w:pPr>
              <w:jc w:val="center"/>
              <w:rPr>
                <w:rFonts w:ascii="Arial" w:hAnsi="Arial" w:cs="Arial"/>
                <w:sz w:val="20"/>
                <w:szCs w:val="20"/>
              </w:rPr>
            </w:pPr>
            <w:r w:rsidRPr="005C7947">
              <w:rPr>
                <w:rFonts w:ascii="Arial" w:hAnsi="Arial" w:cs="Arial"/>
                <w:sz w:val="20"/>
                <w:szCs w:val="20"/>
              </w:rPr>
              <w:t>-</w:t>
            </w:r>
          </w:p>
        </w:tc>
        <w:tc>
          <w:tcPr>
            <w:tcW w:w="910" w:type="dxa"/>
            <w:vAlign w:val="center"/>
            <w:tcPrChange w:id="2263" w:author="Vetýšková Jana" w:date="2024-10-30T11:58:00Z">
              <w:tcPr>
                <w:tcW w:w="910" w:type="dxa"/>
                <w:vAlign w:val="center"/>
              </w:tcPr>
            </w:tcPrChange>
          </w:tcPr>
          <w:p w14:paraId="34323E83" w14:textId="1FAF69A6" w:rsidR="00A82D1F" w:rsidRPr="005C7947" w:rsidRDefault="00A82D1F" w:rsidP="00F940BA">
            <w:pPr>
              <w:jc w:val="center"/>
              <w:rPr>
                <w:rFonts w:ascii="Arial" w:hAnsi="Arial" w:cs="Arial"/>
                <w:sz w:val="16"/>
                <w:szCs w:val="16"/>
              </w:rPr>
            </w:pPr>
            <w:del w:id="2264" w:author="Vetýšková Jana" w:date="2024-11-13T12:29:00Z">
              <w:r w:rsidRPr="005C7947" w:rsidDel="009A1BFA">
                <w:rPr>
                  <w:rFonts w:ascii="Arial" w:hAnsi="Arial" w:cs="Arial"/>
                  <w:sz w:val="16"/>
                  <w:szCs w:val="16"/>
                </w:rPr>
                <w:delText>764</w:delText>
              </w:r>
            </w:del>
            <w:ins w:id="2265" w:author="Vetýšková Jana" w:date="2024-11-13T12:29:00Z">
              <w:r w:rsidR="009A1BFA">
                <w:rPr>
                  <w:rFonts w:ascii="Arial" w:hAnsi="Arial" w:cs="Arial"/>
                  <w:sz w:val="16"/>
                  <w:szCs w:val="16"/>
                </w:rPr>
                <w:t>1 170</w:t>
              </w:r>
            </w:ins>
            <w:r w:rsidRPr="005C7947">
              <w:rPr>
                <w:rFonts w:ascii="Arial" w:hAnsi="Arial" w:cs="Arial"/>
                <w:sz w:val="16"/>
                <w:szCs w:val="16"/>
              </w:rPr>
              <w:t>,00</w:t>
            </w:r>
          </w:p>
        </w:tc>
        <w:tc>
          <w:tcPr>
            <w:tcW w:w="910" w:type="dxa"/>
            <w:vAlign w:val="center"/>
            <w:tcPrChange w:id="2266" w:author="Vetýšková Jana" w:date="2024-10-30T11:58:00Z">
              <w:tcPr>
                <w:tcW w:w="910" w:type="dxa"/>
                <w:vAlign w:val="center"/>
              </w:tcPr>
            </w:tcPrChange>
          </w:tcPr>
          <w:p w14:paraId="0694FB97" w14:textId="77777777" w:rsidR="00A82D1F" w:rsidRPr="005C7947" w:rsidRDefault="00A82D1F" w:rsidP="00F940BA">
            <w:pPr>
              <w:jc w:val="center"/>
              <w:rPr>
                <w:rFonts w:ascii="Arial" w:hAnsi="Arial" w:cs="Arial"/>
                <w:sz w:val="20"/>
                <w:szCs w:val="20"/>
              </w:rPr>
            </w:pPr>
            <w:r w:rsidRPr="005C7947">
              <w:rPr>
                <w:rFonts w:ascii="Arial" w:hAnsi="Arial" w:cs="Arial"/>
                <w:sz w:val="20"/>
                <w:szCs w:val="20"/>
              </w:rPr>
              <w:t>-</w:t>
            </w:r>
          </w:p>
        </w:tc>
        <w:tc>
          <w:tcPr>
            <w:tcW w:w="909" w:type="dxa"/>
            <w:vAlign w:val="center"/>
            <w:tcPrChange w:id="2267" w:author="Vetýšková Jana" w:date="2024-10-30T11:58:00Z">
              <w:tcPr>
                <w:tcW w:w="909" w:type="dxa"/>
                <w:vAlign w:val="center"/>
              </w:tcPr>
            </w:tcPrChange>
          </w:tcPr>
          <w:p w14:paraId="1C8474B9" w14:textId="266F083F" w:rsidR="00A82D1F" w:rsidRPr="005C7947" w:rsidRDefault="00A82D1F" w:rsidP="00F940BA">
            <w:pPr>
              <w:jc w:val="center"/>
              <w:rPr>
                <w:rFonts w:ascii="Arial" w:hAnsi="Arial" w:cs="Arial"/>
                <w:sz w:val="16"/>
                <w:szCs w:val="16"/>
              </w:rPr>
            </w:pPr>
            <w:del w:id="2268" w:author="Vetýšková Jana" w:date="2024-11-13T12:30:00Z">
              <w:r w:rsidRPr="005C7947" w:rsidDel="009A1BFA">
                <w:rPr>
                  <w:rFonts w:ascii="Arial" w:hAnsi="Arial" w:cs="Arial"/>
                  <w:sz w:val="16"/>
                  <w:szCs w:val="16"/>
                </w:rPr>
                <w:delText>784</w:delText>
              </w:r>
            </w:del>
            <w:ins w:id="2269" w:author="Vetýšková Jana" w:date="2024-11-13T12:30:00Z">
              <w:r w:rsidR="009A1BFA">
                <w:rPr>
                  <w:rFonts w:ascii="Arial" w:hAnsi="Arial" w:cs="Arial"/>
                  <w:sz w:val="16"/>
                  <w:szCs w:val="16"/>
                </w:rPr>
                <w:t>1 512</w:t>
              </w:r>
            </w:ins>
            <w:r w:rsidRPr="005C7947">
              <w:rPr>
                <w:rFonts w:ascii="Arial" w:hAnsi="Arial" w:cs="Arial"/>
                <w:sz w:val="16"/>
                <w:szCs w:val="16"/>
              </w:rPr>
              <w:t>,00</w:t>
            </w:r>
          </w:p>
        </w:tc>
        <w:tc>
          <w:tcPr>
            <w:tcW w:w="812" w:type="dxa"/>
            <w:vAlign w:val="center"/>
            <w:tcPrChange w:id="2270" w:author="Vetýšková Jana" w:date="2024-10-30T11:58:00Z">
              <w:tcPr>
                <w:tcW w:w="910" w:type="dxa"/>
                <w:gridSpan w:val="2"/>
                <w:vAlign w:val="center"/>
              </w:tcPr>
            </w:tcPrChange>
          </w:tcPr>
          <w:p w14:paraId="207E9EC6" w14:textId="77777777" w:rsidR="00A82D1F" w:rsidRPr="005C7947" w:rsidRDefault="00A82D1F" w:rsidP="00F940BA">
            <w:pPr>
              <w:jc w:val="center"/>
              <w:rPr>
                <w:rFonts w:ascii="Arial" w:hAnsi="Arial" w:cs="Arial"/>
                <w:sz w:val="20"/>
                <w:szCs w:val="20"/>
              </w:rPr>
            </w:pPr>
            <w:r w:rsidRPr="005C7947">
              <w:rPr>
                <w:rFonts w:ascii="Arial" w:hAnsi="Arial" w:cs="Arial"/>
                <w:sz w:val="20"/>
                <w:szCs w:val="20"/>
              </w:rPr>
              <w:t>-</w:t>
            </w:r>
          </w:p>
        </w:tc>
        <w:tc>
          <w:tcPr>
            <w:tcW w:w="1008" w:type="dxa"/>
            <w:vAlign w:val="center"/>
            <w:tcPrChange w:id="2271" w:author="Vetýšková Jana" w:date="2024-10-30T11:58:00Z">
              <w:tcPr>
                <w:tcW w:w="910" w:type="dxa"/>
                <w:vAlign w:val="center"/>
              </w:tcPr>
            </w:tcPrChange>
          </w:tcPr>
          <w:p w14:paraId="349DC2EF" w14:textId="54DE6C4E" w:rsidR="00A82D1F" w:rsidRPr="005C7947" w:rsidRDefault="00A82D1F" w:rsidP="00F940BA">
            <w:pPr>
              <w:jc w:val="center"/>
              <w:rPr>
                <w:rFonts w:ascii="Arial" w:hAnsi="Arial" w:cs="Arial"/>
                <w:sz w:val="16"/>
                <w:szCs w:val="16"/>
              </w:rPr>
            </w:pPr>
            <w:del w:id="2272" w:author="Vetýšková Jana" w:date="2024-10-30T11:59:00Z">
              <w:r w:rsidRPr="005C7947" w:rsidDel="00732479">
                <w:rPr>
                  <w:rFonts w:ascii="Arial" w:hAnsi="Arial" w:cs="Arial"/>
                  <w:sz w:val="16"/>
                  <w:szCs w:val="16"/>
                </w:rPr>
                <w:delText>879,00</w:delText>
              </w:r>
            </w:del>
          </w:p>
        </w:tc>
        <w:tc>
          <w:tcPr>
            <w:tcW w:w="910" w:type="dxa"/>
            <w:vAlign w:val="center"/>
            <w:tcPrChange w:id="2273" w:author="Vetýšková Jana" w:date="2024-10-30T11:58:00Z">
              <w:tcPr>
                <w:tcW w:w="910" w:type="dxa"/>
                <w:vAlign w:val="center"/>
              </w:tcPr>
            </w:tcPrChange>
          </w:tcPr>
          <w:p w14:paraId="234C1CB9" w14:textId="2F3D11BE" w:rsidR="00A82D1F" w:rsidRPr="005C7947" w:rsidRDefault="00A82D1F" w:rsidP="00F940BA">
            <w:pPr>
              <w:jc w:val="center"/>
              <w:rPr>
                <w:rFonts w:ascii="Arial" w:hAnsi="Arial" w:cs="Arial"/>
                <w:sz w:val="20"/>
                <w:szCs w:val="20"/>
              </w:rPr>
            </w:pPr>
            <w:del w:id="2274" w:author="Vetýšková Jana" w:date="2024-10-30T11:59:00Z">
              <w:r w:rsidRPr="005C7947" w:rsidDel="00732479">
                <w:rPr>
                  <w:rFonts w:ascii="Arial" w:hAnsi="Arial" w:cs="Arial"/>
                  <w:sz w:val="20"/>
                  <w:szCs w:val="20"/>
                </w:rPr>
                <w:delText>-</w:delText>
              </w:r>
            </w:del>
          </w:p>
        </w:tc>
      </w:tr>
      <w:tr w:rsidR="00D62380" w:rsidRPr="005C7947" w14:paraId="15A763CB" w14:textId="77777777" w:rsidTr="00732479">
        <w:tblPrEx>
          <w:tblW w:w="99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ExChange w:id="2275" w:author="Vetýšková Jana" w:date="2024-10-30T11:58:00Z">
            <w:tblPrEx>
              <w:tblW w:w="99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Ex>
          </w:tblPrExChange>
        </w:tblPrEx>
        <w:trPr>
          <w:cantSplit/>
          <w:trHeight w:val="202"/>
          <w:trPrChange w:id="2276" w:author="Vetýšková Jana" w:date="2024-10-30T11:58:00Z">
            <w:trPr>
              <w:cantSplit/>
              <w:trHeight w:val="202"/>
            </w:trPr>
          </w:trPrChange>
        </w:trPr>
        <w:tc>
          <w:tcPr>
            <w:tcW w:w="826" w:type="dxa"/>
            <w:tcBorders>
              <w:top w:val="single" w:sz="4" w:space="0" w:color="auto"/>
              <w:bottom w:val="single" w:sz="4" w:space="0" w:color="auto"/>
            </w:tcBorders>
            <w:tcPrChange w:id="2277" w:author="Vetýšková Jana" w:date="2024-10-30T11:58:00Z">
              <w:tcPr>
                <w:tcW w:w="826" w:type="dxa"/>
                <w:tcBorders>
                  <w:top w:val="single" w:sz="4" w:space="0" w:color="auto"/>
                  <w:bottom w:val="single" w:sz="4" w:space="0" w:color="auto"/>
                </w:tcBorders>
              </w:tcPr>
            </w:tcPrChange>
          </w:tcPr>
          <w:p w14:paraId="475CFFF1" w14:textId="77777777" w:rsidR="00A82D1F" w:rsidRPr="005C7947" w:rsidRDefault="00A82D1F" w:rsidP="00F940BA">
            <w:pPr>
              <w:ind w:left="113"/>
              <w:jc w:val="center"/>
              <w:rPr>
                <w:rFonts w:ascii="Arial" w:hAnsi="Arial" w:cs="Arial"/>
                <w:sz w:val="20"/>
                <w:szCs w:val="20"/>
              </w:rPr>
            </w:pPr>
            <w:r w:rsidRPr="005C7947">
              <w:rPr>
                <w:rFonts w:ascii="Arial" w:hAnsi="Arial" w:cs="Arial"/>
                <w:sz w:val="20"/>
                <w:szCs w:val="20"/>
              </w:rPr>
              <w:t>9 kg</w:t>
            </w:r>
          </w:p>
        </w:tc>
        <w:tc>
          <w:tcPr>
            <w:tcW w:w="909" w:type="dxa"/>
            <w:vAlign w:val="center"/>
            <w:tcPrChange w:id="2278" w:author="Vetýšková Jana" w:date="2024-10-30T11:58:00Z">
              <w:tcPr>
                <w:tcW w:w="909" w:type="dxa"/>
                <w:vAlign w:val="center"/>
              </w:tcPr>
            </w:tcPrChange>
          </w:tcPr>
          <w:p w14:paraId="55D38D6D" w14:textId="5BF93112" w:rsidR="00A82D1F" w:rsidRPr="005C7947" w:rsidRDefault="00A82D1F" w:rsidP="00F940BA">
            <w:pPr>
              <w:jc w:val="center"/>
              <w:rPr>
                <w:rFonts w:ascii="Arial" w:hAnsi="Arial" w:cs="Arial"/>
                <w:sz w:val="16"/>
                <w:szCs w:val="16"/>
              </w:rPr>
            </w:pPr>
            <w:del w:id="2279" w:author="Vetýšková Jana" w:date="2024-11-13T12:27:00Z">
              <w:r w:rsidRPr="005C7947" w:rsidDel="009A1BFA">
                <w:rPr>
                  <w:rFonts w:ascii="Arial" w:hAnsi="Arial" w:cs="Arial"/>
                  <w:sz w:val="16"/>
                  <w:szCs w:val="16"/>
                </w:rPr>
                <w:delText>265</w:delText>
              </w:r>
            </w:del>
            <w:ins w:id="2280" w:author="Vetýšková Jana" w:date="2024-11-13T12:27:00Z">
              <w:r w:rsidR="009A1BFA">
                <w:rPr>
                  <w:rFonts w:ascii="Arial" w:hAnsi="Arial" w:cs="Arial"/>
                  <w:sz w:val="16"/>
                  <w:szCs w:val="16"/>
                </w:rPr>
                <w:t>649</w:t>
              </w:r>
            </w:ins>
            <w:r w:rsidRPr="005C7947">
              <w:rPr>
                <w:rFonts w:ascii="Arial" w:hAnsi="Arial" w:cs="Arial"/>
                <w:sz w:val="16"/>
                <w:szCs w:val="16"/>
              </w:rPr>
              <w:t>,00</w:t>
            </w:r>
          </w:p>
        </w:tc>
        <w:tc>
          <w:tcPr>
            <w:tcW w:w="910" w:type="dxa"/>
            <w:vAlign w:val="center"/>
            <w:tcPrChange w:id="2281" w:author="Vetýšková Jana" w:date="2024-10-30T11:58:00Z">
              <w:tcPr>
                <w:tcW w:w="910" w:type="dxa"/>
                <w:vAlign w:val="center"/>
              </w:tcPr>
            </w:tcPrChange>
          </w:tcPr>
          <w:p w14:paraId="2FE57660" w14:textId="77777777" w:rsidR="00A82D1F" w:rsidRPr="005C7947" w:rsidRDefault="00A82D1F" w:rsidP="00F940BA">
            <w:pPr>
              <w:jc w:val="center"/>
              <w:rPr>
                <w:rFonts w:ascii="Arial" w:hAnsi="Arial" w:cs="Arial"/>
                <w:sz w:val="20"/>
                <w:szCs w:val="20"/>
              </w:rPr>
            </w:pPr>
            <w:r w:rsidRPr="005C7947">
              <w:rPr>
                <w:rFonts w:ascii="Arial" w:hAnsi="Arial" w:cs="Arial"/>
                <w:sz w:val="20"/>
                <w:szCs w:val="20"/>
              </w:rPr>
              <w:t>-</w:t>
            </w:r>
          </w:p>
        </w:tc>
        <w:tc>
          <w:tcPr>
            <w:tcW w:w="910" w:type="dxa"/>
            <w:vAlign w:val="center"/>
            <w:tcPrChange w:id="2282" w:author="Vetýšková Jana" w:date="2024-10-30T11:58:00Z">
              <w:tcPr>
                <w:tcW w:w="910" w:type="dxa"/>
                <w:vAlign w:val="center"/>
              </w:tcPr>
            </w:tcPrChange>
          </w:tcPr>
          <w:p w14:paraId="10FB0A4F" w14:textId="20ACCADA" w:rsidR="00A82D1F" w:rsidRPr="005C7947" w:rsidRDefault="00A82D1F" w:rsidP="00F940BA">
            <w:pPr>
              <w:ind w:left="57"/>
              <w:jc w:val="center"/>
              <w:rPr>
                <w:rFonts w:ascii="Arial" w:hAnsi="Arial" w:cs="Arial"/>
                <w:sz w:val="16"/>
                <w:szCs w:val="16"/>
              </w:rPr>
            </w:pPr>
            <w:del w:id="2283" w:author="Vetýšková Jana" w:date="2024-11-13T12:28:00Z">
              <w:r w:rsidRPr="005C7947" w:rsidDel="009A1BFA">
                <w:rPr>
                  <w:rFonts w:ascii="Arial" w:hAnsi="Arial" w:cs="Arial"/>
                  <w:sz w:val="16"/>
                  <w:szCs w:val="16"/>
                </w:rPr>
                <w:delText>582</w:delText>
              </w:r>
            </w:del>
            <w:ins w:id="2284" w:author="Vetýšková Jana" w:date="2024-11-13T12:28:00Z">
              <w:r w:rsidR="009A1BFA">
                <w:rPr>
                  <w:rFonts w:ascii="Arial" w:hAnsi="Arial" w:cs="Arial"/>
                  <w:sz w:val="16"/>
                  <w:szCs w:val="16"/>
                </w:rPr>
                <w:t>757</w:t>
              </w:r>
            </w:ins>
            <w:r w:rsidRPr="005C7947">
              <w:rPr>
                <w:rFonts w:ascii="Arial" w:hAnsi="Arial" w:cs="Arial"/>
                <w:sz w:val="16"/>
                <w:szCs w:val="16"/>
              </w:rPr>
              <w:t>,00</w:t>
            </w:r>
          </w:p>
        </w:tc>
        <w:tc>
          <w:tcPr>
            <w:tcW w:w="909" w:type="dxa"/>
            <w:vAlign w:val="center"/>
            <w:tcPrChange w:id="2285" w:author="Vetýšková Jana" w:date="2024-10-30T11:58:00Z">
              <w:tcPr>
                <w:tcW w:w="909" w:type="dxa"/>
                <w:vAlign w:val="center"/>
              </w:tcPr>
            </w:tcPrChange>
          </w:tcPr>
          <w:p w14:paraId="09C72C7A" w14:textId="77777777" w:rsidR="00A82D1F" w:rsidRPr="005C7947" w:rsidRDefault="00A82D1F" w:rsidP="00F940BA">
            <w:pPr>
              <w:jc w:val="center"/>
              <w:rPr>
                <w:rFonts w:ascii="Arial" w:hAnsi="Arial" w:cs="Arial"/>
                <w:sz w:val="20"/>
                <w:szCs w:val="20"/>
              </w:rPr>
            </w:pPr>
            <w:r w:rsidRPr="005C7947">
              <w:rPr>
                <w:rFonts w:ascii="Arial" w:hAnsi="Arial" w:cs="Arial"/>
                <w:sz w:val="20"/>
                <w:szCs w:val="20"/>
              </w:rPr>
              <w:t>-</w:t>
            </w:r>
          </w:p>
        </w:tc>
        <w:tc>
          <w:tcPr>
            <w:tcW w:w="910" w:type="dxa"/>
            <w:vAlign w:val="center"/>
            <w:tcPrChange w:id="2286" w:author="Vetýšková Jana" w:date="2024-10-30T11:58:00Z">
              <w:tcPr>
                <w:tcW w:w="910" w:type="dxa"/>
                <w:vAlign w:val="center"/>
              </w:tcPr>
            </w:tcPrChange>
          </w:tcPr>
          <w:p w14:paraId="39020B81" w14:textId="3E19FA1C" w:rsidR="00A82D1F" w:rsidRPr="005C7947" w:rsidRDefault="00A82D1F" w:rsidP="00F940BA">
            <w:pPr>
              <w:jc w:val="center"/>
              <w:rPr>
                <w:rFonts w:ascii="Arial" w:hAnsi="Arial" w:cs="Arial"/>
                <w:sz w:val="16"/>
                <w:szCs w:val="16"/>
              </w:rPr>
            </w:pPr>
            <w:del w:id="2287" w:author="Vetýšková Jana" w:date="2024-11-13T12:30:00Z">
              <w:r w:rsidRPr="005C7947" w:rsidDel="009A1BFA">
                <w:rPr>
                  <w:rFonts w:ascii="Arial" w:hAnsi="Arial" w:cs="Arial"/>
                  <w:sz w:val="16"/>
                  <w:szCs w:val="16"/>
                </w:rPr>
                <w:delText>795</w:delText>
              </w:r>
            </w:del>
            <w:ins w:id="2288" w:author="Vetýšková Jana" w:date="2024-11-13T12:30:00Z">
              <w:r w:rsidR="009A1BFA">
                <w:rPr>
                  <w:rFonts w:ascii="Arial" w:hAnsi="Arial" w:cs="Arial"/>
                  <w:sz w:val="16"/>
                  <w:szCs w:val="16"/>
                </w:rPr>
                <w:t>1 265</w:t>
              </w:r>
            </w:ins>
            <w:r w:rsidRPr="005C7947">
              <w:rPr>
                <w:rFonts w:ascii="Arial" w:hAnsi="Arial" w:cs="Arial"/>
                <w:sz w:val="16"/>
                <w:szCs w:val="16"/>
              </w:rPr>
              <w:t>,00</w:t>
            </w:r>
          </w:p>
        </w:tc>
        <w:tc>
          <w:tcPr>
            <w:tcW w:w="910" w:type="dxa"/>
            <w:vAlign w:val="center"/>
            <w:tcPrChange w:id="2289" w:author="Vetýšková Jana" w:date="2024-10-30T11:58:00Z">
              <w:tcPr>
                <w:tcW w:w="910" w:type="dxa"/>
                <w:vAlign w:val="center"/>
              </w:tcPr>
            </w:tcPrChange>
          </w:tcPr>
          <w:p w14:paraId="1E801CC5" w14:textId="77777777" w:rsidR="00A82D1F" w:rsidRPr="005C7947" w:rsidRDefault="00A82D1F" w:rsidP="00F940BA">
            <w:pPr>
              <w:jc w:val="center"/>
              <w:rPr>
                <w:rFonts w:ascii="Arial" w:hAnsi="Arial" w:cs="Arial"/>
                <w:sz w:val="20"/>
                <w:szCs w:val="20"/>
              </w:rPr>
            </w:pPr>
            <w:r w:rsidRPr="005C7947">
              <w:rPr>
                <w:rFonts w:ascii="Arial" w:hAnsi="Arial" w:cs="Arial"/>
                <w:sz w:val="20"/>
                <w:szCs w:val="20"/>
              </w:rPr>
              <w:t>-</w:t>
            </w:r>
          </w:p>
        </w:tc>
        <w:tc>
          <w:tcPr>
            <w:tcW w:w="909" w:type="dxa"/>
            <w:vAlign w:val="center"/>
            <w:tcPrChange w:id="2290" w:author="Vetýšková Jana" w:date="2024-10-30T11:58:00Z">
              <w:tcPr>
                <w:tcW w:w="909" w:type="dxa"/>
                <w:vAlign w:val="center"/>
              </w:tcPr>
            </w:tcPrChange>
          </w:tcPr>
          <w:p w14:paraId="33DC814B" w14:textId="19987071" w:rsidR="00A82D1F" w:rsidRPr="005C7947" w:rsidRDefault="00A82D1F" w:rsidP="00F940BA">
            <w:pPr>
              <w:jc w:val="center"/>
              <w:rPr>
                <w:rFonts w:ascii="Arial" w:hAnsi="Arial" w:cs="Arial"/>
                <w:sz w:val="16"/>
                <w:szCs w:val="16"/>
              </w:rPr>
            </w:pPr>
            <w:del w:id="2291" w:author="Vetýšková Jana" w:date="2024-11-13T12:30:00Z">
              <w:r w:rsidRPr="005C7947" w:rsidDel="009A1BFA">
                <w:rPr>
                  <w:rFonts w:ascii="Arial" w:hAnsi="Arial" w:cs="Arial"/>
                  <w:sz w:val="16"/>
                  <w:szCs w:val="16"/>
                </w:rPr>
                <w:delText>833</w:delText>
              </w:r>
            </w:del>
            <w:ins w:id="2292" w:author="Vetýšková Jana" w:date="2024-11-13T12:30:00Z">
              <w:r w:rsidR="009A1BFA">
                <w:rPr>
                  <w:rFonts w:ascii="Arial" w:hAnsi="Arial" w:cs="Arial"/>
                  <w:sz w:val="16"/>
                  <w:szCs w:val="16"/>
                </w:rPr>
                <w:t>1 655</w:t>
              </w:r>
            </w:ins>
            <w:r w:rsidRPr="005C7947">
              <w:rPr>
                <w:rFonts w:ascii="Arial" w:hAnsi="Arial" w:cs="Arial"/>
                <w:sz w:val="16"/>
                <w:szCs w:val="16"/>
              </w:rPr>
              <w:t>,00</w:t>
            </w:r>
          </w:p>
        </w:tc>
        <w:tc>
          <w:tcPr>
            <w:tcW w:w="812" w:type="dxa"/>
            <w:vAlign w:val="center"/>
            <w:tcPrChange w:id="2293" w:author="Vetýšková Jana" w:date="2024-10-30T11:58:00Z">
              <w:tcPr>
                <w:tcW w:w="910" w:type="dxa"/>
                <w:gridSpan w:val="2"/>
                <w:vAlign w:val="center"/>
              </w:tcPr>
            </w:tcPrChange>
          </w:tcPr>
          <w:p w14:paraId="2D58D7EA" w14:textId="77777777" w:rsidR="00A82D1F" w:rsidRPr="005C7947" w:rsidRDefault="00A82D1F" w:rsidP="00F940BA">
            <w:pPr>
              <w:jc w:val="center"/>
              <w:rPr>
                <w:rFonts w:ascii="Arial" w:hAnsi="Arial" w:cs="Arial"/>
                <w:sz w:val="20"/>
                <w:szCs w:val="20"/>
              </w:rPr>
            </w:pPr>
            <w:r w:rsidRPr="005C7947">
              <w:rPr>
                <w:rFonts w:ascii="Arial" w:hAnsi="Arial" w:cs="Arial"/>
                <w:sz w:val="20"/>
                <w:szCs w:val="20"/>
              </w:rPr>
              <w:t>-</w:t>
            </w:r>
          </w:p>
        </w:tc>
        <w:tc>
          <w:tcPr>
            <w:tcW w:w="1008" w:type="dxa"/>
            <w:vAlign w:val="center"/>
            <w:tcPrChange w:id="2294" w:author="Vetýšková Jana" w:date="2024-10-30T11:58:00Z">
              <w:tcPr>
                <w:tcW w:w="910" w:type="dxa"/>
                <w:vAlign w:val="center"/>
              </w:tcPr>
            </w:tcPrChange>
          </w:tcPr>
          <w:p w14:paraId="445FF24A" w14:textId="060624EF" w:rsidR="00A82D1F" w:rsidRPr="005C7947" w:rsidRDefault="00A82D1F" w:rsidP="00F940BA">
            <w:pPr>
              <w:jc w:val="center"/>
              <w:rPr>
                <w:rFonts w:ascii="Arial" w:hAnsi="Arial" w:cs="Arial"/>
                <w:sz w:val="16"/>
                <w:szCs w:val="16"/>
              </w:rPr>
            </w:pPr>
            <w:del w:id="2295" w:author="Vetýšková Jana" w:date="2024-10-30T11:59:00Z">
              <w:r w:rsidRPr="005C7947" w:rsidDel="00732479">
                <w:rPr>
                  <w:rFonts w:ascii="Arial" w:hAnsi="Arial" w:cs="Arial"/>
                  <w:sz w:val="16"/>
                  <w:szCs w:val="16"/>
                </w:rPr>
                <w:delText>924,00</w:delText>
              </w:r>
            </w:del>
          </w:p>
        </w:tc>
        <w:tc>
          <w:tcPr>
            <w:tcW w:w="910" w:type="dxa"/>
            <w:vAlign w:val="center"/>
            <w:tcPrChange w:id="2296" w:author="Vetýšková Jana" w:date="2024-10-30T11:58:00Z">
              <w:tcPr>
                <w:tcW w:w="910" w:type="dxa"/>
                <w:vAlign w:val="center"/>
              </w:tcPr>
            </w:tcPrChange>
          </w:tcPr>
          <w:p w14:paraId="2FDEE942" w14:textId="73EDD4B5" w:rsidR="00A82D1F" w:rsidRPr="005C7947" w:rsidRDefault="00A82D1F" w:rsidP="00F940BA">
            <w:pPr>
              <w:jc w:val="center"/>
              <w:rPr>
                <w:rFonts w:ascii="Arial" w:hAnsi="Arial" w:cs="Arial"/>
                <w:sz w:val="20"/>
                <w:szCs w:val="20"/>
              </w:rPr>
            </w:pPr>
            <w:del w:id="2297" w:author="Vetýšková Jana" w:date="2024-10-30T11:59:00Z">
              <w:r w:rsidRPr="005C7947" w:rsidDel="00732479">
                <w:rPr>
                  <w:rFonts w:ascii="Arial" w:hAnsi="Arial" w:cs="Arial"/>
                  <w:sz w:val="20"/>
                  <w:szCs w:val="20"/>
                </w:rPr>
                <w:delText>-</w:delText>
              </w:r>
            </w:del>
          </w:p>
        </w:tc>
      </w:tr>
      <w:tr w:rsidR="00D62380" w:rsidRPr="005C7947" w14:paraId="16F30047" w14:textId="77777777" w:rsidTr="00732479">
        <w:tblPrEx>
          <w:tblW w:w="99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ExChange w:id="2298" w:author="Vetýšková Jana" w:date="2024-10-30T11:58:00Z">
            <w:tblPrEx>
              <w:tblW w:w="99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Ex>
          </w:tblPrExChange>
        </w:tblPrEx>
        <w:trPr>
          <w:cantSplit/>
          <w:trHeight w:val="202"/>
          <w:trPrChange w:id="2299" w:author="Vetýšková Jana" w:date="2024-10-30T11:58:00Z">
            <w:trPr>
              <w:cantSplit/>
              <w:trHeight w:val="202"/>
            </w:trPr>
          </w:trPrChange>
        </w:trPr>
        <w:tc>
          <w:tcPr>
            <w:tcW w:w="826" w:type="dxa"/>
            <w:tcBorders>
              <w:top w:val="single" w:sz="4" w:space="0" w:color="auto"/>
              <w:bottom w:val="single" w:sz="4" w:space="0" w:color="auto"/>
            </w:tcBorders>
            <w:tcPrChange w:id="2300" w:author="Vetýšková Jana" w:date="2024-10-30T11:58:00Z">
              <w:tcPr>
                <w:tcW w:w="826" w:type="dxa"/>
                <w:tcBorders>
                  <w:top w:val="single" w:sz="4" w:space="0" w:color="auto"/>
                  <w:bottom w:val="single" w:sz="4" w:space="0" w:color="auto"/>
                </w:tcBorders>
              </w:tcPr>
            </w:tcPrChange>
          </w:tcPr>
          <w:p w14:paraId="51AC1BEA" w14:textId="77777777" w:rsidR="00A82D1F" w:rsidRPr="005C7947" w:rsidRDefault="00A82D1F" w:rsidP="00F940BA">
            <w:pPr>
              <w:jc w:val="center"/>
              <w:rPr>
                <w:rFonts w:ascii="Arial" w:hAnsi="Arial" w:cs="Arial"/>
                <w:sz w:val="20"/>
                <w:szCs w:val="20"/>
              </w:rPr>
            </w:pPr>
            <w:r w:rsidRPr="005C7947">
              <w:rPr>
                <w:rFonts w:ascii="Arial" w:hAnsi="Arial" w:cs="Arial"/>
                <w:sz w:val="20"/>
                <w:szCs w:val="20"/>
              </w:rPr>
              <w:t>10 kg</w:t>
            </w:r>
          </w:p>
        </w:tc>
        <w:tc>
          <w:tcPr>
            <w:tcW w:w="909" w:type="dxa"/>
            <w:vAlign w:val="center"/>
            <w:tcPrChange w:id="2301" w:author="Vetýšková Jana" w:date="2024-10-30T11:58:00Z">
              <w:tcPr>
                <w:tcW w:w="909" w:type="dxa"/>
                <w:vAlign w:val="center"/>
              </w:tcPr>
            </w:tcPrChange>
          </w:tcPr>
          <w:p w14:paraId="52B7D08D" w14:textId="5A749A83" w:rsidR="00A82D1F" w:rsidRPr="005C7947" w:rsidRDefault="00A82D1F" w:rsidP="00F940BA">
            <w:pPr>
              <w:jc w:val="center"/>
              <w:rPr>
                <w:rFonts w:ascii="Arial" w:hAnsi="Arial" w:cs="Arial"/>
                <w:sz w:val="16"/>
                <w:szCs w:val="16"/>
              </w:rPr>
            </w:pPr>
            <w:del w:id="2302" w:author="Vetýšková Jana" w:date="2024-11-13T12:27:00Z">
              <w:r w:rsidRPr="005C7947" w:rsidDel="009A1BFA">
                <w:rPr>
                  <w:rFonts w:ascii="Arial" w:hAnsi="Arial" w:cs="Arial"/>
                  <w:sz w:val="16"/>
                  <w:szCs w:val="16"/>
                </w:rPr>
                <w:delText>270</w:delText>
              </w:r>
            </w:del>
            <w:ins w:id="2303" w:author="Vetýšková Jana" w:date="2024-11-13T12:27:00Z">
              <w:r w:rsidR="009A1BFA">
                <w:rPr>
                  <w:rFonts w:ascii="Arial" w:hAnsi="Arial" w:cs="Arial"/>
                  <w:sz w:val="16"/>
                  <w:szCs w:val="16"/>
                </w:rPr>
                <w:t>691</w:t>
              </w:r>
            </w:ins>
            <w:r w:rsidRPr="005C7947">
              <w:rPr>
                <w:rFonts w:ascii="Arial" w:hAnsi="Arial" w:cs="Arial"/>
                <w:sz w:val="16"/>
                <w:szCs w:val="16"/>
              </w:rPr>
              <w:t>,00</w:t>
            </w:r>
          </w:p>
        </w:tc>
        <w:tc>
          <w:tcPr>
            <w:tcW w:w="910" w:type="dxa"/>
            <w:tcPrChange w:id="2304" w:author="Vetýšková Jana" w:date="2024-10-30T11:58:00Z">
              <w:tcPr>
                <w:tcW w:w="910" w:type="dxa"/>
              </w:tcPr>
            </w:tcPrChange>
          </w:tcPr>
          <w:p w14:paraId="70C88451" w14:textId="77777777" w:rsidR="00A82D1F" w:rsidRPr="005C7947" w:rsidRDefault="00A82D1F" w:rsidP="00F940BA">
            <w:pPr>
              <w:jc w:val="center"/>
              <w:rPr>
                <w:rFonts w:ascii="Arial" w:hAnsi="Arial" w:cs="Arial"/>
                <w:sz w:val="20"/>
                <w:szCs w:val="20"/>
              </w:rPr>
            </w:pPr>
            <w:r w:rsidRPr="005C7947">
              <w:rPr>
                <w:rFonts w:ascii="Arial" w:hAnsi="Arial" w:cs="Arial"/>
                <w:sz w:val="20"/>
                <w:szCs w:val="20"/>
              </w:rPr>
              <w:t>-</w:t>
            </w:r>
          </w:p>
        </w:tc>
        <w:tc>
          <w:tcPr>
            <w:tcW w:w="910" w:type="dxa"/>
            <w:vAlign w:val="center"/>
            <w:tcPrChange w:id="2305" w:author="Vetýšková Jana" w:date="2024-10-30T11:58:00Z">
              <w:tcPr>
                <w:tcW w:w="910" w:type="dxa"/>
                <w:vAlign w:val="center"/>
              </w:tcPr>
            </w:tcPrChange>
          </w:tcPr>
          <w:p w14:paraId="5789021F" w14:textId="1A970246" w:rsidR="00A82D1F" w:rsidRPr="005C7947" w:rsidRDefault="00A82D1F" w:rsidP="00F940BA">
            <w:pPr>
              <w:ind w:left="57"/>
              <w:jc w:val="center"/>
              <w:rPr>
                <w:rFonts w:ascii="Arial" w:hAnsi="Arial" w:cs="Arial"/>
                <w:sz w:val="16"/>
                <w:szCs w:val="16"/>
              </w:rPr>
            </w:pPr>
            <w:del w:id="2306" w:author="Vetýšková Jana" w:date="2024-11-13T12:29:00Z">
              <w:r w:rsidRPr="005C7947" w:rsidDel="009A1BFA">
                <w:rPr>
                  <w:rFonts w:ascii="Arial" w:hAnsi="Arial" w:cs="Arial"/>
                  <w:sz w:val="16"/>
                  <w:szCs w:val="16"/>
                </w:rPr>
                <w:delText>605</w:delText>
              </w:r>
            </w:del>
            <w:ins w:id="2307" w:author="Vetýšková Jana" w:date="2024-11-13T12:29:00Z">
              <w:r w:rsidR="009A1BFA">
                <w:rPr>
                  <w:rFonts w:ascii="Arial" w:hAnsi="Arial" w:cs="Arial"/>
                  <w:sz w:val="16"/>
                  <w:szCs w:val="16"/>
                </w:rPr>
                <w:t>810</w:t>
              </w:r>
            </w:ins>
            <w:r w:rsidRPr="005C7947">
              <w:rPr>
                <w:rFonts w:ascii="Arial" w:hAnsi="Arial" w:cs="Arial"/>
                <w:sz w:val="16"/>
                <w:szCs w:val="16"/>
              </w:rPr>
              <w:t>,00</w:t>
            </w:r>
          </w:p>
        </w:tc>
        <w:tc>
          <w:tcPr>
            <w:tcW w:w="909" w:type="dxa"/>
            <w:tcPrChange w:id="2308" w:author="Vetýšková Jana" w:date="2024-10-30T11:58:00Z">
              <w:tcPr>
                <w:tcW w:w="909" w:type="dxa"/>
              </w:tcPr>
            </w:tcPrChange>
          </w:tcPr>
          <w:p w14:paraId="3E235247" w14:textId="77777777" w:rsidR="00A82D1F" w:rsidRPr="005C7947" w:rsidRDefault="00A82D1F" w:rsidP="00F940BA">
            <w:pPr>
              <w:jc w:val="center"/>
              <w:rPr>
                <w:rFonts w:ascii="Arial" w:hAnsi="Arial" w:cs="Arial"/>
                <w:sz w:val="20"/>
                <w:szCs w:val="20"/>
              </w:rPr>
            </w:pPr>
            <w:r w:rsidRPr="005C7947">
              <w:rPr>
                <w:rFonts w:ascii="Arial" w:hAnsi="Arial" w:cs="Arial"/>
                <w:sz w:val="20"/>
                <w:szCs w:val="20"/>
              </w:rPr>
              <w:t>-</w:t>
            </w:r>
          </w:p>
        </w:tc>
        <w:tc>
          <w:tcPr>
            <w:tcW w:w="910" w:type="dxa"/>
            <w:vAlign w:val="center"/>
            <w:tcPrChange w:id="2309" w:author="Vetýšková Jana" w:date="2024-10-30T11:58:00Z">
              <w:tcPr>
                <w:tcW w:w="910" w:type="dxa"/>
                <w:vAlign w:val="center"/>
              </w:tcPr>
            </w:tcPrChange>
          </w:tcPr>
          <w:p w14:paraId="6C1840A9" w14:textId="686B0DF1" w:rsidR="00A82D1F" w:rsidRPr="005C7947" w:rsidRDefault="00A82D1F" w:rsidP="00F940BA">
            <w:pPr>
              <w:jc w:val="center"/>
              <w:rPr>
                <w:rFonts w:ascii="Arial" w:hAnsi="Arial" w:cs="Arial"/>
                <w:sz w:val="16"/>
                <w:szCs w:val="16"/>
              </w:rPr>
            </w:pPr>
            <w:del w:id="2310" w:author="Vetýšková Jana" w:date="2024-11-13T12:30:00Z">
              <w:r w:rsidRPr="005C7947" w:rsidDel="009A1BFA">
                <w:rPr>
                  <w:rFonts w:ascii="Arial" w:hAnsi="Arial" w:cs="Arial"/>
                  <w:sz w:val="16"/>
                  <w:szCs w:val="16"/>
                </w:rPr>
                <w:delText>826</w:delText>
              </w:r>
            </w:del>
            <w:ins w:id="2311" w:author="Vetýšková Jana" w:date="2024-11-13T12:30:00Z">
              <w:r w:rsidR="009A1BFA">
                <w:rPr>
                  <w:rFonts w:ascii="Arial" w:hAnsi="Arial" w:cs="Arial"/>
                  <w:sz w:val="16"/>
                  <w:szCs w:val="16"/>
                </w:rPr>
                <w:t>1 361</w:t>
              </w:r>
            </w:ins>
            <w:r w:rsidRPr="005C7947">
              <w:rPr>
                <w:rFonts w:ascii="Arial" w:hAnsi="Arial" w:cs="Arial"/>
                <w:sz w:val="16"/>
                <w:szCs w:val="16"/>
              </w:rPr>
              <w:t>,00</w:t>
            </w:r>
          </w:p>
        </w:tc>
        <w:tc>
          <w:tcPr>
            <w:tcW w:w="910" w:type="dxa"/>
            <w:tcPrChange w:id="2312" w:author="Vetýšková Jana" w:date="2024-10-30T11:58:00Z">
              <w:tcPr>
                <w:tcW w:w="910" w:type="dxa"/>
              </w:tcPr>
            </w:tcPrChange>
          </w:tcPr>
          <w:p w14:paraId="79758F8C" w14:textId="77777777" w:rsidR="00A82D1F" w:rsidRPr="005C7947" w:rsidRDefault="00A82D1F" w:rsidP="00F940BA">
            <w:pPr>
              <w:jc w:val="center"/>
              <w:rPr>
                <w:rFonts w:ascii="Arial" w:hAnsi="Arial" w:cs="Arial"/>
                <w:sz w:val="20"/>
                <w:szCs w:val="20"/>
              </w:rPr>
            </w:pPr>
            <w:r w:rsidRPr="005C7947">
              <w:rPr>
                <w:rFonts w:ascii="Arial" w:hAnsi="Arial" w:cs="Arial"/>
                <w:sz w:val="20"/>
                <w:szCs w:val="20"/>
              </w:rPr>
              <w:t>-</w:t>
            </w:r>
          </w:p>
        </w:tc>
        <w:tc>
          <w:tcPr>
            <w:tcW w:w="909" w:type="dxa"/>
            <w:vAlign w:val="center"/>
            <w:tcPrChange w:id="2313" w:author="Vetýšková Jana" w:date="2024-10-30T11:58:00Z">
              <w:tcPr>
                <w:tcW w:w="909" w:type="dxa"/>
                <w:vAlign w:val="center"/>
              </w:tcPr>
            </w:tcPrChange>
          </w:tcPr>
          <w:p w14:paraId="2E10ED50" w14:textId="7CCE2C43" w:rsidR="00A82D1F" w:rsidRPr="005C7947" w:rsidRDefault="00A82D1F" w:rsidP="00F940BA">
            <w:pPr>
              <w:jc w:val="center"/>
              <w:rPr>
                <w:rFonts w:ascii="Arial" w:hAnsi="Arial" w:cs="Arial"/>
                <w:sz w:val="16"/>
                <w:szCs w:val="16"/>
              </w:rPr>
            </w:pPr>
            <w:del w:id="2314" w:author="Vetýšková Jana" w:date="2024-11-13T12:30:00Z">
              <w:r w:rsidRPr="005C7947" w:rsidDel="009A1BFA">
                <w:rPr>
                  <w:rFonts w:ascii="Arial" w:hAnsi="Arial" w:cs="Arial"/>
                  <w:sz w:val="16"/>
                  <w:szCs w:val="16"/>
                </w:rPr>
                <w:delText>881</w:delText>
              </w:r>
            </w:del>
            <w:ins w:id="2315" w:author="Vetýšková Jana" w:date="2024-11-13T13:06:00Z">
              <w:r w:rsidR="00686490">
                <w:rPr>
                  <w:rFonts w:ascii="Arial" w:hAnsi="Arial" w:cs="Arial"/>
                  <w:sz w:val="16"/>
                  <w:szCs w:val="16"/>
                </w:rPr>
                <w:t>1</w:t>
              </w:r>
            </w:ins>
            <w:ins w:id="2316" w:author="Vetýšková Jana" w:date="2024-11-13T12:30:00Z">
              <w:r w:rsidR="009A1BFA">
                <w:rPr>
                  <w:rFonts w:ascii="Arial" w:hAnsi="Arial" w:cs="Arial"/>
                  <w:sz w:val="16"/>
                  <w:szCs w:val="16"/>
                </w:rPr>
                <w:t xml:space="preserve"> 799</w:t>
              </w:r>
            </w:ins>
            <w:r w:rsidRPr="005C7947">
              <w:rPr>
                <w:rFonts w:ascii="Arial" w:hAnsi="Arial" w:cs="Arial"/>
                <w:sz w:val="16"/>
                <w:szCs w:val="16"/>
              </w:rPr>
              <w:t>,00</w:t>
            </w:r>
          </w:p>
        </w:tc>
        <w:tc>
          <w:tcPr>
            <w:tcW w:w="812" w:type="dxa"/>
            <w:tcPrChange w:id="2317" w:author="Vetýšková Jana" w:date="2024-10-30T11:58:00Z">
              <w:tcPr>
                <w:tcW w:w="910" w:type="dxa"/>
                <w:gridSpan w:val="2"/>
              </w:tcPr>
            </w:tcPrChange>
          </w:tcPr>
          <w:p w14:paraId="5A6CEEDA" w14:textId="77777777" w:rsidR="00A82D1F" w:rsidRPr="005C7947" w:rsidRDefault="00A82D1F" w:rsidP="00F940BA">
            <w:pPr>
              <w:jc w:val="center"/>
              <w:rPr>
                <w:rFonts w:ascii="Arial" w:hAnsi="Arial" w:cs="Arial"/>
                <w:sz w:val="20"/>
                <w:szCs w:val="20"/>
              </w:rPr>
            </w:pPr>
            <w:r w:rsidRPr="005C7947">
              <w:rPr>
                <w:rFonts w:ascii="Arial" w:hAnsi="Arial" w:cs="Arial"/>
                <w:sz w:val="20"/>
                <w:szCs w:val="20"/>
              </w:rPr>
              <w:t>-</w:t>
            </w:r>
          </w:p>
        </w:tc>
        <w:tc>
          <w:tcPr>
            <w:tcW w:w="1008" w:type="dxa"/>
            <w:vAlign w:val="center"/>
            <w:tcPrChange w:id="2318" w:author="Vetýšková Jana" w:date="2024-10-30T11:58:00Z">
              <w:tcPr>
                <w:tcW w:w="910" w:type="dxa"/>
                <w:vAlign w:val="center"/>
              </w:tcPr>
            </w:tcPrChange>
          </w:tcPr>
          <w:p w14:paraId="20140467" w14:textId="4F9109D1" w:rsidR="00A82D1F" w:rsidRPr="005C7947" w:rsidRDefault="00A82D1F" w:rsidP="00F940BA">
            <w:pPr>
              <w:jc w:val="center"/>
              <w:rPr>
                <w:rFonts w:ascii="Arial" w:hAnsi="Arial" w:cs="Arial"/>
                <w:sz w:val="16"/>
                <w:szCs w:val="16"/>
              </w:rPr>
            </w:pPr>
            <w:del w:id="2319" w:author="Vetýšková Jana" w:date="2024-10-30T11:59:00Z">
              <w:r w:rsidRPr="005C7947" w:rsidDel="00732479">
                <w:rPr>
                  <w:rFonts w:ascii="Arial" w:hAnsi="Arial" w:cs="Arial"/>
                  <w:sz w:val="16"/>
                  <w:szCs w:val="16"/>
                </w:rPr>
                <w:delText>968,00</w:delText>
              </w:r>
            </w:del>
          </w:p>
        </w:tc>
        <w:tc>
          <w:tcPr>
            <w:tcW w:w="910" w:type="dxa"/>
            <w:tcPrChange w:id="2320" w:author="Vetýšková Jana" w:date="2024-10-30T11:58:00Z">
              <w:tcPr>
                <w:tcW w:w="910" w:type="dxa"/>
              </w:tcPr>
            </w:tcPrChange>
          </w:tcPr>
          <w:p w14:paraId="3AF9A9C7" w14:textId="34C39DFF" w:rsidR="00A82D1F" w:rsidRPr="005C7947" w:rsidRDefault="00A82D1F" w:rsidP="00F940BA">
            <w:pPr>
              <w:jc w:val="center"/>
              <w:rPr>
                <w:rFonts w:ascii="Arial" w:hAnsi="Arial" w:cs="Arial"/>
                <w:sz w:val="20"/>
                <w:szCs w:val="20"/>
              </w:rPr>
            </w:pPr>
            <w:del w:id="2321" w:author="Vetýšková Jana" w:date="2024-10-30T11:59:00Z">
              <w:r w:rsidRPr="005C7947" w:rsidDel="00732479">
                <w:rPr>
                  <w:rFonts w:ascii="Arial" w:hAnsi="Arial" w:cs="Arial"/>
                  <w:sz w:val="20"/>
                  <w:szCs w:val="20"/>
                </w:rPr>
                <w:delText>-</w:delText>
              </w:r>
            </w:del>
          </w:p>
        </w:tc>
      </w:tr>
      <w:tr w:rsidR="00D62380" w:rsidRPr="005C7947" w14:paraId="1CE2C1D9" w14:textId="77777777" w:rsidTr="00732479">
        <w:tblPrEx>
          <w:tblW w:w="99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ExChange w:id="2322" w:author="Vetýšková Jana" w:date="2024-10-30T11:58:00Z">
            <w:tblPrEx>
              <w:tblW w:w="99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Ex>
          </w:tblPrExChange>
        </w:tblPrEx>
        <w:trPr>
          <w:cantSplit/>
          <w:trHeight w:val="202"/>
          <w:trPrChange w:id="2323" w:author="Vetýšková Jana" w:date="2024-10-30T11:58:00Z">
            <w:trPr>
              <w:cantSplit/>
              <w:trHeight w:val="202"/>
            </w:trPr>
          </w:trPrChange>
        </w:trPr>
        <w:tc>
          <w:tcPr>
            <w:tcW w:w="826" w:type="dxa"/>
            <w:tcBorders>
              <w:top w:val="single" w:sz="4" w:space="0" w:color="auto"/>
              <w:bottom w:val="single" w:sz="4" w:space="0" w:color="auto"/>
            </w:tcBorders>
            <w:tcPrChange w:id="2324" w:author="Vetýšková Jana" w:date="2024-10-30T11:58:00Z">
              <w:tcPr>
                <w:tcW w:w="826" w:type="dxa"/>
                <w:tcBorders>
                  <w:top w:val="single" w:sz="4" w:space="0" w:color="auto"/>
                  <w:bottom w:val="single" w:sz="4" w:space="0" w:color="auto"/>
                </w:tcBorders>
              </w:tcPr>
            </w:tcPrChange>
          </w:tcPr>
          <w:p w14:paraId="035E5420" w14:textId="77777777" w:rsidR="00A82D1F" w:rsidRPr="005C7947" w:rsidRDefault="00A82D1F" w:rsidP="00F940BA">
            <w:pPr>
              <w:jc w:val="center"/>
              <w:rPr>
                <w:rFonts w:ascii="Arial" w:hAnsi="Arial" w:cs="Arial"/>
                <w:sz w:val="20"/>
                <w:szCs w:val="20"/>
              </w:rPr>
            </w:pPr>
            <w:r w:rsidRPr="005C7947">
              <w:rPr>
                <w:rFonts w:ascii="Arial" w:hAnsi="Arial" w:cs="Arial"/>
                <w:sz w:val="20"/>
                <w:szCs w:val="20"/>
              </w:rPr>
              <w:t>15 kg</w:t>
            </w:r>
          </w:p>
        </w:tc>
        <w:tc>
          <w:tcPr>
            <w:tcW w:w="909" w:type="dxa"/>
            <w:vAlign w:val="center"/>
            <w:tcPrChange w:id="2325" w:author="Vetýšková Jana" w:date="2024-10-30T11:58:00Z">
              <w:tcPr>
                <w:tcW w:w="909" w:type="dxa"/>
                <w:vAlign w:val="center"/>
              </w:tcPr>
            </w:tcPrChange>
          </w:tcPr>
          <w:p w14:paraId="54CE092B" w14:textId="09694E1C" w:rsidR="00A82D1F" w:rsidRPr="005C7947" w:rsidRDefault="00A82D1F" w:rsidP="00F940BA">
            <w:pPr>
              <w:jc w:val="center"/>
              <w:rPr>
                <w:rFonts w:ascii="Arial" w:hAnsi="Arial" w:cs="Arial"/>
                <w:sz w:val="16"/>
                <w:szCs w:val="16"/>
              </w:rPr>
            </w:pPr>
            <w:del w:id="2326" w:author="Vetýšková Jana" w:date="2024-11-13T12:41:00Z">
              <w:r w:rsidRPr="005C7947" w:rsidDel="00B832D8">
                <w:rPr>
                  <w:rFonts w:ascii="Arial" w:hAnsi="Arial" w:cs="Arial"/>
                  <w:sz w:val="16"/>
                  <w:szCs w:val="16"/>
                </w:rPr>
                <w:delText>291,74</w:delText>
              </w:r>
            </w:del>
            <w:ins w:id="2327" w:author="Vetýšková Jana" w:date="2024-11-13T12:41:00Z">
              <w:r w:rsidR="00B832D8">
                <w:rPr>
                  <w:rFonts w:ascii="Arial" w:hAnsi="Arial" w:cs="Arial"/>
                  <w:sz w:val="16"/>
                  <w:szCs w:val="16"/>
                </w:rPr>
                <w:t>902,40</w:t>
              </w:r>
            </w:ins>
          </w:p>
        </w:tc>
        <w:tc>
          <w:tcPr>
            <w:tcW w:w="910" w:type="dxa"/>
            <w:vAlign w:val="center"/>
            <w:tcPrChange w:id="2328" w:author="Vetýšková Jana" w:date="2024-10-30T11:58:00Z">
              <w:tcPr>
                <w:tcW w:w="910" w:type="dxa"/>
                <w:vAlign w:val="center"/>
              </w:tcPr>
            </w:tcPrChange>
          </w:tcPr>
          <w:p w14:paraId="7F42A3A3" w14:textId="6D740C01" w:rsidR="00A82D1F" w:rsidRPr="005C7947" w:rsidRDefault="00A82D1F" w:rsidP="00F940BA">
            <w:pPr>
              <w:jc w:val="center"/>
              <w:rPr>
                <w:rFonts w:ascii="Arial" w:hAnsi="Arial" w:cs="Arial"/>
                <w:b/>
                <w:sz w:val="16"/>
                <w:szCs w:val="16"/>
              </w:rPr>
            </w:pPr>
            <w:del w:id="2329" w:author="Vetýšková Jana" w:date="2024-11-13T12:41:00Z">
              <w:r w:rsidRPr="005C7947" w:rsidDel="00B832D8">
                <w:rPr>
                  <w:rFonts w:ascii="Arial" w:hAnsi="Arial" w:cs="Arial"/>
                  <w:b/>
                  <w:sz w:val="16"/>
                  <w:szCs w:val="16"/>
                </w:rPr>
                <w:delText>353</w:delText>
              </w:r>
            </w:del>
            <w:ins w:id="2330" w:author="Vetýšková Jana" w:date="2024-11-13T12:41:00Z">
              <w:r w:rsidR="00B832D8">
                <w:rPr>
                  <w:rFonts w:ascii="Arial" w:hAnsi="Arial" w:cs="Arial"/>
                  <w:b/>
                  <w:sz w:val="16"/>
                  <w:szCs w:val="16"/>
                </w:rPr>
                <w:t>1 092</w:t>
              </w:r>
            </w:ins>
            <w:r w:rsidRPr="005C7947">
              <w:rPr>
                <w:rFonts w:ascii="Arial" w:hAnsi="Arial" w:cs="Arial"/>
                <w:b/>
                <w:sz w:val="16"/>
                <w:szCs w:val="16"/>
              </w:rPr>
              <w:t>,00</w:t>
            </w:r>
          </w:p>
        </w:tc>
        <w:tc>
          <w:tcPr>
            <w:tcW w:w="910" w:type="dxa"/>
            <w:vAlign w:val="center"/>
            <w:tcPrChange w:id="2331" w:author="Vetýšková Jana" w:date="2024-10-30T11:58:00Z">
              <w:tcPr>
                <w:tcW w:w="910" w:type="dxa"/>
                <w:vAlign w:val="center"/>
              </w:tcPr>
            </w:tcPrChange>
          </w:tcPr>
          <w:p w14:paraId="3A8CAF6F" w14:textId="1A979310" w:rsidR="00A82D1F" w:rsidRPr="005C7947" w:rsidRDefault="00A82D1F" w:rsidP="00F940BA">
            <w:pPr>
              <w:ind w:left="57"/>
              <w:jc w:val="center"/>
              <w:rPr>
                <w:rFonts w:ascii="Arial" w:hAnsi="Arial" w:cs="Arial"/>
                <w:sz w:val="16"/>
                <w:szCs w:val="16"/>
              </w:rPr>
            </w:pPr>
            <w:del w:id="2332" w:author="Vetýšková Jana" w:date="2024-11-13T12:41:00Z">
              <w:r w:rsidRPr="005C7947" w:rsidDel="00B832D8">
                <w:rPr>
                  <w:rFonts w:ascii="Arial" w:hAnsi="Arial" w:cs="Arial"/>
                  <w:sz w:val="16"/>
                  <w:szCs w:val="16"/>
                </w:rPr>
                <w:delText>715,70</w:delText>
              </w:r>
            </w:del>
            <w:ins w:id="2333" w:author="Vetýšková Jana" w:date="2024-11-13T12:41:00Z">
              <w:r w:rsidR="00B832D8">
                <w:rPr>
                  <w:rFonts w:ascii="Arial" w:hAnsi="Arial" w:cs="Arial"/>
                  <w:sz w:val="16"/>
                  <w:szCs w:val="16"/>
                </w:rPr>
                <w:t>1 075,97</w:t>
              </w:r>
            </w:ins>
          </w:p>
        </w:tc>
        <w:tc>
          <w:tcPr>
            <w:tcW w:w="909" w:type="dxa"/>
            <w:vAlign w:val="center"/>
            <w:tcPrChange w:id="2334" w:author="Vetýšková Jana" w:date="2024-10-30T11:58:00Z">
              <w:tcPr>
                <w:tcW w:w="909" w:type="dxa"/>
                <w:vAlign w:val="center"/>
              </w:tcPr>
            </w:tcPrChange>
          </w:tcPr>
          <w:p w14:paraId="4232FBAF" w14:textId="0BA53ADC" w:rsidR="00A82D1F" w:rsidRPr="005C7947" w:rsidRDefault="00A82D1F" w:rsidP="00F940BA">
            <w:pPr>
              <w:ind w:left="57"/>
              <w:jc w:val="center"/>
              <w:rPr>
                <w:rFonts w:ascii="Arial" w:hAnsi="Arial" w:cs="Arial"/>
                <w:b/>
                <w:sz w:val="16"/>
                <w:szCs w:val="16"/>
              </w:rPr>
            </w:pPr>
            <w:del w:id="2335" w:author="Vetýšková Jana" w:date="2024-11-13T12:41:00Z">
              <w:r w:rsidRPr="005C7947" w:rsidDel="00B832D8">
                <w:rPr>
                  <w:rFonts w:ascii="Arial" w:hAnsi="Arial" w:cs="Arial"/>
                  <w:b/>
                  <w:sz w:val="16"/>
                  <w:szCs w:val="16"/>
                </w:rPr>
                <w:delText>866</w:delText>
              </w:r>
            </w:del>
            <w:ins w:id="2336" w:author="Vetýšková Jana" w:date="2024-11-13T12:41:00Z">
              <w:r w:rsidR="00B832D8">
                <w:rPr>
                  <w:rFonts w:ascii="Arial" w:hAnsi="Arial" w:cs="Arial"/>
                  <w:b/>
                  <w:sz w:val="16"/>
                  <w:szCs w:val="16"/>
                </w:rPr>
                <w:t>1 302</w:t>
              </w:r>
            </w:ins>
            <w:r w:rsidRPr="005C7947">
              <w:rPr>
                <w:rFonts w:ascii="Arial" w:hAnsi="Arial" w:cs="Arial"/>
                <w:b/>
                <w:sz w:val="16"/>
                <w:szCs w:val="16"/>
              </w:rPr>
              <w:t>,00</w:t>
            </w:r>
          </w:p>
        </w:tc>
        <w:tc>
          <w:tcPr>
            <w:tcW w:w="910" w:type="dxa"/>
            <w:vAlign w:val="center"/>
            <w:tcPrChange w:id="2337" w:author="Vetýšková Jana" w:date="2024-10-30T11:58:00Z">
              <w:tcPr>
                <w:tcW w:w="910" w:type="dxa"/>
                <w:vAlign w:val="center"/>
              </w:tcPr>
            </w:tcPrChange>
          </w:tcPr>
          <w:p w14:paraId="38EE318E" w14:textId="6B727DB6" w:rsidR="00A82D1F" w:rsidRPr="005C7947" w:rsidRDefault="00A82D1F" w:rsidP="00F940BA">
            <w:pPr>
              <w:jc w:val="center"/>
              <w:rPr>
                <w:rFonts w:ascii="Arial" w:hAnsi="Arial" w:cs="Arial"/>
                <w:sz w:val="16"/>
                <w:szCs w:val="16"/>
              </w:rPr>
            </w:pPr>
            <w:del w:id="2338" w:author="Vetýšková Jana" w:date="2024-11-13T12:41:00Z">
              <w:r w:rsidRPr="005C7947" w:rsidDel="00B832D8">
                <w:rPr>
                  <w:rFonts w:ascii="Arial" w:hAnsi="Arial" w:cs="Arial"/>
                  <w:sz w:val="16"/>
                  <w:szCs w:val="16"/>
                </w:rPr>
                <w:delText>977,69</w:delText>
              </w:r>
            </w:del>
            <w:ins w:id="2339" w:author="Vetýšková Jana" w:date="2024-11-13T12:41:00Z">
              <w:r w:rsidR="00B832D8">
                <w:rPr>
                  <w:rFonts w:ascii="Arial" w:hAnsi="Arial" w:cs="Arial"/>
                  <w:sz w:val="16"/>
                  <w:szCs w:val="16"/>
                </w:rPr>
                <w:t>1 839,94</w:t>
              </w:r>
            </w:ins>
          </w:p>
        </w:tc>
        <w:tc>
          <w:tcPr>
            <w:tcW w:w="910" w:type="dxa"/>
            <w:vAlign w:val="center"/>
            <w:tcPrChange w:id="2340" w:author="Vetýšková Jana" w:date="2024-10-30T11:58:00Z">
              <w:tcPr>
                <w:tcW w:w="910" w:type="dxa"/>
                <w:vAlign w:val="center"/>
              </w:tcPr>
            </w:tcPrChange>
          </w:tcPr>
          <w:p w14:paraId="24EFEB48" w14:textId="473ED2D6" w:rsidR="00A82D1F" w:rsidRPr="005C7947" w:rsidRDefault="00A82D1F" w:rsidP="00F940BA">
            <w:pPr>
              <w:ind w:left="-57"/>
              <w:jc w:val="center"/>
              <w:rPr>
                <w:rFonts w:ascii="Arial" w:hAnsi="Arial" w:cs="Arial"/>
                <w:b/>
                <w:sz w:val="16"/>
                <w:szCs w:val="16"/>
              </w:rPr>
            </w:pPr>
            <w:del w:id="2341" w:author="Vetýšková Jana" w:date="2024-11-13T12:41:00Z">
              <w:r w:rsidRPr="005C7947" w:rsidDel="00B832D8">
                <w:rPr>
                  <w:rFonts w:ascii="Arial" w:hAnsi="Arial" w:cs="Arial"/>
                  <w:b/>
                  <w:sz w:val="16"/>
                  <w:szCs w:val="16"/>
                </w:rPr>
                <w:delText>1 183</w:delText>
              </w:r>
            </w:del>
            <w:ins w:id="2342" w:author="Vetýšková Jana" w:date="2024-11-13T12:41:00Z">
              <w:r w:rsidR="00B832D8">
                <w:rPr>
                  <w:rFonts w:ascii="Arial" w:hAnsi="Arial" w:cs="Arial"/>
                  <w:b/>
                  <w:sz w:val="16"/>
                  <w:szCs w:val="16"/>
                </w:rPr>
                <w:t>2 226</w:t>
              </w:r>
            </w:ins>
            <w:r w:rsidRPr="005C7947">
              <w:rPr>
                <w:rFonts w:ascii="Arial" w:hAnsi="Arial" w:cs="Arial"/>
                <w:b/>
                <w:sz w:val="16"/>
                <w:szCs w:val="16"/>
              </w:rPr>
              <w:t>,00</w:t>
            </w:r>
          </w:p>
        </w:tc>
        <w:tc>
          <w:tcPr>
            <w:tcW w:w="909" w:type="dxa"/>
            <w:vAlign w:val="center"/>
            <w:tcPrChange w:id="2343" w:author="Vetýšková Jana" w:date="2024-10-30T11:58:00Z">
              <w:tcPr>
                <w:tcW w:w="909" w:type="dxa"/>
                <w:vAlign w:val="center"/>
              </w:tcPr>
            </w:tcPrChange>
          </w:tcPr>
          <w:p w14:paraId="2321E2B4" w14:textId="0345CF3D" w:rsidR="00A82D1F" w:rsidRPr="005C7947" w:rsidRDefault="00A82D1F" w:rsidP="00F940BA">
            <w:pPr>
              <w:ind w:left="-113"/>
              <w:jc w:val="center"/>
              <w:rPr>
                <w:rFonts w:ascii="Arial" w:hAnsi="Arial" w:cs="Arial"/>
                <w:sz w:val="16"/>
                <w:szCs w:val="16"/>
              </w:rPr>
            </w:pPr>
            <w:del w:id="2344" w:author="Vetýšková Jana" w:date="2024-11-13T12:41:00Z">
              <w:r w:rsidRPr="005C7947" w:rsidDel="00B832D8">
                <w:rPr>
                  <w:rFonts w:ascii="Arial" w:hAnsi="Arial" w:cs="Arial"/>
                  <w:sz w:val="16"/>
                  <w:szCs w:val="16"/>
                </w:rPr>
                <w:delText>1 119,83</w:delText>
              </w:r>
            </w:del>
            <w:ins w:id="2345" w:author="Vetýšková Jana" w:date="2024-11-13T12:41:00Z">
              <w:r w:rsidR="00B832D8">
                <w:rPr>
                  <w:rFonts w:ascii="Arial" w:hAnsi="Arial" w:cs="Arial"/>
                  <w:sz w:val="16"/>
                  <w:szCs w:val="16"/>
                </w:rPr>
                <w:t>2 514,5</w:t>
              </w:r>
            </w:ins>
            <w:ins w:id="2346" w:author="Vetýšková Jana" w:date="2024-11-13T12:42:00Z">
              <w:r w:rsidR="00B832D8">
                <w:rPr>
                  <w:rFonts w:ascii="Arial" w:hAnsi="Arial" w:cs="Arial"/>
                  <w:sz w:val="16"/>
                  <w:szCs w:val="16"/>
                </w:rPr>
                <w:t>5</w:t>
              </w:r>
            </w:ins>
          </w:p>
        </w:tc>
        <w:tc>
          <w:tcPr>
            <w:tcW w:w="812" w:type="dxa"/>
            <w:vAlign w:val="center"/>
            <w:tcPrChange w:id="2347" w:author="Vetýšková Jana" w:date="2024-10-30T11:58:00Z">
              <w:tcPr>
                <w:tcW w:w="910" w:type="dxa"/>
                <w:gridSpan w:val="2"/>
                <w:vAlign w:val="center"/>
              </w:tcPr>
            </w:tcPrChange>
          </w:tcPr>
          <w:p w14:paraId="6602DA0C" w14:textId="19BB91D9" w:rsidR="00A82D1F" w:rsidRPr="005C7947" w:rsidRDefault="00A82D1F" w:rsidP="00F940BA">
            <w:pPr>
              <w:ind w:left="-57"/>
              <w:jc w:val="center"/>
              <w:rPr>
                <w:rFonts w:ascii="Arial" w:hAnsi="Arial" w:cs="Arial"/>
                <w:b/>
                <w:sz w:val="16"/>
                <w:szCs w:val="16"/>
              </w:rPr>
            </w:pPr>
            <w:del w:id="2348" w:author="Vetýšková Jana" w:date="2024-11-13T12:42:00Z">
              <w:r w:rsidRPr="005C7947" w:rsidDel="00B832D8">
                <w:rPr>
                  <w:rFonts w:ascii="Arial" w:hAnsi="Arial" w:cs="Arial"/>
                  <w:b/>
                  <w:sz w:val="16"/>
                  <w:szCs w:val="16"/>
                </w:rPr>
                <w:delText>1 355</w:delText>
              </w:r>
            </w:del>
            <w:ins w:id="2349" w:author="Vetýšková Jana" w:date="2024-11-13T12:42:00Z">
              <w:r w:rsidR="00B832D8">
                <w:rPr>
                  <w:rFonts w:ascii="Arial" w:hAnsi="Arial" w:cs="Arial"/>
                  <w:b/>
                  <w:sz w:val="16"/>
                  <w:szCs w:val="16"/>
                </w:rPr>
                <w:t>3 043</w:t>
              </w:r>
            </w:ins>
            <w:r w:rsidRPr="005C7947">
              <w:rPr>
                <w:rFonts w:ascii="Arial" w:hAnsi="Arial" w:cs="Arial"/>
                <w:b/>
                <w:sz w:val="16"/>
                <w:szCs w:val="16"/>
              </w:rPr>
              <w:t>,00</w:t>
            </w:r>
          </w:p>
        </w:tc>
        <w:tc>
          <w:tcPr>
            <w:tcW w:w="1008" w:type="dxa"/>
            <w:vAlign w:val="center"/>
            <w:tcPrChange w:id="2350" w:author="Vetýšková Jana" w:date="2024-10-30T11:58:00Z">
              <w:tcPr>
                <w:tcW w:w="910" w:type="dxa"/>
                <w:vAlign w:val="center"/>
              </w:tcPr>
            </w:tcPrChange>
          </w:tcPr>
          <w:p w14:paraId="1673E337" w14:textId="4B1A2C84" w:rsidR="00A82D1F" w:rsidRPr="005C7947" w:rsidRDefault="00A82D1F" w:rsidP="00F940BA">
            <w:pPr>
              <w:ind w:left="-113"/>
              <w:jc w:val="center"/>
              <w:rPr>
                <w:rFonts w:ascii="Arial" w:hAnsi="Arial" w:cs="Arial"/>
                <w:sz w:val="16"/>
                <w:szCs w:val="16"/>
              </w:rPr>
            </w:pPr>
            <w:del w:id="2351" w:author="Vetýšková Jana" w:date="2024-10-30T11:59:00Z">
              <w:r w:rsidRPr="005C7947" w:rsidDel="00732479">
                <w:rPr>
                  <w:rFonts w:ascii="Arial" w:hAnsi="Arial" w:cs="Arial"/>
                  <w:sz w:val="16"/>
                  <w:szCs w:val="16"/>
                </w:rPr>
                <w:delText>1 187,60</w:delText>
              </w:r>
            </w:del>
          </w:p>
        </w:tc>
        <w:tc>
          <w:tcPr>
            <w:tcW w:w="910" w:type="dxa"/>
            <w:vAlign w:val="center"/>
            <w:tcPrChange w:id="2352" w:author="Vetýšková Jana" w:date="2024-10-30T11:58:00Z">
              <w:tcPr>
                <w:tcW w:w="910" w:type="dxa"/>
                <w:vAlign w:val="center"/>
              </w:tcPr>
            </w:tcPrChange>
          </w:tcPr>
          <w:p w14:paraId="76E07B2F" w14:textId="0A326A06" w:rsidR="00A82D1F" w:rsidRPr="005C7947" w:rsidRDefault="00A82D1F" w:rsidP="00F940BA">
            <w:pPr>
              <w:ind w:left="-57"/>
              <w:jc w:val="center"/>
              <w:rPr>
                <w:rFonts w:ascii="Arial" w:hAnsi="Arial" w:cs="Arial"/>
                <w:b/>
                <w:sz w:val="16"/>
                <w:szCs w:val="16"/>
              </w:rPr>
            </w:pPr>
            <w:del w:id="2353" w:author="Vetýšková Jana" w:date="2024-10-30T11:59:00Z">
              <w:r w:rsidRPr="005C7947" w:rsidDel="00732479">
                <w:rPr>
                  <w:rFonts w:ascii="Arial" w:hAnsi="Arial" w:cs="Arial"/>
                  <w:b/>
                  <w:sz w:val="16"/>
                  <w:szCs w:val="16"/>
                </w:rPr>
                <w:delText>1 437,00</w:delText>
              </w:r>
            </w:del>
          </w:p>
        </w:tc>
      </w:tr>
      <w:tr w:rsidR="00D62380" w:rsidRPr="005C7947" w14:paraId="20AEAE58" w14:textId="77777777" w:rsidTr="00732479">
        <w:tblPrEx>
          <w:tblW w:w="99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ExChange w:id="2354" w:author="Vetýšková Jana" w:date="2024-10-30T11:58:00Z">
            <w:tblPrEx>
              <w:tblW w:w="99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Ex>
          </w:tblPrExChange>
        </w:tblPrEx>
        <w:trPr>
          <w:cantSplit/>
          <w:trHeight w:val="202"/>
          <w:trPrChange w:id="2355" w:author="Vetýšková Jana" w:date="2024-10-30T11:58:00Z">
            <w:trPr>
              <w:cantSplit/>
              <w:trHeight w:val="202"/>
            </w:trPr>
          </w:trPrChange>
        </w:trPr>
        <w:tc>
          <w:tcPr>
            <w:tcW w:w="826" w:type="dxa"/>
            <w:tcBorders>
              <w:top w:val="single" w:sz="4" w:space="0" w:color="auto"/>
              <w:bottom w:val="single" w:sz="4" w:space="0" w:color="auto"/>
            </w:tcBorders>
            <w:tcPrChange w:id="2356" w:author="Vetýšková Jana" w:date="2024-10-30T11:58:00Z">
              <w:tcPr>
                <w:tcW w:w="826" w:type="dxa"/>
                <w:tcBorders>
                  <w:top w:val="single" w:sz="4" w:space="0" w:color="auto"/>
                  <w:bottom w:val="single" w:sz="4" w:space="0" w:color="auto"/>
                </w:tcBorders>
              </w:tcPr>
            </w:tcPrChange>
          </w:tcPr>
          <w:p w14:paraId="42335A67" w14:textId="77777777" w:rsidR="00A82D1F" w:rsidRPr="005C7947" w:rsidRDefault="00A82D1F" w:rsidP="00F940BA">
            <w:pPr>
              <w:jc w:val="center"/>
              <w:rPr>
                <w:rFonts w:ascii="Arial" w:hAnsi="Arial" w:cs="Arial"/>
                <w:sz w:val="20"/>
                <w:szCs w:val="20"/>
              </w:rPr>
            </w:pPr>
            <w:r w:rsidRPr="005C7947">
              <w:rPr>
                <w:rFonts w:ascii="Arial" w:hAnsi="Arial" w:cs="Arial"/>
                <w:sz w:val="20"/>
                <w:szCs w:val="20"/>
              </w:rPr>
              <w:t>20 kg</w:t>
            </w:r>
          </w:p>
        </w:tc>
        <w:tc>
          <w:tcPr>
            <w:tcW w:w="909" w:type="dxa"/>
            <w:vAlign w:val="center"/>
            <w:tcPrChange w:id="2357" w:author="Vetýšková Jana" w:date="2024-10-30T11:58:00Z">
              <w:tcPr>
                <w:tcW w:w="909" w:type="dxa"/>
                <w:vAlign w:val="center"/>
              </w:tcPr>
            </w:tcPrChange>
          </w:tcPr>
          <w:p w14:paraId="47200094" w14:textId="687936C1" w:rsidR="00A82D1F" w:rsidRPr="005C7947" w:rsidRDefault="00A82D1F" w:rsidP="00F940BA">
            <w:pPr>
              <w:jc w:val="center"/>
              <w:rPr>
                <w:rFonts w:ascii="Arial" w:hAnsi="Arial" w:cs="Arial"/>
                <w:sz w:val="16"/>
                <w:szCs w:val="16"/>
              </w:rPr>
            </w:pPr>
            <w:del w:id="2358" w:author="Vetýšková Jana" w:date="2024-11-13T12:42:00Z">
              <w:r w:rsidRPr="005C7947" w:rsidDel="00B832D8">
                <w:rPr>
                  <w:rFonts w:ascii="Arial" w:hAnsi="Arial" w:cs="Arial"/>
                  <w:sz w:val="16"/>
                  <w:szCs w:val="16"/>
                </w:rPr>
                <w:delText>316,53</w:delText>
              </w:r>
            </w:del>
            <w:ins w:id="2359" w:author="Vetýšková Jana" w:date="2024-11-13T12:42:00Z">
              <w:r w:rsidR="00B832D8">
                <w:rPr>
                  <w:rFonts w:ascii="Arial" w:hAnsi="Arial" w:cs="Arial"/>
                  <w:sz w:val="16"/>
                  <w:szCs w:val="16"/>
                </w:rPr>
                <w:t>1 113,60</w:t>
              </w:r>
            </w:ins>
          </w:p>
        </w:tc>
        <w:tc>
          <w:tcPr>
            <w:tcW w:w="910" w:type="dxa"/>
            <w:vAlign w:val="center"/>
            <w:tcPrChange w:id="2360" w:author="Vetýšková Jana" w:date="2024-10-30T11:58:00Z">
              <w:tcPr>
                <w:tcW w:w="910" w:type="dxa"/>
                <w:vAlign w:val="center"/>
              </w:tcPr>
            </w:tcPrChange>
          </w:tcPr>
          <w:p w14:paraId="31C2FB78" w14:textId="79A93488" w:rsidR="00A82D1F" w:rsidRPr="005C7947" w:rsidRDefault="00A82D1F" w:rsidP="00F940BA">
            <w:pPr>
              <w:jc w:val="center"/>
              <w:rPr>
                <w:rFonts w:ascii="Arial" w:hAnsi="Arial" w:cs="Arial"/>
                <w:b/>
                <w:sz w:val="16"/>
                <w:szCs w:val="16"/>
              </w:rPr>
            </w:pPr>
            <w:del w:id="2361" w:author="Vetýšková Jana" w:date="2024-11-13T12:42:00Z">
              <w:r w:rsidRPr="005C7947" w:rsidDel="00B832D8">
                <w:rPr>
                  <w:rFonts w:ascii="Arial" w:hAnsi="Arial" w:cs="Arial"/>
                  <w:b/>
                  <w:sz w:val="16"/>
                  <w:szCs w:val="16"/>
                </w:rPr>
                <w:delText>383</w:delText>
              </w:r>
            </w:del>
            <w:ins w:id="2362" w:author="Vetýšková Jana" w:date="2024-11-13T12:42:00Z">
              <w:r w:rsidR="00B832D8">
                <w:rPr>
                  <w:rFonts w:ascii="Arial" w:hAnsi="Arial" w:cs="Arial"/>
                  <w:b/>
                  <w:sz w:val="16"/>
                  <w:szCs w:val="16"/>
                </w:rPr>
                <w:t>1 347</w:t>
              </w:r>
            </w:ins>
            <w:r w:rsidRPr="005C7947">
              <w:rPr>
                <w:rFonts w:ascii="Arial" w:hAnsi="Arial" w:cs="Arial"/>
                <w:b/>
                <w:sz w:val="16"/>
                <w:szCs w:val="16"/>
              </w:rPr>
              <w:t>,00</w:t>
            </w:r>
          </w:p>
        </w:tc>
        <w:tc>
          <w:tcPr>
            <w:tcW w:w="910" w:type="dxa"/>
            <w:vAlign w:val="center"/>
            <w:tcPrChange w:id="2363" w:author="Vetýšková Jana" w:date="2024-10-30T11:58:00Z">
              <w:tcPr>
                <w:tcW w:w="910" w:type="dxa"/>
                <w:vAlign w:val="center"/>
              </w:tcPr>
            </w:tcPrChange>
          </w:tcPr>
          <w:p w14:paraId="2035EBEF" w14:textId="38935D73" w:rsidR="00A82D1F" w:rsidRPr="005C7947" w:rsidRDefault="00A82D1F" w:rsidP="00F940BA">
            <w:pPr>
              <w:ind w:left="57"/>
              <w:jc w:val="center"/>
              <w:rPr>
                <w:rFonts w:ascii="Arial" w:hAnsi="Arial" w:cs="Arial"/>
                <w:sz w:val="16"/>
                <w:szCs w:val="16"/>
              </w:rPr>
            </w:pPr>
            <w:del w:id="2364" w:author="Vetýšková Jana" w:date="2024-11-13T12:42:00Z">
              <w:r w:rsidRPr="005C7947" w:rsidDel="00B832D8">
                <w:rPr>
                  <w:rFonts w:ascii="Arial" w:hAnsi="Arial" w:cs="Arial"/>
                  <w:sz w:val="16"/>
                  <w:szCs w:val="16"/>
                </w:rPr>
                <w:delText>828,93</w:delText>
              </w:r>
            </w:del>
            <w:ins w:id="2365" w:author="Vetýšková Jana" w:date="2024-11-13T12:42:00Z">
              <w:r w:rsidR="00B832D8">
                <w:rPr>
                  <w:rFonts w:ascii="Arial" w:hAnsi="Arial" w:cs="Arial"/>
                  <w:sz w:val="16"/>
                  <w:szCs w:val="16"/>
                </w:rPr>
                <w:t>1 342,13</w:t>
              </w:r>
            </w:ins>
          </w:p>
        </w:tc>
        <w:tc>
          <w:tcPr>
            <w:tcW w:w="909" w:type="dxa"/>
            <w:vAlign w:val="center"/>
            <w:tcPrChange w:id="2366" w:author="Vetýšková Jana" w:date="2024-10-30T11:58:00Z">
              <w:tcPr>
                <w:tcW w:w="909" w:type="dxa"/>
                <w:vAlign w:val="center"/>
              </w:tcPr>
            </w:tcPrChange>
          </w:tcPr>
          <w:p w14:paraId="4FA8F249" w14:textId="14917F83" w:rsidR="00A82D1F" w:rsidRPr="005C7947" w:rsidRDefault="00A82D1F" w:rsidP="00F940BA">
            <w:pPr>
              <w:ind w:left="-57"/>
              <w:jc w:val="center"/>
              <w:rPr>
                <w:rFonts w:ascii="Arial" w:hAnsi="Arial" w:cs="Arial"/>
                <w:b/>
                <w:sz w:val="16"/>
                <w:szCs w:val="16"/>
              </w:rPr>
            </w:pPr>
            <w:del w:id="2367" w:author="Vetýšková Jana" w:date="2024-11-13T12:42:00Z">
              <w:r w:rsidRPr="005C7947" w:rsidDel="00B832D8">
                <w:rPr>
                  <w:rFonts w:ascii="Arial" w:hAnsi="Arial" w:cs="Arial"/>
                  <w:b/>
                  <w:sz w:val="16"/>
                  <w:szCs w:val="16"/>
                </w:rPr>
                <w:delText>1 003</w:delText>
              </w:r>
            </w:del>
            <w:ins w:id="2368" w:author="Vetýšková Jana" w:date="2024-11-13T12:42:00Z">
              <w:r w:rsidR="00B832D8">
                <w:rPr>
                  <w:rFonts w:ascii="Arial" w:hAnsi="Arial" w:cs="Arial"/>
                  <w:b/>
                  <w:sz w:val="16"/>
                  <w:szCs w:val="16"/>
                </w:rPr>
                <w:t>1 624</w:t>
              </w:r>
            </w:ins>
            <w:r w:rsidRPr="005C7947">
              <w:rPr>
                <w:rFonts w:ascii="Arial" w:hAnsi="Arial" w:cs="Arial"/>
                <w:b/>
                <w:sz w:val="16"/>
                <w:szCs w:val="16"/>
              </w:rPr>
              <w:t>,00</w:t>
            </w:r>
          </w:p>
        </w:tc>
        <w:tc>
          <w:tcPr>
            <w:tcW w:w="910" w:type="dxa"/>
            <w:vAlign w:val="center"/>
            <w:tcPrChange w:id="2369" w:author="Vetýšková Jana" w:date="2024-10-30T11:58:00Z">
              <w:tcPr>
                <w:tcW w:w="910" w:type="dxa"/>
                <w:vAlign w:val="center"/>
              </w:tcPr>
            </w:tcPrChange>
          </w:tcPr>
          <w:p w14:paraId="1F63B8C8" w14:textId="797F6C1A" w:rsidR="00A82D1F" w:rsidRPr="005C7947" w:rsidRDefault="00A82D1F" w:rsidP="00F940BA">
            <w:pPr>
              <w:ind w:left="-113"/>
              <w:jc w:val="center"/>
              <w:rPr>
                <w:rFonts w:ascii="Arial" w:hAnsi="Arial" w:cs="Arial"/>
                <w:sz w:val="16"/>
                <w:szCs w:val="16"/>
              </w:rPr>
            </w:pPr>
            <w:del w:id="2370" w:author="Vetýšková Jana" w:date="2024-11-13T12:42:00Z">
              <w:r w:rsidRPr="005C7947" w:rsidDel="00B832D8">
                <w:rPr>
                  <w:rFonts w:ascii="Arial" w:hAnsi="Arial" w:cs="Arial"/>
                  <w:sz w:val="16"/>
                  <w:szCs w:val="16"/>
                </w:rPr>
                <w:delText>1 132,23</w:delText>
              </w:r>
            </w:del>
            <w:ins w:id="2371" w:author="Vetýšková Jana" w:date="2024-11-13T12:42:00Z">
              <w:r w:rsidR="00B832D8">
                <w:rPr>
                  <w:rFonts w:ascii="Arial" w:hAnsi="Arial" w:cs="Arial"/>
                  <w:sz w:val="16"/>
                  <w:szCs w:val="16"/>
                </w:rPr>
                <w:t>2 318</w:t>
              </w:r>
            </w:ins>
            <w:ins w:id="2372" w:author="Vetýšková Jana" w:date="2024-11-13T12:43:00Z">
              <w:r w:rsidR="00B832D8">
                <w:rPr>
                  <w:rFonts w:ascii="Arial" w:hAnsi="Arial" w:cs="Arial"/>
                  <w:sz w:val="16"/>
                  <w:szCs w:val="16"/>
                </w:rPr>
                <w:t>,71</w:t>
              </w:r>
            </w:ins>
          </w:p>
        </w:tc>
        <w:tc>
          <w:tcPr>
            <w:tcW w:w="910" w:type="dxa"/>
            <w:vAlign w:val="center"/>
            <w:tcPrChange w:id="2373" w:author="Vetýšková Jana" w:date="2024-10-30T11:58:00Z">
              <w:tcPr>
                <w:tcW w:w="910" w:type="dxa"/>
                <w:vAlign w:val="center"/>
              </w:tcPr>
            </w:tcPrChange>
          </w:tcPr>
          <w:p w14:paraId="4FB49776" w14:textId="75145098" w:rsidR="00A82D1F" w:rsidRPr="005C7947" w:rsidRDefault="00A82D1F" w:rsidP="00F940BA">
            <w:pPr>
              <w:ind w:left="-57"/>
              <w:jc w:val="center"/>
              <w:rPr>
                <w:rFonts w:ascii="Arial" w:hAnsi="Arial" w:cs="Arial"/>
                <w:b/>
                <w:sz w:val="16"/>
                <w:szCs w:val="16"/>
              </w:rPr>
            </w:pPr>
            <w:del w:id="2374" w:author="Vetýšková Jana" w:date="2024-11-13T12:43:00Z">
              <w:r w:rsidRPr="005C7947" w:rsidDel="00B832D8">
                <w:rPr>
                  <w:rFonts w:ascii="Arial" w:hAnsi="Arial" w:cs="Arial"/>
                  <w:b/>
                  <w:sz w:val="16"/>
                  <w:szCs w:val="16"/>
                </w:rPr>
                <w:delText>1 370</w:delText>
              </w:r>
            </w:del>
            <w:ins w:id="2375" w:author="Vetýšková Jana" w:date="2024-11-13T12:43:00Z">
              <w:r w:rsidR="00B832D8">
                <w:rPr>
                  <w:rFonts w:ascii="Arial" w:hAnsi="Arial" w:cs="Arial"/>
                  <w:b/>
                  <w:sz w:val="16"/>
                  <w:szCs w:val="16"/>
                </w:rPr>
                <w:t>2 806</w:t>
              </w:r>
            </w:ins>
            <w:r w:rsidRPr="005C7947">
              <w:rPr>
                <w:rFonts w:ascii="Arial" w:hAnsi="Arial" w:cs="Arial"/>
                <w:b/>
                <w:sz w:val="16"/>
                <w:szCs w:val="16"/>
              </w:rPr>
              <w:t>,00</w:t>
            </w:r>
          </w:p>
        </w:tc>
        <w:tc>
          <w:tcPr>
            <w:tcW w:w="909" w:type="dxa"/>
            <w:vAlign w:val="center"/>
            <w:tcPrChange w:id="2376" w:author="Vetýšková Jana" w:date="2024-10-30T11:58:00Z">
              <w:tcPr>
                <w:tcW w:w="909" w:type="dxa"/>
                <w:vAlign w:val="center"/>
              </w:tcPr>
            </w:tcPrChange>
          </w:tcPr>
          <w:p w14:paraId="5E237CA8" w14:textId="41023B91" w:rsidR="00A82D1F" w:rsidRPr="005C7947" w:rsidRDefault="00A82D1F" w:rsidP="00F940BA">
            <w:pPr>
              <w:ind w:left="-113"/>
              <w:jc w:val="center"/>
              <w:rPr>
                <w:rFonts w:ascii="Arial" w:hAnsi="Arial" w:cs="Arial"/>
                <w:sz w:val="16"/>
                <w:szCs w:val="16"/>
              </w:rPr>
            </w:pPr>
            <w:del w:id="2377" w:author="Vetýšková Jana" w:date="2024-11-13T12:43:00Z">
              <w:r w:rsidRPr="005C7947" w:rsidDel="00B832D8">
                <w:rPr>
                  <w:rFonts w:ascii="Arial" w:hAnsi="Arial" w:cs="Arial"/>
                  <w:sz w:val="16"/>
                  <w:szCs w:val="16"/>
                </w:rPr>
                <w:delText>1 361,16</w:delText>
              </w:r>
            </w:del>
            <w:ins w:id="2378" w:author="Vetýšková Jana" w:date="2024-11-13T12:43:00Z">
              <w:r w:rsidR="00B832D8">
                <w:rPr>
                  <w:rFonts w:ascii="Arial" w:hAnsi="Arial" w:cs="Arial"/>
                  <w:sz w:val="16"/>
                  <w:szCs w:val="16"/>
                </w:rPr>
                <w:t>3 230,50</w:t>
              </w:r>
            </w:ins>
          </w:p>
        </w:tc>
        <w:tc>
          <w:tcPr>
            <w:tcW w:w="812" w:type="dxa"/>
            <w:vAlign w:val="center"/>
            <w:tcPrChange w:id="2379" w:author="Vetýšková Jana" w:date="2024-10-30T11:58:00Z">
              <w:tcPr>
                <w:tcW w:w="910" w:type="dxa"/>
                <w:gridSpan w:val="2"/>
                <w:vAlign w:val="center"/>
              </w:tcPr>
            </w:tcPrChange>
          </w:tcPr>
          <w:p w14:paraId="12721D5D" w14:textId="0F14F079" w:rsidR="00A82D1F" w:rsidRPr="005C7947" w:rsidRDefault="00A82D1F" w:rsidP="00F940BA">
            <w:pPr>
              <w:ind w:left="-57"/>
              <w:jc w:val="center"/>
              <w:rPr>
                <w:rFonts w:ascii="Arial" w:hAnsi="Arial" w:cs="Arial"/>
                <w:b/>
                <w:sz w:val="16"/>
                <w:szCs w:val="16"/>
              </w:rPr>
            </w:pPr>
            <w:del w:id="2380" w:author="Vetýšková Jana" w:date="2024-11-13T12:43:00Z">
              <w:r w:rsidRPr="005C7947" w:rsidDel="00B832D8">
                <w:rPr>
                  <w:rFonts w:ascii="Arial" w:hAnsi="Arial" w:cs="Arial"/>
                  <w:b/>
                  <w:sz w:val="16"/>
                  <w:szCs w:val="16"/>
                </w:rPr>
                <w:delText>1 647</w:delText>
              </w:r>
            </w:del>
            <w:ins w:id="2381" w:author="Vetýšková Jana" w:date="2024-11-13T12:43:00Z">
              <w:r w:rsidR="00B832D8">
                <w:rPr>
                  <w:rFonts w:ascii="Arial" w:hAnsi="Arial" w:cs="Arial"/>
                  <w:b/>
                  <w:sz w:val="16"/>
                  <w:szCs w:val="16"/>
                </w:rPr>
                <w:t>3 909</w:t>
              </w:r>
            </w:ins>
            <w:r w:rsidRPr="005C7947">
              <w:rPr>
                <w:rFonts w:ascii="Arial" w:hAnsi="Arial" w:cs="Arial"/>
                <w:b/>
                <w:sz w:val="16"/>
                <w:szCs w:val="16"/>
              </w:rPr>
              <w:t>,00</w:t>
            </w:r>
          </w:p>
        </w:tc>
        <w:tc>
          <w:tcPr>
            <w:tcW w:w="1008" w:type="dxa"/>
            <w:vAlign w:val="center"/>
            <w:tcPrChange w:id="2382" w:author="Vetýšková Jana" w:date="2024-10-30T11:58:00Z">
              <w:tcPr>
                <w:tcW w:w="910" w:type="dxa"/>
                <w:vAlign w:val="center"/>
              </w:tcPr>
            </w:tcPrChange>
          </w:tcPr>
          <w:p w14:paraId="3EDD3494" w14:textId="44D58381" w:rsidR="00A82D1F" w:rsidRPr="005C7947" w:rsidRDefault="00A82D1F" w:rsidP="00F940BA">
            <w:pPr>
              <w:ind w:left="-113"/>
              <w:jc w:val="center"/>
              <w:rPr>
                <w:rFonts w:ascii="Arial" w:hAnsi="Arial" w:cs="Arial"/>
                <w:sz w:val="16"/>
                <w:szCs w:val="16"/>
              </w:rPr>
            </w:pPr>
            <w:del w:id="2383" w:author="Vetýšková Jana" w:date="2024-10-30T11:59:00Z">
              <w:r w:rsidRPr="005C7947" w:rsidDel="00732479">
                <w:rPr>
                  <w:rFonts w:ascii="Arial" w:hAnsi="Arial" w:cs="Arial"/>
                  <w:sz w:val="16"/>
                  <w:szCs w:val="16"/>
                </w:rPr>
                <w:delText>1 409,92</w:delText>
              </w:r>
            </w:del>
          </w:p>
        </w:tc>
        <w:tc>
          <w:tcPr>
            <w:tcW w:w="910" w:type="dxa"/>
            <w:vAlign w:val="center"/>
            <w:tcPrChange w:id="2384" w:author="Vetýšková Jana" w:date="2024-10-30T11:58:00Z">
              <w:tcPr>
                <w:tcW w:w="910" w:type="dxa"/>
                <w:vAlign w:val="center"/>
              </w:tcPr>
            </w:tcPrChange>
          </w:tcPr>
          <w:p w14:paraId="4736E9A8" w14:textId="462A909B" w:rsidR="00A82D1F" w:rsidRPr="005C7947" w:rsidRDefault="00A82D1F" w:rsidP="00F940BA">
            <w:pPr>
              <w:ind w:left="-57"/>
              <w:jc w:val="center"/>
              <w:rPr>
                <w:rFonts w:ascii="Arial" w:hAnsi="Arial" w:cs="Arial"/>
                <w:b/>
                <w:sz w:val="16"/>
                <w:szCs w:val="16"/>
              </w:rPr>
            </w:pPr>
            <w:del w:id="2385" w:author="Vetýšková Jana" w:date="2024-10-30T11:59:00Z">
              <w:r w:rsidRPr="005C7947" w:rsidDel="00732479">
                <w:rPr>
                  <w:rFonts w:ascii="Arial" w:hAnsi="Arial" w:cs="Arial"/>
                  <w:b/>
                  <w:sz w:val="16"/>
                  <w:szCs w:val="16"/>
                </w:rPr>
                <w:delText>1 706,00</w:delText>
              </w:r>
            </w:del>
          </w:p>
        </w:tc>
      </w:tr>
      <w:tr w:rsidR="00D62380" w:rsidRPr="005C7947" w14:paraId="7690E5BB" w14:textId="77777777" w:rsidTr="00732479">
        <w:tblPrEx>
          <w:tblW w:w="99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ExChange w:id="2386" w:author="Vetýšková Jana" w:date="2024-10-30T11:58:00Z">
            <w:tblPrEx>
              <w:tblW w:w="99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Ex>
          </w:tblPrExChange>
        </w:tblPrEx>
        <w:trPr>
          <w:cantSplit/>
          <w:trHeight w:val="202"/>
          <w:trPrChange w:id="2387" w:author="Vetýšková Jana" w:date="2024-10-30T11:58:00Z">
            <w:trPr>
              <w:cantSplit/>
              <w:trHeight w:val="202"/>
            </w:trPr>
          </w:trPrChange>
        </w:trPr>
        <w:tc>
          <w:tcPr>
            <w:tcW w:w="826" w:type="dxa"/>
            <w:tcBorders>
              <w:top w:val="single" w:sz="4" w:space="0" w:color="auto"/>
              <w:bottom w:val="single" w:sz="4" w:space="0" w:color="auto"/>
            </w:tcBorders>
            <w:tcPrChange w:id="2388" w:author="Vetýšková Jana" w:date="2024-10-30T11:58:00Z">
              <w:tcPr>
                <w:tcW w:w="826" w:type="dxa"/>
                <w:tcBorders>
                  <w:top w:val="single" w:sz="4" w:space="0" w:color="auto"/>
                  <w:bottom w:val="single" w:sz="4" w:space="0" w:color="auto"/>
                </w:tcBorders>
              </w:tcPr>
            </w:tcPrChange>
          </w:tcPr>
          <w:p w14:paraId="6863376A" w14:textId="77777777" w:rsidR="00A82D1F" w:rsidRPr="005C7947" w:rsidRDefault="00A82D1F" w:rsidP="00F940BA">
            <w:pPr>
              <w:jc w:val="center"/>
              <w:rPr>
                <w:rFonts w:ascii="Arial" w:hAnsi="Arial" w:cs="Arial"/>
                <w:sz w:val="20"/>
                <w:szCs w:val="20"/>
              </w:rPr>
            </w:pPr>
            <w:r w:rsidRPr="005C7947">
              <w:rPr>
                <w:rFonts w:ascii="Arial" w:hAnsi="Arial" w:cs="Arial"/>
                <w:sz w:val="20"/>
                <w:szCs w:val="20"/>
              </w:rPr>
              <w:t>25 kg</w:t>
            </w:r>
          </w:p>
        </w:tc>
        <w:tc>
          <w:tcPr>
            <w:tcW w:w="909" w:type="dxa"/>
            <w:tcPrChange w:id="2389" w:author="Vetýšková Jana" w:date="2024-10-30T11:58:00Z">
              <w:tcPr>
                <w:tcW w:w="909" w:type="dxa"/>
              </w:tcPr>
            </w:tcPrChange>
          </w:tcPr>
          <w:p w14:paraId="4151C85B" w14:textId="77777777" w:rsidR="00A82D1F" w:rsidRPr="005C7947" w:rsidRDefault="00A82D1F" w:rsidP="00F940BA">
            <w:pPr>
              <w:ind w:left="57"/>
              <w:jc w:val="center"/>
              <w:rPr>
                <w:rFonts w:ascii="Arial" w:hAnsi="Arial" w:cs="Arial"/>
                <w:b/>
                <w:sz w:val="16"/>
                <w:szCs w:val="16"/>
              </w:rPr>
            </w:pPr>
            <w:r w:rsidRPr="005C7947">
              <w:rPr>
                <w:rFonts w:ascii="Arial" w:hAnsi="Arial" w:cs="Arial"/>
                <w:b/>
                <w:sz w:val="16"/>
                <w:szCs w:val="16"/>
              </w:rPr>
              <w:t>-</w:t>
            </w:r>
          </w:p>
        </w:tc>
        <w:tc>
          <w:tcPr>
            <w:tcW w:w="910" w:type="dxa"/>
            <w:tcPrChange w:id="2390" w:author="Vetýšková Jana" w:date="2024-10-30T11:58:00Z">
              <w:tcPr>
                <w:tcW w:w="910" w:type="dxa"/>
              </w:tcPr>
            </w:tcPrChange>
          </w:tcPr>
          <w:p w14:paraId="798025A5" w14:textId="77777777" w:rsidR="00A82D1F" w:rsidRPr="005C7947" w:rsidRDefault="00A82D1F" w:rsidP="00F940BA">
            <w:pPr>
              <w:ind w:left="57"/>
              <w:jc w:val="center"/>
              <w:rPr>
                <w:rFonts w:ascii="Arial" w:hAnsi="Arial" w:cs="Arial"/>
                <w:b/>
                <w:sz w:val="16"/>
                <w:szCs w:val="16"/>
              </w:rPr>
            </w:pPr>
            <w:r w:rsidRPr="005C7947">
              <w:rPr>
                <w:rFonts w:ascii="Arial" w:hAnsi="Arial" w:cs="Arial"/>
                <w:b/>
                <w:sz w:val="16"/>
                <w:szCs w:val="16"/>
              </w:rPr>
              <w:t>-</w:t>
            </w:r>
          </w:p>
        </w:tc>
        <w:tc>
          <w:tcPr>
            <w:tcW w:w="910" w:type="dxa"/>
            <w:vAlign w:val="center"/>
            <w:tcPrChange w:id="2391" w:author="Vetýšková Jana" w:date="2024-10-30T11:58:00Z">
              <w:tcPr>
                <w:tcW w:w="910" w:type="dxa"/>
                <w:vAlign w:val="center"/>
              </w:tcPr>
            </w:tcPrChange>
          </w:tcPr>
          <w:p w14:paraId="44311BEF" w14:textId="496157E6" w:rsidR="00A82D1F" w:rsidRPr="005C7947" w:rsidRDefault="00A82D1F" w:rsidP="00F940BA">
            <w:pPr>
              <w:ind w:left="57"/>
              <w:jc w:val="center"/>
              <w:rPr>
                <w:rFonts w:ascii="Arial" w:hAnsi="Arial" w:cs="Arial"/>
                <w:sz w:val="16"/>
                <w:szCs w:val="16"/>
              </w:rPr>
            </w:pPr>
            <w:del w:id="2392" w:author="Vetýšková Jana" w:date="2024-11-13T12:43:00Z">
              <w:r w:rsidRPr="005C7947" w:rsidDel="00B832D8">
                <w:rPr>
                  <w:rFonts w:ascii="Arial" w:hAnsi="Arial" w:cs="Arial"/>
                  <w:sz w:val="16"/>
                  <w:szCs w:val="16"/>
                </w:rPr>
                <w:delText>942,15</w:delText>
              </w:r>
            </w:del>
            <w:ins w:id="2393" w:author="Vetýšková Jana" w:date="2024-11-13T12:43:00Z">
              <w:r w:rsidR="00B832D8">
                <w:rPr>
                  <w:rFonts w:ascii="Arial" w:hAnsi="Arial" w:cs="Arial"/>
                  <w:sz w:val="16"/>
                  <w:szCs w:val="16"/>
                </w:rPr>
                <w:t>1 608,28</w:t>
              </w:r>
            </w:ins>
          </w:p>
        </w:tc>
        <w:tc>
          <w:tcPr>
            <w:tcW w:w="909" w:type="dxa"/>
            <w:vAlign w:val="center"/>
            <w:tcPrChange w:id="2394" w:author="Vetýšková Jana" w:date="2024-10-30T11:58:00Z">
              <w:tcPr>
                <w:tcW w:w="909" w:type="dxa"/>
                <w:vAlign w:val="center"/>
              </w:tcPr>
            </w:tcPrChange>
          </w:tcPr>
          <w:p w14:paraId="2B09765E" w14:textId="035B4845" w:rsidR="00A82D1F" w:rsidRPr="005C7947" w:rsidRDefault="00A82D1F" w:rsidP="00F940BA">
            <w:pPr>
              <w:ind w:left="-57"/>
              <w:jc w:val="center"/>
              <w:rPr>
                <w:rFonts w:ascii="Arial" w:hAnsi="Arial" w:cs="Arial"/>
                <w:b/>
                <w:sz w:val="16"/>
                <w:szCs w:val="16"/>
              </w:rPr>
            </w:pPr>
            <w:del w:id="2395" w:author="Vetýšková Jana" w:date="2024-11-13T12:43:00Z">
              <w:r w:rsidRPr="005C7947" w:rsidDel="00B832D8">
                <w:rPr>
                  <w:rFonts w:ascii="Arial" w:hAnsi="Arial" w:cs="Arial"/>
                  <w:b/>
                  <w:sz w:val="16"/>
                  <w:szCs w:val="16"/>
                </w:rPr>
                <w:delText>1 140</w:delText>
              </w:r>
            </w:del>
            <w:ins w:id="2396" w:author="Vetýšková Jana" w:date="2024-11-13T12:43:00Z">
              <w:r w:rsidR="00B832D8">
                <w:rPr>
                  <w:rFonts w:ascii="Arial" w:hAnsi="Arial" w:cs="Arial"/>
                  <w:b/>
                  <w:sz w:val="16"/>
                  <w:szCs w:val="16"/>
                </w:rPr>
                <w:t>1 946</w:t>
              </w:r>
            </w:ins>
            <w:r w:rsidRPr="005C7947">
              <w:rPr>
                <w:rFonts w:ascii="Arial" w:hAnsi="Arial" w:cs="Arial"/>
                <w:b/>
                <w:sz w:val="16"/>
                <w:szCs w:val="16"/>
              </w:rPr>
              <w:t>,00</w:t>
            </w:r>
          </w:p>
        </w:tc>
        <w:tc>
          <w:tcPr>
            <w:tcW w:w="910" w:type="dxa"/>
            <w:vAlign w:val="center"/>
            <w:tcPrChange w:id="2397" w:author="Vetýšková Jana" w:date="2024-10-30T11:58:00Z">
              <w:tcPr>
                <w:tcW w:w="910" w:type="dxa"/>
                <w:vAlign w:val="center"/>
              </w:tcPr>
            </w:tcPrChange>
          </w:tcPr>
          <w:p w14:paraId="250EC61F" w14:textId="7D8756F3" w:rsidR="00A82D1F" w:rsidRPr="005C7947" w:rsidRDefault="00A82D1F" w:rsidP="00F940BA">
            <w:pPr>
              <w:ind w:left="-113"/>
              <w:jc w:val="center"/>
              <w:rPr>
                <w:rFonts w:ascii="Arial" w:hAnsi="Arial" w:cs="Arial"/>
                <w:sz w:val="16"/>
                <w:szCs w:val="16"/>
              </w:rPr>
            </w:pPr>
            <w:del w:id="2398" w:author="Vetýšková Jana" w:date="2024-11-13T12:43:00Z">
              <w:r w:rsidRPr="005C7947" w:rsidDel="00B832D8">
                <w:rPr>
                  <w:rFonts w:ascii="Arial" w:hAnsi="Arial" w:cs="Arial"/>
                  <w:sz w:val="16"/>
                  <w:szCs w:val="16"/>
                </w:rPr>
                <w:delText>1 287,60</w:delText>
              </w:r>
            </w:del>
            <w:ins w:id="2399" w:author="Vetýšková Jana" w:date="2024-11-13T12:43:00Z">
              <w:r w:rsidR="00B832D8">
                <w:rPr>
                  <w:rFonts w:ascii="Arial" w:hAnsi="Arial" w:cs="Arial"/>
                  <w:sz w:val="16"/>
                  <w:szCs w:val="16"/>
                </w:rPr>
                <w:t>2 797,47</w:t>
              </w:r>
            </w:ins>
          </w:p>
        </w:tc>
        <w:tc>
          <w:tcPr>
            <w:tcW w:w="910" w:type="dxa"/>
            <w:vAlign w:val="center"/>
            <w:tcPrChange w:id="2400" w:author="Vetýšková Jana" w:date="2024-10-30T11:58:00Z">
              <w:tcPr>
                <w:tcW w:w="910" w:type="dxa"/>
                <w:vAlign w:val="center"/>
              </w:tcPr>
            </w:tcPrChange>
          </w:tcPr>
          <w:p w14:paraId="42D36229" w14:textId="60C37A95" w:rsidR="00A82D1F" w:rsidRPr="005C7947" w:rsidRDefault="00A82D1F" w:rsidP="00F940BA">
            <w:pPr>
              <w:ind w:left="-57"/>
              <w:jc w:val="center"/>
              <w:rPr>
                <w:rFonts w:ascii="Arial" w:hAnsi="Arial" w:cs="Arial"/>
                <w:b/>
                <w:sz w:val="16"/>
                <w:szCs w:val="16"/>
              </w:rPr>
            </w:pPr>
            <w:del w:id="2401" w:author="Vetýšková Jana" w:date="2024-11-13T12:43:00Z">
              <w:r w:rsidRPr="005C7947" w:rsidDel="00B832D8">
                <w:rPr>
                  <w:rFonts w:ascii="Arial" w:hAnsi="Arial" w:cs="Arial"/>
                  <w:b/>
                  <w:sz w:val="16"/>
                  <w:szCs w:val="16"/>
                </w:rPr>
                <w:delText>1 558</w:delText>
              </w:r>
            </w:del>
            <w:ins w:id="2402" w:author="Vetýšková Jana" w:date="2024-11-13T12:43:00Z">
              <w:r w:rsidR="00B832D8">
                <w:rPr>
                  <w:rFonts w:ascii="Arial" w:hAnsi="Arial" w:cs="Arial"/>
                  <w:b/>
                  <w:sz w:val="16"/>
                  <w:szCs w:val="16"/>
                </w:rPr>
                <w:t>3 385</w:t>
              </w:r>
            </w:ins>
            <w:r w:rsidRPr="005C7947">
              <w:rPr>
                <w:rFonts w:ascii="Arial" w:hAnsi="Arial" w:cs="Arial"/>
                <w:b/>
                <w:sz w:val="16"/>
                <w:szCs w:val="16"/>
              </w:rPr>
              <w:t>,00</w:t>
            </w:r>
          </w:p>
        </w:tc>
        <w:tc>
          <w:tcPr>
            <w:tcW w:w="909" w:type="dxa"/>
            <w:vAlign w:val="center"/>
            <w:tcPrChange w:id="2403" w:author="Vetýšková Jana" w:date="2024-10-30T11:58:00Z">
              <w:tcPr>
                <w:tcW w:w="909" w:type="dxa"/>
                <w:vAlign w:val="center"/>
              </w:tcPr>
            </w:tcPrChange>
          </w:tcPr>
          <w:p w14:paraId="4269A300" w14:textId="26E2B498" w:rsidR="00A82D1F" w:rsidRPr="005C7947" w:rsidRDefault="00A82D1F" w:rsidP="00F940BA">
            <w:pPr>
              <w:ind w:left="-113"/>
              <w:jc w:val="center"/>
              <w:rPr>
                <w:rFonts w:ascii="Arial" w:hAnsi="Arial" w:cs="Arial"/>
                <w:sz w:val="16"/>
                <w:szCs w:val="16"/>
              </w:rPr>
            </w:pPr>
            <w:del w:id="2404" w:author="Vetýšková Jana" w:date="2024-11-13T12:43:00Z">
              <w:r w:rsidRPr="005C7947" w:rsidDel="00B832D8">
                <w:rPr>
                  <w:rFonts w:ascii="Arial" w:hAnsi="Arial" w:cs="Arial"/>
                  <w:sz w:val="16"/>
                  <w:szCs w:val="16"/>
                </w:rPr>
                <w:delText>1 603,31</w:delText>
              </w:r>
            </w:del>
            <w:ins w:id="2405" w:author="Vetýšková Jana" w:date="2024-11-13T12:43:00Z">
              <w:r w:rsidR="00B832D8">
                <w:rPr>
                  <w:rFonts w:ascii="Arial" w:hAnsi="Arial" w:cs="Arial"/>
                  <w:sz w:val="16"/>
                  <w:szCs w:val="16"/>
                </w:rPr>
                <w:t>3 946,46</w:t>
              </w:r>
            </w:ins>
          </w:p>
        </w:tc>
        <w:tc>
          <w:tcPr>
            <w:tcW w:w="812" w:type="dxa"/>
            <w:vAlign w:val="center"/>
            <w:tcPrChange w:id="2406" w:author="Vetýšková Jana" w:date="2024-10-30T11:58:00Z">
              <w:tcPr>
                <w:tcW w:w="910" w:type="dxa"/>
                <w:gridSpan w:val="2"/>
                <w:vAlign w:val="center"/>
              </w:tcPr>
            </w:tcPrChange>
          </w:tcPr>
          <w:p w14:paraId="699F0440" w14:textId="1E1721F7" w:rsidR="00A82D1F" w:rsidRPr="005C7947" w:rsidRDefault="00A82D1F" w:rsidP="00F940BA">
            <w:pPr>
              <w:ind w:left="-57"/>
              <w:jc w:val="center"/>
              <w:rPr>
                <w:rFonts w:ascii="Arial" w:hAnsi="Arial" w:cs="Arial"/>
                <w:b/>
                <w:sz w:val="16"/>
                <w:szCs w:val="16"/>
              </w:rPr>
            </w:pPr>
            <w:del w:id="2407" w:author="Vetýšková Jana" w:date="2024-11-13T12:43:00Z">
              <w:r w:rsidRPr="005C7947" w:rsidDel="00B832D8">
                <w:rPr>
                  <w:rFonts w:ascii="Arial" w:hAnsi="Arial" w:cs="Arial"/>
                  <w:b/>
                  <w:sz w:val="16"/>
                  <w:szCs w:val="16"/>
                </w:rPr>
                <w:delText>1 940</w:delText>
              </w:r>
            </w:del>
            <w:ins w:id="2408" w:author="Vetýšková Jana" w:date="2024-11-13T12:43:00Z">
              <w:r w:rsidR="00B832D8">
                <w:rPr>
                  <w:rFonts w:ascii="Arial" w:hAnsi="Arial" w:cs="Arial"/>
                  <w:b/>
                  <w:sz w:val="16"/>
                  <w:szCs w:val="16"/>
                </w:rPr>
                <w:t>4 775</w:t>
              </w:r>
            </w:ins>
            <w:r w:rsidRPr="005C7947">
              <w:rPr>
                <w:rFonts w:ascii="Arial" w:hAnsi="Arial" w:cs="Arial"/>
                <w:b/>
                <w:sz w:val="16"/>
                <w:szCs w:val="16"/>
              </w:rPr>
              <w:t>,00</w:t>
            </w:r>
          </w:p>
        </w:tc>
        <w:tc>
          <w:tcPr>
            <w:tcW w:w="1008" w:type="dxa"/>
            <w:vAlign w:val="center"/>
            <w:tcPrChange w:id="2409" w:author="Vetýšková Jana" w:date="2024-10-30T11:58:00Z">
              <w:tcPr>
                <w:tcW w:w="910" w:type="dxa"/>
                <w:vAlign w:val="center"/>
              </w:tcPr>
            </w:tcPrChange>
          </w:tcPr>
          <w:p w14:paraId="1472EF82" w14:textId="26E7BD7D" w:rsidR="00A82D1F" w:rsidRPr="005C7947" w:rsidRDefault="00A82D1F" w:rsidP="00F940BA">
            <w:pPr>
              <w:ind w:left="-113"/>
              <w:jc w:val="center"/>
              <w:rPr>
                <w:rFonts w:ascii="Arial" w:hAnsi="Arial" w:cs="Arial"/>
                <w:sz w:val="16"/>
                <w:szCs w:val="16"/>
              </w:rPr>
            </w:pPr>
            <w:del w:id="2410" w:author="Vetýšková Jana" w:date="2024-10-30T11:59:00Z">
              <w:r w:rsidRPr="005C7947" w:rsidDel="00732479">
                <w:rPr>
                  <w:rFonts w:ascii="Arial" w:hAnsi="Arial" w:cs="Arial"/>
                  <w:sz w:val="16"/>
                  <w:szCs w:val="16"/>
                </w:rPr>
                <w:delText>1 632,23</w:delText>
              </w:r>
            </w:del>
          </w:p>
        </w:tc>
        <w:tc>
          <w:tcPr>
            <w:tcW w:w="910" w:type="dxa"/>
            <w:vAlign w:val="center"/>
            <w:tcPrChange w:id="2411" w:author="Vetýšková Jana" w:date="2024-10-30T11:58:00Z">
              <w:tcPr>
                <w:tcW w:w="910" w:type="dxa"/>
                <w:vAlign w:val="center"/>
              </w:tcPr>
            </w:tcPrChange>
          </w:tcPr>
          <w:p w14:paraId="185B030E" w14:textId="4E22C4E1" w:rsidR="00A82D1F" w:rsidRPr="005C7947" w:rsidRDefault="00A82D1F" w:rsidP="00F940BA">
            <w:pPr>
              <w:ind w:left="-57"/>
              <w:jc w:val="center"/>
              <w:rPr>
                <w:rFonts w:ascii="Arial" w:hAnsi="Arial" w:cs="Arial"/>
                <w:b/>
                <w:sz w:val="16"/>
                <w:szCs w:val="16"/>
              </w:rPr>
            </w:pPr>
            <w:del w:id="2412" w:author="Vetýšková Jana" w:date="2024-10-30T11:59:00Z">
              <w:r w:rsidRPr="005C7947" w:rsidDel="00732479">
                <w:rPr>
                  <w:rFonts w:ascii="Arial" w:hAnsi="Arial" w:cs="Arial"/>
                  <w:b/>
                  <w:sz w:val="16"/>
                  <w:szCs w:val="16"/>
                </w:rPr>
                <w:delText>1 975,00</w:delText>
              </w:r>
            </w:del>
          </w:p>
        </w:tc>
      </w:tr>
      <w:tr w:rsidR="00A82D1F" w:rsidRPr="005C7947" w14:paraId="5745408B" w14:textId="77777777" w:rsidTr="00732479">
        <w:tblPrEx>
          <w:tblW w:w="99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ExChange w:id="2413" w:author="Vetýšková Jana" w:date="2024-10-30T11:58:00Z">
            <w:tblPrEx>
              <w:tblW w:w="99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Ex>
          </w:tblPrExChange>
        </w:tblPrEx>
        <w:trPr>
          <w:cantSplit/>
          <w:trHeight w:val="202"/>
          <w:trPrChange w:id="2414" w:author="Vetýšková Jana" w:date="2024-10-30T11:58:00Z">
            <w:trPr>
              <w:cantSplit/>
              <w:trHeight w:val="202"/>
            </w:trPr>
          </w:trPrChange>
        </w:trPr>
        <w:tc>
          <w:tcPr>
            <w:tcW w:w="826" w:type="dxa"/>
            <w:tcBorders>
              <w:top w:val="single" w:sz="4" w:space="0" w:color="auto"/>
            </w:tcBorders>
            <w:tcPrChange w:id="2415" w:author="Vetýšková Jana" w:date="2024-10-30T11:58:00Z">
              <w:tcPr>
                <w:tcW w:w="826" w:type="dxa"/>
                <w:tcBorders>
                  <w:top w:val="single" w:sz="4" w:space="0" w:color="auto"/>
                </w:tcBorders>
              </w:tcPr>
            </w:tcPrChange>
          </w:tcPr>
          <w:p w14:paraId="2FCA393C" w14:textId="77777777" w:rsidR="00A82D1F" w:rsidRPr="005C7947" w:rsidRDefault="00A82D1F" w:rsidP="00F940BA">
            <w:pPr>
              <w:jc w:val="center"/>
              <w:rPr>
                <w:rFonts w:ascii="Arial" w:hAnsi="Arial" w:cs="Arial"/>
                <w:sz w:val="20"/>
                <w:szCs w:val="20"/>
              </w:rPr>
            </w:pPr>
            <w:r w:rsidRPr="005C7947">
              <w:rPr>
                <w:rFonts w:ascii="Arial" w:hAnsi="Arial" w:cs="Arial"/>
                <w:sz w:val="20"/>
                <w:szCs w:val="20"/>
              </w:rPr>
              <w:t>30 kg</w:t>
            </w:r>
          </w:p>
        </w:tc>
        <w:tc>
          <w:tcPr>
            <w:tcW w:w="909" w:type="dxa"/>
            <w:tcPrChange w:id="2416" w:author="Vetýšková Jana" w:date="2024-10-30T11:58:00Z">
              <w:tcPr>
                <w:tcW w:w="909" w:type="dxa"/>
              </w:tcPr>
            </w:tcPrChange>
          </w:tcPr>
          <w:p w14:paraId="7C0287D6" w14:textId="77777777" w:rsidR="00A82D1F" w:rsidRPr="005C7947" w:rsidRDefault="00A82D1F" w:rsidP="00F940BA">
            <w:pPr>
              <w:ind w:left="57"/>
              <w:jc w:val="center"/>
              <w:rPr>
                <w:rFonts w:ascii="Arial" w:hAnsi="Arial" w:cs="Arial"/>
                <w:b/>
                <w:sz w:val="16"/>
                <w:szCs w:val="16"/>
              </w:rPr>
            </w:pPr>
            <w:r w:rsidRPr="005C7947">
              <w:rPr>
                <w:rFonts w:ascii="Arial" w:hAnsi="Arial" w:cs="Arial"/>
                <w:b/>
                <w:sz w:val="16"/>
                <w:szCs w:val="16"/>
              </w:rPr>
              <w:t>-</w:t>
            </w:r>
          </w:p>
        </w:tc>
        <w:tc>
          <w:tcPr>
            <w:tcW w:w="910" w:type="dxa"/>
            <w:tcPrChange w:id="2417" w:author="Vetýšková Jana" w:date="2024-10-30T11:58:00Z">
              <w:tcPr>
                <w:tcW w:w="910" w:type="dxa"/>
              </w:tcPr>
            </w:tcPrChange>
          </w:tcPr>
          <w:p w14:paraId="0822232B" w14:textId="77777777" w:rsidR="00A82D1F" w:rsidRPr="005C7947" w:rsidRDefault="00A82D1F" w:rsidP="00F940BA">
            <w:pPr>
              <w:ind w:left="57"/>
              <w:jc w:val="center"/>
              <w:rPr>
                <w:rFonts w:ascii="Arial" w:hAnsi="Arial" w:cs="Arial"/>
                <w:b/>
                <w:sz w:val="16"/>
                <w:szCs w:val="16"/>
              </w:rPr>
            </w:pPr>
            <w:r w:rsidRPr="005C7947">
              <w:rPr>
                <w:rFonts w:ascii="Arial" w:hAnsi="Arial" w:cs="Arial"/>
                <w:b/>
                <w:sz w:val="16"/>
                <w:szCs w:val="16"/>
              </w:rPr>
              <w:t>-</w:t>
            </w:r>
          </w:p>
        </w:tc>
        <w:tc>
          <w:tcPr>
            <w:tcW w:w="910" w:type="dxa"/>
            <w:vAlign w:val="center"/>
            <w:tcPrChange w:id="2418" w:author="Vetýšková Jana" w:date="2024-10-30T11:58:00Z">
              <w:tcPr>
                <w:tcW w:w="910" w:type="dxa"/>
                <w:vAlign w:val="center"/>
              </w:tcPr>
            </w:tcPrChange>
          </w:tcPr>
          <w:p w14:paraId="20ABD701" w14:textId="645DEAB7" w:rsidR="00A82D1F" w:rsidRPr="005C7947" w:rsidRDefault="00A82D1F" w:rsidP="00F940BA">
            <w:pPr>
              <w:ind w:left="-113"/>
              <w:jc w:val="center"/>
              <w:rPr>
                <w:rFonts w:ascii="Arial" w:hAnsi="Arial" w:cs="Arial"/>
                <w:sz w:val="16"/>
                <w:szCs w:val="16"/>
              </w:rPr>
            </w:pPr>
            <w:del w:id="2419" w:author="Vetýšková Jana" w:date="2024-11-13T12:43:00Z">
              <w:r w:rsidRPr="005C7947" w:rsidDel="00B832D8">
                <w:rPr>
                  <w:rFonts w:ascii="Arial" w:hAnsi="Arial" w:cs="Arial"/>
                  <w:sz w:val="16"/>
                  <w:szCs w:val="16"/>
                </w:rPr>
                <w:delText>1 055,37</w:delText>
              </w:r>
            </w:del>
            <w:ins w:id="2420" w:author="Vetýšková Jana" w:date="2024-11-13T12:43:00Z">
              <w:r w:rsidR="00B832D8">
                <w:rPr>
                  <w:rFonts w:ascii="Arial" w:hAnsi="Arial" w:cs="Arial"/>
                  <w:sz w:val="16"/>
                  <w:szCs w:val="16"/>
                </w:rPr>
                <w:t>1 874,44</w:t>
              </w:r>
            </w:ins>
          </w:p>
        </w:tc>
        <w:tc>
          <w:tcPr>
            <w:tcW w:w="909" w:type="dxa"/>
            <w:vAlign w:val="center"/>
            <w:tcPrChange w:id="2421" w:author="Vetýšková Jana" w:date="2024-10-30T11:58:00Z">
              <w:tcPr>
                <w:tcW w:w="909" w:type="dxa"/>
                <w:vAlign w:val="center"/>
              </w:tcPr>
            </w:tcPrChange>
          </w:tcPr>
          <w:p w14:paraId="7B64058B" w14:textId="37C09B48" w:rsidR="00A82D1F" w:rsidRPr="005C7947" w:rsidRDefault="00A82D1F" w:rsidP="00F940BA">
            <w:pPr>
              <w:ind w:left="-57"/>
              <w:jc w:val="center"/>
              <w:rPr>
                <w:rFonts w:ascii="Arial" w:hAnsi="Arial" w:cs="Arial"/>
                <w:b/>
                <w:sz w:val="16"/>
                <w:szCs w:val="16"/>
              </w:rPr>
            </w:pPr>
            <w:del w:id="2422" w:author="Vetýšková Jana" w:date="2024-11-13T12:43:00Z">
              <w:r w:rsidRPr="005C7947" w:rsidDel="00B832D8">
                <w:rPr>
                  <w:rFonts w:ascii="Arial" w:hAnsi="Arial" w:cs="Arial"/>
                  <w:b/>
                  <w:sz w:val="16"/>
                  <w:szCs w:val="16"/>
                </w:rPr>
                <w:delText>1 277</w:delText>
              </w:r>
            </w:del>
            <w:ins w:id="2423" w:author="Vetýšková Jana" w:date="2024-11-13T12:43:00Z">
              <w:r w:rsidR="00B832D8">
                <w:rPr>
                  <w:rFonts w:ascii="Arial" w:hAnsi="Arial" w:cs="Arial"/>
                  <w:b/>
                  <w:sz w:val="16"/>
                  <w:szCs w:val="16"/>
                </w:rPr>
                <w:t>2 268</w:t>
              </w:r>
            </w:ins>
            <w:r w:rsidRPr="005C7947">
              <w:rPr>
                <w:rFonts w:ascii="Arial" w:hAnsi="Arial" w:cs="Arial"/>
                <w:b/>
                <w:sz w:val="16"/>
                <w:szCs w:val="16"/>
              </w:rPr>
              <w:t>,00</w:t>
            </w:r>
          </w:p>
        </w:tc>
        <w:tc>
          <w:tcPr>
            <w:tcW w:w="910" w:type="dxa"/>
            <w:vAlign w:val="center"/>
            <w:tcPrChange w:id="2424" w:author="Vetýšková Jana" w:date="2024-10-30T11:58:00Z">
              <w:tcPr>
                <w:tcW w:w="910" w:type="dxa"/>
                <w:vAlign w:val="center"/>
              </w:tcPr>
            </w:tcPrChange>
          </w:tcPr>
          <w:p w14:paraId="4735B0F0" w14:textId="0BCF64DE" w:rsidR="00A82D1F" w:rsidRPr="005C7947" w:rsidRDefault="00A82D1F" w:rsidP="00F940BA">
            <w:pPr>
              <w:ind w:left="-113"/>
              <w:jc w:val="center"/>
              <w:rPr>
                <w:rFonts w:ascii="Arial" w:hAnsi="Arial" w:cs="Arial"/>
                <w:sz w:val="16"/>
                <w:szCs w:val="16"/>
              </w:rPr>
            </w:pPr>
            <w:del w:id="2425" w:author="Vetýšková Jana" w:date="2024-11-13T12:43:00Z">
              <w:r w:rsidRPr="005C7947" w:rsidDel="00B832D8">
                <w:rPr>
                  <w:rFonts w:ascii="Arial" w:hAnsi="Arial" w:cs="Arial"/>
                  <w:sz w:val="16"/>
                  <w:szCs w:val="16"/>
                </w:rPr>
                <w:delText>1 442,15</w:delText>
              </w:r>
            </w:del>
            <w:ins w:id="2426" w:author="Vetýšková Jana" w:date="2024-11-13T12:43:00Z">
              <w:r w:rsidR="00B832D8">
                <w:rPr>
                  <w:rFonts w:ascii="Arial" w:hAnsi="Arial" w:cs="Arial"/>
                  <w:sz w:val="16"/>
                  <w:szCs w:val="16"/>
                </w:rPr>
                <w:t>3 276,2</w:t>
              </w:r>
            </w:ins>
            <w:ins w:id="2427" w:author="Vetýšková Jana" w:date="2024-11-13T12:55:00Z">
              <w:r w:rsidR="0028070B">
                <w:rPr>
                  <w:rFonts w:ascii="Arial" w:hAnsi="Arial" w:cs="Arial"/>
                  <w:sz w:val="16"/>
                  <w:szCs w:val="16"/>
                </w:rPr>
                <w:t>4</w:t>
              </w:r>
            </w:ins>
          </w:p>
        </w:tc>
        <w:tc>
          <w:tcPr>
            <w:tcW w:w="910" w:type="dxa"/>
            <w:vAlign w:val="center"/>
            <w:tcPrChange w:id="2428" w:author="Vetýšková Jana" w:date="2024-10-30T11:58:00Z">
              <w:tcPr>
                <w:tcW w:w="910" w:type="dxa"/>
                <w:vAlign w:val="center"/>
              </w:tcPr>
            </w:tcPrChange>
          </w:tcPr>
          <w:p w14:paraId="71D1C25F" w14:textId="7413AD3D" w:rsidR="00A82D1F" w:rsidRPr="005C7947" w:rsidRDefault="00A82D1F" w:rsidP="00F940BA">
            <w:pPr>
              <w:ind w:left="-57"/>
              <w:jc w:val="center"/>
              <w:rPr>
                <w:rFonts w:ascii="Arial" w:hAnsi="Arial" w:cs="Arial"/>
                <w:b/>
                <w:sz w:val="16"/>
                <w:szCs w:val="16"/>
              </w:rPr>
            </w:pPr>
            <w:del w:id="2429" w:author="Vetýšková Jana" w:date="2024-11-13T12:43:00Z">
              <w:r w:rsidRPr="005C7947" w:rsidDel="00B832D8">
                <w:rPr>
                  <w:rFonts w:ascii="Arial" w:hAnsi="Arial" w:cs="Arial"/>
                  <w:b/>
                  <w:sz w:val="16"/>
                  <w:szCs w:val="16"/>
                </w:rPr>
                <w:delText>1 745</w:delText>
              </w:r>
            </w:del>
            <w:ins w:id="2430" w:author="Vetýšková Jana" w:date="2024-11-13T12:43:00Z">
              <w:r w:rsidR="00B832D8">
                <w:rPr>
                  <w:rFonts w:ascii="Arial" w:hAnsi="Arial" w:cs="Arial"/>
                  <w:b/>
                  <w:sz w:val="16"/>
                  <w:szCs w:val="16"/>
                </w:rPr>
                <w:t>3 964</w:t>
              </w:r>
            </w:ins>
            <w:r w:rsidRPr="005C7947">
              <w:rPr>
                <w:rFonts w:ascii="Arial" w:hAnsi="Arial" w:cs="Arial"/>
                <w:b/>
                <w:sz w:val="16"/>
                <w:szCs w:val="16"/>
              </w:rPr>
              <w:t>,00</w:t>
            </w:r>
          </w:p>
        </w:tc>
        <w:tc>
          <w:tcPr>
            <w:tcW w:w="909" w:type="dxa"/>
            <w:vAlign w:val="center"/>
            <w:tcPrChange w:id="2431" w:author="Vetýšková Jana" w:date="2024-10-30T11:58:00Z">
              <w:tcPr>
                <w:tcW w:w="909" w:type="dxa"/>
                <w:vAlign w:val="center"/>
              </w:tcPr>
            </w:tcPrChange>
          </w:tcPr>
          <w:p w14:paraId="171AB8E4" w14:textId="727D1891" w:rsidR="00A82D1F" w:rsidRPr="005C7947" w:rsidRDefault="00A82D1F" w:rsidP="00F940BA">
            <w:pPr>
              <w:ind w:left="-113"/>
              <w:jc w:val="center"/>
              <w:rPr>
                <w:rFonts w:ascii="Arial" w:hAnsi="Arial" w:cs="Arial"/>
                <w:sz w:val="16"/>
                <w:szCs w:val="16"/>
              </w:rPr>
            </w:pPr>
            <w:del w:id="2432" w:author="Vetýšková Jana" w:date="2024-11-13T12:44:00Z">
              <w:r w:rsidRPr="005C7947" w:rsidDel="00B832D8">
                <w:rPr>
                  <w:rFonts w:ascii="Arial" w:hAnsi="Arial" w:cs="Arial"/>
                  <w:sz w:val="16"/>
                  <w:szCs w:val="16"/>
                </w:rPr>
                <w:delText>1 845,45</w:delText>
              </w:r>
            </w:del>
            <w:ins w:id="2433" w:author="Vetýšková Jana" w:date="2024-11-13T12:44:00Z">
              <w:r w:rsidR="00B832D8">
                <w:rPr>
                  <w:rFonts w:ascii="Arial" w:hAnsi="Arial" w:cs="Arial"/>
                  <w:sz w:val="16"/>
                  <w:szCs w:val="16"/>
                </w:rPr>
                <w:t>4 662,42</w:t>
              </w:r>
            </w:ins>
          </w:p>
        </w:tc>
        <w:tc>
          <w:tcPr>
            <w:tcW w:w="812" w:type="dxa"/>
            <w:vAlign w:val="center"/>
            <w:tcPrChange w:id="2434" w:author="Vetýšková Jana" w:date="2024-10-30T11:58:00Z">
              <w:tcPr>
                <w:tcW w:w="910" w:type="dxa"/>
                <w:gridSpan w:val="2"/>
                <w:vAlign w:val="center"/>
              </w:tcPr>
            </w:tcPrChange>
          </w:tcPr>
          <w:p w14:paraId="7733B866" w14:textId="71032C51" w:rsidR="00A82D1F" w:rsidRPr="005C7947" w:rsidRDefault="00A82D1F" w:rsidP="00F940BA">
            <w:pPr>
              <w:ind w:left="-57"/>
              <w:jc w:val="center"/>
              <w:rPr>
                <w:rFonts w:ascii="Arial" w:hAnsi="Arial" w:cs="Arial"/>
                <w:b/>
                <w:sz w:val="16"/>
                <w:szCs w:val="16"/>
              </w:rPr>
            </w:pPr>
            <w:del w:id="2435" w:author="Vetýšková Jana" w:date="2024-11-13T12:44:00Z">
              <w:r w:rsidRPr="005C7947" w:rsidDel="00B832D8">
                <w:rPr>
                  <w:rFonts w:ascii="Arial" w:hAnsi="Arial" w:cs="Arial"/>
                  <w:b/>
                  <w:sz w:val="16"/>
                  <w:szCs w:val="16"/>
                </w:rPr>
                <w:delText>2 233</w:delText>
              </w:r>
            </w:del>
            <w:ins w:id="2436" w:author="Vetýšková Jana" w:date="2024-11-13T12:44:00Z">
              <w:r w:rsidR="00B832D8">
                <w:rPr>
                  <w:rFonts w:ascii="Arial" w:hAnsi="Arial" w:cs="Arial"/>
                  <w:b/>
                  <w:sz w:val="16"/>
                  <w:szCs w:val="16"/>
                </w:rPr>
                <w:t>5 642</w:t>
              </w:r>
            </w:ins>
            <w:r w:rsidRPr="005C7947">
              <w:rPr>
                <w:rFonts w:ascii="Arial" w:hAnsi="Arial" w:cs="Arial"/>
                <w:b/>
                <w:sz w:val="16"/>
                <w:szCs w:val="16"/>
              </w:rPr>
              <w:t>,00</w:t>
            </w:r>
          </w:p>
        </w:tc>
        <w:tc>
          <w:tcPr>
            <w:tcW w:w="1008" w:type="dxa"/>
            <w:vAlign w:val="center"/>
            <w:tcPrChange w:id="2437" w:author="Vetýšková Jana" w:date="2024-10-30T11:58:00Z">
              <w:tcPr>
                <w:tcW w:w="910" w:type="dxa"/>
                <w:vAlign w:val="center"/>
              </w:tcPr>
            </w:tcPrChange>
          </w:tcPr>
          <w:p w14:paraId="16361C64" w14:textId="466445E3" w:rsidR="00A82D1F" w:rsidRPr="005C7947" w:rsidRDefault="00A82D1F" w:rsidP="00F940BA">
            <w:pPr>
              <w:ind w:left="-113"/>
              <w:jc w:val="center"/>
              <w:rPr>
                <w:rFonts w:ascii="Arial" w:hAnsi="Arial" w:cs="Arial"/>
                <w:sz w:val="16"/>
                <w:szCs w:val="16"/>
              </w:rPr>
            </w:pPr>
            <w:del w:id="2438" w:author="Vetýšková Jana" w:date="2024-10-30T11:59:00Z">
              <w:r w:rsidRPr="005C7947" w:rsidDel="00732479">
                <w:rPr>
                  <w:rFonts w:ascii="Arial" w:hAnsi="Arial" w:cs="Arial"/>
                  <w:sz w:val="16"/>
                  <w:szCs w:val="16"/>
                </w:rPr>
                <w:delText>1 854,55</w:delText>
              </w:r>
            </w:del>
          </w:p>
        </w:tc>
        <w:tc>
          <w:tcPr>
            <w:tcW w:w="910" w:type="dxa"/>
            <w:vAlign w:val="center"/>
            <w:tcPrChange w:id="2439" w:author="Vetýšková Jana" w:date="2024-10-30T11:58:00Z">
              <w:tcPr>
                <w:tcW w:w="910" w:type="dxa"/>
                <w:vAlign w:val="center"/>
              </w:tcPr>
            </w:tcPrChange>
          </w:tcPr>
          <w:p w14:paraId="34EBDB35" w14:textId="235D1E68" w:rsidR="00A82D1F" w:rsidRPr="005C7947" w:rsidRDefault="00A82D1F" w:rsidP="00F940BA">
            <w:pPr>
              <w:ind w:left="-57"/>
              <w:jc w:val="center"/>
              <w:rPr>
                <w:rFonts w:ascii="Arial" w:hAnsi="Arial" w:cs="Arial"/>
                <w:b/>
                <w:sz w:val="16"/>
                <w:szCs w:val="16"/>
              </w:rPr>
            </w:pPr>
            <w:del w:id="2440" w:author="Vetýšková Jana" w:date="2024-10-30T11:59:00Z">
              <w:r w:rsidRPr="005C7947" w:rsidDel="00732479">
                <w:rPr>
                  <w:rFonts w:ascii="Arial" w:hAnsi="Arial" w:cs="Arial"/>
                  <w:b/>
                  <w:sz w:val="16"/>
                  <w:szCs w:val="16"/>
                </w:rPr>
                <w:delText>2 244,00</w:delText>
              </w:r>
            </w:del>
          </w:p>
        </w:tc>
      </w:tr>
    </w:tbl>
    <w:p w14:paraId="16C9E87E" w14:textId="77777777" w:rsidR="00A82D1F" w:rsidRPr="005C7947" w:rsidRDefault="00A82D1F" w:rsidP="00A82D1F">
      <w:pPr>
        <w:spacing w:line="240" w:lineRule="auto"/>
        <w:rPr>
          <w:rFonts w:ascii="Arial" w:hAnsi="Arial" w:cs="Arial"/>
          <w:sz w:val="8"/>
          <w:szCs w:val="8"/>
        </w:rPr>
      </w:pPr>
    </w:p>
    <w:tbl>
      <w:tblPr>
        <w:tblW w:w="99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26"/>
        <w:gridCol w:w="909"/>
        <w:gridCol w:w="910"/>
        <w:gridCol w:w="910"/>
        <w:gridCol w:w="909"/>
        <w:gridCol w:w="910"/>
        <w:gridCol w:w="910"/>
        <w:gridCol w:w="909"/>
        <w:gridCol w:w="812"/>
        <w:gridCol w:w="1008"/>
        <w:gridCol w:w="910"/>
        <w:tblGridChange w:id="2441">
          <w:tblGrid>
            <w:gridCol w:w="826"/>
            <w:gridCol w:w="909"/>
            <w:gridCol w:w="910"/>
            <w:gridCol w:w="910"/>
            <w:gridCol w:w="909"/>
            <w:gridCol w:w="910"/>
            <w:gridCol w:w="910"/>
            <w:gridCol w:w="909"/>
            <w:gridCol w:w="812"/>
            <w:gridCol w:w="98"/>
            <w:gridCol w:w="910"/>
            <w:gridCol w:w="910"/>
          </w:tblGrid>
        </w:tblGridChange>
      </w:tblGrid>
      <w:tr w:rsidR="00D62380" w:rsidRPr="005C7947" w14:paraId="6344F609" w14:textId="77777777" w:rsidTr="00611A33">
        <w:trPr>
          <w:cantSplit/>
          <w:trHeight w:val="103"/>
        </w:trPr>
        <w:tc>
          <w:tcPr>
            <w:tcW w:w="826" w:type="dxa"/>
            <w:vMerge w:val="restart"/>
            <w:shd w:val="clear" w:color="auto" w:fill="F2F2F2" w:themeFill="background1" w:themeFillShade="F2"/>
          </w:tcPr>
          <w:p w14:paraId="5AE8F500" w14:textId="77777777" w:rsidR="00A82D1F" w:rsidRPr="005C7947" w:rsidRDefault="00A82D1F" w:rsidP="00F940BA">
            <w:pPr>
              <w:spacing w:line="240" w:lineRule="auto"/>
              <w:jc w:val="center"/>
              <w:rPr>
                <w:rFonts w:ascii="Arial" w:hAnsi="Arial" w:cs="Arial"/>
                <w:sz w:val="18"/>
                <w:szCs w:val="18"/>
              </w:rPr>
            </w:pPr>
            <w:r w:rsidRPr="005C7947">
              <w:rPr>
                <w:rFonts w:ascii="Arial" w:hAnsi="Arial" w:cs="Arial"/>
                <w:sz w:val="16"/>
                <w:szCs w:val="16"/>
              </w:rPr>
              <w:t>Cen. skupina /</w:t>
            </w:r>
          </w:p>
          <w:p w14:paraId="360BE8ED" w14:textId="77777777" w:rsidR="00A82D1F" w:rsidRPr="005C7947" w:rsidRDefault="00A82D1F" w:rsidP="00F940BA">
            <w:pPr>
              <w:spacing w:line="240" w:lineRule="auto"/>
              <w:jc w:val="center"/>
              <w:rPr>
                <w:rFonts w:ascii="Arial" w:hAnsi="Arial" w:cs="Arial"/>
                <w:sz w:val="16"/>
                <w:szCs w:val="16"/>
              </w:rPr>
            </w:pPr>
            <w:r w:rsidRPr="005C7947">
              <w:rPr>
                <w:rFonts w:ascii="Arial" w:hAnsi="Arial" w:cs="Arial"/>
                <w:sz w:val="16"/>
                <w:szCs w:val="16"/>
              </w:rPr>
              <w:t>Hmotnost</w:t>
            </w:r>
          </w:p>
          <w:p w14:paraId="01F3A378" w14:textId="77777777" w:rsidR="00A82D1F" w:rsidRPr="005C7947" w:rsidRDefault="00A82D1F" w:rsidP="00F940BA">
            <w:pPr>
              <w:spacing w:line="240" w:lineRule="auto"/>
              <w:jc w:val="center"/>
              <w:rPr>
                <w:rFonts w:ascii="Arial" w:hAnsi="Arial" w:cs="Arial"/>
                <w:sz w:val="18"/>
                <w:szCs w:val="18"/>
              </w:rPr>
            </w:pPr>
            <w:r w:rsidRPr="005C7947">
              <w:rPr>
                <w:rFonts w:ascii="Arial" w:hAnsi="Arial" w:cs="Arial"/>
                <w:sz w:val="16"/>
                <w:szCs w:val="16"/>
              </w:rPr>
              <w:t>do</w:t>
            </w:r>
          </w:p>
        </w:tc>
        <w:tc>
          <w:tcPr>
            <w:tcW w:w="1819" w:type="dxa"/>
            <w:gridSpan w:val="2"/>
            <w:tcBorders>
              <w:bottom w:val="single" w:sz="4" w:space="0" w:color="auto"/>
            </w:tcBorders>
            <w:shd w:val="clear" w:color="auto" w:fill="F2F2F2" w:themeFill="background1" w:themeFillShade="F2"/>
            <w:vAlign w:val="center"/>
          </w:tcPr>
          <w:p w14:paraId="7AD2DE20" w14:textId="5A3748F8" w:rsidR="00A82D1F" w:rsidRPr="005C7947" w:rsidRDefault="00A82D1F" w:rsidP="00F940BA">
            <w:pPr>
              <w:jc w:val="center"/>
              <w:rPr>
                <w:rFonts w:ascii="Arial" w:hAnsi="Arial" w:cs="Arial"/>
                <w:b/>
                <w:sz w:val="18"/>
                <w:szCs w:val="18"/>
              </w:rPr>
            </w:pPr>
            <w:del w:id="2442" w:author="Vetýšková Jana" w:date="2024-10-30T11:59:00Z">
              <w:r w:rsidRPr="005C7947" w:rsidDel="00732479">
                <w:rPr>
                  <w:rFonts w:ascii="Arial" w:hAnsi="Arial" w:cs="Arial"/>
                  <w:b/>
                  <w:sz w:val="18"/>
                  <w:szCs w:val="18"/>
                </w:rPr>
                <w:delText>6</w:delText>
              </w:r>
            </w:del>
            <w:ins w:id="2443" w:author="Vetýšková Jana" w:date="2024-10-30T11:59:00Z">
              <w:r w:rsidR="00732479">
                <w:rPr>
                  <w:rFonts w:ascii="Arial" w:hAnsi="Arial" w:cs="Arial"/>
                  <w:b/>
                  <w:sz w:val="18"/>
                  <w:szCs w:val="18"/>
                </w:rPr>
                <w:t>25</w:t>
              </w:r>
            </w:ins>
          </w:p>
        </w:tc>
        <w:tc>
          <w:tcPr>
            <w:tcW w:w="1819" w:type="dxa"/>
            <w:gridSpan w:val="2"/>
            <w:tcBorders>
              <w:bottom w:val="single" w:sz="4" w:space="0" w:color="auto"/>
            </w:tcBorders>
            <w:shd w:val="clear" w:color="auto" w:fill="F2F2F2" w:themeFill="background1" w:themeFillShade="F2"/>
            <w:vAlign w:val="center"/>
          </w:tcPr>
          <w:p w14:paraId="06A05FED" w14:textId="50716F01" w:rsidR="00A82D1F" w:rsidRPr="005C7947" w:rsidRDefault="00A82D1F" w:rsidP="00F940BA">
            <w:pPr>
              <w:jc w:val="center"/>
              <w:rPr>
                <w:rFonts w:ascii="Arial" w:hAnsi="Arial" w:cs="Arial"/>
                <w:b/>
                <w:sz w:val="18"/>
                <w:szCs w:val="18"/>
              </w:rPr>
            </w:pPr>
            <w:del w:id="2444" w:author="Vetýšková Jana" w:date="2024-10-30T11:59:00Z">
              <w:r w:rsidRPr="005C7947" w:rsidDel="00732479">
                <w:rPr>
                  <w:rFonts w:ascii="Arial" w:hAnsi="Arial" w:cs="Arial"/>
                  <w:b/>
                  <w:sz w:val="18"/>
                  <w:szCs w:val="18"/>
                </w:rPr>
                <w:delText>7</w:delText>
              </w:r>
            </w:del>
            <w:ins w:id="2445" w:author="Vetýšková Jana" w:date="2024-10-30T11:59:00Z">
              <w:r w:rsidR="00732479">
                <w:rPr>
                  <w:rFonts w:ascii="Arial" w:hAnsi="Arial" w:cs="Arial"/>
                  <w:b/>
                  <w:sz w:val="18"/>
                  <w:szCs w:val="18"/>
                </w:rPr>
                <w:t>26</w:t>
              </w:r>
            </w:ins>
          </w:p>
        </w:tc>
        <w:tc>
          <w:tcPr>
            <w:tcW w:w="1820" w:type="dxa"/>
            <w:gridSpan w:val="2"/>
            <w:tcBorders>
              <w:bottom w:val="single" w:sz="4" w:space="0" w:color="auto"/>
            </w:tcBorders>
            <w:shd w:val="clear" w:color="auto" w:fill="F2F2F2" w:themeFill="background1" w:themeFillShade="F2"/>
            <w:vAlign w:val="center"/>
          </w:tcPr>
          <w:p w14:paraId="518CB9AC" w14:textId="05BBF0F2" w:rsidR="00A82D1F" w:rsidRPr="005C7947" w:rsidRDefault="00A82D1F" w:rsidP="00F940BA">
            <w:pPr>
              <w:jc w:val="center"/>
              <w:rPr>
                <w:rFonts w:ascii="Arial" w:hAnsi="Arial" w:cs="Arial"/>
                <w:b/>
                <w:sz w:val="18"/>
                <w:szCs w:val="18"/>
              </w:rPr>
            </w:pPr>
            <w:del w:id="2446" w:author="Vetýšková Jana" w:date="2024-10-30T11:59:00Z">
              <w:r w:rsidRPr="005C7947" w:rsidDel="00732479">
                <w:rPr>
                  <w:rFonts w:ascii="Arial" w:hAnsi="Arial" w:cs="Arial"/>
                  <w:b/>
                  <w:sz w:val="18"/>
                  <w:szCs w:val="18"/>
                </w:rPr>
                <w:delText>8</w:delText>
              </w:r>
            </w:del>
            <w:ins w:id="2447" w:author="Vetýšková Jana" w:date="2024-10-30T11:59:00Z">
              <w:r w:rsidR="00732479">
                <w:rPr>
                  <w:rFonts w:ascii="Arial" w:hAnsi="Arial" w:cs="Arial"/>
                  <w:b/>
                  <w:sz w:val="18"/>
                  <w:szCs w:val="18"/>
                </w:rPr>
                <w:t>27</w:t>
              </w:r>
            </w:ins>
          </w:p>
        </w:tc>
        <w:tc>
          <w:tcPr>
            <w:tcW w:w="1721" w:type="dxa"/>
            <w:gridSpan w:val="2"/>
            <w:tcBorders>
              <w:bottom w:val="single" w:sz="4" w:space="0" w:color="auto"/>
            </w:tcBorders>
            <w:shd w:val="clear" w:color="auto" w:fill="F2F2F2" w:themeFill="background1" w:themeFillShade="F2"/>
            <w:vAlign w:val="center"/>
          </w:tcPr>
          <w:p w14:paraId="1EBBECA1" w14:textId="1AAD0EE6" w:rsidR="00A82D1F" w:rsidRPr="005C7947" w:rsidRDefault="00A82D1F" w:rsidP="00F940BA">
            <w:pPr>
              <w:jc w:val="center"/>
              <w:rPr>
                <w:rFonts w:ascii="Arial" w:hAnsi="Arial" w:cs="Arial"/>
                <w:b/>
                <w:sz w:val="18"/>
                <w:szCs w:val="18"/>
              </w:rPr>
            </w:pPr>
            <w:del w:id="2448" w:author="Vetýšková Jana" w:date="2024-10-30T11:59:00Z">
              <w:r w:rsidRPr="005C7947" w:rsidDel="00732479">
                <w:rPr>
                  <w:rFonts w:ascii="Arial" w:hAnsi="Arial" w:cs="Arial"/>
                  <w:b/>
                  <w:sz w:val="18"/>
                  <w:szCs w:val="18"/>
                </w:rPr>
                <w:delText>9</w:delText>
              </w:r>
            </w:del>
            <w:ins w:id="2449" w:author="Vetýšková Jana" w:date="2024-10-30T11:59:00Z">
              <w:r w:rsidR="00732479">
                <w:rPr>
                  <w:rFonts w:ascii="Arial" w:hAnsi="Arial" w:cs="Arial"/>
                  <w:b/>
                  <w:sz w:val="18"/>
                  <w:szCs w:val="18"/>
                </w:rPr>
                <w:t>28</w:t>
              </w:r>
            </w:ins>
          </w:p>
        </w:tc>
        <w:tc>
          <w:tcPr>
            <w:tcW w:w="1918" w:type="dxa"/>
            <w:gridSpan w:val="2"/>
            <w:tcBorders>
              <w:bottom w:val="single" w:sz="4" w:space="0" w:color="auto"/>
            </w:tcBorders>
            <w:shd w:val="clear" w:color="auto" w:fill="F2F2F2" w:themeFill="background1" w:themeFillShade="F2"/>
            <w:vAlign w:val="center"/>
          </w:tcPr>
          <w:p w14:paraId="2A719A9B" w14:textId="058357C5" w:rsidR="00A82D1F" w:rsidRPr="005C7947" w:rsidRDefault="00A82D1F" w:rsidP="00F940BA">
            <w:pPr>
              <w:jc w:val="center"/>
              <w:rPr>
                <w:rFonts w:ascii="Arial" w:hAnsi="Arial" w:cs="Arial"/>
                <w:b/>
                <w:sz w:val="18"/>
                <w:szCs w:val="18"/>
              </w:rPr>
            </w:pPr>
            <w:del w:id="2450" w:author="Vetýšková Jana" w:date="2024-10-30T11:59:00Z">
              <w:r w:rsidRPr="005C7947" w:rsidDel="00732479">
                <w:rPr>
                  <w:rFonts w:ascii="Arial" w:hAnsi="Arial" w:cs="Arial"/>
                  <w:b/>
                  <w:sz w:val="18"/>
                  <w:szCs w:val="18"/>
                </w:rPr>
                <w:delText>10</w:delText>
              </w:r>
            </w:del>
          </w:p>
        </w:tc>
      </w:tr>
      <w:tr w:rsidR="00732479" w:rsidRPr="005C7947" w14:paraId="478EAEBF" w14:textId="77777777" w:rsidTr="003802C7">
        <w:trPr>
          <w:cantSplit/>
          <w:trHeight w:val="271"/>
        </w:trPr>
        <w:tc>
          <w:tcPr>
            <w:tcW w:w="826" w:type="dxa"/>
            <w:vMerge/>
            <w:shd w:val="clear" w:color="auto" w:fill="F2F2F2" w:themeFill="background1" w:themeFillShade="F2"/>
            <w:vAlign w:val="center"/>
          </w:tcPr>
          <w:p w14:paraId="679FAD48" w14:textId="77777777" w:rsidR="00732479" w:rsidRPr="005C7947" w:rsidRDefault="00732479" w:rsidP="00F940BA">
            <w:pPr>
              <w:spacing w:line="240" w:lineRule="auto"/>
              <w:jc w:val="center"/>
              <w:rPr>
                <w:rFonts w:ascii="Arial" w:hAnsi="Arial" w:cs="Arial"/>
                <w:sz w:val="16"/>
                <w:szCs w:val="16"/>
              </w:rPr>
            </w:pPr>
          </w:p>
        </w:tc>
        <w:tc>
          <w:tcPr>
            <w:tcW w:w="7179" w:type="dxa"/>
            <w:gridSpan w:val="8"/>
            <w:tcBorders>
              <w:top w:val="single" w:sz="4" w:space="0" w:color="auto"/>
              <w:bottom w:val="single" w:sz="4" w:space="0" w:color="auto"/>
            </w:tcBorders>
            <w:shd w:val="clear" w:color="auto" w:fill="F2F2F2" w:themeFill="background1" w:themeFillShade="F2"/>
            <w:vAlign w:val="center"/>
          </w:tcPr>
          <w:p w14:paraId="716E8BEC" w14:textId="2BCD97B7" w:rsidR="00732479" w:rsidRPr="005C7947" w:rsidRDefault="00732479" w:rsidP="00F940BA">
            <w:pPr>
              <w:jc w:val="center"/>
              <w:rPr>
                <w:rFonts w:ascii="Arial" w:hAnsi="Arial" w:cs="Arial"/>
                <w:b/>
                <w:sz w:val="20"/>
                <w:szCs w:val="20"/>
              </w:rPr>
            </w:pPr>
            <w:r w:rsidRPr="005C7947">
              <w:rPr>
                <w:rFonts w:ascii="Arial" w:hAnsi="Arial" w:cs="Arial"/>
                <w:b/>
                <w:sz w:val="20"/>
                <w:szCs w:val="20"/>
              </w:rPr>
              <w:t>Cena v Kč</w:t>
            </w:r>
          </w:p>
        </w:tc>
        <w:tc>
          <w:tcPr>
            <w:tcW w:w="1918" w:type="dxa"/>
            <w:gridSpan w:val="2"/>
            <w:tcBorders>
              <w:top w:val="single" w:sz="4" w:space="0" w:color="auto"/>
              <w:bottom w:val="single" w:sz="4" w:space="0" w:color="auto"/>
            </w:tcBorders>
            <w:shd w:val="clear" w:color="auto" w:fill="F2F2F2" w:themeFill="background1" w:themeFillShade="F2"/>
            <w:vAlign w:val="center"/>
          </w:tcPr>
          <w:p w14:paraId="73C78037" w14:textId="487CA90F" w:rsidR="00732479" w:rsidRPr="005C7947" w:rsidRDefault="00732479" w:rsidP="00F940BA">
            <w:pPr>
              <w:jc w:val="center"/>
              <w:rPr>
                <w:rFonts w:ascii="Arial" w:hAnsi="Arial" w:cs="Arial"/>
                <w:b/>
                <w:sz w:val="20"/>
                <w:szCs w:val="20"/>
              </w:rPr>
            </w:pPr>
          </w:p>
        </w:tc>
      </w:tr>
      <w:tr w:rsidR="00D62380" w:rsidRPr="005C7947" w14:paraId="164301E5" w14:textId="77777777" w:rsidTr="00732479">
        <w:tblPrEx>
          <w:tblW w:w="99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ExChange w:id="2451" w:author="Vetýšková Jana" w:date="2024-10-30T11:59:00Z">
            <w:tblPrEx>
              <w:tblW w:w="99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Ex>
          </w:tblPrExChange>
        </w:tblPrEx>
        <w:trPr>
          <w:cantSplit/>
          <w:trHeight w:val="207"/>
          <w:trPrChange w:id="2452" w:author="Vetýšková Jana" w:date="2024-10-30T11:59:00Z">
            <w:trPr>
              <w:cantSplit/>
              <w:trHeight w:val="207"/>
            </w:trPr>
          </w:trPrChange>
        </w:trPr>
        <w:tc>
          <w:tcPr>
            <w:tcW w:w="826" w:type="dxa"/>
            <w:vMerge/>
            <w:tcBorders>
              <w:bottom w:val="single" w:sz="4" w:space="0" w:color="auto"/>
            </w:tcBorders>
            <w:shd w:val="clear" w:color="auto" w:fill="F2F2F2" w:themeFill="background1" w:themeFillShade="F2"/>
            <w:tcPrChange w:id="2453" w:author="Vetýšková Jana" w:date="2024-10-30T11:59:00Z">
              <w:tcPr>
                <w:tcW w:w="826" w:type="dxa"/>
                <w:vMerge/>
                <w:tcBorders>
                  <w:bottom w:val="single" w:sz="4" w:space="0" w:color="auto"/>
                </w:tcBorders>
                <w:shd w:val="clear" w:color="auto" w:fill="F2F2F2" w:themeFill="background1" w:themeFillShade="F2"/>
              </w:tcPr>
            </w:tcPrChange>
          </w:tcPr>
          <w:p w14:paraId="47D2BD76" w14:textId="77777777" w:rsidR="00A82D1F" w:rsidRPr="005C7947" w:rsidRDefault="00A82D1F" w:rsidP="00F940BA">
            <w:pPr>
              <w:ind w:left="113"/>
              <w:jc w:val="center"/>
              <w:rPr>
                <w:rFonts w:ascii="Arial" w:hAnsi="Arial" w:cs="Arial"/>
                <w:sz w:val="20"/>
                <w:szCs w:val="20"/>
              </w:rPr>
            </w:pPr>
          </w:p>
        </w:tc>
        <w:tc>
          <w:tcPr>
            <w:tcW w:w="909" w:type="dxa"/>
            <w:tcBorders>
              <w:top w:val="single" w:sz="4" w:space="0" w:color="auto"/>
            </w:tcBorders>
            <w:shd w:val="clear" w:color="auto" w:fill="F2F2F2" w:themeFill="background1" w:themeFillShade="F2"/>
            <w:vAlign w:val="center"/>
            <w:tcPrChange w:id="2454" w:author="Vetýšková Jana" w:date="2024-10-30T11:59:00Z">
              <w:tcPr>
                <w:tcW w:w="909" w:type="dxa"/>
                <w:tcBorders>
                  <w:top w:val="single" w:sz="4" w:space="0" w:color="auto"/>
                </w:tcBorders>
                <w:shd w:val="clear" w:color="auto" w:fill="F2F2F2" w:themeFill="background1" w:themeFillShade="F2"/>
                <w:vAlign w:val="center"/>
              </w:tcPr>
            </w:tcPrChange>
          </w:tcPr>
          <w:p w14:paraId="7ABB3D2B" w14:textId="77777777" w:rsidR="00A82D1F" w:rsidRPr="005C7947" w:rsidRDefault="00A82D1F" w:rsidP="00F940BA">
            <w:pPr>
              <w:ind w:left="-57"/>
              <w:jc w:val="center"/>
              <w:rPr>
                <w:rFonts w:ascii="Arial" w:hAnsi="Arial" w:cs="Arial"/>
                <w:b/>
                <w:sz w:val="16"/>
                <w:szCs w:val="16"/>
              </w:rPr>
            </w:pPr>
            <w:r w:rsidRPr="005C7947">
              <w:rPr>
                <w:rFonts w:ascii="Arial" w:hAnsi="Arial" w:cs="Arial"/>
                <w:b/>
                <w:sz w:val="16"/>
                <w:szCs w:val="16"/>
              </w:rPr>
              <w:t>bez DPH</w:t>
            </w:r>
          </w:p>
        </w:tc>
        <w:tc>
          <w:tcPr>
            <w:tcW w:w="910" w:type="dxa"/>
            <w:tcBorders>
              <w:top w:val="single" w:sz="4" w:space="0" w:color="auto"/>
            </w:tcBorders>
            <w:shd w:val="clear" w:color="auto" w:fill="F2F2F2" w:themeFill="background1" w:themeFillShade="F2"/>
            <w:vAlign w:val="center"/>
            <w:tcPrChange w:id="2455" w:author="Vetýšková Jana" w:date="2024-10-30T11:59:00Z">
              <w:tcPr>
                <w:tcW w:w="910" w:type="dxa"/>
                <w:tcBorders>
                  <w:top w:val="single" w:sz="4" w:space="0" w:color="auto"/>
                </w:tcBorders>
                <w:shd w:val="clear" w:color="auto" w:fill="F2F2F2" w:themeFill="background1" w:themeFillShade="F2"/>
                <w:vAlign w:val="center"/>
              </w:tcPr>
            </w:tcPrChange>
          </w:tcPr>
          <w:p w14:paraId="7C268AA3" w14:textId="77777777" w:rsidR="00A82D1F" w:rsidRPr="005C7947" w:rsidRDefault="00A82D1F" w:rsidP="00F940BA">
            <w:pPr>
              <w:ind w:left="-57"/>
              <w:jc w:val="center"/>
              <w:rPr>
                <w:rFonts w:ascii="Arial" w:hAnsi="Arial" w:cs="Arial"/>
                <w:b/>
                <w:sz w:val="16"/>
                <w:szCs w:val="16"/>
              </w:rPr>
            </w:pPr>
            <w:r w:rsidRPr="005C7947">
              <w:rPr>
                <w:rFonts w:ascii="Arial" w:hAnsi="Arial" w:cs="Arial"/>
                <w:b/>
                <w:sz w:val="16"/>
                <w:szCs w:val="16"/>
              </w:rPr>
              <w:t>s DPH</w:t>
            </w:r>
          </w:p>
        </w:tc>
        <w:tc>
          <w:tcPr>
            <w:tcW w:w="910" w:type="dxa"/>
            <w:tcBorders>
              <w:top w:val="single" w:sz="4" w:space="0" w:color="auto"/>
            </w:tcBorders>
            <w:shd w:val="clear" w:color="auto" w:fill="F2F2F2" w:themeFill="background1" w:themeFillShade="F2"/>
            <w:vAlign w:val="center"/>
            <w:tcPrChange w:id="2456" w:author="Vetýšková Jana" w:date="2024-10-30T11:59:00Z">
              <w:tcPr>
                <w:tcW w:w="910" w:type="dxa"/>
                <w:tcBorders>
                  <w:top w:val="single" w:sz="4" w:space="0" w:color="auto"/>
                </w:tcBorders>
                <w:shd w:val="clear" w:color="auto" w:fill="F2F2F2" w:themeFill="background1" w:themeFillShade="F2"/>
                <w:vAlign w:val="center"/>
              </w:tcPr>
            </w:tcPrChange>
          </w:tcPr>
          <w:p w14:paraId="6DA17E55" w14:textId="77777777" w:rsidR="00A82D1F" w:rsidRPr="005C7947" w:rsidRDefault="00A82D1F" w:rsidP="00F940BA">
            <w:pPr>
              <w:ind w:left="-57"/>
              <w:jc w:val="center"/>
              <w:rPr>
                <w:rFonts w:ascii="Arial" w:hAnsi="Arial" w:cs="Arial"/>
                <w:b/>
                <w:sz w:val="16"/>
                <w:szCs w:val="16"/>
              </w:rPr>
            </w:pPr>
            <w:r w:rsidRPr="005C7947">
              <w:rPr>
                <w:rFonts w:ascii="Arial" w:hAnsi="Arial" w:cs="Arial"/>
                <w:b/>
                <w:sz w:val="16"/>
                <w:szCs w:val="16"/>
              </w:rPr>
              <w:t>bez DPH</w:t>
            </w:r>
          </w:p>
        </w:tc>
        <w:tc>
          <w:tcPr>
            <w:tcW w:w="909" w:type="dxa"/>
            <w:tcBorders>
              <w:top w:val="single" w:sz="4" w:space="0" w:color="auto"/>
            </w:tcBorders>
            <w:shd w:val="clear" w:color="auto" w:fill="F2F2F2" w:themeFill="background1" w:themeFillShade="F2"/>
            <w:vAlign w:val="center"/>
            <w:tcPrChange w:id="2457" w:author="Vetýšková Jana" w:date="2024-10-30T11:59:00Z">
              <w:tcPr>
                <w:tcW w:w="909" w:type="dxa"/>
                <w:tcBorders>
                  <w:top w:val="single" w:sz="4" w:space="0" w:color="auto"/>
                </w:tcBorders>
                <w:shd w:val="clear" w:color="auto" w:fill="F2F2F2" w:themeFill="background1" w:themeFillShade="F2"/>
                <w:vAlign w:val="center"/>
              </w:tcPr>
            </w:tcPrChange>
          </w:tcPr>
          <w:p w14:paraId="67786B1A" w14:textId="77777777" w:rsidR="00A82D1F" w:rsidRPr="005C7947" w:rsidRDefault="00A82D1F" w:rsidP="00F940BA">
            <w:pPr>
              <w:ind w:left="-57"/>
              <w:jc w:val="center"/>
              <w:rPr>
                <w:rFonts w:ascii="Arial" w:hAnsi="Arial" w:cs="Arial"/>
                <w:b/>
                <w:sz w:val="16"/>
                <w:szCs w:val="16"/>
              </w:rPr>
            </w:pPr>
            <w:r w:rsidRPr="005C7947">
              <w:rPr>
                <w:rFonts w:ascii="Arial" w:hAnsi="Arial" w:cs="Arial"/>
                <w:b/>
                <w:sz w:val="16"/>
                <w:szCs w:val="16"/>
              </w:rPr>
              <w:t>s DPH</w:t>
            </w:r>
          </w:p>
        </w:tc>
        <w:tc>
          <w:tcPr>
            <w:tcW w:w="910" w:type="dxa"/>
            <w:tcBorders>
              <w:top w:val="single" w:sz="4" w:space="0" w:color="auto"/>
            </w:tcBorders>
            <w:shd w:val="clear" w:color="auto" w:fill="F2F2F2" w:themeFill="background1" w:themeFillShade="F2"/>
            <w:vAlign w:val="center"/>
            <w:tcPrChange w:id="2458" w:author="Vetýšková Jana" w:date="2024-10-30T11:59:00Z">
              <w:tcPr>
                <w:tcW w:w="910" w:type="dxa"/>
                <w:tcBorders>
                  <w:top w:val="single" w:sz="4" w:space="0" w:color="auto"/>
                </w:tcBorders>
                <w:shd w:val="clear" w:color="auto" w:fill="F2F2F2" w:themeFill="background1" w:themeFillShade="F2"/>
                <w:vAlign w:val="center"/>
              </w:tcPr>
            </w:tcPrChange>
          </w:tcPr>
          <w:p w14:paraId="11B1B7C3" w14:textId="77777777" w:rsidR="00A82D1F" w:rsidRPr="005C7947" w:rsidRDefault="00A82D1F" w:rsidP="00F940BA">
            <w:pPr>
              <w:ind w:left="-57"/>
              <w:jc w:val="center"/>
              <w:rPr>
                <w:rFonts w:ascii="Arial" w:hAnsi="Arial" w:cs="Arial"/>
                <w:b/>
                <w:sz w:val="16"/>
                <w:szCs w:val="16"/>
              </w:rPr>
            </w:pPr>
            <w:r w:rsidRPr="005C7947">
              <w:rPr>
                <w:rFonts w:ascii="Arial" w:hAnsi="Arial" w:cs="Arial"/>
                <w:b/>
                <w:sz w:val="16"/>
                <w:szCs w:val="16"/>
              </w:rPr>
              <w:t>bez DPH</w:t>
            </w:r>
          </w:p>
        </w:tc>
        <w:tc>
          <w:tcPr>
            <w:tcW w:w="910" w:type="dxa"/>
            <w:tcBorders>
              <w:top w:val="single" w:sz="4" w:space="0" w:color="auto"/>
            </w:tcBorders>
            <w:shd w:val="clear" w:color="auto" w:fill="F2F2F2" w:themeFill="background1" w:themeFillShade="F2"/>
            <w:vAlign w:val="center"/>
            <w:tcPrChange w:id="2459" w:author="Vetýšková Jana" w:date="2024-10-30T11:59:00Z">
              <w:tcPr>
                <w:tcW w:w="910" w:type="dxa"/>
                <w:tcBorders>
                  <w:top w:val="single" w:sz="4" w:space="0" w:color="auto"/>
                </w:tcBorders>
                <w:shd w:val="clear" w:color="auto" w:fill="F2F2F2" w:themeFill="background1" w:themeFillShade="F2"/>
                <w:vAlign w:val="center"/>
              </w:tcPr>
            </w:tcPrChange>
          </w:tcPr>
          <w:p w14:paraId="69E37C38" w14:textId="77777777" w:rsidR="00A82D1F" w:rsidRPr="005C7947" w:rsidRDefault="00A82D1F" w:rsidP="00F940BA">
            <w:pPr>
              <w:ind w:left="-57"/>
              <w:jc w:val="center"/>
              <w:rPr>
                <w:rFonts w:ascii="Arial" w:hAnsi="Arial" w:cs="Arial"/>
                <w:b/>
                <w:sz w:val="16"/>
                <w:szCs w:val="16"/>
              </w:rPr>
            </w:pPr>
            <w:r w:rsidRPr="005C7947">
              <w:rPr>
                <w:rFonts w:ascii="Arial" w:hAnsi="Arial" w:cs="Arial"/>
                <w:b/>
                <w:sz w:val="16"/>
                <w:szCs w:val="16"/>
              </w:rPr>
              <w:t>s DPH</w:t>
            </w:r>
          </w:p>
        </w:tc>
        <w:tc>
          <w:tcPr>
            <w:tcW w:w="909" w:type="dxa"/>
            <w:tcBorders>
              <w:top w:val="single" w:sz="4" w:space="0" w:color="auto"/>
            </w:tcBorders>
            <w:shd w:val="clear" w:color="auto" w:fill="F2F2F2" w:themeFill="background1" w:themeFillShade="F2"/>
            <w:vAlign w:val="center"/>
            <w:tcPrChange w:id="2460" w:author="Vetýšková Jana" w:date="2024-10-30T11:59:00Z">
              <w:tcPr>
                <w:tcW w:w="909" w:type="dxa"/>
                <w:tcBorders>
                  <w:top w:val="single" w:sz="4" w:space="0" w:color="auto"/>
                </w:tcBorders>
                <w:shd w:val="clear" w:color="auto" w:fill="F2F2F2" w:themeFill="background1" w:themeFillShade="F2"/>
                <w:vAlign w:val="center"/>
              </w:tcPr>
            </w:tcPrChange>
          </w:tcPr>
          <w:p w14:paraId="57215C04" w14:textId="77777777" w:rsidR="00A82D1F" w:rsidRPr="005C7947" w:rsidRDefault="00A82D1F" w:rsidP="00F940BA">
            <w:pPr>
              <w:ind w:left="-57"/>
              <w:jc w:val="center"/>
              <w:rPr>
                <w:rFonts w:ascii="Arial" w:hAnsi="Arial" w:cs="Arial"/>
                <w:b/>
                <w:sz w:val="16"/>
                <w:szCs w:val="16"/>
              </w:rPr>
            </w:pPr>
            <w:r w:rsidRPr="005C7947">
              <w:rPr>
                <w:rFonts w:ascii="Arial" w:hAnsi="Arial" w:cs="Arial"/>
                <w:b/>
                <w:sz w:val="16"/>
                <w:szCs w:val="16"/>
              </w:rPr>
              <w:t>bez DPH</w:t>
            </w:r>
          </w:p>
        </w:tc>
        <w:tc>
          <w:tcPr>
            <w:tcW w:w="812" w:type="dxa"/>
            <w:tcBorders>
              <w:top w:val="single" w:sz="4" w:space="0" w:color="auto"/>
            </w:tcBorders>
            <w:shd w:val="clear" w:color="auto" w:fill="F2F2F2" w:themeFill="background1" w:themeFillShade="F2"/>
            <w:vAlign w:val="center"/>
            <w:tcPrChange w:id="2461" w:author="Vetýšková Jana" w:date="2024-10-30T11:59:00Z">
              <w:tcPr>
                <w:tcW w:w="910" w:type="dxa"/>
                <w:gridSpan w:val="2"/>
                <w:tcBorders>
                  <w:top w:val="single" w:sz="4" w:space="0" w:color="auto"/>
                </w:tcBorders>
                <w:shd w:val="clear" w:color="auto" w:fill="F2F2F2" w:themeFill="background1" w:themeFillShade="F2"/>
                <w:vAlign w:val="center"/>
              </w:tcPr>
            </w:tcPrChange>
          </w:tcPr>
          <w:p w14:paraId="35D3DFF8" w14:textId="77777777" w:rsidR="00A82D1F" w:rsidRPr="005C7947" w:rsidRDefault="00A82D1F" w:rsidP="00F940BA">
            <w:pPr>
              <w:ind w:left="-57"/>
              <w:jc w:val="center"/>
              <w:rPr>
                <w:rFonts w:ascii="Arial" w:hAnsi="Arial" w:cs="Arial"/>
                <w:b/>
                <w:sz w:val="16"/>
                <w:szCs w:val="16"/>
              </w:rPr>
            </w:pPr>
            <w:r w:rsidRPr="005C7947">
              <w:rPr>
                <w:rFonts w:ascii="Arial" w:hAnsi="Arial" w:cs="Arial"/>
                <w:b/>
                <w:sz w:val="16"/>
                <w:szCs w:val="16"/>
              </w:rPr>
              <w:t>s DPH</w:t>
            </w:r>
          </w:p>
        </w:tc>
        <w:tc>
          <w:tcPr>
            <w:tcW w:w="1008" w:type="dxa"/>
            <w:tcBorders>
              <w:top w:val="single" w:sz="4" w:space="0" w:color="auto"/>
            </w:tcBorders>
            <w:shd w:val="clear" w:color="auto" w:fill="F2F2F2" w:themeFill="background1" w:themeFillShade="F2"/>
            <w:vAlign w:val="center"/>
            <w:tcPrChange w:id="2462" w:author="Vetýšková Jana" w:date="2024-10-30T11:59:00Z">
              <w:tcPr>
                <w:tcW w:w="910" w:type="dxa"/>
                <w:tcBorders>
                  <w:top w:val="single" w:sz="4" w:space="0" w:color="auto"/>
                </w:tcBorders>
                <w:shd w:val="clear" w:color="auto" w:fill="F2F2F2" w:themeFill="background1" w:themeFillShade="F2"/>
                <w:vAlign w:val="center"/>
              </w:tcPr>
            </w:tcPrChange>
          </w:tcPr>
          <w:p w14:paraId="1C43F0C2" w14:textId="717D83F1" w:rsidR="00A82D1F" w:rsidRPr="005C7947" w:rsidRDefault="00A82D1F" w:rsidP="00F940BA">
            <w:pPr>
              <w:ind w:left="-57"/>
              <w:jc w:val="center"/>
              <w:rPr>
                <w:rFonts w:ascii="Arial" w:hAnsi="Arial" w:cs="Arial"/>
                <w:b/>
                <w:sz w:val="16"/>
                <w:szCs w:val="16"/>
              </w:rPr>
            </w:pPr>
            <w:del w:id="2463" w:author="Vetýšková Jana" w:date="2024-10-30T11:59:00Z">
              <w:r w:rsidRPr="005C7947" w:rsidDel="00732479">
                <w:rPr>
                  <w:rFonts w:ascii="Arial" w:hAnsi="Arial" w:cs="Arial"/>
                  <w:b/>
                  <w:sz w:val="16"/>
                  <w:szCs w:val="16"/>
                </w:rPr>
                <w:delText>bez DPH</w:delText>
              </w:r>
            </w:del>
          </w:p>
        </w:tc>
        <w:tc>
          <w:tcPr>
            <w:tcW w:w="910" w:type="dxa"/>
            <w:tcBorders>
              <w:top w:val="single" w:sz="4" w:space="0" w:color="auto"/>
            </w:tcBorders>
            <w:shd w:val="clear" w:color="auto" w:fill="F2F2F2" w:themeFill="background1" w:themeFillShade="F2"/>
            <w:vAlign w:val="center"/>
            <w:tcPrChange w:id="2464" w:author="Vetýšková Jana" w:date="2024-10-30T11:59:00Z">
              <w:tcPr>
                <w:tcW w:w="910" w:type="dxa"/>
                <w:tcBorders>
                  <w:top w:val="single" w:sz="4" w:space="0" w:color="auto"/>
                </w:tcBorders>
                <w:shd w:val="clear" w:color="auto" w:fill="F2F2F2" w:themeFill="background1" w:themeFillShade="F2"/>
                <w:vAlign w:val="center"/>
              </w:tcPr>
            </w:tcPrChange>
          </w:tcPr>
          <w:p w14:paraId="7577F6C6" w14:textId="1ACACF40" w:rsidR="00A82D1F" w:rsidRPr="005C7947" w:rsidRDefault="00A82D1F" w:rsidP="00F940BA">
            <w:pPr>
              <w:ind w:left="-57"/>
              <w:jc w:val="center"/>
              <w:rPr>
                <w:rFonts w:ascii="Arial" w:hAnsi="Arial" w:cs="Arial"/>
                <w:b/>
                <w:sz w:val="16"/>
                <w:szCs w:val="16"/>
              </w:rPr>
            </w:pPr>
            <w:del w:id="2465" w:author="Vetýšková Jana" w:date="2024-10-30T11:59:00Z">
              <w:r w:rsidRPr="005C7947" w:rsidDel="00732479">
                <w:rPr>
                  <w:rFonts w:ascii="Arial" w:hAnsi="Arial" w:cs="Arial"/>
                  <w:b/>
                  <w:sz w:val="16"/>
                  <w:szCs w:val="16"/>
                </w:rPr>
                <w:delText>s DPH</w:delText>
              </w:r>
            </w:del>
          </w:p>
        </w:tc>
      </w:tr>
      <w:tr w:rsidR="00D62380" w:rsidRPr="005C7947" w14:paraId="25B31121" w14:textId="77777777" w:rsidTr="00732479">
        <w:tblPrEx>
          <w:tblW w:w="99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ExChange w:id="2466" w:author="Vetýšková Jana" w:date="2024-10-30T11:59:00Z">
            <w:tblPrEx>
              <w:tblW w:w="99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Ex>
          </w:tblPrExChange>
        </w:tblPrEx>
        <w:trPr>
          <w:cantSplit/>
          <w:trHeight w:val="207"/>
          <w:trPrChange w:id="2467" w:author="Vetýšková Jana" w:date="2024-10-30T11:59:00Z">
            <w:trPr>
              <w:cantSplit/>
              <w:trHeight w:val="207"/>
            </w:trPr>
          </w:trPrChange>
        </w:trPr>
        <w:tc>
          <w:tcPr>
            <w:tcW w:w="826" w:type="dxa"/>
            <w:tcBorders>
              <w:top w:val="single" w:sz="4" w:space="0" w:color="auto"/>
              <w:bottom w:val="single" w:sz="4" w:space="0" w:color="auto"/>
            </w:tcBorders>
            <w:tcPrChange w:id="2468" w:author="Vetýšková Jana" w:date="2024-10-30T11:59:00Z">
              <w:tcPr>
                <w:tcW w:w="826" w:type="dxa"/>
                <w:tcBorders>
                  <w:top w:val="single" w:sz="4" w:space="0" w:color="auto"/>
                  <w:bottom w:val="single" w:sz="4" w:space="0" w:color="auto"/>
                </w:tcBorders>
              </w:tcPr>
            </w:tcPrChange>
          </w:tcPr>
          <w:p w14:paraId="23AC5A54" w14:textId="77777777" w:rsidR="00A82D1F" w:rsidRPr="005C7947" w:rsidRDefault="00A82D1F" w:rsidP="00F940BA">
            <w:pPr>
              <w:ind w:left="113"/>
              <w:jc w:val="center"/>
              <w:rPr>
                <w:rFonts w:ascii="Arial" w:hAnsi="Arial" w:cs="Arial"/>
                <w:sz w:val="20"/>
                <w:szCs w:val="20"/>
              </w:rPr>
            </w:pPr>
            <w:r w:rsidRPr="005C7947">
              <w:rPr>
                <w:rFonts w:ascii="Arial" w:hAnsi="Arial" w:cs="Arial"/>
                <w:sz w:val="20"/>
                <w:szCs w:val="20"/>
              </w:rPr>
              <w:t>1 kg</w:t>
            </w:r>
          </w:p>
        </w:tc>
        <w:tc>
          <w:tcPr>
            <w:tcW w:w="909" w:type="dxa"/>
            <w:tcBorders>
              <w:top w:val="single" w:sz="4" w:space="0" w:color="auto"/>
            </w:tcBorders>
            <w:vAlign w:val="center"/>
            <w:tcPrChange w:id="2469" w:author="Vetýšková Jana" w:date="2024-10-30T11:59:00Z">
              <w:tcPr>
                <w:tcW w:w="909" w:type="dxa"/>
                <w:tcBorders>
                  <w:top w:val="single" w:sz="4" w:space="0" w:color="auto"/>
                </w:tcBorders>
                <w:vAlign w:val="center"/>
              </w:tcPr>
            </w:tcPrChange>
          </w:tcPr>
          <w:p w14:paraId="2611FB78" w14:textId="64F3FD32" w:rsidR="00A82D1F" w:rsidRPr="005C7947" w:rsidRDefault="00A82D1F" w:rsidP="00F940BA">
            <w:pPr>
              <w:ind w:left="57"/>
              <w:jc w:val="center"/>
              <w:rPr>
                <w:rFonts w:ascii="Arial" w:hAnsi="Arial" w:cs="Arial"/>
                <w:sz w:val="16"/>
                <w:szCs w:val="16"/>
              </w:rPr>
            </w:pPr>
            <w:del w:id="2470" w:author="Vetýšková Jana" w:date="2024-11-13T12:44:00Z">
              <w:r w:rsidRPr="005C7947" w:rsidDel="00B832D8">
                <w:rPr>
                  <w:rFonts w:ascii="Arial" w:hAnsi="Arial" w:cs="Arial"/>
                  <w:sz w:val="16"/>
                  <w:szCs w:val="16"/>
                </w:rPr>
                <w:delText>465</w:delText>
              </w:r>
            </w:del>
            <w:ins w:id="2471" w:author="Vetýšková Jana" w:date="2024-11-13T12:44:00Z">
              <w:r w:rsidR="00B832D8">
                <w:rPr>
                  <w:rFonts w:ascii="Arial" w:hAnsi="Arial" w:cs="Arial"/>
                  <w:sz w:val="16"/>
                  <w:szCs w:val="16"/>
                </w:rPr>
                <w:t>52</w:t>
              </w:r>
            </w:ins>
            <w:ins w:id="2472" w:author="Vetýšková Jana" w:date="2024-11-13T12:58:00Z">
              <w:r w:rsidR="0028070B">
                <w:rPr>
                  <w:rFonts w:ascii="Arial" w:hAnsi="Arial" w:cs="Arial"/>
                  <w:sz w:val="16"/>
                  <w:szCs w:val="16"/>
                </w:rPr>
                <w:t>3</w:t>
              </w:r>
            </w:ins>
            <w:r w:rsidRPr="005C7947">
              <w:rPr>
                <w:rFonts w:ascii="Arial" w:hAnsi="Arial" w:cs="Arial"/>
                <w:sz w:val="16"/>
                <w:szCs w:val="16"/>
              </w:rPr>
              <w:t>,00</w:t>
            </w:r>
          </w:p>
        </w:tc>
        <w:tc>
          <w:tcPr>
            <w:tcW w:w="910" w:type="dxa"/>
            <w:tcBorders>
              <w:top w:val="single" w:sz="4" w:space="0" w:color="auto"/>
            </w:tcBorders>
            <w:vAlign w:val="center"/>
            <w:tcPrChange w:id="2473" w:author="Vetýšková Jana" w:date="2024-10-30T11:59:00Z">
              <w:tcPr>
                <w:tcW w:w="910" w:type="dxa"/>
                <w:tcBorders>
                  <w:top w:val="single" w:sz="4" w:space="0" w:color="auto"/>
                </w:tcBorders>
                <w:vAlign w:val="center"/>
              </w:tcPr>
            </w:tcPrChange>
          </w:tcPr>
          <w:p w14:paraId="1AE8F1DA" w14:textId="77777777" w:rsidR="00A82D1F" w:rsidRPr="005C7947" w:rsidRDefault="00A82D1F" w:rsidP="00F940BA">
            <w:pPr>
              <w:jc w:val="center"/>
              <w:rPr>
                <w:rFonts w:ascii="Arial" w:hAnsi="Arial" w:cs="Arial"/>
                <w:sz w:val="20"/>
                <w:szCs w:val="20"/>
              </w:rPr>
            </w:pPr>
            <w:r w:rsidRPr="005C7947">
              <w:rPr>
                <w:rFonts w:ascii="Arial" w:hAnsi="Arial" w:cs="Arial"/>
                <w:sz w:val="20"/>
                <w:szCs w:val="20"/>
              </w:rPr>
              <w:t>-</w:t>
            </w:r>
          </w:p>
        </w:tc>
        <w:tc>
          <w:tcPr>
            <w:tcW w:w="910" w:type="dxa"/>
            <w:tcBorders>
              <w:top w:val="single" w:sz="4" w:space="0" w:color="auto"/>
            </w:tcBorders>
            <w:vAlign w:val="center"/>
            <w:tcPrChange w:id="2474" w:author="Vetýšková Jana" w:date="2024-10-30T11:59:00Z">
              <w:tcPr>
                <w:tcW w:w="910" w:type="dxa"/>
                <w:tcBorders>
                  <w:top w:val="single" w:sz="4" w:space="0" w:color="auto"/>
                </w:tcBorders>
                <w:vAlign w:val="center"/>
              </w:tcPr>
            </w:tcPrChange>
          </w:tcPr>
          <w:p w14:paraId="75930811" w14:textId="756E4C00" w:rsidR="00A82D1F" w:rsidRPr="005C7947" w:rsidRDefault="00A82D1F" w:rsidP="00F940BA">
            <w:pPr>
              <w:ind w:left="57"/>
              <w:jc w:val="center"/>
              <w:rPr>
                <w:rFonts w:ascii="Arial" w:hAnsi="Arial" w:cs="Arial"/>
                <w:sz w:val="16"/>
                <w:szCs w:val="16"/>
              </w:rPr>
            </w:pPr>
            <w:del w:id="2475" w:author="Vetýšková Jana" w:date="2024-11-13T12:46:00Z">
              <w:r w:rsidRPr="005C7947" w:rsidDel="00B832D8">
                <w:rPr>
                  <w:rFonts w:ascii="Arial" w:hAnsi="Arial" w:cs="Arial"/>
                  <w:sz w:val="16"/>
                  <w:szCs w:val="16"/>
                </w:rPr>
                <w:delText>342</w:delText>
              </w:r>
            </w:del>
            <w:ins w:id="2476" w:author="Vetýšková Jana" w:date="2024-11-13T12:46:00Z">
              <w:r w:rsidR="00B832D8">
                <w:rPr>
                  <w:rFonts w:ascii="Arial" w:hAnsi="Arial" w:cs="Arial"/>
                  <w:sz w:val="16"/>
                  <w:szCs w:val="16"/>
                </w:rPr>
                <w:t>533</w:t>
              </w:r>
            </w:ins>
            <w:r w:rsidRPr="005C7947">
              <w:rPr>
                <w:rFonts w:ascii="Arial" w:hAnsi="Arial" w:cs="Arial"/>
                <w:sz w:val="16"/>
                <w:szCs w:val="16"/>
              </w:rPr>
              <w:t>,00</w:t>
            </w:r>
          </w:p>
        </w:tc>
        <w:tc>
          <w:tcPr>
            <w:tcW w:w="909" w:type="dxa"/>
            <w:tcBorders>
              <w:top w:val="single" w:sz="4" w:space="0" w:color="auto"/>
            </w:tcBorders>
            <w:vAlign w:val="center"/>
            <w:tcPrChange w:id="2477" w:author="Vetýšková Jana" w:date="2024-10-30T11:59:00Z">
              <w:tcPr>
                <w:tcW w:w="909" w:type="dxa"/>
                <w:tcBorders>
                  <w:top w:val="single" w:sz="4" w:space="0" w:color="auto"/>
                </w:tcBorders>
                <w:vAlign w:val="center"/>
              </w:tcPr>
            </w:tcPrChange>
          </w:tcPr>
          <w:p w14:paraId="24A96625" w14:textId="77777777" w:rsidR="00A82D1F" w:rsidRPr="005C7947" w:rsidRDefault="00A82D1F" w:rsidP="00F940BA">
            <w:pPr>
              <w:jc w:val="center"/>
              <w:rPr>
                <w:rFonts w:ascii="Arial" w:hAnsi="Arial" w:cs="Arial"/>
                <w:sz w:val="20"/>
                <w:szCs w:val="20"/>
              </w:rPr>
            </w:pPr>
            <w:r w:rsidRPr="005C7947">
              <w:rPr>
                <w:rFonts w:ascii="Arial" w:hAnsi="Arial" w:cs="Arial"/>
                <w:sz w:val="20"/>
                <w:szCs w:val="20"/>
              </w:rPr>
              <w:t>-</w:t>
            </w:r>
          </w:p>
        </w:tc>
        <w:tc>
          <w:tcPr>
            <w:tcW w:w="910" w:type="dxa"/>
            <w:tcBorders>
              <w:top w:val="single" w:sz="4" w:space="0" w:color="auto"/>
            </w:tcBorders>
            <w:vAlign w:val="center"/>
            <w:tcPrChange w:id="2478" w:author="Vetýšková Jana" w:date="2024-10-30T11:59:00Z">
              <w:tcPr>
                <w:tcW w:w="910" w:type="dxa"/>
                <w:tcBorders>
                  <w:top w:val="single" w:sz="4" w:space="0" w:color="auto"/>
                </w:tcBorders>
                <w:vAlign w:val="center"/>
              </w:tcPr>
            </w:tcPrChange>
          </w:tcPr>
          <w:p w14:paraId="11C0578F" w14:textId="007FA3E8" w:rsidR="00A82D1F" w:rsidRPr="005C7947" w:rsidRDefault="00A82D1F" w:rsidP="00F940BA">
            <w:pPr>
              <w:ind w:left="57"/>
              <w:jc w:val="center"/>
              <w:rPr>
                <w:rFonts w:ascii="Arial" w:hAnsi="Arial" w:cs="Arial"/>
                <w:sz w:val="16"/>
                <w:szCs w:val="16"/>
              </w:rPr>
            </w:pPr>
            <w:del w:id="2479" w:author="Vetýšková Jana" w:date="2024-11-13T12:46:00Z">
              <w:r w:rsidRPr="005C7947" w:rsidDel="00B832D8">
                <w:rPr>
                  <w:rFonts w:ascii="Arial" w:hAnsi="Arial" w:cs="Arial"/>
                  <w:sz w:val="16"/>
                  <w:szCs w:val="16"/>
                </w:rPr>
                <w:delText>420</w:delText>
              </w:r>
            </w:del>
            <w:ins w:id="2480" w:author="Vetýšková Jana" w:date="2024-11-13T12:46:00Z">
              <w:r w:rsidR="00B832D8">
                <w:rPr>
                  <w:rFonts w:ascii="Arial" w:hAnsi="Arial" w:cs="Arial"/>
                  <w:sz w:val="16"/>
                  <w:szCs w:val="16"/>
                </w:rPr>
                <w:t>555</w:t>
              </w:r>
            </w:ins>
            <w:r w:rsidRPr="005C7947">
              <w:rPr>
                <w:rFonts w:ascii="Arial" w:hAnsi="Arial" w:cs="Arial"/>
                <w:sz w:val="16"/>
                <w:szCs w:val="16"/>
              </w:rPr>
              <w:t>,00</w:t>
            </w:r>
          </w:p>
        </w:tc>
        <w:tc>
          <w:tcPr>
            <w:tcW w:w="910" w:type="dxa"/>
            <w:tcBorders>
              <w:top w:val="single" w:sz="4" w:space="0" w:color="auto"/>
            </w:tcBorders>
            <w:vAlign w:val="center"/>
            <w:tcPrChange w:id="2481" w:author="Vetýšková Jana" w:date="2024-10-30T11:59:00Z">
              <w:tcPr>
                <w:tcW w:w="910" w:type="dxa"/>
                <w:tcBorders>
                  <w:top w:val="single" w:sz="4" w:space="0" w:color="auto"/>
                </w:tcBorders>
                <w:vAlign w:val="center"/>
              </w:tcPr>
            </w:tcPrChange>
          </w:tcPr>
          <w:p w14:paraId="1AEBD2AE" w14:textId="77777777" w:rsidR="00A82D1F" w:rsidRPr="005C7947" w:rsidRDefault="00A82D1F" w:rsidP="00F940BA">
            <w:pPr>
              <w:jc w:val="center"/>
              <w:rPr>
                <w:rFonts w:ascii="Arial" w:hAnsi="Arial" w:cs="Arial"/>
                <w:sz w:val="20"/>
                <w:szCs w:val="20"/>
              </w:rPr>
            </w:pPr>
            <w:r w:rsidRPr="005C7947">
              <w:rPr>
                <w:rFonts w:ascii="Arial" w:hAnsi="Arial" w:cs="Arial"/>
                <w:sz w:val="20"/>
                <w:szCs w:val="20"/>
              </w:rPr>
              <w:t>-</w:t>
            </w:r>
          </w:p>
        </w:tc>
        <w:tc>
          <w:tcPr>
            <w:tcW w:w="909" w:type="dxa"/>
            <w:tcBorders>
              <w:top w:val="single" w:sz="4" w:space="0" w:color="auto"/>
            </w:tcBorders>
            <w:vAlign w:val="center"/>
            <w:tcPrChange w:id="2482" w:author="Vetýšková Jana" w:date="2024-10-30T11:59:00Z">
              <w:tcPr>
                <w:tcW w:w="909" w:type="dxa"/>
                <w:tcBorders>
                  <w:top w:val="single" w:sz="4" w:space="0" w:color="auto"/>
                </w:tcBorders>
                <w:vAlign w:val="center"/>
              </w:tcPr>
            </w:tcPrChange>
          </w:tcPr>
          <w:p w14:paraId="63FE2CDC" w14:textId="105C1148" w:rsidR="00A82D1F" w:rsidRPr="005C7947" w:rsidRDefault="00A82D1F" w:rsidP="00F940BA">
            <w:pPr>
              <w:ind w:left="57"/>
              <w:jc w:val="center"/>
              <w:rPr>
                <w:rFonts w:ascii="Arial" w:hAnsi="Arial" w:cs="Arial"/>
                <w:sz w:val="16"/>
                <w:szCs w:val="16"/>
              </w:rPr>
            </w:pPr>
            <w:del w:id="2483" w:author="Vetýšková Jana" w:date="2024-11-13T12:46:00Z">
              <w:r w:rsidRPr="005C7947" w:rsidDel="00B832D8">
                <w:rPr>
                  <w:rFonts w:ascii="Arial" w:hAnsi="Arial" w:cs="Arial"/>
                  <w:sz w:val="16"/>
                  <w:szCs w:val="16"/>
                </w:rPr>
                <w:delText>387</w:delText>
              </w:r>
            </w:del>
            <w:ins w:id="2484" w:author="Vetýšková Jana" w:date="2024-11-13T12:46:00Z">
              <w:r w:rsidR="00B832D8">
                <w:rPr>
                  <w:rFonts w:ascii="Arial" w:hAnsi="Arial" w:cs="Arial"/>
                  <w:sz w:val="16"/>
                  <w:szCs w:val="16"/>
                </w:rPr>
                <w:t>628</w:t>
              </w:r>
            </w:ins>
            <w:r w:rsidRPr="005C7947">
              <w:rPr>
                <w:rFonts w:ascii="Arial" w:hAnsi="Arial" w:cs="Arial"/>
                <w:sz w:val="16"/>
                <w:szCs w:val="16"/>
              </w:rPr>
              <w:t>,00</w:t>
            </w:r>
          </w:p>
        </w:tc>
        <w:tc>
          <w:tcPr>
            <w:tcW w:w="812" w:type="dxa"/>
            <w:tcBorders>
              <w:top w:val="single" w:sz="4" w:space="0" w:color="auto"/>
            </w:tcBorders>
            <w:vAlign w:val="center"/>
            <w:tcPrChange w:id="2485" w:author="Vetýšková Jana" w:date="2024-10-30T11:59:00Z">
              <w:tcPr>
                <w:tcW w:w="910" w:type="dxa"/>
                <w:gridSpan w:val="2"/>
                <w:tcBorders>
                  <w:top w:val="single" w:sz="4" w:space="0" w:color="auto"/>
                </w:tcBorders>
                <w:vAlign w:val="center"/>
              </w:tcPr>
            </w:tcPrChange>
          </w:tcPr>
          <w:p w14:paraId="290BD0FC" w14:textId="77777777" w:rsidR="00A82D1F" w:rsidRPr="005C7947" w:rsidRDefault="00A82D1F" w:rsidP="00F940BA">
            <w:pPr>
              <w:jc w:val="center"/>
              <w:rPr>
                <w:rFonts w:ascii="Arial" w:hAnsi="Arial" w:cs="Arial"/>
                <w:sz w:val="20"/>
                <w:szCs w:val="20"/>
              </w:rPr>
            </w:pPr>
            <w:r w:rsidRPr="005C7947">
              <w:rPr>
                <w:rFonts w:ascii="Arial" w:hAnsi="Arial" w:cs="Arial"/>
                <w:sz w:val="20"/>
                <w:szCs w:val="20"/>
              </w:rPr>
              <w:t>-</w:t>
            </w:r>
          </w:p>
        </w:tc>
        <w:tc>
          <w:tcPr>
            <w:tcW w:w="1008" w:type="dxa"/>
            <w:tcBorders>
              <w:top w:val="single" w:sz="4" w:space="0" w:color="auto"/>
            </w:tcBorders>
            <w:vAlign w:val="center"/>
            <w:tcPrChange w:id="2486" w:author="Vetýšková Jana" w:date="2024-10-30T11:59:00Z">
              <w:tcPr>
                <w:tcW w:w="910" w:type="dxa"/>
                <w:tcBorders>
                  <w:top w:val="single" w:sz="4" w:space="0" w:color="auto"/>
                </w:tcBorders>
                <w:vAlign w:val="center"/>
              </w:tcPr>
            </w:tcPrChange>
          </w:tcPr>
          <w:p w14:paraId="455D1DF3" w14:textId="47C8EAEA" w:rsidR="00A82D1F" w:rsidRPr="005C7947" w:rsidRDefault="00A82D1F" w:rsidP="00F940BA">
            <w:pPr>
              <w:ind w:left="57"/>
              <w:jc w:val="center"/>
              <w:rPr>
                <w:rFonts w:ascii="Arial" w:hAnsi="Arial" w:cs="Arial"/>
                <w:sz w:val="16"/>
                <w:szCs w:val="16"/>
              </w:rPr>
            </w:pPr>
            <w:del w:id="2487" w:author="Vetýšková Jana" w:date="2024-10-30T11:59:00Z">
              <w:r w:rsidRPr="005C7947" w:rsidDel="00732479">
                <w:rPr>
                  <w:rFonts w:ascii="Arial" w:hAnsi="Arial" w:cs="Arial"/>
                  <w:sz w:val="16"/>
                  <w:szCs w:val="16"/>
                </w:rPr>
                <w:delText>528,00</w:delText>
              </w:r>
            </w:del>
          </w:p>
        </w:tc>
        <w:tc>
          <w:tcPr>
            <w:tcW w:w="910" w:type="dxa"/>
            <w:tcBorders>
              <w:top w:val="single" w:sz="4" w:space="0" w:color="auto"/>
            </w:tcBorders>
            <w:vAlign w:val="center"/>
            <w:tcPrChange w:id="2488" w:author="Vetýšková Jana" w:date="2024-10-30T11:59:00Z">
              <w:tcPr>
                <w:tcW w:w="910" w:type="dxa"/>
                <w:tcBorders>
                  <w:top w:val="single" w:sz="4" w:space="0" w:color="auto"/>
                </w:tcBorders>
                <w:vAlign w:val="center"/>
              </w:tcPr>
            </w:tcPrChange>
          </w:tcPr>
          <w:p w14:paraId="2052DB48" w14:textId="773BAF81" w:rsidR="00A82D1F" w:rsidRPr="005C7947" w:rsidRDefault="00A82D1F" w:rsidP="00F940BA">
            <w:pPr>
              <w:jc w:val="center"/>
              <w:rPr>
                <w:rFonts w:ascii="Arial" w:hAnsi="Arial" w:cs="Arial"/>
                <w:sz w:val="20"/>
                <w:szCs w:val="20"/>
              </w:rPr>
            </w:pPr>
            <w:del w:id="2489" w:author="Vetýšková Jana" w:date="2024-10-30T11:59:00Z">
              <w:r w:rsidRPr="005C7947" w:rsidDel="00732479">
                <w:rPr>
                  <w:rFonts w:ascii="Arial" w:hAnsi="Arial" w:cs="Arial"/>
                  <w:sz w:val="20"/>
                  <w:szCs w:val="20"/>
                </w:rPr>
                <w:delText>-</w:delText>
              </w:r>
            </w:del>
          </w:p>
        </w:tc>
      </w:tr>
      <w:tr w:rsidR="00D62380" w:rsidRPr="005C7947" w14:paraId="55F98EB5" w14:textId="77777777" w:rsidTr="00732479">
        <w:tblPrEx>
          <w:tblW w:w="99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ExChange w:id="2490" w:author="Vetýšková Jana" w:date="2024-10-30T11:59:00Z">
            <w:tblPrEx>
              <w:tblW w:w="99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Ex>
          </w:tblPrExChange>
        </w:tblPrEx>
        <w:trPr>
          <w:cantSplit/>
          <w:trHeight w:val="202"/>
          <w:trPrChange w:id="2491" w:author="Vetýšková Jana" w:date="2024-10-30T11:59:00Z">
            <w:trPr>
              <w:cantSplit/>
              <w:trHeight w:val="202"/>
            </w:trPr>
          </w:trPrChange>
        </w:trPr>
        <w:tc>
          <w:tcPr>
            <w:tcW w:w="826" w:type="dxa"/>
            <w:tcBorders>
              <w:top w:val="single" w:sz="4" w:space="0" w:color="auto"/>
              <w:bottom w:val="single" w:sz="4" w:space="0" w:color="auto"/>
            </w:tcBorders>
            <w:tcPrChange w:id="2492" w:author="Vetýšková Jana" w:date="2024-10-30T11:59:00Z">
              <w:tcPr>
                <w:tcW w:w="826" w:type="dxa"/>
                <w:tcBorders>
                  <w:top w:val="single" w:sz="4" w:space="0" w:color="auto"/>
                  <w:bottom w:val="single" w:sz="4" w:space="0" w:color="auto"/>
                </w:tcBorders>
              </w:tcPr>
            </w:tcPrChange>
          </w:tcPr>
          <w:p w14:paraId="61A4ECC3" w14:textId="77777777" w:rsidR="00A82D1F" w:rsidRPr="005C7947" w:rsidRDefault="00A82D1F" w:rsidP="00F940BA">
            <w:pPr>
              <w:ind w:left="113"/>
              <w:jc w:val="center"/>
              <w:rPr>
                <w:rFonts w:ascii="Arial" w:hAnsi="Arial" w:cs="Arial"/>
                <w:sz w:val="20"/>
                <w:szCs w:val="20"/>
              </w:rPr>
            </w:pPr>
            <w:r w:rsidRPr="005C7947">
              <w:rPr>
                <w:rFonts w:ascii="Arial" w:hAnsi="Arial" w:cs="Arial"/>
                <w:sz w:val="20"/>
                <w:szCs w:val="20"/>
              </w:rPr>
              <w:t>2 kg</w:t>
            </w:r>
          </w:p>
        </w:tc>
        <w:tc>
          <w:tcPr>
            <w:tcW w:w="909" w:type="dxa"/>
            <w:vAlign w:val="center"/>
            <w:tcPrChange w:id="2493" w:author="Vetýšková Jana" w:date="2024-10-30T11:59:00Z">
              <w:tcPr>
                <w:tcW w:w="909" w:type="dxa"/>
                <w:vAlign w:val="center"/>
              </w:tcPr>
            </w:tcPrChange>
          </w:tcPr>
          <w:p w14:paraId="0F1BE383" w14:textId="090C0EFC" w:rsidR="00A82D1F" w:rsidRPr="005C7947" w:rsidRDefault="00A82D1F" w:rsidP="00F940BA">
            <w:pPr>
              <w:ind w:left="57"/>
              <w:jc w:val="center"/>
              <w:rPr>
                <w:rFonts w:ascii="Arial" w:hAnsi="Arial" w:cs="Arial"/>
                <w:sz w:val="16"/>
                <w:szCs w:val="16"/>
              </w:rPr>
            </w:pPr>
            <w:del w:id="2494" w:author="Vetýšková Jana" w:date="2024-11-13T12:44:00Z">
              <w:r w:rsidRPr="005C7947" w:rsidDel="00B832D8">
                <w:rPr>
                  <w:rFonts w:ascii="Arial" w:hAnsi="Arial" w:cs="Arial"/>
                  <w:sz w:val="16"/>
                  <w:szCs w:val="16"/>
                </w:rPr>
                <w:delText>519</w:delText>
              </w:r>
            </w:del>
            <w:ins w:id="2495" w:author="Vetýšková Jana" w:date="2024-11-13T12:44:00Z">
              <w:r w:rsidR="00B832D8">
                <w:rPr>
                  <w:rFonts w:ascii="Arial" w:hAnsi="Arial" w:cs="Arial"/>
                  <w:sz w:val="16"/>
                  <w:szCs w:val="16"/>
                </w:rPr>
                <w:t>668</w:t>
              </w:r>
            </w:ins>
            <w:r w:rsidRPr="005C7947">
              <w:rPr>
                <w:rFonts w:ascii="Arial" w:hAnsi="Arial" w:cs="Arial"/>
                <w:sz w:val="16"/>
                <w:szCs w:val="16"/>
              </w:rPr>
              <w:t>,00</w:t>
            </w:r>
          </w:p>
        </w:tc>
        <w:tc>
          <w:tcPr>
            <w:tcW w:w="910" w:type="dxa"/>
            <w:vAlign w:val="center"/>
            <w:tcPrChange w:id="2496" w:author="Vetýšková Jana" w:date="2024-10-30T11:59:00Z">
              <w:tcPr>
                <w:tcW w:w="910" w:type="dxa"/>
                <w:vAlign w:val="center"/>
              </w:tcPr>
            </w:tcPrChange>
          </w:tcPr>
          <w:p w14:paraId="3BF3D6EE" w14:textId="77777777" w:rsidR="00A82D1F" w:rsidRPr="005C7947" w:rsidRDefault="00A82D1F" w:rsidP="00F940BA">
            <w:pPr>
              <w:jc w:val="center"/>
              <w:rPr>
                <w:rFonts w:ascii="Arial" w:hAnsi="Arial" w:cs="Arial"/>
                <w:sz w:val="20"/>
                <w:szCs w:val="20"/>
              </w:rPr>
            </w:pPr>
            <w:r w:rsidRPr="005C7947">
              <w:rPr>
                <w:rFonts w:ascii="Arial" w:hAnsi="Arial" w:cs="Arial"/>
                <w:sz w:val="20"/>
                <w:szCs w:val="20"/>
              </w:rPr>
              <w:t>-</w:t>
            </w:r>
          </w:p>
        </w:tc>
        <w:tc>
          <w:tcPr>
            <w:tcW w:w="910" w:type="dxa"/>
            <w:vAlign w:val="center"/>
            <w:tcPrChange w:id="2497" w:author="Vetýšková Jana" w:date="2024-10-30T11:59:00Z">
              <w:tcPr>
                <w:tcW w:w="910" w:type="dxa"/>
                <w:vAlign w:val="center"/>
              </w:tcPr>
            </w:tcPrChange>
          </w:tcPr>
          <w:p w14:paraId="14894719" w14:textId="52C030F8" w:rsidR="00A82D1F" w:rsidRPr="005C7947" w:rsidRDefault="00A82D1F" w:rsidP="00F940BA">
            <w:pPr>
              <w:ind w:left="57"/>
              <w:jc w:val="center"/>
              <w:rPr>
                <w:rFonts w:ascii="Arial" w:hAnsi="Arial" w:cs="Arial"/>
                <w:sz w:val="16"/>
                <w:szCs w:val="16"/>
              </w:rPr>
            </w:pPr>
            <w:del w:id="2498" w:author="Vetýšková Jana" w:date="2024-11-13T12:46:00Z">
              <w:r w:rsidRPr="005C7947" w:rsidDel="00B832D8">
                <w:rPr>
                  <w:rFonts w:ascii="Arial" w:hAnsi="Arial" w:cs="Arial"/>
                  <w:sz w:val="16"/>
                  <w:szCs w:val="16"/>
                </w:rPr>
                <w:delText>412</w:delText>
              </w:r>
            </w:del>
            <w:ins w:id="2499" w:author="Vetýšková Jana" w:date="2024-11-13T12:46:00Z">
              <w:r w:rsidR="00B832D8">
                <w:rPr>
                  <w:rFonts w:ascii="Arial" w:hAnsi="Arial" w:cs="Arial"/>
                  <w:sz w:val="16"/>
                  <w:szCs w:val="16"/>
                </w:rPr>
                <w:t>746</w:t>
              </w:r>
            </w:ins>
            <w:r w:rsidRPr="005C7947">
              <w:rPr>
                <w:rFonts w:ascii="Arial" w:hAnsi="Arial" w:cs="Arial"/>
                <w:sz w:val="16"/>
                <w:szCs w:val="16"/>
              </w:rPr>
              <w:t>,00</w:t>
            </w:r>
          </w:p>
        </w:tc>
        <w:tc>
          <w:tcPr>
            <w:tcW w:w="909" w:type="dxa"/>
            <w:vAlign w:val="center"/>
            <w:tcPrChange w:id="2500" w:author="Vetýšková Jana" w:date="2024-10-30T11:59:00Z">
              <w:tcPr>
                <w:tcW w:w="909" w:type="dxa"/>
                <w:vAlign w:val="center"/>
              </w:tcPr>
            </w:tcPrChange>
          </w:tcPr>
          <w:p w14:paraId="71794D5D" w14:textId="77777777" w:rsidR="00A82D1F" w:rsidRPr="005C7947" w:rsidRDefault="00A82D1F" w:rsidP="00F940BA">
            <w:pPr>
              <w:jc w:val="center"/>
              <w:rPr>
                <w:rFonts w:ascii="Arial" w:hAnsi="Arial" w:cs="Arial"/>
                <w:sz w:val="20"/>
                <w:szCs w:val="20"/>
              </w:rPr>
            </w:pPr>
            <w:r w:rsidRPr="005C7947">
              <w:rPr>
                <w:rFonts w:ascii="Arial" w:hAnsi="Arial" w:cs="Arial"/>
                <w:sz w:val="20"/>
                <w:szCs w:val="20"/>
              </w:rPr>
              <w:t>-</w:t>
            </w:r>
          </w:p>
        </w:tc>
        <w:tc>
          <w:tcPr>
            <w:tcW w:w="910" w:type="dxa"/>
            <w:vAlign w:val="center"/>
            <w:tcPrChange w:id="2501" w:author="Vetýšková Jana" w:date="2024-10-30T11:59:00Z">
              <w:tcPr>
                <w:tcW w:w="910" w:type="dxa"/>
                <w:vAlign w:val="center"/>
              </w:tcPr>
            </w:tcPrChange>
          </w:tcPr>
          <w:p w14:paraId="5599ED55" w14:textId="622264A3" w:rsidR="00A82D1F" w:rsidRPr="005C7947" w:rsidRDefault="00A82D1F" w:rsidP="00F940BA">
            <w:pPr>
              <w:ind w:left="57"/>
              <w:jc w:val="center"/>
              <w:rPr>
                <w:rFonts w:ascii="Arial" w:hAnsi="Arial" w:cs="Arial"/>
                <w:sz w:val="16"/>
                <w:szCs w:val="16"/>
              </w:rPr>
            </w:pPr>
            <w:del w:id="2502" w:author="Vetýšková Jana" w:date="2024-11-13T12:46:00Z">
              <w:r w:rsidRPr="005C7947" w:rsidDel="00B832D8">
                <w:rPr>
                  <w:rFonts w:ascii="Arial" w:hAnsi="Arial" w:cs="Arial"/>
                  <w:sz w:val="16"/>
                  <w:szCs w:val="16"/>
                </w:rPr>
                <w:delText>479</w:delText>
              </w:r>
            </w:del>
            <w:ins w:id="2503" w:author="Vetýšková Jana" w:date="2024-11-13T12:46:00Z">
              <w:r w:rsidR="00B832D8">
                <w:rPr>
                  <w:rFonts w:ascii="Arial" w:hAnsi="Arial" w:cs="Arial"/>
                  <w:sz w:val="16"/>
                  <w:szCs w:val="16"/>
                </w:rPr>
                <w:t>795</w:t>
              </w:r>
            </w:ins>
            <w:r w:rsidRPr="005C7947">
              <w:rPr>
                <w:rFonts w:ascii="Arial" w:hAnsi="Arial" w:cs="Arial"/>
                <w:sz w:val="16"/>
                <w:szCs w:val="16"/>
              </w:rPr>
              <w:t>,00</w:t>
            </w:r>
          </w:p>
        </w:tc>
        <w:tc>
          <w:tcPr>
            <w:tcW w:w="910" w:type="dxa"/>
            <w:vAlign w:val="center"/>
            <w:tcPrChange w:id="2504" w:author="Vetýšková Jana" w:date="2024-10-30T11:59:00Z">
              <w:tcPr>
                <w:tcW w:w="910" w:type="dxa"/>
                <w:vAlign w:val="center"/>
              </w:tcPr>
            </w:tcPrChange>
          </w:tcPr>
          <w:p w14:paraId="0D32BC29" w14:textId="77777777" w:rsidR="00A82D1F" w:rsidRPr="005C7947" w:rsidRDefault="00A82D1F" w:rsidP="00F940BA">
            <w:pPr>
              <w:jc w:val="center"/>
              <w:rPr>
                <w:rFonts w:ascii="Arial" w:hAnsi="Arial" w:cs="Arial"/>
                <w:sz w:val="20"/>
                <w:szCs w:val="20"/>
              </w:rPr>
            </w:pPr>
            <w:r w:rsidRPr="005C7947">
              <w:rPr>
                <w:rFonts w:ascii="Arial" w:hAnsi="Arial" w:cs="Arial"/>
                <w:sz w:val="20"/>
                <w:szCs w:val="20"/>
              </w:rPr>
              <w:t>-</w:t>
            </w:r>
          </w:p>
        </w:tc>
        <w:tc>
          <w:tcPr>
            <w:tcW w:w="909" w:type="dxa"/>
            <w:vAlign w:val="center"/>
            <w:tcPrChange w:id="2505" w:author="Vetýšková Jana" w:date="2024-10-30T11:59:00Z">
              <w:tcPr>
                <w:tcW w:w="909" w:type="dxa"/>
                <w:vAlign w:val="center"/>
              </w:tcPr>
            </w:tcPrChange>
          </w:tcPr>
          <w:p w14:paraId="6E69220C" w14:textId="35BA2726" w:rsidR="00A82D1F" w:rsidRPr="005C7947" w:rsidRDefault="00A82D1F" w:rsidP="00F940BA">
            <w:pPr>
              <w:ind w:left="57"/>
              <w:jc w:val="center"/>
              <w:rPr>
                <w:rFonts w:ascii="Arial" w:hAnsi="Arial" w:cs="Arial"/>
                <w:sz w:val="16"/>
                <w:szCs w:val="16"/>
              </w:rPr>
            </w:pPr>
            <w:del w:id="2506" w:author="Vetýšková Jana" w:date="2024-11-13T12:46:00Z">
              <w:r w:rsidRPr="005C7947" w:rsidDel="00B832D8">
                <w:rPr>
                  <w:rFonts w:ascii="Arial" w:hAnsi="Arial" w:cs="Arial"/>
                  <w:sz w:val="16"/>
                  <w:szCs w:val="16"/>
                </w:rPr>
                <w:delText>453</w:delText>
              </w:r>
            </w:del>
            <w:ins w:id="2507" w:author="Vetýšková Jana" w:date="2024-11-13T12:46:00Z">
              <w:r w:rsidR="00B832D8">
                <w:rPr>
                  <w:rFonts w:ascii="Arial" w:hAnsi="Arial" w:cs="Arial"/>
                  <w:sz w:val="16"/>
                  <w:szCs w:val="16"/>
                </w:rPr>
                <w:t>906</w:t>
              </w:r>
            </w:ins>
            <w:r w:rsidRPr="005C7947">
              <w:rPr>
                <w:rFonts w:ascii="Arial" w:hAnsi="Arial" w:cs="Arial"/>
                <w:sz w:val="16"/>
                <w:szCs w:val="16"/>
              </w:rPr>
              <w:t>,00</w:t>
            </w:r>
          </w:p>
        </w:tc>
        <w:tc>
          <w:tcPr>
            <w:tcW w:w="812" w:type="dxa"/>
            <w:vAlign w:val="center"/>
            <w:tcPrChange w:id="2508" w:author="Vetýšková Jana" w:date="2024-10-30T11:59:00Z">
              <w:tcPr>
                <w:tcW w:w="910" w:type="dxa"/>
                <w:gridSpan w:val="2"/>
                <w:vAlign w:val="center"/>
              </w:tcPr>
            </w:tcPrChange>
          </w:tcPr>
          <w:p w14:paraId="524C0631" w14:textId="77777777" w:rsidR="00A82D1F" w:rsidRPr="005C7947" w:rsidRDefault="00A82D1F" w:rsidP="00F940BA">
            <w:pPr>
              <w:jc w:val="center"/>
              <w:rPr>
                <w:rFonts w:ascii="Arial" w:hAnsi="Arial" w:cs="Arial"/>
                <w:sz w:val="20"/>
                <w:szCs w:val="20"/>
              </w:rPr>
            </w:pPr>
            <w:r w:rsidRPr="005C7947">
              <w:rPr>
                <w:rFonts w:ascii="Arial" w:hAnsi="Arial" w:cs="Arial"/>
                <w:sz w:val="20"/>
                <w:szCs w:val="20"/>
              </w:rPr>
              <w:t>-</w:t>
            </w:r>
          </w:p>
        </w:tc>
        <w:tc>
          <w:tcPr>
            <w:tcW w:w="1008" w:type="dxa"/>
            <w:vAlign w:val="center"/>
            <w:tcPrChange w:id="2509" w:author="Vetýšková Jana" w:date="2024-10-30T11:59:00Z">
              <w:tcPr>
                <w:tcW w:w="910" w:type="dxa"/>
                <w:vAlign w:val="center"/>
              </w:tcPr>
            </w:tcPrChange>
          </w:tcPr>
          <w:p w14:paraId="49966BEE" w14:textId="5E0CE6F0" w:rsidR="00A82D1F" w:rsidRPr="005C7947" w:rsidRDefault="00A82D1F" w:rsidP="00F940BA">
            <w:pPr>
              <w:ind w:left="57"/>
              <w:jc w:val="center"/>
              <w:rPr>
                <w:rFonts w:ascii="Arial" w:hAnsi="Arial" w:cs="Arial"/>
                <w:sz w:val="16"/>
                <w:szCs w:val="16"/>
              </w:rPr>
            </w:pPr>
            <w:del w:id="2510" w:author="Vetýšková Jana" w:date="2024-10-30T11:59:00Z">
              <w:r w:rsidRPr="005C7947" w:rsidDel="00732479">
                <w:rPr>
                  <w:rFonts w:ascii="Arial" w:hAnsi="Arial" w:cs="Arial"/>
                  <w:sz w:val="16"/>
                  <w:szCs w:val="16"/>
                </w:rPr>
                <w:delText>642,00</w:delText>
              </w:r>
            </w:del>
          </w:p>
        </w:tc>
        <w:tc>
          <w:tcPr>
            <w:tcW w:w="910" w:type="dxa"/>
            <w:vAlign w:val="center"/>
            <w:tcPrChange w:id="2511" w:author="Vetýšková Jana" w:date="2024-10-30T11:59:00Z">
              <w:tcPr>
                <w:tcW w:w="910" w:type="dxa"/>
                <w:vAlign w:val="center"/>
              </w:tcPr>
            </w:tcPrChange>
          </w:tcPr>
          <w:p w14:paraId="2AB7530B" w14:textId="01E8E103" w:rsidR="00A82D1F" w:rsidRPr="005C7947" w:rsidRDefault="00A82D1F" w:rsidP="00F940BA">
            <w:pPr>
              <w:jc w:val="center"/>
              <w:rPr>
                <w:rFonts w:ascii="Arial" w:hAnsi="Arial" w:cs="Arial"/>
                <w:sz w:val="20"/>
                <w:szCs w:val="20"/>
              </w:rPr>
            </w:pPr>
            <w:del w:id="2512" w:author="Vetýšková Jana" w:date="2024-10-30T11:59:00Z">
              <w:r w:rsidRPr="005C7947" w:rsidDel="00732479">
                <w:rPr>
                  <w:rFonts w:ascii="Arial" w:hAnsi="Arial" w:cs="Arial"/>
                  <w:sz w:val="20"/>
                  <w:szCs w:val="20"/>
                </w:rPr>
                <w:delText>-</w:delText>
              </w:r>
            </w:del>
          </w:p>
        </w:tc>
      </w:tr>
      <w:tr w:rsidR="00D62380" w:rsidRPr="005C7947" w14:paraId="74A44CAC" w14:textId="77777777" w:rsidTr="00732479">
        <w:tblPrEx>
          <w:tblW w:w="99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ExChange w:id="2513" w:author="Vetýšková Jana" w:date="2024-10-30T11:59:00Z">
            <w:tblPrEx>
              <w:tblW w:w="99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Ex>
          </w:tblPrExChange>
        </w:tblPrEx>
        <w:trPr>
          <w:cantSplit/>
          <w:trHeight w:val="202"/>
          <w:trPrChange w:id="2514" w:author="Vetýšková Jana" w:date="2024-10-30T11:59:00Z">
            <w:trPr>
              <w:cantSplit/>
              <w:trHeight w:val="202"/>
            </w:trPr>
          </w:trPrChange>
        </w:trPr>
        <w:tc>
          <w:tcPr>
            <w:tcW w:w="826" w:type="dxa"/>
            <w:tcBorders>
              <w:top w:val="single" w:sz="4" w:space="0" w:color="auto"/>
              <w:bottom w:val="single" w:sz="4" w:space="0" w:color="auto"/>
            </w:tcBorders>
            <w:tcPrChange w:id="2515" w:author="Vetýšková Jana" w:date="2024-10-30T11:59:00Z">
              <w:tcPr>
                <w:tcW w:w="826" w:type="dxa"/>
                <w:tcBorders>
                  <w:top w:val="single" w:sz="4" w:space="0" w:color="auto"/>
                  <w:bottom w:val="single" w:sz="4" w:space="0" w:color="auto"/>
                </w:tcBorders>
              </w:tcPr>
            </w:tcPrChange>
          </w:tcPr>
          <w:p w14:paraId="61E49B0E" w14:textId="77777777" w:rsidR="00A82D1F" w:rsidRPr="005C7947" w:rsidRDefault="00A82D1F" w:rsidP="00F940BA">
            <w:pPr>
              <w:ind w:left="113"/>
              <w:jc w:val="center"/>
              <w:rPr>
                <w:rFonts w:ascii="Arial" w:hAnsi="Arial" w:cs="Arial"/>
                <w:sz w:val="20"/>
                <w:szCs w:val="20"/>
              </w:rPr>
            </w:pPr>
            <w:r w:rsidRPr="005C7947">
              <w:rPr>
                <w:rFonts w:ascii="Arial" w:hAnsi="Arial" w:cs="Arial"/>
                <w:sz w:val="20"/>
                <w:szCs w:val="20"/>
              </w:rPr>
              <w:t>3 kg</w:t>
            </w:r>
          </w:p>
        </w:tc>
        <w:tc>
          <w:tcPr>
            <w:tcW w:w="909" w:type="dxa"/>
            <w:vAlign w:val="center"/>
            <w:tcPrChange w:id="2516" w:author="Vetýšková Jana" w:date="2024-10-30T11:59:00Z">
              <w:tcPr>
                <w:tcW w:w="909" w:type="dxa"/>
                <w:vAlign w:val="center"/>
              </w:tcPr>
            </w:tcPrChange>
          </w:tcPr>
          <w:p w14:paraId="1A1D581B" w14:textId="6AC4D9AD" w:rsidR="00A82D1F" w:rsidRPr="005C7947" w:rsidRDefault="00A82D1F" w:rsidP="00F940BA">
            <w:pPr>
              <w:ind w:left="57"/>
              <w:jc w:val="center"/>
              <w:rPr>
                <w:rFonts w:ascii="Arial" w:hAnsi="Arial" w:cs="Arial"/>
                <w:sz w:val="16"/>
                <w:szCs w:val="16"/>
              </w:rPr>
            </w:pPr>
            <w:del w:id="2517" w:author="Vetýšková Jana" w:date="2024-11-13T12:44:00Z">
              <w:r w:rsidRPr="005C7947" w:rsidDel="00B832D8">
                <w:rPr>
                  <w:rFonts w:ascii="Arial" w:hAnsi="Arial" w:cs="Arial"/>
                  <w:sz w:val="16"/>
                  <w:szCs w:val="16"/>
                </w:rPr>
                <w:delText>573</w:delText>
              </w:r>
            </w:del>
            <w:ins w:id="2518" w:author="Vetýšková Jana" w:date="2024-11-13T12:44:00Z">
              <w:r w:rsidR="00B832D8">
                <w:rPr>
                  <w:rFonts w:ascii="Arial" w:hAnsi="Arial" w:cs="Arial"/>
                  <w:sz w:val="16"/>
                  <w:szCs w:val="16"/>
                </w:rPr>
                <w:t>813</w:t>
              </w:r>
            </w:ins>
            <w:r w:rsidRPr="005C7947">
              <w:rPr>
                <w:rFonts w:ascii="Arial" w:hAnsi="Arial" w:cs="Arial"/>
                <w:sz w:val="16"/>
                <w:szCs w:val="16"/>
              </w:rPr>
              <w:t>,00</w:t>
            </w:r>
          </w:p>
        </w:tc>
        <w:tc>
          <w:tcPr>
            <w:tcW w:w="910" w:type="dxa"/>
            <w:vAlign w:val="center"/>
            <w:tcPrChange w:id="2519" w:author="Vetýšková Jana" w:date="2024-10-30T11:59:00Z">
              <w:tcPr>
                <w:tcW w:w="910" w:type="dxa"/>
                <w:vAlign w:val="center"/>
              </w:tcPr>
            </w:tcPrChange>
          </w:tcPr>
          <w:p w14:paraId="72C9CC7C" w14:textId="77777777" w:rsidR="00A82D1F" w:rsidRPr="005C7947" w:rsidRDefault="00A82D1F" w:rsidP="00F940BA">
            <w:pPr>
              <w:jc w:val="center"/>
              <w:rPr>
                <w:rFonts w:ascii="Arial" w:hAnsi="Arial" w:cs="Arial"/>
                <w:sz w:val="20"/>
                <w:szCs w:val="20"/>
              </w:rPr>
            </w:pPr>
            <w:r w:rsidRPr="005C7947">
              <w:rPr>
                <w:rFonts w:ascii="Arial" w:hAnsi="Arial" w:cs="Arial"/>
                <w:sz w:val="20"/>
                <w:szCs w:val="20"/>
              </w:rPr>
              <w:t>-</w:t>
            </w:r>
          </w:p>
        </w:tc>
        <w:tc>
          <w:tcPr>
            <w:tcW w:w="910" w:type="dxa"/>
            <w:vAlign w:val="center"/>
            <w:tcPrChange w:id="2520" w:author="Vetýšková Jana" w:date="2024-10-30T11:59:00Z">
              <w:tcPr>
                <w:tcW w:w="910" w:type="dxa"/>
                <w:vAlign w:val="center"/>
              </w:tcPr>
            </w:tcPrChange>
          </w:tcPr>
          <w:p w14:paraId="42B6B898" w14:textId="5DF64361" w:rsidR="00A82D1F" w:rsidRPr="005C7947" w:rsidRDefault="00A82D1F" w:rsidP="00F940BA">
            <w:pPr>
              <w:ind w:left="57"/>
              <w:jc w:val="center"/>
              <w:rPr>
                <w:rFonts w:ascii="Arial" w:hAnsi="Arial" w:cs="Arial"/>
                <w:sz w:val="16"/>
                <w:szCs w:val="16"/>
              </w:rPr>
            </w:pPr>
            <w:del w:id="2521" w:author="Vetýšková Jana" w:date="2024-11-13T12:46:00Z">
              <w:r w:rsidRPr="005C7947" w:rsidDel="00B832D8">
                <w:rPr>
                  <w:rFonts w:ascii="Arial" w:hAnsi="Arial" w:cs="Arial"/>
                  <w:sz w:val="16"/>
                  <w:szCs w:val="16"/>
                </w:rPr>
                <w:delText>481</w:delText>
              </w:r>
            </w:del>
            <w:ins w:id="2522" w:author="Vetýšková Jana" w:date="2024-11-13T12:46:00Z">
              <w:r w:rsidR="00B832D8">
                <w:rPr>
                  <w:rFonts w:ascii="Arial" w:hAnsi="Arial" w:cs="Arial"/>
                  <w:sz w:val="16"/>
                  <w:szCs w:val="16"/>
                </w:rPr>
                <w:t>959</w:t>
              </w:r>
            </w:ins>
            <w:r w:rsidRPr="005C7947">
              <w:rPr>
                <w:rFonts w:ascii="Arial" w:hAnsi="Arial" w:cs="Arial"/>
                <w:sz w:val="16"/>
                <w:szCs w:val="16"/>
              </w:rPr>
              <w:t>,00</w:t>
            </w:r>
          </w:p>
        </w:tc>
        <w:tc>
          <w:tcPr>
            <w:tcW w:w="909" w:type="dxa"/>
            <w:vAlign w:val="center"/>
            <w:tcPrChange w:id="2523" w:author="Vetýšková Jana" w:date="2024-10-30T11:59:00Z">
              <w:tcPr>
                <w:tcW w:w="909" w:type="dxa"/>
                <w:vAlign w:val="center"/>
              </w:tcPr>
            </w:tcPrChange>
          </w:tcPr>
          <w:p w14:paraId="76D46952" w14:textId="77777777" w:rsidR="00A82D1F" w:rsidRPr="005C7947" w:rsidRDefault="00A82D1F" w:rsidP="00F940BA">
            <w:pPr>
              <w:jc w:val="center"/>
              <w:rPr>
                <w:rFonts w:ascii="Arial" w:hAnsi="Arial" w:cs="Arial"/>
                <w:sz w:val="20"/>
                <w:szCs w:val="20"/>
              </w:rPr>
            </w:pPr>
            <w:r w:rsidRPr="005C7947">
              <w:rPr>
                <w:rFonts w:ascii="Arial" w:hAnsi="Arial" w:cs="Arial"/>
                <w:sz w:val="20"/>
                <w:szCs w:val="20"/>
              </w:rPr>
              <w:t>-</w:t>
            </w:r>
          </w:p>
        </w:tc>
        <w:tc>
          <w:tcPr>
            <w:tcW w:w="910" w:type="dxa"/>
            <w:vAlign w:val="center"/>
            <w:tcPrChange w:id="2524" w:author="Vetýšková Jana" w:date="2024-10-30T11:59:00Z">
              <w:tcPr>
                <w:tcW w:w="910" w:type="dxa"/>
                <w:vAlign w:val="center"/>
              </w:tcPr>
            </w:tcPrChange>
          </w:tcPr>
          <w:p w14:paraId="4DD96147" w14:textId="42B696A4" w:rsidR="00A82D1F" w:rsidRPr="005C7947" w:rsidRDefault="00A82D1F" w:rsidP="00F940BA">
            <w:pPr>
              <w:ind w:left="57"/>
              <w:jc w:val="center"/>
              <w:rPr>
                <w:rFonts w:ascii="Arial" w:hAnsi="Arial" w:cs="Arial"/>
                <w:sz w:val="16"/>
                <w:szCs w:val="16"/>
              </w:rPr>
            </w:pPr>
            <w:del w:id="2525" w:author="Vetýšková Jana" w:date="2024-11-13T12:46:00Z">
              <w:r w:rsidRPr="005C7947" w:rsidDel="00B832D8">
                <w:rPr>
                  <w:rFonts w:ascii="Arial" w:hAnsi="Arial" w:cs="Arial"/>
                  <w:sz w:val="16"/>
                  <w:szCs w:val="16"/>
                </w:rPr>
                <w:delText>537</w:delText>
              </w:r>
            </w:del>
            <w:ins w:id="2526" w:author="Vetýšková Jana" w:date="2024-11-13T12:46:00Z">
              <w:r w:rsidR="00B832D8">
                <w:rPr>
                  <w:rFonts w:ascii="Arial" w:hAnsi="Arial" w:cs="Arial"/>
                  <w:sz w:val="16"/>
                  <w:szCs w:val="16"/>
                </w:rPr>
                <w:t>1 035</w:t>
              </w:r>
            </w:ins>
            <w:r w:rsidRPr="005C7947">
              <w:rPr>
                <w:rFonts w:ascii="Arial" w:hAnsi="Arial" w:cs="Arial"/>
                <w:sz w:val="16"/>
                <w:szCs w:val="16"/>
              </w:rPr>
              <w:t>,00</w:t>
            </w:r>
          </w:p>
        </w:tc>
        <w:tc>
          <w:tcPr>
            <w:tcW w:w="910" w:type="dxa"/>
            <w:vAlign w:val="center"/>
            <w:tcPrChange w:id="2527" w:author="Vetýšková Jana" w:date="2024-10-30T11:59:00Z">
              <w:tcPr>
                <w:tcW w:w="910" w:type="dxa"/>
                <w:vAlign w:val="center"/>
              </w:tcPr>
            </w:tcPrChange>
          </w:tcPr>
          <w:p w14:paraId="2775CF9D" w14:textId="77777777" w:rsidR="00A82D1F" w:rsidRPr="005C7947" w:rsidRDefault="00A82D1F" w:rsidP="00F940BA">
            <w:pPr>
              <w:jc w:val="center"/>
              <w:rPr>
                <w:rFonts w:ascii="Arial" w:hAnsi="Arial" w:cs="Arial"/>
                <w:sz w:val="20"/>
                <w:szCs w:val="20"/>
              </w:rPr>
            </w:pPr>
            <w:r w:rsidRPr="005C7947">
              <w:rPr>
                <w:rFonts w:ascii="Arial" w:hAnsi="Arial" w:cs="Arial"/>
                <w:sz w:val="20"/>
                <w:szCs w:val="20"/>
              </w:rPr>
              <w:t>-</w:t>
            </w:r>
          </w:p>
        </w:tc>
        <w:tc>
          <w:tcPr>
            <w:tcW w:w="909" w:type="dxa"/>
            <w:vAlign w:val="center"/>
            <w:tcPrChange w:id="2528" w:author="Vetýšková Jana" w:date="2024-10-30T11:59:00Z">
              <w:tcPr>
                <w:tcW w:w="909" w:type="dxa"/>
                <w:vAlign w:val="center"/>
              </w:tcPr>
            </w:tcPrChange>
          </w:tcPr>
          <w:p w14:paraId="6DAA864F" w14:textId="44C301A4" w:rsidR="00A82D1F" w:rsidRPr="005C7947" w:rsidRDefault="00A82D1F" w:rsidP="00F940BA">
            <w:pPr>
              <w:ind w:left="57"/>
              <w:jc w:val="center"/>
              <w:rPr>
                <w:rFonts w:ascii="Arial" w:hAnsi="Arial" w:cs="Arial"/>
                <w:sz w:val="16"/>
                <w:szCs w:val="16"/>
              </w:rPr>
            </w:pPr>
            <w:del w:id="2529" w:author="Vetýšková Jana" w:date="2024-11-13T12:46:00Z">
              <w:r w:rsidRPr="005C7947" w:rsidDel="00B832D8">
                <w:rPr>
                  <w:rFonts w:ascii="Arial" w:hAnsi="Arial" w:cs="Arial"/>
                  <w:sz w:val="16"/>
                  <w:szCs w:val="16"/>
                </w:rPr>
                <w:delText>520</w:delText>
              </w:r>
            </w:del>
            <w:ins w:id="2530" w:author="Vetýšková Jana" w:date="2024-11-13T12:46:00Z">
              <w:r w:rsidR="00B832D8">
                <w:rPr>
                  <w:rFonts w:ascii="Arial" w:hAnsi="Arial" w:cs="Arial"/>
                  <w:sz w:val="16"/>
                  <w:szCs w:val="16"/>
                </w:rPr>
                <w:t>1 184</w:t>
              </w:r>
            </w:ins>
            <w:r w:rsidRPr="005C7947">
              <w:rPr>
                <w:rFonts w:ascii="Arial" w:hAnsi="Arial" w:cs="Arial"/>
                <w:sz w:val="16"/>
                <w:szCs w:val="16"/>
              </w:rPr>
              <w:t>,00</w:t>
            </w:r>
          </w:p>
        </w:tc>
        <w:tc>
          <w:tcPr>
            <w:tcW w:w="812" w:type="dxa"/>
            <w:vAlign w:val="center"/>
            <w:tcPrChange w:id="2531" w:author="Vetýšková Jana" w:date="2024-10-30T11:59:00Z">
              <w:tcPr>
                <w:tcW w:w="910" w:type="dxa"/>
                <w:gridSpan w:val="2"/>
                <w:vAlign w:val="center"/>
              </w:tcPr>
            </w:tcPrChange>
          </w:tcPr>
          <w:p w14:paraId="41EF8174" w14:textId="77777777" w:rsidR="00A82D1F" w:rsidRPr="005C7947" w:rsidRDefault="00A82D1F" w:rsidP="00F940BA">
            <w:pPr>
              <w:jc w:val="center"/>
              <w:rPr>
                <w:rFonts w:ascii="Arial" w:hAnsi="Arial" w:cs="Arial"/>
                <w:sz w:val="20"/>
                <w:szCs w:val="20"/>
              </w:rPr>
            </w:pPr>
            <w:r w:rsidRPr="005C7947">
              <w:rPr>
                <w:rFonts w:ascii="Arial" w:hAnsi="Arial" w:cs="Arial"/>
                <w:sz w:val="20"/>
                <w:szCs w:val="20"/>
              </w:rPr>
              <w:t>-</w:t>
            </w:r>
          </w:p>
        </w:tc>
        <w:tc>
          <w:tcPr>
            <w:tcW w:w="1008" w:type="dxa"/>
            <w:vAlign w:val="center"/>
            <w:tcPrChange w:id="2532" w:author="Vetýšková Jana" w:date="2024-10-30T11:59:00Z">
              <w:tcPr>
                <w:tcW w:w="910" w:type="dxa"/>
                <w:vAlign w:val="center"/>
              </w:tcPr>
            </w:tcPrChange>
          </w:tcPr>
          <w:p w14:paraId="1C46299E" w14:textId="3284FACE" w:rsidR="00A82D1F" w:rsidRPr="005C7947" w:rsidRDefault="00A82D1F" w:rsidP="00F940BA">
            <w:pPr>
              <w:ind w:left="57"/>
              <w:jc w:val="center"/>
              <w:rPr>
                <w:rFonts w:ascii="Arial" w:hAnsi="Arial" w:cs="Arial"/>
                <w:sz w:val="16"/>
                <w:szCs w:val="16"/>
              </w:rPr>
            </w:pPr>
            <w:del w:id="2533" w:author="Vetýšková Jana" w:date="2024-10-30T11:59:00Z">
              <w:r w:rsidRPr="005C7947" w:rsidDel="00732479">
                <w:rPr>
                  <w:rFonts w:ascii="Arial" w:hAnsi="Arial" w:cs="Arial"/>
                  <w:sz w:val="16"/>
                  <w:szCs w:val="16"/>
                </w:rPr>
                <w:delText>755,00</w:delText>
              </w:r>
            </w:del>
          </w:p>
        </w:tc>
        <w:tc>
          <w:tcPr>
            <w:tcW w:w="910" w:type="dxa"/>
            <w:vAlign w:val="center"/>
            <w:tcPrChange w:id="2534" w:author="Vetýšková Jana" w:date="2024-10-30T11:59:00Z">
              <w:tcPr>
                <w:tcW w:w="910" w:type="dxa"/>
                <w:vAlign w:val="center"/>
              </w:tcPr>
            </w:tcPrChange>
          </w:tcPr>
          <w:p w14:paraId="4AB74A25" w14:textId="30045D88" w:rsidR="00A82D1F" w:rsidRPr="005C7947" w:rsidRDefault="00A82D1F" w:rsidP="00F940BA">
            <w:pPr>
              <w:jc w:val="center"/>
              <w:rPr>
                <w:rFonts w:ascii="Arial" w:hAnsi="Arial" w:cs="Arial"/>
                <w:sz w:val="20"/>
                <w:szCs w:val="20"/>
              </w:rPr>
            </w:pPr>
            <w:del w:id="2535" w:author="Vetýšková Jana" w:date="2024-10-30T11:59:00Z">
              <w:r w:rsidRPr="005C7947" w:rsidDel="00732479">
                <w:rPr>
                  <w:rFonts w:ascii="Arial" w:hAnsi="Arial" w:cs="Arial"/>
                  <w:sz w:val="20"/>
                  <w:szCs w:val="20"/>
                </w:rPr>
                <w:delText>-</w:delText>
              </w:r>
            </w:del>
          </w:p>
        </w:tc>
      </w:tr>
      <w:tr w:rsidR="00D62380" w:rsidRPr="005C7947" w14:paraId="12592DB0" w14:textId="77777777" w:rsidTr="00732479">
        <w:tblPrEx>
          <w:tblW w:w="99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ExChange w:id="2536" w:author="Vetýšková Jana" w:date="2024-10-30T11:59:00Z">
            <w:tblPrEx>
              <w:tblW w:w="99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Ex>
          </w:tblPrExChange>
        </w:tblPrEx>
        <w:trPr>
          <w:cantSplit/>
          <w:trHeight w:val="202"/>
          <w:trPrChange w:id="2537" w:author="Vetýšková Jana" w:date="2024-10-30T11:59:00Z">
            <w:trPr>
              <w:cantSplit/>
              <w:trHeight w:val="202"/>
            </w:trPr>
          </w:trPrChange>
        </w:trPr>
        <w:tc>
          <w:tcPr>
            <w:tcW w:w="826" w:type="dxa"/>
            <w:tcBorders>
              <w:top w:val="single" w:sz="4" w:space="0" w:color="auto"/>
              <w:bottom w:val="single" w:sz="4" w:space="0" w:color="auto"/>
            </w:tcBorders>
            <w:tcPrChange w:id="2538" w:author="Vetýšková Jana" w:date="2024-10-30T11:59:00Z">
              <w:tcPr>
                <w:tcW w:w="826" w:type="dxa"/>
                <w:tcBorders>
                  <w:top w:val="single" w:sz="4" w:space="0" w:color="auto"/>
                  <w:bottom w:val="single" w:sz="4" w:space="0" w:color="auto"/>
                </w:tcBorders>
              </w:tcPr>
            </w:tcPrChange>
          </w:tcPr>
          <w:p w14:paraId="5E1E5D84" w14:textId="77777777" w:rsidR="00A82D1F" w:rsidRPr="005C7947" w:rsidRDefault="00A82D1F" w:rsidP="00F940BA">
            <w:pPr>
              <w:ind w:left="113"/>
              <w:jc w:val="center"/>
              <w:rPr>
                <w:rFonts w:ascii="Arial" w:hAnsi="Arial" w:cs="Arial"/>
                <w:sz w:val="20"/>
                <w:szCs w:val="20"/>
              </w:rPr>
            </w:pPr>
            <w:r w:rsidRPr="005C7947">
              <w:rPr>
                <w:rFonts w:ascii="Arial" w:hAnsi="Arial" w:cs="Arial"/>
                <w:sz w:val="20"/>
                <w:szCs w:val="20"/>
              </w:rPr>
              <w:t>4 kg</w:t>
            </w:r>
          </w:p>
        </w:tc>
        <w:tc>
          <w:tcPr>
            <w:tcW w:w="909" w:type="dxa"/>
            <w:vAlign w:val="center"/>
            <w:tcPrChange w:id="2539" w:author="Vetýšková Jana" w:date="2024-10-30T11:59:00Z">
              <w:tcPr>
                <w:tcW w:w="909" w:type="dxa"/>
                <w:vAlign w:val="center"/>
              </w:tcPr>
            </w:tcPrChange>
          </w:tcPr>
          <w:p w14:paraId="4DF674AF" w14:textId="26B1E3DF" w:rsidR="00A82D1F" w:rsidRPr="005C7947" w:rsidRDefault="00A82D1F" w:rsidP="00F940BA">
            <w:pPr>
              <w:ind w:left="57"/>
              <w:jc w:val="center"/>
              <w:rPr>
                <w:rFonts w:ascii="Arial" w:hAnsi="Arial" w:cs="Arial"/>
                <w:sz w:val="16"/>
                <w:szCs w:val="16"/>
              </w:rPr>
            </w:pPr>
            <w:del w:id="2540" w:author="Vetýšková Jana" w:date="2024-11-13T12:44:00Z">
              <w:r w:rsidRPr="005C7947" w:rsidDel="00B832D8">
                <w:rPr>
                  <w:rFonts w:ascii="Arial" w:hAnsi="Arial" w:cs="Arial"/>
                  <w:sz w:val="16"/>
                  <w:szCs w:val="16"/>
                </w:rPr>
                <w:delText>627</w:delText>
              </w:r>
            </w:del>
            <w:ins w:id="2541" w:author="Vetýšková Jana" w:date="2024-11-13T12:44:00Z">
              <w:r w:rsidR="00B832D8">
                <w:rPr>
                  <w:rFonts w:ascii="Arial" w:hAnsi="Arial" w:cs="Arial"/>
                  <w:sz w:val="16"/>
                  <w:szCs w:val="16"/>
                </w:rPr>
                <w:t>959</w:t>
              </w:r>
            </w:ins>
            <w:r w:rsidRPr="005C7947">
              <w:rPr>
                <w:rFonts w:ascii="Arial" w:hAnsi="Arial" w:cs="Arial"/>
                <w:sz w:val="16"/>
                <w:szCs w:val="16"/>
              </w:rPr>
              <w:t>,00</w:t>
            </w:r>
          </w:p>
        </w:tc>
        <w:tc>
          <w:tcPr>
            <w:tcW w:w="910" w:type="dxa"/>
            <w:vAlign w:val="center"/>
            <w:tcPrChange w:id="2542" w:author="Vetýšková Jana" w:date="2024-10-30T11:59:00Z">
              <w:tcPr>
                <w:tcW w:w="910" w:type="dxa"/>
                <w:vAlign w:val="center"/>
              </w:tcPr>
            </w:tcPrChange>
          </w:tcPr>
          <w:p w14:paraId="02E72E5A" w14:textId="77777777" w:rsidR="00A82D1F" w:rsidRPr="005C7947" w:rsidRDefault="00A82D1F" w:rsidP="00F940BA">
            <w:pPr>
              <w:jc w:val="center"/>
              <w:rPr>
                <w:rFonts w:ascii="Arial" w:hAnsi="Arial" w:cs="Arial"/>
                <w:sz w:val="20"/>
                <w:szCs w:val="20"/>
              </w:rPr>
            </w:pPr>
            <w:r w:rsidRPr="005C7947">
              <w:rPr>
                <w:rFonts w:ascii="Arial" w:hAnsi="Arial" w:cs="Arial"/>
                <w:sz w:val="20"/>
                <w:szCs w:val="20"/>
              </w:rPr>
              <w:t>-</w:t>
            </w:r>
          </w:p>
        </w:tc>
        <w:tc>
          <w:tcPr>
            <w:tcW w:w="910" w:type="dxa"/>
            <w:vAlign w:val="center"/>
            <w:tcPrChange w:id="2543" w:author="Vetýšková Jana" w:date="2024-10-30T11:59:00Z">
              <w:tcPr>
                <w:tcW w:w="910" w:type="dxa"/>
                <w:vAlign w:val="center"/>
              </w:tcPr>
            </w:tcPrChange>
          </w:tcPr>
          <w:p w14:paraId="79E9DED3" w14:textId="1981347A" w:rsidR="00A82D1F" w:rsidRPr="005C7947" w:rsidRDefault="00A82D1F" w:rsidP="00F940BA">
            <w:pPr>
              <w:ind w:left="57"/>
              <w:jc w:val="center"/>
              <w:rPr>
                <w:rFonts w:ascii="Arial" w:hAnsi="Arial" w:cs="Arial"/>
                <w:sz w:val="16"/>
                <w:szCs w:val="16"/>
              </w:rPr>
            </w:pPr>
            <w:del w:id="2544" w:author="Vetýšková Jana" w:date="2024-11-13T12:46:00Z">
              <w:r w:rsidRPr="005C7947" w:rsidDel="00B832D8">
                <w:rPr>
                  <w:rFonts w:ascii="Arial" w:hAnsi="Arial" w:cs="Arial"/>
                  <w:sz w:val="16"/>
                  <w:szCs w:val="16"/>
                </w:rPr>
                <w:delText>551</w:delText>
              </w:r>
            </w:del>
            <w:ins w:id="2545" w:author="Vetýšková Jana" w:date="2024-11-13T12:46:00Z">
              <w:r w:rsidR="00B832D8">
                <w:rPr>
                  <w:rFonts w:ascii="Arial" w:hAnsi="Arial" w:cs="Arial"/>
                  <w:sz w:val="16"/>
                  <w:szCs w:val="16"/>
                </w:rPr>
                <w:t>1 172</w:t>
              </w:r>
            </w:ins>
            <w:r w:rsidRPr="005C7947">
              <w:rPr>
                <w:rFonts w:ascii="Arial" w:hAnsi="Arial" w:cs="Arial"/>
                <w:sz w:val="16"/>
                <w:szCs w:val="16"/>
              </w:rPr>
              <w:t>,00</w:t>
            </w:r>
          </w:p>
        </w:tc>
        <w:tc>
          <w:tcPr>
            <w:tcW w:w="909" w:type="dxa"/>
            <w:vAlign w:val="center"/>
            <w:tcPrChange w:id="2546" w:author="Vetýšková Jana" w:date="2024-10-30T11:59:00Z">
              <w:tcPr>
                <w:tcW w:w="909" w:type="dxa"/>
                <w:vAlign w:val="center"/>
              </w:tcPr>
            </w:tcPrChange>
          </w:tcPr>
          <w:p w14:paraId="1C164456" w14:textId="77777777" w:rsidR="00A82D1F" w:rsidRPr="005C7947" w:rsidRDefault="00A82D1F" w:rsidP="00F940BA">
            <w:pPr>
              <w:jc w:val="center"/>
              <w:rPr>
                <w:rFonts w:ascii="Arial" w:hAnsi="Arial" w:cs="Arial"/>
                <w:sz w:val="20"/>
                <w:szCs w:val="20"/>
              </w:rPr>
            </w:pPr>
            <w:r w:rsidRPr="005C7947">
              <w:rPr>
                <w:rFonts w:ascii="Arial" w:hAnsi="Arial" w:cs="Arial"/>
                <w:sz w:val="20"/>
                <w:szCs w:val="20"/>
              </w:rPr>
              <w:t>-</w:t>
            </w:r>
          </w:p>
        </w:tc>
        <w:tc>
          <w:tcPr>
            <w:tcW w:w="910" w:type="dxa"/>
            <w:vAlign w:val="center"/>
            <w:tcPrChange w:id="2547" w:author="Vetýšková Jana" w:date="2024-10-30T11:59:00Z">
              <w:tcPr>
                <w:tcW w:w="910" w:type="dxa"/>
                <w:vAlign w:val="center"/>
              </w:tcPr>
            </w:tcPrChange>
          </w:tcPr>
          <w:p w14:paraId="1D484F37" w14:textId="6D8566DD" w:rsidR="00A82D1F" w:rsidRPr="005C7947" w:rsidRDefault="00A82D1F" w:rsidP="00F940BA">
            <w:pPr>
              <w:ind w:left="57"/>
              <w:jc w:val="center"/>
              <w:rPr>
                <w:rFonts w:ascii="Arial" w:hAnsi="Arial" w:cs="Arial"/>
                <w:sz w:val="16"/>
                <w:szCs w:val="16"/>
              </w:rPr>
            </w:pPr>
            <w:del w:id="2548" w:author="Vetýšková Jana" w:date="2024-11-13T12:47:00Z">
              <w:r w:rsidRPr="005C7947" w:rsidDel="00B832D8">
                <w:rPr>
                  <w:rFonts w:ascii="Arial" w:hAnsi="Arial" w:cs="Arial"/>
                  <w:sz w:val="16"/>
                  <w:szCs w:val="16"/>
                </w:rPr>
                <w:delText>595</w:delText>
              </w:r>
            </w:del>
            <w:ins w:id="2549" w:author="Vetýšková Jana" w:date="2024-11-13T12:47:00Z">
              <w:r w:rsidR="00B832D8">
                <w:rPr>
                  <w:rFonts w:ascii="Arial" w:hAnsi="Arial" w:cs="Arial"/>
                  <w:sz w:val="16"/>
                  <w:szCs w:val="16"/>
                </w:rPr>
                <w:t>1 275</w:t>
              </w:r>
            </w:ins>
            <w:r w:rsidRPr="005C7947">
              <w:rPr>
                <w:rFonts w:ascii="Arial" w:hAnsi="Arial" w:cs="Arial"/>
                <w:sz w:val="16"/>
                <w:szCs w:val="16"/>
              </w:rPr>
              <w:t>,00</w:t>
            </w:r>
          </w:p>
        </w:tc>
        <w:tc>
          <w:tcPr>
            <w:tcW w:w="910" w:type="dxa"/>
            <w:vAlign w:val="center"/>
            <w:tcPrChange w:id="2550" w:author="Vetýšková Jana" w:date="2024-10-30T11:59:00Z">
              <w:tcPr>
                <w:tcW w:w="910" w:type="dxa"/>
                <w:vAlign w:val="center"/>
              </w:tcPr>
            </w:tcPrChange>
          </w:tcPr>
          <w:p w14:paraId="7A13BEC1" w14:textId="77777777" w:rsidR="00A82D1F" w:rsidRPr="005C7947" w:rsidRDefault="00A82D1F" w:rsidP="00F940BA">
            <w:pPr>
              <w:jc w:val="center"/>
              <w:rPr>
                <w:rFonts w:ascii="Arial" w:hAnsi="Arial" w:cs="Arial"/>
                <w:sz w:val="20"/>
                <w:szCs w:val="20"/>
              </w:rPr>
            </w:pPr>
            <w:r w:rsidRPr="005C7947">
              <w:rPr>
                <w:rFonts w:ascii="Arial" w:hAnsi="Arial" w:cs="Arial"/>
                <w:sz w:val="20"/>
                <w:szCs w:val="20"/>
              </w:rPr>
              <w:t>-</w:t>
            </w:r>
          </w:p>
        </w:tc>
        <w:tc>
          <w:tcPr>
            <w:tcW w:w="909" w:type="dxa"/>
            <w:vAlign w:val="center"/>
            <w:tcPrChange w:id="2551" w:author="Vetýšková Jana" w:date="2024-10-30T11:59:00Z">
              <w:tcPr>
                <w:tcW w:w="909" w:type="dxa"/>
                <w:vAlign w:val="center"/>
              </w:tcPr>
            </w:tcPrChange>
          </w:tcPr>
          <w:p w14:paraId="6289E0C8" w14:textId="492F4A12" w:rsidR="00A82D1F" w:rsidRPr="005C7947" w:rsidRDefault="00A82D1F" w:rsidP="00F940BA">
            <w:pPr>
              <w:ind w:left="57"/>
              <w:jc w:val="center"/>
              <w:rPr>
                <w:rFonts w:ascii="Arial" w:hAnsi="Arial" w:cs="Arial"/>
                <w:sz w:val="16"/>
                <w:szCs w:val="16"/>
              </w:rPr>
            </w:pPr>
            <w:del w:id="2552" w:author="Vetýšková Jana" w:date="2024-11-13T12:47:00Z">
              <w:r w:rsidRPr="005C7947" w:rsidDel="00B832D8">
                <w:rPr>
                  <w:rFonts w:ascii="Arial" w:hAnsi="Arial" w:cs="Arial"/>
                  <w:sz w:val="16"/>
                  <w:szCs w:val="16"/>
                </w:rPr>
                <w:delText>586</w:delText>
              </w:r>
            </w:del>
            <w:ins w:id="2553" w:author="Vetýšková Jana" w:date="2024-11-13T12:47:00Z">
              <w:r w:rsidR="00B832D8">
                <w:rPr>
                  <w:rFonts w:ascii="Arial" w:hAnsi="Arial" w:cs="Arial"/>
                  <w:sz w:val="16"/>
                  <w:szCs w:val="16"/>
                </w:rPr>
                <w:t>1 463</w:t>
              </w:r>
            </w:ins>
            <w:r w:rsidRPr="005C7947">
              <w:rPr>
                <w:rFonts w:ascii="Arial" w:hAnsi="Arial" w:cs="Arial"/>
                <w:sz w:val="16"/>
                <w:szCs w:val="16"/>
              </w:rPr>
              <w:t>,00</w:t>
            </w:r>
          </w:p>
        </w:tc>
        <w:tc>
          <w:tcPr>
            <w:tcW w:w="812" w:type="dxa"/>
            <w:vAlign w:val="center"/>
            <w:tcPrChange w:id="2554" w:author="Vetýšková Jana" w:date="2024-10-30T11:59:00Z">
              <w:tcPr>
                <w:tcW w:w="910" w:type="dxa"/>
                <w:gridSpan w:val="2"/>
                <w:vAlign w:val="center"/>
              </w:tcPr>
            </w:tcPrChange>
          </w:tcPr>
          <w:p w14:paraId="5E813D6F" w14:textId="77777777" w:rsidR="00A82D1F" w:rsidRPr="005C7947" w:rsidRDefault="00A82D1F" w:rsidP="00F940BA">
            <w:pPr>
              <w:jc w:val="center"/>
              <w:rPr>
                <w:rFonts w:ascii="Arial" w:hAnsi="Arial" w:cs="Arial"/>
                <w:sz w:val="20"/>
                <w:szCs w:val="20"/>
              </w:rPr>
            </w:pPr>
            <w:r w:rsidRPr="005C7947">
              <w:rPr>
                <w:rFonts w:ascii="Arial" w:hAnsi="Arial" w:cs="Arial"/>
                <w:sz w:val="20"/>
                <w:szCs w:val="20"/>
              </w:rPr>
              <w:t>-</w:t>
            </w:r>
          </w:p>
        </w:tc>
        <w:tc>
          <w:tcPr>
            <w:tcW w:w="1008" w:type="dxa"/>
            <w:vAlign w:val="center"/>
            <w:tcPrChange w:id="2555" w:author="Vetýšková Jana" w:date="2024-10-30T11:59:00Z">
              <w:tcPr>
                <w:tcW w:w="910" w:type="dxa"/>
                <w:vAlign w:val="center"/>
              </w:tcPr>
            </w:tcPrChange>
          </w:tcPr>
          <w:p w14:paraId="1F1EB0EE" w14:textId="53C0471D" w:rsidR="00A82D1F" w:rsidRPr="005C7947" w:rsidRDefault="00A82D1F" w:rsidP="00F940BA">
            <w:pPr>
              <w:ind w:left="57"/>
              <w:jc w:val="center"/>
              <w:rPr>
                <w:rFonts w:ascii="Arial" w:hAnsi="Arial" w:cs="Arial"/>
                <w:sz w:val="16"/>
                <w:szCs w:val="16"/>
              </w:rPr>
            </w:pPr>
            <w:del w:id="2556" w:author="Vetýšková Jana" w:date="2024-10-30T11:59:00Z">
              <w:r w:rsidRPr="005C7947" w:rsidDel="00732479">
                <w:rPr>
                  <w:rFonts w:ascii="Arial" w:hAnsi="Arial" w:cs="Arial"/>
                  <w:sz w:val="16"/>
                  <w:szCs w:val="16"/>
                </w:rPr>
                <w:delText>869,00</w:delText>
              </w:r>
            </w:del>
          </w:p>
        </w:tc>
        <w:tc>
          <w:tcPr>
            <w:tcW w:w="910" w:type="dxa"/>
            <w:vAlign w:val="center"/>
            <w:tcPrChange w:id="2557" w:author="Vetýšková Jana" w:date="2024-10-30T11:59:00Z">
              <w:tcPr>
                <w:tcW w:w="910" w:type="dxa"/>
                <w:vAlign w:val="center"/>
              </w:tcPr>
            </w:tcPrChange>
          </w:tcPr>
          <w:p w14:paraId="7776599F" w14:textId="329686DB" w:rsidR="00A82D1F" w:rsidRPr="005C7947" w:rsidRDefault="00A82D1F" w:rsidP="00F940BA">
            <w:pPr>
              <w:jc w:val="center"/>
              <w:rPr>
                <w:rFonts w:ascii="Arial" w:hAnsi="Arial" w:cs="Arial"/>
                <w:sz w:val="20"/>
                <w:szCs w:val="20"/>
              </w:rPr>
            </w:pPr>
            <w:del w:id="2558" w:author="Vetýšková Jana" w:date="2024-10-30T11:59:00Z">
              <w:r w:rsidRPr="005C7947" w:rsidDel="00732479">
                <w:rPr>
                  <w:rFonts w:ascii="Arial" w:hAnsi="Arial" w:cs="Arial"/>
                  <w:sz w:val="20"/>
                  <w:szCs w:val="20"/>
                </w:rPr>
                <w:delText>-</w:delText>
              </w:r>
            </w:del>
          </w:p>
        </w:tc>
      </w:tr>
      <w:tr w:rsidR="00D62380" w:rsidRPr="005C7947" w14:paraId="5E296EAD" w14:textId="77777777" w:rsidTr="00732479">
        <w:tblPrEx>
          <w:tblW w:w="99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ExChange w:id="2559" w:author="Vetýšková Jana" w:date="2024-10-30T11:59:00Z">
            <w:tblPrEx>
              <w:tblW w:w="99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Ex>
          </w:tblPrExChange>
        </w:tblPrEx>
        <w:trPr>
          <w:cantSplit/>
          <w:trHeight w:val="202"/>
          <w:trPrChange w:id="2560" w:author="Vetýšková Jana" w:date="2024-10-30T11:59:00Z">
            <w:trPr>
              <w:cantSplit/>
              <w:trHeight w:val="202"/>
            </w:trPr>
          </w:trPrChange>
        </w:trPr>
        <w:tc>
          <w:tcPr>
            <w:tcW w:w="826" w:type="dxa"/>
            <w:tcBorders>
              <w:top w:val="single" w:sz="4" w:space="0" w:color="auto"/>
              <w:bottom w:val="single" w:sz="4" w:space="0" w:color="auto"/>
            </w:tcBorders>
            <w:tcPrChange w:id="2561" w:author="Vetýšková Jana" w:date="2024-10-30T11:59:00Z">
              <w:tcPr>
                <w:tcW w:w="826" w:type="dxa"/>
                <w:tcBorders>
                  <w:top w:val="single" w:sz="4" w:space="0" w:color="auto"/>
                  <w:bottom w:val="single" w:sz="4" w:space="0" w:color="auto"/>
                </w:tcBorders>
              </w:tcPr>
            </w:tcPrChange>
          </w:tcPr>
          <w:p w14:paraId="023A7569" w14:textId="77777777" w:rsidR="00A82D1F" w:rsidRPr="005C7947" w:rsidRDefault="00A82D1F" w:rsidP="00F940BA">
            <w:pPr>
              <w:ind w:left="113"/>
              <w:jc w:val="center"/>
              <w:rPr>
                <w:rFonts w:ascii="Arial" w:hAnsi="Arial" w:cs="Arial"/>
                <w:sz w:val="20"/>
                <w:szCs w:val="20"/>
              </w:rPr>
            </w:pPr>
            <w:r w:rsidRPr="005C7947">
              <w:rPr>
                <w:rFonts w:ascii="Arial" w:hAnsi="Arial" w:cs="Arial"/>
                <w:sz w:val="20"/>
                <w:szCs w:val="20"/>
              </w:rPr>
              <w:t>5 kg</w:t>
            </w:r>
          </w:p>
        </w:tc>
        <w:tc>
          <w:tcPr>
            <w:tcW w:w="909" w:type="dxa"/>
            <w:vAlign w:val="center"/>
            <w:tcPrChange w:id="2562" w:author="Vetýšková Jana" w:date="2024-10-30T11:59:00Z">
              <w:tcPr>
                <w:tcW w:w="909" w:type="dxa"/>
                <w:vAlign w:val="center"/>
              </w:tcPr>
            </w:tcPrChange>
          </w:tcPr>
          <w:p w14:paraId="17B6E0AA" w14:textId="08EAA60D" w:rsidR="00A82D1F" w:rsidRPr="005C7947" w:rsidRDefault="00A82D1F" w:rsidP="00F940BA">
            <w:pPr>
              <w:ind w:left="57"/>
              <w:jc w:val="center"/>
              <w:rPr>
                <w:rFonts w:ascii="Arial" w:hAnsi="Arial" w:cs="Arial"/>
                <w:sz w:val="16"/>
                <w:szCs w:val="16"/>
              </w:rPr>
            </w:pPr>
            <w:del w:id="2563" w:author="Vetýšková Jana" w:date="2024-11-13T12:44:00Z">
              <w:r w:rsidRPr="005C7947" w:rsidDel="00B832D8">
                <w:rPr>
                  <w:rFonts w:ascii="Arial" w:hAnsi="Arial" w:cs="Arial"/>
                  <w:sz w:val="16"/>
                  <w:szCs w:val="16"/>
                </w:rPr>
                <w:delText>681</w:delText>
              </w:r>
            </w:del>
            <w:ins w:id="2564" w:author="Vetýšková Jana" w:date="2024-11-13T12:44:00Z">
              <w:r w:rsidR="00B832D8">
                <w:rPr>
                  <w:rFonts w:ascii="Arial" w:hAnsi="Arial" w:cs="Arial"/>
                  <w:sz w:val="16"/>
                  <w:szCs w:val="16"/>
                </w:rPr>
                <w:t>1 104</w:t>
              </w:r>
            </w:ins>
            <w:r w:rsidRPr="005C7947">
              <w:rPr>
                <w:rFonts w:ascii="Arial" w:hAnsi="Arial" w:cs="Arial"/>
                <w:sz w:val="16"/>
                <w:szCs w:val="16"/>
              </w:rPr>
              <w:t>,00</w:t>
            </w:r>
          </w:p>
        </w:tc>
        <w:tc>
          <w:tcPr>
            <w:tcW w:w="910" w:type="dxa"/>
            <w:vAlign w:val="center"/>
            <w:tcPrChange w:id="2565" w:author="Vetýšková Jana" w:date="2024-10-30T11:59:00Z">
              <w:tcPr>
                <w:tcW w:w="910" w:type="dxa"/>
                <w:vAlign w:val="center"/>
              </w:tcPr>
            </w:tcPrChange>
          </w:tcPr>
          <w:p w14:paraId="5DD590FB" w14:textId="77777777" w:rsidR="00A82D1F" w:rsidRPr="005C7947" w:rsidRDefault="00A82D1F" w:rsidP="00F940BA">
            <w:pPr>
              <w:jc w:val="center"/>
              <w:rPr>
                <w:rFonts w:ascii="Arial" w:hAnsi="Arial" w:cs="Arial"/>
                <w:sz w:val="20"/>
                <w:szCs w:val="20"/>
              </w:rPr>
            </w:pPr>
            <w:r w:rsidRPr="005C7947">
              <w:rPr>
                <w:rFonts w:ascii="Arial" w:hAnsi="Arial" w:cs="Arial"/>
                <w:sz w:val="20"/>
                <w:szCs w:val="20"/>
              </w:rPr>
              <w:t>-</w:t>
            </w:r>
          </w:p>
        </w:tc>
        <w:tc>
          <w:tcPr>
            <w:tcW w:w="910" w:type="dxa"/>
            <w:vAlign w:val="center"/>
            <w:tcPrChange w:id="2566" w:author="Vetýšková Jana" w:date="2024-10-30T11:59:00Z">
              <w:tcPr>
                <w:tcW w:w="910" w:type="dxa"/>
                <w:vAlign w:val="center"/>
              </w:tcPr>
            </w:tcPrChange>
          </w:tcPr>
          <w:p w14:paraId="6527D901" w14:textId="4EDA6346" w:rsidR="00A82D1F" w:rsidRPr="005C7947" w:rsidRDefault="00A82D1F" w:rsidP="00F940BA">
            <w:pPr>
              <w:ind w:left="57"/>
              <w:jc w:val="center"/>
              <w:rPr>
                <w:rFonts w:ascii="Arial" w:hAnsi="Arial" w:cs="Arial"/>
                <w:sz w:val="16"/>
                <w:szCs w:val="16"/>
              </w:rPr>
            </w:pPr>
            <w:del w:id="2567" w:author="Vetýšková Jana" w:date="2024-11-13T12:47:00Z">
              <w:r w:rsidRPr="005C7947" w:rsidDel="00B832D8">
                <w:rPr>
                  <w:rFonts w:ascii="Arial" w:hAnsi="Arial" w:cs="Arial"/>
                  <w:sz w:val="16"/>
                  <w:szCs w:val="16"/>
                </w:rPr>
                <w:delText>620</w:delText>
              </w:r>
            </w:del>
            <w:ins w:id="2568" w:author="Vetýšková Jana" w:date="2024-11-13T12:47:00Z">
              <w:r w:rsidR="00B832D8">
                <w:rPr>
                  <w:rFonts w:ascii="Arial" w:hAnsi="Arial" w:cs="Arial"/>
                  <w:sz w:val="16"/>
                  <w:szCs w:val="16"/>
                </w:rPr>
                <w:t>1 384</w:t>
              </w:r>
            </w:ins>
            <w:r w:rsidRPr="005C7947">
              <w:rPr>
                <w:rFonts w:ascii="Arial" w:hAnsi="Arial" w:cs="Arial"/>
                <w:sz w:val="16"/>
                <w:szCs w:val="16"/>
              </w:rPr>
              <w:t>,00</w:t>
            </w:r>
          </w:p>
        </w:tc>
        <w:tc>
          <w:tcPr>
            <w:tcW w:w="909" w:type="dxa"/>
            <w:vAlign w:val="center"/>
            <w:tcPrChange w:id="2569" w:author="Vetýšková Jana" w:date="2024-10-30T11:59:00Z">
              <w:tcPr>
                <w:tcW w:w="909" w:type="dxa"/>
                <w:vAlign w:val="center"/>
              </w:tcPr>
            </w:tcPrChange>
          </w:tcPr>
          <w:p w14:paraId="44BCE3D0" w14:textId="77777777" w:rsidR="00A82D1F" w:rsidRPr="005C7947" w:rsidRDefault="00A82D1F" w:rsidP="00F940BA">
            <w:pPr>
              <w:jc w:val="center"/>
              <w:rPr>
                <w:rFonts w:ascii="Arial" w:hAnsi="Arial" w:cs="Arial"/>
                <w:sz w:val="20"/>
                <w:szCs w:val="20"/>
              </w:rPr>
            </w:pPr>
            <w:r w:rsidRPr="005C7947">
              <w:rPr>
                <w:rFonts w:ascii="Arial" w:hAnsi="Arial" w:cs="Arial"/>
                <w:sz w:val="20"/>
                <w:szCs w:val="20"/>
              </w:rPr>
              <w:t>-</w:t>
            </w:r>
          </w:p>
        </w:tc>
        <w:tc>
          <w:tcPr>
            <w:tcW w:w="910" w:type="dxa"/>
            <w:vAlign w:val="center"/>
            <w:tcPrChange w:id="2570" w:author="Vetýšková Jana" w:date="2024-10-30T11:59:00Z">
              <w:tcPr>
                <w:tcW w:w="910" w:type="dxa"/>
                <w:vAlign w:val="center"/>
              </w:tcPr>
            </w:tcPrChange>
          </w:tcPr>
          <w:p w14:paraId="1D7C8459" w14:textId="085E6E7F" w:rsidR="00A82D1F" w:rsidRPr="005C7947" w:rsidRDefault="00A82D1F" w:rsidP="00F940BA">
            <w:pPr>
              <w:ind w:left="57"/>
              <w:jc w:val="center"/>
              <w:rPr>
                <w:rFonts w:ascii="Arial" w:hAnsi="Arial" w:cs="Arial"/>
                <w:sz w:val="16"/>
                <w:szCs w:val="16"/>
              </w:rPr>
            </w:pPr>
            <w:del w:id="2571" w:author="Vetýšková Jana" w:date="2024-11-13T12:47:00Z">
              <w:r w:rsidRPr="005C7947" w:rsidDel="00B832D8">
                <w:rPr>
                  <w:rFonts w:ascii="Arial" w:hAnsi="Arial" w:cs="Arial"/>
                  <w:sz w:val="16"/>
                  <w:szCs w:val="16"/>
                </w:rPr>
                <w:delText>653</w:delText>
              </w:r>
            </w:del>
            <w:ins w:id="2572" w:author="Vetýšková Jana" w:date="2024-11-13T12:47:00Z">
              <w:r w:rsidR="00B832D8">
                <w:rPr>
                  <w:rFonts w:ascii="Arial" w:hAnsi="Arial" w:cs="Arial"/>
                  <w:sz w:val="16"/>
                  <w:szCs w:val="16"/>
                </w:rPr>
                <w:t>1 515</w:t>
              </w:r>
            </w:ins>
            <w:r w:rsidRPr="005C7947">
              <w:rPr>
                <w:rFonts w:ascii="Arial" w:hAnsi="Arial" w:cs="Arial"/>
                <w:sz w:val="16"/>
                <w:szCs w:val="16"/>
              </w:rPr>
              <w:t>,00</w:t>
            </w:r>
          </w:p>
        </w:tc>
        <w:tc>
          <w:tcPr>
            <w:tcW w:w="910" w:type="dxa"/>
            <w:vAlign w:val="center"/>
            <w:tcPrChange w:id="2573" w:author="Vetýšková Jana" w:date="2024-10-30T11:59:00Z">
              <w:tcPr>
                <w:tcW w:w="910" w:type="dxa"/>
                <w:vAlign w:val="center"/>
              </w:tcPr>
            </w:tcPrChange>
          </w:tcPr>
          <w:p w14:paraId="4CEDFF61" w14:textId="77777777" w:rsidR="00A82D1F" w:rsidRPr="005C7947" w:rsidRDefault="00A82D1F" w:rsidP="00F940BA">
            <w:pPr>
              <w:jc w:val="center"/>
              <w:rPr>
                <w:rFonts w:ascii="Arial" w:hAnsi="Arial" w:cs="Arial"/>
                <w:sz w:val="20"/>
                <w:szCs w:val="20"/>
              </w:rPr>
            </w:pPr>
            <w:r w:rsidRPr="005C7947">
              <w:rPr>
                <w:rFonts w:ascii="Arial" w:hAnsi="Arial" w:cs="Arial"/>
                <w:sz w:val="20"/>
                <w:szCs w:val="20"/>
              </w:rPr>
              <w:t>-</w:t>
            </w:r>
          </w:p>
        </w:tc>
        <w:tc>
          <w:tcPr>
            <w:tcW w:w="909" w:type="dxa"/>
            <w:vAlign w:val="center"/>
            <w:tcPrChange w:id="2574" w:author="Vetýšková Jana" w:date="2024-10-30T11:59:00Z">
              <w:tcPr>
                <w:tcW w:w="909" w:type="dxa"/>
                <w:vAlign w:val="center"/>
              </w:tcPr>
            </w:tcPrChange>
          </w:tcPr>
          <w:p w14:paraId="616B1D27" w14:textId="1976037C" w:rsidR="00A82D1F" w:rsidRPr="005C7947" w:rsidRDefault="00A82D1F" w:rsidP="00F940BA">
            <w:pPr>
              <w:ind w:left="57"/>
              <w:jc w:val="center"/>
              <w:rPr>
                <w:rFonts w:ascii="Arial" w:hAnsi="Arial" w:cs="Arial"/>
                <w:sz w:val="16"/>
                <w:szCs w:val="16"/>
              </w:rPr>
            </w:pPr>
            <w:del w:id="2575" w:author="Vetýšková Jana" w:date="2024-11-13T12:47:00Z">
              <w:r w:rsidRPr="005C7947" w:rsidDel="00B832D8">
                <w:rPr>
                  <w:rFonts w:ascii="Arial" w:hAnsi="Arial" w:cs="Arial"/>
                  <w:sz w:val="16"/>
                  <w:szCs w:val="16"/>
                </w:rPr>
                <w:delText>653</w:delText>
              </w:r>
            </w:del>
            <w:ins w:id="2576" w:author="Vetýšková Jana" w:date="2024-11-13T12:47:00Z">
              <w:r w:rsidR="00B832D8">
                <w:rPr>
                  <w:rFonts w:ascii="Arial" w:hAnsi="Arial" w:cs="Arial"/>
                  <w:sz w:val="16"/>
                  <w:szCs w:val="16"/>
                </w:rPr>
                <w:t>1 741</w:t>
              </w:r>
            </w:ins>
            <w:r w:rsidRPr="005C7947">
              <w:rPr>
                <w:rFonts w:ascii="Arial" w:hAnsi="Arial" w:cs="Arial"/>
                <w:sz w:val="16"/>
                <w:szCs w:val="16"/>
              </w:rPr>
              <w:t>,00</w:t>
            </w:r>
          </w:p>
        </w:tc>
        <w:tc>
          <w:tcPr>
            <w:tcW w:w="812" w:type="dxa"/>
            <w:vAlign w:val="center"/>
            <w:tcPrChange w:id="2577" w:author="Vetýšková Jana" w:date="2024-10-30T11:59:00Z">
              <w:tcPr>
                <w:tcW w:w="910" w:type="dxa"/>
                <w:gridSpan w:val="2"/>
                <w:vAlign w:val="center"/>
              </w:tcPr>
            </w:tcPrChange>
          </w:tcPr>
          <w:p w14:paraId="654A571A" w14:textId="77777777" w:rsidR="00A82D1F" w:rsidRPr="005C7947" w:rsidRDefault="00A82D1F" w:rsidP="00F940BA">
            <w:pPr>
              <w:jc w:val="center"/>
              <w:rPr>
                <w:rFonts w:ascii="Arial" w:hAnsi="Arial" w:cs="Arial"/>
                <w:sz w:val="20"/>
                <w:szCs w:val="20"/>
              </w:rPr>
            </w:pPr>
            <w:r w:rsidRPr="005C7947">
              <w:rPr>
                <w:rFonts w:ascii="Arial" w:hAnsi="Arial" w:cs="Arial"/>
                <w:sz w:val="20"/>
                <w:szCs w:val="20"/>
              </w:rPr>
              <w:t>-</w:t>
            </w:r>
          </w:p>
        </w:tc>
        <w:tc>
          <w:tcPr>
            <w:tcW w:w="1008" w:type="dxa"/>
            <w:vAlign w:val="center"/>
            <w:tcPrChange w:id="2578" w:author="Vetýšková Jana" w:date="2024-10-30T11:59:00Z">
              <w:tcPr>
                <w:tcW w:w="910" w:type="dxa"/>
                <w:vAlign w:val="center"/>
              </w:tcPr>
            </w:tcPrChange>
          </w:tcPr>
          <w:p w14:paraId="6FFC7CE6" w14:textId="2FD81EA4" w:rsidR="00A82D1F" w:rsidRPr="005C7947" w:rsidRDefault="00A82D1F" w:rsidP="00F940BA">
            <w:pPr>
              <w:ind w:left="57"/>
              <w:jc w:val="center"/>
              <w:rPr>
                <w:rFonts w:ascii="Arial" w:hAnsi="Arial" w:cs="Arial"/>
                <w:sz w:val="16"/>
                <w:szCs w:val="16"/>
              </w:rPr>
            </w:pPr>
            <w:del w:id="2579" w:author="Vetýšková Jana" w:date="2024-10-30T11:59:00Z">
              <w:r w:rsidRPr="005C7947" w:rsidDel="00732479">
                <w:rPr>
                  <w:rFonts w:ascii="Arial" w:hAnsi="Arial" w:cs="Arial"/>
                  <w:sz w:val="16"/>
                  <w:szCs w:val="16"/>
                </w:rPr>
                <w:delText>983,00</w:delText>
              </w:r>
            </w:del>
          </w:p>
        </w:tc>
        <w:tc>
          <w:tcPr>
            <w:tcW w:w="910" w:type="dxa"/>
            <w:vAlign w:val="center"/>
            <w:tcPrChange w:id="2580" w:author="Vetýšková Jana" w:date="2024-10-30T11:59:00Z">
              <w:tcPr>
                <w:tcW w:w="910" w:type="dxa"/>
                <w:vAlign w:val="center"/>
              </w:tcPr>
            </w:tcPrChange>
          </w:tcPr>
          <w:p w14:paraId="44507871" w14:textId="12750F49" w:rsidR="00A82D1F" w:rsidRPr="005C7947" w:rsidRDefault="00A82D1F" w:rsidP="00F940BA">
            <w:pPr>
              <w:jc w:val="center"/>
              <w:rPr>
                <w:rFonts w:ascii="Arial" w:hAnsi="Arial" w:cs="Arial"/>
                <w:sz w:val="20"/>
                <w:szCs w:val="20"/>
              </w:rPr>
            </w:pPr>
            <w:del w:id="2581" w:author="Vetýšková Jana" w:date="2024-10-30T11:59:00Z">
              <w:r w:rsidRPr="005C7947" w:rsidDel="00732479">
                <w:rPr>
                  <w:rFonts w:ascii="Arial" w:hAnsi="Arial" w:cs="Arial"/>
                  <w:sz w:val="20"/>
                  <w:szCs w:val="20"/>
                </w:rPr>
                <w:delText>-</w:delText>
              </w:r>
            </w:del>
          </w:p>
        </w:tc>
      </w:tr>
      <w:tr w:rsidR="00D62380" w:rsidRPr="005C7947" w14:paraId="05C78996" w14:textId="77777777" w:rsidTr="00732479">
        <w:tblPrEx>
          <w:tblW w:w="99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ExChange w:id="2582" w:author="Vetýšková Jana" w:date="2024-10-30T11:59:00Z">
            <w:tblPrEx>
              <w:tblW w:w="99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Ex>
          </w:tblPrExChange>
        </w:tblPrEx>
        <w:trPr>
          <w:cantSplit/>
          <w:trHeight w:val="202"/>
          <w:trPrChange w:id="2583" w:author="Vetýšková Jana" w:date="2024-10-30T11:59:00Z">
            <w:trPr>
              <w:cantSplit/>
              <w:trHeight w:val="202"/>
            </w:trPr>
          </w:trPrChange>
        </w:trPr>
        <w:tc>
          <w:tcPr>
            <w:tcW w:w="826" w:type="dxa"/>
            <w:tcBorders>
              <w:top w:val="single" w:sz="4" w:space="0" w:color="auto"/>
              <w:bottom w:val="single" w:sz="4" w:space="0" w:color="auto"/>
            </w:tcBorders>
            <w:tcPrChange w:id="2584" w:author="Vetýšková Jana" w:date="2024-10-30T11:59:00Z">
              <w:tcPr>
                <w:tcW w:w="826" w:type="dxa"/>
                <w:tcBorders>
                  <w:top w:val="single" w:sz="4" w:space="0" w:color="auto"/>
                  <w:bottom w:val="single" w:sz="4" w:space="0" w:color="auto"/>
                </w:tcBorders>
              </w:tcPr>
            </w:tcPrChange>
          </w:tcPr>
          <w:p w14:paraId="7687C4B3" w14:textId="77777777" w:rsidR="00A82D1F" w:rsidRPr="005C7947" w:rsidRDefault="00A82D1F" w:rsidP="00F940BA">
            <w:pPr>
              <w:ind w:left="113"/>
              <w:jc w:val="center"/>
              <w:rPr>
                <w:rFonts w:ascii="Arial" w:hAnsi="Arial" w:cs="Arial"/>
                <w:sz w:val="20"/>
                <w:szCs w:val="20"/>
              </w:rPr>
            </w:pPr>
            <w:r w:rsidRPr="005C7947">
              <w:rPr>
                <w:rFonts w:ascii="Arial" w:hAnsi="Arial" w:cs="Arial"/>
                <w:sz w:val="20"/>
                <w:szCs w:val="20"/>
              </w:rPr>
              <w:t>6 kg</w:t>
            </w:r>
          </w:p>
        </w:tc>
        <w:tc>
          <w:tcPr>
            <w:tcW w:w="909" w:type="dxa"/>
            <w:vAlign w:val="center"/>
            <w:tcPrChange w:id="2585" w:author="Vetýšková Jana" w:date="2024-10-30T11:59:00Z">
              <w:tcPr>
                <w:tcW w:w="909" w:type="dxa"/>
                <w:vAlign w:val="center"/>
              </w:tcPr>
            </w:tcPrChange>
          </w:tcPr>
          <w:p w14:paraId="51920FC5" w14:textId="5DB4CBB5" w:rsidR="00A82D1F" w:rsidRPr="005C7947" w:rsidRDefault="00A82D1F" w:rsidP="00F940BA">
            <w:pPr>
              <w:ind w:left="57"/>
              <w:jc w:val="center"/>
              <w:rPr>
                <w:rFonts w:ascii="Arial" w:hAnsi="Arial" w:cs="Arial"/>
                <w:sz w:val="16"/>
                <w:szCs w:val="16"/>
              </w:rPr>
            </w:pPr>
            <w:del w:id="2586" w:author="Vetýšková Jana" w:date="2024-11-13T12:44:00Z">
              <w:r w:rsidRPr="005C7947" w:rsidDel="00B832D8">
                <w:rPr>
                  <w:rFonts w:ascii="Arial" w:hAnsi="Arial" w:cs="Arial"/>
                  <w:sz w:val="16"/>
                  <w:szCs w:val="16"/>
                </w:rPr>
                <w:delText>736</w:delText>
              </w:r>
            </w:del>
            <w:ins w:id="2587" w:author="Vetýšková Jana" w:date="2024-11-13T12:44:00Z">
              <w:r w:rsidR="00B832D8">
                <w:rPr>
                  <w:rFonts w:ascii="Arial" w:hAnsi="Arial" w:cs="Arial"/>
                  <w:sz w:val="16"/>
                  <w:szCs w:val="16"/>
                </w:rPr>
                <w:t>1 249</w:t>
              </w:r>
            </w:ins>
            <w:r w:rsidRPr="005C7947">
              <w:rPr>
                <w:rFonts w:ascii="Arial" w:hAnsi="Arial" w:cs="Arial"/>
                <w:sz w:val="16"/>
                <w:szCs w:val="16"/>
              </w:rPr>
              <w:t>,00</w:t>
            </w:r>
          </w:p>
        </w:tc>
        <w:tc>
          <w:tcPr>
            <w:tcW w:w="910" w:type="dxa"/>
            <w:vAlign w:val="center"/>
            <w:tcPrChange w:id="2588" w:author="Vetýšková Jana" w:date="2024-10-30T11:59:00Z">
              <w:tcPr>
                <w:tcW w:w="910" w:type="dxa"/>
                <w:vAlign w:val="center"/>
              </w:tcPr>
            </w:tcPrChange>
          </w:tcPr>
          <w:p w14:paraId="6B73E56F" w14:textId="77777777" w:rsidR="00A82D1F" w:rsidRPr="005C7947" w:rsidRDefault="00A82D1F" w:rsidP="00F940BA">
            <w:pPr>
              <w:jc w:val="center"/>
              <w:rPr>
                <w:rFonts w:ascii="Arial" w:hAnsi="Arial" w:cs="Arial"/>
                <w:sz w:val="20"/>
                <w:szCs w:val="20"/>
              </w:rPr>
            </w:pPr>
            <w:r w:rsidRPr="005C7947">
              <w:rPr>
                <w:rFonts w:ascii="Arial" w:hAnsi="Arial" w:cs="Arial"/>
                <w:sz w:val="20"/>
                <w:szCs w:val="20"/>
              </w:rPr>
              <w:t>-</w:t>
            </w:r>
          </w:p>
        </w:tc>
        <w:tc>
          <w:tcPr>
            <w:tcW w:w="910" w:type="dxa"/>
            <w:vAlign w:val="center"/>
            <w:tcPrChange w:id="2589" w:author="Vetýšková Jana" w:date="2024-10-30T11:59:00Z">
              <w:tcPr>
                <w:tcW w:w="910" w:type="dxa"/>
                <w:vAlign w:val="center"/>
              </w:tcPr>
            </w:tcPrChange>
          </w:tcPr>
          <w:p w14:paraId="5835D09A" w14:textId="5F185B24" w:rsidR="00A82D1F" w:rsidRPr="005C7947" w:rsidRDefault="00A82D1F" w:rsidP="00F940BA">
            <w:pPr>
              <w:ind w:left="57"/>
              <w:jc w:val="center"/>
              <w:rPr>
                <w:rFonts w:ascii="Arial" w:hAnsi="Arial" w:cs="Arial"/>
                <w:sz w:val="16"/>
                <w:szCs w:val="16"/>
              </w:rPr>
            </w:pPr>
            <w:del w:id="2590" w:author="Vetýšková Jana" w:date="2024-11-13T12:47:00Z">
              <w:r w:rsidRPr="005C7947" w:rsidDel="00B832D8">
                <w:rPr>
                  <w:rFonts w:ascii="Arial" w:hAnsi="Arial" w:cs="Arial"/>
                  <w:sz w:val="16"/>
                  <w:szCs w:val="16"/>
                </w:rPr>
                <w:delText>690</w:delText>
              </w:r>
            </w:del>
            <w:ins w:id="2591" w:author="Vetýšková Jana" w:date="2024-11-13T12:47:00Z">
              <w:r w:rsidR="00B832D8">
                <w:rPr>
                  <w:rFonts w:ascii="Arial" w:hAnsi="Arial" w:cs="Arial"/>
                  <w:sz w:val="16"/>
                  <w:szCs w:val="16"/>
                </w:rPr>
                <w:t>1 597</w:t>
              </w:r>
            </w:ins>
            <w:r w:rsidRPr="005C7947">
              <w:rPr>
                <w:rFonts w:ascii="Arial" w:hAnsi="Arial" w:cs="Arial"/>
                <w:sz w:val="16"/>
                <w:szCs w:val="16"/>
              </w:rPr>
              <w:t>,00</w:t>
            </w:r>
          </w:p>
        </w:tc>
        <w:tc>
          <w:tcPr>
            <w:tcW w:w="909" w:type="dxa"/>
            <w:vAlign w:val="center"/>
            <w:tcPrChange w:id="2592" w:author="Vetýšková Jana" w:date="2024-10-30T11:59:00Z">
              <w:tcPr>
                <w:tcW w:w="909" w:type="dxa"/>
                <w:vAlign w:val="center"/>
              </w:tcPr>
            </w:tcPrChange>
          </w:tcPr>
          <w:p w14:paraId="239098C3" w14:textId="77777777" w:rsidR="00A82D1F" w:rsidRPr="005C7947" w:rsidRDefault="00A82D1F" w:rsidP="00F940BA">
            <w:pPr>
              <w:jc w:val="center"/>
              <w:rPr>
                <w:rFonts w:ascii="Arial" w:hAnsi="Arial" w:cs="Arial"/>
                <w:sz w:val="20"/>
                <w:szCs w:val="20"/>
              </w:rPr>
            </w:pPr>
            <w:r w:rsidRPr="005C7947">
              <w:rPr>
                <w:rFonts w:ascii="Arial" w:hAnsi="Arial" w:cs="Arial"/>
                <w:sz w:val="20"/>
                <w:szCs w:val="20"/>
              </w:rPr>
              <w:t>-</w:t>
            </w:r>
          </w:p>
        </w:tc>
        <w:tc>
          <w:tcPr>
            <w:tcW w:w="910" w:type="dxa"/>
            <w:vAlign w:val="center"/>
            <w:tcPrChange w:id="2593" w:author="Vetýšková Jana" w:date="2024-10-30T11:59:00Z">
              <w:tcPr>
                <w:tcW w:w="910" w:type="dxa"/>
                <w:vAlign w:val="center"/>
              </w:tcPr>
            </w:tcPrChange>
          </w:tcPr>
          <w:p w14:paraId="7D412B21" w14:textId="083765ED" w:rsidR="00A82D1F" w:rsidRPr="005C7947" w:rsidRDefault="00A82D1F" w:rsidP="00F940BA">
            <w:pPr>
              <w:ind w:left="57"/>
              <w:jc w:val="center"/>
              <w:rPr>
                <w:rFonts w:ascii="Arial" w:hAnsi="Arial" w:cs="Arial"/>
                <w:sz w:val="16"/>
                <w:szCs w:val="16"/>
              </w:rPr>
            </w:pPr>
            <w:del w:id="2594" w:author="Vetýšková Jana" w:date="2024-11-13T12:47:00Z">
              <w:r w:rsidRPr="005C7947" w:rsidDel="00B832D8">
                <w:rPr>
                  <w:rFonts w:ascii="Arial" w:hAnsi="Arial" w:cs="Arial"/>
                  <w:sz w:val="16"/>
                  <w:szCs w:val="16"/>
                </w:rPr>
                <w:delText>711</w:delText>
              </w:r>
            </w:del>
            <w:ins w:id="2595" w:author="Vetýšková Jana" w:date="2024-11-13T12:47:00Z">
              <w:r w:rsidR="00B832D8">
                <w:rPr>
                  <w:rFonts w:ascii="Arial" w:hAnsi="Arial" w:cs="Arial"/>
                  <w:sz w:val="16"/>
                  <w:szCs w:val="16"/>
                </w:rPr>
                <w:t>1 755</w:t>
              </w:r>
            </w:ins>
            <w:r w:rsidRPr="005C7947">
              <w:rPr>
                <w:rFonts w:ascii="Arial" w:hAnsi="Arial" w:cs="Arial"/>
                <w:sz w:val="16"/>
                <w:szCs w:val="16"/>
              </w:rPr>
              <w:t>,00</w:t>
            </w:r>
          </w:p>
        </w:tc>
        <w:tc>
          <w:tcPr>
            <w:tcW w:w="910" w:type="dxa"/>
            <w:vAlign w:val="center"/>
            <w:tcPrChange w:id="2596" w:author="Vetýšková Jana" w:date="2024-10-30T11:59:00Z">
              <w:tcPr>
                <w:tcW w:w="910" w:type="dxa"/>
                <w:vAlign w:val="center"/>
              </w:tcPr>
            </w:tcPrChange>
          </w:tcPr>
          <w:p w14:paraId="48209D54" w14:textId="77777777" w:rsidR="00A82D1F" w:rsidRPr="005C7947" w:rsidRDefault="00A82D1F" w:rsidP="00F940BA">
            <w:pPr>
              <w:jc w:val="center"/>
              <w:rPr>
                <w:rFonts w:ascii="Arial" w:hAnsi="Arial" w:cs="Arial"/>
                <w:sz w:val="20"/>
                <w:szCs w:val="20"/>
              </w:rPr>
            </w:pPr>
            <w:r w:rsidRPr="005C7947">
              <w:rPr>
                <w:rFonts w:ascii="Arial" w:hAnsi="Arial" w:cs="Arial"/>
                <w:sz w:val="20"/>
                <w:szCs w:val="20"/>
              </w:rPr>
              <w:t>-</w:t>
            </w:r>
          </w:p>
        </w:tc>
        <w:tc>
          <w:tcPr>
            <w:tcW w:w="909" w:type="dxa"/>
            <w:vAlign w:val="center"/>
            <w:tcPrChange w:id="2597" w:author="Vetýšková Jana" w:date="2024-10-30T11:59:00Z">
              <w:tcPr>
                <w:tcW w:w="909" w:type="dxa"/>
                <w:vAlign w:val="center"/>
              </w:tcPr>
            </w:tcPrChange>
          </w:tcPr>
          <w:p w14:paraId="26408199" w14:textId="254CC002" w:rsidR="00A82D1F" w:rsidRPr="005C7947" w:rsidRDefault="00A82D1F" w:rsidP="00F940BA">
            <w:pPr>
              <w:ind w:left="57"/>
              <w:jc w:val="center"/>
              <w:rPr>
                <w:rFonts w:ascii="Arial" w:hAnsi="Arial" w:cs="Arial"/>
                <w:sz w:val="16"/>
                <w:szCs w:val="16"/>
              </w:rPr>
            </w:pPr>
            <w:del w:id="2598" w:author="Vetýšková Jana" w:date="2024-11-13T12:47:00Z">
              <w:r w:rsidRPr="005C7947" w:rsidDel="00B832D8">
                <w:rPr>
                  <w:rFonts w:ascii="Arial" w:hAnsi="Arial" w:cs="Arial"/>
                  <w:sz w:val="16"/>
                  <w:szCs w:val="16"/>
                </w:rPr>
                <w:delText>720</w:delText>
              </w:r>
            </w:del>
            <w:ins w:id="2599" w:author="Vetýšková Jana" w:date="2024-11-13T12:47:00Z">
              <w:r w:rsidR="00B832D8">
                <w:rPr>
                  <w:rFonts w:ascii="Arial" w:hAnsi="Arial" w:cs="Arial"/>
                  <w:sz w:val="16"/>
                  <w:szCs w:val="16"/>
                </w:rPr>
                <w:t>2 019</w:t>
              </w:r>
            </w:ins>
            <w:r w:rsidRPr="005C7947">
              <w:rPr>
                <w:rFonts w:ascii="Arial" w:hAnsi="Arial" w:cs="Arial"/>
                <w:sz w:val="16"/>
                <w:szCs w:val="16"/>
              </w:rPr>
              <w:t>,00</w:t>
            </w:r>
          </w:p>
        </w:tc>
        <w:tc>
          <w:tcPr>
            <w:tcW w:w="812" w:type="dxa"/>
            <w:vAlign w:val="center"/>
            <w:tcPrChange w:id="2600" w:author="Vetýšková Jana" w:date="2024-10-30T11:59:00Z">
              <w:tcPr>
                <w:tcW w:w="910" w:type="dxa"/>
                <w:gridSpan w:val="2"/>
                <w:vAlign w:val="center"/>
              </w:tcPr>
            </w:tcPrChange>
          </w:tcPr>
          <w:p w14:paraId="13B89B82" w14:textId="77777777" w:rsidR="00A82D1F" w:rsidRPr="005C7947" w:rsidRDefault="00A82D1F" w:rsidP="00F940BA">
            <w:pPr>
              <w:jc w:val="center"/>
              <w:rPr>
                <w:rFonts w:ascii="Arial" w:hAnsi="Arial" w:cs="Arial"/>
                <w:sz w:val="20"/>
                <w:szCs w:val="20"/>
              </w:rPr>
            </w:pPr>
            <w:r w:rsidRPr="005C7947">
              <w:rPr>
                <w:rFonts w:ascii="Arial" w:hAnsi="Arial" w:cs="Arial"/>
                <w:sz w:val="20"/>
                <w:szCs w:val="20"/>
              </w:rPr>
              <w:t>-</w:t>
            </w:r>
          </w:p>
        </w:tc>
        <w:tc>
          <w:tcPr>
            <w:tcW w:w="1008" w:type="dxa"/>
            <w:vAlign w:val="center"/>
            <w:tcPrChange w:id="2601" w:author="Vetýšková Jana" w:date="2024-10-30T11:59:00Z">
              <w:tcPr>
                <w:tcW w:w="910" w:type="dxa"/>
                <w:vAlign w:val="center"/>
              </w:tcPr>
            </w:tcPrChange>
          </w:tcPr>
          <w:p w14:paraId="2C32844C" w14:textId="02C80EF1" w:rsidR="00A82D1F" w:rsidRPr="005C7947" w:rsidRDefault="00A82D1F" w:rsidP="00F940BA">
            <w:pPr>
              <w:ind w:left="-57"/>
              <w:jc w:val="center"/>
              <w:rPr>
                <w:rFonts w:ascii="Arial" w:hAnsi="Arial" w:cs="Arial"/>
                <w:sz w:val="16"/>
                <w:szCs w:val="16"/>
              </w:rPr>
            </w:pPr>
            <w:del w:id="2602" w:author="Vetýšková Jana" w:date="2024-10-30T11:59:00Z">
              <w:r w:rsidRPr="005C7947" w:rsidDel="00732479">
                <w:rPr>
                  <w:rFonts w:ascii="Arial" w:hAnsi="Arial" w:cs="Arial"/>
                  <w:sz w:val="16"/>
                  <w:szCs w:val="16"/>
                </w:rPr>
                <w:delText>1 097,00</w:delText>
              </w:r>
            </w:del>
          </w:p>
        </w:tc>
        <w:tc>
          <w:tcPr>
            <w:tcW w:w="910" w:type="dxa"/>
            <w:vAlign w:val="center"/>
            <w:tcPrChange w:id="2603" w:author="Vetýšková Jana" w:date="2024-10-30T11:59:00Z">
              <w:tcPr>
                <w:tcW w:w="910" w:type="dxa"/>
                <w:vAlign w:val="center"/>
              </w:tcPr>
            </w:tcPrChange>
          </w:tcPr>
          <w:p w14:paraId="290A28AF" w14:textId="111C391F" w:rsidR="00A82D1F" w:rsidRPr="005C7947" w:rsidRDefault="00A82D1F" w:rsidP="00F940BA">
            <w:pPr>
              <w:jc w:val="center"/>
              <w:rPr>
                <w:rFonts w:ascii="Arial" w:hAnsi="Arial" w:cs="Arial"/>
                <w:sz w:val="20"/>
                <w:szCs w:val="20"/>
              </w:rPr>
            </w:pPr>
            <w:del w:id="2604" w:author="Vetýšková Jana" w:date="2024-10-30T11:59:00Z">
              <w:r w:rsidRPr="005C7947" w:rsidDel="00732479">
                <w:rPr>
                  <w:rFonts w:ascii="Arial" w:hAnsi="Arial" w:cs="Arial"/>
                  <w:sz w:val="20"/>
                  <w:szCs w:val="20"/>
                </w:rPr>
                <w:delText>-</w:delText>
              </w:r>
            </w:del>
          </w:p>
        </w:tc>
      </w:tr>
      <w:tr w:rsidR="00D62380" w:rsidRPr="005C7947" w14:paraId="46D7FE2D" w14:textId="77777777" w:rsidTr="00732479">
        <w:tblPrEx>
          <w:tblW w:w="99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ExChange w:id="2605" w:author="Vetýšková Jana" w:date="2024-10-30T11:59:00Z">
            <w:tblPrEx>
              <w:tblW w:w="99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Ex>
          </w:tblPrExChange>
        </w:tblPrEx>
        <w:trPr>
          <w:cantSplit/>
          <w:trHeight w:val="202"/>
          <w:trPrChange w:id="2606" w:author="Vetýšková Jana" w:date="2024-10-30T11:59:00Z">
            <w:trPr>
              <w:cantSplit/>
              <w:trHeight w:val="202"/>
            </w:trPr>
          </w:trPrChange>
        </w:trPr>
        <w:tc>
          <w:tcPr>
            <w:tcW w:w="826" w:type="dxa"/>
            <w:tcBorders>
              <w:top w:val="single" w:sz="4" w:space="0" w:color="auto"/>
              <w:bottom w:val="single" w:sz="4" w:space="0" w:color="auto"/>
            </w:tcBorders>
            <w:tcPrChange w:id="2607" w:author="Vetýšková Jana" w:date="2024-10-30T11:59:00Z">
              <w:tcPr>
                <w:tcW w:w="826" w:type="dxa"/>
                <w:tcBorders>
                  <w:top w:val="single" w:sz="4" w:space="0" w:color="auto"/>
                  <w:bottom w:val="single" w:sz="4" w:space="0" w:color="auto"/>
                </w:tcBorders>
              </w:tcPr>
            </w:tcPrChange>
          </w:tcPr>
          <w:p w14:paraId="52F5E1F5" w14:textId="77777777" w:rsidR="00A82D1F" w:rsidRPr="005C7947" w:rsidRDefault="00A82D1F" w:rsidP="00F940BA">
            <w:pPr>
              <w:ind w:left="113"/>
              <w:jc w:val="center"/>
              <w:rPr>
                <w:rFonts w:ascii="Arial" w:hAnsi="Arial" w:cs="Arial"/>
                <w:sz w:val="20"/>
                <w:szCs w:val="20"/>
              </w:rPr>
            </w:pPr>
            <w:r w:rsidRPr="005C7947">
              <w:rPr>
                <w:rFonts w:ascii="Arial" w:hAnsi="Arial" w:cs="Arial"/>
                <w:sz w:val="20"/>
                <w:szCs w:val="20"/>
              </w:rPr>
              <w:t>7 kg</w:t>
            </w:r>
          </w:p>
        </w:tc>
        <w:tc>
          <w:tcPr>
            <w:tcW w:w="909" w:type="dxa"/>
            <w:vAlign w:val="center"/>
            <w:tcPrChange w:id="2608" w:author="Vetýšková Jana" w:date="2024-10-30T11:59:00Z">
              <w:tcPr>
                <w:tcW w:w="909" w:type="dxa"/>
                <w:vAlign w:val="center"/>
              </w:tcPr>
            </w:tcPrChange>
          </w:tcPr>
          <w:p w14:paraId="3DEA631F" w14:textId="2FB95633" w:rsidR="00A82D1F" w:rsidRPr="005C7947" w:rsidRDefault="00A82D1F" w:rsidP="00F940BA">
            <w:pPr>
              <w:ind w:left="57"/>
              <w:jc w:val="center"/>
              <w:rPr>
                <w:rFonts w:ascii="Arial" w:hAnsi="Arial" w:cs="Arial"/>
                <w:sz w:val="16"/>
                <w:szCs w:val="16"/>
              </w:rPr>
            </w:pPr>
            <w:del w:id="2609" w:author="Vetýšková Jana" w:date="2024-11-13T12:44:00Z">
              <w:r w:rsidRPr="005C7947" w:rsidDel="00B832D8">
                <w:rPr>
                  <w:rFonts w:ascii="Arial" w:hAnsi="Arial" w:cs="Arial"/>
                  <w:sz w:val="16"/>
                  <w:szCs w:val="16"/>
                </w:rPr>
                <w:delText>790</w:delText>
              </w:r>
            </w:del>
            <w:ins w:id="2610" w:author="Vetýšková Jana" w:date="2024-11-13T12:44:00Z">
              <w:r w:rsidR="00B832D8">
                <w:rPr>
                  <w:rFonts w:ascii="Arial" w:hAnsi="Arial" w:cs="Arial"/>
                  <w:sz w:val="16"/>
                  <w:szCs w:val="16"/>
                </w:rPr>
                <w:t>1 394</w:t>
              </w:r>
            </w:ins>
            <w:r w:rsidRPr="005C7947">
              <w:rPr>
                <w:rFonts w:ascii="Arial" w:hAnsi="Arial" w:cs="Arial"/>
                <w:sz w:val="16"/>
                <w:szCs w:val="16"/>
              </w:rPr>
              <w:t>,00</w:t>
            </w:r>
          </w:p>
        </w:tc>
        <w:tc>
          <w:tcPr>
            <w:tcW w:w="910" w:type="dxa"/>
            <w:vAlign w:val="center"/>
            <w:tcPrChange w:id="2611" w:author="Vetýšková Jana" w:date="2024-10-30T11:59:00Z">
              <w:tcPr>
                <w:tcW w:w="910" w:type="dxa"/>
                <w:vAlign w:val="center"/>
              </w:tcPr>
            </w:tcPrChange>
          </w:tcPr>
          <w:p w14:paraId="63E98469" w14:textId="77777777" w:rsidR="00A82D1F" w:rsidRPr="005C7947" w:rsidRDefault="00A82D1F" w:rsidP="00F940BA">
            <w:pPr>
              <w:jc w:val="center"/>
              <w:rPr>
                <w:rFonts w:ascii="Arial" w:hAnsi="Arial" w:cs="Arial"/>
                <w:sz w:val="20"/>
                <w:szCs w:val="20"/>
              </w:rPr>
            </w:pPr>
            <w:r w:rsidRPr="005C7947">
              <w:rPr>
                <w:rFonts w:ascii="Arial" w:hAnsi="Arial" w:cs="Arial"/>
                <w:sz w:val="20"/>
                <w:szCs w:val="20"/>
              </w:rPr>
              <w:t>-</w:t>
            </w:r>
          </w:p>
        </w:tc>
        <w:tc>
          <w:tcPr>
            <w:tcW w:w="910" w:type="dxa"/>
            <w:vAlign w:val="center"/>
            <w:tcPrChange w:id="2612" w:author="Vetýšková Jana" w:date="2024-10-30T11:59:00Z">
              <w:tcPr>
                <w:tcW w:w="910" w:type="dxa"/>
                <w:vAlign w:val="center"/>
              </w:tcPr>
            </w:tcPrChange>
          </w:tcPr>
          <w:p w14:paraId="10899C6B" w14:textId="269FFA9D" w:rsidR="00A82D1F" w:rsidRPr="005C7947" w:rsidRDefault="00A82D1F" w:rsidP="00F940BA">
            <w:pPr>
              <w:ind w:left="57"/>
              <w:jc w:val="center"/>
              <w:rPr>
                <w:rFonts w:ascii="Arial" w:hAnsi="Arial" w:cs="Arial"/>
                <w:sz w:val="16"/>
                <w:szCs w:val="16"/>
              </w:rPr>
            </w:pPr>
            <w:del w:id="2613" w:author="Vetýšková Jana" w:date="2024-11-13T12:47:00Z">
              <w:r w:rsidRPr="005C7947" w:rsidDel="00B832D8">
                <w:rPr>
                  <w:rFonts w:ascii="Arial" w:hAnsi="Arial" w:cs="Arial"/>
                  <w:sz w:val="16"/>
                  <w:szCs w:val="16"/>
                </w:rPr>
                <w:delText>759</w:delText>
              </w:r>
            </w:del>
            <w:ins w:id="2614" w:author="Vetýšková Jana" w:date="2024-11-13T12:47:00Z">
              <w:r w:rsidR="00B832D8">
                <w:rPr>
                  <w:rFonts w:ascii="Arial" w:hAnsi="Arial" w:cs="Arial"/>
                  <w:sz w:val="16"/>
                  <w:szCs w:val="16"/>
                </w:rPr>
                <w:t>1 810</w:t>
              </w:r>
            </w:ins>
            <w:r w:rsidRPr="005C7947">
              <w:rPr>
                <w:rFonts w:ascii="Arial" w:hAnsi="Arial" w:cs="Arial"/>
                <w:sz w:val="16"/>
                <w:szCs w:val="16"/>
              </w:rPr>
              <w:t>,00</w:t>
            </w:r>
          </w:p>
        </w:tc>
        <w:tc>
          <w:tcPr>
            <w:tcW w:w="909" w:type="dxa"/>
            <w:vAlign w:val="center"/>
            <w:tcPrChange w:id="2615" w:author="Vetýšková Jana" w:date="2024-10-30T11:59:00Z">
              <w:tcPr>
                <w:tcW w:w="909" w:type="dxa"/>
                <w:vAlign w:val="center"/>
              </w:tcPr>
            </w:tcPrChange>
          </w:tcPr>
          <w:p w14:paraId="0A427A68" w14:textId="77777777" w:rsidR="00A82D1F" w:rsidRPr="005C7947" w:rsidRDefault="00A82D1F" w:rsidP="00F940BA">
            <w:pPr>
              <w:jc w:val="center"/>
              <w:rPr>
                <w:rFonts w:ascii="Arial" w:hAnsi="Arial" w:cs="Arial"/>
                <w:sz w:val="20"/>
                <w:szCs w:val="20"/>
              </w:rPr>
            </w:pPr>
            <w:r w:rsidRPr="005C7947">
              <w:rPr>
                <w:rFonts w:ascii="Arial" w:hAnsi="Arial" w:cs="Arial"/>
                <w:sz w:val="20"/>
                <w:szCs w:val="20"/>
              </w:rPr>
              <w:t>-</w:t>
            </w:r>
          </w:p>
        </w:tc>
        <w:tc>
          <w:tcPr>
            <w:tcW w:w="910" w:type="dxa"/>
            <w:vAlign w:val="center"/>
            <w:tcPrChange w:id="2616" w:author="Vetýšková Jana" w:date="2024-10-30T11:59:00Z">
              <w:tcPr>
                <w:tcW w:w="910" w:type="dxa"/>
                <w:vAlign w:val="center"/>
              </w:tcPr>
            </w:tcPrChange>
          </w:tcPr>
          <w:p w14:paraId="335EB0D6" w14:textId="7FF0D381" w:rsidR="00A82D1F" w:rsidRPr="005C7947" w:rsidRDefault="00A82D1F" w:rsidP="00F940BA">
            <w:pPr>
              <w:ind w:left="57"/>
              <w:jc w:val="center"/>
              <w:rPr>
                <w:rFonts w:ascii="Arial" w:hAnsi="Arial" w:cs="Arial"/>
                <w:sz w:val="16"/>
                <w:szCs w:val="16"/>
              </w:rPr>
            </w:pPr>
            <w:del w:id="2617" w:author="Vetýšková Jana" w:date="2024-11-13T12:47:00Z">
              <w:r w:rsidRPr="005C7947" w:rsidDel="00B832D8">
                <w:rPr>
                  <w:rFonts w:ascii="Arial" w:hAnsi="Arial" w:cs="Arial"/>
                  <w:sz w:val="16"/>
                  <w:szCs w:val="16"/>
                </w:rPr>
                <w:delText>769</w:delText>
              </w:r>
            </w:del>
            <w:ins w:id="2618" w:author="Vetýšková Jana" w:date="2024-11-13T12:47:00Z">
              <w:r w:rsidR="00B832D8">
                <w:rPr>
                  <w:rFonts w:ascii="Arial" w:hAnsi="Arial" w:cs="Arial"/>
                  <w:sz w:val="16"/>
                  <w:szCs w:val="16"/>
                </w:rPr>
                <w:t>1 995</w:t>
              </w:r>
            </w:ins>
            <w:r w:rsidRPr="005C7947">
              <w:rPr>
                <w:rFonts w:ascii="Arial" w:hAnsi="Arial" w:cs="Arial"/>
                <w:sz w:val="16"/>
                <w:szCs w:val="16"/>
              </w:rPr>
              <w:t>,00</w:t>
            </w:r>
          </w:p>
        </w:tc>
        <w:tc>
          <w:tcPr>
            <w:tcW w:w="910" w:type="dxa"/>
            <w:vAlign w:val="center"/>
            <w:tcPrChange w:id="2619" w:author="Vetýšková Jana" w:date="2024-10-30T11:59:00Z">
              <w:tcPr>
                <w:tcW w:w="910" w:type="dxa"/>
                <w:vAlign w:val="center"/>
              </w:tcPr>
            </w:tcPrChange>
          </w:tcPr>
          <w:p w14:paraId="52B2DF67" w14:textId="77777777" w:rsidR="00A82D1F" w:rsidRPr="005C7947" w:rsidRDefault="00A82D1F" w:rsidP="00F940BA">
            <w:pPr>
              <w:jc w:val="center"/>
              <w:rPr>
                <w:rFonts w:ascii="Arial" w:hAnsi="Arial" w:cs="Arial"/>
                <w:sz w:val="20"/>
                <w:szCs w:val="20"/>
              </w:rPr>
            </w:pPr>
            <w:r w:rsidRPr="005C7947">
              <w:rPr>
                <w:rFonts w:ascii="Arial" w:hAnsi="Arial" w:cs="Arial"/>
                <w:sz w:val="20"/>
                <w:szCs w:val="20"/>
              </w:rPr>
              <w:t>-</w:t>
            </w:r>
          </w:p>
        </w:tc>
        <w:tc>
          <w:tcPr>
            <w:tcW w:w="909" w:type="dxa"/>
            <w:vAlign w:val="center"/>
            <w:tcPrChange w:id="2620" w:author="Vetýšková Jana" w:date="2024-10-30T11:59:00Z">
              <w:tcPr>
                <w:tcW w:w="909" w:type="dxa"/>
                <w:vAlign w:val="center"/>
              </w:tcPr>
            </w:tcPrChange>
          </w:tcPr>
          <w:p w14:paraId="33314E35" w14:textId="7B4A2C98" w:rsidR="00A82D1F" w:rsidRPr="005C7947" w:rsidRDefault="00A82D1F" w:rsidP="00F940BA">
            <w:pPr>
              <w:ind w:left="57"/>
              <w:jc w:val="center"/>
              <w:rPr>
                <w:rFonts w:ascii="Arial" w:hAnsi="Arial" w:cs="Arial"/>
                <w:sz w:val="16"/>
                <w:szCs w:val="16"/>
              </w:rPr>
            </w:pPr>
            <w:del w:id="2621" w:author="Vetýšková Jana" w:date="2024-11-13T12:47:00Z">
              <w:r w:rsidRPr="005C7947" w:rsidDel="00B832D8">
                <w:rPr>
                  <w:rFonts w:ascii="Arial" w:hAnsi="Arial" w:cs="Arial"/>
                  <w:sz w:val="16"/>
                  <w:szCs w:val="16"/>
                </w:rPr>
                <w:delText>786</w:delText>
              </w:r>
            </w:del>
            <w:ins w:id="2622" w:author="Vetýšková Jana" w:date="2024-11-13T12:47:00Z">
              <w:r w:rsidR="00B832D8">
                <w:rPr>
                  <w:rFonts w:ascii="Arial" w:hAnsi="Arial" w:cs="Arial"/>
                  <w:sz w:val="16"/>
                  <w:szCs w:val="16"/>
                </w:rPr>
                <w:t>2 298</w:t>
              </w:r>
            </w:ins>
            <w:r w:rsidRPr="005C7947">
              <w:rPr>
                <w:rFonts w:ascii="Arial" w:hAnsi="Arial" w:cs="Arial"/>
                <w:sz w:val="16"/>
                <w:szCs w:val="16"/>
              </w:rPr>
              <w:t>,00</w:t>
            </w:r>
          </w:p>
        </w:tc>
        <w:tc>
          <w:tcPr>
            <w:tcW w:w="812" w:type="dxa"/>
            <w:vAlign w:val="center"/>
            <w:tcPrChange w:id="2623" w:author="Vetýšková Jana" w:date="2024-10-30T11:59:00Z">
              <w:tcPr>
                <w:tcW w:w="910" w:type="dxa"/>
                <w:gridSpan w:val="2"/>
                <w:vAlign w:val="center"/>
              </w:tcPr>
            </w:tcPrChange>
          </w:tcPr>
          <w:p w14:paraId="05920E4A" w14:textId="77777777" w:rsidR="00A82D1F" w:rsidRPr="005C7947" w:rsidRDefault="00A82D1F" w:rsidP="00F940BA">
            <w:pPr>
              <w:jc w:val="center"/>
              <w:rPr>
                <w:rFonts w:ascii="Arial" w:hAnsi="Arial" w:cs="Arial"/>
                <w:sz w:val="20"/>
                <w:szCs w:val="20"/>
              </w:rPr>
            </w:pPr>
            <w:r w:rsidRPr="005C7947">
              <w:rPr>
                <w:rFonts w:ascii="Arial" w:hAnsi="Arial" w:cs="Arial"/>
                <w:sz w:val="20"/>
                <w:szCs w:val="20"/>
              </w:rPr>
              <w:t>-</w:t>
            </w:r>
          </w:p>
        </w:tc>
        <w:tc>
          <w:tcPr>
            <w:tcW w:w="1008" w:type="dxa"/>
            <w:vAlign w:val="center"/>
            <w:tcPrChange w:id="2624" w:author="Vetýšková Jana" w:date="2024-10-30T11:59:00Z">
              <w:tcPr>
                <w:tcW w:w="910" w:type="dxa"/>
                <w:vAlign w:val="center"/>
              </w:tcPr>
            </w:tcPrChange>
          </w:tcPr>
          <w:p w14:paraId="4F3AE7DA" w14:textId="0C757D86" w:rsidR="00A82D1F" w:rsidRPr="005C7947" w:rsidRDefault="00A82D1F" w:rsidP="00F940BA">
            <w:pPr>
              <w:ind w:left="-57"/>
              <w:jc w:val="center"/>
              <w:rPr>
                <w:rFonts w:ascii="Arial" w:hAnsi="Arial" w:cs="Arial"/>
                <w:sz w:val="16"/>
                <w:szCs w:val="16"/>
              </w:rPr>
            </w:pPr>
            <w:del w:id="2625" w:author="Vetýšková Jana" w:date="2024-10-30T11:59:00Z">
              <w:r w:rsidRPr="005C7947" w:rsidDel="00732479">
                <w:rPr>
                  <w:rFonts w:ascii="Arial" w:hAnsi="Arial" w:cs="Arial"/>
                  <w:sz w:val="16"/>
                  <w:szCs w:val="16"/>
                </w:rPr>
                <w:delText>1 211,00</w:delText>
              </w:r>
            </w:del>
          </w:p>
        </w:tc>
        <w:tc>
          <w:tcPr>
            <w:tcW w:w="910" w:type="dxa"/>
            <w:vAlign w:val="center"/>
            <w:tcPrChange w:id="2626" w:author="Vetýšková Jana" w:date="2024-10-30T11:59:00Z">
              <w:tcPr>
                <w:tcW w:w="910" w:type="dxa"/>
                <w:vAlign w:val="center"/>
              </w:tcPr>
            </w:tcPrChange>
          </w:tcPr>
          <w:p w14:paraId="21DD6E2A" w14:textId="4FF1DB43" w:rsidR="00A82D1F" w:rsidRPr="005C7947" w:rsidRDefault="00A82D1F" w:rsidP="00F940BA">
            <w:pPr>
              <w:jc w:val="center"/>
              <w:rPr>
                <w:rFonts w:ascii="Arial" w:hAnsi="Arial" w:cs="Arial"/>
                <w:sz w:val="20"/>
                <w:szCs w:val="20"/>
              </w:rPr>
            </w:pPr>
            <w:del w:id="2627" w:author="Vetýšková Jana" w:date="2024-10-30T11:59:00Z">
              <w:r w:rsidRPr="005C7947" w:rsidDel="00732479">
                <w:rPr>
                  <w:rFonts w:ascii="Arial" w:hAnsi="Arial" w:cs="Arial"/>
                  <w:sz w:val="20"/>
                  <w:szCs w:val="20"/>
                </w:rPr>
                <w:delText>-</w:delText>
              </w:r>
            </w:del>
          </w:p>
        </w:tc>
      </w:tr>
      <w:tr w:rsidR="00D62380" w:rsidRPr="005C7947" w14:paraId="61BB7FE6" w14:textId="77777777" w:rsidTr="00732479">
        <w:tblPrEx>
          <w:tblW w:w="99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ExChange w:id="2628" w:author="Vetýšková Jana" w:date="2024-10-30T11:59:00Z">
            <w:tblPrEx>
              <w:tblW w:w="99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Ex>
          </w:tblPrExChange>
        </w:tblPrEx>
        <w:trPr>
          <w:cantSplit/>
          <w:trHeight w:val="202"/>
          <w:trPrChange w:id="2629" w:author="Vetýšková Jana" w:date="2024-10-30T11:59:00Z">
            <w:trPr>
              <w:cantSplit/>
              <w:trHeight w:val="202"/>
            </w:trPr>
          </w:trPrChange>
        </w:trPr>
        <w:tc>
          <w:tcPr>
            <w:tcW w:w="826" w:type="dxa"/>
            <w:tcBorders>
              <w:top w:val="single" w:sz="4" w:space="0" w:color="auto"/>
              <w:bottom w:val="single" w:sz="4" w:space="0" w:color="auto"/>
            </w:tcBorders>
            <w:tcPrChange w:id="2630" w:author="Vetýšková Jana" w:date="2024-10-30T11:59:00Z">
              <w:tcPr>
                <w:tcW w:w="826" w:type="dxa"/>
                <w:tcBorders>
                  <w:top w:val="single" w:sz="4" w:space="0" w:color="auto"/>
                  <w:bottom w:val="single" w:sz="4" w:space="0" w:color="auto"/>
                </w:tcBorders>
              </w:tcPr>
            </w:tcPrChange>
          </w:tcPr>
          <w:p w14:paraId="673ED1AC" w14:textId="77777777" w:rsidR="00A82D1F" w:rsidRPr="005C7947" w:rsidRDefault="00A82D1F" w:rsidP="00F940BA">
            <w:pPr>
              <w:ind w:left="113"/>
              <w:jc w:val="center"/>
              <w:rPr>
                <w:rFonts w:ascii="Arial" w:hAnsi="Arial" w:cs="Arial"/>
                <w:sz w:val="20"/>
                <w:szCs w:val="20"/>
              </w:rPr>
            </w:pPr>
            <w:r w:rsidRPr="005C7947">
              <w:rPr>
                <w:rFonts w:ascii="Arial" w:hAnsi="Arial" w:cs="Arial"/>
                <w:sz w:val="20"/>
                <w:szCs w:val="20"/>
              </w:rPr>
              <w:lastRenderedPageBreak/>
              <w:t>8 kg</w:t>
            </w:r>
          </w:p>
        </w:tc>
        <w:tc>
          <w:tcPr>
            <w:tcW w:w="909" w:type="dxa"/>
            <w:vAlign w:val="center"/>
            <w:tcPrChange w:id="2631" w:author="Vetýšková Jana" w:date="2024-10-30T11:59:00Z">
              <w:tcPr>
                <w:tcW w:w="909" w:type="dxa"/>
                <w:vAlign w:val="center"/>
              </w:tcPr>
            </w:tcPrChange>
          </w:tcPr>
          <w:p w14:paraId="6FFE9EB4" w14:textId="11374687" w:rsidR="00A82D1F" w:rsidRPr="005C7947" w:rsidRDefault="00A82D1F" w:rsidP="00F940BA">
            <w:pPr>
              <w:ind w:left="57"/>
              <w:jc w:val="center"/>
              <w:rPr>
                <w:rFonts w:ascii="Arial" w:hAnsi="Arial" w:cs="Arial"/>
                <w:sz w:val="16"/>
                <w:szCs w:val="16"/>
              </w:rPr>
            </w:pPr>
            <w:del w:id="2632" w:author="Vetýšková Jana" w:date="2024-11-13T12:44:00Z">
              <w:r w:rsidRPr="005C7947" w:rsidDel="00B832D8">
                <w:rPr>
                  <w:rFonts w:ascii="Arial" w:hAnsi="Arial" w:cs="Arial"/>
                  <w:sz w:val="16"/>
                  <w:szCs w:val="16"/>
                </w:rPr>
                <w:delText>844</w:delText>
              </w:r>
            </w:del>
            <w:ins w:id="2633" w:author="Vetýšková Jana" w:date="2024-11-13T12:44:00Z">
              <w:r w:rsidR="00B832D8">
                <w:rPr>
                  <w:rFonts w:ascii="Arial" w:hAnsi="Arial" w:cs="Arial"/>
                  <w:sz w:val="16"/>
                  <w:szCs w:val="16"/>
                </w:rPr>
                <w:t>1 540</w:t>
              </w:r>
            </w:ins>
            <w:r w:rsidRPr="005C7947">
              <w:rPr>
                <w:rFonts w:ascii="Arial" w:hAnsi="Arial" w:cs="Arial"/>
                <w:sz w:val="16"/>
                <w:szCs w:val="16"/>
              </w:rPr>
              <w:t>,00</w:t>
            </w:r>
          </w:p>
        </w:tc>
        <w:tc>
          <w:tcPr>
            <w:tcW w:w="910" w:type="dxa"/>
            <w:vAlign w:val="center"/>
            <w:tcPrChange w:id="2634" w:author="Vetýšková Jana" w:date="2024-10-30T11:59:00Z">
              <w:tcPr>
                <w:tcW w:w="910" w:type="dxa"/>
                <w:vAlign w:val="center"/>
              </w:tcPr>
            </w:tcPrChange>
          </w:tcPr>
          <w:p w14:paraId="161B5CD3" w14:textId="77777777" w:rsidR="00A82D1F" w:rsidRPr="005C7947" w:rsidRDefault="00A82D1F" w:rsidP="00F940BA">
            <w:pPr>
              <w:jc w:val="center"/>
              <w:rPr>
                <w:rFonts w:ascii="Arial" w:hAnsi="Arial" w:cs="Arial"/>
                <w:sz w:val="20"/>
                <w:szCs w:val="20"/>
              </w:rPr>
            </w:pPr>
            <w:r w:rsidRPr="005C7947">
              <w:rPr>
                <w:rFonts w:ascii="Arial" w:hAnsi="Arial" w:cs="Arial"/>
                <w:sz w:val="20"/>
                <w:szCs w:val="20"/>
              </w:rPr>
              <w:t>-</w:t>
            </w:r>
          </w:p>
        </w:tc>
        <w:tc>
          <w:tcPr>
            <w:tcW w:w="910" w:type="dxa"/>
            <w:vAlign w:val="center"/>
            <w:tcPrChange w:id="2635" w:author="Vetýšková Jana" w:date="2024-10-30T11:59:00Z">
              <w:tcPr>
                <w:tcW w:w="910" w:type="dxa"/>
                <w:vAlign w:val="center"/>
              </w:tcPr>
            </w:tcPrChange>
          </w:tcPr>
          <w:p w14:paraId="32C4C0D4" w14:textId="7A81A913" w:rsidR="00A82D1F" w:rsidRPr="005C7947" w:rsidRDefault="00A82D1F" w:rsidP="00F940BA">
            <w:pPr>
              <w:ind w:left="57"/>
              <w:jc w:val="center"/>
              <w:rPr>
                <w:rFonts w:ascii="Arial" w:hAnsi="Arial" w:cs="Arial"/>
                <w:sz w:val="16"/>
                <w:szCs w:val="16"/>
              </w:rPr>
            </w:pPr>
            <w:del w:id="2636" w:author="Vetýšková Jana" w:date="2024-11-13T12:47:00Z">
              <w:r w:rsidRPr="005C7947" w:rsidDel="00B832D8">
                <w:rPr>
                  <w:rFonts w:ascii="Arial" w:hAnsi="Arial" w:cs="Arial"/>
                  <w:sz w:val="16"/>
                  <w:szCs w:val="16"/>
                </w:rPr>
                <w:delText>829</w:delText>
              </w:r>
            </w:del>
            <w:ins w:id="2637" w:author="Vetýšková Jana" w:date="2024-11-13T12:47:00Z">
              <w:r w:rsidR="00B832D8">
                <w:rPr>
                  <w:rFonts w:ascii="Arial" w:hAnsi="Arial" w:cs="Arial"/>
                  <w:sz w:val="16"/>
                  <w:szCs w:val="16"/>
                </w:rPr>
                <w:t>2 023</w:t>
              </w:r>
            </w:ins>
            <w:r w:rsidRPr="005C7947">
              <w:rPr>
                <w:rFonts w:ascii="Arial" w:hAnsi="Arial" w:cs="Arial"/>
                <w:sz w:val="16"/>
                <w:szCs w:val="16"/>
              </w:rPr>
              <w:t>,00</w:t>
            </w:r>
          </w:p>
        </w:tc>
        <w:tc>
          <w:tcPr>
            <w:tcW w:w="909" w:type="dxa"/>
            <w:vAlign w:val="center"/>
            <w:tcPrChange w:id="2638" w:author="Vetýšková Jana" w:date="2024-10-30T11:59:00Z">
              <w:tcPr>
                <w:tcW w:w="909" w:type="dxa"/>
                <w:vAlign w:val="center"/>
              </w:tcPr>
            </w:tcPrChange>
          </w:tcPr>
          <w:p w14:paraId="41264501" w14:textId="77777777" w:rsidR="00A82D1F" w:rsidRPr="005C7947" w:rsidRDefault="00A82D1F" w:rsidP="00F940BA">
            <w:pPr>
              <w:jc w:val="center"/>
              <w:rPr>
                <w:rFonts w:ascii="Arial" w:hAnsi="Arial" w:cs="Arial"/>
                <w:sz w:val="20"/>
                <w:szCs w:val="20"/>
              </w:rPr>
            </w:pPr>
            <w:r w:rsidRPr="005C7947">
              <w:rPr>
                <w:rFonts w:ascii="Arial" w:hAnsi="Arial" w:cs="Arial"/>
                <w:sz w:val="20"/>
                <w:szCs w:val="20"/>
              </w:rPr>
              <w:t>-</w:t>
            </w:r>
          </w:p>
        </w:tc>
        <w:tc>
          <w:tcPr>
            <w:tcW w:w="910" w:type="dxa"/>
            <w:vAlign w:val="center"/>
            <w:tcPrChange w:id="2639" w:author="Vetýšková Jana" w:date="2024-10-30T11:59:00Z">
              <w:tcPr>
                <w:tcW w:w="910" w:type="dxa"/>
                <w:vAlign w:val="center"/>
              </w:tcPr>
            </w:tcPrChange>
          </w:tcPr>
          <w:p w14:paraId="743215D8" w14:textId="5D8ACA0D" w:rsidR="00A82D1F" w:rsidRPr="005C7947" w:rsidRDefault="00A82D1F" w:rsidP="00F940BA">
            <w:pPr>
              <w:ind w:left="57"/>
              <w:jc w:val="center"/>
              <w:rPr>
                <w:rFonts w:ascii="Arial" w:hAnsi="Arial" w:cs="Arial"/>
                <w:sz w:val="16"/>
                <w:szCs w:val="16"/>
              </w:rPr>
            </w:pPr>
            <w:del w:id="2640" w:author="Vetýšková Jana" w:date="2024-11-13T12:48:00Z">
              <w:r w:rsidRPr="005C7947" w:rsidDel="00B832D8">
                <w:rPr>
                  <w:rFonts w:ascii="Arial" w:hAnsi="Arial" w:cs="Arial"/>
                  <w:sz w:val="16"/>
                  <w:szCs w:val="16"/>
                </w:rPr>
                <w:delText>827</w:delText>
              </w:r>
            </w:del>
            <w:ins w:id="2641" w:author="Vetýšková Jana" w:date="2024-11-13T12:48:00Z">
              <w:r w:rsidR="00B832D8">
                <w:rPr>
                  <w:rFonts w:ascii="Arial" w:hAnsi="Arial" w:cs="Arial"/>
                  <w:sz w:val="16"/>
                  <w:szCs w:val="16"/>
                </w:rPr>
                <w:t>2 235</w:t>
              </w:r>
            </w:ins>
            <w:r w:rsidRPr="005C7947">
              <w:rPr>
                <w:rFonts w:ascii="Arial" w:hAnsi="Arial" w:cs="Arial"/>
                <w:sz w:val="16"/>
                <w:szCs w:val="16"/>
              </w:rPr>
              <w:t>,00</w:t>
            </w:r>
          </w:p>
        </w:tc>
        <w:tc>
          <w:tcPr>
            <w:tcW w:w="910" w:type="dxa"/>
            <w:vAlign w:val="center"/>
            <w:tcPrChange w:id="2642" w:author="Vetýšková Jana" w:date="2024-10-30T11:59:00Z">
              <w:tcPr>
                <w:tcW w:w="910" w:type="dxa"/>
                <w:vAlign w:val="center"/>
              </w:tcPr>
            </w:tcPrChange>
          </w:tcPr>
          <w:p w14:paraId="407D018B" w14:textId="77777777" w:rsidR="00A82D1F" w:rsidRPr="005C7947" w:rsidRDefault="00A82D1F" w:rsidP="00F940BA">
            <w:pPr>
              <w:jc w:val="center"/>
              <w:rPr>
                <w:rFonts w:ascii="Arial" w:hAnsi="Arial" w:cs="Arial"/>
                <w:sz w:val="20"/>
                <w:szCs w:val="20"/>
              </w:rPr>
            </w:pPr>
            <w:r w:rsidRPr="005C7947">
              <w:rPr>
                <w:rFonts w:ascii="Arial" w:hAnsi="Arial" w:cs="Arial"/>
                <w:sz w:val="20"/>
                <w:szCs w:val="20"/>
              </w:rPr>
              <w:t>-</w:t>
            </w:r>
          </w:p>
        </w:tc>
        <w:tc>
          <w:tcPr>
            <w:tcW w:w="909" w:type="dxa"/>
            <w:vAlign w:val="center"/>
            <w:tcPrChange w:id="2643" w:author="Vetýšková Jana" w:date="2024-10-30T11:59:00Z">
              <w:tcPr>
                <w:tcW w:w="909" w:type="dxa"/>
                <w:vAlign w:val="center"/>
              </w:tcPr>
            </w:tcPrChange>
          </w:tcPr>
          <w:p w14:paraId="16B117ED" w14:textId="633D3150" w:rsidR="00A82D1F" w:rsidRPr="005C7947" w:rsidRDefault="00A82D1F" w:rsidP="00F940BA">
            <w:pPr>
              <w:ind w:left="57"/>
              <w:jc w:val="center"/>
              <w:rPr>
                <w:rFonts w:ascii="Arial" w:hAnsi="Arial" w:cs="Arial"/>
                <w:sz w:val="16"/>
                <w:szCs w:val="16"/>
              </w:rPr>
            </w:pPr>
            <w:del w:id="2644" w:author="Vetýšková Jana" w:date="2024-11-13T12:48:00Z">
              <w:r w:rsidRPr="005C7947" w:rsidDel="00B832D8">
                <w:rPr>
                  <w:rFonts w:ascii="Arial" w:hAnsi="Arial" w:cs="Arial"/>
                  <w:sz w:val="16"/>
                  <w:szCs w:val="16"/>
                </w:rPr>
                <w:delText>853</w:delText>
              </w:r>
            </w:del>
            <w:ins w:id="2645" w:author="Vetýšková Jana" w:date="2024-11-13T12:48:00Z">
              <w:r w:rsidR="00B832D8">
                <w:rPr>
                  <w:rFonts w:ascii="Arial" w:hAnsi="Arial" w:cs="Arial"/>
                  <w:sz w:val="16"/>
                  <w:szCs w:val="16"/>
                </w:rPr>
                <w:t>2 576</w:t>
              </w:r>
            </w:ins>
            <w:r w:rsidRPr="005C7947">
              <w:rPr>
                <w:rFonts w:ascii="Arial" w:hAnsi="Arial" w:cs="Arial"/>
                <w:sz w:val="16"/>
                <w:szCs w:val="16"/>
              </w:rPr>
              <w:t>,00</w:t>
            </w:r>
          </w:p>
        </w:tc>
        <w:tc>
          <w:tcPr>
            <w:tcW w:w="812" w:type="dxa"/>
            <w:vAlign w:val="center"/>
            <w:tcPrChange w:id="2646" w:author="Vetýšková Jana" w:date="2024-10-30T11:59:00Z">
              <w:tcPr>
                <w:tcW w:w="910" w:type="dxa"/>
                <w:gridSpan w:val="2"/>
                <w:vAlign w:val="center"/>
              </w:tcPr>
            </w:tcPrChange>
          </w:tcPr>
          <w:p w14:paraId="22EF9E30" w14:textId="77777777" w:rsidR="00A82D1F" w:rsidRPr="005C7947" w:rsidRDefault="00A82D1F" w:rsidP="00F940BA">
            <w:pPr>
              <w:jc w:val="center"/>
              <w:rPr>
                <w:rFonts w:ascii="Arial" w:hAnsi="Arial" w:cs="Arial"/>
                <w:sz w:val="20"/>
                <w:szCs w:val="20"/>
              </w:rPr>
            </w:pPr>
            <w:r w:rsidRPr="005C7947">
              <w:rPr>
                <w:rFonts w:ascii="Arial" w:hAnsi="Arial" w:cs="Arial"/>
                <w:sz w:val="20"/>
                <w:szCs w:val="20"/>
              </w:rPr>
              <w:t>-</w:t>
            </w:r>
          </w:p>
        </w:tc>
        <w:tc>
          <w:tcPr>
            <w:tcW w:w="1008" w:type="dxa"/>
            <w:vAlign w:val="center"/>
            <w:tcPrChange w:id="2647" w:author="Vetýšková Jana" w:date="2024-10-30T11:59:00Z">
              <w:tcPr>
                <w:tcW w:w="910" w:type="dxa"/>
                <w:vAlign w:val="center"/>
              </w:tcPr>
            </w:tcPrChange>
          </w:tcPr>
          <w:p w14:paraId="5D946F07" w14:textId="1ECE7F34" w:rsidR="00A82D1F" w:rsidRPr="005C7947" w:rsidRDefault="00A82D1F" w:rsidP="00F940BA">
            <w:pPr>
              <w:ind w:left="-57"/>
              <w:jc w:val="center"/>
              <w:rPr>
                <w:rFonts w:ascii="Arial" w:hAnsi="Arial" w:cs="Arial"/>
                <w:sz w:val="16"/>
                <w:szCs w:val="16"/>
              </w:rPr>
            </w:pPr>
            <w:del w:id="2648" w:author="Vetýšková Jana" w:date="2024-10-30T11:59:00Z">
              <w:r w:rsidRPr="005C7947" w:rsidDel="00732479">
                <w:rPr>
                  <w:rFonts w:ascii="Arial" w:hAnsi="Arial" w:cs="Arial"/>
                  <w:sz w:val="16"/>
                  <w:szCs w:val="16"/>
                </w:rPr>
                <w:delText>1 325,00</w:delText>
              </w:r>
            </w:del>
          </w:p>
        </w:tc>
        <w:tc>
          <w:tcPr>
            <w:tcW w:w="910" w:type="dxa"/>
            <w:vAlign w:val="center"/>
            <w:tcPrChange w:id="2649" w:author="Vetýšková Jana" w:date="2024-10-30T11:59:00Z">
              <w:tcPr>
                <w:tcW w:w="910" w:type="dxa"/>
                <w:vAlign w:val="center"/>
              </w:tcPr>
            </w:tcPrChange>
          </w:tcPr>
          <w:p w14:paraId="22744659" w14:textId="125D428B" w:rsidR="00A82D1F" w:rsidRPr="005C7947" w:rsidRDefault="00A82D1F" w:rsidP="00F940BA">
            <w:pPr>
              <w:jc w:val="center"/>
              <w:rPr>
                <w:rFonts w:ascii="Arial" w:hAnsi="Arial" w:cs="Arial"/>
                <w:sz w:val="20"/>
                <w:szCs w:val="20"/>
              </w:rPr>
            </w:pPr>
            <w:del w:id="2650" w:author="Vetýšková Jana" w:date="2024-10-30T11:59:00Z">
              <w:r w:rsidRPr="005C7947" w:rsidDel="00732479">
                <w:rPr>
                  <w:rFonts w:ascii="Arial" w:hAnsi="Arial" w:cs="Arial"/>
                  <w:sz w:val="20"/>
                  <w:szCs w:val="20"/>
                </w:rPr>
                <w:delText>-</w:delText>
              </w:r>
            </w:del>
          </w:p>
        </w:tc>
      </w:tr>
      <w:tr w:rsidR="00D62380" w:rsidRPr="005C7947" w14:paraId="1C00EB36" w14:textId="77777777" w:rsidTr="00732479">
        <w:tblPrEx>
          <w:tblW w:w="99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ExChange w:id="2651" w:author="Vetýšková Jana" w:date="2024-10-30T11:59:00Z">
            <w:tblPrEx>
              <w:tblW w:w="99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Ex>
          </w:tblPrExChange>
        </w:tblPrEx>
        <w:trPr>
          <w:cantSplit/>
          <w:trHeight w:val="202"/>
          <w:trPrChange w:id="2652" w:author="Vetýšková Jana" w:date="2024-10-30T11:59:00Z">
            <w:trPr>
              <w:cantSplit/>
              <w:trHeight w:val="202"/>
            </w:trPr>
          </w:trPrChange>
        </w:trPr>
        <w:tc>
          <w:tcPr>
            <w:tcW w:w="826" w:type="dxa"/>
            <w:tcBorders>
              <w:top w:val="single" w:sz="4" w:space="0" w:color="auto"/>
              <w:bottom w:val="single" w:sz="4" w:space="0" w:color="auto"/>
            </w:tcBorders>
            <w:tcPrChange w:id="2653" w:author="Vetýšková Jana" w:date="2024-10-30T11:59:00Z">
              <w:tcPr>
                <w:tcW w:w="826" w:type="dxa"/>
                <w:tcBorders>
                  <w:top w:val="single" w:sz="4" w:space="0" w:color="auto"/>
                  <w:bottom w:val="single" w:sz="4" w:space="0" w:color="auto"/>
                </w:tcBorders>
              </w:tcPr>
            </w:tcPrChange>
          </w:tcPr>
          <w:p w14:paraId="712683E7" w14:textId="77777777" w:rsidR="00A82D1F" w:rsidRPr="005C7947" w:rsidRDefault="00A82D1F" w:rsidP="00F940BA">
            <w:pPr>
              <w:ind w:left="113"/>
              <w:jc w:val="center"/>
              <w:rPr>
                <w:rFonts w:ascii="Arial" w:hAnsi="Arial" w:cs="Arial"/>
                <w:sz w:val="20"/>
                <w:szCs w:val="20"/>
              </w:rPr>
            </w:pPr>
            <w:r w:rsidRPr="005C7947">
              <w:rPr>
                <w:rFonts w:ascii="Arial" w:hAnsi="Arial" w:cs="Arial"/>
                <w:sz w:val="20"/>
                <w:szCs w:val="20"/>
              </w:rPr>
              <w:t>9 kg</w:t>
            </w:r>
          </w:p>
        </w:tc>
        <w:tc>
          <w:tcPr>
            <w:tcW w:w="909" w:type="dxa"/>
            <w:vAlign w:val="center"/>
            <w:tcPrChange w:id="2654" w:author="Vetýšková Jana" w:date="2024-10-30T11:59:00Z">
              <w:tcPr>
                <w:tcW w:w="909" w:type="dxa"/>
                <w:vAlign w:val="center"/>
              </w:tcPr>
            </w:tcPrChange>
          </w:tcPr>
          <w:p w14:paraId="6D9F1D97" w14:textId="193AA24A" w:rsidR="00A82D1F" w:rsidRPr="005C7947" w:rsidRDefault="00A82D1F" w:rsidP="00F940BA">
            <w:pPr>
              <w:ind w:left="57"/>
              <w:jc w:val="center"/>
              <w:rPr>
                <w:rFonts w:ascii="Arial" w:hAnsi="Arial" w:cs="Arial"/>
                <w:sz w:val="16"/>
                <w:szCs w:val="16"/>
              </w:rPr>
            </w:pPr>
            <w:del w:id="2655" w:author="Vetýšková Jana" w:date="2024-11-13T12:44:00Z">
              <w:r w:rsidRPr="005C7947" w:rsidDel="00B832D8">
                <w:rPr>
                  <w:rFonts w:ascii="Arial" w:hAnsi="Arial" w:cs="Arial"/>
                  <w:sz w:val="16"/>
                  <w:szCs w:val="16"/>
                </w:rPr>
                <w:delText>898</w:delText>
              </w:r>
            </w:del>
            <w:ins w:id="2656" w:author="Vetýšková Jana" w:date="2024-11-13T12:44:00Z">
              <w:r w:rsidR="00B832D8">
                <w:rPr>
                  <w:rFonts w:ascii="Arial" w:hAnsi="Arial" w:cs="Arial"/>
                  <w:sz w:val="16"/>
                  <w:szCs w:val="16"/>
                </w:rPr>
                <w:t>1 685</w:t>
              </w:r>
            </w:ins>
            <w:r w:rsidRPr="005C7947">
              <w:rPr>
                <w:rFonts w:ascii="Arial" w:hAnsi="Arial" w:cs="Arial"/>
                <w:sz w:val="16"/>
                <w:szCs w:val="16"/>
              </w:rPr>
              <w:t>,00</w:t>
            </w:r>
          </w:p>
        </w:tc>
        <w:tc>
          <w:tcPr>
            <w:tcW w:w="910" w:type="dxa"/>
            <w:vAlign w:val="center"/>
            <w:tcPrChange w:id="2657" w:author="Vetýšková Jana" w:date="2024-10-30T11:59:00Z">
              <w:tcPr>
                <w:tcW w:w="910" w:type="dxa"/>
                <w:vAlign w:val="center"/>
              </w:tcPr>
            </w:tcPrChange>
          </w:tcPr>
          <w:p w14:paraId="0C3F209F" w14:textId="77777777" w:rsidR="00A82D1F" w:rsidRPr="005C7947" w:rsidRDefault="00A82D1F" w:rsidP="00F940BA">
            <w:pPr>
              <w:jc w:val="center"/>
              <w:rPr>
                <w:rFonts w:ascii="Arial" w:hAnsi="Arial" w:cs="Arial"/>
                <w:sz w:val="20"/>
                <w:szCs w:val="20"/>
              </w:rPr>
            </w:pPr>
            <w:r w:rsidRPr="005C7947">
              <w:rPr>
                <w:rFonts w:ascii="Arial" w:hAnsi="Arial" w:cs="Arial"/>
                <w:sz w:val="20"/>
                <w:szCs w:val="20"/>
              </w:rPr>
              <w:t>-</w:t>
            </w:r>
          </w:p>
        </w:tc>
        <w:tc>
          <w:tcPr>
            <w:tcW w:w="910" w:type="dxa"/>
            <w:vAlign w:val="center"/>
            <w:tcPrChange w:id="2658" w:author="Vetýšková Jana" w:date="2024-10-30T11:59:00Z">
              <w:tcPr>
                <w:tcW w:w="910" w:type="dxa"/>
                <w:vAlign w:val="center"/>
              </w:tcPr>
            </w:tcPrChange>
          </w:tcPr>
          <w:p w14:paraId="6CD3237D" w14:textId="5D1C841D" w:rsidR="00A82D1F" w:rsidRPr="005C7947" w:rsidRDefault="00A82D1F" w:rsidP="00F940BA">
            <w:pPr>
              <w:ind w:left="57"/>
              <w:jc w:val="center"/>
              <w:rPr>
                <w:rFonts w:ascii="Arial" w:hAnsi="Arial" w:cs="Arial"/>
                <w:sz w:val="16"/>
                <w:szCs w:val="16"/>
              </w:rPr>
            </w:pPr>
            <w:del w:id="2659" w:author="Vetýšková Jana" w:date="2024-11-13T12:48:00Z">
              <w:r w:rsidRPr="005C7947" w:rsidDel="00B832D8">
                <w:rPr>
                  <w:rFonts w:ascii="Arial" w:hAnsi="Arial" w:cs="Arial"/>
                  <w:sz w:val="16"/>
                  <w:szCs w:val="16"/>
                </w:rPr>
                <w:delText>898</w:delText>
              </w:r>
            </w:del>
            <w:ins w:id="2660" w:author="Vetýšková Jana" w:date="2024-11-13T12:48:00Z">
              <w:r w:rsidR="00B832D8">
                <w:rPr>
                  <w:rFonts w:ascii="Arial" w:hAnsi="Arial" w:cs="Arial"/>
                  <w:sz w:val="16"/>
                  <w:szCs w:val="16"/>
                </w:rPr>
                <w:t>2 236</w:t>
              </w:r>
            </w:ins>
            <w:r w:rsidRPr="005C7947">
              <w:rPr>
                <w:rFonts w:ascii="Arial" w:hAnsi="Arial" w:cs="Arial"/>
                <w:sz w:val="16"/>
                <w:szCs w:val="16"/>
              </w:rPr>
              <w:t>,00</w:t>
            </w:r>
          </w:p>
        </w:tc>
        <w:tc>
          <w:tcPr>
            <w:tcW w:w="909" w:type="dxa"/>
            <w:vAlign w:val="center"/>
            <w:tcPrChange w:id="2661" w:author="Vetýšková Jana" w:date="2024-10-30T11:59:00Z">
              <w:tcPr>
                <w:tcW w:w="909" w:type="dxa"/>
                <w:vAlign w:val="center"/>
              </w:tcPr>
            </w:tcPrChange>
          </w:tcPr>
          <w:p w14:paraId="7B05674C" w14:textId="77777777" w:rsidR="00A82D1F" w:rsidRPr="005C7947" w:rsidRDefault="00A82D1F" w:rsidP="00F940BA">
            <w:pPr>
              <w:jc w:val="center"/>
              <w:rPr>
                <w:rFonts w:ascii="Arial" w:hAnsi="Arial" w:cs="Arial"/>
                <w:sz w:val="20"/>
                <w:szCs w:val="20"/>
              </w:rPr>
            </w:pPr>
            <w:r w:rsidRPr="005C7947">
              <w:rPr>
                <w:rFonts w:ascii="Arial" w:hAnsi="Arial" w:cs="Arial"/>
                <w:sz w:val="20"/>
                <w:szCs w:val="20"/>
              </w:rPr>
              <w:t>-</w:t>
            </w:r>
          </w:p>
        </w:tc>
        <w:tc>
          <w:tcPr>
            <w:tcW w:w="910" w:type="dxa"/>
            <w:vAlign w:val="center"/>
            <w:tcPrChange w:id="2662" w:author="Vetýšková Jana" w:date="2024-10-30T11:59:00Z">
              <w:tcPr>
                <w:tcW w:w="910" w:type="dxa"/>
                <w:vAlign w:val="center"/>
              </w:tcPr>
            </w:tcPrChange>
          </w:tcPr>
          <w:p w14:paraId="1958B63D" w14:textId="0458037E" w:rsidR="00A82D1F" w:rsidRPr="005C7947" w:rsidRDefault="00A82D1F" w:rsidP="00F940BA">
            <w:pPr>
              <w:ind w:left="57"/>
              <w:jc w:val="center"/>
              <w:rPr>
                <w:rFonts w:ascii="Arial" w:hAnsi="Arial" w:cs="Arial"/>
                <w:sz w:val="16"/>
                <w:szCs w:val="16"/>
              </w:rPr>
            </w:pPr>
            <w:del w:id="2663" w:author="Vetýšková Jana" w:date="2024-11-13T12:48:00Z">
              <w:r w:rsidRPr="005C7947" w:rsidDel="00B832D8">
                <w:rPr>
                  <w:rFonts w:ascii="Arial" w:hAnsi="Arial" w:cs="Arial"/>
                  <w:sz w:val="16"/>
                  <w:szCs w:val="16"/>
                </w:rPr>
                <w:delText>885</w:delText>
              </w:r>
            </w:del>
            <w:ins w:id="2664" w:author="Vetýšková Jana" w:date="2024-11-13T12:48:00Z">
              <w:r w:rsidR="00B832D8">
                <w:rPr>
                  <w:rFonts w:ascii="Arial" w:hAnsi="Arial" w:cs="Arial"/>
                  <w:sz w:val="16"/>
                  <w:szCs w:val="16"/>
                </w:rPr>
                <w:t>2 475</w:t>
              </w:r>
            </w:ins>
            <w:r w:rsidRPr="005C7947">
              <w:rPr>
                <w:rFonts w:ascii="Arial" w:hAnsi="Arial" w:cs="Arial"/>
                <w:sz w:val="16"/>
                <w:szCs w:val="16"/>
              </w:rPr>
              <w:t>,00</w:t>
            </w:r>
          </w:p>
        </w:tc>
        <w:tc>
          <w:tcPr>
            <w:tcW w:w="910" w:type="dxa"/>
            <w:vAlign w:val="center"/>
            <w:tcPrChange w:id="2665" w:author="Vetýšková Jana" w:date="2024-10-30T11:59:00Z">
              <w:tcPr>
                <w:tcW w:w="910" w:type="dxa"/>
                <w:vAlign w:val="center"/>
              </w:tcPr>
            </w:tcPrChange>
          </w:tcPr>
          <w:p w14:paraId="7B53FDBA" w14:textId="77777777" w:rsidR="00A82D1F" w:rsidRPr="005C7947" w:rsidRDefault="00A82D1F" w:rsidP="00F940BA">
            <w:pPr>
              <w:jc w:val="center"/>
              <w:rPr>
                <w:rFonts w:ascii="Arial" w:hAnsi="Arial" w:cs="Arial"/>
                <w:sz w:val="20"/>
                <w:szCs w:val="20"/>
              </w:rPr>
            </w:pPr>
            <w:r w:rsidRPr="005C7947">
              <w:rPr>
                <w:rFonts w:ascii="Arial" w:hAnsi="Arial" w:cs="Arial"/>
                <w:sz w:val="20"/>
                <w:szCs w:val="20"/>
              </w:rPr>
              <w:t>-</w:t>
            </w:r>
          </w:p>
        </w:tc>
        <w:tc>
          <w:tcPr>
            <w:tcW w:w="909" w:type="dxa"/>
            <w:vAlign w:val="center"/>
            <w:tcPrChange w:id="2666" w:author="Vetýšková Jana" w:date="2024-10-30T11:59:00Z">
              <w:tcPr>
                <w:tcW w:w="909" w:type="dxa"/>
                <w:vAlign w:val="center"/>
              </w:tcPr>
            </w:tcPrChange>
          </w:tcPr>
          <w:p w14:paraId="6039B1EB" w14:textId="6C62E599" w:rsidR="00A82D1F" w:rsidRPr="005C7947" w:rsidRDefault="00A82D1F" w:rsidP="00F940BA">
            <w:pPr>
              <w:ind w:left="57"/>
              <w:jc w:val="center"/>
              <w:rPr>
                <w:rFonts w:ascii="Arial" w:hAnsi="Arial" w:cs="Arial"/>
                <w:sz w:val="16"/>
                <w:szCs w:val="16"/>
              </w:rPr>
            </w:pPr>
            <w:del w:id="2667" w:author="Vetýšková Jana" w:date="2024-11-13T12:48:00Z">
              <w:r w:rsidRPr="005C7947" w:rsidDel="00B832D8">
                <w:rPr>
                  <w:rFonts w:ascii="Arial" w:hAnsi="Arial" w:cs="Arial"/>
                  <w:sz w:val="16"/>
                  <w:szCs w:val="16"/>
                </w:rPr>
                <w:delText>920</w:delText>
              </w:r>
            </w:del>
            <w:ins w:id="2668" w:author="Vetýšková Jana" w:date="2024-11-13T12:48:00Z">
              <w:r w:rsidR="00B832D8">
                <w:rPr>
                  <w:rFonts w:ascii="Arial" w:hAnsi="Arial" w:cs="Arial"/>
                  <w:sz w:val="16"/>
                  <w:szCs w:val="16"/>
                </w:rPr>
                <w:t>2 854</w:t>
              </w:r>
            </w:ins>
            <w:r w:rsidRPr="005C7947">
              <w:rPr>
                <w:rFonts w:ascii="Arial" w:hAnsi="Arial" w:cs="Arial"/>
                <w:sz w:val="16"/>
                <w:szCs w:val="16"/>
              </w:rPr>
              <w:t>,00</w:t>
            </w:r>
          </w:p>
        </w:tc>
        <w:tc>
          <w:tcPr>
            <w:tcW w:w="812" w:type="dxa"/>
            <w:vAlign w:val="center"/>
            <w:tcPrChange w:id="2669" w:author="Vetýšková Jana" w:date="2024-10-30T11:59:00Z">
              <w:tcPr>
                <w:tcW w:w="910" w:type="dxa"/>
                <w:gridSpan w:val="2"/>
                <w:vAlign w:val="center"/>
              </w:tcPr>
            </w:tcPrChange>
          </w:tcPr>
          <w:p w14:paraId="206B6D33" w14:textId="77777777" w:rsidR="00A82D1F" w:rsidRPr="005C7947" w:rsidRDefault="00A82D1F" w:rsidP="00F940BA">
            <w:pPr>
              <w:jc w:val="center"/>
              <w:rPr>
                <w:rFonts w:ascii="Arial" w:hAnsi="Arial" w:cs="Arial"/>
                <w:sz w:val="20"/>
                <w:szCs w:val="20"/>
              </w:rPr>
            </w:pPr>
            <w:r w:rsidRPr="005C7947">
              <w:rPr>
                <w:rFonts w:ascii="Arial" w:hAnsi="Arial" w:cs="Arial"/>
                <w:sz w:val="20"/>
                <w:szCs w:val="20"/>
              </w:rPr>
              <w:t>-</w:t>
            </w:r>
          </w:p>
        </w:tc>
        <w:tc>
          <w:tcPr>
            <w:tcW w:w="1008" w:type="dxa"/>
            <w:vAlign w:val="center"/>
            <w:tcPrChange w:id="2670" w:author="Vetýšková Jana" w:date="2024-10-30T11:59:00Z">
              <w:tcPr>
                <w:tcW w:w="910" w:type="dxa"/>
                <w:vAlign w:val="center"/>
              </w:tcPr>
            </w:tcPrChange>
          </w:tcPr>
          <w:p w14:paraId="5448F56C" w14:textId="6187206C" w:rsidR="00A82D1F" w:rsidRPr="005C7947" w:rsidRDefault="00A82D1F" w:rsidP="00F940BA">
            <w:pPr>
              <w:ind w:left="-57"/>
              <w:jc w:val="center"/>
              <w:rPr>
                <w:rFonts w:ascii="Arial" w:hAnsi="Arial" w:cs="Arial"/>
                <w:sz w:val="16"/>
                <w:szCs w:val="16"/>
              </w:rPr>
            </w:pPr>
            <w:del w:id="2671" w:author="Vetýšková Jana" w:date="2024-10-30T11:59:00Z">
              <w:r w:rsidRPr="005C7947" w:rsidDel="00732479">
                <w:rPr>
                  <w:rFonts w:ascii="Arial" w:hAnsi="Arial" w:cs="Arial"/>
                  <w:sz w:val="16"/>
                  <w:szCs w:val="16"/>
                </w:rPr>
                <w:delText>1 438,00</w:delText>
              </w:r>
            </w:del>
          </w:p>
        </w:tc>
        <w:tc>
          <w:tcPr>
            <w:tcW w:w="910" w:type="dxa"/>
            <w:vAlign w:val="center"/>
            <w:tcPrChange w:id="2672" w:author="Vetýšková Jana" w:date="2024-10-30T11:59:00Z">
              <w:tcPr>
                <w:tcW w:w="910" w:type="dxa"/>
                <w:vAlign w:val="center"/>
              </w:tcPr>
            </w:tcPrChange>
          </w:tcPr>
          <w:p w14:paraId="0DFC1D69" w14:textId="72F2A3E9" w:rsidR="00A82D1F" w:rsidRPr="005C7947" w:rsidRDefault="00A82D1F" w:rsidP="00F940BA">
            <w:pPr>
              <w:jc w:val="center"/>
              <w:rPr>
                <w:rFonts w:ascii="Arial" w:hAnsi="Arial" w:cs="Arial"/>
                <w:sz w:val="20"/>
                <w:szCs w:val="20"/>
              </w:rPr>
            </w:pPr>
            <w:del w:id="2673" w:author="Vetýšková Jana" w:date="2024-10-30T11:59:00Z">
              <w:r w:rsidRPr="005C7947" w:rsidDel="00732479">
                <w:rPr>
                  <w:rFonts w:ascii="Arial" w:hAnsi="Arial" w:cs="Arial"/>
                  <w:sz w:val="20"/>
                  <w:szCs w:val="20"/>
                </w:rPr>
                <w:delText>-</w:delText>
              </w:r>
            </w:del>
          </w:p>
        </w:tc>
      </w:tr>
      <w:tr w:rsidR="00D62380" w:rsidRPr="005C7947" w14:paraId="57729842" w14:textId="77777777" w:rsidTr="00732479">
        <w:tblPrEx>
          <w:tblW w:w="99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ExChange w:id="2674" w:author="Vetýšková Jana" w:date="2024-10-30T11:59:00Z">
            <w:tblPrEx>
              <w:tblW w:w="99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Ex>
          </w:tblPrExChange>
        </w:tblPrEx>
        <w:trPr>
          <w:cantSplit/>
          <w:trHeight w:val="202"/>
          <w:trPrChange w:id="2675" w:author="Vetýšková Jana" w:date="2024-10-30T11:59:00Z">
            <w:trPr>
              <w:cantSplit/>
              <w:trHeight w:val="202"/>
            </w:trPr>
          </w:trPrChange>
        </w:trPr>
        <w:tc>
          <w:tcPr>
            <w:tcW w:w="826" w:type="dxa"/>
            <w:tcBorders>
              <w:top w:val="single" w:sz="4" w:space="0" w:color="auto"/>
              <w:bottom w:val="single" w:sz="4" w:space="0" w:color="auto"/>
            </w:tcBorders>
            <w:tcPrChange w:id="2676" w:author="Vetýšková Jana" w:date="2024-10-30T11:59:00Z">
              <w:tcPr>
                <w:tcW w:w="826" w:type="dxa"/>
                <w:tcBorders>
                  <w:top w:val="single" w:sz="4" w:space="0" w:color="auto"/>
                  <w:bottom w:val="single" w:sz="4" w:space="0" w:color="auto"/>
                </w:tcBorders>
              </w:tcPr>
            </w:tcPrChange>
          </w:tcPr>
          <w:p w14:paraId="6A4C3495" w14:textId="77777777" w:rsidR="00A82D1F" w:rsidRPr="005C7947" w:rsidRDefault="00A82D1F" w:rsidP="00F940BA">
            <w:pPr>
              <w:jc w:val="center"/>
              <w:rPr>
                <w:rFonts w:ascii="Arial" w:hAnsi="Arial" w:cs="Arial"/>
                <w:sz w:val="20"/>
                <w:szCs w:val="20"/>
              </w:rPr>
            </w:pPr>
            <w:r w:rsidRPr="005C7947">
              <w:rPr>
                <w:rFonts w:ascii="Arial" w:hAnsi="Arial" w:cs="Arial"/>
                <w:sz w:val="20"/>
                <w:szCs w:val="20"/>
              </w:rPr>
              <w:t>10 kg</w:t>
            </w:r>
          </w:p>
        </w:tc>
        <w:tc>
          <w:tcPr>
            <w:tcW w:w="909" w:type="dxa"/>
            <w:vAlign w:val="center"/>
            <w:tcPrChange w:id="2677" w:author="Vetýšková Jana" w:date="2024-10-30T11:59:00Z">
              <w:tcPr>
                <w:tcW w:w="909" w:type="dxa"/>
                <w:vAlign w:val="center"/>
              </w:tcPr>
            </w:tcPrChange>
          </w:tcPr>
          <w:p w14:paraId="088A1A4A" w14:textId="504FCE2B" w:rsidR="00A82D1F" w:rsidRPr="005C7947" w:rsidRDefault="00A82D1F" w:rsidP="00F940BA">
            <w:pPr>
              <w:ind w:left="57"/>
              <w:jc w:val="center"/>
              <w:rPr>
                <w:rFonts w:ascii="Arial" w:hAnsi="Arial" w:cs="Arial"/>
                <w:sz w:val="16"/>
                <w:szCs w:val="16"/>
              </w:rPr>
            </w:pPr>
            <w:del w:id="2678" w:author="Vetýšková Jana" w:date="2024-11-13T12:44:00Z">
              <w:r w:rsidRPr="005C7947" w:rsidDel="00B832D8">
                <w:rPr>
                  <w:rFonts w:ascii="Arial" w:hAnsi="Arial" w:cs="Arial"/>
                  <w:sz w:val="16"/>
                  <w:szCs w:val="16"/>
                </w:rPr>
                <w:delText>952</w:delText>
              </w:r>
            </w:del>
            <w:ins w:id="2679" w:author="Vetýšková Jana" w:date="2024-11-13T12:44:00Z">
              <w:r w:rsidR="00B832D8">
                <w:rPr>
                  <w:rFonts w:ascii="Arial" w:hAnsi="Arial" w:cs="Arial"/>
                  <w:sz w:val="16"/>
                  <w:szCs w:val="16"/>
                </w:rPr>
                <w:t>1 830</w:t>
              </w:r>
            </w:ins>
            <w:r w:rsidRPr="005C7947">
              <w:rPr>
                <w:rFonts w:ascii="Arial" w:hAnsi="Arial" w:cs="Arial"/>
                <w:sz w:val="16"/>
                <w:szCs w:val="16"/>
              </w:rPr>
              <w:t>,00</w:t>
            </w:r>
          </w:p>
        </w:tc>
        <w:tc>
          <w:tcPr>
            <w:tcW w:w="910" w:type="dxa"/>
            <w:tcPrChange w:id="2680" w:author="Vetýšková Jana" w:date="2024-10-30T11:59:00Z">
              <w:tcPr>
                <w:tcW w:w="910" w:type="dxa"/>
              </w:tcPr>
            </w:tcPrChange>
          </w:tcPr>
          <w:p w14:paraId="351F3A69" w14:textId="77777777" w:rsidR="00A82D1F" w:rsidRPr="005C7947" w:rsidRDefault="00A82D1F" w:rsidP="00F940BA">
            <w:pPr>
              <w:jc w:val="center"/>
              <w:rPr>
                <w:rFonts w:ascii="Arial" w:hAnsi="Arial" w:cs="Arial"/>
                <w:sz w:val="20"/>
                <w:szCs w:val="20"/>
              </w:rPr>
            </w:pPr>
            <w:r w:rsidRPr="005C7947">
              <w:rPr>
                <w:rFonts w:ascii="Arial" w:hAnsi="Arial" w:cs="Arial"/>
                <w:sz w:val="20"/>
                <w:szCs w:val="20"/>
              </w:rPr>
              <w:t>-</w:t>
            </w:r>
          </w:p>
        </w:tc>
        <w:tc>
          <w:tcPr>
            <w:tcW w:w="910" w:type="dxa"/>
            <w:vAlign w:val="center"/>
            <w:tcPrChange w:id="2681" w:author="Vetýšková Jana" w:date="2024-10-30T11:59:00Z">
              <w:tcPr>
                <w:tcW w:w="910" w:type="dxa"/>
                <w:vAlign w:val="center"/>
              </w:tcPr>
            </w:tcPrChange>
          </w:tcPr>
          <w:p w14:paraId="0A10AA76" w14:textId="4943D714" w:rsidR="00A82D1F" w:rsidRPr="005C7947" w:rsidRDefault="00A82D1F" w:rsidP="00F940BA">
            <w:pPr>
              <w:ind w:left="57"/>
              <w:jc w:val="center"/>
              <w:rPr>
                <w:rFonts w:ascii="Arial" w:hAnsi="Arial" w:cs="Arial"/>
                <w:sz w:val="16"/>
                <w:szCs w:val="16"/>
              </w:rPr>
            </w:pPr>
            <w:del w:id="2682" w:author="Vetýšková Jana" w:date="2024-11-13T12:48:00Z">
              <w:r w:rsidRPr="005C7947" w:rsidDel="00B832D8">
                <w:rPr>
                  <w:rFonts w:ascii="Arial" w:hAnsi="Arial" w:cs="Arial"/>
                  <w:sz w:val="16"/>
                  <w:szCs w:val="16"/>
                </w:rPr>
                <w:delText>968</w:delText>
              </w:r>
            </w:del>
            <w:ins w:id="2683" w:author="Vetýšková Jana" w:date="2024-11-13T12:48:00Z">
              <w:r w:rsidR="00B832D8">
                <w:rPr>
                  <w:rFonts w:ascii="Arial" w:hAnsi="Arial" w:cs="Arial"/>
                  <w:sz w:val="16"/>
                  <w:szCs w:val="16"/>
                </w:rPr>
                <w:t>2 449</w:t>
              </w:r>
            </w:ins>
            <w:r w:rsidRPr="005C7947">
              <w:rPr>
                <w:rFonts w:ascii="Arial" w:hAnsi="Arial" w:cs="Arial"/>
                <w:sz w:val="16"/>
                <w:szCs w:val="16"/>
              </w:rPr>
              <w:t>,00</w:t>
            </w:r>
          </w:p>
        </w:tc>
        <w:tc>
          <w:tcPr>
            <w:tcW w:w="909" w:type="dxa"/>
            <w:tcPrChange w:id="2684" w:author="Vetýšková Jana" w:date="2024-10-30T11:59:00Z">
              <w:tcPr>
                <w:tcW w:w="909" w:type="dxa"/>
              </w:tcPr>
            </w:tcPrChange>
          </w:tcPr>
          <w:p w14:paraId="3C681BF4" w14:textId="77777777" w:rsidR="00A82D1F" w:rsidRPr="005C7947" w:rsidRDefault="00A82D1F" w:rsidP="00F940BA">
            <w:pPr>
              <w:jc w:val="center"/>
              <w:rPr>
                <w:rFonts w:ascii="Arial" w:hAnsi="Arial" w:cs="Arial"/>
                <w:sz w:val="20"/>
                <w:szCs w:val="20"/>
              </w:rPr>
            </w:pPr>
            <w:r w:rsidRPr="005C7947">
              <w:rPr>
                <w:rFonts w:ascii="Arial" w:hAnsi="Arial" w:cs="Arial"/>
                <w:sz w:val="20"/>
                <w:szCs w:val="20"/>
              </w:rPr>
              <w:t>-</w:t>
            </w:r>
          </w:p>
        </w:tc>
        <w:tc>
          <w:tcPr>
            <w:tcW w:w="910" w:type="dxa"/>
            <w:vAlign w:val="center"/>
            <w:tcPrChange w:id="2685" w:author="Vetýšková Jana" w:date="2024-10-30T11:59:00Z">
              <w:tcPr>
                <w:tcW w:w="910" w:type="dxa"/>
                <w:vAlign w:val="center"/>
              </w:tcPr>
            </w:tcPrChange>
          </w:tcPr>
          <w:p w14:paraId="01052421" w14:textId="4B7E0447" w:rsidR="00A82D1F" w:rsidRPr="005C7947" w:rsidRDefault="00A82D1F" w:rsidP="00F940BA">
            <w:pPr>
              <w:ind w:left="57"/>
              <w:jc w:val="center"/>
              <w:rPr>
                <w:rFonts w:ascii="Arial" w:hAnsi="Arial" w:cs="Arial"/>
                <w:sz w:val="16"/>
                <w:szCs w:val="16"/>
              </w:rPr>
            </w:pPr>
            <w:del w:id="2686" w:author="Vetýšková Jana" w:date="2024-11-13T12:48:00Z">
              <w:r w:rsidRPr="005C7947" w:rsidDel="00B832D8">
                <w:rPr>
                  <w:rFonts w:ascii="Arial" w:hAnsi="Arial" w:cs="Arial"/>
                  <w:sz w:val="16"/>
                  <w:szCs w:val="16"/>
                </w:rPr>
                <w:delText>943</w:delText>
              </w:r>
            </w:del>
            <w:ins w:id="2687" w:author="Vetýšková Jana" w:date="2024-11-13T12:48:00Z">
              <w:r w:rsidR="00B832D8">
                <w:rPr>
                  <w:rFonts w:ascii="Arial" w:hAnsi="Arial" w:cs="Arial"/>
                  <w:sz w:val="16"/>
                  <w:szCs w:val="16"/>
                </w:rPr>
                <w:t>2 715</w:t>
              </w:r>
            </w:ins>
            <w:r w:rsidRPr="005C7947">
              <w:rPr>
                <w:rFonts w:ascii="Arial" w:hAnsi="Arial" w:cs="Arial"/>
                <w:sz w:val="16"/>
                <w:szCs w:val="16"/>
              </w:rPr>
              <w:t>,00</w:t>
            </w:r>
          </w:p>
        </w:tc>
        <w:tc>
          <w:tcPr>
            <w:tcW w:w="910" w:type="dxa"/>
            <w:tcPrChange w:id="2688" w:author="Vetýšková Jana" w:date="2024-10-30T11:59:00Z">
              <w:tcPr>
                <w:tcW w:w="910" w:type="dxa"/>
              </w:tcPr>
            </w:tcPrChange>
          </w:tcPr>
          <w:p w14:paraId="3D47BA37" w14:textId="77777777" w:rsidR="00A82D1F" w:rsidRPr="005C7947" w:rsidRDefault="00A82D1F" w:rsidP="00F940BA">
            <w:pPr>
              <w:jc w:val="center"/>
              <w:rPr>
                <w:rFonts w:ascii="Arial" w:hAnsi="Arial" w:cs="Arial"/>
                <w:sz w:val="20"/>
                <w:szCs w:val="20"/>
              </w:rPr>
            </w:pPr>
            <w:r w:rsidRPr="005C7947">
              <w:rPr>
                <w:rFonts w:ascii="Arial" w:hAnsi="Arial" w:cs="Arial"/>
                <w:sz w:val="20"/>
                <w:szCs w:val="20"/>
              </w:rPr>
              <w:t>-</w:t>
            </w:r>
          </w:p>
        </w:tc>
        <w:tc>
          <w:tcPr>
            <w:tcW w:w="909" w:type="dxa"/>
            <w:vAlign w:val="center"/>
            <w:tcPrChange w:id="2689" w:author="Vetýšková Jana" w:date="2024-10-30T11:59:00Z">
              <w:tcPr>
                <w:tcW w:w="909" w:type="dxa"/>
                <w:vAlign w:val="center"/>
              </w:tcPr>
            </w:tcPrChange>
          </w:tcPr>
          <w:p w14:paraId="03BF9A9D" w14:textId="4FF15586" w:rsidR="00A82D1F" w:rsidRPr="005C7947" w:rsidRDefault="00A82D1F" w:rsidP="00F940BA">
            <w:pPr>
              <w:ind w:left="57"/>
              <w:jc w:val="center"/>
              <w:rPr>
                <w:rFonts w:ascii="Arial" w:hAnsi="Arial" w:cs="Arial"/>
                <w:sz w:val="16"/>
                <w:szCs w:val="16"/>
              </w:rPr>
            </w:pPr>
            <w:del w:id="2690" w:author="Vetýšková Jana" w:date="2024-11-13T12:48:00Z">
              <w:r w:rsidRPr="005C7947" w:rsidDel="00B832D8">
                <w:rPr>
                  <w:rFonts w:ascii="Arial" w:hAnsi="Arial" w:cs="Arial"/>
                  <w:sz w:val="16"/>
                  <w:szCs w:val="16"/>
                </w:rPr>
                <w:delText>986</w:delText>
              </w:r>
            </w:del>
            <w:ins w:id="2691" w:author="Vetýšková Jana" w:date="2024-11-13T12:48:00Z">
              <w:r w:rsidR="00B832D8">
                <w:rPr>
                  <w:rFonts w:ascii="Arial" w:hAnsi="Arial" w:cs="Arial"/>
                  <w:sz w:val="16"/>
                  <w:szCs w:val="16"/>
                </w:rPr>
                <w:t>3 133</w:t>
              </w:r>
            </w:ins>
            <w:r w:rsidRPr="005C7947">
              <w:rPr>
                <w:rFonts w:ascii="Arial" w:hAnsi="Arial" w:cs="Arial"/>
                <w:sz w:val="16"/>
                <w:szCs w:val="16"/>
              </w:rPr>
              <w:t>,00</w:t>
            </w:r>
          </w:p>
        </w:tc>
        <w:tc>
          <w:tcPr>
            <w:tcW w:w="812" w:type="dxa"/>
            <w:tcPrChange w:id="2692" w:author="Vetýšková Jana" w:date="2024-10-30T11:59:00Z">
              <w:tcPr>
                <w:tcW w:w="910" w:type="dxa"/>
                <w:gridSpan w:val="2"/>
              </w:tcPr>
            </w:tcPrChange>
          </w:tcPr>
          <w:p w14:paraId="689B34AD" w14:textId="77777777" w:rsidR="00A82D1F" w:rsidRPr="005C7947" w:rsidRDefault="00A82D1F" w:rsidP="00F940BA">
            <w:pPr>
              <w:jc w:val="center"/>
              <w:rPr>
                <w:rFonts w:ascii="Arial" w:hAnsi="Arial" w:cs="Arial"/>
                <w:sz w:val="20"/>
                <w:szCs w:val="20"/>
              </w:rPr>
            </w:pPr>
            <w:r w:rsidRPr="005C7947">
              <w:rPr>
                <w:rFonts w:ascii="Arial" w:hAnsi="Arial" w:cs="Arial"/>
                <w:sz w:val="20"/>
                <w:szCs w:val="20"/>
              </w:rPr>
              <w:t>-</w:t>
            </w:r>
          </w:p>
        </w:tc>
        <w:tc>
          <w:tcPr>
            <w:tcW w:w="1008" w:type="dxa"/>
            <w:vAlign w:val="center"/>
            <w:tcPrChange w:id="2693" w:author="Vetýšková Jana" w:date="2024-10-30T11:59:00Z">
              <w:tcPr>
                <w:tcW w:w="910" w:type="dxa"/>
                <w:vAlign w:val="center"/>
              </w:tcPr>
            </w:tcPrChange>
          </w:tcPr>
          <w:p w14:paraId="2540C12B" w14:textId="7B987954" w:rsidR="00A82D1F" w:rsidRPr="005C7947" w:rsidRDefault="00A82D1F" w:rsidP="00F940BA">
            <w:pPr>
              <w:ind w:left="-57"/>
              <w:jc w:val="center"/>
              <w:rPr>
                <w:rFonts w:ascii="Arial" w:hAnsi="Arial" w:cs="Arial"/>
                <w:sz w:val="16"/>
                <w:szCs w:val="16"/>
              </w:rPr>
            </w:pPr>
            <w:del w:id="2694" w:author="Vetýšková Jana" w:date="2024-10-30T11:59:00Z">
              <w:r w:rsidRPr="005C7947" w:rsidDel="00732479">
                <w:rPr>
                  <w:rFonts w:ascii="Arial" w:hAnsi="Arial" w:cs="Arial"/>
                  <w:sz w:val="16"/>
                  <w:szCs w:val="16"/>
                </w:rPr>
                <w:delText>1 552,00</w:delText>
              </w:r>
            </w:del>
          </w:p>
        </w:tc>
        <w:tc>
          <w:tcPr>
            <w:tcW w:w="910" w:type="dxa"/>
            <w:tcPrChange w:id="2695" w:author="Vetýšková Jana" w:date="2024-10-30T11:59:00Z">
              <w:tcPr>
                <w:tcW w:w="910" w:type="dxa"/>
              </w:tcPr>
            </w:tcPrChange>
          </w:tcPr>
          <w:p w14:paraId="403F4CD0" w14:textId="17F3B5F7" w:rsidR="00A82D1F" w:rsidRPr="005C7947" w:rsidRDefault="00A82D1F" w:rsidP="00F940BA">
            <w:pPr>
              <w:jc w:val="center"/>
              <w:rPr>
                <w:rFonts w:ascii="Arial" w:hAnsi="Arial" w:cs="Arial"/>
                <w:sz w:val="20"/>
                <w:szCs w:val="20"/>
              </w:rPr>
            </w:pPr>
            <w:del w:id="2696" w:author="Vetýšková Jana" w:date="2024-10-30T11:59:00Z">
              <w:r w:rsidRPr="005C7947" w:rsidDel="00732479">
                <w:rPr>
                  <w:rFonts w:ascii="Arial" w:hAnsi="Arial" w:cs="Arial"/>
                  <w:sz w:val="20"/>
                  <w:szCs w:val="20"/>
                </w:rPr>
                <w:delText>-</w:delText>
              </w:r>
            </w:del>
          </w:p>
        </w:tc>
      </w:tr>
      <w:tr w:rsidR="00D62380" w:rsidRPr="005C7947" w14:paraId="0B465DA4" w14:textId="77777777" w:rsidTr="00732479">
        <w:tblPrEx>
          <w:tblW w:w="99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ExChange w:id="2697" w:author="Vetýšková Jana" w:date="2024-10-30T11:59:00Z">
            <w:tblPrEx>
              <w:tblW w:w="99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Ex>
          </w:tblPrExChange>
        </w:tblPrEx>
        <w:trPr>
          <w:cantSplit/>
          <w:trHeight w:val="202"/>
          <w:trPrChange w:id="2698" w:author="Vetýšková Jana" w:date="2024-10-30T11:59:00Z">
            <w:trPr>
              <w:cantSplit/>
              <w:trHeight w:val="202"/>
            </w:trPr>
          </w:trPrChange>
        </w:trPr>
        <w:tc>
          <w:tcPr>
            <w:tcW w:w="826" w:type="dxa"/>
            <w:tcBorders>
              <w:top w:val="single" w:sz="4" w:space="0" w:color="auto"/>
              <w:bottom w:val="single" w:sz="4" w:space="0" w:color="auto"/>
            </w:tcBorders>
            <w:tcPrChange w:id="2699" w:author="Vetýšková Jana" w:date="2024-10-30T11:59:00Z">
              <w:tcPr>
                <w:tcW w:w="826" w:type="dxa"/>
                <w:tcBorders>
                  <w:top w:val="single" w:sz="4" w:space="0" w:color="auto"/>
                  <w:bottom w:val="single" w:sz="4" w:space="0" w:color="auto"/>
                </w:tcBorders>
              </w:tcPr>
            </w:tcPrChange>
          </w:tcPr>
          <w:p w14:paraId="62480DDE" w14:textId="77777777" w:rsidR="00A82D1F" w:rsidRPr="005C7947" w:rsidRDefault="00A82D1F" w:rsidP="00F940BA">
            <w:pPr>
              <w:jc w:val="center"/>
              <w:rPr>
                <w:rFonts w:ascii="Arial" w:hAnsi="Arial" w:cs="Arial"/>
                <w:sz w:val="20"/>
                <w:szCs w:val="20"/>
              </w:rPr>
            </w:pPr>
            <w:r w:rsidRPr="005C7947">
              <w:rPr>
                <w:rFonts w:ascii="Arial" w:hAnsi="Arial" w:cs="Arial"/>
                <w:sz w:val="20"/>
                <w:szCs w:val="20"/>
              </w:rPr>
              <w:t>15 kg</w:t>
            </w:r>
          </w:p>
        </w:tc>
        <w:tc>
          <w:tcPr>
            <w:tcW w:w="909" w:type="dxa"/>
            <w:vAlign w:val="center"/>
            <w:tcPrChange w:id="2700" w:author="Vetýšková Jana" w:date="2024-10-30T11:59:00Z">
              <w:tcPr>
                <w:tcW w:w="909" w:type="dxa"/>
                <w:vAlign w:val="center"/>
              </w:tcPr>
            </w:tcPrChange>
          </w:tcPr>
          <w:p w14:paraId="0148DB17" w14:textId="524AFFE2" w:rsidR="00A82D1F" w:rsidRPr="005C7947" w:rsidRDefault="00A82D1F" w:rsidP="00F940BA">
            <w:pPr>
              <w:ind w:left="-113"/>
              <w:jc w:val="center"/>
              <w:rPr>
                <w:rFonts w:ascii="Arial" w:hAnsi="Arial" w:cs="Arial"/>
                <w:sz w:val="16"/>
                <w:szCs w:val="16"/>
              </w:rPr>
            </w:pPr>
            <w:del w:id="2701" w:author="Vetýšková Jana" w:date="2024-11-13T12:45:00Z">
              <w:r w:rsidRPr="005C7947" w:rsidDel="00B832D8">
                <w:rPr>
                  <w:rFonts w:ascii="Arial" w:hAnsi="Arial" w:cs="Arial"/>
                  <w:sz w:val="16"/>
                  <w:szCs w:val="16"/>
                </w:rPr>
                <w:delText>1 219,83</w:delText>
              </w:r>
            </w:del>
            <w:ins w:id="2702" w:author="Vetýšková Jana" w:date="2024-11-13T12:45:00Z">
              <w:r w:rsidR="00B832D8">
                <w:rPr>
                  <w:rFonts w:ascii="Arial" w:hAnsi="Arial" w:cs="Arial"/>
                  <w:sz w:val="16"/>
                  <w:szCs w:val="16"/>
                </w:rPr>
                <w:t>2 556,31</w:t>
              </w:r>
            </w:ins>
          </w:p>
        </w:tc>
        <w:tc>
          <w:tcPr>
            <w:tcW w:w="910" w:type="dxa"/>
            <w:vAlign w:val="center"/>
            <w:tcPrChange w:id="2703" w:author="Vetýšková Jana" w:date="2024-10-30T11:59:00Z">
              <w:tcPr>
                <w:tcW w:w="910" w:type="dxa"/>
                <w:vAlign w:val="center"/>
              </w:tcPr>
            </w:tcPrChange>
          </w:tcPr>
          <w:p w14:paraId="6309A1DF" w14:textId="0C6A3C21" w:rsidR="00A82D1F" w:rsidRPr="005C7947" w:rsidRDefault="00A82D1F" w:rsidP="00F940BA">
            <w:pPr>
              <w:ind w:left="-57"/>
              <w:jc w:val="center"/>
              <w:rPr>
                <w:rFonts w:ascii="Arial" w:hAnsi="Arial" w:cs="Arial"/>
                <w:b/>
                <w:sz w:val="16"/>
                <w:szCs w:val="16"/>
              </w:rPr>
            </w:pPr>
            <w:del w:id="2704" w:author="Vetýšková Jana" w:date="2024-11-13T12:45:00Z">
              <w:r w:rsidRPr="005C7947" w:rsidDel="00B832D8">
                <w:rPr>
                  <w:rFonts w:ascii="Arial" w:hAnsi="Arial" w:cs="Arial"/>
                  <w:b/>
                  <w:sz w:val="16"/>
                  <w:szCs w:val="16"/>
                </w:rPr>
                <w:delText>1 476</w:delText>
              </w:r>
            </w:del>
            <w:ins w:id="2705" w:author="Vetýšková Jana" w:date="2024-11-13T12:45:00Z">
              <w:r w:rsidR="00B832D8">
                <w:rPr>
                  <w:rFonts w:ascii="Arial" w:hAnsi="Arial" w:cs="Arial"/>
                  <w:b/>
                  <w:sz w:val="16"/>
                  <w:szCs w:val="16"/>
                </w:rPr>
                <w:t>3 093</w:t>
              </w:r>
            </w:ins>
            <w:r w:rsidRPr="005C7947">
              <w:rPr>
                <w:rFonts w:ascii="Arial" w:hAnsi="Arial" w:cs="Arial"/>
                <w:b/>
                <w:sz w:val="16"/>
                <w:szCs w:val="16"/>
              </w:rPr>
              <w:t>,00</w:t>
            </w:r>
          </w:p>
        </w:tc>
        <w:tc>
          <w:tcPr>
            <w:tcW w:w="910" w:type="dxa"/>
            <w:vAlign w:val="center"/>
            <w:tcPrChange w:id="2706" w:author="Vetýšková Jana" w:date="2024-10-30T11:59:00Z">
              <w:tcPr>
                <w:tcW w:w="910" w:type="dxa"/>
                <w:vAlign w:val="center"/>
              </w:tcPr>
            </w:tcPrChange>
          </w:tcPr>
          <w:p w14:paraId="0393E1C6" w14:textId="7B943B38" w:rsidR="00A82D1F" w:rsidRPr="005C7947" w:rsidRDefault="00A82D1F" w:rsidP="00F940BA">
            <w:pPr>
              <w:ind w:left="-57"/>
              <w:jc w:val="center"/>
              <w:rPr>
                <w:rFonts w:ascii="Arial" w:hAnsi="Arial" w:cs="Arial"/>
                <w:sz w:val="16"/>
                <w:szCs w:val="16"/>
              </w:rPr>
            </w:pPr>
            <w:del w:id="2707" w:author="Vetýšková Jana" w:date="2024-11-13T12:48:00Z">
              <w:r w:rsidRPr="005C7947" w:rsidDel="00B832D8">
                <w:rPr>
                  <w:rFonts w:ascii="Arial" w:hAnsi="Arial" w:cs="Arial"/>
                  <w:sz w:val="16"/>
                  <w:szCs w:val="16"/>
                </w:rPr>
                <w:delText>1 311,57</w:delText>
              </w:r>
            </w:del>
            <w:ins w:id="2708" w:author="Vetýšková Jana" w:date="2024-11-13T12:48:00Z">
              <w:r w:rsidR="00B832D8">
                <w:rPr>
                  <w:rFonts w:ascii="Arial" w:hAnsi="Arial" w:cs="Arial"/>
                  <w:sz w:val="16"/>
                  <w:szCs w:val="16"/>
                </w:rPr>
                <w:t>3 514,40</w:t>
              </w:r>
            </w:ins>
          </w:p>
        </w:tc>
        <w:tc>
          <w:tcPr>
            <w:tcW w:w="909" w:type="dxa"/>
            <w:vAlign w:val="center"/>
            <w:tcPrChange w:id="2709" w:author="Vetýšková Jana" w:date="2024-10-30T11:59:00Z">
              <w:tcPr>
                <w:tcW w:w="909" w:type="dxa"/>
                <w:vAlign w:val="center"/>
              </w:tcPr>
            </w:tcPrChange>
          </w:tcPr>
          <w:p w14:paraId="5B492E3D" w14:textId="1760575D" w:rsidR="00A82D1F" w:rsidRPr="005C7947" w:rsidRDefault="00A82D1F" w:rsidP="00F940BA">
            <w:pPr>
              <w:ind w:left="-57"/>
              <w:jc w:val="center"/>
              <w:rPr>
                <w:rFonts w:ascii="Arial" w:hAnsi="Arial" w:cs="Arial"/>
                <w:b/>
                <w:sz w:val="16"/>
                <w:szCs w:val="16"/>
              </w:rPr>
            </w:pPr>
            <w:del w:id="2710" w:author="Vetýšková Jana" w:date="2024-11-13T12:48:00Z">
              <w:r w:rsidRPr="005C7947" w:rsidDel="00B832D8">
                <w:rPr>
                  <w:rFonts w:ascii="Arial" w:hAnsi="Arial" w:cs="Arial"/>
                  <w:b/>
                  <w:sz w:val="16"/>
                  <w:szCs w:val="16"/>
                </w:rPr>
                <w:delText>1 587</w:delText>
              </w:r>
            </w:del>
            <w:ins w:id="2711" w:author="Vetýšková Jana" w:date="2024-11-13T12:48:00Z">
              <w:r w:rsidR="00B832D8">
                <w:rPr>
                  <w:rFonts w:ascii="Arial" w:hAnsi="Arial" w:cs="Arial"/>
                  <w:b/>
                  <w:sz w:val="16"/>
                  <w:szCs w:val="16"/>
                </w:rPr>
                <w:t>4 252</w:t>
              </w:r>
            </w:ins>
            <w:r w:rsidRPr="005C7947">
              <w:rPr>
                <w:rFonts w:ascii="Arial" w:hAnsi="Arial" w:cs="Arial"/>
                <w:b/>
                <w:sz w:val="16"/>
                <w:szCs w:val="16"/>
              </w:rPr>
              <w:t>,00</w:t>
            </w:r>
          </w:p>
        </w:tc>
        <w:tc>
          <w:tcPr>
            <w:tcW w:w="910" w:type="dxa"/>
            <w:vAlign w:val="center"/>
            <w:tcPrChange w:id="2712" w:author="Vetýšková Jana" w:date="2024-10-30T11:59:00Z">
              <w:tcPr>
                <w:tcW w:w="910" w:type="dxa"/>
                <w:vAlign w:val="center"/>
              </w:tcPr>
            </w:tcPrChange>
          </w:tcPr>
          <w:p w14:paraId="217FB4AD" w14:textId="6AE5B1D7" w:rsidR="00A82D1F" w:rsidRPr="005C7947" w:rsidRDefault="00A82D1F" w:rsidP="00F940BA">
            <w:pPr>
              <w:ind w:left="-57"/>
              <w:jc w:val="center"/>
              <w:rPr>
                <w:rFonts w:ascii="Arial" w:hAnsi="Arial" w:cs="Arial"/>
                <w:sz w:val="16"/>
                <w:szCs w:val="16"/>
              </w:rPr>
            </w:pPr>
            <w:del w:id="2713" w:author="Vetýšková Jana" w:date="2024-11-13T12:48:00Z">
              <w:r w:rsidRPr="005C7947" w:rsidDel="00B832D8">
                <w:rPr>
                  <w:rFonts w:ascii="Arial" w:hAnsi="Arial" w:cs="Arial"/>
                  <w:sz w:val="16"/>
                  <w:szCs w:val="16"/>
                </w:rPr>
                <w:delText>1 229,75</w:delText>
              </w:r>
            </w:del>
            <w:ins w:id="2714" w:author="Vetýšková Jana" w:date="2024-11-13T12:48:00Z">
              <w:r w:rsidR="00B832D8">
                <w:rPr>
                  <w:rFonts w:ascii="Arial" w:hAnsi="Arial" w:cs="Arial"/>
                  <w:sz w:val="16"/>
                  <w:szCs w:val="16"/>
                </w:rPr>
                <w:t>3 915,60</w:t>
              </w:r>
            </w:ins>
          </w:p>
        </w:tc>
        <w:tc>
          <w:tcPr>
            <w:tcW w:w="910" w:type="dxa"/>
            <w:vAlign w:val="center"/>
            <w:tcPrChange w:id="2715" w:author="Vetýšková Jana" w:date="2024-10-30T11:59:00Z">
              <w:tcPr>
                <w:tcW w:w="910" w:type="dxa"/>
                <w:vAlign w:val="center"/>
              </w:tcPr>
            </w:tcPrChange>
          </w:tcPr>
          <w:p w14:paraId="3B431482" w14:textId="070AB435" w:rsidR="00A82D1F" w:rsidRPr="005C7947" w:rsidRDefault="00A82D1F" w:rsidP="00F940BA">
            <w:pPr>
              <w:ind w:left="-57"/>
              <w:jc w:val="center"/>
              <w:rPr>
                <w:rFonts w:ascii="Arial" w:hAnsi="Arial" w:cs="Arial"/>
                <w:b/>
                <w:sz w:val="16"/>
                <w:szCs w:val="16"/>
              </w:rPr>
            </w:pPr>
            <w:del w:id="2716" w:author="Vetýšková Jana" w:date="2024-11-13T12:48:00Z">
              <w:r w:rsidRPr="005C7947" w:rsidDel="00B832D8">
                <w:rPr>
                  <w:rFonts w:ascii="Arial" w:hAnsi="Arial" w:cs="Arial"/>
                  <w:b/>
                  <w:sz w:val="16"/>
                  <w:szCs w:val="16"/>
                </w:rPr>
                <w:delText>1 488</w:delText>
              </w:r>
            </w:del>
            <w:ins w:id="2717" w:author="Vetýšková Jana" w:date="2024-11-13T12:48:00Z">
              <w:r w:rsidR="00B832D8">
                <w:rPr>
                  <w:rFonts w:ascii="Arial" w:hAnsi="Arial" w:cs="Arial"/>
                  <w:b/>
                  <w:sz w:val="16"/>
                  <w:szCs w:val="16"/>
                </w:rPr>
                <w:t>4 738</w:t>
              </w:r>
            </w:ins>
            <w:r w:rsidRPr="005C7947">
              <w:rPr>
                <w:rFonts w:ascii="Arial" w:hAnsi="Arial" w:cs="Arial"/>
                <w:b/>
                <w:sz w:val="16"/>
                <w:szCs w:val="16"/>
              </w:rPr>
              <w:t>,00</w:t>
            </w:r>
          </w:p>
        </w:tc>
        <w:tc>
          <w:tcPr>
            <w:tcW w:w="909" w:type="dxa"/>
            <w:vAlign w:val="center"/>
            <w:tcPrChange w:id="2718" w:author="Vetýšková Jana" w:date="2024-10-30T11:59:00Z">
              <w:tcPr>
                <w:tcW w:w="909" w:type="dxa"/>
                <w:vAlign w:val="center"/>
              </w:tcPr>
            </w:tcPrChange>
          </w:tcPr>
          <w:p w14:paraId="177699E5" w14:textId="183782F9" w:rsidR="00A82D1F" w:rsidRPr="005C7947" w:rsidRDefault="00A82D1F" w:rsidP="00F940BA">
            <w:pPr>
              <w:ind w:left="-57"/>
              <w:jc w:val="center"/>
              <w:rPr>
                <w:rFonts w:ascii="Arial" w:hAnsi="Arial" w:cs="Arial"/>
                <w:sz w:val="16"/>
                <w:szCs w:val="16"/>
              </w:rPr>
            </w:pPr>
            <w:del w:id="2719" w:author="Vetýšková Jana" w:date="2024-11-13T12:48:00Z">
              <w:r w:rsidRPr="005C7947" w:rsidDel="00B832D8">
                <w:rPr>
                  <w:rFonts w:ascii="Arial" w:hAnsi="Arial" w:cs="Arial"/>
                  <w:sz w:val="16"/>
                  <w:szCs w:val="16"/>
                </w:rPr>
                <w:delText>1 315,70</w:delText>
              </w:r>
            </w:del>
            <w:ins w:id="2720" w:author="Vetýšková Jana" w:date="2024-11-13T12:48:00Z">
              <w:r w:rsidR="00B832D8">
                <w:rPr>
                  <w:rFonts w:ascii="Arial" w:hAnsi="Arial" w:cs="Arial"/>
                  <w:sz w:val="16"/>
                  <w:szCs w:val="16"/>
                </w:rPr>
                <w:t>4 524,31</w:t>
              </w:r>
            </w:ins>
          </w:p>
        </w:tc>
        <w:tc>
          <w:tcPr>
            <w:tcW w:w="812" w:type="dxa"/>
            <w:vAlign w:val="center"/>
            <w:tcPrChange w:id="2721" w:author="Vetýšková Jana" w:date="2024-10-30T11:59:00Z">
              <w:tcPr>
                <w:tcW w:w="910" w:type="dxa"/>
                <w:gridSpan w:val="2"/>
                <w:vAlign w:val="center"/>
              </w:tcPr>
            </w:tcPrChange>
          </w:tcPr>
          <w:p w14:paraId="3BFA916D" w14:textId="33E5696A" w:rsidR="00A82D1F" w:rsidRPr="005C7947" w:rsidRDefault="00A82D1F" w:rsidP="00F940BA">
            <w:pPr>
              <w:ind w:left="-57"/>
              <w:jc w:val="center"/>
              <w:rPr>
                <w:rFonts w:ascii="Arial" w:hAnsi="Arial" w:cs="Arial"/>
                <w:b/>
                <w:sz w:val="16"/>
                <w:szCs w:val="16"/>
              </w:rPr>
            </w:pPr>
            <w:del w:id="2722" w:author="Vetýšková Jana" w:date="2024-11-13T12:48:00Z">
              <w:r w:rsidRPr="005C7947" w:rsidDel="00B832D8">
                <w:rPr>
                  <w:rFonts w:ascii="Arial" w:hAnsi="Arial" w:cs="Arial"/>
                  <w:b/>
                  <w:sz w:val="16"/>
                  <w:szCs w:val="16"/>
                </w:rPr>
                <w:delText>1 592</w:delText>
              </w:r>
            </w:del>
            <w:ins w:id="2723" w:author="Vetýšková Jana" w:date="2024-11-13T12:48:00Z">
              <w:r w:rsidR="00B832D8">
                <w:rPr>
                  <w:rFonts w:ascii="Arial" w:hAnsi="Arial" w:cs="Arial"/>
                  <w:b/>
                  <w:sz w:val="16"/>
                  <w:szCs w:val="16"/>
                </w:rPr>
                <w:t>5 474</w:t>
              </w:r>
            </w:ins>
            <w:r w:rsidRPr="005C7947">
              <w:rPr>
                <w:rFonts w:ascii="Arial" w:hAnsi="Arial" w:cs="Arial"/>
                <w:b/>
                <w:sz w:val="16"/>
                <w:szCs w:val="16"/>
              </w:rPr>
              <w:t>,00</w:t>
            </w:r>
          </w:p>
        </w:tc>
        <w:tc>
          <w:tcPr>
            <w:tcW w:w="1008" w:type="dxa"/>
            <w:vAlign w:val="center"/>
            <w:tcPrChange w:id="2724" w:author="Vetýšková Jana" w:date="2024-10-30T11:59:00Z">
              <w:tcPr>
                <w:tcW w:w="910" w:type="dxa"/>
                <w:vAlign w:val="center"/>
              </w:tcPr>
            </w:tcPrChange>
          </w:tcPr>
          <w:p w14:paraId="16A9D506" w14:textId="1FF543ED" w:rsidR="00A82D1F" w:rsidRPr="005C7947" w:rsidRDefault="00A82D1F" w:rsidP="00F940BA">
            <w:pPr>
              <w:ind w:left="-57"/>
              <w:jc w:val="center"/>
              <w:rPr>
                <w:rFonts w:ascii="Arial" w:hAnsi="Arial" w:cs="Arial"/>
                <w:sz w:val="16"/>
                <w:szCs w:val="16"/>
              </w:rPr>
            </w:pPr>
            <w:del w:id="2725" w:author="Vetýšková Jana" w:date="2024-10-30T11:59:00Z">
              <w:r w:rsidRPr="005C7947" w:rsidDel="00732479">
                <w:rPr>
                  <w:rFonts w:ascii="Arial" w:hAnsi="Arial" w:cs="Arial"/>
                  <w:sz w:val="16"/>
                  <w:szCs w:val="16"/>
                </w:rPr>
                <w:delText>2 117,36</w:delText>
              </w:r>
            </w:del>
          </w:p>
        </w:tc>
        <w:tc>
          <w:tcPr>
            <w:tcW w:w="910" w:type="dxa"/>
            <w:vAlign w:val="center"/>
            <w:tcPrChange w:id="2726" w:author="Vetýšková Jana" w:date="2024-10-30T11:59:00Z">
              <w:tcPr>
                <w:tcW w:w="910" w:type="dxa"/>
                <w:vAlign w:val="center"/>
              </w:tcPr>
            </w:tcPrChange>
          </w:tcPr>
          <w:p w14:paraId="0C5DF32B" w14:textId="237378FD" w:rsidR="00A82D1F" w:rsidRPr="005C7947" w:rsidRDefault="00A82D1F" w:rsidP="00F940BA">
            <w:pPr>
              <w:ind w:left="-57"/>
              <w:jc w:val="center"/>
              <w:rPr>
                <w:rFonts w:ascii="Arial" w:hAnsi="Arial" w:cs="Arial"/>
                <w:b/>
                <w:sz w:val="16"/>
                <w:szCs w:val="16"/>
              </w:rPr>
            </w:pPr>
            <w:del w:id="2727" w:author="Vetýšková Jana" w:date="2024-10-30T11:59:00Z">
              <w:r w:rsidRPr="005C7947" w:rsidDel="00732479">
                <w:rPr>
                  <w:rFonts w:ascii="Arial" w:hAnsi="Arial" w:cs="Arial"/>
                  <w:b/>
                  <w:sz w:val="16"/>
                  <w:szCs w:val="16"/>
                </w:rPr>
                <w:delText>2 562,00</w:delText>
              </w:r>
            </w:del>
          </w:p>
        </w:tc>
      </w:tr>
      <w:tr w:rsidR="00D62380" w:rsidRPr="005C7947" w14:paraId="29809A00" w14:textId="77777777" w:rsidTr="00732479">
        <w:tblPrEx>
          <w:tblW w:w="99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ExChange w:id="2728" w:author="Vetýšková Jana" w:date="2024-10-30T11:59:00Z">
            <w:tblPrEx>
              <w:tblW w:w="99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Ex>
          </w:tblPrExChange>
        </w:tblPrEx>
        <w:trPr>
          <w:cantSplit/>
          <w:trHeight w:val="202"/>
          <w:trPrChange w:id="2729" w:author="Vetýšková Jana" w:date="2024-10-30T11:59:00Z">
            <w:trPr>
              <w:cantSplit/>
              <w:trHeight w:val="202"/>
            </w:trPr>
          </w:trPrChange>
        </w:trPr>
        <w:tc>
          <w:tcPr>
            <w:tcW w:w="826" w:type="dxa"/>
            <w:tcBorders>
              <w:top w:val="single" w:sz="4" w:space="0" w:color="auto"/>
              <w:bottom w:val="single" w:sz="4" w:space="0" w:color="auto"/>
            </w:tcBorders>
            <w:tcPrChange w:id="2730" w:author="Vetýšková Jana" w:date="2024-10-30T11:59:00Z">
              <w:tcPr>
                <w:tcW w:w="826" w:type="dxa"/>
                <w:tcBorders>
                  <w:top w:val="single" w:sz="4" w:space="0" w:color="auto"/>
                  <w:bottom w:val="single" w:sz="4" w:space="0" w:color="auto"/>
                </w:tcBorders>
              </w:tcPr>
            </w:tcPrChange>
          </w:tcPr>
          <w:p w14:paraId="258305B7" w14:textId="77777777" w:rsidR="00A82D1F" w:rsidRPr="005C7947" w:rsidRDefault="00A82D1F" w:rsidP="00F940BA">
            <w:pPr>
              <w:jc w:val="center"/>
              <w:rPr>
                <w:rFonts w:ascii="Arial" w:hAnsi="Arial" w:cs="Arial"/>
                <w:sz w:val="20"/>
                <w:szCs w:val="20"/>
              </w:rPr>
            </w:pPr>
            <w:r w:rsidRPr="005C7947">
              <w:rPr>
                <w:rFonts w:ascii="Arial" w:hAnsi="Arial" w:cs="Arial"/>
                <w:sz w:val="20"/>
                <w:szCs w:val="20"/>
              </w:rPr>
              <w:t>20 kg</w:t>
            </w:r>
          </w:p>
        </w:tc>
        <w:tc>
          <w:tcPr>
            <w:tcW w:w="909" w:type="dxa"/>
            <w:vAlign w:val="center"/>
            <w:tcPrChange w:id="2731" w:author="Vetýšková Jana" w:date="2024-10-30T11:59:00Z">
              <w:tcPr>
                <w:tcW w:w="909" w:type="dxa"/>
                <w:vAlign w:val="center"/>
              </w:tcPr>
            </w:tcPrChange>
          </w:tcPr>
          <w:p w14:paraId="2E7F0C9B" w14:textId="28F91F6D" w:rsidR="00A82D1F" w:rsidRPr="005C7947" w:rsidRDefault="00A82D1F" w:rsidP="00F940BA">
            <w:pPr>
              <w:ind w:left="-113"/>
              <w:jc w:val="center"/>
              <w:rPr>
                <w:rFonts w:ascii="Arial" w:hAnsi="Arial" w:cs="Arial"/>
                <w:sz w:val="16"/>
                <w:szCs w:val="16"/>
              </w:rPr>
            </w:pPr>
            <w:del w:id="2732" w:author="Vetýšková Jana" w:date="2024-11-13T12:45:00Z">
              <w:r w:rsidRPr="005C7947" w:rsidDel="00B832D8">
                <w:rPr>
                  <w:rFonts w:ascii="Arial" w:hAnsi="Arial" w:cs="Arial"/>
                  <w:sz w:val="16"/>
                  <w:szCs w:val="16"/>
                </w:rPr>
                <w:delText>1 489,26</w:delText>
              </w:r>
            </w:del>
            <w:ins w:id="2733" w:author="Vetýšková Jana" w:date="2024-11-13T12:45:00Z">
              <w:r w:rsidR="00B832D8">
                <w:rPr>
                  <w:rFonts w:ascii="Arial" w:hAnsi="Arial" w:cs="Arial"/>
                  <w:sz w:val="16"/>
                  <w:szCs w:val="16"/>
                </w:rPr>
                <w:t>3 282,58</w:t>
              </w:r>
            </w:ins>
          </w:p>
        </w:tc>
        <w:tc>
          <w:tcPr>
            <w:tcW w:w="910" w:type="dxa"/>
            <w:vAlign w:val="center"/>
            <w:tcPrChange w:id="2734" w:author="Vetýšková Jana" w:date="2024-10-30T11:59:00Z">
              <w:tcPr>
                <w:tcW w:w="910" w:type="dxa"/>
                <w:vAlign w:val="center"/>
              </w:tcPr>
            </w:tcPrChange>
          </w:tcPr>
          <w:p w14:paraId="5B1368F4" w14:textId="3E238066" w:rsidR="00A82D1F" w:rsidRPr="005C7947" w:rsidRDefault="00A82D1F" w:rsidP="00F940BA">
            <w:pPr>
              <w:ind w:left="-57"/>
              <w:jc w:val="center"/>
              <w:rPr>
                <w:rFonts w:ascii="Arial" w:hAnsi="Arial" w:cs="Arial"/>
                <w:b/>
                <w:sz w:val="16"/>
                <w:szCs w:val="16"/>
              </w:rPr>
            </w:pPr>
            <w:del w:id="2735" w:author="Vetýšková Jana" w:date="2024-11-13T12:45:00Z">
              <w:r w:rsidRPr="005C7947" w:rsidDel="00B832D8">
                <w:rPr>
                  <w:rFonts w:ascii="Arial" w:hAnsi="Arial" w:cs="Arial"/>
                  <w:b/>
                  <w:sz w:val="16"/>
                  <w:szCs w:val="16"/>
                </w:rPr>
                <w:delText>1 802</w:delText>
              </w:r>
            </w:del>
            <w:ins w:id="2736" w:author="Vetýšková Jana" w:date="2024-11-13T12:45:00Z">
              <w:r w:rsidR="00B832D8">
                <w:rPr>
                  <w:rFonts w:ascii="Arial" w:hAnsi="Arial" w:cs="Arial"/>
                  <w:b/>
                  <w:sz w:val="16"/>
                  <w:szCs w:val="16"/>
                </w:rPr>
                <w:t>3 972</w:t>
              </w:r>
            </w:ins>
            <w:r w:rsidRPr="005C7947">
              <w:rPr>
                <w:rFonts w:ascii="Arial" w:hAnsi="Arial" w:cs="Arial"/>
                <w:b/>
                <w:sz w:val="16"/>
                <w:szCs w:val="16"/>
              </w:rPr>
              <w:t>,00</w:t>
            </w:r>
          </w:p>
        </w:tc>
        <w:tc>
          <w:tcPr>
            <w:tcW w:w="910" w:type="dxa"/>
            <w:vAlign w:val="center"/>
            <w:tcPrChange w:id="2737" w:author="Vetýšková Jana" w:date="2024-10-30T11:59:00Z">
              <w:tcPr>
                <w:tcW w:w="910" w:type="dxa"/>
                <w:vAlign w:val="center"/>
              </w:tcPr>
            </w:tcPrChange>
          </w:tcPr>
          <w:p w14:paraId="12AE3FE5" w14:textId="0B795FDB" w:rsidR="00A82D1F" w:rsidRPr="005C7947" w:rsidRDefault="00A82D1F" w:rsidP="00F940BA">
            <w:pPr>
              <w:ind w:left="-57"/>
              <w:jc w:val="center"/>
              <w:rPr>
                <w:rFonts w:ascii="Arial" w:hAnsi="Arial" w:cs="Arial"/>
                <w:sz w:val="16"/>
                <w:szCs w:val="16"/>
              </w:rPr>
            </w:pPr>
            <w:del w:id="2738" w:author="Vetýšková Jana" w:date="2024-11-13T12:49:00Z">
              <w:r w:rsidRPr="005C7947" w:rsidDel="00B832D8">
                <w:rPr>
                  <w:rFonts w:ascii="Arial" w:hAnsi="Arial" w:cs="Arial"/>
                  <w:sz w:val="16"/>
                  <w:szCs w:val="16"/>
                </w:rPr>
                <w:delText>1 659,50</w:delText>
              </w:r>
            </w:del>
            <w:ins w:id="2739" w:author="Vetýšková Jana" w:date="2024-11-13T12:49:00Z">
              <w:r w:rsidR="00B832D8">
                <w:rPr>
                  <w:rFonts w:ascii="Arial" w:hAnsi="Arial" w:cs="Arial"/>
                  <w:sz w:val="16"/>
                  <w:szCs w:val="16"/>
                </w:rPr>
                <w:t>4 579,35</w:t>
              </w:r>
            </w:ins>
          </w:p>
        </w:tc>
        <w:tc>
          <w:tcPr>
            <w:tcW w:w="909" w:type="dxa"/>
            <w:vAlign w:val="center"/>
            <w:tcPrChange w:id="2740" w:author="Vetýšková Jana" w:date="2024-10-30T11:59:00Z">
              <w:tcPr>
                <w:tcW w:w="909" w:type="dxa"/>
                <w:vAlign w:val="center"/>
              </w:tcPr>
            </w:tcPrChange>
          </w:tcPr>
          <w:p w14:paraId="41D5F335" w14:textId="7D77778F" w:rsidR="00A82D1F" w:rsidRPr="005C7947" w:rsidRDefault="00A82D1F" w:rsidP="00F940BA">
            <w:pPr>
              <w:ind w:left="-57"/>
              <w:jc w:val="center"/>
              <w:rPr>
                <w:rFonts w:ascii="Arial" w:hAnsi="Arial" w:cs="Arial"/>
                <w:b/>
                <w:sz w:val="16"/>
                <w:szCs w:val="16"/>
              </w:rPr>
            </w:pPr>
            <w:del w:id="2741" w:author="Vetýšková Jana" w:date="2024-11-13T12:49:00Z">
              <w:r w:rsidRPr="005C7947" w:rsidDel="00B832D8">
                <w:rPr>
                  <w:rFonts w:ascii="Arial" w:hAnsi="Arial" w:cs="Arial"/>
                  <w:b/>
                  <w:sz w:val="16"/>
                  <w:szCs w:val="16"/>
                </w:rPr>
                <w:delText>2 008</w:delText>
              </w:r>
            </w:del>
            <w:ins w:id="2742" w:author="Vetýšková Jana" w:date="2024-11-13T12:49:00Z">
              <w:r w:rsidR="00B832D8">
                <w:rPr>
                  <w:rFonts w:ascii="Arial" w:hAnsi="Arial" w:cs="Arial"/>
                  <w:b/>
                  <w:sz w:val="16"/>
                  <w:szCs w:val="16"/>
                </w:rPr>
                <w:t>5 541</w:t>
              </w:r>
            </w:ins>
            <w:r w:rsidRPr="005C7947">
              <w:rPr>
                <w:rFonts w:ascii="Arial" w:hAnsi="Arial" w:cs="Arial"/>
                <w:b/>
                <w:sz w:val="16"/>
                <w:szCs w:val="16"/>
              </w:rPr>
              <w:t>,00</w:t>
            </w:r>
          </w:p>
        </w:tc>
        <w:tc>
          <w:tcPr>
            <w:tcW w:w="910" w:type="dxa"/>
            <w:vAlign w:val="center"/>
            <w:tcPrChange w:id="2743" w:author="Vetýšková Jana" w:date="2024-10-30T11:59:00Z">
              <w:tcPr>
                <w:tcW w:w="910" w:type="dxa"/>
                <w:vAlign w:val="center"/>
              </w:tcPr>
            </w:tcPrChange>
          </w:tcPr>
          <w:p w14:paraId="47E008E0" w14:textId="33668EDC" w:rsidR="00A82D1F" w:rsidRPr="005C7947" w:rsidRDefault="00A82D1F" w:rsidP="00F940BA">
            <w:pPr>
              <w:ind w:left="-57"/>
              <w:jc w:val="center"/>
              <w:rPr>
                <w:rFonts w:ascii="Arial" w:hAnsi="Arial" w:cs="Arial"/>
                <w:sz w:val="16"/>
                <w:szCs w:val="16"/>
              </w:rPr>
            </w:pPr>
            <w:del w:id="2744" w:author="Vetýšková Jana" w:date="2024-11-13T12:49:00Z">
              <w:r w:rsidRPr="005C7947" w:rsidDel="00B832D8">
                <w:rPr>
                  <w:rFonts w:ascii="Arial" w:hAnsi="Arial" w:cs="Arial"/>
                  <w:sz w:val="16"/>
                  <w:szCs w:val="16"/>
                </w:rPr>
                <w:delText>1 520,66</w:delText>
              </w:r>
            </w:del>
            <w:ins w:id="2745" w:author="Vetýšková Jana" w:date="2024-11-13T12:49:00Z">
              <w:r w:rsidR="00B832D8">
                <w:rPr>
                  <w:rFonts w:ascii="Arial" w:hAnsi="Arial" w:cs="Arial"/>
                  <w:sz w:val="16"/>
                  <w:szCs w:val="16"/>
                </w:rPr>
                <w:t>5 11</w:t>
              </w:r>
            </w:ins>
            <w:ins w:id="2746" w:author="Vetýšková Jana" w:date="2024-11-13T13:00:00Z">
              <w:r w:rsidR="0028070B">
                <w:rPr>
                  <w:rFonts w:ascii="Arial" w:hAnsi="Arial" w:cs="Arial"/>
                  <w:sz w:val="16"/>
                  <w:szCs w:val="16"/>
                </w:rPr>
                <w:t>5</w:t>
              </w:r>
            </w:ins>
            <w:ins w:id="2747" w:author="Vetýšková Jana" w:date="2024-11-13T12:49:00Z">
              <w:r w:rsidR="00B832D8">
                <w:rPr>
                  <w:rFonts w:ascii="Arial" w:hAnsi="Arial" w:cs="Arial"/>
                  <w:sz w:val="16"/>
                  <w:szCs w:val="16"/>
                </w:rPr>
                <w:t>,71</w:t>
              </w:r>
            </w:ins>
          </w:p>
        </w:tc>
        <w:tc>
          <w:tcPr>
            <w:tcW w:w="910" w:type="dxa"/>
            <w:vAlign w:val="center"/>
            <w:tcPrChange w:id="2748" w:author="Vetýšková Jana" w:date="2024-10-30T11:59:00Z">
              <w:tcPr>
                <w:tcW w:w="910" w:type="dxa"/>
                <w:vAlign w:val="center"/>
              </w:tcPr>
            </w:tcPrChange>
          </w:tcPr>
          <w:p w14:paraId="78C1644B" w14:textId="778E4912" w:rsidR="00A82D1F" w:rsidRPr="005C7947" w:rsidRDefault="00A82D1F" w:rsidP="00F940BA">
            <w:pPr>
              <w:ind w:left="-57"/>
              <w:jc w:val="center"/>
              <w:rPr>
                <w:rFonts w:ascii="Arial" w:hAnsi="Arial" w:cs="Arial"/>
                <w:b/>
                <w:sz w:val="16"/>
                <w:szCs w:val="16"/>
              </w:rPr>
            </w:pPr>
            <w:del w:id="2749" w:author="Vetýšková Jana" w:date="2024-11-13T12:49:00Z">
              <w:r w:rsidRPr="005C7947" w:rsidDel="00B832D8">
                <w:rPr>
                  <w:rFonts w:ascii="Arial" w:hAnsi="Arial" w:cs="Arial"/>
                  <w:b/>
                  <w:sz w:val="16"/>
                  <w:szCs w:val="16"/>
                </w:rPr>
                <w:delText>1 840</w:delText>
              </w:r>
            </w:del>
            <w:ins w:id="2750" w:author="Vetýšková Jana" w:date="2024-11-13T12:49:00Z">
              <w:r w:rsidR="00B832D8">
                <w:rPr>
                  <w:rFonts w:ascii="Arial" w:hAnsi="Arial" w:cs="Arial"/>
                  <w:b/>
                  <w:sz w:val="16"/>
                  <w:szCs w:val="16"/>
                </w:rPr>
                <w:t>6 190</w:t>
              </w:r>
            </w:ins>
            <w:r w:rsidRPr="005C7947">
              <w:rPr>
                <w:rFonts w:ascii="Arial" w:hAnsi="Arial" w:cs="Arial"/>
                <w:b/>
                <w:sz w:val="16"/>
                <w:szCs w:val="16"/>
              </w:rPr>
              <w:t>,00</w:t>
            </w:r>
          </w:p>
        </w:tc>
        <w:tc>
          <w:tcPr>
            <w:tcW w:w="909" w:type="dxa"/>
            <w:vAlign w:val="center"/>
            <w:tcPrChange w:id="2751" w:author="Vetýšková Jana" w:date="2024-10-30T11:59:00Z">
              <w:tcPr>
                <w:tcW w:w="909" w:type="dxa"/>
                <w:vAlign w:val="center"/>
              </w:tcPr>
            </w:tcPrChange>
          </w:tcPr>
          <w:p w14:paraId="2E31992B" w14:textId="0EF5BFBC" w:rsidR="00A82D1F" w:rsidRPr="005C7947" w:rsidRDefault="00A82D1F" w:rsidP="00F940BA">
            <w:pPr>
              <w:ind w:left="-57"/>
              <w:jc w:val="center"/>
              <w:rPr>
                <w:rFonts w:ascii="Arial" w:hAnsi="Arial" w:cs="Arial"/>
                <w:sz w:val="16"/>
                <w:szCs w:val="16"/>
              </w:rPr>
            </w:pPr>
            <w:del w:id="2752" w:author="Vetýšková Jana" w:date="2024-11-13T12:49:00Z">
              <w:r w:rsidRPr="005C7947" w:rsidDel="00B832D8">
                <w:rPr>
                  <w:rFonts w:ascii="Arial" w:hAnsi="Arial" w:cs="Arial"/>
                  <w:sz w:val="16"/>
                  <w:szCs w:val="16"/>
                </w:rPr>
                <w:delText>1 648,76</w:delText>
              </w:r>
            </w:del>
            <w:ins w:id="2753" w:author="Vetýšková Jana" w:date="2024-11-13T12:49:00Z">
              <w:r w:rsidR="00B832D8">
                <w:rPr>
                  <w:rFonts w:ascii="Arial" w:hAnsi="Arial" w:cs="Arial"/>
                  <w:sz w:val="16"/>
                  <w:szCs w:val="16"/>
                </w:rPr>
                <w:t>5 916,03</w:t>
              </w:r>
            </w:ins>
          </w:p>
        </w:tc>
        <w:tc>
          <w:tcPr>
            <w:tcW w:w="812" w:type="dxa"/>
            <w:vAlign w:val="center"/>
            <w:tcPrChange w:id="2754" w:author="Vetýšková Jana" w:date="2024-10-30T11:59:00Z">
              <w:tcPr>
                <w:tcW w:w="910" w:type="dxa"/>
                <w:gridSpan w:val="2"/>
                <w:vAlign w:val="center"/>
              </w:tcPr>
            </w:tcPrChange>
          </w:tcPr>
          <w:p w14:paraId="3FCDCD47" w14:textId="4A779521" w:rsidR="00A82D1F" w:rsidRPr="005C7947" w:rsidRDefault="00A82D1F" w:rsidP="00F940BA">
            <w:pPr>
              <w:ind w:left="-57"/>
              <w:jc w:val="center"/>
              <w:rPr>
                <w:rFonts w:ascii="Arial" w:hAnsi="Arial" w:cs="Arial"/>
                <w:b/>
                <w:sz w:val="16"/>
                <w:szCs w:val="16"/>
              </w:rPr>
            </w:pPr>
            <w:del w:id="2755" w:author="Vetýšková Jana" w:date="2024-11-13T12:49:00Z">
              <w:r w:rsidRPr="005C7947" w:rsidDel="00B832D8">
                <w:rPr>
                  <w:rFonts w:ascii="Arial" w:hAnsi="Arial" w:cs="Arial"/>
                  <w:b/>
                  <w:sz w:val="16"/>
                  <w:szCs w:val="16"/>
                </w:rPr>
                <w:delText>1 995</w:delText>
              </w:r>
            </w:del>
            <w:ins w:id="2756" w:author="Vetýšková Jana" w:date="2024-11-13T12:49:00Z">
              <w:r w:rsidR="00B832D8">
                <w:rPr>
                  <w:rFonts w:ascii="Arial" w:hAnsi="Arial" w:cs="Arial"/>
                  <w:b/>
                  <w:sz w:val="16"/>
                  <w:szCs w:val="16"/>
                </w:rPr>
                <w:t>7 158</w:t>
              </w:r>
            </w:ins>
            <w:r w:rsidRPr="005C7947">
              <w:rPr>
                <w:rFonts w:ascii="Arial" w:hAnsi="Arial" w:cs="Arial"/>
                <w:b/>
                <w:sz w:val="16"/>
                <w:szCs w:val="16"/>
              </w:rPr>
              <w:t>,00</w:t>
            </w:r>
          </w:p>
        </w:tc>
        <w:tc>
          <w:tcPr>
            <w:tcW w:w="1008" w:type="dxa"/>
            <w:vAlign w:val="center"/>
            <w:tcPrChange w:id="2757" w:author="Vetýšková Jana" w:date="2024-10-30T11:59:00Z">
              <w:tcPr>
                <w:tcW w:w="910" w:type="dxa"/>
                <w:vAlign w:val="center"/>
              </w:tcPr>
            </w:tcPrChange>
          </w:tcPr>
          <w:p w14:paraId="554901A5" w14:textId="2C1A65DF" w:rsidR="00A82D1F" w:rsidRPr="005C7947" w:rsidRDefault="00A82D1F" w:rsidP="00F940BA">
            <w:pPr>
              <w:ind w:left="-57"/>
              <w:jc w:val="center"/>
              <w:rPr>
                <w:rFonts w:ascii="Arial" w:hAnsi="Arial" w:cs="Arial"/>
                <w:sz w:val="16"/>
                <w:szCs w:val="16"/>
              </w:rPr>
            </w:pPr>
            <w:del w:id="2758" w:author="Vetýšková Jana" w:date="2024-10-30T11:59:00Z">
              <w:r w:rsidRPr="005C7947" w:rsidDel="00732479">
                <w:rPr>
                  <w:rFonts w:ascii="Arial" w:hAnsi="Arial" w:cs="Arial"/>
                  <w:sz w:val="16"/>
                  <w:szCs w:val="16"/>
                </w:rPr>
                <w:delText>2 686,78</w:delText>
              </w:r>
            </w:del>
          </w:p>
        </w:tc>
        <w:tc>
          <w:tcPr>
            <w:tcW w:w="910" w:type="dxa"/>
            <w:vAlign w:val="center"/>
            <w:tcPrChange w:id="2759" w:author="Vetýšková Jana" w:date="2024-10-30T11:59:00Z">
              <w:tcPr>
                <w:tcW w:w="910" w:type="dxa"/>
                <w:vAlign w:val="center"/>
              </w:tcPr>
            </w:tcPrChange>
          </w:tcPr>
          <w:p w14:paraId="6CD10383" w14:textId="1F3B8F8D" w:rsidR="00A82D1F" w:rsidRPr="005C7947" w:rsidRDefault="00A82D1F" w:rsidP="00F940BA">
            <w:pPr>
              <w:ind w:left="-57"/>
              <w:jc w:val="center"/>
              <w:rPr>
                <w:rFonts w:ascii="Arial" w:hAnsi="Arial" w:cs="Arial"/>
                <w:b/>
                <w:sz w:val="16"/>
                <w:szCs w:val="16"/>
              </w:rPr>
            </w:pPr>
            <w:del w:id="2760" w:author="Vetýšková Jana" w:date="2024-10-30T11:59:00Z">
              <w:r w:rsidRPr="005C7947" w:rsidDel="00732479">
                <w:rPr>
                  <w:rFonts w:ascii="Arial" w:hAnsi="Arial" w:cs="Arial"/>
                  <w:b/>
                  <w:sz w:val="16"/>
                  <w:szCs w:val="16"/>
                </w:rPr>
                <w:delText>3 251,00</w:delText>
              </w:r>
            </w:del>
          </w:p>
        </w:tc>
      </w:tr>
      <w:tr w:rsidR="00D62380" w:rsidRPr="005C7947" w14:paraId="4DF29CED" w14:textId="77777777" w:rsidTr="00732479">
        <w:tblPrEx>
          <w:tblW w:w="99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ExChange w:id="2761" w:author="Vetýšková Jana" w:date="2024-10-30T11:59:00Z">
            <w:tblPrEx>
              <w:tblW w:w="99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Ex>
          </w:tblPrExChange>
        </w:tblPrEx>
        <w:trPr>
          <w:cantSplit/>
          <w:trHeight w:val="202"/>
          <w:trPrChange w:id="2762" w:author="Vetýšková Jana" w:date="2024-10-30T11:59:00Z">
            <w:trPr>
              <w:cantSplit/>
              <w:trHeight w:val="202"/>
            </w:trPr>
          </w:trPrChange>
        </w:trPr>
        <w:tc>
          <w:tcPr>
            <w:tcW w:w="826" w:type="dxa"/>
            <w:tcBorders>
              <w:top w:val="single" w:sz="4" w:space="0" w:color="auto"/>
              <w:bottom w:val="single" w:sz="4" w:space="0" w:color="auto"/>
            </w:tcBorders>
            <w:tcPrChange w:id="2763" w:author="Vetýšková Jana" w:date="2024-10-30T11:59:00Z">
              <w:tcPr>
                <w:tcW w:w="826" w:type="dxa"/>
                <w:tcBorders>
                  <w:top w:val="single" w:sz="4" w:space="0" w:color="auto"/>
                  <w:bottom w:val="single" w:sz="4" w:space="0" w:color="auto"/>
                </w:tcBorders>
              </w:tcPr>
            </w:tcPrChange>
          </w:tcPr>
          <w:p w14:paraId="45A0AA92" w14:textId="77777777" w:rsidR="00A82D1F" w:rsidRPr="005C7947" w:rsidRDefault="00A82D1F" w:rsidP="00F940BA">
            <w:pPr>
              <w:jc w:val="center"/>
              <w:rPr>
                <w:rFonts w:ascii="Arial" w:hAnsi="Arial" w:cs="Arial"/>
                <w:sz w:val="20"/>
                <w:szCs w:val="20"/>
              </w:rPr>
            </w:pPr>
            <w:r w:rsidRPr="005C7947">
              <w:rPr>
                <w:rFonts w:ascii="Arial" w:hAnsi="Arial" w:cs="Arial"/>
                <w:sz w:val="20"/>
                <w:szCs w:val="20"/>
              </w:rPr>
              <w:t>25 kg</w:t>
            </w:r>
          </w:p>
        </w:tc>
        <w:tc>
          <w:tcPr>
            <w:tcW w:w="909" w:type="dxa"/>
            <w:vAlign w:val="center"/>
            <w:tcPrChange w:id="2764" w:author="Vetýšková Jana" w:date="2024-10-30T11:59:00Z">
              <w:tcPr>
                <w:tcW w:w="909" w:type="dxa"/>
                <w:vAlign w:val="center"/>
              </w:tcPr>
            </w:tcPrChange>
          </w:tcPr>
          <w:p w14:paraId="3FBC8233" w14:textId="5ED7B503" w:rsidR="00A82D1F" w:rsidRPr="005C7947" w:rsidRDefault="00A82D1F" w:rsidP="00F940BA">
            <w:pPr>
              <w:ind w:left="-113"/>
              <w:jc w:val="center"/>
              <w:rPr>
                <w:rFonts w:ascii="Arial" w:hAnsi="Arial" w:cs="Arial"/>
                <w:sz w:val="16"/>
                <w:szCs w:val="16"/>
              </w:rPr>
            </w:pPr>
            <w:del w:id="2765" w:author="Vetýšková Jana" w:date="2024-11-13T12:45:00Z">
              <w:r w:rsidRPr="005C7947" w:rsidDel="00B832D8">
                <w:rPr>
                  <w:rFonts w:ascii="Arial" w:hAnsi="Arial" w:cs="Arial"/>
                  <w:sz w:val="16"/>
                  <w:szCs w:val="16"/>
                </w:rPr>
                <w:delText>1 760,33</w:delText>
              </w:r>
            </w:del>
            <w:ins w:id="2766" w:author="Vetýšková Jana" w:date="2024-11-13T12:45:00Z">
              <w:r w:rsidR="00B832D8">
                <w:rPr>
                  <w:rFonts w:ascii="Arial" w:hAnsi="Arial" w:cs="Arial"/>
                  <w:sz w:val="16"/>
                  <w:szCs w:val="16"/>
                </w:rPr>
                <w:t>4 008,86</w:t>
              </w:r>
            </w:ins>
          </w:p>
        </w:tc>
        <w:tc>
          <w:tcPr>
            <w:tcW w:w="910" w:type="dxa"/>
            <w:vAlign w:val="center"/>
            <w:tcPrChange w:id="2767" w:author="Vetýšková Jana" w:date="2024-10-30T11:59:00Z">
              <w:tcPr>
                <w:tcW w:w="910" w:type="dxa"/>
                <w:vAlign w:val="center"/>
              </w:tcPr>
            </w:tcPrChange>
          </w:tcPr>
          <w:p w14:paraId="3DDBAC3A" w14:textId="37C86B32" w:rsidR="00A82D1F" w:rsidRPr="005C7947" w:rsidRDefault="00A82D1F" w:rsidP="00F940BA">
            <w:pPr>
              <w:ind w:left="-57"/>
              <w:jc w:val="center"/>
              <w:rPr>
                <w:rFonts w:ascii="Arial" w:hAnsi="Arial" w:cs="Arial"/>
                <w:b/>
                <w:sz w:val="16"/>
                <w:szCs w:val="16"/>
              </w:rPr>
            </w:pPr>
            <w:del w:id="2768" w:author="Vetýšková Jana" w:date="2024-11-13T12:46:00Z">
              <w:r w:rsidRPr="005C7947" w:rsidDel="00B832D8">
                <w:rPr>
                  <w:rFonts w:ascii="Arial" w:hAnsi="Arial" w:cs="Arial"/>
                  <w:b/>
                  <w:sz w:val="16"/>
                  <w:szCs w:val="16"/>
                </w:rPr>
                <w:delText>2 130</w:delText>
              </w:r>
            </w:del>
            <w:ins w:id="2769" w:author="Vetýšková Jana" w:date="2024-11-13T12:46:00Z">
              <w:r w:rsidR="00B832D8">
                <w:rPr>
                  <w:rFonts w:ascii="Arial" w:hAnsi="Arial" w:cs="Arial"/>
                  <w:b/>
                  <w:sz w:val="16"/>
                  <w:szCs w:val="16"/>
                </w:rPr>
                <w:t>4 851</w:t>
              </w:r>
            </w:ins>
            <w:r w:rsidRPr="005C7947">
              <w:rPr>
                <w:rFonts w:ascii="Arial" w:hAnsi="Arial" w:cs="Arial"/>
                <w:b/>
                <w:sz w:val="16"/>
                <w:szCs w:val="16"/>
              </w:rPr>
              <w:t>,00</w:t>
            </w:r>
          </w:p>
        </w:tc>
        <w:tc>
          <w:tcPr>
            <w:tcW w:w="910" w:type="dxa"/>
            <w:vAlign w:val="center"/>
            <w:tcPrChange w:id="2770" w:author="Vetýšková Jana" w:date="2024-10-30T11:59:00Z">
              <w:tcPr>
                <w:tcW w:w="910" w:type="dxa"/>
                <w:vAlign w:val="center"/>
              </w:tcPr>
            </w:tcPrChange>
          </w:tcPr>
          <w:p w14:paraId="2F6B14C6" w14:textId="00CAF347" w:rsidR="00A82D1F" w:rsidRPr="005C7947" w:rsidRDefault="00A82D1F" w:rsidP="00F940BA">
            <w:pPr>
              <w:ind w:left="-57"/>
              <w:jc w:val="center"/>
              <w:rPr>
                <w:rFonts w:ascii="Arial" w:hAnsi="Arial" w:cs="Arial"/>
                <w:sz w:val="16"/>
                <w:szCs w:val="16"/>
              </w:rPr>
            </w:pPr>
            <w:del w:id="2771" w:author="Vetýšková Jana" w:date="2024-11-13T12:49:00Z">
              <w:r w:rsidRPr="005C7947" w:rsidDel="00B832D8">
                <w:rPr>
                  <w:rFonts w:ascii="Arial" w:hAnsi="Arial" w:cs="Arial"/>
                  <w:sz w:val="16"/>
                  <w:szCs w:val="16"/>
                </w:rPr>
                <w:delText>2 006,61</w:delText>
              </w:r>
            </w:del>
            <w:ins w:id="2772" w:author="Vetýšková Jana" w:date="2024-11-13T12:49:00Z">
              <w:r w:rsidR="00B832D8">
                <w:rPr>
                  <w:rFonts w:ascii="Arial" w:hAnsi="Arial" w:cs="Arial"/>
                  <w:sz w:val="16"/>
                  <w:szCs w:val="16"/>
                </w:rPr>
                <w:t>5 644,30</w:t>
              </w:r>
            </w:ins>
          </w:p>
        </w:tc>
        <w:tc>
          <w:tcPr>
            <w:tcW w:w="909" w:type="dxa"/>
            <w:vAlign w:val="center"/>
            <w:tcPrChange w:id="2773" w:author="Vetýšková Jana" w:date="2024-10-30T11:59:00Z">
              <w:tcPr>
                <w:tcW w:w="909" w:type="dxa"/>
                <w:vAlign w:val="center"/>
              </w:tcPr>
            </w:tcPrChange>
          </w:tcPr>
          <w:p w14:paraId="3A08B264" w14:textId="0E511972" w:rsidR="00A82D1F" w:rsidRPr="005C7947" w:rsidRDefault="00A82D1F" w:rsidP="00F940BA">
            <w:pPr>
              <w:ind w:left="-57"/>
              <w:jc w:val="center"/>
              <w:rPr>
                <w:rFonts w:ascii="Arial" w:hAnsi="Arial" w:cs="Arial"/>
                <w:b/>
                <w:sz w:val="16"/>
                <w:szCs w:val="16"/>
              </w:rPr>
            </w:pPr>
            <w:del w:id="2774" w:author="Vetýšková Jana" w:date="2024-11-13T12:49:00Z">
              <w:r w:rsidRPr="005C7947" w:rsidDel="00B832D8">
                <w:rPr>
                  <w:rFonts w:ascii="Arial" w:hAnsi="Arial" w:cs="Arial"/>
                  <w:b/>
                  <w:sz w:val="16"/>
                  <w:szCs w:val="16"/>
                </w:rPr>
                <w:delText>2 428</w:delText>
              </w:r>
            </w:del>
            <w:ins w:id="2775" w:author="Vetýšková Jana" w:date="2024-11-13T12:49:00Z">
              <w:r w:rsidR="00B832D8">
                <w:rPr>
                  <w:rFonts w:ascii="Arial" w:hAnsi="Arial" w:cs="Arial"/>
                  <w:b/>
                  <w:sz w:val="16"/>
                  <w:szCs w:val="16"/>
                </w:rPr>
                <w:t>6 830</w:t>
              </w:r>
            </w:ins>
            <w:r w:rsidRPr="005C7947">
              <w:rPr>
                <w:rFonts w:ascii="Arial" w:hAnsi="Arial" w:cs="Arial"/>
                <w:b/>
                <w:sz w:val="16"/>
                <w:szCs w:val="16"/>
              </w:rPr>
              <w:t>,00</w:t>
            </w:r>
          </w:p>
        </w:tc>
        <w:tc>
          <w:tcPr>
            <w:tcW w:w="910" w:type="dxa"/>
            <w:vAlign w:val="center"/>
            <w:tcPrChange w:id="2776" w:author="Vetýšková Jana" w:date="2024-10-30T11:59:00Z">
              <w:tcPr>
                <w:tcW w:w="910" w:type="dxa"/>
                <w:vAlign w:val="center"/>
              </w:tcPr>
            </w:tcPrChange>
          </w:tcPr>
          <w:p w14:paraId="7AB08496" w14:textId="7BE7E406" w:rsidR="00A82D1F" w:rsidRPr="005C7947" w:rsidRDefault="00A82D1F" w:rsidP="00F940BA">
            <w:pPr>
              <w:ind w:left="-57"/>
              <w:jc w:val="center"/>
              <w:rPr>
                <w:rFonts w:ascii="Arial" w:hAnsi="Arial" w:cs="Arial"/>
                <w:sz w:val="16"/>
                <w:szCs w:val="16"/>
              </w:rPr>
            </w:pPr>
            <w:del w:id="2777" w:author="Vetýšková Jana" w:date="2024-11-13T12:49:00Z">
              <w:r w:rsidRPr="005C7947" w:rsidDel="00B832D8">
                <w:rPr>
                  <w:rFonts w:ascii="Arial" w:hAnsi="Arial" w:cs="Arial"/>
                  <w:sz w:val="16"/>
                  <w:szCs w:val="16"/>
                </w:rPr>
                <w:delText>1 810,74</w:delText>
              </w:r>
            </w:del>
            <w:ins w:id="2778" w:author="Vetýšková Jana" w:date="2024-11-13T12:49:00Z">
              <w:r w:rsidR="00B832D8">
                <w:rPr>
                  <w:rFonts w:ascii="Arial" w:hAnsi="Arial" w:cs="Arial"/>
                  <w:sz w:val="16"/>
                  <w:szCs w:val="16"/>
                </w:rPr>
                <w:t>6 315,82</w:t>
              </w:r>
            </w:ins>
          </w:p>
        </w:tc>
        <w:tc>
          <w:tcPr>
            <w:tcW w:w="910" w:type="dxa"/>
            <w:vAlign w:val="center"/>
            <w:tcPrChange w:id="2779" w:author="Vetýšková Jana" w:date="2024-10-30T11:59:00Z">
              <w:tcPr>
                <w:tcW w:w="910" w:type="dxa"/>
                <w:vAlign w:val="center"/>
              </w:tcPr>
            </w:tcPrChange>
          </w:tcPr>
          <w:p w14:paraId="60DB5BA9" w14:textId="19DD5E24" w:rsidR="00A82D1F" w:rsidRPr="005C7947" w:rsidRDefault="00A82D1F" w:rsidP="00F940BA">
            <w:pPr>
              <w:ind w:left="-57"/>
              <w:jc w:val="center"/>
              <w:rPr>
                <w:rFonts w:ascii="Arial" w:hAnsi="Arial" w:cs="Arial"/>
                <w:b/>
                <w:sz w:val="16"/>
                <w:szCs w:val="16"/>
              </w:rPr>
            </w:pPr>
            <w:del w:id="2780" w:author="Vetýšková Jana" w:date="2024-11-13T12:49:00Z">
              <w:r w:rsidRPr="005C7947" w:rsidDel="00B832D8">
                <w:rPr>
                  <w:rFonts w:ascii="Arial" w:hAnsi="Arial" w:cs="Arial"/>
                  <w:b/>
                  <w:sz w:val="16"/>
                  <w:szCs w:val="16"/>
                </w:rPr>
                <w:delText>2 191</w:delText>
              </w:r>
            </w:del>
            <w:ins w:id="2781" w:author="Vetýšková Jana" w:date="2024-11-13T12:49:00Z">
              <w:r w:rsidR="00B832D8">
                <w:rPr>
                  <w:rFonts w:ascii="Arial" w:hAnsi="Arial" w:cs="Arial"/>
                  <w:b/>
                  <w:sz w:val="16"/>
                  <w:szCs w:val="16"/>
                </w:rPr>
                <w:t>7 64</w:t>
              </w:r>
            </w:ins>
            <w:ins w:id="2782" w:author="Vetýšková Jana" w:date="2024-11-13T13:00:00Z">
              <w:r w:rsidR="0028070B">
                <w:rPr>
                  <w:rFonts w:ascii="Arial" w:hAnsi="Arial" w:cs="Arial"/>
                  <w:b/>
                  <w:sz w:val="16"/>
                  <w:szCs w:val="16"/>
                </w:rPr>
                <w:t>2</w:t>
              </w:r>
            </w:ins>
            <w:r w:rsidRPr="005C7947">
              <w:rPr>
                <w:rFonts w:ascii="Arial" w:hAnsi="Arial" w:cs="Arial"/>
                <w:b/>
                <w:sz w:val="16"/>
                <w:szCs w:val="16"/>
              </w:rPr>
              <w:t>,00</w:t>
            </w:r>
          </w:p>
        </w:tc>
        <w:tc>
          <w:tcPr>
            <w:tcW w:w="909" w:type="dxa"/>
            <w:vAlign w:val="center"/>
            <w:tcPrChange w:id="2783" w:author="Vetýšková Jana" w:date="2024-10-30T11:59:00Z">
              <w:tcPr>
                <w:tcW w:w="909" w:type="dxa"/>
                <w:vAlign w:val="center"/>
              </w:tcPr>
            </w:tcPrChange>
          </w:tcPr>
          <w:p w14:paraId="5A585542" w14:textId="6CE51F33" w:rsidR="00A82D1F" w:rsidRPr="005C7947" w:rsidRDefault="00A82D1F" w:rsidP="00F940BA">
            <w:pPr>
              <w:ind w:left="-57"/>
              <w:jc w:val="center"/>
              <w:rPr>
                <w:rFonts w:ascii="Arial" w:hAnsi="Arial" w:cs="Arial"/>
                <w:sz w:val="16"/>
                <w:szCs w:val="16"/>
              </w:rPr>
            </w:pPr>
            <w:del w:id="2784" w:author="Vetýšková Jana" w:date="2024-11-13T12:50:00Z">
              <w:r w:rsidRPr="005C7947" w:rsidDel="00B832D8">
                <w:rPr>
                  <w:rFonts w:ascii="Arial" w:hAnsi="Arial" w:cs="Arial"/>
                  <w:sz w:val="16"/>
                  <w:szCs w:val="16"/>
                </w:rPr>
                <w:delText>1 981,82</w:delText>
              </w:r>
            </w:del>
            <w:ins w:id="2785" w:author="Vetýšková Jana" w:date="2024-11-13T12:50:00Z">
              <w:r w:rsidR="00B832D8">
                <w:rPr>
                  <w:rFonts w:ascii="Arial" w:hAnsi="Arial" w:cs="Arial"/>
                  <w:sz w:val="16"/>
                  <w:szCs w:val="16"/>
                </w:rPr>
                <w:t>7 307,75</w:t>
              </w:r>
            </w:ins>
          </w:p>
        </w:tc>
        <w:tc>
          <w:tcPr>
            <w:tcW w:w="812" w:type="dxa"/>
            <w:vAlign w:val="center"/>
            <w:tcPrChange w:id="2786" w:author="Vetýšková Jana" w:date="2024-10-30T11:59:00Z">
              <w:tcPr>
                <w:tcW w:w="910" w:type="dxa"/>
                <w:gridSpan w:val="2"/>
                <w:vAlign w:val="center"/>
              </w:tcPr>
            </w:tcPrChange>
          </w:tcPr>
          <w:p w14:paraId="09CBB047" w14:textId="5DF7AC41" w:rsidR="00A82D1F" w:rsidRPr="005C7947" w:rsidRDefault="00A82D1F" w:rsidP="00F940BA">
            <w:pPr>
              <w:ind w:left="-57"/>
              <w:jc w:val="center"/>
              <w:rPr>
                <w:rFonts w:ascii="Arial" w:hAnsi="Arial" w:cs="Arial"/>
                <w:b/>
                <w:sz w:val="16"/>
                <w:szCs w:val="16"/>
              </w:rPr>
            </w:pPr>
            <w:del w:id="2787" w:author="Vetýšková Jana" w:date="2024-11-13T12:50:00Z">
              <w:r w:rsidRPr="005C7947" w:rsidDel="00B832D8">
                <w:rPr>
                  <w:rFonts w:ascii="Arial" w:hAnsi="Arial" w:cs="Arial"/>
                  <w:b/>
                  <w:sz w:val="16"/>
                  <w:szCs w:val="16"/>
                </w:rPr>
                <w:delText>2 398</w:delText>
              </w:r>
            </w:del>
            <w:ins w:id="2788" w:author="Vetýšková Jana" w:date="2024-11-13T12:50:00Z">
              <w:r w:rsidR="00B832D8">
                <w:rPr>
                  <w:rFonts w:ascii="Arial" w:hAnsi="Arial" w:cs="Arial"/>
                  <w:b/>
                  <w:sz w:val="16"/>
                  <w:szCs w:val="16"/>
                </w:rPr>
                <w:t>8 842</w:t>
              </w:r>
            </w:ins>
            <w:r w:rsidRPr="005C7947">
              <w:rPr>
                <w:rFonts w:ascii="Arial" w:hAnsi="Arial" w:cs="Arial"/>
                <w:b/>
                <w:sz w:val="16"/>
                <w:szCs w:val="16"/>
              </w:rPr>
              <w:t>,00</w:t>
            </w:r>
          </w:p>
        </w:tc>
        <w:tc>
          <w:tcPr>
            <w:tcW w:w="1008" w:type="dxa"/>
            <w:vAlign w:val="center"/>
            <w:tcPrChange w:id="2789" w:author="Vetýšková Jana" w:date="2024-10-30T11:59:00Z">
              <w:tcPr>
                <w:tcW w:w="910" w:type="dxa"/>
                <w:vAlign w:val="center"/>
              </w:tcPr>
            </w:tcPrChange>
          </w:tcPr>
          <w:p w14:paraId="66364B76" w14:textId="505BC981" w:rsidR="00A82D1F" w:rsidRPr="005C7947" w:rsidRDefault="00A82D1F" w:rsidP="00F940BA">
            <w:pPr>
              <w:ind w:left="-57"/>
              <w:jc w:val="center"/>
              <w:rPr>
                <w:rFonts w:ascii="Arial" w:hAnsi="Arial" w:cs="Arial"/>
                <w:sz w:val="16"/>
                <w:szCs w:val="16"/>
              </w:rPr>
            </w:pPr>
            <w:del w:id="2790" w:author="Vetýšková Jana" w:date="2024-10-30T11:59:00Z">
              <w:r w:rsidRPr="005C7947" w:rsidDel="00732479">
                <w:rPr>
                  <w:rFonts w:ascii="Arial" w:hAnsi="Arial" w:cs="Arial"/>
                  <w:sz w:val="16"/>
                  <w:szCs w:val="16"/>
                </w:rPr>
                <w:delText>3 256,20</w:delText>
              </w:r>
            </w:del>
          </w:p>
        </w:tc>
        <w:tc>
          <w:tcPr>
            <w:tcW w:w="910" w:type="dxa"/>
            <w:vAlign w:val="center"/>
            <w:tcPrChange w:id="2791" w:author="Vetýšková Jana" w:date="2024-10-30T11:59:00Z">
              <w:tcPr>
                <w:tcW w:w="910" w:type="dxa"/>
                <w:vAlign w:val="center"/>
              </w:tcPr>
            </w:tcPrChange>
          </w:tcPr>
          <w:p w14:paraId="4BF9EC7F" w14:textId="0BC2EF1C" w:rsidR="00A82D1F" w:rsidRPr="005C7947" w:rsidRDefault="00A82D1F" w:rsidP="00F940BA">
            <w:pPr>
              <w:ind w:left="-57"/>
              <w:jc w:val="center"/>
              <w:rPr>
                <w:rFonts w:ascii="Arial" w:hAnsi="Arial" w:cs="Arial"/>
                <w:b/>
                <w:sz w:val="16"/>
                <w:szCs w:val="16"/>
              </w:rPr>
            </w:pPr>
            <w:del w:id="2792" w:author="Vetýšková Jana" w:date="2024-10-30T11:59:00Z">
              <w:r w:rsidRPr="005C7947" w:rsidDel="00732479">
                <w:rPr>
                  <w:rFonts w:ascii="Arial" w:hAnsi="Arial" w:cs="Arial"/>
                  <w:b/>
                  <w:sz w:val="16"/>
                  <w:szCs w:val="16"/>
                </w:rPr>
                <w:delText>3 940,00</w:delText>
              </w:r>
            </w:del>
          </w:p>
        </w:tc>
      </w:tr>
      <w:tr w:rsidR="00A82D1F" w:rsidRPr="005C7947" w14:paraId="18EDAB8B" w14:textId="77777777" w:rsidTr="00732479">
        <w:tblPrEx>
          <w:tblW w:w="99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ExChange w:id="2793" w:author="Vetýšková Jana" w:date="2024-10-30T11:59:00Z">
            <w:tblPrEx>
              <w:tblW w:w="99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Ex>
          </w:tblPrExChange>
        </w:tblPrEx>
        <w:trPr>
          <w:cantSplit/>
          <w:trHeight w:val="202"/>
          <w:trPrChange w:id="2794" w:author="Vetýšková Jana" w:date="2024-10-30T11:59:00Z">
            <w:trPr>
              <w:cantSplit/>
              <w:trHeight w:val="202"/>
            </w:trPr>
          </w:trPrChange>
        </w:trPr>
        <w:tc>
          <w:tcPr>
            <w:tcW w:w="826" w:type="dxa"/>
            <w:tcBorders>
              <w:top w:val="single" w:sz="4" w:space="0" w:color="auto"/>
            </w:tcBorders>
            <w:tcPrChange w:id="2795" w:author="Vetýšková Jana" w:date="2024-10-30T11:59:00Z">
              <w:tcPr>
                <w:tcW w:w="826" w:type="dxa"/>
                <w:tcBorders>
                  <w:top w:val="single" w:sz="4" w:space="0" w:color="auto"/>
                </w:tcBorders>
              </w:tcPr>
            </w:tcPrChange>
          </w:tcPr>
          <w:p w14:paraId="6F7B134D" w14:textId="77777777" w:rsidR="00A82D1F" w:rsidRPr="005C7947" w:rsidRDefault="00A82D1F" w:rsidP="00F940BA">
            <w:pPr>
              <w:jc w:val="center"/>
              <w:rPr>
                <w:rFonts w:ascii="Arial" w:hAnsi="Arial" w:cs="Arial"/>
                <w:sz w:val="20"/>
                <w:szCs w:val="20"/>
              </w:rPr>
            </w:pPr>
            <w:r w:rsidRPr="005C7947">
              <w:rPr>
                <w:rFonts w:ascii="Arial" w:hAnsi="Arial" w:cs="Arial"/>
                <w:sz w:val="20"/>
                <w:szCs w:val="20"/>
              </w:rPr>
              <w:t>30 kg</w:t>
            </w:r>
          </w:p>
        </w:tc>
        <w:tc>
          <w:tcPr>
            <w:tcW w:w="909" w:type="dxa"/>
            <w:vAlign w:val="center"/>
            <w:tcPrChange w:id="2796" w:author="Vetýšková Jana" w:date="2024-10-30T11:59:00Z">
              <w:tcPr>
                <w:tcW w:w="909" w:type="dxa"/>
                <w:vAlign w:val="center"/>
              </w:tcPr>
            </w:tcPrChange>
          </w:tcPr>
          <w:p w14:paraId="5FA05DB1" w14:textId="729F16BB" w:rsidR="00A82D1F" w:rsidRPr="005C7947" w:rsidRDefault="00A82D1F" w:rsidP="00F940BA">
            <w:pPr>
              <w:ind w:left="-113"/>
              <w:jc w:val="center"/>
              <w:rPr>
                <w:rFonts w:ascii="Arial" w:hAnsi="Arial" w:cs="Arial"/>
                <w:sz w:val="16"/>
                <w:szCs w:val="16"/>
              </w:rPr>
            </w:pPr>
            <w:del w:id="2797" w:author="Vetýšková Jana" w:date="2024-11-13T12:45:00Z">
              <w:r w:rsidRPr="005C7947" w:rsidDel="00B832D8">
                <w:rPr>
                  <w:rFonts w:ascii="Arial" w:hAnsi="Arial" w:cs="Arial"/>
                  <w:sz w:val="16"/>
                  <w:szCs w:val="16"/>
                </w:rPr>
                <w:delText>2 030,58</w:delText>
              </w:r>
            </w:del>
            <w:ins w:id="2798" w:author="Vetýšková Jana" w:date="2024-11-13T12:45:00Z">
              <w:r w:rsidR="00B832D8">
                <w:rPr>
                  <w:rFonts w:ascii="Arial" w:hAnsi="Arial" w:cs="Arial"/>
                  <w:sz w:val="16"/>
                  <w:szCs w:val="16"/>
                </w:rPr>
                <w:t>4 735,13</w:t>
              </w:r>
            </w:ins>
          </w:p>
        </w:tc>
        <w:tc>
          <w:tcPr>
            <w:tcW w:w="910" w:type="dxa"/>
            <w:vAlign w:val="center"/>
            <w:tcPrChange w:id="2799" w:author="Vetýšková Jana" w:date="2024-10-30T11:59:00Z">
              <w:tcPr>
                <w:tcW w:w="910" w:type="dxa"/>
                <w:vAlign w:val="center"/>
              </w:tcPr>
            </w:tcPrChange>
          </w:tcPr>
          <w:p w14:paraId="26373EB9" w14:textId="72E740A9" w:rsidR="00A82D1F" w:rsidRPr="005C7947" w:rsidRDefault="00A82D1F" w:rsidP="00F940BA">
            <w:pPr>
              <w:ind w:left="-57"/>
              <w:jc w:val="center"/>
              <w:rPr>
                <w:rFonts w:ascii="Arial" w:hAnsi="Arial" w:cs="Arial"/>
                <w:b/>
                <w:sz w:val="16"/>
                <w:szCs w:val="16"/>
              </w:rPr>
            </w:pPr>
            <w:del w:id="2800" w:author="Vetýšková Jana" w:date="2024-11-13T12:46:00Z">
              <w:r w:rsidRPr="005C7947" w:rsidDel="00B832D8">
                <w:rPr>
                  <w:rFonts w:ascii="Arial" w:hAnsi="Arial" w:cs="Arial"/>
                  <w:b/>
                  <w:sz w:val="16"/>
                  <w:szCs w:val="16"/>
                </w:rPr>
                <w:delText>2 457</w:delText>
              </w:r>
            </w:del>
            <w:ins w:id="2801" w:author="Vetýšková Jana" w:date="2024-11-13T12:46:00Z">
              <w:r w:rsidR="00B832D8">
                <w:rPr>
                  <w:rFonts w:ascii="Arial" w:hAnsi="Arial" w:cs="Arial"/>
                  <w:b/>
                  <w:sz w:val="16"/>
                  <w:szCs w:val="16"/>
                </w:rPr>
                <w:t>5 730</w:t>
              </w:r>
            </w:ins>
            <w:r w:rsidRPr="005C7947">
              <w:rPr>
                <w:rFonts w:ascii="Arial" w:hAnsi="Arial" w:cs="Arial"/>
                <w:b/>
                <w:sz w:val="16"/>
                <w:szCs w:val="16"/>
              </w:rPr>
              <w:t>,00</w:t>
            </w:r>
          </w:p>
        </w:tc>
        <w:tc>
          <w:tcPr>
            <w:tcW w:w="910" w:type="dxa"/>
            <w:vAlign w:val="center"/>
            <w:tcPrChange w:id="2802" w:author="Vetýšková Jana" w:date="2024-10-30T11:59:00Z">
              <w:tcPr>
                <w:tcW w:w="910" w:type="dxa"/>
                <w:vAlign w:val="center"/>
              </w:tcPr>
            </w:tcPrChange>
          </w:tcPr>
          <w:p w14:paraId="306DF681" w14:textId="31B83EB7" w:rsidR="00A82D1F" w:rsidRPr="005C7947" w:rsidRDefault="00A82D1F" w:rsidP="00F940BA">
            <w:pPr>
              <w:ind w:left="-57"/>
              <w:jc w:val="center"/>
              <w:rPr>
                <w:rFonts w:ascii="Arial" w:hAnsi="Arial" w:cs="Arial"/>
                <w:sz w:val="16"/>
                <w:szCs w:val="16"/>
              </w:rPr>
            </w:pPr>
            <w:del w:id="2803" w:author="Vetýšková Jana" w:date="2024-11-13T12:50:00Z">
              <w:r w:rsidRPr="005C7947" w:rsidDel="00B832D8">
                <w:rPr>
                  <w:rFonts w:ascii="Arial" w:hAnsi="Arial" w:cs="Arial"/>
                  <w:sz w:val="16"/>
                  <w:szCs w:val="16"/>
                </w:rPr>
                <w:delText>2 354,55</w:delText>
              </w:r>
            </w:del>
            <w:ins w:id="2804" w:author="Vetýšková Jana" w:date="2024-11-13T12:50:00Z">
              <w:r w:rsidR="00B832D8">
                <w:rPr>
                  <w:rFonts w:ascii="Arial" w:hAnsi="Arial" w:cs="Arial"/>
                  <w:sz w:val="16"/>
                  <w:szCs w:val="16"/>
                </w:rPr>
                <w:t>6 709,25</w:t>
              </w:r>
            </w:ins>
          </w:p>
        </w:tc>
        <w:tc>
          <w:tcPr>
            <w:tcW w:w="909" w:type="dxa"/>
            <w:vAlign w:val="center"/>
            <w:tcPrChange w:id="2805" w:author="Vetýšková Jana" w:date="2024-10-30T11:59:00Z">
              <w:tcPr>
                <w:tcW w:w="909" w:type="dxa"/>
                <w:vAlign w:val="center"/>
              </w:tcPr>
            </w:tcPrChange>
          </w:tcPr>
          <w:p w14:paraId="05968EA8" w14:textId="3ABA3243" w:rsidR="00A82D1F" w:rsidRPr="005C7947" w:rsidRDefault="00A82D1F" w:rsidP="00F940BA">
            <w:pPr>
              <w:ind w:left="-57"/>
              <w:jc w:val="center"/>
              <w:rPr>
                <w:rFonts w:ascii="Arial" w:hAnsi="Arial" w:cs="Arial"/>
                <w:b/>
                <w:sz w:val="16"/>
                <w:szCs w:val="16"/>
              </w:rPr>
            </w:pPr>
            <w:del w:id="2806" w:author="Vetýšková Jana" w:date="2024-11-13T12:50:00Z">
              <w:r w:rsidRPr="005C7947" w:rsidDel="00B832D8">
                <w:rPr>
                  <w:rFonts w:ascii="Arial" w:hAnsi="Arial" w:cs="Arial"/>
                  <w:b/>
                  <w:sz w:val="16"/>
                  <w:szCs w:val="16"/>
                </w:rPr>
                <w:delText>2 849</w:delText>
              </w:r>
            </w:del>
            <w:ins w:id="2807" w:author="Vetýšková Jana" w:date="2024-11-13T12:50:00Z">
              <w:r w:rsidR="00B832D8">
                <w:rPr>
                  <w:rFonts w:ascii="Arial" w:hAnsi="Arial" w:cs="Arial"/>
                  <w:b/>
                  <w:sz w:val="16"/>
                  <w:szCs w:val="16"/>
                </w:rPr>
                <w:t>8 118</w:t>
              </w:r>
            </w:ins>
            <w:r w:rsidRPr="005C7947">
              <w:rPr>
                <w:rFonts w:ascii="Arial" w:hAnsi="Arial" w:cs="Arial"/>
                <w:b/>
                <w:sz w:val="16"/>
                <w:szCs w:val="16"/>
              </w:rPr>
              <w:t>,00</w:t>
            </w:r>
          </w:p>
        </w:tc>
        <w:tc>
          <w:tcPr>
            <w:tcW w:w="910" w:type="dxa"/>
            <w:vAlign w:val="center"/>
            <w:tcPrChange w:id="2808" w:author="Vetýšková Jana" w:date="2024-10-30T11:59:00Z">
              <w:tcPr>
                <w:tcW w:w="910" w:type="dxa"/>
                <w:vAlign w:val="center"/>
              </w:tcPr>
            </w:tcPrChange>
          </w:tcPr>
          <w:p w14:paraId="7BEB63B2" w14:textId="22F5CBF1" w:rsidR="00A82D1F" w:rsidRPr="005C7947" w:rsidRDefault="00A82D1F" w:rsidP="00F940BA">
            <w:pPr>
              <w:ind w:left="-57"/>
              <w:jc w:val="center"/>
              <w:rPr>
                <w:rFonts w:ascii="Arial" w:hAnsi="Arial" w:cs="Arial"/>
                <w:sz w:val="16"/>
                <w:szCs w:val="16"/>
              </w:rPr>
            </w:pPr>
            <w:del w:id="2809" w:author="Vetýšková Jana" w:date="2024-11-13T12:50:00Z">
              <w:r w:rsidRPr="005C7947" w:rsidDel="00B832D8">
                <w:rPr>
                  <w:rFonts w:ascii="Arial" w:hAnsi="Arial" w:cs="Arial"/>
                  <w:sz w:val="16"/>
                  <w:szCs w:val="16"/>
                </w:rPr>
                <w:delText>2 101,65</w:delText>
              </w:r>
            </w:del>
            <w:ins w:id="2810" w:author="Vetýšková Jana" w:date="2024-11-13T12:50:00Z">
              <w:r w:rsidR="00B832D8">
                <w:rPr>
                  <w:rFonts w:ascii="Arial" w:hAnsi="Arial" w:cs="Arial"/>
                  <w:sz w:val="16"/>
                  <w:szCs w:val="16"/>
                </w:rPr>
                <w:t>7 515,94</w:t>
              </w:r>
            </w:ins>
          </w:p>
        </w:tc>
        <w:tc>
          <w:tcPr>
            <w:tcW w:w="910" w:type="dxa"/>
            <w:vAlign w:val="center"/>
            <w:tcPrChange w:id="2811" w:author="Vetýšková Jana" w:date="2024-10-30T11:59:00Z">
              <w:tcPr>
                <w:tcW w:w="910" w:type="dxa"/>
                <w:vAlign w:val="center"/>
              </w:tcPr>
            </w:tcPrChange>
          </w:tcPr>
          <w:p w14:paraId="105CAB5D" w14:textId="296EA116" w:rsidR="00A82D1F" w:rsidRPr="005C7947" w:rsidRDefault="00A82D1F" w:rsidP="00F940BA">
            <w:pPr>
              <w:ind w:left="-57"/>
              <w:jc w:val="center"/>
              <w:rPr>
                <w:rFonts w:ascii="Arial" w:hAnsi="Arial" w:cs="Arial"/>
                <w:b/>
                <w:sz w:val="16"/>
                <w:szCs w:val="16"/>
              </w:rPr>
            </w:pPr>
            <w:del w:id="2812" w:author="Vetýšková Jana" w:date="2024-11-13T12:50:00Z">
              <w:r w:rsidRPr="005C7947" w:rsidDel="00B832D8">
                <w:rPr>
                  <w:rFonts w:ascii="Arial" w:hAnsi="Arial" w:cs="Arial"/>
                  <w:b/>
                  <w:sz w:val="16"/>
                  <w:szCs w:val="16"/>
                </w:rPr>
                <w:delText>2 543</w:delText>
              </w:r>
            </w:del>
            <w:ins w:id="2813" w:author="Vetýšková Jana" w:date="2024-11-13T12:50:00Z">
              <w:r w:rsidR="00B832D8">
                <w:rPr>
                  <w:rFonts w:ascii="Arial" w:hAnsi="Arial" w:cs="Arial"/>
                  <w:b/>
                  <w:sz w:val="16"/>
                  <w:szCs w:val="16"/>
                </w:rPr>
                <w:t>9 094</w:t>
              </w:r>
            </w:ins>
            <w:r w:rsidRPr="005C7947">
              <w:rPr>
                <w:rFonts w:ascii="Arial" w:hAnsi="Arial" w:cs="Arial"/>
                <w:b/>
                <w:sz w:val="16"/>
                <w:szCs w:val="16"/>
              </w:rPr>
              <w:t>,00</w:t>
            </w:r>
          </w:p>
        </w:tc>
        <w:tc>
          <w:tcPr>
            <w:tcW w:w="909" w:type="dxa"/>
            <w:vAlign w:val="center"/>
            <w:tcPrChange w:id="2814" w:author="Vetýšková Jana" w:date="2024-10-30T11:59:00Z">
              <w:tcPr>
                <w:tcW w:w="909" w:type="dxa"/>
                <w:vAlign w:val="center"/>
              </w:tcPr>
            </w:tcPrChange>
          </w:tcPr>
          <w:p w14:paraId="4E26C076" w14:textId="1D8EE101" w:rsidR="00A82D1F" w:rsidRPr="005C7947" w:rsidRDefault="00A82D1F" w:rsidP="00F940BA">
            <w:pPr>
              <w:ind w:left="-57"/>
              <w:jc w:val="center"/>
              <w:rPr>
                <w:rFonts w:ascii="Arial" w:hAnsi="Arial" w:cs="Arial"/>
                <w:sz w:val="16"/>
                <w:szCs w:val="16"/>
              </w:rPr>
            </w:pPr>
            <w:del w:id="2815" w:author="Vetýšková Jana" w:date="2024-11-13T12:50:00Z">
              <w:r w:rsidRPr="005C7947" w:rsidDel="00B832D8">
                <w:rPr>
                  <w:rFonts w:ascii="Arial" w:hAnsi="Arial" w:cs="Arial"/>
                  <w:sz w:val="16"/>
                  <w:szCs w:val="16"/>
                </w:rPr>
                <w:delText>2 315,70</w:delText>
              </w:r>
            </w:del>
            <w:ins w:id="2816" w:author="Vetýšková Jana" w:date="2024-11-13T12:50:00Z">
              <w:r w:rsidR="00B832D8">
                <w:rPr>
                  <w:rFonts w:ascii="Arial" w:hAnsi="Arial" w:cs="Arial"/>
                  <w:sz w:val="16"/>
                  <w:szCs w:val="16"/>
                </w:rPr>
                <w:t>8 699,47</w:t>
              </w:r>
            </w:ins>
          </w:p>
        </w:tc>
        <w:tc>
          <w:tcPr>
            <w:tcW w:w="812" w:type="dxa"/>
            <w:vAlign w:val="center"/>
            <w:tcPrChange w:id="2817" w:author="Vetýšková Jana" w:date="2024-10-30T11:59:00Z">
              <w:tcPr>
                <w:tcW w:w="910" w:type="dxa"/>
                <w:gridSpan w:val="2"/>
                <w:vAlign w:val="center"/>
              </w:tcPr>
            </w:tcPrChange>
          </w:tcPr>
          <w:p w14:paraId="3FB2591E" w14:textId="537699B5" w:rsidR="00A82D1F" w:rsidRPr="005C7947" w:rsidRDefault="00A82D1F" w:rsidP="00F940BA">
            <w:pPr>
              <w:ind w:left="-57"/>
              <w:jc w:val="center"/>
              <w:rPr>
                <w:rFonts w:ascii="Arial" w:hAnsi="Arial" w:cs="Arial"/>
                <w:b/>
                <w:sz w:val="16"/>
                <w:szCs w:val="16"/>
              </w:rPr>
            </w:pPr>
            <w:del w:id="2818" w:author="Vetýšková Jana" w:date="2024-11-13T12:52:00Z">
              <w:r w:rsidRPr="005C7947" w:rsidDel="0028070B">
                <w:rPr>
                  <w:rFonts w:ascii="Arial" w:hAnsi="Arial" w:cs="Arial"/>
                  <w:b/>
                  <w:sz w:val="16"/>
                  <w:szCs w:val="16"/>
                </w:rPr>
                <w:delText>2 802</w:delText>
              </w:r>
            </w:del>
            <w:ins w:id="2819" w:author="Vetýšková Jana" w:date="2024-11-13T12:52:00Z">
              <w:r w:rsidR="0028070B">
                <w:rPr>
                  <w:rFonts w:ascii="Arial" w:hAnsi="Arial" w:cs="Arial"/>
                  <w:b/>
                  <w:sz w:val="16"/>
                  <w:szCs w:val="16"/>
                </w:rPr>
                <w:t>10 526</w:t>
              </w:r>
            </w:ins>
            <w:r w:rsidRPr="005C7947">
              <w:rPr>
                <w:rFonts w:ascii="Arial" w:hAnsi="Arial" w:cs="Arial"/>
                <w:b/>
                <w:sz w:val="16"/>
                <w:szCs w:val="16"/>
              </w:rPr>
              <w:t>,00</w:t>
            </w:r>
          </w:p>
        </w:tc>
        <w:tc>
          <w:tcPr>
            <w:tcW w:w="1008" w:type="dxa"/>
            <w:vAlign w:val="center"/>
            <w:tcPrChange w:id="2820" w:author="Vetýšková Jana" w:date="2024-10-30T11:59:00Z">
              <w:tcPr>
                <w:tcW w:w="910" w:type="dxa"/>
                <w:vAlign w:val="center"/>
              </w:tcPr>
            </w:tcPrChange>
          </w:tcPr>
          <w:p w14:paraId="38119D1B" w14:textId="12E8269D" w:rsidR="00A82D1F" w:rsidRPr="005C7947" w:rsidRDefault="00A82D1F" w:rsidP="00F940BA">
            <w:pPr>
              <w:ind w:left="-57"/>
              <w:jc w:val="center"/>
              <w:rPr>
                <w:rFonts w:ascii="Arial" w:hAnsi="Arial" w:cs="Arial"/>
                <w:sz w:val="16"/>
                <w:szCs w:val="16"/>
              </w:rPr>
            </w:pPr>
            <w:del w:id="2821" w:author="Vetýšková Jana" w:date="2024-10-30T11:59:00Z">
              <w:r w:rsidRPr="005C7947" w:rsidDel="00732479">
                <w:rPr>
                  <w:rFonts w:ascii="Arial" w:hAnsi="Arial" w:cs="Arial"/>
                  <w:sz w:val="16"/>
                  <w:szCs w:val="16"/>
                </w:rPr>
                <w:delText>3 825,62</w:delText>
              </w:r>
            </w:del>
          </w:p>
        </w:tc>
        <w:tc>
          <w:tcPr>
            <w:tcW w:w="910" w:type="dxa"/>
            <w:vAlign w:val="center"/>
            <w:tcPrChange w:id="2822" w:author="Vetýšková Jana" w:date="2024-10-30T11:59:00Z">
              <w:tcPr>
                <w:tcW w:w="910" w:type="dxa"/>
                <w:vAlign w:val="center"/>
              </w:tcPr>
            </w:tcPrChange>
          </w:tcPr>
          <w:p w14:paraId="16C4DA0C" w14:textId="6C4E4CE0" w:rsidR="00A82D1F" w:rsidRPr="005C7947" w:rsidRDefault="00A82D1F" w:rsidP="00F940BA">
            <w:pPr>
              <w:ind w:left="-57"/>
              <w:jc w:val="center"/>
              <w:rPr>
                <w:rFonts w:ascii="Arial" w:hAnsi="Arial" w:cs="Arial"/>
                <w:b/>
                <w:sz w:val="16"/>
                <w:szCs w:val="16"/>
              </w:rPr>
            </w:pPr>
            <w:del w:id="2823" w:author="Vetýšková Jana" w:date="2024-10-30T11:59:00Z">
              <w:r w:rsidRPr="005C7947" w:rsidDel="00732479">
                <w:rPr>
                  <w:rFonts w:ascii="Arial" w:hAnsi="Arial" w:cs="Arial"/>
                  <w:b/>
                  <w:sz w:val="16"/>
                  <w:szCs w:val="16"/>
                </w:rPr>
                <w:delText>4 629,00</w:delText>
              </w:r>
            </w:del>
          </w:p>
        </w:tc>
      </w:tr>
    </w:tbl>
    <w:p w14:paraId="2260D781" w14:textId="77777777" w:rsidR="00A82D1F" w:rsidRPr="005C7947" w:rsidRDefault="00A82D1F" w:rsidP="00814451">
      <w:pPr>
        <w:rPr>
          <w:rFonts w:ascii="Arial" w:hAnsi="Arial" w:cs="Arial"/>
        </w:rPr>
      </w:pPr>
    </w:p>
    <w:p w14:paraId="1E47FCDD" w14:textId="77777777" w:rsidR="00814451" w:rsidRPr="005C7947" w:rsidRDefault="00814451" w:rsidP="00814451">
      <w:pPr>
        <w:spacing w:line="240" w:lineRule="auto"/>
        <w:rPr>
          <w:rFonts w:ascii="Arial" w:hAnsi="Arial" w:cs="Arial"/>
          <w:sz w:val="8"/>
          <w:szCs w:val="8"/>
        </w:rPr>
      </w:pPr>
    </w:p>
    <w:p w14:paraId="66EF892C" w14:textId="20855574" w:rsidR="00713A8C" w:rsidRPr="005C7947" w:rsidRDefault="00A178F9" w:rsidP="00402089">
      <w:pPr>
        <w:pStyle w:val="cpNormal4"/>
        <w:spacing w:after="0" w:line="228" w:lineRule="auto"/>
        <w:ind w:right="283" w:firstLine="0"/>
        <w:jc w:val="both"/>
        <w:rPr>
          <w:rFonts w:ascii="Arial" w:hAnsi="Arial" w:cs="Arial"/>
          <w:sz w:val="16"/>
          <w:szCs w:val="16"/>
        </w:rPr>
      </w:pPr>
      <w:r w:rsidRPr="005C7947">
        <w:rPr>
          <w:rFonts w:ascii="Arial" w:hAnsi="Arial" w:cs="Arial"/>
          <w:sz w:val="16"/>
          <w:szCs w:val="16"/>
        </w:rPr>
        <w:t>Při poskytování výše uvedené služby Standardní balík (prioritní a ekonomický) s</w:t>
      </w:r>
      <w:r w:rsidR="00F00687" w:rsidRPr="005C7947">
        <w:rPr>
          <w:rFonts w:ascii="Arial" w:hAnsi="Arial" w:cs="Arial"/>
          <w:sz w:val="16"/>
          <w:szCs w:val="16"/>
        </w:rPr>
        <w:t> </w:t>
      </w:r>
      <w:r w:rsidRPr="005C7947">
        <w:rPr>
          <w:rFonts w:ascii="Arial" w:hAnsi="Arial" w:cs="Arial"/>
          <w:sz w:val="16"/>
          <w:szCs w:val="16"/>
        </w:rPr>
        <w:t>hmotností nad 10 kg do zemí mimo EU (jako služby související s</w:t>
      </w:r>
      <w:r w:rsidR="00F00687" w:rsidRPr="005C7947">
        <w:rPr>
          <w:rFonts w:ascii="Arial" w:hAnsi="Arial" w:cs="Arial"/>
          <w:sz w:val="16"/>
          <w:szCs w:val="16"/>
        </w:rPr>
        <w:t> </w:t>
      </w:r>
      <w:r w:rsidRPr="005C7947">
        <w:rPr>
          <w:rFonts w:ascii="Arial" w:hAnsi="Arial" w:cs="Arial"/>
          <w:sz w:val="16"/>
          <w:szCs w:val="16"/>
        </w:rPr>
        <w:t>vývozem zboží) je služba osvobozena od DPH za podmínky dodržení všech souvisejících ustanovení zákona 235/2004 Sb., o dani z</w:t>
      </w:r>
      <w:r w:rsidR="00F00687" w:rsidRPr="005C7947">
        <w:rPr>
          <w:rFonts w:ascii="Arial" w:hAnsi="Arial" w:cs="Arial"/>
          <w:sz w:val="16"/>
          <w:szCs w:val="16"/>
        </w:rPr>
        <w:t> </w:t>
      </w:r>
      <w:r w:rsidRPr="005C7947">
        <w:rPr>
          <w:rFonts w:ascii="Arial" w:hAnsi="Arial" w:cs="Arial"/>
          <w:sz w:val="16"/>
          <w:szCs w:val="16"/>
        </w:rPr>
        <w:t>přidané hodnoty.</w:t>
      </w:r>
    </w:p>
    <w:p w14:paraId="3DC44EAF" w14:textId="59213CDD" w:rsidR="00954480" w:rsidRPr="005C7947" w:rsidRDefault="00954480" w:rsidP="001B5A38">
      <w:pPr>
        <w:pStyle w:val="Nadpis4"/>
        <w:numPr>
          <w:ilvl w:val="3"/>
          <w:numId w:val="60"/>
        </w:numPr>
        <w:tabs>
          <w:tab w:val="clear" w:pos="907"/>
          <w:tab w:val="num" w:pos="567"/>
        </w:tabs>
        <w:rPr>
          <w:rFonts w:cs="Arial"/>
        </w:rPr>
      </w:pPr>
      <w:bookmarkStart w:id="2824" w:name="_Toc247946335"/>
      <w:bookmarkStart w:id="2825" w:name="_Toc447207178"/>
      <w:bookmarkStart w:id="2826" w:name="_Toc22742925"/>
      <w:bookmarkStart w:id="2827" w:name="_Toc87870685"/>
      <w:bookmarkStart w:id="2828" w:name="_Toc151388011"/>
      <w:bookmarkStart w:id="2829" w:name="_Toc180568476"/>
      <w:r w:rsidRPr="005C7947">
        <w:rPr>
          <w:rFonts w:cs="Arial"/>
        </w:rPr>
        <w:t>Cenný balík</w:t>
      </w:r>
      <w:bookmarkEnd w:id="2824"/>
      <w:bookmarkEnd w:id="2825"/>
      <w:bookmarkEnd w:id="2826"/>
      <w:bookmarkEnd w:id="2827"/>
      <w:bookmarkEnd w:id="2828"/>
      <w:bookmarkEnd w:id="2829"/>
    </w:p>
    <w:p w14:paraId="2F0B6B83" w14:textId="77777777" w:rsidR="00954480" w:rsidRPr="005C7947" w:rsidRDefault="00954480" w:rsidP="004B6C9C">
      <w:pPr>
        <w:pStyle w:val="cpNormal4"/>
        <w:spacing w:after="0" w:line="260" w:lineRule="exact"/>
        <w:ind w:left="-57" w:firstLine="624"/>
        <w:rPr>
          <w:rFonts w:ascii="Arial" w:hAnsi="Arial" w:cs="Arial"/>
          <w:sz w:val="12"/>
          <w:szCs w:val="18"/>
        </w:rPr>
      </w:pPr>
      <w:r w:rsidRPr="005C7947">
        <w:rPr>
          <w:rFonts w:ascii="Arial" w:hAnsi="Arial" w:cs="Arial"/>
          <w:szCs w:val="20"/>
        </w:rPr>
        <w:t>(čl. 123 poštovních podmínek)</w:t>
      </w:r>
    </w:p>
    <w:tbl>
      <w:tblPr>
        <w:tblW w:w="9939" w:type="dxa"/>
        <w:tblInd w:w="108" w:type="dxa"/>
        <w:tblLook w:val="04A0" w:firstRow="1" w:lastRow="0" w:firstColumn="1" w:lastColumn="0" w:noHBand="0" w:noVBand="1"/>
      </w:tblPr>
      <w:tblGrid>
        <w:gridCol w:w="7258"/>
        <w:gridCol w:w="1276"/>
        <w:gridCol w:w="1405"/>
      </w:tblGrid>
      <w:tr w:rsidR="00547C55" w:rsidRPr="005C7947" w14:paraId="2BE69292" w14:textId="77777777" w:rsidTr="00402089">
        <w:trPr>
          <w:trHeight w:val="307"/>
        </w:trPr>
        <w:tc>
          <w:tcPr>
            <w:tcW w:w="725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428558F" w14:textId="77777777" w:rsidR="00A35993" w:rsidRPr="005C7947" w:rsidRDefault="00A35993" w:rsidP="00310B8A">
            <w:pPr>
              <w:pStyle w:val="Bezmezer"/>
              <w:tabs>
                <w:tab w:val="left" w:pos="7655"/>
              </w:tabs>
              <w:spacing w:line="228" w:lineRule="auto"/>
              <w:jc w:val="both"/>
              <w:rPr>
                <w:rFonts w:ascii="Arial" w:hAnsi="Arial" w:cs="Arial"/>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A672809" w14:textId="4AAF8D1F" w:rsidR="00A35993" w:rsidRPr="005C7947" w:rsidRDefault="00A35993" w:rsidP="00316E36">
            <w:pPr>
              <w:pStyle w:val="Bezmezer"/>
              <w:tabs>
                <w:tab w:val="left" w:pos="7655"/>
              </w:tabs>
              <w:spacing w:line="228" w:lineRule="auto"/>
              <w:jc w:val="center"/>
              <w:rPr>
                <w:rFonts w:ascii="Arial" w:hAnsi="Arial" w:cs="Arial"/>
                <w:b/>
                <w:sz w:val="20"/>
                <w:szCs w:val="20"/>
              </w:rPr>
            </w:pPr>
            <w:r w:rsidRPr="005C7947">
              <w:rPr>
                <w:rFonts w:ascii="Arial" w:hAnsi="Arial" w:cs="Arial"/>
                <w:b/>
                <w:sz w:val="20"/>
                <w:szCs w:val="20"/>
              </w:rPr>
              <w:t xml:space="preserve">Cena </w:t>
            </w:r>
            <w:r w:rsidR="00185FCD" w:rsidRPr="005C7947">
              <w:rPr>
                <w:rFonts w:ascii="Arial" w:hAnsi="Arial" w:cs="Arial"/>
                <w:b/>
                <w:sz w:val="20"/>
                <w:szCs w:val="20"/>
              </w:rPr>
              <w:t>v</w:t>
            </w:r>
            <w:r w:rsidR="00F00687" w:rsidRPr="005C7947">
              <w:rPr>
                <w:rFonts w:ascii="Arial" w:hAnsi="Arial" w:cs="Arial"/>
                <w:b/>
                <w:sz w:val="20"/>
                <w:szCs w:val="20"/>
              </w:rPr>
              <w:t> </w:t>
            </w:r>
            <w:r w:rsidR="00185FCD" w:rsidRPr="005C7947">
              <w:rPr>
                <w:rFonts w:ascii="Arial" w:hAnsi="Arial" w:cs="Arial"/>
                <w:b/>
                <w:sz w:val="20"/>
                <w:szCs w:val="20"/>
              </w:rPr>
              <w:t xml:space="preserve">Kč </w:t>
            </w:r>
            <w:r w:rsidRPr="005C7947">
              <w:rPr>
                <w:rFonts w:ascii="Arial" w:hAnsi="Arial" w:cs="Arial"/>
                <w:b/>
                <w:sz w:val="20"/>
                <w:szCs w:val="20"/>
              </w:rPr>
              <w:t>(bez DPH)</w:t>
            </w:r>
          </w:p>
        </w:tc>
        <w:tc>
          <w:tcPr>
            <w:tcW w:w="140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277E059" w14:textId="6790CA04" w:rsidR="00A35993" w:rsidRPr="005C7947" w:rsidRDefault="00A35993" w:rsidP="00316E36">
            <w:pPr>
              <w:pStyle w:val="Bezmezer"/>
              <w:tabs>
                <w:tab w:val="left" w:pos="7655"/>
              </w:tabs>
              <w:spacing w:line="228" w:lineRule="auto"/>
              <w:ind w:left="113"/>
              <w:jc w:val="center"/>
              <w:rPr>
                <w:rFonts w:ascii="Arial" w:hAnsi="Arial" w:cs="Arial"/>
                <w:b/>
                <w:sz w:val="20"/>
                <w:szCs w:val="20"/>
              </w:rPr>
            </w:pPr>
            <w:r w:rsidRPr="005C7947">
              <w:rPr>
                <w:rFonts w:ascii="Arial" w:hAnsi="Arial" w:cs="Arial"/>
                <w:b/>
                <w:sz w:val="20"/>
                <w:szCs w:val="20"/>
              </w:rPr>
              <w:t>Cena</w:t>
            </w:r>
            <w:r w:rsidR="00185FCD" w:rsidRPr="005C7947">
              <w:rPr>
                <w:rFonts w:ascii="Arial" w:hAnsi="Arial" w:cs="Arial"/>
                <w:b/>
                <w:sz w:val="20"/>
                <w:szCs w:val="20"/>
              </w:rPr>
              <w:t xml:space="preserve"> v</w:t>
            </w:r>
            <w:r w:rsidR="00F00687" w:rsidRPr="005C7947">
              <w:rPr>
                <w:rFonts w:ascii="Arial" w:hAnsi="Arial" w:cs="Arial"/>
                <w:b/>
                <w:sz w:val="20"/>
                <w:szCs w:val="20"/>
              </w:rPr>
              <w:t> </w:t>
            </w:r>
            <w:r w:rsidR="00185FCD" w:rsidRPr="005C7947">
              <w:rPr>
                <w:rFonts w:ascii="Arial" w:hAnsi="Arial" w:cs="Arial"/>
                <w:b/>
                <w:sz w:val="20"/>
                <w:szCs w:val="20"/>
              </w:rPr>
              <w:t xml:space="preserve">Kč </w:t>
            </w:r>
            <w:r w:rsidRPr="005C7947">
              <w:rPr>
                <w:rFonts w:ascii="Arial" w:hAnsi="Arial" w:cs="Arial"/>
                <w:b/>
                <w:sz w:val="20"/>
                <w:szCs w:val="20"/>
              </w:rPr>
              <w:t>(s DPH)</w:t>
            </w:r>
          </w:p>
        </w:tc>
      </w:tr>
      <w:tr w:rsidR="00547C55" w:rsidRPr="005C7947" w14:paraId="6DC857DC" w14:textId="77777777" w:rsidTr="00402089">
        <w:trPr>
          <w:trHeight w:val="870"/>
        </w:trPr>
        <w:tc>
          <w:tcPr>
            <w:tcW w:w="7258" w:type="dxa"/>
            <w:tcBorders>
              <w:top w:val="single" w:sz="4" w:space="0" w:color="auto"/>
              <w:left w:val="single" w:sz="4" w:space="0" w:color="auto"/>
              <w:bottom w:val="single" w:sz="4" w:space="0" w:color="auto"/>
              <w:right w:val="single" w:sz="4" w:space="0" w:color="auto"/>
            </w:tcBorders>
          </w:tcPr>
          <w:p w14:paraId="4791B585" w14:textId="15A5C48A" w:rsidR="00D261B6" w:rsidRPr="005C7947" w:rsidRDefault="00D261B6" w:rsidP="00B1167A">
            <w:pPr>
              <w:pStyle w:val="Bezmezer"/>
              <w:tabs>
                <w:tab w:val="left" w:pos="7655"/>
              </w:tabs>
              <w:spacing w:line="228" w:lineRule="auto"/>
              <w:rPr>
                <w:rFonts w:ascii="Arial" w:hAnsi="Arial" w:cs="Arial"/>
                <w:sz w:val="20"/>
                <w:szCs w:val="20"/>
              </w:rPr>
            </w:pPr>
            <w:r w:rsidRPr="005C7947">
              <w:rPr>
                <w:rFonts w:ascii="Arial" w:hAnsi="Arial" w:cs="Arial"/>
                <w:sz w:val="20"/>
                <w:szCs w:val="20"/>
              </w:rPr>
              <w:t>Cena uvedená v</w:t>
            </w:r>
            <w:r w:rsidR="00F00687" w:rsidRPr="005C7947">
              <w:rPr>
                <w:rFonts w:ascii="Arial" w:hAnsi="Arial" w:cs="Arial"/>
                <w:sz w:val="20"/>
                <w:szCs w:val="20"/>
              </w:rPr>
              <w:t> </w:t>
            </w:r>
            <w:r w:rsidRPr="005C7947">
              <w:rPr>
                <w:rFonts w:ascii="Arial" w:hAnsi="Arial" w:cs="Arial"/>
                <w:sz w:val="20"/>
                <w:szCs w:val="20"/>
              </w:rPr>
              <w:t>položce 1.1 a 1.2 podle hmotnosti a příslušné cenové skupiny se zvýší o příplatek podle Udané ceny za každých i započatých 1 000 Kč Udané ceny:</w:t>
            </w:r>
          </w:p>
          <w:p w14:paraId="3BED77EC" w14:textId="3F9348CE" w:rsidR="00D261B6" w:rsidRPr="005C7947" w:rsidRDefault="00D261B6" w:rsidP="00414682">
            <w:pPr>
              <w:pStyle w:val="Bezmezer"/>
              <w:numPr>
                <w:ilvl w:val="0"/>
                <w:numId w:val="54"/>
              </w:numPr>
              <w:tabs>
                <w:tab w:val="left" w:pos="7655"/>
              </w:tabs>
              <w:spacing w:line="228" w:lineRule="auto"/>
              <w:ind w:left="318" w:hanging="284"/>
              <w:rPr>
                <w:rFonts w:ascii="Arial" w:hAnsi="Arial" w:cs="Arial"/>
                <w:sz w:val="20"/>
                <w:szCs w:val="20"/>
              </w:rPr>
            </w:pPr>
            <w:r w:rsidRPr="005C7947">
              <w:rPr>
                <w:rFonts w:ascii="Arial" w:hAnsi="Arial" w:cs="Arial"/>
                <w:sz w:val="20"/>
                <w:szCs w:val="20"/>
              </w:rPr>
              <w:t xml:space="preserve">u balíků do hmotnosti 10 </w:t>
            </w:r>
            <w:r w:rsidR="005B074B" w:rsidRPr="005C7947">
              <w:rPr>
                <w:rFonts w:ascii="Arial" w:hAnsi="Arial" w:cs="Arial"/>
                <w:sz w:val="20"/>
                <w:szCs w:val="20"/>
              </w:rPr>
              <w:t>k</w:t>
            </w:r>
            <w:r w:rsidRPr="005C7947">
              <w:rPr>
                <w:rFonts w:ascii="Arial" w:hAnsi="Arial" w:cs="Arial"/>
                <w:sz w:val="20"/>
                <w:szCs w:val="20"/>
              </w:rPr>
              <w:t>g</w:t>
            </w:r>
          </w:p>
        </w:tc>
        <w:tc>
          <w:tcPr>
            <w:tcW w:w="1276" w:type="dxa"/>
            <w:tcBorders>
              <w:top w:val="single" w:sz="4" w:space="0" w:color="auto"/>
              <w:left w:val="single" w:sz="4" w:space="0" w:color="auto"/>
              <w:bottom w:val="single" w:sz="4" w:space="0" w:color="auto"/>
              <w:right w:val="single" w:sz="4" w:space="0" w:color="auto"/>
            </w:tcBorders>
            <w:vAlign w:val="center"/>
          </w:tcPr>
          <w:p w14:paraId="201E72F3" w14:textId="77777777" w:rsidR="00D261B6" w:rsidRPr="005C7947" w:rsidRDefault="00D261B6" w:rsidP="00316E36">
            <w:pPr>
              <w:pStyle w:val="Bezmezer"/>
              <w:tabs>
                <w:tab w:val="left" w:pos="7655"/>
              </w:tabs>
              <w:spacing w:line="228" w:lineRule="auto"/>
              <w:jc w:val="center"/>
              <w:rPr>
                <w:rFonts w:ascii="Arial" w:hAnsi="Arial" w:cs="Arial"/>
                <w:sz w:val="20"/>
                <w:szCs w:val="20"/>
              </w:rPr>
            </w:pPr>
          </w:p>
          <w:p w14:paraId="4B2CA26D" w14:textId="77777777" w:rsidR="00D261B6" w:rsidRPr="005C7947" w:rsidRDefault="00D261B6" w:rsidP="00316E36">
            <w:pPr>
              <w:pStyle w:val="Bezmezer"/>
              <w:tabs>
                <w:tab w:val="left" w:pos="7655"/>
              </w:tabs>
              <w:spacing w:line="228" w:lineRule="auto"/>
              <w:jc w:val="center"/>
              <w:rPr>
                <w:rFonts w:ascii="Arial" w:hAnsi="Arial" w:cs="Arial"/>
                <w:sz w:val="20"/>
                <w:szCs w:val="20"/>
              </w:rPr>
            </w:pPr>
          </w:p>
          <w:p w14:paraId="0A601AC0" w14:textId="77777777" w:rsidR="00D261B6" w:rsidRPr="005C7947" w:rsidRDefault="00D261B6" w:rsidP="00316E36">
            <w:pPr>
              <w:pStyle w:val="Bezmezer"/>
              <w:tabs>
                <w:tab w:val="left" w:pos="7655"/>
              </w:tabs>
              <w:spacing w:line="228" w:lineRule="auto"/>
              <w:jc w:val="center"/>
              <w:rPr>
                <w:rFonts w:ascii="Arial" w:hAnsi="Arial" w:cs="Arial"/>
                <w:sz w:val="20"/>
                <w:szCs w:val="20"/>
              </w:rPr>
            </w:pPr>
          </w:p>
          <w:p w14:paraId="23EEE17D" w14:textId="77777777" w:rsidR="00D261B6" w:rsidRPr="005C7947" w:rsidRDefault="00AA182A" w:rsidP="00316E36">
            <w:pPr>
              <w:pStyle w:val="Bezmezer"/>
              <w:tabs>
                <w:tab w:val="left" w:pos="7655"/>
              </w:tabs>
              <w:spacing w:line="228" w:lineRule="auto"/>
              <w:jc w:val="center"/>
              <w:rPr>
                <w:rFonts w:ascii="Arial" w:hAnsi="Arial" w:cs="Arial"/>
                <w:sz w:val="20"/>
                <w:szCs w:val="20"/>
              </w:rPr>
            </w:pPr>
            <w:r w:rsidRPr="005C7947">
              <w:rPr>
                <w:rFonts w:ascii="Arial" w:hAnsi="Arial" w:cs="Arial"/>
                <w:sz w:val="20"/>
                <w:szCs w:val="20"/>
              </w:rPr>
              <w:t>4</w:t>
            </w:r>
            <w:r w:rsidR="007A1F88" w:rsidRPr="005C7947">
              <w:rPr>
                <w:rFonts w:ascii="Arial" w:hAnsi="Arial" w:cs="Arial"/>
                <w:sz w:val="20"/>
                <w:szCs w:val="20"/>
              </w:rPr>
              <w:t>,00</w:t>
            </w:r>
          </w:p>
        </w:tc>
        <w:tc>
          <w:tcPr>
            <w:tcW w:w="1405" w:type="dxa"/>
            <w:tcBorders>
              <w:top w:val="single" w:sz="4" w:space="0" w:color="auto"/>
              <w:left w:val="single" w:sz="4" w:space="0" w:color="auto"/>
              <w:bottom w:val="single" w:sz="4" w:space="0" w:color="auto"/>
              <w:right w:val="single" w:sz="4" w:space="0" w:color="auto"/>
            </w:tcBorders>
            <w:vAlign w:val="center"/>
          </w:tcPr>
          <w:p w14:paraId="1E4D328F" w14:textId="77777777" w:rsidR="00D261B6" w:rsidRPr="005C7947" w:rsidRDefault="00D261B6" w:rsidP="00316E36">
            <w:pPr>
              <w:pStyle w:val="Bezmezer"/>
              <w:tabs>
                <w:tab w:val="left" w:pos="7655"/>
              </w:tabs>
              <w:spacing w:line="228" w:lineRule="auto"/>
              <w:jc w:val="center"/>
              <w:rPr>
                <w:rFonts w:ascii="Arial" w:hAnsi="Arial" w:cs="Arial"/>
                <w:sz w:val="20"/>
                <w:szCs w:val="20"/>
              </w:rPr>
            </w:pPr>
          </w:p>
          <w:p w14:paraId="129949A1" w14:textId="77777777" w:rsidR="00D261B6" w:rsidRPr="005C7947" w:rsidRDefault="00D261B6" w:rsidP="00316E36">
            <w:pPr>
              <w:pStyle w:val="Bezmezer"/>
              <w:tabs>
                <w:tab w:val="left" w:pos="7655"/>
              </w:tabs>
              <w:spacing w:line="228" w:lineRule="auto"/>
              <w:jc w:val="center"/>
              <w:rPr>
                <w:rFonts w:ascii="Arial" w:hAnsi="Arial" w:cs="Arial"/>
                <w:sz w:val="20"/>
                <w:szCs w:val="20"/>
              </w:rPr>
            </w:pPr>
          </w:p>
          <w:p w14:paraId="1DAA6960" w14:textId="77777777" w:rsidR="00D261B6" w:rsidRPr="005C7947" w:rsidRDefault="00D261B6" w:rsidP="00316E36">
            <w:pPr>
              <w:pStyle w:val="Bezmezer"/>
              <w:tabs>
                <w:tab w:val="left" w:pos="7655"/>
              </w:tabs>
              <w:spacing w:line="228" w:lineRule="auto"/>
              <w:jc w:val="center"/>
              <w:rPr>
                <w:rFonts w:ascii="Arial" w:hAnsi="Arial" w:cs="Arial"/>
                <w:sz w:val="20"/>
                <w:szCs w:val="20"/>
              </w:rPr>
            </w:pPr>
          </w:p>
          <w:p w14:paraId="2D995115" w14:textId="77777777" w:rsidR="00D261B6" w:rsidRPr="005C7947" w:rsidRDefault="00D261B6" w:rsidP="00316E36">
            <w:pPr>
              <w:pStyle w:val="Bezmezer"/>
              <w:tabs>
                <w:tab w:val="left" w:pos="7655"/>
              </w:tabs>
              <w:spacing w:line="228" w:lineRule="auto"/>
              <w:jc w:val="center"/>
              <w:rPr>
                <w:rFonts w:ascii="Arial" w:hAnsi="Arial" w:cs="Arial"/>
                <w:b/>
                <w:sz w:val="20"/>
                <w:szCs w:val="20"/>
              </w:rPr>
            </w:pPr>
          </w:p>
        </w:tc>
      </w:tr>
      <w:tr w:rsidR="00547C55" w:rsidRPr="005C7947" w14:paraId="3F183415" w14:textId="77777777" w:rsidTr="00402089">
        <w:trPr>
          <w:trHeight w:val="261"/>
        </w:trPr>
        <w:tc>
          <w:tcPr>
            <w:tcW w:w="7258" w:type="dxa"/>
            <w:tcBorders>
              <w:top w:val="single" w:sz="4" w:space="0" w:color="auto"/>
              <w:left w:val="single" w:sz="4" w:space="0" w:color="auto"/>
              <w:bottom w:val="single" w:sz="4" w:space="0" w:color="auto"/>
              <w:right w:val="single" w:sz="4" w:space="0" w:color="auto"/>
            </w:tcBorders>
          </w:tcPr>
          <w:p w14:paraId="39DF8CD5" w14:textId="387A2CCE" w:rsidR="00D261B6" w:rsidRPr="005C7947" w:rsidRDefault="00D261B6" w:rsidP="00414682">
            <w:pPr>
              <w:pStyle w:val="Bezmezer"/>
              <w:numPr>
                <w:ilvl w:val="0"/>
                <w:numId w:val="54"/>
              </w:numPr>
              <w:tabs>
                <w:tab w:val="left" w:pos="7655"/>
              </w:tabs>
              <w:spacing w:line="228" w:lineRule="auto"/>
              <w:ind w:left="318" w:hanging="284"/>
              <w:rPr>
                <w:rFonts w:ascii="Arial" w:hAnsi="Arial" w:cs="Arial"/>
                <w:sz w:val="20"/>
                <w:szCs w:val="20"/>
              </w:rPr>
            </w:pPr>
            <w:r w:rsidRPr="005C7947">
              <w:rPr>
                <w:rFonts w:ascii="Arial" w:hAnsi="Arial" w:cs="Arial"/>
                <w:sz w:val="20"/>
                <w:szCs w:val="20"/>
              </w:rPr>
              <w:t>u balíků s</w:t>
            </w:r>
            <w:r w:rsidR="00F00687" w:rsidRPr="005C7947">
              <w:rPr>
                <w:rFonts w:ascii="Arial" w:hAnsi="Arial" w:cs="Arial"/>
                <w:sz w:val="20"/>
                <w:szCs w:val="20"/>
              </w:rPr>
              <w:t> </w:t>
            </w:r>
            <w:r w:rsidRPr="005C7947">
              <w:rPr>
                <w:rFonts w:ascii="Arial" w:hAnsi="Arial" w:cs="Arial"/>
                <w:sz w:val="20"/>
                <w:szCs w:val="20"/>
              </w:rPr>
              <w:t>hmotností nad 10 kg</w:t>
            </w:r>
          </w:p>
        </w:tc>
        <w:tc>
          <w:tcPr>
            <w:tcW w:w="1276" w:type="dxa"/>
            <w:tcBorders>
              <w:top w:val="single" w:sz="4" w:space="0" w:color="auto"/>
              <w:left w:val="single" w:sz="4" w:space="0" w:color="auto"/>
              <w:bottom w:val="single" w:sz="4" w:space="0" w:color="auto"/>
              <w:right w:val="single" w:sz="4" w:space="0" w:color="auto"/>
            </w:tcBorders>
            <w:vAlign w:val="center"/>
          </w:tcPr>
          <w:p w14:paraId="502A8F3C" w14:textId="77777777" w:rsidR="00D261B6" w:rsidRPr="005C7947" w:rsidRDefault="00AA182A" w:rsidP="00316E36">
            <w:pPr>
              <w:pStyle w:val="Bezmezer"/>
              <w:tabs>
                <w:tab w:val="left" w:pos="7655"/>
              </w:tabs>
              <w:spacing w:line="228" w:lineRule="auto"/>
              <w:jc w:val="center"/>
              <w:rPr>
                <w:rFonts w:ascii="Arial" w:hAnsi="Arial" w:cs="Arial"/>
                <w:sz w:val="20"/>
                <w:szCs w:val="20"/>
              </w:rPr>
            </w:pPr>
            <w:r w:rsidRPr="005C7947">
              <w:rPr>
                <w:rFonts w:ascii="Arial" w:hAnsi="Arial" w:cs="Arial"/>
                <w:sz w:val="20"/>
                <w:szCs w:val="20"/>
              </w:rPr>
              <w:t>4,13</w:t>
            </w:r>
          </w:p>
        </w:tc>
        <w:tc>
          <w:tcPr>
            <w:tcW w:w="1405" w:type="dxa"/>
            <w:tcBorders>
              <w:top w:val="single" w:sz="4" w:space="0" w:color="auto"/>
              <w:left w:val="single" w:sz="4" w:space="0" w:color="auto"/>
              <w:bottom w:val="single" w:sz="4" w:space="0" w:color="auto"/>
              <w:right w:val="single" w:sz="4" w:space="0" w:color="auto"/>
            </w:tcBorders>
            <w:vAlign w:val="center"/>
          </w:tcPr>
          <w:p w14:paraId="0BC5D20F" w14:textId="77777777" w:rsidR="00D261B6" w:rsidRPr="005C7947" w:rsidRDefault="00AA182A" w:rsidP="00316E36">
            <w:pPr>
              <w:pStyle w:val="Bezmezer"/>
              <w:tabs>
                <w:tab w:val="left" w:pos="7655"/>
              </w:tabs>
              <w:spacing w:line="228" w:lineRule="auto"/>
              <w:jc w:val="center"/>
              <w:rPr>
                <w:rFonts w:ascii="Arial" w:hAnsi="Arial" w:cs="Arial"/>
                <w:sz w:val="20"/>
                <w:szCs w:val="20"/>
              </w:rPr>
            </w:pPr>
            <w:r w:rsidRPr="005C7947">
              <w:rPr>
                <w:rFonts w:ascii="Arial" w:hAnsi="Arial" w:cs="Arial"/>
                <w:b/>
                <w:sz w:val="20"/>
                <w:szCs w:val="20"/>
              </w:rPr>
              <w:t>5</w:t>
            </w:r>
            <w:r w:rsidR="007A1F88" w:rsidRPr="005C7947">
              <w:rPr>
                <w:rFonts w:ascii="Arial" w:hAnsi="Arial" w:cs="Arial"/>
                <w:b/>
                <w:sz w:val="20"/>
                <w:szCs w:val="20"/>
              </w:rPr>
              <w:t>,00</w:t>
            </w:r>
          </w:p>
        </w:tc>
      </w:tr>
    </w:tbl>
    <w:p w14:paraId="1E92F108" w14:textId="2A77CEC8" w:rsidR="00954480" w:rsidRPr="005C7947" w:rsidRDefault="00A33195" w:rsidP="0047715C">
      <w:pPr>
        <w:pStyle w:val="cpNormal4"/>
        <w:spacing w:before="120" w:after="0" w:line="180" w:lineRule="atLeast"/>
        <w:ind w:firstLine="0"/>
        <w:rPr>
          <w:rFonts w:ascii="Arial" w:hAnsi="Arial" w:cs="Arial"/>
          <w:sz w:val="10"/>
          <w:szCs w:val="10"/>
        </w:rPr>
      </w:pPr>
      <w:r w:rsidRPr="005C7947">
        <w:rPr>
          <w:rFonts w:ascii="Arial" w:hAnsi="Arial" w:cs="Arial"/>
          <w:noProof/>
          <w:lang w:eastAsia="cs-CZ"/>
        </w:rPr>
        <mc:AlternateContent>
          <mc:Choice Requires="wps">
            <w:drawing>
              <wp:anchor distT="0" distB="0" distL="114300" distR="114300" simplePos="0" relativeHeight="251658263" behindDoc="0" locked="0" layoutInCell="1" allowOverlap="1" wp14:anchorId="687C0B26" wp14:editId="751E1B90">
                <wp:simplePos x="0" y="0"/>
                <wp:positionH relativeFrom="margin">
                  <wp:posOffset>821690</wp:posOffset>
                </wp:positionH>
                <wp:positionV relativeFrom="bottomMargin">
                  <wp:posOffset>193040</wp:posOffset>
                </wp:positionV>
                <wp:extent cx="4847590" cy="326771"/>
                <wp:effectExtent l="0" t="0" r="0" b="0"/>
                <wp:wrapNone/>
                <wp:docPr id="82" name="Textové pole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4847590" cy="3267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A50822" w14:textId="77777777" w:rsidR="004F26E4" w:rsidRPr="006E1087" w:rsidRDefault="004F26E4" w:rsidP="00A33195">
                            <w:pPr>
                              <w:jc w:val="center"/>
                            </w:pPr>
                            <w:r>
                              <w:rPr>
                                <w:b/>
                                <w:i/>
                              </w:rPr>
                              <w:t>Balíkové zásilky mezinárodní</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7C0B26" id="Textové pole 82" o:spid="_x0000_s1072" type="#_x0000_t202" style="position:absolute;margin-left:64.7pt;margin-top:15.2pt;width:381.7pt;height:25.75pt;flip:y;z-index:251658263;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" filled="f" stroked="f">
                <v:textbox>
                  <w:txbxContent>
                    <w:p w14:paraId="38A50822" w14:textId="77777777" w:rsidR="004F26E4" w:rsidRPr="006E1087" w:rsidRDefault="004F26E4" w:rsidP="00A33195">
                      <w:pPr>
                        <w:jc w:val="center"/>
                      </w:pPr>
                      <w:r>
                        <w:rPr>
                          <w:b/>
                          <w:i/>
                        </w:rPr>
                        <w:t>Balíkové zásilky mezinárodní</w:t>
                      </w:r>
                    </w:p>
                  </w:txbxContent>
                </v:textbox>
                <w10:wrap anchorx="margin" anchory="margin"/>
              </v:shape>
            </w:pict>
          </mc:Fallback>
        </mc:AlternateContent>
      </w:r>
      <w:r w:rsidR="0047715C" w:rsidRPr="005C7947">
        <w:rPr>
          <w:rFonts w:ascii="Arial" w:hAnsi="Arial" w:cs="Arial"/>
          <w:sz w:val="16"/>
          <w:szCs w:val="16"/>
        </w:rPr>
        <w:t>Při poskytování výše uvedené služby Cenný balík s</w:t>
      </w:r>
      <w:r w:rsidR="00F00687" w:rsidRPr="005C7947">
        <w:rPr>
          <w:rFonts w:ascii="Arial" w:hAnsi="Arial" w:cs="Arial"/>
          <w:sz w:val="16"/>
          <w:szCs w:val="16"/>
        </w:rPr>
        <w:t> </w:t>
      </w:r>
      <w:r w:rsidR="0047715C" w:rsidRPr="005C7947">
        <w:rPr>
          <w:rFonts w:ascii="Arial" w:hAnsi="Arial" w:cs="Arial"/>
          <w:sz w:val="16"/>
          <w:szCs w:val="16"/>
        </w:rPr>
        <w:t>hmotností nad 10 kg do zemí mimo EU (jako služby související s</w:t>
      </w:r>
      <w:r w:rsidR="00F00687" w:rsidRPr="005C7947">
        <w:rPr>
          <w:rFonts w:ascii="Arial" w:hAnsi="Arial" w:cs="Arial"/>
          <w:sz w:val="16"/>
          <w:szCs w:val="16"/>
        </w:rPr>
        <w:t> </w:t>
      </w:r>
      <w:r w:rsidR="0047715C" w:rsidRPr="005C7947">
        <w:rPr>
          <w:rFonts w:ascii="Arial" w:hAnsi="Arial" w:cs="Arial"/>
          <w:sz w:val="16"/>
          <w:szCs w:val="16"/>
        </w:rPr>
        <w:t>vývozem zboží) je služba osvobozena od DPH za podmínky dodržení všech souvisejících ustanovení zákona 235/2004 Sb., o dani z</w:t>
      </w:r>
      <w:r w:rsidR="00F00687" w:rsidRPr="005C7947">
        <w:rPr>
          <w:rFonts w:ascii="Arial" w:hAnsi="Arial" w:cs="Arial"/>
          <w:sz w:val="16"/>
          <w:szCs w:val="16"/>
        </w:rPr>
        <w:t> </w:t>
      </w:r>
      <w:r w:rsidR="0047715C" w:rsidRPr="005C7947">
        <w:rPr>
          <w:rFonts w:ascii="Arial" w:hAnsi="Arial" w:cs="Arial"/>
          <w:sz w:val="16"/>
          <w:szCs w:val="16"/>
        </w:rPr>
        <w:t>přidané hodnoty.</w:t>
      </w:r>
    </w:p>
    <w:p w14:paraId="06358CDD" w14:textId="78EC89D1" w:rsidR="00954480" w:rsidRPr="005C7947" w:rsidRDefault="00954480" w:rsidP="001B5A38">
      <w:pPr>
        <w:pStyle w:val="Nadpis4"/>
        <w:numPr>
          <w:ilvl w:val="3"/>
          <w:numId w:val="60"/>
        </w:numPr>
        <w:tabs>
          <w:tab w:val="clear" w:pos="907"/>
        </w:tabs>
        <w:ind w:left="567" w:hanging="567"/>
        <w:rPr>
          <w:rFonts w:cs="Arial"/>
        </w:rPr>
      </w:pPr>
      <w:bookmarkStart w:id="2830" w:name="_Toc447207179"/>
      <w:bookmarkStart w:id="2831" w:name="_Toc22742926"/>
      <w:bookmarkStart w:id="2832" w:name="_Toc87870686"/>
      <w:bookmarkStart w:id="2833" w:name="_Toc151388012"/>
      <w:bookmarkStart w:id="2834" w:name="_Toc180568477"/>
      <w:r w:rsidRPr="005C7947">
        <w:rPr>
          <w:rFonts w:cs="Arial"/>
        </w:rPr>
        <w:t>Zásilky EMS (Express Mail Service)</w:t>
      </w:r>
      <w:bookmarkEnd w:id="2830"/>
      <w:bookmarkEnd w:id="2831"/>
      <w:bookmarkEnd w:id="2832"/>
      <w:bookmarkEnd w:id="2833"/>
      <w:bookmarkEnd w:id="2834"/>
    </w:p>
    <w:p w14:paraId="4F699C4D" w14:textId="6367CD57" w:rsidR="00954480" w:rsidRPr="005C7947" w:rsidRDefault="00954480" w:rsidP="00606C52">
      <w:pPr>
        <w:pStyle w:val="cpNormal4"/>
        <w:spacing w:after="0" w:line="260" w:lineRule="exact"/>
        <w:ind w:firstLine="0"/>
        <w:rPr>
          <w:rFonts w:ascii="Arial" w:hAnsi="Arial" w:cs="Arial"/>
          <w:szCs w:val="20"/>
        </w:rPr>
      </w:pPr>
      <w:r w:rsidRPr="005C7947">
        <w:rPr>
          <w:rFonts w:ascii="Arial" w:hAnsi="Arial" w:cs="Arial"/>
          <w:szCs w:val="20"/>
        </w:rPr>
        <w:t>(Poštovní podmínky služby zásilky EMS do zahraničí</w:t>
      </w:r>
      <w:r w:rsidR="00380A28" w:rsidRPr="005C7947">
        <w:rPr>
          <w:rFonts w:ascii="Arial" w:hAnsi="Arial" w:cs="Arial"/>
          <w:szCs w:val="20"/>
        </w:rPr>
        <w:t xml:space="preserve"> a Poštovní podmínky – Zahraniční podmínky</w:t>
      </w:r>
      <w:r w:rsidRPr="005C7947">
        <w:rPr>
          <w:rFonts w:ascii="Arial" w:hAnsi="Arial" w:cs="Arial"/>
          <w:szCs w:val="20"/>
        </w:rPr>
        <w:t>)</w:t>
      </w:r>
    </w:p>
    <w:p w14:paraId="4A7D9174" w14:textId="77777777" w:rsidR="00954480" w:rsidRPr="005C7947" w:rsidRDefault="00954480" w:rsidP="00954480">
      <w:pPr>
        <w:spacing w:line="228" w:lineRule="auto"/>
        <w:rPr>
          <w:rFonts w:ascii="Arial" w:hAnsi="Arial" w:cs="Arial"/>
          <w:sz w:val="10"/>
          <w:szCs w:val="10"/>
        </w:rPr>
      </w:pPr>
    </w:p>
    <w:tbl>
      <w:tblPr>
        <w:tblW w:w="0" w:type="auto"/>
        <w:tblInd w:w="108" w:type="dxa"/>
        <w:tblLook w:val="04A0" w:firstRow="1" w:lastRow="0" w:firstColumn="1" w:lastColumn="0" w:noHBand="0" w:noVBand="1"/>
      </w:tblPr>
      <w:tblGrid>
        <w:gridCol w:w="709"/>
        <w:gridCol w:w="9072"/>
      </w:tblGrid>
      <w:tr w:rsidR="00547C55" w:rsidRPr="005C7947" w14:paraId="36442155" w14:textId="77777777" w:rsidTr="008938B7">
        <w:tc>
          <w:tcPr>
            <w:tcW w:w="709" w:type="dxa"/>
          </w:tcPr>
          <w:sdt>
            <w:sdtPr>
              <w:rPr>
                <w:rFonts w:ascii="Arial" w:hAnsi="Arial" w:cs="Arial"/>
                <w:b/>
              </w:rPr>
              <w:id w:val="626121491"/>
            </w:sdtPr>
            <w:sdtContent>
              <w:p w14:paraId="4E41F92A" w14:textId="58BF65B6" w:rsidR="008938B7" w:rsidRPr="005C7947" w:rsidRDefault="008938B7" w:rsidP="00310B8A">
                <w:pPr>
                  <w:rPr>
                    <w:rFonts w:ascii="Arial" w:hAnsi="Arial" w:cs="Arial"/>
                    <w:b/>
                  </w:rPr>
                </w:pPr>
                <w:r w:rsidRPr="005C7947">
                  <w:rPr>
                    <w:rFonts w:ascii="Arial" w:hAnsi="Arial" w:cs="Arial"/>
                    <w:b/>
                  </w:rPr>
                  <w:t>3.1</w:t>
                </w:r>
              </w:p>
            </w:sdtContent>
          </w:sdt>
        </w:tc>
        <w:tc>
          <w:tcPr>
            <w:tcW w:w="9072" w:type="dxa"/>
          </w:tcPr>
          <w:p w14:paraId="54009AEC" w14:textId="77777777" w:rsidR="008938B7" w:rsidRPr="005C7947" w:rsidRDefault="008938B7" w:rsidP="00310B8A">
            <w:pPr>
              <w:rPr>
                <w:rFonts w:ascii="Arial" w:hAnsi="Arial" w:cs="Arial"/>
                <w:b/>
              </w:rPr>
            </w:pPr>
            <w:r w:rsidRPr="005C7947">
              <w:rPr>
                <w:rFonts w:ascii="Arial" w:hAnsi="Arial" w:cs="Arial"/>
                <w:b/>
              </w:rPr>
              <w:t>Základní ceny</w:t>
            </w:r>
          </w:p>
        </w:tc>
      </w:tr>
      <w:tr w:rsidR="009B691D" w:rsidRPr="005C7947" w14:paraId="45763852" w14:textId="77777777" w:rsidTr="003D71D2">
        <w:trPr>
          <w:trHeight w:val="324"/>
        </w:trPr>
        <w:tc>
          <w:tcPr>
            <w:tcW w:w="9781" w:type="dxa"/>
            <w:gridSpan w:val="2"/>
            <w:vAlign w:val="center"/>
          </w:tcPr>
          <w:p w14:paraId="6EBF8C4C" w14:textId="77777777" w:rsidR="003D71D2" w:rsidRPr="005C7947" w:rsidRDefault="003D71D2" w:rsidP="003D71D2">
            <w:pPr>
              <w:pStyle w:val="Bezmezer"/>
              <w:tabs>
                <w:tab w:val="left" w:pos="7655"/>
              </w:tabs>
              <w:rPr>
                <w:rFonts w:ascii="Arial" w:hAnsi="Arial" w:cs="Arial"/>
                <w:sz w:val="20"/>
                <w:szCs w:val="20"/>
              </w:rPr>
            </w:pPr>
            <w:r w:rsidRPr="005C7947">
              <w:rPr>
                <w:rFonts w:ascii="Arial" w:hAnsi="Arial" w:cs="Arial"/>
                <w:sz w:val="20"/>
                <w:szCs w:val="20"/>
              </w:rPr>
              <w:t>Cena je stanovena dle hmotnosti a příslušné cenové skupiny</w:t>
            </w:r>
          </w:p>
        </w:tc>
      </w:tr>
    </w:tbl>
    <w:p w14:paraId="635B6D3D" w14:textId="77777777" w:rsidR="00954480" w:rsidRPr="005C7947" w:rsidRDefault="00954480" w:rsidP="00954480">
      <w:pPr>
        <w:spacing w:line="228" w:lineRule="auto"/>
        <w:rPr>
          <w:rFonts w:ascii="Arial" w:hAnsi="Arial" w:cs="Arial"/>
          <w:sz w:val="10"/>
          <w:szCs w:val="18"/>
        </w:rPr>
      </w:pPr>
    </w:p>
    <w:tbl>
      <w:tblPr>
        <w:tblW w:w="983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26"/>
        <w:gridCol w:w="1052"/>
        <w:gridCol w:w="1137"/>
        <w:gridCol w:w="1137"/>
        <w:gridCol w:w="1137"/>
        <w:gridCol w:w="1137"/>
        <w:gridCol w:w="1137"/>
        <w:gridCol w:w="1137"/>
        <w:gridCol w:w="1138"/>
      </w:tblGrid>
      <w:tr w:rsidR="00D62380" w:rsidRPr="005C7947" w14:paraId="294F0F16" w14:textId="77777777" w:rsidTr="00F940BA">
        <w:trPr>
          <w:cantSplit/>
          <w:trHeight w:val="271"/>
        </w:trPr>
        <w:tc>
          <w:tcPr>
            <w:tcW w:w="826" w:type="dxa"/>
            <w:tcBorders>
              <w:bottom w:val="single" w:sz="4" w:space="0" w:color="auto"/>
            </w:tcBorders>
            <w:shd w:val="clear" w:color="auto" w:fill="F2F2F2" w:themeFill="background1" w:themeFillShade="F2"/>
          </w:tcPr>
          <w:p w14:paraId="75DC76C2" w14:textId="77777777" w:rsidR="00957F03" w:rsidRPr="005C7947" w:rsidRDefault="00957F03" w:rsidP="00F940BA">
            <w:pPr>
              <w:spacing w:line="240" w:lineRule="auto"/>
              <w:jc w:val="center"/>
              <w:rPr>
                <w:rFonts w:ascii="Arial" w:hAnsi="Arial" w:cs="Arial"/>
                <w:sz w:val="16"/>
                <w:szCs w:val="16"/>
              </w:rPr>
            </w:pPr>
            <w:r w:rsidRPr="005C7947">
              <w:rPr>
                <w:rFonts w:ascii="Arial" w:hAnsi="Arial" w:cs="Arial"/>
                <w:sz w:val="16"/>
                <w:szCs w:val="16"/>
              </w:rPr>
              <w:t>Cen.</w:t>
            </w:r>
          </w:p>
          <w:p w14:paraId="25C4D75B" w14:textId="77777777" w:rsidR="00957F03" w:rsidRPr="005C7947" w:rsidRDefault="00957F03" w:rsidP="00F940BA">
            <w:pPr>
              <w:spacing w:line="240" w:lineRule="auto"/>
              <w:jc w:val="center"/>
              <w:rPr>
                <w:rFonts w:ascii="Arial" w:hAnsi="Arial" w:cs="Arial"/>
                <w:sz w:val="18"/>
                <w:szCs w:val="18"/>
              </w:rPr>
            </w:pPr>
            <w:r w:rsidRPr="005C7947">
              <w:rPr>
                <w:rFonts w:ascii="Arial" w:hAnsi="Arial" w:cs="Arial"/>
                <w:sz w:val="16"/>
                <w:szCs w:val="16"/>
              </w:rPr>
              <w:t>skupina</w:t>
            </w:r>
          </w:p>
        </w:tc>
        <w:tc>
          <w:tcPr>
            <w:tcW w:w="2189" w:type="dxa"/>
            <w:gridSpan w:val="2"/>
            <w:tcBorders>
              <w:bottom w:val="single" w:sz="4" w:space="0" w:color="auto"/>
            </w:tcBorders>
            <w:shd w:val="clear" w:color="auto" w:fill="F2F2F2" w:themeFill="background1" w:themeFillShade="F2"/>
            <w:vAlign w:val="center"/>
          </w:tcPr>
          <w:p w14:paraId="0B8680AC" w14:textId="77777777" w:rsidR="00957F03" w:rsidRPr="005C7947" w:rsidRDefault="00957F03" w:rsidP="00F940BA">
            <w:pPr>
              <w:jc w:val="center"/>
              <w:rPr>
                <w:rFonts w:ascii="Arial" w:hAnsi="Arial" w:cs="Arial"/>
                <w:b/>
                <w:sz w:val="18"/>
              </w:rPr>
            </w:pPr>
            <w:r w:rsidRPr="005C7947">
              <w:rPr>
                <w:rFonts w:ascii="Arial" w:hAnsi="Arial" w:cs="Arial"/>
                <w:b/>
                <w:sz w:val="18"/>
              </w:rPr>
              <w:t>100</w:t>
            </w:r>
          </w:p>
        </w:tc>
        <w:tc>
          <w:tcPr>
            <w:tcW w:w="2274" w:type="dxa"/>
            <w:gridSpan w:val="2"/>
            <w:tcBorders>
              <w:bottom w:val="single" w:sz="4" w:space="0" w:color="auto"/>
            </w:tcBorders>
            <w:shd w:val="clear" w:color="auto" w:fill="F2F2F2" w:themeFill="background1" w:themeFillShade="F2"/>
            <w:vAlign w:val="center"/>
          </w:tcPr>
          <w:p w14:paraId="42030C51" w14:textId="516F49BF" w:rsidR="00957F03" w:rsidRPr="005C7947" w:rsidRDefault="00957F03" w:rsidP="00F940BA">
            <w:pPr>
              <w:jc w:val="center"/>
              <w:rPr>
                <w:rFonts w:ascii="Arial" w:hAnsi="Arial" w:cs="Arial"/>
                <w:b/>
                <w:sz w:val="18"/>
              </w:rPr>
            </w:pPr>
            <w:r w:rsidRPr="005C7947">
              <w:rPr>
                <w:rFonts w:ascii="Arial" w:hAnsi="Arial" w:cs="Arial"/>
                <w:b/>
                <w:sz w:val="18"/>
              </w:rPr>
              <w:t xml:space="preserve">101 </w:t>
            </w:r>
            <w:ins w:id="2835" w:author="Vetýšková Jana" w:date="2024-11-13T13:01:00Z">
              <w:r w:rsidR="00686490" w:rsidRPr="00672B58">
                <w:rPr>
                  <w:rFonts w:ascii="Arial" w:hAnsi="Arial" w:cs="Arial"/>
                  <w:b/>
                  <w:sz w:val="18"/>
                  <w:vertAlign w:val="superscript"/>
                </w:rPr>
                <w:t>2)</w:t>
              </w:r>
            </w:ins>
            <w:del w:id="2836" w:author="Vetýšková Jana" w:date="2024-11-13T13:01:00Z">
              <w:r w:rsidRPr="005C7947" w:rsidDel="00686490">
                <w:rPr>
                  <w:rFonts w:ascii="Arial" w:hAnsi="Arial" w:cs="Arial"/>
                  <w:b/>
                  <w:sz w:val="18"/>
                  <w:vertAlign w:val="superscript"/>
                </w:rPr>
                <w:delText>3)</w:delText>
              </w:r>
            </w:del>
          </w:p>
        </w:tc>
        <w:tc>
          <w:tcPr>
            <w:tcW w:w="2274" w:type="dxa"/>
            <w:gridSpan w:val="2"/>
            <w:tcBorders>
              <w:bottom w:val="single" w:sz="4" w:space="0" w:color="auto"/>
            </w:tcBorders>
            <w:shd w:val="clear" w:color="auto" w:fill="F2F2F2" w:themeFill="background1" w:themeFillShade="F2"/>
            <w:vAlign w:val="center"/>
          </w:tcPr>
          <w:p w14:paraId="09FC645C" w14:textId="77777777" w:rsidR="00957F03" w:rsidRPr="005C7947" w:rsidRDefault="00957F03" w:rsidP="00F940BA">
            <w:pPr>
              <w:jc w:val="center"/>
              <w:rPr>
                <w:rFonts w:ascii="Arial" w:hAnsi="Arial" w:cs="Arial"/>
                <w:b/>
                <w:sz w:val="18"/>
              </w:rPr>
            </w:pPr>
            <w:r w:rsidRPr="005C7947">
              <w:rPr>
                <w:rFonts w:ascii="Arial" w:hAnsi="Arial" w:cs="Arial"/>
                <w:b/>
                <w:sz w:val="18"/>
              </w:rPr>
              <w:t>102</w:t>
            </w:r>
          </w:p>
        </w:tc>
        <w:tc>
          <w:tcPr>
            <w:tcW w:w="2275" w:type="dxa"/>
            <w:gridSpan w:val="2"/>
            <w:tcBorders>
              <w:bottom w:val="single" w:sz="4" w:space="0" w:color="auto"/>
            </w:tcBorders>
            <w:shd w:val="clear" w:color="auto" w:fill="F2F2F2" w:themeFill="background1" w:themeFillShade="F2"/>
            <w:vAlign w:val="center"/>
          </w:tcPr>
          <w:p w14:paraId="32A2C43C" w14:textId="77777777" w:rsidR="00957F03" w:rsidRPr="005C7947" w:rsidRDefault="00957F03" w:rsidP="00F940BA">
            <w:pPr>
              <w:jc w:val="center"/>
              <w:rPr>
                <w:rFonts w:ascii="Arial" w:hAnsi="Arial" w:cs="Arial"/>
                <w:b/>
                <w:sz w:val="18"/>
              </w:rPr>
            </w:pPr>
            <w:r w:rsidRPr="005C7947">
              <w:rPr>
                <w:rFonts w:ascii="Arial" w:hAnsi="Arial" w:cs="Arial"/>
                <w:b/>
                <w:sz w:val="18"/>
              </w:rPr>
              <w:t>103</w:t>
            </w:r>
          </w:p>
        </w:tc>
      </w:tr>
      <w:tr w:rsidR="00D62380" w:rsidRPr="005C7947" w14:paraId="665216BE" w14:textId="77777777" w:rsidTr="00F940BA">
        <w:trPr>
          <w:cantSplit/>
          <w:trHeight w:val="271"/>
        </w:trPr>
        <w:tc>
          <w:tcPr>
            <w:tcW w:w="826" w:type="dxa"/>
            <w:vMerge w:val="restart"/>
            <w:tcBorders>
              <w:top w:val="single" w:sz="4" w:space="0" w:color="auto"/>
            </w:tcBorders>
            <w:shd w:val="clear" w:color="auto" w:fill="F2F2F2" w:themeFill="background1" w:themeFillShade="F2"/>
            <w:vAlign w:val="center"/>
          </w:tcPr>
          <w:p w14:paraId="590277F0" w14:textId="77777777" w:rsidR="00957F03" w:rsidRPr="005C7947" w:rsidRDefault="00957F03" w:rsidP="00F940BA">
            <w:pPr>
              <w:spacing w:line="240" w:lineRule="auto"/>
              <w:jc w:val="center"/>
              <w:rPr>
                <w:rFonts w:ascii="Arial" w:hAnsi="Arial" w:cs="Arial"/>
                <w:sz w:val="16"/>
                <w:szCs w:val="16"/>
              </w:rPr>
            </w:pPr>
            <w:r w:rsidRPr="005C7947">
              <w:rPr>
                <w:rFonts w:ascii="Arial" w:hAnsi="Arial" w:cs="Arial"/>
                <w:sz w:val="16"/>
                <w:szCs w:val="16"/>
              </w:rPr>
              <w:t>Hmotnost</w:t>
            </w:r>
          </w:p>
          <w:p w14:paraId="4EC00DD3" w14:textId="77777777" w:rsidR="00957F03" w:rsidRPr="005C7947" w:rsidRDefault="00957F03" w:rsidP="00F940BA">
            <w:pPr>
              <w:spacing w:line="240" w:lineRule="auto"/>
              <w:jc w:val="center"/>
              <w:rPr>
                <w:rFonts w:ascii="Arial" w:hAnsi="Arial" w:cs="Arial"/>
                <w:sz w:val="16"/>
                <w:szCs w:val="16"/>
              </w:rPr>
            </w:pPr>
            <w:r w:rsidRPr="005C7947">
              <w:rPr>
                <w:rFonts w:ascii="Arial" w:hAnsi="Arial" w:cs="Arial"/>
                <w:sz w:val="16"/>
                <w:szCs w:val="16"/>
              </w:rPr>
              <w:t>do</w:t>
            </w:r>
          </w:p>
        </w:tc>
        <w:tc>
          <w:tcPr>
            <w:tcW w:w="9012" w:type="dxa"/>
            <w:gridSpan w:val="8"/>
            <w:tcBorders>
              <w:top w:val="single" w:sz="4" w:space="0" w:color="auto"/>
              <w:bottom w:val="single" w:sz="4" w:space="0" w:color="auto"/>
            </w:tcBorders>
            <w:shd w:val="clear" w:color="auto" w:fill="F2F2F2" w:themeFill="background1" w:themeFillShade="F2"/>
            <w:vAlign w:val="center"/>
          </w:tcPr>
          <w:p w14:paraId="38DF371D" w14:textId="1A0312E5" w:rsidR="00957F03" w:rsidRPr="005C7947" w:rsidRDefault="00957F03" w:rsidP="00F940BA">
            <w:pPr>
              <w:jc w:val="center"/>
              <w:rPr>
                <w:rFonts w:ascii="Arial" w:hAnsi="Arial" w:cs="Arial"/>
                <w:b/>
                <w:sz w:val="20"/>
                <w:szCs w:val="20"/>
              </w:rPr>
            </w:pPr>
            <w:r w:rsidRPr="005C7947">
              <w:rPr>
                <w:rFonts w:ascii="Arial" w:hAnsi="Arial" w:cs="Arial"/>
                <w:b/>
                <w:sz w:val="20"/>
                <w:szCs w:val="20"/>
              </w:rPr>
              <w:t>Cena v</w:t>
            </w:r>
            <w:r w:rsidR="00F00687" w:rsidRPr="005C7947">
              <w:rPr>
                <w:rFonts w:ascii="Arial" w:hAnsi="Arial" w:cs="Arial"/>
                <w:b/>
                <w:sz w:val="20"/>
                <w:szCs w:val="20"/>
              </w:rPr>
              <w:t> </w:t>
            </w:r>
            <w:r w:rsidRPr="005C7947">
              <w:rPr>
                <w:rFonts w:ascii="Arial" w:hAnsi="Arial" w:cs="Arial"/>
                <w:b/>
                <w:sz w:val="20"/>
                <w:szCs w:val="20"/>
              </w:rPr>
              <w:t>Kč</w:t>
            </w:r>
          </w:p>
        </w:tc>
      </w:tr>
      <w:tr w:rsidR="00D62380" w:rsidRPr="005C7947" w14:paraId="6DFB746F" w14:textId="77777777" w:rsidTr="00F940BA">
        <w:trPr>
          <w:cantSplit/>
          <w:trHeight w:val="207"/>
        </w:trPr>
        <w:tc>
          <w:tcPr>
            <w:tcW w:w="826" w:type="dxa"/>
            <w:vMerge/>
            <w:tcBorders>
              <w:bottom w:val="single" w:sz="4" w:space="0" w:color="auto"/>
            </w:tcBorders>
            <w:shd w:val="clear" w:color="auto" w:fill="F2F2F2" w:themeFill="background1" w:themeFillShade="F2"/>
          </w:tcPr>
          <w:p w14:paraId="763F749A" w14:textId="77777777" w:rsidR="00957F03" w:rsidRPr="005C7947" w:rsidRDefault="00957F03" w:rsidP="00F940BA">
            <w:pPr>
              <w:jc w:val="center"/>
              <w:rPr>
                <w:rFonts w:ascii="Arial" w:hAnsi="Arial" w:cs="Arial"/>
                <w:sz w:val="20"/>
                <w:szCs w:val="20"/>
              </w:rPr>
            </w:pPr>
          </w:p>
        </w:tc>
        <w:tc>
          <w:tcPr>
            <w:tcW w:w="1052" w:type="dxa"/>
            <w:tcBorders>
              <w:top w:val="single" w:sz="4" w:space="0" w:color="auto"/>
            </w:tcBorders>
            <w:shd w:val="clear" w:color="auto" w:fill="F2F2F2" w:themeFill="background1" w:themeFillShade="F2"/>
            <w:vAlign w:val="bottom"/>
          </w:tcPr>
          <w:p w14:paraId="7B692244" w14:textId="77777777" w:rsidR="00957F03" w:rsidRPr="005C7947" w:rsidRDefault="00957F03" w:rsidP="00F940BA">
            <w:pPr>
              <w:jc w:val="center"/>
              <w:rPr>
                <w:rFonts w:ascii="Arial" w:eastAsia="Arial Unicode MS" w:hAnsi="Arial" w:cs="Arial"/>
                <w:b/>
                <w:sz w:val="16"/>
                <w:szCs w:val="16"/>
              </w:rPr>
            </w:pPr>
            <w:r w:rsidRPr="005C7947">
              <w:rPr>
                <w:rFonts w:ascii="Arial" w:eastAsia="Arial Unicode MS" w:hAnsi="Arial" w:cs="Arial"/>
                <w:b/>
                <w:sz w:val="16"/>
                <w:szCs w:val="16"/>
              </w:rPr>
              <w:t>bez DPH</w:t>
            </w:r>
          </w:p>
        </w:tc>
        <w:tc>
          <w:tcPr>
            <w:tcW w:w="1137" w:type="dxa"/>
            <w:tcBorders>
              <w:top w:val="single" w:sz="4" w:space="0" w:color="auto"/>
            </w:tcBorders>
            <w:shd w:val="clear" w:color="auto" w:fill="F2F2F2" w:themeFill="background1" w:themeFillShade="F2"/>
            <w:vAlign w:val="bottom"/>
          </w:tcPr>
          <w:p w14:paraId="0B548151" w14:textId="77777777" w:rsidR="00957F03" w:rsidRPr="005C7947" w:rsidRDefault="00957F03" w:rsidP="00F940BA">
            <w:pPr>
              <w:jc w:val="center"/>
              <w:rPr>
                <w:rFonts w:ascii="Arial" w:eastAsia="Arial Unicode MS" w:hAnsi="Arial" w:cs="Arial"/>
                <w:b/>
                <w:sz w:val="16"/>
                <w:szCs w:val="16"/>
              </w:rPr>
            </w:pPr>
            <w:r w:rsidRPr="005C7947">
              <w:rPr>
                <w:rFonts w:ascii="Arial" w:eastAsia="Arial Unicode MS" w:hAnsi="Arial" w:cs="Arial"/>
                <w:b/>
                <w:sz w:val="16"/>
                <w:szCs w:val="16"/>
              </w:rPr>
              <w:t>s DPH</w:t>
            </w:r>
          </w:p>
        </w:tc>
        <w:tc>
          <w:tcPr>
            <w:tcW w:w="1137" w:type="dxa"/>
            <w:tcBorders>
              <w:top w:val="single" w:sz="4" w:space="0" w:color="auto"/>
            </w:tcBorders>
            <w:shd w:val="clear" w:color="auto" w:fill="F2F2F2" w:themeFill="background1" w:themeFillShade="F2"/>
            <w:vAlign w:val="bottom"/>
          </w:tcPr>
          <w:p w14:paraId="43F1C895" w14:textId="77777777" w:rsidR="00957F03" w:rsidRPr="005C7947" w:rsidRDefault="00957F03" w:rsidP="00F940BA">
            <w:pPr>
              <w:ind w:left="170"/>
              <w:rPr>
                <w:rFonts w:ascii="Arial" w:eastAsia="Arial Unicode MS" w:hAnsi="Arial" w:cs="Arial"/>
                <w:b/>
                <w:sz w:val="16"/>
                <w:szCs w:val="16"/>
              </w:rPr>
            </w:pPr>
            <w:r w:rsidRPr="005C7947">
              <w:rPr>
                <w:rFonts w:ascii="Arial" w:eastAsia="Arial Unicode MS" w:hAnsi="Arial" w:cs="Arial"/>
                <w:b/>
                <w:sz w:val="16"/>
                <w:szCs w:val="16"/>
              </w:rPr>
              <w:t>bez DPH</w:t>
            </w:r>
          </w:p>
        </w:tc>
        <w:tc>
          <w:tcPr>
            <w:tcW w:w="1137" w:type="dxa"/>
            <w:tcBorders>
              <w:top w:val="single" w:sz="4" w:space="0" w:color="auto"/>
            </w:tcBorders>
            <w:shd w:val="clear" w:color="auto" w:fill="F2F2F2" w:themeFill="background1" w:themeFillShade="F2"/>
            <w:vAlign w:val="bottom"/>
          </w:tcPr>
          <w:p w14:paraId="2DA8D2E6" w14:textId="77777777" w:rsidR="00957F03" w:rsidRPr="005C7947" w:rsidRDefault="00957F03" w:rsidP="00F940BA">
            <w:pPr>
              <w:ind w:left="170"/>
              <w:jc w:val="center"/>
              <w:rPr>
                <w:rFonts w:ascii="Arial" w:eastAsia="Arial Unicode MS" w:hAnsi="Arial" w:cs="Arial"/>
                <w:b/>
                <w:sz w:val="16"/>
                <w:szCs w:val="16"/>
              </w:rPr>
            </w:pPr>
            <w:r w:rsidRPr="005C7947">
              <w:rPr>
                <w:rFonts w:ascii="Arial" w:eastAsia="Arial Unicode MS" w:hAnsi="Arial" w:cs="Arial"/>
                <w:b/>
                <w:sz w:val="16"/>
                <w:szCs w:val="16"/>
              </w:rPr>
              <w:t>s DPH</w:t>
            </w:r>
          </w:p>
        </w:tc>
        <w:tc>
          <w:tcPr>
            <w:tcW w:w="1137" w:type="dxa"/>
            <w:tcBorders>
              <w:top w:val="single" w:sz="4" w:space="0" w:color="auto"/>
            </w:tcBorders>
            <w:shd w:val="clear" w:color="auto" w:fill="F2F2F2" w:themeFill="background1" w:themeFillShade="F2"/>
            <w:vAlign w:val="bottom"/>
          </w:tcPr>
          <w:p w14:paraId="40AF8211" w14:textId="77777777" w:rsidR="00957F03" w:rsidRPr="005C7947" w:rsidRDefault="00957F03" w:rsidP="00F940BA">
            <w:pPr>
              <w:ind w:left="170"/>
              <w:jc w:val="center"/>
              <w:rPr>
                <w:rFonts w:ascii="Arial" w:hAnsi="Arial" w:cs="Arial"/>
                <w:b/>
                <w:sz w:val="16"/>
                <w:szCs w:val="16"/>
              </w:rPr>
            </w:pPr>
            <w:r w:rsidRPr="005C7947">
              <w:rPr>
                <w:rFonts w:ascii="Arial" w:eastAsia="Arial Unicode MS" w:hAnsi="Arial" w:cs="Arial"/>
                <w:b/>
                <w:sz w:val="16"/>
                <w:szCs w:val="16"/>
              </w:rPr>
              <w:t>bez DPH</w:t>
            </w:r>
          </w:p>
        </w:tc>
        <w:tc>
          <w:tcPr>
            <w:tcW w:w="1137" w:type="dxa"/>
            <w:tcBorders>
              <w:top w:val="single" w:sz="4" w:space="0" w:color="auto"/>
            </w:tcBorders>
            <w:shd w:val="clear" w:color="auto" w:fill="F2F2F2" w:themeFill="background1" w:themeFillShade="F2"/>
            <w:vAlign w:val="bottom"/>
          </w:tcPr>
          <w:p w14:paraId="281DAF14" w14:textId="77777777" w:rsidR="00957F03" w:rsidRPr="005C7947" w:rsidRDefault="00957F03" w:rsidP="00F940BA">
            <w:pPr>
              <w:ind w:left="170"/>
              <w:jc w:val="center"/>
              <w:rPr>
                <w:rFonts w:ascii="Arial" w:eastAsia="Arial Unicode MS" w:hAnsi="Arial" w:cs="Arial"/>
                <w:b/>
                <w:sz w:val="16"/>
                <w:szCs w:val="16"/>
              </w:rPr>
            </w:pPr>
            <w:r w:rsidRPr="005C7947">
              <w:rPr>
                <w:rFonts w:ascii="Arial" w:eastAsia="Arial Unicode MS" w:hAnsi="Arial" w:cs="Arial"/>
                <w:b/>
                <w:sz w:val="16"/>
                <w:szCs w:val="16"/>
              </w:rPr>
              <w:t>s DPH</w:t>
            </w:r>
          </w:p>
        </w:tc>
        <w:tc>
          <w:tcPr>
            <w:tcW w:w="1137" w:type="dxa"/>
            <w:tcBorders>
              <w:top w:val="single" w:sz="4" w:space="0" w:color="auto"/>
            </w:tcBorders>
            <w:shd w:val="clear" w:color="auto" w:fill="F2F2F2" w:themeFill="background1" w:themeFillShade="F2"/>
            <w:vAlign w:val="bottom"/>
          </w:tcPr>
          <w:p w14:paraId="15D25122" w14:textId="77777777" w:rsidR="00957F03" w:rsidRPr="005C7947" w:rsidRDefault="00957F03" w:rsidP="00F940BA">
            <w:pPr>
              <w:jc w:val="center"/>
              <w:rPr>
                <w:rFonts w:ascii="Arial" w:hAnsi="Arial" w:cs="Arial"/>
                <w:b/>
                <w:sz w:val="16"/>
                <w:szCs w:val="16"/>
              </w:rPr>
            </w:pPr>
            <w:r w:rsidRPr="005C7947">
              <w:rPr>
                <w:rFonts w:ascii="Arial" w:eastAsia="Arial Unicode MS" w:hAnsi="Arial" w:cs="Arial"/>
                <w:b/>
                <w:sz w:val="16"/>
                <w:szCs w:val="16"/>
              </w:rPr>
              <w:t>bez DPH</w:t>
            </w:r>
          </w:p>
        </w:tc>
        <w:tc>
          <w:tcPr>
            <w:tcW w:w="1138" w:type="dxa"/>
            <w:tcBorders>
              <w:top w:val="single" w:sz="4" w:space="0" w:color="auto"/>
            </w:tcBorders>
            <w:shd w:val="clear" w:color="auto" w:fill="F2F2F2" w:themeFill="background1" w:themeFillShade="F2"/>
            <w:vAlign w:val="bottom"/>
          </w:tcPr>
          <w:p w14:paraId="407F480A" w14:textId="77777777" w:rsidR="00957F03" w:rsidRPr="005C7947" w:rsidRDefault="00957F03" w:rsidP="00F940BA">
            <w:pPr>
              <w:ind w:left="113"/>
              <w:jc w:val="center"/>
              <w:rPr>
                <w:rFonts w:ascii="Arial" w:eastAsia="Arial Unicode MS" w:hAnsi="Arial" w:cs="Arial"/>
                <w:b/>
                <w:sz w:val="16"/>
                <w:szCs w:val="16"/>
              </w:rPr>
            </w:pPr>
            <w:r w:rsidRPr="005C7947">
              <w:rPr>
                <w:rFonts w:ascii="Arial" w:eastAsia="Arial Unicode MS" w:hAnsi="Arial" w:cs="Arial"/>
                <w:b/>
                <w:sz w:val="16"/>
                <w:szCs w:val="16"/>
              </w:rPr>
              <w:t>s DPH</w:t>
            </w:r>
          </w:p>
        </w:tc>
      </w:tr>
      <w:tr w:rsidR="00D62380" w:rsidRPr="005C7947" w14:paraId="6EA2C165" w14:textId="77777777" w:rsidTr="00F940BA">
        <w:trPr>
          <w:cantSplit/>
          <w:trHeight w:val="207"/>
        </w:trPr>
        <w:tc>
          <w:tcPr>
            <w:tcW w:w="826" w:type="dxa"/>
            <w:tcBorders>
              <w:top w:val="single" w:sz="4" w:space="0" w:color="auto"/>
              <w:bottom w:val="single" w:sz="4" w:space="0" w:color="auto"/>
            </w:tcBorders>
          </w:tcPr>
          <w:p w14:paraId="62AEA721" w14:textId="77777777" w:rsidR="00957F03" w:rsidRPr="005C7947" w:rsidRDefault="00957F03" w:rsidP="00F940BA">
            <w:pPr>
              <w:jc w:val="center"/>
              <w:rPr>
                <w:rFonts w:ascii="Arial" w:hAnsi="Arial" w:cs="Arial"/>
                <w:sz w:val="20"/>
                <w:szCs w:val="20"/>
              </w:rPr>
            </w:pPr>
            <w:r w:rsidRPr="005C7947">
              <w:rPr>
                <w:rFonts w:ascii="Arial" w:hAnsi="Arial" w:cs="Arial"/>
                <w:sz w:val="20"/>
                <w:szCs w:val="20"/>
              </w:rPr>
              <w:t>0,5 kg</w:t>
            </w:r>
          </w:p>
        </w:tc>
        <w:tc>
          <w:tcPr>
            <w:tcW w:w="1052" w:type="dxa"/>
            <w:tcBorders>
              <w:top w:val="single" w:sz="4" w:space="0" w:color="auto"/>
            </w:tcBorders>
            <w:vAlign w:val="center"/>
          </w:tcPr>
          <w:p w14:paraId="614E90E7" w14:textId="77777777" w:rsidR="00957F03" w:rsidRPr="005C7947" w:rsidRDefault="00957F03" w:rsidP="00F940BA">
            <w:pPr>
              <w:ind w:left="170"/>
              <w:rPr>
                <w:rFonts w:ascii="Arial" w:hAnsi="Arial" w:cs="Arial"/>
                <w:sz w:val="20"/>
                <w:szCs w:val="20"/>
              </w:rPr>
            </w:pPr>
            <w:r w:rsidRPr="005C7947">
              <w:rPr>
                <w:rFonts w:ascii="Arial" w:hAnsi="Arial" w:cs="Arial"/>
                <w:sz w:val="20"/>
                <w:szCs w:val="20"/>
              </w:rPr>
              <w:t>229,75</w:t>
            </w:r>
          </w:p>
        </w:tc>
        <w:tc>
          <w:tcPr>
            <w:tcW w:w="1137" w:type="dxa"/>
            <w:tcBorders>
              <w:top w:val="single" w:sz="4" w:space="0" w:color="auto"/>
            </w:tcBorders>
            <w:vAlign w:val="center"/>
          </w:tcPr>
          <w:p w14:paraId="1E19C7AF" w14:textId="77777777" w:rsidR="00957F03" w:rsidRPr="005C7947" w:rsidRDefault="00957F03" w:rsidP="00F940BA">
            <w:pPr>
              <w:ind w:left="170"/>
              <w:rPr>
                <w:rFonts w:ascii="Arial" w:hAnsi="Arial" w:cs="Arial"/>
                <w:b/>
                <w:sz w:val="20"/>
                <w:szCs w:val="20"/>
              </w:rPr>
            </w:pPr>
            <w:r w:rsidRPr="005C7947">
              <w:rPr>
                <w:rFonts w:ascii="Arial" w:hAnsi="Arial" w:cs="Arial"/>
                <w:b/>
                <w:bCs/>
                <w:sz w:val="20"/>
                <w:szCs w:val="20"/>
              </w:rPr>
              <w:t>278,00</w:t>
            </w:r>
          </w:p>
        </w:tc>
        <w:tc>
          <w:tcPr>
            <w:tcW w:w="1137" w:type="dxa"/>
            <w:tcBorders>
              <w:top w:val="single" w:sz="4" w:space="0" w:color="auto"/>
            </w:tcBorders>
            <w:vAlign w:val="center"/>
          </w:tcPr>
          <w:p w14:paraId="5E0E4F47" w14:textId="77777777" w:rsidR="00957F03" w:rsidRPr="005C7947" w:rsidRDefault="00957F03" w:rsidP="00F940BA">
            <w:pPr>
              <w:ind w:left="170"/>
              <w:rPr>
                <w:rFonts w:ascii="Arial" w:hAnsi="Arial" w:cs="Arial"/>
                <w:sz w:val="20"/>
                <w:szCs w:val="20"/>
              </w:rPr>
            </w:pPr>
            <w:r w:rsidRPr="005C7947">
              <w:rPr>
                <w:rFonts w:ascii="Arial" w:hAnsi="Arial" w:cs="Arial"/>
                <w:sz w:val="20"/>
                <w:szCs w:val="20"/>
              </w:rPr>
              <w:t>229,75</w:t>
            </w:r>
          </w:p>
        </w:tc>
        <w:tc>
          <w:tcPr>
            <w:tcW w:w="1137" w:type="dxa"/>
            <w:tcBorders>
              <w:top w:val="single" w:sz="4" w:space="0" w:color="auto"/>
            </w:tcBorders>
            <w:vAlign w:val="center"/>
          </w:tcPr>
          <w:p w14:paraId="6604344D" w14:textId="77777777" w:rsidR="00957F03" w:rsidRPr="005C7947" w:rsidRDefault="00957F03" w:rsidP="00F940BA">
            <w:pPr>
              <w:ind w:left="170"/>
              <w:rPr>
                <w:rFonts w:ascii="Arial" w:hAnsi="Arial" w:cs="Arial"/>
                <w:b/>
                <w:sz w:val="20"/>
                <w:szCs w:val="20"/>
              </w:rPr>
            </w:pPr>
            <w:r w:rsidRPr="005C7947">
              <w:rPr>
                <w:rFonts w:ascii="Arial" w:hAnsi="Arial" w:cs="Arial"/>
                <w:b/>
                <w:bCs/>
                <w:sz w:val="20"/>
                <w:szCs w:val="20"/>
              </w:rPr>
              <w:t>278,00</w:t>
            </w:r>
          </w:p>
        </w:tc>
        <w:tc>
          <w:tcPr>
            <w:tcW w:w="1137" w:type="dxa"/>
            <w:tcBorders>
              <w:top w:val="single" w:sz="4" w:space="0" w:color="auto"/>
            </w:tcBorders>
            <w:vAlign w:val="center"/>
          </w:tcPr>
          <w:p w14:paraId="4A576230" w14:textId="77777777" w:rsidR="00957F03" w:rsidRPr="005C7947" w:rsidRDefault="00957F03" w:rsidP="00F940BA">
            <w:pPr>
              <w:ind w:left="113"/>
              <w:jc w:val="center"/>
              <w:rPr>
                <w:rFonts w:ascii="Arial" w:hAnsi="Arial" w:cs="Arial"/>
                <w:sz w:val="20"/>
                <w:szCs w:val="20"/>
              </w:rPr>
            </w:pPr>
            <w:r w:rsidRPr="005C7947">
              <w:rPr>
                <w:rFonts w:ascii="Arial" w:hAnsi="Arial" w:cs="Arial"/>
                <w:sz w:val="20"/>
                <w:szCs w:val="20"/>
              </w:rPr>
              <w:t>600,00</w:t>
            </w:r>
          </w:p>
        </w:tc>
        <w:tc>
          <w:tcPr>
            <w:tcW w:w="1137" w:type="dxa"/>
            <w:tcBorders>
              <w:top w:val="single" w:sz="4" w:space="0" w:color="auto"/>
            </w:tcBorders>
            <w:vAlign w:val="center"/>
          </w:tcPr>
          <w:p w14:paraId="155E9AB7" w14:textId="77777777" w:rsidR="00957F03" w:rsidRPr="005C7947" w:rsidRDefault="00957F03" w:rsidP="00F940BA">
            <w:pPr>
              <w:ind w:left="113"/>
              <w:jc w:val="center"/>
              <w:rPr>
                <w:rFonts w:ascii="Arial" w:hAnsi="Arial" w:cs="Arial"/>
                <w:b/>
                <w:sz w:val="20"/>
                <w:szCs w:val="20"/>
              </w:rPr>
            </w:pPr>
            <w:r w:rsidRPr="005C7947">
              <w:rPr>
                <w:rFonts w:ascii="Arial" w:hAnsi="Arial" w:cs="Arial"/>
                <w:b/>
                <w:bCs/>
                <w:sz w:val="20"/>
                <w:szCs w:val="20"/>
              </w:rPr>
              <w:t>726,00</w:t>
            </w:r>
          </w:p>
        </w:tc>
        <w:tc>
          <w:tcPr>
            <w:tcW w:w="1137" w:type="dxa"/>
            <w:tcBorders>
              <w:top w:val="single" w:sz="4" w:space="0" w:color="auto"/>
            </w:tcBorders>
            <w:vAlign w:val="center"/>
          </w:tcPr>
          <w:p w14:paraId="696218B3" w14:textId="77777777" w:rsidR="00957F03" w:rsidRPr="005C7947" w:rsidRDefault="00957F03" w:rsidP="00F940BA">
            <w:pPr>
              <w:ind w:left="113"/>
              <w:jc w:val="center"/>
              <w:rPr>
                <w:rFonts w:ascii="Arial" w:hAnsi="Arial" w:cs="Arial"/>
                <w:sz w:val="20"/>
                <w:szCs w:val="20"/>
              </w:rPr>
            </w:pPr>
            <w:r w:rsidRPr="005C7947">
              <w:rPr>
                <w:rFonts w:ascii="Arial" w:hAnsi="Arial" w:cs="Arial"/>
                <w:sz w:val="20"/>
                <w:szCs w:val="20"/>
              </w:rPr>
              <w:t>700,00</w:t>
            </w:r>
          </w:p>
        </w:tc>
        <w:tc>
          <w:tcPr>
            <w:tcW w:w="1138" w:type="dxa"/>
            <w:tcBorders>
              <w:top w:val="single" w:sz="4" w:space="0" w:color="auto"/>
            </w:tcBorders>
            <w:vAlign w:val="center"/>
          </w:tcPr>
          <w:p w14:paraId="735A6A09" w14:textId="77777777" w:rsidR="00957F03" w:rsidRPr="005C7947" w:rsidRDefault="00957F03" w:rsidP="00F940BA">
            <w:pPr>
              <w:ind w:left="113"/>
              <w:jc w:val="center"/>
              <w:rPr>
                <w:rFonts w:ascii="Arial" w:hAnsi="Arial" w:cs="Arial"/>
                <w:b/>
                <w:sz w:val="20"/>
                <w:szCs w:val="20"/>
              </w:rPr>
            </w:pPr>
            <w:r w:rsidRPr="005C7947">
              <w:rPr>
                <w:rFonts w:ascii="Arial" w:hAnsi="Arial" w:cs="Arial"/>
                <w:b/>
                <w:bCs/>
                <w:sz w:val="20"/>
                <w:szCs w:val="20"/>
              </w:rPr>
              <w:t>847,00</w:t>
            </w:r>
          </w:p>
        </w:tc>
      </w:tr>
      <w:tr w:rsidR="00D62380" w:rsidRPr="005C7947" w14:paraId="66B762E4" w14:textId="77777777" w:rsidTr="00F940BA">
        <w:trPr>
          <w:cantSplit/>
          <w:trHeight w:val="207"/>
        </w:trPr>
        <w:tc>
          <w:tcPr>
            <w:tcW w:w="826" w:type="dxa"/>
            <w:tcBorders>
              <w:top w:val="single" w:sz="4" w:space="0" w:color="auto"/>
              <w:bottom w:val="single" w:sz="4" w:space="0" w:color="auto"/>
            </w:tcBorders>
          </w:tcPr>
          <w:p w14:paraId="74E22FB5" w14:textId="77777777" w:rsidR="00957F03" w:rsidRPr="005C7947" w:rsidRDefault="00957F03" w:rsidP="00F940BA">
            <w:pPr>
              <w:ind w:left="113"/>
              <w:jc w:val="center"/>
              <w:rPr>
                <w:rFonts w:ascii="Arial" w:hAnsi="Arial" w:cs="Arial"/>
                <w:sz w:val="20"/>
                <w:szCs w:val="20"/>
              </w:rPr>
            </w:pPr>
            <w:r w:rsidRPr="005C7947">
              <w:rPr>
                <w:rFonts w:ascii="Arial" w:hAnsi="Arial" w:cs="Arial"/>
                <w:sz w:val="20"/>
                <w:szCs w:val="20"/>
              </w:rPr>
              <w:t>1 kg</w:t>
            </w:r>
          </w:p>
        </w:tc>
        <w:tc>
          <w:tcPr>
            <w:tcW w:w="1052" w:type="dxa"/>
            <w:vAlign w:val="center"/>
          </w:tcPr>
          <w:p w14:paraId="244D21E0" w14:textId="77777777" w:rsidR="00957F03" w:rsidRPr="005C7947" w:rsidRDefault="00957F03" w:rsidP="00F940BA">
            <w:pPr>
              <w:ind w:left="170"/>
              <w:rPr>
                <w:rFonts w:ascii="Arial" w:hAnsi="Arial" w:cs="Arial"/>
                <w:sz w:val="20"/>
                <w:szCs w:val="20"/>
              </w:rPr>
            </w:pPr>
            <w:r w:rsidRPr="005C7947">
              <w:rPr>
                <w:rFonts w:ascii="Arial" w:hAnsi="Arial" w:cs="Arial"/>
                <w:sz w:val="20"/>
                <w:szCs w:val="20"/>
              </w:rPr>
              <w:t>260,33</w:t>
            </w:r>
          </w:p>
        </w:tc>
        <w:tc>
          <w:tcPr>
            <w:tcW w:w="1137" w:type="dxa"/>
            <w:vAlign w:val="center"/>
          </w:tcPr>
          <w:p w14:paraId="3E19503D" w14:textId="77777777" w:rsidR="00957F03" w:rsidRPr="005C7947" w:rsidRDefault="00957F03" w:rsidP="00F940BA">
            <w:pPr>
              <w:ind w:left="170"/>
              <w:rPr>
                <w:rFonts w:ascii="Arial" w:hAnsi="Arial" w:cs="Arial"/>
                <w:b/>
                <w:sz w:val="20"/>
                <w:szCs w:val="20"/>
              </w:rPr>
            </w:pPr>
            <w:r w:rsidRPr="005C7947">
              <w:rPr>
                <w:rFonts w:ascii="Arial" w:hAnsi="Arial" w:cs="Arial"/>
                <w:b/>
                <w:bCs/>
                <w:sz w:val="20"/>
                <w:szCs w:val="20"/>
              </w:rPr>
              <w:t>315,00</w:t>
            </w:r>
          </w:p>
        </w:tc>
        <w:tc>
          <w:tcPr>
            <w:tcW w:w="1137" w:type="dxa"/>
            <w:vAlign w:val="center"/>
          </w:tcPr>
          <w:p w14:paraId="6C280109" w14:textId="77777777" w:rsidR="00957F03" w:rsidRPr="005C7947" w:rsidRDefault="00957F03" w:rsidP="00F940BA">
            <w:pPr>
              <w:ind w:left="170"/>
              <w:rPr>
                <w:rFonts w:ascii="Arial" w:hAnsi="Arial" w:cs="Arial"/>
                <w:sz w:val="20"/>
                <w:szCs w:val="20"/>
              </w:rPr>
            </w:pPr>
            <w:r w:rsidRPr="005C7947">
              <w:rPr>
                <w:rFonts w:ascii="Arial" w:hAnsi="Arial" w:cs="Arial"/>
                <w:sz w:val="20"/>
                <w:szCs w:val="20"/>
              </w:rPr>
              <w:t>319,83</w:t>
            </w:r>
          </w:p>
        </w:tc>
        <w:tc>
          <w:tcPr>
            <w:tcW w:w="1137" w:type="dxa"/>
            <w:vAlign w:val="center"/>
          </w:tcPr>
          <w:p w14:paraId="55BC9E0B" w14:textId="77777777" w:rsidR="00957F03" w:rsidRPr="005C7947" w:rsidRDefault="00957F03" w:rsidP="00F940BA">
            <w:pPr>
              <w:ind w:left="170"/>
              <w:rPr>
                <w:rFonts w:ascii="Arial" w:hAnsi="Arial" w:cs="Arial"/>
                <w:b/>
                <w:sz w:val="20"/>
                <w:szCs w:val="20"/>
              </w:rPr>
            </w:pPr>
            <w:r w:rsidRPr="005C7947">
              <w:rPr>
                <w:rFonts w:ascii="Arial" w:hAnsi="Arial" w:cs="Arial"/>
                <w:b/>
                <w:bCs/>
                <w:sz w:val="20"/>
                <w:szCs w:val="20"/>
              </w:rPr>
              <w:t>387,00</w:t>
            </w:r>
          </w:p>
        </w:tc>
        <w:tc>
          <w:tcPr>
            <w:tcW w:w="1137" w:type="dxa"/>
            <w:vAlign w:val="center"/>
          </w:tcPr>
          <w:p w14:paraId="4007FBDD" w14:textId="77777777" w:rsidR="00957F03" w:rsidRPr="005C7947" w:rsidRDefault="00957F03" w:rsidP="00F940BA">
            <w:pPr>
              <w:ind w:left="113"/>
              <w:jc w:val="center"/>
              <w:rPr>
                <w:rFonts w:ascii="Arial" w:hAnsi="Arial" w:cs="Arial"/>
                <w:sz w:val="20"/>
                <w:szCs w:val="20"/>
              </w:rPr>
            </w:pPr>
            <w:r w:rsidRPr="005C7947">
              <w:rPr>
                <w:rFonts w:ascii="Arial" w:hAnsi="Arial" w:cs="Arial"/>
                <w:sz w:val="20"/>
                <w:szCs w:val="20"/>
              </w:rPr>
              <w:t>649,59</w:t>
            </w:r>
          </w:p>
        </w:tc>
        <w:tc>
          <w:tcPr>
            <w:tcW w:w="1137" w:type="dxa"/>
            <w:vAlign w:val="center"/>
          </w:tcPr>
          <w:p w14:paraId="0D562E65" w14:textId="77777777" w:rsidR="00957F03" w:rsidRPr="005C7947" w:rsidRDefault="00957F03" w:rsidP="00F940BA">
            <w:pPr>
              <w:ind w:left="113"/>
              <w:jc w:val="center"/>
              <w:rPr>
                <w:rFonts w:ascii="Arial" w:hAnsi="Arial" w:cs="Arial"/>
                <w:b/>
                <w:sz w:val="20"/>
                <w:szCs w:val="20"/>
              </w:rPr>
            </w:pPr>
            <w:r w:rsidRPr="005C7947">
              <w:rPr>
                <w:rFonts w:ascii="Arial" w:hAnsi="Arial" w:cs="Arial"/>
                <w:b/>
                <w:bCs/>
                <w:sz w:val="20"/>
                <w:szCs w:val="20"/>
              </w:rPr>
              <w:t>786,00</w:t>
            </w:r>
          </w:p>
        </w:tc>
        <w:tc>
          <w:tcPr>
            <w:tcW w:w="1137" w:type="dxa"/>
            <w:vAlign w:val="center"/>
          </w:tcPr>
          <w:p w14:paraId="3E3E9BC1" w14:textId="77777777" w:rsidR="00957F03" w:rsidRPr="005C7947" w:rsidRDefault="00957F03" w:rsidP="00F940BA">
            <w:pPr>
              <w:ind w:left="113"/>
              <w:jc w:val="center"/>
              <w:rPr>
                <w:rFonts w:ascii="Arial" w:hAnsi="Arial" w:cs="Arial"/>
                <w:sz w:val="20"/>
                <w:szCs w:val="20"/>
              </w:rPr>
            </w:pPr>
            <w:r w:rsidRPr="005C7947">
              <w:rPr>
                <w:rFonts w:ascii="Arial" w:hAnsi="Arial" w:cs="Arial"/>
                <w:sz w:val="20"/>
                <w:szCs w:val="20"/>
              </w:rPr>
              <w:t>749,59</w:t>
            </w:r>
          </w:p>
        </w:tc>
        <w:tc>
          <w:tcPr>
            <w:tcW w:w="1138" w:type="dxa"/>
            <w:vAlign w:val="center"/>
          </w:tcPr>
          <w:p w14:paraId="02EA0466" w14:textId="77777777" w:rsidR="00957F03" w:rsidRPr="005C7947" w:rsidRDefault="00957F03" w:rsidP="00F940BA">
            <w:pPr>
              <w:ind w:left="113"/>
              <w:jc w:val="center"/>
              <w:rPr>
                <w:rFonts w:ascii="Arial" w:hAnsi="Arial" w:cs="Arial"/>
                <w:b/>
                <w:sz w:val="20"/>
                <w:szCs w:val="20"/>
              </w:rPr>
            </w:pPr>
            <w:r w:rsidRPr="005C7947">
              <w:rPr>
                <w:rFonts w:ascii="Arial" w:hAnsi="Arial" w:cs="Arial"/>
                <w:b/>
                <w:bCs/>
                <w:sz w:val="20"/>
                <w:szCs w:val="20"/>
              </w:rPr>
              <w:t>907,00</w:t>
            </w:r>
          </w:p>
        </w:tc>
      </w:tr>
      <w:tr w:rsidR="00D62380" w:rsidRPr="005C7947" w14:paraId="7F57D76E" w14:textId="77777777" w:rsidTr="00F940BA">
        <w:trPr>
          <w:cantSplit/>
          <w:trHeight w:val="202"/>
        </w:trPr>
        <w:tc>
          <w:tcPr>
            <w:tcW w:w="826" w:type="dxa"/>
            <w:tcBorders>
              <w:top w:val="single" w:sz="4" w:space="0" w:color="auto"/>
              <w:bottom w:val="single" w:sz="4" w:space="0" w:color="auto"/>
            </w:tcBorders>
          </w:tcPr>
          <w:p w14:paraId="2459BA9F" w14:textId="77777777" w:rsidR="00957F03" w:rsidRPr="005C7947" w:rsidRDefault="00957F03" w:rsidP="00F940BA">
            <w:pPr>
              <w:ind w:left="113"/>
              <w:jc w:val="center"/>
              <w:rPr>
                <w:rFonts w:ascii="Arial" w:hAnsi="Arial" w:cs="Arial"/>
                <w:sz w:val="20"/>
                <w:szCs w:val="20"/>
              </w:rPr>
            </w:pPr>
            <w:r w:rsidRPr="005C7947">
              <w:rPr>
                <w:rFonts w:ascii="Arial" w:hAnsi="Arial" w:cs="Arial"/>
                <w:sz w:val="20"/>
                <w:szCs w:val="20"/>
              </w:rPr>
              <w:t>2 kg</w:t>
            </w:r>
          </w:p>
        </w:tc>
        <w:tc>
          <w:tcPr>
            <w:tcW w:w="1052" w:type="dxa"/>
            <w:vAlign w:val="center"/>
          </w:tcPr>
          <w:p w14:paraId="21591E8F" w14:textId="77777777" w:rsidR="00957F03" w:rsidRPr="005C7947" w:rsidRDefault="00957F03" w:rsidP="00F940BA">
            <w:pPr>
              <w:ind w:left="170"/>
              <w:rPr>
                <w:rFonts w:ascii="Arial" w:hAnsi="Arial" w:cs="Arial"/>
                <w:sz w:val="20"/>
                <w:szCs w:val="20"/>
              </w:rPr>
            </w:pPr>
            <w:r w:rsidRPr="005C7947">
              <w:rPr>
                <w:rFonts w:ascii="Arial" w:hAnsi="Arial" w:cs="Arial"/>
                <w:sz w:val="20"/>
                <w:szCs w:val="20"/>
              </w:rPr>
              <w:t>309,92</w:t>
            </w:r>
          </w:p>
        </w:tc>
        <w:tc>
          <w:tcPr>
            <w:tcW w:w="1137" w:type="dxa"/>
            <w:vAlign w:val="center"/>
          </w:tcPr>
          <w:p w14:paraId="72F621A6" w14:textId="77777777" w:rsidR="00957F03" w:rsidRPr="005C7947" w:rsidRDefault="00957F03" w:rsidP="00F940BA">
            <w:pPr>
              <w:ind w:left="170"/>
              <w:rPr>
                <w:rFonts w:ascii="Arial" w:hAnsi="Arial" w:cs="Arial"/>
                <w:b/>
                <w:sz w:val="20"/>
                <w:szCs w:val="20"/>
              </w:rPr>
            </w:pPr>
            <w:r w:rsidRPr="005C7947">
              <w:rPr>
                <w:rFonts w:ascii="Arial" w:hAnsi="Arial" w:cs="Arial"/>
                <w:b/>
                <w:bCs/>
                <w:sz w:val="20"/>
                <w:szCs w:val="20"/>
              </w:rPr>
              <w:t>375,00</w:t>
            </w:r>
          </w:p>
        </w:tc>
        <w:tc>
          <w:tcPr>
            <w:tcW w:w="1137" w:type="dxa"/>
            <w:vAlign w:val="center"/>
          </w:tcPr>
          <w:p w14:paraId="6775C501" w14:textId="77777777" w:rsidR="00957F03" w:rsidRPr="005C7947" w:rsidRDefault="00957F03" w:rsidP="00F940BA">
            <w:pPr>
              <w:ind w:left="170"/>
              <w:rPr>
                <w:rFonts w:ascii="Arial" w:hAnsi="Arial" w:cs="Arial"/>
                <w:sz w:val="20"/>
                <w:szCs w:val="20"/>
              </w:rPr>
            </w:pPr>
            <w:r w:rsidRPr="005C7947">
              <w:rPr>
                <w:rFonts w:ascii="Arial" w:hAnsi="Arial" w:cs="Arial"/>
                <w:sz w:val="20"/>
                <w:szCs w:val="20"/>
              </w:rPr>
              <w:t>339,67</w:t>
            </w:r>
          </w:p>
        </w:tc>
        <w:tc>
          <w:tcPr>
            <w:tcW w:w="1137" w:type="dxa"/>
            <w:vAlign w:val="center"/>
          </w:tcPr>
          <w:p w14:paraId="2C13A031" w14:textId="77777777" w:rsidR="00957F03" w:rsidRPr="005C7947" w:rsidRDefault="00957F03" w:rsidP="00F940BA">
            <w:pPr>
              <w:ind w:left="170"/>
              <w:rPr>
                <w:rFonts w:ascii="Arial" w:hAnsi="Arial" w:cs="Arial"/>
                <w:b/>
                <w:sz w:val="20"/>
                <w:szCs w:val="20"/>
              </w:rPr>
            </w:pPr>
            <w:r w:rsidRPr="005C7947">
              <w:rPr>
                <w:rFonts w:ascii="Arial" w:hAnsi="Arial" w:cs="Arial"/>
                <w:b/>
                <w:bCs/>
                <w:sz w:val="20"/>
                <w:szCs w:val="20"/>
              </w:rPr>
              <w:t>411,00</w:t>
            </w:r>
          </w:p>
        </w:tc>
        <w:tc>
          <w:tcPr>
            <w:tcW w:w="1137" w:type="dxa"/>
            <w:vAlign w:val="center"/>
          </w:tcPr>
          <w:p w14:paraId="07F52FB3" w14:textId="77777777" w:rsidR="00957F03" w:rsidRPr="005C7947" w:rsidRDefault="00957F03" w:rsidP="00F940BA">
            <w:pPr>
              <w:ind w:left="113"/>
              <w:jc w:val="center"/>
              <w:rPr>
                <w:rFonts w:ascii="Arial" w:hAnsi="Arial" w:cs="Arial"/>
                <w:sz w:val="20"/>
                <w:szCs w:val="20"/>
              </w:rPr>
            </w:pPr>
            <w:r w:rsidRPr="005C7947">
              <w:rPr>
                <w:rFonts w:ascii="Arial" w:hAnsi="Arial" w:cs="Arial"/>
                <w:sz w:val="20"/>
                <w:szCs w:val="20"/>
              </w:rPr>
              <w:t>700,00</w:t>
            </w:r>
          </w:p>
        </w:tc>
        <w:tc>
          <w:tcPr>
            <w:tcW w:w="1137" w:type="dxa"/>
            <w:vAlign w:val="center"/>
          </w:tcPr>
          <w:p w14:paraId="6433ACD5" w14:textId="77777777" w:rsidR="00957F03" w:rsidRPr="005C7947" w:rsidRDefault="00957F03" w:rsidP="00F940BA">
            <w:pPr>
              <w:ind w:left="113"/>
              <w:jc w:val="center"/>
              <w:rPr>
                <w:rFonts w:ascii="Arial" w:hAnsi="Arial" w:cs="Arial"/>
                <w:b/>
                <w:sz w:val="20"/>
                <w:szCs w:val="20"/>
              </w:rPr>
            </w:pPr>
            <w:r w:rsidRPr="005C7947">
              <w:rPr>
                <w:rFonts w:ascii="Arial" w:hAnsi="Arial" w:cs="Arial"/>
                <w:b/>
                <w:bCs/>
                <w:sz w:val="20"/>
                <w:szCs w:val="20"/>
              </w:rPr>
              <w:t>847,00</w:t>
            </w:r>
          </w:p>
        </w:tc>
        <w:tc>
          <w:tcPr>
            <w:tcW w:w="1137" w:type="dxa"/>
            <w:vAlign w:val="center"/>
          </w:tcPr>
          <w:p w14:paraId="2D7A5A2C" w14:textId="77777777" w:rsidR="00957F03" w:rsidRPr="005C7947" w:rsidRDefault="00957F03" w:rsidP="00F940BA">
            <w:pPr>
              <w:ind w:left="113"/>
              <w:jc w:val="center"/>
              <w:rPr>
                <w:rFonts w:ascii="Arial" w:hAnsi="Arial" w:cs="Arial"/>
                <w:sz w:val="20"/>
                <w:szCs w:val="20"/>
              </w:rPr>
            </w:pPr>
            <w:r w:rsidRPr="005C7947">
              <w:rPr>
                <w:rFonts w:ascii="Arial" w:hAnsi="Arial" w:cs="Arial"/>
                <w:sz w:val="20"/>
                <w:szCs w:val="20"/>
              </w:rPr>
              <w:t>800,00</w:t>
            </w:r>
          </w:p>
        </w:tc>
        <w:tc>
          <w:tcPr>
            <w:tcW w:w="1138" w:type="dxa"/>
            <w:vAlign w:val="center"/>
          </w:tcPr>
          <w:p w14:paraId="49E207F3" w14:textId="77777777" w:rsidR="00957F03" w:rsidRPr="005C7947" w:rsidRDefault="00957F03" w:rsidP="00F940BA">
            <w:pPr>
              <w:ind w:left="113"/>
              <w:jc w:val="center"/>
              <w:rPr>
                <w:rFonts w:ascii="Arial" w:hAnsi="Arial" w:cs="Arial"/>
                <w:b/>
                <w:sz w:val="20"/>
                <w:szCs w:val="20"/>
              </w:rPr>
            </w:pPr>
            <w:r w:rsidRPr="005C7947">
              <w:rPr>
                <w:rFonts w:ascii="Arial" w:hAnsi="Arial" w:cs="Arial"/>
                <w:b/>
                <w:bCs/>
                <w:sz w:val="20"/>
                <w:szCs w:val="20"/>
              </w:rPr>
              <w:t>968,00</w:t>
            </w:r>
          </w:p>
        </w:tc>
      </w:tr>
      <w:tr w:rsidR="00D62380" w:rsidRPr="005C7947" w14:paraId="43B84FE5" w14:textId="77777777" w:rsidTr="00F940BA">
        <w:trPr>
          <w:cantSplit/>
          <w:trHeight w:val="202"/>
        </w:trPr>
        <w:tc>
          <w:tcPr>
            <w:tcW w:w="826" w:type="dxa"/>
            <w:tcBorders>
              <w:top w:val="single" w:sz="4" w:space="0" w:color="auto"/>
              <w:bottom w:val="single" w:sz="4" w:space="0" w:color="auto"/>
            </w:tcBorders>
          </w:tcPr>
          <w:p w14:paraId="67F09537" w14:textId="77777777" w:rsidR="00957F03" w:rsidRPr="005C7947" w:rsidRDefault="00957F03" w:rsidP="00F940BA">
            <w:pPr>
              <w:ind w:left="113"/>
              <w:jc w:val="center"/>
              <w:rPr>
                <w:rFonts w:ascii="Arial" w:hAnsi="Arial" w:cs="Arial"/>
                <w:sz w:val="20"/>
                <w:szCs w:val="20"/>
              </w:rPr>
            </w:pPr>
            <w:r w:rsidRPr="005C7947">
              <w:rPr>
                <w:rFonts w:ascii="Arial" w:hAnsi="Arial" w:cs="Arial"/>
                <w:sz w:val="20"/>
                <w:szCs w:val="20"/>
              </w:rPr>
              <w:t>3 kg</w:t>
            </w:r>
          </w:p>
        </w:tc>
        <w:tc>
          <w:tcPr>
            <w:tcW w:w="1052" w:type="dxa"/>
            <w:vAlign w:val="center"/>
          </w:tcPr>
          <w:p w14:paraId="13993B5F" w14:textId="77777777" w:rsidR="00957F03" w:rsidRPr="005C7947" w:rsidRDefault="00957F03" w:rsidP="00F940BA">
            <w:pPr>
              <w:ind w:left="170"/>
              <w:rPr>
                <w:rFonts w:ascii="Arial" w:hAnsi="Arial" w:cs="Arial"/>
                <w:sz w:val="20"/>
                <w:szCs w:val="20"/>
              </w:rPr>
            </w:pPr>
            <w:r w:rsidRPr="005C7947">
              <w:rPr>
                <w:rFonts w:ascii="Arial" w:hAnsi="Arial" w:cs="Arial"/>
                <w:sz w:val="20"/>
                <w:szCs w:val="20"/>
              </w:rPr>
              <w:t>314,88</w:t>
            </w:r>
          </w:p>
        </w:tc>
        <w:tc>
          <w:tcPr>
            <w:tcW w:w="1137" w:type="dxa"/>
            <w:vAlign w:val="center"/>
          </w:tcPr>
          <w:p w14:paraId="78875D90" w14:textId="77777777" w:rsidR="00957F03" w:rsidRPr="005C7947" w:rsidRDefault="00957F03" w:rsidP="00F940BA">
            <w:pPr>
              <w:ind w:left="170"/>
              <w:rPr>
                <w:rFonts w:ascii="Arial" w:hAnsi="Arial" w:cs="Arial"/>
                <w:b/>
                <w:sz w:val="20"/>
                <w:szCs w:val="20"/>
              </w:rPr>
            </w:pPr>
            <w:r w:rsidRPr="005C7947">
              <w:rPr>
                <w:rFonts w:ascii="Arial" w:hAnsi="Arial" w:cs="Arial"/>
                <w:b/>
                <w:bCs/>
                <w:sz w:val="20"/>
                <w:szCs w:val="20"/>
              </w:rPr>
              <w:t>381,00</w:t>
            </w:r>
          </w:p>
        </w:tc>
        <w:tc>
          <w:tcPr>
            <w:tcW w:w="1137" w:type="dxa"/>
            <w:vAlign w:val="center"/>
          </w:tcPr>
          <w:p w14:paraId="7C1D4409" w14:textId="77777777" w:rsidR="00957F03" w:rsidRPr="005C7947" w:rsidRDefault="00957F03" w:rsidP="00F940BA">
            <w:pPr>
              <w:ind w:left="170"/>
              <w:rPr>
                <w:rFonts w:ascii="Arial" w:hAnsi="Arial" w:cs="Arial"/>
                <w:sz w:val="20"/>
                <w:szCs w:val="20"/>
              </w:rPr>
            </w:pPr>
            <w:r w:rsidRPr="005C7947">
              <w:rPr>
                <w:rFonts w:ascii="Arial" w:hAnsi="Arial" w:cs="Arial"/>
                <w:sz w:val="20"/>
                <w:szCs w:val="20"/>
              </w:rPr>
              <w:t>360,33</w:t>
            </w:r>
          </w:p>
        </w:tc>
        <w:tc>
          <w:tcPr>
            <w:tcW w:w="1137" w:type="dxa"/>
            <w:vAlign w:val="center"/>
          </w:tcPr>
          <w:p w14:paraId="09C80EAD" w14:textId="77777777" w:rsidR="00957F03" w:rsidRPr="005C7947" w:rsidRDefault="00957F03" w:rsidP="00F940BA">
            <w:pPr>
              <w:ind w:left="170"/>
              <w:rPr>
                <w:rFonts w:ascii="Arial" w:hAnsi="Arial" w:cs="Arial"/>
                <w:b/>
                <w:sz w:val="20"/>
                <w:szCs w:val="20"/>
              </w:rPr>
            </w:pPr>
            <w:r w:rsidRPr="005C7947">
              <w:rPr>
                <w:rFonts w:ascii="Arial" w:hAnsi="Arial" w:cs="Arial"/>
                <w:b/>
                <w:bCs/>
                <w:sz w:val="20"/>
                <w:szCs w:val="20"/>
              </w:rPr>
              <w:t>436,00</w:t>
            </w:r>
          </w:p>
        </w:tc>
        <w:tc>
          <w:tcPr>
            <w:tcW w:w="1137" w:type="dxa"/>
            <w:vAlign w:val="center"/>
          </w:tcPr>
          <w:p w14:paraId="5AE7AAA2" w14:textId="77777777" w:rsidR="00957F03" w:rsidRPr="005C7947" w:rsidRDefault="00957F03" w:rsidP="00F940BA">
            <w:pPr>
              <w:ind w:left="113"/>
              <w:jc w:val="center"/>
              <w:rPr>
                <w:rFonts w:ascii="Arial" w:hAnsi="Arial" w:cs="Arial"/>
                <w:sz w:val="20"/>
                <w:szCs w:val="20"/>
              </w:rPr>
            </w:pPr>
            <w:r w:rsidRPr="005C7947">
              <w:rPr>
                <w:rFonts w:ascii="Arial" w:hAnsi="Arial" w:cs="Arial"/>
                <w:sz w:val="20"/>
                <w:szCs w:val="20"/>
              </w:rPr>
              <w:t>749,59</w:t>
            </w:r>
          </w:p>
        </w:tc>
        <w:tc>
          <w:tcPr>
            <w:tcW w:w="1137" w:type="dxa"/>
            <w:vAlign w:val="center"/>
          </w:tcPr>
          <w:p w14:paraId="0489F401" w14:textId="77777777" w:rsidR="00957F03" w:rsidRPr="005C7947" w:rsidRDefault="00957F03" w:rsidP="00F940BA">
            <w:pPr>
              <w:ind w:left="113"/>
              <w:jc w:val="center"/>
              <w:rPr>
                <w:rFonts w:ascii="Arial" w:hAnsi="Arial" w:cs="Arial"/>
                <w:b/>
                <w:sz w:val="20"/>
                <w:szCs w:val="20"/>
              </w:rPr>
            </w:pPr>
            <w:r w:rsidRPr="005C7947">
              <w:rPr>
                <w:rFonts w:ascii="Arial" w:hAnsi="Arial" w:cs="Arial"/>
                <w:b/>
                <w:bCs/>
                <w:sz w:val="20"/>
                <w:szCs w:val="20"/>
              </w:rPr>
              <w:t>907,00</w:t>
            </w:r>
          </w:p>
        </w:tc>
        <w:tc>
          <w:tcPr>
            <w:tcW w:w="1137" w:type="dxa"/>
            <w:vAlign w:val="center"/>
          </w:tcPr>
          <w:p w14:paraId="3B627419" w14:textId="77777777" w:rsidR="00957F03" w:rsidRPr="005C7947" w:rsidRDefault="00957F03" w:rsidP="00F940BA">
            <w:pPr>
              <w:ind w:left="113"/>
              <w:jc w:val="center"/>
              <w:rPr>
                <w:rFonts w:ascii="Arial" w:hAnsi="Arial" w:cs="Arial"/>
                <w:sz w:val="20"/>
                <w:szCs w:val="20"/>
              </w:rPr>
            </w:pPr>
            <w:r w:rsidRPr="005C7947">
              <w:rPr>
                <w:rFonts w:ascii="Arial" w:hAnsi="Arial" w:cs="Arial"/>
                <w:sz w:val="20"/>
                <w:szCs w:val="20"/>
              </w:rPr>
              <w:t>849,59</w:t>
            </w:r>
          </w:p>
        </w:tc>
        <w:tc>
          <w:tcPr>
            <w:tcW w:w="1138" w:type="dxa"/>
            <w:vAlign w:val="center"/>
          </w:tcPr>
          <w:p w14:paraId="4B0CC397" w14:textId="77777777" w:rsidR="00957F03" w:rsidRPr="005C7947" w:rsidRDefault="00957F03" w:rsidP="00F940BA">
            <w:pPr>
              <w:jc w:val="center"/>
              <w:rPr>
                <w:rFonts w:ascii="Arial" w:hAnsi="Arial" w:cs="Arial"/>
                <w:b/>
                <w:sz w:val="20"/>
                <w:szCs w:val="20"/>
              </w:rPr>
            </w:pPr>
            <w:r w:rsidRPr="005C7947">
              <w:rPr>
                <w:rFonts w:ascii="Arial" w:hAnsi="Arial" w:cs="Arial"/>
                <w:b/>
                <w:bCs/>
                <w:sz w:val="20"/>
                <w:szCs w:val="20"/>
              </w:rPr>
              <w:t>1 028,00</w:t>
            </w:r>
          </w:p>
        </w:tc>
      </w:tr>
      <w:tr w:rsidR="00D62380" w:rsidRPr="005C7947" w14:paraId="2BA86AB3" w14:textId="77777777" w:rsidTr="00F940BA">
        <w:trPr>
          <w:cantSplit/>
          <w:trHeight w:val="202"/>
        </w:trPr>
        <w:tc>
          <w:tcPr>
            <w:tcW w:w="826" w:type="dxa"/>
            <w:tcBorders>
              <w:top w:val="single" w:sz="4" w:space="0" w:color="auto"/>
              <w:bottom w:val="single" w:sz="4" w:space="0" w:color="auto"/>
            </w:tcBorders>
          </w:tcPr>
          <w:p w14:paraId="10DDEE71" w14:textId="77777777" w:rsidR="00957F03" w:rsidRPr="005C7947" w:rsidRDefault="00957F03" w:rsidP="00F940BA">
            <w:pPr>
              <w:ind w:left="113"/>
              <w:jc w:val="center"/>
              <w:rPr>
                <w:rFonts w:ascii="Arial" w:hAnsi="Arial" w:cs="Arial"/>
                <w:sz w:val="20"/>
                <w:szCs w:val="20"/>
              </w:rPr>
            </w:pPr>
            <w:r w:rsidRPr="005C7947">
              <w:rPr>
                <w:rFonts w:ascii="Arial" w:hAnsi="Arial" w:cs="Arial"/>
                <w:sz w:val="20"/>
                <w:szCs w:val="20"/>
              </w:rPr>
              <w:t>4 kg</w:t>
            </w:r>
          </w:p>
        </w:tc>
        <w:tc>
          <w:tcPr>
            <w:tcW w:w="1052" w:type="dxa"/>
            <w:vAlign w:val="center"/>
          </w:tcPr>
          <w:p w14:paraId="2D112E42" w14:textId="77777777" w:rsidR="00957F03" w:rsidRPr="005C7947" w:rsidRDefault="00957F03" w:rsidP="00F940BA">
            <w:pPr>
              <w:ind w:left="170"/>
              <w:rPr>
                <w:rFonts w:ascii="Arial" w:hAnsi="Arial" w:cs="Arial"/>
                <w:sz w:val="20"/>
                <w:szCs w:val="20"/>
              </w:rPr>
            </w:pPr>
            <w:r w:rsidRPr="005C7947">
              <w:rPr>
                <w:rFonts w:ascii="Arial" w:hAnsi="Arial" w:cs="Arial"/>
                <w:sz w:val="20"/>
                <w:szCs w:val="20"/>
              </w:rPr>
              <w:t>319,83</w:t>
            </w:r>
          </w:p>
        </w:tc>
        <w:tc>
          <w:tcPr>
            <w:tcW w:w="1137" w:type="dxa"/>
            <w:vAlign w:val="center"/>
          </w:tcPr>
          <w:p w14:paraId="07285F37" w14:textId="77777777" w:rsidR="00957F03" w:rsidRPr="005C7947" w:rsidRDefault="00957F03" w:rsidP="00F940BA">
            <w:pPr>
              <w:ind w:left="170"/>
              <w:rPr>
                <w:rFonts w:ascii="Arial" w:hAnsi="Arial" w:cs="Arial"/>
                <w:b/>
                <w:sz w:val="20"/>
                <w:szCs w:val="20"/>
              </w:rPr>
            </w:pPr>
            <w:r w:rsidRPr="005C7947">
              <w:rPr>
                <w:rFonts w:ascii="Arial" w:hAnsi="Arial" w:cs="Arial"/>
                <w:b/>
                <w:bCs/>
                <w:sz w:val="20"/>
                <w:szCs w:val="20"/>
              </w:rPr>
              <w:t>387,00</w:t>
            </w:r>
          </w:p>
        </w:tc>
        <w:tc>
          <w:tcPr>
            <w:tcW w:w="1137" w:type="dxa"/>
            <w:vAlign w:val="center"/>
          </w:tcPr>
          <w:p w14:paraId="32D96E2A" w14:textId="77777777" w:rsidR="00957F03" w:rsidRPr="005C7947" w:rsidRDefault="00957F03" w:rsidP="00F940BA">
            <w:pPr>
              <w:ind w:left="170"/>
              <w:rPr>
                <w:rFonts w:ascii="Arial" w:hAnsi="Arial" w:cs="Arial"/>
                <w:sz w:val="20"/>
                <w:szCs w:val="20"/>
              </w:rPr>
            </w:pPr>
            <w:r w:rsidRPr="005C7947">
              <w:rPr>
                <w:rFonts w:ascii="Arial" w:hAnsi="Arial" w:cs="Arial"/>
                <w:sz w:val="20"/>
                <w:szCs w:val="20"/>
              </w:rPr>
              <w:t>380,17</w:t>
            </w:r>
          </w:p>
        </w:tc>
        <w:tc>
          <w:tcPr>
            <w:tcW w:w="1137" w:type="dxa"/>
            <w:vAlign w:val="center"/>
          </w:tcPr>
          <w:p w14:paraId="5A64090A" w14:textId="77777777" w:rsidR="00957F03" w:rsidRPr="005C7947" w:rsidRDefault="00957F03" w:rsidP="00F940BA">
            <w:pPr>
              <w:ind w:left="170"/>
              <w:rPr>
                <w:rFonts w:ascii="Arial" w:hAnsi="Arial" w:cs="Arial"/>
                <w:b/>
                <w:sz w:val="20"/>
                <w:szCs w:val="20"/>
              </w:rPr>
            </w:pPr>
            <w:r w:rsidRPr="005C7947">
              <w:rPr>
                <w:rFonts w:ascii="Arial" w:hAnsi="Arial" w:cs="Arial"/>
                <w:b/>
                <w:bCs/>
                <w:sz w:val="20"/>
                <w:szCs w:val="20"/>
              </w:rPr>
              <w:t>460,00</w:t>
            </w:r>
          </w:p>
        </w:tc>
        <w:tc>
          <w:tcPr>
            <w:tcW w:w="1137" w:type="dxa"/>
            <w:vAlign w:val="center"/>
          </w:tcPr>
          <w:p w14:paraId="4ABB9EEC" w14:textId="77777777" w:rsidR="00957F03" w:rsidRPr="005C7947" w:rsidRDefault="00957F03" w:rsidP="00F940BA">
            <w:pPr>
              <w:ind w:left="113"/>
              <w:jc w:val="center"/>
              <w:rPr>
                <w:rFonts w:ascii="Arial" w:hAnsi="Arial" w:cs="Arial"/>
                <w:sz w:val="20"/>
                <w:szCs w:val="20"/>
              </w:rPr>
            </w:pPr>
            <w:r w:rsidRPr="005C7947">
              <w:rPr>
                <w:rFonts w:ascii="Arial" w:hAnsi="Arial" w:cs="Arial"/>
                <w:sz w:val="20"/>
                <w:szCs w:val="20"/>
              </w:rPr>
              <w:t>800,00</w:t>
            </w:r>
          </w:p>
        </w:tc>
        <w:tc>
          <w:tcPr>
            <w:tcW w:w="1137" w:type="dxa"/>
            <w:vAlign w:val="center"/>
          </w:tcPr>
          <w:p w14:paraId="1ACC98DB" w14:textId="77777777" w:rsidR="00957F03" w:rsidRPr="005C7947" w:rsidRDefault="00957F03" w:rsidP="00F940BA">
            <w:pPr>
              <w:ind w:left="113"/>
              <w:jc w:val="center"/>
              <w:rPr>
                <w:rFonts w:ascii="Arial" w:hAnsi="Arial" w:cs="Arial"/>
                <w:b/>
                <w:sz w:val="20"/>
                <w:szCs w:val="20"/>
              </w:rPr>
            </w:pPr>
            <w:r w:rsidRPr="005C7947">
              <w:rPr>
                <w:rFonts w:ascii="Arial" w:hAnsi="Arial" w:cs="Arial"/>
                <w:b/>
                <w:bCs/>
                <w:sz w:val="20"/>
                <w:szCs w:val="20"/>
              </w:rPr>
              <w:t>968,00</w:t>
            </w:r>
          </w:p>
        </w:tc>
        <w:tc>
          <w:tcPr>
            <w:tcW w:w="1137" w:type="dxa"/>
            <w:vAlign w:val="center"/>
          </w:tcPr>
          <w:p w14:paraId="3610CA39" w14:textId="77777777" w:rsidR="00957F03" w:rsidRPr="005C7947" w:rsidRDefault="00957F03" w:rsidP="00F940BA">
            <w:pPr>
              <w:ind w:left="113"/>
              <w:jc w:val="center"/>
              <w:rPr>
                <w:rFonts w:ascii="Arial" w:hAnsi="Arial" w:cs="Arial"/>
                <w:sz w:val="20"/>
                <w:szCs w:val="20"/>
              </w:rPr>
            </w:pPr>
            <w:r w:rsidRPr="005C7947">
              <w:rPr>
                <w:rFonts w:ascii="Arial" w:hAnsi="Arial" w:cs="Arial"/>
                <w:sz w:val="20"/>
                <w:szCs w:val="20"/>
              </w:rPr>
              <w:t>900,00</w:t>
            </w:r>
          </w:p>
        </w:tc>
        <w:tc>
          <w:tcPr>
            <w:tcW w:w="1138" w:type="dxa"/>
            <w:vAlign w:val="center"/>
          </w:tcPr>
          <w:p w14:paraId="3D2ABD2E" w14:textId="77777777" w:rsidR="00957F03" w:rsidRPr="005C7947" w:rsidRDefault="00957F03" w:rsidP="00F940BA">
            <w:pPr>
              <w:jc w:val="center"/>
              <w:rPr>
                <w:rFonts w:ascii="Arial" w:hAnsi="Arial" w:cs="Arial"/>
                <w:b/>
                <w:sz w:val="20"/>
                <w:szCs w:val="20"/>
              </w:rPr>
            </w:pPr>
            <w:r w:rsidRPr="005C7947">
              <w:rPr>
                <w:rFonts w:ascii="Arial" w:hAnsi="Arial" w:cs="Arial"/>
                <w:b/>
                <w:bCs/>
                <w:sz w:val="20"/>
                <w:szCs w:val="20"/>
              </w:rPr>
              <w:t>1 089,00</w:t>
            </w:r>
          </w:p>
        </w:tc>
      </w:tr>
      <w:tr w:rsidR="00D62380" w:rsidRPr="005C7947" w14:paraId="1F34E1DA" w14:textId="77777777" w:rsidTr="00F940BA">
        <w:trPr>
          <w:cantSplit/>
          <w:trHeight w:val="202"/>
        </w:trPr>
        <w:tc>
          <w:tcPr>
            <w:tcW w:w="826" w:type="dxa"/>
            <w:tcBorders>
              <w:top w:val="single" w:sz="4" w:space="0" w:color="auto"/>
              <w:bottom w:val="single" w:sz="4" w:space="0" w:color="auto"/>
            </w:tcBorders>
          </w:tcPr>
          <w:p w14:paraId="77121876" w14:textId="77777777" w:rsidR="00957F03" w:rsidRPr="005C7947" w:rsidRDefault="00957F03" w:rsidP="00F940BA">
            <w:pPr>
              <w:ind w:left="113"/>
              <w:jc w:val="center"/>
              <w:rPr>
                <w:rFonts w:ascii="Arial" w:hAnsi="Arial" w:cs="Arial"/>
                <w:sz w:val="20"/>
                <w:szCs w:val="20"/>
              </w:rPr>
            </w:pPr>
            <w:r w:rsidRPr="005C7947">
              <w:rPr>
                <w:rFonts w:ascii="Arial" w:hAnsi="Arial" w:cs="Arial"/>
                <w:sz w:val="20"/>
                <w:szCs w:val="20"/>
              </w:rPr>
              <w:t>5 kg</w:t>
            </w:r>
          </w:p>
        </w:tc>
        <w:tc>
          <w:tcPr>
            <w:tcW w:w="1052" w:type="dxa"/>
            <w:vAlign w:val="center"/>
          </w:tcPr>
          <w:p w14:paraId="0C4152FE" w14:textId="77777777" w:rsidR="00957F03" w:rsidRPr="005C7947" w:rsidRDefault="00957F03" w:rsidP="00F940BA">
            <w:pPr>
              <w:ind w:left="170"/>
              <w:rPr>
                <w:rFonts w:ascii="Arial" w:hAnsi="Arial" w:cs="Arial"/>
                <w:sz w:val="20"/>
                <w:szCs w:val="20"/>
              </w:rPr>
            </w:pPr>
            <w:r w:rsidRPr="005C7947">
              <w:rPr>
                <w:rFonts w:ascii="Arial" w:hAnsi="Arial" w:cs="Arial"/>
                <w:sz w:val="20"/>
                <w:szCs w:val="20"/>
              </w:rPr>
              <w:t>324,79</w:t>
            </w:r>
          </w:p>
        </w:tc>
        <w:tc>
          <w:tcPr>
            <w:tcW w:w="1137" w:type="dxa"/>
            <w:vAlign w:val="center"/>
          </w:tcPr>
          <w:p w14:paraId="411991F2" w14:textId="77777777" w:rsidR="00957F03" w:rsidRPr="005C7947" w:rsidRDefault="00957F03" w:rsidP="00F940BA">
            <w:pPr>
              <w:ind w:left="170"/>
              <w:rPr>
                <w:rFonts w:ascii="Arial" w:hAnsi="Arial" w:cs="Arial"/>
                <w:b/>
                <w:sz w:val="20"/>
                <w:szCs w:val="20"/>
              </w:rPr>
            </w:pPr>
            <w:r w:rsidRPr="005C7947">
              <w:rPr>
                <w:rFonts w:ascii="Arial" w:hAnsi="Arial" w:cs="Arial"/>
                <w:b/>
                <w:bCs/>
                <w:sz w:val="20"/>
                <w:szCs w:val="20"/>
              </w:rPr>
              <w:t>393,00</w:t>
            </w:r>
          </w:p>
        </w:tc>
        <w:tc>
          <w:tcPr>
            <w:tcW w:w="1137" w:type="dxa"/>
            <w:vAlign w:val="center"/>
          </w:tcPr>
          <w:p w14:paraId="0D00C92F" w14:textId="77777777" w:rsidR="00957F03" w:rsidRPr="005C7947" w:rsidRDefault="00957F03" w:rsidP="00F940BA">
            <w:pPr>
              <w:ind w:left="170"/>
              <w:rPr>
                <w:rFonts w:ascii="Arial" w:hAnsi="Arial" w:cs="Arial"/>
                <w:sz w:val="20"/>
                <w:szCs w:val="20"/>
              </w:rPr>
            </w:pPr>
            <w:r w:rsidRPr="005C7947">
              <w:rPr>
                <w:rFonts w:ascii="Arial" w:hAnsi="Arial" w:cs="Arial"/>
                <w:sz w:val="20"/>
                <w:szCs w:val="20"/>
              </w:rPr>
              <w:t>400,00</w:t>
            </w:r>
          </w:p>
        </w:tc>
        <w:tc>
          <w:tcPr>
            <w:tcW w:w="1137" w:type="dxa"/>
            <w:vAlign w:val="center"/>
          </w:tcPr>
          <w:p w14:paraId="7232C280" w14:textId="77777777" w:rsidR="00957F03" w:rsidRPr="005C7947" w:rsidRDefault="00957F03" w:rsidP="00F940BA">
            <w:pPr>
              <w:ind w:left="170"/>
              <w:rPr>
                <w:rFonts w:ascii="Arial" w:hAnsi="Arial" w:cs="Arial"/>
                <w:b/>
                <w:sz w:val="20"/>
                <w:szCs w:val="20"/>
              </w:rPr>
            </w:pPr>
            <w:r w:rsidRPr="005C7947">
              <w:rPr>
                <w:rFonts w:ascii="Arial" w:hAnsi="Arial" w:cs="Arial"/>
                <w:b/>
                <w:bCs/>
                <w:sz w:val="20"/>
                <w:szCs w:val="20"/>
              </w:rPr>
              <w:t>484,00</w:t>
            </w:r>
          </w:p>
        </w:tc>
        <w:tc>
          <w:tcPr>
            <w:tcW w:w="1137" w:type="dxa"/>
            <w:vAlign w:val="center"/>
          </w:tcPr>
          <w:p w14:paraId="205C8BB5" w14:textId="77777777" w:rsidR="00957F03" w:rsidRPr="005C7947" w:rsidRDefault="00957F03" w:rsidP="00F940BA">
            <w:pPr>
              <w:ind w:left="113"/>
              <w:jc w:val="center"/>
              <w:rPr>
                <w:rFonts w:ascii="Arial" w:hAnsi="Arial" w:cs="Arial"/>
                <w:sz w:val="20"/>
                <w:szCs w:val="20"/>
              </w:rPr>
            </w:pPr>
            <w:r w:rsidRPr="005C7947">
              <w:rPr>
                <w:rFonts w:ascii="Arial" w:hAnsi="Arial" w:cs="Arial"/>
                <w:sz w:val="20"/>
                <w:szCs w:val="20"/>
              </w:rPr>
              <w:t>849,59</w:t>
            </w:r>
          </w:p>
        </w:tc>
        <w:tc>
          <w:tcPr>
            <w:tcW w:w="1137" w:type="dxa"/>
            <w:vAlign w:val="center"/>
          </w:tcPr>
          <w:p w14:paraId="1968651D" w14:textId="77777777" w:rsidR="00957F03" w:rsidRPr="005C7947" w:rsidRDefault="00957F03" w:rsidP="00F940BA">
            <w:pPr>
              <w:jc w:val="center"/>
              <w:rPr>
                <w:rFonts w:ascii="Arial" w:hAnsi="Arial" w:cs="Arial"/>
                <w:b/>
                <w:sz w:val="20"/>
                <w:szCs w:val="20"/>
              </w:rPr>
            </w:pPr>
            <w:r w:rsidRPr="005C7947">
              <w:rPr>
                <w:rFonts w:ascii="Arial" w:hAnsi="Arial" w:cs="Arial"/>
                <w:b/>
                <w:bCs/>
                <w:sz w:val="20"/>
                <w:szCs w:val="20"/>
              </w:rPr>
              <w:t>1 028,00</w:t>
            </w:r>
          </w:p>
        </w:tc>
        <w:tc>
          <w:tcPr>
            <w:tcW w:w="1137" w:type="dxa"/>
            <w:vAlign w:val="center"/>
          </w:tcPr>
          <w:p w14:paraId="54FBD284" w14:textId="77777777" w:rsidR="00957F03" w:rsidRPr="005C7947" w:rsidRDefault="00957F03" w:rsidP="00F940BA">
            <w:pPr>
              <w:ind w:left="113"/>
              <w:jc w:val="center"/>
              <w:rPr>
                <w:rFonts w:ascii="Arial" w:hAnsi="Arial" w:cs="Arial"/>
                <w:sz w:val="20"/>
                <w:szCs w:val="20"/>
              </w:rPr>
            </w:pPr>
            <w:r w:rsidRPr="005C7947">
              <w:rPr>
                <w:rFonts w:ascii="Arial" w:hAnsi="Arial" w:cs="Arial"/>
                <w:sz w:val="20"/>
                <w:szCs w:val="20"/>
              </w:rPr>
              <w:t>949,59</w:t>
            </w:r>
          </w:p>
        </w:tc>
        <w:tc>
          <w:tcPr>
            <w:tcW w:w="1138" w:type="dxa"/>
            <w:vAlign w:val="center"/>
          </w:tcPr>
          <w:p w14:paraId="5BC7E8A5" w14:textId="77777777" w:rsidR="00957F03" w:rsidRPr="005C7947" w:rsidRDefault="00957F03" w:rsidP="00F940BA">
            <w:pPr>
              <w:jc w:val="center"/>
              <w:rPr>
                <w:rFonts w:ascii="Arial" w:hAnsi="Arial" w:cs="Arial"/>
                <w:b/>
                <w:sz w:val="20"/>
                <w:szCs w:val="20"/>
              </w:rPr>
            </w:pPr>
            <w:r w:rsidRPr="005C7947">
              <w:rPr>
                <w:rFonts w:ascii="Arial" w:hAnsi="Arial" w:cs="Arial"/>
                <w:b/>
                <w:bCs/>
                <w:sz w:val="20"/>
                <w:szCs w:val="20"/>
              </w:rPr>
              <w:t>1 149,00</w:t>
            </w:r>
          </w:p>
        </w:tc>
      </w:tr>
      <w:tr w:rsidR="00D62380" w:rsidRPr="005C7947" w14:paraId="33EF7171" w14:textId="77777777" w:rsidTr="00F940BA">
        <w:trPr>
          <w:cantSplit/>
          <w:trHeight w:val="202"/>
        </w:trPr>
        <w:tc>
          <w:tcPr>
            <w:tcW w:w="826" w:type="dxa"/>
            <w:tcBorders>
              <w:top w:val="single" w:sz="4" w:space="0" w:color="auto"/>
              <w:bottom w:val="single" w:sz="4" w:space="0" w:color="auto"/>
            </w:tcBorders>
          </w:tcPr>
          <w:p w14:paraId="4AC92EDA" w14:textId="77777777" w:rsidR="00957F03" w:rsidRPr="005C7947" w:rsidRDefault="00957F03" w:rsidP="00F940BA">
            <w:pPr>
              <w:ind w:left="113"/>
              <w:jc w:val="center"/>
              <w:rPr>
                <w:rFonts w:ascii="Arial" w:hAnsi="Arial" w:cs="Arial"/>
                <w:sz w:val="20"/>
                <w:szCs w:val="20"/>
              </w:rPr>
            </w:pPr>
            <w:r w:rsidRPr="005C7947">
              <w:rPr>
                <w:rFonts w:ascii="Arial" w:hAnsi="Arial" w:cs="Arial"/>
                <w:sz w:val="20"/>
                <w:szCs w:val="20"/>
              </w:rPr>
              <w:t>6 kg</w:t>
            </w:r>
          </w:p>
        </w:tc>
        <w:tc>
          <w:tcPr>
            <w:tcW w:w="1052" w:type="dxa"/>
            <w:vAlign w:val="center"/>
          </w:tcPr>
          <w:p w14:paraId="2317460D" w14:textId="77777777" w:rsidR="00957F03" w:rsidRPr="005C7947" w:rsidRDefault="00957F03" w:rsidP="00F940BA">
            <w:pPr>
              <w:ind w:left="170"/>
              <w:rPr>
                <w:rFonts w:ascii="Arial" w:hAnsi="Arial" w:cs="Arial"/>
                <w:sz w:val="20"/>
                <w:szCs w:val="20"/>
              </w:rPr>
            </w:pPr>
            <w:r w:rsidRPr="005C7947">
              <w:rPr>
                <w:rFonts w:ascii="Arial" w:hAnsi="Arial" w:cs="Arial"/>
                <w:sz w:val="20"/>
                <w:szCs w:val="20"/>
              </w:rPr>
              <w:t>329,75</w:t>
            </w:r>
          </w:p>
        </w:tc>
        <w:tc>
          <w:tcPr>
            <w:tcW w:w="1137" w:type="dxa"/>
            <w:vAlign w:val="center"/>
          </w:tcPr>
          <w:p w14:paraId="4EE726EE" w14:textId="77777777" w:rsidR="00957F03" w:rsidRPr="005C7947" w:rsidRDefault="00957F03" w:rsidP="00F940BA">
            <w:pPr>
              <w:ind w:left="170"/>
              <w:rPr>
                <w:rFonts w:ascii="Arial" w:hAnsi="Arial" w:cs="Arial"/>
                <w:b/>
                <w:sz w:val="20"/>
                <w:szCs w:val="20"/>
              </w:rPr>
            </w:pPr>
            <w:r w:rsidRPr="005C7947">
              <w:rPr>
                <w:rFonts w:ascii="Arial" w:hAnsi="Arial" w:cs="Arial"/>
                <w:b/>
                <w:bCs/>
                <w:sz w:val="20"/>
                <w:szCs w:val="20"/>
              </w:rPr>
              <w:t>399,00</w:t>
            </w:r>
          </w:p>
        </w:tc>
        <w:tc>
          <w:tcPr>
            <w:tcW w:w="1137" w:type="dxa"/>
            <w:vAlign w:val="center"/>
          </w:tcPr>
          <w:p w14:paraId="14CD59DF" w14:textId="77777777" w:rsidR="00957F03" w:rsidRPr="005C7947" w:rsidRDefault="00957F03" w:rsidP="00F940BA">
            <w:pPr>
              <w:ind w:left="170"/>
              <w:rPr>
                <w:rFonts w:ascii="Arial" w:hAnsi="Arial" w:cs="Arial"/>
                <w:sz w:val="20"/>
                <w:szCs w:val="20"/>
              </w:rPr>
            </w:pPr>
            <w:r w:rsidRPr="005C7947">
              <w:rPr>
                <w:rFonts w:ascii="Arial" w:hAnsi="Arial" w:cs="Arial"/>
                <w:sz w:val="20"/>
                <w:szCs w:val="20"/>
              </w:rPr>
              <w:t>419,83</w:t>
            </w:r>
          </w:p>
        </w:tc>
        <w:tc>
          <w:tcPr>
            <w:tcW w:w="1137" w:type="dxa"/>
            <w:vAlign w:val="center"/>
          </w:tcPr>
          <w:p w14:paraId="24FD7896" w14:textId="77777777" w:rsidR="00957F03" w:rsidRPr="005C7947" w:rsidRDefault="00957F03" w:rsidP="00F940BA">
            <w:pPr>
              <w:ind w:left="170"/>
              <w:rPr>
                <w:rFonts w:ascii="Arial" w:hAnsi="Arial" w:cs="Arial"/>
                <w:b/>
                <w:sz w:val="20"/>
                <w:szCs w:val="20"/>
              </w:rPr>
            </w:pPr>
            <w:r w:rsidRPr="005C7947">
              <w:rPr>
                <w:rFonts w:ascii="Arial" w:hAnsi="Arial" w:cs="Arial"/>
                <w:b/>
                <w:bCs/>
                <w:sz w:val="20"/>
                <w:szCs w:val="20"/>
              </w:rPr>
              <w:t>508,00</w:t>
            </w:r>
          </w:p>
        </w:tc>
        <w:tc>
          <w:tcPr>
            <w:tcW w:w="1137" w:type="dxa"/>
            <w:vAlign w:val="center"/>
          </w:tcPr>
          <w:p w14:paraId="2B07CB4A" w14:textId="77777777" w:rsidR="00957F03" w:rsidRPr="005C7947" w:rsidRDefault="00957F03" w:rsidP="00F940BA">
            <w:pPr>
              <w:ind w:left="113"/>
              <w:jc w:val="center"/>
              <w:rPr>
                <w:rFonts w:ascii="Arial" w:hAnsi="Arial" w:cs="Arial"/>
                <w:sz w:val="20"/>
                <w:szCs w:val="20"/>
              </w:rPr>
            </w:pPr>
            <w:r w:rsidRPr="005C7947">
              <w:rPr>
                <w:rFonts w:ascii="Arial" w:hAnsi="Arial" w:cs="Arial"/>
                <w:sz w:val="20"/>
                <w:szCs w:val="20"/>
              </w:rPr>
              <w:t>900,00</w:t>
            </w:r>
          </w:p>
        </w:tc>
        <w:tc>
          <w:tcPr>
            <w:tcW w:w="1137" w:type="dxa"/>
            <w:vAlign w:val="center"/>
          </w:tcPr>
          <w:p w14:paraId="650EA395" w14:textId="77777777" w:rsidR="00957F03" w:rsidRPr="005C7947" w:rsidRDefault="00957F03" w:rsidP="00F940BA">
            <w:pPr>
              <w:jc w:val="center"/>
              <w:rPr>
                <w:rFonts w:ascii="Arial" w:hAnsi="Arial" w:cs="Arial"/>
                <w:b/>
                <w:sz w:val="20"/>
                <w:szCs w:val="20"/>
              </w:rPr>
            </w:pPr>
            <w:r w:rsidRPr="005C7947">
              <w:rPr>
                <w:rFonts w:ascii="Arial" w:hAnsi="Arial" w:cs="Arial"/>
                <w:b/>
                <w:bCs/>
                <w:sz w:val="20"/>
                <w:szCs w:val="20"/>
              </w:rPr>
              <w:t>1 089,00</w:t>
            </w:r>
          </w:p>
        </w:tc>
        <w:tc>
          <w:tcPr>
            <w:tcW w:w="1137" w:type="dxa"/>
            <w:vAlign w:val="center"/>
          </w:tcPr>
          <w:p w14:paraId="7DA672D4" w14:textId="77777777" w:rsidR="00957F03" w:rsidRPr="005C7947" w:rsidRDefault="00957F03" w:rsidP="00F940BA">
            <w:pPr>
              <w:ind w:left="113"/>
              <w:jc w:val="center"/>
              <w:rPr>
                <w:rFonts w:ascii="Arial" w:hAnsi="Arial" w:cs="Arial"/>
                <w:sz w:val="20"/>
                <w:szCs w:val="20"/>
              </w:rPr>
            </w:pPr>
            <w:r w:rsidRPr="005C7947">
              <w:rPr>
                <w:rFonts w:ascii="Arial" w:hAnsi="Arial" w:cs="Arial"/>
                <w:sz w:val="20"/>
                <w:szCs w:val="20"/>
              </w:rPr>
              <w:t>990,08</w:t>
            </w:r>
          </w:p>
        </w:tc>
        <w:tc>
          <w:tcPr>
            <w:tcW w:w="1138" w:type="dxa"/>
            <w:vAlign w:val="center"/>
          </w:tcPr>
          <w:p w14:paraId="759017D6" w14:textId="77777777" w:rsidR="00957F03" w:rsidRPr="005C7947" w:rsidRDefault="00957F03" w:rsidP="00F940BA">
            <w:pPr>
              <w:jc w:val="center"/>
              <w:rPr>
                <w:rFonts w:ascii="Arial" w:hAnsi="Arial" w:cs="Arial"/>
                <w:b/>
                <w:sz w:val="20"/>
                <w:szCs w:val="20"/>
              </w:rPr>
            </w:pPr>
            <w:r w:rsidRPr="005C7947">
              <w:rPr>
                <w:rFonts w:ascii="Arial" w:hAnsi="Arial" w:cs="Arial"/>
                <w:b/>
                <w:bCs/>
                <w:sz w:val="20"/>
                <w:szCs w:val="20"/>
              </w:rPr>
              <w:t>1 198,00</w:t>
            </w:r>
          </w:p>
        </w:tc>
      </w:tr>
      <w:tr w:rsidR="00D62380" w:rsidRPr="005C7947" w14:paraId="6FD558F0" w14:textId="77777777" w:rsidTr="00F940BA">
        <w:trPr>
          <w:cantSplit/>
          <w:trHeight w:val="202"/>
        </w:trPr>
        <w:tc>
          <w:tcPr>
            <w:tcW w:w="826" w:type="dxa"/>
            <w:tcBorders>
              <w:top w:val="single" w:sz="4" w:space="0" w:color="auto"/>
              <w:bottom w:val="single" w:sz="4" w:space="0" w:color="auto"/>
            </w:tcBorders>
          </w:tcPr>
          <w:p w14:paraId="03DFC9E8" w14:textId="77777777" w:rsidR="00957F03" w:rsidRPr="005C7947" w:rsidRDefault="00957F03" w:rsidP="00F940BA">
            <w:pPr>
              <w:ind w:left="113"/>
              <w:jc w:val="center"/>
              <w:rPr>
                <w:rFonts w:ascii="Arial" w:hAnsi="Arial" w:cs="Arial"/>
                <w:sz w:val="20"/>
                <w:szCs w:val="20"/>
              </w:rPr>
            </w:pPr>
            <w:r w:rsidRPr="005C7947">
              <w:rPr>
                <w:rFonts w:ascii="Arial" w:hAnsi="Arial" w:cs="Arial"/>
                <w:sz w:val="20"/>
                <w:szCs w:val="20"/>
              </w:rPr>
              <w:t>7 kg</w:t>
            </w:r>
          </w:p>
        </w:tc>
        <w:tc>
          <w:tcPr>
            <w:tcW w:w="1052" w:type="dxa"/>
            <w:vAlign w:val="center"/>
          </w:tcPr>
          <w:p w14:paraId="3B517231" w14:textId="77777777" w:rsidR="00957F03" w:rsidRPr="005C7947" w:rsidRDefault="00957F03" w:rsidP="00F940BA">
            <w:pPr>
              <w:ind w:left="170"/>
              <w:rPr>
                <w:rFonts w:ascii="Arial" w:hAnsi="Arial" w:cs="Arial"/>
                <w:sz w:val="20"/>
                <w:szCs w:val="20"/>
              </w:rPr>
            </w:pPr>
            <w:r w:rsidRPr="005C7947">
              <w:rPr>
                <w:rFonts w:ascii="Arial" w:hAnsi="Arial" w:cs="Arial"/>
                <w:sz w:val="20"/>
                <w:szCs w:val="20"/>
              </w:rPr>
              <w:t>334,71</w:t>
            </w:r>
          </w:p>
        </w:tc>
        <w:tc>
          <w:tcPr>
            <w:tcW w:w="1137" w:type="dxa"/>
            <w:vAlign w:val="center"/>
          </w:tcPr>
          <w:p w14:paraId="3E96A262" w14:textId="77777777" w:rsidR="00957F03" w:rsidRPr="005C7947" w:rsidRDefault="00957F03" w:rsidP="00F940BA">
            <w:pPr>
              <w:ind w:left="170"/>
              <w:rPr>
                <w:rFonts w:ascii="Arial" w:hAnsi="Arial" w:cs="Arial"/>
                <w:b/>
                <w:sz w:val="20"/>
                <w:szCs w:val="20"/>
              </w:rPr>
            </w:pPr>
            <w:r w:rsidRPr="005C7947">
              <w:rPr>
                <w:rFonts w:ascii="Arial" w:hAnsi="Arial" w:cs="Arial"/>
                <w:b/>
                <w:bCs/>
                <w:sz w:val="20"/>
                <w:szCs w:val="20"/>
              </w:rPr>
              <w:t>405,00</w:t>
            </w:r>
          </w:p>
        </w:tc>
        <w:tc>
          <w:tcPr>
            <w:tcW w:w="1137" w:type="dxa"/>
            <w:vAlign w:val="center"/>
          </w:tcPr>
          <w:p w14:paraId="33E0689D" w14:textId="77777777" w:rsidR="00957F03" w:rsidRPr="005C7947" w:rsidRDefault="00957F03" w:rsidP="00F940BA">
            <w:pPr>
              <w:ind w:left="170"/>
              <w:rPr>
                <w:rFonts w:ascii="Arial" w:hAnsi="Arial" w:cs="Arial"/>
                <w:sz w:val="20"/>
                <w:szCs w:val="20"/>
              </w:rPr>
            </w:pPr>
            <w:r w:rsidRPr="005C7947">
              <w:rPr>
                <w:rFonts w:ascii="Arial" w:hAnsi="Arial" w:cs="Arial"/>
                <w:sz w:val="20"/>
                <w:szCs w:val="20"/>
              </w:rPr>
              <w:t>439,67</w:t>
            </w:r>
          </w:p>
        </w:tc>
        <w:tc>
          <w:tcPr>
            <w:tcW w:w="1137" w:type="dxa"/>
            <w:vAlign w:val="center"/>
          </w:tcPr>
          <w:p w14:paraId="431A0ECD" w14:textId="77777777" w:rsidR="00957F03" w:rsidRPr="005C7947" w:rsidRDefault="00957F03" w:rsidP="00F940BA">
            <w:pPr>
              <w:ind w:left="170"/>
              <w:rPr>
                <w:rFonts w:ascii="Arial" w:hAnsi="Arial" w:cs="Arial"/>
                <w:b/>
                <w:sz w:val="20"/>
                <w:szCs w:val="20"/>
              </w:rPr>
            </w:pPr>
            <w:r w:rsidRPr="005C7947">
              <w:rPr>
                <w:rFonts w:ascii="Arial" w:hAnsi="Arial" w:cs="Arial"/>
                <w:b/>
                <w:bCs/>
                <w:sz w:val="20"/>
                <w:szCs w:val="20"/>
              </w:rPr>
              <w:t>532,00</w:t>
            </w:r>
          </w:p>
        </w:tc>
        <w:tc>
          <w:tcPr>
            <w:tcW w:w="1137" w:type="dxa"/>
            <w:vAlign w:val="center"/>
          </w:tcPr>
          <w:p w14:paraId="59B6980D" w14:textId="77777777" w:rsidR="00957F03" w:rsidRPr="005C7947" w:rsidRDefault="00957F03" w:rsidP="00F940BA">
            <w:pPr>
              <w:ind w:left="113"/>
              <w:jc w:val="center"/>
              <w:rPr>
                <w:rFonts w:ascii="Arial" w:hAnsi="Arial" w:cs="Arial"/>
                <w:sz w:val="20"/>
                <w:szCs w:val="20"/>
              </w:rPr>
            </w:pPr>
            <w:r w:rsidRPr="005C7947">
              <w:rPr>
                <w:rFonts w:ascii="Arial" w:hAnsi="Arial" w:cs="Arial"/>
                <w:sz w:val="20"/>
                <w:szCs w:val="20"/>
              </w:rPr>
              <w:t>949,59</w:t>
            </w:r>
          </w:p>
        </w:tc>
        <w:tc>
          <w:tcPr>
            <w:tcW w:w="1137" w:type="dxa"/>
            <w:vAlign w:val="center"/>
          </w:tcPr>
          <w:p w14:paraId="4CF412CC" w14:textId="77777777" w:rsidR="00957F03" w:rsidRPr="005C7947" w:rsidRDefault="00957F03" w:rsidP="00F940BA">
            <w:pPr>
              <w:jc w:val="center"/>
              <w:rPr>
                <w:rFonts w:ascii="Arial" w:hAnsi="Arial" w:cs="Arial"/>
                <w:b/>
                <w:sz w:val="20"/>
                <w:szCs w:val="20"/>
              </w:rPr>
            </w:pPr>
            <w:r w:rsidRPr="005C7947">
              <w:rPr>
                <w:rFonts w:ascii="Arial" w:hAnsi="Arial" w:cs="Arial"/>
                <w:b/>
                <w:bCs/>
                <w:sz w:val="20"/>
                <w:szCs w:val="20"/>
              </w:rPr>
              <w:t>1 149,00</w:t>
            </w:r>
          </w:p>
        </w:tc>
        <w:tc>
          <w:tcPr>
            <w:tcW w:w="1137" w:type="dxa"/>
            <w:vAlign w:val="center"/>
          </w:tcPr>
          <w:p w14:paraId="4A820169" w14:textId="77777777" w:rsidR="00957F03" w:rsidRPr="005C7947" w:rsidRDefault="00957F03" w:rsidP="00F940BA">
            <w:pPr>
              <w:jc w:val="center"/>
              <w:rPr>
                <w:rFonts w:ascii="Arial" w:hAnsi="Arial" w:cs="Arial"/>
                <w:sz w:val="20"/>
                <w:szCs w:val="20"/>
              </w:rPr>
            </w:pPr>
            <w:r w:rsidRPr="005C7947">
              <w:rPr>
                <w:rFonts w:ascii="Arial" w:hAnsi="Arial" w:cs="Arial"/>
                <w:sz w:val="20"/>
                <w:szCs w:val="20"/>
              </w:rPr>
              <w:t>1 029,75</w:t>
            </w:r>
          </w:p>
        </w:tc>
        <w:tc>
          <w:tcPr>
            <w:tcW w:w="1138" w:type="dxa"/>
            <w:vAlign w:val="center"/>
          </w:tcPr>
          <w:p w14:paraId="787D0929" w14:textId="77777777" w:rsidR="00957F03" w:rsidRPr="005C7947" w:rsidRDefault="00957F03" w:rsidP="00F940BA">
            <w:pPr>
              <w:jc w:val="center"/>
              <w:rPr>
                <w:rFonts w:ascii="Arial" w:hAnsi="Arial" w:cs="Arial"/>
                <w:b/>
                <w:sz w:val="20"/>
                <w:szCs w:val="20"/>
              </w:rPr>
            </w:pPr>
            <w:r w:rsidRPr="005C7947">
              <w:rPr>
                <w:rFonts w:ascii="Arial" w:hAnsi="Arial" w:cs="Arial"/>
                <w:b/>
                <w:bCs/>
                <w:sz w:val="20"/>
                <w:szCs w:val="20"/>
              </w:rPr>
              <w:t>1 246,00</w:t>
            </w:r>
          </w:p>
        </w:tc>
      </w:tr>
      <w:tr w:rsidR="00D62380" w:rsidRPr="005C7947" w14:paraId="7BDF6A6E" w14:textId="77777777" w:rsidTr="00F940BA">
        <w:trPr>
          <w:cantSplit/>
          <w:trHeight w:val="202"/>
        </w:trPr>
        <w:tc>
          <w:tcPr>
            <w:tcW w:w="826" w:type="dxa"/>
            <w:tcBorders>
              <w:top w:val="single" w:sz="4" w:space="0" w:color="auto"/>
              <w:bottom w:val="single" w:sz="4" w:space="0" w:color="auto"/>
            </w:tcBorders>
          </w:tcPr>
          <w:p w14:paraId="66C1D084" w14:textId="77777777" w:rsidR="00957F03" w:rsidRPr="005C7947" w:rsidRDefault="00957F03" w:rsidP="00F940BA">
            <w:pPr>
              <w:ind w:left="113"/>
              <w:jc w:val="center"/>
              <w:rPr>
                <w:rFonts w:ascii="Arial" w:hAnsi="Arial" w:cs="Arial"/>
                <w:sz w:val="20"/>
                <w:szCs w:val="20"/>
              </w:rPr>
            </w:pPr>
            <w:r w:rsidRPr="005C7947">
              <w:rPr>
                <w:rFonts w:ascii="Arial" w:hAnsi="Arial" w:cs="Arial"/>
                <w:sz w:val="20"/>
                <w:szCs w:val="20"/>
              </w:rPr>
              <w:t>8 kg</w:t>
            </w:r>
          </w:p>
        </w:tc>
        <w:tc>
          <w:tcPr>
            <w:tcW w:w="1052" w:type="dxa"/>
            <w:vAlign w:val="center"/>
          </w:tcPr>
          <w:p w14:paraId="3469565C" w14:textId="77777777" w:rsidR="00957F03" w:rsidRPr="005C7947" w:rsidRDefault="00957F03" w:rsidP="00F940BA">
            <w:pPr>
              <w:ind w:left="170"/>
              <w:rPr>
                <w:rFonts w:ascii="Arial" w:hAnsi="Arial" w:cs="Arial"/>
                <w:sz w:val="20"/>
                <w:szCs w:val="20"/>
              </w:rPr>
            </w:pPr>
            <w:r w:rsidRPr="005C7947">
              <w:rPr>
                <w:rFonts w:ascii="Arial" w:hAnsi="Arial" w:cs="Arial"/>
                <w:sz w:val="20"/>
                <w:szCs w:val="20"/>
              </w:rPr>
              <w:t>339,67</w:t>
            </w:r>
          </w:p>
        </w:tc>
        <w:tc>
          <w:tcPr>
            <w:tcW w:w="1137" w:type="dxa"/>
            <w:vAlign w:val="center"/>
          </w:tcPr>
          <w:p w14:paraId="4822CB4F" w14:textId="77777777" w:rsidR="00957F03" w:rsidRPr="005C7947" w:rsidRDefault="00957F03" w:rsidP="00F940BA">
            <w:pPr>
              <w:ind w:left="170"/>
              <w:rPr>
                <w:rFonts w:ascii="Arial" w:hAnsi="Arial" w:cs="Arial"/>
                <w:b/>
                <w:sz w:val="20"/>
                <w:szCs w:val="20"/>
              </w:rPr>
            </w:pPr>
            <w:r w:rsidRPr="005C7947">
              <w:rPr>
                <w:rFonts w:ascii="Arial" w:hAnsi="Arial" w:cs="Arial"/>
                <w:b/>
                <w:bCs/>
                <w:sz w:val="20"/>
                <w:szCs w:val="20"/>
              </w:rPr>
              <w:t>411,00</w:t>
            </w:r>
          </w:p>
        </w:tc>
        <w:tc>
          <w:tcPr>
            <w:tcW w:w="1137" w:type="dxa"/>
            <w:vAlign w:val="center"/>
          </w:tcPr>
          <w:p w14:paraId="79DE5EE7" w14:textId="77777777" w:rsidR="00957F03" w:rsidRPr="005C7947" w:rsidRDefault="00957F03" w:rsidP="00F940BA">
            <w:pPr>
              <w:ind w:left="170"/>
              <w:rPr>
                <w:rFonts w:ascii="Arial" w:hAnsi="Arial" w:cs="Arial"/>
                <w:sz w:val="20"/>
                <w:szCs w:val="20"/>
              </w:rPr>
            </w:pPr>
            <w:r w:rsidRPr="005C7947">
              <w:rPr>
                <w:rFonts w:ascii="Arial" w:hAnsi="Arial" w:cs="Arial"/>
                <w:sz w:val="20"/>
                <w:szCs w:val="20"/>
              </w:rPr>
              <w:t>460,33</w:t>
            </w:r>
          </w:p>
        </w:tc>
        <w:tc>
          <w:tcPr>
            <w:tcW w:w="1137" w:type="dxa"/>
            <w:vAlign w:val="center"/>
          </w:tcPr>
          <w:p w14:paraId="62EBAF83" w14:textId="77777777" w:rsidR="00957F03" w:rsidRPr="005C7947" w:rsidRDefault="00957F03" w:rsidP="00F940BA">
            <w:pPr>
              <w:ind w:left="170"/>
              <w:rPr>
                <w:rFonts w:ascii="Arial" w:hAnsi="Arial" w:cs="Arial"/>
                <w:b/>
                <w:sz w:val="20"/>
                <w:szCs w:val="20"/>
              </w:rPr>
            </w:pPr>
            <w:r w:rsidRPr="005C7947">
              <w:rPr>
                <w:rFonts w:ascii="Arial" w:hAnsi="Arial" w:cs="Arial"/>
                <w:b/>
                <w:bCs/>
                <w:sz w:val="20"/>
                <w:szCs w:val="20"/>
              </w:rPr>
              <w:t>557,00</w:t>
            </w:r>
          </w:p>
        </w:tc>
        <w:tc>
          <w:tcPr>
            <w:tcW w:w="1137" w:type="dxa"/>
            <w:vAlign w:val="center"/>
          </w:tcPr>
          <w:p w14:paraId="06B92E81" w14:textId="77777777" w:rsidR="00957F03" w:rsidRPr="005C7947" w:rsidRDefault="00957F03" w:rsidP="00F940BA">
            <w:pPr>
              <w:jc w:val="center"/>
              <w:rPr>
                <w:rFonts w:ascii="Arial" w:hAnsi="Arial" w:cs="Arial"/>
                <w:sz w:val="20"/>
                <w:szCs w:val="20"/>
              </w:rPr>
            </w:pPr>
            <w:r w:rsidRPr="005C7947">
              <w:rPr>
                <w:rFonts w:ascii="Arial" w:hAnsi="Arial" w:cs="Arial"/>
                <w:sz w:val="20"/>
                <w:szCs w:val="20"/>
              </w:rPr>
              <w:t>1 000,00</w:t>
            </w:r>
          </w:p>
        </w:tc>
        <w:tc>
          <w:tcPr>
            <w:tcW w:w="1137" w:type="dxa"/>
            <w:vAlign w:val="center"/>
          </w:tcPr>
          <w:p w14:paraId="0939AC49" w14:textId="77777777" w:rsidR="00957F03" w:rsidRPr="005C7947" w:rsidRDefault="00957F03" w:rsidP="00F940BA">
            <w:pPr>
              <w:jc w:val="center"/>
              <w:rPr>
                <w:rFonts w:ascii="Arial" w:hAnsi="Arial" w:cs="Arial"/>
                <w:b/>
                <w:sz w:val="20"/>
                <w:szCs w:val="20"/>
              </w:rPr>
            </w:pPr>
            <w:r w:rsidRPr="005C7947">
              <w:rPr>
                <w:rFonts w:ascii="Arial" w:hAnsi="Arial" w:cs="Arial"/>
                <w:b/>
                <w:bCs/>
                <w:sz w:val="20"/>
                <w:szCs w:val="20"/>
              </w:rPr>
              <w:t>1 210,00</w:t>
            </w:r>
          </w:p>
        </w:tc>
        <w:tc>
          <w:tcPr>
            <w:tcW w:w="1137" w:type="dxa"/>
            <w:vAlign w:val="center"/>
          </w:tcPr>
          <w:p w14:paraId="04932073" w14:textId="77777777" w:rsidR="00957F03" w:rsidRPr="005C7947" w:rsidRDefault="00957F03" w:rsidP="00F940BA">
            <w:pPr>
              <w:jc w:val="center"/>
              <w:rPr>
                <w:rFonts w:ascii="Arial" w:hAnsi="Arial" w:cs="Arial"/>
                <w:sz w:val="20"/>
                <w:szCs w:val="20"/>
              </w:rPr>
            </w:pPr>
            <w:r w:rsidRPr="005C7947">
              <w:rPr>
                <w:rFonts w:ascii="Arial" w:hAnsi="Arial" w:cs="Arial"/>
                <w:sz w:val="20"/>
                <w:szCs w:val="20"/>
              </w:rPr>
              <w:t>1 070,25</w:t>
            </w:r>
          </w:p>
        </w:tc>
        <w:tc>
          <w:tcPr>
            <w:tcW w:w="1138" w:type="dxa"/>
            <w:vAlign w:val="center"/>
          </w:tcPr>
          <w:p w14:paraId="1B508A89" w14:textId="77777777" w:rsidR="00957F03" w:rsidRPr="005C7947" w:rsidRDefault="00957F03" w:rsidP="00F940BA">
            <w:pPr>
              <w:jc w:val="center"/>
              <w:rPr>
                <w:rFonts w:ascii="Arial" w:hAnsi="Arial" w:cs="Arial"/>
                <w:b/>
                <w:sz w:val="20"/>
                <w:szCs w:val="20"/>
              </w:rPr>
            </w:pPr>
            <w:r w:rsidRPr="005C7947">
              <w:rPr>
                <w:rFonts w:ascii="Arial" w:hAnsi="Arial" w:cs="Arial"/>
                <w:b/>
                <w:bCs/>
                <w:sz w:val="20"/>
                <w:szCs w:val="20"/>
              </w:rPr>
              <w:t>1 295,00</w:t>
            </w:r>
          </w:p>
        </w:tc>
      </w:tr>
      <w:tr w:rsidR="00D62380" w:rsidRPr="005C7947" w14:paraId="3B32535B" w14:textId="77777777" w:rsidTr="00F940BA">
        <w:trPr>
          <w:cantSplit/>
          <w:trHeight w:val="202"/>
        </w:trPr>
        <w:tc>
          <w:tcPr>
            <w:tcW w:w="826" w:type="dxa"/>
            <w:tcBorders>
              <w:top w:val="single" w:sz="4" w:space="0" w:color="auto"/>
              <w:bottom w:val="single" w:sz="4" w:space="0" w:color="auto"/>
            </w:tcBorders>
          </w:tcPr>
          <w:p w14:paraId="4502F4CC" w14:textId="77777777" w:rsidR="00957F03" w:rsidRPr="005C7947" w:rsidRDefault="00957F03" w:rsidP="00F940BA">
            <w:pPr>
              <w:ind w:left="113"/>
              <w:jc w:val="center"/>
              <w:rPr>
                <w:rFonts w:ascii="Arial" w:hAnsi="Arial" w:cs="Arial"/>
                <w:sz w:val="20"/>
                <w:szCs w:val="20"/>
              </w:rPr>
            </w:pPr>
            <w:r w:rsidRPr="005C7947">
              <w:rPr>
                <w:rFonts w:ascii="Arial" w:hAnsi="Arial" w:cs="Arial"/>
                <w:sz w:val="20"/>
                <w:szCs w:val="20"/>
              </w:rPr>
              <w:t>9 kg</w:t>
            </w:r>
          </w:p>
        </w:tc>
        <w:tc>
          <w:tcPr>
            <w:tcW w:w="1052" w:type="dxa"/>
            <w:vAlign w:val="center"/>
          </w:tcPr>
          <w:p w14:paraId="1D76133F" w14:textId="77777777" w:rsidR="00957F03" w:rsidRPr="005C7947" w:rsidRDefault="00957F03" w:rsidP="00F940BA">
            <w:pPr>
              <w:ind w:left="170"/>
              <w:rPr>
                <w:rFonts w:ascii="Arial" w:hAnsi="Arial" w:cs="Arial"/>
                <w:sz w:val="20"/>
                <w:szCs w:val="20"/>
              </w:rPr>
            </w:pPr>
            <w:r w:rsidRPr="005C7947">
              <w:rPr>
                <w:rFonts w:ascii="Arial" w:hAnsi="Arial" w:cs="Arial"/>
                <w:sz w:val="20"/>
                <w:szCs w:val="20"/>
              </w:rPr>
              <w:t>344,63</w:t>
            </w:r>
          </w:p>
        </w:tc>
        <w:tc>
          <w:tcPr>
            <w:tcW w:w="1137" w:type="dxa"/>
            <w:vAlign w:val="center"/>
          </w:tcPr>
          <w:p w14:paraId="55CD2942" w14:textId="77777777" w:rsidR="00957F03" w:rsidRPr="005C7947" w:rsidRDefault="00957F03" w:rsidP="00F940BA">
            <w:pPr>
              <w:ind w:left="170"/>
              <w:rPr>
                <w:rFonts w:ascii="Arial" w:hAnsi="Arial" w:cs="Arial"/>
                <w:b/>
                <w:sz w:val="20"/>
                <w:szCs w:val="20"/>
              </w:rPr>
            </w:pPr>
            <w:r w:rsidRPr="005C7947">
              <w:rPr>
                <w:rFonts w:ascii="Arial" w:hAnsi="Arial" w:cs="Arial"/>
                <w:b/>
                <w:bCs/>
                <w:sz w:val="20"/>
                <w:szCs w:val="20"/>
              </w:rPr>
              <w:t>417,00</w:t>
            </w:r>
          </w:p>
        </w:tc>
        <w:tc>
          <w:tcPr>
            <w:tcW w:w="1137" w:type="dxa"/>
            <w:vAlign w:val="center"/>
          </w:tcPr>
          <w:p w14:paraId="3AB4ACDB" w14:textId="77777777" w:rsidR="00957F03" w:rsidRPr="005C7947" w:rsidRDefault="00957F03" w:rsidP="00F940BA">
            <w:pPr>
              <w:ind w:left="170"/>
              <w:rPr>
                <w:rFonts w:ascii="Arial" w:hAnsi="Arial" w:cs="Arial"/>
                <w:sz w:val="20"/>
                <w:szCs w:val="20"/>
              </w:rPr>
            </w:pPr>
            <w:r w:rsidRPr="005C7947">
              <w:rPr>
                <w:rFonts w:ascii="Arial" w:hAnsi="Arial" w:cs="Arial"/>
                <w:sz w:val="20"/>
                <w:szCs w:val="20"/>
              </w:rPr>
              <w:t>480,17</w:t>
            </w:r>
          </w:p>
        </w:tc>
        <w:tc>
          <w:tcPr>
            <w:tcW w:w="1137" w:type="dxa"/>
            <w:vAlign w:val="center"/>
          </w:tcPr>
          <w:p w14:paraId="40582C45" w14:textId="77777777" w:rsidR="00957F03" w:rsidRPr="005C7947" w:rsidRDefault="00957F03" w:rsidP="00F940BA">
            <w:pPr>
              <w:ind w:left="170"/>
              <w:rPr>
                <w:rFonts w:ascii="Arial" w:hAnsi="Arial" w:cs="Arial"/>
                <w:b/>
                <w:sz w:val="20"/>
                <w:szCs w:val="20"/>
              </w:rPr>
            </w:pPr>
            <w:r w:rsidRPr="005C7947">
              <w:rPr>
                <w:rFonts w:ascii="Arial" w:hAnsi="Arial" w:cs="Arial"/>
                <w:b/>
                <w:bCs/>
                <w:sz w:val="20"/>
                <w:szCs w:val="20"/>
              </w:rPr>
              <w:t>581,00</w:t>
            </w:r>
          </w:p>
        </w:tc>
        <w:tc>
          <w:tcPr>
            <w:tcW w:w="1137" w:type="dxa"/>
            <w:vAlign w:val="center"/>
          </w:tcPr>
          <w:p w14:paraId="11A71D53" w14:textId="77777777" w:rsidR="00957F03" w:rsidRPr="005C7947" w:rsidRDefault="00957F03" w:rsidP="00F940BA">
            <w:pPr>
              <w:jc w:val="center"/>
              <w:rPr>
                <w:rFonts w:ascii="Arial" w:hAnsi="Arial" w:cs="Arial"/>
                <w:sz w:val="20"/>
                <w:szCs w:val="20"/>
              </w:rPr>
            </w:pPr>
            <w:r w:rsidRPr="005C7947">
              <w:rPr>
                <w:rFonts w:ascii="Arial" w:hAnsi="Arial" w:cs="Arial"/>
                <w:sz w:val="20"/>
                <w:szCs w:val="20"/>
              </w:rPr>
              <w:t>1 049,59</w:t>
            </w:r>
          </w:p>
        </w:tc>
        <w:tc>
          <w:tcPr>
            <w:tcW w:w="1137" w:type="dxa"/>
            <w:vAlign w:val="center"/>
          </w:tcPr>
          <w:p w14:paraId="531CACDA" w14:textId="77777777" w:rsidR="00957F03" w:rsidRPr="005C7947" w:rsidRDefault="00957F03" w:rsidP="00F940BA">
            <w:pPr>
              <w:jc w:val="center"/>
              <w:rPr>
                <w:rFonts w:ascii="Arial" w:hAnsi="Arial" w:cs="Arial"/>
                <w:b/>
                <w:sz w:val="20"/>
                <w:szCs w:val="20"/>
              </w:rPr>
            </w:pPr>
            <w:r w:rsidRPr="005C7947">
              <w:rPr>
                <w:rFonts w:ascii="Arial" w:hAnsi="Arial" w:cs="Arial"/>
                <w:b/>
                <w:bCs/>
                <w:sz w:val="20"/>
                <w:szCs w:val="20"/>
              </w:rPr>
              <w:t>1 270,00</w:t>
            </w:r>
          </w:p>
        </w:tc>
        <w:tc>
          <w:tcPr>
            <w:tcW w:w="1137" w:type="dxa"/>
            <w:vAlign w:val="center"/>
          </w:tcPr>
          <w:p w14:paraId="0E200DC7" w14:textId="77777777" w:rsidR="00957F03" w:rsidRPr="005C7947" w:rsidRDefault="00957F03" w:rsidP="00F940BA">
            <w:pPr>
              <w:jc w:val="center"/>
              <w:rPr>
                <w:rFonts w:ascii="Arial" w:hAnsi="Arial" w:cs="Arial"/>
                <w:sz w:val="20"/>
                <w:szCs w:val="20"/>
              </w:rPr>
            </w:pPr>
            <w:r w:rsidRPr="005C7947">
              <w:rPr>
                <w:rFonts w:ascii="Arial" w:hAnsi="Arial" w:cs="Arial"/>
                <w:sz w:val="20"/>
                <w:szCs w:val="20"/>
              </w:rPr>
              <w:t>1 109,92</w:t>
            </w:r>
          </w:p>
        </w:tc>
        <w:tc>
          <w:tcPr>
            <w:tcW w:w="1138" w:type="dxa"/>
            <w:vAlign w:val="center"/>
          </w:tcPr>
          <w:p w14:paraId="7EBD31F4" w14:textId="77777777" w:rsidR="00957F03" w:rsidRPr="005C7947" w:rsidRDefault="00957F03" w:rsidP="00F940BA">
            <w:pPr>
              <w:jc w:val="center"/>
              <w:rPr>
                <w:rFonts w:ascii="Arial" w:hAnsi="Arial" w:cs="Arial"/>
                <w:b/>
                <w:sz w:val="20"/>
                <w:szCs w:val="20"/>
              </w:rPr>
            </w:pPr>
            <w:r w:rsidRPr="005C7947">
              <w:rPr>
                <w:rFonts w:ascii="Arial" w:hAnsi="Arial" w:cs="Arial"/>
                <w:b/>
                <w:bCs/>
                <w:sz w:val="20"/>
                <w:szCs w:val="20"/>
              </w:rPr>
              <w:t>1 343,00</w:t>
            </w:r>
          </w:p>
        </w:tc>
      </w:tr>
      <w:tr w:rsidR="00D62380" w:rsidRPr="005C7947" w14:paraId="7F66215A" w14:textId="77777777" w:rsidTr="00F940BA">
        <w:trPr>
          <w:cantSplit/>
          <w:trHeight w:val="202"/>
        </w:trPr>
        <w:tc>
          <w:tcPr>
            <w:tcW w:w="826" w:type="dxa"/>
            <w:tcBorders>
              <w:top w:val="single" w:sz="4" w:space="0" w:color="auto"/>
              <w:bottom w:val="single" w:sz="4" w:space="0" w:color="auto"/>
            </w:tcBorders>
          </w:tcPr>
          <w:p w14:paraId="14B48B53" w14:textId="77777777" w:rsidR="00957F03" w:rsidRPr="005C7947" w:rsidRDefault="00957F03" w:rsidP="00F940BA">
            <w:pPr>
              <w:jc w:val="center"/>
              <w:rPr>
                <w:rFonts w:ascii="Arial" w:hAnsi="Arial" w:cs="Arial"/>
                <w:sz w:val="20"/>
                <w:szCs w:val="20"/>
              </w:rPr>
            </w:pPr>
            <w:r w:rsidRPr="005C7947">
              <w:rPr>
                <w:rFonts w:ascii="Arial" w:hAnsi="Arial" w:cs="Arial"/>
                <w:sz w:val="20"/>
                <w:szCs w:val="20"/>
              </w:rPr>
              <w:t>10 kg</w:t>
            </w:r>
          </w:p>
        </w:tc>
        <w:tc>
          <w:tcPr>
            <w:tcW w:w="1052" w:type="dxa"/>
            <w:vAlign w:val="center"/>
          </w:tcPr>
          <w:p w14:paraId="6D51AAA5" w14:textId="77777777" w:rsidR="00957F03" w:rsidRPr="005C7947" w:rsidRDefault="00957F03" w:rsidP="00F940BA">
            <w:pPr>
              <w:ind w:left="170"/>
              <w:rPr>
                <w:rFonts w:ascii="Arial" w:hAnsi="Arial" w:cs="Arial"/>
                <w:sz w:val="20"/>
                <w:szCs w:val="20"/>
              </w:rPr>
            </w:pPr>
            <w:r w:rsidRPr="005C7947">
              <w:rPr>
                <w:rFonts w:ascii="Arial" w:hAnsi="Arial" w:cs="Arial"/>
                <w:sz w:val="20"/>
                <w:szCs w:val="20"/>
              </w:rPr>
              <w:t>349,59</w:t>
            </w:r>
          </w:p>
        </w:tc>
        <w:tc>
          <w:tcPr>
            <w:tcW w:w="1137" w:type="dxa"/>
            <w:vAlign w:val="center"/>
          </w:tcPr>
          <w:p w14:paraId="710C5E52" w14:textId="77777777" w:rsidR="00957F03" w:rsidRPr="005C7947" w:rsidRDefault="00957F03" w:rsidP="00F940BA">
            <w:pPr>
              <w:ind w:left="170"/>
              <w:rPr>
                <w:rFonts w:ascii="Arial" w:hAnsi="Arial" w:cs="Arial"/>
                <w:b/>
                <w:sz w:val="20"/>
                <w:szCs w:val="20"/>
              </w:rPr>
            </w:pPr>
            <w:r w:rsidRPr="005C7947">
              <w:rPr>
                <w:rFonts w:ascii="Arial" w:hAnsi="Arial" w:cs="Arial"/>
                <w:b/>
                <w:bCs/>
                <w:sz w:val="20"/>
                <w:szCs w:val="20"/>
              </w:rPr>
              <w:t>423,00</w:t>
            </w:r>
          </w:p>
        </w:tc>
        <w:tc>
          <w:tcPr>
            <w:tcW w:w="1137" w:type="dxa"/>
            <w:vAlign w:val="center"/>
          </w:tcPr>
          <w:p w14:paraId="028B5CAA" w14:textId="77777777" w:rsidR="00957F03" w:rsidRPr="005C7947" w:rsidRDefault="00957F03" w:rsidP="00F940BA">
            <w:pPr>
              <w:ind w:left="170"/>
              <w:rPr>
                <w:rFonts w:ascii="Arial" w:hAnsi="Arial" w:cs="Arial"/>
                <w:sz w:val="20"/>
                <w:szCs w:val="20"/>
              </w:rPr>
            </w:pPr>
            <w:r w:rsidRPr="005C7947">
              <w:rPr>
                <w:rFonts w:ascii="Arial" w:hAnsi="Arial" w:cs="Arial"/>
                <w:sz w:val="20"/>
                <w:szCs w:val="20"/>
              </w:rPr>
              <w:t>500,00</w:t>
            </w:r>
          </w:p>
        </w:tc>
        <w:tc>
          <w:tcPr>
            <w:tcW w:w="1137" w:type="dxa"/>
            <w:vAlign w:val="center"/>
          </w:tcPr>
          <w:p w14:paraId="376E9663" w14:textId="77777777" w:rsidR="00957F03" w:rsidRPr="005C7947" w:rsidRDefault="00957F03" w:rsidP="00F940BA">
            <w:pPr>
              <w:ind w:left="170"/>
              <w:rPr>
                <w:rFonts w:ascii="Arial" w:hAnsi="Arial" w:cs="Arial"/>
                <w:b/>
                <w:sz w:val="20"/>
                <w:szCs w:val="20"/>
              </w:rPr>
            </w:pPr>
            <w:r w:rsidRPr="005C7947">
              <w:rPr>
                <w:rFonts w:ascii="Arial" w:hAnsi="Arial" w:cs="Arial"/>
                <w:b/>
                <w:bCs/>
                <w:sz w:val="20"/>
                <w:szCs w:val="20"/>
              </w:rPr>
              <w:t>605,00</w:t>
            </w:r>
          </w:p>
        </w:tc>
        <w:tc>
          <w:tcPr>
            <w:tcW w:w="1137" w:type="dxa"/>
            <w:vAlign w:val="center"/>
          </w:tcPr>
          <w:p w14:paraId="288C2963" w14:textId="77777777" w:rsidR="00957F03" w:rsidRPr="005C7947" w:rsidRDefault="00957F03" w:rsidP="00F940BA">
            <w:pPr>
              <w:jc w:val="center"/>
              <w:rPr>
                <w:rFonts w:ascii="Arial" w:hAnsi="Arial" w:cs="Arial"/>
                <w:sz w:val="20"/>
                <w:szCs w:val="20"/>
              </w:rPr>
            </w:pPr>
            <w:r w:rsidRPr="005C7947">
              <w:rPr>
                <w:rFonts w:ascii="Arial" w:hAnsi="Arial" w:cs="Arial"/>
                <w:sz w:val="20"/>
                <w:szCs w:val="20"/>
              </w:rPr>
              <w:t>1 100,00</w:t>
            </w:r>
          </w:p>
        </w:tc>
        <w:tc>
          <w:tcPr>
            <w:tcW w:w="1137" w:type="dxa"/>
            <w:vAlign w:val="center"/>
          </w:tcPr>
          <w:p w14:paraId="241C8825" w14:textId="77777777" w:rsidR="00957F03" w:rsidRPr="005C7947" w:rsidRDefault="00957F03" w:rsidP="00F940BA">
            <w:pPr>
              <w:jc w:val="center"/>
              <w:rPr>
                <w:rFonts w:ascii="Arial" w:hAnsi="Arial" w:cs="Arial"/>
                <w:b/>
                <w:sz w:val="20"/>
                <w:szCs w:val="20"/>
              </w:rPr>
            </w:pPr>
            <w:r w:rsidRPr="005C7947">
              <w:rPr>
                <w:rFonts w:ascii="Arial" w:hAnsi="Arial" w:cs="Arial"/>
                <w:b/>
                <w:bCs/>
                <w:sz w:val="20"/>
                <w:szCs w:val="20"/>
              </w:rPr>
              <w:t>1 331,00</w:t>
            </w:r>
          </w:p>
        </w:tc>
        <w:tc>
          <w:tcPr>
            <w:tcW w:w="1137" w:type="dxa"/>
            <w:vAlign w:val="center"/>
          </w:tcPr>
          <w:p w14:paraId="759FAA5C" w14:textId="77777777" w:rsidR="00957F03" w:rsidRPr="005C7947" w:rsidRDefault="00957F03" w:rsidP="00F940BA">
            <w:pPr>
              <w:jc w:val="center"/>
              <w:rPr>
                <w:rFonts w:ascii="Arial" w:hAnsi="Arial" w:cs="Arial"/>
                <w:sz w:val="20"/>
                <w:szCs w:val="20"/>
              </w:rPr>
            </w:pPr>
            <w:r w:rsidRPr="005C7947">
              <w:rPr>
                <w:rFonts w:ascii="Arial" w:hAnsi="Arial" w:cs="Arial"/>
                <w:sz w:val="20"/>
                <w:szCs w:val="20"/>
              </w:rPr>
              <w:t>1 149,59</w:t>
            </w:r>
          </w:p>
        </w:tc>
        <w:tc>
          <w:tcPr>
            <w:tcW w:w="1138" w:type="dxa"/>
            <w:vAlign w:val="center"/>
          </w:tcPr>
          <w:p w14:paraId="09579119" w14:textId="77777777" w:rsidR="00957F03" w:rsidRPr="005C7947" w:rsidRDefault="00957F03" w:rsidP="00F940BA">
            <w:pPr>
              <w:jc w:val="center"/>
              <w:rPr>
                <w:rFonts w:ascii="Arial" w:hAnsi="Arial" w:cs="Arial"/>
                <w:b/>
                <w:sz w:val="20"/>
                <w:szCs w:val="20"/>
              </w:rPr>
            </w:pPr>
            <w:r w:rsidRPr="005C7947">
              <w:rPr>
                <w:rFonts w:ascii="Arial" w:hAnsi="Arial" w:cs="Arial"/>
                <w:b/>
                <w:bCs/>
                <w:sz w:val="20"/>
                <w:szCs w:val="20"/>
              </w:rPr>
              <w:t>1 391,00</w:t>
            </w:r>
          </w:p>
        </w:tc>
      </w:tr>
      <w:tr w:rsidR="00D62380" w:rsidRPr="005C7947" w14:paraId="57169D8A" w14:textId="77777777" w:rsidTr="00F940BA">
        <w:trPr>
          <w:cantSplit/>
          <w:trHeight w:val="202"/>
        </w:trPr>
        <w:tc>
          <w:tcPr>
            <w:tcW w:w="826" w:type="dxa"/>
            <w:tcBorders>
              <w:top w:val="single" w:sz="4" w:space="0" w:color="auto"/>
              <w:bottom w:val="single" w:sz="4" w:space="0" w:color="auto"/>
            </w:tcBorders>
          </w:tcPr>
          <w:p w14:paraId="0C1A7F85" w14:textId="77777777" w:rsidR="00957F03" w:rsidRPr="005C7947" w:rsidRDefault="00957F03" w:rsidP="00F940BA">
            <w:pPr>
              <w:jc w:val="center"/>
              <w:rPr>
                <w:rFonts w:ascii="Arial" w:hAnsi="Arial" w:cs="Arial"/>
                <w:sz w:val="20"/>
                <w:szCs w:val="20"/>
              </w:rPr>
            </w:pPr>
            <w:r w:rsidRPr="005C7947">
              <w:rPr>
                <w:rFonts w:ascii="Arial" w:hAnsi="Arial" w:cs="Arial"/>
                <w:sz w:val="20"/>
                <w:szCs w:val="20"/>
              </w:rPr>
              <w:t>15 kg</w:t>
            </w:r>
          </w:p>
        </w:tc>
        <w:tc>
          <w:tcPr>
            <w:tcW w:w="1052" w:type="dxa"/>
            <w:vAlign w:val="center"/>
          </w:tcPr>
          <w:p w14:paraId="6F9AD4AD" w14:textId="77777777" w:rsidR="00957F03" w:rsidRPr="005C7947" w:rsidRDefault="00957F03" w:rsidP="00F940BA">
            <w:pPr>
              <w:ind w:left="170"/>
              <w:rPr>
                <w:rFonts w:ascii="Arial" w:hAnsi="Arial" w:cs="Arial"/>
                <w:sz w:val="20"/>
                <w:szCs w:val="20"/>
              </w:rPr>
            </w:pPr>
            <w:r w:rsidRPr="005C7947">
              <w:rPr>
                <w:rFonts w:ascii="Arial" w:hAnsi="Arial" w:cs="Arial"/>
                <w:sz w:val="20"/>
                <w:szCs w:val="20"/>
              </w:rPr>
              <w:t>375,21</w:t>
            </w:r>
          </w:p>
        </w:tc>
        <w:tc>
          <w:tcPr>
            <w:tcW w:w="1137" w:type="dxa"/>
            <w:vAlign w:val="center"/>
          </w:tcPr>
          <w:p w14:paraId="21DDD601" w14:textId="77777777" w:rsidR="00957F03" w:rsidRPr="005C7947" w:rsidRDefault="00957F03" w:rsidP="00F940BA">
            <w:pPr>
              <w:ind w:left="170"/>
              <w:rPr>
                <w:rFonts w:ascii="Arial" w:hAnsi="Arial" w:cs="Arial"/>
                <w:b/>
                <w:sz w:val="20"/>
                <w:szCs w:val="20"/>
              </w:rPr>
            </w:pPr>
            <w:r w:rsidRPr="005C7947">
              <w:rPr>
                <w:rFonts w:ascii="Arial" w:hAnsi="Arial" w:cs="Arial"/>
                <w:b/>
                <w:bCs/>
                <w:sz w:val="20"/>
                <w:szCs w:val="20"/>
              </w:rPr>
              <w:t>454,00</w:t>
            </w:r>
          </w:p>
        </w:tc>
        <w:tc>
          <w:tcPr>
            <w:tcW w:w="1137" w:type="dxa"/>
            <w:vAlign w:val="center"/>
          </w:tcPr>
          <w:p w14:paraId="5667A03B" w14:textId="77777777" w:rsidR="00957F03" w:rsidRPr="005C7947" w:rsidRDefault="00957F03" w:rsidP="00F940BA">
            <w:pPr>
              <w:ind w:left="170"/>
              <w:rPr>
                <w:rFonts w:ascii="Arial" w:hAnsi="Arial" w:cs="Arial"/>
                <w:sz w:val="20"/>
                <w:szCs w:val="20"/>
              </w:rPr>
            </w:pPr>
            <w:r w:rsidRPr="005C7947">
              <w:rPr>
                <w:rFonts w:ascii="Arial" w:hAnsi="Arial" w:cs="Arial"/>
                <w:sz w:val="20"/>
                <w:szCs w:val="20"/>
              </w:rPr>
              <w:t>600,00</w:t>
            </w:r>
          </w:p>
        </w:tc>
        <w:tc>
          <w:tcPr>
            <w:tcW w:w="1137" w:type="dxa"/>
            <w:vAlign w:val="center"/>
          </w:tcPr>
          <w:p w14:paraId="607AD64B" w14:textId="77777777" w:rsidR="00957F03" w:rsidRPr="005C7947" w:rsidRDefault="00957F03" w:rsidP="00F940BA">
            <w:pPr>
              <w:ind w:left="170"/>
              <w:rPr>
                <w:rFonts w:ascii="Arial" w:hAnsi="Arial" w:cs="Arial"/>
                <w:b/>
                <w:sz w:val="20"/>
                <w:szCs w:val="20"/>
              </w:rPr>
            </w:pPr>
            <w:r w:rsidRPr="005C7947">
              <w:rPr>
                <w:rFonts w:ascii="Arial" w:hAnsi="Arial" w:cs="Arial"/>
                <w:b/>
                <w:bCs/>
                <w:sz w:val="20"/>
                <w:szCs w:val="20"/>
              </w:rPr>
              <w:t>726,00</w:t>
            </w:r>
          </w:p>
        </w:tc>
        <w:tc>
          <w:tcPr>
            <w:tcW w:w="1137" w:type="dxa"/>
            <w:vAlign w:val="center"/>
          </w:tcPr>
          <w:p w14:paraId="637BD36F" w14:textId="77777777" w:rsidR="00957F03" w:rsidRPr="005C7947" w:rsidRDefault="00957F03" w:rsidP="00F940BA">
            <w:pPr>
              <w:jc w:val="center"/>
              <w:rPr>
                <w:rFonts w:ascii="Arial" w:hAnsi="Arial" w:cs="Arial"/>
                <w:sz w:val="20"/>
                <w:szCs w:val="20"/>
              </w:rPr>
            </w:pPr>
            <w:r w:rsidRPr="005C7947">
              <w:rPr>
                <w:rFonts w:ascii="Arial" w:hAnsi="Arial" w:cs="Arial"/>
                <w:sz w:val="20"/>
                <w:szCs w:val="20"/>
              </w:rPr>
              <w:t>1 349,59</w:t>
            </w:r>
          </w:p>
        </w:tc>
        <w:tc>
          <w:tcPr>
            <w:tcW w:w="1137" w:type="dxa"/>
            <w:vAlign w:val="center"/>
          </w:tcPr>
          <w:p w14:paraId="206B4183" w14:textId="77777777" w:rsidR="00957F03" w:rsidRPr="005C7947" w:rsidRDefault="00957F03" w:rsidP="00F940BA">
            <w:pPr>
              <w:jc w:val="center"/>
              <w:rPr>
                <w:rFonts w:ascii="Arial" w:hAnsi="Arial" w:cs="Arial"/>
                <w:b/>
                <w:sz w:val="20"/>
                <w:szCs w:val="20"/>
              </w:rPr>
            </w:pPr>
            <w:r w:rsidRPr="005C7947">
              <w:rPr>
                <w:rFonts w:ascii="Arial" w:hAnsi="Arial" w:cs="Arial"/>
                <w:b/>
                <w:bCs/>
                <w:sz w:val="20"/>
                <w:szCs w:val="20"/>
              </w:rPr>
              <w:t>1 633,00</w:t>
            </w:r>
          </w:p>
        </w:tc>
        <w:tc>
          <w:tcPr>
            <w:tcW w:w="1137" w:type="dxa"/>
            <w:vAlign w:val="center"/>
          </w:tcPr>
          <w:p w14:paraId="4DBCFF8D" w14:textId="77777777" w:rsidR="00957F03" w:rsidRPr="005C7947" w:rsidRDefault="00957F03" w:rsidP="00F940BA">
            <w:pPr>
              <w:jc w:val="center"/>
              <w:rPr>
                <w:rFonts w:ascii="Arial" w:hAnsi="Arial" w:cs="Arial"/>
                <w:sz w:val="20"/>
                <w:szCs w:val="20"/>
              </w:rPr>
            </w:pPr>
            <w:r w:rsidRPr="005C7947">
              <w:rPr>
                <w:rFonts w:ascii="Arial" w:hAnsi="Arial" w:cs="Arial"/>
                <w:sz w:val="20"/>
                <w:szCs w:val="20"/>
              </w:rPr>
              <w:t>1 349,59</w:t>
            </w:r>
          </w:p>
        </w:tc>
        <w:tc>
          <w:tcPr>
            <w:tcW w:w="1138" w:type="dxa"/>
            <w:vAlign w:val="center"/>
          </w:tcPr>
          <w:p w14:paraId="66A4B091" w14:textId="77777777" w:rsidR="00957F03" w:rsidRPr="005C7947" w:rsidRDefault="00957F03" w:rsidP="00F940BA">
            <w:pPr>
              <w:jc w:val="center"/>
              <w:rPr>
                <w:rFonts w:ascii="Arial" w:hAnsi="Arial" w:cs="Arial"/>
                <w:b/>
                <w:sz w:val="20"/>
                <w:szCs w:val="20"/>
              </w:rPr>
            </w:pPr>
            <w:r w:rsidRPr="005C7947">
              <w:rPr>
                <w:rFonts w:ascii="Arial" w:hAnsi="Arial" w:cs="Arial"/>
                <w:b/>
                <w:bCs/>
                <w:sz w:val="20"/>
                <w:szCs w:val="20"/>
              </w:rPr>
              <w:t>1 633,00</w:t>
            </w:r>
          </w:p>
        </w:tc>
      </w:tr>
      <w:tr w:rsidR="00D62380" w:rsidRPr="005C7947" w14:paraId="24071108" w14:textId="77777777" w:rsidTr="00F940BA">
        <w:trPr>
          <w:cantSplit/>
          <w:trHeight w:val="202"/>
        </w:trPr>
        <w:tc>
          <w:tcPr>
            <w:tcW w:w="826" w:type="dxa"/>
            <w:tcBorders>
              <w:top w:val="single" w:sz="4" w:space="0" w:color="auto"/>
              <w:bottom w:val="single" w:sz="4" w:space="0" w:color="auto"/>
            </w:tcBorders>
          </w:tcPr>
          <w:p w14:paraId="19A6A26F" w14:textId="77777777" w:rsidR="00957F03" w:rsidRPr="005C7947" w:rsidRDefault="00957F03" w:rsidP="00F940BA">
            <w:pPr>
              <w:jc w:val="center"/>
              <w:rPr>
                <w:rFonts w:ascii="Arial" w:hAnsi="Arial" w:cs="Arial"/>
                <w:sz w:val="20"/>
                <w:szCs w:val="20"/>
              </w:rPr>
            </w:pPr>
            <w:r w:rsidRPr="005C7947">
              <w:rPr>
                <w:rFonts w:ascii="Arial" w:hAnsi="Arial" w:cs="Arial"/>
                <w:sz w:val="20"/>
                <w:szCs w:val="20"/>
              </w:rPr>
              <w:t>20 kg</w:t>
            </w:r>
          </w:p>
        </w:tc>
        <w:tc>
          <w:tcPr>
            <w:tcW w:w="1052" w:type="dxa"/>
            <w:vAlign w:val="center"/>
          </w:tcPr>
          <w:p w14:paraId="28B233FF" w14:textId="77777777" w:rsidR="00957F03" w:rsidRPr="005C7947" w:rsidRDefault="00957F03" w:rsidP="00F940BA">
            <w:pPr>
              <w:ind w:left="170"/>
              <w:rPr>
                <w:rFonts w:ascii="Arial" w:hAnsi="Arial" w:cs="Arial"/>
                <w:sz w:val="20"/>
                <w:szCs w:val="20"/>
              </w:rPr>
            </w:pPr>
            <w:r w:rsidRPr="005C7947">
              <w:rPr>
                <w:rFonts w:ascii="Arial" w:hAnsi="Arial" w:cs="Arial"/>
                <w:sz w:val="20"/>
                <w:szCs w:val="20"/>
              </w:rPr>
              <w:t>400,00</w:t>
            </w:r>
          </w:p>
        </w:tc>
        <w:tc>
          <w:tcPr>
            <w:tcW w:w="1137" w:type="dxa"/>
            <w:vAlign w:val="center"/>
          </w:tcPr>
          <w:p w14:paraId="578195E7" w14:textId="77777777" w:rsidR="00957F03" w:rsidRPr="005C7947" w:rsidRDefault="00957F03" w:rsidP="00F940BA">
            <w:pPr>
              <w:ind w:left="170"/>
              <w:rPr>
                <w:rFonts w:ascii="Arial" w:hAnsi="Arial" w:cs="Arial"/>
                <w:b/>
                <w:sz w:val="20"/>
                <w:szCs w:val="20"/>
              </w:rPr>
            </w:pPr>
            <w:r w:rsidRPr="005C7947">
              <w:rPr>
                <w:rFonts w:ascii="Arial" w:hAnsi="Arial" w:cs="Arial"/>
                <w:b/>
                <w:bCs/>
                <w:sz w:val="20"/>
                <w:szCs w:val="20"/>
              </w:rPr>
              <w:t>484,00</w:t>
            </w:r>
          </w:p>
        </w:tc>
        <w:tc>
          <w:tcPr>
            <w:tcW w:w="1137" w:type="dxa"/>
            <w:vAlign w:val="center"/>
          </w:tcPr>
          <w:p w14:paraId="216097B6" w14:textId="77777777" w:rsidR="00957F03" w:rsidRPr="005C7947" w:rsidRDefault="00957F03" w:rsidP="00F940BA">
            <w:pPr>
              <w:ind w:left="170"/>
              <w:rPr>
                <w:rFonts w:ascii="Arial" w:hAnsi="Arial" w:cs="Arial"/>
                <w:sz w:val="20"/>
                <w:szCs w:val="20"/>
              </w:rPr>
            </w:pPr>
            <w:r w:rsidRPr="005C7947">
              <w:rPr>
                <w:rFonts w:ascii="Arial" w:hAnsi="Arial" w:cs="Arial"/>
                <w:sz w:val="20"/>
                <w:szCs w:val="20"/>
              </w:rPr>
              <w:t>700,00</w:t>
            </w:r>
          </w:p>
        </w:tc>
        <w:tc>
          <w:tcPr>
            <w:tcW w:w="1137" w:type="dxa"/>
            <w:vAlign w:val="center"/>
          </w:tcPr>
          <w:p w14:paraId="11A8DDF6" w14:textId="77777777" w:rsidR="00957F03" w:rsidRPr="005C7947" w:rsidRDefault="00957F03" w:rsidP="00F940BA">
            <w:pPr>
              <w:ind w:left="170"/>
              <w:rPr>
                <w:rFonts w:ascii="Arial" w:hAnsi="Arial" w:cs="Arial"/>
                <w:b/>
                <w:sz w:val="20"/>
                <w:szCs w:val="20"/>
              </w:rPr>
            </w:pPr>
            <w:r w:rsidRPr="005C7947">
              <w:rPr>
                <w:rFonts w:ascii="Arial" w:hAnsi="Arial" w:cs="Arial"/>
                <w:b/>
                <w:bCs/>
                <w:sz w:val="20"/>
                <w:szCs w:val="20"/>
              </w:rPr>
              <w:t>847,00</w:t>
            </w:r>
          </w:p>
        </w:tc>
        <w:tc>
          <w:tcPr>
            <w:tcW w:w="1137" w:type="dxa"/>
            <w:vAlign w:val="center"/>
          </w:tcPr>
          <w:p w14:paraId="1657ECBA" w14:textId="77777777" w:rsidR="00957F03" w:rsidRPr="005C7947" w:rsidRDefault="00957F03" w:rsidP="00F940BA">
            <w:pPr>
              <w:jc w:val="center"/>
              <w:rPr>
                <w:rFonts w:ascii="Arial" w:hAnsi="Arial" w:cs="Arial"/>
                <w:sz w:val="20"/>
                <w:szCs w:val="20"/>
              </w:rPr>
            </w:pPr>
            <w:r w:rsidRPr="005C7947">
              <w:rPr>
                <w:rFonts w:ascii="Arial" w:hAnsi="Arial" w:cs="Arial"/>
                <w:sz w:val="20"/>
                <w:szCs w:val="20"/>
              </w:rPr>
              <w:t>1 600,00</w:t>
            </w:r>
          </w:p>
        </w:tc>
        <w:tc>
          <w:tcPr>
            <w:tcW w:w="1137" w:type="dxa"/>
            <w:vAlign w:val="center"/>
          </w:tcPr>
          <w:p w14:paraId="4621648D" w14:textId="77777777" w:rsidR="00957F03" w:rsidRPr="005C7947" w:rsidRDefault="00957F03" w:rsidP="00F940BA">
            <w:pPr>
              <w:jc w:val="center"/>
              <w:rPr>
                <w:rFonts w:ascii="Arial" w:hAnsi="Arial" w:cs="Arial"/>
                <w:b/>
                <w:sz w:val="20"/>
                <w:szCs w:val="20"/>
              </w:rPr>
            </w:pPr>
            <w:r w:rsidRPr="005C7947">
              <w:rPr>
                <w:rFonts w:ascii="Arial" w:hAnsi="Arial" w:cs="Arial"/>
                <w:b/>
                <w:bCs/>
                <w:sz w:val="20"/>
                <w:szCs w:val="20"/>
              </w:rPr>
              <w:t>1 936,00</w:t>
            </w:r>
          </w:p>
        </w:tc>
        <w:tc>
          <w:tcPr>
            <w:tcW w:w="1137" w:type="dxa"/>
            <w:vAlign w:val="center"/>
          </w:tcPr>
          <w:p w14:paraId="0A1B4BEB" w14:textId="77777777" w:rsidR="00957F03" w:rsidRPr="005C7947" w:rsidRDefault="00957F03" w:rsidP="00F940BA">
            <w:pPr>
              <w:jc w:val="center"/>
              <w:rPr>
                <w:rFonts w:ascii="Arial" w:hAnsi="Arial" w:cs="Arial"/>
                <w:sz w:val="20"/>
                <w:szCs w:val="20"/>
              </w:rPr>
            </w:pPr>
            <w:r w:rsidRPr="005C7947">
              <w:rPr>
                <w:rFonts w:ascii="Arial" w:hAnsi="Arial" w:cs="Arial"/>
                <w:sz w:val="20"/>
                <w:szCs w:val="20"/>
              </w:rPr>
              <w:t>1 549,59</w:t>
            </w:r>
          </w:p>
        </w:tc>
        <w:tc>
          <w:tcPr>
            <w:tcW w:w="1138" w:type="dxa"/>
            <w:vAlign w:val="center"/>
          </w:tcPr>
          <w:p w14:paraId="543C2FEA" w14:textId="77777777" w:rsidR="00957F03" w:rsidRPr="005C7947" w:rsidRDefault="00957F03" w:rsidP="00F940BA">
            <w:pPr>
              <w:jc w:val="center"/>
              <w:rPr>
                <w:rFonts w:ascii="Arial" w:hAnsi="Arial" w:cs="Arial"/>
                <w:b/>
                <w:sz w:val="20"/>
                <w:szCs w:val="20"/>
              </w:rPr>
            </w:pPr>
            <w:r w:rsidRPr="005C7947">
              <w:rPr>
                <w:rFonts w:ascii="Arial" w:hAnsi="Arial" w:cs="Arial"/>
                <w:b/>
                <w:bCs/>
                <w:sz w:val="20"/>
                <w:szCs w:val="20"/>
              </w:rPr>
              <w:t>1 875,00</w:t>
            </w:r>
          </w:p>
        </w:tc>
      </w:tr>
      <w:tr w:rsidR="00D62380" w:rsidRPr="005C7947" w14:paraId="5EE91426" w14:textId="77777777" w:rsidTr="00F940BA">
        <w:trPr>
          <w:cantSplit/>
          <w:trHeight w:val="202"/>
        </w:trPr>
        <w:tc>
          <w:tcPr>
            <w:tcW w:w="826" w:type="dxa"/>
            <w:tcBorders>
              <w:top w:val="single" w:sz="4" w:space="0" w:color="auto"/>
              <w:bottom w:val="single" w:sz="4" w:space="0" w:color="auto"/>
            </w:tcBorders>
          </w:tcPr>
          <w:p w14:paraId="3E251E66" w14:textId="77777777" w:rsidR="00957F03" w:rsidRPr="005C7947" w:rsidRDefault="00957F03" w:rsidP="00F940BA">
            <w:pPr>
              <w:jc w:val="center"/>
              <w:rPr>
                <w:rFonts w:ascii="Arial" w:hAnsi="Arial" w:cs="Arial"/>
                <w:sz w:val="20"/>
                <w:szCs w:val="20"/>
              </w:rPr>
            </w:pPr>
            <w:r w:rsidRPr="005C7947">
              <w:rPr>
                <w:rFonts w:ascii="Arial" w:hAnsi="Arial" w:cs="Arial"/>
                <w:sz w:val="20"/>
                <w:szCs w:val="20"/>
              </w:rPr>
              <w:lastRenderedPageBreak/>
              <w:t>25 kg</w:t>
            </w:r>
          </w:p>
        </w:tc>
        <w:tc>
          <w:tcPr>
            <w:tcW w:w="1052" w:type="dxa"/>
            <w:vAlign w:val="center"/>
          </w:tcPr>
          <w:p w14:paraId="310BF544" w14:textId="77777777" w:rsidR="00957F03" w:rsidRPr="005C7947" w:rsidRDefault="00957F03" w:rsidP="00F940BA">
            <w:pPr>
              <w:ind w:left="170"/>
              <w:rPr>
                <w:rFonts w:ascii="Arial" w:hAnsi="Arial" w:cs="Arial"/>
                <w:sz w:val="20"/>
                <w:szCs w:val="20"/>
              </w:rPr>
            </w:pPr>
            <w:r w:rsidRPr="005C7947">
              <w:rPr>
                <w:rFonts w:ascii="Arial" w:hAnsi="Arial" w:cs="Arial"/>
                <w:sz w:val="20"/>
                <w:szCs w:val="20"/>
              </w:rPr>
              <w:t>424,79</w:t>
            </w:r>
          </w:p>
        </w:tc>
        <w:tc>
          <w:tcPr>
            <w:tcW w:w="1137" w:type="dxa"/>
            <w:vAlign w:val="center"/>
          </w:tcPr>
          <w:p w14:paraId="32CCECBF" w14:textId="77777777" w:rsidR="00957F03" w:rsidRPr="005C7947" w:rsidRDefault="00957F03" w:rsidP="00F940BA">
            <w:pPr>
              <w:ind w:left="170"/>
              <w:rPr>
                <w:rFonts w:ascii="Arial" w:hAnsi="Arial" w:cs="Arial"/>
                <w:b/>
                <w:sz w:val="20"/>
                <w:szCs w:val="20"/>
              </w:rPr>
            </w:pPr>
            <w:r w:rsidRPr="005C7947">
              <w:rPr>
                <w:rFonts w:ascii="Arial" w:hAnsi="Arial" w:cs="Arial"/>
                <w:b/>
                <w:bCs/>
                <w:sz w:val="20"/>
                <w:szCs w:val="20"/>
              </w:rPr>
              <w:t>514,00</w:t>
            </w:r>
          </w:p>
        </w:tc>
        <w:tc>
          <w:tcPr>
            <w:tcW w:w="1137" w:type="dxa"/>
            <w:vAlign w:val="center"/>
          </w:tcPr>
          <w:p w14:paraId="7AA33A51" w14:textId="77777777" w:rsidR="00957F03" w:rsidRPr="005C7947" w:rsidRDefault="00957F03" w:rsidP="00F940BA">
            <w:pPr>
              <w:jc w:val="center"/>
              <w:rPr>
                <w:rFonts w:ascii="Arial" w:hAnsi="Arial" w:cs="Arial"/>
                <w:sz w:val="20"/>
                <w:szCs w:val="20"/>
              </w:rPr>
            </w:pPr>
            <w:r w:rsidRPr="005C7947">
              <w:rPr>
                <w:rFonts w:ascii="Arial" w:hAnsi="Arial" w:cs="Arial"/>
                <w:sz w:val="20"/>
                <w:szCs w:val="20"/>
              </w:rPr>
              <w:t>-</w:t>
            </w:r>
          </w:p>
        </w:tc>
        <w:tc>
          <w:tcPr>
            <w:tcW w:w="1137" w:type="dxa"/>
            <w:vAlign w:val="center"/>
          </w:tcPr>
          <w:p w14:paraId="63013AF2" w14:textId="77777777" w:rsidR="00957F03" w:rsidRPr="005C7947" w:rsidRDefault="00957F03" w:rsidP="00F940BA">
            <w:pPr>
              <w:jc w:val="center"/>
              <w:rPr>
                <w:rFonts w:ascii="Arial" w:hAnsi="Arial" w:cs="Arial"/>
                <w:b/>
                <w:sz w:val="20"/>
                <w:szCs w:val="20"/>
              </w:rPr>
            </w:pPr>
            <w:r w:rsidRPr="005C7947">
              <w:rPr>
                <w:rFonts w:ascii="Arial" w:hAnsi="Arial" w:cs="Arial"/>
                <w:b/>
                <w:bCs/>
                <w:sz w:val="20"/>
                <w:szCs w:val="20"/>
              </w:rPr>
              <w:t>-</w:t>
            </w:r>
          </w:p>
        </w:tc>
        <w:tc>
          <w:tcPr>
            <w:tcW w:w="1137" w:type="dxa"/>
            <w:vAlign w:val="center"/>
          </w:tcPr>
          <w:p w14:paraId="413F4A21" w14:textId="77777777" w:rsidR="00957F03" w:rsidRPr="005C7947" w:rsidRDefault="00957F03" w:rsidP="00F940BA">
            <w:pPr>
              <w:jc w:val="center"/>
              <w:rPr>
                <w:rFonts w:ascii="Arial" w:hAnsi="Arial" w:cs="Arial"/>
                <w:sz w:val="20"/>
                <w:szCs w:val="20"/>
              </w:rPr>
            </w:pPr>
            <w:r w:rsidRPr="005C7947">
              <w:rPr>
                <w:rFonts w:ascii="Arial" w:hAnsi="Arial" w:cs="Arial"/>
                <w:sz w:val="20"/>
                <w:szCs w:val="20"/>
              </w:rPr>
              <w:t>1 849,59</w:t>
            </w:r>
          </w:p>
        </w:tc>
        <w:tc>
          <w:tcPr>
            <w:tcW w:w="1137" w:type="dxa"/>
            <w:vAlign w:val="center"/>
          </w:tcPr>
          <w:p w14:paraId="340BA343" w14:textId="77777777" w:rsidR="00957F03" w:rsidRPr="005C7947" w:rsidRDefault="00957F03" w:rsidP="00F940BA">
            <w:pPr>
              <w:jc w:val="center"/>
              <w:rPr>
                <w:rFonts w:ascii="Arial" w:hAnsi="Arial" w:cs="Arial"/>
                <w:b/>
                <w:sz w:val="20"/>
                <w:szCs w:val="20"/>
              </w:rPr>
            </w:pPr>
            <w:r w:rsidRPr="005C7947">
              <w:rPr>
                <w:rFonts w:ascii="Arial" w:hAnsi="Arial" w:cs="Arial"/>
                <w:b/>
                <w:bCs/>
                <w:sz w:val="20"/>
                <w:szCs w:val="20"/>
              </w:rPr>
              <w:t>2 238,00</w:t>
            </w:r>
          </w:p>
        </w:tc>
        <w:tc>
          <w:tcPr>
            <w:tcW w:w="1137" w:type="dxa"/>
            <w:vAlign w:val="center"/>
          </w:tcPr>
          <w:p w14:paraId="3D8321EC" w14:textId="77777777" w:rsidR="00957F03" w:rsidRPr="005C7947" w:rsidRDefault="00957F03" w:rsidP="00F940BA">
            <w:pPr>
              <w:jc w:val="center"/>
              <w:rPr>
                <w:rFonts w:ascii="Arial" w:hAnsi="Arial" w:cs="Arial"/>
                <w:sz w:val="20"/>
                <w:szCs w:val="20"/>
              </w:rPr>
            </w:pPr>
            <w:r w:rsidRPr="005C7947">
              <w:rPr>
                <w:rFonts w:ascii="Arial" w:hAnsi="Arial" w:cs="Arial"/>
                <w:sz w:val="20"/>
                <w:szCs w:val="20"/>
              </w:rPr>
              <w:t>1 749,59</w:t>
            </w:r>
          </w:p>
        </w:tc>
        <w:tc>
          <w:tcPr>
            <w:tcW w:w="1138" w:type="dxa"/>
            <w:vAlign w:val="center"/>
          </w:tcPr>
          <w:p w14:paraId="6AB939BE" w14:textId="77777777" w:rsidR="00957F03" w:rsidRPr="005C7947" w:rsidRDefault="00957F03" w:rsidP="00F940BA">
            <w:pPr>
              <w:jc w:val="center"/>
              <w:rPr>
                <w:rFonts w:ascii="Arial" w:hAnsi="Arial" w:cs="Arial"/>
                <w:b/>
                <w:sz w:val="20"/>
                <w:szCs w:val="20"/>
              </w:rPr>
            </w:pPr>
            <w:r w:rsidRPr="005C7947">
              <w:rPr>
                <w:rFonts w:ascii="Arial" w:hAnsi="Arial" w:cs="Arial"/>
                <w:b/>
                <w:bCs/>
                <w:sz w:val="20"/>
                <w:szCs w:val="20"/>
              </w:rPr>
              <w:t>2 117,00</w:t>
            </w:r>
          </w:p>
        </w:tc>
      </w:tr>
      <w:tr w:rsidR="00957F03" w:rsidRPr="005C7947" w14:paraId="3FCE305C" w14:textId="77777777" w:rsidTr="00F940BA">
        <w:trPr>
          <w:cantSplit/>
          <w:trHeight w:val="202"/>
        </w:trPr>
        <w:tc>
          <w:tcPr>
            <w:tcW w:w="826" w:type="dxa"/>
            <w:tcBorders>
              <w:top w:val="single" w:sz="4" w:space="0" w:color="auto"/>
            </w:tcBorders>
          </w:tcPr>
          <w:p w14:paraId="2EB6E5C0" w14:textId="77777777" w:rsidR="00957F03" w:rsidRPr="005C7947" w:rsidRDefault="00957F03" w:rsidP="00F940BA">
            <w:pPr>
              <w:jc w:val="center"/>
              <w:rPr>
                <w:rFonts w:ascii="Arial" w:hAnsi="Arial" w:cs="Arial"/>
                <w:sz w:val="20"/>
                <w:szCs w:val="20"/>
              </w:rPr>
            </w:pPr>
            <w:r w:rsidRPr="005C7947">
              <w:rPr>
                <w:rFonts w:ascii="Arial" w:hAnsi="Arial" w:cs="Arial"/>
                <w:sz w:val="20"/>
                <w:szCs w:val="20"/>
              </w:rPr>
              <w:t>30 kg</w:t>
            </w:r>
          </w:p>
        </w:tc>
        <w:tc>
          <w:tcPr>
            <w:tcW w:w="1052" w:type="dxa"/>
            <w:vAlign w:val="center"/>
          </w:tcPr>
          <w:p w14:paraId="3998B876" w14:textId="77777777" w:rsidR="00957F03" w:rsidRPr="005C7947" w:rsidRDefault="00957F03" w:rsidP="00F940BA">
            <w:pPr>
              <w:ind w:left="170"/>
              <w:rPr>
                <w:rFonts w:ascii="Arial" w:hAnsi="Arial" w:cs="Arial"/>
                <w:sz w:val="20"/>
                <w:szCs w:val="20"/>
              </w:rPr>
            </w:pPr>
            <w:r w:rsidRPr="005C7947">
              <w:rPr>
                <w:rFonts w:ascii="Arial" w:hAnsi="Arial" w:cs="Arial"/>
                <w:sz w:val="20"/>
                <w:szCs w:val="20"/>
              </w:rPr>
              <w:t>449,59</w:t>
            </w:r>
          </w:p>
        </w:tc>
        <w:tc>
          <w:tcPr>
            <w:tcW w:w="1137" w:type="dxa"/>
            <w:vAlign w:val="center"/>
          </w:tcPr>
          <w:p w14:paraId="32E96C2C" w14:textId="77777777" w:rsidR="00957F03" w:rsidRPr="005C7947" w:rsidRDefault="00957F03" w:rsidP="00F940BA">
            <w:pPr>
              <w:ind w:left="170"/>
              <w:rPr>
                <w:rFonts w:ascii="Arial" w:hAnsi="Arial" w:cs="Arial"/>
                <w:b/>
                <w:sz w:val="20"/>
                <w:szCs w:val="20"/>
              </w:rPr>
            </w:pPr>
            <w:r w:rsidRPr="005C7947">
              <w:rPr>
                <w:rFonts w:ascii="Arial" w:hAnsi="Arial" w:cs="Arial"/>
                <w:b/>
                <w:bCs/>
                <w:sz w:val="20"/>
                <w:szCs w:val="20"/>
              </w:rPr>
              <w:t>544,00</w:t>
            </w:r>
          </w:p>
        </w:tc>
        <w:tc>
          <w:tcPr>
            <w:tcW w:w="1137" w:type="dxa"/>
            <w:vAlign w:val="center"/>
          </w:tcPr>
          <w:p w14:paraId="3FE79DA4" w14:textId="77777777" w:rsidR="00957F03" w:rsidRPr="005C7947" w:rsidRDefault="00957F03" w:rsidP="00F940BA">
            <w:pPr>
              <w:jc w:val="center"/>
              <w:rPr>
                <w:rFonts w:ascii="Arial" w:hAnsi="Arial" w:cs="Arial"/>
                <w:sz w:val="20"/>
                <w:szCs w:val="20"/>
              </w:rPr>
            </w:pPr>
            <w:r w:rsidRPr="005C7947">
              <w:rPr>
                <w:rFonts w:ascii="Arial" w:hAnsi="Arial" w:cs="Arial"/>
                <w:sz w:val="20"/>
                <w:szCs w:val="20"/>
              </w:rPr>
              <w:t>-</w:t>
            </w:r>
          </w:p>
        </w:tc>
        <w:tc>
          <w:tcPr>
            <w:tcW w:w="1137" w:type="dxa"/>
            <w:vAlign w:val="center"/>
          </w:tcPr>
          <w:p w14:paraId="33976542" w14:textId="77777777" w:rsidR="00957F03" w:rsidRPr="005C7947" w:rsidRDefault="00957F03" w:rsidP="00F940BA">
            <w:pPr>
              <w:jc w:val="center"/>
              <w:rPr>
                <w:rFonts w:ascii="Arial" w:hAnsi="Arial" w:cs="Arial"/>
                <w:b/>
                <w:sz w:val="20"/>
                <w:szCs w:val="20"/>
              </w:rPr>
            </w:pPr>
            <w:r w:rsidRPr="005C7947">
              <w:rPr>
                <w:rFonts w:ascii="Arial" w:hAnsi="Arial" w:cs="Arial"/>
                <w:b/>
                <w:bCs/>
                <w:sz w:val="20"/>
                <w:szCs w:val="20"/>
              </w:rPr>
              <w:t>-</w:t>
            </w:r>
          </w:p>
        </w:tc>
        <w:tc>
          <w:tcPr>
            <w:tcW w:w="1137" w:type="dxa"/>
            <w:vAlign w:val="center"/>
          </w:tcPr>
          <w:p w14:paraId="52147628" w14:textId="77777777" w:rsidR="00957F03" w:rsidRPr="005C7947" w:rsidRDefault="00957F03" w:rsidP="00F940BA">
            <w:pPr>
              <w:jc w:val="center"/>
              <w:rPr>
                <w:rFonts w:ascii="Arial" w:hAnsi="Arial" w:cs="Arial"/>
                <w:sz w:val="20"/>
                <w:szCs w:val="20"/>
              </w:rPr>
            </w:pPr>
            <w:r w:rsidRPr="005C7947">
              <w:rPr>
                <w:rFonts w:ascii="Arial" w:hAnsi="Arial" w:cs="Arial"/>
                <w:sz w:val="20"/>
                <w:szCs w:val="20"/>
              </w:rPr>
              <w:t>2 100,00</w:t>
            </w:r>
          </w:p>
        </w:tc>
        <w:tc>
          <w:tcPr>
            <w:tcW w:w="1137" w:type="dxa"/>
            <w:vAlign w:val="center"/>
          </w:tcPr>
          <w:p w14:paraId="7605CCEC" w14:textId="77777777" w:rsidR="00957F03" w:rsidRPr="005C7947" w:rsidRDefault="00957F03" w:rsidP="00F940BA">
            <w:pPr>
              <w:jc w:val="center"/>
              <w:rPr>
                <w:rFonts w:ascii="Arial" w:hAnsi="Arial" w:cs="Arial"/>
                <w:b/>
                <w:sz w:val="20"/>
                <w:szCs w:val="20"/>
              </w:rPr>
            </w:pPr>
            <w:r w:rsidRPr="005C7947">
              <w:rPr>
                <w:rFonts w:ascii="Arial" w:hAnsi="Arial" w:cs="Arial"/>
                <w:b/>
                <w:bCs/>
                <w:sz w:val="20"/>
                <w:szCs w:val="20"/>
              </w:rPr>
              <w:t>2 541,00</w:t>
            </w:r>
          </w:p>
        </w:tc>
        <w:tc>
          <w:tcPr>
            <w:tcW w:w="1137" w:type="dxa"/>
            <w:vAlign w:val="center"/>
          </w:tcPr>
          <w:p w14:paraId="57936541" w14:textId="77777777" w:rsidR="00957F03" w:rsidRPr="005C7947" w:rsidRDefault="00957F03" w:rsidP="00F940BA">
            <w:pPr>
              <w:jc w:val="center"/>
              <w:rPr>
                <w:rFonts w:ascii="Arial" w:hAnsi="Arial" w:cs="Arial"/>
                <w:sz w:val="20"/>
                <w:szCs w:val="20"/>
              </w:rPr>
            </w:pPr>
            <w:r w:rsidRPr="005C7947">
              <w:rPr>
                <w:rFonts w:ascii="Arial" w:hAnsi="Arial" w:cs="Arial"/>
                <w:sz w:val="20"/>
                <w:szCs w:val="20"/>
              </w:rPr>
              <w:t>1 949,59</w:t>
            </w:r>
          </w:p>
        </w:tc>
        <w:tc>
          <w:tcPr>
            <w:tcW w:w="1138" w:type="dxa"/>
            <w:vAlign w:val="center"/>
          </w:tcPr>
          <w:p w14:paraId="4CA061A1" w14:textId="77777777" w:rsidR="00957F03" w:rsidRPr="005C7947" w:rsidRDefault="00957F03" w:rsidP="00F940BA">
            <w:pPr>
              <w:jc w:val="center"/>
              <w:rPr>
                <w:rFonts w:ascii="Arial" w:hAnsi="Arial" w:cs="Arial"/>
                <w:b/>
                <w:sz w:val="20"/>
                <w:szCs w:val="20"/>
              </w:rPr>
            </w:pPr>
            <w:r w:rsidRPr="005C7947">
              <w:rPr>
                <w:rFonts w:ascii="Arial" w:hAnsi="Arial" w:cs="Arial"/>
                <w:b/>
                <w:bCs/>
                <w:sz w:val="20"/>
                <w:szCs w:val="20"/>
              </w:rPr>
              <w:t>2 359,00</w:t>
            </w:r>
          </w:p>
        </w:tc>
      </w:tr>
    </w:tbl>
    <w:p w14:paraId="64220F36" w14:textId="77777777" w:rsidR="00957F03" w:rsidRPr="005C7947" w:rsidRDefault="00957F03" w:rsidP="00957F03">
      <w:pPr>
        <w:spacing w:line="228" w:lineRule="auto"/>
        <w:rPr>
          <w:rFonts w:ascii="Arial" w:hAnsi="Arial" w:cs="Arial"/>
          <w:sz w:val="10"/>
          <w:szCs w:val="10"/>
        </w:rPr>
      </w:pPr>
    </w:p>
    <w:p w14:paraId="09AE8A00" w14:textId="77777777" w:rsidR="00957F03" w:rsidRPr="005C7947" w:rsidRDefault="00957F03" w:rsidP="00957F03">
      <w:pPr>
        <w:spacing w:line="240" w:lineRule="auto"/>
        <w:rPr>
          <w:rFonts w:ascii="Arial" w:hAnsi="Arial" w:cs="Arial"/>
          <w:sz w:val="20"/>
          <w:szCs w:val="20"/>
        </w:rPr>
      </w:pPr>
    </w:p>
    <w:tbl>
      <w:tblPr>
        <w:tblW w:w="99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826"/>
        <w:gridCol w:w="1137"/>
        <w:gridCol w:w="1137"/>
        <w:gridCol w:w="1137"/>
        <w:gridCol w:w="1137"/>
        <w:gridCol w:w="1137"/>
        <w:gridCol w:w="1137"/>
        <w:gridCol w:w="1137"/>
        <w:gridCol w:w="1138"/>
      </w:tblGrid>
      <w:tr w:rsidR="00D62380" w:rsidRPr="005C7947" w14:paraId="56DE68C6" w14:textId="77777777" w:rsidTr="00F940BA">
        <w:trPr>
          <w:cantSplit/>
          <w:trHeight w:val="271"/>
        </w:trPr>
        <w:tc>
          <w:tcPr>
            <w:tcW w:w="826" w:type="dxa"/>
            <w:tcBorders>
              <w:bottom w:val="single" w:sz="4" w:space="0" w:color="auto"/>
            </w:tcBorders>
            <w:shd w:val="clear" w:color="auto" w:fill="F2F2F2" w:themeFill="background1" w:themeFillShade="F2"/>
          </w:tcPr>
          <w:p w14:paraId="07F0CD63" w14:textId="77777777" w:rsidR="00957F03" w:rsidRPr="005C7947" w:rsidRDefault="00957F03" w:rsidP="00F940BA">
            <w:pPr>
              <w:spacing w:line="240" w:lineRule="auto"/>
              <w:jc w:val="center"/>
              <w:rPr>
                <w:rFonts w:ascii="Arial" w:hAnsi="Arial" w:cs="Arial"/>
                <w:sz w:val="16"/>
                <w:szCs w:val="16"/>
              </w:rPr>
            </w:pPr>
            <w:r w:rsidRPr="005C7947">
              <w:rPr>
                <w:rFonts w:ascii="Arial" w:hAnsi="Arial" w:cs="Arial"/>
                <w:sz w:val="16"/>
                <w:szCs w:val="16"/>
              </w:rPr>
              <w:t>Cen.</w:t>
            </w:r>
          </w:p>
          <w:p w14:paraId="3C0408F6" w14:textId="77777777" w:rsidR="00957F03" w:rsidRPr="005C7947" w:rsidRDefault="00957F03" w:rsidP="00F940BA">
            <w:pPr>
              <w:spacing w:line="240" w:lineRule="auto"/>
              <w:jc w:val="center"/>
              <w:rPr>
                <w:rFonts w:ascii="Arial" w:hAnsi="Arial" w:cs="Arial"/>
                <w:sz w:val="18"/>
                <w:szCs w:val="18"/>
              </w:rPr>
            </w:pPr>
            <w:r w:rsidRPr="005C7947">
              <w:rPr>
                <w:rFonts w:ascii="Arial" w:hAnsi="Arial" w:cs="Arial"/>
                <w:sz w:val="16"/>
                <w:szCs w:val="16"/>
              </w:rPr>
              <w:t>skupina</w:t>
            </w:r>
          </w:p>
        </w:tc>
        <w:tc>
          <w:tcPr>
            <w:tcW w:w="2274" w:type="dxa"/>
            <w:gridSpan w:val="2"/>
            <w:tcBorders>
              <w:bottom w:val="single" w:sz="4" w:space="0" w:color="auto"/>
            </w:tcBorders>
            <w:shd w:val="clear" w:color="auto" w:fill="F2F2F2" w:themeFill="background1" w:themeFillShade="F2"/>
            <w:vAlign w:val="center"/>
          </w:tcPr>
          <w:p w14:paraId="01D88F7A" w14:textId="77777777" w:rsidR="00957F03" w:rsidRPr="005C7947" w:rsidRDefault="00957F03" w:rsidP="00F940BA">
            <w:pPr>
              <w:jc w:val="center"/>
              <w:rPr>
                <w:rFonts w:ascii="Arial" w:hAnsi="Arial" w:cs="Arial"/>
                <w:b/>
                <w:sz w:val="18"/>
              </w:rPr>
            </w:pPr>
            <w:r w:rsidRPr="005C7947">
              <w:rPr>
                <w:rFonts w:ascii="Arial" w:hAnsi="Arial" w:cs="Arial"/>
                <w:b/>
                <w:sz w:val="18"/>
              </w:rPr>
              <w:t>104</w:t>
            </w:r>
          </w:p>
        </w:tc>
        <w:tc>
          <w:tcPr>
            <w:tcW w:w="2274" w:type="dxa"/>
            <w:gridSpan w:val="2"/>
            <w:tcBorders>
              <w:bottom w:val="single" w:sz="4" w:space="0" w:color="auto"/>
            </w:tcBorders>
            <w:shd w:val="clear" w:color="auto" w:fill="F2F2F2" w:themeFill="background1" w:themeFillShade="F2"/>
            <w:vAlign w:val="center"/>
          </w:tcPr>
          <w:p w14:paraId="6C04E115" w14:textId="77777777" w:rsidR="00957F03" w:rsidRPr="005C7947" w:rsidRDefault="00957F03" w:rsidP="00F940BA">
            <w:pPr>
              <w:jc w:val="center"/>
              <w:rPr>
                <w:rFonts w:ascii="Arial" w:hAnsi="Arial" w:cs="Arial"/>
                <w:b/>
                <w:sz w:val="18"/>
              </w:rPr>
            </w:pPr>
            <w:r w:rsidRPr="005C7947">
              <w:rPr>
                <w:rFonts w:ascii="Arial" w:hAnsi="Arial" w:cs="Arial"/>
                <w:b/>
                <w:sz w:val="18"/>
              </w:rPr>
              <w:t>105</w:t>
            </w:r>
          </w:p>
        </w:tc>
        <w:tc>
          <w:tcPr>
            <w:tcW w:w="2274" w:type="dxa"/>
            <w:gridSpan w:val="2"/>
            <w:tcBorders>
              <w:bottom w:val="single" w:sz="4" w:space="0" w:color="auto"/>
            </w:tcBorders>
            <w:shd w:val="clear" w:color="auto" w:fill="F2F2F2" w:themeFill="background1" w:themeFillShade="F2"/>
            <w:vAlign w:val="center"/>
          </w:tcPr>
          <w:p w14:paraId="123BD174" w14:textId="77777777" w:rsidR="00957F03" w:rsidRPr="005C7947" w:rsidRDefault="00957F03" w:rsidP="00F940BA">
            <w:pPr>
              <w:jc w:val="center"/>
              <w:rPr>
                <w:rFonts w:ascii="Arial" w:hAnsi="Arial" w:cs="Arial"/>
                <w:b/>
                <w:sz w:val="18"/>
              </w:rPr>
            </w:pPr>
            <w:r w:rsidRPr="005C7947">
              <w:rPr>
                <w:rFonts w:ascii="Arial" w:hAnsi="Arial" w:cs="Arial"/>
                <w:b/>
                <w:sz w:val="18"/>
              </w:rPr>
              <w:t>106</w:t>
            </w:r>
          </w:p>
        </w:tc>
        <w:tc>
          <w:tcPr>
            <w:tcW w:w="2275" w:type="dxa"/>
            <w:gridSpan w:val="2"/>
            <w:tcBorders>
              <w:bottom w:val="single" w:sz="4" w:space="0" w:color="auto"/>
            </w:tcBorders>
            <w:shd w:val="clear" w:color="auto" w:fill="F2F2F2" w:themeFill="background1" w:themeFillShade="F2"/>
            <w:vAlign w:val="center"/>
          </w:tcPr>
          <w:p w14:paraId="1BDF0C0F" w14:textId="77777777" w:rsidR="00957F03" w:rsidRPr="005C7947" w:rsidRDefault="00957F03" w:rsidP="00F940BA">
            <w:pPr>
              <w:jc w:val="center"/>
              <w:rPr>
                <w:rFonts w:ascii="Arial" w:hAnsi="Arial" w:cs="Arial"/>
                <w:b/>
                <w:sz w:val="18"/>
              </w:rPr>
            </w:pPr>
            <w:r w:rsidRPr="005C7947">
              <w:rPr>
                <w:rFonts w:ascii="Arial" w:hAnsi="Arial" w:cs="Arial"/>
                <w:b/>
                <w:sz w:val="18"/>
              </w:rPr>
              <w:t>107</w:t>
            </w:r>
          </w:p>
        </w:tc>
      </w:tr>
      <w:tr w:rsidR="00D62380" w:rsidRPr="005C7947" w14:paraId="7876577D" w14:textId="77777777" w:rsidTr="00F940BA">
        <w:trPr>
          <w:cantSplit/>
          <w:trHeight w:val="271"/>
        </w:trPr>
        <w:tc>
          <w:tcPr>
            <w:tcW w:w="826" w:type="dxa"/>
            <w:vMerge w:val="restart"/>
            <w:tcBorders>
              <w:top w:val="single" w:sz="4" w:space="0" w:color="auto"/>
            </w:tcBorders>
            <w:shd w:val="clear" w:color="auto" w:fill="F2F2F2" w:themeFill="background1" w:themeFillShade="F2"/>
            <w:vAlign w:val="center"/>
          </w:tcPr>
          <w:p w14:paraId="2D665F27" w14:textId="77777777" w:rsidR="00957F03" w:rsidRPr="005C7947" w:rsidRDefault="00957F03" w:rsidP="00F940BA">
            <w:pPr>
              <w:spacing w:line="240" w:lineRule="auto"/>
              <w:jc w:val="center"/>
              <w:rPr>
                <w:rFonts w:ascii="Arial" w:hAnsi="Arial" w:cs="Arial"/>
                <w:sz w:val="16"/>
                <w:szCs w:val="16"/>
              </w:rPr>
            </w:pPr>
            <w:r w:rsidRPr="005C7947">
              <w:rPr>
                <w:rFonts w:ascii="Arial" w:hAnsi="Arial" w:cs="Arial"/>
                <w:sz w:val="16"/>
                <w:szCs w:val="16"/>
              </w:rPr>
              <w:t>Hmotnost</w:t>
            </w:r>
          </w:p>
          <w:p w14:paraId="4B5D323C" w14:textId="77777777" w:rsidR="00957F03" w:rsidRPr="005C7947" w:rsidRDefault="00957F03" w:rsidP="00F940BA">
            <w:pPr>
              <w:spacing w:line="240" w:lineRule="auto"/>
              <w:jc w:val="center"/>
              <w:rPr>
                <w:rFonts w:ascii="Arial" w:hAnsi="Arial" w:cs="Arial"/>
                <w:sz w:val="16"/>
                <w:szCs w:val="16"/>
              </w:rPr>
            </w:pPr>
            <w:r w:rsidRPr="005C7947">
              <w:rPr>
                <w:rFonts w:ascii="Arial" w:hAnsi="Arial" w:cs="Arial"/>
                <w:sz w:val="16"/>
                <w:szCs w:val="16"/>
              </w:rPr>
              <w:t>do</w:t>
            </w:r>
          </w:p>
        </w:tc>
        <w:tc>
          <w:tcPr>
            <w:tcW w:w="9097" w:type="dxa"/>
            <w:gridSpan w:val="8"/>
            <w:tcBorders>
              <w:top w:val="single" w:sz="4" w:space="0" w:color="auto"/>
              <w:bottom w:val="single" w:sz="4" w:space="0" w:color="auto"/>
            </w:tcBorders>
            <w:shd w:val="clear" w:color="auto" w:fill="F2F2F2" w:themeFill="background1" w:themeFillShade="F2"/>
            <w:vAlign w:val="center"/>
          </w:tcPr>
          <w:p w14:paraId="515D042F" w14:textId="076B3F36" w:rsidR="00957F03" w:rsidRPr="005C7947" w:rsidRDefault="00957F03" w:rsidP="00F940BA">
            <w:pPr>
              <w:jc w:val="center"/>
              <w:rPr>
                <w:rFonts w:ascii="Arial" w:hAnsi="Arial" w:cs="Arial"/>
                <w:b/>
                <w:sz w:val="20"/>
                <w:szCs w:val="20"/>
              </w:rPr>
            </w:pPr>
            <w:r w:rsidRPr="005C7947">
              <w:rPr>
                <w:rFonts w:ascii="Arial" w:hAnsi="Arial" w:cs="Arial"/>
                <w:b/>
                <w:sz w:val="20"/>
                <w:szCs w:val="20"/>
              </w:rPr>
              <w:t>Cena v</w:t>
            </w:r>
            <w:r w:rsidR="00F00687" w:rsidRPr="005C7947">
              <w:rPr>
                <w:rFonts w:ascii="Arial" w:hAnsi="Arial" w:cs="Arial"/>
                <w:b/>
                <w:sz w:val="20"/>
                <w:szCs w:val="20"/>
              </w:rPr>
              <w:t> </w:t>
            </w:r>
            <w:r w:rsidRPr="005C7947">
              <w:rPr>
                <w:rFonts w:ascii="Arial" w:hAnsi="Arial" w:cs="Arial"/>
                <w:b/>
                <w:sz w:val="20"/>
                <w:szCs w:val="20"/>
              </w:rPr>
              <w:t>Kč</w:t>
            </w:r>
          </w:p>
        </w:tc>
      </w:tr>
      <w:tr w:rsidR="00D62380" w:rsidRPr="005C7947" w14:paraId="27269829" w14:textId="77777777" w:rsidTr="00F940BA">
        <w:trPr>
          <w:cantSplit/>
          <w:trHeight w:val="207"/>
        </w:trPr>
        <w:tc>
          <w:tcPr>
            <w:tcW w:w="826" w:type="dxa"/>
            <w:vMerge/>
            <w:tcBorders>
              <w:bottom w:val="single" w:sz="4" w:space="0" w:color="auto"/>
            </w:tcBorders>
          </w:tcPr>
          <w:p w14:paraId="6F073D22" w14:textId="77777777" w:rsidR="00957F03" w:rsidRPr="005C7947" w:rsidRDefault="00957F03" w:rsidP="00F940BA">
            <w:pPr>
              <w:jc w:val="center"/>
              <w:rPr>
                <w:rFonts w:ascii="Arial" w:hAnsi="Arial" w:cs="Arial"/>
                <w:sz w:val="20"/>
                <w:szCs w:val="20"/>
              </w:rPr>
            </w:pPr>
          </w:p>
        </w:tc>
        <w:tc>
          <w:tcPr>
            <w:tcW w:w="1137" w:type="dxa"/>
            <w:tcBorders>
              <w:top w:val="single" w:sz="4" w:space="0" w:color="auto"/>
            </w:tcBorders>
            <w:shd w:val="clear" w:color="auto" w:fill="F2F2F2" w:themeFill="background1" w:themeFillShade="F2"/>
            <w:vAlign w:val="center"/>
          </w:tcPr>
          <w:p w14:paraId="03C142C2" w14:textId="77777777" w:rsidR="00957F03" w:rsidRPr="005C7947" w:rsidRDefault="00957F03" w:rsidP="00F940BA">
            <w:pPr>
              <w:jc w:val="center"/>
              <w:rPr>
                <w:rFonts w:ascii="Arial" w:hAnsi="Arial" w:cs="Arial"/>
                <w:b/>
                <w:sz w:val="16"/>
                <w:szCs w:val="16"/>
              </w:rPr>
            </w:pPr>
            <w:r w:rsidRPr="005C7947">
              <w:rPr>
                <w:rFonts w:ascii="Arial" w:eastAsia="Arial Unicode MS" w:hAnsi="Arial" w:cs="Arial"/>
                <w:b/>
                <w:sz w:val="16"/>
                <w:szCs w:val="16"/>
              </w:rPr>
              <w:t>bez DPH</w:t>
            </w:r>
          </w:p>
        </w:tc>
        <w:tc>
          <w:tcPr>
            <w:tcW w:w="1137" w:type="dxa"/>
            <w:tcBorders>
              <w:top w:val="single" w:sz="4" w:space="0" w:color="auto"/>
            </w:tcBorders>
            <w:shd w:val="clear" w:color="auto" w:fill="F2F2F2" w:themeFill="background1" w:themeFillShade="F2"/>
            <w:vAlign w:val="center"/>
          </w:tcPr>
          <w:p w14:paraId="282AB444" w14:textId="77777777" w:rsidR="00957F03" w:rsidRPr="005C7947" w:rsidRDefault="00957F03" w:rsidP="00F940BA">
            <w:pPr>
              <w:jc w:val="center"/>
              <w:rPr>
                <w:rFonts w:ascii="Arial" w:eastAsia="Arial Unicode MS" w:hAnsi="Arial" w:cs="Arial"/>
                <w:b/>
                <w:sz w:val="16"/>
                <w:szCs w:val="16"/>
              </w:rPr>
            </w:pPr>
            <w:r w:rsidRPr="005C7947">
              <w:rPr>
                <w:rFonts w:ascii="Arial" w:eastAsia="Arial Unicode MS" w:hAnsi="Arial" w:cs="Arial"/>
                <w:b/>
                <w:sz w:val="16"/>
                <w:szCs w:val="16"/>
              </w:rPr>
              <w:t>s DPH</w:t>
            </w:r>
          </w:p>
        </w:tc>
        <w:tc>
          <w:tcPr>
            <w:tcW w:w="1137" w:type="dxa"/>
            <w:tcBorders>
              <w:top w:val="single" w:sz="4" w:space="0" w:color="auto"/>
            </w:tcBorders>
            <w:shd w:val="clear" w:color="auto" w:fill="F2F2F2" w:themeFill="background1" w:themeFillShade="F2"/>
            <w:vAlign w:val="center"/>
          </w:tcPr>
          <w:p w14:paraId="0952597E" w14:textId="77777777" w:rsidR="00957F03" w:rsidRPr="005C7947" w:rsidRDefault="00957F03" w:rsidP="00F940BA">
            <w:pPr>
              <w:jc w:val="center"/>
              <w:rPr>
                <w:rFonts w:ascii="Arial" w:eastAsia="Arial Unicode MS" w:hAnsi="Arial" w:cs="Arial"/>
                <w:b/>
                <w:sz w:val="16"/>
                <w:szCs w:val="16"/>
              </w:rPr>
            </w:pPr>
            <w:r w:rsidRPr="005C7947">
              <w:rPr>
                <w:rFonts w:ascii="Arial" w:eastAsia="Arial Unicode MS" w:hAnsi="Arial" w:cs="Arial"/>
                <w:b/>
                <w:sz w:val="16"/>
                <w:szCs w:val="16"/>
              </w:rPr>
              <w:t>bez DPH</w:t>
            </w:r>
          </w:p>
        </w:tc>
        <w:tc>
          <w:tcPr>
            <w:tcW w:w="1137" w:type="dxa"/>
            <w:tcBorders>
              <w:top w:val="single" w:sz="4" w:space="0" w:color="auto"/>
            </w:tcBorders>
            <w:shd w:val="clear" w:color="auto" w:fill="F2F2F2" w:themeFill="background1" w:themeFillShade="F2"/>
            <w:vAlign w:val="center"/>
          </w:tcPr>
          <w:p w14:paraId="373FE082" w14:textId="77777777" w:rsidR="00957F03" w:rsidRPr="005C7947" w:rsidRDefault="00957F03" w:rsidP="00F940BA">
            <w:pPr>
              <w:jc w:val="center"/>
              <w:rPr>
                <w:rFonts w:ascii="Arial" w:eastAsia="Arial Unicode MS" w:hAnsi="Arial" w:cs="Arial"/>
                <w:b/>
                <w:sz w:val="16"/>
                <w:szCs w:val="16"/>
              </w:rPr>
            </w:pPr>
            <w:r w:rsidRPr="005C7947">
              <w:rPr>
                <w:rFonts w:ascii="Arial" w:eastAsia="Arial Unicode MS" w:hAnsi="Arial" w:cs="Arial"/>
                <w:b/>
                <w:sz w:val="16"/>
                <w:szCs w:val="16"/>
              </w:rPr>
              <w:t>s DPH</w:t>
            </w:r>
          </w:p>
        </w:tc>
        <w:tc>
          <w:tcPr>
            <w:tcW w:w="1137" w:type="dxa"/>
            <w:tcBorders>
              <w:top w:val="single" w:sz="4" w:space="0" w:color="auto"/>
            </w:tcBorders>
            <w:shd w:val="clear" w:color="auto" w:fill="F2F2F2" w:themeFill="background1" w:themeFillShade="F2"/>
            <w:vAlign w:val="center"/>
          </w:tcPr>
          <w:p w14:paraId="2894BBBC" w14:textId="77777777" w:rsidR="00957F03" w:rsidRPr="005C7947" w:rsidRDefault="00957F03" w:rsidP="00F940BA">
            <w:pPr>
              <w:jc w:val="center"/>
              <w:rPr>
                <w:rFonts w:ascii="Arial" w:eastAsia="Arial Unicode MS" w:hAnsi="Arial" w:cs="Arial"/>
                <w:b/>
                <w:sz w:val="16"/>
                <w:szCs w:val="16"/>
              </w:rPr>
            </w:pPr>
            <w:r w:rsidRPr="005C7947">
              <w:rPr>
                <w:rFonts w:ascii="Arial" w:eastAsia="Arial Unicode MS" w:hAnsi="Arial" w:cs="Arial"/>
                <w:b/>
                <w:sz w:val="16"/>
                <w:szCs w:val="16"/>
              </w:rPr>
              <w:t>bez DPH</w:t>
            </w:r>
          </w:p>
        </w:tc>
        <w:tc>
          <w:tcPr>
            <w:tcW w:w="1137" w:type="dxa"/>
            <w:tcBorders>
              <w:top w:val="single" w:sz="4" w:space="0" w:color="auto"/>
            </w:tcBorders>
            <w:shd w:val="clear" w:color="auto" w:fill="F2F2F2" w:themeFill="background1" w:themeFillShade="F2"/>
            <w:vAlign w:val="center"/>
          </w:tcPr>
          <w:p w14:paraId="6CF2F356" w14:textId="77777777" w:rsidR="00957F03" w:rsidRPr="005C7947" w:rsidRDefault="00957F03" w:rsidP="00F940BA">
            <w:pPr>
              <w:jc w:val="center"/>
              <w:rPr>
                <w:rFonts w:ascii="Arial" w:eastAsia="Arial Unicode MS" w:hAnsi="Arial" w:cs="Arial"/>
                <w:b/>
                <w:sz w:val="16"/>
                <w:szCs w:val="16"/>
              </w:rPr>
            </w:pPr>
            <w:r w:rsidRPr="005C7947">
              <w:rPr>
                <w:rFonts w:ascii="Arial" w:eastAsia="Arial Unicode MS" w:hAnsi="Arial" w:cs="Arial"/>
                <w:b/>
                <w:sz w:val="16"/>
                <w:szCs w:val="16"/>
              </w:rPr>
              <w:t>s DPH</w:t>
            </w:r>
          </w:p>
        </w:tc>
        <w:tc>
          <w:tcPr>
            <w:tcW w:w="1137" w:type="dxa"/>
            <w:tcBorders>
              <w:top w:val="single" w:sz="4" w:space="0" w:color="auto"/>
            </w:tcBorders>
            <w:shd w:val="clear" w:color="auto" w:fill="F2F2F2" w:themeFill="background1" w:themeFillShade="F2"/>
            <w:vAlign w:val="center"/>
          </w:tcPr>
          <w:p w14:paraId="3F6E147E" w14:textId="77777777" w:rsidR="00957F03" w:rsidRPr="005C7947" w:rsidRDefault="00957F03" w:rsidP="00F940BA">
            <w:pPr>
              <w:jc w:val="center"/>
              <w:rPr>
                <w:rFonts w:ascii="Arial" w:eastAsia="Arial Unicode MS" w:hAnsi="Arial" w:cs="Arial"/>
                <w:b/>
                <w:sz w:val="16"/>
                <w:szCs w:val="16"/>
              </w:rPr>
            </w:pPr>
            <w:r w:rsidRPr="005C7947">
              <w:rPr>
                <w:rFonts w:ascii="Arial" w:eastAsia="Arial Unicode MS" w:hAnsi="Arial" w:cs="Arial"/>
                <w:b/>
                <w:sz w:val="16"/>
                <w:szCs w:val="16"/>
              </w:rPr>
              <w:t>bez DPH</w:t>
            </w:r>
          </w:p>
        </w:tc>
        <w:tc>
          <w:tcPr>
            <w:tcW w:w="1138" w:type="dxa"/>
            <w:tcBorders>
              <w:top w:val="single" w:sz="4" w:space="0" w:color="auto"/>
            </w:tcBorders>
            <w:shd w:val="clear" w:color="auto" w:fill="F2F2F2" w:themeFill="background1" w:themeFillShade="F2"/>
            <w:vAlign w:val="center"/>
          </w:tcPr>
          <w:p w14:paraId="7D14EF20" w14:textId="77777777" w:rsidR="00957F03" w:rsidRPr="005C7947" w:rsidRDefault="00957F03" w:rsidP="00F940BA">
            <w:pPr>
              <w:jc w:val="center"/>
              <w:rPr>
                <w:rFonts w:ascii="Arial" w:eastAsia="Arial Unicode MS" w:hAnsi="Arial" w:cs="Arial"/>
                <w:b/>
                <w:sz w:val="16"/>
                <w:szCs w:val="16"/>
              </w:rPr>
            </w:pPr>
            <w:r w:rsidRPr="005C7947">
              <w:rPr>
                <w:rFonts w:ascii="Arial" w:eastAsia="Arial Unicode MS" w:hAnsi="Arial" w:cs="Arial"/>
                <w:b/>
                <w:sz w:val="16"/>
                <w:szCs w:val="16"/>
              </w:rPr>
              <w:t>s DPH</w:t>
            </w:r>
          </w:p>
        </w:tc>
      </w:tr>
      <w:tr w:rsidR="00D62380" w:rsidRPr="005C7947" w14:paraId="1B9C2A91" w14:textId="77777777" w:rsidTr="00F940BA">
        <w:trPr>
          <w:cantSplit/>
          <w:trHeight w:val="207"/>
        </w:trPr>
        <w:tc>
          <w:tcPr>
            <w:tcW w:w="826" w:type="dxa"/>
            <w:tcBorders>
              <w:top w:val="single" w:sz="4" w:space="0" w:color="auto"/>
              <w:bottom w:val="single" w:sz="4" w:space="0" w:color="auto"/>
            </w:tcBorders>
          </w:tcPr>
          <w:p w14:paraId="0EA8285A" w14:textId="77777777" w:rsidR="00957F03" w:rsidRPr="005C7947" w:rsidRDefault="00957F03" w:rsidP="00F940BA">
            <w:pPr>
              <w:jc w:val="center"/>
              <w:rPr>
                <w:rFonts w:ascii="Arial" w:hAnsi="Arial" w:cs="Arial"/>
                <w:sz w:val="20"/>
                <w:szCs w:val="20"/>
              </w:rPr>
            </w:pPr>
            <w:r w:rsidRPr="005C7947">
              <w:rPr>
                <w:rFonts w:ascii="Arial" w:hAnsi="Arial" w:cs="Arial"/>
                <w:sz w:val="20"/>
                <w:szCs w:val="20"/>
              </w:rPr>
              <w:t>0,5 kg</w:t>
            </w:r>
          </w:p>
        </w:tc>
        <w:tc>
          <w:tcPr>
            <w:tcW w:w="1137" w:type="dxa"/>
            <w:tcBorders>
              <w:top w:val="single" w:sz="4" w:space="0" w:color="auto"/>
            </w:tcBorders>
            <w:vAlign w:val="center"/>
          </w:tcPr>
          <w:p w14:paraId="6420B4CC" w14:textId="77777777" w:rsidR="00957F03" w:rsidRPr="005C7947" w:rsidRDefault="00957F03" w:rsidP="00F940BA">
            <w:pPr>
              <w:ind w:left="170"/>
              <w:jc w:val="center"/>
              <w:rPr>
                <w:rFonts w:ascii="Arial" w:hAnsi="Arial" w:cs="Arial"/>
                <w:sz w:val="20"/>
                <w:szCs w:val="20"/>
              </w:rPr>
            </w:pPr>
            <w:r w:rsidRPr="005C7947">
              <w:rPr>
                <w:rFonts w:ascii="Arial" w:hAnsi="Arial" w:cs="Arial"/>
                <w:sz w:val="20"/>
                <w:szCs w:val="20"/>
              </w:rPr>
              <w:t>700,00</w:t>
            </w:r>
          </w:p>
        </w:tc>
        <w:tc>
          <w:tcPr>
            <w:tcW w:w="1137" w:type="dxa"/>
            <w:tcBorders>
              <w:top w:val="single" w:sz="4" w:space="0" w:color="auto"/>
            </w:tcBorders>
            <w:vAlign w:val="center"/>
          </w:tcPr>
          <w:p w14:paraId="55C4E77A" w14:textId="77777777" w:rsidR="00957F03" w:rsidRPr="005C7947" w:rsidRDefault="00957F03" w:rsidP="00F940BA">
            <w:pPr>
              <w:ind w:left="113"/>
              <w:jc w:val="center"/>
              <w:rPr>
                <w:rFonts w:ascii="Arial" w:hAnsi="Arial" w:cs="Arial"/>
                <w:b/>
                <w:sz w:val="20"/>
                <w:szCs w:val="20"/>
              </w:rPr>
            </w:pPr>
            <w:r w:rsidRPr="005C7947">
              <w:rPr>
                <w:rFonts w:ascii="Arial" w:hAnsi="Arial" w:cs="Arial"/>
                <w:b/>
                <w:bCs/>
                <w:sz w:val="20"/>
                <w:szCs w:val="20"/>
              </w:rPr>
              <w:t>847,00</w:t>
            </w:r>
          </w:p>
        </w:tc>
        <w:tc>
          <w:tcPr>
            <w:tcW w:w="1137" w:type="dxa"/>
            <w:tcBorders>
              <w:top w:val="single" w:sz="4" w:space="0" w:color="auto"/>
            </w:tcBorders>
            <w:vAlign w:val="center"/>
          </w:tcPr>
          <w:p w14:paraId="7DF10656" w14:textId="77777777" w:rsidR="00957F03" w:rsidRPr="005C7947" w:rsidRDefault="00957F03" w:rsidP="00F940BA">
            <w:pPr>
              <w:ind w:left="170"/>
              <w:jc w:val="center"/>
              <w:rPr>
                <w:rFonts w:ascii="Arial" w:hAnsi="Arial" w:cs="Arial"/>
                <w:sz w:val="20"/>
                <w:szCs w:val="20"/>
              </w:rPr>
            </w:pPr>
            <w:r w:rsidRPr="005C7947">
              <w:rPr>
                <w:rFonts w:ascii="Arial" w:hAnsi="Arial" w:cs="Arial"/>
                <w:sz w:val="20"/>
                <w:szCs w:val="20"/>
              </w:rPr>
              <w:t>900,00</w:t>
            </w:r>
          </w:p>
        </w:tc>
        <w:tc>
          <w:tcPr>
            <w:tcW w:w="1137" w:type="dxa"/>
            <w:tcBorders>
              <w:top w:val="single" w:sz="4" w:space="0" w:color="auto"/>
            </w:tcBorders>
            <w:vAlign w:val="center"/>
          </w:tcPr>
          <w:p w14:paraId="228D1B56" w14:textId="77777777" w:rsidR="00957F03" w:rsidRPr="005C7947" w:rsidRDefault="00957F03" w:rsidP="00F940BA">
            <w:pPr>
              <w:jc w:val="center"/>
              <w:rPr>
                <w:rFonts w:ascii="Arial" w:hAnsi="Arial" w:cs="Arial"/>
                <w:b/>
                <w:sz w:val="20"/>
                <w:szCs w:val="20"/>
              </w:rPr>
            </w:pPr>
            <w:r w:rsidRPr="005C7947">
              <w:rPr>
                <w:rFonts w:ascii="Arial" w:hAnsi="Arial" w:cs="Arial"/>
                <w:b/>
                <w:bCs/>
                <w:sz w:val="20"/>
                <w:szCs w:val="20"/>
              </w:rPr>
              <w:t>1 089,00</w:t>
            </w:r>
          </w:p>
        </w:tc>
        <w:tc>
          <w:tcPr>
            <w:tcW w:w="1137" w:type="dxa"/>
            <w:tcBorders>
              <w:top w:val="single" w:sz="4" w:space="0" w:color="auto"/>
            </w:tcBorders>
            <w:vAlign w:val="center"/>
          </w:tcPr>
          <w:p w14:paraId="1A5E8318" w14:textId="77777777" w:rsidR="00957F03" w:rsidRPr="005C7947" w:rsidRDefault="00957F03" w:rsidP="00F940BA">
            <w:pPr>
              <w:jc w:val="center"/>
              <w:rPr>
                <w:rFonts w:ascii="Arial" w:hAnsi="Arial" w:cs="Arial"/>
                <w:sz w:val="20"/>
                <w:szCs w:val="20"/>
              </w:rPr>
            </w:pPr>
            <w:r w:rsidRPr="005C7947">
              <w:rPr>
                <w:rFonts w:ascii="Arial" w:hAnsi="Arial" w:cs="Arial"/>
                <w:sz w:val="20"/>
                <w:szCs w:val="20"/>
              </w:rPr>
              <w:t>1 000,00</w:t>
            </w:r>
          </w:p>
        </w:tc>
        <w:tc>
          <w:tcPr>
            <w:tcW w:w="1137" w:type="dxa"/>
            <w:tcBorders>
              <w:top w:val="single" w:sz="4" w:space="0" w:color="auto"/>
            </w:tcBorders>
            <w:vAlign w:val="center"/>
          </w:tcPr>
          <w:p w14:paraId="36D7E2D2" w14:textId="77777777" w:rsidR="00957F03" w:rsidRPr="005C7947" w:rsidRDefault="00957F03" w:rsidP="00F940BA">
            <w:pPr>
              <w:ind w:left="113"/>
              <w:jc w:val="center"/>
              <w:rPr>
                <w:rFonts w:ascii="Arial" w:hAnsi="Arial" w:cs="Arial"/>
                <w:b/>
                <w:sz w:val="20"/>
                <w:szCs w:val="20"/>
              </w:rPr>
            </w:pPr>
            <w:r w:rsidRPr="005C7947">
              <w:rPr>
                <w:rFonts w:ascii="Arial" w:hAnsi="Arial" w:cs="Arial"/>
                <w:b/>
                <w:bCs/>
                <w:sz w:val="20"/>
                <w:szCs w:val="20"/>
              </w:rPr>
              <w:t>1 210,00</w:t>
            </w:r>
          </w:p>
        </w:tc>
        <w:tc>
          <w:tcPr>
            <w:tcW w:w="1137" w:type="dxa"/>
            <w:tcBorders>
              <w:top w:val="single" w:sz="4" w:space="0" w:color="auto"/>
            </w:tcBorders>
            <w:vAlign w:val="center"/>
          </w:tcPr>
          <w:p w14:paraId="1325677C" w14:textId="77777777" w:rsidR="00957F03" w:rsidRPr="005C7947" w:rsidRDefault="00957F03" w:rsidP="00F940BA">
            <w:pPr>
              <w:ind w:left="113"/>
              <w:jc w:val="center"/>
              <w:rPr>
                <w:rFonts w:ascii="Arial" w:hAnsi="Arial" w:cs="Arial"/>
                <w:sz w:val="20"/>
                <w:szCs w:val="20"/>
              </w:rPr>
            </w:pPr>
            <w:r w:rsidRPr="005C7947">
              <w:rPr>
                <w:rFonts w:ascii="Arial" w:hAnsi="Arial" w:cs="Arial"/>
                <w:sz w:val="20"/>
                <w:szCs w:val="20"/>
              </w:rPr>
              <w:t>1 100,00</w:t>
            </w:r>
          </w:p>
        </w:tc>
        <w:tc>
          <w:tcPr>
            <w:tcW w:w="1138" w:type="dxa"/>
            <w:tcBorders>
              <w:top w:val="single" w:sz="4" w:space="0" w:color="auto"/>
            </w:tcBorders>
            <w:vAlign w:val="center"/>
          </w:tcPr>
          <w:p w14:paraId="1CFFC7AE" w14:textId="77777777" w:rsidR="00957F03" w:rsidRPr="005C7947" w:rsidRDefault="00957F03" w:rsidP="00F940BA">
            <w:pPr>
              <w:ind w:left="113"/>
              <w:jc w:val="center"/>
              <w:rPr>
                <w:rFonts w:ascii="Arial" w:hAnsi="Arial" w:cs="Arial"/>
                <w:b/>
                <w:sz w:val="20"/>
                <w:szCs w:val="20"/>
              </w:rPr>
            </w:pPr>
            <w:r w:rsidRPr="005C7947">
              <w:rPr>
                <w:rFonts w:ascii="Arial" w:hAnsi="Arial" w:cs="Arial"/>
                <w:b/>
                <w:bCs/>
                <w:sz w:val="20"/>
                <w:szCs w:val="20"/>
              </w:rPr>
              <w:t>1 331,00</w:t>
            </w:r>
          </w:p>
        </w:tc>
      </w:tr>
      <w:tr w:rsidR="00D62380" w:rsidRPr="005C7947" w14:paraId="7B880A0F" w14:textId="77777777" w:rsidTr="00F940BA">
        <w:trPr>
          <w:cantSplit/>
          <w:trHeight w:val="207"/>
        </w:trPr>
        <w:tc>
          <w:tcPr>
            <w:tcW w:w="826" w:type="dxa"/>
            <w:tcBorders>
              <w:top w:val="single" w:sz="4" w:space="0" w:color="auto"/>
              <w:bottom w:val="single" w:sz="4" w:space="0" w:color="auto"/>
            </w:tcBorders>
          </w:tcPr>
          <w:p w14:paraId="5119B3AC" w14:textId="77777777" w:rsidR="00957F03" w:rsidRPr="005C7947" w:rsidRDefault="00957F03" w:rsidP="00F940BA">
            <w:pPr>
              <w:ind w:left="113"/>
              <w:jc w:val="center"/>
              <w:rPr>
                <w:rFonts w:ascii="Arial" w:hAnsi="Arial" w:cs="Arial"/>
                <w:sz w:val="20"/>
                <w:szCs w:val="20"/>
              </w:rPr>
            </w:pPr>
            <w:r w:rsidRPr="005C7947">
              <w:rPr>
                <w:rFonts w:ascii="Arial" w:hAnsi="Arial" w:cs="Arial"/>
                <w:sz w:val="20"/>
                <w:szCs w:val="20"/>
              </w:rPr>
              <w:t>1 kg</w:t>
            </w:r>
          </w:p>
        </w:tc>
        <w:tc>
          <w:tcPr>
            <w:tcW w:w="1137" w:type="dxa"/>
            <w:vAlign w:val="center"/>
          </w:tcPr>
          <w:p w14:paraId="620EB3C2" w14:textId="77777777" w:rsidR="00957F03" w:rsidRPr="005C7947" w:rsidRDefault="00957F03" w:rsidP="00F940BA">
            <w:pPr>
              <w:ind w:left="170"/>
              <w:jc w:val="center"/>
              <w:rPr>
                <w:rFonts w:ascii="Arial" w:hAnsi="Arial" w:cs="Arial"/>
                <w:sz w:val="20"/>
                <w:szCs w:val="20"/>
              </w:rPr>
            </w:pPr>
            <w:r w:rsidRPr="005C7947">
              <w:rPr>
                <w:rFonts w:ascii="Arial" w:hAnsi="Arial" w:cs="Arial"/>
                <w:sz w:val="20"/>
                <w:szCs w:val="20"/>
              </w:rPr>
              <w:t>800,00</w:t>
            </w:r>
          </w:p>
        </w:tc>
        <w:tc>
          <w:tcPr>
            <w:tcW w:w="1137" w:type="dxa"/>
            <w:vAlign w:val="center"/>
          </w:tcPr>
          <w:p w14:paraId="6913175B" w14:textId="77777777" w:rsidR="00957F03" w:rsidRPr="005C7947" w:rsidRDefault="00957F03" w:rsidP="00F940BA">
            <w:pPr>
              <w:ind w:left="113"/>
              <w:jc w:val="center"/>
              <w:rPr>
                <w:rFonts w:ascii="Arial" w:hAnsi="Arial" w:cs="Arial"/>
                <w:b/>
                <w:sz w:val="20"/>
                <w:szCs w:val="20"/>
              </w:rPr>
            </w:pPr>
            <w:r w:rsidRPr="005C7947">
              <w:rPr>
                <w:rFonts w:ascii="Arial" w:hAnsi="Arial" w:cs="Arial"/>
                <w:b/>
                <w:bCs/>
                <w:sz w:val="20"/>
                <w:szCs w:val="20"/>
              </w:rPr>
              <w:t>968,00</w:t>
            </w:r>
          </w:p>
        </w:tc>
        <w:tc>
          <w:tcPr>
            <w:tcW w:w="1137" w:type="dxa"/>
            <w:vAlign w:val="center"/>
          </w:tcPr>
          <w:p w14:paraId="1C73DDE5" w14:textId="77777777" w:rsidR="00957F03" w:rsidRPr="005C7947" w:rsidRDefault="00957F03" w:rsidP="00F940BA">
            <w:pPr>
              <w:jc w:val="center"/>
              <w:rPr>
                <w:rFonts w:ascii="Arial" w:hAnsi="Arial" w:cs="Arial"/>
                <w:sz w:val="20"/>
                <w:szCs w:val="20"/>
              </w:rPr>
            </w:pPr>
            <w:r w:rsidRPr="005C7947">
              <w:rPr>
                <w:rFonts w:ascii="Arial" w:hAnsi="Arial" w:cs="Arial"/>
                <w:sz w:val="20"/>
                <w:szCs w:val="20"/>
              </w:rPr>
              <w:t>1 000,00</w:t>
            </w:r>
          </w:p>
        </w:tc>
        <w:tc>
          <w:tcPr>
            <w:tcW w:w="1137" w:type="dxa"/>
            <w:vAlign w:val="center"/>
          </w:tcPr>
          <w:p w14:paraId="241459E2" w14:textId="77777777" w:rsidR="00957F03" w:rsidRPr="005C7947" w:rsidRDefault="00957F03" w:rsidP="00F940BA">
            <w:pPr>
              <w:jc w:val="center"/>
              <w:rPr>
                <w:rFonts w:ascii="Arial" w:hAnsi="Arial" w:cs="Arial"/>
                <w:b/>
                <w:sz w:val="20"/>
                <w:szCs w:val="20"/>
              </w:rPr>
            </w:pPr>
            <w:r w:rsidRPr="005C7947">
              <w:rPr>
                <w:rFonts w:ascii="Arial" w:hAnsi="Arial" w:cs="Arial"/>
                <w:b/>
                <w:bCs/>
                <w:sz w:val="20"/>
                <w:szCs w:val="20"/>
              </w:rPr>
              <w:t>1 210,00</w:t>
            </w:r>
          </w:p>
        </w:tc>
        <w:tc>
          <w:tcPr>
            <w:tcW w:w="1137" w:type="dxa"/>
            <w:vAlign w:val="center"/>
          </w:tcPr>
          <w:p w14:paraId="3BC8F5B7" w14:textId="77777777" w:rsidR="00957F03" w:rsidRPr="005C7947" w:rsidRDefault="00957F03" w:rsidP="00F940BA">
            <w:pPr>
              <w:jc w:val="center"/>
              <w:rPr>
                <w:rFonts w:ascii="Arial" w:hAnsi="Arial" w:cs="Arial"/>
                <w:sz w:val="20"/>
                <w:szCs w:val="20"/>
              </w:rPr>
            </w:pPr>
            <w:r w:rsidRPr="005C7947">
              <w:rPr>
                <w:rFonts w:ascii="Arial" w:hAnsi="Arial" w:cs="Arial"/>
                <w:sz w:val="20"/>
                <w:szCs w:val="20"/>
              </w:rPr>
              <w:t>1 100,00</w:t>
            </w:r>
          </w:p>
        </w:tc>
        <w:tc>
          <w:tcPr>
            <w:tcW w:w="1137" w:type="dxa"/>
            <w:vAlign w:val="center"/>
          </w:tcPr>
          <w:p w14:paraId="27873351" w14:textId="77777777" w:rsidR="00957F03" w:rsidRPr="005C7947" w:rsidRDefault="00957F03" w:rsidP="00F940BA">
            <w:pPr>
              <w:ind w:left="113"/>
              <w:jc w:val="center"/>
              <w:rPr>
                <w:rFonts w:ascii="Arial" w:hAnsi="Arial" w:cs="Arial"/>
                <w:b/>
                <w:sz w:val="20"/>
                <w:szCs w:val="20"/>
              </w:rPr>
            </w:pPr>
            <w:r w:rsidRPr="005C7947">
              <w:rPr>
                <w:rFonts w:ascii="Arial" w:hAnsi="Arial" w:cs="Arial"/>
                <w:b/>
                <w:bCs/>
                <w:sz w:val="20"/>
                <w:szCs w:val="20"/>
              </w:rPr>
              <w:t>1 331,00</w:t>
            </w:r>
          </w:p>
        </w:tc>
        <w:tc>
          <w:tcPr>
            <w:tcW w:w="1137" w:type="dxa"/>
            <w:vAlign w:val="center"/>
          </w:tcPr>
          <w:p w14:paraId="08C868FF" w14:textId="77777777" w:rsidR="00957F03" w:rsidRPr="005C7947" w:rsidRDefault="00957F03" w:rsidP="00F940BA">
            <w:pPr>
              <w:ind w:left="113"/>
              <w:jc w:val="center"/>
              <w:rPr>
                <w:rFonts w:ascii="Arial" w:hAnsi="Arial" w:cs="Arial"/>
                <w:sz w:val="20"/>
                <w:szCs w:val="20"/>
              </w:rPr>
            </w:pPr>
            <w:r w:rsidRPr="005C7947">
              <w:rPr>
                <w:rFonts w:ascii="Arial" w:hAnsi="Arial" w:cs="Arial"/>
                <w:sz w:val="20"/>
                <w:szCs w:val="20"/>
              </w:rPr>
              <w:t>1 200,00</w:t>
            </w:r>
          </w:p>
        </w:tc>
        <w:tc>
          <w:tcPr>
            <w:tcW w:w="1138" w:type="dxa"/>
            <w:vAlign w:val="center"/>
          </w:tcPr>
          <w:p w14:paraId="0B70A574" w14:textId="77777777" w:rsidR="00957F03" w:rsidRPr="005C7947" w:rsidRDefault="00957F03" w:rsidP="00F940BA">
            <w:pPr>
              <w:ind w:left="113"/>
              <w:jc w:val="center"/>
              <w:rPr>
                <w:rFonts w:ascii="Arial" w:hAnsi="Arial" w:cs="Arial"/>
                <w:b/>
                <w:sz w:val="20"/>
                <w:szCs w:val="20"/>
              </w:rPr>
            </w:pPr>
            <w:r w:rsidRPr="005C7947">
              <w:rPr>
                <w:rFonts w:ascii="Arial" w:hAnsi="Arial" w:cs="Arial"/>
                <w:b/>
                <w:bCs/>
                <w:sz w:val="20"/>
                <w:szCs w:val="20"/>
              </w:rPr>
              <w:t>1 452,00</w:t>
            </w:r>
          </w:p>
        </w:tc>
      </w:tr>
      <w:tr w:rsidR="00D62380" w:rsidRPr="005C7947" w14:paraId="592BFC92" w14:textId="77777777" w:rsidTr="00F940BA">
        <w:trPr>
          <w:cantSplit/>
          <w:trHeight w:val="202"/>
        </w:trPr>
        <w:tc>
          <w:tcPr>
            <w:tcW w:w="826" w:type="dxa"/>
            <w:tcBorders>
              <w:top w:val="single" w:sz="4" w:space="0" w:color="auto"/>
              <w:bottom w:val="single" w:sz="4" w:space="0" w:color="auto"/>
            </w:tcBorders>
          </w:tcPr>
          <w:p w14:paraId="2CF6E71F" w14:textId="77777777" w:rsidR="00957F03" w:rsidRPr="005C7947" w:rsidRDefault="00957F03" w:rsidP="00F940BA">
            <w:pPr>
              <w:ind w:left="113"/>
              <w:jc w:val="center"/>
              <w:rPr>
                <w:rFonts w:ascii="Arial" w:hAnsi="Arial" w:cs="Arial"/>
                <w:sz w:val="20"/>
                <w:szCs w:val="20"/>
              </w:rPr>
            </w:pPr>
            <w:r w:rsidRPr="005C7947">
              <w:rPr>
                <w:rFonts w:ascii="Arial" w:hAnsi="Arial" w:cs="Arial"/>
                <w:sz w:val="20"/>
                <w:szCs w:val="20"/>
              </w:rPr>
              <w:t>2 kg</w:t>
            </w:r>
          </w:p>
        </w:tc>
        <w:tc>
          <w:tcPr>
            <w:tcW w:w="1137" w:type="dxa"/>
            <w:vAlign w:val="center"/>
          </w:tcPr>
          <w:p w14:paraId="170D6BE7" w14:textId="77777777" w:rsidR="00957F03" w:rsidRPr="005C7947" w:rsidRDefault="00957F03" w:rsidP="00F940BA">
            <w:pPr>
              <w:ind w:left="170"/>
              <w:jc w:val="center"/>
              <w:rPr>
                <w:rFonts w:ascii="Arial" w:hAnsi="Arial" w:cs="Arial"/>
                <w:sz w:val="20"/>
                <w:szCs w:val="20"/>
              </w:rPr>
            </w:pPr>
            <w:r w:rsidRPr="005C7947">
              <w:rPr>
                <w:rFonts w:ascii="Arial" w:hAnsi="Arial" w:cs="Arial"/>
                <w:sz w:val="20"/>
                <w:szCs w:val="20"/>
              </w:rPr>
              <w:t>900,00</w:t>
            </w:r>
          </w:p>
        </w:tc>
        <w:tc>
          <w:tcPr>
            <w:tcW w:w="1137" w:type="dxa"/>
            <w:vAlign w:val="center"/>
          </w:tcPr>
          <w:p w14:paraId="78F13603" w14:textId="77777777" w:rsidR="00957F03" w:rsidRPr="005C7947" w:rsidRDefault="00957F03" w:rsidP="00F940BA">
            <w:pPr>
              <w:jc w:val="center"/>
              <w:rPr>
                <w:rFonts w:ascii="Arial" w:hAnsi="Arial" w:cs="Arial"/>
                <w:b/>
                <w:sz w:val="20"/>
                <w:szCs w:val="20"/>
              </w:rPr>
            </w:pPr>
            <w:r w:rsidRPr="005C7947">
              <w:rPr>
                <w:rFonts w:ascii="Arial" w:hAnsi="Arial" w:cs="Arial"/>
                <w:b/>
                <w:bCs/>
                <w:sz w:val="20"/>
                <w:szCs w:val="20"/>
              </w:rPr>
              <w:t>1 089,00</w:t>
            </w:r>
          </w:p>
        </w:tc>
        <w:tc>
          <w:tcPr>
            <w:tcW w:w="1137" w:type="dxa"/>
            <w:vAlign w:val="center"/>
          </w:tcPr>
          <w:p w14:paraId="58B1FAAA" w14:textId="77777777" w:rsidR="00957F03" w:rsidRPr="005C7947" w:rsidRDefault="00957F03" w:rsidP="00F940BA">
            <w:pPr>
              <w:jc w:val="center"/>
              <w:rPr>
                <w:rFonts w:ascii="Arial" w:hAnsi="Arial" w:cs="Arial"/>
                <w:sz w:val="20"/>
                <w:szCs w:val="20"/>
              </w:rPr>
            </w:pPr>
            <w:r w:rsidRPr="005C7947">
              <w:rPr>
                <w:rFonts w:ascii="Arial" w:hAnsi="Arial" w:cs="Arial"/>
                <w:sz w:val="20"/>
                <w:szCs w:val="20"/>
              </w:rPr>
              <w:t>1 200,00</w:t>
            </w:r>
          </w:p>
        </w:tc>
        <w:tc>
          <w:tcPr>
            <w:tcW w:w="1137" w:type="dxa"/>
            <w:vAlign w:val="center"/>
          </w:tcPr>
          <w:p w14:paraId="3EEA230D" w14:textId="77777777" w:rsidR="00957F03" w:rsidRPr="005C7947" w:rsidRDefault="00957F03" w:rsidP="00F940BA">
            <w:pPr>
              <w:jc w:val="center"/>
              <w:rPr>
                <w:rFonts w:ascii="Arial" w:hAnsi="Arial" w:cs="Arial"/>
                <w:b/>
                <w:sz w:val="20"/>
                <w:szCs w:val="20"/>
              </w:rPr>
            </w:pPr>
            <w:r w:rsidRPr="005C7947">
              <w:rPr>
                <w:rFonts w:ascii="Arial" w:hAnsi="Arial" w:cs="Arial"/>
                <w:b/>
                <w:bCs/>
                <w:sz w:val="20"/>
                <w:szCs w:val="20"/>
              </w:rPr>
              <w:t>1 452,00</w:t>
            </w:r>
          </w:p>
        </w:tc>
        <w:tc>
          <w:tcPr>
            <w:tcW w:w="1137" w:type="dxa"/>
            <w:vAlign w:val="center"/>
          </w:tcPr>
          <w:p w14:paraId="374F74A7" w14:textId="77777777" w:rsidR="00957F03" w:rsidRPr="005C7947" w:rsidRDefault="00957F03" w:rsidP="00F940BA">
            <w:pPr>
              <w:jc w:val="center"/>
              <w:rPr>
                <w:rFonts w:ascii="Arial" w:hAnsi="Arial" w:cs="Arial"/>
                <w:sz w:val="20"/>
                <w:szCs w:val="20"/>
              </w:rPr>
            </w:pPr>
            <w:r w:rsidRPr="005C7947">
              <w:rPr>
                <w:rFonts w:ascii="Arial" w:hAnsi="Arial" w:cs="Arial"/>
                <w:sz w:val="20"/>
                <w:szCs w:val="20"/>
              </w:rPr>
              <w:t>1 400,00</w:t>
            </w:r>
          </w:p>
        </w:tc>
        <w:tc>
          <w:tcPr>
            <w:tcW w:w="1137" w:type="dxa"/>
            <w:vAlign w:val="center"/>
          </w:tcPr>
          <w:p w14:paraId="7E3AF6B7" w14:textId="77777777" w:rsidR="00957F03" w:rsidRPr="005C7947" w:rsidRDefault="00957F03" w:rsidP="00F940BA">
            <w:pPr>
              <w:ind w:left="113"/>
              <w:jc w:val="center"/>
              <w:rPr>
                <w:rFonts w:ascii="Arial" w:hAnsi="Arial" w:cs="Arial"/>
                <w:b/>
                <w:sz w:val="20"/>
                <w:szCs w:val="20"/>
              </w:rPr>
            </w:pPr>
            <w:r w:rsidRPr="005C7947">
              <w:rPr>
                <w:rFonts w:ascii="Arial" w:hAnsi="Arial" w:cs="Arial"/>
                <w:b/>
                <w:bCs/>
                <w:sz w:val="20"/>
                <w:szCs w:val="20"/>
              </w:rPr>
              <w:t>1 694,00</w:t>
            </w:r>
          </w:p>
        </w:tc>
        <w:tc>
          <w:tcPr>
            <w:tcW w:w="1137" w:type="dxa"/>
            <w:vAlign w:val="center"/>
          </w:tcPr>
          <w:p w14:paraId="3717D8B2" w14:textId="77777777" w:rsidR="00957F03" w:rsidRPr="005C7947" w:rsidRDefault="00957F03" w:rsidP="00F940BA">
            <w:pPr>
              <w:ind w:left="113"/>
              <w:jc w:val="center"/>
              <w:rPr>
                <w:rFonts w:ascii="Arial" w:hAnsi="Arial" w:cs="Arial"/>
                <w:sz w:val="20"/>
                <w:szCs w:val="20"/>
              </w:rPr>
            </w:pPr>
            <w:r w:rsidRPr="005C7947">
              <w:rPr>
                <w:rFonts w:ascii="Arial" w:hAnsi="Arial" w:cs="Arial"/>
                <w:sz w:val="20"/>
                <w:szCs w:val="20"/>
              </w:rPr>
              <w:t>1 600,00</w:t>
            </w:r>
          </w:p>
        </w:tc>
        <w:tc>
          <w:tcPr>
            <w:tcW w:w="1138" w:type="dxa"/>
            <w:vAlign w:val="center"/>
          </w:tcPr>
          <w:p w14:paraId="28E0F537" w14:textId="77777777" w:rsidR="00957F03" w:rsidRPr="005C7947" w:rsidRDefault="00957F03" w:rsidP="00F940BA">
            <w:pPr>
              <w:ind w:left="113"/>
              <w:jc w:val="center"/>
              <w:rPr>
                <w:rFonts w:ascii="Arial" w:hAnsi="Arial" w:cs="Arial"/>
                <w:b/>
                <w:sz w:val="20"/>
                <w:szCs w:val="20"/>
              </w:rPr>
            </w:pPr>
            <w:r w:rsidRPr="005C7947">
              <w:rPr>
                <w:rFonts w:ascii="Arial" w:hAnsi="Arial" w:cs="Arial"/>
                <w:b/>
                <w:bCs/>
                <w:sz w:val="20"/>
                <w:szCs w:val="20"/>
              </w:rPr>
              <w:t>1 936,00</w:t>
            </w:r>
          </w:p>
        </w:tc>
      </w:tr>
      <w:tr w:rsidR="00D62380" w:rsidRPr="005C7947" w14:paraId="7C27418A" w14:textId="77777777" w:rsidTr="00F940BA">
        <w:trPr>
          <w:cantSplit/>
          <w:trHeight w:val="202"/>
        </w:trPr>
        <w:tc>
          <w:tcPr>
            <w:tcW w:w="826" w:type="dxa"/>
            <w:tcBorders>
              <w:top w:val="single" w:sz="4" w:space="0" w:color="auto"/>
              <w:bottom w:val="single" w:sz="4" w:space="0" w:color="auto"/>
            </w:tcBorders>
          </w:tcPr>
          <w:p w14:paraId="078552B8" w14:textId="77777777" w:rsidR="00957F03" w:rsidRPr="005C7947" w:rsidRDefault="00957F03" w:rsidP="00F940BA">
            <w:pPr>
              <w:ind w:left="113"/>
              <w:jc w:val="center"/>
              <w:rPr>
                <w:rFonts w:ascii="Arial" w:hAnsi="Arial" w:cs="Arial"/>
                <w:sz w:val="20"/>
                <w:szCs w:val="20"/>
              </w:rPr>
            </w:pPr>
            <w:r w:rsidRPr="005C7947">
              <w:rPr>
                <w:rFonts w:ascii="Arial" w:hAnsi="Arial" w:cs="Arial"/>
                <w:sz w:val="20"/>
                <w:szCs w:val="20"/>
              </w:rPr>
              <w:t>3 kg</w:t>
            </w:r>
          </w:p>
        </w:tc>
        <w:tc>
          <w:tcPr>
            <w:tcW w:w="1137" w:type="dxa"/>
            <w:vAlign w:val="center"/>
          </w:tcPr>
          <w:p w14:paraId="20C322FB" w14:textId="77777777" w:rsidR="00957F03" w:rsidRPr="005C7947" w:rsidRDefault="00957F03" w:rsidP="00F940BA">
            <w:pPr>
              <w:jc w:val="center"/>
              <w:rPr>
                <w:rFonts w:ascii="Arial" w:hAnsi="Arial" w:cs="Arial"/>
                <w:sz w:val="20"/>
                <w:szCs w:val="20"/>
              </w:rPr>
            </w:pPr>
            <w:r w:rsidRPr="005C7947">
              <w:rPr>
                <w:rFonts w:ascii="Arial" w:hAnsi="Arial" w:cs="Arial"/>
                <w:sz w:val="20"/>
                <w:szCs w:val="20"/>
              </w:rPr>
              <w:t>1 000,00</w:t>
            </w:r>
          </w:p>
        </w:tc>
        <w:tc>
          <w:tcPr>
            <w:tcW w:w="1137" w:type="dxa"/>
            <w:vAlign w:val="center"/>
          </w:tcPr>
          <w:p w14:paraId="7921AB41" w14:textId="77777777" w:rsidR="00957F03" w:rsidRPr="005C7947" w:rsidRDefault="00957F03" w:rsidP="00F940BA">
            <w:pPr>
              <w:jc w:val="center"/>
              <w:rPr>
                <w:rFonts w:ascii="Arial" w:hAnsi="Arial" w:cs="Arial"/>
                <w:b/>
                <w:sz w:val="20"/>
                <w:szCs w:val="20"/>
              </w:rPr>
            </w:pPr>
            <w:r w:rsidRPr="005C7947">
              <w:rPr>
                <w:rFonts w:ascii="Arial" w:hAnsi="Arial" w:cs="Arial"/>
                <w:b/>
                <w:bCs/>
                <w:sz w:val="20"/>
                <w:szCs w:val="20"/>
              </w:rPr>
              <w:t>1 210,00</w:t>
            </w:r>
          </w:p>
        </w:tc>
        <w:tc>
          <w:tcPr>
            <w:tcW w:w="1137" w:type="dxa"/>
            <w:vAlign w:val="center"/>
          </w:tcPr>
          <w:p w14:paraId="1BB3E609" w14:textId="77777777" w:rsidR="00957F03" w:rsidRPr="005C7947" w:rsidRDefault="00957F03" w:rsidP="00F940BA">
            <w:pPr>
              <w:jc w:val="center"/>
              <w:rPr>
                <w:rFonts w:ascii="Arial" w:hAnsi="Arial" w:cs="Arial"/>
                <w:sz w:val="20"/>
                <w:szCs w:val="20"/>
              </w:rPr>
            </w:pPr>
            <w:r w:rsidRPr="005C7947">
              <w:rPr>
                <w:rFonts w:ascii="Arial" w:hAnsi="Arial" w:cs="Arial"/>
                <w:sz w:val="20"/>
                <w:szCs w:val="20"/>
              </w:rPr>
              <w:t>1 400,00</w:t>
            </w:r>
          </w:p>
        </w:tc>
        <w:tc>
          <w:tcPr>
            <w:tcW w:w="1137" w:type="dxa"/>
            <w:vAlign w:val="center"/>
          </w:tcPr>
          <w:p w14:paraId="5F8C9FD7" w14:textId="77777777" w:rsidR="00957F03" w:rsidRPr="005C7947" w:rsidRDefault="00957F03" w:rsidP="00F940BA">
            <w:pPr>
              <w:jc w:val="center"/>
              <w:rPr>
                <w:rFonts w:ascii="Arial" w:hAnsi="Arial" w:cs="Arial"/>
                <w:b/>
                <w:sz w:val="20"/>
                <w:szCs w:val="20"/>
              </w:rPr>
            </w:pPr>
            <w:r w:rsidRPr="005C7947">
              <w:rPr>
                <w:rFonts w:ascii="Arial" w:hAnsi="Arial" w:cs="Arial"/>
                <w:b/>
                <w:bCs/>
                <w:sz w:val="20"/>
                <w:szCs w:val="20"/>
              </w:rPr>
              <w:t>1 694,00</w:t>
            </w:r>
          </w:p>
        </w:tc>
        <w:tc>
          <w:tcPr>
            <w:tcW w:w="1137" w:type="dxa"/>
            <w:vAlign w:val="center"/>
          </w:tcPr>
          <w:p w14:paraId="30DCDA44" w14:textId="77777777" w:rsidR="00957F03" w:rsidRPr="005C7947" w:rsidRDefault="00957F03" w:rsidP="00F940BA">
            <w:pPr>
              <w:jc w:val="center"/>
              <w:rPr>
                <w:rFonts w:ascii="Arial" w:hAnsi="Arial" w:cs="Arial"/>
                <w:sz w:val="20"/>
                <w:szCs w:val="20"/>
              </w:rPr>
            </w:pPr>
            <w:r w:rsidRPr="005C7947">
              <w:rPr>
                <w:rFonts w:ascii="Arial" w:hAnsi="Arial" w:cs="Arial"/>
                <w:sz w:val="20"/>
                <w:szCs w:val="20"/>
              </w:rPr>
              <w:t>1 700,00</w:t>
            </w:r>
          </w:p>
        </w:tc>
        <w:tc>
          <w:tcPr>
            <w:tcW w:w="1137" w:type="dxa"/>
            <w:vAlign w:val="center"/>
          </w:tcPr>
          <w:p w14:paraId="23AE3068" w14:textId="77777777" w:rsidR="00957F03" w:rsidRPr="005C7947" w:rsidRDefault="00957F03" w:rsidP="00F940BA">
            <w:pPr>
              <w:ind w:left="113"/>
              <w:jc w:val="center"/>
              <w:rPr>
                <w:rFonts w:ascii="Arial" w:hAnsi="Arial" w:cs="Arial"/>
                <w:b/>
                <w:sz w:val="20"/>
                <w:szCs w:val="20"/>
              </w:rPr>
            </w:pPr>
            <w:r w:rsidRPr="005C7947">
              <w:rPr>
                <w:rFonts w:ascii="Arial" w:hAnsi="Arial" w:cs="Arial"/>
                <w:b/>
                <w:bCs/>
                <w:sz w:val="20"/>
                <w:szCs w:val="20"/>
              </w:rPr>
              <w:t>2 057,00</w:t>
            </w:r>
          </w:p>
        </w:tc>
        <w:tc>
          <w:tcPr>
            <w:tcW w:w="1137" w:type="dxa"/>
            <w:vAlign w:val="center"/>
          </w:tcPr>
          <w:p w14:paraId="6C83C71E" w14:textId="77777777" w:rsidR="00957F03" w:rsidRPr="005C7947" w:rsidRDefault="00957F03" w:rsidP="00F940BA">
            <w:pPr>
              <w:ind w:left="113"/>
              <w:jc w:val="center"/>
              <w:rPr>
                <w:rFonts w:ascii="Arial" w:hAnsi="Arial" w:cs="Arial"/>
                <w:sz w:val="20"/>
                <w:szCs w:val="20"/>
              </w:rPr>
            </w:pPr>
            <w:r w:rsidRPr="005C7947">
              <w:rPr>
                <w:rFonts w:ascii="Arial" w:hAnsi="Arial" w:cs="Arial"/>
                <w:sz w:val="20"/>
                <w:szCs w:val="20"/>
              </w:rPr>
              <w:t>2 000,00</w:t>
            </w:r>
          </w:p>
        </w:tc>
        <w:tc>
          <w:tcPr>
            <w:tcW w:w="1138" w:type="dxa"/>
            <w:vAlign w:val="center"/>
          </w:tcPr>
          <w:p w14:paraId="167AB2BA" w14:textId="77777777" w:rsidR="00957F03" w:rsidRPr="005C7947" w:rsidRDefault="00957F03" w:rsidP="00F940BA">
            <w:pPr>
              <w:ind w:left="113"/>
              <w:jc w:val="center"/>
              <w:rPr>
                <w:rFonts w:ascii="Arial" w:hAnsi="Arial" w:cs="Arial"/>
                <w:b/>
                <w:sz w:val="20"/>
                <w:szCs w:val="20"/>
              </w:rPr>
            </w:pPr>
            <w:r w:rsidRPr="005C7947">
              <w:rPr>
                <w:rFonts w:ascii="Arial" w:hAnsi="Arial" w:cs="Arial"/>
                <w:b/>
                <w:bCs/>
                <w:sz w:val="20"/>
                <w:szCs w:val="20"/>
              </w:rPr>
              <w:t>2 420,00</w:t>
            </w:r>
          </w:p>
        </w:tc>
      </w:tr>
      <w:tr w:rsidR="00D62380" w:rsidRPr="005C7947" w14:paraId="3B9060B9" w14:textId="77777777" w:rsidTr="00F940BA">
        <w:trPr>
          <w:cantSplit/>
          <w:trHeight w:val="202"/>
        </w:trPr>
        <w:tc>
          <w:tcPr>
            <w:tcW w:w="826" w:type="dxa"/>
            <w:tcBorders>
              <w:top w:val="single" w:sz="4" w:space="0" w:color="auto"/>
              <w:bottom w:val="single" w:sz="4" w:space="0" w:color="auto"/>
            </w:tcBorders>
          </w:tcPr>
          <w:p w14:paraId="090A3F46" w14:textId="77777777" w:rsidR="00957F03" w:rsidRPr="005C7947" w:rsidRDefault="00957F03" w:rsidP="00F940BA">
            <w:pPr>
              <w:ind w:left="113"/>
              <w:jc w:val="center"/>
              <w:rPr>
                <w:rFonts w:ascii="Arial" w:hAnsi="Arial" w:cs="Arial"/>
                <w:sz w:val="20"/>
                <w:szCs w:val="20"/>
              </w:rPr>
            </w:pPr>
            <w:r w:rsidRPr="005C7947">
              <w:rPr>
                <w:rFonts w:ascii="Arial" w:hAnsi="Arial" w:cs="Arial"/>
                <w:sz w:val="20"/>
                <w:szCs w:val="20"/>
              </w:rPr>
              <w:t>4 kg</w:t>
            </w:r>
          </w:p>
        </w:tc>
        <w:tc>
          <w:tcPr>
            <w:tcW w:w="1137" w:type="dxa"/>
            <w:vAlign w:val="center"/>
          </w:tcPr>
          <w:p w14:paraId="692A28E2" w14:textId="77777777" w:rsidR="00957F03" w:rsidRPr="005C7947" w:rsidRDefault="00957F03" w:rsidP="00F940BA">
            <w:pPr>
              <w:jc w:val="center"/>
              <w:rPr>
                <w:rFonts w:ascii="Arial" w:hAnsi="Arial" w:cs="Arial"/>
                <w:sz w:val="20"/>
                <w:szCs w:val="20"/>
              </w:rPr>
            </w:pPr>
            <w:r w:rsidRPr="005C7947">
              <w:rPr>
                <w:rFonts w:ascii="Arial" w:hAnsi="Arial" w:cs="Arial"/>
                <w:sz w:val="20"/>
                <w:szCs w:val="20"/>
              </w:rPr>
              <w:t>1 100,00</w:t>
            </w:r>
          </w:p>
        </w:tc>
        <w:tc>
          <w:tcPr>
            <w:tcW w:w="1137" w:type="dxa"/>
            <w:vAlign w:val="center"/>
          </w:tcPr>
          <w:p w14:paraId="116F58BF" w14:textId="77777777" w:rsidR="00957F03" w:rsidRPr="005C7947" w:rsidRDefault="00957F03" w:rsidP="00F940BA">
            <w:pPr>
              <w:jc w:val="center"/>
              <w:rPr>
                <w:rFonts w:ascii="Arial" w:hAnsi="Arial" w:cs="Arial"/>
                <w:b/>
                <w:sz w:val="20"/>
                <w:szCs w:val="20"/>
              </w:rPr>
            </w:pPr>
            <w:r w:rsidRPr="005C7947">
              <w:rPr>
                <w:rFonts w:ascii="Arial" w:hAnsi="Arial" w:cs="Arial"/>
                <w:b/>
                <w:bCs/>
                <w:sz w:val="20"/>
                <w:szCs w:val="20"/>
              </w:rPr>
              <w:t>1 331,00</w:t>
            </w:r>
          </w:p>
        </w:tc>
        <w:tc>
          <w:tcPr>
            <w:tcW w:w="1137" w:type="dxa"/>
            <w:vAlign w:val="center"/>
          </w:tcPr>
          <w:p w14:paraId="77AC476A" w14:textId="77777777" w:rsidR="00957F03" w:rsidRPr="005C7947" w:rsidRDefault="00957F03" w:rsidP="00F940BA">
            <w:pPr>
              <w:jc w:val="center"/>
              <w:rPr>
                <w:rFonts w:ascii="Arial" w:hAnsi="Arial" w:cs="Arial"/>
                <w:sz w:val="20"/>
                <w:szCs w:val="20"/>
              </w:rPr>
            </w:pPr>
            <w:r w:rsidRPr="005C7947">
              <w:rPr>
                <w:rFonts w:ascii="Arial" w:hAnsi="Arial" w:cs="Arial"/>
                <w:sz w:val="20"/>
                <w:szCs w:val="20"/>
              </w:rPr>
              <w:t>1 600,00</w:t>
            </w:r>
          </w:p>
        </w:tc>
        <w:tc>
          <w:tcPr>
            <w:tcW w:w="1137" w:type="dxa"/>
            <w:vAlign w:val="center"/>
          </w:tcPr>
          <w:p w14:paraId="273C97E8" w14:textId="77777777" w:rsidR="00957F03" w:rsidRPr="005C7947" w:rsidRDefault="00957F03" w:rsidP="00F940BA">
            <w:pPr>
              <w:jc w:val="center"/>
              <w:rPr>
                <w:rFonts w:ascii="Arial" w:hAnsi="Arial" w:cs="Arial"/>
                <w:b/>
                <w:sz w:val="20"/>
                <w:szCs w:val="20"/>
              </w:rPr>
            </w:pPr>
            <w:r w:rsidRPr="005C7947">
              <w:rPr>
                <w:rFonts w:ascii="Arial" w:hAnsi="Arial" w:cs="Arial"/>
                <w:b/>
                <w:bCs/>
                <w:sz w:val="20"/>
                <w:szCs w:val="20"/>
              </w:rPr>
              <w:t>1 936,00</w:t>
            </w:r>
          </w:p>
        </w:tc>
        <w:tc>
          <w:tcPr>
            <w:tcW w:w="1137" w:type="dxa"/>
            <w:vAlign w:val="center"/>
          </w:tcPr>
          <w:p w14:paraId="5A9C766C" w14:textId="77777777" w:rsidR="00957F03" w:rsidRPr="005C7947" w:rsidRDefault="00957F03" w:rsidP="00F940BA">
            <w:pPr>
              <w:jc w:val="center"/>
              <w:rPr>
                <w:rFonts w:ascii="Arial" w:hAnsi="Arial" w:cs="Arial"/>
                <w:sz w:val="20"/>
                <w:szCs w:val="20"/>
              </w:rPr>
            </w:pPr>
            <w:r w:rsidRPr="005C7947">
              <w:rPr>
                <w:rFonts w:ascii="Arial" w:hAnsi="Arial" w:cs="Arial"/>
                <w:sz w:val="20"/>
                <w:szCs w:val="20"/>
              </w:rPr>
              <w:t>2 000,00</w:t>
            </w:r>
          </w:p>
        </w:tc>
        <w:tc>
          <w:tcPr>
            <w:tcW w:w="1137" w:type="dxa"/>
            <w:vAlign w:val="center"/>
          </w:tcPr>
          <w:p w14:paraId="3F77F097" w14:textId="77777777" w:rsidR="00957F03" w:rsidRPr="005C7947" w:rsidRDefault="00957F03" w:rsidP="00F940BA">
            <w:pPr>
              <w:ind w:left="113"/>
              <w:jc w:val="center"/>
              <w:rPr>
                <w:rFonts w:ascii="Arial" w:hAnsi="Arial" w:cs="Arial"/>
                <w:b/>
                <w:sz w:val="20"/>
                <w:szCs w:val="20"/>
              </w:rPr>
            </w:pPr>
            <w:r w:rsidRPr="005C7947">
              <w:rPr>
                <w:rFonts w:ascii="Arial" w:hAnsi="Arial" w:cs="Arial"/>
                <w:b/>
                <w:bCs/>
                <w:sz w:val="20"/>
                <w:szCs w:val="20"/>
              </w:rPr>
              <w:t>2 420,00</w:t>
            </w:r>
          </w:p>
        </w:tc>
        <w:tc>
          <w:tcPr>
            <w:tcW w:w="1137" w:type="dxa"/>
            <w:vAlign w:val="center"/>
          </w:tcPr>
          <w:p w14:paraId="7755A526" w14:textId="77777777" w:rsidR="00957F03" w:rsidRPr="005C7947" w:rsidRDefault="00957F03" w:rsidP="00F940BA">
            <w:pPr>
              <w:ind w:left="113"/>
              <w:jc w:val="center"/>
              <w:rPr>
                <w:rFonts w:ascii="Arial" w:hAnsi="Arial" w:cs="Arial"/>
                <w:sz w:val="20"/>
                <w:szCs w:val="20"/>
              </w:rPr>
            </w:pPr>
            <w:r w:rsidRPr="005C7947">
              <w:rPr>
                <w:rFonts w:ascii="Arial" w:hAnsi="Arial" w:cs="Arial"/>
                <w:sz w:val="20"/>
                <w:szCs w:val="20"/>
              </w:rPr>
              <w:t>2 400,00</w:t>
            </w:r>
          </w:p>
        </w:tc>
        <w:tc>
          <w:tcPr>
            <w:tcW w:w="1138" w:type="dxa"/>
            <w:vAlign w:val="center"/>
          </w:tcPr>
          <w:p w14:paraId="2BAD89E8" w14:textId="77777777" w:rsidR="00957F03" w:rsidRPr="005C7947" w:rsidRDefault="00957F03" w:rsidP="00F940BA">
            <w:pPr>
              <w:ind w:left="113"/>
              <w:jc w:val="center"/>
              <w:rPr>
                <w:rFonts w:ascii="Arial" w:hAnsi="Arial" w:cs="Arial"/>
                <w:b/>
                <w:sz w:val="20"/>
                <w:szCs w:val="20"/>
              </w:rPr>
            </w:pPr>
            <w:r w:rsidRPr="005C7947">
              <w:rPr>
                <w:rFonts w:ascii="Arial" w:hAnsi="Arial" w:cs="Arial"/>
                <w:b/>
                <w:bCs/>
                <w:sz w:val="20"/>
                <w:szCs w:val="20"/>
              </w:rPr>
              <w:t>2 904,00</w:t>
            </w:r>
          </w:p>
        </w:tc>
      </w:tr>
      <w:tr w:rsidR="00D62380" w:rsidRPr="005C7947" w14:paraId="75F21F39" w14:textId="77777777" w:rsidTr="00F940BA">
        <w:trPr>
          <w:cantSplit/>
          <w:trHeight w:val="202"/>
        </w:trPr>
        <w:tc>
          <w:tcPr>
            <w:tcW w:w="826" w:type="dxa"/>
            <w:tcBorders>
              <w:top w:val="single" w:sz="4" w:space="0" w:color="auto"/>
              <w:bottom w:val="single" w:sz="4" w:space="0" w:color="auto"/>
            </w:tcBorders>
          </w:tcPr>
          <w:p w14:paraId="2CDB7213" w14:textId="77777777" w:rsidR="00957F03" w:rsidRPr="005C7947" w:rsidRDefault="00957F03" w:rsidP="00F940BA">
            <w:pPr>
              <w:ind w:left="113"/>
              <w:jc w:val="center"/>
              <w:rPr>
                <w:rFonts w:ascii="Arial" w:hAnsi="Arial" w:cs="Arial"/>
                <w:sz w:val="20"/>
                <w:szCs w:val="20"/>
              </w:rPr>
            </w:pPr>
            <w:r w:rsidRPr="005C7947">
              <w:rPr>
                <w:rFonts w:ascii="Arial" w:hAnsi="Arial" w:cs="Arial"/>
                <w:sz w:val="20"/>
                <w:szCs w:val="20"/>
              </w:rPr>
              <w:t>5 kg</w:t>
            </w:r>
          </w:p>
        </w:tc>
        <w:tc>
          <w:tcPr>
            <w:tcW w:w="1137" w:type="dxa"/>
            <w:vAlign w:val="center"/>
          </w:tcPr>
          <w:p w14:paraId="79B406B6" w14:textId="77777777" w:rsidR="00957F03" w:rsidRPr="005C7947" w:rsidRDefault="00957F03" w:rsidP="00F940BA">
            <w:pPr>
              <w:jc w:val="center"/>
              <w:rPr>
                <w:rFonts w:ascii="Arial" w:hAnsi="Arial" w:cs="Arial"/>
                <w:sz w:val="20"/>
                <w:szCs w:val="20"/>
              </w:rPr>
            </w:pPr>
            <w:r w:rsidRPr="005C7947">
              <w:rPr>
                <w:rFonts w:ascii="Arial" w:hAnsi="Arial" w:cs="Arial"/>
                <w:sz w:val="20"/>
                <w:szCs w:val="20"/>
              </w:rPr>
              <w:t>1 200,00</w:t>
            </w:r>
          </w:p>
        </w:tc>
        <w:tc>
          <w:tcPr>
            <w:tcW w:w="1137" w:type="dxa"/>
            <w:vAlign w:val="center"/>
          </w:tcPr>
          <w:p w14:paraId="0A725CB8" w14:textId="77777777" w:rsidR="00957F03" w:rsidRPr="005C7947" w:rsidRDefault="00957F03" w:rsidP="00F940BA">
            <w:pPr>
              <w:jc w:val="center"/>
              <w:rPr>
                <w:rFonts w:ascii="Arial" w:hAnsi="Arial" w:cs="Arial"/>
                <w:b/>
                <w:sz w:val="20"/>
                <w:szCs w:val="20"/>
              </w:rPr>
            </w:pPr>
            <w:r w:rsidRPr="005C7947">
              <w:rPr>
                <w:rFonts w:ascii="Arial" w:hAnsi="Arial" w:cs="Arial"/>
                <w:b/>
                <w:bCs/>
                <w:sz w:val="20"/>
                <w:szCs w:val="20"/>
              </w:rPr>
              <w:t>1 452,00</w:t>
            </w:r>
          </w:p>
        </w:tc>
        <w:tc>
          <w:tcPr>
            <w:tcW w:w="1137" w:type="dxa"/>
            <w:vAlign w:val="center"/>
          </w:tcPr>
          <w:p w14:paraId="605BC832" w14:textId="77777777" w:rsidR="00957F03" w:rsidRPr="005C7947" w:rsidRDefault="00957F03" w:rsidP="00F940BA">
            <w:pPr>
              <w:jc w:val="center"/>
              <w:rPr>
                <w:rFonts w:ascii="Arial" w:hAnsi="Arial" w:cs="Arial"/>
                <w:sz w:val="20"/>
                <w:szCs w:val="20"/>
              </w:rPr>
            </w:pPr>
            <w:r w:rsidRPr="005C7947">
              <w:rPr>
                <w:rFonts w:ascii="Arial" w:hAnsi="Arial" w:cs="Arial"/>
                <w:sz w:val="20"/>
                <w:szCs w:val="20"/>
              </w:rPr>
              <w:t>1 800,00</w:t>
            </w:r>
          </w:p>
        </w:tc>
        <w:tc>
          <w:tcPr>
            <w:tcW w:w="1137" w:type="dxa"/>
            <w:vAlign w:val="center"/>
          </w:tcPr>
          <w:p w14:paraId="3C1C1FB3" w14:textId="77777777" w:rsidR="00957F03" w:rsidRPr="005C7947" w:rsidRDefault="00957F03" w:rsidP="00F940BA">
            <w:pPr>
              <w:jc w:val="center"/>
              <w:rPr>
                <w:rFonts w:ascii="Arial" w:hAnsi="Arial" w:cs="Arial"/>
                <w:b/>
                <w:sz w:val="20"/>
                <w:szCs w:val="20"/>
              </w:rPr>
            </w:pPr>
            <w:r w:rsidRPr="005C7947">
              <w:rPr>
                <w:rFonts w:ascii="Arial" w:hAnsi="Arial" w:cs="Arial"/>
                <w:b/>
                <w:bCs/>
                <w:sz w:val="20"/>
                <w:szCs w:val="20"/>
              </w:rPr>
              <w:t>2 178,00</w:t>
            </w:r>
          </w:p>
        </w:tc>
        <w:tc>
          <w:tcPr>
            <w:tcW w:w="1137" w:type="dxa"/>
            <w:vAlign w:val="center"/>
          </w:tcPr>
          <w:p w14:paraId="1DF8E155" w14:textId="77777777" w:rsidR="00957F03" w:rsidRPr="005C7947" w:rsidRDefault="00957F03" w:rsidP="00F940BA">
            <w:pPr>
              <w:jc w:val="center"/>
              <w:rPr>
                <w:rFonts w:ascii="Arial" w:hAnsi="Arial" w:cs="Arial"/>
                <w:sz w:val="20"/>
                <w:szCs w:val="20"/>
              </w:rPr>
            </w:pPr>
            <w:r w:rsidRPr="005C7947">
              <w:rPr>
                <w:rFonts w:ascii="Arial" w:hAnsi="Arial" w:cs="Arial"/>
                <w:sz w:val="20"/>
                <w:szCs w:val="20"/>
              </w:rPr>
              <w:t>2 300,00</w:t>
            </w:r>
          </w:p>
        </w:tc>
        <w:tc>
          <w:tcPr>
            <w:tcW w:w="1137" w:type="dxa"/>
            <w:vAlign w:val="center"/>
          </w:tcPr>
          <w:p w14:paraId="6FE94268" w14:textId="77777777" w:rsidR="00957F03" w:rsidRPr="005C7947" w:rsidRDefault="00957F03" w:rsidP="00F940BA">
            <w:pPr>
              <w:ind w:left="113"/>
              <w:jc w:val="center"/>
              <w:rPr>
                <w:rFonts w:ascii="Arial" w:hAnsi="Arial" w:cs="Arial"/>
                <w:b/>
                <w:sz w:val="20"/>
                <w:szCs w:val="20"/>
              </w:rPr>
            </w:pPr>
            <w:r w:rsidRPr="005C7947">
              <w:rPr>
                <w:rFonts w:ascii="Arial" w:hAnsi="Arial" w:cs="Arial"/>
                <w:b/>
                <w:bCs/>
                <w:sz w:val="20"/>
                <w:szCs w:val="20"/>
              </w:rPr>
              <w:t>2 783,00</w:t>
            </w:r>
          </w:p>
        </w:tc>
        <w:tc>
          <w:tcPr>
            <w:tcW w:w="1137" w:type="dxa"/>
            <w:vAlign w:val="center"/>
          </w:tcPr>
          <w:p w14:paraId="62A58963" w14:textId="77777777" w:rsidR="00957F03" w:rsidRPr="005C7947" w:rsidRDefault="00957F03" w:rsidP="00F940BA">
            <w:pPr>
              <w:ind w:left="113"/>
              <w:jc w:val="center"/>
              <w:rPr>
                <w:rFonts w:ascii="Arial" w:hAnsi="Arial" w:cs="Arial"/>
                <w:sz w:val="20"/>
                <w:szCs w:val="20"/>
              </w:rPr>
            </w:pPr>
            <w:r w:rsidRPr="005C7947">
              <w:rPr>
                <w:rFonts w:ascii="Arial" w:hAnsi="Arial" w:cs="Arial"/>
                <w:sz w:val="20"/>
                <w:szCs w:val="20"/>
              </w:rPr>
              <w:t>2 800,00</w:t>
            </w:r>
          </w:p>
        </w:tc>
        <w:tc>
          <w:tcPr>
            <w:tcW w:w="1138" w:type="dxa"/>
            <w:vAlign w:val="center"/>
          </w:tcPr>
          <w:p w14:paraId="039493AE" w14:textId="77777777" w:rsidR="00957F03" w:rsidRPr="005C7947" w:rsidRDefault="00957F03" w:rsidP="00F940BA">
            <w:pPr>
              <w:ind w:left="113"/>
              <w:jc w:val="center"/>
              <w:rPr>
                <w:rFonts w:ascii="Arial" w:hAnsi="Arial" w:cs="Arial"/>
                <w:b/>
                <w:sz w:val="20"/>
                <w:szCs w:val="20"/>
              </w:rPr>
            </w:pPr>
            <w:r w:rsidRPr="005C7947">
              <w:rPr>
                <w:rFonts w:ascii="Arial" w:hAnsi="Arial" w:cs="Arial"/>
                <w:b/>
                <w:bCs/>
                <w:sz w:val="20"/>
                <w:szCs w:val="20"/>
              </w:rPr>
              <w:t>3 388,00</w:t>
            </w:r>
          </w:p>
        </w:tc>
      </w:tr>
      <w:tr w:rsidR="00D62380" w:rsidRPr="005C7947" w14:paraId="197FC383" w14:textId="77777777" w:rsidTr="00F940BA">
        <w:trPr>
          <w:cantSplit/>
          <w:trHeight w:val="202"/>
        </w:trPr>
        <w:tc>
          <w:tcPr>
            <w:tcW w:w="826" w:type="dxa"/>
            <w:tcBorders>
              <w:top w:val="single" w:sz="4" w:space="0" w:color="auto"/>
              <w:bottom w:val="single" w:sz="4" w:space="0" w:color="auto"/>
            </w:tcBorders>
          </w:tcPr>
          <w:p w14:paraId="64A4C391" w14:textId="77777777" w:rsidR="00957F03" w:rsidRPr="005C7947" w:rsidRDefault="00957F03" w:rsidP="00F940BA">
            <w:pPr>
              <w:ind w:left="113"/>
              <w:jc w:val="center"/>
              <w:rPr>
                <w:rFonts w:ascii="Arial" w:hAnsi="Arial" w:cs="Arial"/>
                <w:sz w:val="20"/>
                <w:szCs w:val="20"/>
              </w:rPr>
            </w:pPr>
            <w:r w:rsidRPr="005C7947">
              <w:rPr>
                <w:rFonts w:ascii="Arial" w:hAnsi="Arial" w:cs="Arial"/>
                <w:sz w:val="20"/>
                <w:szCs w:val="20"/>
              </w:rPr>
              <w:t>6 kg</w:t>
            </w:r>
          </w:p>
        </w:tc>
        <w:tc>
          <w:tcPr>
            <w:tcW w:w="1137" w:type="dxa"/>
            <w:vAlign w:val="center"/>
          </w:tcPr>
          <w:p w14:paraId="1FEF873E" w14:textId="77777777" w:rsidR="00957F03" w:rsidRPr="005C7947" w:rsidRDefault="00957F03" w:rsidP="00F940BA">
            <w:pPr>
              <w:jc w:val="center"/>
              <w:rPr>
                <w:rFonts w:ascii="Arial" w:hAnsi="Arial" w:cs="Arial"/>
                <w:sz w:val="20"/>
                <w:szCs w:val="20"/>
              </w:rPr>
            </w:pPr>
            <w:r w:rsidRPr="005C7947">
              <w:rPr>
                <w:rFonts w:ascii="Arial" w:hAnsi="Arial" w:cs="Arial"/>
                <w:sz w:val="20"/>
                <w:szCs w:val="20"/>
              </w:rPr>
              <w:t>1 300,00</w:t>
            </w:r>
          </w:p>
        </w:tc>
        <w:tc>
          <w:tcPr>
            <w:tcW w:w="1137" w:type="dxa"/>
            <w:vAlign w:val="center"/>
          </w:tcPr>
          <w:p w14:paraId="432408C6" w14:textId="77777777" w:rsidR="00957F03" w:rsidRPr="005C7947" w:rsidRDefault="00957F03" w:rsidP="00F940BA">
            <w:pPr>
              <w:jc w:val="center"/>
              <w:rPr>
                <w:rFonts w:ascii="Arial" w:hAnsi="Arial" w:cs="Arial"/>
                <w:b/>
                <w:sz w:val="20"/>
                <w:szCs w:val="20"/>
              </w:rPr>
            </w:pPr>
            <w:r w:rsidRPr="005C7947">
              <w:rPr>
                <w:rFonts w:ascii="Arial" w:hAnsi="Arial" w:cs="Arial"/>
                <w:b/>
                <w:bCs/>
                <w:sz w:val="20"/>
                <w:szCs w:val="20"/>
              </w:rPr>
              <w:t>1 573,00</w:t>
            </w:r>
          </w:p>
        </w:tc>
        <w:tc>
          <w:tcPr>
            <w:tcW w:w="1137" w:type="dxa"/>
            <w:vAlign w:val="center"/>
          </w:tcPr>
          <w:p w14:paraId="5871770F" w14:textId="77777777" w:rsidR="00957F03" w:rsidRPr="005C7947" w:rsidRDefault="00957F03" w:rsidP="00F940BA">
            <w:pPr>
              <w:jc w:val="center"/>
              <w:rPr>
                <w:rFonts w:ascii="Arial" w:hAnsi="Arial" w:cs="Arial"/>
                <w:sz w:val="20"/>
                <w:szCs w:val="20"/>
              </w:rPr>
            </w:pPr>
            <w:r w:rsidRPr="005C7947">
              <w:rPr>
                <w:rFonts w:ascii="Arial" w:hAnsi="Arial" w:cs="Arial"/>
                <w:sz w:val="20"/>
                <w:szCs w:val="20"/>
              </w:rPr>
              <w:t>2 000,00</w:t>
            </w:r>
          </w:p>
        </w:tc>
        <w:tc>
          <w:tcPr>
            <w:tcW w:w="1137" w:type="dxa"/>
            <w:vAlign w:val="center"/>
          </w:tcPr>
          <w:p w14:paraId="13F16034" w14:textId="77777777" w:rsidR="00957F03" w:rsidRPr="005C7947" w:rsidRDefault="00957F03" w:rsidP="00F940BA">
            <w:pPr>
              <w:jc w:val="center"/>
              <w:rPr>
                <w:rFonts w:ascii="Arial" w:hAnsi="Arial" w:cs="Arial"/>
                <w:b/>
                <w:sz w:val="20"/>
                <w:szCs w:val="20"/>
              </w:rPr>
            </w:pPr>
            <w:r w:rsidRPr="005C7947">
              <w:rPr>
                <w:rFonts w:ascii="Arial" w:hAnsi="Arial" w:cs="Arial"/>
                <w:b/>
                <w:bCs/>
                <w:sz w:val="20"/>
                <w:szCs w:val="20"/>
              </w:rPr>
              <w:t>2 420,00</w:t>
            </w:r>
          </w:p>
        </w:tc>
        <w:tc>
          <w:tcPr>
            <w:tcW w:w="1137" w:type="dxa"/>
            <w:vAlign w:val="center"/>
          </w:tcPr>
          <w:p w14:paraId="2E0477FE" w14:textId="77777777" w:rsidR="00957F03" w:rsidRPr="005C7947" w:rsidRDefault="00957F03" w:rsidP="00F940BA">
            <w:pPr>
              <w:jc w:val="center"/>
              <w:rPr>
                <w:rFonts w:ascii="Arial" w:hAnsi="Arial" w:cs="Arial"/>
                <w:sz w:val="20"/>
                <w:szCs w:val="20"/>
              </w:rPr>
            </w:pPr>
            <w:r w:rsidRPr="005C7947">
              <w:rPr>
                <w:rFonts w:ascii="Arial" w:hAnsi="Arial" w:cs="Arial"/>
                <w:sz w:val="20"/>
                <w:szCs w:val="20"/>
              </w:rPr>
              <w:t>2 600,00</w:t>
            </w:r>
          </w:p>
        </w:tc>
        <w:tc>
          <w:tcPr>
            <w:tcW w:w="1137" w:type="dxa"/>
            <w:vAlign w:val="center"/>
          </w:tcPr>
          <w:p w14:paraId="7C7C2196" w14:textId="77777777" w:rsidR="00957F03" w:rsidRPr="005C7947" w:rsidRDefault="00957F03" w:rsidP="00F940BA">
            <w:pPr>
              <w:ind w:left="113"/>
              <w:jc w:val="center"/>
              <w:rPr>
                <w:rFonts w:ascii="Arial" w:hAnsi="Arial" w:cs="Arial"/>
                <w:b/>
                <w:sz w:val="20"/>
                <w:szCs w:val="20"/>
              </w:rPr>
            </w:pPr>
            <w:r w:rsidRPr="005C7947">
              <w:rPr>
                <w:rFonts w:ascii="Arial" w:hAnsi="Arial" w:cs="Arial"/>
                <w:b/>
                <w:bCs/>
                <w:sz w:val="20"/>
                <w:szCs w:val="20"/>
              </w:rPr>
              <w:t>3 146,00</w:t>
            </w:r>
          </w:p>
        </w:tc>
        <w:tc>
          <w:tcPr>
            <w:tcW w:w="1137" w:type="dxa"/>
            <w:vAlign w:val="center"/>
          </w:tcPr>
          <w:p w14:paraId="41218149" w14:textId="77777777" w:rsidR="00957F03" w:rsidRPr="005C7947" w:rsidRDefault="00957F03" w:rsidP="00F940BA">
            <w:pPr>
              <w:ind w:left="113"/>
              <w:jc w:val="center"/>
              <w:rPr>
                <w:rFonts w:ascii="Arial" w:hAnsi="Arial" w:cs="Arial"/>
                <w:sz w:val="20"/>
                <w:szCs w:val="20"/>
              </w:rPr>
            </w:pPr>
            <w:r w:rsidRPr="005C7947">
              <w:rPr>
                <w:rFonts w:ascii="Arial" w:hAnsi="Arial" w:cs="Arial"/>
                <w:sz w:val="20"/>
                <w:szCs w:val="20"/>
              </w:rPr>
              <w:t>3 200,00</w:t>
            </w:r>
          </w:p>
        </w:tc>
        <w:tc>
          <w:tcPr>
            <w:tcW w:w="1138" w:type="dxa"/>
            <w:vAlign w:val="center"/>
          </w:tcPr>
          <w:p w14:paraId="3D69A8DC" w14:textId="77777777" w:rsidR="00957F03" w:rsidRPr="005C7947" w:rsidRDefault="00957F03" w:rsidP="00F940BA">
            <w:pPr>
              <w:ind w:left="113"/>
              <w:jc w:val="center"/>
              <w:rPr>
                <w:rFonts w:ascii="Arial" w:hAnsi="Arial" w:cs="Arial"/>
                <w:b/>
                <w:sz w:val="20"/>
                <w:szCs w:val="20"/>
              </w:rPr>
            </w:pPr>
            <w:r w:rsidRPr="005C7947">
              <w:rPr>
                <w:rFonts w:ascii="Arial" w:hAnsi="Arial" w:cs="Arial"/>
                <w:b/>
                <w:bCs/>
                <w:sz w:val="20"/>
                <w:szCs w:val="20"/>
              </w:rPr>
              <w:t>3 872,00</w:t>
            </w:r>
          </w:p>
        </w:tc>
      </w:tr>
      <w:tr w:rsidR="00D62380" w:rsidRPr="005C7947" w14:paraId="640331BB" w14:textId="77777777" w:rsidTr="00F940BA">
        <w:trPr>
          <w:cantSplit/>
          <w:trHeight w:val="202"/>
        </w:trPr>
        <w:tc>
          <w:tcPr>
            <w:tcW w:w="826" w:type="dxa"/>
            <w:tcBorders>
              <w:top w:val="single" w:sz="4" w:space="0" w:color="auto"/>
              <w:bottom w:val="single" w:sz="4" w:space="0" w:color="auto"/>
            </w:tcBorders>
          </w:tcPr>
          <w:p w14:paraId="557C25EC" w14:textId="77777777" w:rsidR="00957F03" w:rsidRPr="005C7947" w:rsidRDefault="00957F03" w:rsidP="00F940BA">
            <w:pPr>
              <w:ind w:left="113"/>
              <w:jc w:val="center"/>
              <w:rPr>
                <w:rFonts w:ascii="Arial" w:hAnsi="Arial" w:cs="Arial"/>
                <w:sz w:val="20"/>
                <w:szCs w:val="20"/>
              </w:rPr>
            </w:pPr>
            <w:r w:rsidRPr="005C7947">
              <w:rPr>
                <w:rFonts w:ascii="Arial" w:hAnsi="Arial" w:cs="Arial"/>
                <w:sz w:val="20"/>
                <w:szCs w:val="20"/>
              </w:rPr>
              <w:t>7 kg</w:t>
            </w:r>
          </w:p>
        </w:tc>
        <w:tc>
          <w:tcPr>
            <w:tcW w:w="1137" w:type="dxa"/>
            <w:vAlign w:val="center"/>
          </w:tcPr>
          <w:p w14:paraId="16C7A475" w14:textId="77777777" w:rsidR="00957F03" w:rsidRPr="005C7947" w:rsidRDefault="00957F03" w:rsidP="00F940BA">
            <w:pPr>
              <w:jc w:val="center"/>
              <w:rPr>
                <w:rFonts w:ascii="Arial" w:hAnsi="Arial" w:cs="Arial"/>
                <w:sz w:val="20"/>
                <w:szCs w:val="20"/>
              </w:rPr>
            </w:pPr>
            <w:r w:rsidRPr="005C7947">
              <w:rPr>
                <w:rFonts w:ascii="Arial" w:hAnsi="Arial" w:cs="Arial"/>
                <w:sz w:val="20"/>
                <w:szCs w:val="20"/>
              </w:rPr>
              <w:t>1 400,00</w:t>
            </w:r>
          </w:p>
        </w:tc>
        <w:tc>
          <w:tcPr>
            <w:tcW w:w="1137" w:type="dxa"/>
            <w:vAlign w:val="center"/>
          </w:tcPr>
          <w:p w14:paraId="03FCC831" w14:textId="77777777" w:rsidR="00957F03" w:rsidRPr="005C7947" w:rsidRDefault="00957F03" w:rsidP="00F940BA">
            <w:pPr>
              <w:jc w:val="center"/>
              <w:rPr>
                <w:rFonts w:ascii="Arial" w:hAnsi="Arial" w:cs="Arial"/>
                <w:b/>
                <w:sz w:val="20"/>
                <w:szCs w:val="20"/>
              </w:rPr>
            </w:pPr>
            <w:r w:rsidRPr="005C7947">
              <w:rPr>
                <w:rFonts w:ascii="Arial" w:hAnsi="Arial" w:cs="Arial"/>
                <w:b/>
                <w:bCs/>
                <w:sz w:val="20"/>
                <w:szCs w:val="20"/>
              </w:rPr>
              <w:t>1 694,00</w:t>
            </w:r>
          </w:p>
        </w:tc>
        <w:tc>
          <w:tcPr>
            <w:tcW w:w="1137" w:type="dxa"/>
            <w:vAlign w:val="center"/>
          </w:tcPr>
          <w:p w14:paraId="1398AF4F" w14:textId="77777777" w:rsidR="00957F03" w:rsidRPr="005C7947" w:rsidRDefault="00957F03" w:rsidP="00F940BA">
            <w:pPr>
              <w:jc w:val="center"/>
              <w:rPr>
                <w:rFonts w:ascii="Arial" w:hAnsi="Arial" w:cs="Arial"/>
                <w:sz w:val="20"/>
                <w:szCs w:val="20"/>
              </w:rPr>
            </w:pPr>
            <w:r w:rsidRPr="005C7947">
              <w:rPr>
                <w:rFonts w:ascii="Arial" w:hAnsi="Arial" w:cs="Arial"/>
                <w:sz w:val="20"/>
                <w:szCs w:val="20"/>
              </w:rPr>
              <w:t>2 200,00</w:t>
            </w:r>
          </w:p>
        </w:tc>
        <w:tc>
          <w:tcPr>
            <w:tcW w:w="1137" w:type="dxa"/>
            <w:vAlign w:val="center"/>
          </w:tcPr>
          <w:p w14:paraId="638A2351" w14:textId="77777777" w:rsidR="00957F03" w:rsidRPr="005C7947" w:rsidRDefault="00957F03" w:rsidP="00F940BA">
            <w:pPr>
              <w:jc w:val="center"/>
              <w:rPr>
                <w:rFonts w:ascii="Arial" w:hAnsi="Arial" w:cs="Arial"/>
                <w:b/>
                <w:sz w:val="20"/>
                <w:szCs w:val="20"/>
              </w:rPr>
            </w:pPr>
            <w:r w:rsidRPr="005C7947">
              <w:rPr>
                <w:rFonts w:ascii="Arial" w:hAnsi="Arial" w:cs="Arial"/>
                <w:b/>
                <w:bCs/>
                <w:sz w:val="20"/>
                <w:szCs w:val="20"/>
              </w:rPr>
              <w:t>2 662,00</w:t>
            </w:r>
          </w:p>
        </w:tc>
        <w:tc>
          <w:tcPr>
            <w:tcW w:w="1137" w:type="dxa"/>
            <w:vAlign w:val="center"/>
          </w:tcPr>
          <w:p w14:paraId="4579CE6A" w14:textId="77777777" w:rsidR="00957F03" w:rsidRPr="005C7947" w:rsidRDefault="00957F03" w:rsidP="00F940BA">
            <w:pPr>
              <w:jc w:val="center"/>
              <w:rPr>
                <w:rFonts w:ascii="Arial" w:hAnsi="Arial" w:cs="Arial"/>
                <w:sz w:val="20"/>
                <w:szCs w:val="20"/>
              </w:rPr>
            </w:pPr>
            <w:r w:rsidRPr="005C7947">
              <w:rPr>
                <w:rFonts w:ascii="Arial" w:hAnsi="Arial" w:cs="Arial"/>
                <w:sz w:val="20"/>
                <w:szCs w:val="20"/>
              </w:rPr>
              <w:t>2 900,00</w:t>
            </w:r>
          </w:p>
        </w:tc>
        <w:tc>
          <w:tcPr>
            <w:tcW w:w="1137" w:type="dxa"/>
            <w:vAlign w:val="center"/>
          </w:tcPr>
          <w:p w14:paraId="6CF0993D" w14:textId="77777777" w:rsidR="00957F03" w:rsidRPr="005C7947" w:rsidRDefault="00957F03" w:rsidP="00F940BA">
            <w:pPr>
              <w:ind w:left="113"/>
              <w:jc w:val="center"/>
              <w:rPr>
                <w:rFonts w:ascii="Arial" w:hAnsi="Arial" w:cs="Arial"/>
                <w:b/>
                <w:sz w:val="20"/>
                <w:szCs w:val="20"/>
              </w:rPr>
            </w:pPr>
            <w:r w:rsidRPr="005C7947">
              <w:rPr>
                <w:rFonts w:ascii="Arial" w:hAnsi="Arial" w:cs="Arial"/>
                <w:b/>
                <w:bCs/>
                <w:sz w:val="20"/>
                <w:szCs w:val="20"/>
              </w:rPr>
              <w:t>3 509,00</w:t>
            </w:r>
          </w:p>
        </w:tc>
        <w:tc>
          <w:tcPr>
            <w:tcW w:w="1137" w:type="dxa"/>
            <w:vAlign w:val="center"/>
          </w:tcPr>
          <w:p w14:paraId="6533A61B" w14:textId="77777777" w:rsidR="00957F03" w:rsidRPr="005C7947" w:rsidRDefault="00957F03" w:rsidP="00F940BA">
            <w:pPr>
              <w:ind w:left="113"/>
              <w:jc w:val="center"/>
              <w:rPr>
                <w:rFonts w:ascii="Arial" w:hAnsi="Arial" w:cs="Arial"/>
                <w:sz w:val="20"/>
                <w:szCs w:val="20"/>
              </w:rPr>
            </w:pPr>
            <w:r w:rsidRPr="005C7947">
              <w:rPr>
                <w:rFonts w:ascii="Arial" w:hAnsi="Arial" w:cs="Arial"/>
                <w:sz w:val="20"/>
                <w:szCs w:val="20"/>
              </w:rPr>
              <w:t>3 600,00</w:t>
            </w:r>
          </w:p>
        </w:tc>
        <w:tc>
          <w:tcPr>
            <w:tcW w:w="1138" w:type="dxa"/>
            <w:vAlign w:val="center"/>
          </w:tcPr>
          <w:p w14:paraId="097837D9" w14:textId="77777777" w:rsidR="00957F03" w:rsidRPr="005C7947" w:rsidRDefault="00957F03" w:rsidP="00F940BA">
            <w:pPr>
              <w:ind w:left="113"/>
              <w:jc w:val="center"/>
              <w:rPr>
                <w:rFonts w:ascii="Arial" w:hAnsi="Arial" w:cs="Arial"/>
                <w:b/>
                <w:sz w:val="20"/>
                <w:szCs w:val="20"/>
              </w:rPr>
            </w:pPr>
            <w:r w:rsidRPr="005C7947">
              <w:rPr>
                <w:rFonts w:ascii="Arial" w:hAnsi="Arial" w:cs="Arial"/>
                <w:b/>
                <w:bCs/>
                <w:sz w:val="20"/>
                <w:szCs w:val="20"/>
              </w:rPr>
              <w:t>4 356,00</w:t>
            </w:r>
          </w:p>
        </w:tc>
      </w:tr>
      <w:tr w:rsidR="00D62380" w:rsidRPr="005C7947" w14:paraId="3FE1837A" w14:textId="77777777" w:rsidTr="00F940BA">
        <w:trPr>
          <w:cantSplit/>
          <w:trHeight w:val="202"/>
        </w:trPr>
        <w:tc>
          <w:tcPr>
            <w:tcW w:w="826" w:type="dxa"/>
            <w:tcBorders>
              <w:top w:val="single" w:sz="4" w:space="0" w:color="auto"/>
              <w:bottom w:val="single" w:sz="4" w:space="0" w:color="auto"/>
            </w:tcBorders>
          </w:tcPr>
          <w:p w14:paraId="6997D216" w14:textId="77777777" w:rsidR="00957F03" w:rsidRPr="005C7947" w:rsidRDefault="00957F03" w:rsidP="00F940BA">
            <w:pPr>
              <w:ind w:left="113"/>
              <w:jc w:val="center"/>
              <w:rPr>
                <w:rFonts w:ascii="Arial" w:hAnsi="Arial" w:cs="Arial"/>
                <w:sz w:val="20"/>
                <w:szCs w:val="20"/>
              </w:rPr>
            </w:pPr>
            <w:r w:rsidRPr="005C7947">
              <w:rPr>
                <w:rFonts w:ascii="Arial" w:hAnsi="Arial" w:cs="Arial"/>
                <w:sz w:val="20"/>
                <w:szCs w:val="20"/>
              </w:rPr>
              <w:t>8 kg</w:t>
            </w:r>
          </w:p>
        </w:tc>
        <w:tc>
          <w:tcPr>
            <w:tcW w:w="1137" w:type="dxa"/>
            <w:vAlign w:val="center"/>
          </w:tcPr>
          <w:p w14:paraId="00637934" w14:textId="77777777" w:rsidR="00957F03" w:rsidRPr="005C7947" w:rsidRDefault="00957F03" w:rsidP="00F940BA">
            <w:pPr>
              <w:jc w:val="center"/>
              <w:rPr>
                <w:rFonts w:ascii="Arial" w:hAnsi="Arial" w:cs="Arial"/>
                <w:sz w:val="20"/>
                <w:szCs w:val="20"/>
              </w:rPr>
            </w:pPr>
            <w:r w:rsidRPr="005C7947">
              <w:rPr>
                <w:rFonts w:ascii="Arial" w:hAnsi="Arial" w:cs="Arial"/>
                <w:sz w:val="20"/>
                <w:szCs w:val="20"/>
              </w:rPr>
              <w:t>1 500,00</w:t>
            </w:r>
          </w:p>
        </w:tc>
        <w:tc>
          <w:tcPr>
            <w:tcW w:w="1137" w:type="dxa"/>
            <w:vAlign w:val="center"/>
          </w:tcPr>
          <w:p w14:paraId="032D5FE4" w14:textId="77777777" w:rsidR="00957F03" w:rsidRPr="005C7947" w:rsidRDefault="00957F03" w:rsidP="00F940BA">
            <w:pPr>
              <w:jc w:val="center"/>
              <w:rPr>
                <w:rFonts w:ascii="Arial" w:hAnsi="Arial" w:cs="Arial"/>
                <w:b/>
                <w:sz w:val="20"/>
                <w:szCs w:val="20"/>
              </w:rPr>
            </w:pPr>
            <w:r w:rsidRPr="005C7947">
              <w:rPr>
                <w:rFonts w:ascii="Arial" w:hAnsi="Arial" w:cs="Arial"/>
                <w:b/>
                <w:bCs/>
                <w:sz w:val="20"/>
                <w:szCs w:val="20"/>
              </w:rPr>
              <w:t>1 815,00</w:t>
            </w:r>
          </w:p>
        </w:tc>
        <w:tc>
          <w:tcPr>
            <w:tcW w:w="1137" w:type="dxa"/>
            <w:vAlign w:val="center"/>
          </w:tcPr>
          <w:p w14:paraId="7EC45071" w14:textId="77777777" w:rsidR="00957F03" w:rsidRPr="005C7947" w:rsidRDefault="00957F03" w:rsidP="00F940BA">
            <w:pPr>
              <w:jc w:val="center"/>
              <w:rPr>
                <w:rFonts w:ascii="Arial" w:hAnsi="Arial" w:cs="Arial"/>
                <w:sz w:val="20"/>
                <w:szCs w:val="20"/>
              </w:rPr>
            </w:pPr>
            <w:r w:rsidRPr="005C7947">
              <w:rPr>
                <w:rFonts w:ascii="Arial" w:hAnsi="Arial" w:cs="Arial"/>
                <w:sz w:val="20"/>
                <w:szCs w:val="20"/>
              </w:rPr>
              <w:t>2 400,00</w:t>
            </w:r>
          </w:p>
        </w:tc>
        <w:tc>
          <w:tcPr>
            <w:tcW w:w="1137" w:type="dxa"/>
            <w:vAlign w:val="center"/>
          </w:tcPr>
          <w:p w14:paraId="4C4F0A7B" w14:textId="77777777" w:rsidR="00957F03" w:rsidRPr="005C7947" w:rsidRDefault="00957F03" w:rsidP="00F940BA">
            <w:pPr>
              <w:jc w:val="center"/>
              <w:rPr>
                <w:rFonts w:ascii="Arial" w:hAnsi="Arial" w:cs="Arial"/>
                <w:b/>
                <w:sz w:val="20"/>
                <w:szCs w:val="20"/>
              </w:rPr>
            </w:pPr>
            <w:r w:rsidRPr="005C7947">
              <w:rPr>
                <w:rFonts w:ascii="Arial" w:hAnsi="Arial" w:cs="Arial"/>
                <w:b/>
                <w:bCs/>
                <w:sz w:val="20"/>
                <w:szCs w:val="20"/>
              </w:rPr>
              <w:t>2 904,00</w:t>
            </w:r>
          </w:p>
        </w:tc>
        <w:tc>
          <w:tcPr>
            <w:tcW w:w="1137" w:type="dxa"/>
            <w:vAlign w:val="center"/>
          </w:tcPr>
          <w:p w14:paraId="0F51EC06" w14:textId="77777777" w:rsidR="00957F03" w:rsidRPr="005C7947" w:rsidRDefault="00957F03" w:rsidP="00F940BA">
            <w:pPr>
              <w:jc w:val="center"/>
              <w:rPr>
                <w:rFonts w:ascii="Arial" w:hAnsi="Arial" w:cs="Arial"/>
                <w:sz w:val="20"/>
                <w:szCs w:val="20"/>
              </w:rPr>
            </w:pPr>
            <w:r w:rsidRPr="005C7947">
              <w:rPr>
                <w:rFonts w:ascii="Arial" w:hAnsi="Arial" w:cs="Arial"/>
                <w:sz w:val="20"/>
                <w:szCs w:val="20"/>
              </w:rPr>
              <w:t>3 200,00</w:t>
            </w:r>
          </w:p>
        </w:tc>
        <w:tc>
          <w:tcPr>
            <w:tcW w:w="1137" w:type="dxa"/>
            <w:vAlign w:val="center"/>
          </w:tcPr>
          <w:p w14:paraId="54D865C4" w14:textId="77777777" w:rsidR="00957F03" w:rsidRPr="005C7947" w:rsidRDefault="00957F03" w:rsidP="00F940BA">
            <w:pPr>
              <w:ind w:left="113"/>
              <w:jc w:val="center"/>
              <w:rPr>
                <w:rFonts w:ascii="Arial" w:hAnsi="Arial" w:cs="Arial"/>
                <w:b/>
                <w:sz w:val="20"/>
                <w:szCs w:val="20"/>
              </w:rPr>
            </w:pPr>
            <w:r w:rsidRPr="005C7947">
              <w:rPr>
                <w:rFonts w:ascii="Arial" w:hAnsi="Arial" w:cs="Arial"/>
                <w:b/>
                <w:bCs/>
                <w:sz w:val="20"/>
                <w:szCs w:val="20"/>
              </w:rPr>
              <w:t>3 872,00</w:t>
            </w:r>
          </w:p>
        </w:tc>
        <w:tc>
          <w:tcPr>
            <w:tcW w:w="1137" w:type="dxa"/>
            <w:vAlign w:val="center"/>
          </w:tcPr>
          <w:p w14:paraId="0CC4E3E7" w14:textId="77777777" w:rsidR="00957F03" w:rsidRPr="005C7947" w:rsidRDefault="00957F03" w:rsidP="00F940BA">
            <w:pPr>
              <w:ind w:left="113"/>
              <w:jc w:val="center"/>
              <w:rPr>
                <w:rFonts w:ascii="Arial" w:hAnsi="Arial" w:cs="Arial"/>
                <w:sz w:val="20"/>
                <w:szCs w:val="20"/>
              </w:rPr>
            </w:pPr>
            <w:r w:rsidRPr="005C7947">
              <w:rPr>
                <w:rFonts w:ascii="Arial" w:hAnsi="Arial" w:cs="Arial"/>
                <w:sz w:val="20"/>
                <w:szCs w:val="20"/>
              </w:rPr>
              <w:t>4 000,00</w:t>
            </w:r>
          </w:p>
        </w:tc>
        <w:tc>
          <w:tcPr>
            <w:tcW w:w="1138" w:type="dxa"/>
            <w:vAlign w:val="center"/>
          </w:tcPr>
          <w:p w14:paraId="7867C445" w14:textId="77777777" w:rsidR="00957F03" w:rsidRPr="005C7947" w:rsidRDefault="00957F03" w:rsidP="00F940BA">
            <w:pPr>
              <w:ind w:left="113"/>
              <w:jc w:val="center"/>
              <w:rPr>
                <w:rFonts w:ascii="Arial" w:hAnsi="Arial" w:cs="Arial"/>
                <w:b/>
                <w:sz w:val="20"/>
                <w:szCs w:val="20"/>
              </w:rPr>
            </w:pPr>
            <w:r w:rsidRPr="005C7947">
              <w:rPr>
                <w:rFonts w:ascii="Arial" w:hAnsi="Arial" w:cs="Arial"/>
                <w:b/>
                <w:bCs/>
                <w:sz w:val="20"/>
                <w:szCs w:val="20"/>
              </w:rPr>
              <w:t>4 840,00</w:t>
            </w:r>
          </w:p>
        </w:tc>
      </w:tr>
      <w:tr w:rsidR="00D62380" w:rsidRPr="005C7947" w14:paraId="60B09D54" w14:textId="77777777" w:rsidTr="00F940BA">
        <w:trPr>
          <w:cantSplit/>
          <w:trHeight w:val="202"/>
        </w:trPr>
        <w:tc>
          <w:tcPr>
            <w:tcW w:w="826" w:type="dxa"/>
            <w:tcBorders>
              <w:top w:val="single" w:sz="4" w:space="0" w:color="auto"/>
              <w:bottom w:val="single" w:sz="4" w:space="0" w:color="auto"/>
            </w:tcBorders>
          </w:tcPr>
          <w:p w14:paraId="497DB543" w14:textId="77777777" w:rsidR="00957F03" w:rsidRPr="005C7947" w:rsidRDefault="00957F03" w:rsidP="00F940BA">
            <w:pPr>
              <w:ind w:left="113"/>
              <w:jc w:val="center"/>
              <w:rPr>
                <w:rFonts w:ascii="Arial" w:hAnsi="Arial" w:cs="Arial"/>
                <w:sz w:val="20"/>
                <w:szCs w:val="20"/>
              </w:rPr>
            </w:pPr>
            <w:r w:rsidRPr="005C7947">
              <w:rPr>
                <w:rFonts w:ascii="Arial" w:hAnsi="Arial" w:cs="Arial"/>
                <w:sz w:val="20"/>
                <w:szCs w:val="20"/>
              </w:rPr>
              <w:t>9 kg</w:t>
            </w:r>
          </w:p>
        </w:tc>
        <w:tc>
          <w:tcPr>
            <w:tcW w:w="1137" w:type="dxa"/>
            <w:vAlign w:val="center"/>
          </w:tcPr>
          <w:p w14:paraId="769FB24A" w14:textId="77777777" w:rsidR="00957F03" w:rsidRPr="005C7947" w:rsidRDefault="00957F03" w:rsidP="00F940BA">
            <w:pPr>
              <w:jc w:val="center"/>
              <w:rPr>
                <w:rFonts w:ascii="Arial" w:hAnsi="Arial" w:cs="Arial"/>
                <w:sz w:val="20"/>
                <w:szCs w:val="20"/>
              </w:rPr>
            </w:pPr>
            <w:r w:rsidRPr="005C7947">
              <w:rPr>
                <w:rFonts w:ascii="Arial" w:hAnsi="Arial" w:cs="Arial"/>
                <w:sz w:val="20"/>
                <w:szCs w:val="20"/>
              </w:rPr>
              <w:t>1 600,00</w:t>
            </w:r>
          </w:p>
        </w:tc>
        <w:tc>
          <w:tcPr>
            <w:tcW w:w="1137" w:type="dxa"/>
            <w:vAlign w:val="center"/>
          </w:tcPr>
          <w:p w14:paraId="6787B0C0" w14:textId="77777777" w:rsidR="00957F03" w:rsidRPr="005C7947" w:rsidRDefault="00957F03" w:rsidP="00F940BA">
            <w:pPr>
              <w:jc w:val="center"/>
              <w:rPr>
                <w:rFonts w:ascii="Arial" w:hAnsi="Arial" w:cs="Arial"/>
                <w:b/>
                <w:sz w:val="20"/>
                <w:szCs w:val="20"/>
              </w:rPr>
            </w:pPr>
            <w:r w:rsidRPr="005C7947">
              <w:rPr>
                <w:rFonts w:ascii="Arial" w:hAnsi="Arial" w:cs="Arial"/>
                <w:b/>
                <w:bCs/>
                <w:sz w:val="20"/>
                <w:szCs w:val="20"/>
              </w:rPr>
              <w:t>1 936,00</w:t>
            </w:r>
          </w:p>
        </w:tc>
        <w:tc>
          <w:tcPr>
            <w:tcW w:w="1137" w:type="dxa"/>
            <w:vAlign w:val="center"/>
          </w:tcPr>
          <w:p w14:paraId="5B9496EE" w14:textId="77777777" w:rsidR="00957F03" w:rsidRPr="005C7947" w:rsidRDefault="00957F03" w:rsidP="00F940BA">
            <w:pPr>
              <w:jc w:val="center"/>
              <w:rPr>
                <w:rFonts w:ascii="Arial" w:hAnsi="Arial" w:cs="Arial"/>
                <w:sz w:val="20"/>
                <w:szCs w:val="20"/>
              </w:rPr>
            </w:pPr>
            <w:r w:rsidRPr="005C7947">
              <w:rPr>
                <w:rFonts w:ascii="Arial" w:hAnsi="Arial" w:cs="Arial"/>
                <w:sz w:val="20"/>
                <w:szCs w:val="20"/>
              </w:rPr>
              <w:t>2 600,00</w:t>
            </w:r>
          </w:p>
        </w:tc>
        <w:tc>
          <w:tcPr>
            <w:tcW w:w="1137" w:type="dxa"/>
            <w:vAlign w:val="center"/>
          </w:tcPr>
          <w:p w14:paraId="6E6F18DA" w14:textId="77777777" w:rsidR="00957F03" w:rsidRPr="005C7947" w:rsidRDefault="00957F03" w:rsidP="00F940BA">
            <w:pPr>
              <w:jc w:val="center"/>
              <w:rPr>
                <w:rFonts w:ascii="Arial" w:hAnsi="Arial" w:cs="Arial"/>
                <w:b/>
                <w:sz w:val="20"/>
                <w:szCs w:val="20"/>
              </w:rPr>
            </w:pPr>
            <w:r w:rsidRPr="005C7947">
              <w:rPr>
                <w:rFonts w:ascii="Arial" w:hAnsi="Arial" w:cs="Arial"/>
                <w:b/>
                <w:bCs/>
                <w:sz w:val="20"/>
                <w:szCs w:val="20"/>
              </w:rPr>
              <w:t>3 146,00</w:t>
            </w:r>
          </w:p>
        </w:tc>
        <w:tc>
          <w:tcPr>
            <w:tcW w:w="1137" w:type="dxa"/>
            <w:vAlign w:val="center"/>
          </w:tcPr>
          <w:p w14:paraId="37194EB8" w14:textId="77777777" w:rsidR="00957F03" w:rsidRPr="005C7947" w:rsidRDefault="00957F03" w:rsidP="00F940BA">
            <w:pPr>
              <w:jc w:val="center"/>
              <w:rPr>
                <w:rFonts w:ascii="Arial" w:hAnsi="Arial" w:cs="Arial"/>
                <w:sz w:val="20"/>
                <w:szCs w:val="20"/>
              </w:rPr>
            </w:pPr>
            <w:r w:rsidRPr="005C7947">
              <w:rPr>
                <w:rFonts w:ascii="Arial" w:hAnsi="Arial" w:cs="Arial"/>
                <w:sz w:val="20"/>
                <w:szCs w:val="20"/>
              </w:rPr>
              <w:t>3 500,00</w:t>
            </w:r>
          </w:p>
        </w:tc>
        <w:tc>
          <w:tcPr>
            <w:tcW w:w="1137" w:type="dxa"/>
            <w:vAlign w:val="center"/>
          </w:tcPr>
          <w:p w14:paraId="60EDB57E" w14:textId="77777777" w:rsidR="00957F03" w:rsidRPr="005C7947" w:rsidRDefault="00957F03" w:rsidP="00F940BA">
            <w:pPr>
              <w:ind w:left="113"/>
              <w:jc w:val="center"/>
              <w:rPr>
                <w:rFonts w:ascii="Arial" w:hAnsi="Arial" w:cs="Arial"/>
                <w:b/>
                <w:sz w:val="20"/>
                <w:szCs w:val="20"/>
              </w:rPr>
            </w:pPr>
            <w:r w:rsidRPr="005C7947">
              <w:rPr>
                <w:rFonts w:ascii="Arial" w:hAnsi="Arial" w:cs="Arial"/>
                <w:b/>
                <w:bCs/>
                <w:sz w:val="20"/>
                <w:szCs w:val="20"/>
              </w:rPr>
              <w:t>4 235,00</w:t>
            </w:r>
          </w:p>
        </w:tc>
        <w:tc>
          <w:tcPr>
            <w:tcW w:w="1137" w:type="dxa"/>
            <w:vAlign w:val="center"/>
          </w:tcPr>
          <w:p w14:paraId="1A589C03" w14:textId="77777777" w:rsidR="00957F03" w:rsidRPr="005C7947" w:rsidRDefault="00957F03" w:rsidP="00F940BA">
            <w:pPr>
              <w:ind w:left="113"/>
              <w:jc w:val="center"/>
              <w:rPr>
                <w:rFonts w:ascii="Arial" w:hAnsi="Arial" w:cs="Arial"/>
                <w:sz w:val="20"/>
                <w:szCs w:val="20"/>
              </w:rPr>
            </w:pPr>
            <w:r w:rsidRPr="005C7947">
              <w:rPr>
                <w:rFonts w:ascii="Arial" w:hAnsi="Arial" w:cs="Arial"/>
                <w:sz w:val="20"/>
                <w:szCs w:val="20"/>
              </w:rPr>
              <w:t>4 400,00</w:t>
            </w:r>
          </w:p>
        </w:tc>
        <w:tc>
          <w:tcPr>
            <w:tcW w:w="1138" w:type="dxa"/>
            <w:vAlign w:val="center"/>
          </w:tcPr>
          <w:p w14:paraId="5465CE85" w14:textId="77777777" w:rsidR="00957F03" w:rsidRPr="005C7947" w:rsidRDefault="00957F03" w:rsidP="00F940BA">
            <w:pPr>
              <w:ind w:left="113"/>
              <w:jc w:val="center"/>
              <w:rPr>
                <w:rFonts w:ascii="Arial" w:hAnsi="Arial" w:cs="Arial"/>
                <w:b/>
                <w:sz w:val="20"/>
                <w:szCs w:val="20"/>
              </w:rPr>
            </w:pPr>
            <w:r w:rsidRPr="005C7947">
              <w:rPr>
                <w:rFonts w:ascii="Arial" w:hAnsi="Arial" w:cs="Arial"/>
                <w:b/>
                <w:bCs/>
                <w:sz w:val="20"/>
                <w:szCs w:val="20"/>
              </w:rPr>
              <w:t>5 324,00</w:t>
            </w:r>
          </w:p>
        </w:tc>
      </w:tr>
      <w:tr w:rsidR="00D62380" w:rsidRPr="005C7947" w14:paraId="1BCBCF99" w14:textId="77777777" w:rsidTr="00F940BA">
        <w:trPr>
          <w:cantSplit/>
          <w:trHeight w:val="202"/>
        </w:trPr>
        <w:tc>
          <w:tcPr>
            <w:tcW w:w="826" w:type="dxa"/>
            <w:tcBorders>
              <w:top w:val="single" w:sz="4" w:space="0" w:color="auto"/>
              <w:bottom w:val="single" w:sz="4" w:space="0" w:color="auto"/>
            </w:tcBorders>
          </w:tcPr>
          <w:p w14:paraId="7290979F" w14:textId="77777777" w:rsidR="00957F03" w:rsidRPr="005C7947" w:rsidRDefault="00957F03" w:rsidP="00F940BA">
            <w:pPr>
              <w:jc w:val="center"/>
              <w:rPr>
                <w:rFonts w:ascii="Arial" w:hAnsi="Arial" w:cs="Arial"/>
                <w:sz w:val="20"/>
                <w:szCs w:val="20"/>
              </w:rPr>
            </w:pPr>
            <w:r w:rsidRPr="005C7947">
              <w:rPr>
                <w:rFonts w:ascii="Arial" w:hAnsi="Arial" w:cs="Arial"/>
                <w:sz w:val="20"/>
                <w:szCs w:val="20"/>
              </w:rPr>
              <w:t>10 kg</w:t>
            </w:r>
          </w:p>
        </w:tc>
        <w:tc>
          <w:tcPr>
            <w:tcW w:w="1137" w:type="dxa"/>
            <w:vAlign w:val="center"/>
          </w:tcPr>
          <w:p w14:paraId="3015B57C" w14:textId="77777777" w:rsidR="00957F03" w:rsidRPr="005C7947" w:rsidRDefault="00957F03" w:rsidP="00F940BA">
            <w:pPr>
              <w:jc w:val="center"/>
              <w:rPr>
                <w:rFonts w:ascii="Arial" w:hAnsi="Arial" w:cs="Arial"/>
                <w:sz w:val="20"/>
                <w:szCs w:val="20"/>
              </w:rPr>
            </w:pPr>
            <w:r w:rsidRPr="005C7947">
              <w:rPr>
                <w:rFonts w:ascii="Arial" w:hAnsi="Arial" w:cs="Arial"/>
                <w:sz w:val="20"/>
                <w:szCs w:val="20"/>
              </w:rPr>
              <w:t>1 700,00</w:t>
            </w:r>
          </w:p>
        </w:tc>
        <w:tc>
          <w:tcPr>
            <w:tcW w:w="1137" w:type="dxa"/>
            <w:vAlign w:val="center"/>
          </w:tcPr>
          <w:p w14:paraId="4BE0204D" w14:textId="77777777" w:rsidR="00957F03" w:rsidRPr="005C7947" w:rsidRDefault="00957F03" w:rsidP="00F940BA">
            <w:pPr>
              <w:jc w:val="center"/>
              <w:rPr>
                <w:rFonts w:ascii="Arial" w:hAnsi="Arial" w:cs="Arial"/>
                <w:b/>
                <w:sz w:val="20"/>
                <w:szCs w:val="20"/>
              </w:rPr>
            </w:pPr>
            <w:r w:rsidRPr="005C7947">
              <w:rPr>
                <w:rFonts w:ascii="Arial" w:hAnsi="Arial" w:cs="Arial"/>
                <w:b/>
                <w:bCs/>
                <w:sz w:val="20"/>
                <w:szCs w:val="20"/>
              </w:rPr>
              <w:t>2 057,00</w:t>
            </w:r>
          </w:p>
        </w:tc>
        <w:tc>
          <w:tcPr>
            <w:tcW w:w="1137" w:type="dxa"/>
            <w:vAlign w:val="center"/>
          </w:tcPr>
          <w:p w14:paraId="70440409" w14:textId="77777777" w:rsidR="00957F03" w:rsidRPr="005C7947" w:rsidRDefault="00957F03" w:rsidP="00F940BA">
            <w:pPr>
              <w:jc w:val="center"/>
              <w:rPr>
                <w:rFonts w:ascii="Arial" w:hAnsi="Arial" w:cs="Arial"/>
                <w:sz w:val="20"/>
                <w:szCs w:val="20"/>
              </w:rPr>
            </w:pPr>
            <w:r w:rsidRPr="005C7947">
              <w:rPr>
                <w:rFonts w:ascii="Arial" w:hAnsi="Arial" w:cs="Arial"/>
                <w:sz w:val="20"/>
                <w:szCs w:val="20"/>
              </w:rPr>
              <w:t>2 800,00</w:t>
            </w:r>
          </w:p>
        </w:tc>
        <w:tc>
          <w:tcPr>
            <w:tcW w:w="1137" w:type="dxa"/>
            <w:vAlign w:val="center"/>
          </w:tcPr>
          <w:p w14:paraId="7C5BB3D8" w14:textId="77777777" w:rsidR="00957F03" w:rsidRPr="005C7947" w:rsidRDefault="00957F03" w:rsidP="00F940BA">
            <w:pPr>
              <w:jc w:val="center"/>
              <w:rPr>
                <w:rFonts w:ascii="Arial" w:hAnsi="Arial" w:cs="Arial"/>
                <w:b/>
                <w:sz w:val="20"/>
                <w:szCs w:val="20"/>
              </w:rPr>
            </w:pPr>
            <w:r w:rsidRPr="005C7947">
              <w:rPr>
                <w:rFonts w:ascii="Arial" w:hAnsi="Arial" w:cs="Arial"/>
                <w:b/>
                <w:bCs/>
                <w:sz w:val="20"/>
                <w:szCs w:val="20"/>
              </w:rPr>
              <w:t>3 388,00</w:t>
            </w:r>
          </w:p>
        </w:tc>
        <w:tc>
          <w:tcPr>
            <w:tcW w:w="1137" w:type="dxa"/>
            <w:vAlign w:val="center"/>
          </w:tcPr>
          <w:p w14:paraId="650F58EE" w14:textId="77777777" w:rsidR="00957F03" w:rsidRPr="005C7947" w:rsidRDefault="00957F03" w:rsidP="00F940BA">
            <w:pPr>
              <w:jc w:val="center"/>
              <w:rPr>
                <w:rFonts w:ascii="Arial" w:hAnsi="Arial" w:cs="Arial"/>
                <w:sz w:val="20"/>
                <w:szCs w:val="20"/>
              </w:rPr>
            </w:pPr>
            <w:r w:rsidRPr="005C7947">
              <w:rPr>
                <w:rFonts w:ascii="Arial" w:hAnsi="Arial" w:cs="Arial"/>
                <w:sz w:val="20"/>
                <w:szCs w:val="20"/>
              </w:rPr>
              <w:t>3 800,00</w:t>
            </w:r>
          </w:p>
        </w:tc>
        <w:tc>
          <w:tcPr>
            <w:tcW w:w="1137" w:type="dxa"/>
            <w:vAlign w:val="center"/>
          </w:tcPr>
          <w:p w14:paraId="18D39F38" w14:textId="77777777" w:rsidR="00957F03" w:rsidRPr="005C7947" w:rsidRDefault="00957F03" w:rsidP="00F940BA">
            <w:pPr>
              <w:ind w:left="113"/>
              <w:jc w:val="center"/>
              <w:rPr>
                <w:rFonts w:ascii="Arial" w:hAnsi="Arial" w:cs="Arial"/>
                <w:b/>
                <w:sz w:val="20"/>
                <w:szCs w:val="20"/>
              </w:rPr>
            </w:pPr>
            <w:r w:rsidRPr="005C7947">
              <w:rPr>
                <w:rFonts w:ascii="Arial" w:hAnsi="Arial" w:cs="Arial"/>
                <w:b/>
                <w:bCs/>
                <w:sz w:val="20"/>
                <w:szCs w:val="20"/>
              </w:rPr>
              <w:t>4 598,00</w:t>
            </w:r>
          </w:p>
        </w:tc>
        <w:tc>
          <w:tcPr>
            <w:tcW w:w="1137" w:type="dxa"/>
            <w:vAlign w:val="center"/>
          </w:tcPr>
          <w:p w14:paraId="098FEB62" w14:textId="77777777" w:rsidR="00957F03" w:rsidRPr="005C7947" w:rsidRDefault="00957F03" w:rsidP="00F940BA">
            <w:pPr>
              <w:ind w:left="113"/>
              <w:jc w:val="center"/>
              <w:rPr>
                <w:rFonts w:ascii="Arial" w:hAnsi="Arial" w:cs="Arial"/>
                <w:sz w:val="20"/>
                <w:szCs w:val="20"/>
              </w:rPr>
            </w:pPr>
            <w:r w:rsidRPr="005C7947">
              <w:rPr>
                <w:rFonts w:ascii="Arial" w:hAnsi="Arial" w:cs="Arial"/>
                <w:sz w:val="20"/>
                <w:szCs w:val="20"/>
              </w:rPr>
              <w:t>4 800,00</w:t>
            </w:r>
          </w:p>
        </w:tc>
        <w:tc>
          <w:tcPr>
            <w:tcW w:w="1138" w:type="dxa"/>
            <w:vAlign w:val="center"/>
          </w:tcPr>
          <w:p w14:paraId="7145BF61" w14:textId="77777777" w:rsidR="00957F03" w:rsidRPr="005C7947" w:rsidRDefault="00957F03" w:rsidP="00F940BA">
            <w:pPr>
              <w:ind w:left="113"/>
              <w:jc w:val="center"/>
              <w:rPr>
                <w:rFonts w:ascii="Arial" w:hAnsi="Arial" w:cs="Arial"/>
                <w:b/>
                <w:sz w:val="20"/>
                <w:szCs w:val="20"/>
              </w:rPr>
            </w:pPr>
            <w:r w:rsidRPr="005C7947">
              <w:rPr>
                <w:rFonts w:ascii="Arial" w:hAnsi="Arial" w:cs="Arial"/>
                <w:b/>
                <w:bCs/>
                <w:sz w:val="20"/>
                <w:szCs w:val="20"/>
              </w:rPr>
              <w:t>5 808,00</w:t>
            </w:r>
          </w:p>
        </w:tc>
      </w:tr>
      <w:tr w:rsidR="00D62380" w:rsidRPr="005C7947" w14:paraId="63815FC5" w14:textId="77777777" w:rsidTr="00F940BA">
        <w:trPr>
          <w:cantSplit/>
          <w:trHeight w:val="202"/>
        </w:trPr>
        <w:tc>
          <w:tcPr>
            <w:tcW w:w="826" w:type="dxa"/>
            <w:tcBorders>
              <w:top w:val="single" w:sz="4" w:space="0" w:color="auto"/>
              <w:bottom w:val="single" w:sz="4" w:space="0" w:color="auto"/>
            </w:tcBorders>
          </w:tcPr>
          <w:p w14:paraId="74E7CEA9" w14:textId="77777777" w:rsidR="00957F03" w:rsidRPr="005C7947" w:rsidRDefault="00957F03" w:rsidP="00F940BA">
            <w:pPr>
              <w:jc w:val="center"/>
              <w:rPr>
                <w:rFonts w:ascii="Arial" w:hAnsi="Arial" w:cs="Arial"/>
                <w:sz w:val="20"/>
                <w:szCs w:val="20"/>
              </w:rPr>
            </w:pPr>
            <w:r w:rsidRPr="005C7947">
              <w:rPr>
                <w:rFonts w:ascii="Arial" w:hAnsi="Arial" w:cs="Arial"/>
                <w:sz w:val="20"/>
                <w:szCs w:val="20"/>
              </w:rPr>
              <w:t>15 kg</w:t>
            </w:r>
          </w:p>
        </w:tc>
        <w:tc>
          <w:tcPr>
            <w:tcW w:w="1137" w:type="dxa"/>
            <w:vAlign w:val="center"/>
          </w:tcPr>
          <w:p w14:paraId="7BF01E6E" w14:textId="77777777" w:rsidR="00957F03" w:rsidRPr="005C7947" w:rsidRDefault="00957F03" w:rsidP="00F940BA">
            <w:pPr>
              <w:jc w:val="center"/>
              <w:rPr>
                <w:rFonts w:ascii="Arial" w:hAnsi="Arial" w:cs="Arial"/>
                <w:sz w:val="20"/>
                <w:szCs w:val="20"/>
              </w:rPr>
            </w:pPr>
            <w:r w:rsidRPr="005C7947">
              <w:rPr>
                <w:rFonts w:ascii="Arial" w:hAnsi="Arial" w:cs="Arial"/>
                <w:sz w:val="20"/>
                <w:szCs w:val="20"/>
              </w:rPr>
              <w:t>2 200,00</w:t>
            </w:r>
          </w:p>
        </w:tc>
        <w:tc>
          <w:tcPr>
            <w:tcW w:w="1137" w:type="dxa"/>
            <w:vAlign w:val="center"/>
          </w:tcPr>
          <w:p w14:paraId="45CC57AC" w14:textId="77777777" w:rsidR="00957F03" w:rsidRPr="005C7947" w:rsidRDefault="00957F03" w:rsidP="00F940BA">
            <w:pPr>
              <w:jc w:val="center"/>
              <w:rPr>
                <w:rFonts w:ascii="Arial" w:hAnsi="Arial" w:cs="Arial"/>
                <w:b/>
                <w:sz w:val="20"/>
                <w:szCs w:val="20"/>
              </w:rPr>
            </w:pPr>
            <w:r w:rsidRPr="005C7947">
              <w:rPr>
                <w:rFonts w:ascii="Arial" w:hAnsi="Arial" w:cs="Arial"/>
                <w:b/>
                <w:bCs/>
                <w:sz w:val="20"/>
                <w:szCs w:val="20"/>
              </w:rPr>
              <w:t>2 662,00</w:t>
            </w:r>
          </w:p>
        </w:tc>
        <w:tc>
          <w:tcPr>
            <w:tcW w:w="1137" w:type="dxa"/>
            <w:vAlign w:val="center"/>
          </w:tcPr>
          <w:p w14:paraId="4B4C491C" w14:textId="77777777" w:rsidR="00957F03" w:rsidRPr="005C7947" w:rsidRDefault="00957F03" w:rsidP="00F940BA">
            <w:pPr>
              <w:jc w:val="center"/>
              <w:rPr>
                <w:rFonts w:ascii="Arial" w:hAnsi="Arial" w:cs="Arial"/>
                <w:sz w:val="20"/>
                <w:szCs w:val="20"/>
              </w:rPr>
            </w:pPr>
            <w:r w:rsidRPr="005C7947">
              <w:rPr>
                <w:rFonts w:ascii="Arial" w:hAnsi="Arial" w:cs="Arial"/>
                <w:sz w:val="20"/>
                <w:szCs w:val="20"/>
              </w:rPr>
              <w:t>3 800,00</w:t>
            </w:r>
          </w:p>
        </w:tc>
        <w:tc>
          <w:tcPr>
            <w:tcW w:w="1137" w:type="dxa"/>
            <w:vAlign w:val="center"/>
          </w:tcPr>
          <w:p w14:paraId="489D9907" w14:textId="77777777" w:rsidR="00957F03" w:rsidRPr="005C7947" w:rsidRDefault="00957F03" w:rsidP="00F940BA">
            <w:pPr>
              <w:jc w:val="center"/>
              <w:rPr>
                <w:rFonts w:ascii="Arial" w:hAnsi="Arial" w:cs="Arial"/>
                <w:b/>
                <w:sz w:val="20"/>
                <w:szCs w:val="20"/>
              </w:rPr>
            </w:pPr>
            <w:r w:rsidRPr="005C7947">
              <w:rPr>
                <w:rFonts w:ascii="Arial" w:hAnsi="Arial" w:cs="Arial"/>
                <w:b/>
                <w:bCs/>
                <w:sz w:val="20"/>
                <w:szCs w:val="20"/>
              </w:rPr>
              <w:t>4 598,00</w:t>
            </w:r>
          </w:p>
        </w:tc>
        <w:tc>
          <w:tcPr>
            <w:tcW w:w="1137" w:type="dxa"/>
            <w:vAlign w:val="center"/>
          </w:tcPr>
          <w:p w14:paraId="610483EC" w14:textId="77777777" w:rsidR="00957F03" w:rsidRPr="005C7947" w:rsidRDefault="00957F03" w:rsidP="00F940BA">
            <w:pPr>
              <w:jc w:val="center"/>
              <w:rPr>
                <w:rFonts w:ascii="Arial" w:hAnsi="Arial" w:cs="Arial"/>
                <w:sz w:val="20"/>
                <w:szCs w:val="20"/>
              </w:rPr>
            </w:pPr>
            <w:r w:rsidRPr="005C7947">
              <w:rPr>
                <w:rFonts w:ascii="Arial" w:hAnsi="Arial" w:cs="Arial"/>
                <w:sz w:val="20"/>
                <w:szCs w:val="20"/>
              </w:rPr>
              <w:t>5 300,00</w:t>
            </w:r>
          </w:p>
        </w:tc>
        <w:tc>
          <w:tcPr>
            <w:tcW w:w="1137" w:type="dxa"/>
            <w:vAlign w:val="center"/>
          </w:tcPr>
          <w:p w14:paraId="0545E189" w14:textId="77777777" w:rsidR="00957F03" w:rsidRPr="005C7947" w:rsidRDefault="00957F03" w:rsidP="00F940BA">
            <w:pPr>
              <w:ind w:left="113"/>
              <w:jc w:val="center"/>
              <w:rPr>
                <w:rFonts w:ascii="Arial" w:hAnsi="Arial" w:cs="Arial"/>
                <w:b/>
                <w:sz w:val="20"/>
                <w:szCs w:val="20"/>
              </w:rPr>
            </w:pPr>
            <w:r w:rsidRPr="005C7947">
              <w:rPr>
                <w:rFonts w:ascii="Arial" w:hAnsi="Arial" w:cs="Arial"/>
                <w:b/>
                <w:bCs/>
                <w:sz w:val="20"/>
                <w:szCs w:val="20"/>
              </w:rPr>
              <w:t>6 413,00</w:t>
            </w:r>
          </w:p>
        </w:tc>
        <w:tc>
          <w:tcPr>
            <w:tcW w:w="1137" w:type="dxa"/>
            <w:vAlign w:val="center"/>
          </w:tcPr>
          <w:p w14:paraId="64E9EE5A" w14:textId="77777777" w:rsidR="00957F03" w:rsidRPr="005C7947" w:rsidRDefault="00957F03" w:rsidP="00F940BA">
            <w:pPr>
              <w:ind w:left="113"/>
              <w:jc w:val="center"/>
              <w:rPr>
                <w:rFonts w:ascii="Arial" w:hAnsi="Arial" w:cs="Arial"/>
                <w:sz w:val="20"/>
                <w:szCs w:val="20"/>
              </w:rPr>
            </w:pPr>
            <w:r w:rsidRPr="005C7947">
              <w:rPr>
                <w:rFonts w:ascii="Arial" w:hAnsi="Arial" w:cs="Arial"/>
                <w:sz w:val="20"/>
                <w:szCs w:val="20"/>
              </w:rPr>
              <w:t>6 800,00</w:t>
            </w:r>
          </w:p>
        </w:tc>
        <w:tc>
          <w:tcPr>
            <w:tcW w:w="1138" w:type="dxa"/>
            <w:vAlign w:val="center"/>
          </w:tcPr>
          <w:p w14:paraId="7D69EBA0" w14:textId="77777777" w:rsidR="00957F03" w:rsidRPr="005C7947" w:rsidRDefault="00957F03" w:rsidP="00F940BA">
            <w:pPr>
              <w:ind w:left="113"/>
              <w:jc w:val="center"/>
              <w:rPr>
                <w:rFonts w:ascii="Arial" w:hAnsi="Arial" w:cs="Arial"/>
                <w:b/>
                <w:sz w:val="20"/>
                <w:szCs w:val="20"/>
              </w:rPr>
            </w:pPr>
            <w:r w:rsidRPr="005C7947">
              <w:rPr>
                <w:rFonts w:ascii="Arial" w:hAnsi="Arial" w:cs="Arial"/>
                <w:b/>
                <w:bCs/>
                <w:sz w:val="20"/>
                <w:szCs w:val="20"/>
              </w:rPr>
              <w:t>8 228,00</w:t>
            </w:r>
          </w:p>
        </w:tc>
      </w:tr>
      <w:tr w:rsidR="00D62380" w:rsidRPr="005C7947" w14:paraId="588A4CFF" w14:textId="77777777" w:rsidTr="00F940BA">
        <w:trPr>
          <w:cantSplit/>
          <w:trHeight w:val="202"/>
        </w:trPr>
        <w:tc>
          <w:tcPr>
            <w:tcW w:w="826" w:type="dxa"/>
            <w:tcBorders>
              <w:top w:val="single" w:sz="4" w:space="0" w:color="auto"/>
              <w:bottom w:val="single" w:sz="4" w:space="0" w:color="auto"/>
            </w:tcBorders>
          </w:tcPr>
          <w:p w14:paraId="7543F223" w14:textId="77777777" w:rsidR="00957F03" w:rsidRPr="005C7947" w:rsidRDefault="00957F03" w:rsidP="00F940BA">
            <w:pPr>
              <w:jc w:val="center"/>
              <w:rPr>
                <w:rFonts w:ascii="Arial" w:hAnsi="Arial" w:cs="Arial"/>
                <w:sz w:val="20"/>
                <w:szCs w:val="20"/>
              </w:rPr>
            </w:pPr>
            <w:r w:rsidRPr="005C7947">
              <w:rPr>
                <w:rFonts w:ascii="Arial" w:hAnsi="Arial" w:cs="Arial"/>
                <w:sz w:val="20"/>
                <w:szCs w:val="20"/>
              </w:rPr>
              <w:t>20 kg</w:t>
            </w:r>
          </w:p>
        </w:tc>
        <w:tc>
          <w:tcPr>
            <w:tcW w:w="1137" w:type="dxa"/>
            <w:vAlign w:val="center"/>
          </w:tcPr>
          <w:p w14:paraId="4AAD264B" w14:textId="77777777" w:rsidR="00957F03" w:rsidRPr="005C7947" w:rsidRDefault="00957F03" w:rsidP="00F940BA">
            <w:pPr>
              <w:jc w:val="center"/>
              <w:rPr>
                <w:rFonts w:ascii="Arial" w:hAnsi="Arial" w:cs="Arial"/>
                <w:sz w:val="20"/>
                <w:szCs w:val="20"/>
              </w:rPr>
            </w:pPr>
            <w:r w:rsidRPr="005C7947">
              <w:rPr>
                <w:rFonts w:ascii="Arial" w:hAnsi="Arial" w:cs="Arial"/>
                <w:sz w:val="20"/>
                <w:szCs w:val="20"/>
              </w:rPr>
              <w:t>2 824,79</w:t>
            </w:r>
          </w:p>
        </w:tc>
        <w:tc>
          <w:tcPr>
            <w:tcW w:w="1137" w:type="dxa"/>
            <w:vAlign w:val="center"/>
          </w:tcPr>
          <w:p w14:paraId="6FA2F591" w14:textId="77777777" w:rsidR="00957F03" w:rsidRPr="005C7947" w:rsidRDefault="00957F03" w:rsidP="00F940BA">
            <w:pPr>
              <w:jc w:val="center"/>
              <w:rPr>
                <w:rFonts w:ascii="Arial" w:hAnsi="Arial" w:cs="Arial"/>
                <w:b/>
                <w:sz w:val="20"/>
                <w:szCs w:val="20"/>
              </w:rPr>
            </w:pPr>
            <w:r w:rsidRPr="005C7947">
              <w:rPr>
                <w:rFonts w:ascii="Arial" w:hAnsi="Arial" w:cs="Arial"/>
                <w:b/>
                <w:bCs/>
                <w:sz w:val="20"/>
                <w:szCs w:val="20"/>
              </w:rPr>
              <w:t>3 418,00</w:t>
            </w:r>
          </w:p>
        </w:tc>
        <w:tc>
          <w:tcPr>
            <w:tcW w:w="1137" w:type="dxa"/>
            <w:vAlign w:val="center"/>
          </w:tcPr>
          <w:p w14:paraId="59B3B236" w14:textId="77777777" w:rsidR="00957F03" w:rsidRPr="005C7947" w:rsidRDefault="00957F03" w:rsidP="00F940BA">
            <w:pPr>
              <w:jc w:val="center"/>
              <w:rPr>
                <w:rFonts w:ascii="Arial" w:hAnsi="Arial" w:cs="Arial"/>
                <w:sz w:val="20"/>
                <w:szCs w:val="20"/>
              </w:rPr>
            </w:pPr>
            <w:r w:rsidRPr="005C7947">
              <w:rPr>
                <w:rFonts w:ascii="Arial" w:hAnsi="Arial" w:cs="Arial"/>
                <w:sz w:val="20"/>
                <w:szCs w:val="20"/>
              </w:rPr>
              <w:t>4 800,00</w:t>
            </w:r>
          </w:p>
        </w:tc>
        <w:tc>
          <w:tcPr>
            <w:tcW w:w="1137" w:type="dxa"/>
            <w:vAlign w:val="center"/>
          </w:tcPr>
          <w:p w14:paraId="5DC8A93E" w14:textId="77777777" w:rsidR="00957F03" w:rsidRPr="005C7947" w:rsidRDefault="00957F03" w:rsidP="00F940BA">
            <w:pPr>
              <w:jc w:val="center"/>
              <w:rPr>
                <w:rFonts w:ascii="Arial" w:hAnsi="Arial" w:cs="Arial"/>
                <w:b/>
                <w:sz w:val="20"/>
                <w:szCs w:val="20"/>
              </w:rPr>
            </w:pPr>
            <w:r w:rsidRPr="005C7947">
              <w:rPr>
                <w:rFonts w:ascii="Arial" w:hAnsi="Arial" w:cs="Arial"/>
                <w:b/>
                <w:bCs/>
                <w:sz w:val="20"/>
                <w:szCs w:val="20"/>
              </w:rPr>
              <w:t>5 808,00</w:t>
            </w:r>
          </w:p>
        </w:tc>
        <w:tc>
          <w:tcPr>
            <w:tcW w:w="1137" w:type="dxa"/>
            <w:vAlign w:val="center"/>
          </w:tcPr>
          <w:p w14:paraId="76119160" w14:textId="77777777" w:rsidR="00957F03" w:rsidRPr="005C7947" w:rsidRDefault="00957F03" w:rsidP="00F940BA">
            <w:pPr>
              <w:jc w:val="center"/>
              <w:rPr>
                <w:rFonts w:ascii="Arial" w:hAnsi="Arial" w:cs="Arial"/>
                <w:sz w:val="20"/>
                <w:szCs w:val="20"/>
              </w:rPr>
            </w:pPr>
            <w:r w:rsidRPr="005C7947">
              <w:rPr>
                <w:rFonts w:ascii="Arial" w:hAnsi="Arial" w:cs="Arial"/>
                <w:sz w:val="20"/>
                <w:szCs w:val="20"/>
              </w:rPr>
              <w:t>6 800,00</w:t>
            </w:r>
          </w:p>
        </w:tc>
        <w:tc>
          <w:tcPr>
            <w:tcW w:w="1137" w:type="dxa"/>
            <w:vAlign w:val="center"/>
          </w:tcPr>
          <w:p w14:paraId="1B03189F" w14:textId="77777777" w:rsidR="00957F03" w:rsidRPr="005C7947" w:rsidRDefault="00957F03" w:rsidP="00F940BA">
            <w:pPr>
              <w:ind w:left="113"/>
              <w:jc w:val="center"/>
              <w:rPr>
                <w:rFonts w:ascii="Arial" w:hAnsi="Arial" w:cs="Arial"/>
                <w:b/>
                <w:sz w:val="20"/>
                <w:szCs w:val="20"/>
              </w:rPr>
            </w:pPr>
            <w:r w:rsidRPr="005C7947">
              <w:rPr>
                <w:rFonts w:ascii="Arial" w:hAnsi="Arial" w:cs="Arial"/>
                <w:b/>
                <w:bCs/>
                <w:sz w:val="20"/>
                <w:szCs w:val="20"/>
              </w:rPr>
              <w:t>8 228,00</w:t>
            </w:r>
          </w:p>
        </w:tc>
        <w:tc>
          <w:tcPr>
            <w:tcW w:w="1137" w:type="dxa"/>
            <w:vAlign w:val="center"/>
          </w:tcPr>
          <w:p w14:paraId="60D45244" w14:textId="77777777" w:rsidR="00957F03" w:rsidRPr="005C7947" w:rsidRDefault="00957F03" w:rsidP="00F940BA">
            <w:pPr>
              <w:ind w:left="113"/>
              <w:jc w:val="center"/>
              <w:rPr>
                <w:rFonts w:ascii="Arial" w:hAnsi="Arial" w:cs="Arial"/>
                <w:sz w:val="20"/>
                <w:szCs w:val="20"/>
              </w:rPr>
            </w:pPr>
            <w:r w:rsidRPr="005C7947">
              <w:rPr>
                <w:rFonts w:ascii="Arial" w:hAnsi="Arial" w:cs="Arial"/>
                <w:sz w:val="20"/>
                <w:szCs w:val="20"/>
              </w:rPr>
              <w:t>8 800,00</w:t>
            </w:r>
          </w:p>
        </w:tc>
        <w:tc>
          <w:tcPr>
            <w:tcW w:w="1138" w:type="dxa"/>
            <w:vAlign w:val="center"/>
          </w:tcPr>
          <w:p w14:paraId="4C64F7FC" w14:textId="77777777" w:rsidR="00957F03" w:rsidRPr="005C7947" w:rsidRDefault="00957F03" w:rsidP="00F940BA">
            <w:pPr>
              <w:jc w:val="center"/>
              <w:rPr>
                <w:rFonts w:ascii="Arial" w:hAnsi="Arial" w:cs="Arial"/>
                <w:b/>
                <w:sz w:val="20"/>
                <w:szCs w:val="20"/>
              </w:rPr>
            </w:pPr>
            <w:r w:rsidRPr="005C7947">
              <w:rPr>
                <w:rFonts w:ascii="Arial" w:hAnsi="Arial" w:cs="Arial"/>
                <w:b/>
                <w:bCs/>
                <w:sz w:val="20"/>
                <w:szCs w:val="20"/>
              </w:rPr>
              <w:t>10 648,00</w:t>
            </w:r>
          </w:p>
        </w:tc>
      </w:tr>
      <w:tr w:rsidR="00D62380" w:rsidRPr="005C7947" w14:paraId="7892AB81" w14:textId="77777777" w:rsidTr="00F940BA">
        <w:trPr>
          <w:cantSplit/>
          <w:trHeight w:val="202"/>
        </w:trPr>
        <w:tc>
          <w:tcPr>
            <w:tcW w:w="826" w:type="dxa"/>
            <w:tcBorders>
              <w:top w:val="single" w:sz="4" w:space="0" w:color="auto"/>
              <w:bottom w:val="single" w:sz="4" w:space="0" w:color="auto"/>
            </w:tcBorders>
          </w:tcPr>
          <w:p w14:paraId="4CB8B34B" w14:textId="77777777" w:rsidR="00957F03" w:rsidRPr="005C7947" w:rsidRDefault="00957F03" w:rsidP="00F940BA">
            <w:pPr>
              <w:jc w:val="center"/>
              <w:rPr>
                <w:rFonts w:ascii="Arial" w:hAnsi="Arial" w:cs="Arial"/>
                <w:sz w:val="20"/>
                <w:szCs w:val="20"/>
              </w:rPr>
            </w:pPr>
            <w:r w:rsidRPr="005C7947">
              <w:rPr>
                <w:rFonts w:ascii="Arial" w:hAnsi="Arial" w:cs="Arial"/>
                <w:sz w:val="20"/>
                <w:szCs w:val="20"/>
              </w:rPr>
              <w:t>25 kg</w:t>
            </w:r>
          </w:p>
        </w:tc>
        <w:tc>
          <w:tcPr>
            <w:tcW w:w="1137" w:type="dxa"/>
            <w:vAlign w:val="center"/>
          </w:tcPr>
          <w:p w14:paraId="64C32A39" w14:textId="77777777" w:rsidR="00957F03" w:rsidRPr="005C7947" w:rsidRDefault="00957F03" w:rsidP="00F940BA">
            <w:pPr>
              <w:jc w:val="center"/>
              <w:rPr>
                <w:rFonts w:ascii="Arial" w:hAnsi="Arial" w:cs="Arial"/>
                <w:sz w:val="20"/>
                <w:szCs w:val="20"/>
              </w:rPr>
            </w:pPr>
            <w:r w:rsidRPr="005C7947">
              <w:rPr>
                <w:rFonts w:ascii="Arial" w:hAnsi="Arial" w:cs="Arial"/>
                <w:sz w:val="20"/>
                <w:szCs w:val="20"/>
              </w:rPr>
              <w:t>3 500,00</w:t>
            </w:r>
          </w:p>
        </w:tc>
        <w:tc>
          <w:tcPr>
            <w:tcW w:w="1137" w:type="dxa"/>
            <w:vAlign w:val="center"/>
          </w:tcPr>
          <w:p w14:paraId="2E37AEB7" w14:textId="77777777" w:rsidR="00957F03" w:rsidRPr="005C7947" w:rsidRDefault="00957F03" w:rsidP="00F940BA">
            <w:pPr>
              <w:jc w:val="center"/>
              <w:rPr>
                <w:rFonts w:ascii="Arial" w:hAnsi="Arial" w:cs="Arial"/>
                <w:b/>
                <w:sz w:val="20"/>
                <w:szCs w:val="20"/>
              </w:rPr>
            </w:pPr>
            <w:r w:rsidRPr="005C7947">
              <w:rPr>
                <w:rFonts w:ascii="Arial" w:hAnsi="Arial" w:cs="Arial"/>
                <w:b/>
                <w:bCs/>
                <w:sz w:val="20"/>
                <w:szCs w:val="20"/>
              </w:rPr>
              <w:t>4 235,00</w:t>
            </w:r>
          </w:p>
        </w:tc>
        <w:tc>
          <w:tcPr>
            <w:tcW w:w="1137" w:type="dxa"/>
            <w:vAlign w:val="center"/>
          </w:tcPr>
          <w:p w14:paraId="29366C70" w14:textId="77777777" w:rsidR="00957F03" w:rsidRPr="005C7947" w:rsidRDefault="00957F03" w:rsidP="00F940BA">
            <w:pPr>
              <w:jc w:val="center"/>
              <w:rPr>
                <w:rFonts w:ascii="Arial" w:hAnsi="Arial" w:cs="Arial"/>
                <w:sz w:val="20"/>
                <w:szCs w:val="20"/>
              </w:rPr>
            </w:pPr>
            <w:r w:rsidRPr="005C7947">
              <w:rPr>
                <w:rFonts w:ascii="Arial" w:hAnsi="Arial" w:cs="Arial"/>
                <w:sz w:val="20"/>
                <w:szCs w:val="20"/>
              </w:rPr>
              <w:t>5 800,00</w:t>
            </w:r>
          </w:p>
        </w:tc>
        <w:tc>
          <w:tcPr>
            <w:tcW w:w="1137" w:type="dxa"/>
            <w:vAlign w:val="center"/>
          </w:tcPr>
          <w:p w14:paraId="27EAC2E1" w14:textId="77777777" w:rsidR="00957F03" w:rsidRPr="005C7947" w:rsidRDefault="00957F03" w:rsidP="00F940BA">
            <w:pPr>
              <w:jc w:val="center"/>
              <w:rPr>
                <w:rFonts w:ascii="Arial" w:hAnsi="Arial" w:cs="Arial"/>
                <w:b/>
                <w:sz w:val="20"/>
                <w:szCs w:val="20"/>
              </w:rPr>
            </w:pPr>
            <w:r w:rsidRPr="005C7947">
              <w:rPr>
                <w:rFonts w:ascii="Arial" w:hAnsi="Arial" w:cs="Arial"/>
                <w:b/>
                <w:bCs/>
                <w:sz w:val="20"/>
                <w:szCs w:val="20"/>
              </w:rPr>
              <w:t>7 018,00</w:t>
            </w:r>
          </w:p>
        </w:tc>
        <w:tc>
          <w:tcPr>
            <w:tcW w:w="1137" w:type="dxa"/>
            <w:vAlign w:val="center"/>
          </w:tcPr>
          <w:p w14:paraId="7443026F" w14:textId="77777777" w:rsidR="00957F03" w:rsidRPr="005C7947" w:rsidRDefault="00957F03" w:rsidP="00F940BA">
            <w:pPr>
              <w:jc w:val="center"/>
              <w:rPr>
                <w:rFonts w:ascii="Arial" w:hAnsi="Arial" w:cs="Arial"/>
                <w:sz w:val="20"/>
                <w:szCs w:val="20"/>
              </w:rPr>
            </w:pPr>
            <w:r w:rsidRPr="005C7947">
              <w:rPr>
                <w:rFonts w:ascii="Arial" w:hAnsi="Arial" w:cs="Arial"/>
                <w:sz w:val="20"/>
                <w:szCs w:val="20"/>
              </w:rPr>
              <w:t>8 300,00</w:t>
            </w:r>
          </w:p>
        </w:tc>
        <w:tc>
          <w:tcPr>
            <w:tcW w:w="1137" w:type="dxa"/>
            <w:vAlign w:val="center"/>
          </w:tcPr>
          <w:p w14:paraId="49C14E37" w14:textId="77777777" w:rsidR="00957F03" w:rsidRPr="005C7947" w:rsidRDefault="00957F03" w:rsidP="00F940BA">
            <w:pPr>
              <w:jc w:val="center"/>
              <w:rPr>
                <w:rFonts w:ascii="Arial" w:hAnsi="Arial" w:cs="Arial"/>
                <w:b/>
                <w:sz w:val="20"/>
                <w:szCs w:val="20"/>
              </w:rPr>
            </w:pPr>
            <w:r w:rsidRPr="005C7947">
              <w:rPr>
                <w:rFonts w:ascii="Arial" w:hAnsi="Arial" w:cs="Arial"/>
                <w:b/>
                <w:bCs/>
                <w:sz w:val="20"/>
                <w:szCs w:val="20"/>
              </w:rPr>
              <w:t>10 043,00</w:t>
            </w:r>
          </w:p>
        </w:tc>
        <w:tc>
          <w:tcPr>
            <w:tcW w:w="1137" w:type="dxa"/>
            <w:vAlign w:val="center"/>
          </w:tcPr>
          <w:p w14:paraId="17E2716B" w14:textId="77777777" w:rsidR="00957F03" w:rsidRPr="005C7947" w:rsidRDefault="00957F03" w:rsidP="00F940BA">
            <w:pPr>
              <w:jc w:val="center"/>
              <w:rPr>
                <w:rFonts w:ascii="Arial" w:hAnsi="Arial" w:cs="Arial"/>
                <w:sz w:val="20"/>
                <w:szCs w:val="20"/>
              </w:rPr>
            </w:pPr>
            <w:r w:rsidRPr="005C7947">
              <w:rPr>
                <w:rFonts w:ascii="Arial" w:hAnsi="Arial" w:cs="Arial"/>
                <w:sz w:val="20"/>
                <w:szCs w:val="20"/>
              </w:rPr>
              <w:t>10 799,17</w:t>
            </w:r>
          </w:p>
        </w:tc>
        <w:tc>
          <w:tcPr>
            <w:tcW w:w="1138" w:type="dxa"/>
            <w:vAlign w:val="center"/>
          </w:tcPr>
          <w:p w14:paraId="6525DCC0" w14:textId="77777777" w:rsidR="00957F03" w:rsidRPr="005C7947" w:rsidRDefault="00957F03" w:rsidP="00F940BA">
            <w:pPr>
              <w:jc w:val="center"/>
              <w:rPr>
                <w:rFonts w:ascii="Arial" w:hAnsi="Arial" w:cs="Arial"/>
                <w:b/>
                <w:sz w:val="20"/>
                <w:szCs w:val="20"/>
              </w:rPr>
            </w:pPr>
            <w:r w:rsidRPr="005C7947">
              <w:rPr>
                <w:rFonts w:ascii="Arial" w:hAnsi="Arial" w:cs="Arial"/>
                <w:b/>
                <w:bCs/>
                <w:sz w:val="20"/>
                <w:szCs w:val="20"/>
              </w:rPr>
              <w:t>13 067,00</w:t>
            </w:r>
          </w:p>
        </w:tc>
      </w:tr>
      <w:tr w:rsidR="00957F03" w:rsidRPr="005C7947" w14:paraId="7958FD62" w14:textId="77777777" w:rsidTr="00F940BA">
        <w:trPr>
          <w:cantSplit/>
          <w:trHeight w:val="202"/>
        </w:trPr>
        <w:tc>
          <w:tcPr>
            <w:tcW w:w="826" w:type="dxa"/>
            <w:tcBorders>
              <w:top w:val="single" w:sz="4" w:space="0" w:color="auto"/>
              <w:bottom w:val="single" w:sz="4" w:space="0" w:color="auto"/>
            </w:tcBorders>
          </w:tcPr>
          <w:p w14:paraId="2DCA7A70" w14:textId="77777777" w:rsidR="00957F03" w:rsidRPr="005C7947" w:rsidRDefault="00957F03" w:rsidP="00F940BA">
            <w:pPr>
              <w:jc w:val="center"/>
              <w:rPr>
                <w:rFonts w:ascii="Arial" w:hAnsi="Arial" w:cs="Arial"/>
                <w:sz w:val="20"/>
                <w:szCs w:val="20"/>
              </w:rPr>
            </w:pPr>
            <w:r w:rsidRPr="005C7947">
              <w:rPr>
                <w:rFonts w:ascii="Arial" w:hAnsi="Arial" w:cs="Arial"/>
                <w:sz w:val="20"/>
                <w:szCs w:val="20"/>
              </w:rPr>
              <w:t>30 kg</w:t>
            </w:r>
          </w:p>
        </w:tc>
        <w:tc>
          <w:tcPr>
            <w:tcW w:w="1137" w:type="dxa"/>
            <w:vAlign w:val="center"/>
          </w:tcPr>
          <w:p w14:paraId="4BC7D6DB" w14:textId="77777777" w:rsidR="00957F03" w:rsidRPr="005C7947" w:rsidRDefault="00957F03" w:rsidP="00F940BA">
            <w:pPr>
              <w:jc w:val="center"/>
              <w:rPr>
                <w:rFonts w:ascii="Arial" w:hAnsi="Arial" w:cs="Arial"/>
                <w:sz w:val="20"/>
                <w:szCs w:val="20"/>
              </w:rPr>
            </w:pPr>
            <w:r w:rsidRPr="005C7947">
              <w:rPr>
                <w:rFonts w:ascii="Arial" w:hAnsi="Arial" w:cs="Arial"/>
                <w:sz w:val="20"/>
                <w:szCs w:val="20"/>
              </w:rPr>
              <w:t>4 249,59</w:t>
            </w:r>
          </w:p>
        </w:tc>
        <w:tc>
          <w:tcPr>
            <w:tcW w:w="1137" w:type="dxa"/>
            <w:vAlign w:val="center"/>
          </w:tcPr>
          <w:p w14:paraId="4C8A63ED" w14:textId="77777777" w:rsidR="00957F03" w:rsidRPr="005C7947" w:rsidRDefault="00957F03" w:rsidP="00F940BA">
            <w:pPr>
              <w:jc w:val="center"/>
              <w:rPr>
                <w:rFonts w:ascii="Arial" w:hAnsi="Arial" w:cs="Arial"/>
                <w:b/>
                <w:sz w:val="20"/>
                <w:szCs w:val="20"/>
              </w:rPr>
            </w:pPr>
            <w:r w:rsidRPr="005C7947">
              <w:rPr>
                <w:rFonts w:ascii="Arial" w:hAnsi="Arial" w:cs="Arial"/>
                <w:b/>
                <w:bCs/>
                <w:sz w:val="20"/>
                <w:szCs w:val="20"/>
              </w:rPr>
              <w:t>5 142,00</w:t>
            </w:r>
          </w:p>
        </w:tc>
        <w:tc>
          <w:tcPr>
            <w:tcW w:w="1137" w:type="dxa"/>
            <w:vAlign w:val="center"/>
          </w:tcPr>
          <w:p w14:paraId="7428692A" w14:textId="77777777" w:rsidR="00957F03" w:rsidRPr="005C7947" w:rsidRDefault="00957F03" w:rsidP="00F940BA">
            <w:pPr>
              <w:jc w:val="center"/>
              <w:rPr>
                <w:rFonts w:ascii="Arial" w:hAnsi="Arial" w:cs="Arial"/>
                <w:sz w:val="20"/>
                <w:szCs w:val="20"/>
              </w:rPr>
            </w:pPr>
            <w:r w:rsidRPr="005C7947">
              <w:rPr>
                <w:rFonts w:ascii="Arial" w:hAnsi="Arial" w:cs="Arial"/>
                <w:sz w:val="20"/>
                <w:szCs w:val="20"/>
              </w:rPr>
              <w:t>6 800,00</w:t>
            </w:r>
          </w:p>
        </w:tc>
        <w:tc>
          <w:tcPr>
            <w:tcW w:w="1137" w:type="dxa"/>
            <w:vAlign w:val="center"/>
          </w:tcPr>
          <w:p w14:paraId="4D5769F1" w14:textId="77777777" w:rsidR="00957F03" w:rsidRPr="005C7947" w:rsidRDefault="00957F03" w:rsidP="00F940BA">
            <w:pPr>
              <w:jc w:val="center"/>
              <w:rPr>
                <w:rFonts w:ascii="Arial" w:hAnsi="Arial" w:cs="Arial"/>
                <w:b/>
                <w:sz w:val="20"/>
                <w:szCs w:val="20"/>
              </w:rPr>
            </w:pPr>
            <w:r w:rsidRPr="005C7947">
              <w:rPr>
                <w:rFonts w:ascii="Arial" w:hAnsi="Arial" w:cs="Arial"/>
                <w:b/>
                <w:bCs/>
                <w:sz w:val="20"/>
                <w:szCs w:val="20"/>
              </w:rPr>
              <w:t>8 228,00</w:t>
            </w:r>
          </w:p>
        </w:tc>
        <w:tc>
          <w:tcPr>
            <w:tcW w:w="1137" w:type="dxa"/>
            <w:vAlign w:val="center"/>
          </w:tcPr>
          <w:p w14:paraId="2D881BCB" w14:textId="77777777" w:rsidR="00957F03" w:rsidRPr="005C7947" w:rsidRDefault="00957F03" w:rsidP="00F940BA">
            <w:pPr>
              <w:jc w:val="center"/>
              <w:rPr>
                <w:rFonts w:ascii="Arial" w:hAnsi="Arial" w:cs="Arial"/>
                <w:sz w:val="20"/>
                <w:szCs w:val="20"/>
              </w:rPr>
            </w:pPr>
            <w:r w:rsidRPr="005C7947">
              <w:rPr>
                <w:rFonts w:ascii="Arial" w:hAnsi="Arial" w:cs="Arial"/>
                <w:sz w:val="20"/>
                <w:szCs w:val="20"/>
              </w:rPr>
              <w:t>9 800,00</w:t>
            </w:r>
          </w:p>
        </w:tc>
        <w:tc>
          <w:tcPr>
            <w:tcW w:w="1137" w:type="dxa"/>
            <w:vAlign w:val="center"/>
          </w:tcPr>
          <w:p w14:paraId="599EFB09" w14:textId="77777777" w:rsidR="00957F03" w:rsidRPr="005C7947" w:rsidRDefault="00957F03" w:rsidP="00F940BA">
            <w:pPr>
              <w:jc w:val="center"/>
              <w:rPr>
                <w:rFonts w:ascii="Arial" w:hAnsi="Arial" w:cs="Arial"/>
                <w:b/>
                <w:sz w:val="20"/>
                <w:szCs w:val="20"/>
              </w:rPr>
            </w:pPr>
            <w:r w:rsidRPr="005C7947">
              <w:rPr>
                <w:rFonts w:ascii="Arial" w:hAnsi="Arial" w:cs="Arial"/>
                <w:b/>
                <w:bCs/>
                <w:sz w:val="20"/>
                <w:szCs w:val="20"/>
              </w:rPr>
              <w:t>11 858,00</w:t>
            </w:r>
          </w:p>
        </w:tc>
        <w:tc>
          <w:tcPr>
            <w:tcW w:w="1137" w:type="dxa"/>
            <w:vAlign w:val="center"/>
          </w:tcPr>
          <w:p w14:paraId="43115C44" w14:textId="77777777" w:rsidR="00957F03" w:rsidRPr="005C7947" w:rsidRDefault="00957F03" w:rsidP="00F940BA">
            <w:pPr>
              <w:jc w:val="center"/>
              <w:rPr>
                <w:rFonts w:ascii="Arial" w:hAnsi="Arial" w:cs="Arial"/>
                <w:sz w:val="20"/>
                <w:szCs w:val="20"/>
              </w:rPr>
            </w:pPr>
            <w:r w:rsidRPr="005C7947">
              <w:rPr>
                <w:rFonts w:ascii="Arial" w:hAnsi="Arial" w:cs="Arial"/>
                <w:sz w:val="20"/>
                <w:szCs w:val="20"/>
              </w:rPr>
              <w:t>12 799,17</w:t>
            </w:r>
          </w:p>
        </w:tc>
        <w:tc>
          <w:tcPr>
            <w:tcW w:w="1138" w:type="dxa"/>
            <w:vAlign w:val="center"/>
          </w:tcPr>
          <w:p w14:paraId="0C0D67EF" w14:textId="77777777" w:rsidR="00957F03" w:rsidRPr="005C7947" w:rsidRDefault="00957F03" w:rsidP="00F940BA">
            <w:pPr>
              <w:jc w:val="center"/>
              <w:rPr>
                <w:rFonts w:ascii="Arial" w:hAnsi="Arial" w:cs="Arial"/>
                <w:b/>
                <w:sz w:val="20"/>
                <w:szCs w:val="20"/>
              </w:rPr>
            </w:pPr>
            <w:r w:rsidRPr="005C7947">
              <w:rPr>
                <w:rFonts w:ascii="Arial" w:hAnsi="Arial" w:cs="Arial"/>
                <w:b/>
                <w:bCs/>
                <w:sz w:val="20"/>
                <w:szCs w:val="20"/>
              </w:rPr>
              <w:t>15 487,00</w:t>
            </w:r>
          </w:p>
        </w:tc>
      </w:tr>
    </w:tbl>
    <w:p w14:paraId="6A2DD0D4" w14:textId="77777777" w:rsidR="00957F03" w:rsidRPr="005C7947" w:rsidRDefault="00957F03" w:rsidP="00954480">
      <w:pPr>
        <w:pStyle w:val="cpNormal4"/>
        <w:spacing w:after="0" w:line="228" w:lineRule="auto"/>
        <w:ind w:firstLine="0"/>
        <w:jc w:val="both"/>
        <w:rPr>
          <w:rFonts w:ascii="Arial" w:hAnsi="Arial" w:cs="Arial"/>
          <w:szCs w:val="20"/>
        </w:rPr>
      </w:pPr>
    </w:p>
    <w:p w14:paraId="6C9FF54B" w14:textId="41CD7618" w:rsidR="00954480" w:rsidRPr="005C7947" w:rsidRDefault="00954480" w:rsidP="00954480">
      <w:pPr>
        <w:pStyle w:val="cpNormal4"/>
        <w:spacing w:after="0" w:line="228" w:lineRule="auto"/>
        <w:ind w:firstLine="0"/>
        <w:jc w:val="both"/>
        <w:rPr>
          <w:rFonts w:ascii="Arial" w:hAnsi="Arial" w:cs="Arial"/>
          <w:sz w:val="16"/>
          <w:szCs w:val="16"/>
        </w:rPr>
      </w:pPr>
      <w:r w:rsidRPr="005C7947">
        <w:rPr>
          <w:rFonts w:ascii="Arial" w:hAnsi="Arial" w:cs="Arial"/>
          <w:sz w:val="16"/>
          <w:szCs w:val="16"/>
        </w:rPr>
        <w:t>Při poskytování této služby do zemí mimo EU (jako služby související s</w:t>
      </w:r>
      <w:r w:rsidR="00F00687" w:rsidRPr="005C7947">
        <w:rPr>
          <w:rFonts w:ascii="Arial" w:hAnsi="Arial" w:cs="Arial"/>
          <w:sz w:val="16"/>
          <w:szCs w:val="16"/>
        </w:rPr>
        <w:t> </w:t>
      </w:r>
      <w:r w:rsidRPr="005C7947">
        <w:rPr>
          <w:rFonts w:ascii="Arial" w:hAnsi="Arial" w:cs="Arial"/>
          <w:sz w:val="16"/>
          <w:szCs w:val="16"/>
        </w:rPr>
        <w:t>vývozem zboží) je služba osvobozena od DPH za podmínky dodržení všech souvisejících ustanovení zákona 235/2004 Sb., o dani z</w:t>
      </w:r>
      <w:r w:rsidR="00F00687" w:rsidRPr="005C7947">
        <w:rPr>
          <w:rFonts w:ascii="Arial" w:hAnsi="Arial" w:cs="Arial"/>
          <w:sz w:val="16"/>
          <w:szCs w:val="16"/>
        </w:rPr>
        <w:t> </w:t>
      </w:r>
      <w:r w:rsidRPr="005C7947">
        <w:rPr>
          <w:rFonts w:ascii="Arial" w:hAnsi="Arial" w:cs="Arial"/>
          <w:sz w:val="16"/>
          <w:szCs w:val="16"/>
        </w:rPr>
        <w:t>přidané hodnoty.</w:t>
      </w:r>
    </w:p>
    <w:p w14:paraId="4F9225A6" w14:textId="77777777" w:rsidR="00954480" w:rsidRPr="005C7947" w:rsidRDefault="00954480" w:rsidP="00954480">
      <w:pPr>
        <w:pStyle w:val="cpNormal4"/>
        <w:spacing w:after="0" w:line="228" w:lineRule="auto"/>
        <w:ind w:firstLine="0"/>
        <w:jc w:val="both"/>
        <w:rPr>
          <w:rFonts w:ascii="Arial" w:hAnsi="Arial" w:cs="Arial"/>
          <w:sz w:val="16"/>
          <w:szCs w:val="20"/>
        </w:rPr>
      </w:pPr>
    </w:p>
    <w:p w14:paraId="34BB1E42" w14:textId="77777777" w:rsidR="00A1270B" w:rsidRPr="005C7947" w:rsidRDefault="00A1270B" w:rsidP="00954480">
      <w:pPr>
        <w:pStyle w:val="cpNormal4"/>
        <w:spacing w:after="0" w:line="228" w:lineRule="auto"/>
        <w:ind w:firstLine="0"/>
        <w:jc w:val="both"/>
        <w:rPr>
          <w:rFonts w:ascii="Arial" w:hAnsi="Arial" w:cs="Arial"/>
          <w:sz w:val="16"/>
          <w:szCs w:val="20"/>
        </w:rPr>
      </w:pPr>
    </w:p>
    <w:p w14:paraId="0984925C" w14:textId="3C654806" w:rsidR="00954480" w:rsidRPr="005C7947" w:rsidRDefault="00552EBF">
      <w:pPr>
        <w:spacing w:line="240" w:lineRule="auto"/>
        <w:rPr>
          <w:rFonts w:ascii="Arial" w:hAnsi="Arial" w:cs="Arial"/>
          <w:sz w:val="20"/>
        </w:rPr>
      </w:pPr>
      <w:r w:rsidRPr="005C7947">
        <w:rPr>
          <w:rFonts w:ascii="Arial" w:hAnsi="Arial" w:cs="Arial"/>
          <w:noProof/>
          <w:lang w:eastAsia="cs-CZ"/>
        </w:rPr>
        <mc:AlternateContent>
          <mc:Choice Requires="wps">
            <w:drawing>
              <wp:anchor distT="0" distB="0" distL="114300" distR="114300" simplePos="0" relativeHeight="251658292" behindDoc="0" locked="0" layoutInCell="1" allowOverlap="1" wp14:anchorId="6B6EBFBB" wp14:editId="4F86845D">
                <wp:simplePos x="0" y="0"/>
                <wp:positionH relativeFrom="margin">
                  <wp:posOffset>795646</wp:posOffset>
                </wp:positionH>
                <wp:positionV relativeFrom="bottomMargin">
                  <wp:posOffset>226365</wp:posOffset>
                </wp:positionV>
                <wp:extent cx="4847590" cy="326771"/>
                <wp:effectExtent l="0" t="0" r="0" b="0"/>
                <wp:wrapNone/>
                <wp:docPr id="1" name="Textové pol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4847590" cy="3267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B99EA4" w14:textId="77777777" w:rsidR="00552EBF" w:rsidRPr="006E1087" w:rsidRDefault="00552EBF" w:rsidP="00552EBF">
                            <w:pPr>
                              <w:jc w:val="center"/>
                            </w:pPr>
                            <w:r>
                              <w:rPr>
                                <w:b/>
                                <w:i/>
                              </w:rPr>
                              <w:t>Balíkové zásilky mezinárodní</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6EBFBB" id="Textové pole 1" o:spid="_x0000_s1073" type="#_x0000_t202" style="position:absolute;margin-left:62.65pt;margin-top:17.8pt;width:381.7pt;height:25.75pt;flip:y;z-index:251658292;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" filled="f" stroked="f">
                <v:textbox>
                  <w:txbxContent>
                    <w:p w14:paraId="28B99EA4" w14:textId="77777777" w:rsidR="00552EBF" w:rsidRPr="006E1087" w:rsidRDefault="00552EBF" w:rsidP="00552EBF">
                      <w:pPr>
                        <w:jc w:val="center"/>
                      </w:pPr>
                      <w:r>
                        <w:rPr>
                          <w:b/>
                          <w:i/>
                        </w:rPr>
                        <w:t>Balíkové zásilky mezinárodní</w:t>
                      </w:r>
                    </w:p>
                  </w:txbxContent>
                </v:textbox>
                <w10:wrap anchorx="margin" anchory="margin"/>
              </v:shape>
            </w:pict>
          </mc:Fallback>
        </mc:AlternateContent>
      </w:r>
      <w:r w:rsidR="00954480" w:rsidRPr="005C7947">
        <w:rPr>
          <w:rFonts w:ascii="Arial" w:hAnsi="Arial" w:cs="Arial"/>
        </w:rPr>
        <w:br w:type="page"/>
      </w:r>
    </w:p>
    <w:p w14:paraId="3DEF98BB" w14:textId="25C281F2" w:rsidR="00954480" w:rsidRPr="005C7947" w:rsidRDefault="00954480" w:rsidP="001B5A38">
      <w:pPr>
        <w:pStyle w:val="Nadpis4"/>
        <w:numPr>
          <w:ilvl w:val="3"/>
          <w:numId w:val="61"/>
        </w:numPr>
        <w:tabs>
          <w:tab w:val="clear" w:pos="907"/>
          <w:tab w:val="num" w:pos="709"/>
        </w:tabs>
        <w:ind w:left="851" w:hanging="765"/>
        <w:rPr>
          <w:rFonts w:cs="Arial"/>
        </w:rPr>
      </w:pPr>
      <w:bookmarkStart w:id="2837" w:name="_Toc447207180"/>
      <w:bookmarkStart w:id="2838" w:name="_Toc22742927"/>
      <w:bookmarkStart w:id="2839" w:name="_Toc87870687"/>
      <w:bookmarkStart w:id="2840" w:name="_Toc151388013"/>
      <w:bookmarkStart w:id="2841" w:name="_Toc180568478"/>
      <w:r w:rsidRPr="005C7947">
        <w:rPr>
          <w:rFonts w:cs="Arial"/>
        </w:rPr>
        <w:lastRenderedPageBreak/>
        <w:t>Obchodní balík do zahraničí</w:t>
      </w:r>
      <w:bookmarkEnd w:id="2837"/>
      <w:bookmarkEnd w:id="2838"/>
      <w:bookmarkEnd w:id="2839"/>
      <w:bookmarkEnd w:id="2840"/>
      <w:bookmarkEnd w:id="2841"/>
    </w:p>
    <w:p w14:paraId="2BC31873" w14:textId="356674E0" w:rsidR="00954480" w:rsidRPr="005C7947" w:rsidRDefault="00954480" w:rsidP="003D6B17">
      <w:pPr>
        <w:pStyle w:val="cpNormal4"/>
        <w:spacing w:after="0" w:line="260" w:lineRule="exact"/>
        <w:ind w:firstLine="0"/>
        <w:rPr>
          <w:rFonts w:ascii="Arial" w:hAnsi="Arial" w:cs="Arial"/>
          <w:szCs w:val="20"/>
        </w:rPr>
      </w:pPr>
      <w:r w:rsidRPr="005C7947">
        <w:rPr>
          <w:rFonts w:ascii="Arial" w:hAnsi="Arial" w:cs="Arial"/>
          <w:szCs w:val="20"/>
        </w:rPr>
        <w:t>(Poštovní podmínky služby Obchodní balík do zahraničí</w:t>
      </w:r>
      <w:r w:rsidR="00380A28" w:rsidRPr="005C7947">
        <w:rPr>
          <w:rFonts w:ascii="Arial" w:hAnsi="Arial" w:cs="Arial"/>
          <w:szCs w:val="20"/>
        </w:rPr>
        <w:t xml:space="preserve"> a Poštovní podmínky – Zahraniční podmínky</w:t>
      </w:r>
      <w:r w:rsidRPr="005C7947">
        <w:rPr>
          <w:rFonts w:ascii="Arial" w:hAnsi="Arial" w:cs="Arial"/>
          <w:szCs w:val="20"/>
        </w:rPr>
        <w:t>)</w:t>
      </w:r>
    </w:p>
    <w:p w14:paraId="35C31E5A" w14:textId="77777777" w:rsidR="00954480" w:rsidRPr="005C7947" w:rsidRDefault="00954480" w:rsidP="00954480">
      <w:pPr>
        <w:spacing w:line="228" w:lineRule="auto"/>
        <w:rPr>
          <w:rFonts w:ascii="Arial" w:hAnsi="Arial" w:cs="Arial"/>
          <w:sz w:val="20"/>
          <w:szCs w:val="20"/>
        </w:rPr>
      </w:pPr>
    </w:p>
    <w:tbl>
      <w:tblPr>
        <w:tblW w:w="9923" w:type="dxa"/>
        <w:tblInd w:w="70" w:type="dxa"/>
        <w:tblLayout w:type="fixed"/>
        <w:tblCellMar>
          <w:left w:w="70" w:type="dxa"/>
          <w:right w:w="70" w:type="dxa"/>
        </w:tblCellMar>
        <w:tblLook w:val="0000" w:firstRow="0" w:lastRow="0" w:firstColumn="0" w:lastColumn="0" w:noHBand="0" w:noVBand="0"/>
      </w:tblPr>
      <w:tblGrid>
        <w:gridCol w:w="567"/>
        <w:gridCol w:w="9356"/>
      </w:tblGrid>
      <w:tr w:rsidR="00D62380" w:rsidRPr="005C7947" w14:paraId="7D278D3F" w14:textId="77777777" w:rsidTr="005F73D2">
        <w:trPr>
          <w:trHeight w:val="268"/>
        </w:trPr>
        <w:tc>
          <w:tcPr>
            <w:tcW w:w="567" w:type="dxa"/>
          </w:tcPr>
          <w:sdt>
            <w:sdtPr>
              <w:rPr>
                <w:rFonts w:ascii="Arial" w:hAnsi="Arial" w:cs="Arial"/>
                <w:b/>
              </w:rPr>
              <w:id w:val="-7526952"/>
            </w:sdtPr>
            <w:sdtContent>
              <w:p w14:paraId="19703472" w14:textId="298EC0F7" w:rsidR="003D6B17" w:rsidRPr="005C7947" w:rsidRDefault="003D6B17" w:rsidP="00CE62CF">
                <w:pPr>
                  <w:ind w:firstLine="14"/>
                  <w:rPr>
                    <w:rFonts w:ascii="Arial" w:hAnsi="Arial" w:cs="Arial"/>
                    <w:b/>
                  </w:rPr>
                </w:pPr>
                <w:r w:rsidRPr="005C7947">
                  <w:rPr>
                    <w:rFonts w:ascii="Arial" w:hAnsi="Arial" w:cs="Arial"/>
                    <w:b/>
                  </w:rPr>
                  <w:t>4.1</w:t>
                </w:r>
              </w:p>
            </w:sdtContent>
          </w:sdt>
        </w:tc>
        <w:tc>
          <w:tcPr>
            <w:tcW w:w="9356" w:type="dxa"/>
            <w:shd w:val="clear" w:color="auto" w:fill="auto"/>
          </w:tcPr>
          <w:p w14:paraId="0098B36A" w14:textId="77777777" w:rsidR="003D6B17" w:rsidRPr="005C7947" w:rsidRDefault="003D6B17" w:rsidP="00310B8A">
            <w:pPr>
              <w:spacing w:line="240" w:lineRule="auto"/>
              <w:rPr>
                <w:rFonts w:ascii="Arial" w:hAnsi="Arial" w:cs="Arial"/>
                <w:b/>
              </w:rPr>
            </w:pPr>
            <w:r w:rsidRPr="005C7947">
              <w:rPr>
                <w:rFonts w:ascii="Arial" w:hAnsi="Arial" w:cs="Arial"/>
                <w:b/>
              </w:rPr>
              <w:t>Základní ceny</w:t>
            </w:r>
          </w:p>
        </w:tc>
      </w:tr>
      <w:tr w:rsidR="003D6B17" w:rsidRPr="005C7947" w14:paraId="6F16093B" w14:textId="77777777" w:rsidTr="005F73D2">
        <w:trPr>
          <w:trHeight w:val="290"/>
        </w:trPr>
        <w:tc>
          <w:tcPr>
            <w:tcW w:w="9923" w:type="dxa"/>
            <w:gridSpan w:val="2"/>
            <w:vAlign w:val="center"/>
          </w:tcPr>
          <w:p w14:paraId="71629C60" w14:textId="77777777" w:rsidR="003D6B17" w:rsidRPr="005C7947" w:rsidRDefault="003D6B17" w:rsidP="003D71D2">
            <w:pPr>
              <w:spacing w:line="240" w:lineRule="auto"/>
              <w:rPr>
                <w:rFonts w:ascii="Arial" w:hAnsi="Arial" w:cs="Arial"/>
                <w:b/>
              </w:rPr>
            </w:pPr>
            <w:r w:rsidRPr="005C7947">
              <w:rPr>
                <w:rFonts w:ascii="Arial" w:hAnsi="Arial" w:cs="Arial"/>
                <w:sz w:val="20"/>
                <w:szCs w:val="20"/>
              </w:rPr>
              <w:t>Cena je stanovena dle hmotnosti a příslušné cenové skupiny</w:t>
            </w:r>
          </w:p>
        </w:tc>
      </w:tr>
    </w:tbl>
    <w:p w14:paraId="3B6D0E1A" w14:textId="77777777" w:rsidR="00954480" w:rsidRPr="005C7947" w:rsidRDefault="00954480" w:rsidP="00954480">
      <w:pPr>
        <w:spacing w:line="228" w:lineRule="auto"/>
        <w:rPr>
          <w:rFonts w:ascii="Arial" w:hAnsi="Arial" w:cs="Arial"/>
          <w:sz w:val="18"/>
          <w:szCs w:val="18"/>
        </w:rPr>
      </w:pPr>
    </w:p>
    <w:tbl>
      <w:tblPr>
        <w:tblW w:w="9917" w:type="dxa"/>
        <w:tblInd w:w="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30"/>
        <w:gridCol w:w="1093"/>
        <w:gridCol w:w="1094"/>
        <w:gridCol w:w="1093"/>
        <w:gridCol w:w="1094"/>
        <w:gridCol w:w="1094"/>
        <w:gridCol w:w="1093"/>
        <w:gridCol w:w="1094"/>
        <w:gridCol w:w="1132"/>
      </w:tblGrid>
      <w:tr w:rsidR="00D62380" w:rsidRPr="005C7947" w14:paraId="14B7EA91" w14:textId="77777777" w:rsidTr="00F940BA">
        <w:trPr>
          <w:cantSplit/>
          <w:trHeight w:val="276"/>
        </w:trPr>
        <w:tc>
          <w:tcPr>
            <w:tcW w:w="1130" w:type="dxa"/>
            <w:vMerge w:val="restart"/>
            <w:shd w:val="clear" w:color="auto" w:fill="F2F2F2"/>
            <w:vAlign w:val="center"/>
          </w:tcPr>
          <w:p w14:paraId="03B55172" w14:textId="77777777" w:rsidR="00F7116F" w:rsidRPr="005C7947" w:rsidRDefault="00F7116F" w:rsidP="00F940BA">
            <w:pPr>
              <w:jc w:val="center"/>
              <w:rPr>
                <w:rFonts w:ascii="Arial" w:hAnsi="Arial" w:cs="Arial"/>
                <w:b/>
                <w:sz w:val="20"/>
                <w:szCs w:val="20"/>
              </w:rPr>
            </w:pPr>
            <w:r w:rsidRPr="005C7947">
              <w:rPr>
                <w:rFonts w:ascii="Arial" w:hAnsi="Arial" w:cs="Arial"/>
                <w:b/>
                <w:sz w:val="20"/>
                <w:szCs w:val="20"/>
              </w:rPr>
              <w:t>Hmotnost do</w:t>
            </w:r>
          </w:p>
        </w:tc>
        <w:tc>
          <w:tcPr>
            <w:tcW w:w="8787" w:type="dxa"/>
            <w:gridSpan w:val="8"/>
            <w:shd w:val="clear" w:color="auto" w:fill="F2F2F2"/>
          </w:tcPr>
          <w:p w14:paraId="5E022E52" w14:textId="5A9E6D2F" w:rsidR="00F7116F" w:rsidRPr="005C7947" w:rsidRDefault="00F7116F" w:rsidP="00F940BA">
            <w:pPr>
              <w:ind w:firstLine="639"/>
              <w:jc w:val="center"/>
              <w:rPr>
                <w:rFonts w:ascii="Arial" w:hAnsi="Arial" w:cs="Arial"/>
                <w:b/>
                <w:sz w:val="20"/>
                <w:szCs w:val="20"/>
              </w:rPr>
            </w:pPr>
            <w:r w:rsidRPr="005C7947">
              <w:rPr>
                <w:rFonts w:ascii="Arial" w:hAnsi="Arial" w:cs="Arial"/>
                <w:b/>
                <w:sz w:val="20"/>
                <w:szCs w:val="20"/>
              </w:rPr>
              <w:t>Cenová skupina</w:t>
            </w:r>
            <w:ins w:id="2842" w:author="Vetýšková Jana" w:date="2024-11-13T13:02:00Z">
              <w:r w:rsidR="00686490">
                <w:rPr>
                  <w:rFonts w:ascii="Arial" w:hAnsi="Arial" w:cs="Arial"/>
                  <w:b/>
                  <w:sz w:val="20"/>
                  <w:szCs w:val="20"/>
                </w:rPr>
                <w:t xml:space="preserve"> </w:t>
              </w:r>
              <w:r w:rsidR="00686490" w:rsidRPr="00672B58">
                <w:rPr>
                  <w:rFonts w:ascii="Arial" w:hAnsi="Arial" w:cs="Arial"/>
                  <w:b/>
                  <w:sz w:val="20"/>
                  <w:szCs w:val="20"/>
                  <w:vertAlign w:val="superscript"/>
                </w:rPr>
                <w:t>3)</w:t>
              </w:r>
            </w:ins>
            <w:del w:id="2843" w:author="Vetýšková Jana" w:date="2024-11-13T13:02:00Z">
              <w:r w:rsidRPr="005C7947" w:rsidDel="00686490">
                <w:rPr>
                  <w:rFonts w:ascii="Arial" w:hAnsi="Arial" w:cs="Arial"/>
                  <w:b/>
                  <w:sz w:val="20"/>
                  <w:szCs w:val="20"/>
                  <w:vertAlign w:val="superscript"/>
                </w:rPr>
                <w:delText>4)</w:delText>
              </w:r>
            </w:del>
          </w:p>
        </w:tc>
      </w:tr>
      <w:tr w:rsidR="00D62380" w:rsidRPr="005C7947" w14:paraId="1ADD0C28" w14:textId="77777777" w:rsidTr="00F940BA">
        <w:trPr>
          <w:cantSplit/>
          <w:trHeight w:val="197"/>
        </w:trPr>
        <w:tc>
          <w:tcPr>
            <w:tcW w:w="1130" w:type="dxa"/>
            <w:vMerge/>
            <w:shd w:val="clear" w:color="auto" w:fill="F2F2F2" w:themeFill="background1" w:themeFillShade="F2"/>
          </w:tcPr>
          <w:p w14:paraId="6EAE69EE" w14:textId="77777777" w:rsidR="00F7116F" w:rsidRPr="005C7947" w:rsidRDefault="00F7116F" w:rsidP="00F940BA">
            <w:pPr>
              <w:jc w:val="center"/>
              <w:rPr>
                <w:rFonts w:ascii="Arial" w:hAnsi="Arial" w:cs="Arial"/>
                <w:b/>
                <w:sz w:val="20"/>
                <w:szCs w:val="20"/>
              </w:rPr>
            </w:pPr>
          </w:p>
        </w:tc>
        <w:tc>
          <w:tcPr>
            <w:tcW w:w="2187" w:type="dxa"/>
            <w:gridSpan w:val="2"/>
            <w:shd w:val="clear" w:color="auto" w:fill="F2F2F2" w:themeFill="background1" w:themeFillShade="F2"/>
            <w:vAlign w:val="center"/>
          </w:tcPr>
          <w:p w14:paraId="3422C493" w14:textId="77777777" w:rsidR="00F7116F" w:rsidRPr="005C7947" w:rsidRDefault="00F7116F" w:rsidP="00F940BA">
            <w:pPr>
              <w:jc w:val="center"/>
              <w:rPr>
                <w:rFonts w:ascii="Arial" w:hAnsi="Arial" w:cs="Arial"/>
                <w:b/>
                <w:sz w:val="20"/>
                <w:szCs w:val="20"/>
              </w:rPr>
            </w:pPr>
            <w:r w:rsidRPr="005C7947">
              <w:rPr>
                <w:rFonts w:ascii="Arial" w:hAnsi="Arial" w:cs="Arial"/>
                <w:b/>
                <w:sz w:val="20"/>
                <w:szCs w:val="20"/>
              </w:rPr>
              <w:t>201</w:t>
            </w:r>
          </w:p>
        </w:tc>
        <w:tc>
          <w:tcPr>
            <w:tcW w:w="2187" w:type="dxa"/>
            <w:gridSpan w:val="2"/>
            <w:shd w:val="clear" w:color="auto" w:fill="F2F2F2" w:themeFill="background1" w:themeFillShade="F2"/>
          </w:tcPr>
          <w:p w14:paraId="34DC11A5" w14:textId="77777777" w:rsidR="00F7116F" w:rsidRPr="005C7947" w:rsidRDefault="00F7116F" w:rsidP="00F940BA">
            <w:pPr>
              <w:jc w:val="center"/>
              <w:rPr>
                <w:rFonts w:ascii="Arial" w:hAnsi="Arial" w:cs="Arial"/>
                <w:b/>
                <w:sz w:val="20"/>
                <w:szCs w:val="20"/>
              </w:rPr>
            </w:pPr>
            <w:r w:rsidRPr="005C7947">
              <w:rPr>
                <w:rFonts w:ascii="Arial" w:hAnsi="Arial" w:cs="Arial"/>
                <w:b/>
                <w:sz w:val="20"/>
                <w:szCs w:val="20"/>
              </w:rPr>
              <w:t>202</w:t>
            </w:r>
          </w:p>
        </w:tc>
        <w:tc>
          <w:tcPr>
            <w:tcW w:w="2187" w:type="dxa"/>
            <w:gridSpan w:val="2"/>
            <w:shd w:val="clear" w:color="auto" w:fill="F2F2F2" w:themeFill="background1" w:themeFillShade="F2"/>
          </w:tcPr>
          <w:p w14:paraId="799DC366" w14:textId="77777777" w:rsidR="00F7116F" w:rsidRPr="005C7947" w:rsidRDefault="00F7116F" w:rsidP="00F940BA">
            <w:pPr>
              <w:jc w:val="center"/>
              <w:rPr>
                <w:rFonts w:ascii="Arial" w:hAnsi="Arial" w:cs="Arial"/>
                <w:b/>
                <w:sz w:val="20"/>
                <w:szCs w:val="20"/>
              </w:rPr>
            </w:pPr>
            <w:r w:rsidRPr="005C7947">
              <w:rPr>
                <w:rFonts w:ascii="Arial" w:hAnsi="Arial" w:cs="Arial"/>
                <w:b/>
                <w:sz w:val="20"/>
                <w:szCs w:val="20"/>
              </w:rPr>
              <w:t>203</w:t>
            </w:r>
          </w:p>
        </w:tc>
        <w:tc>
          <w:tcPr>
            <w:tcW w:w="2226" w:type="dxa"/>
            <w:gridSpan w:val="2"/>
            <w:shd w:val="clear" w:color="auto" w:fill="F2F2F2" w:themeFill="background1" w:themeFillShade="F2"/>
          </w:tcPr>
          <w:p w14:paraId="345E25CD" w14:textId="77777777" w:rsidR="00F7116F" w:rsidRPr="005C7947" w:rsidRDefault="00F7116F" w:rsidP="00F940BA">
            <w:pPr>
              <w:jc w:val="center"/>
              <w:rPr>
                <w:rFonts w:ascii="Arial" w:hAnsi="Arial" w:cs="Arial"/>
                <w:b/>
                <w:sz w:val="20"/>
                <w:szCs w:val="20"/>
              </w:rPr>
            </w:pPr>
            <w:r w:rsidRPr="005C7947">
              <w:rPr>
                <w:rFonts w:ascii="Arial" w:hAnsi="Arial" w:cs="Arial"/>
                <w:b/>
                <w:sz w:val="20"/>
                <w:szCs w:val="20"/>
              </w:rPr>
              <w:t>204</w:t>
            </w:r>
          </w:p>
        </w:tc>
      </w:tr>
      <w:tr w:rsidR="00D62380" w:rsidRPr="005C7947" w14:paraId="0731C418" w14:textId="77777777" w:rsidTr="00F940BA">
        <w:trPr>
          <w:cantSplit/>
          <w:trHeight w:val="194"/>
        </w:trPr>
        <w:tc>
          <w:tcPr>
            <w:tcW w:w="1130" w:type="dxa"/>
            <w:vMerge/>
            <w:tcBorders>
              <w:bottom w:val="double" w:sz="4" w:space="0" w:color="auto"/>
            </w:tcBorders>
            <w:shd w:val="clear" w:color="auto" w:fill="F2F2F2" w:themeFill="background1" w:themeFillShade="F2"/>
          </w:tcPr>
          <w:p w14:paraId="2D28167A" w14:textId="77777777" w:rsidR="00F7116F" w:rsidRPr="005C7947" w:rsidRDefault="00F7116F" w:rsidP="00F940BA">
            <w:pPr>
              <w:jc w:val="center"/>
              <w:rPr>
                <w:rFonts w:ascii="Arial" w:hAnsi="Arial" w:cs="Arial"/>
                <w:b/>
                <w:sz w:val="20"/>
                <w:szCs w:val="20"/>
              </w:rPr>
            </w:pPr>
          </w:p>
        </w:tc>
        <w:tc>
          <w:tcPr>
            <w:tcW w:w="8787" w:type="dxa"/>
            <w:gridSpan w:val="8"/>
            <w:tcBorders>
              <w:bottom w:val="single" w:sz="4" w:space="0" w:color="auto"/>
            </w:tcBorders>
            <w:shd w:val="clear" w:color="auto" w:fill="F2F2F2" w:themeFill="background1" w:themeFillShade="F2"/>
            <w:vAlign w:val="center"/>
          </w:tcPr>
          <w:p w14:paraId="75F305C8" w14:textId="282D9A8D" w:rsidR="00F7116F" w:rsidRPr="005C7947" w:rsidRDefault="00F7116F" w:rsidP="00F940BA">
            <w:pPr>
              <w:jc w:val="center"/>
              <w:rPr>
                <w:rFonts w:ascii="Arial" w:hAnsi="Arial" w:cs="Arial"/>
                <w:b/>
                <w:sz w:val="20"/>
                <w:szCs w:val="20"/>
              </w:rPr>
            </w:pPr>
            <w:r w:rsidRPr="005C7947">
              <w:rPr>
                <w:rFonts w:ascii="Arial" w:hAnsi="Arial" w:cs="Arial"/>
                <w:b/>
                <w:sz w:val="20"/>
                <w:szCs w:val="20"/>
              </w:rPr>
              <w:t>Cena v</w:t>
            </w:r>
            <w:r w:rsidR="00F00687" w:rsidRPr="005C7947">
              <w:rPr>
                <w:rFonts w:ascii="Arial" w:hAnsi="Arial" w:cs="Arial"/>
                <w:b/>
                <w:sz w:val="20"/>
                <w:szCs w:val="20"/>
              </w:rPr>
              <w:t> </w:t>
            </w:r>
            <w:r w:rsidRPr="005C7947">
              <w:rPr>
                <w:rFonts w:ascii="Arial" w:hAnsi="Arial" w:cs="Arial"/>
                <w:b/>
                <w:sz w:val="20"/>
                <w:szCs w:val="20"/>
              </w:rPr>
              <w:t>Kč</w:t>
            </w:r>
          </w:p>
        </w:tc>
      </w:tr>
      <w:tr w:rsidR="00D62380" w:rsidRPr="005C7947" w14:paraId="60522A80" w14:textId="77777777" w:rsidTr="00F940BA">
        <w:trPr>
          <w:cantSplit/>
          <w:trHeight w:val="194"/>
        </w:trPr>
        <w:tc>
          <w:tcPr>
            <w:tcW w:w="1130" w:type="dxa"/>
            <w:vMerge/>
            <w:tcBorders>
              <w:bottom w:val="single" w:sz="4" w:space="0" w:color="auto"/>
            </w:tcBorders>
            <w:shd w:val="clear" w:color="auto" w:fill="F2F2F2" w:themeFill="background1" w:themeFillShade="F2"/>
          </w:tcPr>
          <w:p w14:paraId="1B3C78B4" w14:textId="77777777" w:rsidR="00F7116F" w:rsidRPr="005C7947" w:rsidRDefault="00F7116F" w:rsidP="00F940BA">
            <w:pPr>
              <w:jc w:val="center"/>
              <w:rPr>
                <w:rFonts w:ascii="Arial" w:hAnsi="Arial" w:cs="Arial"/>
                <w:b/>
                <w:sz w:val="20"/>
                <w:szCs w:val="20"/>
              </w:rPr>
            </w:pPr>
          </w:p>
        </w:tc>
        <w:tc>
          <w:tcPr>
            <w:tcW w:w="1093" w:type="dxa"/>
            <w:tcBorders>
              <w:bottom w:val="single" w:sz="4" w:space="0" w:color="auto"/>
            </w:tcBorders>
            <w:shd w:val="clear" w:color="auto" w:fill="F2F2F2" w:themeFill="background1" w:themeFillShade="F2"/>
            <w:vAlign w:val="center"/>
          </w:tcPr>
          <w:p w14:paraId="79EF5CC4" w14:textId="77777777" w:rsidR="00F7116F" w:rsidRPr="005C7947" w:rsidRDefault="00F7116F" w:rsidP="00F940BA">
            <w:pPr>
              <w:jc w:val="center"/>
              <w:rPr>
                <w:rFonts w:ascii="Arial" w:hAnsi="Arial" w:cs="Arial"/>
                <w:b/>
                <w:sz w:val="18"/>
                <w:szCs w:val="20"/>
              </w:rPr>
            </w:pPr>
            <w:r w:rsidRPr="005C7947">
              <w:rPr>
                <w:rFonts w:ascii="Arial" w:hAnsi="Arial" w:cs="Arial"/>
                <w:b/>
                <w:sz w:val="18"/>
                <w:szCs w:val="20"/>
              </w:rPr>
              <w:t>bez DPH</w:t>
            </w:r>
          </w:p>
        </w:tc>
        <w:tc>
          <w:tcPr>
            <w:tcW w:w="1094" w:type="dxa"/>
            <w:tcBorders>
              <w:bottom w:val="single" w:sz="4" w:space="0" w:color="auto"/>
            </w:tcBorders>
            <w:shd w:val="clear" w:color="auto" w:fill="F2F2F2" w:themeFill="background1" w:themeFillShade="F2"/>
            <w:vAlign w:val="center"/>
          </w:tcPr>
          <w:p w14:paraId="6EC6C110" w14:textId="77777777" w:rsidR="00F7116F" w:rsidRPr="005C7947" w:rsidRDefault="00F7116F" w:rsidP="00F940BA">
            <w:pPr>
              <w:jc w:val="center"/>
              <w:rPr>
                <w:rFonts w:ascii="Arial" w:hAnsi="Arial" w:cs="Arial"/>
                <w:b/>
                <w:sz w:val="18"/>
                <w:szCs w:val="20"/>
              </w:rPr>
            </w:pPr>
            <w:r w:rsidRPr="005C7947">
              <w:rPr>
                <w:rFonts w:ascii="Arial" w:hAnsi="Arial" w:cs="Arial"/>
                <w:b/>
                <w:sz w:val="18"/>
                <w:szCs w:val="20"/>
              </w:rPr>
              <w:t>s DPH</w:t>
            </w:r>
          </w:p>
        </w:tc>
        <w:tc>
          <w:tcPr>
            <w:tcW w:w="1093" w:type="dxa"/>
            <w:tcBorders>
              <w:bottom w:val="single" w:sz="4" w:space="0" w:color="auto"/>
            </w:tcBorders>
            <w:shd w:val="clear" w:color="auto" w:fill="F2F2F2" w:themeFill="background1" w:themeFillShade="F2"/>
            <w:vAlign w:val="center"/>
          </w:tcPr>
          <w:p w14:paraId="59E97860" w14:textId="77777777" w:rsidR="00F7116F" w:rsidRPr="005C7947" w:rsidRDefault="00F7116F" w:rsidP="00F940BA">
            <w:pPr>
              <w:jc w:val="center"/>
              <w:rPr>
                <w:rFonts w:ascii="Arial" w:hAnsi="Arial" w:cs="Arial"/>
                <w:b/>
                <w:sz w:val="18"/>
                <w:szCs w:val="20"/>
              </w:rPr>
            </w:pPr>
            <w:r w:rsidRPr="005C7947">
              <w:rPr>
                <w:rFonts w:ascii="Arial" w:hAnsi="Arial" w:cs="Arial"/>
                <w:b/>
                <w:sz w:val="18"/>
                <w:szCs w:val="20"/>
              </w:rPr>
              <w:t>bez DPH</w:t>
            </w:r>
          </w:p>
        </w:tc>
        <w:tc>
          <w:tcPr>
            <w:tcW w:w="1094" w:type="dxa"/>
            <w:tcBorders>
              <w:bottom w:val="single" w:sz="4" w:space="0" w:color="auto"/>
            </w:tcBorders>
            <w:shd w:val="clear" w:color="auto" w:fill="F2F2F2" w:themeFill="background1" w:themeFillShade="F2"/>
            <w:vAlign w:val="center"/>
          </w:tcPr>
          <w:p w14:paraId="6CBBD490" w14:textId="77777777" w:rsidR="00F7116F" w:rsidRPr="005C7947" w:rsidRDefault="00F7116F" w:rsidP="00F940BA">
            <w:pPr>
              <w:jc w:val="center"/>
              <w:rPr>
                <w:rFonts w:ascii="Arial" w:hAnsi="Arial" w:cs="Arial"/>
                <w:b/>
                <w:sz w:val="18"/>
                <w:szCs w:val="20"/>
              </w:rPr>
            </w:pPr>
            <w:r w:rsidRPr="005C7947">
              <w:rPr>
                <w:rFonts w:ascii="Arial" w:hAnsi="Arial" w:cs="Arial"/>
                <w:b/>
                <w:sz w:val="18"/>
                <w:szCs w:val="20"/>
              </w:rPr>
              <w:t>s DPH</w:t>
            </w:r>
          </w:p>
        </w:tc>
        <w:tc>
          <w:tcPr>
            <w:tcW w:w="1094" w:type="dxa"/>
            <w:tcBorders>
              <w:bottom w:val="single" w:sz="4" w:space="0" w:color="auto"/>
            </w:tcBorders>
            <w:shd w:val="clear" w:color="auto" w:fill="F2F2F2" w:themeFill="background1" w:themeFillShade="F2"/>
            <w:vAlign w:val="center"/>
          </w:tcPr>
          <w:p w14:paraId="7CD68268" w14:textId="77777777" w:rsidR="00F7116F" w:rsidRPr="005C7947" w:rsidRDefault="00F7116F" w:rsidP="00F940BA">
            <w:pPr>
              <w:jc w:val="center"/>
              <w:rPr>
                <w:rFonts w:ascii="Arial" w:hAnsi="Arial" w:cs="Arial"/>
                <w:b/>
                <w:sz w:val="18"/>
                <w:szCs w:val="20"/>
              </w:rPr>
            </w:pPr>
            <w:r w:rsidRPr="005C7947">
              <w:rPr>
                <w:rFonts w:ascii="Arial" w:hAnsi="Arial" w:cs="Arial"/>
                <w:b/>
                <w:sz w:val="18"/>
                <w:szCs w:val="20"/>
              </w:rPr>
              <w:t>bez DPH</w:t>
            </w:r>
          </w:p>
        </w:tc>
        <w:tc>
          <w:tcPr>
            <w:tcW w:w="1093" w:type="dxa"/>
            <w:tcBorders>
              <w:bottom w:val="single" w:sz="4" w:space="0" w:color="auto"/>
            </w:tcBorders>
            <w:shd w:val="clear" w:color="auto" w:fill="F2F2F2" w:themeFill="background1" w:themeFillShade="F2"/>
            <w:vAlign w:val="center"/>
          </w:tcPr>
          <w:p w14:paraId="4C55D7C7" w14:textId="77777777" w:rsidR="00F7116F" w:rsidRPr="005C7947" w:rsidRDefault="00F7116F" w:rsidP="00F940BA">
            <w:pPr>
              <w:jc w:val="center"/>
              <w:rPr>
                <w:rFonts w:ascii="Arial" w:hAnsi="Arial" w:cs="Arial"/>
                <w:b/>
                <w:sz w:val="18"/>
                <w:szCs w:val="20"/>
              </w:rPr>
            </w:pPr>
            <w:r w:rsidRPr="005C7947">
              <w:rPr>
                <w:rFonts w:ascii="Arial" w:hAnsi="Arial" w:cs="Arial"/>
                <w:b/>
                <w:sz w:val="18"/>
                <w:szCs w:val="20"/>
              </w:rPr>
              <w:t>s DPH</w:t>
            </w:r>
          </w:p>
        </w:tc>
        <w:tc>
          <w:tcPr>
            <w:tcW w:w="1094" w:type="dxa"/>
            <w:tcBorders>
              <w:bottom w:val="single" w:sz="4" w:space="0" w:color="auto"/>
            </w:tcBorders>
            <w:shd w:val="clear" w:color="auto" w:fill="F2F2F2" w:themeFill="background1" w:themeFillShade="F2"/>
            <w:vAlign w:val="center"/>
          </w:tcPr>
          <w:p w14:paraId="1443BAD9" w14:textId="77777777" w:rsidR="00F7116F" w:rsidRPr="005C7947" w:rsidRDefault="00F7116F" w:rsidP="00F940BA">
            <w:pPr>
              <w:jc w:val="center"/>
              <w:rPr>
                <w:rFonts w:ascii="Arial" w:hAnsi="Arial" w:cs="Arial"/>
                <w:b/>
                <w:sz w:val="18"/>
                <w:szCs w:val="20"/>
              </w:rPr>
            </w:pPr>
            <w:r w:rsidRPr="005C7947">
              <w:rPr>
                <w:rFonts w:ascii="Arial" w:hAnsi="Arial" w:cs="Arial"/>
                <w:b/>
                <w:sz w:val="18"/>
                <w:szCs w:val="20"/>
              </w:rPr>
              <w:t>bez DPH</w:t>
            </w:r>
          </w:p>
        </w:tc>
        <w:tc>
          <w:tcPr>
            <w:tcW w:w="1132" w:type="dxa"/>
            <w:tcBorders>
              <w:bottom w:val="single" w:sz="4" w:space="0" w:color="auto"/>
            </w:tcBorders>
            <w:shd w:val="clear" w:color="auto" w:fill="F2F2F2" w:themeFill="background1" w:themeFillShade="F2"/>
            <w:vAlign w:val="center"/>
          </w:tcPr>
          <w:p w14:paraId="0563CA3D" w14:textId="77777777" w:rsidR="00F7116F" w:rsidRPr="005C7947" w:rsidRDefault="00F7116F" w:rsidP="00F940BA">
            <w:pPr>
              <w:jc w:val="center"/>
              <w:rPr>
                <w:rFonts w:ascii="Arial" w:hAnsi="Arial" w:cs="Arial"/>
                <w:b/>
                <w:sz w:val="18"/>
                <w:szCs w:val="20"/>
              </w:rPr>
            </w:pPr>
            <w:r w:rsidRPr="005C7947">
              <w:rPr>
                <w:rFonts w:ascii="Arial" w:hAnsi="Arial" w:cs="Arial"/>
                <w:b/>
                <w:sz w:val="18"/>
                <w:szCs w:val="20"/>
              </w:rPr>
              <w:t>s DPH</w:t>
            </w:r>
          </w:p>
        </w:tc>
      </w:tr>
      <w:tr w:rsidR="00D62380" w:rsidRPr="005C7947" w14:paraId="095D86BB" w14:textId="77777777" w:rsidTr="00F940BA">
        <w:trPr>
          <w:cantSplit/>
          <w:trHeight w:val="194"/>
        </w:trPr>
        <w:tc>
          <w:tcPr>
            <w:tcW w:w="1130" w:type="dxa"/>
            <w:tcBorders>
              <w:top w:val="single" w:sz="4" w:space="0" w:color="auto"/>
            </w:tcBorders>
            <w:shd w:val="clear" w:color="auto" w:fill="auto"/>
          </w:tcPr>
          <w:p w14:paraId="4B354E03" w14:textId="77777777" w:rsidR="00F7116F" w:rsidRPr="005C7947" w:rsidRDefault="00F7116F" w:rsidP="00F940BA">
            <w:pPr>
              <w:ind w:left="113"/>
              <w:jc w:val="center"/>
              <w:rPr>
                <w:rFonts w:ascii="Arial" w:hAnsi="Arial" w:cs="Arial"/>
                <w:sz w:val="20"/>
                <w:szCs w:val="20"/>
              </w:rPr>
            </w:pPr>
            <w:r w:rsidRPr="005C7947">
              <w:rPr>
                <w:rFonts w:ascii="Arial" w:hAnsi="Arial" w:cs="Arial"/>
                <w:sz w:val="20"/>
                <w:szCs w:val="20"/>
              </w:rPr>
              <w:t>2 kg</w:t>
            </w:r>
          </w:p>
        </w:tc>
        <w:tc>
          <w:tcPr>
            <w:tcW w:w="1093" w:type="dxa"/>
            <w:tcBorders>
              <w:top w:val="single" w:sz="4" w:space="0" w:color="auto"/>
            </w:tcBorders>
            <w:shd w:val="clear" w:color="auto" w:fill="auto"/>
            <w:vAlign w:val="center"/>
          </w:tcPr>
          <w:p w14:paraId="56FE96F0" w14:textId="77777777" w:rsidR="00F7116F" w:rsidRPr="005C7947" w:rsidRDefault="00F7116F" w:rsidP="00F940BA">
            <w:pPr>
              <w:jc w:val="center"/>
              <w:rPr>
                <w:rFonts w:ascii="Arial" w:hAnsi="Arial" w:cs="Arial"/>
                <w:sz w:val="20"/>
                <w:szCs w:val="20"/>
              </w:rPr>
            </w:pPr>
            <w:r w:rsidRPr="005C7947">
              <w:rPr>
                <w:rFonts w:ascii="Arial" w:hAnsi="Arial" w:cs="Arial"/>
                <w:sz w:val="20"/>
                <w:szCs w:val="20"/>
              </w:rPr>
              <w:t>260,33</w:t>
            </w:r>
          </w:p>
        </w:tc>
        <w:tc>
          <w:tcPr>
            <w:tcW w:w="1094" w:type="dxa"/>
            <w:tcBorders>
              <w:top w:val="single" w:sz="4" w:space="0" w:color="auto"/>
            </w:tcBorders>
            <w:vAlign w:val="bottom"/>
          </w:tcPr>
          <w:p w14:paraId="7FF16AD2" w14:textId="77777777" w:rsidR="00F7116F" w:rsidRPr="005C7947" w:rsidRDefault="00F7116F" w:rsidP="00F940BA">
            <w:pPr>
              <w:jc w:val="center"/>
              <w:rPr>
                <w:rFonts w:ascii="Arial" w:hAnsi="Arial" w:cs="Arial"/>
                <w:b/>
                <w:sz w:val="20"/>
                <w:szCs w:val="20"/>
              </w:rPr>
            </w:pPr>
            <w:r w:rsidRPr="005C7947">
              <w:rPr>
                <w:rFonts w:ascii="Arial" w:hAnsi="Arial" w:cs="Arial"/>
                <w:b/>
                <w:sz w:val="20"/>
                <w:szCs w:val="20"/>
              </w:rPr>
              <w:t>315,00</w:t>
            </w:r>
          </w:p>
        </w:tc>
        <w:tc>
          <w:tcPr>
            <w:tcW w:w="1093" w:type="dxa"/>
            <w:tcBorders>
              <w:top w:val="single" w:sz="4" w:space="0" w:color="auto"/>
            </w:tcBorders>
            <w:shd w:val="clear" w:color="auto" w:fill="auto"/>
            <w:vAlign w:val="center"/>
          </w:tcPr>
          <w:p w14:paraId="6B9C013C" w14:textId="77777777" w:rsidR="00F7116F" w:rsidRPr="005C7947" w:rsidRDefault="00F7116F" w:rsidP="00F940BA">
            <w:pPr>
              <w:ind w:left="113"/>
              <w:jc w:val="center"/>
              <w:rPr>
                <w:rFonts w:ascii="Arial" w:hAnsi="Arial" w:cs="Arial"/>
                <w:sz w:val="20"/>
                <w:szCs w:val="20"/>
              </w:rPr>
            </w:pPr>
            <w:r w:rsidRPr="005C7947">
              <w:rPr>
                <w:rFonts w:ascii="Arial" w:hAnsi="Arial" w:cs="Arial"/>
                <w:sz w:val="20"/>
                <w:szCs w:val="20"/>
              </w:rPr>
              <w:t>580,17</w:t>
            </w:r>
          </w:p>
        </w:tc>
        <w:tc>
          <w:tcPr>
            <w:tcW w:w="1094" w:type="dxa"/>
            <w:tcBorders>
              <w:top w:val="single" w:sz="4" w:space="0" w:color="auto"/>
            </w:tcBorders>
            <w:vAlign w:val="bottom"/>
          </w:tcPr>
          <w:p w14:paraId="5AE839E1" w14:textId="77777777" w:rsidR="00F7116F" w:rsidRPr="005C7947" w:rsidRDefault="00F7116F" w:rsidP="00F940BA">
            <w:pPr>
              <w:ind w:left="113"/>
              <w:jc w:val="center"/>
              <w:rPr>
                <w:rFonts w:ascii="Arial" w:hAnsi="Arial" w:cs="Arial"/>
                <w:b/>
                <w:sz w:val="20"/>
                <w:szCs w:val="20"/>
              </w:rPr>
            </w:pPr>
            <w:r w:rsidRPr="005C7947">
              <w:rPr>
                <w:rFonts w:ascii="Arial" w:hAnsi="Arial" w:cs="Arial"/>
                <w:b/>
                <w:sz w:val="20"/>
                <w:szCs w:val="20"/>
              </w:rPr>
              <w:t>702,00</w:t>
            </w:r>
          </w:p>
        </w:tc>
        <w:tc>
          <w:tcPr>
            <w:tcW w:w="1094" w:type="dxa"/>
            <w:tcBorders>
              <w:top w:val="single" w:sz="4" w:space="0" w:color="auto"/>
            </w:tcBorders>
            <w:shd w:val="clear" w:color="auto" w:fill="auto"/>
            <w:vAlign w:val="center"/>
          </w:tcPr>
          <w:p w14:paraId="1A0159E9" w14:textId="77777777" w:rsidR="00F7116F" w:rsidRPr="005C7947" w:rsidRDefault="00F7116F" w:rsidP="00F940BA">
            <w:pPr>
              <w:ind w:left="57"/>
              <w:jc w:val="center"/>
              <w:rPr>
                <w:rFonts w:ascii="Arial" w:hAnsi="Arial" w:cs="Arial"/>
                <w:sz w:val="20"/>
                <w:szCs w:val="20"/>
              </w:rPr>
            </w:pPr>
            <w:r w:rsidRPr="005C7947">
              <w:rPr>
                <w:rFonts w:ascii="Arial" w:hAnsi="Arial" w:cs="Arial"/>
                <w:sz w:val="20"/>
                <w:szCs w:val="20"/>
              </w:rPr>
              <w:t>649,59</w:t>
            </w:r>
          </w:p>
        </w:tc>
        <w:tc>
          <w:tcPr>
            <w:tcW w:w="1093" w:type="dxa"/>
            <w:tcBorders>
              <w:top w:val="single" w:sz="4" w:space="0" w:color="auto"/>
            </w:tcBorders>
            <w:vAlign w:val="bottom"/>
          </w:tcPr>
          <w:p w14:paraId="40E30C12" w14:textId="77777777" w:rsidR="00F7116F" w:rsidRPr="005C7947" w:rsidRDefault="00F7116F" w:rsidP="00F940BA">
            <w:pPr>
              <w:ind w:left="113"/>
              <w:jc w:val="center"/>
              <w:rPr>
                <w:rFonts w:ascii="Arial" w:hAnsi="Arial" w:cs="Arial"/>
                <w:b/>
                <w:sz w:val="20"/>
                <w:szCs w:val="20"/>
              </w:rPr>
            </w:pPr>
            <w:r w:rsidRPr="005C7947">
              <w:rPr>
                <w:rFonts w:ascii="Arial" w:hAnsi="Arial" w:cs="Arial"/>
                <w:b/>
                <w:sz w:val="20"/>
                <w:szCs w:val="20"/>
              </w:rPr>
              <w:t>786,00</w:t>
            </w:r>
          </w:p>
        </w:tc>
        <w:tc>
          <w:tcPr>
            <w:tcW w:w="1094" w:type="dxa"/>
            <w:tcBorders>
              <w:top w:val="single" w:sz="4" w:space="0" w:color="auto"/>
            </w:tcBorders>
            <w:shd w:val="clear" w:color="auto" w:fill="auto"/>
            <w:vAlign w:val="center"/>
          </w:tcPr>
          <w:p w14:paraId="6152F2DE" w14:textId="77777777" w:rsidR="00F7116F" w:rsidRPr="005C7947" w:rsidRDefault="00F7116F" w:rsidP="00F940BA">
            <w:pPr>
              <w:ind w:left="57"/>
              <w:jc w:val="center"/>
              <w:rPr>
                <w:rFonts w:ascii="Arial" w:hAnsi="Arial" w:cs="Arial"/>
                <w:sz w:val="20"/>
                <w:szCs w:val="20"/>
              </w:rPr>
            </w:pPr>
            <w:r w:rsidRPr="005C7947">
              <w:rPr>
                <w:rFonts w:ascii="Arial" w:hAnsi="Arial" w:cs="Arial"/>
                <w:sz w:val="20"/>
                <w:szCs w:val="20"/>
              </w:rPr>
              <w:t>719,83</w:t>
            </w:r>
          </w:p>
        </w:tc>
        <w:tc>
          <w:tcPr>
            <w:tcW w:w="1132" w:type="dxa"/>
            <w:tcBorders>
              <w:top w:val="single" w:sz="4" w:space="0" w:color="auto"/>
            </w:tcBorders>
            <w:vAlign w:val="bottom"/>
          </w:tcPr>
          <w:p w14:paraId="463C10CE" w14:textId="77777777" w:rsidR="00F7116F" w:rsidRPr="005C7947" w:rsidRDefault="00F7116F" w:rsidP="00F940BA">
            <w:pPr>
              <w:ind w:left="113"/>
              <w:jc w:val="center"/>
              <w:rPr>
                <w:rFonts w:ascii="Arial" w:hAnsi="Arial" w:cs="Arial"/>
                <w:b/>
                <w:sz w:val="20"/>
                <w:szCs w:val="20"/>
              </w:rPr>
            </w:pPr>
            <w:r w:rsidRPr="005C7947">
              <w:rPr>
                <w:rFonts w:ascii="Arial" w:hAnsi="Arial" w:cs="Arial"/>
                <w:b/>
                <w:sz w:val="20"/>
                <w:szCs w:val="20"/>
              </w:rPr>
              <w:t>871,00</w:t>
            </w:r>
          </w:p>
        </w:tc>
      </w:tr>
      <w:tr w:rsidR="00D62380" w:rsidRPr="005C7947" w14:paraId="2FCA5A6B" w14:textId="77777777" w:rsidTr="00F940BA">
        <w:trPr>
          <w:cantSplit/>
          <w:trHeight w:val="194"/>
        </w:trPr>
        <w:tc>
          <w:tcPr>
            <w:tcW w:w="1130" w:type="dxa"/>
            <w:shd w:val="clear" w:color="auto" w:fill="auto"/>
          </w:tcPr>
          <w:p w14:paraId="640669E1" w14:textId="77777777" w:rsidR="00F7116F" w:rsidRPr="005C7947" w:rsidRDefault="00F7116F" w:rsidP="00F940BA">
            <w:pPr>
              <w:ind w:left="113"/>
              <w:jc w:val="center"/>
              <w:rPr>
                <w:rFonts w:ascii="Arial" w:hAnsi="Arial" w:cs="Arial"/>
                <w:sz w:val="20"/>
                <w:szCs w:val="20"/>
              </w:rPr>
            </w:pPr>
            <w:r w:rsidRPr="005C7947">
              <w:rPr>
                <w:rFonts w:ascii="Arial" w:hAnsi="Arial" w:cs="Arial"/>
                <w:sz w:val="20"/>
                <w:szCs w:val="20"/>
              </w:rPr>
              <w:t>3 kg</w:t>
            </w:r>
          </w:p>
        </w:tc>
        <w:tc>
          <w:tcPr>
            <w:tcW w:w="1093" w:type="dxa"/>
            <w:shd w:val="clear" w:color="auto" w:fill="auto"/>
            <w:vAlign w:val="center"/>
          </w:tcPr>
          <w:p w14:paraId="6518D48C" w14:textId="77777777" w:rsidR="00F7116F" w:rsidRPr="005C7947" w:rsidRDefault="00F7116F" w:rsidP="00F940BA">
            <w:pPr>
              <w:jc w:val="center"/>
              <w:rPr>
                <w:rFonts w:ascii="Arial" w:hAnsi="Arial" w:cs="Arial"/>
                <w:sz w:val="20"/>
                <w:szCs w:val="20"/>
              </w:rPr>
            </w:pPr>
            <w:r w:rsidRPr="005C7947">
              <w:rPr>
                <w:rFonts w:ascii="Arial" w:hAnsi="Arial" w:cs="Arial"/>
                <w:sz w:val="20"/>
                <w:szCs w:val="20"/>
              </w:rPr>
              <w:t>265,29</w:t>
            </w:r>
          </w:p>
        </w:tc>
        <w:tc>
          <w:tcPr>
            <w:tcW w:w="1094" w:type="dxa"/>
            <w:vAlign w:val="bottom"/>
          </w:tcPr>
          <w:p w14:paraId="049EE9B6" w14:textId="77777777" w:rsidR="00F7116F" w:rsidRPr="005C7947" w:rsidRDefault="00F7116F" w:rsidP="00F940BA">
            <w:pPr>
              <w:jc w:val="center"/>
              <w:rPr>
                <w:rFonts w:ascii="Arial" w:hAnsi="Arial" w:cs="Arial"/>
                <w:b/>
                <w:sz w:val="20"/>
                <w:szCs w:val="20"/>
              </w:rPr>
            </w:pPr>
            <w:r w:rsidRPr="005C7947">
              <w:rPr>
                <w:rFonts w:ascii="Arial" w:hAnsi="Arial" w:cs="Arial"/>
                <w:b/>
                <w:sz w:val="20"/>
                <w:szCs w:val="20"/>
              </w:rPr>
              <w:t>321,00</w:t>
            </w:r>
          </w:p>
        </w:tc>
        <w:tc>
          <w:tcPr>
            <w:tcW w:w="1093" w:type="dxa"/>
            <w:shd w:val="clear" w:color="auto" w:fill="auto"/>
            <w:vAlign w:val="center"/>
          </w:tcPr>
          <w:p w14:paraId="5F789F57" w14:textId="77777777" w:rsidR="00F7116F" w:rsidRPr="005C7947" w:rsidRDefault="00F7116F" w:rsidP="00F940BA">
            <w:pPr>
              <w:ind w:left="113"/>
              <w:jc w:val="center"/>
              <w:rPr>
                <w:rFonts w:ascii="Arial" w:hAnsi="Arial" w:cs="Arial"/>
                <w:sz w:val="20"/>
                <w:szCs w:val="20"/>
              </w:rPr>
            </w:pPr>
            <w:r w:rsidRPr="005C7947">
              <w:rPr>
                <w:rFonts w:ascii="Arial" w:hAnsi="Arial" w:cs="Arial"/>
                <w:sz w:val="20"/>
                <w:szCs w:val="20"/>
              </w:rPr>
              <w:t>600,00</w:t>
            </w:r>
          </w:p>
        </w:tc>
        <w:tc>
          <w:tcPr>
            <w:tcW w:w="1094" w:type="dxa"/>
            <w:vAlign w:val="bottom"/>
          </w:tcPr>
          <w:p w14:paraId="3185BD99" w14:textId="77777777" w:rsidR="00F7116F" w:rsidRPr="005C7947" w:rsidRDefault="00F7116F" w:rsidP="00F940BA">
            <w:pPr>
              <w:ind w:left="113"/>
              <w:jc w:val="center"/>
              <w:rPr>
                <w:rFonts w:ascii="Arial" w:hAnsi="Arial" w:cs="Arial"/>
                <w:b/>
                <w:sz w:val="20"/>
                <w:szCs w:val="20"/>
              </w:rPr>
            </w:pPr>
            <w:r w:rsidRPr="005C7947">
              <w:rPr>
                <w:rFonts w:ascii="Arial" w:hAnsi="Arial" w:cs="Arial"/>
                <w:b/>
                <w:sz w:val="20"/>
                <w:szCs w:val="20"/>
              </w:rPr>
              <w:t>726,00</w:t>
            </w:r>
          </w:p>
        </w:tc>
        <w:tc>
          <w:tcPr>
            <w:tcW w:w="1094" w:type="dxa"/>
            <w:shd w:val="clear" w:color="auto" w:fill="auto"/>
            <w:vAlign w:val="center"/>
          </w:tcPr>
          <w:p w14:paraId="72C76D1F" w14:textId="77777777" w:rsidR="00F7116F" w:rsidRPr="005C7947" w:rsidRDefault="00F7116F" w:rsidP="00F940BA">
            <w:pPr>
              <w:ind w:left="57"/>
              <w:jc w:val="center"/>
              <w:rPr>
                <w:rFonts w:ascii="Arial" w:hAnsi="Arial" w:cs="Arial"/>
                <w:sz w:val="20"/>
                <w:szCs w:val="20"/>
              </w:rPr>
            </w:pPr>
            <w:r w:rsidRPr="005C7947">
              <w:rPr>
                <w:rFonts w:ascii="Arial" w:hAnsi="Arial" w:cs="Arial"/>
                <w:sz w:val="20"/>
                <w:szCs w:val="20"/>
              </w:rPr>
              <w:t>690,08</w:t>
            </w:r>
          </w:p>
        </w:tc>
        <w:tc>
          <w:tcPr>
            <w:tcW w:w="1093" w:type="dxa"/>
            <w:vAlign w:val="bottom"/>
          </w:tcPr>
          <w:p w14:paraId="67B23698" w14:textId="77777777" w:rsidR="00F7116F" w:rsidRPr="005C7947" w:rsidRDefault="00F7116F" w:rsidP="00F940BA">
            <w:pPr>
              <w:ind w:left="113"/>
              <w:jc w:val="center"/>
              <w:rPr>
                <w:rFonts w:ascii="Arial" w:hAnsi="Arial" w:cs="Arial"/>
                <w:b/>
                <w:sz w:val="20"/>
                <w:szCs w:val="20"/>
              </w:rPr>
            </w:pPr>
            <w:r w:rsidRPr="005C7947">
              <w:rPr>
                <w:rFonts w:ascii="Arial" w:hAnsi="Arial" w:cs="Arial"/>
                <w:b/>
                <w:sz w:val="20"/>
                <w:szCs w:val="20"/>
              </w:rPr>
              <w:t>835,00</w:t>
            </w:r>
          </w:p>
        </w:tc>
        <w:tc>
          <w:tcPr>
            <w:tcW w:w="1094" w:type="dxa"/>
            <w:shd w:val="clear" w:color="auto" w:fill="auto"/>
            <w:vAlign w:val="center"/>
          </w:tcPr>
          <w:p w14:paraId="3AE55AA2" w14:textId="77777777" w:rsidR="00F7116F" w:rsidRPr="005C7947" w:rsidRDefault="00F7116F" w:rsidP="00F940BA">
            <w:pPr>
              <w:ind w:left="57"/>
              <w:jc w:val="center"/>
              <w:rPr>
                <w:rFonts w:ascii="Arial" w:hAnsi="Arial" w:cs="Arial"/>
                <w:sz w:val="20"/>
                <w:szCs w:val="20"/>
              </w:rPr>
            </w:pPr>
            <w:r w:rsidRPr="005C7947">
              <w:rPr>
                <w:rFonts w:ascii="Arial" w:hAnsi="Arial" w:cs="Arial"/>
                <w:sz w:val="20"/>
                <w:szCs w:val="20"/>
              </w:rPr>
              <w:t>760,33</w:t>
            </w:r>
          </w:p>
        </w:tc>
        <w:tc>
          <w:tcPr>
            <w:tcW w:w="1132" w:type="dxa"/>
            <w:vAlign w:val="bottom"/>
          </w:tcPr>
          <w:p w14:paraId="0BD2C488" w14:textId="77777777" w:rsidR="00F7116F" w:rsidRPr="005C7947" w:rsidRDefault="00F7116F" w:rsidP="00F940BA">
            <w:pPr>
              <w:ind w:left="113"/>
              <w:jc w:val="center"/>
              <w:rPr>
                <w:rFonts w:ascii="Arial" w:hAnsi="Arial" w:cs="Arial"/>
                <w:b/>
                <w:sz w:val="20"/>
                <w:szCs w:val="20"/>
              </w:rPr>
            </w:pPr>
            <w:r w:rsidRPr="005C7947">
              <w:rPr>
                <w:rFonts w:ascii="Arial" w:hAnsi="Arial" w:cs="Arial"/>
                <w:b/>
                <w:sz w:val="20"/>
                <w:szCs w:val="20"/>
              </w:rPr>
              <w:t>920,00</w:t>
            </w:r>
          </w:p>
        </w:tc>
      </w:tr>
      <w:tr w:rsidR="00D62380" w:rsidRPr="005C7947" w14:paraId="431C6E6A" w14:textId="77777777" w:rsidTr="00F940BA">
        <w:trPr>
          <w:cantSplit/>
          <w:trHeight w:val="194"/>
        </w:trPr>
        <w:tc>
          <w:tcPr>
            <w:tcW w:w="1130" w:type="dxa"/>
            <w:shd w:val="clear" w:color="auto" w:fill="auto"/>
          </w:tcPr>
          <w:p w14:paraId="00FB7984" w14:textId="77777777" w:rsidR="00F7116F" w:rsidRPr="005C7947" w:rsidRDefault="00F7116F" w:rsidP="00F940BA">
            <w:pPr>
              <w:ind w:left="113"/>
              <w:jc w:val="center"/>
              <w:rPr>
                <w:rFonts w:ascii="Arial" w:hAnsi="Arial" w:cs="Arial"/>
                <w:sz w:val="20"/>
                <w:szCs w:val="20"/>
              </w:rPr>
            </w:pPr>
            <w:r w:rsidRPr="005C7947">
              <w:rPr>
                <w:rFonts w:ascii="Arial" w:hAnsi="Arial" w:cs="Arial"/>
                <w:sz w:val="20"/>
                <w:szCs w:val="20"/>
              </w:rPr>
              <w:t>4 kg</w:t>
            </w:r>
          </w:p>
        </w:tc>
        <w:tc>
          <w:tcPr>
            <w:tcW w:w="1093" w:type="dxa"/>
            <w:shd w:val="clear" w:color="auto" w:fill="auto"/>
            <w:vAlign w:val="center"/>
          </w:tcPr>
          <w:p w14:paraId="4A716ABC" w14:textId="77777777" w:rsidR="00F7116F" w:rsidRPr="005C7947" w:rsidRDefault="00F7116F" w:rsidP="00F940BA">
            <w:pPr>
              <w:jc w:val="center"/>
              <w:rPr>
                <w:rFonts w:ascii="Arial" w:hAnsi="Arial" w:cs="Arial"/>
                <w:sz w:val="20"/>
                <w:szCs w:val="20"/>
              </w:rPr>
            </w:pPr>
            <w:r w:rsidRPr="005C7947">
              <w:rPr>
                <w:rFonts w:ascii="Arial" w:hAnsi="Arial" w:cs="Arial"/>
                <w:sz w:val="20"/>
                <w:szCs w:val="20"/>
              </w:rPr>
              <w:t>270,25</w:t>
            </w:r>
          </w:p>
        </w:tc>
        <w:tc>
          <w:tcPr>
            <w:tcW w:w="1094" w:type="dxa"/>
            <w:vAlign w:val="bottom"/>
          </w:tcPr>
          <w:p w14:paraId="7C188776" w14:textId="77777777" w:rsidR="00F7116F" w:rsidRPr="005C7947" w:rsidRDefault="00F7116F" w:rsidP="00F940BA">
            <w:pPr>
              <w:jc w:val="center"/>
              <w:rPr>
                <w:rFonts w:ascii="Arial" w:hAnsi="Arial" w:cs="Arial"/>
                <w:b/>
                <w:sz w:val="20"/>
                <w:szCs w:val="20"/>
              </w:rPr>
            </w:pPr>
            <w:r w:rsidRPr="005C7947">
              <w:rPr>
                <w:rFonts w:ascii="Arial" w:hAnsi="Arial" w:cs="Arial"/>
                <w:b/>
                <w:sz w:val="20"/>
                <w:szCs w:val="20"/>
              </w:rPr>
              <w:t>327,00</w:t>
            </w:r>
          </w:p>
        </w:tc>
        <w:tc>
          <w:tcPr>
            <w:tcW w:w="1093" w:type="dxa"/>
            <w:shd w:val="clear" w:color="auto" w:fill="auto"/>
            <w:vAlign w:val="center"/>
          </w:tcPr>
          <w:p w14:paraId="5411A504" w14:textId="77777777" w:rsidR="00F7116F" w:rsidRPr="005C7947" w:rsidRDefault="00F7116F" w:rsidP="00F940BA">
            <w:pPr>
              <w:ind w:left="113"/>
              <w:jc w:val="center"/>
              <w:rPr>
                <w:rFonts w:ascii="Arial" w:hAnsi="Arial" w:cs="Arial"/>
                <w:sz w:val="20"/>
                <w:szCs w:val="20"/>
              </w:rPr>
            </w:pPr>
            <w:r w:rsidRPr="005C7947">
              <w:rPr>
                <w:rFonts w:ascii="Arial" w:hAnsi="Arial" w:cs="Arial"/>
                <w:sz w:val="20"/>
                <w:szCs w:val="20"/>
              </w:rPr>
              <w:t>639,67</w:t>
            </w:r>
          </w:p>
        </w:tc>
        <w:tc>
          <w:tcPr>
            <w:tcW w:w="1094" w:type="dxa"/>
            <w:vAlign w:val="bottom"/>
          </w:tcPr>
          <w:p w14:paraId="43F45AB4" w14:textId="77777777" w:rsidR="00F7116F" w:rsidRPr="005C7947" w:rsidRDefault="00F7116F" w:rsidP="00F940BA">
            <w:pPr>
              <w:ind w:left="113"/>
              <w:jc w:val="center"/>
              <w:rPr>
                <w:rFonts w:ascii="Arial" w:hAnsi="Arial" w:cs="Arial"/>
                <w:b/>
                <w:sz w:val="20"/>
                <w:szCs w:val="20"/>
              </w:rPr>
            </w:pPr>
            <w:r w:rsidRPr="005C7947">
              <w:rPr>
                <w:rFonts w:ascii="Arial" w:hAnsi="Arial" w:cs="Arial"/>
                <w:b/>
                <w:sz w:val="20"/>
                <w:szCs w:val="20"/>
              </w:rPr>
              <w:t>774,00</w:t>
            </w:r>
          </w:p>
        </w:tc>
        <w:tc>
          <w:tcPr>
            <w:tcW w:w="1094" w:type="dxa"/>
            <w:shd w:val="clear" w:color="auto" w:fill="auto"/>
            <w:vAlign w:val="center"/>
          </w:tcPr>
          <w:p w14:paraId="1048737A" w14:textId="77777777" w:rsidR="00F7116F" w:rsidRPr="005C7947" w:rsidRDefault="00F7116F" w:rsidP="00F940BA">
            <w:pPr>
              <w:ind w:left="57"/>
              <w:jc w:val="center"/>
              <w:rPr>
                <w:rFonts w:ascii="Arial" w:hAnsi="Arial" w:cs="Arial"/>
                <w:sz w:val="20"/>
                <w:szCs w:val="20"/>
              </w:rPr>
            </w:pPr>
            <w:r w:rsidRPr="005C7947">
              <w:rPr>
                <w:rFonts w:ascii="Arial" w:hAnsi="Arial" w:cs="Arial"/>
                <w:sz w:val="20"/>
                <w:szCs w:val="20"/>
              </w:rPr>
              <w:t>729,75</w:t>
            </w:r>
          </w:p>
        </w:tc>
        <w:tc>
          <w:tcPr>
            <w:tcW w:w="1093" w:type="dxa"/>
            <w:vAlign w:val="bottom"/>
          </w:tcPr>
          <w:p w14:paraId="4682B8C1" w14:textId="77777777" w:rsidR="00F7116F" w:rsidRPr="005C7947" w:rsidRDefault="00F7116F" w:rsidP="00F940BA">
            <w:pPr>
              <w:ind w:left="113"/>
              <w:jc w:val="center"/>
              <w:rPr>
                <w:rFonts w:ascii="Arial" w:hAnsi="Arial" w:cs="Arial"/>
                <w:b/>
                <w:sz w:val="20"/>
                <w:szCs w:val="20"/>
              </w:rPr>
            </w:pPr>
            <w:r w:rsidRPr="005C7947">
              <w:rPr>
                <w:rFonts w:ascii="Arial" w:hAnsi="Arial" w:cs="Arial"/>
                <w:b/>
                <w:sz w:val="20"/>
                <w:szCs w:val="20"/>
              </w:rPr>
              <w:t>883,00</w:t>
            </w:r>
          </w:p>
        </w:tc>
        <w:tc>
          <w:tcPr>
            <w:tcW w:w="1094" w:type="dxa"/>
            <w:shd w:val="clear" w:color="auto" w:fill="auto"/>
            <w:vAlign w:val="center"/>
          </w:tcPr>
          <w:p w14:paraId="1FF6AF1D" w14:textId="77777777" w:rsidR="00F7116F" w:rsidRPr="005C7947" w:rsidRDefault="00F7116F" w:rsidP="00F940BA">
            <w:pPr>
              <w:ind w:left="57"/>
              <w:jc w:val="center"/>
              <w:rPr>
                <w:rFonts w:ascii="Arial" w:hAnsi="Arial" w:cs="Arial"/>
                <w:sz w:val="20"/>
                <w:szCs w:val="20"/>
              </w:rPr>
            </w:pPr>
            <w:r w:rsidRPr="005C7947">
              <w:rPr>
                <w:rFonts w:ascii="Arial" w:hAnsi="Arial" w:cs="Arial"/>
                <w:sz w:val="20"/>
                <w:szCs w:val="20"/>
              </w:rPr>
              <w:t>800,00</w:t>
            </w:r>
          </w:p>
        </w:tc>
        <w:tc>
          <w:tcPr>
            <w:tcW w:w="1132" w:type="dxa"/>
            <w:vAlign w:val="bottom"/>
          </w:tcPr>
          <w:p w14:paraId="55A8ADB2" w14:textId="77777777" w:rsidR="00F7116F" w:rsidRPr="005C7947" w:rsidRDefault="00F7116F" w:rsidP="00F940BA">
            <w:pPr>
              <w:ind w:left="113"/>
              <w:jc w:val="center"/>
              <w:rPr>
                <w:rFonts w:ascii="Arial" w:hAnsi="Arial" w:cs="Arial"/>
                <w:b/>
                <w:sz w:val="20"/>
                <w:szCs w:val="20"/>
              </w:rPr>
            </w:pPr>
            <w:r w:rsidRPr="005C7947">
              <w:rPr>
                <w:rFonts w:ascii="Arial" w:hAnsi="Arial" w:cs="Arial"/>
                <w:b/>
                <w:sz w:val="20"/>
                <w:szCs w:val="20"/>
              </w:rPr>
              <w:t>968,00</w:t>
            </w:r>
          </w:p>
        </w:tc>
      </w:tr>
      <w:tr w:rsidR="00D62380" w:rsidRPr="005C7947" w14:paraId="3184DA20" w14:textId="77777777" w:rsidTr="00F940BA">
        <w:trPr>
          <w:cantSplit/>
          <w:trHeight w:val="194"/>
        </w:trPr>
        <w:tc>
          <w:tcPr>
            <w:tcW w:w="1130" w:type="dxa"/>
            <w:shd w:val="clear" w:color="auto" w:fill="auto"/>
          </w:tcPr>
          <w:p w14:paraId="34C4AFCD" w14:textId="77777777" w:rsidR="00F7116F" w:rsidRPr="005C7947" w:rsidRDefault="00F7116F" w:rsidP="00F940BA">
            <w:pPr>
              <w:ind w:left="113"/>
              <w:jc w:val="center"/>
              <w:rPr>
                <w:rFonts w:ascii="Arial" w:hAnsi="Arial" w:cs="Arial"/>
                <w:sz w:val="20"/>
                <w:szCs w:val="20"/>
              </w:rPr>
            </w:pPr>
            <w:r w:rsidRPr="005C7947">
              <w:rPr>
                <w:rFonts w:ascii="Arial" w:hAnsi="Arial" w:cs="Arial"/>
                <w:sz w:val="20"/>
                <w:szCs w:val="20"/>
              </w:rPr>
              <w:t>5 kg</w:t>
            </w:r>
          </w:p>
        </w:tc>
        <w:tc>
          <w:tcPr>
            <w:tcW w:w="1093" w:type="dxa"/>
            <w:shd w:val="clear" w:color="auto" w:fill="auto"/>
            <w:vAlign w:val="center"/>
          </w:tcPr>
          <w:p w14:paraId="78991666" w14:textId="77777777" w:rsidR="00F7116F" w:rsidRPr="005C7947" w:rsidRDefault="00F7116F" w:rsidP="00F940BA">
            <w:pPr>
              <w:jc w:val="center"/>
              <w:rPr>
                <w:rFonts w:ascii="Arial" w:hAnsi="Arial" w:cs="Arial"/>
                <w:sz w:val="20"/>
                <w:szCs w:val="20"/>
              </w:rPr>
            </w:pPr>
            <w:r w:rsidRPr="005C7947">
              <w:rPr>
                <w:rFonts w:ascii="Arial" w:hAnsi="Arial" w:cs="Arial"/>
                <w:sz w:val="20"/>
                <w:szCs w:val="20"/>
              </w:rPr>
              <w:t>275,21</w:t>
            </w:r>
          </w:p>
        </w:tc>
        <w:tc>
          <w:tcPr>
            <w:tcW w:w="1094" w:type="dxa"/>
            <w:vAlign w:val="bottom"/>
          </w:tcPr>
          <w:p w14:paraId="23FD3979" w14:textId="77777777" w:rsidR="00F7116F" w:rsidRPr="005C7947" w:rsidRDefault="00F7116F" w:rsidP="00F940BA">
            <w:pPr>
              <w:jc w:val="center"/>
              <w:rPr>
                <w:rFonts w:ascii="Arial" w:hAnsi="Arial" w:cs="Arial"/>
                <w:b/>
                <w:sz w:val="20"/>
                <w:szCs w:val="20"/>
              </w:rPr>
            </w:pPr>
            <w:r w:rsidRPr="005C7947">
              <w:rPr>
                <w:rFonts w:ascii="Arial" w:hAnsi="Arial" w:cs="Arial"/>
                <w:b/>
                <w:sz w:val="20"/>
                <w:szCs w:val="20"/>
              </w:rPr>
              <w:t>333,00</w:t>
            </w:r>
          </w:p>
        </w:tc>
        <w:tc>
          <w:tcPr>
            <w:tcW w:w="1093" w:type="dxa"/>
            <w:shd w:val="clear" w:color="auto" w:fill="auto"/>
            <w:vAlign w:val="center"/>
          </w:tcPr>
          <w:p w14:paraId="44929885" w14:textId="77777777" w:rsidR="00F7116F" w:rsidRPr="005C7947" w:rsidRDefault="00F7116F" w:rsidP="00F940BA">
            <w:pPr>
              <w:ind w:left="113"/>
              <w:jc w:val="center"/>
              <w:rPr>
                <w:rFonts w:ascii="Arial" w:hAnsi="Arial" w:cs="Arial"/>
                <w:sz w:val="20"/>
                <w:szCs w:val="20"/>
              </w:rPr>
            </w:pPr>
            <w:r w:rsidRPr="005C7947">
              <w:rPr>
                <w:rFonts w:ascii="Arial" w:hAnsi="Arial" w:cs="Arial"/>
                <w:sz w:val="20"/>
                <w:szCs w:val="20"/>
              </w:rPr>
              <w:t>680,17</w:t>
            </w:r>
          </w:p>
        </w:tc>
        <w:tc>
          <w:tcPr>
            <w:tcW w:w="1094" w:type="dxa"/>
            <w:vAlign w:val="bottom"/>
          </w:tcPr>
          <w:p w14:paraId="46F1FDAF" w14:textId="77777777" w:rsidR="00F7116F" w:rsidRPr="005C7947" w:rsidRDefault="00F7116F" w:rsidP="00F940BA">
            <w:pPr>
              <w:ind w:left="113"/>
              <w:jc w:val="center"/>
              <w:rPr>
                <w:rFonts w:ascii="Arial" w:hAnsi="Arial" w:cs="Arial"/>
                <w:b/>
                <w:sz w:val="20"/>
                <w:szCs w:val="20"/>
              </w:rPr>
            </w:pPr>
            <w:r w:rsidRPr="005C7947">
              <w:rPr>
                <w:rFonts w:ascii="Arial" w:hAnsi="Arial" w:cs="Arial"/>
                <w:b/>
                <w:sz w:val="20"/>
                <w:szCs w:val="20"/>
              </w:rPr>
              <w:t>823,00</w:t>
            </w:r>
          </w:p>
        </w:tc>
        <w:tc>
          <w:tcPr>
            <w:tcW w:w="1094" w:type="dxa"/>
            <w:shd w:val="clear" w:color="auto" w:fill="auto"/>
            <w:vAlign w:val="center"/>
          </w:tcPr>
          <w:p w14:paraId="4C9DF478" w14:textId="77777777" w:rsidR="00F7116F" w:rsidRPr="005C7947" w:rsidRDefault="00F7116F" w:rsidP="00F940BA">
            <w:pPr>
              <w:ind w:left="57"/>
              <w:jc w:val="center"/>
              <w:rPr>
                <w:rFonts w:ascii="Arial" w:hAnsi="Arial" w:cs="Arial"/>
                <w:sz w:val="20"/>
                <w:szCs w:val="20"/>
              </w:rPr>
            </w:pPr>
            <w:r w:rsidRPr="005C7947">
              <w:rPr>
                <w:rFonts w:ascii="Arial" w:hAnsi="Arial" w:cs="Arial"/>
                <w:sz w:val="20"/>
                <w:szCs w:val="20"/>
              </w:rPr>
              <w:t>770,25</w:t>
            </w:r>
          </w:p>
        </w:tc>
        <w:tc>
          <w:tcPr>
            <w:tcW w:w="1093" w:type="dxa"/>
            <w:vAlign w:val="bottom"/>
          </w:tcPr>
          <w:p w14:paraId="62B88DE3" w14:textId="77777777" w:rsidR="00F7116F" w:rsidRPr="005C7947" w:rsidRDefault="00F7116F" w:rsidP="00F940BA">
            <w:pPr>
              <w:ind w:left="113"/>
              <w:jc w:val="center"/>
              <w:rPr>
                <w:rFonts w:ascii="Arial" w:hAnsi="Arial" w:cs="Arial"/>
                <w:b/>
                <w:sz w:val="20"/>
                <w:szCs w:val="20"/>
              </w:rPr>
            </w:pPr>
            <w:r w:rsidRPr="005C7947">
              <w:rPr>
                <w:rFonts w:ascii="Arial" w:hAnsi="Arial" w:cs="Arial"/>
                <w:b/>
                <w:sz w:val="20"/>
                <w:szCs w:val="20"/>
              </w:rPr>
              <w:t>932,00</w:t>
            </w:r>
          </w:p>
        </w:tc>
        <w:tc>
          <w:tcPr>
            <w:tcW w:w="1094" w:type="dxa"/>
            <w:shd w:val="clear" w:color="auto" w:fill="auto"/>
            <w:vAlign w:val="center"/>
          </w:tcPr>
          <w:p w14:paraId="5D2825B0" w14:textId="77777777" w:rsidR="00F7116F" w:rsidRPr="005C7947" w:rsidRDefault="00F7116F" w:rsidP="00F940BA">
            <w:pPr>
              <w:ind w:left="57"/>
              <w:jc w:val="center"/>
              <w:rPr>
                <w:rFonts w:ascii="Arial" w:hAnsi="Arial" w:cs="Arial"/>
                <w:sz w:val="20"/>
                <w:szCs w:val="20"/>
              </w:rPr>
            </w:pPr>
            <w:r w:rsidRPr="005C7947">
              <w:rPr>
                <w:rFonts w:ascii="Arial" w:hAnsi="Arial" w:cs="Arial"/>
                <w:sz w:val="20"/>
                <w:szCs w:val="20"/>
              </w:rPr>
              <w:t>839,67</w:t>
            </w:r>
          </w:p>
        </w:tc>
        <w:tc>
          <w:tcPr>
            <w:tcW w:w="1132" w:type="dxa"/>
            <w:vAlign w:val="bottom"/>
          </w:tcPr>
          <w:p w14:paraId="683AC42D" w14:textId="77777777" w:rsidR="00F7116F" w:rsidRPr="005C7947" w:rsidRDefault="00F7116F" w:rsidP="00F940BA">
            <w:pPr>
              <w:jc w:val="center"/>
              <w:rPr>
                <w:rFonts w:ascii="Arial" w:hAnsi="Arial" w:cs="Arial"/>
                <w:b/>
                <w:sz w:val="20"/>
                <w:szCs w:val="20"/>
              </w:rPr>
            </w:pPr>
            <w:r w:rsidRPr="005C7947">
              <w:rPr>
                <w:rFonts w:ascii="Arial" w:hAnsi="Arial" w:cs="Arial"/>
                <w:b/>
                <w:sz w:val="20"/>
                <w:szCs w:val="20"/>
              </w:rPr>
              <w:t>1 016,00</w:t>
            </w:r>
          </w:p>
        </w:tc>
      </w:tr>
      <w:tr w:rsidR="00D62380" w:rsidRPr="005C7947" w14:paraId="0A218894" w14:textId="77777777" w:rsidTr="00F940BA">
        <w:trPr>
          <w:cantSplit/>
          <w:trHeight w:val="194"/>
        </w:trPr>
        <w:tc>
          <w:tcPr>
            <w:tcW w:w="1130" w:type="dxa"/>
            <w:shd w:val="clear" w:color="auto" w:fill="auto"/>
          </w:tcPr>
          <w:p w14:paraId="50B0C70E" w14:textId="77777777" w:rsidR="00F7116F" w:rsidRPr="005C7947" w:rsidRDefault="00F7116F" w:rsidP="00F940BA">
            <w:pPr>
              <w:ind w:left="113"/>
              <w:jc w:val="center"/>
              <w:rPr>
                <w:rFonts w:ascii="Arial" w:hAnsi="Arial" w:cs="Arial"/>
                <w:sz w:val="20"/>
                <w:szCs w:val="20"/>
              </w:rPr>
            </w:pPr>
            <w:r w:rsidRPr="005C7947">
              <w:rPr>
                <w:rFonts w:ascii="Arial" w:hAnsi="Arial" w:cs="Arial"/>
                <w:sz w:val="20"/>
                <w:szCs w:val="20"/>
              </w:rPr>
              <w:t>6 kg</w:t>
            </w:r>
          </w:p>
        </w:tc>
        <w:tc>
          <w:tcPr>
            <w:tcW w:w="1093" w:type="dxa"/>
            <w:shd w:val="clear" w:color="auto" w:fill="auto"/>
            <w:vAlign w:val="center"/>
          </w:tcPr>
          <w:p w14:paraId="28D13E3A" w14:textId="77777777" w:rsidR="00F7116F" w:rsidRPr="005C7947" w:rsidRDefault="00F7116F" w:rsidP="00F940BA">
            <w:pPr>
              <w:jc w:val="center"/>
              <w:rPr>
                <w:rFonts w:ascii="Arial" w:hAnsi="Arial" w:cs="Arial"/>
                <w:sz w:val="20"/>
                <w:szCs w:val="20"/>
              </w:rPr>
            </w:pPr>
            <w:r w:rsidRPr="005C7947">
              <w:rPr>
                <w:rFonts w:ascii="Arial" w:hAnsi="Arial" w:cs="Arial"/>
                <w:sz w:val="20"/>
                <w:szCs w:val="20"/>
              </w:rPr>
              <w:t>280,17</w:t>
            </w:r>
          </w:p>
        </w:tc>
        <w:tc>
          <w:tcPr>
            <w:tcW w:w="1094" w:type="dxa"/>
            <w:vAlign w:val="bottom"/>
          </w:tcPr>
          <w:p w14:paraId="7E4CFE40" w14:textId="77777777" w:rsidR="00F7116F" w:rsidRPr="005C7947" w:rsidRDefault="00F7116F" w:rsidP="00F940BA">
            <w:pPr>
              <w:jc w:val="center"/>
              <w:rPr>
                <w:rFonts w:ascii="Arial" w:hAnsi="Arial" w:cs="Arial"/>
                <w:b/>
                <w:sz w:val="20"/>
                <w:szCs w:val="20"/>
              </w:rPr>
            </w:pPr>
            <w:r w:rsidRPr="005C7947">
              <w:rPr>
                <w:rFonts w:ascii="Arial" w:hAnsi="Arial" w:cs="Arial"/>
                <w:b/>
                <w:sz w:val="20"/>
                <w:szCs w:val="20"/>
              </w:rPr>
              <w:t>339,00</w:t>
            </w:r>
          </w:p>
        </w:tc>
        <w:tc>
          <w:tcPr>
            <w:tcW w:w="1093" w:type="dxa"/>
            <w:shd w:val="clear" w:color="auto" w:fill="auto"/>
            <w:vAlign w:val="center"/>
          </w:tcPr>
          <w:p w14:paraId="6AC2CC84" w14:textId="77777777" w:rsidR="00F7116F" w:rsidRPr="005C7947" w:rsidRDefault="00F7116F" w:rsidP="00F940BA">
            <w:pPr>
              <w:ind w:left="113"/>
              <w:jc w:val="center"/>
              <w:rPr>
                <w:rFonts w:ascii="Arial" w:hAnsi="Arial" w:cs="Arial"/>
                <w:sz w:val="20"/>
                <w:szCs w:val="20"/>
              </w:rPr>
            </w:pPr>
            <w:r w:rsidRPr="005C7947">
              <w:rPr>
                <w:rFonts w:ascii="Arial" w:hAnsi="Arial" w:cs="Arial"/>
                <w:sz w:val="20"/>
                <w:szCs w:val="20"/>
              </w:rPr>
              <w:t>719,83</w:t>
            </w:r>
          </w:p>
        </w:tc>
        <w:tc>
          <w:tcPr>
            <w:tcW w:w="1094" w:type="dxa"/>
            <w:vAlign w:val="bottom"/>
          </w:tcPr>
          <w:p w14:paraId="4E2CDA1D" w14:textId="77777777" w:rsidR="00F7116F" w:rsidRPr="005C7947" w:rsidRDefault="00F7116F" w:rsidP="00F940BA">
            <w:pPr>
              <w:ind w:left="113"/>
              <w:jc w:val="center"/>
              <w:rPr>
                <w:rFonts w:ascii="Arial" w:hAnsi="Arial" w:cs="Arial"/>
                <w:b/>
                <w:sz w:val="20"/>
                <w:szCs w:val="20"/>
              </w:rPr>
            </w:pPr>
            <w:r w:rsidRPr="005C7947">
              <w:rPr>
                <w:rFonts w:ascii="Arial" w:hAnsi="Arial" w:cs="Arial"/>
                <w:b/>
                <w:sz w:val="20"/>
                <w:szCs w:val="20"/>
              </w:rPr>
              <w:t>871,00</w:t>
            </w:r>
          </w:p>
        </w:tc>
        <w:tc>
          <w:tcPr>
            <w:tcW w:w="1094" w:type="dxa"/>
            <w:shd w:val="clear" w:color="auto" w:fill="auto"/>
            <w:vAlign w:val="center"/>
          </w:tcPr>
          <w:p w14:paraId="29B87589" w14:textId="77777777" w:rsidR="00F7116F" w:rsidRPr="005C7947" w:rsidRDefault="00F7116F" w:rsidP="00F940BA">
            <w:pPr>
              <w:ind w:left="57"/>
              <w:jc w:val="center"/>
              <w:rPr>
                <w:rFonts w:ascii="Arial" w:hAnsi="Arial" w:cs="Arial"/>
                <w:sz w:val="20"/>
                <w:szCs w:val="20"/>
              </w:rPr>
            </w:pPr>
            <w:r w:rsidRPr="005C7947">
              <w:rPr>
                <w:rFonts w:ascii="Arial" w:hAnsi="Arial" w:cs="Arial"/>
                <w:sz w:val="20"/>
                <w:szCs w:val="20"/>
              </w:rPr>
              <w:t>809,92</w:t>
            </w:r>
          </w:p>
        </w:tc>
        <w:tc>
          <w:tcPr>
            <w:tcW w:w="1093" w:type="dxa"/>
            <w:vAlign w:val="bottom"/>
          </w:tcPr>
          <w:p w14:paraId="2481CAEF" w14:textId="77777777" w:rsidR="00F7116F" w:rsidRPr="005C7947" w:rsidRDefault="00F7116F" w:rsidP="00F940BA">
            <w:pPr>
              <w:ind w:left="113"/>
              <w:jc w:val="center"/>
              <w:rPr>
                <w:rFonts w:ascii="Arial" w:hAnsi="Arial" w:cs="Arial"/>
                <w:b/>
                <w:sz w:val="20"/>
                <w:szCs w:val="20"/>
              </w:rPr>
            </w:pPr>
            <w:r w:rsidRPr="005C7947">
              <w:rPr>
                <w:rFonts w:ascii="Arial" w:hAnsi="Arial" w:cs="Arial"/>
                <w:b/>
                <w:sz w:val="20"/>
                <w:szCs w:val="20"/>
              </w:rPr>
              <w:t>980,00</w:t>
            </w:r>
          </w:p>
        </w:tc>
        <w:tc>
          <w:tcPr>
            <w:tcW w:w="1094" w:type="dxa"/>
            <w:shd w:val="clear" w:color="auto" w:fill="auto"/>
            <w:vAlign w:val="center"/>
          </w:tcPr>
          <w:p w14:paraId="2252F536" w14:textId="77777777" w:rsidR="00F7116F" w:rsidRPr="005C7947" w:rsidRDefault="00F7116F" w:rsidP="00F940BA">
            <w:pPr>
              <w:ind w:left="57"/>
              <w:jc w:val="center"/>
              <w:rPr>
                <w:rFonts w:ascii="Arial" w:hAnsi="Arial" w:cs="Arial"/>
                <w:sz w:val="20"/>
                <w:szCs w:val="20"/>
              </w:rPr>
            </w:pPr>
            <w:r w:rsidRPr="005C7947">
              <w:rPr>
                <w:rFonts w:ascii="Arial" w:hAnsi="Arial" w:cs="Arial"/>
                <w:sz w:val="20"/>
                <w:szCs w:val="20"/>
              </w:rPr>
              <w:t>880,17</w:t>
            </w:r>
          </w:p>
        </w:tc>
        <w:tc>
          <w:tcPr>
            <w:tcW w:w="1132" w:type="dxa"/>
            <w:vAlign w:val="bottom"/>
          </w:tcPr>
          <w:p w14:paraId="6395EFE8" w14:textId="77777777" w:rsidR="00F7116F" w:rsidRPr="005C7947" w:rsidRDefault="00F7116F" w:rsidP="00F940BA">
            <w:pPr>
              <w:jc w:val="center"/>
              <w:rPr>
                <w:rFonts w:ascii="Arial" w:hAnsi="Arial" w:cs="Arial"/>
                <w:b/>
                <w:sz w:val="20"/>
                <w:szCs w:val="20"/>
              </w:rPr>
            </w:pPr>
            <w:r w:rsidRPr="005C7947">
              <w:rPr>
                <w:rFonts w:ascii="Arial" w:hAnsi="Arial" w:cs="Arial"/>
                <w:b/>
                <w:sz w:val="20"/>
                <w:szCs w:val="20"/>
              </w:rPr>
              <w:t>1 065,00</w:t>
            </w:r>
          </w:p>
        </w:tc>
      </w:tr>
      <w:tr w:rsidR="00D62380" w:rsidRPr="005C7947" w14:paraId="03EAF07A" w14:textId="77777777" w:rsidTr="00F940BA">
        <w:trPr>
          <w:cantSplit/>
          <w:trHeight w:val="194"/>
        </w:trPr>
        <w:tc>
          <w:tcPr>
            <w:tcW w:w="1130" w:type="dxa"/>
            <w:shd w:val="clear" w:color="auto" w:fill="auto"/>
          </w:tcPr>
          <w:p w14:paraId="43813B74" w14:textId="77777777" w:rsidR="00F7116F" w:rsidRPr="005C7947" w:rsidRDefault="00F7116F" w:rsidP="00F940BA">
            <w:pPr>
              <w:ind w:left="113"/>
              <w:jc w:val="center"/>
              <w:rPr>
                <w:rFonts w:ascii="Arial" w:hAnsi="Arial" w:cs="Arial"/>
                <w:sz w:val="20"/>
                <w:szCs w:val="20"/>
              </w:rPr>
            </w:pPr>
            <w:r w:rsidRPr="005C7947">
              <w:rPr>
                <w:rFonts w:ascii="Arial" w:hAnsi="Arial" w:cs="Arial"/>
                <w:sz w:val="20"/>
                <w:szCs w:val="20"/>
              </w:rPr>
              <w:t>7 kg</w:t>
            </w:r>
          </w:p>
        </w:tc>
        <w:tc>
          <w:tcPr>
            <w:tcW w:w="1093" w:type="dxa"/>
            <w:shd w:val="clear" w:color="auto" w:fill="auto"/>
            <w:vAlign w:val="center"/>
          </w:tcPr>
          <w:p w14:paraId="4FD2B8FE" w14:textId="77777777" w:rsidR="00F7116F" w:rsidRPr="005C7947" w:rsidRDefault="00F7116F" w:rsidP="00F940BA">
            <w:pPr>
              <w:jc w:val="center"/>
              <w:rPr>
                <w:rFonts w:ascii="Arial" w:hAnsi="Arial" w:cs="Arial"/>
                <w:sz w:val="20"/>
                <w:szCs w:val="20"/>
              </w:rPr>
            </w:pPr>
            <w:r w:rsidRPr="005C7947">
              <w:rPr>
                <w:rFonts w:ascii="Arial" w:hAnsi="Arial" w:cs="Arial"/>
                <w:sz w:val="20"/>
                <w:szCs w:val="20"/>
              </w:rPr>
              <w:t>285,12</w:t>
            </w:r>
          </w:p>
        </w:tc>
        <w:tc>
          <w:tcPr>
            <w:tcW w:w="1094" w:type="dxa"/>
            <w:vAlign w:val="bottom"/>
          </w:tcPr>
          <w:p w14:paraId="620FB8AB" w14:textId="77777777" w:rsidR="00F7116F" w:rsidRPr="005C7947" w:rsidRDefault="00F7116F" w:rsidP="00F940BA">
            <w:pPr>
              <w:jc w:val="center"/>
              <w:rPr>
                <w:rFonts w:ascii="Arial" w:hAnsi="Arial" w:cs="Arial"/>
                <w:b/>
                <w:sz w:val="20"/>
                <w:szCs w:val="20"/>
              </w:rPr>
            </w:pPr>
            <w:r w:rsidRPr="005C7947">
              <w:rPr>
                <w:rFonts w:ascii="Arial" w:hAnsi="Arial" w:cs="Arial"/>
                <w:b/>
                <w:sz w:val="20"/>
                <w:szCs w:val="20"/>
              </w:rPr>
              <w:t>345,00</w:t>
            </w:r>
          </w:p>
        </w:tc>
        <w:tc>
          <w:tcPr>
            <w:tcW w:w="1093" w:type="dxa"/>
            <w:shd w:val="clear" w:color="auto" w:fill="auto"/>
            <w:vAlign w:val="center"/>
          </w:tcPr>
          <w:p w14:paraId="102C7481" w14:textId="77777777" w:rsidR="00F7116F" w:rsidRPr="005C7947" w:rsidRDefault="00F7116F" w:rsidP="00F940BA">
            <w:pPr>
              <w:ind w:left="113"/>
              <w:jc w:val="center"/>
              <w:rPr>
                <w:rFonts w:ascii="Arial" w:hAnsi="Arial" w:cs="Arial"/>
                <w:sz w:val="20"/>
                <w:szCs w:val="20"/>
              </w:rPr>
            </w:pPr>
            <w:r w:rsidRPr="005C7947">
              <w:rPr>
                <w:rFonts w:ascii="Arial" w:hAnsi="Arial" w:cs="Arial"/>
                <w:sz w:val="20"/>
                <w:szCs w:val="20"/>
              </w:rPr>
              <w:t>760,33</w:t>
            </w:r>
          </w:p>
        </w:tc>
        <w:tc>
          <w:tcPr>
            <w:tcW w:w="1094" w:type="dxa"/>
            <w:vAlign w:val="bottom"/>
          </w:tcPr>
          <w:p w14:paraId="147E406C" w14:textId="77777777" w:rsidR="00F7116F" w:rsidRPr="005C7947" w:rsidRDefault="00F7116F" w:rsidP="00F940BA">
            <w:pPr>
              <w:ind w:left="113"/>
              <w:jc w:val="center"/>
              <w:rPr>
                <w:rFonts w:ascii="Arial" w:hAnsi="Arial" w:cs="Arial"/>
                <w:b/>
                <w:sz w:val="20"/>
                <w:szCs w:val="20"/>
              </w:rPr>
            </w:pPr>
            <w:r w:rsidRPr="005C7947">
              <w:rPr>
                <w:rFonts w:ascii="Arial" w:hAnsi="Arial" w:cs="Arial"/>
                <w:b/>
                <w:sz w:val="20"/>
                <w:szCs w:val="20"/>
              </w:rPr>
              <w:t>920,00</w:t>
            </w:r>
          </w:p>
        </w:tc>
        <w:tc>
          <w:tcPr>
            <w:tcW w:w="1094" w:type="dxa"/>
            <w:shd w:val="clear" w:color="auto" w:fill="auto"/>
            <w:vAlign w:val="center"/>
          </w:tcPr>
          <w:p w14:paraId="4A7A349E" w14:textId="77777777" w:rsidR="00F7116F" w:rsidRPr="005C7947" w:rsidRDefault="00F7116F" w:rsidP="00F940BA">
            <w:pPr>
              <w:ind w:left="57"/>
              <w:jc w:val="center"/>
              <w:rPr>
                <w:rFonts w:ascii="Arial" w:hAnsi="Arial" w:cs="Arial"/>
                <w:sz w:val="20"/>
                <w:szCs w:val="20"/>
              </w:rPr>
            </w:pPr>
            <w:r w:rsidRPr="005C7947">
              <w:rPr>
                <w:rFonts w:ascii="Arial" w:hAnsi="Arial" w:cs="Arial"/>
                <w:sz w:val="20"/>
                <w:szCs w:val="20"/>
              </w:rPr>
              <w:t>849,59</w:t>
            </w:r>
          </w:p>
        </w:tc>
        <w:tc>
          <w:tcPr>
            <w:tcW w:w="1093" w:type="dxa"/>
            <w:vAlign w:val="bottom"/>
          </w:tcPr>
          <w:p w14:paraId="4D4172E1" w14:textId="77777777" w:rsidR="00F7116F" w:rsidRPr="005C7947" w:rsidRDefault="00F7116F" w:rsidP="00F940BA">
            <w:pPr>
              <w:jc w:val="center"/>
              <w:rPr>
                <w:rFonts w:ascii="Arial" w:hAnsi="Arial" w:cs="Arial"/>
                <w:b/>
                <w:sz w:val="20"/>
                <w:szCs w:val="20"/>
              </w:rPr>
            </w:pPr>
            <w:r w:rsidRPr="005C7947">
              <w:rPr>
                <w:rFonts w:ascii="Arial" w:hAnsi="Arial" w:cs="Arial"/>
                <w:b/>
                <w:sz w:val="20"/>
                <w:szCs w:val="20"/>
              </w:rPr>
              <w:t>1 028,00</w:t>
            </w:r>
          </w:p>
        </w:tc>
        <w:tc>
          <w:tcPr>
            <w:tcW w:w="1094" w:type="dxa"/>
            <w:shd w:val="clear" w:color="auto" w:fill="auto"/>
            <w:vAlign w:val="center"/>
          </w:tcPr>
          <w:p w14:paraId="62E107A4" w14:textId="77777777" w:rsidR="00F7116F" w:rsidRPr="005C7947" w:rsidRDefault="00F7116F" w:rsidP="00F940BA">
            <w:pPr>
              <w:ind w:left="57"/>
              <w:jc w:val="center"/>
              <w:rPr>
                <w:rFonts w:ascii="Arial" w:hAnsi="Arial" w:cs="Arial"/>
                <w:sz w:val="20"/>
                <w:szCs w:val="20"/>
              </w:rPr>
            </w:pPr>
            <w:r w:rsidRPr="005C7947">
              <w:rPr>
                <w:rFonts w:ascii="Arial" w:hAnsi="Arial" w:cs="Arial"/>
                <w:sz w:val="20"/>
                <w:szCs w:val="20"/>
              </w:rPr>
              <w:t>919,83</w:t>
            </w:r>
          </w:p>
        </w:tc>
        <w:tc>
          <w:tcPr>
            <w:tcW w:w="1132" w:type="dxa"/>
            <w:vAlign w:val="bottom"/>
          </w:tcPr>
          <w:p w14:paraId="6DEEF99D" w14:textId="77777777" w:rsidR="00F7116F" w:rsidRPr="005C7947" w:rsidRDefault="00F7116F" w:rsidP="00F940BA">
            <w:pPr>
              <w:jc w:val="center"/>
              <w:rPr>
                <w:rFonts w:ascii="Arial" w:hAnsi="Arial" w:cs="Arial"/>
                <w:b/>
                <w:sz w:val="20"/>
                <w:szCs w:val="20"/>
              </w:rPr>
            </w:pPr>
            <w:r w:rsidRPr="005C7947">
              <w:rPr>
                <w:rFonts w:ascii="Arial" w:hAnsi="Arial" w:cs="Arial"/>
                <w:b/>
                <w:sz w:val="20"/>
                <w:szCs w:val="20"/>
              </w:rPr>
              <w:t>1 113,00</w:t>
            </w:r>
          </w:p>
        </w:tc>
      </w:tr>
      <w:tr w:rsidR="00D62380" w:rsidRPr="005C7947" w14:paraId="21E4B54F" w14:textId="77777777" w:rsidTr="00F940BA">
        <w:trPr>
          <w:cantSplit/>
          <w:trHeight w:val="194"/>
        </w:trPr>
        <w:tc>
          <w:tcPr>
            <w:tcW w:w="1130" w:type="dxa"/>
            <w:shd w:val="clear" w:color="auto" w:fill="auto"/>
          </w:tcPr>
          <w:p w14:paraId="67183649" w14:textId="77777777" w:rsidR="00F7116F" w:rsidRPr="005C7947" w:rsidRDefault="00F7116F" w:rsidP="00F940BA">
            <w:pPr>
              <w:ind w:left="113"/>
              <w:jc w:val="center"/>
              <w:rPr>
                <w:rFonts w:ascii="Arial" w:hAnsi="Arial" w:cs="Arial"/>
                <w:sz w:val="20"/>
                <w:szCs w:val="20"/>
              </w:rPr>
            </w:pPr>
            <w:r w:rsidRPr="005C7947">
              <w:rPr>
                <w:rFonts w:ascii="Arial" w:hAnsi="Arial" w:cs="Arial"/>
                <w:sz w:val="20"/>
                <w:szCs w:val="20"/>
              </w:rPr>
              <w:t>8 kg</w:t>
            </w:r>
          </w:p>
        </w:tc>
        <w:tc>
          <w:tcPr>
            <w:tcW w:w="1093" w:type="dxa"/>
            <w:shd w:val="clear" w:color="auto" w:fill="auto"/>
            <w:vAlign w:val="center"/>
          </w:tcPr>
          <w:p w14:paraId="26E770AD" w14:textId="77777777" w:rsidR="00F7116F" w:rsidRPr="005C7947" w:rsidRDefault="00F7116F" w:rsidP="00F940BA">
            <w:pPr>
              <w:jc w:val="center"/>
              <w:rPr>
                <w:rFonts w:ascii="Arial" w:hAnsi="Arial" w:cs="Arial"/>
                <w:sz w:val="20"/>
                <w:szCs w:val="20"/>
              </w:rPr>
            </w:pPr>
            <w:r w:rsidRPr="005C7947">
              <w:rPr>
                <w:rFonts w:ascii="Arial" w:hAnsi="Arial" w:cs="Arial"/>
                <w:sz w:val="20"/>
                <w:szCs w:val="20"/>
              </w:rPr>
              <w:t>290,08</w:t>
            </w:r>
          </w:p>
        </w:tc>
        <w:tc>
          <w:tcPr>
            <w:tcW w:w="1094" w:type="dxa"/>
            <w:vAlign w:val="bottom"/>
          </w:tcPr>
          <w:p w14:paraId="17DA74BE" w14:textId="77777777" w:rsidR="00F7116F" w:rsidRPr="005C7947" w:rsidRDefault="00F7116F" w:rsidP="00F940BA">
            <w:pPr>
              <w:jc w:val="center"/>
              <w:rPr>
                <w:rFonts w:ascii="Arial" w:hAnsi="Arial" w:cs="Arial"/>
                <w:b/>
                <w:sz w:val="20"/>
                <w:szCs w:val="20"/>
              </w:rPr>
            </w:pPr>
            <w:r w:rsidRPr="005C7947">
              <w:rPr>
                <w:rFonts w:ascii="Arial" w:hAnsi="Arial" w:cs="Arial"/>
                <w:b/>
                <w:sz w:val="20"/>
                <w:szCs w:val="20"/>
              </w:rPr>
              <w:t>351,00</w:t>
            </w:r>
          </w:p>
        </w:tc>
        <w:tc>
          <w:tcPr>
            <w:tcW w:w="1093" w:type="dxa"/>
            <w:shd w:val="clear" w:color="auto" w:fill="auto"/>
            <w:vAlign w:val="center"/>
          </w:tcPr>
          <w:p w14:paraId="32BD52F9" w14:textId="77777777" w:rsidR="00F7116F" w:rsidRPr="005C7947" w:rsidRDefault="00F7116F" w:rsidP="00F940BA">
            <w:pPr>
              <w:ind w:left="113"/>
              <w:jc w:val="center"/>
              <w:rPr>
                <w:rFonts w:ascii="Arial" w:hAnsi="Arial" w:cs="Arial"/>
                <w:sz w:val="20"/>
                <w:szCs w:val="20"/>
              </w:rPr>
            </w:pPr>
            <w:r w:rsidRPr="005C7947">
              <w:rPr>
                <w:rFonts w:ascii="Arial" w:hAnsi="Arial" w:cs="Arial"/>
                <w:sz w:val="20"/>
                <w:szCs w:val="20"/>
              </w:rPr>
              <w:t>800,00</w:t>
            </w:r>
          </w:p>
        </w:tc>
        <w:tc>
          <w:tcPr>
            <w:tcW w:w="1094" w:type="dxa"/>
            <w:vAlign w:val="bottom"/>
          </w:tcPr>
          <w:p w14:paraId="2424EBE8" w14:textId="77777777" w:rsidR="00F7116F" w:rsidRPr="005C7947" w:rsidRDefault="00F7116F" w:rsidP="00F940BA">
            <w:pPr>
              <w:ind w:left="113"/>
              <w:jc w:val="center"/>
              <w:rPr>
                <w:rFonts w:ascii="Arial" w:hAnsi="Arial" w:cs="Arial"/>
                <w:b/>
                <w:sz w:val="20"/>
                <w:szCs w:val="20"/>
              </w:rPr>
            </w:pPr>
            <w:r w:rsidRPr="005C7947">
              <w:rPr>
                <w:rFonts w:ascii="Arial" w:hAnsi="Arial" w:cs="Arial"/>
                <w:b/>
                <w:sz w:val="20"/>
                <w:szCs w:val="20"/>
              </w:rPr>
              <w:t>968,00</w:t>
            </w:r>
          </w:p>
        </w:tc>
        <w:tc>
          <w:tcPr>
            <w:tcW w:w="1094" w:type="dxa"/>
            <w:shd w:val="clear" w:color="auto" w:fill="auto"/>
            <w:vAlign w:val="center"/>
          </w:tcPr>
          <w:p w14:paraId="377AE7C4" w14:textId="77777777" w:rsidR="00F7116F" w:rsidRPr="005C7947" w:rsidRDefault="00F7116F" w:rsidP="00F940BA">
            <w:pPr>
              <w:ind w:left="57"/>
              <w:jc w:val="center"/>
              <w:rPr>
                <w:rFonts w:ascii="Arial" w:hAnsi="Arial" w:cs="Arial"/>
                <w:sz w:val="20"/>
                <w:szCs w:val="20"/>
              </w:rPr>
            </w:pPr>
            <w:r w:rsidRPr="005C7947">
              <w:rPr>
                <w:rFonts w:ascii="Arial" w:hAnsi="Arial" w:cs="Arial"/>
                <w:sz w:val="20"/>
                <w:szCs w:val="20"/>
              </w:rPr>
              <w:t>890,08</w:t>
            </w:r>
          </w:p>
        </w:tc>
        <w:tc>
          <w:tcPr>
            <w:tcW w:w="1093" w:type="dxa"/>
            <w:vAlign w:val="bottom"/>
          </w:tcPr>
          <w:p w14:paraId="011A24CC" w14:textId="77777777" w:rsidR="00F7116F" w:rsidRPr="005C7947" w:rsidRDefault="00F7116F" w:rsidP="00F940BA">
            <w:pPr>
              <w:jc w:val="center"/>
              <w:rPr>
                <w:rFonts w:ascii="Arial" w:hAnsi="Arial" w:cs="Arial"/>
                <w:b/>
                <w:sz w:val="20"/>
                <w:szCs w:val="20"/>
              </w:rPr>
            </w:pPr>
            <w:r w:rsidRPr="005C7947">
              <w:rPr>
                <w:rFonts w:ascii="Arial" w:hAnsi="Arial" w:cs="Arial"/>
                <w:b/>
                <w:sz w:val="20"/>
                <w:szCs w:val="20"/>
              </w:rPr>
              <w:t>1 077,00</w:t>
            </w:r>
          </w:p>
        </w:tc>
        <w:tc>
          <w:tcPr>
            <w:tcW w:w="1094" w:type="dxa"/>
            <w:shd w:val="clear" w:color="auto" w:fill="auto"/>
            <w:vAlign w:val="center"/>
          </w:tcPr>
          <w:p w14:paraId="63024A5F" w14:textId="77777777" w:rsidR="00F7116F" w:rsidRPr="005C7947" w:rsidRDefault="00F7116F" w:rsidP="00F940BA">
            <w:pPr>
              <w:ind w:left="57"/>
              <w:jc w:val="center"/>
              <w:rPr>
                <w:rFonts w:ascii="Arial" w:hAnsi="Arial" w:cs="Arial"/>
                <w:sz w:val="20"/>
                <w:szCs w:val="20"/>
              </w:rPr>
            </w:pPr>
            <w:r w:rsidRPr="005C7947">
              <w:rPr>
                <w:rFonts w:ascii="Arial" w:hAnsi="Arial" w:cs="Arial"/>
                <w:sz w:val="20"/>
                <w:szCs w:val="20"/>
              </w:rPr>
              <w:t>960,33</w:t>
            </w:r>
          </w:p>
        </w:tc>
        <w:tc>
          <w:tcPr>
            <w:tcW w:w="1132" w:type="dxa"/>
            <w:vAlign w:val="bottom"/>
          </w:tcPr>
          <w:p w14:paraId="69EC1B6B" w14:textId="77777777" w:rsidR="00F7116F" w:rsidRPr="005C7947" w:rsidRDefault="00F7116F" w:rsidP="00F940BA">
            <w:pPr>
              <w:jc w:val="center"/>
              <w:rPr>
                <w:rFonts w:ascii="Arial" w:hAnsi="Arial" w:cs="Arial"/>
                <w:b/>
                <w:sz w:val="20"/>
                <w:szCs w:val="20"/>
              </w:rPr>
            </w:pPr>
            <w:r w:rsidRPr="005C7947">
              <w:rPr>
                <w:rFonts w:ascii="Arial" w:hAnsi="Arial" w:cs="Arial"/>
                <w:b/>
                <w:sz w:val="20"/>
                <w:szCs w:val="20"/>
              </w:rPr>
              <w:t>1 162,00</w:t>
            </w:r>
          </w:p>
        </w:tc>
      </w:tr>
      <w:tr w:rsidR="00D62380" w:rsidRPr="005C7947" w14:paraId="4FD0A0C7" w14:textId="77777777" w:rsidTr="00F940BA">
        <w:trPr>
          <w:cantSplit/>
          <w:trHeight w:val="194"/>
        </w:trPr>
        <w:tc>
          <w:tcPr>
            <w:tcW w:w="1130" w:type="dxa"/>
            <w:shd w:val="clear" w:color="auto" w:fill="auto"/>
          </w:tcPr>
          <w:p w14:paraId="5E0C5E94" w14:textId="77777777" w:rsidR="00F7116F" w:rsidRPr="005C7947" w:rsidRDefault="00F7116F" w:rsidP="00F940BA">
            <w:pPr>
              <w:ind w:left="113"/>
              <w:jc w:val="center"/>
              <w:rPr>
                <w:rFonts w:ascii="Arial" w:hAnsi="Arial" w:cs="Arial"/>
                <w:sz w:val="20"/>
                <w:szCs w:val="20"/>
              </w:rPr>
            </w:pPr>
            <w:r w:rsidRPr="005C7947">
              <w:rPr>
                <w:rFonts w:ascii="Arial" w:hAnsi="Arial" w:cs="Arial"/>
                <w:sz w:val="20"/>
                <w:szCs w:val="20"/>
              </w:rPr>
              <w:t>9 kg</w:t>
            </w:r>
          </w:p>
        </w:tc>
        <w:tc>
          <w:tcPr>
            <w:tcW w:w="1093" w:type="dxa"/>
            <w:shd w:val="clear" w:color="auto" w:fill="auto"/>
            <w:vAlign w:val="center"/>
          </w:tcPr>
          <w:p w14:paraId="1B954D87" w14:textId="77777777" w:rsidR="00F7116F" w:rsidRPr="005C7947" w:rsidRDefault="00F7116F" w:rsidP="00F940BA">
            <w:pPr>
              <w:jc w:val="center"/>
              <w:rPr>
                <w:rFonts w:ascii="Arial" w:hAnsi="Arial" w:cs="Arial"/>
                <w:sz w:val="20"/>
                <w:szCs w:val="20"/>
              </w:rPr>
            </w:pPr>
            <w:r w:rsidRPr="005C7947">
              <w:rPr>
                <w:rFonts w:ascii="Arial" w:hAnsi="Arial" w:cs="Arial"/>
                <w:sz w:val="20"/>
                <w:szCs w:val="20"/>
              </w:rPr>
              <w:t>295,04</w:t>
            </w:r>
          </w:p>
        </w:tc>
        <w:tc>
          <w:tcPr>
            <w:tcW w:w="1094" w:type="dxa"/>
            <w:vAlign w:val="bottom"/>
          </w:tcPr>
          <w:p w14:paraId="49CBEDE3" w14:textId="77777777" w:rsidR="00F7116F" w:rsidRPr="005C7947" w:rsidRDefault="00F7116F" w:rsidP="00F940BA">
            <w:pPr>
              <w:jc w:val="center"/>
              <w:rPr>
                <w:rFonts w:ascii="Arial" w:hAnsi="Arial" w:cs="Arial"/>
                <w:b/>
                <w:sz w:val="20"/>
                <w:szCs w:val="20"/>
              </w:rPr>
            </w:pPr>
            <w:r w:rsidRPr="005C7947">
              <w:rPr>
                <w:rFonts w:ascii="Arial" w:hAnsi="Arial" w:cs="Arial"/>
                <w:b/>
                <w:sz w:val="20"/>
                <w:szCs w:val="20"/>
              </w:rPr>
              <w:t>357,00</w:t>
            </w:r>
          </w:p>
        </w:tc>
        <w:tc>
          <w:tcPr>
            <w:tcW w:w="1093" w:type="dxa"/>
            <w:shd w:val="clear" w:color="auto" w:fill="auto"/>
            <w:vAlign w:val="center"/>
          </w:tcPr>
          <w:p w14:paraId="2F71FFFF" w14:textId="77777777" w:rsidR="00F7116F" w:rsidRPr="005C7947" w:rsidRDefault="00F7116F" w:rsidP="00F940BA">
            <w:pPr>
              <w:ind w:left="113"/>
              <w:jc w:val="center"/>
              <w:rPr>
                <w:rFonts w:ascii="Arial" w:hAnsi="Arial" w:cs="Arial"/>
                <w:sz w:val="20"/>
                <w:szCs w:val="20"/>
              </w:rPr>
            </w:pPr>
            <w:r w:rsidRPr="005C7947">
              <w:rPr>
                <w:rFonts w:ascii="Arial" w:hAnsi="Arial" w:cs="Arial"/>
                <w:sz w:val="20"/>
                <w:szCs w:val="20"/>
              </w:rPr>
              <w:t>839,67</w:t>
            </w:r>
          </w:p>
        </w:tc>
        <w:tc>
          <w:tcPr>
            <w:tcW w:w="1094" w:type="dxa"/>
            <w:vAlign w:val="bottom"/>
          </w:tcPr>
          <w:p w14:paraId="4376AE02" w14:textId="77777777" w:rsidR="00F7116F" w:rsidRPr="005C7947" w:rsidRDefault="00F7116F" w:rsidP="00F940BA">
            <w:pPr>
              <w:jc w:val="center"/>
              <w:rPr>
                <w:rFonts w:ascii="Arial" w:hAnsi="Arial" w:cs="Arial"/>
                <w:b/>
                <w:sz w:val="20"/>
                <w:szCs w:val="20"/>
              </w:rPr>
            </w:pPr>
            <w:r w:rsidRPr="005C7947">
              <w:rPr>
                <w:rFonts w:ascii="Arial" w:hAnsi="Arial" w:cs="Arial"/>
                <w:b/>
                <w:sz w:val="20"/>
                <w:szCs w:val="20"/>
              </w:rPr>
              <w:t>1 016,00</w:t>
            </w:r>
          </w:p>
        </w:tc>
        <w:tc>
          <w:tcPr>
            <w:tcW w:w="1094" w:type="dxa"/>
            <w:shd w:val="clear" w:color="auto" w:fill="auto"/>
            <w:vAlign w:val="center"/>
          </w:tcPr>
          <w:p w14:paraId="3AFE4A6F" w14:textId="77777777" w:rsidR="00F7116F" w:rsidRPr="005C7947" w:rsidRDefault="00F7116F" w:rsidP="00F940BA">
            <w:pPr>
              <w:ind w:left="57"/>
              <w:jc w:val="center"/>
              <w:rPr>
                <w:rFonts w:ascii="Arial" w:hAnsi="Arial" w:cs="Arial"/>
                <w:sz w:val="20"/>
                <w:szCs w:val="20"/>
              </w:rPr>
            </w:pPr>
            <w:r w:rsidRPr="005C7947">
              <w:rPr>
                <w:rFonts w:ascii="Arial" w:hAnsi="Arial" w:cs="Arial"/>
                <w:sz w:val="20"/>
                <w:szCs w:val="20"/>
              </w:rPr>
              <w:t>929,75</w:t>
            </w:r>
          </w:p>
        </w:tc>
        <w:tc>
          <w:tcPr>
            <w:tcW w:w="1093" w:type="dxa"/>
            <w:vAlign w:val="bottom"/>
          </w:tcPr>
          <w:p w14:paraId="487A57A5" w14:textId="77777777" w:rsidR="00F7116F" w:rsidRPr="005C7947" w:rsidRDefault="00F7116F" w:rsidP="00F940BA">
            <w:pPr>
              <w:jc w:val="center"/>
              <w:rPr>
                <w:rFonts w:ascii="Arial" w:hAnsi="Arial" w:cs="Arial"/>
                <w:b/>
                <w:sz w:val="20"/>
                <w:szCs w:val="20"/>
              </w:rPr>
            </w:pPr>
            <w:r w:rsidRPr="005C7947">
              <w:rPr>
                <w:rFonts w:ascii="Arial" w:hAnsi="Arial" w:cs="Arial"/>
                <w:b/>
                <w:sz w:val="20"/>
                <w:szCs w:val="20"/>
              </w:rPr>
              <w:t>1 125,00</w:t>
            </w:r>
          </w:p>
        </w:tc>
        <w:tc>
          <w:tcPr>
            <w:tcW w:w="1094" w:type="dxa"/>
            <w:shd w:val="clear" w:color="auto" w:fill="auto"/>
            <w:vAlign w:val="center"/>
          </w:tcPr>
          <w:p w14:paraId="18812E2F" w14:textId="77777777" w:rsidR="00F7116F" w:rsidRPr="005C7947" w:rsidRDefault="00F7116F" w:rsidP="00F940BA">
            <w:pPr>
              <w:jc w:val="center"/>
              <w:rPr>
                <w:rFonts w:ascii="Arial" w:hAnsi="Arial" w:cs="Arial"/>
                <w:sz w:val="20"/>
                <w:szCs w:val="20"/>
              </w:rPr>
            </w:pPr>
            <w:r w:rsidRPr="005C7947">
              <w:rPr>
                <w:rFonts w:ascii="Arial" w:hAnsi="Arial" w:cs="Arial"/>
                <w:sz w:val="20"/>
                <w:szCs w:val="20"/>
              </w:rPr>
              <w:t>1 000,00</w:t>
            </w:r>
          </w:p>
        </w:tc>
        <w:tc>
          <w:tcPr>
            <w:tcW w:w="1132" w:type="dxa"/>
            <w:vAlign w:val="bottom"/>
          </w:tcPr>
          <w:p w14:paraId="2ED5815D" w14:textId="77777777" w:rsidR="00F7116F" w:rsidRPr="005C7947" w:rsidRDefault="00F7116F" w:rsidP="00F940BA">
            <w:pPr>
              <w:jc w:val="center"/>
              <w:rPr>
                <w:rFonts w:ascii="Arial" w:hAnsi="Arial" w:cs="Arial"/>
                <w:b/>
                <w:sz w:val="20"/>
                <w:szCs w:val="20"/>
              </w:rPr>
            </w:pPr>
            <w:r w:rsidRPr="005C7947">
              <w:rPr>
                <w:rFonts w:ascii="Arial" w:hAnsi="Arial" w:cs="Arial"/>
                <w:b/>
                <w:sz w:val="20"/>
                <w:szCs w:val="20"/>
              </w:rPr>
              <w:t>1 210,00</w:t>
            </w:r>
          </w:p>
        </w:tc>
      </w:tr>
      <w:tr w:rsidR="00D62380" w:rsidRPr="005C7947" w14:paraId="04BC63FD" w14:textId="77777777" w:rsidTr="00F940BA">
        <w:trPr>
          <w:cantSplit/>
          <w:trHeight w:val="194"/>
        </w:trPr>
        <w:tc>
          <w:tcPr>
            <w:tcW w:w="1130" w:type="dxa"/>
            <w:shd w:val="clear" w:color="auto" w:fill="auto"/>
          </w:tcPr>
          <w:p w14:paraId="11B4E3E3" w14:textId="77777777" w:rsidR="00F7116F" w:rsidRPr="005C7947" w:rsidRDefault="00F7116F" w:rsidP="00F940BA">
            <w:pPr>
              <w:jc w:val="center"/>
              <w:rPr>
                <w:rFonts w:ascii="Arial" w:hAnsi="Arial" w:cs="Arial"/>
                <w:sz w:val="20"/>
                <w:szCs w:val="20"/>
              </w:rPr>
            </w:pPr>
            <w:r w:rsidRPr="005C7947">
              <w:rPr>
                <w:rFonts w:ascii="Arial" w:hAnsi="Arial" w:cs="Arial"/>
                <w:sz w:val="20"/>
                <w:szCs w:val="20"/>
              </w:rPr>
              <w:t>10 kg</w:t>
            </w:r>
          </w:p>
        </w:tc>
        <w:tc>
          <w:tcPr>
            <w:tcW w:w="1093" w:type="dxa"/>
            <w:shd w:val="clear" w:color="auto" w:fill="auto"/>
            <w:vAlign w:val="center"/>
          </w:tcPr>
          <w:p w14:paraId="63973D06" w14:textId="77777777" w:rsidR="00F7116F" w:rsidRPr="005C7947" w:rsidRDefault="00F7116F" w:rsidP="00F940BA">
            <w:pPr>
              <w:jc w:val="center"/>
              <w:rPr>
                <w:rFonts w:ascii="Arial" w:hAnsi="Arial" w:cs="Arial"/>
                <w:sz w:val="20"/>
                <w:szCs w:val="20"/>
              </w:rPr>
            </w:pPr>
            <w:r w:rsidRPr="005C7947">
              <w:rPr>
                <w:rFonts w:ascii="Arial" w:hAnsi="Arial" w:cs="Arial"/>
                <w:sz w:val="20"/>
                <w:szCs w:val="20"/>
              </w:rPr>
              <w:t>300,00</w:t>
            </w:r>
          </w:p>
        </w:tc>
        <w:tc>
          <w:tcPr>
            <w:tcW w:w="1094" w:type="dxa"/>
            <w:vAlign w:val="bottom"/>
          </w:tcPr>
          <w:p w14:paraId="3C0D0CE9" w14:textId="77777777" w:rsidR="00F7116F" w:rsidRPr="005C7947" w:rsidRDefault="00F7116F" w:rsidP="00F940BA">
            <w:pPr>
              <w:jc w:val="center"/>
              <w:rPr>
                <w:rFonts w:ascii="Arial" w:hAnsi="Arial" w:cs="Arial"/>
                <w:b/>
                <w:sz w:val="20"/>
                <w:szCs w:val="20"/>
              </w:rPr>
            </w:pPr>
            <w:r w:rsidRPr="005C7947">
              <w:rPr>
                <w:rFonts w:ascii="Arial" w:hAnsi="Arial" w:cs="Arial"/>
                <w:b/>
                <w:sz w:val="20"/>
                <w:szCs w:val="20"/>
              </w:rPr>
              <w:t>363,00</w:t>
            </w:r>
          </w:p>
        </w:tc>
        <w:tc>
          <w:tcPr>
            <w:tcW w:w="1093" w:type="dxa"/>
            <w:shd w:val="clear" w:color="auto" w:fill="auto"/>
            <w:vAlign w:val="center"/>
          </w:tcPr>
          <w:p w14:paraId="5BB5188A" w14:textId="77777777" w:rsidR="00F7116F" w:rsidRPr="005C7947" w:rsidRDefault="00F7116F" w:rsidP="00F940BA">
            <w:pPr>
              <w:ind w:left="113"/>
              <w:jc w:val="center"/>
              <w:rPr>
                <w:rFonts w:ascii="Arial" w:hAnsi="Arial" w:cs="Arial"/>
                <w:sz w:val="20"/>
                <w:szCs w:val="20"/>
              </w:rPr>
            </w:pPr>
            <w:r w:rsidRPr="005C7947">
              <w:rPr>
                <w:rFonts w:ascii="Arial" w:hAnsi="Arial" w:cs="Arial"/>
                <w:sz w:val="20"/>
                <w:szCs w:val="20"/>
              </w:rPr>
              <w:t>880,17</w:t>
            </w:r>
          </w:p>
        </w:tc>
        <w:tc>
          <w:tcPr>
            <w:tcW w:w="1094" w:type="dxa"/>
            <w:vAlign w:val="bottom"/>
          </w:tcPr>
          <w:p w14:paraId="4D7B546D" w14:textId="77777777" w:rsidR="00F7116F" w:rsidRPr="005C7947" w:rsidRDefault="00F7116F" w:rsidP="00F940BA">
            <w:pPr>
              <w:jc w:val="center"/>
              <w:rPr>
                <w:rFonts w:ascii="Arial" w:hAnsi="Arial" w:cs="Arial"/>
                <w:b/>
                <w:sz w:val="20"/>
                <w:szCs w:val="20"/>
              </w:rPr>
            </w:pPr>
            <w:r w:rsidRPr="005C7947">
              <w:rPr>
                <w:rFonts w:ascii="Arial" w:hAnsi="Arial" w:cs="Arial"/>
                <w:b/>
                <w:sz w:val="20"/>
                <w:szCs w:val="20"/>
              </w:rPr>
              <w:t>1 065,00</w:t>
            </w:r>
          </w:p>
        </w:tc>
        <w:tc>
          <w:tcPr>
            <w:tcW w:w="1094" w:type="dxa"/>
            <w:shd w:val="clear" w:color="auto" w:fill="auto"/>
            <w:vAlign w:val="center"/>
          </w:tcPr>
          <w:p w14:paraId="0F62C1D4" w14:textId="77777777" w:rsidR="00F7116F" w:rsidRPr="005C7947" w:rsidRDefault="00F7116F" w:rsidP="00F940BA">
            <w:pPr>
              <w:ind w:left="57"/>
              <w:jc w:val="center"/>
              <w:rPr>
                <w:rFonts w:ascii="Arial" w:hAnsi="Arial" w:cs="Arial"/>
                <w:sz w:val="20"/>
                <w:szCs w:val="20"/>
              </w:rPr>
            </w:pPr>
            <w:r w:rsidRPr="005C7947">
              <w:rPr>
                <w:rFonts w:ascii="Arial" w:hAnsi="Arial" w:cs="Arial"/>
                <w:sz w:val="20"/>
                <w:szCs w:val="20"/>
              </w:rPr>
              <w:t>970,25</w:t>
            </w:r>
          </w:p>
        </w:tc>
        <w:tc>
          <w:tcPr>
            <w:tcW w:w="1093" w:type="dxa"/>
            <w:vAlign w:val="bottom"/>
          </w:tcPr>
          <w:p w14:paraId="5AB28887" w14:textId="77777777" w:rsidR="00F7116F" w:rsidRPr="005C7947" w:rsidRDefault="00F7116F" w:rsidP="00F940BA">
            <w:pPr>
              <w:jc w:val="center"/>
              <w:rPr>
                <w:rFonts w:ascii="Arial" w:hAnsi="Arial" w:cs="Arial"/>
                <w:b/>
                <w:sz w:val="20"/>
                <w:szCs w:val="20"/>
              </w:rPr>
            </w:pPr>
            <w:r w:rsidRPr="005C7947">
              <w:rPr>
                <w:rFonts w:ascii="Arial" w:hAnsi="Arial" w:cs="Arial"/>
                <w:b/>
                <w:sz w:val="20"/>
                <w:szCs w:val="20"/>
              </w:rPr>
              <w:t>1 174,00</w:t>
            </w:r>
          </w:p>
        </w:tc>
        <w:tc>
          <w:tcPr>
            <w:tcW w:w="1094" w:type="dxa"/>
            <w:shd w:val="clear" w:color="auto" w:fill="auto"/>
            <w:vAlign w:val="center"/>
          </w:tcPr>
          <w:p w14:paraId="0E2C8AD2" w14:textId="77777777" w:rsidR="00F7116F" w:rsidRPr="005C7947" w:rsidRDefault="00F7116F" w:rsidP="00F940BA">
            <w:pPr>
              <w:jc w:val="center"/>
              <w:rPr>
                <w:rFonts w:ascii="Arial" w:hAnsi="Arial" w:cs="Arial"/>
                <w:sz w:val="20"/>
                <w:szCs w:val="20"/>
              </w:rPr>
            </w:pPr>
            <w:r w:rsidRPr="005C7947">
              <w:rPr>
                <w:rFonts w:ascii="Arial" w:hAnsi="Arial" w:cs="Arial"/>
                <w:sz w:val="20"/>
                <w:szCs w:val="20"/>
              </w:rPr>
              <w:t>1 039,67</w:t>
            </w:r>
          </w:p>
        </w:tc>
        <w:tc>
          <w:tcPr>
            <w:tcW w:w="1132" w:type="dxa"/>
            <w:vAlign w:val="bottom"/>
          </w:tcPr>
          <w:p w14:paraId="5DD663B8" w14:textId="77777777" w:rsidR="00F7116F" w:rsidRPr="005C7947" w:rsidRDefault="00F7116F" w:rsidP="00F940BA">
            <w:pPr>
              <w:jc w:val="center"/>
              <w:rPr>
                <w:rFonts w:ascii="Arial" w:hAnsi="Arial" w:cs="Arial"/>
                <w:b/>
                <w:sz w:val="20"/>
                <w:szCs w:val="20"/>
              </w:rPr>
            </w:pPr>
            <w:r w:rsidRPr="005C7947">
              <w:rPr>
                <w:rFonts w:ascii="Arial" w:hAnsi="Arial" w:cs="Arial"/>
                <w:b/>
                <w:sz w:val="20"/>
                <w:szCs w:val="20"/>
              </w:rPr>
              <w:t>1 258,00</w:t>
            </w:r>
          </w:p>
        </w:tc>
      </w:tr>
      <w:tr w:rsidR="00D62380" w:rsidRPr="005C7947" w14:paraId="063F8E83" w14:textId="77777777" w:rsidTr="00F940BA">
        <w:trPr>
          <w:cantSplit/>
          <w:trHeight w:val="194"/>
        </w:trPr>
        <w:tc>
          <w:tcPr>
            <w:tcW w:w="1130" w:type="dxa"/>
            <w:shd w:val="clear" w:color="auto" w:fill="auto"/>
          </w:tcPr>
          <w:p w14:paraId="4A5481BA" w14:textId="77777777" w:rsidR="00F7116F" w:rsidRPr="005C7947" w:rsidRDefault="00F7116F" w:rsidP="00F940BA">
            <w:pPr>
              <w:jc w:val="center"/>
              <w:rPr>
                <w:rFonts w:ascii="Arial" w:hAnsi="Arial" w:cs="Arial"/>
                <w:sz w:val="20"/>
                <w:szCs w:val="20"/>
              </w:rPr>
            </w:pPr>
            <w:r w:rsidRPr="005C7947">
              <w:rPr>
                <w:rFonts w:ascii="Arial" w:hAnsi="Arial" w:cs="Arial"/>
                <w:sz w:val="20"/>
                <w:szCs w:val="20"/>
              </w:rPr>
              <w:t>15 kg</w:t>
            </w:r>
          </w:p>
        </w:tc>
        <w:tc>
          <w:tcPr>
            <w:tcW w:w="1093" w:type="dxa"/>
            <w:shd w:val="clear" w:color="auto" w:fill="auto"/>
            <w:vAlign w:val="center"/>
          </w:tcPr>
          <w:p w14:paraId="2701ABD7" w14:textId="77777777" w:rsidR="00F7116F" w:rsidRPr="005C7947" w:rsidRDefault="00F7116F" w:rsidP="00F940BA">
            <w:pPr>
              <w:jc w:val="center"/>
              <w:rPr>
                <w:rFonts w:ascii="Arial" w:hAnsi="Arial" w:cs="Arial"/>
                <w:sz w:val="20"/>
                <w:szCs w:val="20"/>
              </w:rPr>
            </w:pPr>
            <w:r w:rsidRPr="005C7947">
              <w:rPr>
                <w:rFonts w:ascii="Arial" w:hAnsi="Arial" w:cs="Arial"/>
                <w:sz w:val="20"/>
                <w:szCs w:val="20"/>
              </w:rPr>
              <w:t>329,75</w:t>
            </w:r>
          </w:p>
        </w:tc>
        <w:tc>
          <w:tcPr>
            <w:tcW w:w="1094" w:type="dxa"/>
            <w:vAlign w:val="bottom"/>
          </w:tcPr>
          <w:p w14:paraId="062A26D5" w14:textId="77777777" w:rsidR="00F7116F" w:rsidRPr="005C7947" w:rsidRDefault="00F7116F" w:rsidP="00F940BA">
            <w:pPr>
              <w:jc w:val="center"/>
              <w:rPr>
                <w:rFonts w:ascii="Arial" w:hAnsi="Arial" w:cs="Arial"/>
                <w:b/>
                <w:sz w:val="20"/>
                <w:szCs w:val="20"/>
              </w:rPr>
            </w:pPr>
            <w:r w:rsidRPr="005C7947">
              <w:rPr>
                <w:rFonts w:ascii="Arial" w:hAnsi="Arial" w:cs="Arial"/>
                <w:b/>
                <w:sz w:val="20"/>
                <w:szCs w:val="20"/>
              </w:rPr>
              <w:t>399,00</w:t>
            </w:r>
          </w:p>
        </w:tc>
        <w:tc>
          <w:tcPr>
            <w:tcW w:w="1093" w:type="dxa"/>
            <w:shd w:val="clear" w:color="auto" w:fill="auto"/>
            <w:vAlign w:val="center"/>
          </w:tcPr>
          <w:p w14:paraId="1A20770C" w14:textId="77777777" w:rsidR="00F7116F" w:rsidRPr="005C7947" w:rsidRDefault="00F7116F" w:rsidP="00F940BA">
            <w:pPr>
              <w:jc w:val="center"/>
              <w:rPr>
                <w:rFonts w:ascii="Arial" w:hAnsi="Arial" w:cs="Arial"/>
                <w:sz w:val="20"/>
                <w:szCs w:val="20"/>
              </w:rPr>
            </w:pPr>
            <w:r w:rsidRPr="005C7947">
              <w:rPr>
                <w:rFonts w:ascii="Arial" w:hAnsi="Arial" w:cs="Arial"/>
                <w:sz w:val="20"/>
                <w:szCs w:val="20"/>
              </w:rPr>
              <w:t>1 119,83</w:t>
            </w:r>
          </w:p>
        </w:tc>
        <w:tc>
          <w:tcPr>
            <w:tcW w:w="1094" w:type="dxa"/>
            <w:vAlign w:val="bottom"/>
          </w:tcPr>
          <w:p w14:paraId="6A83CDA4" w14:textId="77777777" w:rsidR="00F7116F" w:rsidRPr="005C7947" w:rsidRDefault="00F7116F" w:rsidP="00F940BA">
            <w:pPr>
              <w:jc w:val="center"/>
              <w:rPr>
                <w:rFonts w:ascii="Arial" w:hAnsi="Arial" w:cs="Arial"/>
                <w:b/>
                <w:sz w:val="20"/>
                <w:szCs w:val="20"/>
              </w:rPr>
            </w:pPr>
            <w:r w:rsidRPr="005C7947">
              <w:rPr>
                <w:rFonts w:ascii="Arial" w:hAnsi="Arial" w:cs="Arial"/>
                <w:b/>
                <w:sz w:val="20"/>
                <w:szCs w:val="20"/>
              </w:rPr>
              <w:t>1 355,00</w:t>
            </w:r>
          </w:p>
        </w:tc>
        <w:tc>
          <w:tcPr>
            <w:tcW w:w="1094" w:type="dxa"/>
            <w:shd w:val="clear" w:color="auto" w:fill="auto"/>
            <w:vAlign w:val="center"/>
          </w:tcPr>
          <w:p w14:paraId="5D74F4F4" w14:textId="77777777" w:rsidR="00F7116F" w:rsidRPr="005C7947" w:rsidRDefault="00F7116F" w:rsidP="00F940BA">
            <w:pPr>
              <w:jc w:val="center"/>
              <w:rPr>
                <w:rFonts w:ascii="Arial" w:hAnsi="Arial" w:cs="Arial"/>
                <w:sz w:val="20"/>
                <w:szCs w:val="20"/>
              </w:rPr>
            </w:pPr>
            <w:r w:rsidRPr="005C7947">
              <w:rPr>
                <w:rFonts w:ascii="Arial" w:hAnsi="Arial" w:cs="Arial"/>
                <w:sz w:val="20"/>
                <w:szCs w:val="20"/>
              </w:rPr>
              <w:t>1 209,92</w:t>
            </w:r>
          </w:p>
        </w:tc>
        <w:tc>
          <w:tcPr>
            <w:tcW w:w="1093" w:type="dxa"/>
            <w:vAlign w:val="bottom"/>
          </w:tcPr>
          <w:p w14:paraId="6AE60F74" w14:textId="77777777" w:rsidR="00F7116F" w:rsidRPr="005C7947" w:rsidRDefault="00F7116F" w:rsidP="00F940BA">
            <w:pPr>
              <w:jc w:val="center"/>
              <w:rPr>
                <w:rFonts w:ascii="Arial" w:hAnsi="Arial" w:cs="Arial"/>
                <w:b/>
                <w:sz w:val="20"/>
                <w:szCs w:val="20"/>
              </w:rPr>
            </w:pPr>
            <w:r w:rsidRPr="005C7947">
              <w:rPr>
                <w:rFonts w:ascii="Arial" w:hAnsi="Arial" w:cs="Arial"/>
                <w:b/>
                <w:sz w:val="20"/>
                <w:szCs w:val="20"/>
              </w:rPr>
              <w:t>1 464,00</w:t>
            </w:r>
          </w:p>
        </w:tc>
        <w:tc>
          <w:tcPr>
            <w:tcW w:w="1094" w:type="dxa"/>
            <w:shd w:val="clear" w:color="auto" w:fill="auto"/>
            <w:vAlign w:val="center"/>
          </w:tcPr>
          <w:p w14:paraId="16EBB4AD" w14:textId="77777777" w:rsidR="00F7116F" w:rsidRPr="005C7947" w:rsidRDefault="00F7116F" w:rsidP="00F940BA">
            <w:pPr>
              <w:jc w:val="center"/>
              <w:rPr>
                <w:rFonts w:ascii="Arial" w:hAnsi="Arial" w:cs="Arial"/>
                <w:sz w:val="20"/>
                <w:szCs w:val="20"/>
              </w:rPr>
            </w:pPr>
            <w:r w:rsidRPr="005C7947">
              <w:rPr>
                <w:rFonts w:ascii="Arial" w:hAnsi="Arial" w:cs="Arial"/>
                <w:sz w:val="20"/>
                <w:szCs w:val="20"/>
              </w:rPr>
              <w:t>1 280,17</w:t>
            </w:r>
          </w:p>
        </w:tc>
        <w:tc>
          <w:tcPr>
            <w:tcW w:w="1132" w:type="dxa"/>
            <w:vAlign w:val="bottom"/>
          </w:tcPr>
          <w:p w14:paraId="6B7F1B19" w14:textId="77777777" w:rsidR="00F7116F" w:rsidRPr="005C7947" w:rsidRDefault="00F7116F" w:rsidP="00F940BA">
            <w:pPr>
              <w:jc w:val="center"/>
              <w:rPr>
                <w:rFonts w:ascii="Arial" w:hAnsi="Arial" w:cs="Arial"/>
                <w:b/>
                <w:sz w:val="20"/>
                <w:szCs w:val="20"/>
              </w:rPr>
            </w:pPr>
            <w:r w:rsidRPr="005C7947">
              <w:rPr>
                <w:rFonts w:ascii="Arial" w:hAnsi="Arial" w:cs="Arial"/>
                <w:b/>
                <w:sz w:val="20"/>
                <w:szCs w:val="20"/>
              </w:rPr>
              <w:t>1 549,00</w:t>
            </w:r>
          </w:p>
        </w:tc>
      </w:tr>
      <w:tr w:rsidR="00D62380" w:rsidRPr="005C7947" w14:paraId="2F063627" w14:textId="77777777" w:rsidTr="00F940BA">
        <w:trPr>
          <w:cantSplit/>
          <w:trHeight w:val="194"/>
        </w:trPr>
        <w:tc>
          <w:tcPr>
            <w:tcW w:w="1130" w:type="dxa"/>
            <w:shd w:val="clear" w:color="auto" w:fill="auto"/>
          </w:tcPr>
          <w:p w14:paraId="4F4AF7F4" w14:textId="77777777" w:rsidR="00F7116F" w:rsidRPr="005C7947" w:rsidRDefault="00F7116F" w:rsidP="00F940BA">
            <w:pPr>
              <w:jc w:val="center"/>
              <w:rPr>
                <w:rFonts w:ascii="Arial" w:hAnsi="Arial" w:cs="Arial"/>
                <w:sz w:val="20"/>
                <w:szCs w:val="20"/>
              </w:rPr>
            </w:pPr>
            <w:r w:rsidRPr="005C7947">
              <w:rPr>
                <w:rFonts w:ascii="Arial" w:hAnsi="Arial" w:cs="Arial"/>
                <w:sz w:val="20"/>
                <w:szCs w:val="20"/>
              </w:rPr>
              <w:t>20 kg</w:t>
            </w:r>
          </w:p>
        </w:tc>
        <w:tc>
          <w:tcPr>
            <w:tcW w:w="1093" w:type="dxa"/>
            <w:shd w:val="clear" w:color="auto" w:fill="auto"/>
            <w:vAlign w:val="center"/>
          </w:tcPr>
          <w:p w14:paraId="0A17269B" w14:textId="77777777" w:rsidR="00F7116F" w:rsidRPr="005C7947" w:rsidRDefault="00F7116F" w:rsidP="00F940BA">
            <w:pPr>
              <w:jc w:val="center"/>
              <w:rPr>
                <w:rFonts w:ascii="Arial" w:hAnsi="Arial" w:cs="Arial"/>
                <w:sz w:val="20"/>
                <w:szCs w:val="20"/>
              </w:rPr>
            </w:pPr>
            <w:r w:rsidRPr="005C7947">
              <w:rPr>
                <w:rFonts w:ascii="Arial" w:hAnsi="Arial" w:cs="Arial"/>
                <w:sz w:val="20"/>
                <w:szCs w:val="20"/>
              </w:rPr>
              <w:t>349,59</w:t>
            </w:r>
          </w:p>
        </w:tc>
        <w:tc>
          <w:tcPr>
            <w:tcW w:w="1094" w:type="dxa"/>
            <w:vAlign w:val="bottom"/>
          </w:tcPr>
          <w:p w14:paraId="3530CF6B" w14:textId="77777777" w:rsidR="00F7116F" w:rsidRPr="005C7947" w:rsidRDefault="00F7116F" w:rsidP="00F940BA">
            <w:pPr>
              <w:jc w:val="center"/>
              <w:rPr>
                <w:rFonts w:ascii="Arial" w:hAnsi="Arial" w:cs="Arial"/>
                <w:b/>
                <w:sz w:val="20"/>
                <w:szCs w:val="20"/>
              </w:rPr>
            </w:pPr>
            <w:r w:rsidRPr="005C7947">
              <w:rPr>
                <w:rFonts w:ascii="Arial" w:hAnsi="Arial" w:cs="Arial"/>
                <w:b/>
                <w:sz w:val="20"/>
                <w:szCs w:val="20"/>
              </w:rPr>
              <w:t>423,00</w:t>
            </w:r>
          </w:p>
        </w:tc>
        <w:tc>
          <w:tcPr>
            <w:tcW w:w="1093" w:type="dxa"/>
            <w:shd w:val="clear" w:color="auto" w:fill="auto"/>
            <w:vAlign w:val="center"/>
          </w:tcPr>
          <w:p w14:paraId="2C91FDCF" w14:textId="77777777" w:rsidR="00F7116F" w:rsidRPr="005C7947" w:rsidRDefault="00F7116F" w:rsidP="00F940BA">
            <w:pPr>
              <w:jc w:val="center"/>
              <w:rPr>
                <w:rFonts w:ascii="Arial" w:hAnsi="Arial" w:cs="Arial"/>
                <w:sz w:val="20"/>
                <w:szCs w:val="20"/>
              </w:rPr>
            </w:pPr>
            <w:r w:rsidRPr="005C7947">
              <w:rPr>
                <w:rFonts w:ascii="Arial" w:hAnsi="Arial" w:cs="Arial"/>
                <w:sz w:val="20"/>
                <w:szCs w:val="20"/>
              </w:rPr>
              <w:t>1 280,17</w:t>
            </w:r>
          </w:p>
        </w:tc>
        <w:tc>
          <w:tcPr>
            <w:tcW w:w="1094" w:type="dxa"/>
            <w:vAlign w:val="bottom"/>
          </w:tcPr>
          <w:p w14:paraId="77C2C20A" w14:textId="77777777" w:rsidR="00F7116F" w:rsidRPr="005C7947" w:rsidRDefault="00F7116F" w:rsidP="00F940BA">
            <w:pPr>
              <w:jc w:val="center"/>
              <w:rPr>
                <w:rFonts w:ascii="Arial" w:hAnsi="Arial" w:cs="Arial"/>
                <w:b/>
                <w:sz w:val="20"/>
                <w:szCs w:val="20"/>
              </w:rPr>
            </w:pPr>
            <w:r w:rsidRPr="005C7947">
              <w:rPr>
                <w:rFonts w:ascii="Arial" w:hAnsi="Arial" w:cs="Arial"/>
                <w:b/>
                <w:sz w:val="20"/>
                <w:szCs w:val="20"/>
              </w:rPr>
              <w:t>1 549,00</w:t>
            </w:r>
          </w:p>
        </w:tc>
        <w:tc>
          <w:tcPr>
            <w:tcW w:w="1094" w:type="dxa"/>
            <w:shd w:val="clear" w:color="auto" w:fill="auto"/>
            <w:vAlign w:val="center"/>
          </w:tcPr>
          <w:p w14:paraId="059B03A8" w14:textId="77777777" w:rsidR="00F7116F" w:rsidRPr="005C7947" w:rsidRDefault="00F7116F" w:rsidP="00F940BA">
            <w:pPr>
              <w:jc w:val="center"/>
              <w:rPr>
                <w:rFonts w:ascii="Arial" w:hAnsi="Arial" w:cs="Arial"/>
                <w:sz w:val="20"/>
                <w:szCs w:val="20"/>
              </w:rPr>
            </w:pPr>
            <w:r w:rsidRPr="005C7947">
              <w:rPr>
                <w:rFonts w:ascii="Arial" w:hAnsi="Arial" w:cs="Arial"/>
                <w:sz w:val="20"/>
                <w:szCs w:val="20"/>
              </w:rPr>
              <w:t>1 370,25</w:t>
            </w:r>
          </w:p>
        </w:tc>
        <w:tc>
          <w:tcPr>
            <w:tcW w:w="1093" w:type="dxa"/>
            <w:vAlign w:val="bottom"/>
          </w:tcPr>
          <w:p w14:paraId="26E7E7A0" w14:textId="77777777" w:rsidR="00F7116F" w:rsidRPr="005C7947" w:rsidRDefault="00F7116F" w:rsidP="00F940BA">
            <w:pPr>
              <w:jc w:val="center"/>
              <w:rPr>
                <w:rFonts w:ascii="Arial" w:hAnsi="Arial" w:cs="Arial"/>
                <w:b/>
                <w:sz w:val="20"/>
                <w:szCs w:val="20"/>
              </w:rPr>
            </w:pPr>
            <w:r w:rsidRPr="005C7947">
              <w:rPr>
                <w:rFonts w:ascii="Arial" w:hAnsi="Arial" w:cs="Arial"/>
                <w:b/>
                <w:sz w:val="20"/>
                <w:szCs w:val="20"/>
              </w:rPr>
              <w:t>1 658,00</w:t>
            </w:r>
          </w:p>
        </w:tc>
        <w:tc>
          <w:tcPr>
            <w:tcW w:w="1094" w:type="dxa"/>
            <w:shd w:val="clear" w:color="auto" w:fill="auto"/>
            <w:vAlign w:val="center"/>
          </w:tcPr>
          <w:p w14:paraId="29ADA351" w14:textId="77777777" w:rsidR="00F7116F" w:rsidRPr="005C7947" w:rsidRDefault="00F7116F" w:rsidP="00F940BA">
            <w:pPr>
              <w:jc w:val="center"/>
              <w:rPr>
                <w:rFonts w:ascii="Arial" w:hAnsi="Arial" w:cs="Arial"/>
                <w:sz w:val="20"/>
                <w:szCs w:val="20"/>
              </w:rPr>
            </w:pPr>
            <w:r w:rsidRPr="005C7947">
              <w:rPr>
                <w:rFonts w:ascii="Arial" w:hAnsi="Arial" w:cs="Arial"/>
                <w:sz w:val="20"/>
                <w:szCs w:val="20"/>
              </w:rPr>
              <w:t>1 439,67</w:t>
            </w:r>
          </w:p>
        </w:tc>
        <w:tc>
          <w:tcPr>
            <w:tcW w:w="1132" w:type="dxa"/>
            <w:vAlign w:val="bottom"/>
          </w:tcPr>
          <w:p w14:paraId="055F2B21" w14:textId="77777777" w:rsidR="00F7116F" w:rsidRPr="005C7947" w:rsidRDefault="00F7116F" w:rsidP="00F940BA">
            <w:pPr>
              <w:jc w:val="center"/>
              <w:rPr>
                <w:rFonts w:ascii="Arial" w:hAnsi="Arial" w:cs="Arial"/>
                <w:b/>
                <w:sz w:val="20"/>
                <w:szCs w:val="20"/>
              </w:rPr>
            </w:pPr>
            <w:r w:rsidRPr="005C7947">
              <w:rPr>
                <w:rFonts w:ascii="Arial" w:hAnsi="Arial" w:cs="Arial"/>
                <w:b/>
                <w:sz w:val="20"/>
                <w:szCs w:val="20"/>
              </w:rPr>
              <w:t>1 742,00</w:t>
            </w:r>
          </w:p>
        </w:tc>
      </w:tr>
      <w:tr w:rsidR="00D62380" w:rsidRPr="005C7947" w14:paraId="7FD4363B" w14:textId="77777777" w:rsidTr="00F940BA">
        <w:trPr>
          <w:cantSplit/>
          <w:trHeight w:val="194"/>
        </w:trPr>
        <w:tc>
          <w:tcPr>
            <w:tcW w:w="1130" w:type="dxa"/>
            <w:shd w:val="clear" w:color="auto" w:fill="auto"/>
          </w:tcPr>
          <w:p w14:paraId="1C58539B" w14:textId="77777777" w:rsidR="00F7116F" w:rsidRPr="005C7947" w:rsidRDefault="00F7116F" w:rsidP="00F940BA">
            <w:pPr>
              <w:jc w:val="center"/>
              <w:rPr>
                <w:rFonts w:ascii="Arial" w:hAnsi="Arial" w:cs="Arial"/>
                <w:sz w:val="20"/>
                <w:szCs w:val="20"/>
              </w:rPr>
            </w:pPr>
            <w:r w:rsidRPr="005C7947">
              <w:rPr>
                <w:rFonts w:ascii="Arial" w:hAnsi="Arial" w:cs="Arial"/>
                <w:sz w:val="20"/>
                <w:szCs w:val="20"/>
              </w:rPr>
              <w:t>25 kg</w:t>
            </w:r>
          </w:p>
        </w:tc>
        <w:tc>
          <w:tcPr>
            <w:tcW w:w="1093" w:type="dxa"/>
            <w:shd w:val="clear" w:color="auto" w:fill="auto"/>
            <w:vAlign w:val="center"/>
          </w:tcPr>
          <w:p w14:paraId="038C2832" w14:textId="77777777" w:rsidR="00F7116F" w:rsidRPr="005C7947" w:rsidRDefault="00F7116F" w:rsidP="00F940BA">
            <w:pPr>
              <w:jc w:val="center"/>
              <w:rPr>
                <w:rFonts w:ascii="Arial" w:hAnsi="Arial" w:cs="Arial"/>
                <w:sz w:val="20"/>
                <w:szCs w:val="20"/>
              </w:rPr>
            </w:pPr>
            <w:r w:rsidRPr="005C7947">
              <w:rPr>
                <w:rFonts w:ascii="Arial" w:hAnsi="Arial" w:cs="Arial"/>
                <w:sz w:val="20"/>
                <w:szCs w:val="20"/>
              </w:rPr>
              <w:t>380,17</w:t>
            </w:r>
          </w:p>
        </w:tc>
        <w:tc>
          <w:tcPr>
            <w:tcW w:w="1094" w:type="dxa"/>
            <w:vAlign w:val="bottom"/>
          </w:tcPr>
          <w:p w14:paraId="32EEB332" w14:textId="77777777" w:rsidR="00F7116F" w:rsidRPr="005C7947" w:rsidRDefault="00F7116F" w:rsidP="00F940BA">
            <w:pPr>
              <w:jc w:val="center"/>
              <w:rPr>
                <w:rFonts w:ascii="Arial" w:hAnsi="Arial" w:cs="Arial"/>
                <w:b/>
                <w:sz w:val="20"/>
                <w:szCs w:val="20"/>
              </w:rPr>
            </w:pPr>
            <w:r w:rsidRPr="005C7947">
              <w:rPr>
                <w:rFonts w:ascii="Arial" w:hAnsi="Arial" w:cs="Arial"/>
                <w:b/>
                <w:sz w:val="20"/>
                <w:szCs w:val="20"/>
              </w:rPr>
              <w:t>460,00</w:t>
            </w:r>
          </w:p>
        </w:tc>
        <w:tc>
          <w:tcPr>
            <w:tcW w:w="1093" w:type="dxa"/>
            <w:shd w:val="clear" w:color="auto" w:fill="auto"/>
            <w:vAlign w:val="center"/>
          </w:tcPr>
          <w:p w14:paraId="0A5D6560" w14:textId="77777777" w:rsidR="00F7116F" w:rsidRPr="005C7947" w:rsidRDefault="00F7116F" w:rsidP="00F940BA">
            <w:pPr>
              <w:jc w:val="center"/>
              <w:rPr>
                <w:rFonts w:ascii="Arial" w:hAnsi="Arial" w:cs="Arial"/>
                <w:sz w:val="20"/>
                <w:szCs w:val="20"/>
              </w:rPr>
            </w:pPr>
            <w:r w:rsidRPr="005C7947">
              <w:rPr>
                <w:rFonts w:ascii="Arial" w:hAnsi="Arial" w:cs="Arial"/>
                <w:sz w:val="20"/>
                <w:szCs w:val="20"/>
              </w:rPr>
              <w:t>1 480,17</w:t>
            </w:r>
          </w:p>
        </w:tc>
        <w:tc>
          <w:tcPr>
            <w:tcW w:w="1094" w:type="dxa"/>
            <w:vAlign w:val="bottom"/>
          </w:tcPr>
          <w:p w14:paraId="3C06D00B" w14:textId="77777777" w:rsidR="00F7116F" w:rsidRPr="005C7947" w:rsidRDefault="00F7116F" w:rsidP="00F940BA">
            <w:pPr>
              <w:jc w:val="center"/>
              <w:rPr>
                <w:rFonts w:ascii="Arial" w:hAnsi="Arial" w:cs="Arial"/>
                <w:b/>
                <w:sz w:val="20"/>
                <w:szCs w:val="20"/>
              </w:rPr>
            </w:pPr>
            <w:r w:rsidRPr="005C7947">
              <w:rPr>
                <w:rFonts w:ascii="Arial" w:hAnsi="Arial" w:cs="Arial"/>
                <w:b/>
                <w:sz w:val="20"/>
                <w:szCs w:val="20"/>
              </w:rPr>
              <w:t>1 791,00</w:t>
            </w:r>
          </w:p>
        </w:tc>
        <w:tc>
          <w:tcPr>
            <w:tcW w:w="1094" w:type="dxa"/>
            <w:shd w:val="clear" w:color="auto" w:fill="auto"/>
            <w:vAlign w:val="center"/>
          </w:tcPr>
          <w:p w14:paraId="6C680A5D" w14:textId="77777777" w:rsidR="00F7116F" w:rsidRPr="005C7947" w:rsidRDefault="00F7116F" w:rsidP="00F940BA">
            <w:pPr>
              <w:jc w:val="center"/>
              <w:rPr>
                <w:rFonts w:ascii="Arial" w:hAnsi="Arial" w:cs="Arial"/>
                <w:sz w:val="20"/>
                <w:szCs w:val="20"/>
              </w:rPr>
            </w:pPr>
            <w:r w:rsidRPr="005C7947">
              <w:rPr>
                <w:rFonts w:ascii="Arial" w:hAnsi="Arial" w:cs="Arial"/>
                <w:sz w:val="20"/>
                <w:szCs w:val="20"/>
              </w:rPr>
              <w:t>1 609,92</w:t>
            </w:r>
          </w:p>
        </w:tc>
        <w:tc>
          <w:tcPr>
            <w:tcW w:w="1093" w:type="dxa"/>
            <w:vAlign w:val="bottom"/>
          </w:tcPr>
          <w:p w14:paraId="6E627FDA" w14:textId="77777777" w:rsidR="00F7116F" w:rsidRPr="005C7947" w:rsidRDefault="00F7116F" w:rsidP="00F940BA">
            <w:pPr>
              <w:jc w:val="center"/>
              <w:rPr>
                <w:rFonts w:ascii="Arial" w:hAnsi="Arial" w:cs="Arial"/>
                <w:b/>
                <w:sz w:val="20"/>
                <w:szCs w:val="20"/>
              </w:rPr>
            </w:pPr>
            <w:r w:rsidRPr="005C7947">
              <w:rPr>
                <w:rFonts w:ascii="Arial" w:hAnsi="Arial" w:cs="Arial"/>
                <w:b/>
                <w:sz w:val="20"/>
                <w:szCs w:val="20"/>
              </w:rPr>
              <w:t>1 948,00</w:t>
            </w:r>
          </w:p>
        </w:tc>
        <w:tc>
          <w:tcPr>
            <w:tcW w:w="1094" w:type="dxa"/>
            <w:shd w:val="clear" w:color="auto" w:fill="auto"/>
            <w:vAlign w:val="center"/>
          </w:tcPr>
          <w:p w14:paraId="53CFC7F4" w14:textId="77777777" w:rsidR="00F7116F" w:rsidRPr="005C7947" w:rsidRDefault="00F7116F" w:rsidP="00F940BA">
            <w:pPr>
              <w:jc w:val="center"/>
              <w:rPr>
                <w:rFonts w:ascii="Arial" w:hAnsi="Arial" w:cs="Arial"/>
                <w:sz w:val="20"/>
                <w:szCs w:val="20"/>
              </w:rPr>
            </w:pPr>
            <w:r w:rsidRPr="005C7947">
              <w:rPr>
                <w:rFonts w:ascii="Arial" w:hAnsi="Arial" w:cs="Arial"/>
                <w:sz w:val="20"/>
                <w:szCs w:val="20"/>
              </w:rPr>
              <w:t>1 739,67</w:t>
            </w:r>
          </w:p>
        </w:tc>
        <w:tc>
          <w:tcPr>
            <w:tcW w:w="1132" w:type="dxa"/>
            <w:vAlign w:val="bottom"/>
          </w:tcPr>
          <w:p w14:paraId="6536BBEC" w14:textId="77777777" w:rsidR="00F7116F" w:rsidRPr="005C7947" w:rsidRDefault="00F7116F" w:rsidP="00F940BA">
            <w:pPr>
              <w:jc w:val="center"/>
              <w:rPr>
                <w:rFonts w:ascii="Arial" w:hAnsi="Arial" w:cs="Arial"/>
                <w:b/>
                <w:sz w:val="20"/>
                <w:szCs w:val="20"/>
              </w:rPr>
            </w:pPr>
            <w:r w:rsidRPr="005C7947">
              <w:rPr>
                <w:rFonts w:ascii="Arial" w:hAnsi="Arial" w:cs="Arial"/>
                <w:b/>
                <w:sz w:val="20"/>
                <w:szCs w:val="20"/>
              </w:rPr>
              <w:t>2 105,00</w:t>
            </w:r>
          </w:p>
        </w:tc>
      </w:tr>
      <w:tr w:rsidR="00F7116F" w:rsidRPr="005C7947" w14:paraId="1377727E" w14:textId="77777777" w:rsidTr="00F940BA">
        <w:trPr>
          <w:cantSplit/>
          <w:trHeight w:val="194"/>
        </w:trPr>
        <w:tc>
          <w:tcPr>
            <w:tcW w:w="1130" w:type="dxa"/>
            <w:shd w:val="clear" w:color="auto" w:fill="auto"/>
          </w:tcPr>
          <w:p w14:paraId="0B316C0C" w14:textId="77777777" w:rsidR="00F7116F" w:rsidRPr="005C7947" w:rsidRDefault="00F7116F" w:rsidP="00F940BA">
            <w:pPr>
              <w:jc w:val="center"/>
              <w:rPr>
                <w:rFonts w:ascii="Arial" w:hAnsi="Arial" w:cs="Arial"/>
                <w:sz w:val="20"/>
                <w:szCs w:val="20"/>
              </w:rPr>
            </w:pPr>
            <w:r w:rsidRPr="005C7947">
              <w:rPr>
                <w:rFonts w:ascii="Arial" w:hAnsi="Arial" w:cs="Arial"/>
                <w:sz w:val="20"/>
                <w:szCs w:val="20"/>
              </w:rPr>
              <w:t>30 kg</w:t>
            </w:r>
          </w:p>
        </w:tc>
        <w:tc>
          <w:tcPr>
            <w:tcW w:w="1093" w:type="dxa"/>
            <w:shd w:val="clear" w:color="auto" w:fill="auto"/>
            <w:vAlign w:val="center"/>
          </w:tcPr>
          <w:p w14:paraId="020AD085" w14:textId="77777777" w:rsidR="00F7116F" w:rsidRPr="005C7947" w:rsidRDefault="00F7116F" w:rsidP="00F940BA">
            <w:pPr>
              <w:jc w:val="center"/>
              <w:rPr>
                <w:rFonts w:ascii="Arial" w:hAnsi="Arial" w:cs="Arial"/>
                <w:sz w:val="20"/>
                <w:szCs w:val="20"/>
              </w:rPr>
            </w:pPr>
            <w:r w:rsidRPr="005C7947">
              <w:rPr>
                <w:rFonts w:ascii="Arial" w:hAnsi="Arial" w:cs="Arial"/>
                <w:sz w:val="20"/>
                <w:szCs w:val="20"/>
              </w:rPr>
              <w:t>400,00</w:t>
            </w:r>
          </w:p>
        </w:tc>
        <w:tc>
          <w:tcPr>
            <w:tcW w:w="1094" w:type="dxa"/>
            <w:vAlign w:val="bottom"/>
          </w:tcPr>
          <w:p w14:paraId="73EE2EB8" w14:textId="77777777" w:rsidR="00F7116F" w:rsidRPr="005C7947" w:rsidRDefault="00F7116F" w:rsidP="00F940BA">
            <w:pPr>
              <w:jc w:val="center"/>
              <w:rPr>
                <w:rFonts w:ascii="Arial" w:hAnsi="Arial" w:cs="Arial"/>
                <w:b/>
                <w:sz w:val="20"/>
                <w:szCs w:val="20"/>
              </w:rPr>
            </w:pPr>
            <w:r w:rsidRPr="005C7947">
              <w:rPr>
                <w:rFonts w:ascii="Arial" w:hAnsi="Arial" w:cs="Arial"/>
                <w:b/>
                <w:sz w:val="20"/>
                <w:szCs w:val="20"/>
              </w:rPr>
              <w:t>484,00</w:t>
            </w:r>
          </w:p>
        </w:tc>
        <w:tc>
          <w:tcPr>
            <w:tcW w:w="1093" w:type="dxa"/>
            <w:shd w:val="clear" w:color="auto" w:fill="auto"/>
            <w:vAlign w:val="center"/>
          </w:tcPr>
          <w:p w14:paraId="13832FBA" w14:textId="77777777" w:rsidR="00F7116F" w:rsidRPr="005C7947" w:rsidRDefault="00F7116F" w:rsidP="00F940BA">
            <w:pPr>
              <w:jc w:val="center"/>
              <w:rPr>
                <w:rFonts w:ascii="Arial" w:hAnsi="Arial" w:cs="Arial"/>
                <w:sz w:val="20"/>
                <w:szCs w:val="20"/>
              </w:rPr>
            </w:pPr>
            <w:r w:rsidRPr="005C7947">
              <w:rPr>
                <w:rFonts w:ascii="Arial" w:hAnsi="Arial" w:cs="Arial"/>
                <w:sz w:val="20"/>
                <w:szCs w:val="20"/>
              </w:rPr>
              <w:t>1 639,67</w:t>
            </w:r>
          </w:p>
        </w:tc>
        <w:tc>
          <w:tcPr>
            <w:tcW w:w="1094" w:type="dxa"/>
            <w:vAlign w:val="bottom"/>
          </w:tcPr>
          <w:p w14:paraId="2ACAA5BF" w14:textId="77777777" w:rsidR="00F7116F" w:rsidRPr="005C7947" w:rsidRDefault="00F7116F" w:rsidP="00F940BA">
            <w:pPr>
              <w:jc w:val="center"/>
              <w:rPr>
                <w:rFonts w:ascii="Arial" w:hAnsi="Arial" w:cs="Arial"/>
                <w:b/>
                <w:sz w:val="20"/>
                <w:szCs w:val="20"/>
              </w:rPr>
            </w:pPr>
            <w:r w:rsidRPr="005C7947">
              <w:rPr>
                <w:rFonts w:ascii="Arial" w:hAnsi="Arial" w:cs="Arial"/>
                <w:b/>
                <w:sz w:val="20"/>
                <w:szCs w:val="20"/>
              </w:rPr>
              <w:t>1 984,00</w:t>
            </w:r>
          </w:p>
        </w:tc>
        <w:tc>
          <w:tcPr>
            <w:tcW w:w="1094" w:type="dxa"/>
            <w:shd w:val="clear" w:color="auto" w:fill="auto"/>
            <w:vAlign w:val="center"/>
          </w:tcPr>
          <w:p w14:paraId="3B456C8D" w14:textId="77777777" w:rsidR="00F7116F" w:rsidRPr="005C7947" w:rsidRDefault="00F7116F" w:rsidP="00F940BA">
            <w:pPr>
              <w:jc w:val="center"/>
              <w:rPr>
                <w:rFonts w:ascii="Arial" w:hAnsi="Arial" w:cs="Arial"/>
                <w:sz w:val="20"/>
                <w:szCs w:val="20"/>
              </w:rPr>
            </w:pPr>
            <w:r w:rsidRPr="005C7947">
              <w:rPr>
                <w:rFonts w:ascii="Arial" w:hAnsi="Arial" w:cs="Arial"/>
                <w:sz w:val="20"/>
                <w:szCs w:val="20"/>
              </w:rPr>
              <w:t>1 770,25</w:t>
            </w:r>
          </w:p>
        </w:tc>
        <w:tc>
          <w:tcPr>
            <w:tcW w:w="1093" w:type="dxa"/>
            <w:vAlign w:val="bottom"/>
          </w:tcPr>
          <w:p w14:paraId="716220BB" w14:textId="77777777" w:rsidR="00F7116F" w:rsidRPr="005C7947" w:rsidRDefault="00F7116F" w:rsidP="00F940BA">
            <w:pPr>
              <w:jc w:val="center"/>
              <w:rPr>
                <w:rFonts w:ascii="Arial" w:hAnsi="Arial" w:cs="Arial"/>
                <w:b/>
                <w:sz w:val="20"/>
                <w:szCs w:val="20"/>
              </w:rPr>
            </w:pPr>
            <w:r w:rsidRPr="005C7947">
              <w:rPr>
                <w:rFonts w:ascii="Arial" w:hAnsi="Arial" w:cs="Arial"/>
                <w:b/>
                <w:sz w:val="20"/>
                <w:szCs w:val="20"/>
              </w:rPr>
              <w:t>2 142,00</w:t>
            </w:r>
          </w:p>
        </w:tc>
        <w:tc>
          <w:tcPr>
            <w:tcW w:w="1094" w:type="dxa"/>
            <w:shd w:val="clear" w:color="auto" w:fill="auto"/>
            <w:vAlign w:val="center"/>
          </w:tcPr>
          <w:p w14:paraId="5C8E9906" w14:textId="77777777" w:rsidR="00F7116F" w:rsidRPr="005C7947" w:rsidRDefault="00F7116F" w:rsidP="00F940BA">
            <w:pPr>
              <w:jc w:val="center"/>
              <w:rPr>
                <w:rFonts w:ascii="Arial" w:hAnsi="Arial" w:cs="Arial"/>
                <w:sz w:val="20"/>
                <w:szCs w:val="20"/>
              </w:rPr>
            </w:pPr>
            <w:r w:rsidRPr="005C7947">
              <w:rPr>
                <w:rFonts w:ascii="Arial" w:hAnsi="Arial" w:cs="Arial"/>
                <w:sz w:val="20"/>
                <w:szCs w:val="20"/>
              </w:rPr>
              <w:t>1 900,00</w:t>
            </w:r>
          </w:p>
        </w:tc>
        <w:tc>
          <w:tcPr>
            <w:tcW w:w="1132" w:type="dxa"/>
            <w:vAlign w:val="bottom"/>
          </w:tcPr>
          <w:p w14:paraId="65915504" w14:textId="77777777" w:rsidR="00F7116F" w:rsidRPr="005C7947" w:rsidRDefault="00F7116F" w:rsidP="00F940BA">
            <w:pPr>
              <w:jc w:val="center"/>
              <w:rPr>
                <w:rFonts w:ascii="Arial" w:hAnsi="Arial" w:cs="Arial"/>
                <w:b/>
                <w:sz w:val="20"/>
                <w:szCs w:val="20"/>
              </w:rPr>
            </w:pPr>
            <w:r w:rsidRPr="005C7947">
              <w:rPr>
                <w:rFonts w:ascii="Arial" w:hAnsi="Arial" w:cs="Arial"/>
                <w:b/>
                <w:sz w:val="20"/>
                <w:szCs w:val="20"/>
              </w:rPr>
              <w:t>2 299,00</w:t>
            </w:r>
          </w:p>
        </w:tc>
      </w:tr>
    </w:tbl>
    <w:p w14:paraId="3E23EFDA" w14:textId="77777777" w:rsidR="00F7116F" w:rsidRPr="005C7947" w:rsidRDefault="00F7116F" w:rsidP="00954480">
      <w:pPr>
        <w:spacing w:line="228" w:lineRule="auto"/>
        <w:rPr>
          <w:rFonts w:ascii="Arial" w:hAnsi="Arial" w:cs="Arial"/>
          <w:sz w:val="18"/>
          <w:szCs w:val="18"/>
        </w:rPr>
      </w:pPr>
    </w:p>
    <w:p w14:paraId="4A3F6D46" w14:textId="2F5FF878" w:rsidR="00954480" w:rsidRPr="005C7947" w:rsidRDefault="00954480" w:rsidP="00364823">
      <w:pPr>
        <w:pStyle w:val="cpNormal4"/>
        <w:spacing w:after="0" w:line="240" w:lineRule="auto"/>
        <w:ind w:right="283" w:firstLine="0"/>
        <w:jc w:val="both"/>
        <w:rPr>
          <w:rFonts w:ascii="Arial" w:hAnsi="Arial" w:cs="Arial"/>
          <w:sz w:val="16"/>
          <w:szCs w:val="16"/>
        </w:rPr>
      </w:pPr>
      <w:r w:rsidRPr="005C7947">
        <w:rPr>
          <w:rFonts w:ascii="Arial" w:hAnsi="Arial" w:cs="Arial"/>
          <w:sz w:val="16"/>
          <w:szCs w:val="16"/>
        </w:rPr>
        <w:t>Při poskytování této služby do zemí mimo EU (jako služby související s</w:t>
      </w:r>
      <w:r w:rsidR="00F00687" w:rsidRPr="005C7947">
        <w:rPr>
          <w:rFonts w:ascii="Arial" w:hAnsi="Arial" w:cs="Arial"/>
          <w:sz w:val="16"/>
          <w:szCs w:val="16"/>
        </w:rPr>
        <w:t> </w:t>
      </w:r>
      <w:r w:rsidRPr="005C7947">
        <w:rPr>
          <w:rFonts w:ascii="Arial" w:hAnsi="Arial" w:cs="Arial"/>
          <w:sz w:val="16"/>
          <w:szCs w:val="16"/>
        </w:rPr>
        <w:t>vývozem zboží) je služba osvobozena od DPH za podmínky dodržení všech souvisejících ustanovení zákona č. 235/2004 Sb., o dani z</w:t>
      </w:r>
      <w:r w:rsidR="00F00687" w:rsidRPr="005C7947">
        <w:rPr>
          <w:rFonts w:ascii="Arial" w:hAnsi="Arial" w:cs="Arial"/>
          <w:sz w:val="16"/>
          <w:szCs w:val="16"/>
        </w:rPr>
        <w:t> </w:t>
      </w:r>
      <w:r w:rsidRPr="005C7947">
        <w:rPr>
          <w:rFonts w:ascii="Arial" w:hAnsi="Arial" w:cs="Arial"/>
          <w:sz w:val="16"/>
          <w:szCs w:val="16"/>
        </w:rPr>
        <w:t>přidané hodnoty.</w:t>
      </w:r>
    </w:p>
    <w:p w14:paraId="7E4FF13D" w14:textId="4A02012B" w:rsidR="00D44AF4" w:rsidRPr="005C7947" w:rsidRDefault="00D44AF4" w:rsidP="003D7678">
      <w:pPr>
        <w:pStyle w:val="Nadpis4"/>
        <w:numPr>
          <w:ilvl w:val="3"/>
          <w:numId w:val="61"/>
        </w:numPr>
        <w:tabs>
          <w:tab w:val="clear" w:pos="907"/>
          <w:tab w:val="num" w:pos="709"/>
        </w:tabs>
        <w:ind w:left="851" w:hanging="765"/>
        <w:rPr>
          <w:rFonts w:cs="Arial"/>
        </w:rPr>
      </w:pPr>
      <w:bookmarkStart w:id="2844" w:name="_Toc22742928"/>
      <w:bookmarkStart w:id="2845" w:name="_Toc87870688"/>
      <w:bookmarkStart w:id="2846" w:name="_Toc151388014"/>
      <w:bookmarkStart w:id="2847" w:name="_Toc180568479"/>
      <w:r w:rsidRPr="005C7947">
        <w:rPr>
          <w:rFonts w:cs="Arial"/>
        </w:rPr>
        <w:t>Doplňující informace k</w:t>
      </w:r>
      <w:r w:rsidR="00F00687" w:rsidRPr="005C7947">
        <w:rPr>
          <w:rFonts w:cs="Arial"/>
        </w:rPr>
        <w:t> </w:t>
      </w:r>
      <w:r w:rsidRPr="005C7947">
        <w:rPr>
          <w:rFonts w:cs="Arial"/>
        </w:rPr>
        <w:t>mezinárodním balíkovým zásilkám</w:t>
      </w:r>
      <w:bookmarkEnd w:id="2844"/>
      <w:bookmarkEnd w:id="2845"/>
      <w:bookmarkEnd w:id="2846"/>
      <w:bookmarkEnd w:id="2847"/>
    </w:p>
    <w:p w14:paraId="5BE6B70E" w14:textId="77777777" w:rsidR="00D44AF4" w:rsidRPr="005C7947" w:rsidRDefault="00D44AF4" w:rsidP="00D44AF4">
      <w:pPr>
        <w:pStyle w:val="cpNormal4"/>
        <w:spacing w:after="0" w:line="240" w:lineRule="exact"/>
        <w:rPr>
          <w:rFonts w:ascii="Arial" w:hAnsi="Arial" w:cs="Arial"/>
        </w:rPr>
      </w:pPr>
    </w:p>
    <w:tbl>
      <w:tblPr>
        <w:tblW w:w="0" w:type="auto"/>
        <w:tblInd w:w="108" w:type="dxa"/>
        <w:tblLayout w:type="fixed"/>
        <w:tblLook w:val="04A0" w:firstRow="1" w:lastRow="0" w:firstColumn="1" w:lastColumn="0" w:noHBand="0" w:noVBand="1"/>
      </w:tblPr>
      <w:tblGrid>
        <w:gridCol w:w="426"/>
        <w:gridCol w:w="9463"/>
      </w:tblGrid>
      <w:tr w:rsidR="00D62380" w:rsidRPr="005C7947" w14:paraId="50D493B7" w14:textId="77777777" w:rsidTr="00D44AF4">
        <w:trPr>
          <w:trHeight w:val="296"/>
        </w:trPr>
        <w:tc>
          <w:tcPr>
            <w:tcW w:w="426" w:type="dxa"/>
          </w:tcPr>
          <w:p w14:paraId="3D0984B4" w14:textId="77777777" w:rsidR="00D44AF4" w:rsidRPr="005C7947" w:rsidRDefault="00D44AF4" w:rsidP="00731E33">
            <w:pPr>
              <w:pStyle w:val="Bezmezer"/>
              <w:tabs>
                <w:tab w:val="left" w:pos="7655"/>
              </w:tabs>
              <w:rPr>
                <w:rFonts w:ascii="Arial" w:hAnsi="Arial" w:cs="Arial"/>
                <w:sz w:val="14"/>
                <w:szCs w:val="14"/>
              </w:rPr>
            </w:pPr>
            <w:r w:rsidRPr="005C7947">
              <w:rPr>
                <w:rFonts w:ascii="Arial" w:hAnsi="Arial" w:cs="Arial"/>
                <w:sz w:val="14"/>
                <w:szCs w:val="14"/>
              </w:rPr>
              <w:t>1)</w:t>
            </w:r>
          </w:p>
        </w:tc>
        <w:tc>
          <w:tcPr>
            <w:tcW w:w="9463" w:type="dxa"/>
          </w:tcPr>
          <w:p w14:paraId="3134C775" w14:textId="57DD61D3" w:rsidR="00D44AF4" w:rsidRPr="005C7947" w:rsidRDefault="00686490" w:rsidP="00731E33">
            <w:pPr>
              <w:pStyle w:val="Bezmezer"/>
              <w:tabs>
                <w:tab w:val="left" w:pos="7655"/>
              </w:tabs>
              <w:jc w:val="both"/>
              <w:rPr>
                <w:rFonts w:ascii="Arial" w:hAnsi="Arial" w:cs="Arial"/>
                <w:sz w:val="16"/>
                <w:szCs w:val="16"/>
              </w:rPr>
            </w:pPr>
            <w:ins w:id="2848" w:author="Vetýšková Jana" w:date="2024-11-13T13:03:00Z">
              <w:r>
                <w:rPr>
                  <w:rFonts w:ascii="Arial" w:hAnsi="Arial" w:cs="Arial"/>
                  <w:sz w:val="16"/>
                  <w:szCs w:val="16"/>
                </w:rPr>
                <w:t>Hmotností omezení jednotlivých zemí určení jsou uvedena v Poštovních podmínkách – Zahraniční podmínky</w:t>
              </w:r>
            </w:ins>
            <w:del w:id="2849" w:author="Vetýšková Jana" w:date="2024-11-13T13:03:00Z">
              <w:r w:rsidR="00D44AF4" w:rsidRPr="005C7947" w:rsidDel="00686490">
                <w:rPr>
                  <w:rFonts w:ascii="Arial" w:hAnsi="Arial" w:cs="Arial"/>
                  <w:sz w:val="16"/>
                  <w:szCs w:val="16"/>
                </w:rPr>
                <w:delText>Cenová skupina 50 a 61 má omezení zásilek do 20 kg (viz Poštovní podmínky – Zahraniční podmínky)</w:delText>
              </w:r>
            </w:del>
          </w:p>
        </w:tc>
      </w:tr>
      <w:tr w:rsidR="00D62380" w:rsidRPr="005C7947" w14:paraId="295638F9" w14:textId="77777777" w:rsidTr="00D44AF4">
        <w:trPr>
          <w:trHeight w:val="286"/>
        </w:trPr>
        <w:tc>
          <w:tcPr>
            <w:tcW w:w="426" w:type="dxa"/>
          </w:tcPr>
          <w:p w14:paraId="0633C6E0" w14:textId="58AA770F" w:rsidR="00D44AF4" w:rsidRPr="005C7947" w:rsidRDefault="00D44AF4" w:rsidP="00D44AF4">
            <w:pPr>
              <w:pStyle w:val="Bezmezer"/>
              <w:tabs>
                <w:tab w:val="left" w:pos="7655"/>
              </w:tabs>
              <w:rPr>
                <w:rFonts w:ascii="Arial" w:hAnsi="Arial" w:cs="Arial"/>
                <w:sz w:val="14"/>
                <w:szCs w:val="14"/>
              </w:rPr>
            </w:pPr>
            <w:del w:id="2850" w:author="Vetýšková Jana" w:date="2024-11-13T13:04:00Z">
              <w:r w:rsidRPr="005C7947" w:rsidDel="00686490">
                <w:rPr>
                  <w:rFonts w:ascii="Arial" w:hAnsi="Arial" w:cs="Arial"/>
                  <w:sz w:val="14"/>
                  <w:szCs w:val="14"/>
                </w:rPr>
                <w:delText>2)</w:delText>
              </w:r>
            </w:del>
          </w:p>
        </w:tc>
        <w:tc>
          <w:tcPr>
            <w:tcW w:w="9463" w:type="dxa"/>
          </w:tcPr>
          <w:p w14:paraId="0B61285D" w14:textId="53074337" w:rsidR="00D44AF4" w:rsidRPr="005C7947" w:rsidRDefault="00D44AF4" w:rsidP="00D44AF4">
            <w:pPr>
              <w:pStyle w:val="Bezmezer"/>
              <w:tabs>
                <w:tab w:val="left" w:pos="7655"/>
              </w:tabs>
              <w:jc w:val="both"/>
              <w:rPr>
                <w:rFonts w:ascii="Arial" w:hAnsi="Arial" w:cs="Arial"/>
                <w:sz w:val="16"/>
                <w:szCs w:val="16"/>
              </w:rPr>
            </w:pPr>
            <w:del w:id="2851" w:author="Vetýšková Jana" w:date="2024-11-13T13:04:00Z">
              <w:r w:rsidRPr="005C7947" w:rsidDel="00686490">
                <w:rPr>
                  <w:rFonts w:ascii="Arial" w:hAnsi="Arial" w:cs="Arial"/>
                  <w:sz w:val="16"/>
                  <w:szCs w:val="16"/>
                </w:rPr>
                <w:delText>Cenová skupina 1 má omezení zásilek do 20 kg (viz Poštovní podmínky – Zahraniční podmínky)</w:delText>
              </w:r>
            </w:del>
          </w:p>
        </w:tc>
      </w:tr>
      <w:tr w:rsidR="00D62380" w:rsidRPr="005C7947" w14:paraId="19EF89ED" w14:textId="77777777" w:rsidTr="00D44AF4">
        <w:trPr>
          <w:trHeight w:val="286"/>
        </w:trPr>
        <w:tc>
          <w:tcPr>
            <w:tcW w:w="426" w:type="dxa"/>
          </w:tcPr>
          <w:p w14:paraId="6BD48358" w14:textId="67ED1008" w:rsidR="00D44AF4" w:rsidRPr="005C7947" w:rsidRDefault="00686490" w:rsidP="00D44AF4">
            <w:pPr>
              <w:pStyle w:val="Bezmezer"/>
              <w:tabs>
                <w:tab w:val="left" w:pos="7655"/>
              </w:tabs>
              <w:rPr>
                <w:rFonts w:ascii="Arial" w:hAnsi="Arial" w:cs="Arial"/>
                <w:sz w:val="14"/>
                <w:szCs w:val="14"/>
              </w:rPr>
            </w:pPr>
            <w:ins w:id="2852" w:author="Vetýšková Jana" w:date="2024-11-13T13:03:00Z">
              <w:r w:rsidRPr="005C7947">
                <w:rPr>
                  <w:rFonts w:ascii="Arial" w:hAnsi="Arial" w:cs="Arial"/>
                  <w:sz w:val="14"/>
                  <w:szCs w:val="14"/>
                </w:rPr>
                <w:t>2)</w:t>
              </w:r>
            </w:ins>
            <w:del w:id="2853" w:author="Vetýšková Jana" w:date="2024-11-13T13:03:00Z">
              <w:r w:rsidR="00D44AF4" w:rsidRPr="005C7947" w:rsidDel="00686490">
                <w:rPr>
                  <w:rFonts w:ascii="Arial" w:hAnsi="Arial" w:cs="Arial"/>
                  <w:sz w:val="14"/>
                  <w:szCs w:val="14"/>
                </w:rPr>
                <w:delText>3)</w:delText>
              </w:r>
            </w:del>
          </w:p>
        </w:tc>
        <w:tc>
          <w:tcPr>
            <w:tcW w:w="9463" w:type="dxa"/>
          </w:tcPr>
          <w:p w14:paraId="52BFAD78" w14:textId="69D8689B" w:rsidR="00D44AF4" w:rsidRPr="005C7947" w:rsidRDefault="00D44AF4" w:rsidP="00D44AF4">
            <w:pPr>
              <w:pStyle w:val="Bezmezer"/>
              <w:tabs>
                <w:tab w:val="left" w:pos="7655"/>
              </w:tabs>
              <w:jc w:val="both"/>
              <w:rPr>
                <w:rFonts w:ascii="Arial" w:hAnsi="Arial" w:cs="Arial"/>
                <w:sz w:val="16"/>
                <w:szCs w:val="16"/>
              </w:rPr>
            </w:pPr>
            <w:r w:rsidRPr="005C7947">
              <w:rPr>
                <w:rFonts w:ascii="Arial" w:hAnsi="Arial" w:cs="Arial"/>
                <w:sz w:val="16"/>
                <w:szCs w:val="16"/>
              </w:rPr>
              <w:t>Cenová skupina 101 (tj. Polsko) má omezení hmotnosti zásilek do 20 kg (viz Poštovní podmínky – Zahraniční podmínky).</w:t>
            </w:r>
          </w:p>
          <w:p w14:paraId="1E6EC104" w14:textId="77777777" w:rsidR="00093BB0" w:rsidRPr="005C7947" w:rsidRDefault="00093BB0" w:rsidP="00D44AF4">
            <w:pPr>
              <w:pStyle w:val="Bezmezer"/>
              <w:tabs>
                <w:tab w:val="left" w:pos="7655"/>
              </w:tabs>
              <w:jc w:val="both"/>
              <w:rPr>
                <w:rFonts w:ascii="Arial" w:hAnsi="Arial" w:cs="Arial"/>
                <w:sz w:val="16"/>
                <w:szCs w:val="16"/>
              </w:rPr>
            </w:pPr>
          </w:p>
        </w:tc>
      </w:tr>
      <w:tr w:rsidR="00093BB0" w:rsidRPr="005C7947" w14:paraId="6E604F38" w14:textId="77777777" w:rsidTr="00D44AF4">
        <w:trPr>
          <w:trHeight w:val="286"/>
        </w:trPr>
        <w:tc>
          <w:tcPr>
            <w:tcW w:w="426" w:type="dxa"/>
          </w:tcPr>
          <w:p w14:paraId="158B09EA" w14:textId="71918F96" w:rsidR="00093BB0" w:rsidRPr="005C7947" w:rsidRDefault="00686490" w:rsidP="00D44AF4">
            <w:pPr>
              <w:pStyle w:val="Bezmezer"/>
              <w:tabs>
                <w:tab w:val="left" w:pos="7655"/>
              </w:tabs>
              <w:rPr>
                <w:rFonts w:ascii="Arial" w:hAnsi="Arial" w:cs="Arial"/>
                <w:sz w:val="14"/>
                <w:szCs w:val="14"/>
              </w:rPr>
            </w:pPr>
            <w:ins w:id="2854" w:author="Vetýšková Jana" w:date="2024-11-13T13:04:00Z">
              <w:r>
                <w:rPr>
                  <w:rFonts w:ascii="Arial" w:hAnsi="Arial" w:cs="Arial"/>
                  <w:sz w:val="14"/>
                  <w:szCs w:val="14"/>
                </w:rPr>
                <w:t>3</w:t>
              </w:r>
              <w:r w:rsidRPr="005C7947">
                <w:rPr>
                  <w:rFonts w:ascii="Arial" w:hAnsi="Arial" w:cs="Arial"/>
                  <w:sz w:val="14"/>
                  <w:szCs w:val="14"/>
                </w:rPr>
                <w:t>)</w:t>
              </w:r>
            </w:ins>
            <w:del w:id="2855" w:author="Vetýšková Jana" w:date="2024-11-13T13:04:00Z">
              <w:r w:rsidR="00093BB0" w:rsidRPr="005C7947" w:rsidDel="00686490">
                <w:rPr>
                  <w:rFonts w:ascii="Arial" w:hAnsi="Arial" w:cs="Arial"/>
                  <w:sz w:val="14"/>
                  <w:szCs w:val="14"/>
                </w:rPr>
                <w:delText>4)</w:delText>
              </w:r>
            </w:del>
          </w:p>
        </w:tc>
        <w:tc>
          <w:tcPr>
            <w:tcW w:w="9463" w:type="dxa"/>
          </w:tcPr>
          <w:p w14:paraId="12080E0F" w14:textId="77777777" w:rsidR="00093BB0" w:rsidRPr="005C7947" w:rsidRDefault="00093BB0" w:rsidP="00093BB0">
            <w:pPr>
              <w:spacing w:line="240" w:lineRule="auto"/>
              <w:rPr>
                <w:rFonts w:ascii="Arial" w:hAnsi="Arial" w:cs="Arial"/>
                <w:b/>
                <w:sz w:val="16"/>
                <w:szCs w:val="16"/>
              </w:rPr>
            </w:pPr>
            <w:r w:rsidRPr="005C7947">
              <w:rPr>
                <w:rFonts w:ascii="Arial" w:hAnsi="Arial" w:cs="Arial"/>
                <w:b/>
                <w:sz w:val="16"/>
                <w:szCs w:val="16"/>
              </w:rPr>
              <w:t>Cenová skupina 201 – země určení</w:t>
            </w:r>
          </w:p>
          <w:p w14:paraId="5A1003D4" w14:textId="77777777" w:rsidR="00093BB0" w:rsidRPr="005C7947" w:rsidRDefault="00093BB0" w:rsidP="00093BB0">
            <w:pPr>
              <w:spacing w:line="240" w:lineRule="auto"/>
              <w:rPr>
                <w:rFonts w:ascii="Arial" w:hAnsi="Arial" w:cs="Arial"/>
                <w:sz w:val="16"/>
                <w:szCs w:val="16"/>
              </w:rPr>
            </w:pPr>
            <w:r w:rsidRPr="005C7947">
              <w:rPr>
                <w:rFonts w:ascii="Arial" w:hAnsi="Arial" w:cs="Arial"/>
                <w:sz w:val="16"/>
                <w:szCs w:val="16"/>
              </w:rPr>
              <w:t>Slovensko</w:t>
            </w:r>
          </w:p>
          <w:p w14:paraId="336FC691" w14:textId="77777777" w:rsidR="00093BB0" w:rsidRPr="005C7947" w:rsidRDefault="00093BB0" w:rsidP="00093BB0">
            <w:pPr>
              <w:spacing w:line="240" w:lineRule="auto"/>
              <w:rPr>
                <w:rFonts w:ascii="Arial" w:hAnsi="Arial" w:cs="Arial"/>
                <w:b/>
                <w:sz w:val="16"/>
                <w:szCs w:val="16"/>
              </w:rPr>
            </w:pPr>
            <w:r w:rsidRPr="005C7947">
              <w:rPr>
                <w:rFonts w:ascii="Arial" w:hAnsi="Arial" w:cs="Arial"/>
                <w:b/>
                <w:sz w:val="16"/>
                <w:szCs w:val="16"/>
              </w:rPr>
              <w:t>Cenová skupina 202 – země určení</w:t>
            </w:r>
          </w:p>
          <w:p w14:paraId="62216764" w14:textId="77777777" w:rsidR="00093BB0" w:rsidRPr="005C7947" w:rsidRDefault="00093BB0" w:rsidP="00093BB0">
            <w:pPr>
              <w:spacing w:line="240" w:lineRule="auto"/>
              <w:rPr>
                <w:rFonts w:ascii="Arial" w:hAnsi="Arial" w:cs="Arial"/>
                <w:sz w:val="16"/>
                <w:szCs w:val="16"/>
              </w:rPr>
            </w:pPr>
            <w:r w:rsidRPr="005C7947">
              <w:rPr>
                <w:rFonts w:ascii="Arial" w:hAnsi="Arial" w:cs="Arial"/>
                <w:sz w:val="16"/>
                <w:szCs w:val="16"/>
              </w:rPr>
              <w:t>Belgie, Dánsko, Maďarsko, Německo, Nizozemsko, Polsko, Rakousko, Slovinsko</w:t>
            </w:r>
          </w:p>
          <w:p w14:paraId="36884271" w14:textId="77777777" w:rsidR="00093BB0" w:rsidRPr="005C7947" w:rsidRDefault="00093BB0" w:rsidP="00093BB0">
            <w:pPr>
              <w:spacing w:line="240" w:lineRule="auto"/>
              <w:rPr>
                <w:rFonts w:ascii="Arial" w:hAnsi="Arial" w:cs="Arial"/>
                <w:b/>
                <w:sz w:val="16"/>
                <w:szCs w:val="16"/>
              </w:rPr>
            </w:pPr>
            <w:r w:rsidRPr="005C7947">
              <w:rPr>
                <w:rFonts w:ascii="Arial" w:hAnsi="Arial" w:cs="Arial"/>
                <w:b/>
                <w:sz w:val="16"/>
                <w:szCs w:val="16"/>
              </w:rPr>
              <w:t>Cenová skupina 203 – země určení</w:t>
            </w:r>
          </w:p>
          <w:p w14:paraId="2469BE19" w14:textId="77777777" w:rsidR="00093BB0" w:rsidRPr="005C7947" w:rsidRDefault="00093BB0" w:rsidP="00093BB0">
            <w:pPr>
              <w:spacing w:line="240" w:lineRule="auto"/>
              <w:rPr>
                <w:rFonts w:ascii="Arial" w:hAnsi="Arial" w:cs="Arial"/>
                <w:sz w:val="16"/>
                <w:szCs w:val="16"/>
              </w:rPr>
            </w:pPr>
            <w:r w:rsidRPr="005C7947">
              <w:rPr>
                <w:rFonts w:ascii="Arial" w:hAnsi="Arial" w:cs="Arial"/>
                <w:sz w:val="16"/>
                <w:szCs w:val="16"/>
              </w:rPr>
              <w:t>Bulharsko, Estonsko, Francie, Chorvatsko, Irsko, Itálie, Litva, Lotyšsko, Rumunsko, Švédsko, Velká Británie</w:t>
            </w:r>
          </w:p>
          <w:p w14:paraId="07AE7EC8" w14:textId="77777777" w:rsidR="00093BB0" w:rsidRPr="005C7947" w:rsidRDefault="00093BB0" w:rsidP="00093BB0">
            <w:pPr>
              <w:spacing w:line="240" w:lineRule="auto"/>
              <w:rPr>
                <w:rFonts w:ascii="Arial" w:hAnsi="Arial" w:cs="Arial"/>
                <w:b/>
                <w:sz w:val="16"/>
                <w:szCs w:val="16"/>
              </w:rPr>
            </w:pPr>
            <w:r w:rsidRPr="005C7947">
              <w:rPr>
                <w:rFonts w:ascii="Arial" w:hAnsi="Arial" w:cs="Arial"/>
                <w:b/>
                <w:sz w:val="16"/>
                <w:szCs w:val="16"/>
              </w:rPr>
              <w:t>Cenová skupina 204 – země určení</w:t>
            </w:r>
          </w:p>
          <w:p w14:paraId="4C426CE3" w14:textId="77777777" w:rsidR="00093BB0" w:rsidRPr="005C7947" w:rsidRDefault="00093BB0" w:rsidP="00093BB0">
            <w:pPr>
              <w:spacing w:line="240" w:lineRule="auto"/>
              <w:rPr>
                <w:rFonts w:ascii="Arial" w:hAnsi="Arial" w:cs="Arial"/>
                <w:sz w:val="16"/>
                <w:szCs w:val="16"/>
              </w:rPr>
            </w:pPr>
            <w:r w:rsidRPr="005C7947">
              <w:rPr>
                <w:rFonts w:ascii="Arial" w:hAnsi="Arial" w:cs="Arial"/>
                <w:sz w:val="16"/>
                <w:szCs w:val="16"/>
              </w:rPr>
              <w:t>Finsko, Island, Kypr, Lucembursko, Malta, Norsko, Portugalsko, Řecko, Španělsko, Švýcarsko</w:t>
            </w:r>
          </w:p>
          <w:p w14:paraId="2B581D14" w14:textId="77777777" w:rsidR="00093BB0" w:rsidRPr="005C7947" w:rsidRDefault="00093BB0" w:rsidP="00D44AF4">
            <w:pPr>
              <w:pStyle w:val="Bezmezer"/>
              <w:tabs>
                <w:tab w:val="left" w:pos="7655"/>
              </w:tabs>
              <w:jc w:val="both"/>
              <w:rPr>
                <w:rFonts w:ascii="Arial" w:hAnsi="Arial" w:cs="Arial"/>
                <w:sz w:val="16"/>
                <w:szCs w:val="16"/>
              </w:rPr>
            </w:pPr>
          </w:p>
        </w:tc>
      </w:tr>
    </w:tbl>
    <w:p w14:paraId="7FCC1811" w14:textId="77777777" w:rsidR="00006D5D" w:rsidRPr="005C7947" w:rsidRDefault="00006D5D">
      <w:pPr>
        <w:spacing w:line="240" w:lineRule="auto"/>
        <w:rPr>
          <w:rFonts w:ascii="Arial" w:hAnsi="Arial" w:cs="Arial"/>
        </w:rPr>
      </w:pPr>
    </w:p>
    <w:p w14:paraId="53C446C6" w14:textId="23312E46" w:rsidR="00954480" w:rsidRPr="005C7947" w:rsidRDefault="00A33195">
      <w:pPr>
        <w:spacing w:line="240" w:lineRule="auto"/>
        <w:rPr>
          <w:rFonts w:ascii="Arial" w:hAnsi="Arial" w:cs="Arial"/>
          <w:sz w:val="20"/>
        </w:rPr>
      </w:pPr>
      <w:r w:rsidRPr="005C7947">
        <w:rPr>
          <w:rFonts w:ascii="Arial" w:hAnsi="Arial" w:cs="Arial"/>
          <w:noProof/>
          <w:lang w:eastAsia="cs-CZ"/>
        </w:rPr>
        <mc:AlternateContent>
          <mc:Choice Requires="wps">
            <w:drawing>
              <wp:anchor distT="0" distB="0" distL="114300" distR="114300" simplePos="0" relativeHeight="251658266" behindDoc="0" locked="0" layoutInCell="1" allowOverlap="1" wp14:anchorId="4A012B1E" wp14:editId="1D2E03E0">
                <wp:simplePos x="0" y="0"/>
                <wp:positionH relativeFrom="margin">
                  <wp:posOffset>821055</wp:posOffset>
                </wp:positionH>
                <wp:positionV relativeFrom="bottomMargin">
                  <wp:posOffset>222250</wp:posOffset>
                </wp:positionV>
                <wp:extent cx="4847590" cy="326771"/>
                <wp:effectExtent l="0" t="0" r="0" b="0"/>
                <wp:wrapNone/>
                <wp:docPr id="85" name="Textové pole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4847590" cy="3267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B922A6" w14:textId="77777777" w:rsidR="004F26E4" w:rsidRPr="006E1087" w:rsidRDefault="004F26E4" w:rsidP="00A33195">
                            <w:pPr>
                              <w:jc w:val="center"/>
                            </w:pPr>
                            <w:r>
                              <w:rPr>
                                <w:b/>
                                <w:i/>
                              </w:rPr>
                              <w:t>Balíkové zásilky mezinárodní</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012B1E" id="Textové pole 85" o:spid="_x0000_s1074" type="#_x0000_t202" style="position:absolute;margin-left:64.65pt;margin-top:17.5pt;width:381.7pt;height:25.75pt;flip:y;z-index:251658266;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" filled="f" stroked="f">
                <v:textbox>
                  <w:txbxContent>
                    <w:p w14:paraId="6AB922A6" w14:textId="77777777" w:rsidR="004F26E4" w:rsidRPr="006E1087" w:rsidRDefault="004F26E4" w:rsidP="00A33195">
                      <w:pPr>
                        <w:jc w:val="center"/>
                      </w:pPr>
                      <w:r>
                        <w:rPr>
                          <w:b/>
                          <w:i/>
                        </w:rPr>
                        <w:t>Balíkové zásilky mezinárodní</w:t>
                      </w:r>
                    </w:p>
                  </w:txbxContent>
                </v:textbox>
                <w10:wrap anchorx="margin" anchory="margin"/>
              </v:shape>
            </w:pict>
          </mc:Fallback>
        </mc:AlternateContent>
      </w:r>
      <w:r w:rsidR="00954480" w:rsidRPr="005C7947">
        <w:rPr>
          <w:rFonts w:ascii="Arial" w:hAnsi="Arial" w:cs="Arial"/>
        </w:rPr>
        <w:br w:type="page"/>
      </w:r>
    </w:p>
    <w:p w14:paraId="2BDC0AD9" w14:textId="400C1C42" w:rsidR="00954480" w:rsidRPr="005C7947" w:rsidRDefault="00954480" w:rsidP="003D7678">
      <w:pPr>
        <w:pStyle w:val="Nadpis4"/>
        <w:numPr>
          <w:ilvl w:val="3"/>
          <w:numId w:val="61"/>
        </w:numPr>
        <w:tabs>
          <w:tab w:val="clear" w:pos="907"/>
          <w:tab w:val="num" w:pos="709"/>
        </w:tabs>
        <w:ind w:left="851" w:hanging="765"/>
        <w:rPr>
          <w:rFonts w:cs="Arial"/>
        </w:rPr>
      </w:pPr>
      <w:bookmarkStart w:id="2856" w:name="_Toc22742929"/>
      <w:bookmarkStart w:id="2857" w:name="_Toc87870689"/>
      <w:bookmarkStart w:id="2858" w:name="_Toc151388015"/>
      <w:bookmarkStart w:id="2859" w:name="_Toc180568480"/>
      <w:r w:rsidRPr="005C7947">
        <w:rPr>
          <w:rFonts w:cs="Arial"/>
        </w:rPr>
        <w:lastRenderedPageBreak/>
        <w:t>Přehled a ceník doplňkových služeb, příplatků a vrácení cen</w:t>
      </w:r>
      <w:bookmarkEnd w:id="2856"/>
      <w:bookmarkEnd w:id="2857"/>
      <w:bookmarkEnd w:id="2858"/>
      <w:bookmarkEnd w:id="2859"/>
    </w:p>
    <w:tbl>
      <w:tblPr>
        <w:tblW w:w="11341" w:type="dxa"/>
        <w:tblInd w:w="-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51"/>
        <w:gridCol w:w="1135"/>
        <w:gridCol w:w="779"/>
        <w:gridCol w:w="780"/>
        <w:gridCol w:w="1135"/>
        <w:gridCol w:w="779"/>
        <w:gridCol w:w="780"/>
        <w:gridCol w:w="850"/>
        <w:gridCol w:w="851"/>
        <w:gridCol w:w="850"/>
        <w:gridCol w:w="71"/>
        <w:gridCol w:w="780"/>
      </w:tblGrid>
      <w:tr w:rsidR="00D62380" w:rsidRPr="005C7947" w14:paraId="60AE160E" w14:textId="77777777" w:rsidTr="009C21D3">
        <w:trPr>
          <w:trHeight w:val="568"/>
        </w:trPr>
        <w:tc>
          <w:tcPr>
            <w:tcW w:w="2551" w:type="dxa"/>
            <w:vMerge w:val="restart"/>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3398F668" w14:textId="77777777" w:rsidR="00954480" w:rsidRPr="005C7947" w:rsidRDefault="00954480" w:rsidP="00310B8A">
            <w:pPr>
              <w:spacing w:line="228" w:lineRule="auto"/>
              <w:jc w:val="center"/>
              <w:rPr>
                <w:rFonts w:ascii="Arial" w:hAnsi="Arial" w:cs="Arial"/>
                <w:b/>
                <w:sz w:val="20"/>
                <w:szCs w:val="20"/>
              </w:rPr>
            </w:pPr>
            <w:r w:rsidRPr="005C7947">
              <w:rPr>
                <w:rFonts w:ascii="Arial" w:hAnsi="Arial" w:cs="Arial"/>
                <w:b/>
                <w:sz w:val="20"/>
                <w:szCs w:val="20"/>
              </w:rPr>
              <w:t>Druh zásilky</w:t>
            </w:r>
          </w:p>
        </w:tc>
        <w:tc>
          <w:tcPr>
            <w:tcW w:w="2694" w:type="dxa"/>
            <w:gridSpan w:val="3"/>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0E31C9E1" w14:textId="77777777" w:rsidR="00954480" w:rsidRPr="005C7947" w:rsidRDefault="00954480" w:rsidP="00310B8A">
            <w:pPr>
              <w:pStyle w:val="Zpat"/>
              <w:tabs>
                <w:tab w:val="clear" w:pos="4513"/>
              </w:tabs>
              <w:ind w:left="-113"/>
              <w:jc w:val="center"/>
              <w:rPr>
                <w:rFonts w:ascii="Arial" w:hAnsi="Arial" w:cs="Arial"/>
                <w:b/>
                <w:sz w:val="20"/>
                <w:szCs w:val="20"/>
              </w:rPr>
            </w:pPr>
            <w:r w:rsidRPr="005C7947">
              <w:rPr>
                <w:rFonts w:ascii="Arial" w:hAnsi="Arial" w:cs="Arial"/>
                <w:b/>
                <w:sz w:val="20"/>
                <w:szCs w:val="20"/>
              </w:rPr>
              <w:t>Standardní balík</w:t>
            </w:r>
          </w:p>
        </w:tc>
        <w:tc>
          <w:tcPr>
            <w:tcW w:w="2694" w:type="dxa"/>
            <w:gridSpan w:val="3"/>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271A64E7" w14:textId="77777777" w:rsidR="00954480" w:rsidRPr="005C7947" w:rsidRDefault="00954480" w:rsidP="00310B8A">
            <w:pPr>
              <w:pStyle w:val="Zpat"/>
              <w:tabs>
                <w:tab w:val="clear" w:pos="4513"/>
              </w:tabs>
              <w:ind w:left="-57"/>
              <w:jc w:val="center"/>
              <w:rPr>
                <w:rFonts w:ascii="Arial" w:hAnsi="Arial" w:cs="Arial"/>
                <w:b/>
                <w:sz w:val="20"/>
                <w:szCs w:val="20"/>
              </w:rPr>
            </w:pPr>
            <w:r w:rsidRPr="005C7947">
              <w:rPr>
                <w:rFonts w:ascii="Arial" w:hAnsi="Arial" w:cs="Arial"/>
                <w:b/>
                <w:sz w:val="20"/>
                <w:szCs w:val="20"/>
              </w:rPr>
              <w:t>Cenný balík</w:t>
            </w:r>
          </w:p>
        </w:tc>
        <w:tc>
          <w:tcPr>
            <w:tcW w:w="1701" w:type="dxa"/>
            <w:gridSpan w:val="2"/>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3A9DB32E" w14:textId="4CF58EF2" w:rsidR="00954480" w:rsidRPr="005C7947" w:rsidRDefault="00954480" w:rsidP="00310B8A">
            <w:pPr>
              <w:pStyle w:val="Zpat"/>
              <w:tabs>
                <w:tab w:val="clear" w:pos="4513"/>
              </w:tabs>
              <w:ind w:left="-57"/>
              <w:jc w:val="center"/>
              <w:rPr>
                <w:rFonts w:ascii="Arial" w:hAnsi="Arial" w:cs="Arial"/>
                <w:b/>
                <w:sz w:val="20"/>
                <w:szCs w:val="20"/>
              </w:rPr>
            </w:pPr>
            <w:r w:rsidRPr="005C7947">
              <w:rPr>
                <w:rFonts w:ascii="Arial" w:hAnsi="Arial" w:cs="Arial"/>
                <w:b/>
                <w:sz w:val="20"/>
                <w:szCs w:val="20"/>
              </w:rPr>
              <w:t>EMS do zahraničí</w:t>
            </w:r>
          </w:p>
        </w:tc>
        <w:tc>
          <w:tcPr>
            <w:tcW w:w="1701" w:type="dxa"/>
            <w:gridSpan w:val="3"/>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4EEFCD91" w14:textId="4349E8DA" w:rsidR="00954480" w:rsidRPr="005C7947" w:rsidRDefault="00954480" w:rsidP="00FC5532">
            <w:pPr>
              <w:pStyle w:val="Zpat"/>
              <w:tabs>
                <w:tab w:val="clear" w:pos="4513"/>
              </w:tabs>
              <w:ind w:left="-57"/>
              <w:jc w:val="center"/>
              <w:rPr>
                <w:rFonts w:ascii="Arial" w:hAnsi="Arial" w:cs="Arial"/>
                <w:b/>
                <w:sz w:val="20"/>
                <w:szCs w:val="20"/>
              </w:rPr>
            </w:pPr>
            <w:r w:rsidRPr="005C7947">
              <w:rPr>
                <w:rFonts w:ascii="Arial" w:hAnsi="Arial" w:cs="Arial"/>
                <w:b/>
                <w:sz w:val="20"/>
                <w:szCs w:val="20"/>
              </w:rPr>
              <w:t>Obchodní balík do zahraničí</w:t>
            </w:r>
          </w:p>
        </w:tc>
      </w:tr>
      <w:tr w:rsidR="00D62380" w:rsidRPr="005C7947" w14:paraId="7FEA564A" w14:textId="77777777" w:rsidTr="00355200">
        <w:trPr>
          <w:trHeight w:val="178"/>
        </w:trPr>
        <w:tc>
          <w:tcPr>
            <w:tcW w:w="2551" w:type="dxa"/>
            <w:vMerge/>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119103E3" w14:textId="77777777" w:rsidR="00954480" w:rsidRPr="005C7947" w:rsidRDefault="00954480" w:rsidP="003D2072">
            <w:pPr>
              <w:spacing w:line="228" w:lineRule="auto"/>
              <w:jc w:val="center"/>
              <w:rPr>
                <w:rFonts w:ascii="Arial" w:hAnsi="Arial" w:cs="Arial"/>
                <w:b/>
                <w:sz w:val="20"/>
                <w:szCs w:val="20"/>
              </w:rPr>
            </w:pPr>
          </w:p>
        </w:tc>
        <w:tc>
          <w:tcPr>
            <w:tcW w:w="8790" w:type="dxa"/>
            <w:gridSpan w:val="11"/>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034EC50E" w14:textId="6DA00D91" w:rsidR="00954480" w:rsidRPr="005C7947" w:rsidRDefault="00954480" w:rsidP="00FB7257">
            <w:pPr>
              <w:pStyle w:val="Zpat"/>
              <w:tabs>
                <w:tab w:val="clear" w:pos="4513"/>
              </w:tabs>
              <w:jc w:val="center"/>
              <w:rPr>
                <w:rFonts w:ascii="Arial" w:hAnsi="Arial" w:cs="Arial"/>
                <w:b/>
                <w:sz w:val="18"/>
                <w:szCs w:val="18"/>
              </w:rPr>
            </w:pPr>
            <w:r w:rsidRPr="005C7947">
              <w:rPr>
                <w:rFonts w:ascii="Arial" w:hAnsi="Arial" w:cs="Arial"/>
                <w:b/>
                <w:sz w:val="18"/>
                <w:szCs w:val="18"/>
              </w:rPr>
              <w:t>Cena v</w:t>
            </w:r>
            <w:r w:rsidR="00F00687" w:rsidRPr="005C7947">
              <w:rPr>
                <w:rFonts w:ascii="Arial" w:hAnsi="Arial" w:cs="Arial"/>
                <w:b/>
                <w:sz w:val="18"/>
                <w:szCs w:val="18"/>
              </w:rPr>
              <w:t> </w:t>
            </w:r>
            <w:r w:rsidRPr="005C7947">
              <w:rPr>
                <w:rFonts w:ascii="Arial" w:hAnsi="Arial" w:cs="Arial"/>
                <w:b/>
                <w:sz w:val="18"/>
                <w:szCs w:val="18"/>
              </w:rPr>
              <w:t>Kč (ceny služeb do 10 kg jsou osvobozeny od DPH</w:t>
            </w:r>
            <w:r w:rsidR="00FB7257" w:rsidRPr="005C7947">
              <w:rPr>
                <w:rFonts w:ascii="Arial" w:hAnsi="Arial" w:cs="Arial"/>
                <w:b/>
                <w:sz w:val="18"/>
                <w:szCs w:val="18"/>
              </w:rPr>
              <w:t xml:space="preserve"> u Standardního a Cenného balíku</w:t>
            </w:r>
            <w:r w:rsidRPr="005C7947">
              <w:rPr>
                <w:rFonts w:ascii="Arial" w:hAnsi="Arial" w:cs="Arial"/>
                <w:b/>
                <w:sz w:val="18"/>
                <w:szCs w:val="18"/>
              </w:rPr>
              <w:t>)</w:t>
            </w:r>
          </w:p>
        </w:tc>
      </w:tr>
      <w:tr w:rsidR="00D62380" w:rsidRPr="005C7947" w14:paraId="21AD4A8C" w14:textId="77777777" w:rsidTr="00355200">
        <w:trPr>
          <w:trHeight w:val="178"/>
        </w:trPr>
        <w:tc>
          <w:tcPr>
            <w:tcW w:w="11341" w:type="dxa"/>
            <w:gridSpan w:val="12"/>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5BFD5B88" w14:textId="77777777" w:rsidR="00954480" w:rsidRPr="005C7947" w:rsidRDefault="00954480" w:rsidP="003D2072">
            <w:pPr>
              <w:pStyle w:val="Zpat"/>
              <w:tabs>
                <w:tab w:val="clear" w:pos="4513"/>
              </w:tabs>
              <w:jc w:val="center"/>
              <w:rPr>
                <w:rFonts w:ascii="Arial" w:hAnsi="Arial" w:cs="Arial"/>
                <w:b/>
                <w:sz w:val="20"/>
                <w:szCs w:val="20"/>
              </w:rPr>
            </w:pPr>
            <w:r w:rsidRPr="005C7947">
              <w:rPr>
                <w:rFonts w:ascii="Arial" w:hAnsi="Arial" w:cs="Arial"/>
                <w:b/>
                <w:sz w:val="20"/>
                <w:szCs w:val="20"/>
              </w:rPr>
              <w:t>Doplňkové služby</w:t>
            </w:r>
          </w:p>
        </w:tc>
      </w:tr>
      <w:tr w:rsidR="00A64E52" w:rsidRPr="005C7947" w14:paraId="11740C2B" w14:textId="77777777" w:rsidTr="00355200">
        <w:trPr>
          <w:trHeight w:val="188"/>
        </w:trPr>
        <w:tc>
          <w:tcPr>
            <w:tcW w:w="2551"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011A40B" w14:textId="77777777" w:rsidR="00954480" w:rsidRPr="005C7947" w:rsidRDefault="00954480" w:rsidP="00565A2C">
            <w:pPr>
              <w:pStyle w:val="Zpat"/>
              <w:tabs>
                <w:tab w:val="clear" w:pos="4513"/>
              </w:tabs>
              <w:ind w:left="78" w:hanging="7"/>
              <w:rPr>
                <w:rFonts w:ascii="Arial" w:hAnsi="Arial" w:cs="Arial"/>
                <w:sz w:val="20"/>
                <w:szCs w:val="20"/>
              </w:rPr>
            </w:pPr>
          </w:p>
        </w:tc>
        <w:tc>
          <w:tcPr>
            <w:tcW w:w="1135" w:type="dxa"/>
            <w:tcBorders>
              <w:top w:val="single" w:sz="8" w:space="0" w:color="auto"/>
              <w:left w:val="single" w:sz="8" w:space="0" w:color="auto"/>
              <w:bottom w:val="single" w:sz="8" w:space="0" w:color="auto"/>
              <w:right w:val="single" w:sz="8" w:space="0" w:color="auto"/>
            </w:tcBorders>
            <w:shd w:val="clear" w:color="auto" w:fill="FFFFFF" w:themeFill="background1"/>
          </w:tcPr>
          <w:p w14:paraId="0FCF02E8" w14:textId="04B9B4B9" w:rsidR="00954480" w:rsidRPr="005C7947" w:rsidRDefault="00C251BD" w:rsidP="00310B8A">
            <w:pPr>
              <w:pStyle w:val="Zpat"/>
              <w:tabs>
                <w:tab w:val="clear" w:pos="4513"/>
              </w:tabs>
              <w:ind w:left="-57"/>
              <w:jc w:val="center"/>
              <w:rPr>
                <w:rFonts w:ascii="Arial" w:hAnsi="Arial" w:cs="Arial"/>
                <w:b/>
                <w:szCs w:val="14"/>
              </w:rPr>
            </w:pPr>
            <w:r w:rsidRPr="005C7947">
              <w:rPr>
                <w:rFonts w:ascii="Arial" w:hAnsi="Arial" w:cs="Arial"/>
                <w:b/>
                <w:szCs w:val="14"/>
              </w:rPr>
              <w:t xml:space="preserve"> </w:t>
            </w:r>
            <w:r w:rsidR="00954480" w:rsidRPr="005C7947">
              <w:rPr>
                <w:rFonts w:ascii="Arial" w:hAnsi="Arial" w:cs="Arial"/>
                <w:b/>
                <w:szCs w:val="14"/>
              </w:rPr>
              <w:t>Osvobozeno od DPH</w:t>
            </w:r>
          </w:p>
        </w:tc>
        <w:tc>
          <w:tcPr>
            <w:tcW w:w="77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3AF27A5" w14:textId="77777777" w:rsidR="00954480" w:rsidRPr="005C7947" w:rsidRDefault="00954480" w:rsidP="00310B8A">
            <w:pPr>
              <w:pStyle w:val="Zpat"/>
              <w:tabs>
                <w:tab w:val="clear" w:pos="4513"/>
              </w:tabs>
              <w:jc w:val="center"/>
              <w:rPr>
                <w:rFonts w:ascii="Arial" w:hAnsi="Arial" w:cs="Arial"/>
                <w:b/>
                <w:szCs w:val="14"/>
              </w:rPr>
            </w:pPr>
            <w:r w:rsidRPr="005C7947">
              <w:rPr>
                <w:rFonts w:ascii="Arial" w:hAnsi="Arial" w:cs="Arial"/>
                <w:b/>
                <w:szCs w:val="14"/>
              </w:rPr>
              <w:t>bez DPH</w:t>
            </w:r>
          </w:p>
        </w:tc>
        <w:tc>
          <w:tcPr>
            <w:tcW w:w="78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190A29C" w14:textId="77777777" w:rsidR="00954480" w:rsidRPr="005C7947" w:rsidRDefault="00954480" w:rsidP="00310B8A">
            <w:pPr>
              <w:pStyle w:val="Zpat"/>
              <w:tabs>
                <w:tab w:val="clear" w:pos="4513"/>
              </w:tabs>
              <w:jc w:val="center"/>
              <w:rPr>
                <w:rFonts w:ascii="Arial" w:hAnsi="Arial" w:cs="Arial"/>
                <w:b/>
                <w:szCs w:val="14"/>
              </w:rPr>
            </w:pPr>
            <w:r w:rsidRPr="005C7947">
              <w:rPr>
                <w:rFonts w:ascii="Arial" w:hAnsi="Arial" w:cs="Arial"/>
                <w:b/>
                <w:szCs w:val="14"/>
              </w:rPr>
              <w:t>s DPH</w:t>
            </w:r>
          </w:p>
        </w:tc>
        <w:tc>
          <w:tcPr>
            <w:tcW w:w="1135" w:type="dxa"/>
            <w:tcBorders>
              <w:top w:val="single" w:sz="8" w:space="0" w:color="auto"/>
              <w:left w:val="single" w:sz="8" w:space="0" w:color="auto"/>
              <w:bottom w:val="single" w:sz="8" w:space="0" w:color="auto"/>
              <w:right w:val="single" w:sz="8" w:space="0" w:color="auto"/>
            </w:tcBorders>
            <w:shd w:val="clear" w:color="auto" w:fill="FFFFFF" w:themeFill="background1"/>
          </w:tcPr>
          <w:p w14:paraId="64BB00F4" w14:textId="676EC2F3" w:rsidR="00954480" w:rsidRPr="005C7947" w:rsidRDefault="00C251BD" w:rsidP="00310B8A">
            <w:pPr>
              <w:pStyle w:val="Zpat"/>
              <w:tabs>
                <w:tab w:val="clear" w:pos="4513"/>
              </w:tabs>
              <w:ind w:left="-57"/>
              <w:jc w:val="center"/>
              <w:rPr>
                <w:rFonts w:ascii="Arial" w:hAnsi="Arial" w:cs="Arial"/>
                <w:b/>
                <w:szCs w:val="14"/>
              </w:rPr>
            </w:pPr>
            <w:r w:rsidRPr="005C7947">
              <w:rPr>
                <w:rFonts w:ascii="Arial" w:hAnsi="Arial" w:cs="Arial"/>
                <w:b/>
                <w:szCs w:val="14"/>
              </w:rPr>
              <w:t xml:space="preserve"> </w:t>
            </w:r>
            <w:r w:rsidR="00954480" w:rsidRPr="005C7947">
              <w:rPr>
                <w:rFonts w:ascii="Arial" w:hAnsi="Arial" w:cs="Arial"/>
                <w:b/>
                <w:szCs w:val="14"/>
              </w:rPr>
              <w:t>Osvobozeno od DPH</w:t>
            </w:r>
          </w:p>
        </w:tc>
        <w:tc>
          <w:tcPr>
            <w:tcW w:w="77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5207903" w14:textId="77777777" w:rsidR="00954480" w:rsidRPr="005C7947" w:rsidRDefault="00954480" w:rsidP="00310B8A">
            <w:pPr>
              <w:pStyle w:val="Zpat"/>
              <w:tabs>
                <w:tab w:val="clear" w:pos="4513"/>
              </w:tabs>
              <w:jc w:val="center"/>
              <w:rPr>
                <w:rFonts w:ascii="Arial" w:hAnsi="Arial" w:cs="Arial"/>
                <w:b/>
                <w:szCs w:val="14"/>
              </w:rPr>
            </w:pPr>
            <w:r w:rsidRPr="005C7947">
              <w:rPr>
                <w:rFonts w:ascii="Arial" w:hAnsi="Arial" w:cs="Arial"/>
                <w:b/>
                <w:szCs w:val="14"/>
              </w:rPr>
              <w:t>bez DPH</w:t>
            </w:r>
          </w:p>
        </w:tc>
        <w:tc>
          <w:tcPr>
            <w:tcW w:w="78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9CF6943" w14:textId="77777777" w:rsidR="00954480" w:rsidRPr="005C7947" w:rsidRDefault="00954480" w:rsidP="00310B8A">
            <w:pPr>
              <w:pStyle w:val="Zpat"/>
              <w:tabs>
                <w:tab w:val="clear" w:pos="4513"/>
              </w:tabs>
              <w:jc w:val="center"/>
              <w:rPr>
                <w:rFonts w:ascii="Arial" w:hAnsi="Arial" w:cs="Arial"/>
                <w:b/>
                <w:szCs w:val="14"/>
              </w:rPr>
            </w:pPr>
            <w:r w:rsidRPr="005C7947">
              <w:rPr>
                <w:rFonts w:ascii="Arial" w:hAnsi="Arial" w:cs="Arial"/>
                <w:b/>
                <w:szCs w:val="14"/>
              </w:rPr>
              <w:t>s DPH</w:t>
            </w:r>
          </w:p>
        </w:tc>
        <w:tc>
          <w:tcPr>
            <w:tcW w:w="85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2506353D" w14:textId="77777777" w:rsidR="00954480" w:rsidRPr="005C7947" w:rsidRDefault="00954480" w:rsidP="00310B8A">
            <w:pPr>
              <w:pStyle w:val="Zpat"/>
              <w:tabs>
                <w:tab w:val="clear" w:pos="4513"/>
              </w:tabs>
              <w:jc w:val="center"/>
              <w:rPr>
                <w:rFonts w:ascii="Arial" w:hAnsi="Arial" w:cs="Arial"/>
                <w:b/>
                <w:szCs w:val="14"/>
              </w:rPr>
            </w:pPr>
            <w:r w:rsidRPr="005C7947">
              <w:rPr>
                <w:rFonts w:ascii="Arial" w:hAnsi="Arial" w:cs="Arial"/>
                <w:b/>
                <w:szCs w:val="14"/>
              </w:rPr>
              <w:t>bez DPH</w:t>
            </w:r>
          </w:p>
        </w:tc>
        <w:tc>
          <w:tcPr>
            <w:tcW w:w="851"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A352F69" w14:textId="77777777" w:rsidR="00954480" w:rsidRPr="005C7947" w:rsidRDefault="00954480" w:rsidP="00310B8A">
            <w:pPr>
              <w:pStyle w:val="Zpat"/>
              <w:tabs>
                <w:tab w:val="clear" w:pos="4513"/>
              </w:tabs>
              <w:jc w:val="center"/>
              <w:rPr>
                <w:rFonts w:ascii="Arial" w:hAnsi="Arial" w:cs="Arial"/>
                <w:b/>
                <w:szCs w:val="14"/>
              </w:rPr>
            </w:pPr>
            <w:r w:rsidRPr="005C7947">
              <w:rPr>
                <w:rFonts w:ascii="Arial" w:hAnsi="Arial" w:cs="Arial"/>
                <w:b/>
                <w:szCs w:val="14"/>
              </w:rPr>
              <w:t>s DPH</w:t>
            </w:r>
          </w:p>
        </w:tc>
        <w:tc>
          <w:tcPr>
            <w:tcW w:w="921" w:type="dxa"/>
            <w:gridSpan w:val="2"/>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568CF92" w14:textId="77777777" w:rsidR="00954480" w:rsidRPr="005C7947" w:rsidRDefault="00954480" w:rsidP="00310B8A">
            <w:pPr>
              <w:pStyle w:val="Zpat"/>
              <w:tabs>
                <w:tab w:val="clear" w:pos="4513"/>
              </w:tabs>
              <w:jc w:val="center"/>
              <w:rPr>
                <w:rFonts w:ascii="Arial" w:hAnsi="Arial" w:cs="Arial"/>
                <w:b/>
                <w:szCs w:val="14"/>
              </w:rPr>
            </w:pPr>
            <w:r w:rsidRPr="005C7947">
              <w:rPr>
                <w:rFonts w:ascii="Arial" w:hAnsi="Arial" w:cs="Arial"/>
                <w:b/>
                <w:szCs w:val="14"/>
              </w:rPr>
              <w:t>bez DPH</w:t>
            </w:r>
          </w:p>
        </w:tc>
        <w:tc>
          <w:tcPr>
            <w:tcW w:w="78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00EFFAC5" w14:textId="77777777" w:rsidR="00954480" w:rsidRPr="005C7947" w:rsidRDefault="00954480" w:rsidP="00310B8A">
            <w:pPr>
              <w:pStyle w:val="Zpat"/>
              <w:tabs>
                <w:tab w:val="clear" w:pos="4513"/>
              </w:tabs>
              <w:jc w:val="center"/>
              <w:rPr>
                <w:rFonts w:ascii="Arial" w:hAnsi="Arial" w:cs="Arial"/>
                <w:b/>
                <w:szCs w:val="14"/>
              </w:rPr>
            </w:pPr>
            <w:r w:rsidRPr="005C7947">
              <w:rPr>
                <w:rFonts w:ascii="Arial" w:hAnsi="Arial" w:cs="Arial"/>
                <w:b/>
                <w:szCs w:val="14"/>
              </w:rPr>
              <w:t>s DPH</w:t>
            </w:r>
          </w:p>
        </w:tc>
      </w:tr>
      <w:tr w:rsidR="00A64E52" w:rsidRPr="005C7947" w:rsidDel="00EB38E4" w14:paraId="1C1C79EF" w14:textId="4207E95F" w:rsidTr="00355200">
        <w:trPr>
          <w:trHeight w:val="188"/>
          <w:del w:id="2860" w:author="Vetýšková Jana" w:date="2024-12-04T10:49:00Z"/>
        </w:trPr>
        <w:tc>
          <w:tcPr>
            <w:tcW w:w="2551"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2C0394BB" w14:textId="32B64DB4" w:rsidR="008809A0" w:rsidRPr="005C7947" w:rsidDel="00EB38E4" w:rsidRDefault="008809A0" w:rsidP="008809A0">
            <w:pPr>
              <w:pStyle w:val="Zpat"/>
              <w:tabs>
                <w:tab w:val="clear" w:pos="4513"/>
              </w:tabs>
              <w:rPr>
                <w:del w:id="2861" w:author="Vetýšková Jana" w:date="2024-12-04T10:49:00Z"/>
                <w:rFonts w:ascii="Arial" w:hAnsi="Arial" w:cs="Arial"/>
                <w:sz w:val="20"/>
                <w:szCs w:val="20"/>
              </w:rPr>
            </w:pPr>
            <w:del w:id="2862" w:author="Vetýšková Jana" w:date="2024-12-04T10:49:00Z">
              <w:r w:rsidRPr="005C7947" w:rsidDel="00EB38E4">
                <w:rPr>
                  <w:rFonts w:ascii="Arial" w:hAnsi="Arial" w:cs="Arial"/>
                  <w:sz w:val="20"/>
                  <w:szCs w:val="20"/>
                </w:rPr>
                <w:delText>Dodejka</w:delText>
              </w:r>
            </w:del>
          </w:p>
        </w:tc>
        <w:tc>
          <w:tcPr>
            <w:tcW w:w="1135" w:type="dxa"/>
            <w:tcBorders>
              <w:top w:val="single" w:sz="8" w:space="0" w:color="auto"/>
              <w:left w:val="single" w:sz="8" w:space="0" w:color="auto"/>
              <w:bottom w:val="single" w:sz="8" w:space="0" w:color="auto"/>
              <w:right w:val="single" w:sz="8" w:space="0" w:color="auto"/>
            </w:tcBorders>
            <w:shd w:val="clear" w:color="auto" w:fill="FFFFFF" w:themeFill="background1"/>
          </w:tcPr>
          <w:p w14:paraId="206D9760" w14:textId="41A1296A" w:rsidR="008809A0" w:rsidRPr="005C7947" w:rsidDel="00EB38E4" w:rsidRDefault="008E6EBF" w:rsidP="008809A0">
            <w:pPr>
              <w:pStyle w:val="Zpat"/>
              <w:tabs>
                <w:tab w:val="clear" w:pos="4513"/>
              </w:tabs>
              <w:jc w:val="center"/>
              <w:rPr>
                <w:del w:id="2863" w:author="Vetýšková Jana" w:date="2024-12-04T10:49:00Z"/>
                <w:rFonts w:ascii="Arial" w:hAnsi="Arial" w:cs="Arial"/>
                <w:sz w:val="20"/>
                <w:szCs w:val="20"/>
              </w:rPr>
            </w:pPr>
            <w:del w:id="2864" w:author="Vetýšková Jana" w:date="2024-11-13T13:12:00Z">
              <w:r w:rsidRPr="005C7947" w:rsidDel="008476C1">
                <w:rPr>
                  <w:rFonts w:ascii="Arial" w:hAnsi="Arial" w:cs="Arial"/>
                  <w:sz w:val="20"/>
                  <w:szCs w:val="20"/>
                </w:rPr>
                <w:delText>2</w:delText>
              </w:r>
              <w:r w:rsidR="001A7258" w:rsidRPr="005C7947" w:rsidDel="008476C1">
                <w:rPr>
                  <w:rFonts w:ascii="Arial" w:hAnsi="Arial" w:cs="Arial"/>
                  <w:sz w:val="20"/>
                  <w:szCs w:val="20"/>
                </w:rPr>
                <w:delText>3</w:delText>
              </w:r>
            </w:del>
            <w:del w:id="2865" w:author="Vetýšková Jana" w:date="2024-12-04T10:49:00Z">
              <w:r w:rsidRPr="005C7947" w:rsidDel="00EB38E4">
                <w:rPr>
                  <w:rFonts w:ascii="Arial" w:hAnsi="Arial" w:cs="Arial"/>
                  <w:sz w:val="20"/>
                  <w:szCs w:val="20"/>
                </w:rPr>
                <w:delText>,00</w:delText>
              </w:r>
            </w:del>
          </w:p>
        </w:tc>
        <w:tc>
          <w:tcPr>
            <w:tcW w:w="77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2754FA02" w14:textId="528E4183" w:rsidR="008809A0" w:rsidRPr="005C7947" w:rsidDel="00EB38E4" w:rsidRDefault="003D32F8" w:rsidP="008809A0">
            <w:pPr>
              <w:pStyle w:val="Zpat"/>
              <w:tabs>
                <w:tab w:val="clear" w:pos="4513"/>
              </w:tabs>
              <w:ind w:left="-57"/>
              <w:jc w:val="center"/>
              <w:rPr>
                <w:del w:id="2866" w:author="Vetýšková Jana" w:date="2024-12-04T10:49:00Z"/>
                <w:rFonts w:ascii="Arial" w:hAnsi="Arial" w:cs="Arial"/>
                <w:sz w:val="20"/>
                <w:szCs w:val="20"/>
              </w:rPr>
            </w:pPr>
            <w:del w:id="2867" w:author="Vetýšková Jana" w:date="2024-11-13T13:12:00Z">
              <w:r w:rsidRPr="005C7947" w:rsidDel="008476C1">
                <w:rPr>
                  <w:rFonts w:ascii="Arial" w:hAnsi="Arial" w:cs="Arial"/>
                  <w:sz w:val="20"/>
                  <w:szCs w:val="20"/>
                </w:rPr>
                <w:delText>21,49</w:delText>
              </w:r>
            </w:del>
          </w:p>
        </w:tc>
        <w:tc>
          <w:tcPr>
            <w:tcW w:w="78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0207DC6F" w14:textId="0F778E53" w:rsidR="008809A0" w:rsidRPr="005C7947" w:rsidDel="00EB38E4" w:rsidRDefault="008E6EBF" w:rsidP="008809A0">
            <w:pPr>
              <w:pStyle w:val="Zpat"/>
              <w:tabs>
                <w:tab w:val="clear" w:pos="4513"/>
              </w:tabs>
              <w:jc w:val="center"/>
              <w:rPr>
                <w:del w:id="2868" w:author="Vetýšková Jana" w:date="2024-12-04T10:49:00Z"/>
                <w:rFonts w:ascii="Arial" w:hAnsi="Arial" w:cs="Arial"/>
                <w:b/>
                <w:sz w:val="20"/>
                <w:szCs w:val="20"/>
              </w:rPr>
            </w:pPr>
            <w:del w:id="2869" w:author="Vetýšková Jana" w:date="2024-11-13T13:12:00Z">
              <w:r w:rsidRPr="005C7947" w:rsidDel="008476C1">
                <w:rPr>
                  <w:rFonts w:ascii="Arial" w:hAnsi="Arial" w:cs="Arial"/>
                  <w:b/>
                  <w:sz w:val="20"/>
                  <w:szCs w:val="20"/>
                </w:rPr>
                <w:delText>2</w:delText>
              </w:r>
              <w:r w:rsidR="003D32F8" w:rsidRPr="005C7947" w:rsidDel="008476C1">
                <w:rPr>
                  <w:rFonts w:ascii="Arial" w:hAnsi="Arial" w:cs="Arial"/>
                  <w:b/>
                  <w:sz w:val="20"/>
                  <w:szCs w:val="20"/>
                </w:rPr>
                <w:delText>6</w:delText>
              </w:r>
            </w:del>
            <w:del w:id="2870" w:author="Vetýšková Jana" w:date="2024-12-04T10:49:00Z">
              <w:r w:rsidRPr="005C7947" w:rsidDel="00EB38E4">
                <w:rPr>
                  <w:rFonts w:ascii="Arial" w:hAnsi="Arial" w:cs="Arial"/>
                  <w:b/>
                  <w:sz w:val="20"/>
                  <w:szCs w:val="20"/>
                </w:rPr>
                <w:delText>,00</w:delText>
              </w:r>
            </w:del>
          </w:p>
        </w:tc>
        <w:tc>
          <w:tcPr>
            <w:tcW w:w="1135" w:type="dxa"/>
            <w:tcBorders>
              <w:top w:val="single" w:sz="8" w:space="0" w:color="auto"/>
              <w:left w:val="single" w:sz="8" w:space="0" w:color="auto"/>
              <w:bottom w:val="single" w:sz="8" w:space="0" w:color="auto"/>
              <w:right w:val="single" w:sz="8" w:space="0" w:color="auto"/>
            </w:tcBorders>
            <w:shd w:val="clear" w:color="auto" w:fill="FFFFFF" w:themeFill="background1"/>
          </w:tcPr>
          <w:p w14:paraId="02A044EA" w14:textId="4B851DA1" w:rsidR="008809A0" w:rsidRPr="005C7947" w:rsidDel="00EB38E4" w:rsidRDefault="008E6EBF" w:rsidP="008809A0">
            <w:pPr>
              <w:pStyle w:val="Zpat"/>
              <w:tabs>
                <w:tab w:val="clear" w:pos="4513"/>
              </w:tabs>
              <w:jc w:val="center"/>
              <w:rPr>
                <w:del w:id="2871" w:author="Vetýšková Jana" w:date="2024-12-04T10:49:00Z"/>
                <w:rFonts w:ascii="Arial" w:hAnsi="Arial" w:cs="Arial"/>
                <w:sz w:val="20"/>
                <w:szCs w:val="20"/>
              </w:rPr>
            </w:pPr>
            <w:del w:id="2872" w:author="Vetýšková Jana" w:date="2024-11-13T13:12:00Z">
              <w:r w:rsidRPr="005C7947" w:rsidDel="008476C1">
                <w:rPr>
                  <w:rFonts w:ascii="Arial" w:hAnsi="Arial" w:cs="Arial"/>
                  <w:sz w:val="20"/>
                  <w:szCs w:val="20"/>
                </w:rPr>
                <w:delText>2</w:delText>
              </w:r>
              <w:r w:rsidR="003D32F8" w:rsidRPr="005C7947" w:rsidDel="008476C1">
                <w:rPr>
                  <w:rFonts w:ascii="Arial" w:hAnsi="Arial" w:cs="Arial"/>
                  <w:sz w:val="20"/>
                  <w:szCs w:val="20"/>
                </w:rPr>
                <w:delText>3</w:delText>
              </w:r>
            </w:del>
            <w:del w:id="2873" w:author="Vetýšková Jana" w:date="2024-12-04T10:49:00Z">
              <w:r w:rsidRPr="005C7947" w:rsidDel="00EB38E4">
                <w:rPr>
                  <w:rFonts w:ascii="Arial" w:hAnsi="Arial" w:cs="Arial"/>
                  <w:sz w:val="20"/>
                  <w:szCs w:val="20"/>
                </w:rPr>
                <w:delText>,00</w:delText>
              </w:r>
            </w:del>
          </w:p>
        </w:tc>
        <w:tc>
          <w:tcPr>
            <w:tcW w:w="77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598071C7" w14:textId="2BC185F8" w:rsidR="008809A0" w:rsidRPr="005C7947" w:rsidDel="00EB38E4" w:rsidRDefault="003D32F8" w:rsidP="008809A0">
            <w:pPr>
              <w:pStyle w:val="Zpat"/>
              <w:tabs>
                <w:tab w:val="clear" w:pos="4513"/>
              </w:tabs>
              <w:ind w:left="-57"/>
              <w:jc w:val="center"/>
              <w:rPr>
                <w:del w:id="2874" w:author="Vetýšková Jana" w:date="2024-12-04T10:49:00Z"/>
                <w:rFonts w:ascii="Arial" w:hAnsi="Arial" w:cs="Arial"/>
                <w:sz w:val="20"/>
                <w:szCs w:val="20"/>
              </w:rPr>
            </w:pPr>
            <w:del w:id="2875" w:author="Vetýšková Jana" w:date="2024-11-13T13:12:00Z">
              <w:r w:rsidRPr="005C7947" w:rsidDel="008476C1">
                <w:rPr>
                  <w:rFonts w:ascii="Arial" w:hAnsi="Arial" w:cs="Arial"/>
                  <w:sz w:val="20"/>
                  <w:szCs w:val="20"/>
                </w:rPr>
                <w:delText>21,49</w:delText>
              </w:r>
            </w:del>
          </w:p>
        </w:tc>
        <w:tc>
          <w:tcPr>
            <w:tcW w:w="78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2F99D14B" w14:textId="6CC85F3A" w:rsidR="008809A0" w:rsidRPr="005C7947" w:rsidDel="00EB38E4" w:rsidRDefault="008E6EBF" w:rsidP="008809A0">
            <w:pPr>
              <w:pStyle w:val="Zpat"/>
              <w:tabs>
                <w:tab w:val="clear" w:pos="4513"/>
              </w:tabs>
              <w:jc w:val="center"/>
              <w:rPr>
                <w:del w:id="2876" w:author="Vetýšková Jana" w:date="2024-12-04T10:49:00Z"/>
                <w:rFonts w:ascii="Arial" w:hAnsi="Arial" w:cs="Arial"/>
                <w:b/>
                <w:sz w:val="20"/>
                <w:szCs w:val="20"/>
              </w:rPr>
            </w:pPr>
            <w:del w:id="2877" w:author="Vetýšková Jana" w:date="2024-11-13T13:12:00Z">
              <w:r w:rsidRPr="005C7947" w:rsidDel="008476C1">
                <w:rPr>
                  <w:rFonts w:ascii="Arial" w:hAnsi="Arial" w:cs="Arial"/>
                  <w:b/>
                  <w:sz w:val="20"/>
                  <w:szCs w:val="20"/>
                </w:rPr>
                <w:delText>2</w:delText>
              </w:r>
              <w:r w:rsidR="003D32F8" w:rsidRPr="005C7947" w:rsidDel="008476C1">
                <w:rPr>
                  <w:rFonts w:ascii="Arial" w:hAnsi="Arial" w:cs="Arial"/>
                  <w:b/>
                  <w:sz w:val="20"/>
                  <w:szCs w:val="20"/>
                </w:rPr>
                <w:delText>6</w:delText>
              </w:r>
            </w:del>
            <w:del w:id="2878" w:author="Vetýšková Jana" w:date="2024-12-04T10:49:00Z">
              <w:r w:rsidRPr="005C7947" w:rsidDel="00EB38E4">
                <w:rPr>
                  <w:rFonts w:ascii="Arial" w:hAnsi="Arial" w:cs="Arial"/>
                  <w:b/>
                  <w:sz w:val="20"/>
                  <w:szCs w:val="20"/>
                </w:rPr>
                <w:delText>,00</w:delText>
              </w:r>
            </w:del>
          </w:p>
        </w:tc>
        <w:tc>
          <w:tcPr>
            <w:tcW w:w="85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AFEF759" w14:textId="622479A4" w:rsidR="008809A0" w:rsidRPr="005C7947" w:rsidDel="00EB38E4" w:rsidRDefault="008809A0" w:rsidP="008809A0">
            <w:pPr>
              <w:pStyle w:val="Zpat"/>
              <w:tabs>
                <w:tab w:val="clear" w:pos="4513"/>
              </w:tabs>
              <w:jc w:val="center"/>
              <w:rPr>
                <w:del w:id="2879" w:author="Vetýšková Jana" w:date="2024-12-04T10:49:00Z"/>
                <w:rFonts w:ascii="Arial" w:hAnsi="Arial" w:cs="Arial"/>
                <w:sz w:val="20"/>
                <w:szCs w:val="20"/>
              </w:rPr>
            </w:pPr>
            <w:del w:id="2880" w:author="Vetýšková Jana" w:date="2024-12-04T10:49:00Z">
              <w:r w:rsidRPr="005C7947" w:rsidDel="00EB38E4">
                <w:rPr>
                  <w:rFonts w:ascii="Arial" w:hAnsi="Arial" w:cs="Arial"/>
                  <w:sz w:val="20"/>
                  <w:szCs w:val="20"/>
                </w:rPr>
                <w:delText>-</w:delText>
              </w:r>
            </w:del>
          </w:p>
        </w:tc>
        <w:tc>
          <w:tcPr>
            <w:tcW w:w="851" w:type="dxa"/>
            <w:tcBorders>
              <w:top w:val="single" w:sz="8" w:space="0" w:color="auto"/>
              <w:left w:val="single" w:sz="8" w:space="0" w:color="auto"/>
              <w:bottom w:val="single" w:sz="8" w:space="0" w:color="auto"/>
              <w:right w:val="single" w:sz="8" w:space="0" w:color="auto"/>
            </w:tcBorders>
            <w:shd w:val="clear" w:color="auto" w:fill="FFFFFF" w:themeFill="background1"/>
          </w:tcPr>
          <w:p w14:paraId="6263E7A6" w14:textId="4BF7B0B8" w:rsidR="008809A0" w:rsidRPr="005C7947" w:rsidDel="00EB38E4" w:rsidRDefault="008809A0" w:rsidP="008809A0">
            <w:pPr>
              <w:pStyle w:val="Zpat"/>
              <w:tabs>
                <w:tab w:val="clear" w:pos="4513"/>
              </w:tabs>
              <w:jc w:val="center"/>
              <w:rPr>
                <w:del w:id="2881" w:author="Vetýšková Jana" w:date="2024-12-04T10:49:00Z"/>
                <w:rFonts w:ascii="Arial" w:hAnsi="Arial" w:cs="Arial"/>
                <w:b/>
                <w:sz w:val="20"/>
                <w:szCs w:val="20"/>
              </w:rPr>
            </w:pPr>
            <w:del w:id="2882" w:author="Vetýšková Jana" w:date="2024-12-04T10:49:00Z">
              <w:r w:rsidRPr="005C7947" w:rsidDel="00EB38E4">
                <w:rPr>
                  <w:rFonts w:ascii="Arial" w:hAnsi="Arial" w:cs="Arial"/>
                  <w:b/>
                  <w:sz w:val="20"/>
                  <w:szCs w:val="20"/>
                </w:rPr>
                <w:delText>-</w:delText>
              </w:r>
            </w:del>
          </w:p>
        </w:tc>
        <w:tc>
          <w:tcPr>
            <w:tcW w:w="921" w:type="dxa"/>
            <w:gridSpan w:val="2"/>
            <w:tcBorders>
              <w:top w:val="single" w:sz="8" w:space="0" w:color="auto"/>
              <w:left w:val="single" w:sz="8" w:space="0" w:color="auto"/>
              <w:bottom w:val="single" w:sz="8" w:space="0" w:color="auto"/>
              <w:right w:val="single" w:sz="8" w:space="0" w:color="auto"/>
            </w:tcBorders>
            <w:shd w:val="clear" w:color="auto" w:fill="FFFFFF" w:themeFill="background1"/>
          </w:tcPr>
          <w:p w14:paraId="2DBAAEBC" w14:textId="4C9D87DB" w:rsidR="008809A0" w:rsidRPr="005C7947" w:rsidDel="00EB38E4" w:rsidRDefault="008809A0" w:rsidP="008809A0">
            <w:pPr>
              <w:pStyle w:val="Zpat"/>
              <w:tabs>
                <w:tab w:val="clear" w:pos="4513"/>
              </w:tabs>
              <w:jc w:val="center"/>
              <w:rPr>
                <w:del w:id="2883" w:author="Vetýšková Jana" w:date="2024-12-04T10:49:00Z"/>
                <w:rFonts w:ascii="Arial" w:hAnsi="Arial" w:cs="Arial"/>
                <w:sz w:val="20"/>
                <w:szCs w:val="20"/>
              </w:rPr>
            </w:pPr>
            <w:del w:id="2884" w:author="Vetýšková Jana" w:date="2024-12-04T10:49:00Z">
              <w:r w:rsidRPr="005C7947" w:rsidDel="00EB38E4">
                <w:rPr>
                  <w:rFonts w:ascii="Arial" w:hAnsi="Arial" w:cs="Arial"/>
                  <w:sz w:val="20"/>
                  <w:szCs w:val="20"/>
                </w:rPr>
                <w:delText>-</w:delText>
              </w:r>
            </w:del>
          </w:p>
        </w:tc>
        <w:tc>
          <w:tcPr>
            <w:tcW w:w="780" w:type="dxa"/>
            <w:tcBorders>
              <w:top w:val="single" w:sz="8" w:space="0" w:color="auto"/>
              <w:left w:val="single" w:sz="8" w:space="0" w:color="auto"/>
              <w:bottom w:val="single" w:sz="8" w:space="0" w:color="auto"/>
              <w:right w:val="single" w:sz="8" w:space="0" w:color="auto"/>
            </w:tcBorders>
            <w:shd w:val="clear" w:color="auto" w:fill="FFFFFF" w:themeFill="background1"/>
          </w:tcPr>
          <w:p w14:paraId="6DCE3D8F" w14:textId="709FEB04" w:rsidR="008809A0" w:rsidRPr="005C7947" w:rsidDel="00EB38E4" w:rsidRDefault="008809A0" w:rsidP="008809A0">
            <w:pPr>
              <w:pStyle w:val="Zpat"/>
              <w:tabs>
                <w:tab w:val="clear" w:pos="4513"/>
              </w:tabs>
              <w:jc w:val="center"/>
              <w:rPr>
                <w:del w:id="2885" w:author="Vetýšková Jana" w:date="2024-12-04T10:49:00Z"/>
                <w:rFonts w:ascii="Arial" w:hAnsi="Arial" w:cs="Arial"/>
                <w:b/>
                <w:sz w:val="20"/>
                <w:szCs w:val="20"/>
              </w:rPr>
            </w:pPr>
            <w:del w:id="2886" w:author="Vetýšková Jana" w:date="2024-12-04T10:49:00Z">
              <w:r w:rsidRPr="005C7947" w:rsidDel="00EB38E4">
                <w:rPr>
                  <w:rFonts w:ascii="Arial" w:hAnsi="Arial" w:cs="Arial"/>
                  <w:b/>
                  <w:sz w:val="20"/>
                  <w:szCs w:val="20"/>
                </w:rPr>
                <w:delText>-</w:delText>
              </w:r>
            </w:del>
          </w:p>
        </w:tc>
      </w:tr>
      <w:tr w:rsidR="004B0378" w:rsidRPr="005C7947" w14:paraId="41D020A3" w14:textId="77777777" w:rsidTr="00355200">
        <w:trPr>
          <w:trHeight w:val="188"/>
        </w:trPr>
        <w:tc>
          <w:tcPr>
            <w:tcW w:w="2551"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0B7E775B" w14:textId="77777777" w:rsidR="00954480" w:rsidRPr="005C7947" w:rsidRDefault="00954480" w:rsidP="00310B8A">
            <w:pPr>
              <w:pStyle w:val="Zpat"/>
              <w:tabs>
                <w:tab w:val="clear" w:pos="4513"/>
              </w:tabs>
              <w:rPr>
                <w:rFonts w:ascii="Arial" w:hAnsi="Arial" w:cs="Arial"/>
                <w:sz w:val="20"/>
                <w:szCs w:val="20"/>
              </w:rPr>
            </w:pPr>
            <w:r w:rsidRPr="005C7947">
              <w:rPr>
                <w:rFonts w:ascii="Arial" w:hAnsi="Arial" w:cs="Arial"/>
                <w:sz w:val="20"/>
                <w:szCs w:val="20"/>
              </w:rPr>
              <w:t>Dobírka</w:t>
            </w:r>
          </w:p>
        </w:tc>
        <w:tc>
          <w:tcPr>
            <w:tcW w:w="1135"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0DB59403" w14:textId="77777777" w:rsidR="00954480" w:rsidRPr="005C7947" w:rsidRDefault="00954480" w:rsidP="00310B8A">
            <w:pPr>
              <w:pStyle w:val="Zpat"/>
              <w:tabs>
                <w:tab w:val="clear" w:pos="4513"/>
              </w:tabs>
              <w:jc w:val="center"/>
              <w:rPr>
                <w:rFonts w:ascii="Arial" w:hAnsi="Arial" w:cs="Arial"/>
                <w:sz w:val="20"/>
                <w:szCs w:val="20"/>
              </w:rPr>
            </w:pPr>
            <w:r w:rsidRPr="005C7947">
              <w:rPr>
                <w:rFonts w:ascii="Arial" w:hAnsi="Arial" w:cs="Arial"/>
                <w:sz w:val="20"/>
                <w:szCs w:val="20"/>
              </w:rPr>
              <w:t>25,00</w:t>
            </w:r>
          </w:p>
        </w:tc>
        <w:tc>
          <w:tcPr>
            <w:tcW w:w="77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09FBE22D" w14:textId="77777777" w:rsidR="00954480" w:rsidRPr="005C7947" w:rsidRDefault="00954480" w:rsidP="00310B8A">
            <w:pPr>
              <w:pStyle w:val="Zpat"/>
              <w:tabs>
                <w:tab w:val="clear" w:pos="4513"/>
              </w:tabs>
              <w:ind w:left="-57"/>
              <w:jc w:val="center"/>
              <w:rPr>
                <w:rFonts w:ascii="Arial" w:hAnsi="Arial" w:cs="Arial"/>
                <w:sz w:val="20"/>
                <w:szCs w:val="20"/>
              </w:rPr>
            </w:pPr>
            <w:r w:rsidRPr="005C7947">
              <w:rPr>
                <w:rFonts w:ascii="Arial" w:hAnsi="Arial" w:cs="Arial"/>
                <w:sz w:val="20"/>
                <w:szCs w:val="20"/>
              </w:rPr>
              <w:t>24,79</w:t>
            </w:r>
          </w:p>
        </w:tc>
        <w:tc>
          <w:tcPr>
            <w:tcW w:w="78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F209CD6" w14:textId="77777777" w:rsidR="00954480" w:rsidRPr="005C7947" w:rsidRDefault="00954480" w:rsidP="00310B8A">
            <w:pPr>
              <w:pStyle w:val="Zpat"/>
              <w:tabs>
                <w:tab w:val="clear" w:pos="4513"/>
              </w:tabs>
              <w:jc w:val="center"/>
              <w:rPr>
                <w:rFonts w:ascii="Arial" w:hAnsi="Arial" w:cs="Arial"/>
                <w:b/>
                <w:sz w:val="20"/>
                <w:szCs w:val="20"/>
              </w:rPr>
            </w:pPr>
            <w:r w:rsidRPr="005C7947">
              <w:rPr>
                <w:rFonts w:ascii="Arial" w:hAnsi="Arial" w:cs="Arial"/>
                <w:b/>
                <w:sz w:val="20"/>
                <w:szCs w:val="20"/>
              </w:rPr>
              <w:t>30,00</w:t>
            </w:r>
          </w:p>
        </w:tc>
        <w:tc>
          <w:tcPr>
            <w:tcW w:w="1135"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12D71F8" w14:textId="77777777" w:rsidR="00954480" w:rsidRPr="005C7947" w:rsidRDefault="00954480" w:rsidP="00310B8A">
            <w:pPr>
              <w:pStyle w:val="Zpat"/>
              <w:tabs>
                <w:tab w:val="clear" w:pos="4513"/>
              </w:tabs>
              <w:jc w:val="center"/>
              <w:rPr>
                <w:rFonts w:ascii="Arial" w:hAnsi="Arial" w:cs="Arial"/>
                <w:sz w:val="20"/>
                <w:szCs w:val="20"/>
              </w:rPr>
            </w:pPr>
            <w:r w:rsidRPr="005C7947">
              <w:rPr>
                <w:rFonts w:ascii="Arial" w:hAnsi="Arial" w:cs="Arial"/>
                <w:sz w:val="20"/>
                <w:szCs w:val="20"/>
              </w:rPr>
              <w:t>25,00</w:t>
            </w:r>
          </w:p>
        </w:tc>
        <w:tc>
          <w:tcPr>
            <w:tcW w:w="77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077A01BA" w14:textId="77777777" w:rsidR="00954480" w:rsidRPr="005C7947" w:rsidRDefault="00954480" w:rsidP="00310B8A">
            <w:pPr>
              <w:pStyle w:val="Zpat"/>
              <w:tabs>
                <w:tab w:val="clear" w:pos="4513"/>
              </w:tabs>
              <w:ind w:left="-57"/>
              <w:jc w:val="center"/>
              <w:rPr>
                <w:rFonts w:ascii="Arial" w:hAnsi="Arial" w:cs="Arial"/>
                <w:sz w:val="20"/>
                <w:szCs w:val="20"/>
              </w:rPr>
            </w:pPr>
            <w:r w:rsidRPr="005C7947">
              <w:rPr>
                <w:rFonts w:ascii="Arial" w:hAnsi="Arial" w:cs="Arial"/>
                <w:sz w:val="20"/>
                <w:szCs w:val="20"/>
              </w:rPr>
              <w:t>24,79</w:t>
            </w:r>
          </w:p>
        </w:tc>
        <w:tc>
          <w:tcPr>
            <w:tcW w:w="78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EA0ECBF" w14:textId="77777777" w:rsidR="00954480" w:rsidRPr="005C7947" w:rsidRDefault="00954480" w:rsidP="00310B8A">
            <w:pPr>
              <w:pStyle w:val="Zpat"/>
              <w:tabs>
                <w:tab w:val="clear" w:pos="4513"/>
              </w:tabs>
              <w:jc w:val="center"/>
              <w:rPr>
                <w:rFonts w:ascii="Arial" w:hAnsi="Arial" w:cs="Arial"/>
                <w:b/>
                <w:sz w:val="20"/>
                <w:szCs w:val="20"/>
              </w:rPr>
            </w:pPr>
            <w:r w:rsidRPr="005C7947">
              <w:rPr>
                <w:rFonts w:ascii="Arial" w:hAnsi="Arial" w:cs="Arial"/>
                <w:b/>
                <w:sz w:val="20"/>
                <w:szCs w:val="20"/>
              </w:rPr>
              <w:t>30,00</w:t>
            </w:r>
          </w:p>
        </w:tc>
        <w:tc>
          <w:tcPr>
            <w:tcW w:w="85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2EA753B9" w14:textId="77777777" w:rsidR="00954480" w:rsidRPr="005C7947" w:rsidRDefault="00954480" w:rsidP="00310B8A">
            <w:pPr>
              <w:pStyle w:val="Zpat"/>
              <w:tabs>
                <w:tab w:val="clear" w:pos="4513"/>
              </w:tabs>
              <w:jc w:val="center"/>
              <w:rPr>
                <w:rFonts w:ascii="Arial" w:hAnsi="Arial" w:cs="Arial"/>
                <w:sz w:val="20"/>
                <w:szCs w:val="20"/>
              </w:rPr>
            </w:pPr>
            <w:r w:rsidRPr="005C7947">
              <w:rPr>
                <w:rFonts w:ascii="Arial" w:hAnsi="Arial" w:cs="Arial"/>
                <w:sz w:val="20"/>
                <w:szCs w:val="20"/>
              </w:rPr>
              <w:t>-</w:t>
            </w:r>
          </w:p>
        </w:tc>
        <w:tc>
          <w:tcPr>
            <w:tcW w:w="851"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443AF41" w14:textId="77777777" w:rsidR="00954480" w:rsidRPr="005C7947" w:rsidRDefault="00954480" w:rsidP="00310B8A">
            <w:pPr>
              <w:pStyle w:val="Zpat"/>
              <w:tabs>
                <w:tab w:val="clear" w:pos="4513"/>
              </w:tabs>
              <w:jc w:val="center"/>
              <w:rPr>
                <w:rFonts w:ascii="Arial" w:hAnsi="Arial" w:cs="Arial"/>
                <w:b/>
                <w:sz w:val="20"/>
                <w:szCs w:val="20"/>
              </w:rPr>
            </w:pPr>
            <w:r w:rsidRPr="005C7947">
              <w:rPr>
                <w:rFonts w:ascii="Arial" w:hAnsi="Arial" w:cs="Arial"/>
                <w:b/>
                <w:sz w:val="20"/>
                <w:szCs w:val="20"/>
              </w:rPr>
              <w:t>-</w:t>
            </w:r>
          </w:p>
        </w:tc>
        <w:tc>
          <w:tcPr>
            <w:tcW w:w="921" w:type="dxa"/>
            <w:gridSpan w:val="2"/>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3A742A8" w14:textId="77777777" w:rsidR="00954480" w:rsidRPr="005C7947" w:rsidRDefault="00954480" w:rsidP="00310B8A">
            <w:pPr>
              <w:pStyle w:val="Zpat"/>
              <w:tabs>
                <w:tab w:val="clear" w:pos="4513"/>
              </w:tabs>
              <w:jc w:val="center"/>
              <w:rPr>
                <w:rFonts w:ascii="Arial" w:hAnsi="Arial" w:cs="Arial"/>
                <w:sz w:val="20"/>
                <w:szCs w:val="20"/>
              </w:rPr>
            </w:pPr>
            <w:r w:rsidRPr="005C7947">
              <w:rPr>
                <w:rFonts w:ascii="Arial" w:hAnsi="Arial" w:cs="Arial"/>
                <w:sz w:val="20"/>
                <w:szCs w:val="20"/>
              </w:rPr>
              <w:t>-</w:t>
            </w:r>
          </w:p>
        </w:tc>
        <w:tc>
          <w:tcPr>
            <w:tcW w:w="78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2B4EC0B" w14:textId="77777777" w:rsidR="00954480" w:rsidRPr="005C7947" w:rsidRDefault="00954480" w:rsidP="00310B8A">
            <w:pPr>
              <w:pStyle w:val="Zpat"/>
              <w:tabs>
                <w:tab w:val="clear" w:pos="4513"/>
              </w:tabs>
              <w:jc w:val="center"/>
              <w:rPr>
                <w:rFonts w:ascii="Arial" w:hAnsi="Arial" w:cs="Arial"/>
                <w:b/>
                <w:sz w:val="20"/>
                <w:szCs w:val="20"/>
              </w:rPr>
            </w:pPr>
            <w:r w:rsidRPr="005C7947">
              <w:rPr>
                <w:rFonts w:ascii="Arial" w:hAnsi="Arial" w:cs="Arial"/>
                <w:b/>
                <w:sz w:val="20"/>
                <w:szCs w:val="20"/>
              </w:rPr>
              <w:t>-</w:t>
            </w:r>
          </w:p>
        </w:tc>
      </w:tr>
      <w:tr w:rsidR="004B0378" w:rsidRPr="005C7947" w14:paraId="46C63E56" w14:textId="77777777" w:rsidTr="00355200">
        <w:trPr>
          <w:trHeight w:val="926"/>
        </w:trPr>
        <w:tc>
          <w:tcPr>
            <w:tcW w:w="2551"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880E15B" w14:textId="534C60CC" w:rsidR="00954480" w:rsidRPr="005C7947" w:rsidRDefault="00954480" w:rsidP="00310B8A">
            <w:pPr>
              <w:pStyle w:val="Zpat"/>
              <w:tabs>
                <w:tab w:val="clear" w:pos="4513"/>
              </w:tabs>
              <w:rPr>
                <w:rFonts w:ascii="Arial" w:hAnsi="Arial" w:cs="Arial"/>
                <w:sz w:val="20"/>
                <w:szCs w:val="20"/>
              </w:rPr>
            </w:pPr>
            <w:r w:rsidRPr="005C7947">
              <w:rPr>
                <w:rFonts w:ascii="Arial" w:hAnsi="Arial" w:cs="Arial"/>
                <w:sz w:val="20"/>
                <w:szCs w:val="20"/>
              </w:rPr>
              <w:t>Bezdokladová dobírka k</w:t>
            </w:r>
            <w:r w:rsidR="00F00687" w:rsidRPr="005C7947">
              <w:rPr>
                <w:rFonts w:ascii="Arial" w:hAnsi="Arial" w:cs="Arial"/>
                <w:sz w:val="20"/>
                <w:szCs w:val="20"/>
              </w:rPr>
              <w:t> </w:t>
            </w:r>
            <w:r w:rsidRPr="005C7947">
              <w:rPr>
                <w:rFonts w:ascii="Arial" w:hAnsi="Arial" w:cs="Arial"/>
                <w:sz w:val="20"/>
                <w:szCs w:val="20"/>
              </w:rPr>
              <w:t>Obchodnímu balíku (platí pouze pro balíky adresované na Slovensko a pro smluvní podavatele</w:t>
            </w:r>
            <w:r w:rsidR="00A852B2" w:rsidRPr="005C7947">
              <w:rPr>
                <w:rFonts w:ascii="Arial" w:hAnsi="Arial" w:cs="Arial"/>
                <w:sz w:val="20"/>
                <w:szCs w:val="20"/>
              </w:rPr>
              <w:t>)</w:t>
            </w:r>
          </w:p>
        </w:tc>
        <w:tc>
          <w:tcPr>
            <w:tcW w:w="1135"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3525F96" w14:textId="77777777" w:rsidR="00954480" w:rsidRPr="005C7947" w:rsidRDefault="00954480" w:rsidP="00310B8A">
            <w:pPr>
              <w:pStyle w:val="Zpat"/>
              <w:tabs>
                <w:tab w:val="clear" w:pos="4513"/>
              </w:tabs>
              <w:jc w:val="center"/>
              <w:rPr>
                <w:rFonts w:ascii="Arial" w:hAnsi="Arial" w:cs="Arial"/>
                <w:sz w:val="20"/>
                <w:szCs w:val="20"/>
              </w:rPr>
            </w:pPr>
            <w:r w:rsidRPr="005C7947">
              <w:rPr>
                <w:rFonts w:ascii="Arial" w:hAnsi="Arial" w:cs="Arial"/>
                <w:sz w:val="20"/>
                <w:szCs w:val="20"/>
              </w:rPr>
              <w:t>-</w:t>
            </w:r>
          </w:p>
        </w:tc>
        <w:tc>
          <w:tcPr>
            <w:tcW w:w="77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A29DD2C" w14:textId="77777777" w:rsidR="00954480" w:rsidRPr="005C7947" w:rsidRDefault="00954480" w:rsidP="00310B8A">
            <w:pPr>
              <w:pStyle w:val="Zpat"/>
              <w:tabs>
                <w:tab w:val="clear" w:pos="4513"/>
              </w:tabs>
              <w:ind w:left="-57"/>
              <w:jc w:val="center"/>
              <w:rPr>
                <w:rFonts w:ascii="Arial" w:hAnsi="Arial" w:cs="Arial"/>
                <w:sz w:val="20"/>
                <w:szCs w:val="20"/>
              </w:rPr>
            </w:pPr>
            <w:r w:rsidRPr="005C7947">
              <w:rPr>
                <w:rFonts w:ascii="Arial" w:hAnsi="Arial" w:cs="Arial"/>
                <w:sz w:val="20"/>
                <w:szCs w:val="20"/>
              </w:rPr>
              <w:t>-</w:t>
            </w:r>
          </w:p>
        </w:tc>
        <w:tc>
          <w:tcPr>
            <w:tcW w:w="78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316DF77" w14:textId="77777777" w:rsidR="00954480" w:rsidRPr="005C7947" w:rsidRDefault="00954480" w:rsidP="00310B8A">
            <w:pPr>
              <w:pStyle w:val="Zpat"/>
              <w:tabs>
                <w:tab w:val="clear" w:pos="4513"/>
              </w:tabs>
              <w:jc w:val="center"/>
              <w:rPr>
                <w:rFonts w:ascii="Arial" w:hAnsi="Arial" w:cs="Arial"/>
                <w:sz w:val="20"/>
                <w:szCs w:val="20"/>
              </w:rPr>
            </w:pPr>
            <w:r w:rsidRPr="005C7947">
              <w:rPr>
                <w:rFonts w:ascii="Arial" w:hAnsi="Arial" w:cs="Arial"/>
                <w:sz w:val="20"/>
                <w:szCs w:val="20"/>
              </w:rPr>
              <w:t>-</w:t>
            </w:r>
          </w:p>
        </w:tc>
        <w:tc>
          <w:tcPr>
            <w:tcW w:w="1135"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0F87A316" w14:textId="77777777" w:rsidR="00954480" w:rsidRPr="005C7947" w:rsidRDefault="00954480" w:rsidP="00310B8A">
            <w:pPr>
              <w:pStyle w:val="Zpat"/>
              <w:tabs>
                <w:tab w:val="clear" w:pos="4513"/>
              </w:tabs>
              <w:jc w:val="center"/>
              <w:rPr>
                <w:rFonts w:ascii="Arial" w:hAnsi="Arial" w:cs="Arial"/>
                <w:sz w:val="20"/>
                <w:szCs w:val="20"/>
              </w:rPr>
            </w:pPr>
            <w:r w:rsidRPr="005C7947">
              <w:rPr>
                <w:rFonts w:ascii="Arial" w:hAnsi="Arial" w:cs="Arial"/>
                <w:sz w:val="20"/>
                <w:szCs w:val="20"/>
              </w:rPr>
              <w:t>-</w:t>
            </w:r>
          </w:p>
        </w:tc>
        <w:tc>
          <w:tcPr>
            <w:tcW w:w="77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1884813" w14:textId="77777777" w:rsidR="00954480" w:rsidRPr="005C7947" w:rsidRDefault="00954480" w:rsidP="00310B8A">
            <w:pPr>
              <w:pStyle w:val="Zpat"/>
              <w:tabs>
                <w:tab w:val="clear" w:pos="4513"/>
              </w:tabs>
              <w:jc w:val="center"/>
              <w:rPr>
                <w:rFonts w:ascii="Arial" w:hAnsi="Arial" w:cs="Arial"/>
                <w:sz w:val="20"/>
                <w:szCs w:val="20"/>
              </w:rPr>
            </w:pPr>
            <w:r w:rsidRPr="005C7947">
              <w:rPr>
                <w:rFonts w:ascii="Arial" w:hAnsi="Arial" w:cs="Arial"/>
                <w:sz w:val="20"/>
                <w:szCs w:val="20"/>
              </w:rPr>
              <w:t>-</w:t>
            </w:r>
          </w:p>
        </w:tc>
        <w:tc>
          <w:tcPr>
            <w:tcW w:w="78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441ECE0" w14:textId="77777777" w:rsidR="00954480" w:rsidRPr="005C7947" w:rsidRDefault="00954480" w:rsidP="00310B8A">
            <w:pPr>
              <w:pStyle w:val="Zpat"/>
              <w:tabs>
                <w:tab w:val="clear" w:pos="4513"/>
              </w:tabs>
              <w:jc w:val="center"/>
              <w:rPr>
                <w:rFonts w:ascii="Arial" w:hAnsi="Arial" w:cs="Arial"/>
                <w:sz w:val="20"/>
                <w:szCs w:val="20"/>
              </w:rPr>
            </w:pPr>
            <w:r w:rsidRPr="005C7947">
              <w:rPr>
                <w:rFonts w:ascii="Arial" w:hAnsi="Arial" w:cs="Arial"/>
                <w:sz w:val="20"/>
                <w:szCs w:val="20"/>
              </w:rPr>
              <w:t>-</w:t>
            </w:r>
          </w:p>
        </w:tc>
        <w:tc>
          <w:tcPr>
            <w:tcW w:w="85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0291D66" w14:textId="77777777" w:rsidR="00954480" w:rsidRPr="005C7947" w:rsidRDefault="00954480" w:rsidP="00310B8A">
            <w:pPr>
              <w:pStyle w:val="Zpat"/>
              <w:tabs>
                <w:tab w:val="clear" w:pos="4513"/>
              </w:tabs>
              <w:jc w:val="center"/>
              <w:rPr>
                <w:rFonts w:ascii="Arial" w:hAnsi="Arial" w:cs="Arial"/>
                <w:sz w:val="20"/>
                <w:szCs w:val="20"/>
              </w:rPr>
            </w:pPr>
            <w:r w:rsidRPr="005C7947">
              <w:rPr>
                <w:rFonts w:ascii="Arial" w:hAnsi="Arial" w:cs="Arial"/>
                <w:sz w:val="20"/>
                <w:szCs w:val="20"/>
              </w:rPr>
              <w:t>-</w:t>
            </w:r>
          </w:p>
        </w:tc>
        <w:tc>
          <w:tcPr>
            <w:tcW w:w="851"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459AB98" w14:textId="77777777" w:rsidR="00954480" w:rsidRPr="005C7947" w:rsidRDefault="00954480" w:rsidP="00310B8A">
            <w:pPr>
              <w:pStyle w:val="Zpat"/>
              <w:tabs>
                <w:tab w:val="clear" w:pos="4513"/>
              </w:tabs>
              <w:jc w:val="center"/>
              <w:rPr>
                <w:rFonts w:ascii="Arial" w:hAnsi="Arial" w:cs="Arial"/>
                <w:sz w:val="20"/>
                <w:szCs w:val="20"/>
              </w:rPr>
            </w:pPr>
            <w:r w:rsidRPr="005C7947">
              <w:rPr>
                <w:rFonts w:ascii="Arial" w:hAnsi="Arial" w:cs="Arial"/>
                <w:sz w:val="20"/>
                <w:szCs w:val="20"/>
              </w:rPr>
              <w:t>-</w:t>
            </w:r>
          </w:p>
        </w:tc>
        <w:tc>
          <w:tcPr>
            <w:tcW w:w="921" w:type="dxa"/>
            <w:gridSpan w:val="2"/>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F18C261" w14:textId="4F215290" w:rsidR="00954480" w:rsidRPr="005C7947" w:rsidRDefault="004A59CC" w:rsidP="00310B8A">
            <w:pPr>
              <w:pStyle w:val="Zpat"/>
              <w:tabs>
                <w:tab w:val="clear" w:pos="4513"/>
              </w:tabs>
              <w:jc w:val="center"/>
              <w:rPr>
                <w:rFonts w:ascii="Arial" w:hAnsi="Arial" w:cs="Arial"/>
                <w:sz w:val="20"/>
                <w:szCs w:val="20"/>
              </w:rPr>
            </w:pPr>
            <w:r w:rsidRPr="005C7947">
              <w:rPr>
                <w:rFonts w:ascii="Arial" w:hAnsi="Arial" w:cs="Arial"/>
                <w:sz w:val="20"/>
                <w:szCs w:val="20"/>
              </w:rPr>
              <w:t>39,67</w:t>
            </w:r>
          </w:p>
        </w:tc>
        <w:tc>
          <w:tcPr>
            <w:tcW w:w="78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23E5ED1D" w14:textId="77777777" w:rsidR="00954480" w:rsidRPr="005C7947" w:rsidRDefault="00954480" w:rsidP="00310B8A">
            <w:pPr>
              <w:pStyle w:val="Zpat"/>
              <w:tabs>
                <w:tab w:val="clear" w:pos="4513"/>
              </w:tabs>
              <w:jc w:val="center"/>
              <w:rPr>
                <w:rFonts w:ascii="Arial" w:hAnsi="Arial" w:cs="Arial"/>
                <w:b/>
                <w:sz w:val="20"/>
                <w:szCs w:val="20"/>
              </w:rPr>
            </w:pPr>
            <w:r w:rsidRPr="005C7947">
              <w:rPr>
                <w:rFonts w:ascii="Arial" w:hAnsi="Arial" w:cs="Arial"/>
                <w:b/>
                <w:sz w:val="20"/>
                <w:szCs w:val="20"/>
              </w:rPr>
              <w:t>48,00</w:t>
            </w:r>
          </w:p>
        </w:tc>
      </w:tr>
      <w:tr w:rsidR="00D62380" w:rsidRPr="005C7947" w14:paraId="75EFA245" w14:textId="77777777" w:rsidTr="00355200">
        <w:trPr>
          <w:trHeight w:val="188"/>
        </w:trPr>
        <w:tc>
          <w:tcPr>
            <w:tcW w:w="11341" w:type="dxa"/>
            <w:gridSpan w:val="12"/>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3E524A0D" w14:textId="77777777" w:rsidR="00954480" w:rsidRPr="005C7947" w:rsidRDefault="00954480" w:rsidP="00310B8A">
            <w:pPr>
              <w:pStyle w:val="Zpat"/>
              <w:tabs>
                <w:tab w:val="clear" w:pos="4513"/>
              </w:tabs>
              <w:jc w:val="center"/>
              <w:rPr>
                <w:rFonts w:ascii="Arial" w:hAnsi="Arial" w:cs="Arial"/>
                <w:b/>
                <w:sz w:val="20"/>
                <w:szCs w:val="20"/>
              </w:rPr>
            </w:pPr>
            <w:r w:rsidRPr="005C7947">
              <w:rPr>
                <w:rFonts w:ascii="Arial" w:hAnsi="Arial" w:cs="Arial"/>
                <w:b/>
                <w:sz w:val="20"/>
                <w:szCs w:val="20"/>
              </w:rPr>
              <w:t>Příplatky</w:t>
            </w:r>
          </w:p>
        </w:tc>
      </w:tr>
      <w:tr w:rsidR="004B0378" w:rsidRPr="005C7947" w14:paraId="4D142500" w14:textId="77777777" w:rsidTr="00355200">
        <w:trPr>
          <w:trHeight w:val="188"/>
        </w:trPr>
        <w:tc>
          <w:tcPr>
            <w:tcW w:w="2551"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05313133" w14:textId="77777777" w:rsidR="00643BED" w:rsidRPr="005C7947" w:rsidRDefault="00643BED" w:rsidP="00643BED">
            <w:pPr>
              <w:pStyle w:val="Zpat"/>
              <w:tabs>
                <w:tab w:val="clear" w:pos="4513"/>
              </w:tabs>
              <w:rPr>
                <w:rFonts w:ascii="Arial" w:hAnsi="Arial" w:cs="Arial"/>
                <w:sz w:val="20"/>
                <w:szCs w:val="20"/>
              </w:rPr>
            </w:pPr>
            <w:r w:rsidRPr="005C7947">
              <w:rPr>
                <w:rFonts w:ascii="Arial" w:hAnsi="Arial" w:cs="Arial"/>
                <w:sz w:val="20"/>
                <w:szCs w:val="20"/>
              </w:rPr>
              <w:t>Žádost o změnu uzavřené smlouvy</w:t>
            </w:r>
          </w:p>
        </w:tc>
        <w:tc>
          <w:tcPr>
            <w:tcW w:w="1135"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B391604" w14:textId="77777777" w:rsidR="00643BED" w:rsidRPr="005C7947" w:rsidRDefault="00643BED" w:rsidP="00643BED">
            <w:pPr>
              <w:pStyle w:val="Zpat"/>
              <w:tabs>
                <w:tab w:val="clear" w:pos="4513"/>
              </w:tabs>
              <w:jc w:val="center"/>
              <w:rPr>
                <w:rFonts w:ascii="Arial" w:hAnsi="Arial" w:cs="Arial"/>
                <w:sz w:val="20"/>
                <w:szCs w:val="20"/>
              </w:rPr>
            </w:pPr>
            <w:r w:rsidRPr="005C7947">
              <w:rPr>
                <w:rFonts w:ascii="Arial" w:hAnsi="Arial" w:cs="Arial"/>
                <w:sz w:val="20"/>
                <w:szCs w:val="20"/>
              </w:rPr>
              <w:t>70,00</w:t>
            </w:r>
          </w:p>
        </w:tc>
        <w:tc>
          <w:tcPr>
            <w:tcW w:w="77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80E82E6" w14:textId="4C694736" w:rsidR="00643BED" w:rsidRPr="005C7947" w:rsidRDefault="00643BED" w:rsidP="00643BED">
            <w:pPr>
              <w:pStyle w:val="Zpat"/>
              <w:tabs>
                <w:tab w:val="clear" w:pos="4513"/>
              </w:tabs>
              <w:ind w:left="-57"/>
              <w:jc w:val="center"/>
              <w:rPr>
                <w:rFonts w:ascii="Arial" w:hAnsi="Arial" w:cs="Arial"/>
                <w:sz w:val="20"/>
                <w:szCs w:val="20"/>
              </w:rPr>
            </w:pPr>
            <w:r w:rsidRPr="005C7947">
              <w:rPr>
                <w:rFonts w:ascii="Arial" w:hAnsi="Arial" w:cs="Arial"/>
                <w:sz w:val="20"/>
                <w:szCs w:val="20"/>
              </w:rPr>
              <w:t>70,25</w:t>
            </w:r>
          </w:p>
        </w:tc>
        <w:tc>
          <w:tcPr>
            <w:tcW w:w="78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0FC09D88" w14:textId="77777777" w:rsidR="00643BED" w:rsidRPr="005C7947" w:rsidRDefault="00643BED" w:rsidP="00643BED">
            <w:pPr>
              <w:pStyle w:val="Zpat"/>
              <w:tabs>
                <w:tab w:val="clear" w:pos="4513"/>
              </w:tabs>
              <w:jc w:val="center"/>
              <w:rPr>
                <w:rFonts w:ascii="Arial" w:hAnsi="Arial" w:cs="Arial"/>
                <w:b/>
                <w:sz w:val="20"/>
                <w:szCs w:val="20"/>
              </w:rPr>
            </w:pPr>
            <w:r w:rsidRPr="005C7947">
              <w:rPr>
                <w:rFonts w:ascii="Arial" w:hAnsi="Arial" w:cs="Arial"/>
                <w:b/>
                <w:sz w:val="20"/>
                <w:szCs w:val="20"/>
              </w:rPr>
              <w:t>85,00</w:t>
            </w:r>
          </w:p>
        </w:tc>
        <w:tc>
          <w:tcPr>
            <w:tcW w:w="1135"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B681410" w14:textId="77777777" w:rsidR="00643BED" w:rsidRPr="005C7947" w:rsidRDefault="00643BED" w:rsidP="00643BED">
            <w:pPr>
              <w:pStyle w:val="Zpat"/>
              <w:tabs>
                <w:tab w:val="clear" w:pos="4513"/>
              </w:tabs>
              <w:jc w:val="center"/>
              <w:rPr>
                <w:rFonts w:ascii="Arial" w:hAnsi="Arial" w:cs="Arial"/>
                <w:sz w:val="20"/>
                <w:szCs w:val="20"/>
              </w:rPr>
            </w:pPr>
            <w:r w:rsidRPr="005C7947">
              <w:rPr>
                <w:rFonts w:ascii="Arial" w:hAnsi="Arial" w:cs="Arial"/>
                <w:sz w:val="20"/>
                <w:szCs w:val="20"/>
              </w:rPr>
              <w:t>70,00</w:t>
            </w:r>
          </w:p>
        </w:tc>
        <w:tc>
          <w:tcPr>
            <w:tcW w:w="77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2D6A9B8" w14:textId="7DDDC7D8" w:rsidR="00643BED" w:rsidRPr="005C7947" w:rsidRDefault="00643BED" w:rsidP="00643BED">
            <w:pPr>
              <w:pStyle w:val="Zpat"/>
              <w:tabs>
                <w:tab w:val="clear" w:pos="4513"/>
              </w:tabs>
              <w:ind w:left="-57"/>
              <w:jc w:val="center"/>
              <w:rPr>
                <w:rFonts w:ascii="Arial" w:hAnsi="Arial" w:cs="Arial"/>
                <w:sz w:val="20"/>
                <w:szCs w:val="20"/>
              </w:rPr>
            </w:pPr>
            <w:r w:rsidRPr="005C7947">
              <w:rPr>
                <w:rFonts w:ascii="Arial" w:hAnsi="Arial" w:cs="Arial"/>
                <w:sz w:val="20"/>
                <w:szCs w:val="20"/>
              </w:rPr>
              <w:t>70,25</w:t>
            </w:r>
          </w:p>
        </w:tc>
        <w:tc>
          <w:tcPr>
            <w:tcW w:w="78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5039ADB7" w14:textId="77777777" w:rsidR="00643BED" w:rsidRPr="005C7947" w:rsidRDefault="00643BED" w:rsidP="00643BED">
            <w:pPr>
              <w:pStyle w:val="Zpat"/>
              <w:tabs>
                <w:tab w:val="clear" w:pos="4513"/>
              </w:tabs>
              <w:jc w:val="center"/>
              <w:rPr>
                <w:rFonts w:ascii="Arial" w:hAnsi="Arial" w:cs="Arial"/>
                <w:b/>
                <w:sz w:val="20"/>
                <w:szCs w:val="20"/>
              </w:rPr>
            </w:pPr>
            <w:r w:rsidRPr="005C7947">
              <w:rPr>
                <w:rFonts w:ascii="Arial" w:hAnsi="Arial" w:cs="Arial"/>
                <w:b/>
                <w:sz w:val="20"/>
                <w:szCs w:val="20"/>
              </w:rPr>
              <w:t>85,00</w:t>
            </w:r>
          </w:p>
        </w:tc>
        <w:tc>
          <w:tcPr>
            <w:tcW w:w="85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FCA3652" w14:textId="0C6059E4" w:rsidR="00643BED" w:rsidRPr="005C7947" w:rsidRDefault="00643BED" w:rsidP="00643BED">
            <w:pPr>
              <w:pStyle w:val="Zpat"/>
              <w:tabs>
                <w:tab w:val="clear" w:pos="4513"/>
              </w:tabs>
              <w:jc w:val="center"/>
              <w:rPr>
                <w:rFonts w:ascii="Arial" w:hAnsi="Arial" w:cs="Arial"/>
                <w:sz w:val="20"/>
                <w:szCs w:val="20"/>
              </w:rPr>
            </w:pPr>
            <w:r w:rsidRPr="005C7947">
              <w:rPr>
                <w:rFonts w:ascii="Arial" w:hAnsi="Arial" w:cs="Arial"/>
                <w:sz w:val="20"/>
                <w:szCs w:val="20"/>
              </w:rPr>
              <w:t>70,25</w:t>
            </w:r>
          </w:p>
        </w:tc>
        <w:tc>
          <w:tcPr>
            <w:tcW w:w="851"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B92D6C3" w14:textId="67653E8B" w:rsidR="00643BED" w:rsidRPr="005C7947" w:rsidRDefault="00643BED" w:rsidP="00643BED">
            <w:pPr>
              <w:pStyle w:val="Zpat"/>
              <w:tabs>
                <w:tab w:val="clear" w:pos="4513"/>
              </w:tabs>
              <w:jc w:val="center"/>
              <w:rPr>
                <w:rFonts w:ascii="Arial" w:hAnsi="Arial" w:cs="Arial"/>
                <w:b/>
                <w:sz w:val="20"/>
                <w:szCs w:val="20"/>
              </w:rPr>
            </w:pPr>
            <w:r w:rsidRPr="005C7947">
              <w:rPr>
                <w:rFonts w:ascii="Arial" w:hAnsi="Arial" w:cs="Arial"/>
                <w:b/>
                <w:sz w:val="20"/>
                <w:szCs w:val="20"/>
              </w:rPr>
              <w:t>85,00</w:t>
            </w:r>
          </w:p>
        </w:tc>
        <w:tc>
          <w:tcPr>
            <w:tcW w:w="921" w:type="dxa"/>
            <w:gridSpan w:val="2"/>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B45AAB0" w14:textId="321D359C" w:rsidR="00643BED" w:rsidRPr="005C7947" w:rsidRDefault="00643BED" w:rsidP="00643BED">
            <w:pPr>
              <w:pStyle w:val="Zpat"/>
              <w:tabs>
                <w:tab w:val="clear" w:pos="4513"/>
              </w:tabs>
              <w:jc w:val="center"/>
              <w:rPr>
                <w:rFonts w:ascii="Arial" w:hAnsi="Arial" w:cs="Arial"/>
                <w:sz w:val="20"/>
                <w:szCs w:val="20"/>
              </w:rPr>
            </w:pPr>
            <w:r w:rsidRPr="005C7947">
              <w:rPr>
                <w:rFonts w:ascii="Arial" w:hAnsi="Arial" w:cs="Arial"/>
                <w:sz w:val="20"/>
                <w:szCs w:val="20"/>
              </w:rPr>
              <w:t>70,25</w:t>
            </w:r>
          </w:p>
        </w:tc>
        <w:tc>
          <w:tcPr>
            <w:tcW w:w="78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AB21673" w14:textId="259E76B8" w:rsidR="00643BED" w:rsidRPr="005C7947" w:rsidRDefault="00643BED" w:rsidP="00643BED">
            <w:pPr>
              <w:pStyle w:val="Zpat"/>
              <w:tabs>
                <w:tab w:val="clear" w:pos="4513"/>
              </w:tabs>
              <w:jc w:val="center"/>
              <w:rPr>
                <w:rFonts w:ascii="Arial" w:hAnsi="Arial" w:cs="Arial"/>
                <w:b/>
                <w:sz w:val="20"/>
                <w:szCs w:val="20"/>
              </w:rPr>
            </w:pPr>
            <w:r w:rsidRPr="005C7947">
              <w:rPr>
                <w:rFonts w:ascii="Arial" w:hAnsi="Arial" w:cs="Arial"/>
                <w:b/>
                <w:sz w:val="20"/>
                <w:szCs w:val="20"/>
              </w:rPr>
              <w:t>85,00</w:t>
            </w:r>
          </w:p>
        </w:tc>
      </w:tr>
      <w:tr w:rsidR="00D62380" w:rsidRPr="005C7947" w14:paraId="6056ABE3" w14:textId="77777777" w:rsidTr="00F940BA">
        <w:trPr>
          <w:trHeight w:val="188"/>
        </w:trPr>
        <w:tc>
          <w:tcPr>
            <w:tcW w:w="2551"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8DC4812" w14:textId="77777777" w:rsidR="00A36E2B" w:rsidRPr="005C7947" w:rsidRDefault="00A36E2B" w:rsidP="00310B8A">
            <w:pPr>
              <w:pStyle w:val="Zpat"/>
              <w:tabs>
                <w:tab w:val="clear" w:pos="4513"/>
              </w:tabs>
              <w:rPr>
                <w:rFonts w:ascii="Arial" w:hAnsi="Arial" w:cs="Arial"/>
                <w:sz w:val="20"/>
                <w:szCs w:val="20"/>
              </w:rPr>
            </w:pPr>
            <w:r w:rsidRPr="005C7947">
              <w:rPr>
                <w:rFonts w:ascii="Arial" w:hAnsi="Arial" w:cs="Arial"/>
                <w:sz w:val="20"/>
                <w:szCs w:val="20"/>
              </w:rPr>
              <w:t>Reklamace</w:t>
            </w:r>
          </w:p>
        </w:tc>
        <w:tc>
          <w:tcPr>
            <w:tcW w:w="8790" w:type="dxa"/>
            <w:gridSpan w:val="11"/>
            <w:tcBorders>
              <w:top w:val="single" w:sz="8" w:space="0" w:color="auto"/>
              <w:left w:val="single" w:sz="8" w:space="0" w:color="auto"/>
              <w:bottom w:val="single" w:sz="8" w:space="0" w:color="auto"/>
              <w:right w:val="single" w:sz="8" w:space="0" w:color="auto"/>
            </w:tcBorders>
            <w:shd w:val="clear" w:color="auto" w:fill="FFFFFF" w:themeFill="background1"/>
          </w:tcPr>
          <w:p w14:paraId="01D84188" w14:textId="372C4F4E" w:rsidR="00A36E2B" w:rsidRPr="005C7947" w:rsidRDefault="00A36E2B">
            <w:pPr>
              <w:pStyle w:val="Zpat"/>
              <w:tabs>
                <w:tab w:val="clear" w:pos="4513"/>
              </w:tabs>
              <w:jc w:val="center"/>
              <w:rPr>
                <w:rFonts w:ascii="Arial" w:hAnsi="Arial" w:cs="Arial"/>
                <w:b/>
                <w:sz w:val="20"/>
                <w:szCs w:val="20"/>
              </w:rPr>
            </w:pPr>
            <w:r w:rsidRPr="005C7947">
              <w:rPr>
                <w:rFonts w:ascii="Arial" w:hAnsi="Arial" w:cs="Arial"/>
                <w:sz w:val="20"/>
                <w:szCs w:val="20"/>
              </w:rPr>
              <w:t>obsaženo v</w:t>
            </w:r>
            <w:r w:rsidR="00F00687" w:rsidRPr="005C7947">
              <w:rPr>
                <w:rFonts w:ascii="Arial" w:hAnsi="Arial" w:cs="Arial"/>
                <w:sz w:val="20"/>
                <w:szCs w:val="20"/>
              </w:rPr>
              <w:t> </w:t>
            </w:r>
            <w:r w:rsidRPr="005C7947">
              <w:rPr>
                <w:rFonts w:ascii="Arial" w:hAnsi="Arial" w:cs="Arial"/>
                <w:sz w:val="20"/>
                <w:szCs w:val="20"/>
              </w:rPr>
              <w:t>ceně služby</w:t>
            </w:r>
          </w:p>
        </w:tc>
      </w:tr>
      <w:tr w:rsidR="00D62380" w:rsidRPr="005C7947" w14:paraId="321B251F" w14:textId="77777777" w:rsidTr="00355200">
        <w:trPr>
          <w:trHeight w:val="188"/>
        </w:trPr>
        <w:tc>
          <w:tcPr>
            <w:tcW w:w="2551"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80D071E" w14:textId="1EDDB108" w:rsidR="00364823" w:rsidRPr="005C7947" w:rsidRDefault="00364823" w:rsidP="00310B8A">
            <w:pPr>
              <w:pStyle w:val="Zpat"/>
              <w:tabs>
                <w:tab w:val="clear" w:pos="4513"/>
              </w:tabs>
              <w:rPr>
                <w:rFonts w:ascii="Arial" w:hAnsi="Arial" w:cs="Arial"/>
                <w:sz w:val="20"/>
                <w:szCs w:val="20"/>
              </w:rPr>
            </w:pPr>
            <w:r w:rsidRPr="005C7947">
              <w:rPr>
                <w:rFonts w:ascii="Arial" w:hAnsi="Arial" w:cs="Arial"/>
                <w:sz w:val="20"/>
                <w:szCs w:val="20"/>
              </w:rPr>
              <w:t>Poštovní zásilky pro válečné zajatce a civilní internované osoby</w:t>
            </w:r>
          </w:p>
          <w:p w14:paraId="26D71112" w14:textId="39DD4704" w:rsidR="00364823" w:rsidRPr="005C7947" w:rsidRDefault="00364823" w:rsidP="0010740D">
            <w:pPr>
              <w:pStyle w:val="Zpat"/>
              <w:tabs>
                <w:tab w:val="clear" w:pos="4513"/>
              </w:tabs>
              <w:ind w:left="709"/>
              <w:rPr>
                <w:rFonts w:ascii="Arial" w:hAnsi="Arial" w:cs="Arial"/>
                <w:sz w:val="20"/>
                <w:szCs w:val="20"/>
              </w:rPr>
            </w:pPr>
            <w:r w:rsidRPr="005C7947">
              <w:rPr>
                <w:rFonts w:ascii="Arial" w:hAnsi="Arial" w:cs="Arial"/>
                <w:sz w:val="20"/>
                <w:szCs w:val="20"/>
              </w:rPr>
              <w:t>a) prioritně</w:t>
            </w:r>
          </w:p>
        </w:tc>
        <w:tc>
          <w:tcPr>
            <w:tcW w:w="8790" w:type="dxa"/>
            <w:gridSpan w:val="11"/>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23B6AD18" w14:textId="4B649C25" w:rsidR="00364823" w:rsidRPr="005C7947" w:rsidRDefault="00364823" w:rsidP="00364823">
            <w:pPr>
              <w:pStyle w:val="Zpat"/>
              <w:tabs>
                <w:tab w:val="clear" w:pos="4513"/>
              </w:tabs>
              <w:jc w:val="center"/>
              <w:rPr>
                <w:rFonts w:ascii="Arial" w:hAnsi="Arial" w:cs="Arial"/>
                <w:sz w:val="20"/>
                <w:szCs w:val="20"/>
              </w:rPr>
            </w:pPr>
            <w:r w:rsidRPr="005C7947">
              <w:rPr>
                <w:rFonts w:ascii="Arial" w:hAnsi="Arial" w:cs="Arial"/>
                <w:sz w:val="20"/>
                <w:szCs w:val="20"/>
              </w:rPr>
              <w:t>Rozdíl cen v</w:t>
            </w:r>
            <w:r w:rsidR="00F00687" w:rsidRPr="005C7947">
              <w:rPr>
                <w:rFonts w:ascii="Arial" w:hAnsi="Arial" w:cs="Arial"/>
                <w:sz w:val="20"/>
                <w:szCs w:val="20"/>
              </w:rPr>
              <w:t> </w:t>
            </w:r>
            <w:r w:rsidRPr="005C7947">
              <w:rPr>
                <w:rFonts w:ascii="Arial" w:hAnsi="Arial" w:cs="Arial"/>
                <w:sz w:val="20"/>
                <w:szCs w:val="20"/>
              </w:rPr>
              <w:t>případě stejné poštovní služby prioritně a ekonomicky</w:t>
            </w:r>
            <w:r w:rsidR="00C57AC3" w:rsidRPr="005C7947">
              <w:rPr>
                <w:rFonts w:ascii="Arial" w:hAnsi="Arial" w:cs="Arial"/>
                <w:sz w:val="20"/>
                <w:szCs w:val="20"/>
              </w:rPr>
              <w:t>.</w:t>
            </w:r>
          </w:p>
        </w:tc>
      </w:tr>
      <w:tr w:rsidR="00D62380" w:rsidRPr="005C7947" w14:paraId="02ADB561" w14:textId="77777777" w:rsidTr="00355200">
        <w:trPr>
          <w:trHeight w:val="188"/>
        </w:trPr>
        <w:tc>
          <w:tcPr>
            <w:tcW w:w="2551"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566BE0F7" w14:textId="2F9F9E2D" w:rsidR="00364823" w:rsidRPr="005C7947" w:rsidRDefault="00364823" w:rsidP="0010740D">
            <w:pPr>
              <w:pStyle w:val="Zpat"/>
              <w:tabs>
                <w:tab w:val="clear" w:pos="4513"/>
              </w:tabs>
              <w:ind w:left="709"/>
              <w:rPr>
                <w:rFonts w:ascii="Arial" w:hAnsi="Arial" w:cs="Arial"/>
                <w:sz w:val="20"/>
                <w:szCs w:val="20"/>
              </w:rPr>
            </w:pPr>
            <w:r w:rsidRPr="005C7947">
              <w:rPr>
                <w:rFonts w:ascii="Arial" w:hAnsi="Arial" w:cs="Arial"/>
                <w:sz w:val="20"/>
                <w:szCs w:val="20"/>
              </w:rPr>
              <w:t>b) ekonomicky</w:t>
            </w:r>
          </w:p>
        </w:tc>
        <w:tc>
          <w:tcPr>
            <w:tcW w:w="8790" w:type="dxa"/>
            <w:gridSpan w:val="11"/>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03A2413F" w14:textId="68489CC8" w:rsidR="00364823" w:rsidRPr="005C7947" w:rsidRDefault="00364823" w:rsidP="00310B8A">
            <w:pPr>
              <w:pStyle w:val="Zpat"/>
              <w:tabs>
                <w:tab w:val="clear" w:pos="4513"/>
              </w:tabs>
              <w:jc w:val="center"/>
              <w:rPr>
                <w:rFonts w:ascii="Arial" w:hAnsi="Arial" w:cs="Arial"/>
                <w:sz w:val="20"/>
                <w:szCs w:val="20"/>
              </w:rPr>
            </w:pPr>
            <w:r w:rsidRPr="005C7947">
              <w:rPr>
                <w:rFonts w:ascii="Arial" w:hAnsi="Arial" w:cs="Arial"/>
                <w:sz w:val="20"/>
                <w:szCs w:val="20"/>
              </w:rPr>
              <w:t>obsaženo v</w:t>
            </w:r>
            <w:r w:rsidR="00F00687" w:rsidRPr="005C7947">
              <w:rPr>
                <w:rFonts w:ascii="Arial" w:hAnsi="Arial" w:cs="Arial"/>
                <w:sz w:val="20"/>
                <w:szCs w:val="20"/>
              </w:rPr>
              <w:t> </w:t>
            </w:r>
            <w:r w:rsidRPr="005C7947">
              <w:rPr>
                <w:rFonts w:ascii="Arial" w:hAnsi="Arial" w:cs="Arial"/>
                <w:sz w:val="20"/>
                <w:szCs w:val="20"/>
              </w:rPr>
              <w:t>ceně služby</w:t>
            </w:r>
          </w:p>
        </w:tc>
      </w:tr>
      <w:tr w:rsidR="00A64E52" w:rsidRPr="005C7947" w14:paraId="5D22D004" w14:textId="77777777" w:rsidTr="00355200">
        <w:trPr>
          <w:trHeight w:val="188"/>
        </w:trPr>
        <w:tc>
          <w:tcPr>
            <w:tcW w:w="2551"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5D13F326" w14:textId="77777777" w:rsidR="00FD777A" w:rsidRPr="005C7947" w:rsidRDefault="00FD777A" w:rsidP="00310B8A">
            <w:pPr>
              <w:pStyle w:val="Zpat"/>
              <w:tabs>
                <w:tab w:val="clear" w:pos="4513"/>
              </w:tabs>
              <w:rPr>
                <w:rFonts w:ascii="Arial" w:hAnsi="Arial" w:cs="Arial"/>
                <w:sz w:val="20"/>
                <w:szCs w:val="20"/>
              </w:rPr>
            </w:pPr>
            <w:r w:rsidRPr="005C7947">
              <w:rPr>
                <w:rFonts w:ascii="Arial" w:hAnsi="Arial" w:cs="Arial"/>
                <w:sz w:val="20"/>
                <w:szCs w:val="20"/>
              </w:rPr>
              <w:t>Neskladné</w:t>
            </w:r>
          </w:p>
        </w:tc>
        <w:tc>
          <w:tcPr>
            <w:tcW w:w="1135" w:type="dxa"/>
            <w:tcBorders>
              <w:top w:val="single" w:sz="8" w:space="0" w:color="auto"/>
              <w:left w:val="single" w:sz="8" w:space="0" w:color="auto"/>
              <w:bottom w:val="single" w:sz="8" w:space="0" w:color="auto"/>
              <w:right w:val="single" w:sz="8" w:space="0" w:color="auto"/>
            </w:tcBorders>
            <w:shd w:val="clear" w:color="auto" w:fill="FFFFFF" w:themeFill="background1"/>
            <w:vAlign w:val="bottom"/>
          </w:tcPr>
          <w:p w14:paraId="6163D963" w14:textId="27DC4C30" w:rsidR="00FD777A" w:rsidRPr="005C7947" w:rsidRDefault="00FD777A" w:rsidP="00E12A8A">
            <w:pPr>
              <w:pStyle w:val="Zpat"/>
              <w:tabs>
                <w:tab w:val="clear" w:pos="4513"/>
              </w:tabs>
              <w:jc w:val="center"/>
              <w:rPr>
                <w:rFonts w:ascii="Arial" w:hAnsi="Arial" w:cs="Arial"/>
                <w:sz w:val="20"/>
                <w:szCs w:val="20"/>
              </w:rPr>
            </w:pPr>
            <w:r w:rsidRPr="005C7947">
              <w:rPr>
                <w:rFonts w:ascii="Arial" w:hAnsi="Arial" w:cs="Arial"/>
                <w:sz w:val="20"/>
                <w:szCs w:val="20"/>
              </w:rPr>
              <w:t>145,00</w:t>
            </w:r>
          </w:p>
        </w:tc>
        <w:tc>
          <w:tcPr>
            <w:tcW w:w="779" w:type="dxa"/>
            <w:tcBorders>
              <w:top w:val="single" w:sz="8" w:space="0" w:color="auto"/>
              <w:left w:val="single" w:sz="8" w:space="0" w:color="auto"/>
              <w:bottom w:val="single" w:sz="8" w:space="0" w:color="auto"/>
              <w:right w:val="single" w:sz="8" w:space="0" w:color="auto"/>
            </w:tcBorders>
            <w:shd w:val="clear" w:color="auto" w:fill="FFFFFF" w:themeFill="background1"/>
            <w:vAlign w:val="bottom"/>
          </w:tcPr>
          <w:p w14:paraId="4E97A0FA" w14:textId="7DA1A45A" w:rsidR="00FD777A" w:rsidRPr="005C7947" w:rsidRDefault="00FD777A" w:rsidP="00E12A8A">
            <w:pPr>
              <w:pStyle w:val="Zpat"/>
              <w:tabs>
                <w:tab w:val="clear" w:pos="4513"/>
              </w:tabs>
              <w:ind w:left="-57"/>
              <w:jc w:val="center"/>
              <w:rPr>
                <w:rFonts w:ascii="Arial" w:hAnsi="Arial" w:cs="Arial"/>
                <w:sz w:val="20"/>
                <w:szCs w:val="20"/>
              </w:rPr>
            </w:pPr>
            <w:r w:rsidRPr="005C7947">
              <w:rPr>
                <w:rFonts w:ascii="Arial" w:hAnsi="Arial" w:cs="Arial"/>
                <w:sz w:val="20"/>
                <w:szCs w:val="20"/>
              </w:rPr>
              <w:t>144,6</w:t>
            </w:r>
            <w:r w:rsidR="004A59CC" w:rsidRPr="005C7947">
              <w:rPr>
                <w:rFonts w:ascii="Arial" w:hAnsi="Arial" w:cs="Arial"/>
                <w:sz w:val="20"/>
                <w:szCs w:val="20"/>
              </w:rPr>
              <w:t>3</w:t>
            </w:r>
          </w:p>
        </w:tc>
        <w:tc>
          <w:tcPr>
            <w:tcW w:w="78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2A0773E2" w14:textId="4510E029" w:rsidR="00FD777A" w:rsidRPr="005C7947" w:rsidRDefault="00FD777A" w:rsidP="00E12A8A">
            <w:pPr>
              <w:pStyle w:val="Zpat"/>
              <w:tabs>
                <w:tab w:val="clear" w:pos="4513"/>
              </w:tabs>
              <w:jc w:val="center"/>
              <w:rPr>
                <w:rFonts w:ascii="Arial" w:hAnsi="Arial" w:cs="Arial"/>
                <w:b/>
                <w:sz w:val="20"/>
                <w:szCs w:val="20"/>
              </w:rPr>
            </w:pPr>
            <w:r w:rsidRPr="005C7947">
              <w:rPr>
                <w:rFonts w:ascii="Arial" w:hAnsi="Arial" w:cs="Arial"/>
                <w:b/>
                <w:sz w:val="20"/>
                <w:szCs w:val="20"/>
              </w:rPr>
              <w:t>175,00</w:t>
            </w:r>
          </w:p>
        </w:tc>
        <w:tc>
          <w:tcPr>
            <w:tcW w:w="1135" w:type="dxa"/>
            <w:tcBorders>
              <w:top w:val="single" w:sz="8" w:space="0" w:color="auto"/>
              <w:left w:val="single" w:sz="8" w:space="0" w:color="auto"/>
              <w:bottom w:val="single" w:sz="8" w:space="0" w:color="auto"/>
              <w:right w:val="single" w:sz="8" w:space="0" w:color="auto"/>
            </w:tcBorders>
            <w:shd w:val="clear" w:color="auto" w:fill="FFFFFF" w:themeFill="background1"/>
            <w:vAlign w:val="bottom"/>
          </w:tcPr>
          <w:p w14:paraId="7AF56F81" w14:textId="02E82AFF" w:rsidR="00FD777A" w:rsidRPr="005C7947" w:rsidRDefault="00FD777A" w:rsidP="00E12A8A">
            <w:pPr>
              <w:pStyle w:val="Zpat"/>
              <w:tabs>
                <w:tab w:val="clear" w:pos="4513"/>
              </w:tabs>
              <w:jc w:val="center"/>
              <w:rPr>
                <w:rFonts w:ascii="Arial" w:hAnsi="Arial" w:cs="Arial"/>
                <w:sz w:val="20"/>
                <w:szCs w:val="20"/>
              </w:rPr>
            </w:pPr>
            <w:r w:rsidRPr="005C7947">
              <w:rPr>
                <w:rFonts w:ascii="Arial" w:hAnsi="Arial" w:cs="Arial"/>
                <w:sz w:val="20"/>
                <w:szCs w:val="20"/>
              </w:rPr>
              <w:t>145,00</w:t>
            </w:r>
          </w:p>
        </w:tc>
        <w:tc>
          <w:tcPr>
            <w:tcW w:w="779" w:type="dxa"/>
            <w:tcBorders>
              <w:top w:val="single" w:sz="8" w:space="0" w:color="auto"/>
              <w:left w:val="single" w:sz="8" w:space="0" w:color="auto"/>
              <w:bottom w:val="single" w:sz="8" w:space="0" w:color="auto"/>
              <w:right w:val="single" w:sz="8" w:space="0" w:color="auto"/>
            </w:tcBorders>
            <w:shd w:val="clear" w:color="auto" w:fill="FFFFFF" w:themeFill="background1"/>
            <w:vAlign w:val="bottom"/>
          </w:tcPr>
          <w:p w14:paraId="34C38FDD" w14:textId="315CFC92" w:rsidR="00FD777A" w:rsidRPr="005C7947" w:rsidRDefault="00FD777A" w:rsidP="00E12A8A">
            <w:pPr>
              <w:pStyle w:val="Zpat"/>
              <w:tabs>
                <w:tab w:val="clear" w:pos="4513"/>
              </w:tabs>
              <w:ind w:left="-57"/>
              <w:jc w:val="center"/>
              <w:rPr>
                <w:rFonts w:ascii="Arial" w:hAnsi="Arial" w:cs="Arial"/>
                <w:sz w:val="20"/>
                <w:szCs w:val="20"/>
              </w:rPr>
            </w:pPr>
            <w:r w:rsidRPr="005C7947">
              <w:rPr>
                <w:rFonts w:ascii="Arial" w:hAnsi="Arial" w:cs="Arial"/>
                <w:sz w:val="20"/>
                <w:szCs w:val="20"/>
              </w:rPr>
              <w:t>144,6</w:t>
            </w:r>
            <w:r w:rsidR="004A59CC" w:rsidRPr="005C7947">
              <w:rPr>
                <w:rFonts w:ascii="Arial" w:hAnsi="Arial" w:cs="Arial"/>
                <w:sz w:val="20"/>
                <w:szCs w:val="20"/>
              </w:rPr>
              <w:t>3</w:t>
            </w:r>
          </w:p>
        </w:tc>
        <w:tc>
          <w:tcPr>
            <w:tcW w:w="78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D72EF9F" w14:textId="779C8298" w:rsidR="00FD777A" w:rsidRPr="005C7947" w:rsidRDefault="00FD777A" w:rsidP="00E12A8A">
            <w:pPr>
              <w:pStyle w:val="Zpat"/>
              <w:tabs>
                <w:tab w:val="clear" w:pos="4513"/>
              </w:tabs>
              <w:jc w:val="center"/>
              <w:rPr>
                <w:rFonts w:ascii="Arial" w:hAnsi="Arial" w:cs="Arial"/>
                <w:b/>
                <w:sz w:val="20"/>
                <w:szCs w:val="20"/>
              </w:rPr>
            </w:pPr>
            <w:r w:rsidRPr="005C7947">
              <w:rPr>
                <w:rFonts w:ascii="Arial" w:hAnsi="Arial" w:cs="Arial"/>
                <w:b/>
                <w:sz w:val="20"/>
                <w:szCs w:val="20"/>
              </w:rPr>
              <w:t>175,00</w:t>
            </w:r>
          </w:p>
        </w:tc>
        <w:tc>
          <w:tcPr>
            <w:tcW w:w="85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D5F7489" w14:textId="77777777" w:rsidR="00FD777A" w:rsidRPr="005C7947" w:rsidRDefault="00FD777A" w:rsidP="00E12A8A">
            <w:pPr>
              <w:pStyle w:val="Zpat"/>
              <w:tabs>
                <w:tab w:val="clear" w:pos="4513"/>
              </w:tabs>
              <w:jc w:val="center"/>
              <w:rPr>
                <w:rFonts w:ascii="Arial" w:hAnsi="Arial" w:cs="Arial"/>
                <w:sz w:val="20"/>
                <w:szCs w:val="20"/>
              </w:rPr>
            </w:pPr>
            <w:r w:rsidRPr="005C7947">
              <w:rPr>
                <w:rFonts w:ascii="Arial" w:hAnsi="Arial" w:cs="Arial"/>
                <w:sz w:val="20"/>
                <w:szCs w:val="20"/>
              </w:rPr>
              <w:t>-</w:t>
            </w:r>
          </w:p>
        </w:tc>
        <w:tc>
          <w:tcPr>
            <w:tcW w:w="851"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2069A70" w14:textId="77777777" w:rsidR="00FD777A" w:rsidRPr="005C7947" w:rsidRDefault="00FD777A" w:rsidP="00E12A8A">
            <w:pPr>
              <w:pStyle w:val="Zpat"/>
              <w:tabs>
                <w:tab w:val="clear" w:pos="4513"/>
              </w:tabs>
              <w:jc w:val="center"/>
              <w:rPr>
                <w:rFonts w:ascii="Arial" w:hAnsi="Arial" w:cs="Arial"/>
                <w:sz w:val="20"/>
                <w:szCs w:val="20"/>
              </w:rPr>
            </w:pPr>
            <w:r w:rsidRPr="005C7947">
              <w:rPr>
                <w:rFonts w:ascii="Arial" w:hAnsi="Arial" w:cs="Arial"/>
                <w:sz w:val="20"/>
                <w:szCs w:val="20"/>
              </w:rPr>
              <w:t>-</w:t>
            </w:r>
          </w:p>
        </w:tc>
        <w:tc>
          <w:tcPr>
            <w:tcW w:w="921" w:type="dxa"/>
            <w:gridSpan w:val="2"/>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25F9F64" w14:textId="7408E408" w:rsidR="00FD777A" w:rsidRPr="005C7947" w:rsidRDefault="00287604" w:rsidP="00E12A8A">
            <w:pPr>
              <w:pStyle w:val="Zpat"/>
              <w:tabs>
                <w:tab w:val="clear" w:pos="4513"/>
              </w:tabs>
              <w:ind w:left="-57"/>
              <w:jc w:val="center"/>
              <w:rPr>
                <w:rFonts w:ascii="Arial" w:hAnsi="Arial" w:cs="Arial"/>
                <w:sz w:val="20"/>
                <w:szCs w:val="20"/>
              </w:rPr>
            </w:pPr>
            <w:r w:rsidRPr="005C7947">
              <w:rPr>
                <w:rFonts w:ascii="Arial" w:hAnsi="Arial" w:cs="Arial"/>
                <w:sz w:val="20"/>
                <w:szCs w:val="20"/>
              </w:rPr>
              <w:t>245,45</w:t>
            </w:r>
          </w:p>
        </w:tc>
        <w:tc>
          <w:tcPr>
            <w:tcW w:w="78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9729DF7" w14:textId="1420F2E2" w:rsidR="00FD777A" w:rsidRPr="005C7947" w:rsidRDefault="00287604" w:rsidP="00E12A8A">
            <w:pPr>
              <w:pStyle w:val="Zpat"/>
              <w:tabs>
                <w:tab w:val="clear" w:pos="4513"/>
              </w:tabs>
              <w:jc w:val="center"/>
              <w:rPr>
                <w:rFonts w:ascii="Arial" w:hAnsi="Arial" w:cs="Arial"/>
                <w:b/>
                <w:sz w:val="20"/>
                <w:szCs w:val="20"/>
              </w:rPr>
            </w:pPr>
            <w:r w:rsidRPr="005C7947">
              <w:rPr>
                <w:rFonts w:ascii="Arial" w:hAnsi="Arial" w:cs="Arial"/>
                <w:b/>
                <w:sz w:val="20"/>
                <w:szCs w:val="20"/>
              </w:rPr>
              <w:t>297</w:t>
            </w:r>
            <w:r w:rsidR="00FD777A" w:rsidRPr="005C7947">
              <w:rPr>
                <w:rFonts w:ascii="Arial" w:hAnsi="Arial" w:cs="Arial"/>
                <w:b/>
                <w:sz w:val="20"/>
                <w:szCs w:val="20"/>
              </w:rPr>
              <w:t>,00</w:t>
            </w:r>
          </w:p>
        </w:tc>
      </w:tr>
      <w:tr w:rsidR="004B0378" w:rsidRPr="005C7947" w14:paraId="1821F1CA" w14:textId="77777777" w:rsidTr="00355200">
        <w:trPr>
          <w:trHeight w:val="188"/>
        </w:trPr>
        <w:tc>
          <w:tcPr>
            <w:tcW w:w="2551" w:type="dxa"/>
            <w:tcBorders>
              <w:top w:val="single" w:sz="8" w:space="0" w:color="auto"/>
              <w:left w:val="single" w:sz="8" w:space="0" w:color="auto"/>
              <w:bottom w:val="single" w:sz="8" w:space="0" w:color="auto"/>
              <w:right w:val="single" w:sz="8" w:space="0" w:color="auto"/>
            </w:tcBorders>
            <w:shd w:val="clear" w:color="auto" w:fill="FFFFFF" w:themeFill="background1"/>
          </w:tcPr>
          <w:p w14:paraId="5B30F7FA" w14:textId="55C71E2D" w:rsidR="00FD777A" w:rsidRPr="005C7947" w:rsidRDefault="00FD777A" w:rsidP="00746ED1">
            <w:pPr>
              <w:pStyle w:val="Zpat"/>
              <w:tabs>
                <w:tab w:val="clear" w:pos="4513"/>
              </w:tabs>
              <w:rPr>
                <w:rFonts w:ascii="Arial" w:hAnsi="Arial" w:cs="Arial"/>
                <w:sz w:val="20"/>
                <w:szCs w:val="20"/>
              </w:rPr>
            </w:pPr>
            <w:r w:rsidRPr="005C7947">
              <w:rPr>
                <w:rFonts w:ascii="Arial" w:hAnsi="Arial" w:cs="Arial"/>
                <w:sz w:val="20"/>
                <w:szCs w:val="20"/>
              </w:rPr>
              <w:t xml:space="preserve">Převzetí </w:t>
            </w:r>
            <w:r w:rsidR="00746ED1" w:rsidRPr="005C7947">
              <w:rPr>
                <w:rFonts w:ascii="Arial" w:hAnsi="Arial" w:cs="Arial"/>
                <w:sz w:val="20"/>
                <w:szCs w:val="20"/>
              </w:rPr>
              <w:t xml:space="preserve">zásilek </w:t>
            </w:r>
            <w:r w:rsidRPr="005C7947">
              <w:rPr>
                <w:rFonts w:ascii="Arial" w:hAnsi="Arial" w:cs="Arial"/>
                <w:sz w:val="20"/>
                <w:szCs w:val="20"/>
              </w:rPr>
              <w:t>EMS u odesílatele</w:t>
            </w:r>
            <w:r w:rsidR="00811141" w:rsidRPr="005C7947">
              <w:rPr>
                <w:rFonts w:ascii="Arial" w:hAnsi="Arial" w:cs="Arial"/>
                <w:sz w:val="20"/>
                <w:szCs w:val="20"/>
              </w:rPr>
              <w:t xml:space="preserve"> (cena za službu)</w:t>
            </w:r>
          </w:p>
        </w:tc>
        <w:tc>
          <w:tcPr>
            <w:tcW w:w="1135"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00A619D3" w14:textId="77777777" w:rsidR="00FD777A" w:rsidRPr="005C7947" w:rsidRDefault="00FD777A" w:rsidP="00310B8A">
            <w:pPr>
              <w:pStyle w:val="Zpat"/>
              <w:tabs>
                <w:tab w:val="clear" w:pos="4513"/>
              </w:tabs>
              <w:jc w:val="center"/>
              <w:rPr>
                <w:rFonts w:ascii="Arial" w:hAnsi="Arial" w:cs="Arial"/>
                <w:sz w:val="20"/>
                <w:szCs w:val="20"/>
              </w:rPr>
            </w:pPr>
            <w:r w:rsidRPr="005C7947">
              <w:rPr>
                <w:rFonts w:ascii="Arial" w:hAnsi="Arial" w:cs="Arial"/>
                <w:sz w:val="20"/>
                <w:szCs w:val="20"/>
              </w:rPr>
              <w:t>-</w:t>
            </w:r>
          </w:p>
        </w:tc>
        <w:tc>
          <w:tcPr>
            <w:tcW w:w="77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F396B9F" w14:textId="77777777" w:rsidR="00FD777A" w:rsidRPr="005C7947" w:rsidRDefault="00FD777A" w:rsidP="00310B8A">
            <w:pPr>
              <w:pStyle w:val="Zpat"/>
              <w:tabs>
                <w:tab w:val="clear" w:pos="4513"/>
              </w:tabs>
              <w:ind w:left="-57"/>
              <w:jc w:val="center"/>
              <w:rPr>
                <w:rFonts w:ascii="Arial" w:hAnsi="Arial" w:cs="Arial"/>
                <w:sz w:val="20"/>
                <w:szCs w:val="20"/>
              </w:rPr>
            </w:pPr>
            <w:r w:rsidRPr="005C7947">
              <w:rPr>
                <w:rFonts w:ascii="Arial" w:hAnsi="Arial" w:cs="Arial"/>
                <w:sz w:val="20"/>
                <w:szCs w:val="20"/>
              </w:rPr>
              <w:t>-</w:t>
            </w:r>
          </w:p>
        </w:tc>
        <w:tc>
          <w:tcPr>
            <w:tcW w:w="78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58E2A6E7" w14:textId="77777777" w:rsidR="00FD777A" w:rsidRPr="005C7947" w:rsidRDefault="00FD777A" w:rsidP="00310B8A">
            <w:pPr>
              <w:pStyle w:val="Zpat"/>
              <w:tabs>
                <w:tab w:val="clear" w:pos="4513"/>
              </w:tabs>
              <w:jc w:val="center"/>
              <w:rPr>
                <w:rFonts w:ascii="Arial" w:hAnsi="Arial" w:cs="Arial"/>
                <w:b/>
                <w:sz w:val="20"/>
                <w:szCs w:val="20"/>
              </w:rPr>
            </w:pPr>
            <w:r w:rsidRPr="005C7947">
              <w:rPr>
                <w:rFonts w:ascii="Arial" w:hAnsi="Arial" w:cs="Arial"/>
                <w:b/>
                <w:sz w:val="20"/>
                <w:szCs w:val="20"/>
              </w:rPr>
              <w:t>-</w:t>
            </w:r>
          </w:p>
        </w:tc>
        <w:tc>
          <w:tcPr>
            <w:tcW w:w="1135"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0A29BFC4" w14:textId="77777777" w:rsidR="00FD777A" w:rsidRPr="005C7947" w:rsidRDefault="00FD777A" w:rsidP="00310B8A">
            <w:pPr>
              <w:pStyle w:val="Zpat"/>
              <w:tabs>
                <w:tab w:val="clear" w:pos="4513"/>
              </w:tabs>
              <w:jc w:val="center"/>
              <w:rPr>
                <w:rFonts w:ascii="Arial" w:hAnsi="Arial" w:cs="Arial"/>
                <w:sz w:val="20"/>
                <w:szCs w:val="20"/>
              </w:rPr>
            </w:pPr>
            <w:r w:rsidRPr="005C7947">
              <w:rPr>
                <w:rFonts w:ascii="Arial" w:hAnsi="Arial" w:cs="Arial"/>
                <w:sz w:val="20"/>
                <w:szCs w:val="20"/>
              </w:rPr>
              <w:t>-</w:t>
            </w:r>
          </w:p>
        </w:tc>
        <w:tc>
          <w:tcPr>
            <w:tcW w:w="77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EAE7F7E" w14:textId="77777777" w:rsidR="00FD777A" w:rsidRPr="005C7947" w:rsidRDefault="00FD777A" w:rsidP="00310B8A">
            <w:pPr>
              <w:pStyle w:val="Zpat"/>
              <w:tabs>
                <w:tab w:val="clear" w:pos="4513"/>
              </w:tabs>
              <w:jc w:val="center"/>
              <w:rPr>
                <w:rFonts w:ascii="Arial" w:hAnsi="Arial" w:cs="Arial"/>
                <w:sz w:val="20"/>
                <w:szCs w:val="20"/>
              </w:rPr>
            </w:pPr>
            <w:r w:rsidRPr="005C7947">
              <w:rPr>
                <w:rFonts w:ascii="Arial" w:hAnsi="Arial" w:cs="Arial"/>
                <w:sz w:val="20"/>
                <w:szCs w:val="20"/>
              </w:rPr>
              <w:t>-</w:t>
            </w:r>
          </w:p>
        </w:tc>
        <w:tc>
          <w:tcPr>
            <w:tcW w:w="78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075DF4F2" w14:textId="77777777" w:rsidR="00FD777A" w:rsidRPr="005C7947" w:rsidRDefault="00FD777A" w:rsidP="00310B8A">
            <w:pPr>
              <w:pStyle w:val="Zpat"/>
              <w:tabs>
                <w:tab w:val="clear" w:pos="4513"/>
              </w:tabs>
              <w:jc w:val="center"/>
              <w:rPr>
                <w:rFonts w:ascii="Arial" w:hAnsi="Arial" w:cs="Arial"/>
                <w:b/>
                <w:sz w:val="20"/>
                <w:szCs w:val="20"/>
              </w:rPr>
            </w:pPr>
            <w:r w:rsidRPr="005C7947">
              <w:rPr>
                <w:rFonts w:ascii="Arial" w:hAnsi="Arial" w:cs="Arial"/>
                <w:b/>
                <w:sz w:val="20"/>
                <w:szCs w:val="20"/>
              </w:rPr>
              <w:t>-</w:t>
            </w:r>
          </w:p>
        </w:tc>
        <w:tc>
          <w:tcPr>
            <w:tcW w:w="85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A8A983E" w14:textId="77777777" w:rsidR="00FD777A" w:rsidRPr="005C7947" w:rsidRDefault="00FD777A" w:rsidP="00E12A8A">
            <w:pPr>
              <w:pStyle w:val="Zpat"/>
              <w:tabs>
                <w:tab w:val="clear" w:pos="4513"/>
              </w:tabs>
              <w:jc w:val="center"/>
              <w:rPr>
                <w:rFonts w:ascii="Arial" w:hAnsi="Arial" w:cs="Arial"/>
                <w:sz w:val="20"/>
                <w:szCs w:val="20"/>
              </w:rPr>
            </w:pPr>
            <w:r w:rsidRPr="005C7947">
              <w:rPr>
                <w:rFonts w:ascii="Arial" w:hAnsi="Arial" w:cs="Arial"/>
                <w:sz w:val="20"/>
                <w:szCs w:val="20"/>
              </w:rPr>
              <w:t>90,08</w:t>
            </w:r>
          </w:p>
        </w:tc>
        <w:tc>
          <w:tcPr>
            <w:tcW w:w="851"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1FF626E" w14:textId="77777777" w:rsidR="00FD777A" w:rsidRPr="005C7947" w:rsidRDefault="00FD777A" w:rsidP="00E12A8A">
            <w:pPr>
              <w:pStyle w:val="Zpat"/>
              <w:tabs>
                <w:tab w:val="clear" w:pos="4513"/>
              </w:tabs>
              <w:jc w:val="center"/>
              <w:rPr>
                <w:rFonts w:ascii="Arial" w:hAnsi="Arial" w:cs="Arial"/>
                <w:b/>
                <w:sz w:val="20"/>
                <w:szCs w:val="20"/>
              </w:rPr>
            </w:pPr>
            <w:r w:rsidRPr="005C7947">
              <w:rPr>
                <w:rFonts w:ascii="Arial" w:hAnsi="Arial" w:cs="Arial"/>
                <w:b/>
                <w:sz w:val="20"/>
                <w:szCs w:val="20"/>
              </w:rPr>
              <w:t>109,00</w:t>
            </w:r>
          </w:p>
        </w:tc>
        <w:tc>
          <w:tcPr>
            <w:tcW w:w="921" w:type="dxa"/>
            <w:gridSpan w:val="2"/>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D7002FB" w14:textId="4569B325" w:rsidR="00FD777A" w:rsidRPr="005C7947" w:rsidRDefault="00B44F55" w:rsidP="00310B8A">
            <w:pPr>
              <w:pStyle w:val="Zpat"/>
              <w:tabs>
                <w:tab w:val="clear" w:pos="4513"/>
              </w:tabs>
              <w:jc w:val="center"/>
              <w:rPr>
                <w:rFonts w:ascii="Arial" w:hAnsi="Arial" w:cs="Arial"/>
                <w:sz w:val="20"/>
                <w:szCs w:val="20"/>
              </w:rPr>
            </w:pPr>
            <w:r w:rsidRPr="005C7947">
              <w:rPr>
                <w:rFonts w:ascii="Arial" w:hAnsi="Arial" w:cs="Arial"/>
                <w:sz w:val="20"/>
                <w:szCs w:val="20"/>
              </w:rPr>
              <w:t>-</w:t>
            </w:r>
          </w:p>
        </w:tc>
        <w:tc>
          <w:tcPr>
            <w:tcW w:w="78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D2F3C1C" w14:textId="6961C08D" w:rsidR="00FD777A" w:rsidRPr="005C7947" w:rsidRDefault="00B44F55" w:rsidP="00310B8A">
            <w:pPr>
              <w:pStyle w:val="Zpat"/>
              <w:tabs>
                <w:tab w:val="clear" w:pos="4513"/>
              </w:tabs>
              <w:jc w:val="center"/>
              <w:rPr>
                <w:rFonts w:ascii="Arial" w:hAnsi="Arial" w:cs="Arial"/>
                <w:sz w:val="20"/>
                <w:szCs w:val="20"/>
              </w:rPr>
            </w:pPr>
            <w:r w:rsidRPr="005C7947">
              <w:rPr>
                <w:rFonts w:ascii="Arial" w:hAnsi="Arial" w:cs="Arial"/>
                <w:sz w:val="20"/>
                <w:szCs w:val="20"/>
              </w:rPr>
              <w:t>-</w:t>
            </w:r>
          </w:p>
        </w:tc>
      </w:tr>
      <w:tr w:rsidR="00D62380" w:rsidRPr="005C7947" w14:paraId="2CBF887D" w14:textId="77777777" w:rsidTr="00355200">
        <w:trPr>
          <w:trHeight w:val="188"/>
        </w:trPr>
        <w:tc>
          <w:tcPr>
            <w:tcW w:w="11341" w:type="dxa"/>
            <w:gridSpan w:val="12"/>
            <w:tcBorders>
              <w:top w:val="single" w:sz="8" w:space="0" w:color="auto"/>
              <w:left w:val="single" w:sz="8" w:space="0" w:color="auto"/>
              <w:bottom w:val="single" w:sz="8" w:space="0" w:color="auto"/>
              <w:right w:val="single" w:sz="8" w:space="0" w:color="auto"/>
            </w:tcBorders>
            <w:shd w:val="clear" w:color="auto" w:fill="FFFFFF" w:themeFill="background1"/>
          </w:tcPr>
          <w:p w14:paraId="69459059" w14:textId="77777777" w:rsidR="00954480" w:rsidRPr="005C7947" w:rsidRDefault="0085104C" w:rsidP="00310B8A">
            <w:pPr>
              <w:pStyle w:val="Zpat"/>
              <w:tabs>
                <w:tab w:val="clear" w:pos="4513"/>
              </w:tabs>
              <w:rPr>
                <w:rFonts w:ascii="Arial" w:hAnsi="Arial" w:cs="Arial"/>
                <w:b/>
                <w:sz w:val="20"/>
                <w:szCs w:val="20"/>
              </w:rPr>
            </w:pPr>
            <w:r w:rsidRPr="005C7947">
              <w:rPr>
                <w:rFonts w:ascii="Arial" w:hAnsi="Arial" w:cs="Arial"/>
                <w:b/>
                <w:sz w:val="20"/>
                <w:szCs w:val="20"/>
              </w:rPr>
              <w:t>Převzetí zásilek u odesílatele na základě smluvního vztahu:</w:t>
            </w:r>
          </w:p>
        </w:tc>
      </w:tr>
      <w:tr w:rsidR="004B0378" w:rsidRPr="005C7947" w14:paraId="3C84C533" w14:textId="77777777" w:rsidTr="00355200">
        <w:trPr>
          <w:trHeight w:val="188"/>
        </w:trPr>
        <w:tc>
          <w:tcPr>
            <w:tcW w:w="2551" w:type="dxa"/>
            <w:tcBorders>
              <w:top w:val="single" w:sz="8" w:space="0" w:color="auto"/>
              <w:left w:val="single" w:sz="8" w:space="0" w:color="auto"/>
              <w:bottom w:val="single" w:sz="8" w:space="0" w:color="auto"/>
              <w:right w:val="single" w:sz="8" w:space="0" w:color="auto"/>
            </w:tcBorders>
            <w:shd w:val="clear" w:color="auto" w:fill="FFFFFF" w:themeFill="background1"/>
          </w:tcPr>
          <w:p w14:paraId="4AE3FB4D" w14:textId="5FFE7759" w:rsidR="005A01DF" w:rsidRPr="005C7947" w:rsidRDefault="00A043F4" w:rsidP="00E12B62">
            <w:pPr>
              <w:pStyle w:val="Zpat"/>
              <w:tabs>
                <w:tab w:val="clear" w:pos="4513"/>
              </w:tabs>
              <w:rPr>
                <w:rFonts w:ascii="Arial" w:hAnsi="Arial" w:cs="Arial"/>
                <w:sz w:val="20"/>
                <w:szCs w:val="20"/>
              </w:rPr>
            </w:pPr>
            <w:r w:rsidRPr="005C7947">
              <w:rPr>
                <w:rFonts w:ascii="Arial" w:hAnsi="Arial" w:cs="Arial"/>
                <w:sz w:val="20"/>
                <w:szCs w:val="20"/>
              </w:rPr>
              <w:t>1–20</w:t>
            </w:r>
            <w:r w:rsidR="005A01DF" w:rsidRPr="005C7947">
              <w:rPr>
                <w:rFonts w:ascii="Arial" w:hAnsi="Arial" w:cs="Arial"/>
                <w:sz w:val="20"/>
                <w:szCs w:val="20"/>
              </w:rPr>
              <w:t xml:space="preserve"> ks * (cena za kus)</w:t>
            </w:r>
          </w:p>
        </w:tc>
        <w:tc>
          <w:tcPr>
            <w:tcW w:w="1135"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272C9549" w14:textId="77777777" w:rsidR="005A01DF" w:rsidRPr="005C7947" w:rsidRDefault="005A01DF" w:rsidP="00310B8A">
            <w:pPr>
              <w:pStyle w:val="Zpat"/>
              <w:tabs>
                <w:tab w:val="clear" w:pos="4513"/>
              </w:tabs>
              <w:jc w:val="center"/>
              <w:rPr>
                <w:rFonts w:ascii="Arial" w:hAnsi="Arial" w:cs="Arial"/>
                <w:sz w:val="20"/>
                <w:szCs w:val="20"/>
              </w:rPr>
            </w:pPr>
            <w:r w:rsidRPr="005C7947">
              <w:rPr>
                <w:rFonts w:ascii="Arial" w:hAnsi="Arial" w:cs="Arial"/>
                <w:sz w:val="20"/>
                <w:szCs w:val="20"/>
              </w:rPr>
              <w:t>-</w:t>
            </w:r>
          </w:p>
        </w:tc>
        <w:tc>
          <w:tcPr>
            <w:tcW w:w="77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467E2F7" w14:textId="77777777" w:rsidR="005A01DF" w:rsidRPr="005C7947" w:rsidRDefault="005A01DF" w:rsidP="00310B8A">
            <w:pPr>
              <w:pStyle w:val="Zpat"/>
              <w:tabs>
                <w:tab w:val="clear" w:pos="4513"/>
              </w:tabs>
              <w:jc w:val="center"/>
              <w:rPr>
                <w:rFonts w:ascii="Arial" w:hAnsi="Arial" w:cs="Arial"/>
                <w:sz w:val="20"/>
                <w:szCs w:val="20"/>
              </w:rPr>
            </w:pPr>
            <w:r w:rsidRPr="005C7947">
              <w:rPr>
                <w:rFonts w:ascii="Arial" w:hAnsi="Arial" w:cs="Arial"/>
                <w:sz w:val="20"/>
                <w:szCs w:val="20"/>
              </w:rPr>
              <w:t>-</w:t>
            </w:r>
          </w:p>
        </w:tc>
        <w:tc>
          <w:tcPr>
            <w:tcW w:w="78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507B0894" w14:textId="77777777" w:rsidR="005A01DF" w:rsidRPr="005C7947" w:rsidRDefault="005A01DF" w:rsidP="00310B8A">
            <w:pPr>
              <w:pStyle w:val="Zpat"/>
              <w:tabs>
                <w:tab w:val="clear" w:pos="4513"/>
              </w:tabs>
              <w:jc w:val="center"/>
              <w:rPr>
                <w:rFonts w:ascii="Arial" w:hAnsi="Arial" w:cs="Arial"/>
                <w:sz w:val="20"/>
                <w:szCs w:val="20"/>
              </w:rPr>
            </w:pPr>
            <w:r w:rsidRPr="005C7947">
              <w:rPr>
                <w:rFonts w:ascii="Arial" w:hAnsi="Arial" w:cs="Arial"/>
                <w:sz w:val="20"/>
                <w:szCs w:val="20"/>
              </w:rPr>
              <w:t>-</w:t>
            </w:r>
          </w:p>
        </w:tc>
        <w:tc>
          <w:tcPr>
            <w:tcW w:w="1135"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B04F082" w14:textId="77777777" w:rsidR="005A01DF" w:rsidRPr="005C7947" w:rsidRDefault="005A01DF" w:rsidP="00310B8A">
            <w:pPr>
              <w:pStyle w:val="Zpat"/>
              <w:tabs>
                <w:tab w:val="clear" w:pos="4513"/>
              </w:tabs>
              <w:jc w:val="center"/>
              <w:rPr>
                <w:rFonts w:ascii="Arial" w:hAnsi="Arial" w:cs="Arial"/>
                <w:sz w:val="20"/>
                <w:szCs w:val="20"/>
              </w:rPr>
            </w:pPr>
            <w:r w:rsidRPr="005C7947">
              <w:rPr>
                <w:rFonts w:ascii="Arial" w:hAnsi="Arial" w:cs="Arial"/>
                <w:sz w:val="20"/>
                <w:szCs w:val="20"/>
              </w:rPr>
              <w:t>-</w:t>
            </w:r>
          </w:p>
        </w:tc>
        <w:tc>
          <w:tcPr>
            <w:tcW w:w="77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278B5D6E" w14:textId="77777777" w:rsidR="005A01DF" w:rsidRPr="005C7947" w:rsidRDefault="005A01DF" w:rsidP="00310B8A">
            <w:pPr>
              <w:pStyle w:val="Zpat"/>
              <w:tabs>
                <w:tab w:val="clear" w:pos="4513"/>
              </w:tabs>
              <w:jc w:val="center"/>
              <w:rPr>
                <w:rFonts w:ascii="Arial" w:hAnsi="Arial" w:cs="Arial"/>
                <w:sz w:val="20"/>
                <w:szCs w:val="20"/>
              </w:rPr>
            </w:pPr>
            <w:r w:rsidRPr="005C7947">
              <w:rPr>
                <w:rFonts w:ascii="Arial" w:hAnsi="Arial" w:cs="Arial"/>
                <w:sz w:val="20"/>
                <w:szCs w:val="20"/>
              </w:rPr>
              <w:t>-</w:t>
            </w:r>
          </w:p>
        </w:tc>
        <w:tc>
          <w:tcPr>
            <w:tcW w:w="78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288C1343" w14:textId="77777777" w:rsidR="005A01DF" w:rsidRPr="005C7947" w:rsidRDefault="005A01DF" w:rsidP="00310B8A">
            <w:pPr>
              <w:pStyle w:val="Zpat"/>
              <w:tabs>
                <w:tab w:val="clear" w:pos="4513"/>
              </w:tabs>
              <w:jc w:val="center"/>
              <w:rPr>
                <w:rFonts w:ascii="Arial" w:hAnsi="Arial" w:cs="Arial"/>
                <w:sz w:val="20"/>
                <w:szCs w:val="20"/>
              </w:rPr>
            </w:pPr>
            <w:r w:rsidRPr="005C7947">
              <w:rPr>
                <w:rFonts w:ascii="Arial" w:hAnsi="Arial" w:cs="Arial"/>
                <w:sz w:val="20"/>
                <w:szCs w:val="20"/>
              </w:rPr>
              <w:t>-</w:t>
            </w:r>
          </w:p>
        </w:tc>
        <w:tc>
          <w:tcPr>
            <w:tcW w:w="85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20CBC410" w14:textId="77777777" w:rsidR="005A01DF" w:rsidRPr="005C7947" w:rsidRDefault="005A01DF" w:rsidP="00310B8A">
            <w:pPr>
              <w:pStyle w:val="Zpat"/>
              <w:tabs>
                <w:tab w:val="clear" w:pos="4513"/>
              </w:tabs>
              <w:jc w:val="center"/>
              <w:rPr>
                <w:rFonts w:ascii="Arial" w:hAnsi="Arial" w:cs="Arial"/>
                <w:sz w:val="20"/>
                <w:szCs w:val="20"/>
              </w:rPr>
            </w:pPr>
            <w:r w:rsidRPr="005C7947">
              <w:rPr>
                <w:rFonts w:ascii="Arial" w:hAnsi="Arial" w:cs="Arial"/>
                <w:sz w:val="20"/>
                <w:szCs w:val="20"/>
              </w:rPr>
              <w:t>-</w:t>
            </w:r>
          </w:p>
        </w:tc>
        <w:tc>
          <w:tcPr>
            <w:tcW w:w="851"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42D61AB" w14:textId="77777777" w:rsidR="005A01DF" w:rsidRPr="005C7947" w:rsidRDefault="005A01DF" w:rsidP="00310B8A">
            <w:pPr>
              <w:pStyle w:val="Zpat"/>
              <w:tabs>
                <w:tab w:val="clear" w:pos="4513"/>
              </w:tabs>
              <w:jc w:val="center"/>
              <w:rPr>
                <w:rFonts w:ascii="Arial" w:hAnsi="Arial" w:cs="Arial"/>
                <w:sz w:val="20"/>
                <w:szCs w:val="20"/>
              </w:rPr>
            </w:pPr>
            <w:r w:rsidRPr="005C7947">
              <w:rPr>
                <w:rFonts w:ascii="Arial" w:hAnsi="Arial" w:cs="Arial"/>
                <w:sz w:val="20"/>
                <w:szCs w:val="20"/>
              </w:rPr>
              <w:t>-</w:t>
            </w:r>
          </w:p>
        </w:tc>
        <w:tc>
          <w:tcPr>
            <w:tcW w:w="921" w:type="dxa"/>
            <w:gridSpan w:val="2"/>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C08BE61" w14:textId="77777777" w:rsidR="005A01DF" w:rsidRPr="005C7947" w:rsidRDefault="005A01DF" w:rsidP="00310B8A">
            <w:pPr>
              <w:pStyle w:val="Zpat"/>
              <w:tabs>
                <w:tab w:val="clear" w:pos="4513"/>
              </w:tabs>
              <w:jc w:val="center"/>
              <w:rPr>
                <w:rFonts w:ascii="Arial" w:hAnsi="Arial" w:cs="Arial"/>
                <w:sz w:val="20"/>
                <w:szCs w:val="20"/>
              </w:rPr>
            </w:pPr>
            <w:r w:rsidRPr="005C7947">
              <w:rPr>
                <w:rFonts w:ascii="Arial" w:hAnsi="Arial" w:cs="Arial"/>
                <w:sz w:val="20"/>
                <w:szCs w:val="20"/>
              </w:rPr>
              <w:t>39,67</w:t>
            </w:r>
          </w:p>
        </w:tc>
        <w:tc>
          <w:tcPr>
            <w:tcW w:w="78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67C603D" w14:textId="77777777" w:rsidR="005A01DF" w:rsidRPr="005C7947" w:rsidRDefault="005A01DF" w:rsidP="00310B8A">
            <w:pPr>
              <w:pStyle w:val="Zpat"/>
              <w:tabs>
                <w:tab w:val="clear" w:pos="4513"/>
              </w:tabs>
              <w:jc w:val="center"/>
              <w:rPr>
                <w:rFonts w:ascii="Arial" w:hAnsi="Arial" w:cs="Arial"/>
                <w:b/>
                <w:sz w:val="20"/>
                <w:szCs w:val="20"/>
              </w:rPr>
            </w:pPr>
            <w:r w:rsidRPr="005C7947">
              <w:rPr>
                <w:rFonts w:ascii="Arial" w:hAnsi="Arial" w:cs="Arial"/>
                <w:b/>
                <w:sz w:val="20"/>
                <w:szCs w:val="20"/>
              </w:rPr>
              <w:t>48,00</w:t>
            </w:r>
          </w:p>
        </w:tc>
      </w:tr>
      <w:tr w:rsidR="004B0378" w:rsidRPr="005C7947" w14:paraId="110C692B" w14:textId="77777777" w:rsidTr="00355200">
        <w:trPr>
          <w:trHeight w:val="188"/>
        </w:trPr>
        <w:tc>
          <w:tcPr>
            <w:tcW w:w="2551" w:type="dxa"/>
            <w:tcBorders>
              <w:top w:val="single" w:sz="8" w:space="0" w:color="auto"/>
              <w:left w:val="single" w:sz="8" w:space="0" w:color="auto"/>
              <w:bottom w:val="single" w:sz="8" w:space="0" w:color="auto"/>
              <w:right w:val="single" w:sz="8" w:space="0" w:color="auto"/>
            </w:tcBorders>
            <w:shd w:val="clear" w:color="auto" w:fill="FFFFFF" w:themeFill="background1"/>
          </w:tcPr>
          <w:p w14:paraId="4C8E027A" w14:textId="60C6F5D4" w:rsidR="005A01DF" w:rsidRPr="005C7947" w:rsidRDefault="00A043F4" w:rsidP="00E12B62">
            <w:pPr>
              <w:pStyle w:val="Zpat"/>
              <w:tabs>
                <w:tab w:val="clear" w:pos="4513"/>
              </w:tabs>
              <w:rPr>
                <w:rFonts w:ascii="Arial" w:hAnsi="Arial" w:cs="Arial"/>
                <w:sz w:val="20"/>
                <w:szCs w:val="20"/>
              </w:rPr>
            </w:pPr>
            <w:r w:rsidRPr="005C7947">
              <w:rPr>
                <w:rFonts w:ascii="Arial" w:hAnsi="Arial" w:cs="Arial"/>
                <w:sz w:val="20"/>
                <w:szCs w:val="20"/>
              </w:rPr>
              <w:t>21–40</w:t>
            </w:r>
            <w:r w:rsidR="005A01DF" w:rsidRPr="005C7947">
              <w:rPr>
                <w:rFonts w:ascii="Arial" w:hAnsi="Arial" w:cs="Arial"/>
                <w:sz w:val="20"/>
                <w:szCs w:val="20"/>
              </w:rPr>
              <w:t xml:space="preserve"> ks * (cena za kus)</w:t>
            </w:r>
          </w:p>
        </w:tc>
        <w:tc>
          <w:tcPr>
            <w:tcW w:w="1135"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F01F110" w14:textId="77777777" w:rsidR="005A01DF" w:rsidRPr="005C7947" w:rsidRDefault="005A01DF" w:rsidP="00310B8A">
            <w:pPr>
              <w:pStyle w:val="Zpat"/>
              <w:tabs>
                <w:tab w:val="clear" w:pos="4513"/>
              </w:tabs>
              <w:jc w:val="center"/>
              <w:rPr>
                <w:rFonts w:ascii="Arial" w:hAnsi="Arial" w:cs="Arial"/>
                <w:sz w:val="20"/>
                <w:szCs w:val="20"/>
              </w:rPr>
            </w:pPr>
            <w:r w:rsidRPr="005C7947">
              <w:rPr>
                <w:rFonts w:ascii="Arial" w:hAnsi="Arial" w:cs="Arial"/>
                <w:sz w:val="20"/>
                <w:szCs w:val="20"/>
              </w:rPr>
              <w:t>-</w:t>
            </w:r>
          </w:p>
        </w:tc>
        <w:tc>
          <w:tcPr>
            <w:tcW w:w="77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0889DE7D" w14:textId="77777777" w:rsidR="005A01DF" w:rsidRPr="005C7947" w:rsidRDefault="005A01DF" w:rsidP="00310B8A">
            <w:pPr>
              <w:pStyle w:val="Zpat"/>
              <w:tabs>
                <w:tab w:val="clear" w:pos="4513"/>
              </w:tabs>
              <w:jc w:val="center"/>
              <w:rPr>
                <w:rFonts w:ascii="Arial" w:hAnsi="Arial" w:cs="Arial"/>
                <w:sz w:val="20"/>
                <w:szCs w:val="20"/>
              </w:rPr>
            </w:pPr>
            <w:r w:rsidRPr="005C7947">
              <w:rPr>
                <w:rFonts w:ascii="Arial" w:hAnsi="Arial" w:cs="Arial"/>
                <w:sz w:val="20"/>
                <w:szCs w:val="20"/>
              </w:rPr>
              <w:t>-</w:t>
            </w:r>
          </w:p>
        </w:tc>
        <w:tc>
          <w:tcPr>
            <w:tcW w:w="78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2C2915A3" w14:textId="77777777" w:rsidR="005A01DF" w:rsidRPr="005C7947" w:rsidRDefault="005A01DF" w:rsidP="00310B8A">
            <w:pPr>
              <w:pStyle w:val="Zpat"/>
              <w:tabs>
                <w:tab w:val="clear" w:pos="4513"/>
              </w:tabs>
              <w:jc w:val="center"/>
              <w:rPr>
                <w:rFonts w:ascii="Arial" w:hAnsi="Arial" w:cs="Arial"/>
                <w:sz w:val="20"/>
                <w:szCs w:val="20"/>
              </w:rPr>
            </w:pPr>
            <w:r w:rsidRPr="005C7947">
              <w:rPr>
                <w:rFonts w:ascii="Arial" w:hAnsi="Arial" w:cs="Arial"/>
                <w:sz w:val="20"/>
                <w:szCs w:val="20"/>
              </w:rPr>
              <w:t>-</w:t>
            </w:r>
          </w:p>
        </w:tc>
        <w:tc>
          <w:tcPr>
            <w:tcW w:w="1135"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F2FD8D8" w14:textId="77777777" w:rsidR="005A01DF" w:rsidRPr="005C7947" w:rsidRDefault="005A01DF" w:rsidP="00310B8A">
            <w:pPr>
              <w:pStyle w:val="Zpat"/>
              <w:tabs>
                <w:tab w:val="clear" w:pos="4513"/>
              </w:tabs>
              <w:jc w:val="center"/>
              <w:rPr>
                <w:rFonts w:ascii="Arial" w:hAnsi="Arial" w:cs="Arial"/>
                <w:sz w:val="20"/>
                <w:szCs w:val="20"/>
              </w:rPr>
            </w:pPr>
            <w:r w:rsidRPr="005C7947">
              <w:rPr>
                <w:rFonts w:ascii="Arial" w:hAnsi="Arial" w:cs="Arial"/>
                <w:sz w:val="20"/>
                <w:szCs w:val="20"/>
              </w:rPr>
              <w:t>-</w:t>
            </w:r>
          </w:p>
        </w:tc>
        <w:tc>
          <w:tcPr>
            <w:tcW w:w="77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299EAD03" w14:textId="77777777" w:rsidR="005A01DF" w:rsidRPr="005C7947" w:rsidRDefault="005A01DF" w:rsidP="00310B8A">
            <w:pPr>
              <w:pStyle w:val="Zpat"/>
              <w:tabs>
                <w:tab w:val="clear" w:pos="4513"/>
              </w:tabs>
              <w:jc w:val="center"/>
              <w:rPr>
                <w:rFonts w:ascii="Arial" w:hAnsi="Arial" w:cs="Arial"/>
                <w:sz w:val="20"/>
                <w:szCs w:val="20"/>
              </w:rPr>
            </w:pPr>
            <w:r w:rsidRPr="005C7947">
              <w:rPr>
                <w:rFonts w:ascii="Arial" w:hAnsi="Arial" w:cs="Arial"/>
                <w:sz w:val="20"/>
                <w:szCs w:val="20"/>
              </w:rPr>
              <w:t>-</w:t>
            </w:r>
          </w:p>
        </w:tc>
        <w:tc>
          <w:tcPr>
            <w:tcW w:w="78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7601E10" w14:textId="77777777" w:rsidR="005A01DF" w:rsidRPr="005C7947" w:rsidRDefault="005A01DF" w:rsidP="00310B8A">
            <w:pPr>
              <w:pStyle w:val="Zpat"/>
              <w:tabs>
                <w:tab w:val="clear" w:pos="4513"/>
              </w:tabs>
              <w:jc w:val="center"/>
              <w:rPr>
                <w:rFonts w:ascii="Arial" w:hAnsi="Arial" w:cs="Arial"/>
                <w:sz w:val="20"/>
                <w:szCs w:val="20"/>
              </w:rPr>
            </w:pPr>
            <w:r w:rsidRPr="005C7947">
              <w:rPr>
                <w:rFonts w:ascii="Arial" w:hAnsi="Arial" w:cs="Arial"/>
                <w:sz w:val="20"/>
                <w:szCs w:val="20"/>
              </w:rPr>
              <w:t>-</w:t>
            </w:r>
          </w:p>
        </w:tc>
        <w:tc>
          <w:tcPr>
            <w:tcW w:w="85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D6E1AB6" w14:textId="77777777" w:rsidR="005A01DF" w:rsidRPr="005C7947" w:rsidRDefault="005A01DF" w:rsidP="00310B8A">
            <w:pPr>
              <w:pStyle w:val="Zpat"/>
              <w:tabs>
                <w:tab w:val="clear" w:pos="4513"/>
              </w:tabs>
              <w:jc w:val="center"/>
              <w:rPr>
                <w:rFonts w:ascii="Arial" w:hAnsi="Arial" w:cs="Arial"/>
                <w:sz w:val="20"/>
                <w:szCs w:val="20"/>
              </w:rPr>
            </w:pPr>
            <w:r w:rsidRPr="005C7947">
              <w:rPr>
                <w:rFonts w:ascii="Arial" w:hAnsi="Arial" w:cs="Arial"/>
                <w:sz w:val="20"/>
                <w:szCs w:val="20"/>
              </w:rPr>
              <w:t>-</w:t>
            </w:r>
          </w:p>
        </w:tc>
        <w:tc>
          <w:tcPr>
            <w:tcW w:w="851"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4039C39" w14:textId="77777777" w:rsidR="005A01DF" w:rsidRPr="005C7947" w:rsidRDefault="005A01DF" w:rsidP="00310B8A">
            <w:pPr>
              <w:pStyle w:val="Zpat"/>
              <w:tabs>
                <w:tab w:val="clear" w:pos="4513"/>
              </w:tabs>
              <w:jc w:val="center"/>
              <w:rPr>
                <w:rFonts w:ascii="Arial" w:hAnsi="Arial" w:cs="Arial"/>
                <w:sz w:val="20"/>
                <w:szCs w:val="20"/>
              </w:rPr>
            </w:pPr>
            <w:r w:rsidRPr="005C7947">
              <w:rPr>
                <w:rFonts w:ascii="Arial" w:hAnsi="Arial" w:cs="Arial"/>
                <w:sz w:val="20"/>
                <w:szCs w:val="20"/>
              </w:rPr>
              <w:t>-</w:t>
            </w:r>
          </w:p>
        </w:tc>
        <w:tc>
          <w:tcPr>
            <w:tcW w:w="921" w:type="dxa"/>
            <w:gridSpan w:val="2"/>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98D03F5" w14:textId="77777777" w:rsidR="005A01DF" w:rsidRPr="005C7947" w:rsidRDefault="005A01DF" w:rsidP="00310B8A">
            <w:pPr>
              <w:pStyle w:val="Zpat"/>
              <w:tabs>
                <w:tab w:val="clear" w:pos="4513"/>
              </w:tabs>
              <w:ind w:left="57"/>
              <w:jc w:val="center"/>
              <w:rPr>
                <w:rFonts w:ascii="Arial" w:hAnsi="Arial" w:cs="Arial"/>
                <w:sz w:val="20"/>
                <w:szCs w:val="20"/>
              </w:rPr>
            </w:pPr>
            <w:r w:rsidRPr="005C7947">
              <w:rPr>
                <w:rFonts w:ascii="Arial" w:hAnsi="Arial" w:cs="Arial"/>
                <w:sz w:val="20"/>
                <w:szCs w:val="20"/>
              </w:rPr>
              <w:t>9,92</w:t>
            </w:r>
          </w:p>
        </w:tc>
        <w:tc>
          <w:tcPr>
            <w:tcW w:w="78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1DDB242" w14:textId="77777777" w:rsidR="005A01DF" w:rsidRPr="005C7947" w:rsidRDefault="005A01DF" w:rsidP="00310B8A">
            <w:pPr>
              <w:pStyle w:val="Zpat"/>
              <w:tabs>
                <w:tab w:val="clear" w:pos="4513"/>
              </w:tabs>
              <w:jc w:val="center"/>
              <w:rPr>
                <w:rFonts w:ascii="Arial" w:hAnsi="Arial" w:cs="Arial"/>
                <w:b/>
                <w:sz w:val="20"/>
                <w:szCs w:val="20"/>
              </w:rPr>
            </w:pPr>
            <w:r w:rsidRPr="005C7947">
              <w:rPr>
                <w:rFonts w:ascii="Arial" w:hAnsi="Arial" w:cs="Arial"/>
                <w:b/>
                <w:sz w:val="20"/>
                <w:szCs w:val="20"/>
              </w:rPr>
              <w:t>12,00</w:t>
            </w:r>
          </w:p>
        </w:tc>
      </w:tr>
      <w:tr w:rsidR="004B0378" w:rsidRPr="005C7947" w14:paraId="4AA0FA26" w14:textId="77777777" w:rsidTr="00355200">
        <w:trPr>
          <w:trHeight w:val="188"/>
        </w:trPr>
        <w:tc>
          <w:tcPr>
            <w:tcW w:w="2551" w:type="dxa"/>
            <w:tcBorders>
              <w:top w:val="single" w:sz="8" w:space="0" w:color="auto"/>
              <w:left w:val="single" w:sz="8" w:space="0" w:color="auto"/>
              <w:bottom w:val="single" w:sz="8" w:space="0" w:color="auto"/>
              <w:right w:val="single" w:sz="8" w:space="0" w:color="auto"/>
            </w:tcBorders>
            <w:shd w:val="clear" w:color="auto" w:fill="FFFFFF" w:themeFill="background1"/>
          </w:tcPr>
          <w:p w14:paraId="242B4C46" w14:textId="4BD1BD73" w:rsidR="005A01DF" w:rsidRPr="005C7947" w:rsidRDefault="005A01DF" w:rsidP="00E12B62">
            <w:pPr>
              <w:pStyle w:val="Zpat"/>
              <w:tabs>
                <w:tab w:val="clear" w:pos="4513"/>
              </w:tabs>
              <w:rPr>
                <w:rFonts w:ascii="Arial" w:hAnsi="Arial" w:cs="Arial"/>
                <w:sz w:val="20"/>
                <w:szCs w:val="20"/>
              </w:rPr>
            </w:pPr>
            <w:r w:rsidRPr="005C7947">
              <w:rPr>
                <w:rFonts w:ascii="Arial" w:hAnsi="Arial" w:cs="Arial"/>
                <w:sz w:val="20"/>
                <w:szCs w:val="20"/>
              </w:rPr>
              <w:t>Více než 40 ks *</w:t>
            </w:r>
          </w:p>
          <w:p w14:paraId="2C19CF01" w14:textId="77777777" w:rsidR="005A01DF" w:rsidRPr="005C7947" w:rsidRDefault="005A01DF" w:rsidP="00E12B62">
            <w:pPr>
              <w:pStyle w:val="Zpat"/>
              <w:tabs>
                <w:tab w:val="clear" w:pos="4513"/>
              </w:tabs>
              <w:rPr>
                <w:rFonts w:ascii="Arial" w:hAnsi="Arial" w:cs="Arial"/>
                <w:sz w:val="20"/>
                <w:szCs w:val="20"/>
              </w:rPr>
            </w:pPr>
            <w:r w:rsidRPr="005C7947">
              <w:rPr>
                <w:rFonts w:ascii="Arial" w:hAnsi="Arial" w:cs="Arial"/>
                <w:sz w:val="20"/>
                <w:szCs w:val="20"/>
              </w:rPr>
              <w:t>(cena za kus)</w:t>
            </w:r>
          </w:p>
        </w:tc>
        <w:tc>
          <w:tcPr>
            <w:tcW w:w="1135"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5272E54" w14:textId="77777777" w:rsidR="005A01DF" w:rsidRPr="005C7947" w:rsidRDefault="005A01DF" w:rsidP="00E12B62">
            <w:pPr>
              <w:pStyle w:val="Zpat"/>
              <w:tabs>
                <w:tab w:val="clear" w:pos="4513"/>
              </w:tabs>
              <w:jc w:val="center"/>
              <w:rPr>
                <w:rFonts w:ascii="Arial" w:hAnsi="Arial" w:cs="Arial"/>
                <w:sz w:val="20"/>
                <w:szCs w:val="20"/>
              </w:rPr>
            </w:pPr>
            <w:r w:rsidRPr="005C7947">
              <w:rPr>
                <w:rFonts w:ascii="Arial" w:hAnsi="Arial" w:cs="Arial"/>
                <w:sz w:val="20"/>
                <w:szCs w:val="20"/>
              </w:rPr>
              <w:t>-</w:t>
            </w:r>
          </w:p>
        </w:tc>
        <w:tc>
          <w:tcPr>
            <w:tcW w:w="77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B294BF7" w14:textId="77777777" w:rsidR="005A01DF" w:rsidRPr="005C7947" w:rsidRDefault="005A01DF" w:rsidP="00E12B62">
            <w:pPr>
              <w:pStyle w:val="Zpat"/>
              <w:tabs>
                <w:tab w:val="clear" w:pos="4513"/>
              </w:tabs>
              <w:jc w:val="center"/>
              <w:rPr>
                <w:rFonts w:ascii="Arial" w:hAnsi="Arial" w:cs="Arial"/>
                <w:sz w:val="20"/>
                <w:szCs w:val="20"/>
              </w:rPr>
            </w:pPr>
            <w:r w:rsidRPr="005C7947">
              <w:rPr>
                <w:rFonts w:ascii="Arial" w:hAnsi="Arial" w:cs="Arial"/>
                <w:sz w:val="20"/>
                <w:szCs w:val="20"/>
              </w:rPr>
              <w:t>-</w:t>
            </w:r>
          </w:p>
        </w:tc>
        <w:tc>
          <w:tcPr>
            <w:tcW w:w="78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A5441E1" w14:textId="77777777" w:rsidR="005A01DF" w:rsidRPr="005C7947" w:rsidRDefault="005A01DF" w:rsidP="00E12B62">
            <w:pPr>
              <w:pStyle w:val="Zpat"/>
              <w:tabs>
                <w:tab w:val="clear" w:pos="4513"/>
              </w:tabs>
              <w:jc w:val="center"/>
              <w:rPr>
                <w:rFonts w:ascii="Arial" w:hAnsi="Arial" w:cs="Arial"/>
                <w:sz w:val="20"/>
                <w:szCs w:val="20"/>
              </w:rPr>
            </w:pPr>
            <w:r w:rsidRPr="005C7947">
              <w:rPr>
                <w:rFonts w:ascii="Arial" w:hAnsi="Arial" w:cs="Arial"/>
                <w:sz w:val="20"/>
                <w:szCs w:val="20"/>
              </w:rPr>
              <w:t>-</w:t>
            </w:r>
          </w:p>
        </w:tc>
        <w:tc>
          <w:tcPr>
            <w:tcW w:w="1135"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0D705E63" w14:textId="77777777" w:rsidR="005A01DF" w:rsidRPr="005C7947" w:rsidRDefault="005A01DF" w:rsidP="00E12B62">
            <w:pPr>
              <w:pStyle w:val="Zpat"/>
              <w:tabs>
                <w:tab w:val="clear" w:pos="4513"/>
              </w:tabs>
              <w:jc w:val="center"/>
              <w:rPr>
                <w:rFonts w:ascii="Arial" w:hAnsi="Arial" w:cs="Arial"/>
                <w:sz w:val="20"/>
                <w:szCs w:val="20"/>
              </w:rPr>
            </w:pPr>
            <w:r w:rsidRPr="005C7947">
              <w:rPr>
                <w:rFonts w:ascii="Arial" w:hAnsi="Arial" w:cs="Arial"/>
                <w:sz w:val="20"/>
                <w:szCs w:val="20"/>
              </w:rPr>
              <w:t>-</w:t>
            </w:r>
          </w:p>
        </w:tc>
        <w:tc>
          <w:tcPr>
            <w:tcW w:w="77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2AE1A301" w14:textId="77777777" w:rsidR="005A01DF" w:rsidRPr="005C7947" w:rsidRDefault="005A01DF" w:rsidP="00E12B62">
            <w:pPr>
              <w:pStyle w:val="Zpat"/>
              <w:tabs>
                <w:tab w:val="clear" w:pos="4513"/>
              </w:tabs>
              <w:jc w:val="center"/>
              <w:rPr>
                <w:rFonts w:ascii="Arial" w:hAnsi="Arial" w:cs="Arial"/>
                <w:sz w:val="20"/>
                <w:szCs w:val="20"/>
              </w:rPr>
            </w:pPr>
            <w:r w:rsidRPr="005C7947">
              <w:rPr>
                <w:rFonts w:ascii="Arial" w:hAnsi="Arial" w:cs="Arial"/>
                <w:sz w:val="20"/>
                <w:szCs w:val="20"/>
              </w:rPr>
              <w:t>-</w:t>
            </w:r>
          </w:p>
        </w:tc>
        <w:tc>
          <w:tcPr>
            <w:tcW w:w="78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2D372931" w14:textId="77777777" w:rsidR="005A01DF" w:rsidRPr="005C7947" w:rsidRDefault="005A01DF" w:rsidP="00E12B62">
            <w:pPr>
              <w:pStyle w:val="Zpat"/>
              <w:tabs>
                <w:tab w:val="clear" w:pos="4513"/>
              </w:tabs>
              <w:jc w:val="center"/>
              <w:rPr>
                <w:rFonts w:ascii="Arial" w:hAnsi="Arial" w:cs="Arial"/>
                <w:sz w:val="20"/>
                <w:szCs w:val="20"/>
              </w:rPr>
            </w:pPr>
            <w:r w:rsidRPr="005C7947">
              <w:rPr>
                <w:rFonts w:ascii="Arial" w:hAnsi="Arial" w:cs="Arial"/>
                <w:sz w:val="20"/>
                <w:szCs w:val="20"/>
              </w:rPr>
              <w:t>-</w:t>
            </w:r>
          </w:p>
        </w:tc>
        <w:tc>
          <w:tcPr>
            <w:tcW w:w="85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8340FBF" w14:textId="77777777" w:rsidR="005A01DF" w:rsidRPr="005C7947" w:rsidRDefault="005A01DF" w:rsidP="00E12B62">
            <w:pPr>
              <w:pStyle w:val="Zpat"/>
              <w:tabs>
                <w:tab w:val="clear" w:pos="4513"/>
              </w:tabs>
              <w:jc w:val="center"/>
              <w:rPr>
                <w:rFonts w:ascii="Arial" w:hAnsi="Arial" w:cs="Arial"/>
                <w:sz w:val="20"/>
                <w:szCs w:val="20"/>
              </w:rPr>
            </w:pPr>
            <w:r w:rsidRPr="005C7947">
              <w:rPr>
                <w:rFonts w:ascii="Arial" w:hAnsi="Arial" w:cs="Arial"/>
                <w:sz w:val="20"/>
                <w:szCs w:val="20"/>
              </w:rPr>
              <w:t>-</w:t>
            </w:r>
          </w:p>
        </w:tc>
        <w:tc>
          <w:tcPr>
            <w:tcW w:w="851"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04CEF26" w14:textId="77777777" w:rsidR="005A01DF" w:rsidRPr="005C7947" w:rsidRDefault="005A01DF" w:rsidP="00E12B62">
            <w:pPr>
              <w:pStyle w:val="Zpat"/>
              <w:tabs>
                <w:tab w:val="clear" w:pos="4513"/>
              </w:tabs>
              <w:jc w:val="center"/>
              <w:rPr>
                <w:rFonts w:ascii="Arial" w:hAnsi="Arial" w:cs="Arial"/>
                <w:sz w:val="20"/>
                <w:szCs w:val="20"/>
              </w:rPr>
            </w:pPr>
            <w:r w:rsidRPr="005C7947">
              <w:rPr>
                <w:rFonts w:ascii="Arial" w:hAnsi="Arial" w:cs="Arial"/>
                <w:sz w:val="20"/>
                <w:szCs w:val="20"/>
              </w:rPr>
              <w:t>-</w:t>
            </w:r>
          </w:p>
        </w:tc>
        <w:tc>
          <w:tcPr>
            <w:tcW w:w="1701" w:type="dxa"/>
            <w:gridSpan w:val="3"/>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27F59B2" w14:textId="205FFEFB" w:rsidR="005A01DF" w:rsidRPr="005C7947" w:rsidRDefault="005A01DF" w:rsidP="00310B8A">
            <w:pPr>
              <w:pStyle w:val="Zpat"/>
              <w:tabs>
                <w:tab w:val="clear" w:pos="4513"/>
              </w:tabs>
              <w:jc w:val="center"/>
              <w:rPr>
                <w:rFonts w:ascii="Arial" w:hAnsi="Arial" w:cs="Arial"/>
                <w:b/>
                <w:sz w:val="20"/>
                <w:szCs w:val="20"/>
              </w:rPr>
            </w:pPr>
            <w:r w:rsidRPr="005C7947">
              <w:rPr>
                <w:rFonts w:ascii="Arial" w:hAnsi="Arial" w:cs="Arial"/>
                <w:sz w:val="20"/>
                <w:szCs w:val="20"/>
              </w:rPr>
              <w:t>obsaženo v</w:t>
            </w:r>
            <w:r w:rsidR="00F00687" w:rsidRPr="005C7947">
              <w:rPr>
                <w:rFonts w:ascii="Arial" w:hAnsi="Arial" w:cs="Arial"/>
                <w:sz w:val="20"/>
                <w:szCs w:val="20"/>
              </w:rPr>
              <w:t> </w:t>
            </w:r>
            <w:r w:rsidRPr="005C7947">
              <w:rPr>
                <w:rFonts w:ascii="Arial" w:hAnsi="Arial" w:cs="Arial"/>
                <w:sz w:val="20"/>
                <w:szCs w:val="20"/>
              </w:rPr>
              <w:t>ceně služby</w:t>
            </w:r>
          </w:p>
        </w:tc>
      </w:tr>
      <w:tr w:rsidR="004B0378" w:rsidRPr="005C7947" w14:paraId="62524E43" w14:textId="77777777" w:rsidTr="00D06D26">
        <w:trPr>
          <w:trHeight w:val="188"/>
        </w:trPr>
        <w:tc>
          <w:tcPr>
            <w:tcW w:w="2551" w:type="dxa"/>
            <w:tcBorders>
              <w:top w:val="single" w:sz="8" w:space="0" w:color="auto"/>
              <w:left w:val="single" w:sz="8" w:space="0" w:color="auto"/>
              <w:bottom w:val="single" w:sz="8" w:space="0" w:color="auto"/>
              <w:right w:val="single" w:sz="8" w:space="0" w:color="auto"/>
            </w:tcBorders>
            <w:shd w:val="clear" w:color="auto" w:fill="FFFFFF" w:themeFill="background1"/>
          </w:tcPr>
          <w:p w14:paraId="0A1153F6" w14:textId="015A7A31" w:rsidR="00B275A3" w:rsidRPr="005C7947" w:rsidRDefault="00B275A3" w:rsidP="00B275A3">
            <w:pPr>
              <w:pStyle w:val="Zpat"/>
              <w:tabs>
                <w:tab w:val="clear" w:pos="4513"/>
              </w:tabs>
              <w:rPr>
                <w:rFonts w:ascii="Arial" w:hAnsi="Arial" w:cs="Arial"/>
                <w:sz w:val="20"/>
                <w:szCs w:val="20"/>
              </w:rPr>
            </w:pPr>
            <w:r w:rsidRPr="005C7947">
              <w:rPr>
                <w:rFonts w:ascii="Arial" w:hAnsi="Arial" w:cs="Arial"/>
                <w:sz w:val="20"/>
                <w:szCs w:val="20"/>
              </w:rPr>
              <w:t>Marná jízda **</w:t>
            </w:r>
          </w:p>
        </w:tc>
        <w:tc>
          <w:tcPr>
            <w:tcW w:w="1135"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55CECDB9" w14:textId="77777777" w:rsidR="00B275A3" w:rsidRPr="005C7947" w:rsidRDefault="00B275A3" w:rsidP="00B275A3">
            <w:pPr>
              <w:pStyle w:val="Zpat"/>
              <w:tabs>
                <w:tab w:val="clear" w:pos="4513"/>
              </w:tabs>
              <w:jc w:val="center"/>
              <w:rPr>
                <w:rFonts w:ascii="Arial" w:hAnsi="Arial" w:cs="Arial"/>
                <w:sz w:val="20"/>
                <w:szCs w:val="20"/>
              </w:rPr>
            </w:pPr>
          </w:p>
        </w:tc>
        <w:tc>
          <w:tcPr>
            <w:tcW w:w="77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9B70560" w14:textId="77777777" w:rsidR="00B275A3" w:rsidRPr="005C7947" w:rsidRDefault="00B275A3" w:rsidP="00B275A3">
            <w:pPr>
              <w:pStyle w:val="Zpat"/>
              <w:tabs>
                <w:tab w:val="clear" w:pos="4513"/>
              </w:tabs>
              <w:jc w:val="center"/>
              <w:rPr>
                <w:rFonts w:ascii="Arial" w:hAnsi="Arial" w:cs="Arial"/>
                <w:sz w:val="20"/>
                <w:szCs w:val="20"/>
              </w:rPr>
            </w:pPr>
          </w:p>
        </w:tc>
        <w:tc>
          <w:tcPr>
            <w:tcW w:w="78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D56258A" w14:textId="77777777" w:rsidR="00B275A3" w:rsidRPr="005C7947" w:rsidRDefault="00B275A3" w:rsidP="00B275A3">
            <w:pPr>
              <w:pStyle w:val="Zpat"/>
              <w:tabs>
                <w:tab w:val="clear" w:pos="4513"/>
              </w:tabs>
              <w:jc w:val="center"/>
              <w:rPr>
                <w:rFonts w:ascii="Arial" w:hAnsi="Arial" w:cs="Arial"/>
                <w:sz w:val="20"/>
                <w:szCs w:val="20"/>
              </w:rPr>
            </w:pPr>
          </w:p>
        </w:tc>
        <w:tc>
          <w:tcPr>
            <w:tcW w:w="1135"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CEB0E19" w14:textId="77777777" w:rsidR="00B275A3" w:rsidRPr="005C7947" w:rsidRDefault="00B275A3" w:rsidP="00B275A3">
            <w:pPr>
              <w:pStyle w:val="Zpat"/>
              <w:tabs>
                <w:tab w:val="clear" w:pos="4513"/>
              </w:tabs>
              <w:jc w:val="center"/>
              <w:rPr>
                <w:rFonts w:ascii="Arial" w:hAnsi="Arial" w:cs="Arial"/>
                <w:sz w:val="20"/>
                <w:szCs w:val="20"/>
              </w:rPr>
            </w:pPr>
          </w:p>
        </w:tc>
        <w:tc>
          <w:tcPr>
            <w:tcW w:w="77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088D5BD" w14:textId="77777777" w:rsidR="00B275A3" w:rsidRPr="005C7947" w:rsidRDefault="00B275A3" w:rsidP="00B275A3">
            <w:pPr>
              <w:pStyle w:val="Zpat"/>
              <w:tabs>
                <w:tab w:val="clear" w:pos="4513"/>
              </w:tabs>
              <w:jc w:val="center"/>
              <w:rPr>
                <w:rFonts w:ascii="Arial" w:hAnsi="Arial" w:cs="Arial"/>
                <w:sz w:val="20"/>
                <w:szCs w:val="20"/>
              </w:rPr>
            </w:pPr>
          </w:p>
        </w:tc>
        <w:tc>
          <w:tcPr>
            <w:tcW w:w="78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C7C627D" w14:textId="77777777" w:rsidR="00B275A3" w:rsidRPr="005C7947" w:rsidRDefault="00B275A3" w:rsidP="00B275A3">
            <w:pPr>
              <w:pStyle w:val="Zpat"/>
              <w:tabs>
                <w:tab w:val="clear" w:pos="4513"/>
              </w:tabs>
              <w:jc w:val="center"/>
              <w:rPr>
                <w:rFonts w:ascii="Arial" w:hAnsi="Arial" w:cs="Arial"/>
                <w:sz w:val="20"/>
                <w:szCs w:val="20"/>
              </w:rPr>
            </w:pPr>
          </w:p>
        </w:tc>
        <w:tc>
          <w:tcPr>
            <w:tcW w:w="85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ADB4367" w14:textId="77777777" w:rsidR="00B275A3" w:rsidRPr="005C7947" w:rsidRDefault="00B275A3" w:rsidP="00B275A3">
            <w:pPr>
              <w:pStyle w:val="Zpat"/>
              <w:tabs>
                <w:tab w:val="clear" w:pos="4513"/>
              </w:tabs>
              <w:jc w:val="center"/>
              <w:rPr>
                <w:rFonts w:ascii="Arial" w:hAnsi="Arial" w:cs="Arial"/>
                <w:sz w:val="20"/>
                <w:szCs w:val="20"/>
              </w:rPr>
            </w:pPr>
          </w:p>
        </w:tc>
        <w:tc>
          <w:tcPr>
            <w:tcW w:w="851"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8B5B922" w14:textId="77777777" w:rsidR="00B275A3" w:rsidRPr="005C7947" w:rsidRDefault="00B275A3" w:rsidP="00B275A3">
            <w:pPr>
              <w:pStyle w:val="Zpat"/>
              <w:tabs>
                <w:tab w:val="clear" w:pos="4513"/>
              </w:tabs>
              <w:jc w:val="center"/>
              <w:rPr>
                <w:rFonts w:ascii="Arial" w:hAnsi="Arial" w:cs="Arial"/>
                <w:sz w:val="20"/>
                <w:szCs w:val="20"/>
              </w:rPr>
            </w:pPr>
          </w:p>
        </w:tc>
        <w:tc>
          <w:tcPr>
            <w:tcW w:w="85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0A564606" w14:textId="652A5D75" w:rsidR="00B275A3" w:rsidRPr="005C7947" w:rsidRDefault="00B275A3" w:rsidP="00B275A3">
            <w:pPr>
              <w:pStyle w:val="Zpat"/>
              <w:tabs>
                <w:tab w:val="clear" w:pos="4513"/>
              </w:tabs>
              <w:jc w:val="center"/>
              <w:rPr>
                <w:rFonts w:ascii="Arial" w:hAnsi="Arial" w:cs="Arial"/>
                <w:sz w:val="20"/>
                <w:szCs w:val="20"/>
              </w:rPr>
            </w:pPr>
            <w:r w:rsidRPr="005C7947">
              <w:rPr>
                <w:rFonts w:ascii="Arial" w:hAnsi="Arial" w:cs="Arial"/>
                <w:sz w:val="20"/>
                <w:szCs w:val="20"/>
              </w:rPr>
              <w:t>216,00</w:t>
            </w:r>
          </w:p>
        </w:tc>
        <w:tc>
          <w:tcPr>
            <w:tcW w:w="851" w:type="dxa"/>
            <w:gridSpan w:val="2"/>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E8C2AC9" w14:textId="255050CF" w:rsidR="00B275A3" w:rsidRPr="005C7947" w:rsidRDefault="00B275A3" w:rsidP="00B275A3">
            <w:pPr>
              <w:pStyle w:val="Zpat"/>
              <w:tabs>
                <w:tab w:val="clear" w:pos="4513"/>
              </w:tabs>
              <w:jc w:val="center"/>
              <w:rPr>
                <w:rFonts w:ascii="Arial" w:hAnsi="Arial" w:cs="Arial"/>
                <w:b/>
                <w:bCs/>
                <w:sz w:val="20"/>
                <w:szCs w:val="20"/>
              </w:rPr>
            </w:pPr>
            <w:r w:rsidRPr="005C7947">
              <w:rPr>
                <w:rFonts w:ascii="Arial" w:hAnsi="Arial" w:cs="Arial"/>
                <w:b/>
                <w:bCs/>
                <w:sz w:val="20"/>
                <w:szCs w:val="20"/>
              </w:rPr>
              <w:t>261,36</w:t>
            </w:r>
          </w:p>
        </w:tc>
      </w:tr>
    </w:tbl>
    <w:p w14:paraId="330D700D" w14:textId="2A42A377" w:rsidR="00954480" w:rsidRPr="005C7947" w:rsidRDefault="00954480">
      <w:pPr>
        <w:spacing w:line="240" w:lineRule="auto"/>
        <w:rPr>
          <w:rFonts w:ascii="Arial" w:hAnsi="Arial" w:cs="Arial"/>
          <w:sz w:val="20"/>
          <w:szCs w:val="20"/>
        </w:rPr>
      </w:pPr>
    </w:p>
    <w:tbl>
      <w:tblPr>
        <w:tblW w:w="11341" w:type="dxa"/>
        <w:tblInd w:w="-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44"/>
        <w:gridCol w:w="1148"/>
        <w:gridCol w:w="770"/>
        <w:gridCol w:w="779"/>
        <w:gridCol w:w="1139"/>
        <w:gridCol w:w="769"/>
        <w:gridCol w:w="852"/>
        <w:gridCol w:w="800"/>
        <w:gridCol w:w="839"/>
        <w:gridCol w:w="912"/>
        <w:gridCol w:w="789"/>
      </w:tblGrid>
      <w:tr w:rsidR="00D62380" w:rsidRPr="005C7947" w14:paraId="7221D441" w14:textId="77777777" w:rsidTr="00355200">
        <w:trPr>
          <w:trHeight w:val="188"/>
        </w:trPr>
        <w:tc>
          <w:tcPr>
            <w:tcW w:w="11341" w:type="dxa"/>
            <w:gridSpan w:val="11"/>
            <w:tcBorders>
              <w:top w:val="single" w:sz="8" w:space="0" w:color="auto"/>
              <w:left w:val="single" w:sz="8" w:space="0" w:color="auto"/>
              <w:bottom w:val="single" w:sz="8" w:space="0" w:color="auto"/>
              <w:right w:val="single" w:sz="8" w:space="0" w:color="auto"/>
            </w:tcBorders>
            <w:shd w:val="clear" w:color="auto" w:fill="FFFFFF" w:themeFill="background1"/>
          </w:tcPr>
          <w:p w14:paraId="1627061A" w14:textId="77777777" w:rsidR="00954480" w:rsidRPr="005C7947" w:rsidRDefault="00954480" w:rsidP="00310B8A">
            <w:pPr>
              <w:pStyle w:val="Zpat"/>
              <w:tabs>
                <w:tab w:val="clear" w:pos="4513"/>
              </w:tabs>
              <w:rPr>
                <w:rFonts w:ascii="Arial" w:hAnsi="Arial" w:cs="Arial"/>
                <w:b/>
                <w:sz w:val="20"/>
                <w:szCs w:val="20"/>
              </w:rPr>
            </w:pPr>
            <w:r w:rsidRPr="005C7947">
              <w:rPr>
                <w:rFonts w:ascii="Arial" w:hAnsi="Arial" w:cs="Arial"/>
                <w:b/>
                <w:sz w:val="20"/>
                <w:szCs w:val="20"/>
              </w:rPr>
              <w:t>Dodání zásilky na Dobírku</w:t>
            </w:r>
          </w:p>
        </w:tc>
      </w:tr>
      <w:tr w:rsidR="00D62380" w:rsidRPr="005C7947" w14:paraId="59F3CDF3" w14:textId="77777777" w:rsidTr="00870892">
        <w:trPr>
          <w:trHeight w:val="188"/>
        </w:trPr>
        <w:tc>
          <w:tcPr>
            <w:tcW w:w="11341" w:type="dxa"/>
            <w:gridSpan w:val="11"/>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501324F" w14:textId="41D81941" w:rsidR="00FC5532" w:rsidRPr="005C7947" w:rsidRDefault="00FC5532" w:rsidP="00FC5532">
            <w:pPr>
              <w:pStyle w:val="Zpat"/>
              <w:tabs>
                <w:tab w:val="clear" w:pos="4513"/>
              </w:tabs>
              <w:rPr>
                <w:rFonts w:ascii="Arial" w:hAnsi="Arial" w:cs="Arial"/>
                <w:sz w:val="20"/>
                <w:szCs w:val="20"/>
              </w:rPr>
            </w:pPr>
            <w:r w:rsidRPr="005C7947">
              <w:rPr>
                <w:rFonts w:ascii="Arial" w:hAnsi="Arial" w:cs="Arial"/>
                <w:sz w:val="20"/>
                <w:szCs w:val="20"/>
              </w:rPr>
              <w:t>Je-li částka určena k</w:t>
            </w:r>
            <w:r w:rsidR="00F00687" w:rsidRPr="005C7947">
              <w:rPr>
                <w:rFonts w:ascii="Arial" w:hAnsi="Arial" w:cs="Arial"/>
                <w:sz w:val="20"/>
                <w:szCs w:val="20"/>
              </w:rPr>
              <w:t> </w:t>
            </w:r>
            <w:r w:rsidRPr="005C7947">
              <w:rPr>
                <w:rFonts w:ascii="Arial" w:hAnsi="Arial" w:cs="Arial"/>
                <w:sz w:val="20"/>
                <w:szCs w:val="20"/>
              </w:rPr>
              <w:t xml:space="preserve">výplatě dobírkovou poukázkou typu </w:t>
            </w:r>
            <w:r w:rsidR="00A043F4" w:rsidRPr="005C7947">
              <w:rPr>
                <w:rFonts w:ascii="Arial" w:hAnsi="Arial" w:cs="Arial"/>
                <w:sz w:val="20"/>
                <w:szCs w:val="20"/>
              </w:rPr>
              <w:t>hotovost – účet</w:t>
            </w:r>
            <w:r w:rsidR="00DB7F1B" w:rsidRPr="005C7947">
              <w:rPr>
                <w:rFonts w:ascii="Arial" w:hAnsi="Arial" w:cs="Arial"/>
                <w:sz w:val="20"/>
                <w:szCs w:val="20"/>
              </w:rPr>
              <w:t>:</w:t>
            </w:r>
          </w:p>
        </w:tc>
      </w:tr>
      <w:tr w:rsidR="004B0378" w:rsidRPr="005C7947" w14:paraId="72E7728C" w14:textId="77777777" w:rsidTr="005A3823">
        <w:trPr>
          <w:trHeight w:val="188"/>
        </w:trPr>
        <w:tc>
          <w:tcPr>
            <w:tcW w:w="2544"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53F98B6" w14:textId="77777777" w:rsidR="00FC5532" w:rsidRPr="005C7947" w:rsidRDefault="00FC5532" w:rsidP="00FC5532">
            <w:pPr>
              <w:pStyle w:val="Zpat"/>
              <w:tabs>
                <w:tab w:val="clear" w:pos="4513"/>
              </w:tabs>
              <w:rPr>
                <w:rFonts w:ascii="Arial" w:hAnsi="Arial" w:cs="Arial"/>
                <w:sz w:val="20"/>
                <w:szCs w:val="20"/>
              </w:rPr>
            </w:pPr>
            <w:r w:rsidRPr="005C7947">
              <w:rPr>
                <w:rFonts w:ascii="Arial" w:hAnsi="Arial" w:cs="Arial"/>
                <w:sz w:val="20"/>
                <w:szCs w:val="20"/>
              </w:rPr>
              <w:t>Slovensko – jednotná cena:</w:t>
            </w:r>
          </w:p>
        </w:tc>
        <w:tc>
          <w:tcPr>
            <w:tcW w:w="1148"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3D2424D" w14:textId="77777777" w:rsidR="00FC5532" w:rsidRPr="005C7947" w:rsidRDefault="00FC5532" w:rsidP="00FC5532">
            <w:pPr>
              <w:pStyle w:val="Zpat"/>
              <w:tabs>
                <w:tab w:val="clear" w:pos="4513"/>
              </w:tabs>
              <w:ind w:left="113"/>
              <w:jc w:val="center"/>
              <w:rPr>
                <w:rFonts w:ascii="Arial" w:hAnsi="Arial" w:cs="Arial"/>
                <w:sz w:val="20"/>
                <w:szCs w:val="20"/>
              </w:rPr>
            </w:pPr>
            <w:r w:rsidRPr="005C7947">
              <w:rPr>
                <w:rFonts w:ascii="Arial" w:hAnsi="Arial" w:cs="Arial"/>
                <w:sz w:val="20"/>
                <w:szCs w:val="20"/>
              </w:rPr>
              <w:t>55,00</w:t>
            </w:r>
          </w:p>
        </w:tc>
        <w:tc>
          <w:tcPr>
            <w:tcW w:w="77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446690C" w14:textId="77777777" w:rsidR="00FC5532" w:rsidRPr="005C7947" w:rsidRDefault="00FC5532" w:rsidP="00FC5532">
            <w:pPr>
              <w:pStyle w:val="Zpat"/>
              <w:tabs>
                <w:tab w:val="clear" w:pos="4513"/>
              </w:tabs>
              <w:ind w:left="113"/>
              <w:jc w:val="center"/>
              <w:rPr>
                <w:rFonts w:ascii="Arial" w:hAnsi="Arial" w:cs="Arial"/>
                <w:sz w:val="20"/>
                <w:szCs w:val="20"/>
              </w:rPr>
            </w:pPr>
            <w:r w:rsidRPr="005C7947">
              <w:rPr>
                <w:rFonts w:ascii="Arial" w:hAnsi="Arial" w:cs="Arial"/>
                <w:sz w:val="20"/>
                <w:szCs w:val="20"/>
              </w:rPr>
              <w:t>55,37</w:t>
            </w:r>
          </w:p>
        </w:tc>
        <w:tc>
          <w:tcPr>
            <w:tcW w:w="77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C38F2D6" w14:textId="77777777" w:rsidR="00FC5532" w:rsidRPr="005C7947" w:rsidRDefault="00FC5532" w:rsidP="00FC5532">
            <w:pPr>
              <w:pStyle w:val="Zpat"/>
              <w:tabs>
                <w:tab w:val="clear" w:pos="4513"/>
              </w:tabs>
              <w:ind w:left="113"/>
              <w:jc w:val="center"/>
              <w:rPr>
                <w:rFonts w:ascii="Arial" w:hAnsi="Arial" w:cs="Arial"/>
                <w:b/>
                <w:sz w:val="20"/>
                <w:szCs w:val="20"/>
              </w:rPr>
            </w:pPr>
            <w:r w:rsidRPr="005C7947">
              <w:rPr>
                <w:rFonts w:ascii="Arial" w:hAnsi="Arial" w:cs="Arial"/>
                <w:b/>
                <w:bCs/>
                <w:sz w:val="20"/>
                <w:szCs w:val="20"/>
              </w:rPr>
              <w:t>67,00</w:t>
            </w:r>
          </w:p>
        </w:tc>
        <w:tc>
          <w:tcPr>
            <w:tcW w:w="113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FC8D0C9" w14:textId="77777777" w:rsidR="00FC5532" w:rsidRPr="005C7947" w:rsidRDefault="00FC5532" w:rsidP="00FC5532">
            <w:pPr>
              <w:pStyle w:val="Zpat"/>
              <w:tabs>
                <w:tab w:val="clear" w:pos="4513"/>
              </w:tabs>
              <w:ind w:left="113"/>
              <w:jc w:val="center"/>
              <w:rPr>
                <w:rFonts w:ascii="Arial" w:hAnsi="Arial" w:cs="Arial"/>
                <w:sz w:val="20"/>
                <w:szCs w:val="20"/>
              </w:rPr>
            </w:pPr>
            <w:r w:rsidRPr="005C7947">
              <w:rPr>
                <w:rFonts w:ascii="Arial" w:hAnsi="Arial" w:cs="Arial"/>
                <w:sz w:val="20"/>
                <w:szCs w:val="20"/>
              </w:rPr>
              <w:t>55,00</w:t>
            </w:r>
          </w:p>
        </w:tc>
        <w:tc>
          <w:tcPr>
            <w:tcW w:w="76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5FE8F15" w14:textId="77777777" w:rsidR="00FC5532" w:rsidRPr="005C7947" w:rsidRDefault="00FC5532" w:rsidP="00FC5532">
            <w:pPr>
              <w:pStyle w:val="Zpat"/>
              <w:tabs>
                <w:tab w:val="clear" w:pos="4513"/>
              </w:tabs>
              <w:ind w:left="113"/>
              <w:jc w:val="center"/>
              <w:rPr>
                <w:rFonts w:ascii="Arial" w:hAnsi="Arial" w:cs="Arial"/>
                <w:sz w:val="20"/>
                <w:szCs w:val="20"/>
              </w:rPr>
            </w:pPr>
            <w:r w:rsidRPr="005C7947">
              <w:rPr>
                <w:rFonts w:ascii="Arial" w:hAnsi="Arial" w:cs="Arial"/>
                <w:sz w:val="20"/>
                <w:szCs w:val="20"/>
              </w:rPr>
              <w:t>55,37</w:t>
            </w:r>
          </w:p>
        </w:tc>
        <w:tc>
          <w:tcPr>
            <w:tcW w:w="852"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1C3C6DC" w14:textId="77777777" w:rsidR="00FC5532" w:rsidRPr="005C7947" w:rsidRDefault="00FC5532" w:rsidP="00FC5532">
            <w:pPr>
              <w:pStyle w:val="Zpat"/>
              <w:tabs>
                <w:tab w:val="clear" w:pos="4513"/>
              </w:tabs>
              <w:ind w:left="113"/>
              <w:jc w:val="center"/>
              <w:rPr>
                <w:rFonts w:ascii="Arial" w:hAnsi="Arial" w:cs="Arial"/>
                <w:b/>
                <w:sz w:val="20"/>
                <w:szCs w:val="20"/>
              </w:rPr>
            </w:pPr>
            <w:r w:rsidRPr="005C7947">
              <w:rPr>
                <w:rFonts w:ascii="Arial" w:hAnsi="Arial" w:cs="Arial"/>
                <w:b/>
                <w:bCs/>
                <w:sz w:val="20"/>
                <w:szCs w:val="20"/>
              </w:rPr>
              <w:t>67,00</w:t>
            </w:r>
          </w:p>
        </w:tc>
        <w:tc>
          <w:tcPr>
            <w:tcW w:w="80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2EB0C289" w14:textId="77777777" w:rsidR="00FC5532" w:rsidRPr="005C7947" w:rsidRDefault="00FC5532" w:rsidP="00FC5532">
            <w:pPr>
              <w:pStyle w:val="Zpat"/>
              <w:tabs>
                <w:tab w:val="clear" w:pos="4513"/>
              </w:tabs>
              <w:jc w:val="center"/>
              <w:rPr>
                <w:rFonts w:ascii="Arial" w:hAnsi="Arial" w:cs="Arial"/>
                <w:sz w:val="20"/>
                <w:szCs w:val="20"/>
              </w:rPr>
            </w:pPr>
            <w:r w:rsidRPr="005C7947">
              <w:rPr>
                <w:rFonts w:ascii="Arial" w:hAnsi="Arial" w:cs="Arial"/>
                <w:sz w:val="20"/>
                <w:szCs w:val="20"/>
              </w:rPr>
              <w:t>-</w:t>
            </w:r>
          </w:p>
        </w:tc>
        <w:tc>
          <w:tcPr>
            <w:tcW w:w="83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E23C8BA" w14:textId="77777777" w:rsidR="00FC5532" w:rsidRPr="005C7947" w:rsidRDefault="00FC5532" w:rsidP="00FC5532">
            <w:pPr>
              <w:pStyle w:val="Zpat"/>
              <w:tabs>
                <w:tab w:val="clear" w:pos="4513"/>
              </w:tabs>
              <w:jc w:val="center"/>
              <w:rPr>
                <w:rFonts w:ascii="Arial" w:hAnsi="Arial" w:cs="Arial"/>
                <w:b/>
                <w:sz w:val="20"/>
                <w:szCs w:val="20"/>
              </w:rPr>
            </w:pPr>
            <w:r w:rsidRPr="005C7947">
              <w:rPr>
                <w:rFonts w:ascii="Arial" w:hAnsi="Arial" w:cs="Arial"/>
                <w:b/>
                <w:sz w:val="20"/>
                <w:szCs w:val="20"/>
              </w:rPr>
              <w:t>-</w:t>
            </w:r>
          </w:p>
        </w:tc>
        <w:tc>
          <w:tcPr>
            <w:tcW w:w="912"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DD861EF" w14:textId="77777777" w:rsidR="00FC5532" w:rsidRPr="005C7947" w:rsidRDefault="00FC5532" w:rsidP="00FC5532">
            <w:pPr>
              <w:pStyle w:val="Zpat"/>
              <w:tabs>
                <w:tab w:val="clear" w:pos="4513"/>
              </w:tabs>
              <w:jc w:val="center"/>
              <w:rPr>
                <w:rFonts w:ascii="Arial" w:hAnsi="Arial" w:cs="Arial"/>
                <w:sz w:val="20"/>
                <w:szCs w:val="20"/>
              </w:rPr>
            </w:pPr>
            <w:r w:rsidRPr="005C7947">
              <w:rPr>
                <w:rFonts w:ascii="Arial" w:hAnsi="Arial" w:cs="Arial"/>
                <w:sz w:val="20"/>
                <w:szCs w:val="20"/>
              </w:rPr>
              <w:t>-</w:t>
            </w:r>
          </w:p>
        </w:tc>
        <w:tc>
          <w:tcPr>
            <w:tcW w:w="78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0131E9EA" w14:textId="77777777" w:rsidR="00FC5532" w:rsidRPr="005C7947" w:rsidRDefault="00FC5532" w:rsidP="00FC5532">
            <w:pPr>
              <w:pStyle w:val="Zpat"/>
              <w:tabs>
                <w:tab w:val="clear" w:pos="4513"/>
              </w:tabs>
              <w:jc w:val="center"/>
              <w:rPr>
                <w:rFonts w:ascii="Arial" w:hAnsi="Arial" w:cs="Arial"/>
                <w:b/>
                <w:sz w:val="20"/>
                <w:szCs w:val="20"/>
              </w:rPr>
            </w:pPr>
            <w:r w:rsidRPr="005C7947">
              <w:rPr>
                <w:rFonts w:ascii="Arial" w:hAnsi="Arial" w:cs="Arial"/>
                <w:b/>
                <w:sz w:val="20"/>
                <w:szCs w:val="20"/>
              </w:rPr>
              <w:t>-</w:t>
            </w:r>
          </w:p>
        </w:tc>
      </w:tr>
      <w:tr w:rsidR="00D62380" w:rsidRPr="005C7947" w14:paraId="2533039F" w14:textId="77777777" w:rsidTr="00355200">
        <w:trPr>
          <w:trHeight w:val="188"/>
        </w:trPr>
        <w:tc>
          <w:tcPr>
            <w:tcW w:w="11341" w:type="dxa"/>
            <w:gridSpan w:val="11"/>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4225C13" w14:textId="5248C3ED" w:rsidR="00FC5532" w:rsidRPr="005C7947" w:rsidRDefault="00FC5532" w:rsidP="00FC5532">
            <w:pPr>
              <w:pStyle w:val="Zpat"/>
              <w:tabs>
                <w:tab w:val="clear" w:pos="4513"/>
              </w:tabs>
              <w:rPr>
                <w:rFonts w:ascii="Arial" w:hAnsi="Arial" w:cs="Arial"/>
                <w:b/>
                <w:sz w:val="20"/>
                <w:szCs w:val="20"/>
              </w:rPr>
            </w:pPr>
            <w:r w:rsidRPr="005C7947">
              <w:rPr>
                <w:rFonts w:ascii="Arial" w:hAnsi="Arial" w:cs="Arial"/>
                <w:sz w:val="20"/>
                <w:szCs w:val="20"/>
              </w:rPr>
              <w:t>Je-li částka určena k</w:t>
            </w:r>
            <w:r w:rsidR="00F00687" w:rsidRPr="005C7947">
              <w:rPr>
                <w:rFonts w:ascii="Arial" w:hAnsi="Arial" w:cs="Arial"/>
                <w:sz w:val="20"/>
                <w:szCs w:val="20"/>
              </w:rPr>
              <w:t> </w:t>
            </w:r>
            <w:r w:rsidRPr="005C7947">
              <w:rPr>
                <w:rFonts w:ascii="Arial" w:hAnsi="Arial" w:cs="Arial"/>
                <w:sz w:val="20"/>
                <w:szCs w:val="20"/>
              </w:rPr>
              <w:t>výplatě dobírkovou poukázkou typu hotovost – hotovost:</w:t>
            </w:r>
          </w:p>
        </w:tc>
      </w:tr>
      <w:tr w:rsidR="00D62380" w:rsidRPr="005C7947" w14:paraId="7EDA39A1" w14:textId="77777777" w:rsidTr="00355200">
        <w:trPr>
          <w:trHeight w:val="188"/>
        </w:trPr>
        <w:tc>
          <w:tcPr>
            <w:tcW w:w="11341" w:type="dxa"/>
            <w:gridSpan w:val="11"/>
            <w:tcBorders>
              <w:top w:val="single" w:sz="8" w:space="0" w:color="auto"/>
              <w:left w:val="single" w:sz="8" w:space="0" w:color="auto"/>
              <w:bottom w:val="single" w:sz="8" w:space="0" w:color="auto"/>
              <w:right w:val="single" w:sz="8" w:space="0" w:color="auto"/>
            </w:tcBorders>
            <w:shd w:val="clear" w:color="auto" w:fill="FFFFFF" w:themeFill="background1"/>
          </w:tcPr>
          <w:p w14:paraId="311E9F83" w14:textId="77777777" w:rsidR="00FC5532" w:rsidRPr="005C7947" w:rsidRDefault="00FC5532" w:rsidP="00FC5532">
            <w:pPr>
              <w:pStyle w:val="Zpat"/>
              <w:tabs>
                <w:tab w:val="clear" w:pos="4513"/>
              </w:tabs>
              <w:rPr>
                <w:rFonts w:ascii="Arial" w:hAnsi="Arial" w:cs="Arial"/>
                <w:sz w:val="20"/>
                <w:szCs w:val="20"/>
              </w:rPr>
            </w:pPr>
            <w:r w:rsidRPr="005C7947">
              <w:rPr>
                <w:rFonts w:ascii="Arial" w:hAnsi="Arial" w:cs="Arial"/>
                <w:sz w:val="20"/>
                <w:szCs w:val="20"/>
              </w:rPr>
              <w:t>Slovensko cena dle poukazované částky:</w:t>
            </w:r>
          </w:p>
        </w:tc>
      </w:tr>
      <w:tr w:rsidR="004B0378" w:rsidRPr="005C7947" w14:paraId="2EEE9848" w14:textId="77777777" w:rsidTr="005A3823">
        <w:trPr>
          <w:trHeight w:val="188"/>
        </w:trPr>
        <w:tc>
          <w:tcPr>
            <w:tcW w:w="2544"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4E1DBEA" w14:textId="77777777" w:rsidR="00FC5532" w:rsidRPr="005C7947" w:rsidRDefault="00FC5532" w:rsidP="00FC5532">
            <w:pPr>
              <w:pStyle w:val="Zpat"/>
              <w:tabs>
                <w:tab w:val="clear" w:pos="4513"/>
              </w:tabs>
              <w:rPr>
                <w:rFonts w:ascii="Arial" w:hAnsi="Arial" w:cs="Arial"/>
                <w:sz w:val="20"/>
                <w:szCs w:val="20"/>
              </w:rPr>
            </w:pPr>
            <w:r w:rsidRPr="005C7947">
              <w:rPr>
                <w:rFonts w:ascii="Arial" w:hAnsi="Arial" w:cs="Arial"/>
                <w:sz w:val="20"/>
                <w:szCs w:val="20"/>
              </w:rPr>
              <w:t>1 Kč až 6 500 Kč</w:t>
            </w:r>
          </w:p>
        </w:tc>
        <w:tc>
          <w:tcPr>
            <w:tcW w:w="1148"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7BE4E64" w14:textId="77777777" w:rsidR="00FC5532" w:rsidRPr="005C7947" w:rsidRDefault="00FC5532" w:rsidP="00FC5532">
            <w:pPr>
              <w:pStyle w:val="Zpat"/>
              <w:tabs>
                <w:tab w:val="clear" w:pos="4513"/>
              </w:tabs>
              <w:ind w:left="113"/>
              <w:jc w:val="center"/>
              <w:rPr>
                <w:rFonts w:ascii="Arial" w:hAnsi="Arial" w:cs="Arial"/>
                <w:sz w:val="20"/>
                <w:szCs w:val="20"/>
              </w:rPr>
            </w:pPr>
            <w:r w:rsidRPr="005C7947">
              <w:rPr>
                <w:rFonts w:ascii="Arial" w:hAnsi="Arial" w:cs="Arial"/>
                <w:sz w:val="20"/>
                <w:szCs w:val="20"/>
              </w:rPr>
              <w:t>80,00</w:t>
            </w:r>
          </w:p>
        </w:tc>
        <w:tc>
          <w:tcPr>
            <w:tcW w:w="77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AD21684" w14:textId="65F645E3" w:rsidR="00FC5532" w:rsidRPr="005C7947" w:rsidRDefault="00FC5532" w:rsidP="00FC5532">
            <w:pPr>
              <w:pStyle w:val="Zpat"/>
              <w:tabs>
                <w:tab w:val="clear" w:pos="4513"/>
              </w:tabs>
              <w:ind w:left="113"/>
              <w:jc w:val="center"/>
              <w:rPr>
                <w:rFonts w:ascii="Arial" w:hAnsi="Arial" w:cs="Arial"/>
                <w:sz w:val="20"/>
                <w:szCs w:val="20"/>
              </w:rPr>
            </w:pPr>
            <w:r w:rsidRPr="005C7947">
              <w:rPr>
                <w:rFonts w:ascii="Arial" w:hAnsi="Arial" w:cs="Arial"/>
                <w:sz w:val="20"/>
                <w:szCs w:val="20"/>
              </w:rPr>
              <w:t>80,17</w:t>
            </w:r>
          </w:p>
        </w:tc>
        <w:tc>
          <w:tcPr>
            <w:tcW w:w="77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08B684AC" w14:textId="77777777" w:rsidR="00FC5532" w:rsidRPr="005C7947" w:rsidRDefault="00FC5532" w:rsidP="00FC5532">
            <w:pPr>
              <w:pStyle w:val="Zpat"/>
              <w:tabs>
                <w:tab w:val="clear" w:pos="4513"/>
              </w:tabs>
              <w:jc w:val="center"/>
              <w:rPr>
                <w:rFonts w:ascii="Arial" w:hAnsi="Arial" w:cs="Arial"/>
                <w:b/>
                <w:bCs/>
                <w:sz w:val="20"/>
                <w:szCs w:val="20"/>
              </w:rPr>
            </w:pPr>
            <w:r w:rsidRPr="005C7947">
              <w:rPr>
                <w:rFonts w:ascii="Arial" w:hAnsi="Arial" w:cs="Arial"/>
                <w:b/>
                <w:bCs/>
                <w:sz w:val="20"/>
                <w:szCs w:val="20"/>
              </w:rPr>
              <w:t>97,00</w:t>
            </w:r>
          </w:p>
        </w:tc>
        <w:tc>
          <w:tcPr>
            <w:tcW w:w="113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5D0C6F3C" w14:textId="77777777" w:rsidR="00FC5532" w:rsidRPr="005C7947" w:rsidRDefault="00FC5532" w:rsidP="00FC5532">
            <w:pPr>
              <w:pStyle w:val="Zpat"/>
              <w:tabs>
                <w:tab w:val="clear" w:pos="4513"/>
              </w:tabs>
              <w:ind w:left="113"/>
              <w:jc w:val="center"/>
              <w:rPr>
                <w:rFonts w:ascii="Arial" w:hAnsi="Arial" w:cs="Arial"/>
                <w:sz w:val="20"/>
                <w:szCs w:val="20"/>
              </w:rPr>
            </w:pPr>
            <w:r w:rsidRPr="005C7947">
              <w:rPr>
                <w:rFonts w:ascii="Arial" w:hAnsi="Arial" w:cs="Arial"/>
                <w:sz w:val="20"/>
                <w:szCs w:val="20"/>
              </w:rPr>
              <w:t>80,00</w:t>
            </w:r>
          </w:p>
        </w:tc>
        <w:tc>
          <w:tcPr>
            <w:tcW w:w="76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11425D7" w14:textId="33E3F021" w:rsidR="00FC5532" w:rsidRPr="005C7947" w:rsidRDefault="00FC5532" w:rsidP="00FC5532">
            <w:pPr>
              <w:pStyle w:val="Zpat"/>
              <w:tabs>
                <w:tab w:val="clear" w:pos="4513"/>
              </w:tabs>
              <w:ind w:left="113"/>
              <w:jc w:val="center"/>
              <w:rPr>
                <w:rFonts w:ascii="Arial" w:hAnsi="Arial" w:cs="Arial"/>
                <w:sz w:val="20"/>
                <w:szCs w:val="20"/>
              </w:rPr>
            </w:pPr>
            <w:r w:rsidRPr="005C7947">
              <w:rPr>
                <w:rFonts w:ascii="Arial" w:hAnsi="Arial" w:cs="Arial"/>
                <w:sz w:val="20"/>
                <w:szCs w:val="20"/>
              </w:rPr>
              <w:t>80,17</w:t>
            </w:r>
          </w:p>
        </w:tc>
        <w:tc>
          <w:tcPr>
            <w:tcW w:w="852"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CFC892A" w14:textId="77777777" w:rsidR="00FC5532" w:rsidRPr="005C7947" w:rsidRDefault="00FC5532" w:rsidP="00FC5532">
            <w:pPr>
              <w:pStyle w:val="Zpat"/>
              <w:tabs>
                <w:tab w:val="clear" w:pos="4513"/>
              </w:tabs>
              <w:ind w:left="113"/>
              <w:jc w:val="center"/>
              <w:rPr>
                <w:rFonts w:ascii="Arial" w:hAnsi="Arial" w:cs="Arial"/>
                <w:b/>
                <w:sz w:val="20"/>
                <w:szCs w:val="20"/>
              </w:rPr>
            </w:pPr>
            <w:r w:rsidRPr="005C7947">
              <w:rPr>
                <w:rFonts w:ascii="Arial" w:hAnsi="Arial" w:cs="Arial"/>
                <w:b/>
                <w:sz w:val="20"/>
                <w:szCs w:val="20"/>
              </w:rPr>
              <w:t>97,00</w:t>
            </w:r>
          </w:p>
        </w:tc>
        <w:tc>
          <w:tcPr>
            <w:tcW w:w="80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F26E4DA" w14:textId="77777777" w:rsidR="00FC5532" w:rsidRPr="005C7947" w:rsidRDefault="00FC5532" w:rsidP="00FC5532">
            <w:pPr>
              <w:pStyle w:val="Zpat"/>
              <w:tabs>
                <w:tab w:val="clear" w:pos="4513"/>
              </w:tabs>
              <w:jc w:val="center"/>
              <w:rPr>
                <w:rFonts w:ascii="Arial" w:hAnsi="Arial" w:cs="Arial"/>
                <w:sz w:val="20"/>
                <w:szCs w:val="20"/>
              </w:rPr>
            </w:pPr>
            <w:r w:rsidRPr="005C7947">
              <w:rPr>
                <w:rFonts w:ascii="Arial" w:hAnsi="Arial" w:cs="Arial"/>
                <w:sz w:val="20"/>
                <w:szCs w:val="20"/>
              </w:rPr>
              <w:t>-</w:t>
            </w:r>
          </w:p>
        </w:tc>
        <w:tc>
          <w:tcPr>
            <w:tcW w:w="83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52265BCE" w14:textId="77777777" w:rsidR="00FC5532" w:rsidRPr="005C7947" w:rsidRDefault="00FC5532" w:rsidP="00FC5532">
            <w:pPr>
              <w:pStyle w:val="Zpat"/>
              <w:tabs>
                <w:tab w:val="clear" w:pos="4513"/>
              </w:tabs>
              <w:jc w:val="center"/>
              <w:rPr>
                <w:rFonts w:ascii="Arial" w:hAnsi="Arial" w:cs="Arial"/>
                <w:b/>
                <w:sz w:val="20"/>
                <w:szCs w:val="20"/>
              </w:rPr>
            </w:pPr>
            <w:r w:rsidRPr="005C7947">
              <w:rPr>
                <w:rFonts w:ascii="Arial" w:hAnsi="Arial" w:cs="Arial"/>
                <w:b/>
                <w:sz w:val="20"/>
                <w:szCs w:val="20"/>
              </w:rPr>
              <w:t>-</w:t>
            </w:r>
          </w:p>
        </w:tc>
        <w:tc>
          <w:tcPr>
            <w:tcW w:w="912"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249CDB29" w14:textId="77777777" w:rsidR="00FC5532" w:rsidRPr="005C7947" w:rsidRDefault="00FC5532" w:rsidP="00FC5532">
            <w:pPr>
              <w:pStyle w:val="Zpat"/>
              <w:tabs>
                <w:tab w:val="clear" w:pos="4513"/>
              </w:tabs>
              <w:jc w:val="center"/>
              <w:rPr>
                <w:rFonts w:ascii="Arial" w:hAnsi="Arial" w:cs="Arial"/>
                <w:sz w:val="20"/>
                <w:szCs w:val="20"/>
              </w:rPr>
            </w:pPr>
            <w:r w:rsidRPr="005C7947">
              <w:rPr>
                <w:rFonts w:ascii="Arial" w:hAnsi="Arial" w:cs="Arial"/>
                <w:sz w:val="20"/>
                <w:szCs w:val="20"/>
              </w:rPr>
              <w:t>-</w:t>
            </w:r>
          </w:p>
        </w:tc>
        <w:tc>
          <w:tcPr>
            <w:tcW w:w="78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09067E5" w14:textId="77777777" w:rsidR="00FC5532" w:rsidRPr="005C7947" w:rsidRDefault="00FC5532" w:rsidP="00FC5532">
            <w:pPr>
              <w:pStyle w:val="Zpat"/>
              <w:tabs>
                <w:tab w:val="clear" w:pos="4513"/>
              </w:tabs>
              <w:jc w:val="center"/>
              <w:rPr>
                <w:rFonts w:ascii="Arial" w:hAnsi="Arial" w:cs="Arial"/>
                <w:b/>
                <w:sz w:val="20"/>
                <w:szCs w:val="20"/>
              </w:rPr>
            </w:pPr>
            <w:r w:rsidRPr="005C7947">
              <w:rPr>
                <w:rFonts w:ascii="Arial" w:hAnsi="Arial" w:cs="Arial"/>
                <w:b/>
                <w:sz w:val="20"/>
                <w:szCs w:val="20"/>
              </w:rPr>
              <w:t>-</w:t>
            </w:r>
          </w:p>
        </w:tc>
      </w:tr>
      <w:tr w:rsidR="004B0378" w:rsidRPr="005C7947" w14:paraId="6283F96E" w14:textId="77777777" w:rsidTr="005A3823">
        <w:trPr>
          <w:trHeight w:val="293"/>
        </w:trPr>
        <w:tc>
          <w:tcPr>
            <w:tcW w:w="2544"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254BEB4" w14:textId="77777777" w:rsidR="00FC5532" w:rsidRPr="005C7947" w:rsidRDefault="00FC5532" w:rsidP="00FC5532">
            <w:pPr>
              <w:pStyle w:val="Zpat"/>
              <w:tabs>
                <w:tab w:val="clear" w:pos="4513"/>
              </w:tabs>
              <w:rPr>
                <w:rFonts w:ascii="Arial" w:hAnsi="Arial" w:cs="Arial"/>
                <w:sz w:val="20"/>
                <w:szCs w:val="20"/>
              </w:rPr>
            </w:pPr>
            <w:r w:rsidRPr="005C7947">
              <w:rPr>
                <w:rFonts w:ascii="Arial" w:hAnsi="Arial" w:cs="Arial"/>
                <w:sz w:val="20"/>
                <w:szCs w:val="20"/>
              </w:rPr>
              <w:t>6 501 až 13 000 Kč</w:t>
            </w:r>
          </w:p>
        </w:tc>
        <w:tc>
          <w:tcPr>
            <w:tcW w:w="1148"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5824A9E0" w14:textId="77777777" w:rsidR="00FC5532" w:rsidRPr="005C7947" w:rsidRDefault="00FC5532" w:rsidP="00FC5532">
            <w:pPr>
              <w:pStyle w:val="Zpat"/>
              <w:tabs>
                <w:tab w:val="clear" w:pos="4513"/>
              </w:tabs>
              <w:ind w:left="113"/>
              <w:jc w:val="center"/>
              <w:rPr>
                <w:rFonts w:ascii="Arial" w:hAnsi="Arial" w:cs="Arial"/>
                <w:sz w:val="20"/>
                <w:szCs w:val="20"/>
              </w:rPr>
            </w:pPr>
            <w:r w:rsidRPr="005C7947">
              <w:rPr>
                <w:rFonts w:ascii="Arial" w:hAnsi="Arial" w:cs="Arial"/>
                <w:sz w:val="20"/>
                <w:szCs w:val="20"/>
              </w:rPr>
              <w:t>90,00</w:t>
            </w:r>
          </w:p>
        </w:tc>
        <w:tc>
          <w:tcPr>
            <w:tcW w:w="77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195CFD8" w14:textId="77777777" w:rsidR="00FC5532" w:rsidRPr="005C7947" w:rsidRDefault="00FC5532" w:rsidP="00FC5532">
            <w:pPr>
              <w:pStyle w:val="Zpat"/>
              <w:tabs>
                <w:tab w:val="clear" w:pos="4513"/>
              </w:tabs>
              <w:ind w:left="113"/>
              <w:jc w:val="center"/>
              <w:rPr>
                <w:rFonts w:ascii="Arial" w:hAnsi="Arial" w:cs="Arial"/>
                <w:sz w:val="20"/>
                <w:szCs w:val="20"/>
              </w:rPr>
            </w:pPr>
            <w:r w:rsidRPr="005C7947">
              <w:rPr>
                <w:rFonts w:ascii="Arial" w:hAnsi="Arial" w:cs="Arial"/>
                <w:sz w:val="20"/>
                <w:szCs w:val="20"/>
              </w:rPr>
              <w:t>90,08</w:t>
            </w:r>
          </w:p>
        </w:tc>
        <w:tc>
          <w:tcPr>
            <w:tcW w:w="77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B53404D" w14:textId="77777777" w:rsidR="00FC5532" w:rsidRPr="005C7947" w:rsidRDefault="00FC5532" w:rsidP="00FC5532">
            <w:pPr>
              <w:pStyle w:val="Zpat"/>
              <w:tabs>
                <w:tab w:val="clear" w:pos="4513"/>
              </w:tabs>
              <w:jc w:val="center"/>
              <w:rPr>
                <w:rFonts w:ascii="Arial" w:hAnsi="Arial" w:cs="Arial"/>
                <w:b/>
                <w:bCs/>
                <w:sz w:val="20"/>
                <w:szCs w:val="20"/>
              </w:rPr>
            </w:pPr>
            <w:r w:rsidRPr="005C7947">
              <w:rPr>
                <w:rFonts w:ascii="Arial" w:hAnsi="Arial" w:cs="Arial"/>
                <w:b/>
                <w:bCs/>
                <w:sz w:val="20"/>
                <w:szCs w:val="20"/>
              </w:rPr>
              <w:t>109,00</w:t>
            </w:r>
          </w:p>
        </w:tc>
        <w:tc>
          <w:tcPr>
            <w:tcW w:w="113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03D6919C" w14:textId="77777777" w:rsidR="00FC5532" w:rsidRPr="005C7947" w:rsidRDefault="00FC5532" w:rsidP="00FC5532">
            <w:pPr>
              <w:pStyle w:val="Zpat"/>
              <w:tabs>
                <w:tab w:val="clear" w:pos="4513"/>
              </w:tabs>
              <w:ind w:left="113"/>
              <w:jc w:val="center"/>
              <w:rPr>
                <w:rFonts w:ascii="Arial" w:hAnsi="Arial" w:cs="Arial"/>
                <w:sz w:val="20"/>
                <w:szCs w:val="20"/>
              </w:rPr>
            </w:pPr>
            <w:r w:rsidRPr="005C7947">
              <w:rPr>
                <w:rFonts w:ascii="Arial" w:hAnsi="Arial" w:cs="Arial"/>
                <w:sz w:val="20"/>
                <w:szCs w:val="20"/>
              </w:rPr>
              <w:t>90,00</w:t>
            </w:r>
          </w:p>
        </w:tc>
        <w:tc>
          <w:tcPr>
            <w:tcW w:w="76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599CB3A9" w14:textId="77777777" w:rsidR="00FC5532" w:rsidRPr="005C7947" w:rsidRDefault="00FC5532" w:rsidP="00FC5532">
            <w:pPr>
              <w:pStyle w:val="Zpat"/>
              <w:tabs>
                <w:tab w:val="clear" w:pos="4513"/>
              </w:tabs>
              <w:ind w:left="113"/>
              <w:jc w:val="center"/>
              <w:rPr>
                <w:rFonts w:ascii="Arial" w:hAnsi="Arial" w:cs="Arial"/>
                <w:sz w:val="20"/>
                <w:szCs w:val="20"/>
              </w:rPr>
            </w:pPr>
            <w:r w:rsidRPr="005C7947">
              <w:rPr>
                <w:rFonts w:ascii="Arial" w:hAnsi="Arial" w:cs="Arial"/>
                <w:sz w:val="20"/>
                <w:szCs w:val="20"/>
              </w:rPr>
              <w:t>90,08</w:t>
            </w:r>
          </w:p>
        </w:tc>
        <w:tc>
          <w:tcPr>
            <w:tcW w:w="852"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BA537C1" w14:textId="77777777" w:rsidR="00FC5532" w:rsidRPr="005C7947" w:rsidRDefault="00FC5532" w:rsidP="00FC5532">
            <w:pPr>
              <w:pStyle w:val="Zpat"/>
              <w:tabs>
                <w:tab w:val="clear" w:pos="4513"/>
              </w:tabs>
              <w:ind w:left="73"/>
              <w:jc w:val="center"/>
              <w:rPr>
                <w:rFonts w:ascii="Arial" w:hAnsi="Arial" w:cs="Arial"/>
                <w:b/>
                <w:sz w:val="20"/>
                <w:szCs w:val="20"/>
              </w:rPr>
            </w:pPr>
            <w:r w:rsidRPr="005C7947">
              <w:rPr>
                <w:rFonts w:ascii="Arial" w:hAnsi="Arial" w:cs="Arial"/>
                <w:b/>
                <w:sz w:val="20"/>
                <w:szCs w:val="20"/>
              </w:rPr>
              <w:t>109,00</w:t>
            </w:r>
          </w:p>
        </w:tc>
        <w:tc>
          <w:tcPr>
            <w:tcW w:w="80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C58CD64" w14:textId="77777777" w:rsidR="00FC5532" w:rsidRPr="005C7947" w:rsidRDefault="00FC5532" w:rsidP="00FC5532">
            <w:pPr>
              <w:pStyle w:val="Zpat"/>
              <w:tabs>
                <w:tab w:val="clear" w:pos="4513"/>
              </w:tabs>
              <w:jc w:val="center"/>
              <w:rPr>
                <w:rFonts w:ascii="Arial" w:hAnsi="Arial" w:cs="Arial"/>
                <w:sz w:val="20"/>
                <w:szCs w:val="20"/>
              </w:rPr>
            </w:pPr>
            <w:r w:rsidRPr="005C7947">
              <w:rPr>
                <w:rFonts w:ascii="Arial" w:hAnsi="Arial" w:cs="Arial"/>
                <w:sz w:val="20"/>
                <w:szCs w:val="20"/>
              </w:rPr>
              <w:t>-</w:t>
            </w:r>
          </w:p>
        </w:tc>
        <w:tc>
          <w:tcPr>
            <w:tcW w:w="83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5CC4CEC" w14:textId="77777777" w:rsidR="00FC5532" w:rsidRPr="005C7947" w:rsidRDefault="00FC5532" w:rsidP="00FC5532">
            <w:pPr>
              <w:pStyle w:val="Zpat"/>
              <w:tabs>
                <w:tab w:val="clear" w:pos="4513"/>
              </w:tabs>
              <w:jc w:val="center"/>
              <w:rPr>
                <w:rFonts w:ascii="Arial" w:hAnsi="Arial" w:cs="Arial"/>
                <w:b/>
                <w:sz w:val="20"/>
                <w:szCs w:val="20"/>
              </w:rPr>
            </w:pPr>
            <w:r w:rsidRPr="005C7947">
              <w:rPr>
                <w:rFonts w:ascii="Arial" w:hAnsi="Arial" w:cs="Arial"/>
                <w:b/>
                <w:sz w:val="20"/>
                <w:szCs w:val="20"/>
              </w:rPr>
              <w:t>-</w:t>
            </w:r>
          </w:p>
        </w:tc>
        <w:tc>
          <w:tcPr>
            <w:tcW w:w="912"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9AFBA2B" w14:textId="77777777" w:rsidR="00FC5532" w:rsidRPr="005C7947" w:rsidRDefault="00FC5532" w:rsidP="00FC5532">
            <w:pPr>
              <w:pStyle w:val="Zpat"/>
              <w:tabs>
                <w:tab w:val="clear" w:pos="4513"/>
              </w:tabs>
              <w:jc w:val="center"/>
              <w:rPr>
                <w:rFonts w:ascii="Arial" w:hAnsi="Arial" w:cs="Arial"/>
                <w:sz w:val="20"/>
                <w:szCs w:val="20"/>
              </w:rPr>
            </w:pPr>
            <w:r w:rsidRPr="005C7947">
              <w:rPr>
                <w:rFonts w:ascii="Arial" w:hAnsi="Arial" w:cs="Arial"/>
                <w:sz w:val="20"/>
                <w:szCs w:val="20"/>
              </w:rPr>
              <w:t>-</w:t>
            </w:r>
          </w:p>
        </w:tc>
        <w:tc>
          <w:tcPr>
            <w:tcW w:w="78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5860BEA" w14:textId="77777777" w:rsidR="00FC5532" w:rsidRPr="005C7947" w:rsidRDefault="00FC5532" w:rsidP="00FC5532">
            <w:pPr>
              <w:pStyle w:val="Zpat"/>
              <w:tabs>
                <w:tab w:val="clear" w:pos="4513"/>
              </w:tabs>
              <w:jc w:val="center"/>
              <w:rPr>
                <w:rFonts w:ascii="Arial" w:hAnsi="Arial" w:cs="Arial"/>
                <w:b/>
                <w:sz w:val="20"/>
                <w:szCs w:val="20"/>
              </w:rPr>
            </w:pPr>
            <w:r w:rsidRPr="005C7947">
              <w:rPr>
                <w:rFonts w:ascii="Arial" w:hAnsi="Arial" w:cs="Arial"/>
                <w:b/>
                <w:sz w:val="20"/>
                <w:szCs w:val="20"/>
              </w:rPr>
              <w:t>-</w:t>
            </w:r>
          </w:p>
        </w:tc>
      </w:tr>
      <w:tr w:rsidR="004B0378" w:rsidRPr="005C7947" w14:paraId="5ED44585" w14:textId="77777777" w:rsidTr="005A3823">
        <w:trPr>
          <w:trHeight w:val="188"/>
        </w:trPr>
        <w:tc>
          <w:tcPr>
            <w:tcW w:w="2544"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C04E09A" w14:textId="77777777" w:rsidR="00FC5532" w:rsidRPr="005C7947" w:rsidRDefault="00FC5532" w:rsidP="00FC5532">
            <w:pPr>
              <w:pStyle w:val="Zpat"/>
              <w:tabs>
                <w:tab w:val="clear" w:pos="4513"/>
              </w:tabs>
              <w:rPr>
                <w:rFonts w:ascii="Arial" w:hAnsi="Arial" w:cs="Arial"/>
                <w:sz w:val="20"/>
                <w:szCs w:val="20"/>
              </w:rPr>
            </w:pPr>
            <w:r w:rsidRPr="005C7947">
              <w:rPr>
                <w:rFonts w:ascii="Arial" w:hAnsi="Arial" w:cs="Arial"/>
                <w:sz w:val="20"/>
                <w:szCs w:val="20"/>
              </w:rPr>
              <w:t>13 001 Kč a více</w:t>
            </w:r>
          </w:p>
        </w:tc>
        <w:tc>
          <w:tcPr>
            <w:tcW w:w="1148"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2296682" w14:textId="77777777" w:rsidR="00FC5532" w:rsidRPr="005C7947" w:rsidRDefault="00FC5532" w:rsidP="00FC5532">
            <w:pPr>
              <w:pStyle w:val="Zpat"/>
              <w:tabs>
                <w:tab w:val="clear" w:pos="4513"/>
              </w:tabs>
              <w:ind w:left="113"/>
              <w:jc w:val="center"/>
              <w:rPr>
                <w:rFonts w:ascii="Arial" w:hAnsi="Arial" w:cs="Arial"/>
                <w:sz w:val="20"/>
                <w:szCs w:val="20"/>
              </w:rPr>
            </w:pPr>
            <w:r w:rsidRPr="005C7947">
              <w:rPr>
                <w:rFonts w:ascii="Arial" w:hAnsi="Arial" w:cs="Arial"/>
                <w:sz w:val="20"/>
                <w:szCs w:val="20"/>
              </w:rPr>
              <w:t>100,00</w:t>
            </w:r>
          </w:p>
        </w:tc>
        <w:tc>
          <w:tcPr>
            <w:tcW w:w="77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94E7F16" w14:textId="4A7FF396" w:rsidR="00FC5532" w:rsidRPr="005C7947" w:rsidRDefault="00FC5532" w:rsidP="00FC5532">
            <w:pPr>
              <w:pStyle w:val="Zpat"/>
              <w:tabs>
                <w:tab w:val="clear" w:pos="4513"/>
              </w:tabs>
              <w:jc w:val="center"/>
              <w:rPr>
                <w:rFonts w:ascii="Arial" w:hAnsi="Arial" w:cs="Arial"/>
                <w:sz w:val="20"/>
                <w:szCs w:val="20"/>
              </w:rPr>
            </w:pPr>
            <w:r w:rsidRPr="005C7947">
              <w:rPr>
                <w:rFonts w:ascii="Arial" w:hAnsi="Arial" w:cs="Arial"/>
                <w:sz w:val="20"/>
                <w:szCs w:val="20"/>
              </w:rPr>
              <w:t>100,00</w:t>
            </w:r>
          </w:p>
        </w:tc>
        <w:tc>
          <w:tcPr>
            <w:tcW w:w="77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036E647C" w14:textId="77777777" w:rsidR="00FC5532" w:rsidRPr="005C7947" w:rsidRDefault="00FC5532" w:rsidP="00FC5532">
            <w:pPr>
              <w:pStyle w:val="Zpat"/>
              <w:tabs>
                <w:tab w:val="clear" w:pos="4513"/>
              </w:tabs>
              <w:jc w:val="center"/>
              <w:rPr>
                <w:rFonts w:ascii="Arial" w:hAnsi="Arial" w:cs="Arial"/>
                <w:b/>
                <w:bCs/>
                <w:sz w:val="20"/>
                <w:szCs w:val="20"/>
              </w:rPr>
            </w:pPr>
            <w:r w:rsidRPr="005C7947">
              <w:rPr>
                <w:rFonts w:ascii="Arial" w:hAnsi="Arial" w:cs="Arial"/>
                <w:b/>
                <w:bCs/>
                <w:sz w:val="20"/>
                <w:szCs w:val="20"/>
              </w:rPr>
              <w:t>121,00</w:t>
            </w:r>
          </w:p>
        </w:tc>
        <w:tc>
          <w:tcPr>
            <w:tcW w:w="113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D119554" w14:textId="77777777" w:rsidR="00FC5532" w:rsidRPr="005C7947" w:rsidRDefault="00FC5532" w:rsidP="00FC5532">
            <w:pPr>
              <w:pStyle w:val="Zpat"/>
              <w:tabs>
                <w:tab w:val="clear" w:pos="4513"/>
              </w:tabs>
              <w:ind w:left="113"/>
              <w:jc w:val="center"/>
              <w:rPr>
                <w:rFonts w:ascii="Arial" w:hAnsi="Arial" w:cs="Arial"/>
                <w:sz w:val="20"/>
                <w:szCs w:val="20"/>
              </w:rPr>
            </w:pPr>
            <w:r w:rsidRPr="005C7947">
              <w:rPr>
                <w:rFonts w:ascii="Arial" w:hAnsi="Arial" w:cs="Arial"/>
                <w:sz w:val="20"/>
                <w:szCs w:val="20"/>
              </w:rPr>
              <w:t>100,00</w:t>
            </w:r>
          </w:p>
        </w:tc>
        <w:tc>
          <w:tcPr>
            <w:tcW w:w="76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69A9EC4" w14:textId="29B093EA" w:rsidR="00FC5532" w:rsidRPr="005C7947" w:rsidRDefault="00FC5532" w:rsidP="00FC5532">
            <w:pPr>
              <w:pStyle w:val="Zpat"/>
              <w:tabs>
                <w:tab w:val="clear" w:pos="4513"/>
              </w:tabs>
              <w:jc w:val="center"/>
              <w:rPr>
                <w:rFonts w:ascii="Arial" w:hAnsi="Arial" w:cs="Arial"/>
                <w:sz w:val="20"/>
                <w:szCs w:val="20"/>
              </w:rPr>
            </w:pPr>
            <w:r w:rsidRPr="005C7947">
              <w:rPr>
                <w:rFonts w:ascii="Arial" w:hAnsi="Arial" w:cs="Arial"/>
                <w:sz w:val="20"/>
                <w:szCs w:val="20"/>
              </w:rPr>
              <w:t>100,00</w:t>
            </w:r>
          </w:p>
        </w:tc>
        <w:tc>
          <w:tcPr>
            <w:tcW w:w="852"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54C9AA95" w14:textId="77777777" w:rsidR="00FC5532" w:rsidRPr="005C7947" w:rsidRDefault="00FC5532" w:rsidP="00FC5532">
            <w:pPr>
              <w:pStyle w:val="Zpat"/>
              <w:tabs>
                <w:tab w:val="clear" w:pos="4513"/>
              </w:tabs>
              <w:jc w:val="center"/>
              <w:rPr>
                <w:rFonts w:ascii="Arial" w:hAnsi="Arial" w:cs="Arial"/>
                <w:b/>
                <w:sz w:val="20"/>
                <w:szCs w:val="20"/>
              </w:rPr>
            </w:pPr>
            <w:r w:rsidRPr="005C7947">
              <w:rPr>
                <w:rFonts w:ascii="Arial" w:hAnsi="Arial" w:cs="Arial"/>
                <w:b/>
                <w:sz w:val="20"/>
                <w:szCs w:val="20"/>
              </w:rPr>
              <w:t>121,00</w:t>
            </w:r>
          </w:p>
        </w:tc>
        <w:tc>
          <w:tcPr>
            <w:tcW w:w="80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57A1E6C0" w14:textId="77777777" w:rsidR="00FC5532" w:rsidRPr="005C7947" w:rsidRDefault="00FC5532" w:rsidP="00FC5532">
            <w:pPr>
              <w:pStyle w:val="Zpat"/>
              <w:tabs>
                <w:tab w:val="clear" w:pos="4513"/>
              </w:tabs>
              <w:jc w:val="center"/>
              <w:rPr>
                <w:rFonts w:ascii="Arial" w:hAnsi="Arial" w:cs="Arial"/>
                <w:sz w:val="20"/>
                <w:szCs w:val="20"/>
              </w:rPr>
            </w:pPr>
            <w:r w:rsidRPr="005C7947">
              <w:rPr>
                <w:rFonts w:ascii="Arial" w:hAnsi="Arial" w:cs="Arial"/>
                <w:sz w:val="20"/>
                <w:szCs w:val="20"/>
              </w:rPr>
              <w:t>-</w:t>
            </w:r>
          </w:p>
        </w:tc>
        <w:tc>
          <w:tcPr>
            <w:tcW w:w="83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91E3EAB" w14:textId="77777777" w:rsidR="00FC5532" w:rsidRPr="005C7947" w:rsidRDefault="00FC5532" w:rsidP="00FC5532">
            <w:pPr>
              <w:pStyle w:val="Zpat"/>
              <w:tabs>
                <w:tab w:val="clear" w:pos="4513"/>
              </w:tabs>
              <w:jc w:val="center"/>
              <w:rPr>
                <w:rFonts w:ascii="Arial" w:hAnsi="Arial" w:cs="Arial"/>
                <w:b/>
                <w:sz w:val="20"/>
                <w:szCs w:val="20"/>
              </w:rPr>
            </w:pPr>
            <w:r w:rsidRPr="005C7947">
              <w:rPr>
                <w:rFonts w:ascii="Arial" w:hAnsi="Arial" w:cs="Arial"/>
                <w:b/>
                <w:sz w:val="20"/>
                <w:szCs w:val="20"/>
              </w:rPr>
              <w:t>-</w:t>
            </w:r>
          </w:p>
        </w:tc>
        <w:tc>
          <w:tcPr>
            <w:tcW w:w="912"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8572E0B" w14:textId="77777777" w:rsidR="00FC5532" w:rsidRPr="005C7947" w:rsidRDefault="00FC5532" w:rsidP="00FC5532">
            <w:pPr>
              <w:pStyle w:val="Zpat"/>
              <w:tabs>
                <w:tab w:val="clear" w:pos="4513"/>
              </w:tabs>
              <w:jc w:val="center"/>
              <w:rPr>
                <w:rFonts w:ascii="Arial" w:hAnsi="Arial" w:cs="Arial"/>
                <w:sz w:val="20"/>
                <w:szCs w:val="20"/>
              </w:rPr>
            </w:pPr>
            <w:r w:rsidRPr="005C7947">
              <w:rPr>
                <w:rFonts w:ascii="Arial" w:hAnsi="Arial" w:cs="Arial"/>
                <w:sz w:val="20"/>
                <w:szCs w:val="20"/>
              </w:rPr>
              <w:t>-</w:t>
            </w:r>
          </w:p>
        </w:tc>
        <w:tc>
          <w:tcPr>
            <w:tcW w:w="78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38E22A7" w14:textId="77777777" w:rsidR="00FC5532" w:rsidRPr="005C7947" w:rsidRDefault="00FC5532" w:rsidP="00FC5532">
            <w:pPr>
              <w:pStyle w:val="Zpat"/>
              <w:tabs>
                <w:tab w:val="clear" w:pos="4513"/>
              </w:tabs>
              <w:jc w:val="center"/>
              <w:rPr>
                <w:rFonts w:ascii="Arial" w:hAnsi="Arial" w:cs="Arial"/>
                <w:b/>
                <w:sz w:val="20"/>
                <w:szCs w:val="20"/>
              </w:rPr>
            </w:pPr>
            <w:r w:rsidRPr="005C7947">
              <w:rPr>
                <w:rFonts w:ascii="Arial" w:hAnsi="Arial" w:cs="Arial"/>
                <w:b/>
                <w:sz w:val="20"/>
                <w:szCs w:val="20"/>
              </w:rPr>
              <w:t>-</w:t>
            </w:r>
          </w:p>
        </w:tc>
      </w:tr>
      <w:tr w:rsidR="00D62380" w:rsidRPr="005C7947" w14:paraId="7D1544DE" w14:textId="77777777" w:rsidTr="00355200">
        <w:trPr>
          <w:trHeight w:val="188"/>
        </w:trPr>
        <w:tc>
          <w:tcPr>
            <w:tcW w:w="11341" w:type="dxa"/>
            <w:gridSpan w:val="11"/>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07BEBE4" w14:textId="77777777" w:rsidR="00FC5532" w:rsidRPr="005C7947" w:rsidRDefault="00FC5532" w:rsidP="00FC5532">
            <w:pPr>
              <w:pStyle w:val="Zpat"/>
              <w:tabs>
                <w:tab w:val="clear" w:pos="4513"/>
              </w:tabs>
              <w:rPr>
                <w:rFonts w:ascii="Arial" w:hAnsi="Arial" w:cs="Arial"/>
                <w:sz w:val="20"/>
                <w:szCs w:val="20"/>
              </w:rPr>
            </w:pPr>
            <w:r w:rsidRPr="005C7947">
              <w:rPr>
                <w:rFonts w:ascii="Arial" w:hAnsi="Arial" w:cs="Arial"/>
                <w:sz w:val="20"/>
                <w:szCs w:val="20"/>
              </w:rPr>
              <w:t>Ostatní cizina</w:t>
            </w:r>
          </w:p>
        </w:tc>
      </w:tr>
      <w:tr w:rsidR="004B0378" w:rsidRPr="005C7947" w14:paraId="5FE99758" w14:textId="77777777" w:rsidTr="005A3823">
        <w:trPr>
          <w:trHeight w:val="188"/>
        </w:trPr>
        <w:tc>
          <w:tcPr>
            <w:tcW w:w="2544"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3FFFDF2" w14:textId="77777777" w:rsidR="00FC5532" w:rsidRPr="005C7947" w:rsidRDefault="00FC5532" w:rsidP="00FC5532">
            <w:pPr>
              <w:pStyle w:val="Zpat"/>
              <w:tabs>
                <w:tab w:val="clear" w:pos="4513"/>
              </w:tabs>
              <w:rPr>
                <w:rFonts w:ascii="Arial" w:hAnsi="Arial" w:cs="Arial"/>
                <w:sz w:val="20"/>
                <w:szCs w:val="20"/>
              </w:rPr>
            </w:pPr>
            <w:r w:rsidRPr="005C7947">
              <w:rPr>
                <w:rFonts w:ascii="Arial" w:hAnsi="Arial" w:cs="Arial"/>
                <w:sz w:val="20"/>
                <w:szCs w:val="20"/>
              </w:rPr>
              <w:t>1 Kč až 6 500 Kč</w:t>
            </w:r>
          </w:p>
        </w:tc>
        <w:tc>
          <w:tcPr>
            <w:tcW w:w="1148"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EBE0C25" w14:textId="77777777" w:rsidR="00FC5532" w:rsidRPr="005C7947" w:rsidRDefault="00FC5532" w:rsidP="00FC5532">
            <w:pPr>
              <w:pStyle w:val="Zpat"/>
              <w:tabs>
                <w:tab w:val="clear" w:pos="4513"/>
              </w:tabs>
              <w:ind w:left="113"/>
              <w:jc w:val="center"/>
              <w:rPr>
                <w:rFonts w:ascii="Arial" w:hAnsi="Arial" w:cs="Arial"/>
                <w:sz w:val="20"/>
                <w:szCs w:val="20"/>
              </w:rPr>
            </w:pPr>
            <w:r w:rsidRPr="005C7947">
              <w:rPr>
                <w:rFonts w:ascii="Arial" w:hAnsi="Arial" w:cs="Arial"/>
                <w:sz w:val="20"/>
                <w:szCs w:val="20"/>
              </w:rPr>
              <w:t>100,00</w:t>
            </w:r>
          </w:p>
        </w:tc>
        <w:tc>
          <w:tcPr>
            <w:tcW w:w="77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5BE4E279" w14:textId="76274A5A" w:rsidR="00FC5532" w:rsidRPr="005C7947" w:rsidRDefault="00FC5532" w:rsidP="00FC5532">
            <w:pPr>
              <w:pStyle w:val="Zpat"/>
              <w:tabs>
                <w:tab w:val="clear" w:pos="4513"/>
              </w:tabs>
              <w:jc w:val="center"/>
              <w:rPr>
                <w:rFonts w:ascii="Arial" w:hAnsi="Arial" w:cs="Arial"/>
                <w:sz w:val="20"/>
                <w:szCs w:val="20"/>
              </w:rPr>
            </w:pPr>
            <w:r w:rsidRPr="005C7947">
              <w:rPr>
                <w:rFonts w:ascii="Arial" w:hAnsi="Arial" w:cs="Arial"/>
                <w:sz w:val="20"/>
                <w:szCs w:val="20"/>
              </w:rPr>
              <w:t>100,00</w:t>
            </w:r>
          </w:p>
        </w:tc>
        <w:tc>
          <w:tcPr>
            <w:tcW w:w="77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6D11FAF" w14:textId="77777777" w:rsidR="00FC5532" w:rsidRPr="005C7947" w:rsidRDefault="00FC5532" w:rsidP="00FC5532">
            <w:pPr>
              <w:pStyle w:val="Zpat"/>
              <w:tabs>
                <w:tab w:val="clear" w:pos="4513"/>
              </w:tabs>
              <w:jc w:val="center"/>
              <w:rPr>
                <w:rFonts w:ascii="Arial" w:hAnsi="Arial" w:cs="Arial"/>
                <w:b/>
                <w:sz w:val="20"/>
                <w:szCs w:val="20"/>
              </w:rPr>
            </w:pPr>
            <w:r w:rsidRPr="005C7947">
              <w:rPr>
                <w:rFonts w:ascii="Arial" w:hAnsi="Arial" w:cs="Arial"/>
                <w:b/>
                <w:bCs/>
                <w:sz w:val="20"/>
                <w:szCs w:val="20"/>
              </w:rPr>
              <w:t>121,00</w:t>
            </w:r>
          </w:p>
        </w:tc>
        <w:tc>
          <w:tcPr>
            <w:tcW w:w="113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FB973B6" w14:textId="77777777" w:rsidR="00FC5532" w:rsidRPr="005C7947" w:rsidRDefault="00FC5532" w:rsidP="00FC5532">
            <w:pPr>
              <w:pStyle w:val="Zpat"/>
              <w:tabs>
                <w:tab w:val="clear" w:pos="4513"/>
              </w:tabs>
              <w:ind w:left="113"/>
              <w:jc w:val="center"/>
              <w:rPr>
                <w:rFonts w:ascii="Arial" w:hAnsi="Arial" w:cs="Arial"/>
                <w:sz w:val="20"/>
                <w:szCs w:val="20"/>
              </w:rPr>
            </w:pPr>
            <w:r w:rsidRPr="005C7947">
              <w:rPr>
                <w:rFonts w:ascii="Arial" w:hAnsi="Arial" w:cs="Arial"/>
                <w:sz w:val="20"/>
                <w:szCs w:val="20"/>
              </w:rPr>
              <w:t>100,00</w:t>
            </w:r>
          </w:p>
        </w:tc>
        <w:tc>
          <w:tcPr>
            <w:tcW w:w="76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898DFC4" w14:textId="5C5C506F" w:rsidR="00FC5532" w:rsidRPr="005C7947" w:rsidRDefault="00FC5532" w:rsidP="00FC5532">
            <w:pPr>
              <w:pStyle w:val="Zpat"/>
              <w:tabs>
                <w:tab w:val="clear" w:pos="4513"/>
              </w:tabs>
              <w:jc w:val="center"/>
              <w:rPr>
                <w:rFonts w:ascii="Arial" w:hAnsi="Arial" w:cs="Arial"/>
                <w:sz w:val="20"/>
                <w:szCs w:val="20"/>
              </w:rPr>
            </w:pPr>
            <w:r w:rsidRPr="005C7947">
              <w:rPr>
                <w:rFonts w:ascii="Arial" w:hAnsi="Arial" w:cs="Arial"/>
                <w:sz w:val="20"/>
                <w:szCs w:val="20"/>
              </w:rPr>
              <w:t>100,00</w:t>
            </w:r>
          </w:p>
        </w:tc>
        <w:tc>
          <w:tcPr>
            <w:tcW w:w="852"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BCD2317" w14:textId="77777777" w:rsidR="00FC5532" w:rsidRPr="005C7947" w:rsidRDefault="00FC5532" w:rsidP="00FC5532">
            <w:pPr>
              <w:pStyle w:val="Zpat"/>
              <w:tabs>
                <w:tab w:val="clear" w:pos="4513"/>
              </w:tabs>
              <w:jc w:val="center"/>
              <w:rPr>
                <w:rFonts w:ascii="Arial" w:hAnsi="Arial" w:cs="Arial"/>
                <w:b/>
                <w:sz w:val="20"/>
                <w:szCs w:val="20"/>
              </w:rPr>
            </w:pPr>
            <w:r w:rsidRPr="005C7947">
              <w:rPr>
                <w:rFonts w:ascii="Arial" w:hAnsi="Arial" w:cs="Arial"/>
                <w:b/>
                <w:bCs/>
                <w:sz w:val="20"/>
                <w:szCs w:val="20"/>
              </w:rPr>
              <w:t>121,00</w:t>
            </w:r>
          </w:p>
        </w:tc>
        <w:tc>
          <w:tcPr>
            <w:tcW w:w="80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7C80EBC" w14:textId="77777777" w:rsidR="00FC5532" w:rsidRPr="005C7947" w:rsidRDefault="00FC5532" w:rsidP="00FC5532">
            <w:pPr>
              <w:pStyle w:val="Zpat"/>
              <w:tabs>
                <w:tab w:val="clear" w:pos="4513"/>
              </w:tabs>
              <w:jc w:val="center"/>
              <w:rPr>
                <w:rFonts w:ascii="Arial" w:hAnsi="Arial" w:cs="Arial"/>
                <w:sz w:val="20"/>
                <w:szCs w:val="20"/>
              </w:rPr>
            </w:pPr>
            <w:r w:rsidRPr="005C7947">
              <w:rPr>
                <w:rFonts w:ascii="Arial" w:hAnsi="Arial" w:cs="Arial"/>
                <w:sz w:val="20"/>
                <w:szCs w:val="20"/>
              </w:rPr>
              <w:t>-</w:t>
            </w:r>
          </w:p>
        </w:tc>
        <w:tc>
          <w:tcPr>
            <w:tcW w:w="83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0EA12EB" w14:textId="77777777" w:rsidR="00FC5532" w:rsidRPr="005C7947" w:rsidRDefault="00FC5532" w:rsidP="00FC5532">
            <w:pPr>
              <w:pStyle w:val="Zpat"/>
              <w:tabs>
                <w:tab w:val="clear" w:pos="4513"/>
              </w:tabs>
              <w:jc w:val="center"/>
              <w:rPr>
                <w:rFonts w:ascii="Arial" w:hAnsi="Arial" w:cs="Arial"/>
                <w:b/>
                <w:sz w:val="20"/>
                <w:szCs w:val="20"/>
              </w:rPr>
            </w:pPr>
            <w:r w:rsidRPr="005C7947">
              <w:rPr>
                <w:rFonts w:ascii="Arial" w:hAnsi="Arial" w:cs="Arial"/>
                <w:b/>
                <w:sz w:val="20"/>
                <w:szCs w:val="20"/>
              </w:rPr>
              <w:t>-</w:t>
            </w:r>
          </w:p>
        </w:tc>
        <w:tc>
          <w:tcPr>
            <w:tcW w:w="912"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0EE4AC4C" w14:textId="77777777" w:rsidR="00FC5532" w:rsidRPr="005C7947" w:rsidRDefault="00FC5532" w:rsidP="00FC5532">
            <w:pPr>
              <w:pStyle w:val="Zpat"/>
              <w:tabs>
                <w:tab w:val="clear" w:pos="4513"/>
              </w:tabs>
              <w:jc w:val="center"/>
              <w:rPr>
                <w:rFonts w:ascii="Arial" w:hAnsi="Arial" w:cs="Arial"/>
                <w:sz w:val="20"/>
                <w:szCs w:val="20"/>
              </w:rPr>
            </w:pPr>
            <w:r w:rsidRPr="005C7947">
              <w:rPr>
                <w:rFonts w:ascii="Arial" w:hAnsi="Arial" w:cs="Arial"/>
                <w:sz w:val="20"/>
                <w:szCs w:val="20"/>
              </w:rPr>
              <w:t>-</w:t>
            </w:r>
          </w:p>
        </w:tc>
        <w:tc>
          <w:tcPr>
            <w:tcW w:w="78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5B29ACD" w14:textId="77777777" w:rsidR="00FC5532" w:rsidRPr="005C7947" w:rsidRDefault="00FC5532" w:rsidP="00FC5532">
            <w:pPr>
              <w:pStyle w:val="Zpat"/>
              <w:tabs>
                <w:tab w:val="clear" w:pos="4513"/>
              </w:tabs>
              <w:jc w:val="center"/>
              <w:rPr>
                <w:rFonts w:ascii="Arial" w:hAnsi="Arial" w:cs="Arial"/>
                <w:b/>
                <w:sz w:val="20"/>
                <w:szCs w:val="20"/>
              </w:rPr>
            </w:pPr>
            <w:r w:rsidRPr="005C7947">
              <w:rPr>
                <w:rFonts w:ascii="Arial" w:hAnsi="Arial" w:cs="Arial"/>
                <w:b/>
                <w:sz w:val="20"/>
                <w:szCs w:val="20"/>
              </w:rPr>
              <w:t>-</w:t>
            </w:r>
          </w:p>
        </w:tc>
      </w:tr>
      <w:tr w:rsidR="004B0378" w:rsidRPr="005C7947" w14:paraId="5F562A1A" w14:textId="77777777" w:rsidTr="005A3823">
        <w:trPr>
          <w:trHeight w:val="293"/>
        </w:trPr>
        <w:tc>
          <w:tcPr>
            <w:tcW w:w="2544"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F5FE1F6" w14:textId="77777777" w:rsidR="00FC5532" w:rsidRPr="005C7947" w:rsidRDefault="00FC5532" w:rsidP="00FC5532">
            <w:pPr>
              <w:pStyle w:val="Zpat"/>
              <w:tabs>
                <w:tab w:val="clear" w:pos="4513"/>
              </w:tabs>
              <w:rPr>
                <w:rFonts w:ascii="Arial" w:hAnsi="Arial" w:cs="Arial"/>
                <w:sz w:val="20"/>
                <w:szCs w:val="20"/>
              </w:rPr>
            </w:pPr>
            <w:r w:rsidRPr="005C7947">
              <w:rPr>
                <w:rFonts w:ascii="Arial" w:hAnsi="Arial" w:cs="Arial"/>
                <w:sz w:val="20"/>
                <w:szCs w:val="20"/>
              </w:rPr>
              <w:t>6 501 až 13 000 Kč</w:t>
            </w:r>
          </w:p>
        </w:tc>
        <w:tc>
          <w:tcPr>
            <w:tcW w:w="1148"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C6C6FC9" w14:textId="77777777" w:rsidR="00FC5532" w:rsidRPr="005C7947" w:rsidRDefault="00FC5532" w:rsidP="00FC5532">
            <w:pPr>
              <w:pStyle w:val="Zpat"/>
              <w:tabs>
                <w:tab w:val="clear" w:pos="4513"/>
              </w:tabs>
              <w:ind w:left="113"/>
              <w:jc w:val="center"/>
              <w:rPr>
                <w:rFonts w:ascii="Arial" w:hAnsi="Arial" w:cs="Arial"/>
                <w:sz w:val="20"/>
                <w:szCs w:val="20"/>
              </w:rPr>
            </w:pPr>
            <w:r w:rsidRPr="005C7947">
              <w:rPr>
                <w:rFonts w:ascii="Arial" w:hAnsi="Arial" w:cs="Arial"/>
                <w:sz w:val="20"/>
                <w:szCs w:val="20"/>
              </w:rPr>
              <w:t>125,00</w:t>
            </w:r>
          </w:p>
        </w:tc>
        <w:tc>
          <w:tcPr>
            <w:tcW w:w="77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27094E8F" w14:textId="77777777" w:rsidR="00FC5532" w:rsidRPr="005C7947" w:rsidRDefault="00FC5532" w:rsidP="00FC5532">
            <w:pPr>
              <w:pStyle w:val="Zpat"/>
              <w:tabs>
                <w:tab w:val="clear" w:pos="4513"/>
              </w:tabs>
              <w:jc w:val="center"/>
              <w:rPr>
                <w:rFonts w:ascii="Arial" w:hAnsi="Arial" w:cs="Arial"/>
                <w:sz w:val="20"/>
                <w:szCs w:val="20"/>
              </w:rPr>
            </w:pPr>
            <w:r w:rsidRPr="005C7947">
              <w:rPr>
                <w:rFonts w:ascii="Arial" w:hAnsi="Arial" w:cs="Arial"/>
                <w:sz w:val="20"/>
                <w:szCs w:val="20"/>
              </w:rPr>
              <w:t>124,79</w:t>
            </w:r>
          </w:p>
        </w:tc>
        <w:tc>
          <w:tcPr>
            <w:tcW w:w="77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2B1783F1" w14:textId="77777777" w:rsidR="00FC5532" w:rsidRPr="005C7947" w:rsidRDefault="00FC5532" w:rsidP="00FC5532">
            <w:pPr>
              <w:pStyle w:val="Zpat"/>
              <w:tabs>
                <w:tab w:val="clear" w:pos="4513"/>
              </w:tabs>
              <w:jc w:val="center"/>
              <w:rPr>
                <w:rFonts w:ascii="Arial" w:hAnsi="Arial" w:cs="Arial"/>
                <w:b/>
                <w:sz w:val="20"/>
                <w:szCs w:val="20"/>
              </w:rPr>
            </w:pPr>
            <w:r w:rsidRPr="005C7947">
              <w:rPr>
                <w:rFonts w:ascii="Arial" w:hAnsi="Arial" w:cs="Arial"/>
                <w:b/>
                <w:bCs/>
                <w:sz w:val="20"/>
                <w:szCs w:val="20"/>
              </w:rPr>
              <w:t>151,00</w:t>
            </w:r>
          </w:p>
        </w:tc>
        <w:tc>
          <w:tcPr>
            <w:tcW w:w="113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02D6CAC" w14:textId="77777777" w:rsidR="00FC5532" w:rsidRPr="005C7947" w:rsidRDefault="00FC5532" w:rsidP="00FC5532">
            <w:pPr>
              <w:pStyle w:val="Zpat"/>
              <w:tabs>
                <w:tab w:val="clear" w:pos="4513"/>
              </w:tabs>
              <w:ind w:left="113"/>
              <w:jc w:val="center"/>
              <w:rPr>
                <w:rFonts w:ascii="Arial" w:hAnsi="Arial" w:cs="Arial"/>
                <w:sz w:val="20"/>
                <w:szCs w:val="20"/>
              </w:rPr>
            </w:pPr>
            <w:r w:rsidRPr="005C7947">
              <w:rPr>
                <w:rFonts w:ascii="Arial" w:hAnsi="Arial" w:cs="Arial"/>
                <w:sz w:val="20"/>
                <w:szCs w:val="20"/>
              </w:rPr>
              <w:t>125,00</w:t>
            </w:r>
          </w:p>
        </w:tc>
        <w:tc>
          <w:tcPr>
            <w:tcW w:w="76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29AEDE33" w14:textId="77777777" w:rsidR="00FC5532" w:rsidRPr="005C7947" w:rsidRDefault="00FC5532" w:rsidP="00FC5532">
            <w:pPr>
              <w:pStyle w:val="Zpat"/>
              <w:tabs>
                <w:tab w:val="clear" w:pos="4513"/>
              </w:tabs>
              <w:jc w:val="center"/>
              <w:rPr>
                <w:rFonts w:ascii="Arial" w:hAnsi="Arial" w:cs="Arial"/>
                <w:sz w:val="20"/>
                <w:szCs w:val="20"/>
              </w:rPr>
            </w:pPr>
            <w:r w:rsidRPr="005C7947">
              <w:rPr>
                <w:rFonts w:ascii="Arial" w:hAnsi="Arial" w:cs="Arial"/>
                <w:sz w:val="20"/>
                <w:szCs w:val="20"/>
              </w:rPr>
              <w:t>124,79</w:t>
            </w:r>
          </w:p>
        </w:tc>
        <w:tc>
          <w:tcPr>
            <w:tcW w:w="852"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48F0A98" w14:textId="77777777" w:rsidR="00FC5532" w:rsidRPr="005C7947" w:rsidRDefault="00FC5532" w:rsidP="00FC5532">
            <w:pPr>
              <w:pStyle w:val="Zpat"/>
              <w:tabs>
                <w:tab w:val="clear" w:pos="4513"/>
              </w:tabs>
              <w:jc w:val="center"/>
              <w:rPr>
                <w:rFonts w:ascii="Arial" w:hAnsi="Arial" w:cs="Arial"/>
                <w:b/>
                <w:sz w:val="20"/>
                <w:szCs w:val="20"/>
              </w:rPr>
            </w:pPr>
            <w:r w:rsidRPr="005C7947">
              <w:rPr>
                <w:rFonts w:ascii="Arial" w:hAnsi="Arial" w:cs="Arial"/>
                <w:b/>
                <w:bCs/>
                <w:sz w:val="20"/>
                <w:szCs w:val="20"/>
              </w:rPr>
              <w:t>151,00</w:t>
            </w:r>
          </w:p>
        </w:tc>
        <w:tc>
          <w:tcPr>
            <w:tcW w:w="80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E96284E" w14:textId="77777777" w:rsidR="00FC5532" w:rsidRPr="005C7947" w:rsidRDefault="00FC5532" w:rsidP="00FC5532">
            <w:pPr>
              <w:pStyle w:val="Zpat"/>
              <w:tabs>
                <w:tab w:val="clear" w:pos="4513"/>
              </w:tabs>
              <w:jc w:val="center"/>
              <w:rPr>
                <w:rFonts w:ascii="Arial" w:hAnsi="Arial" w:cs="Arial"/>
                <w:sz w:val="20"/>
                <w:szCs w:val="20"/>
              </w:rPr>
            </w:pPr>
            <w:r w:rsidRPr="005C7947">
              <w:rPr>
                <w:rFonts w:ascii="Arial" w:hAnsi="Arial" w:cs="Arial"/>
                <w:sz w:val="20"/>
                <w:szCs w:val="20"/>
              </w:rPr>
              <w:t>-</w:t>
            </w:r>
          </w:p>
        </w:tc>
        <w:tc>
          <w:tcPr>
            <w:tcW w:w="83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195364B" w14:textId="77777777" w:rsidR="00FC5532" w:rsidRPr="005C7947" w:rsidRDefault="00FC5532" w:rsidP="00FC5532">
            <w:pPr>
              <w:pStyle w:val="Zpat"/>
              <w:tabs>
                <w:tab w:val="clear" w:pos="4513"/>
              </w:tabs>
              <w:jc w:val="center"/>
              <w:rPr>
                <w:rFonts w:ascii="Arial" w:hAnsi="Arial" w:cs="Arial"/>
                <w:b/>
                <w:sz w:val="20"/>
                <w:szCs w:val="20"/>
              </w:rPr>
            </w:pPr>
            <w:r w:rsidRPr="005C7947">
              <w:rPr>
                <w:rFonts w:ascii="Arial" w:hAnsi="Arial" w:cs="Arial"/>
                <w:b/>
                <w:sz w:val="20"/>
                <w:szCs w:val="20"/>
              </w:rPr>
              <w:t>-</w:t>
            </w:r>
          </w:p>
        </w:tc>
        <w:tc>
          <w:tcPr>
            <w:tcW w:w="912"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24509BC3" w14:textId="77777777" w:rsidR="00FC5532" w:rsidRPr="005C7947" w:rsidRDefault="00FC5532" w:rsidP="00FC5532">
            <w:pPr>
              <w:pStyle w:val="Zpat"/>
              <w:tabs>
                <w:tab w:val="clear" w:pos="4513"/>
              </w:tabs>
              <w:jc w:val="center"/>
              <w:rPr>
                <w:rFonts w:ascii="Arial" w:hAnsi="Arial" w:cs="Arial"/>
                <w:sz w:val="20"/>
                <w:szCs w:val="20"/>
              </w:rPr>
            </w:pPr>
            <w:r w:rsidRPr="005C7947">
              <w:rPr>
                <w:rFonts w:ascii="Arial" w:hAnsi="Arial" w:cs="Arial"/>
                <w:sz w:val="20"/>
                <w:szCs w:val="20"/>
              </w:rPr>
              <w:t>-</w:t>
            </w:r>
          </w:p>
        </w:tc>
        <w:tc>
          <w:tcPr>
            <w:tcW w:w="78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3744A60" w14:textId="77777777" w:rsidR="00FC5532" w:rsidRPr="005C7947" w:rsidRDefault="00FC5532" w:rsidP="00FC5532">
            <w:pPr>
              <w:pStyle w:val="Zpat"/>
              <w:tabs>
                <w:tab w:val="clear" w:pos="4513"/>
              </w:tabs>
              <w:jc w:val="center"/>
              <w:rPr>
                <w:rFonts w:ascii="Arial" w:hAnsi="Arial" w:cs="Arial"/>
                <w:b/>
                <w:sz w:val="20"/>
                <w:szCs w:val="20"/>
              </w:rPr>
            </w:pPr>
            <w:r w:rsidRPr="005C7947">
              <w:rPr>
                <w:rFonts w:ascii="Arial" w:hAnsi="Arial" w:cs="Arial"/>
                <w:b/>
                <w:sz w:val="20"/>
                <w:szCs w:val="20"/>
              </w:rPr>
              <w:t>-</w:t>
            </w:r>
          </w:p>
        </w:tc>
      </w:tr>
      <w:tr w:rsidR="004B0378" w:rsidRPr="005C7947" w14:paraId="08816983" w14:textId="77777777" w:rsidTr="005A3823">
        <w:trPr>
          <w:trHeight w:val="188"/>
        </w:trPr>
        <w:tc>
          <w:tcPr>
            <w:tcW w:w="2544"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079A1080" w14:textId="77777777" w:rsidR="00FC5532" w:rsidRPr="005C7947" w:rsidRDefault="00FC5532" w:rsidP="00FC5532">
            <w:pPr>
              <w:pStyle w:val="Zpat"/>
              <w:tabs>
                <w:tab w:val="clear" w:pos="4513"/>
              </w:tabs>
              <w:rPr>
                <w:rFonts w:ascii="Arial" w:hAnsi="Arial" w:cs="Arial"/>
                <w:sz w:val="20"/>
                <w:szCs w:val="20"/>
              </w:rPr>
            </w:pPr>
            <w:r w:rsidRPr="005C7947">
              <w:rPr>
                <w:rFonts w:ascii="Arial" w:hAnsi="Arial" w:cs="Arial"/>
                <w:sz w:val="20"/>
                <w:szCs w:val="20"/>
              </w:rPr>
              <w:t>13 001 Kč a více</w:t>
            </w:r>
          </w:p>
        </w:tc>
        <w:tc>
          <w:tcPr>
            <w:tcW w:w="1148"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C77A4F0" w14:textId="77777777" w:rsidR="00FC5532" w:rsidRPr="005C7947" w:rsidRDefault="00FC5532" w:rsidP="00FC5532">
            <w:pPr>
              <w:pStyle w:val="Zpat"/>
              <w:tabs>
                <w:tab w:val="clear" w:pos="4513"/>
              </w:tabs>
              <w:ind w:left="113"/>
              <w:jc w:val="center"/>
              <w:rPr>
                <w:rFonts w:ascii="Arial" w:hAnsi="Arial" w:cs="Arial"/>
                <w:sz w:val="20"/>
                <w:szCs w:val="20"/>
              </w:rPr>
            </w:pPr>
            <w:r w:rsidRPr="005C7947">
              <w:rPr>
                <w:rFonts w:ascii="Arial" w:hAnsi="Arial" w:cs="Arial"/>
                <w:sz w:val="20"/>
                <w:szCs w:val="20"/>
              </w:rPr>
              <w:t>155,00</w:t>
            </w:r>
          </w:p>
        </w:tc>
        <w:tc>
          <w:tcPr>
            <w:tcW w:w="77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54FF6BFE" w14:textId="5C86A856" w:rsidR="00FC5532" w:rsidRPr="005C7947" w:rsidRDefault="00FC5532" w:rsidP="00FC5532">
            <w:pPr>
              <w:pStyle w:val="Zpat"/>
              <w:tabs>
                <w:tab w:val="clear" w:pos="4513"/>
              </w:tabs>
              <w:jc w:val="center"/>
              <w:rPr>
                <w:rFonts w:ascii="Arial" w:hAnsi="Arial" w:cs="Arial"/>
                <w:sz w:val="20"/>
                <w:szCs w:val="20"/>
              </w:rPr>
            </w:pPr>
            <w:r w:rsidRPr="005C7947">
              <w:rPr>
                <w:rFonts w:ascii="Arial" w:hAnsi="Arial" w:cs="Arial"/>
                <w:sz w:val="20"/>
                <w:szCs w:val="20"/>
              </w:rPr>
              <w:t>155,37</w:t>
            </w:r>
          </w:p>
        </w:tc>
        <w:tc>
          <w:tcPr>
            <w:tcW w:w="77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5DEE32F" w14:textId="77777777" w:rsidR="00FC5532" w:rsidRPr="005C7947" w:rsidRDefault="00FC5532" w:rsidP="00FC5532">
            <w:pPr>
              <w:pStyle w:val="Zpat"/>
              <w:tabs>
                <w:tab w:val="clear" w:pos="4513"/>
              </w:tabs>
              <w:jc w:val="center"/>
              <w:rPr>
                <w:rFonts w:ascii="Arial" w:hAnsi="Arial" w:cs="Arial"/>
                <w:b/>
                <w:sz w:val="20"/>
                <w:szCs w:val="20"/>
              </w:rPr>
            </w:pPr>
            <w:r w:rsidRPr="005C7947">
              <w:rPr>
                <w:rFonts w:ascii="Arial" w:hAnsi="Arial" w:cs="Arial"/>
                <w:b/>
                <w:bCs/>
                <w:sz w:val="20"/>
                <w:szCs w:val="20"/>
              </w:rPr>
              <w:t>188,00</w:t>
            </w:r>
          </w:p>
        </w:tc>
        <w:tc>
          <w:tcPr>
            <w:tcW w:w="113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2BE8234" w14:textId="77777777" w:rsidR="00FC5532" w:rsidRPr="005C7947" w:rsidRDefault="00FC5532" w:rsidP="00FC5532">
            <w:pPr>
              <w:pStyle w:val="Zpat"/>
              <w:tabs>
                <w:tab w:val="clear" w:pos="4513"/>
              </w:tabs>
              <w:ind w:left="113"/>
              <w:jc w:val="center"/>
              <w:rPr>
                <w:rFonts w:ascii="Arial" w:hAnsi="Arial" w:cs="Arial"/>
                <w:sz w:val="20"/>
                <w:szCs w:val="20"/>
              </w:rPr>
            </w:pPr>
            <w:r w:rsidRPr="005C7947">
              <w:rPr>
                <w:rFonts w:ascii="Arial" w:hAnsi="Arial" w:cs="Arial"/>
                <w:sz w:val="20"/>
                <w:szCs w:val="20"/>
              </w:rPr>
              <w:t>155,00</w:t>
            </w:r>
          </w:p>
        </w:tc>
        <w:tc>
          <w:tcPr>
            <w:tcW w:w="76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5195CF98" w14:textId="34F4C84E" w:rsidR="00FC5532" w:rsidRPr="005C7947" w:rsidRDefault="00FC5532" w:rsidP="00FC5532">
            <w:pPr>
              <w:pStyle w:val="Zpat"/>
              <w:tabs>
                <w:tab w:val="clear" w:pos="4513"/>
              </w:tabs>
              <w:jc w:val="center"/>
              <w:rPr>
                <w:rFonts w:ascii="Arial" w:hAnsi="Arial" w:cs="Arial"/>
                <w:sz w:val="20"/>
                <w:szCs w:val="20"/>
              </w:rPr>
            </w:pPr>
            <w:r w:rsidRPr="005C7947">
              <w:rPr>
                <w:rFonts w:ascii="Arial" w:hAnsi="Arial" w:cs="Arial"/>
                <w:sz w:val="20"/>
                <w:szCs w:val="20"/>
              </w:rPr>
              <w:t>155,37</w:t>
            </w:r>
          </w:p>
        </w:tc>
        <w:tc>
          <w:tcPr>
            <w:tcW w:w="852"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B49D7BA" w14:textId="77777777" w:rsidR="00FC5532" w:rsidRPr="005C7947" w:rsidRDefault="00FC5532" w:rsidP="00FC5532">
            <w:pPr>
              <w:pStyle w:val="Zpat"/>
              <w:tabs>
                <w:tab w:val="clear" w:pos="4513"/>
              </w:tabs>
              <w:jc w:val="center"/>
              <w:rPr>
                <w:rFonts w:ascii="Arial" w:hAnsi="Arial" w:cs="Arial"/>
                <w:b/>
                <w:sz w:val="20"/>
                <w:szCs w:val="20"/>
              </w:rPr>
            </w:pPr>
            <w:r w:rsidRPr="005C7947">
              <w:rPr>
                <w:rFonts w:ascii="Arial" w:hAnsi="Arial" w:cs="Arial"/>
                <w:b/>
                <w:bCs/>
                <w:sz w:val="20"/>
                <w:szCs w:val="20"/>
              </w:rPr>
              <w:t>188,00</w:t>
            </w:r>
          </w:p>
        </w:tc>
        <w:tc>
          <w:tcPr>
            <w:tcW w:w="80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5AE5EEC8" w14:textId="77777777" w:rsidR="00FC5532" w:rsidRPr="005C7947" w:rsidRDefault="00FC5532" w:rsidP="00FC5532">
            <w:pPr>
              <w:pStyle w:val="Zpat"/>
              <w:tabs>
                <w:tab w:val="clear" w:pos="4513"/>
              </w:tabs>
              <w:jc w:val="center"/>
              <w:rPr>
                <w:rFonts w:ascii="Arial" w:hAnsi="Arial" w:cs="Arial"/>
                <w:sz w:val="20"/>
                <w:szCs w:val="20"/>
              </w:rPr>
            </w:pPr>
            <w:r w:rsidRPr="005C7947">
              <w:rPr>
                <w:rFonts w:ascii="Arial" w:hAnsi="Arial" w:cs="Arial"/>
                <w:sz w:val="20"/>
                <w:szCs w:val="20"/>
              </w:rPr>
              <w:t>-</w:t>
            </w:r>
          </w:p>
        </w:tc>
        <w:tc>
          <w:tcPr>
            <w:tcW w:w="83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206645E" w14:textId="77777777" w:rsidR="00FC5532" w:rsidRPr="005C7947" w:rsidRDefault="00FC5532" w:rsidP="00FC5532">
            <w:pPr>
              <w:pStyle w:val="Zpat"/>
              <w:tabs>
                <w:tab w:val="clear" w:pos="4513"/>
              </w:tabs>
              <w:jc w:val="center"/>
              <w:rPr>
                <w:rFonts w:ascii="Arial" w:hAnsi="Arial" w:cs="Arial"/>
                <w:b/>
                <w:sz w:val="20"/>
                <w:szCs w:val="20"/>
              </w:rPr>
            </w:pPr>
            <w:r w:rsidRPr="005C7947">
              <w:rPr>
                <w:rFonts w:ascii="Arial" w:hAnsi="Arial" w:cs="Arial"/>
                <w:b/>
                <w:sz w:val="20"/>
                <w:szCs w:val="20"/>
              </w:rPr>
              <w:t>-</w:t>
            </w:r>
          </w:p>
        </w:tc>
        <w:tc>
          <w:tcPr>
            <w:tcW w:w="912"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0A4551B4" w14:textId="77777777" w:rsidR="00FC5532" w:rsidRPr="005C7947" w:rsidRDefault="00FC5532" w:rsidP="00FC5532">
            <w:pPr>
              <w:pStyle w:val="Zpat"/>
              <w:tabs>
                <w:tab w:val="clear" w:pos="4513"/>
              </w:tabs>
              <w:jc w:val="center"/>
              <w:rPr>
                <w:rFonts w:ascii="Arial" w:hAnsi="Arial" w:cs="Arial"/>
                <w:sz w:val="20"/>
                <w:szCs w:val="20"/>
              </w:rPr>
            </w:pPr>
            <w:r w:rsidRPr="005C7947">
              <w:rPr>
                <w:rFonts w:ascii="Arial" w:hAnsi="Arial" w:cs="Arial"/>
                <w:sz w:val="20"/>
                <w:szCs w:val="20"/>
              </w:rPr>
              <w:t>-</w:t>
            </w:r>
          </w:p>
        </w:tc>
        <w:tc>
          <w:tcPr>
            <w:tcW w:w="78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205C1AEB" w14:textId="77777777" w:rsidR="00FC5532" w:rsidRPr="005C7947" w:rsidRDefault="00FC5532" w:rsidP="00FC5532">
            <w:pPr>
              <w:pStyle w:val="Zpat"/>
              <w:tabs>
                <w:tab w:val="clear" w:pos="4513"/>
              </w:tabs>
              <w:jc w:val="center"/>
              <w:rPr>
                <w:rFonts w:ascii="Arial" w:hAnsi="Arial" w:cs="Arial"/>
                <w:b/>
                <w:sz w:val="20"/>
                <w:szCs w:val="20"/>
              </w:rPr>
            </w:pPr>
            <w:r w:rsidRPr="005C7947">
              <w:rPr>
                <w:rFonts w:ascii="Arial" w:hAnsi="Arial" w:cs="Arial"/>
                <w:b/>
                <w:sz w:val="20"/>
                <w:szCs w:val="20"/>
              </w:rPr>
              <w:t>-</w:t>
            </w:r>
          </w:p>
        </w:tc>
      </w:tr>
    </w:tbl>
    <w:p w14:paraId="03DE6369" w14:textId="79BDAFAF" w:rsidR="001F1F9E" w:rsidRPr="005C7947" w:rsidRDefault="001F1F9E" w:rsidP="009C21D3">
      <w:pPr>
        <w:spacing w:line="240" w:lineRule="auto"/>
        <w:ind w:left="-426"/>
        <w:rPr>
          <w:rFonts w:ascii="Arial" w:hAnsi="Arial" w:cs="Arial"/>
          <w:sz w:val="18"/>
          <w:szCs w:val="18"/>
        </w:rPr>
      </w:pPr>
      <w:r w:rsidRPr="005C7947">
        <w:rPr>
          <w:rFonts w:ascii="Arial" w:hAnsi="Arial" w:cs="Arial"/>
          <w:sz w:val="18"/>
          <w:szCs w:val="18"/>
        </w:rPr>
        <w:t xml:space="preserve">* Součet všech zásilek </w:t>
      </w:r>
      <w:r w:rsidR="00B3208B" w:rsidRPr="005C7947">
        <w:rPr>
          <w:rFonts w:ascii="Arial" w:hAnsi="Arial" w:cs="Arial"/>
          <w:sz w:val="18"/>
          <w:szCs w:val="18"/>
        </w:rPr>
        <w:t>Balíkovna plus, Balíkovna</w:t>
      </w:r>
      <w:r w:rsidR="003E6EF6">
        <w:rPr>
          <w:rFonts w:ascii="Arial" w:hAnsi="Arial" w:cs="Arial"/>
          <w:sz w:val="18"/>
          <w:szCs w:val="18"/>
        </w:rPr>
        <w:t xml:space="preserve">, </w:t>
      </w:r>
      <w:r w:rsidRPr="005C7947">
        <w:rPr>
          <w:rFonts w:ascii="Arial" w:hAnsi="Arial" w:cs="Arial"/>
          <w:sz w:val="18"/>
          <w:szCs w:val="18"/>
        </w:rPr>
        <w:t xml:space="preserve">Balík Do ruky a Obchodní balík do zahraničí převzatých u jednoho odesílatele za jeden měsíc. </w:t>
      </w:r>
    </w:p>
    <w:p w14:paraId="2CF27E42" w14:textId="4F89B283" w:rsidR="00B275A3" w:rsidRPr="005C7947" w:rsidRDefault="00B275A3" w:rsidP="009C21D3">
      <w:pPr>
        <w:spacing w:line="240" w:lineRule="auto"/>
        <w:ind w:left="-426"/>
        <w:rPr>
          <w:rFonts w:ascii="Arial" w:hAnsi="Arial" w:cs="Arial"/>
          <w:sz w:val="18"/>
          <w:szCs w:val="18"/>
        </w:rPr>
      </w:pPr>
      <w:r w:rsidRPr="005C7947">
        <w:rPr>
          <w:rFonts w:ascii="Arial" w:hAnsi="Arial" w:cs="Arial"/>
          <w:sz w:val="18"/>
          <w:szCs w:val="18"/>
        </w:rPr>
        <w:t xml:space="preserve">** </w:t>
      </w:r>
      <w:r w:rsidR="00BE5D47" w:rsidRPr="005C7947">
        <w:rPr>
          <w:rFonts w:ascii="Arial" w:hAnsi="Arial" w:cs="Arial"/>
          <w:sz w:val="18"/>
          <w:szCs w:val="18"/>
        </w:rPr>
        <w:t>V případě, že odesílatel má v rámci smluvního vztahu ujednáno převzetí zásilek a nemá k podání ani jednu zásilku a objednané převzetí zásilek nezruší, pak se realizovaná jízda považuje za marnou.</w:t>
      </w:r>
    </w:p>
    <w:p w14:paraId="1CEE2299" w14:textId="02DD4C07" w:rsidR="00390CE9" w:rsidRPr="005C7947" w:rsidRDefault="001D39C5" w:rsidP="001F1F9E">
      <w:pPr>
        <w:ind w:left="-426"/>
        <w:rPr>
          <w:rFonts w:ascii="Arial" w:hAnsi="Arial" w:cs="Arial"/>
          <w:sz w:val="18"/>
          <w:szCs w:val="18"/>
        </w:rPr>
      </w:pPr>
      <w:r w:rsidRPr="005C7947">
        <w:rPr>
          <w:rFonts w:ascii="Arial" w:hAnsi="Arial" w:cs="Arial"/>
          <w:noProof/>
          <w:lang w:eastAsia="cs-CZ"/>
        </w:rPr>
        <mc:AlternateContent>
          <mc:Choice Requires="wps">
            <w:drawing>
              <wp:anchor distT="0" distB="0" distL="114300" distR="114300" simplePos="0" relativeHeight="251658302" behindDoc="0" locked="0" layoutInCell="1" allowOverlap="1" wp14:anchorId="4F0E39B8" wp14:editId="608D283A">
                <wp:simplePos x="0" y="0"/>
                <wp:positionH relativeFrom="margin">
                  <wp:posOffset>791210</wp:posOffset>
                </wp:positionH>
                <wp:positionV relativeFrom="bottomMargin">
                  <wp:posOffset>200025</wp:posOffset>
                </wp:positionV>
                <wp:extent cx="4847590" cy="326771"/>
                <wp:effectExtent l="0" t="0" r="0" b="0"/>
                <wp:wrapNone/>
                <wp:docPr id="14" name="Textové pole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4847590" cy="3267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2DF777" w14:textId="77777777" w:rsidR="001D39C5" w:rsidRPr="006E1087" w:rsidRDefault="001D39C5" w:rsidP="001D39C5">
                            <w:pPr>
                              <w:jc w:val="center"/>
                            </w:pPr>
                            <w:r>
                              <w:rPr>
                                <w:b/>
                                <w:i/>
                              </w:rPr>
                              <w:t>Balíkové zásilky mezinárodní</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0E39B8" id="Textové pole 14" o:spid="_x0000_s1075" type="#_x0000_t202" style="position:absolute;left:0;text-align:left;margin-left:62.3pt;margin-top:15.75pt;width:381.7pt;height:25.75pt;flip:y;z-index:251658302;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" filled="f" stroked="f">
                <v:textbox>
                  <w:txbxContent>
                    <w:p w14:paraId="432DF777" w14:textId="77777777" w:rsidR="001D39C5" w:rsidRPr="006E1087" w:rsidRDefault="001D39C5" w:rsidP="001D39C5">
                      <w:pPr>
                        <w:jc w:val="center"/>
                      </w:pPr>
                      <w:r>
                        <w:rPr>
                          <w:b/>
                          <w:i/>
                        </w:rPr>
                        <w:t>Balíkové zásilky mezinárodní</w:t>
                      </w:r>
                    </w:p>
                  </w:txbxContent>
                </v:textbox>
                <w10:wrap anchorx="margin" anchory="margin"/>
              </v:shape>
            </w:pict>
          </mc:Fallback>
        </mc:AlternateContent>
      </w:r>
    </w:p>
    <w:tbl>
      <w:tblPr>
        <w:tblW w:w="11228" w:type="dxa"/>
        <w:tblInd w:w="-318" w:type="dxa"/>
        <w:tblLook w:val="04A0" w:firstRow="1" w:lastRow="0" w:firstColumn="1" w:lastColumn="0" w:noHBand="0" w:noVBand="1"/>
      </w:tblPr>
      <w:tblGrid>
        <w:gridCol w:w="9669"/>
        <w:gridCol w:w="1559"/>
      </w:tblGrid>
      <w:tr w:rsidR="00547C55" w:rsidRPr="005C7947" w14:paraId="43091ACB" w14:textId="77777777" w:rsidTr="00A6120A">
        <w:trPr>
          <w:trHeight w:val="418"/>
        </w:trPr>
        <w:tc>
          <w:tcPr>
            <w:tcW w:w="966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9A5A897" w14:textId="36E824EC" w:rsidR="00390CE9" w:rsidRPr="005C7947" w:rsidRDefault="00390CE9" w:rsidP="00F940BA">
            <w:pPr>
              <w:spacing w:line="228" w:lineRule="auto"/>
              <w:rPr>
                <w:rFonts w:ascii="Arial" w:hAnsi="Arial" w:cs="Arial"/>
              </w:rPr>
            </w:pPr>
            <w:r w:rsidRPr="005C7947">
              <w:rPr>
                <w:rFonts w:ascii="Arial" w:hAnsi="Arial" w:cs="Arial"/>
                <w:b/>
                <w:sz w:val="20"/>
              </w:rPr>
              <w:t>Ceny doplňkových služeb pro uživatele výplatních strojů, při úhradě cen Kreditem nebo pro uživatele Hybridní pošty</w:t>
            </w:r>
          </w:p>
        </w:tc>
        <w:tc>
          <w:tcPr>
            <w:tcW w:w="155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3418145" w14:textId="61E2C055" w:rsidR="00390CE9" w:rsidRPr="005C7947" w:rsidRDefault="00390CE9" w:rsidP="00F940BA">
            <w:pPr>
              <w:pStyle w:val="Bezmezer"/>
              <w:tabs>
                <w:tab w:val="left" w:pos="7655"/>
              </w:tabs>
              <w:spacing w:line="228" w:lineRule="auto"/>
              <w:jc w:val="center"/>
              <w:rPr>
                <w:rFonts w:ascii="Arial" w:hAnsi="Arial" w:cs="Arial"/>
                <w:b/>
                <w:sz w:val="20"/>
                <w:szCs w:val="20"/>
              </w:rPr>
            </w:pPr>
            <w:r w:rsidRPr="005C7947">
              <w:rPr>
                <w:rFonts w:ascii="Arial" w:hAnsi="Arial" w:cs="Arial"/>
                <w:b/>
                <w:sz w:val="20"/>
                <w:szCs w:val="20"/>
              </w:rPr>
              <w:t>Cena v</w:t>
            </w:r>
            <w:r w:rsidR="00F00687" w:rsidRPr="005C7947">
              <w:rPr>
                <w:rFonts w:ascii="Arial" w:hAnsi="Arial" w:cs="Arial"/>
                <w:b/>
                <w:sz w:val="20"/>
                <w:szCs w:val="20"/>
              </w:rPr>
              <w:t> </w:t>
            </w:r>
            <w:r w:rsidRPr="005C7947">
              <w:rPr>
                <w:rFonts w:ascii="Arial" w:hAnsi="Arial" w:cs="Arial"/>
                <w:b/>
                <w:sz w:val="20"/>
                <w:szCs w:val="20"/>
              </w:rPr>
              <w:t>Kč</w:t>
            </w:r>
          </w:p>
        </w:tc>
      </w:tr>
      <w:tr w:rsidR="00547C55" w:rsidRPr="005C7947" w:rsidDel="00EB38E4" w14:paraId="45B5A402" w14:textId="015507BF" w:rsidTr="00A6120A">
        <w:trPr>
          <w:trHeight w:val="144"/>
          <w:del w:id="2887" w:author="Vetýšková Jana" w:date="2024-12-04T10:49:00Z"/>
        </w:trPr>
        <w:tc>
          <w:tcPr>
            <w:tcW w:w="9669" w:type="dxa"/>
            <w:tcBorders>
              <w:top w:val="single" w:sz="4" w:space="0" w:color="auto"/>
              <w:left w:val="single" w:sz="4" w:space="0" w:color="auto"/>
              <w:bottom w:val="single" w:sz="4" w:space="0" w:color="auto"/>
              <w:right w:val="single" w:sz="4" w:space="0" w:color="auto"/>
            </w:tcBorders>
            <w:vAlign w:val="center"/>
          </w:tcPr>
          <w:p w14:paraId="4F55B8B5" w14:textId="239C2443" w:rsidR="00390CE9" w:rsidRPr="005C7947" w:rsidDel="00EB38E4" w:rsidRDefault="00390CE9" w:rsidP="00F940BA">
            <w:pPr>
              <w:spacing w:line="228" w:lineRule="auto"/>
              <w:rPr>
                <w:del w:id="2888" w:author="Vetýšková Jana" w:date="2024-12-04T10:49:00Z"/>
                <w:rFonts w:ascii="Arial" w:hAnsi="Arial" w:cs="Arial"/>
                <w:sz w:val="20"/>
                <w:szCs w:val="20"/>
              </w:rPr>
            </w:pPr>
            <w:del w:id="2889" w:author="Vetýšková Jana" w:date="2024-12-04T10:49:00Z">
              <w:r w:rsidRPr="005C7947" w:rsidDel="00EB38E4">
                <w:rPr>
                  <w:rFonts w:ascii="Arial" w:hAnsi="Arial" w:cs="Arial"/>
                  <w:sz w:val="20"/>
                  <w:szCs w:val="20"/>
                </w:rPr>
                <w:delText>Dodejka</w:delText>
              </w:r>
            </w:del>
          </w:p>
        </w:tc>
        <w:tc>
          <w:tcPr>
            <w:tcW w:w="1559" w:type="dxa"/>
            <w:tcBorders>
              <w:top w:val="single" w:sz="4" w:space="0" w:color="auto"/>
              <w:left w:val="single" w:sz="4" w:space="0" w:color="auto"/>
              <w:bottom w:val="single" w:sz="4" w:space="0" w:color="auto"/>
              <w:right w:val="single" w:sz="4" w:space="0" w:color="auto"/>
            </w:tcBorders>
            <w:vAlign w:val="center"/>
          </w:tcPr>
          <w:p w14:paraId="269BE53A" w14:textId="453E47CB" w:rsidR="00390CE9" w:rsidRPr="005C7947" w:rsidDel="00EB38E4" w:rsidRDefault="00390CE9" w:rsidP="00F940BA">
            <w:pPr>
              <w:pStyle w:val="Bezmezer"/>
              <w:tabs>
                <w:tab w:val="left" w:pos="7655"/>
              </w:tabs>
              <w:spacing w:line="228" w:lineRule="auto"/>
              <w:ind w:left="-108"/>
              <w:jc w:val="center"/>
              <w:rPr>
                <w:del w:id="2890" w:author="Vetýšková Jana" w:date="2024-12-04T10:49:00Z"/>
                <w:rFonts w:ascii="Arial" w:hAnsi="Arial" w:cs="Arial"/>
                <w:sz w:val="20"/>
                <w:szCs w:val="20"/>
              </w:rPr>
            </w:pPr>
            <w:del w:id="2891" w:author="Vetýšková Jana" w:date="2024-11-13T13:13:00Z">
              <w:r w:rsidRPr="005C7947" w:rsidDel="008476C1">
                <w:rPr>
                  <w:rFonts w:ascii="Arial" w:hAnsi="Arial" w:cs="Arial"/>
                  <w:sz w:val="20"/>
                  <w:szCs w:val="20"/>
                </w:rPr>
                <w:delText>22</w:delText>
              </w:r>
            </w:del>
            <w:del w:id="2892" w:author="Vetýšková Jana" w:date="2024-12-04T10:49:00Z">
              <w:r w:rsidRPr="005C7947" w:rsidDel="00EB38E4">
                <w:rPr>
                  <w:rFonts w:ascii="Arial" w:hAnsi="Arial" w:cs="Arial"/>
                  <w:sz w:val="20"/>
                  <w:szCs w:val="20"/>
                </w:rPr>
                <w:delText>,30</w:delText>
              </w:r>
            </w:del>
          </w:p>
        </w:tc>
      </w:tr>
      <w:tr w:rsidR="00547C55" w:rsidRPr="005C7947" w14:paraId="107140BB" w14:textId="77777777" w:rsidTr="00A6120A">
        <w:trPr>
          <w:trHeight w:val="144"/>
        </w:trPr>
        <w:tc>
          <w:tcPr>
            <w:tcW w:w="9669" w:type="dxa"/>
            <w:tcBorders>
              <w:top w:val="single" w:sz="4" w:space="0" w:color="auto"/>
              <w:left w:val="single" w:sz="4" w:space="0" w:color="auto"/>
              <w:bottom w:val="single" w:sz="4" w:space="0" w:color="auto"/>
              <w:right w:val="single" w:sz="4" w:space="0" w:color="auto"/>
            </w:tcBorders>
            <w:vAlign w:val="center"/>
          </w:tcPr>
          <w:p w14:paraId="2F811836" w14:textId="77777777" w:rsidR="00390CE9" w:rsidRPr="005C7947" w:rsidRDefault="00390CE9" w:rsidP="00F940BA">
            <w:pPr>
              <w:spacing w:line="228" w:lineRule="auto"/>
              <w:rPr>
                <w:rFonts w:ascii="Arial" w:hAnsi="Arial" w:cs="Arial"/>
                <w:sz w:val="20"/>
                <w:szCs w:val="20"/>
              </w:rPr>
            </w:pPr>
            <w:r w:rsidRPr="005C7947">
              <w:rPr>
                <w:rFonts w:ascii="Arial" w:hAnsi="Arial" w:cs="Arial"/>
                <w:sz w:val="20"/>
                <w:szCs w:val="20"/>
              </w:rPr>
              <w:t>Dobírka</w:t>
            </w:r>
          </w:p>
        </w:tc>
        <w:tc>
          <w:tcPr>
            <w:tcW w:w="1559" w:type="dxa"/>
            <w:tcBorders>
              <w:top w:val="single" w:sz="4" w:space="0" w:color="auto"/>
              <w:left w:val="single" w:sz="4" w:space="0" w:color="auto"/>
              <w:bottom w:val="single" w:sz="4" w:space="0" w:color="auto"/>
              <w:right w:val="single" w:sz="4" w:space="0" w:color="auto"/>
            </w:tcBorders>
            <w:vAlign w:val="center"/>
          </w:tcPr>
          <w:p w14:paraId="068AA890" w14:textId="77777777" w:rsidR="00390CE9" w:rsidRPr="005C7947" w:rsidRDefault="00390CE9" w:rsidP="00F940BA">
            <w:pPr>
              <w:pStyle w:val="Bezmezer"/>
              <w:tabs>
                <w:tab w:val="left" w:pos="7655"/>
              </w:tabs>
              <w:spacing w:line="228" w:lineRule="auto"/>
              <w:ind w:left="-108"/>
              <w:jc w:val="center"/>
              <w:rPr>
                <w:rFonts w:ascii="Arial" w:hAnsi="Arial" w:cs="Arial"/>
                <w:sz w:val="20"/>
                <w:szCs w:val="20"/>
              </w:rPr>
            </w:pPr>
            <w:r w:rsidRPr="005C7947">
              <w:rPr>
                <w:rFonts w:ascii="Arial" w:hAnsi="Arial" w:cs="Arial"/>
                <w:sz w:val="20"/>
                <w:szCs w:val="20"/>
              </w:rPr>
              <w:t>23,70</w:t>
            </w:r>
          </w:p>
        </w:tc>
      </w:tr>
    </w:tbl>
    <w:p w14:paraId="3ED82C66" w14:textId="74E77524" w:rsidR="001F1F9E" w:rsidRPr="005C7947" w:rsidRDefault="001F1F9E">
      <w:pPr>
        <w:rPr>
          <w:rFonts w:ascii="Arial" w:hAnsi="Arial" w:cs="Arial"/>
        </w:rPr>
      </w:pPr>
    </w:p>
    <w:tbl>
      <w:tblPr>
        <w:tblW w:w="11341" w:type="dxa"/>
        <w:tblInd w:w="-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10"/>
        <w:gridCol w:w="1134"/>
        <w:gridCol w:w="850"/>
        <w:gridCol w:w="847"/>
        <w:gridCol w:w="1139"/>
        <w:gridCol w:w="849"/>
        <w:gridCol w:w="852"/>
        <w:gridCol w:w="850"/>
        <w:gridCol w:w="709"/>
        <w:gridCol w:w="992"/>
        <w:gridCol w:w="709"/>
      </w:tblGrid>
      <w:tr w:rsidR="00D62380" w:rsidRPr="005C7947" w14:paraId="50410CF1" w14:textId="77777777" w:rsidTr="00FC5532">
        <w:trPr>
          <w:trHeight w:val="626"/>
        </w:trPr>
        <w:tc>
          <w:tcPr>
            <w:tcW w:w="2410" w:type="dxa"/>
            <w:vMerge w:val="restart"/>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3F088C3B" w14:textId="77777777" w:rsidR="001F1F9E" w:rsidRPr="005C7947" w:rsidRDefault="001F1F9E" w:rsidP="001F1F9E">
            <w:pPr>
              <w:spacing w:line="228" w:lineRule="auto"/>
              <w:jc w:val="center"/>
              <w:rPr>
                <w:rFonts w:ascii="Arial" w:hAnsi="Arial" w:cs="Arial"/>
                <w:b/>
                <w:sz w:val="20"/>
                <w:szCs w:val="20"/>
              </w:rPr>
            </w:pPr>
          </w:p>
          <w:p w14:paraId="45F8845B" w14:textId="77777777" w:rsidR="001F1F9E" w:rsidRPr="005C7947" w:rsidRDefault="001F1F9E" w:rsidP="001F1F9E">
            <w:pPr>
              <w:spacing w:line="228" w:lineRule="auto"/>
              <w:jc w:val="center"/>
              <w:rPr>
                <w:rFonts w:ascii="Arial" w:hAnsi="Arial" w:cs="Arial"/>
                <w:b/>
                <w:sz w:val="20"/>
                <w:szCs w:val="20"/>
              </w:rPr>
            </w:pPr>
            <w:r w:rsidRPr="005C7947">
              <w:rPr>
                <w:rFonts w:ascii="Arial" w:hAnsi="Arial" w:cs="Arial"/>
                <w:b/>
                <w:sz w:val="20"/>
                <w:szCs w:val="20"/>
              </w:rPr>
              <w:t>Druh zásilky</w:t>
            </w:r>
          </w:p>
        </w:tc>
        <w:tc>
          <w:tcPr>
            <w:tcW w:w="2831" w:type="dxa"/>
            <w:gridSpan w:val="3"/>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69FA777D" w14:textId="77777777" w:rsidR="001F1F9E" w:rsidRPr="005C7947" w:rsidRDefault="001F1F9E" w:rsidP="001F1F9E">
            <w:pPr>
              <w:pStyle w:val="Zpat"/>
              <w:tabs>
                <w:tab w:val="clear" w:pos="4513"/>
              </w:tabs>
              <w:ind w:left="-113"/>
              <w:jc w:val="center"/>
              <w:rPr>
                <w:rFonts w:ascii="Arial" w:hAnsi="Arial" w:cs="Arial"/>
                <w:b/>
                <w:sz w:val="20"/>
                <w:szCs w:val="20"/>
              </w:rPr>
            </w:pPr>
            <w:r w:rsidRPr="005C7947">
              <w:rPr>
                <w:rFonts w:ascii="Arial" w:hAnsi="Arial" w:cs="Arial"/>
                <w:b/>
                <w:sz w:val="20"/>
                <w:szCs w:val="20"/>
              </w:rPr>
              <w:t>Standardní balík</w:t>
            </w:r>
          </w:p>
        </w:tc>
        <w:tc>
          <w:tcPr>
            <w:tcW w:w="2840" w:type="dxa"/>
            <w:gridSpan w:val="3"/>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48C6EDD8" w14:textId="77777777" w:rsidR="001F1F9E" w:rsidRPr="005C7947" w:rsidRDefault="001F1F9E" w:rsidP="001F1F9E">
            <w:pPr>
              <w:pStyle w:val="Zpat"/>
              <w:tabs>
                <w:tab w:val="clear" w:pos="4513"/>
              </w:tabs>
              <w:ind w:left="-57"/>
              <w:jc w:val="center"/>
              <w:rPr>
                <w:rFonts w:ascii="Arial" w:hAnsi="Arial" w:cs="Arial"/>
                <w:b/>
                <w:sz w:val="20"/>
                <w:szCs w:val="20"/>
              </w:rPr>
            </w:pPr>
            <w:r w:rsidRPr="005C7947">
              <w:rPr>
                <w:rFonts w:ascii="Arial" w:hAnsi="Arial" w:cs="Arial"/>
                <w:b/>
                <w:sz w:val="20"/>
                <w:szCs w:val="20"/>
              </w:rPr>
              <w:t>Cenný balík</w:t>
            </w:r>
          </w:p>
        </w:tc>
        <w:tc>
          <w:tcPr>
            <w:tcW w:w="1559" w:type="dxa"/>
            <w:gridSpan w:val="2"/>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129F65D7" w14:textId="77777777" w:rsidR="001F1F9E" w:rsidRPr="005C7947" w:rsidRDefault="001F1F9E" w:rsidP="001F1F9E">
            <w:pPr>
              <w:pStyle w:val="Zpat"/>
              <w:tabs>
                <w:tab w:val="clear" w:pos="4513"/>
              </w:tabs>
              <w:ind w:left="-57"/>
              <w:jc w:val="center"/>
              <w:rPr>
                <w:rFonts w:ascii="Arial" w:hAnsi="Arial" w:cs="Arial"/>
                <w:b/>
                <w:sz w:val="20"/>
                <w:szCs w:val="20"/>
              </w:rPr>
            </w:pPr>
            <w:r w:rsidRPr="005C7947">
              <w:rPr>
                <w:rFonts w:ascii="Arial" w:hAnsi="Arial" w:cs="Arial"/>
                <w:b/>
                <w:sz w:val="20"/>
                <w:szCs w:val="20"/>
              </w:rPr>
              <w:t>EMS do zahraničí</w:t>
            </w:r>
          </w:p>
        </w:tc>
        <w:tc>
          <w:tcPr>
            <w:tcW w:w="1701" w:type="dxa"/>
            <w:gridSpan w:val="2"/>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0812B1F1" w14:textId="77777777" w:rsidR="001F1F9E" w:rsidRPr="005C7947" w:rsidRDefault="001F1F9E" w:rsidP="00FC5532">
            <w:pPr>
              <w:pStyle w:val="Zpat"/>
              <w:tabs>
                <w:tab w:val="clear" w:pos="4513"/>
              </w:tabs>
              <w:ind w:left="-57"/>
              <w:jc w:val="center"/>
              <w:rPr>
                <w:rFonts w:ascii="Arial" w:hAnsi="Arial" w:cs="Arial"/>
                <w:b/>
                <w:sz w:val="20"/>
                <w:szCs w:val="20"/>
              </w:rPr>
            </w:pPr>
            <w:r w:rsidRPr="005C7947">
              <w:rPr>
                <w:rFonts w:ascii="Arial" w:hAnsi="Arial" w:cs="Arial"/>
                <w:b/>
                <w:sz w:val="20"/>
                <w:szCs w:val="20"/>
              </w:rPr>
              <w:t>Obchodní balík do zahraničí</w:t>
            </w:r>
          </w:p>
        </w:tc>
      </w:tr>
      <w:tr w:rsidR="00D62380" w:rsidRPr="005C7947" w14:paraId="6AB5DB81" w14:textId="77777777" w:rsidTr="001F1F9E">
        <w:trPr>
          <w:trHeight w:val="178"/>
        </w:trPr>
        <w:tc>
          <w:tcPr>
            <w:tcW w:w="2410" w:type="dxa"/>
            <w:vMerge/>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6A9A61B3" w14:textId="77777777" w:rsidR="001F1F9E" w:rsidRPr="005C7947" w:rsidRDefault="001F1F9E" w:rsidP="001F1F9E">
            <w:pPr>
              <w:spacing w:line="228" w:lineRule="auto"/>
              <w:jc w:val="center"/>
              <w:rPr>
                <w:rFonts w:ascii="Arial" w:hAnsi="Arial" w:cs="Arial"/>
                <w:b/>
                <w:sz w:val="20"/>
                <w:szCs w:val="20"/>
              </w:rPr>
            </w:pPr>
          </w:p>
        </w:tc>
        <w:tc>
          <w:tcPr>
            <w:tcW w:w="8931" w:type="dxa"/>
            <w:gridSpan w:val="10"/>
            <w:tcBorders>
              <w:top w:val="single" w:sz="8" w:space="0" w:color="auto"/>
              <w:left w:val="single" w:sz="8" w:space="0" w:color="auto"/>
              <w:bottom w:val="single" w:sz="8" w:space="0" w:color="auto"/>
              <w:right w:val="single" w:sz="8" w:space="0" w:color="auto"/>
            </w:tcBorders>
            <w:shd w:val="clear" w:color="auto" w:fill="F2F2F2" w:themeFill="background1" w:themeFillShade="F2"/>
          </w:tcPr>
          <w:p w14:paraId="3FA2FC4D" w14:textId="172964E4" w:rsidR="001F1F9E" w:rsidRPr="005C7947" w:rsidRDefault="001F1F9E" w:rsidP="001F1F9E">
            <w:pPr>
              <w:pStyle w:val="Zpat"/>
              <w:tabs>
                <w:tab w:val="clear" w:pos="4513"/>
              </w:tabs>
              <w:jc w:val="center"/>
              <w:rPr>
                <w:rFonts w:ascii="Arial" w:hAnsi="Arial" w:cs="Arial"/>
                <w:b/>
                <w:sz w:val="18"/>
                <w:szCs w:val="18"/>
              </w:rPr>
            </w:pPr>
            <w:r w:rsidRPr="005C7947">
              <w:rPr>
                <w:rFonts w:ascii="Arial" w:hAnsi="Arial" w:cs="Arial"/>
                <w:b/>
                <w:sz w:val="18"/>
                <w:szCs w:val="18"/>
              </w:rPr>
              <w:t>Cena v</w:t>
            </w:r>
            <w:r w:rsidR="00F00687" w:rsidRPr="005C7947">
              <w:rPr>
                <w:rFonts w:ascii="Arial" w:hAnsi="Arial" w:cs="Arial"/>
                <w:b/>
                <w:sz w:val="18"/>
                <w:szCs w:val="18"/>
              </w:rPr>
              <w:t> </w:t>
            </w:r>
            <w:r w:rsidRPr="005C7947">
              <w:rPr>
                <w:rFonts w:ascii="Arial" w:hAnsi="Arial" w:cs="Arial"/>
                <w:b/>
                <w:sz w:val="18"/>
                <w:szCs w:val="18"/>
              </w:rPr>
              <w:t>Kč (ceny služeb do 10 kg jsou osvobozeny od DPH)</w:t>
            </w:r>
          </w:p>
        </w:tc>
      </w:tr>
      <w:tr w:rsidR="00A64E52" w:rsidRPr="005C7947" w14:paraId="1223C2F4" w14:textId="77777777" w:rsidTr="001F1F9E">
        <w:trPr>
          <w:trHeight w:val="188"/>
        </w:trPr>
        <w:tc>
          <w:tcPr>
            <w:tcW w:w="241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9BC83B6" w14:textId="77777777" w:rsidR="001F1F9E" w:rsidRPr="005C7947" w:rsidRDefault="001F1F9E" w:rsidP="001F1F9E">
            <w:pPr>
              <w:pStyle w:val="Zpat"/>
              <w:tabs>
                <w:tab w:val="clear" w:pos="4513"/>
              </w:tabs>
              <w:ind w:left="78" w:hanging="7"/>
              <w:rPr>
                <w:rFonts w:ascii="Arial" w:hAnsi="Arial" w:cs="Arial"/>
                <w:sz w:val="20"/>
                <w:szCs w:val="20"/>
              </w:rPr>
            </w:pPr>
          </w:p>
        </w:tc>
        <w:tc>
          <w:tcPr>
            <w:tcW w:w="1134" w:type="dxa"/>
            <w:tcBorders>
              <w:top w:val="single" w:sz="8" w:space="0" w:color="auto"/>
              <w:left w:val="single" w:sz="8" w:space="0" w:color="auto"/>
              <w:bottom w:val="single" w:sz="8" w:space="0" w:color="auto"/>
              <w:right w:val="single" w:sz="8" w:space="0" w:color="auto"/>
            </w:tcBorders>
            <w:shd w:val="clear" w:color="auto" w:fill="FFFFFF" w:themeFill="background1"/>
          </w:tcPr>
          <w:p w14:paraId="5015CA83" w14:textId="77777777" w:rsidR="001F1F9E" w:rsidRPr="005C7947" w:rsidRDefault="001F1F9E" w:rsidP="001F1F9E">
            <w:pPr>
              <w:pStyle w:val="Zpat"/>
              <w:tabs>
                <w:tab w:val="clear" w:pos="4513"/>
              </w:tabs>
              <w:ind w:left="-57" w:firstLine="131"/>
              <w:jc w:val="center"/>
              <w:rPr>
                <w:rFonts w:ascii="Arial" w:hAnsi="Arial" w:cs="Arial"/>
                <w:b/>
                <w:szCs w:val="14"/>
              </w:rPr>
            </w:pPr>
            <w:r w:rsidRPr="005C7947">
              <w:rPr>
                <w:rFonts w:ascii="Arial" w:hAnsi="Arial" w:cs="Arial"/>
                <w:b/>
                <w:szCs w:val="14"/>
              </w:rPr>
              <w:t>Osvobozeno od DPH</w:t>
            </w:r>
          </w:p>
        </w:tc>
        <w:tc>
          <w:tcPr>
            <w:tcW w:w="85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F06E4EB" w14:textId="77777777" w:rsidR="001F1F9E" w:rsidRPr="005C7947" w:rsidRDefault="001F1F9E" w:rsidP="001F1F9E">
            <w:pPr>
              <w:pStyle w:val="Zpat"/>
              <w:tabs>
                <w:tab w:val="clear" w:pos="4513"/>
              </w:tabs>
              <w:jc w:val="center"/>
              <w:rPr>
                <w:rFonts w:ascii="Arial" w:hAnsi="Arial" w:cs="Arial"/>
                <w:b/>
                <w:szCs w:val="14"/>
              </w:rPr>
            </w:pPr>
            <w:r w:rsidRPr="005C7947">
              <w:rPr>
                <w:rFonts w:ascii="Arial" w:hAnsi="Arial" w:cs="Arial"/>
                <w:b/>
                <w:szCs w:val="14"/>
              </w:rPr>
              <w:t>bez DPH</w:t>
            </w:r>
          </w:p>
        </w:tc>
        <w:tc>
          <w:tcPr>
            <w:tcW w:w="847"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68909B2" w14:textId="77777777" w:rsidR="001F1F9E" w:rsidRPr="005C7947" w:rsidRDefault="001F1F9E" w:rsidP="001F1F9E">
            <w:pPr>
              <w:pStyle w:val="Zpat"/>
              <w:tabs>
                <w:tab w:val="clear" w:pos="4513"/>
              </w:tabs>
              <w:jc w:val="center"/>
              <w:rPr>
                <w:rFonts w:ascii="Arial" w:hAnsi="Arial" w:cs="Arial"/>
                <w:b/>
                <w:szCs w:val="14"/>
              </w:rPr>
            </w:pPr>
            <w:r w:rsidRPr="005C7947">
              <w:rPr>
                <w:rFonts w:ascii="Arial" w:hAnsi="Arial" w:cs="Arial"/>
                <w:b/>
                <w:szCs w:val="14"/>
              </w:rPr>
              <w:t>s DPH</w:t>
            </w:r>
          </w:p>
        </w:tc>
        <w:tc>
          <w:tcPr>
            <w:tcW w:w="1139" w:type="dxa"/>
            <w:tcBorders>
              <w:top w:val="single" w:sz="8" w:space="0" w:color="auto"/>
              <w:left w:val="single" w:sz="8" w:space="0" w:color="auto"/>
              <w:bottom w:val="single" w:sz="8" w:space="0" w:color="auto"/>
              <w:right w:val="single" w:sz="8" w:space="0" w:color="auto"/>
            </w:tcBorders>
            <w:shd w:val="clear" w:color="auto" w:fill="FFFFFF" w:themeFill="background1"/>
          </w:tcPr>
          <w:p w14:paraId="0245FB76" w14:textId="77777777" w:rsidR="001F1F9E" w:rsidRPr="005C7947" w:rsidRDefault="001F1F9E" w:rsidP="001F1F9E">
            <w:pPr>
              <w:pStyle w:val="Zpat"/>
              <w:tabs>
                <w:tab w:val="clear" w:pos="4513"/>
              </w:tabs>
              <w:ind w:left="-57" w:firstLine="57"/>
              <w:jc w:val="center"/>
              <w:rPr>
                <w:rFonts w:ascii="Arial" w:hAnsi="Arial" w:cs="Arial"/>
                <w:b/>
                <w:szCs w:val="14"/>
              </w:rPr>
            </w:pPr>
            <w:r w:rsidRPr="005C7947">
              <w:rPr>
                <w:rFonts w:ascii="Arial" w:hAnsi="Arial" w:cs="Arial"/>
                <w:b/>
                <w:szCs w:val="14"/>
              </w:rPr>
              <w:t>Osvobozeno od DPH</w:t>
            </w:r>
          </w:p>
        </w:tc>
        <w:tc>
          <w:tcPr>
            <w:tcW w:w="84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51CC92D7" w14:textId="77777777" w:rsidR="001F1F9E" w:rsidRPr="005C7947" w:rsidRDefault="001F1F9E" w:rsidP="001F1F9E">
            <w:pPr>
              <w:pStyle w:val="Zpat"/>
              <w:tabs>
                <w:tab w:val="clear" w:pos="4513"/>
              </w:tabs>
              <w:jc w:val="center"/>
              <w:rPr>
                <w:rFonts w:ascii="Arial" w:hAnsi="Arial" w:cs="Arial"/>
                <w:b/>
                <w:szCs w:val="14"/>
              </w:rPr>
            </w:pPr>
            <w:r w:rsidRPr="005C7947">
              <w:rPr>
                <w:rFonts w:ascii="Arial" w:hAnsi="Arial" w:cs="Arial"/>
                <w:b/>
                <w:szCs w:val="14"/>
              </w:rPr>
              <w:t>bez DPH</w:t>
            </w:r>
          </w:p>
        </w:tc>
        <w:tc>
          <w:tcPr>
            <w:tcW w:w="852"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02A2C0F" w14:textId="77777777" w:rsidR="001F1F9E" w:rsidRPr="005C7947" w:rsidRDefault="001F1F9E" w:rsidP="001F1F9E">
            <w:pPr>
              <w:pStyle w:val="Zpat"/>
              <w:tabs>
                <w:tab w:val="clear" w:pos="4513"/>
              </w:tabs>
              <w:jc w:val="center"/>
              <w:rPr>
                <w:rFonts w:ascii="Arial" w:hAnsi="Arial" w:cs="Arial"/>
                <w:b/>
                <w:szCs w:val="14"/>
              </w:rPr>
            </w:pPr>
            <w:r w:rsidRPr="005C7947">
              <w:rPr>
                <w:rFonts w:ascii="Arial" w:hAnsi="Arial" w:cs="Arial"/>
                <w:b/>
                <w:szCs w:val="14"/>
              </w:rPr>
              <w:t>s DPH</w:t>
            </w:r>
          </w:p>
        </w:tc>
        <w:tc>
          <w:tcPr>
            <w:tcW w:w="85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5CE8FFC8" w14:textId="77777777" w:rsidR="001F1F9E" w:rsidRPr="005C7947" w:rsidRDefault="001F1F9E" w:rsidP="001F1F9E">
            <w:pPr>
              <w:pStyle w:val="Zpat"/>
              <w:tabs>
                <w:tab w:val="clear" w:pos="4513"/>
              </w:tabs>
              <w:jc w:val="center"/>
              <w:rPr>
                <w:rFonts w:ascii="Arial" w:hAnsi="Arial" w:cs="Arial"/>
                <w:b/>
                <w:szCs w:val="14"/>
              </w:rPr>
            </w:pPr>
            <w:r w:rsidRPr="005C7947">
              <w:rPr>
                <w:rFonts w:ascii="Arial" w:hAnsi="Arial" w:cs="Arial"/>
                <w:b/>
                <w:szCs w:val="14"/>
              </w:rPr>
              <w:t>bez DPH</w:t>
            </w:r>
          </w:p>
        </w:tc>
        <w:tc>
          <w:tcPr>
            <w:tcW w:w="70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1A98EAB" w14:textId="77777777" w:rsidR="001F1F9E" w:rsidRPr="005C7947" w:rsidRDefault="001F1F9E" w:rsidP="001F1F9E">
            <w:pPr>
              <w:pStyle w:val="Zpat"/>
              <w:tabs>
                <w:tab w:val="clear" w:pos="4513"/>
              </w:tabs>
              <w:jc w:val="center"/>
              <w:rPr>
                <w:rFonts w:ascii="Arial" w:hAnsi="Arial" w:cs="Arial"/>
                <w:b/>
                <w:szCs w:val="14"/>
              </w:rPr>
            </w:pPr>
            <w:r w:rsidRPr="005C7947">
              <w:rPr>
                <w:rFonts w:ascii="Arial" w:hAnsi="Arial" w:cs="Arial"/>
                <w:b/>
                <w:szCs w:val="14"/>
              </w:rPr>
              <w:t>s DPH</w:t>
            </w:r>
          </w:p>
        </w:tc>
        <w:tc>
          <w:tcPr>
            <w:tcW w:w="992"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0D32F5C" w14:textId="77777777" w:rsidR="001F1F9E" w:rsidRPr="005C7947" w:rsidRDefault="001F1F9E" w:rsidP="001F1F9E">
            <w:pPr>
              <w:pStyle w:val="Zpat"/>
              <w:tabs>
                <w:tab w:val="clear" w:pos="4513"/>
              </w:tabs>
              <w:jc w:val="center"/>
              <w:rPr>
                <w:rFonts w:ascii="Arial" w:hAnsi="Arial" w:cs="Arial"/>
                <w:b/>
                <w:szCs w:val="14"/>
              </w:rPr>
            </w:pPr>
            <w:r w:rsidRPr="005C7947">
              <w:rPr>
                <w:rFonts w:ascii="Arial" w:hAnsi="Arial" w:cs="Arial"/>
                <w:b/>
                <w:szCs w:val="14"/>
              </w:rPr>
              <w:t>bez DPH</w:t>
            </w:r>
          </w:p>
        </w:tc>
        <w:tc>
          <w:tcPr>
            <w:tcW w:w="70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0CC8C01" w14:textId="77777777" w:rsidR="001F1F9E" w:rsidRPr="005C7947" w:rsidRDefault="001F1F9E" w:rsidP="001F1F9E">
            <w:pPr>
              <w:pStyle w:val="Zpat"/>
              <w:tabs>
                <w:tab w:val="clear" w:pos="4513"/>
              </w:tabs>
              <w:jc w:val="center"/>
              <w:rPr>
                <w:rFonts w:ascii="Arial" w:hAnsi="Arial" w:cs="Arial"/>
                <w:b/>
                <w:szCs w:val="14"/>
              </w:rPr>
            </w:pPr>
            <w:r w:rsidRPr="005C7947">
              <w:rPr>
                <w:rFonts w:ascii="Arial" w:hAnsi="Arial" w:cs="Arial"/>
                <w:b/>
                <w:szCs w:val="14"/>
              </w:rPr>
              <w:t>s DPH</w:t>
            </w:r>
          </w:p>
        </w:tc>
      </w:tr>
      <w:tr w:rsidR="00D62380" w:rsidRPr="005C7947" w14:paraId="54558FC6" w14:textId="77777777" w:rsidTr="00355200">
        <w:trPr>
          <w:trHeight w:val="188"/>
        </w:trPr>
        <w:tc>
          <w:tcPr>
            <w:tcW w:w="11341" w:type="dxa"/>
            <w:gridSpan w:val="11"/>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67B98CA5" w14:textId="77777777" w:rsidR="004A59CC" w:rsidRPr="005C7947" w:rsidRDefault="004A59CC" w:rsidP="004A59CC">
            <w:pPr>
              <w:pStyle w:val="Zpat"/>
              <w:tabs>
                <w:tab w:val="clear" w:pos="4513"/>
              </w:tabs>
              <w:jc w:val="center"/>
              <w:rPr>
                <w:rFonts w:ascii="Arial" w:hAnsi="Arial" w:cs="Arial"/>
                <w:b/>
                <w:sz w:val="20"/>
                <w:szCs w:val="20"/>
              </w:rPr>
            </w:pPr>
            <w:r w:rsidRPr="005C7947">
              <w:rPr>
                <w:rFonts w:ascii="Arial" w:hAnsi="Arial" w:cs="Arial"/>
                <w:b/>
                <w:sz w:val="20"/>
                <w:szCs w:val="20"/>
              </w:rPr>
              <w:t>Vrácení cen</w:t>
            </w:r>
          </w:p>
        </w:tc>
      </w:tr>
      <w:tr w:rsidR="00D62380" w:rsidRPr="005C7947" w14:paraId="1181F4BC" w14:textId="77777777" w:rsidTr="00355200">
        <w:trPr>
          <w:trHeight w:val="188"/>
        </w:trPr>
        <w:tc>
          <w:tcPr>
            <w:tcW w:w="241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179861A" w14:textId="77777777" w:rsidR="00271DF6" w:rsidRPr="005C7947" w:rsidRDefault="00271DF6" w:rsidP="00271DF6">
            <w:pPr>
              <w:pStyle w:val="Zpat"/>
              <w:tabs>
                <w:tab w:val="clear" w:pos="4513"/>
              </w:tabs>
              <w:rPr>
                <w:rFonts w:ascii="Arial" w:hAnsi="Arial" w:cs="Arial"/>
                <w:sz w:val="18"/>
                <w:szCs w:val="18"/>
              </w:rPr>
            </w:pPr>
            <w:r w:rsidRPr="005C7947">
              <w:rPr>
                <w:rFonts w:ascii="Arial" w:hAnsi="Arial" w:cs="Arial"/>
                <w:sz w:val="18"/>
                <w:szCs w:val="18"/>
              </w:rPr>
              <w:t>Při nevystoupení zásilky do zahraničí</w:t>
            </w:r>
          </w:p>
        </w:tc>
        <w:tc>
          <w:tcPr>
            <w:tcW w:w="2831" w:type="dxa"/>
            <w:gridSpan w:val="3"/>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7DAEFEA" w14:textId="39674062" w:rsidR="00271DF6" w:rsidRPr="005C7947" w:rsidRDefault="00271DF6" w:rsidP="009E1890">
            <w:pPr>
              <w:jc w:val="center"/>
              <w:rPr>
                <w:rFonts w:ascii="Arial" w:hAnsi="Arial" w:cs="Arial"/>
              </w:rPr>
            </w:pPr>
            <w:r w:rsidRPr="005C7947">
              <w:rPr>
                <w:rFonts w:ascii="Arial" w:hAnsi="Arial" w:cs="Arial"/>
                <w:sz w:val="18"/>
                <w:szCs w:val="18"/>
              </w:rPr>
              <w:t>Cenu uhrazenou za službu sníženou o cenu za vnitrostátní službu Cenn</w:t>
            </w:r>
            <w:r w:rsidR="001315C6">
              <w:rPr>
                <w:rFonts w:ascii="Arial" w:hAnsi="Arial" w:cs="Arial"/>
                <w:sz w:val="18"/>
                <w:szCs w:val="18"/>
              </w:rPr>
              <w:t>á</w:t>
            </w:r>
            <w:r w:rsidRPr="005C7947">
              <w:rPr>
                <w:rFonts w:ascii="Arial" w:hAnsi="Arial" w:cs="Arial"/>
                <w:sz w:val="18"/>
                <w:szCs w:val="18"/>
              </w:rPr>
              <w:t xml:space="preserve"> </w:t>
            </w:r>
            <w:r w:rsidR="001315C6">
              <w:rPr>
                <w:rFonts w:ascii="Arial" w:hAnsi="Arial" w:cs="Arial"/>
                <w:sz w:val="18"/>
                <w:szCs w:val="18"/>
              </w:rPr>
              <w:t>zásilka</w:t>
            </w:r>
            <w:r w:rsidR="001315C6" w:rsidRPr="005C7947">
              <w:rPr>
                <w:rFonts w:ascii="Arial" w:hAnsi="Arial" w:cs="Arial"/>
                <w:sz w:val="18"/>
                <w:szCs w:val="18"/>
              </w:rPr>
              <w:t xml:space="preserve"> </w:t>
            </w:r>
            <w:r w:rsidRPr="005C7947">
              <w:rPr>
                <w:rFonts w:ascii="Arial" w:hAnsi="Arial" w:cs="Arial"/>
                <w:sz w:val="18"/>
                <w:szCs w:val="18"/>
              </w:rPr>
              <w:t>velikostní kategorie „S“</w:t>
            </w:r>
          </w:p>
          <w:p w14:paraId="5E1A9837" w14:textId="23919C6A" w:rsidR="00271DF6" w:rsidRPr="005C7947" w:rsidRDefault="00271DF6" w:rsidP="009E1890">
            <w:pPr>
              <w:pStyle w:val="Zpat"/>
              <w:tabs>
                <w:tab w:val="clear" w:pos="4513"/>
              </w:tabs>
              <w:jc w:val="center"/>
              <w:rPr>
                <w:rFonts w:ascii="Arial" w:hAnsi="Arial" w:cs="Arial"/>
                <w:sz w:val="18"/>
                <w:szCs w:val="18"/>
              </w:rPr>
            </w:pPr>
          </w:p>
        </w:tc>
        <w:tc>
          <w:tcPr>
            <w:tcW w:w="2840" w:type="dxa"/>
            <w:gridSpan w:val="3"/>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B3E1D9C" w14:textId="14366336" w:rsidR="00271DF6" w:rsidRPr="005C7947" w:rsidRDefault="00271DF6" w:rsidP="009E1890">
            <w:pPr>
              <w:jc w:val="center"/>
              <w:rPr>
                <w:rFonts w:ascii="Arial" w:hAnsi="Arial" w:cs="Arial"/>
              </w:rPr>
            </w:pPr>
            <w:r w:rsidRPr="005C7947">
              <w:rPr>
                <w:rFonts w:ascii="Arial" w:hAnsi="Arial" w:cs="Arial"/>
                <w:sz w:val="18"/>
                <w:szCs w:val="18"/>
              </w:rPr>
              <w:t>Cenu uhrazenou za službu sníženou o cenu za vnitrostátní službu Cenn</w:t>
            </w:r>
            <w:r w:rsidR="001315C6">
              <w:rPr>
                <w:rFonts w:ascii="Arial" w:hAnsi="Arial" w:cs="Arial"/>
                <w:sz w:val="18"/>
                <w:szCs w:val="18"/>
              </w:rPr>
              <w:t>á</w:t>
            </w:r>
            <w:r w:rsidRPr="005C7947">
              <w:rPr>
                <w:rFonts w:ascii="Arial" w:hAnsi="Arial" w:cs="Arial"/>
                <w:sz w:val="18"/>
                <w:szCs w:val="18"/>
              </w:rPr>
              <w:t xml:space="preserve"> </w:t>
            </w:r>
            <w:r w:rsidR="001315C6">
              <w:rPr>
                <w:rFonts w:ascii="Arial" w:hAnsi="Arial" w:cs="Arial"/>
                <w:sz w:val="18"/>
                <w:szCs w:val="18"/>
              </w:rPr>
              <w:t>zásilka</w:t>
            </w:r>
            <w:r w:rsidR="001315C6" w:rsidRPr="005C7947">
              <w:rPr>
                <w:rFonts w:ascii="Arial" w:hAnsi="Arial" w:cs="Arial"/>
                <w:sz w:val="18"/>
                <w:szCs w:val="18"/>
              </w:rPr>
              <w:t xml:space="preserve"> </w:t>
            </w:r>
            <w:r w:rsidRPr="005C7947">
              <w:rPr>
                <w:rFonts w:ascii="Arial" w:hAnsi="Arial" w:cs="Arial"/>
                <w:sz w:val="18"/>
                <w:szCs w:val="18"/>
              </w:rPr>
              <w:t>velikostní kategorie „S“</w:t>
            </w:r>
          </w:p>
          <w:p w14:paraId="3D4E7117" w14:textId="4686A829" w:rsidR="00271DF6" w:rsidRPr="005C7947" w:rsidRDefault="00271DF6" w:rsidP="009E1890">
            <w:pPr>
              <w:pStyle w:val="Zpat"/>
              <w:tabs>
                <w:tab w:val="clear" w:pos="4513"/>
              </w:tabs>
              <w:jc w:val="center"/>
              <w:rPr>
                <w:rFonts w:ascii="Arial" w:hAnsi="Arial" w:cs="Arial"/>
                <w:sz w:val="18"/>
                <w:szCs w:val="18"/>
              </w:rPr>
            </w:pPr>
          </w:p>
        </w:tc>
        <w:tc>
          <w:tcPr>
            <w:tcW w:w="1559" w:type="dxa"/>
            <w:gridSpan w:val="2"/>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0555438B" w14:textId="21FA029B" w:rsidR="00271DF6" w:rsidRPr="005C7947" w:rsidRDefault="009E1890" w:rsidP="00F17596">
            <w:pPr>
              <w:jc w:val="center"/>
              <w:rPr>
                <w:rFonts w:ascii="Arial" w:hAnsi="Arial" w:cs="Arial"/>
              </w:rPr>
            </w:pPr>
            <w:r w:rsidRPr="005C7947">
              <w:rPr>
                <w:rFonts w:ascii="Arial" w:hAnsi="Arial" w:cs="Arial"/>
                <w:sz w:val="18"/>
                <w:szCs w:val="18"/>
              </w:rPr>
              <w:t>Cenu uhrazenou za službu sníženou o cenu za službu EMS – vnitrostátní velikostní kategorie „S“</w:t>
            </w:r>
          </w:p>
        </w:tc>
        <w:tc>
          <w:tcPr>
            <w:tcW w:w="1701" w:type="dxa"/>
            <w:gridSpan w:val="2"/>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30CEA36" w14:textId="1998D4B6" w:rsidR="00271DF6" w:rsidRPr="005C7947" w:rsidRDefault="00271DF6" w:rsidP="00271DF6">
            <w:pPr>
              <w:pStyle w:val="Zpat"/>
              <w:tabs>
                <w:tab w:val="clear" w:pos="4513"/>
              </w:tabs>
              <w:jc w:val="center"/>
              <w:rPr>
                <w:rFonts w:ascii="Arial" w:hAnsi="Arial" w:cs="Arial"/>
                <w:sz w:val="18"/>
                <w:szCs w:val="18"/>
              </w:rPr>
            </w:pPr>
            <w:r w:rsidRPr="005C7947">
              <w:rPr>
                <w:rFonts w:ascii="Arial" w:hAnsi="Arial" w:cs="Arial"/>
                <w:sz w:val="18"/>
                <w:szCs w:val="18"/>
              </w:rPr>
              <w:t>Cenu uhrazenou za službu sníženou o cenu za službu Balík Do ruky velikostní kategorie „S“</w:t>
            </w:r>
          </w:p>
        </w:tc>
      </w:tr>
      <w:tr w:rsidR="004B0378" w:rsidRPr="005C7947" w14:paraId="030D9B51" w14:textId="77777777" w:rsidTr="00355200">
        <w:trPr>
          <w:trHeight w:val="188"/>
        </w:trPr>
        <w:tc>
          <w:tcPr>
            <w:tcW w:w="241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1967EFA" w14:textId="77777777" w:rsidR="004A59CC" w:rsidRPr="005C7947" w:rsidRDefault="004A59CC" w:rsidP="004A59CC">
            <w:pPr>
              <w:pStyle w:val="Zpat"/>
              <w:tabs>
                <w:tab w:val="clear" w:pos="4513"/>
              </w:tabs>
              <w:rPr>
                <w:rFonts w:ascii="Arial" w:hAnsi="Arial" w:cs="Arial"/>
                <w:sz w:val="18"/>
                <w:szCs w:val="18"/>
              </w:rPr>
            </w:pPr>
            <w:r w:rsidRPr="005C7947">
              <w:rPr>
                <w:rFonts w:ascii="Arial" w:hAnsi="Arial" w:cs="Arial"/>
                <w:sz w:val="18"/>
                <w:szCs w:val="18"/>
              </w:rPr>
              <w:t>Při vrácení balíku ze zahraničí bez uvedení důvodu vrácení</w:t>
            </w:r>
          </w:p>
        </w:tc>
        <w:tc>
          <w:tcPr>
            <w:tcW w:w="2831" w:type="dxa"/>
            <w:gridSpan w:val="3"/>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5921CE1" w14:textId="77777777" w:rsidR="004A59CC" w:rsidRPr="005C7947" w:rsidRDefault="004A59CC" w:rsidP="004A59CC">
            <w:pPr>
              <w:pStyle w:val="Zpat"/>
              <w:tabs>
                <w:tab w:val="clear" w:pos="4513"/>
              </w:tabs>
              <w:jc w:val="center"/>
              <w:rPr>
                <w:rFonts w:ascii="Arial" w:hAnsi="Arial" w:cs="Arial"/>
                <w:b/>
                <w:sz w:val="20"/>
                <w:szCs w:val="20"/>
              </w:rPr>
            </w:pPr>
            <w:r w:rsidRPr="005C7947">
              <w:rPr>
                <w:rFonts w:ascii="Arial" w:hAnsi="Arial" w:cs="Arial"/>
                <w:sz w:val="18"/>
                <w:szCs w:val="18"/>
              </w:rPr>
              <w:t>Cenu uhrazenou za službu při podání</w:t>
            </w:r>
          </w:p>
        </w:tc>
        <w:tc>
          <w:tcPr>
            <w:tcW w:w="2840" w:type="dxa"/>
            <w:gridSpan w:val="3"/>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16AB856" w14:textId="77777777" w:rsidR="004A59CC" w:rsidRPr="005C7947" w:rsidRDefault="004A59CC" w:rsidP="004A59CC">
            <w:pPr>
              <w:pStyle w:val="Zpat"/>
              <w:tabs>
                <w:tab w:val="clear" w:pos="4513"/>
              </w:tabs>
              <w:jc w:val="center"/>
              <w:rPr>
                <w:rFonts w:ascii="Arial" w:hAnsi="Arial" w:cs="Arial"/>
                <w:b/>
                <w:sz w:val="20"/>
                <w:szCs w:val="20"/>
              </w:rPr>
            </w:pPr>
            <w:r w:rsidRPr="005C7947">
              <w:rPr>
                <w:rFonts w:ascii="Arial" w:hAnsi="Arial" w:cs="Arial"/>
                <w:sz w:val="18"/>
                <w:szCs w:val="18"/>
              </w:rPr>
              <w:t>Cenu uhrazenou za službu při podání</w:t>
            </w:r>
          </w:p>
        </w:tc>
        <w:tc>
          <w:tcPr>
            <w:tcW w:w="85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62E717D" w14:textId="77777777" w:rsidR="004A59CC" w:rsidRPr="005C7947" w:rsidRDefault="004A59CC" w:rsidP="004A59CC">
            <w:pPr>
              <w:pStyle w:val="Zpat"/>
              <w:tabs>
                <w:tab w:val="clear" w:pos="4513"/>
              </w:tabs>
              <w:jc w:val="center"/>
              <w:rPr>
                <w:rFonts w:ascii="Arial" w:hAnsi="Arial" w:cs="Arial"/>
                <w:sz w:val="20"/>
                <w:szCs w:val="20"/>
              </w:rPr>
            </w:pPr>
            <w:r w:rsidRPr="005C7947">
              <w:rPr>
                <w:rFonts w:ascii="Arial" w:hAnsi="Arial" w:cs="Arial"/>
                <w:sz w:val="20"/>
                <w:szCs w:val="20"/>
              </w:rPr>
              <w:t>-</w:t>
            </w:r>
          </w:p>
        </w:tc>
        <w:tc>
          <w:tcPr>
            <w:tcW w:w="70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EC4B5BA" w14:textId="77777777" w:rsidR="004A59CC" w:rsidRPr="005C7947" w:rsidRDefault="004A59CC" w:rsidP="004A59CC">
            <w:pPr>
              <w:pStyle w:val="Zpat"/>
              <w:tabs>
                <w:tab w:val="clear" w:pos="4513"/>
              </w:tabs>
              <w:jc w:val="center"/>
              <w:rPr>
                <w:rFonts w:ascii="Arial" w:hAnsi="Arial" w:cs="Arial"/>
                <w:sz w:val="20"/>
                <w:szCs w:val="20"/>
              </w:rPr>
            </w:pPr>
            <w:r w:rsidRPr="005C7947">
              <w:rPr>
                <w:rFonts w:ascii="Arial" w:hAnsi="Arial" w:cs="Arial"/>
                <w:sz w:val="20"/>
                <w:szCs w:val="20"/>
              </w:rPr>
              <w:t>-</w:t>
            </w:r>
          </w:p>
        </w:tc>
        <w:tc>
          <w:tcPr>
            <w:tcW w:w="992"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5B7CA14C" w14:textId="77777777" w:rsidR="004A59CC" w:rsidRPr="005C7947" w:rsidRDefault="004A59CC" w:rsidP="004A59CC">
            <w:pPr>
              <w:pStyle w:val="Zpat"/>
              <w:tabs>
                <w:tab w:val="clear" w:pos="4513"/>
              </w:tabs>
              <w:jc w:val="center"/>
              <w:rPr>
                <w:rFonts w:ascii="Arial" w:hAnsi="Arial" w:cs="Arial"/>
                <w:sz w:val="20"/>
                <w:szCs w:val="20"/>
              </w:rPr>
            </w:pPr>
            <w:r w:rsidRPr="005C7947">
              <w:rPr>
                <w:rFonts w:ascii="Arial" w:hAnsi="Arial" w:cs="Arial"/>
                <w:sz w:val="20"/>
                <w:szCs w:val="20"/>
              </w:rPr>
              <w:t>-</w:t>
            </w:r>
          </w:p>
        </w:tc>
        <w:tc>
          <w:tcPr>
            <w:tcW w:w="70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5744BCD8" w14:textId="77777777" w:rsidR="004A59CC" w:rsidRPr="005C7947" w:rsidRDefault="004A59CC" w:rsidP="004A59CC">
            <w:pPr>
              <w:pStyle w:val="Zpat"/>
              <w:tabs>
                <w:tab w:val="clear" w:pos="4513"/>
              </w:tabs>
              <w:jc w:val="center"/>
              <w:rPr>
                <w:rFonts w:ascii="Arial" w:hAnsi="Arial" w:cs="Arial"/>
                <w:sz w:val="20"/>
                <w:szCs w:val="20"/>
              </w:rPr>
            </w:pPr>
            <w:r w:rsidRPr="005C7947">
              <w:rPr>
                <w:rFonts w:ascii="Arial" w:hAnsi="Arial" w:cs="Arial"/>
                <w:sz w:val="20"/>
                <w:szCs w:val="20"/>
              </w:rPr>
              <w:t>-</w:t>
            </w:r>
          </w:p>
        </w:tc>
      </w:tr>
      <w:tr w:rsidR="004B0378" w:rsidRPr="005C7947" w14:paraId="2706B81B" w14:textId="77777777" w:rsidTr="00355200">
        <w:trPr>
          <w:trHeight w:val="188"/>
        </w:trPr>
        <w:tc>
          <w:tcPr>
            <w:tcW w:w="241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C0C14AB" w14:textId="5887D8F7" w:rsidR="004A59CC" w:rsidRPr="005C7947" w:rsidRDefault="004A59CC" w:rsidP="004A59CC">
            <w:pPr>
              <w:pStyle w:val="Zpat"/>
              <w:tabs>
                <w:tab w:val="clear" w:pos="4513"/>
              </w:tabs>
              <w:rPr>
                <w:rFonts w:ascii="Arial" w:hAnsi="Arial" w:cs="Arial"/>
                <w:sz w:val="18"/>
                <w:szCs w:val="18"/>
              </w:rPr>
            </w:pPr>
            <w:r w:rsidRPr="005C7947">
              <w:rPr>
                <w:rFonts w:ascii="Arial" w:hAnsi="Arial" w:cs="Arial"/>
                <w:sz w:val="18"/>
                <w:szCs w:val="18"/>
              </w:rPr>
              <w:t>Při překročení stanovené doby pro dodání zásilky EMS v</w:t>
            </w:r>
            <w:r w:rsidR="00F00687" w:rsidRPr="005C7947">
              <w:rPr>
                <w:rFonts w:ascii="Arial" w:hAnsi="Arial" w:cs="Arial"/>
                <w:sz w:val="18"/>
                <w:szCs w:val="18"/>
              </w:rPr>
              <w:t> </w:t>
            </w:r>
            <w:r w:rsidRPr="005C7947">
              <w:rPr>
                <w:rFonts w:ascii="Arial" w:hAnsi="Arial" w:cs="Arial"/>
                <w:sz w:val="18"/>
                <w:szCs w:val="18"/>
              </w:rPr>
              <w:t>zemi určení</w:t>
            </w:r>
          </w:p>
        </w:tc>
        <w:tc>
          <w:tcPr>
            <w:tcW w:w="1134"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681BE57" w14:textId="77777777" w:rsidR="004A59CC" w:rsidRPr="005C7947" w:rsidRDefault="004A59CC" w:rsidP="004A59CC">
            <w:pPr>
              <w:pStyle w:val="Zpat"/>
              <w:tabs>
                <w:tab w:val="clear" w:pos="4513"/>
              </w:tabs>
              <w:jc w:val="center"/>
              <w:rPr>
                <w:rFonts w:ascii="Arial" w:hAnsi="Arial" w:cs="Arial"/>
                <w:sz w:val="18"/>
                <w:szCs w:val="18"/>
              </w:rPr>
            </w:pPr>
            <w:r w:rsidRPr="005C7947">
              <w:rPr>
                <w:rFonts w:ascii="Arial" w:hAnsi="Arial" w:cs="Arial"/>
                <w:sz w:val="18"/>
                <w:szCs w:val="18"/>
              </w:rPr>
              <w:t>-</w:t>
            </w:r>
          </w:p>
        </w:tc>
        <w:tc>
          <w:tcPr>
            <w:tcW w:w="85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2A6FCE66" w14:textId="77777777" w:rsidR="004A59CC" w:rsidRPr="005C7947" w:rsidRDefault="004A59CC" w:rsidP="004A59CC">
            <w:pPr>
              <w:pStyle w:val="Zpat"/>
              <w:tabs>
                <w:tab w:val="clear" w:pos="4513"/>
              </w:tabs>
              <w:ind w:left="-57"/>
              <w:jc w:val="center"/>
              <w:rPr>
                <w:rFonts w:ascii="Arial" w:hAnsi="Arial" w:cs="Arial"/>
                <w:sz w:val="20"/>
                <w:szCs w:val="20"/>
              </w:rPr>
            </w:pPr>
            <w:r w:rsidRPr="005C7947">
              <w:rPr>
                <w:rFonts w:ascii="Arial" w:hAnsi="Arial" w:cs="Arial"/>
                <w:sz w:val="20"/>
                <w:szCs w:val="20"/>
              </w:rPr>
              <w:t>-</w:t>
            </w:r>
          </w:p>
        </w:tc>
        <w:tc>
          <w:tcPr>
            <w:tcW w:w="847"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E4DDAC6" w14:textId="77777777" w:rsidR="004A59CC" w:rsidRPr="005C7947" w:rsidRDefault="004A59CC" w:rsidP="004A59CC">
            <w:pPr>
              <w:pStyle w:val="Zpat"/>
              <w:tabs>
                <w:tab w:val="clear" w:pos="4513"/>
              </w:tabs>
              <w:jc w:val="center"/>
              <w:rPr>
                <w:rFonts w:ascii="Arial" w:hAnsi="Arial" w:cs="Arial"/>
                <w:sz w:val="20"/>
                <w:szCs w:val="20"/>
              </w:rPr>
            </w:pPr>
            <w:r w:rsidRPr="005C7947">
              <w:rPr>
                <w:rFonts w:ascii="Arial" w:hAnsi="Arial" w:cs="Arial"/>
                <w:sz w:val="20"/>
                <w:szCs w:val="20"/>
              </w:rPr>
              <w:t>-</w:t>
            </w:r>
          </w:p>
        </w:tc>
        <w:tc>
          <w:tcPr>
            <w:tcW w:w="113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2BCEAEDB" w14:textId="77777777" w:rsidR="004A59CC" w:rsidRPr="005C7947" w:rsidRDefault="004A59CC" w:rsidP="004A59CC">
            <w:pPr>
              <w:pStyle w:val="Zpat"/>
              <w:tabs>
                <w:tab w:val="clear" w:pos="4513"/>
              </w:tabs>
              <w:jc w:val="center"/>
              <w:rPr>
                <w:rFonts w:ascii="Arial" w:hAnsi="Arial" w:cs="Arial"/>
                <w:sz w:val="20"/>
                <w:szCs w:val="20"/>
              </w:rPr>
            </w:pPr>
            <w:r w:rsidRPr="005C7947">
              <w:rPr>
                <w:rFonts w:ascii="Arial" w:hAnsi="Arial" w:cs="Arial"/>
                <w:sz w:val="20"/>
                <w:szCs w:val="20"/>
              </w:rPr>
              <w:t>-</w:t>
            </w:r>
          </w:p>
        </w:tc>
        <w:tc>
          <w:tcPr>
            <w:tcW w:w="84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316C1A1" w14:textId="77777777" w:rsidR="004A59CC" w:rsidRPr="005C7947" w:rsidRDefault="004A59CC" w:rsidP="004A59CC">
            <w:pPr>
              <w:pStyle w:val="Zpat"/>
              <w:tabs>
                <w:tab w:val="clear" w:pos="4513"/>
              </w:tabs>
              <w:jc w:val="center"/>
              <w:rPr>
                <w:rFonts w:ascii="Arial" w:hAnsi="Arial" w:cs="Arial"/>
                <w:sz w:val="20"/>
                <w:szCs w:val="20"/>
              </w:rPr>
            </w:pPr>
            <w:r w:rsidRPr="005C7947">
              <w:rPr>
                <w:rFonts w:ascii="Arial" w:hAnsi="Arial" w:cs="Arial"/>
                <w:sz w:val="20"/>
                <w:szCs w:val="20"/>
              </w:rPr>
              <w:t>-</w:t>
            </w:r>
          </w:p>
        </w:tc>
        <w:tc>
          <w:tcPr>
            <w:tcW w:w="852"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0B0F0E90" w14:textId="77777777" w:rsidR="004A59CC" w:rsidRPr="005C7947" w:rsidRDefault="004A59CC" w:rsidP="004A59CC">
            <w:pPr>
              <w:pStyle w:val="Zpat"/>
              <w:tabs>
                <w:tab w:val="clear" w:pos="4513"/>
              </w:tabs>
              <w:jc w:val="center"/>
              <w:rPr>
                <w:rFonts w:ascii="Arial" w:hAnsi="Arial" w:cs="Arial"/>
                <w:sz w:val="20"/>
                <w:szCs w:val="20"/>
              </w:rPr>
            </w:pPr>
            <w:r w:rsidRPr="005C7947">
              <w:rPr>
                <w:rFonts w:ascii="Arial" w:hAnsi="Arial" w:cs="Arial"/>
                <w:sz w:val="20"/>
                <w:szCs w:val="20"/>
              </w:rPr>
              <w:t>-</w:t>
            </w:r>
          </w:p>
        </w:tc>
        <w:tc>
          <w:tcPr>
            <w:tcW w:w="1559" w:type="dxa"/>
            <w:gridSpan w:val="2"/>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5BAE7251" w14:textId="4B3D2A8A" w:rsidR="004A59CC" w:rsidRPr="005C7947" w:rsidRDefault="00643BED" w:rsidP="004A59CC">
            <w:pPr>
              <w:pStyle w:val="Zpat"/>
              <w:tabs>
                <w:tab w:val="clear" w:pos="4513"/>
              </w:tabs>
              <w:jc w:val="center"/>
              <w:rPr>
                <w:rFonts w:ascii="Arial" w:hAnsi="Arial" w:cs="Arial"/>
                <w:sz w:val="18"/>
                <w:szCs w:val="18"/>
              </w:rPr>
            </w:pPr>
            <w:r w:rsidRPr="005C7947">
              <w:rPr>
                <w:rFonts w:ascii="Arial" w:hAnsi="Arial" w:cs="Arial"/>
                <w:sz w:val="18"/>
                <w:szCs w:val="18"/>
              </w:rPr>
              <w:t>Vrací pošta rozdíl mezi cenou za službu a cenou za Standardní balík prioritní</w:t>
            </w:r>
          </w:p>
        </w:tc>
        <w:tc>
          <w:tcPr>
            <w:tcW w:w="992"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E647C9E" w14:textId="77777777" w:rsidR="004A59CC" w:rsidRPr="005C7947" w:rsidRDefault="004A59CC" w:rsidP="004A59CC">
            <w:pPr>
              <w:pStyle w:val="Zpat"/>
              <w:tabs>
                <w:tab w:val="clear" w:pos="4513"/>
              </w:tabs>
              <w:jc w:val="center"/>
              <w:rPr>
                <w:rFonts w:ascii="Arial" w:hAnsi="Arial" w:cs="Arial"/>
                <w:sz w:val="20"/>
                <w:szCs w:val="20"/>
              </w:rPr>
            </w:pPr>
            <w:r w:rsidRPr="005C7947">
              <w:rPr>
                <w:rFonts w:ascii="Arial" w:hAnsi="Arial" w:cs="Arial"/>
                <w:sz w:val="20"/>
                <w:szCs w:val="20"/>
              </w:rPr>
              <w:t>-</w:t>
            </w:r>
          </w:p>
        </w:tc>
        <w:tc>
          <w:tcPr>
            <w:tcW w:w="70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000DA885" w14:textId="77777777" w:rsidR="004A59CC" w:rsidRPr="005C7947" w:rsidRDefault="004A59CC" w:rsidP="004A59CC">
            <w:pPr>
              <w:pStyle w:val="Zpat"/>
              <w:tabs>
                <w:tab w:val="clear" w:pos="4513"/>
              </w:tabs>
              <w:jc w:val="center"/>
              <w:rPr>
                <w:rFonts w:ascii="Arial" w:hAnsi="Arial" w:cs="Arial"/>
                <w:sz w:val="20"/>
                <w:szCs w:val="20"/>
              </w:rPr>
            </w:pPr>
            <w:r w:rsidRPr="005C7947">
              <w:rPr>
                <w:rFonts w:ascii="Arial" w:hAnsi="Arial" w:cs="Arial"/>
                <w:sz w:val="20"/>
                <w:szCs w:val="20"/>
              </w:rPr>
              <w:t>-</w:t>
            </w:r>
          </w:p>
        </w:tc>
      </w:tr>
      <w:tr w:rsidR="004B0378" w:rsidRPr="005C7947" w14:paraId="702788D0" w14:textId="77777777" w:rsidTr="00355200">
        <w:trPr>
          <w:trHeight w:val="188"/>
        </w:trPr>
        <w:tc>
          <w:tcPr>
            <w:tcW w:w="241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7D1A9B8" w14:textId="77777777" w:rsidR="004A59CC" w:rsidRPr="005C7947" w:rsidRDefault="004A59CC" w:rsidP="004A59CC">
            <w:pPr>
              <w:pStyle w:val="Zpat"/>
              <w:tabs>
                <w:tab w:val="clear" w:pos="4513"/>
              </w:tabs>
              <w:rPr>
                <w:rFonts w:ascii="Arial" w:hAnsi="Arial" w:cs="Arial"/>
                <w:sz w:val="18"/>
                <w:szCs w:val="18"/>
              </w:rPr>
            </w:pPr>
            <w:r w:rsidRPr="005C7947">
              <w:rPr>
                <w:rFonts w:ascii="Arial" w:hAnsi="Arial" w:cs="Arial"/>
                <w:sz w:val="18"/>
                <w:szCs w:val="18"/>
              </w:rPr>
              <w:t>Vrácení cen při překročení stanovené lhůty přepravy</w:t>
            </w:r>
          </w:p>
        </w:tc>
        <w:tc>
          <w:tcPr>
            <w:tcW w:w="1134"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5168CB03" w14:textId="77777777" w:rsidR="004A59CC" w:rsidRPr="005C7947" w:rsidRDefault="004A59CC" w:rsidP="004A59CC">
            <w:pPr>
              <w:pStyle w:val="Zpat"/>
              <w:tabs>
                <w:tab w:val="clear" w:pos="4513"/>
              </w:tabs>
              <w:jc w:val="center"/>
              <w:rPr>
                <w:rFonts w:ascii="Arial" w:hAnsi="Arial" w:cs="Arial"/>
                <w:sz w:val="18"/>
                <w:szCs w:val="18"/>
              </w:rPr>
            </w:pPr>
            <w:r w:rsidRPr="005C7947">
              <w:rPr>
                <w:rFonts w:ascii="Arial" w:hAnsi="Arial" w:cs="Arial"/>
                <w:sz w:val="18"/>
                <w:szCs w:val="18"/>
              </w:rPr>
              <w:t>-</w:t>
            </w:r>
          </w:p>
        </w:tc>
        <w:tc>
          <w:tcPr>
            <w:tcW w:w="85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C4123C2" w14:textId="77777777" w:rsidR="004A59CC" w:rsidRPr="005C7947" w:rsidRDefault="004A59CC" w:rsidP="004A59CC">
            <w:pPr>
              <w:pStyle w:val="Zpat"/>
              <w:tabs>
                <w:tab w:val="clear" w:pos="4513"/>
              </w:tabs>
              <w:ind w:left="-57"/>
              <w:jc w:val="center"/>
              <w:rPr>
                <w:rFonts w:ascii="Arial" w:hAnsi="Arial" w:cs="Arial"/>
                <w:sz w:val="20"/>
                <w:szCs w:val="20"/>
              </w:rPr>
            </w:pPr>
            <w:r w:rsidRPr="005C7947">
              <w:rPr>
                <w:rFonts w:ascii="Arial" w:hAnsi="Arial" w:cs="Arial"/>
                <w:sz w:val="20"/>
                <w:szCs w:val="20"/>
              </w:rPr>
              <w:t>-</w:t>
            </w:r>
          </w:p>
        </w:tc>
        <w:tc>
          <w:tcPr>
            <w:tcW w:w="847"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2A059202" w14:textId="77777777" w:rsidR="004A59CC" w:rsidRPr="005C7947" w:rsidRDefault="004A59CC" w:rsidP="004A59CC">
            <w:pPr>
              <w:pStyle w:val="Zpat"/>
              <w:tabs>
                <w:tab w:val="clear" w:pos="4513"/>
              </w:tabs>
              <w:jc w:val="center"/>
              <w:rPr>
                <w:rFonts w:ascii="Arial" w:hAnsi="Arial" w:cs="Arial"/>
                <w:sz w:val="20"/>
                <w:szCs w:val="20"/>
              </w:rPr>
            </w:pPr>
            <w:r w:rsidRPr="005C7947">
              <w:rPr>
                <w:rFonts w:ascii="Arial" w:hAnsi="Arial" w:cs="Arial"/>
                <w:sz w:val="20"/>
                <w:szCs w:val="20"/>
              </w:rPr>
              <w:t>-</w:t>
            </w:r>
          </w:p>
        </w:tc>
        <w:tc>
          <w:tcPr>
            <w:tcW w:w="113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2BF29F9" w14:textId="77777777" w:rsidR="004A59CC" w:rsidRPr="005C7947" w:rsidRDefault="004A59CC" w:rsidP="004A59CC">
            <w:pPr>
              <w:pStyle w:val="Zpat"/>
              <w:tabs>
                <w:tab w:val="clear" w:pos="4513"/>
              </w:tabs>
              <w:jc w:val="center"/>
              <w:rPr>
                <w:rFonts w:ascii="Arial" w:hAnsi="Arial" w:cs="Arial"/>
                <w:sz w:val="20"/>
                <w:szCs w:val="20"/>
              </w:rPr>
            </w:pPr>
            <w:r w:rsidRPr="005C7947">
              <w:rPr>
                <w:rFonts w:ascii="Arial" w:hAnsi="Arial" w:cs="Arial"/>
                <w:sz w:val="20"/>
                <w:szCs w:val="20"/>
              </w:rPr>
              <w:t>-</w:t>
            </w:r>
          </w:p>
        </w:tc>
        <w:tc>
          <w:tcPr>
            <w:tcW w:w="84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ABA07BA" w14:textId="77777777" w:rsidR="004A59CC" w:rsidRPr="005C7947" w:rsidRDefault="004A59CC" w:rsidP="004A59CC">
            <w:pPr>
              <w:pStyle w:val="Zpat"/>
              <w:tabs>
                <w:tab w:val="clear" w:pos="4513"/>
              </w:tabs>
              <w:jc w:val="center"/>
              <w:rPr>
                <w:rFonts w:ascii="Arial" w:hAnsi="Arial" w:cs="Arial"/>
                <w:sz w:val="20"/>
                <w:szCs w:val="20"/>
              </w:rPr>
            </w:pPr>
            <w:r w:rsidRPr="005C7947">
              <w:rPr>
                <w:rFonts w:ascii="Arial" w:hAnsi="Arial" w:cs="Arial"/>
                <w:sz w:val="20"/>
                <w:szCs w:val="20"/>
              </w:rPr>
              <w:t>-</w:t>
            </w:r>
          </w:p>
        </w:tc>
        <w:tc>
          <w:tcPr>
            <w:tcW w:w="852"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DC75557" w14:textId="77777777" w:rsidR="004A59CC" w:rsidRPr="005C7947" w:rsidRDefault="004A59CC" w:rsidP="004A59CC">
            <w:pPr>
              <w:pStyle w:val="Zpat"/>
              <w:tabs>
                <w:tab w:val="clear" w:pos="4513"/>
              </w:tabs>
              <w:jc w:val="center"/>
              <w:rPr>
                <w:rFonts w:ascii="Arial" w:hAnsi="Arial" w:cs="Arial"/>
                <w:sz w:val="20"/>
                <w:szCs w:val="20"/>
              </w:rPr>
            </w:pPr>
            <w:r w:rsidRPr="005C7947">
              <w:rPr>
                <w:rFonts w:ascii="Arial" w:hAnsi="Arial" w:cs="Arial"/>
                <w:sz w:val="20"/>
                <w:szCs w:val="20"/>
              </w:rPr>
              <w:t>-</w:t>
            </w:r>
          </w:p>
        </w:tc>
        <w:tc>
          <w:tcPr>
            <w:tcW w:w="85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321E496" w14:textId="77777777" w:rsidR="004A59CC" w:rsidRPr="005C7947" w:rsidRDefault="004A59CC" w:rsidP="004A59CC">
            <w:pPr>
              <w:pStyle w:val="Zpat"/>
              <w:tabs>
                <w:tab w:val="clear" w:pos="4513"/>
              </w:tabs>
              <w:jc w:val="center"/>
              <w:rPr>
                <w:rFonts w:ascii="Arial" w:hAnsi="Arial" w:cs="Arial"/>
                <w:sz w:val="20"/>
                <w:szCs w:val="20"/>
              </w:rPr>
            </w:pPr>
            <w:r w:rsidRPr="005C7947">
              <w:rPr>
                <w:rFonts w:ascii="Arial" w:hAnsi="Arial" w:cs="Arial"/>
                <w:sz w:val="20"/>
                <w:szCs w:val="20"/>
              </w:rPr>
              <w:t>-</w:t>
            </w:r>
          </w:p>
        </w:tc>
        <w:tc>
          <w:tcPr>
            <w:tcW w:w="70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264B439B" w14:textId="77777777" w:rsidR="004A59CC" w:rsidRPr="005C7947" w:rsidRDefault="004A59CC" w:rsidP="004A59CC">
            <w:pPr>
              <w:pStyle w:val="Zpat"/>
              <w:tabs>
                <w:tab w:val="clear" w:pos="4513"/>
              </w:tabs>
              <w:jc w:val="center"/>
              <w:rPr>
                <w:rFonts w:ascii="Arial" w:hAnsi="Arial" w:cs="Arial"/>
                <w:sz w:val="20"/>
                <w:szCs w:val="20"/>
              </w:rPr>
            </w:pPr>
            <w:r w:rsidRPr="005C7947">
              <w:rPr>
                <w:rFonts w:ascii="Arial" w:hAnsi="Arial" w:cs="Arial"/>
                <w:sz w:val="20"/>
                <w:szCs w:val="20"/>
              </w:rPr>
              <w:t>-</w:t>
            </w:r>
          </w:p>
        </w:tc>
        <w:tc>
          <w:tcPr>
            <w:tcW w:w="1701" w:type="dxa"/>
            <w:gridSpan w:val="2"/>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06D677A" w14:textId="5E70B2D7" w:rsidR="004A59CC" w:rsidRPr="005C7947" w:rsidRDefault="004A59CC" w:rsidP="004A59CC">
            <w:pPr>
              <w:pStyle w:val="Zpat"/>
              <w:tabs>
                <w:tab w:val="clear" w:pos="4513"/>
              </w:tabs>
              <w:jc w:val="center"/>
              <w:rPr>
                <w:rFonts w:ascii="Arial" w:hAnsi="Arial" w:cs="Arial"/>
                <w:sz w:val="18"/>
                <w:szCs w:val="18"/>
              </w:rPr>
            </w:pPr>
            <w:r w:rsidRPr="005C7947">
              <w:rPr>
                <w:rFonts w:ascii="Arial" w:hAnsi="Arial" w:cs="Arial"/>
                <w:sz w:val="18"/>
                <w:szCs w:val="18"/>
              </w:rPr>
              <w:t>Vrací pošta rozdíl mezi cenou za službu a cenou za Standardní balík prioritní</w:t>
            </w:r>
          </w:p>
        </w:tc>
      </w:tr>
      <w:tr w:rsidR="004B0378" w:rsidRPr="005C7947" w14:paraId="193D8908" w14:textId="77777777" w:rsidTr="00355200">
        <w:trPr>
          <w:trHeight w:val="188"/>
        </w:trPr>
        <w:tc>
          <w:tcPr>
            <w:tcW w:w="241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7B87711" w14:textId="77777777" w:rsidR="004A59CC" w:rsidRPr="005C7947" w:rsidRDefault="004A59CC" w:rsidP="004A59CC">
            <w:pPr>
              <w:pStyle w:val="Zpat"/>
              <w:tabs>
                <w:tab w:val="clear" w:pos="4513"/>
              </w:tabs>
              <w:rPr>
                <w:rFonts w:ascii="Arial" w:hAnsi="Arial" w:cs="Arial"/>
                <w:sz w:val="18"/>
                <w:szCs w:val="18"/>
              </w:rPr>
            </w:pPr>
            <w:r w:rsidRPr="005C7947">
              <w:rPr>
                <w:rFonts w:ascii="Arial" w:hAnsi="Arial" w:cs="Arial"/>
                <w:sz w:val="18"/>
                <w:szCs w:val="18"/>
              </w:rPr>
              <w:t>Vrácení Obchodního balíku do zahraničí</w:t>
            </w:r>
          </w:p>
        </w:tc>
        <w:tc>
          <w:tcPr>
            <w:tcW w:w="1134"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ABCA968" w14:textId="77777777" w:rsidR="004A59CC" w:rsidRPr="005C7947" w:rsidRDefault="004A59CC" w:rsidP="004A59CC">
            <w:pPr>
              <w:pStyle w:val="Zpat"/>
              <w:tabs>
                <w:tab w:val="clear" w:pos="4513"/>
              </w:tabs>
              <w:jc w:val="center"/>
              <w:rPr>
                <w:rFonts w:ascii="Arial" w:hAnsi="Arial" w:cs="Arial"/>
                <w:sz w:val="18"/>
                <w:szCs w:val="18"/>
              </w:rPr>
            </w:pPr>
            <w:r w:rsidRPr="005C7947">
              <w:rPr>
                <w:rFonts w:ascii="Arial" w:hAnsi="Arial" w:cs="Arial"/>
                <w:sz w:val="18"/>
                <w:szCs w:val="18"/>
              </w:rPr>
              <w:t>-</w:t>
            </w:r>
          </w:p>
        </w:tc>
        <w:tc>
          <w:tcPr>
            <w:tcW w:w="85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2BBD9A3" w14:textId="77777777" w:rsidR="004A59CC" w:rsidRPr="005C7947" w:rsidRDefault="004A59CC" w:rsidP="004A59CC">
            <w:pPr>
              <w:pStyle w:val="Zpat"/>
              <w:tabs>
                <w:tab w:val="clear" w:pos="4513"/>
              </w:tabs>
              <w:ind w:left="-57"/>
              <w:jc w:val="center"/>
              <w:rPr>
                <w:rFonts w:ascii="Arial" w:hAnsi="Arial" w:cs="Arial"/>
                <w:sz w:val="20"/>
                <w:szCs w:val="20"/>
              </w:rPr>
            </w:pPr>
            <w:r w:rsidRPr="005C7947">
              <w:rPr>
                <w:rFonts w:ascii="Arial" w:hAnsi="Arial" w:cs="Arial"/>
                <w:sz w:val="20"/>
                <w:szCs w:val="20"/>
              </w:rPr>
              <w:t>-</w:t>
            </w:r>
          </w:p>
        </w:tc>
        <w:tc>
          <w:tcPr>
            <w:tcW w:w="847"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2B9940C5" w14:textId="77777777" w:rsidR="004A59CC" w:rsidRPr="005C7947" w:rsidRDefault="004A59CC" w:rsidP="004A59CC">
            <w:pPr>
              <w:pStyle w:val="Zpat"/>
              <w:tabs>
                <w:tab w:val="clear" w:pos="4513"/>
              </w:tabs>
              <w:jc w:val="center"/>
              <w:rPr>
                <w:rFonts w:ascii="Arial" w:hAnsi="Arial" w:cs="Arial"/>
                <w:sz w:val="20"/>
                <w:szCs w:val="20"/>
              </w:rPr>
            </w:pPr>
            <w:r w:rsidRPr="005C7947">
              <w:rPr>
                <w:rFonts w:ascii="Arial" w:hAnsi="Arial" w:cs="Arial"/>
                <w:sz w:val="20"/>
                <w:szCs w:val="20"/>
              </w:rPr>
              <w:t>-</w:t>
            </w:r>
          </w:p>
        </w:tc>
        <w:tc>
          <w:tcPr>
            <w:tcW w:w="113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1569777" w14:textId="77777777" w:rsidR="004A59CC" w:rsidRPr="005C7947" w:rsidRDefault="004A59CC" w:rsidP="004A59CC">
            <w:pPr>
              <w:pStyle w:val="Zpat"/>
              <w:tabs>
                <w:tab w:val="clear" w:pos="4513"/>
              </w:tabs>
              <w:jc w:val="center"/>
              <w:rPr>
                <w:rFonts w:ascii="Arial" w:hAnsi="Arial" w:cs="Arial"/>
                <w:sz w:val="20"/>
                <w:szCs w:val="20"/>
              </w:rPr>
            </w:pPr>
            <w:r w:rsidRPr="005C7947">
              <w:rPr>
                <w:rFonts w:ascii="Arial" w:hAnsi="Arial" w:cs="Arial"/>
                <w:sz w:val="20"/>
                <w:szCs w:val="20"/>
              </w:rPr>
              <w:t>-</w:t>
            </w:r>
          </w:p>
        </w:tc>
        <w:tc>
          <w:tcPr>
            <w:tcW w:w="84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1FD7829" w14:textId="77777777" w:rsidR="004A59CC" w:rsidRPr="005C7947" w:rsidRDefault="004A59CC" w:rsidP="004A59CC">
            <w:pPr>
              <w:pStyle w:val="Zpat"/>
              <w:tabs>
                <w:tab w:val="clear" w:pos="4513"/>
              </w:tabs>
              <w:jc w:val="center"/>
              <w:rPr>
                <w:rFonts w:ascii="Arial" w:hAnsi="Arial" w:cs="Arial"/>
                <w:sz w:val="20"/>
                <w:szCs w:val="20"/>
              </w:rPr>
            </w:pPr>
            <w:r w:rsidRPr="005C7947">
              <w:rPr>
                <w:rFonts w:ascii="Arial" w:hAnsi="Arial" w:cs="Arial"/>
                <w:sz w:val="20"/>
                <w:szCs w:val="20"/>
              </w:rPr>
              <w:t>-</w:t>
            </w:r>
          </w:p>
        </w:tc>
        <w:tc>
          <w:tcPr>
            <w:tcW w:w="852"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53F7A51E" w14:textId="77777777" w:rsidR="004A59CC" w:rsidRPr="005C7947" w:rsidRDefault="004A59CC" w:rsidP="004A59CC">
            <w:pPr>
              <w:pStyle w:val="Zpat"/>
              <w:tabs>
                <w:tab w:val="clear" w:pos="4513"/>
              </w:tabs>
              <w:jc w:val="center"/>
              <w:rPr>
                <w:rFonts w:ascii="Arial" w:hAnsi="Arial" w:cs="Arial"/>
                <w:sz w:val="20"/>
                <w:szCs w:val="20"/>
              </w:rPr>
            </w:pPr>
            <w:r w:rsidRPr="005C7947">
              <w:rPr>
                <w:rFonts w:ascii="Arial" w:hAnsi="Arial" w:cs="Arial"/>
                <w:sz w:val="20"/>
                <w:szCs w:val="20"/>
              </w:rPr>
              <w:t>-</w:t>
            </w:r>
          </w:p>
        </w:tc>
        <w:tc>
          <w:tcPr>
            <w:tcW w:w="85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5E866323" w14:textId="77777777" w:rsidR="004A59CC" w:rsidRPr="005C7947" w:rsidRDefault="004A59CC" w:rsidP="004A59CC">
            <w:pPr>
              <w:pStyle w:val="Zpat"/>
              <w:tabs>
                <w:tab w:val="clear" w:pos="4513"/>
              </w:tabs>
              <w:jc w:val="center"/>
              <w:rPr>
                <w:rFonts w:ascii="Arial" w:hAnsi="Arial" w:cs="Arial"/>
                <w:sz w:val="20"/>
                <w:szCs w:val="20"/>
              </w:rPr>
            </w:pPr>
            <w:r w:rsidRPr="005C7947">
              <w:rPr>
                <w:rFonts w:ascii="Arial" w:hAnsi="Arial" w:cs="Arial"/>
                <w:sz w:val="20"/>
                <w:szCs w:val="20"/>
              </w:rPr>
              <w:t>-</w:t>
            </w:r>
          </w:p>
        </w:tc>
        <w:tc>
          <w:tcPr>
            <w:tcW w:w="70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4961D7D" w14:textId="77777777" w:rsidR="004A59CC" w:rsidRPr="005C7947" w:rsidRDefault="004A59CC" w:rsidP="004A59CC">
            <w:pPr>
              <w:pStyle w:val="Zpat"/>
              <w:tabs>
                <w:tab w:val="clear" w:pos="4513"/>
              </w:tabs>
              <w:jc w:val="center"/>
              <w:rPr>
                <w:rFonts w:ascii="Arial" w:hAnsi="Arial" w:cs="Arial"/>
                <w:sz w:val="20"/>
                <w:szCs w:val="20"/>
              </w:rPr>
            </w:pPr>
            <w:r w:rsidRPr="005C7947">
              <w:rPr>
                <w:rFonts w:ascii="Arial" w:hAnsi="Arial" w:cs="Arial"/>
                <w:sz w:val="20"/>
                <w:szCs w:val="20"/>
              </w:rPr>
              <w:t>-</w:t>
            </w:r>
          </w:p>
        </w:tc>
        <w:tc>
          <w:tcPr>
            <w:tcW w:w="1701" w:type="dxa"/>
            <w:gridSpan w:val="2"/>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DF63433" w14:textId="260B562E" w:rsidR="004A59CC" w:rsidRPr="005C7947" w:rsidRDefault="004A59CC" w:rsidP="004A59CC">
            <w:pPr>
              <w:pStyle w:val="Zpat"/>
              <w:tabs>
                <w:tab w:val="clear" w:pos="4513"/>
              </w:tabs>
              <w:jc w:val="center"/>
              <w:rPr>
                <w:rFonts w:ascii="Arial" w:hAnsi="Arial" w:cs="Arial"/>
                <w:sz w:val="18"/>
                <w:szCs w:val="18"/>
              </w:rPr>
            </w:pPr>
            <w:r w:rsidRPr="005C7947">
              <w:rPr>
                <w:rFonts w:ascii="Arial" w:hAnsi="Arial" w:cs="Arial"/>
                <w:sz w:val="18"/>
                <w:szCs w:val="18"/>
              </w:rPr>
              <w:t>obsaženo v</w:t>
            </w:r>
            <w:r w:rsidR="00F00687" w:rsidRPr="005C7947">
              <w:rPr>
                <w:rFonts w:ascii="Arial" w:hAnsi="Arial" w:cs="Arial"/>
                <w:sz w:val="18"/>
                <w:szCs w:val="18"/>
              </w:rPr>
              <w:t> </w:t>
            </w:r>
            <w:r w:rsidRPr="005C7947">
              <w:rPr>
                <w:rFonts w:ascii="Arial" w:hAnsi="Arial" w:cs="Arial"/>
                <w:sz w:val="18"/>
                <w:szCs w:val="18"/>
              </w:rPr>
              <w:t>ceně služby</w:t>
            </w:r>
          </w:p>
        </w:tc>
      </w:tr>
    </w:tbl>
    <w:p w14:paraId="68BEBF29" w14:textId="3B915980" w:rsidR="00954480" w:rsidRPr="005C7947" w:rsidRDefault="00954480" w:rsidP="00954480">
      <w:pPr>
        <w:spacing w:line="240" w:lineRule="auto"/>
        <w:rPr>
          <w:rFonts w:ascii="Arial" w:hAnsi="Arial" w:cs="Arial"/>
          <w:sz w:val="20"/>
        </w:rPr>
      </w:pPr>
    </w:p>
    <w:p w14:paraId="1A458563" w14:textId="4F3ED960" w:rsidR="00CA3BEE" w:rsidRPr="005C7947" w:rsidRDefault="00CA3BEE" w:rsidP="00661FFF">
      <w:pPr>
        <w:pStyle w:val="Nadpis4"/>
        <w:numPr>
          <w:ilvl w:val="3"/>
          <w:numId w:val="61"/>
        </w:numPr>
        <w:tabs>
          <w:tab w:val="clear" w:pos="907"/>
          <w:tab w:val="num" w:pos="709"/>
        </w:tabs>
        <w:ind w:left="851" w:hanging="765"/>
        <w:rPr>
          <w:rFonts w:cs="Arial"/>
        </w:rPr>
      </w:pPr>
      <w:bookmarkStart w:id="2893" w:name="_Toc22742930"/>
      <w:bookmarkStart w:id="2894" w:name="_Toc87870690"/>
      <w:bookmarkStart w:id="2895" w:name="_Toc151388016"/>
      <w:bookmarkStart w:id="2896" w:name="_Toc180568481"/>
      <w:bookmarkStart w:id="2897" w:name="_Hlk91670304"/>
      <w:r w:rsidRPr="005C7947">
        <w:rPr>
          <w:rFonts w:cs="Arial"/>
        </w:rPr>
        <w:t>Slevy</w:t>
      </w:r>
      <w:bookmarkEnd w:id="2893"/>
      <w:bookmarkEnd w:id="2894"/>
      <w:bookmarkEnd w:id="2895"/>
      <w:bookmarkEnd w:id="2896"/>
    </w:p>
    <w:p w14:paraId="781AE47A" w14:textId="77777777" w:rsidR="00310B8A" w:rsidRPr="005C7947" w:rsidRDefault="00310B8A" w:rsidP="00310B8A">
      <w:pPr>
        <w:spacing w:line="240" w:lineRule="auto"/>
        <w:rPr>
          <w:rFonts w:ascii="Arial" w:hAnsi="Arial" w:cs="Arial"/>
          <w:sz w:val="12"/>
          <w:szCs w:val="12"/>
        </w:rPr>
      </w:pPr>
    </w:p>
    <w:tbl>
      <w:tblPr>
        <w:tblW w:w="9923" w:type="dxa"/>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000" w:firstRow="0" w:lastRow="0" w:firstColumn="0" w:lastColumn="0" w:noHBand="0" w:noVBand="0"/>
      </w:tblPr>
      <w:tblGrid>
        <w:gridCol w:w="567"/>
        <w:gridCol w:w="9356"/>
      </w:tblGrid>
      <w:tr w:rsidR="002B4039" w:rsidRPr="005C7947" w14:paraId="26923DB4" w14:textId="77777777" w:rsidTr="002B4039">
        <w:trPr>
          <w:trHeight w:val="178"/>
        </w:trPr>
        <w:tc>
          <w:tcPr>
            <w:tcW w:w="567" w:type="dxa"/>
            <w:tcBorders>
              <w:top w:val="nil"/>
              <w:left w:val="nil"/>
              <w:bottom w:val="nil"/>
              <w:right w:val="nil"/>
            </w:tcBorders>
          </w:tcPr>
          <w:p w14:paraId="68FB03C0" w14:textId="771D9EEE" w:rsidR="002B4039" w:rsidRPr="005C7947" w:rsidRDefault="00000000" w:rsidP="00844FD4">
            <w:pPr>
              <w:ind w:right="-214"/>
              <w:rPr>
                <w:rFonts w:ascii="Arial" w:hAnsi="Arial" w:cs="Arial"/>
                <w:b/>
              </w:rPr>
            </w:pPr>
            <w:sdt>
              <w:sdtPr>
                <w:rPr>
                  <w:rFonts w:ascii="Arial" w:hAnsi="Arial" w:cs="Arial"/>
                  <w:b/>
                </w:rPr>
                <w:id w:val="-717354937"/>
              </w:sdtPr>
              <w:sdtContent>
                <w:r w:rsidR="002B4039" w:rsidRPr="005C7947">
                  <w:rPr>
                    <w:rFonts w:ascii="Arial" w:hAnsi="Arial" w:cs="Arial"/>
                    <w:b/>
                  </w:rPr>
                  <w:t>1.</w:t>
                </w:r>
              </w:sdtContent>
            </w:sdt>
          </w:p>
        </w:tc>
        <w:tc>
          <w:tcPr>
            <w:tcW w:w="9356" w:type="dxa"/>
            <w:tcBorders>
              <w:top w:val="nil"/>
              <w:left w:val="nil"/>
              <w:bottom w:val="nil"/>
              <w:right w:val="nil"/>
            </w:tcBorders>
            <w:shd w:val="clear" w:color="auto" w:fill="auto"/>
          </w:tcPr>
          <w:p w14:paraId="00CBD40A" w14:textId="17E96F65" w:rsidR="002B4039" w:rsidRPr="005C7947" w:rsidRDefault="002B4039" w:rsidP="00844FD4">
            <w:pPr>
              <w:rPr>
                <w:rFonts w:ascii="Arial" w:hAnsi="Arial" w:cs="Arial"/>
                <w:b/>
              </w:rPr>
            </w:pPr>
            <w:r w:rsidRPr="005C7947">
              <w:rPr>
                <w:rFonts w:ascii="Arial" w:hAnsi="Arial" w:cs="Arial"/>
                <w:b/>
              </w:rPr>
              <w:t>Sleva při elektronickém předání kompletních podacích údajů</w:t>
            </w:r>
          </w:p>
        </w:tc>
      </w:tr>
    </w:tbl>
    <w:p w14:paraId="45C274EB" w14:textId="258CEEC2" w:rsidR="00310B8A" w:rsidRPr="005C7947" w:rsidRDefault="00310B8A" w:rsidP="00310B8A">
      <w:pPr>
        <w:spacing w:line="228" w:lineRule="auto"/>
        <w:rPr>
          <w:rFonts w:ascii="Arial" w:hAnsi="Arial" w:cs="Arial"/>
          <w:sz w:val="18"/>
          <w:szCs w:val="18"/>
        </w:rPr>
      </w:pPr>
    </w:p>
    <w:tbl>
      <w:tblPr>
        <w:tblW w:w="9923" w:type="dxa"/>
        <w:tblInd w:w="108" w:type="dxa"/>
        <w:tblLook w:val="04A0" w:firstRow="1" w:lastRow="0" w:firstColumn="1" w:lastColumn="0" w:noHBand="0" w:noVBand="1"/>
      </w:tblPr>
      <w:tblGrid>
        <w:gridCol w:w="6521"/>
        <w:gridCol w:w="1984"/>
        <w:gridCol w:w="1418"/>
      </w:tblGrid>
      <w:tr w:rsidR="00547C55" w:rsidRPr="005C7947" w14:paraId="4BFFEBAA" w14:textId="77777777" w:rsidTr="00F17596">
        <w:trPr>
          <w:trHeight w:val="84"/>
        </w:trPr>
        <w:tc>
          <w:tcPr>
            <w:tcW w:w="6521" w:type="dxa"/>
            <w:tcBorders>
              <w:top w:val="single" w:sz="4" w:space="0" w:color="auto"/>
              <w:left w:val="single" w:sz="4" w:space="0" w:color="auto"/>
              <w:bottom w:val="single" w:sz="4" w:space="0" w:color="auto"/>
            </w:tcBorders>
            <w:shd w:val="clear" w:color="auto" w:fill="F2F2F2" w:themeFill="background1" w:themeFillShade="F2"/>
          </w:tcPr>
          <w:p w14:paraId="7EEC5557" w14:textId="61B1A962" w:rsidR="0007596D" w:rsidRPr="005C7947" w:rsidRDefault="002B4039" w:rsidP="0007596D">
            <w:pPr>
              <w:spacing w:line="228" w:lineRule="auto"/>
              <w:rPr>
                <w:rFonts w:ascii="Arial" w:hAnsi="Arial" w:cs="Arial"/>
                <w:b/>
              </w:rPr>
            </w:pPr>
            <w:r w:rsidRPr="005C7947">
              <w:rPr>
                <w:rFonts w:ascii="Arial" w:hAnsi="Arial" w:cs="Arial"/>
                <w:b/>
              </w:rPr>
              <w:t>Služba</w:t>
            </w:r>
          </w:p>
        </w:tc>
        <w:tc>
          <w:tcPr>
            <w:tcW w:w="198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B92E137" w14:textId="5A0079D4" w:rsidR="0007596D" w:rsidRPr="005C7947" w:rsidRDefault="0007596D" w:rsidP="0007596D">
            <w:pPr>
              <w:pStyle w:val="Bezmezer"/>
              <w:tabs>
                <w:tab w:val="left" w:pos="7655"/>
              </w:tabs>
              <w:spacing w:line="228" w:lineRule="auto"/>
              <w:jc w:val="center"/>
              <w:rPr>
                <w:rFonts w:ascii="Arial" w:hAnsi="Arial" w:cs="Arial"/>
                <w:b/>
                <w:sz w:val="20"/>
                <w:szCs w:val="20"/>
              </w:rPr>
            </w:pPr>
            <w:r w:rsidRPr="005C7947">
              <w:rPr>
                <w:rFonts w:ascii="Arial" w:hAnsi="Arial" w:cs="Arial"/>
                <w:b/>
                <w:sz w:val="20"/>
                <w:szCs w:val="20"/>
              </w:rPr>
              <w:t>Cena v</w:t>
            </w:r>
            <w:r w:rsidR="00F00687" w:rsidRPr="005C7947">
              <w:rPr>
                <w:rFonts w:ascii="Arial" w:hAnsi="Arial" w:cs="Arial"/>
                <w:b/>
                <w:sz w:val="20"/>
                <w:szCs w:val="20"/>
              </w:rPr>
              <w:t> </w:t>
            </w:r>
            <w:r w:rsidRPr="005C7947">
              <w:rPr>
                <w:rFonts w:ascii="Arial" w:hAnsi="Arial" w:cs="Arial"/>
                <w:b/>
                <w:sz w:val="20"/>
                <w:szCs w:val="20"/>
              </w:rPr>
              <w:t>Kč</w:t>
            </w:r>
          </w:p>
          <w:p w14:paraId="5CD6E980" w14:textId="77777777" w:rsidR="0007596D" w:rsidRPr="005C7947" w:rsidRDefault="0007596D" w:rsidP="0007596D">
            <w:pPr>
              <w:pStyle w:val="Bezmezer"/>
              <w:tabs>
                <w:tab w:val="left" w:pos="7655"/>
              </w:tabs>
              <w:spacing w:line="228" w:lineRule="auto"/>
              <w:jc w:val="center"/>
              <w:rPr>
                <w:rFonts w:ascii="Arial" w:hAnsi="Arial" w:cs="Arial"/>
                <w:b/>
                <w:sz w:val="20"/>
                <w:szCs w:val="20"/>
              </w:rPr>
            </w:pPr>
            <w:r w:rsidRPr="005C7947">
              <w:rPr>
                <w:rFonts w:ascii="Arial" w:hAnsi="Arial" w:cs="Arial"/>
                <w:b/>
                <w:sz w:val="20"/>
                <w:szCs w:val="20"/>
              </w:rPr>
              <w:t>(bez DPH)</w:t>
            </w:r>
          </w:p>
        </w:tc>
        <w:tc>
          <w:tcPr>
            <w:tcW w:w="141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BC8AA44" w14:textId="4F335768" w:rsidR="0007596D" w:rsidRPr="005C7947" w:rsidRDefault="0007596D" w:rsidP="0007596D">
            <w:pPr>
              <w:pStyle w:val="Bezmezer"/>
              <w:tabs>
                <w:tab w:val="left" w:pos="7655"/>
              </w:tabs>
              <w:jc w:val="center"/>
              <w:rPr>
                <w:rFonts w:ascii="Arial" w:hAnsi="Arial" w:cs="Arial"/>
                <w:b/>
                <w:sz w:val="20"/>
                <w:szCs w:val="20"/>
              </w:rPr>
            </w:pPr>
            <w:r w:rsidRPr="005C7947">
              <w:rPr>
                <w:rFonts w:ascii="Arial" w:hAnsi="Arial" w:cs="Arial"/>
                <w:b/>
                <w:sz w:val="20"/>
                <w:szCs w:val="20"/>
              </w:rPr>
              <w:t>Cena v</w:t>
            </w:r>
            <w:r w:rsidR="00F00687" w:rsidRPr="005C7947">
              <w:rPr>
                <w:rFonts w:ascii="Arial" w:hAnsi="Arial" w:cs="Arial"/>
                <w:b/>
                <w:sz w:val="20"/>
                <w:szCs w:val="20"/>
              </w:rPr>
              <w:t> </w:t>
            </w:r>
            <w:r w:rsidRPr="005C7947">
              <w:rPr>
                <w:rFonts w:ascii="Arial" w:hAnsi="Arial" w:cs="Arial"/>
                <w:b/>
                <w:sz w:val="20"/>
                <w:szCs w:val="20"/>
              </w:rPr>
              <w:t>Kč</w:t>
            </w:r>
          </w:p>
          <w:p w14:paraId="1C38D995" w14:textId="77777777" w:rsidR="0007596D" w:rsidRPr="005C7947" w:rsidRDefault="0007596D" w:rsidP="0007596D">
            <w:pPr>
              <w:pStyle w:val="Bezmezer"/>
              <w:tabs>
                <w:tab w:val="left" w:pos="7655"/>
              </w:tabs>
              <w:jc w:val="center"/>
              <w:rPr>
                <w:rFonts w:ascii="Arial" w:hAnsi="Arial" w:cs="Arial"/>
                <w:b/>
                <w:sz w:val="20"/>
                <w:szCs w:val="20"/>
              </w:rPr>
            </w:pPr>
            <w:r w:rsidRPr="005C7947">
              <w:rPr>
                <w:rFonts w:ascii="Arial" w:hAnsi="Arial" w:cs="Arial"/>
                <w:b/>
                <w:sz w:val="20"/>
                <w:szCs w:val="20"/>
              </w:rPr>
              <w:t>(s DPH)</w:t>
            </w:r>
          </w:p>
        </w:tc>
      </w:tr>
      <w:tr w:rsidR="00547C55" w:rsidRPr="005C7947" w14:paraId="33EAB745" w14:textId="77777777" w:rsidTr="00F17596">
        <w:trPr>
          <w:trHeight w:val="367"/>
        </w:trPr>
        <w:tc>
          <w:tcPr>
            <w:tcW w:w="6521" w:type="dxa"/>
            <w:tcBorders>
              <w:top w:val="single" w:sz="4" w:space="0" w:color="auto"/>
              <w:left w:val="single" w:sz="4" w:space="0" w:color="auto"/>
              <w:bottom w:val="single" w:sz="4" w:space="0" w:color="auto"/>
              <w:right w:val="single" w:sz="4" w:space="0" w:color="auto"/>
            </w:tcBorders>
            <w:vAlign w:val="center"/>
          </w:tcPr>
          <w:p w14:paraId="43E18CB2" w14:textId="77777777" w:rsidR="002B4039" w:rsidRPr="005C7947" w:rsidRDefault="002B4039" w:rsidP="0007596D">
            <w:pPr>
              <w:pStyle w:val="Odstavecseseznamem"/>
              <w:numPr>
                <w:ilvl w:val="0"/>
                <w:numId w:val="54"/>
              </w:numPr>
              <w:spacing w:line="228" w:lineRule="auto"/>
              <w:ind w:left="320" w:hanging="284"/>
              <w:rPr>
                <w:rFonts w:ascii="Arial" w:hAnsi="Arial" w:cs="Arial"/>
                <w:sz w:val="20"/>
                <w:szCs w:val="20"/>
              </w:rPr>
            </w:pPr>
            <w:r w:rsidRPr="005C7947">
              <w:rPr>
                <w:rFonts w:ascii="Arial" w:hAnsi="Arial" w:cs="Arial"/>
                <w:sz w:val="20"/>
                <w:szCs w:val="20"/>
              </w:rPr>
              <w:t>Standardní balík a Cenný balík do 10 kg. Cena za zásilku.</w:t>
            </w:r>
          </w:p>
        </w:tc>
        <w:tc>
          <w:tcPr>
            <w:tcW w:w="1984" w:type="dxa"/>
            <w:tcBorders>
              <w:top w:val="single" w:sz="4" w:space="0" w:color="auto"/>
              <w:left w:val="single" w:sz="4" w:space="0" w:color="auto"/>
              <w:bottom w:val="single" w:sz="4" w:space="0" w:color="auto"/>
              <w:right w:val="single" w:sz="4" w:space="0" w:color="auto"/>
            </w:tcBorders>
            <w:vAlign w:val="center"/>
          </w:tcPr>
          <w:p w14:paraId="3EDF626E" w14:textId="77777777" w:rsidR="002B4039" w:rsidRPr="005C7947" w:rsidRDefault="002B4039" w:rsidP="0007596D">
            <w:pPr>
              <w:spacing w:line="228" w:lineRule="auto"/>
              <w:jc w:val="center"/>
              <w:rPr>
                <w:rFonts w:ascii="Arial" w:hAnsi="Arial" w:cs="Arial"/>
                <w:sz w:val="20"/>
                <w:szCs w:val="20"/>
              </w:rPr>
            </w:pPr>
            <w:r w:rsidRPr="005C7947">
              <w:rPr>
                <w:rFonts w:ascii="Arial" w:hAnsi="Arial" w:cs="Arial"/>
                <w:sz w:val="20"/>
                <w:szCs w:val="20"/>
              </w:rPr>
              <w:t>8,00</w:t>
            </w:r>
          </w:p>
        </w:tc>
        <w:tc>
          <w:tcPr>
            <w:tcW w:w="1418" w:type="dxa"/>
            <w:tcBorders>
              <w:top w:val="single" w:sz="4" w:space="0" w:color="auto"/>
              <w:left w:val="single" w:sz="4" w:space="0" w:color="auto"/>
              <w:bottom w:val="single" w:sz="4" w:space="0" w:color="auto"/>
              <w:right w:val="single" w:sz="4" w:space="0" w:color="auto"/>
            </w:tcBorders>
            <w:vAlign w:val="center"/>
          </w:tcPr>
          <w:p w14:paraId="1ACFE0AB" w14:textId="6D20DF8B" w:rsidR="002B4039" w:rsidRPr="005C7947" w:rsidRDefault="002B4039" w:rsidP="0007596D">
            <w:pPr>
              <w:spacing w:line="228" w:lineRule="auto"/>
              <w:jc w:val="center"/>
              <w:rPr>
                <w:rFonts w:ascii="Arial" w:hAnsi="Arial" w:cs="Arial"/>
                <w:b/>
                <w:sz w:val="20"/>
                <w:szCs w:val="20"/>
              </w:rPr>
            </w:pPr>
            <w:r w:rsidRPr="005C7947">
              <w:rPr>
                <w:rFonts w:ascii="Arial" w:hAnsi="Arial" w:cs="Arial"/>
                <w:b/>
                <w:sz w:val="20"/>
                <w:szCs w:val="20"/>
              </w:rPr>
              <w:t>-</w:t>
            </w:r>
          </w:p>
        </w:tc>
      </w:tr>
      <w:tr w:rsidR="00547C55" w:rsidRPr="005C7947" w14:paraId="101C43F0" w14:textId="77777777" w:rsidTr="00F17596">
        <w:trPr>
          <w:trHeight w:val="287"/>
        </w:trPr>
        <w:tc>
          <w:tcPr>
            <w:tcW w:w="6521" w:type="dxa"/>
            <w:tcBorders>
              <w:top w:val="single" w:sz="4" w:space="0" w:color="auto"/>
              <w:left w:val="single" w:sz="4" w:space="0" w:color="auto"/>
              <w:bottom w:val="single" w:sz="4" w:space="0" w:color="auto"/>
              <w:right w:val="single" w:sz="4" w:space="0" w:color="auto"/>
            </w:tcBorders>
            <w:vAlign w:val="center"/>
          </w:tcPr>
          <w:p w14:paraId="7754C9A4" w14:textId="77777777" w:rsidR="002B4039" w:rsidRPr="005C7947" w:rsidRDefault="002B4039" w:rsidP="0007596D">
            <w:pPr>
              <w:pStyle w:val="Odstavecseseznamem"/>
              <w:numPr>
                <w:ilvl w:val="0"/>
                <w:numId w:val="54"/>
              </w:numPr>
              <w:spacing w:line="228" w:lineRule="auto"/>
              <w:ind w:left="320" w:hanging="284"/>
              <w:rPr>
                <w:rFonts w:ascii="Arial" w:hAnsi="Arial" w:cs="Arial"/>
                <w:sz w:val="20"/>
                <w:szCs w:val="20"/>
              </w:rPr>
            </w:pPr>
            <w:r w:rsidRPr="005C7947">
              <w:rPr>
                <w:rFonts w:ascii="Arial" w:hAnsi="Arial" w:cs="Arial"/>
                <w:sz w:val="20"/>
                <w:szCs w:val="20"/>
              </w:rPr>
              <w:t>Standardní balík a Cenný balík nad 10 kg. Cena za zásilku.</w:t>
            </w:r>
          </w:p>
        </w:tc>
        <w:tc>
          <w:tcPr>
            <w:tcW w:w="1984" w:type="dxa"/>
            <w:tcBorders>
              <w:top w:val="single" w:sz="4" w:space="0" w:color="auto"/>
              <w:left w:val="single" w:sz="4" w:space="0" w:color="auto"/>
              <w:bottom w:val="single" w:sz="4" w:space="0" w:color="auto"/>
              <w:right w:val="single" w:sz="4" w:space="0" w:color="auto"/>
            </w:tcBorders>
            <w:vAlign w:val="center"/>
          </w:tcPr>
          <w:p w14:paraId="0AC89F87" w14:textId="4B4813A0" w:rsidR="002B4039" w:rsidRPr="005C7947" w:rsidRDefault="00FC5532" w:rsidP="0007596D">
            <w:pPr>
              <w:spacing w:line="228" w:lineRule="auto"/>
              <w:jc w:val="center"/>
              <w:rPr>
                <w:rFonts w:ascii="Arial" w:hAnsi="Arial" w:cs="Arial"/>
                <w:u w:val="single"/>
              </w:rPr>
            </w:pPr>
            <w:r w:rsidRPr="005C7947">
              <w:rPr>
                <w:rFonts w:ascii="Arial" w:hAnsi="Arial" w:cs="Arial"/>
                <w:sz w:val="20"/>
                <w:szCs w:val="20"/>
              </w:rPr>
              <w:t>8,26</w:t>
            </w:r>
          </w:p>
        </w:tc>
        <w:tc>
          <w:tcPr>
            <w:tcW w:w="1418" w:type="dxa"/>
            <w:tcBorders>
              <w:top w:val="single" w:sz="4" w:space="0" w:color="auto"/>
              <w:left w:val="single" w:sz="4" w:space="0" w:color="auto"/>
              <w:bottom w:val="single" w:sz="4" w:space="0" w:color="auto"/>
              <w:right w:val="single" w:sz="4" w:space="0" w:color="auto"/>
            </w:tcBorders>
            <w:vAlign w:val="center"/>
          </w:tcPr>
          <w:p w14:paraId="4D9CB6C3" w14:textId="49D79C24" w:rsidR="002B4039" w:rsidRPr="005C7947" w:rsidRDefault="00FC5532" w:rsidP="0007596D">
            <w:pPr>
              <w:spacing w:line="228" w:lineRule="auto"/>
              <w:jc w:val="center"/>
              <w:rPr>
                <w:rFonts w:ascii="Arial" w:hAnsi="Arial" w:cs="Arial"/>
                <w:b/>
                <w:sz w:val="20"/>
                <w:szCs w:val="20"/>
              </w:rPr>
            </w:pPr>
            <w:r w:rsidRPr="005C7947">
              <w:rPr>
                <w:rFonts w:ascii="Arial" w:hAnsi="Arial" w:cs="Arial"/>
                <w:b/>
                <w:sz w:val="20"/>
                <w:szCs w:val="20"/>
              </w:rPr>
              <w:t>10,00</w:t>
            </w:r>
          </w:p>
        </w:tc>
      </w:tr>
      <w:tr w:rsidR="00547C55" w:rsidRPr="005C7947" w14:paraId="6E21F90B" w14:textId="77777777" w:rsidTr="00F17596">
        <w:trPr>
          <w:trHeight w:val="287"/>
        </w:trPr>
        <w:tc>
          <w:tcPr>
            <w:tcW w:w="6521" w:type="dxa"/>
            <w:tcBorders>
              <w:top w:val="single" w:sz="4" w:space="0" w:color="auto"/>
              <w:left w:val="single" w:sz="4" w:space="0" w:color="auto"/>
              <w:bottom w:val="single" w:sz="4" w:space="0" w:color="auto"/>
              <w:right w:val="single" w:sz="4" w:space="0" w:color="auto"/>
            </w:tcBorders>
            <w:vAlign w:val="center"/>
          </w:tcPr>
          <w:p w14:paraId="38698964" w14:textId="58048951" w:rsidR="002B4039" w:rsidRPr="005C7947" w:rsidRDefault="002B4039" w:rsidP="0007596D">
            <w:pPr>
              <w:pStyle w:val="Odstavecseseznamem"/>
              <w:numPr>
                <w:ilvl w:val="0"/>
                <w:numId w:val="54"/>
              </w:numPr>
              <w:spacing w:line="228" w:lineRule="auto"/>
              <w:ind w:left="320" w:hanging="284"/>
              <w:rPr>
                <w:rFonts w:ascii="Arial" w:hAnsi="Arial" w:cs="Arial"/>
                <w:sz w:val="20"/>
                <w:szCs w:val="20"/>
              </w:rPr>
            </w:pPr>
            <w:r w:rsidRPr="005C7947">
              <w:rPr>
                <w:rFonts w:ascii="Arial" w:hAnsi="Arial" w:cs="Arial"/>
                <w:sz w:val="20"/>
                <w:szCs w:val="20"/>
              </w:rPr>
              <w:t>EMS a Obchodní balík do zahraničí (EPG). Cena za zásilku.</w:t>
            </w:r>
          </w:p>
        </w:tc>
        <w:tc>
          <w:tcPr>
            <w:tcW w:w="1984" w:type="dxa"/>
            <w:tcBorders>
              <w:top w:val="single" w:sz="4" w:space="0" w:color="auto"/>
              <w:left w:val="single" w:sz="4" w:space="0" w:color="auto"/>
              <w:bottom w:val="single" w:sz="4" w:space="0" w:color="auto"/>
              <w:right w:val="single" w:sz="4" w:space="0" w:color="auto"/>
            </w:tcBorders>
            <w:vAlign w:val="center"/>
          </w:tcPr>
          <w:p w14:paraId="43C8A31C" w14:textId="245A644E" w:rsidR="002B4039" w:rsidRPr="005C7947" w:rsidRDefault="00FC5532" w:rsidP="0007596D">
            <w:pPr>
              <w:spacing w:line="228" w:lineRule="auto"/>
              <w:jc w:val="center"/>
              <w:rPr>
                <w:rFonts w:ascii="Arial" w:hAnsi="Arial" w:cs="Arial"/>
                <w:sz w:val="20"/>
                <w:szCs w:val="20"/>
              </w:rPr>
            </w:pPr>
            <w:r w:rsidRPr="005C7947">
              <w:rPr>
                <w:rFonts w:ascii="Arial" w:hAnsi="Arial" w:cs="Arial"/>
                <w:sz w:val="20"/>
                <w:szCs w:val="20"/>
              </w:rPr>
              <w:t>8,26</w:t>
            </w:r>
          </w:p>
        </w:tc>
        <w:tc>
          <w:tcPr>
            <w:tcW w:w="1418" w:type="dxa"/>
            <w:tcBorders>
              <w:top w:val="single" w:sz="4" w:space="0" w:color="auto"/>
              <w:left w:val="single" w:sz="4" w:space="0" w:color="auto"/>
              <w:bottom w:val="single" w:sz="4" w:space="0" w:color="auto"/>
              <w:right w:val="single" w:sz="4" w:space="0" w:color="auto"/>
            </w:tcBorders>
            <w:vAlign w:val="center"/>
          </w:tcPr>
          <w:p w14:paraId="03264497" w14:textId="37912618" w:rsidR="002B4039" w:rsidRPr="005C7947" w:rsidRDefault="00FC5532" w:rsidP="0007596D">
            <w:pPr>
              <w:spacing w:line="228" w:lineRule="auto"/>
              <w:jc w:val="center"/>
              <w:rPr>
                <w:rFonts w:ascii="Arial" w:hAnsi="Arial" w:cs="Arial"/>
                <w:b/>
                <w:sz w:val="20"/>
                <w:szCs w:val="20"/>
              </w:rPr>
            </w:pPr>
            <w:r w:rsidRPr="005C7947">
              <w:rPr>
                <w:rFonts w:ascii="Arial" w:hAnsi="Arial" w:cs="Arial"/>
                <w:b/>
                <w:sz w:val="20"/>
                <w:szCs w:val="20"/>
              </w:rPr>
              <w:t>10,00</w:t>
            </w:r>
          </w:p>
        </w:tc>
      </w:tr>
    </w:tbl>
    <w:p w14:paraId="285C10F0" w14:textId="6A6187DA" w:rsidR="0007596D" w:rsidRPr="005C7947" w:rsidRDefault="00F1724E" w:rsidP="00ED4839">
      <w:pPr>
        <w:spacing w:line="228" w:lineRule="auto"/>
        <w:ind w:left="142"/>
        <w:jc w:val="both"/>
        <w:rPr>
          <w:rFonts w:ascii="Arial" w:hAnsi="Arial" w:cs="Arial"/>
          <w:sz w:val="16"/>
          <w:szCs w:val="18"/>
        </w:rPr>
      </w:pPr>
      <w:r w:rsidRPr="005C7947">
        <w:rPr>
          <w:rFonts w:ascii="Arial" w:hAnsi="Arial" w:cs="Arial"/>
          <w:sz w:val="16"/>
          <w:szCs w:val="18"/>
        </w:rPr>
        <w:t>Nebyl-li způsob předání podacích údajů v</w:t>
      </w:r>
      <w:r w:rsidR="00F00687" w:rsidRPr="005C7947">
        <w:rPr>
          <w:rFonts w:ascii="Arial" w:hAnsi="Arial" w:cs="Arial"/>
          <w:sz w:val="16"/>
          <w:szCs w:val="18"/>
        </w:rPr>
        <w:t> </w:t>
      </w:r>
      <w:r w:rsidRPr="005C7947">
        <w:rPr>
          <w:rFonts w:ascii="Arial" w:hAnsi="Arial" w:cs="Arial"/>
          <w:sz w:val="16"/>
          <w:szCs w:val="18"/>
        </w:rPr>
        <w:t>elektronické podobě sjednán zvláštní dohodou, může odesílatel podací údaje předat prostřednictvím aplikace „Poslat zásilku“ dostupné na www.poslatzasilku.cz nebo prostřednictvím elektronického podacího archu ePA, který je k</w:t>
      </w:r>
      <w:r w:rsidR="00F00687" w:rsidRPr="005C7947">
        <w:rPr>
          <w:rFonts w:ascii="Arial" w:hAnsi="Arial" w:cs="Arial"/>
          <w:sz w:val="16"/>
          <w:szCs w:val="18"/>
        </w:rPr>
        <w:t> </w:t>
      </w:r>
      <w:r w:rsidRPr="005C7947">
        <w:rPr>
          <w:rFonts w:ascii="Arial" w:hAnsi="Arial" w:cs="Arial"/>
          <w:sz w:val="16"/>
          <w:szCs w:val="18"/>
        </w:rPr>
        <w:t xml:space="preserve">dispozici ke stažení na </w:t>
      </w:r>
      <w:hyperlink r:id="rId21" w:history="1">
        <w:r w:rsidRPr="005C7947">
          <w:rPr>
            <w:rStyle w:val="Hypertextovodkaz"/>
            <w:rFonts w:ascii="Arial" w:hAnsi="Arial" w:cs="Arial"/>
            <w:color w:val="auto"/>
            <w:sz w:val="16"/>
            <w:szCs w:val="18"/>
          </w:rPr>
          <w:t>www.ceskaposta.cz/ke-stazeni/formulare-a-tiskopisy</w:t>
        </w:r>
      </w:hyperlink>
      <w:r w:rsidRPr="005C7947">
        <w:rPr>
          <w:rFonts w:ascii="Arial" w:hAnsi="Arial" w:cs="Arial"/>
          <w:sz w:val="16"/>
          <w:szCs w:val="18"/>
        </w:rPr>
        <w:t>.</w:t>
      </w:r>
      <w:r w:rsidR="00B4265B" w:rsidRPr="005C7947">
        <w:rPr>
          <w:rFonts w:ascii="Arial" w:hAnsi="Arial" w:cs="Arial"/>
          <w:sz w:val="16"/>
          <w:szCs w:val="18"/>
        </w:rPr>
        <w:t xml:space="preserve"> Sleva se neuplatňuje u smluvních podavatelů s</w:t>
      </w:r>
      <w:r w:rsidR="00F00687" w:rsidRPr="005C7947">
        <w:rPr>
          <w:rFonts w:ascii="Arial" w:hAnsi="Arial" w:cs="Arial"/>
          <w:sz w:val="16"/>
          <w:szCs w:val="18"/>
        </w:rPr>
        <w:t> </w:t>
      </w:r>
      <w:r w:rsidR="00B4265B" w:rsidRPr="005C7947">
        <w:rPr>
          <w:rFonts w:ascii="Arial" w:hAnsi="Arial" w:cs="Arial"/>
          <w:sz w:val="16"/>
          <w:szCs w:val="18"/>
        </w:rPr>
        <w:t>úplnou/částečnou jednotnou cenou.</w:t>
      </w:r>
    </w:p>
    <w:p w14:paraId="3FC774A7" w14:textId="1A29B286" w:rsidR="00F1724E" w:rsidRPr="005C7947" w:rsidRDefault="00F1724E" w:rsidP="00ED4839">
      <w:pPr>
        <w:spacing w:line="228" w:lineRule="auto"/>
        <w:ind w:left="142"/>
        <w:jc w:val="both"/>
        <w:rPr>
          <w:rFonts w:ascii="Arial" w:hAnsi="Arial" w:cs="Arial"/>
          <w:sz w:val="16"/>
          <w:szCs w:val="18"/>
        </w:rPr>
      </w:pPr>
    </w:p>
    <w:tbl>
      <w:tblPr>
        <w:tblW w:w="9923"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567"/>
        <w:gridCol w:w="9356"/>
      </w:tblGrid>
      <w:tr w:rsidR="002E3DA5" w:rsidRPr="005C7947" w14:paraId="38803238" w14:textId="77777777" w:rsidTr="00362424">
        <w:trPr>
          <w:trHeight w:val="178"/>
        </w:trPr>
        <w:tc>
          <w:tcPr>
            <w:tcW w:w="567" w:type="dxa"/>
            <w:tcBorders>
              <w:top w:val="nil"/>
              <w:left w:val="nil"/>
              <w:bottom w:val="nil"/>
              <w:right w:val="nil"/>
            </w:tcBorders>
          </w:tcPr>
          <w:bookmarkEnd w:id="2897"/>
          <w:p w14:paraId="500C45B2" w14:textId="5A7BBA1D" w:rsidR="002E3DA5" w:rsidRPr="005C7947" w:rsidRDefault="00000000" w:rsidP="007A53FB">
            <w:pPr>
              <w:ind w:right="-214"/>
              <w:rPr>
                <w:rFonts w:ascii="Arial" w:hAnsi="Arial" w:cs="Arial"/>
                <w:b/>
              </w:rPr>
            </w:pPr>
            <w:sdt>
              <w:sdtPr>
                <w:rPr>
                  <w:rFonts w:ascii="Arial" w:hAnsi="Arial" w:cs="Arial"/>
                  <w:b/>
                </w:rPr>
                <w:id w:val="13210068"/>
              </w:sdtPr>
              <w:sdtContent>
                <w:r w:rsidR="007A53FB" w:rsidRPr="005C7947">
                  <w:rPr>
                    <w:rFonts w:ascii="Arial" w:hAnsi="Arial" w:cs="Arial"/>
                    <w:b/>
                  </w:rPr>
                  <w:t>2</w:t>
                </w:r>
                <w:r w:rsidR="002E3DA5" w:rsidRPr="005C7947">
                  <w:rPr>
                    <w:rFonts w:ascii="Arial" w:hAnsi="Arial" w:cs="Arial"/>
                    <w:b/>
                  </w:rPr>
                  <w:t>.</w:t>
                </w:r>
              </w:sdtContent>
            </w:sdt>
          </w:p>
        </w:tc>
        <w:tc>
          <w:tcPr>
            <w:tcW w:w="9356" w:type="dxa"/>
            <w:tcBorders>
              <w:top w:val="nil"/>
              <w:left w:val="nil"/>
              <w:bottom w:val="nil"/>
              <w:right w:val="nil"/>
            </w:tcBorders>
            <w:shd w:val="clear" w:color="auto" w:fill="auto"/>
          </w:tcPr>
          <w:p w14:paraId="01DA8DD7" w14:textId="77777777" w:rsidR="002E3DA5" w:rsidRPr="005C7947" w:rsidRDefault="002E3DA5" w:rsidP="00310B8A">
            <w:pPr>
              <w:rPr>
                <w:rFonts w:ascii="Arial" w:hAnsi="Arial" w:cs="Arial"/>
                <w:b/>
              </w:rPr>
            </w:pPr>
            <w:r w:rsidRPr="005C7947">
              <w:rPr>
                <w:rFonts w:ascii="Arial" w:hAnsi="Arial" w:cs="Arial"/>
                <w:b/>
              </w:rPr>
              <w:t xml:space="preserve">Množstevní sleva za měsíční objem podaných Obchodních balíků do zahraničí </w:t>
            </w:r>
          </w:p>
        </w:tc>
      </w:tr>
    </w:tbl>
    <w:p w14:paraId="29136244" w14:textId="77777777" w:rsidR="00310B8A" w:rsidRPr="005C7947" w:rsidRDefault="00310B8A" w:rsidP="00310B8A">
      <w:pPr>
        <w:spacing w:line="228" w:lineRule="auto"/>
        <w:rPr>
          <w:rFonts w:ascii="Arial" w:hAnsi="Arial" w:cs="Arial"/>
          <w:sz w:val="16"/>
          <w:szCs w:val="18"/>
        </w:rPr>
      </w:pPr>
    </w:p>
    <w:tbl>
      <w:tblPr>
        <w:tblW w:w="99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53"/>
        <w:gridCol w:w="5670"/>
      </w:tblGrid>
      <w:tr w:rsidR="00D62380" w:rsidRPr="005C7947" w14:paraId="199438F0" w14:textId="77777777" w:rsidTr="00824124">
        <w:trPr>
          <w:trHeight w:val="178"/>
        </w:trPr>
        <w:tc>
          <w:tcPr>
            <w:tcW w:w="4253" w:type="dxa"/>
            <w:shd w:val="clear" w:color="auto" w:fill="F2F2F2"/>
            <w:vAlign w:val="center"/>
          </w:tcPr>
          <w:p w14:paraId="67ADA5F7" w14:textId="77777777" w:rsidR="00310B8A" w:rsidRPr="005C7947" w:rsidRDefault="00310B8A" w:rsidP="00310B8A">
            <w:pPr>
              <w:jc w:val="center"/>
              <w:rPr>
                <w:rFonts w:ascii="Arial" w:hAnsi="Arial" w:cs="Arial"/>
                <w:b/>
                <w:sz w:val="20"/>
                <w:szCs w:val="20"/>
              </w:rPr>
            </w:pPr>
            <w:r w:rsidRPr="005C7947">
              <w:rPr>
                <w:rFonts w:ascii="Arial" w:hAnsi="Arial" w:cs="Arial"/>
                <w:b/>
                <w:sz w:val="20"/>
                <w:szCs w:val="20"/>
              </w:rPr>
              <w:t>Počet kusů nad</w:t>
            </w:r>
          </w:p>
        </w:tc>
        <w:tc>
          <w:tcPr>
            <w:tcW w:w="5670" w:type="dxa"/>
            <w:shd w:val="clear" w:color="auto" w:fill="F2F2F2"/>
            <w:vAlign w:val="center"/>
          </w:tcPr>
          <w:p w14:paraId="0BC4D7B7" w14:textId="59B5DB94" w:rsidR="00310B8A" w:rsidRPr="005C7947" w:rsidRDefault="00310B8A" w:rsidP="00310B8A">
            <w:pPr>
              <w:spacing w:line="240" w:lineRule="auto"/>
              <w:jc w:val="center"/>
              <w:rPr>
                <w:rFonts w:ascii="Arial" w:hAnsi="Arial" w:cs="Arial"/>
                <w:b/>
                <w:sz w:val="20"/>
                <w:szCs w:val="20"/>
              </w:rPr>
            </w:pPr>
            <w:r w:rsidRPr="005C7947">
              <w:rPr>
                <w:rFonts w:ascii="Arial" w:hAnsi="Arial" w:cs="Arial"/>
                <w:b/>
                <w:sz w:val="20"/>
                <w:szCs w:val="20"/>
              </w:rPr>
              <w:t>Sleva</w:t>
            </w:r>
          </w:p>
        </w:tc>
      </w:tr>
      <w:tr w:rsidR="00D62380" w:rsidRPr="005C7947" w14:paraId="5F0454E9" w14:textId="77777777" w:rsidTr="00824124">
        <w:trPr>
          <w:trHeight w:val="284"/>
        </w:trPr>
        <w:tc>
          <w:tcPr>
            <w:tcW w:w="4253" w:type="dxa"/>
            <w:vAlign w:val="center"/>
          </w:tcPr>
          <w:p w14:paraId="6658FE2A" w14:textId="77777777" w:rsidR="00310B8A" w:rsidRPr="005C7947" w:rsidRDefault="00310B8A" w:rsidP="00310B8A">
            <w:pPr>
              <w:spacing w:line="240" w:lineRule="auto"/>
              <w:ind w:left="113"/>
              <w:jc w:val="center"/>
              <w:rPr>
                <w:rFonts w:ascii="Arial" w:hAnsi="Arial" w:cs="Arial"/>
                <w:sz w:val="20"/>
                <w:szCs w:val="20"/>
              </w:rPr>
            </w:pPr>
            <w:r w:rsidRPr="005C7947">
              <w:rPr>
                <w:rFonts w:ascii="Arial" w:hAnsi="Arial" w:cs="Arial"/>
                <w:sz w:val="20"/>
                <w:szCs w:val="20"/>
              </w:rPr>
              <w:t>20 ks/měsíc</w:t>
            </w:r>
          </w:p>
        </w:tc>
        <w:tc>
          <w:tcPr>
            <w:tcW w:w="5670" w:type="dxa"/>
            <w:vAlign w:val="center"/>
          </w:tcPr>
          <w:p w14:paraId="7F1B8D30" w14:textId="77777777" w:rsidR="00310B8A" w:rsidRPr="005C7947" w:rsidRDefault="00310B8A" w:rsidP="00310B8A">
            <w:pPr>
              <w:spacing w:line="240" w:lineRule="auto"/>
              <w:ind w:left="113"/>
              <w:jc w:val="center"/>
              <w:rPr>
                <w:rFonts w:ascii="Arial" w:hAnsi="Arial" w:cs="Arial"/>
                <w:sz w:val="20"/>
                <w:szCs w:val="20"/>
              </w:rPr>
            </w:pPr>
            <w:r w:rsidRPr="005C7947">
              <w:rPr>
                <w:rFonts w:ascii="Arial" w:hAnsi="Arial" w:cs="Arial"/>
                <w:sz w:val="20"/>
                <w:szCs w:val="20"/>
              </w:rPr>
              <w:t>7 % základní ceny</w:t>
            </w:r>
          </w:p>
        </w:tc>
      </w:tr>
      <w:tr w:rsidR="00D62380" w:rsidRPr="005C7947" w14:paraId="6B92FFE4" w14:textId="77777777" w:rsidTr="00824124">
        <w:trPr>
          <w:trHeight w:val="284"/>
        </w:trPr>
        <w:tc>
          <w:tcPr>
            <w:tcW w:w="4253" w:type="dxa"/>
            <w:vAlign w:val="center"/>
          </w:tcPr>
          <w:p w14:paraId="443A4CD4" w14:textId="77777777" w:rsidR="00310B8A" w:rsidRPr="005C7947" w:rsidRDefault="00310B8A" w:rsidP="00310B8A">
            <w:pPr>
              <w:spacing w:line="240" w:lineRule="auto"/>
              <w:ind w:left="113"/>
              <w:jc w:val="center"/>
              <w:rPr>
                <w:rFonts w:ascii="Arial" w:hAnsi="Arial" w:cs="Arial"/>
                <w:sz w:val="20"/>
                <w:szCs w:val="20"/>
              </w:rPr>
            </w:pPr>
            <w:r w:rsidRPr="005C7947">
              <w:rPr>
                <w:rFonts w:ascii="Arial" w:hAnsi="Arial" w:cs="Arial"/>
                <w:sz w:val="20"/>
                <w:szCs w:val="20"/>
              </w:rPr>
              <w:t>30 ks/měsíc</w:t>
            </w:r>
          </w:p>
        </w:tc>
        <w:tc>
          <w:tcPr>
            <w:tcW w:w="5670" w:type="dxa"/>
            <w:vAlign w:val="center"/>
          </w:tcPr>
          <w:p w14:paraId="0BA24739" w14:textId="22B78E49" w:rsidR="00310B8A" w:rsidRPr="005C7947" w:rsidRDefault="00310B8A" w:rsidP="00310B8A">
            <w:pPr>
              <w:spacing w:line="240" w:lineRule="auto"/>
              <w:ind w:left="113"/>
              <w:jc w:val="center"/>
              <w:rPr>
                <w:rFonts w:ascii="Arial" w:hAnsi="Arial" w:cs="Arial"/>
                <w:sz w:val="20"/>
                <w:szCs w:val="20"/>
              </w:rPr>
            </w:pPr>
            <w:r w:rsidRPr="005C7947">
              <w:rPr>
                <w:rFonts w:ascii="Arial" w:hAnsi="Arial" w:cs="Arial"/>
                <w:sz w:val="20"/>
                <w:szCs w:val="20"/>
              </w:rPr>
              <w:t>9 % základní ceny</w:t>
            </w:r>
          </w:p>
        </w:tc>
      </w:tr>
      <w:tr w:rsidR="00D62380" w:rsidRPr="005C7947" w14:paraId="7C05081D" w14:textId="77777777" w:rsidTr="00824124">
        <w:trPr>
          <w:trHeight w:val="284"/>
        </w:trPr>
        <w:tc>
          <w:tcPr>
            <w:tcW w:w="4253" w:type="dxa"/>
            <w:vAlign w:val="center"/>
          </w:tcPr>
          <w:p w14:paraId="016FB1C9" w14:textId="77777777" w:rsidR="00310B8A" w:rsidRPr="005C7947" w:rsidRDefault="00310B8A" w:rsidP="00310B8A">
            <w:pPr>
              <w:spacing w:line="240" w:lineRule="auto"/>
              <w:ind w:left="113"/>
              <w:jc w:val="center"/>
              <w:rPr>
                <w:rFonts w:ascii="Arial" w:hAnsi="Arial" w:cs="Arial"/>
                <w:sz w:val="20"/>
                <w:szCs w:val="20"/>
              </w:rPr>
            </w:pPr>
            <w:r w:rsidRPr="005C7947">
              <w:rPr>
                <w:rFonts w:ascii="Arial" w:hAnsi="Arial" w:cs="Arial"/>
                <w:sz w:val="20"/>
                <w:szCs w:val="20"/>
              </w:rPr>
              <w:t>40 ks/měsíc</w:t>
            </w:r>
          </w:p>
        </w:tc>
        <w:tc>
          <w:tcPr>
            <w:tcW w:w="5670" w:type="dxa"/>
            <w:vAlign w:val="center"/>
          </w:tcPr>
          <w:p w14:paraId="35042B7C" w14:textId="77777777" w:rsidR="00310B8A" w:rsidRPr="005C7947" w:rsidRDefault="00310B8A" w:rsidP="00310B8A">
            <w:pPr>
              <w:spacing w:line="240" w:lineRule="auto"/>
              <w:jc w:val="center"/>
              <w:rPr>
                <w:rFonts w:ascii="Arial" w:hAnsi="Arial" w:cs="Arial"/>
                <w:sz w:val="20"/>
                <w:szCs w:val="20"/>
              </w:rPr>
            </w:pPr>
            <w:r w:rsidRPr="005C7947">
              <w:rPr>
                <w:rFonts w:ascii="Arial" w:hAnsi="Arial" w:cs="Arial"/>
                <w:sz w:val="20"/>
                <w:szCs w:val="20"/>
              </w:rPr>
              <w:t>11 % základní ceny</w:t>
            </w:r>
          </w:p>
        </w:tc>
      </w:tr>
      <w:tr w:rsidR="00310B8A" w:rsidRPr="005C7947" w14:paraId="6C818771" w14:textId="77777777" w:rsidTr="00824124">
        <w:trPr>
          <w:trHeight w:val="284"/>
        </w:trPr>
        <w:tc>
          <w:tcPr>
            <w:tcW w:w="4253" w:type="dxa"/>
            <w:vAlign w:val="center"/>
          </w:tcPr>
          <w:p w14:paraId="68154498" w14:textId="77777777" w:rsidR="00310B8A" w:rsidRPr="005C7947" w:rsidRDefault="00310B8A" w:rsidP="00310B8A">
            <w:pPr>
              <w:spacing w:line="240" w:lineRule="auto"/>
              <w:ind w:left="113"/>
              <w:jc w:val="center"/>
              <w:rPr>
                <w:rFonts w:ascii="Arial" w:hAnsi="Arial" w:cs="Arial"/>
                <w:sz w:val="20"/>
                <w:szCs w:val="20"/>
              </w:rPr>
            </w:pPr>
            <w:r w:rsidRPr="005C7947">
              <w:rPr>
                <w:rFonts w:ascii="Arial" w:hAnsi="Arial" w:cs="Arial"/>
                <w:sz w:val="20"/>
                <w:szCs w:val="20"/>
              </w:rPr>
              <w:t>50 ks/měsíc</w:t>
            </w:r>
          </w:p>
        </w:tc>
        <w:tc>
          <w:tcPr>
            <w:tcW w:w="5670" w:type="dxa"/>
            <w:vAlign w:val="center"/>
          </w:tcPr>
          <w:p w14:paraId="12F56DCA" w14:textId="77777777" w:rsidR="00310B8A" w:rsidRPr="005C7947" w:rsidRDefault="00310B8A" w:rsidP="00310B8A">
            <w:pPr>
              <w:spacing w:line="240" w:lineRule="auto"/>
              <w:jc w:val="center"/>
              <w:rPr>
                <w:rFonts w:ascii="Arial" w:hAnsi="Arial" w:cs="Arial"/>
                <w:sz w:val="20"/>
                <w:szCs w:val="20"/>
              </w:rPr>
            </w:pPr>
            <w:r w:rsidRPr="005C7947">
              <w:rPr>
                <w:rFonts w:ascii="Arial" w:hAnsi="Arial" w:cs="Arial"/>
                <w:sz w:val="20"/>
                <w:szCs w:val="20"/>
              </w:rPr>
              <w:t>13 % základní ceny</w:t>
            </w:r>
          </w:p>
        </w:tc>
      </w:tr>
    </w:tbl>
    <w:p w14:paraId="4035E892" w14:textId="77777777" w:rsidR="00310B8A" w:rsidRPr="005C7947" w:rsidRDefault="00310B8A" w:rsidP="00310B8A">
      <w:pPr>
        <w:spacing w:line="228" w:lineRule="auto"/>
        <w:rPr>
          <w:rFonts w:ascii="Arial" w:hAnsi="Arial" w:cs="Arial"/>
          <w:sz w:val="16"/>
          <w:szCs w:val="18"/>
        </w:rPr>
      </w:pPr>
    </w:p>
    <w:p w14:paraId="4D8E1CBD" w14:textId="426C98B4" w:rsidR="00310B8A" w:rsidRPr="005C7947" w:rsidRDefault="00661FFF" w:rsidP="00ED4839">
      <w:pPr>
        <w:spacing w:line="228" w:lineRule="auto"/>
        <w:jc w:val="both"/>
        <w:rPr>
          <w:rFonts w:ascii="Arial" w:hAnsi="Arial" w:cs="Arial"/>
          <w:sz w:val="16"/>
          <w:szCs w:val="18"/>
        </w:rPr>
      </w:pPr>
      <w:r w:rsidRPr="005C7947">
        <w:rPr>
          <w:rFonts w:ascii="Arial" w:hAnsi="Arial" w:cs="Arial"/>
          <w:sz w:val="16"/>
          <w:szCs w:val="18"/>
        </w:rPr>
        <w:t>Množstevní slevy se poskytují pouze na základě uzavřené písemné dohody mezi podavatelem a Českou poštou, s.p.</w:t>
      </w:r>
      <w:r w:rsidR="00F1724E" w:rsidRPr="005C7947">
        <w:rPr>
          <w:rFonts w:ascii="Arial" w:hAnsi="Arial" w:cs="Arial"/>
          <w:sz w:val="16"/>
          <w:szCs w:val="18"/>
        </w:rPr>
        <w:t xml:space="preserve"> </w:t>
      </w:r>
      <w:r w:rsidRPr="005C7947">
        <w:rPr>
          <w:rFonts w:ascii="Arial" w:hAnsi="Arial" w:cs="Arial"/>
          <w:sz w:val="16"/>
          <w:szCs w:val="18"/>
        </w:rPr>
        <w:t>Výše množstevní slevy se stanoví dle celkového počtu podaných Obchodních balíků do zahraničí za kalendářní měsíc.</w:t>
      </w:r>
      <w:r w:rsidR="00F1724E" w:rsidRPr="005C7947">
        <w:rPr>
          <w:rFonts w:ascii="Arial" w:hAnsi="Arial" w:cs="Arial"/>
          <w:sz w:val="16"/>
          <w:szCs w:val="18"/>
        </w:rPr>
        <w:t xml:space="preserve"> </w:t>
      </w:r>
      <w:r w:rsidRPr="005C7947">
        <w:rPr>
          <w:rFonts w:ascii="Arial" w:hAnsi="Arial" w:cs="Arial"/>
          <w:sz w:val="16"/>
          <w:szCs w:val="18"/>
        </w:rPr>
        <w:t>Podmínkou nároku na slevu za daný kalendářní měsíc je úhrada služby v</w:t>
      </w:r>
      <w:r w:rsidR="00F00687" w:rsidRPr="005C7947">
        <w:rPr>
          <w:rFonts w:ascii="Arial" w:hAnsi="Arial" w:cs="Arial"/>
          <w:sz w:val="16"/>
          <w:szCs w:val="18"/>
        </w:rPr>
        <w:t> </w:t>
      </w:r>
      <w:r w:rsidRPr="005C7947">
        <w:rPr>
          <w:rFonts w:ascii="Arial" w:hAnsi="Arial" w:cs="Arial"/>
          <w:sz w:val="16"/>
          <w:szCs w:val="18"/>
        </w:rPr>
        <w:t>době splatnosti faktury (faktur).</w:t>
      </w:r>
      <w:r w:rsidR="00F1724E" w:rsidRPr="005C7947">
        <w:rPr>
          <w:rFonts w:ascii="Arial" w:hAnsi="Arial" w:cs="Arial"/>
          <w:sz w:val="16"/>
          <w:szCs w:val="18"/>
        </w:rPr>
        <w:t xml:space="preserve"> </w:t>
      </w:r>
      <w:r w:rsidRPr="005C7947">
        <w:rPr>
          <w:rFonts w:ascii="Arial" w:hAnsi="Arial" w:cs="Arial"/>
          <w:sz w:val="16"/>
          <w:szCs w:val="18"/>
        </w:rPr>
        <w:t>Výplata slevy bude provedena na základě opravného daňového dokladu.</w:t>
      </w:r>
      <w:r w:rsidR="00F1724E" w:rsidRPr="005C7947">
        <w:rPr>
          <w:rFonts w:ascii="Arial" w:hAnsi="Arial" w:cs="Arial"/>
          <w:sz w:val="16"/>
          <w:szCs w:val="18"/>
        </w:rPr>
        <w:t xml:space="preserve"> </w:t>
      </w:r>
      <w:r w:rsidRPr="005C7947">
        <w:rPr>
          <w:rFonts w:ascii="Arial" w:hAnsi="Arial" w:cs="Arial"/>
          <w:sz w:val="16"/>
          <w:szCs w:val="18"/>
        </w:rPr>
        <w:t>V</w:t>
      </w:r>
      <w:r w:rsidR="00F00687" w:rsidRPr="005C7947">
        <w:rPr>
          <w:rFonts w:ascii="Arial" w:hAnsi="Arial" w:cs="Arial"/>
          <w:sz w:val="16"/>
          <w:szCs w:val="18"/>
        </w:rPr>
        <w:t> </w:t>
      </w:r>
      <w:r w:rsidRPr="005C7947">
        <w:rPr>
          <w:rFonts w:ascii="Arial" w:hAnsi="Arial" w:cs="Arial"/>
          <w:sz w:val="16"/>
          <w:szCs w:val="18"/>
        </w:rPr>
        <w:t>odůvodněných případech lze sjednat odchylky od těchto cenových ujednání. Těmito odchylkami se nesmí změnit povaha nabízené poštovní služby.</w:t>
      </w:r>
      <w:r w:rsidR="00F1724E" w:rsidRPr="005C7947">
        <w:rPr>
          <w:rFonts w:ascii="Arial" w:hAnsi="Arial" w:cs="Arial"/>
          <w:sz w:val="16"/>
          <w:szCs w:val="18"/>
        </w:rPr>
        <w:t xml:space="preserve"> </w:t>
      </w:r>
      <w:r w:rsidR="006724F1" w:rsidRPr="005C7947">
        <w:rPr>
          <w:rFonts w:ascii="Arial" w:hAnsi="Arial" w:cs="Arial"/>
          <w:noProof/>
          <w:lang w:eastAsia="cs-CZ"/>
        </w:rPr>
        <mc:AlternateContent>
          <mc:Choice Requires="wps">
            <w:drawing>
              <wp:anchor distT="0" distB="0" distL="114300" distR="114300" simplePos="0" relativeHeight="251658261" behindDoc="0" locked="0" layoutInCell="1" allowOverlap="1" wp14:anchorId="03CB183B" wp14:editId="4CBAB728">
                <wp:simplePos x="0" y="0"/>
                <wp:positionH relativeFrom="margin">
                  <wp:posOffset>829945</wp:posOffset>
                </wp:positionH>
                <wp:positionV relativeFrom="bottomMargin">
                  <wp:posOffset>193929</wp:posOffset>
                </wp:positionV>
                <wp:extent cx="4847590" cy="348717"/>
                <wp:effectExtent l="0" t="0" r="0" b="0"/>
                <wp:wrapNone/>
                <wp:docPr id="87" name="Textové pole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4847590" cy="3487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14F5F3" w14:textId="77777777" w:rsidR="004F26E4" w:rsidRPr="006E1087" w:rsidRDefault="004F26E4" w:rsidP="00A33195">
                            <w:pPr>
                              <w:jc w:val="center"/>
                            </w:pPr>
                            <w:r>
                              <w:rPr>
                                <w:b/>
                                <w:i/>
                              </w:rPr>
                              <w:t>Balíkové zásilky mezinárodní</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CB183B" id="Textové pole 87" o:spid="_x0000_s1076" type="#_x0000_t202" style="position:absolute;left:0;text-align:left;margin-left:65.35pt;margin-top:15.25pt;width:381.7pt;height:27.45pt;flip:y;z-index:251658261;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" filled="f" stroked="f">
                <v:textbox>
                  <w:txbxContent>
                    <w:p w14:paraId="4E14F5F3" w14:textId="77777777" w:rsidR="004F26E4" w:rsidRPr="006E1087" w:rsidRDefault="004F26E4" w:rsidP="00A33195">
                      <w:pPr>
                        <w:jc w:val="center"/>
                      </w:pPr>
                      <w:r>
                        <w:rPr>
                          <w:b/>
                          <w:i/>
                        </w:rPr>
                        <w:t>Balíkové zásilky mezinárodní</w:t>
                      </w:r>
                    </w:p>
                  </w:txbxContent>
                </v:textbox>
                <w10:wrap anchorx="margin" anchory="margin"/>
              </v:shape>
            </w:pict>
          </mc:Fallback>
        </mc:AlternateContent>
      </w:r>
      <w:r w:rsidRPr="005C7947">
        <w:rPr>
          <w:rFonts w:ascii="Arial" w:hAnsi="Arial" w:cs="Arial"/>
          <w:sz w:val="16"/>
          <w:szCs w:val="18"/>
        </w:rPr>
        <w:t>Při poskytování této služby do zemí mimo EU (jako služby související s</w:t>
      </w:r>
      <w:r w:rsidR="00F00687" w:rsidRPr="005C7947">
        <w:rPr>
          <w:rFonts w:ascii="Arial" w:hAnsi="Arial" w:cs="Arial"/>
          <w:sz w:val="16"/>
          <w:szCs w:val="18"/>
        </w:rPr>
        <w:t> </w:t>
      </w:r>
      <w:r w:rsidRPr="005C7947">
        <w:rPr>
          <w:rFonts w:ascii="Arial" w:hAnsi="Arial" w:cs="Arial"/>
          <w:sz w:val="16"/>
          <w:szCs w:val="18"/>
        </w:rPr>
        <w:t>vývozem zboží) je služba osvobozena od DPH za podmínky dodržení všech souvisejících ustanovení zákona 235/2004 Sb., o dani z</w:t>
      </w:r>
      <w:r w:rsidR="00F00687" w:rsidRPr="005C7947">
        <w:rPr>
          <w:rFonts w:ascii="Arial" w:hAnsi="Arial" w:cs="Arial"/>
          <w:sz w:val="16"/>
          <w:szCs w:val="18"/>
        </w:rPr>
        <w:t> </w:t>
      </w:r>
      <w:r w:rsidRPr="005C7947">
        <w:rPr>
          <w:rFonts w:ascii="Arial" w:hAnsi="Arial" w:cs="Arial"/>
          <w:sz w:val="16"/>
          <w:szCs w:val="18"/>
        </w:rPr>
        <w:t>přidané hodnoty, týká se též výpočtu slevy.</w:t>
      </w:r>
    </w:p>
    <w:p w14:paraId="2700B975" w14:textId="7E8A30A5" w:rsidR="0047715C" w:rsidRPr="005C7947" w:rsidRDefault="00310B8A" w:rsidP="00661FFF">
      <w:pPr>
        <w:pStyle w:val="Nadpis4"/>
        <w:numPr>
          <w:ilvl w:val="3"/>
          <w:numId w:val="61"/>
        </w:numPr>
        <w:tabs>
          <w:tab w:val="clear" w:pos="907"/>
          <w:tab w:val="num" w:pos="709"/>
        </w:tabs>
        <w:ind w:left="851" w:hanging="765"/>
        <w:rPr>
          <w:rFonts w:cs="Arial"/>
        </w:rPr>
      </w:pPr>
      <w:bookmarkStart w:id="2898" w:name="_Toc22742931"/>
      <w:bookmarkStart w:id="2899" w:name="_Toc87870691"/>
      <w:bookmarkStart w:id="2900" w:name="_Toc151388017"/>
      <w:bookmarkStart w:id="2901" w:name="_Toc180568482"/>
      <w:r w:rsidRPr="005C7947">
        <w:rPr>
          <w:rFonts w:cs="Arial"/>
        </w:rPr>
        <w:lastRenderedPageBreak/>
        <w:t>Zvláštní služby</w:t>
      </w:r>
      <w:bookmarkEnd w:id="2898"/>
      <w:bookmarkEnd w:id="2899"/>
      <w:bookmarkEnd w:id="2900"/>
      <w:bookmarkEnd w:id="2901"/>
    </w:p>
    <w:p w14:paraId="61D77254" w14:textId="32519D65" w:rsidR="00DD3FFB" w:rsidRPr="005C7947" w:rsidRDefault="00310B8A" w:rsidP="0047715C">
      <w:pPr>
        <w:spacing w:before="120" w:line="228" w:lineRule="auto"/>
        <w:rPr>
          <w:rFonts w:ascii="Arial" w:hAnsi="Arial" w:cs="Arial"/>
          <w:b/>
          <w:sz w:val="20"/>
          <w:szCs w:val="20"/>
        </w:rPr>
      </w:pPr>
      <w:r w:rsidRPr="005C7947">
        <w:rPr>
          <w:rFonts w:ascii="Arial" w:hAnsi="Arial" w:cs="Arial"/>
          <w:b/>
          <w:sz w:val="20"/>
          <w:szCs w:val="20"/>
        </w:rPr>
        <w:t>Ceny zvláštních služeb uvedených v</w:t>
      </w:r>
      <w:r w:rsidR="00F00687" w:rsidRPr="005C7947">
        <w:rPr>
          <w:rFonts w:ascii="Arial" w:hAnsi="Arial" w:cs="Arial"/>
          <w:b/>
          <w:sz w:val="20"/>
          <w:szCs w:val="20"/>
        </w:rPr>
        <w:t> </w:t>
      </w:r>
      <w:r w:rsidRPr="005C7947">
        <w:rPr>
          <w:rFonts w:ascii="Arial" w:hAnsi="Arial" w:cs="Arial"/>
          <w:b/>
          <w:sz w:val="20"/>
          <w:szCs w:val="20"/>
        </w:rPr>
        <w:t>bodu 1-3 jsou osvobozeny od DPH</w:t>
      </w:r>
    </w:p>
    <w:tbl>
      <w:tblPr>
        <w:tblW w:w="9923" w:type="dxa"/>
        <w:tblInd w:w="108" w:type="dxa"/>
        <w:tblLook w:val="04A0" w:firstRow="1" w:lastRow="0" w:firstColumn="1" w:lastColumn="0" w:noHBand="0" w:noVBand="1"/>
      </w:tblPr>
      <w:tblGrid>
        <w:gridCol w:w="567"/>
        <w:gridCol w:w="6663"/>
        <w:gridCol w:w="2693"/>
      </w:tblGrid>
      <w:tr w:rsidR="00547C55" w:rsidRPr="005C7947" w14:paraId="2DE52C27" w14:textId="77777777" w:rsidTr="006230CF">
        <w:trPr>
          <w:trHeight w:val="294"/>
        </w:trPr>
        <w:tc>
          <w:tcPr>
            <w:tcW w:w="7230" w:type="dxa"/>
            <w:gridSpan w:val="2"/>
            <w:tcBorders>
              <w:top w:val="single" w:sz="4" w:space="0" w:color="auto"/>
              <w:left w:val="single" w:sz="4" w:space="0" w:color="auto"/>
              <w:right w:val="single" w:sz="4" w:space="0" w:color="auto"/>
            </w:tcBorders>
            <w:shd w:val="clear" w:color="auto" w:fill="F2F2F2" w:themeFill="background1" w:themeFillShade="F2"/>
          </w:tcPr>
          <w:p w14:paraId="2149DC88" w14:textId="029E0439" w:rsidR="00A82FC2" w:rsidRPr="005C7947" w:rsidRDefault="00A82FC2" w:rsidP="00DD3FFB">
            <w:pPr>
              <w:spacing w:line="228" w:lineRule="auto"/>
              <w:rPr>
                <w:rFonts w:ascii="Arial" w:hAnsi="Arial" w:cs="Arial"/>
                <w:b/>
                <w:u w:val="single"/>
              </w:rPr>
            </w:pPr>
          </w:p>
        </w:tc>
        <w:tc>
          <w:tcPr>
            <w:tcW w:w="269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99E02FB" w14:textId="7B95CE49" w:rsidR="00A82FC2" w:rsidRPr="005C7947" w:rsidRDefault="00A82FC2" w:rsidP="00EF07F6">
            <w:pPr>
              <w:spacing w:line="228" w:lineRule="auto"/>
              <w:jc w:val="center"/>
              <w:rPr>
                <w:rFonts w:ascii="Arial" w:hAnsi="Arial" w:cs="Arial"/>
                <w:b/>
                <w:sz w:val="20"/>
                <w:szCs w:val="20"/>
              </w:rPr>
            </w:pPr>
            <w:r w:rsidRPr="005C7947">
              <w:rPr>
                <w:rFonts w:ascii="Arial" w:hAnsi="Arial" w:cs="Arial"/>
                <w:b/>
                <w:sz w:val="20"/>
                <w:szCs w:val="20"/>
              </w:rPr>
              <w:t>Cena v</w:t>
            </w:r>
            <w:r w:rsidR="00F00687" w:rsidRPr="005C7947">
              <w:rPr>
                <w:rFonts w:ascii="Arial" w:hAnsi="Arial" w:cs="Arial"/>
                <w:b/>
                <w:sz w:val="20"/>
                <w:szCs w:val="20"/>
              </w:rPr>
              <w:t> </w:t>
            </w:r>
            <w:r w:rsidRPr="005C7947">
              <w:rPr>
                <w:rFonts w:ascii="Arial" w:hAnsi="Arial" w:cs="Arial"/>
                <w:b/>
                <w:sz w:val="20"/>
                <w:szCs w:val="20"/>
              </w:rPr>
              <w:t>Kč</w:t>
            </w:r>
          </w:p>
        </w:tc>
      </w:tr>
      <w:tr w:rsidR="00547C55" w:rsidRPr="005C7947" w14:paraId="54140F9C" w14:textId="77777777" w:rsidTr="00543BEE">
        <w:trPr>
          <w:trHeight w:val="287"/>
        </w:trPr>
        <w:tc>
          <w:tcPr>
            <w:tcW w:w="567" w:type="dxa"/>
            <w:tcBorders>
              <w:top w:val="single" w:sz="4" w:space="0" w:color="auto"/>
              <w:left w:val="single" w:sz="4" w:space="0" w:color="auto"/>
              <w:right w:val="single" w:sz="4" w:space="0" w:color="auto"/>
            </w:tcBorders>
            <w:vAlign w:val="center"/>
          </w:tcPr>
          <w:sdt>
            <w:sdtPr>
              <w:rPr>
                <w:rFonts w:ascii="Arial" w:hAnsi="Arial" w:cs="Arial"/>
                <w:b/>
              </w:rPr>
              <w:id w:val="839127329"/>
            </w:sdtPr>
            <w:sdtContent>
              <w:p w14:paraId="4BDBAD42" w14:textId="5AD04D20" w:rsidR="0091368B" w:rsidRPr="005C7947" w:rsidRDefault="0091368B" w:rsidP="0091368B">
                <w:pPr>
                  <w:spacing w:line="228" w:lineRule="auto"/>
                  <w:rPr>
                    <w:rFonts w:ascii="Arial" w:hAnsi="Arial" w:cs="Arial"/>
                    <w:sz w:val="20"/>
                    <w:szCs w:val="20"/>
                  </w:rPr>
                </w:pPr>
                <w:r w:rsidRPr="005C7947">
                  <w:rPr>
                    <w:rFonts w:ascii="Arial" w:hAnsi="Arial" w:cs="Arial"/>
                    <w:b/>
                  </w:rPr>
                  <w:t>1.</w:t>
                </w:r>
              </w:p>
            </w:sdtContent>
          </w:sdt>
        </w:tc>
        <w:tc>
          <w:tcPr>
            <w:tcW w:w="9356" w:type="dxa"/>
            <w:gridSpan w:val="2"/>
            <w:vMerge w:val="restart"/>
            <w:tcBorders>
              <w:top w:val="single" w:sz="4" w:space="0" w:color="auto"/>
              <w:left w:val="single" w:sz="4" w:space="0" w:color="auto"/>
              <w:right w:val="single" w:sz="4" w:space="0" w:color="auto"/>
            </w:tcBorders>
            <w:vAlign w:val="center"/>
          </w:tcPr>
          <w:sdt>
            <w:sdtPr>
              <w:rPr>
                <w:rFonts w:ascii="Arial" w:hAnsi="Arial" w:cs="Arial"/>
                <w:b/>
                <w:u w:val="single"/>
              </w:rPr>
              <w:id w:val="1837561537"/>
            </w:sdtPr>
            <w:sdtEndPr>
              <w:rPr>
                <w:u w:val="none"/>
              </w:rPr>
            </w:sdtEndPr>
            <w:sdtContent>
              <w:p w14:paraId="459295B1" w14:textId="053AF091" w:rsidR="0091368B" w:rsidRPr="005C7947" w:rsidRDefault="0091368B" w:rsidP="00DD3FFB">
                <w:pPr>
                  <w:spacing w:line="228" w:lineRule="auto"/>
                  <w:rPr>
                    <w:rFonts w:ascii="Arial" w:hAnsi="Arial" w:cs="Arial"/>
                    <w:b/>
                  </w:rPr>
                </w:pPr>
                <w:r w:rsidRPr="005C7947">
                  <w:rPr>
                    <w:rFonts w:ascii="Arial" w:hAnsi="Arial" w:cs="Arial"/>
                    <w:b/>
                  </w:rPr>
                  <w:t>Doplatné</w:t>
                </w:r>
              </w:p>
            </w:sdtContent>
          </w:sdt>
          <w:p w14:paraId="2385838A" w14:textId="328AD4F4" w:rsidR="0091368B" w:rsidRPr="005C7947" w:rsidRDefault="0091368B" w:rsidP="00DD3FFB">
            <w:pPr>
              <w:pStyle w:val="Bezmezer"/>
              <w:tabs>
                <w:tab w:val="left" w:pos="7655"/>
              </w:tabs>
              <w:spacing w:line="228" w:lineRule="auto"/>
              <w:rPr>
                <w:rFonts w:ascii="Arial" w:hAnsi="Arial" w:cs="Arial"/>
                <w:sz w:val="20"/>
                <w:szCs w:val="20"/>
              </w:rPr>
            </w:pPr>
            <w:r w:rsidRPr="005C7947">
              <w:rPr>
                <w:rFonts w:ascii="Arial" w:hAnsi="Arial" w:cs="Arial"/>
                <w:sz w:val="20"/>
                <w:szCs w:val="20"/>
              </w:rPr>
              <w:t>Všechny Standardní a Cenné balíky, Obchodní balík a zásilky EMS ze zahraničí se považují za řádně vyplacené. Doplatné se vybírá:</w:t>
            </w:r>
          </w:p>
        </w:tc>
      </w:tr>
      <w:tr w:rsidR="00547C55" w:rsidRPr="005C7947" w14:paraId="41E324E6" w14:textId="77777777" w:rsidTr="00543BEE">
        <w:trPr>
          <w:trHeight w:val="390"/>
        </w:trPr>
        <w:tc>
          <w:tcPr>
            <w:tcW w:w="567" w:type="dxa"/>
            <w:vMerge w:val="restart"/>
            <w:tcBorders>
              <w:top w:val="nil"/>
              <w:left w:val="single" w:sz="4" w:space="0" w:color="auto"/>
              <w:right w:val="single" w:sz="4" w:space="0" w:color="auto"/>
            </w:tcBorders>
            <w:vAlign w:val="center"/>
          </w:tcPr>
          <w:p w14:paraId="20A7C2A5" w14:textId="77777777" w:rsidR="0091368B" w:rsidRPr="005C7947" w:rsidRDefault="0091368B" w:rsidP="0091368B">
            <w:pPr>
              <w:pStyle w:val="Bezmezer"/>
              <w:tabs>
                <w:tab w:val="left" w:pos="7655"/>
              </w:tabs>
              <w:spacing w:line="228" w:lineRule="auto"/>
              <w:rPr>
                <w:rFonts w:ascii="Arial" w:hAnsi="Arial" w:cs="Arial"/>
                <w:b/>
              </w:rPr>
            </w:pPr>
          </w:p>
        </w:tc>
        <w:tc>
          <w:tcPr>
            <w:tcW w:w="9356" w:type="dxa"/>
            <w:gridSpan w:val="2"/>
            <w:vMerge/>
            <w:tcBorders>
              <w:left w:val="single" w:sz="4" w:space="0" w:color="auto"/>
              <w:bottom w:val="single" w:sz="4" w:space="0" w:color="auto"/>
              <w:right w:val="single" w:sz="4" w:space="0" w:color="auto"/>
            </w:tcBorders>
            <w:vAlign w:val="center"/>
          </w:tcPr>
          <w:p w14:paraId="5EE2E7CA" w14:textId="77777777" w:rsidR="0091368B" w:rsidRPr="005C7947" w:rsidRDefault="0091368B" w:rsidP="00DD3FFB">
            <w:pPr>
              <w:spacing w:line="228" w:lineRule="auto"/>
              <w:rPr>
                <w:rFonts w:ascii="Arial" w:hAnsi="Arial" w:cs="Arial"/>
                <w:b/>
                <w:u w:val="single"/>
              </w:rPr>
            </w:pPr>
          </w:p>
        </w:tc>
      </w:tr>
      <w:tr w:rsidR="00547C55" w:rsidRPr="005C7947" w14:paraId="37181599" w14:textId="77777777" w:rsidTr="006230CF">
        <w:trPr>
          <w:trHeight w:val="1088"/>
        </w:trPr>
        <w:tc>
          <w:tcPr>
            <w:tcW w:w="567" w:type="dxa"/>
            <w:vMerge/>
            <w:tcBorders>
              <w:left w:val="single" w:sz="4" w:space="0" w:color="auto"/>
              <w:bottom w:val="single" w:sz="4" w:space="0" w:color="auto"/>
              <w:right w:val="single" w:sz="4" w:space="0" w:color="auto"/>
            </w:tcBorders>
            <w:vAlign w:val="center"/>
          </w:tcPr>
          <w:p w14:paraId="420B5057" w14:textId="77777777" w:rsidR="00BA5E7C" w:rsidRPr="005C7947" w:rsidRDefault="00BA5E7C" w:rsidP="0091368B">
            <w:pPr>
              <w:pStyle w:val="Bezmezer"/>
              <w:tabs>
                <w:tab w:val="left" w:pos="7655"/>
              </w:tabs>
              <w:spacing w:line="228" w:lineRule="auto"/>
              <w:rPr>
                <w:rFonts w:ascii="Arial" w:hAnsi="Arial" w:cs="Arial"/>
                <w:sz w:val="20"/>
                <w:szCs w:val="20"/>
              </w:rPr>
            </w:pPr>
          </w:p>
        </w:tc>
        <w:tc>
          <w:tcPr>
            <w:tcW w:w="6663" w:type="dxa"/>
            <w:tcBorders>
              <w:top w:val="single" w:sz="4" w:space="0" w:color="auto"/>
              <w:left w:val="single" w:sz="4" w:space="0" w:color="auto"/>
              <w:bottom w:val="single" w:sz="4" w:space="0" w:color="auto"/>
              <w:right w:val="single" w:sz="4" w:space="0" w:color="auto"/>
            </w:tcBorders>
          </w:tcPr>
          <w:p w14:paraId="4715E9B4" w14:textId="235D5E25" w:rsidR="00BA5E7C" w:rsidRPr="005C7947" w:rsidRDefault="00BA5E7C" w:rsidP="001B5A38">
            <w:pPr>
              <w:pStyle w:val="Bezmezer"/>
              <w:numPr>
                <w:ilvl w:val="0"/>
                <w:numId w:val="70"/>
              </w:numPr>
              <w:tabs>
                <w:tab w:val="left" w:pos="7655"/>
              </w:tabs>
              <w:spacing w:line="228" w:lineRule="auto"/>
              <w:jc w:val="both"/>
              <w:rPr>
                <w:rFonts w:ascii="Arial" w:hAnsi="Arial" w:cs="Arial"/>
                <w:sz w:val="20"/>
                <w:szCs w:val="20"/>
              </w:rPr>
            </w:pPr>
            <w:r w:rsidRPr="005C7947">
              <w:rPr>
                <w:rFonts w:ascii="Arial" w:hAnsi="Arial" w:cs="Arial"/>
                <w:sz w:val="20"/>
                <w:szCs w:val="20"/>
              </w:rPr>
              <w:t>za Standardní a Cenné balíky vrácené ze zahraničí do ČR</w:t>
            </w:r>
          </w:p>
        </w:tc>
        <w:tc>
          <w:tcPr>
            <w:tcW w:w="2693" w:type="dxa"/>
            <w:tcBorders>
              <w:top w:val="single" w:sz="4" w:space="0" w:color="auto"/>
              <w:left w:val="single" w:sz="4" w:space="0" w:color="auto"/>
              <w:bottom w:val="single" w:sz="4" w:space="0" w:color="auto"/>
              <w:right w:val="single" w:sz="4" w:space="0" w:color="auto"/>
            </w:tcBorders>
            <w:vAlign w:val="center"/>
          </w:tcPr>
          <w:p w14:paraId="2EB37EE6" w14:textId="77777777" w:rsidR="00BA5E7C" w:rsidRPr="005C7947" w:rsidRDefault="00BA5E7C" w:rsidP="003C1CD7">
            <w:pPr>
              <w:pStyle w:val="Bezmezer"/>
              <w:tabs>
                <w:tab w:val="left" w:pos="7655"/>
              </w:tabs>
              <w:spacing w:line="228" w:lineRule="auto"/>
              <w:rPr>
                <w:rFonts w:ascii="Arial" w:hAnsi="Arial" w:cs="Arial"/>
                <w:sz w:val="20"/>
                <w:szCs w:val="20"/>
              </w:rPr>
            </w:pPr>
            <w:r w:rsidRPr="005C7947">
              <w:rPr>
                <w:rFonts w:ascii="Arial" w:hAnsi="Arial" w:cs="Arial"/>
                <w:sz w:val="20"/>
                <w:szCs w:val="20"/>
              </w:rPr>
              <w:t>odesílatel je povinen uhradit částky, kterými je vrácený balík zatížen zahraničním poštovním operátorem.</w:t>
            </w:r>
          </w:p>
        </w:tc>
      </w:tr>
      <w:tr w:rsidR="00547C55" w:rsidRPr="005C7947" w14:paraId="710413B4" w14:textId="77777777" w:rsidTr="0091368B">
        <w:tc>
          <w:tcPr>
            <w:tcW w:w="567" w:type="dxa"/>
            <w:tcBorders>
              <w:left w:val="single" w:sz="4" w:space="0" w:color="auto"/>
              <w:right w:val="single" w:sz="4" w:space="0" w:color="auto"/>
            </w:tcBorders>
            <w:vAlign w:val="center"/>
          </w:tcPr>
          <w:p w14:paraId="32015278" w14:textId="77777777" w:rsidR="00ED01A1" w:rsidRPr="005C7947" w:rsidRDefault="00ED01A1" w:rsidP="0091368B">
            <w:pPr>
              <w:spacing w:line="228" w:lineRule="auto"/>
              <w:rPr>
                <w:rFonts w:ascii="Arial" w:hAnsi="Arial" w:cs="Arial"/>
                <w:b/>
              </w:rPr>
            </w:pPr>
            <w:r w:rsidRPr="005C7947">
              <w:rPr>
                <w:rFonts w:ascii="Arial" w:hAnsi="Arial" w:cs="Arial"/>
                <w:b/>
              </w:rPr>
              <w:t>2.</w:t>
            </w:r>
          </w:p>
        </w:tc>
        <w:tc>
          <w:tcPr>
            <w:tcW w:w="9356" w:type="dxa"/>
            <w:gridSpan w:val="2"/>
            <w:tcBorders>
              <w:left w:val="single" w:sz="4" w:space="0" w:color="auto"/>
              <w:right w:val="single" w:sz="4" w:space="0" w:color="auto"/>
            </w:tcBorders>
          </w:tcPr>
          <w:p w14:paraId="77C58ECC" w14:textId="2B3E8F9D" w:rsidR="00ED01A1" w:rsidRPr="005C7947" w:rsidRDefault="00ED01A1" w:rsidP="00396E59">
            <w:pPr>
              <w:pStyle w:val="Bezmezer"/>
              <w:tabs>
                <w:tab w:val="left" w:pos="7655"/>
              </w:tabs>
              <w:spacing w:line="228" w:lineRule="auto"/>
              <w:rPr>
                <w:rFonts w:ascii="Arial" w:hAnsi="Arial" w:cs="Arial"/>
                <w:b/>
              </w:rPr>
            </w:pPr>
            <w:r w:rsidRPr="005C7947">
              <w:rPr>
                <w:rFonts w:ascii="Arial" w:hAnsi="Arial" w:cs="Arial"/>
                <w:b/>
              </w:rPr>
              <w:t>Mezinárodní odpovědka</w:t>
            </w:r>
          </w:p>
        </w:tc>
      </w:tr>
      <w:tr w:rsidR="00547C55" w:rsidRPr="005C7947" w14:paraId="1270776E" w14:textId="77777777" w:rsidTr="00D673A7">
        <w:tc>
          <w:tcPr>
            <w:tcW w:w="567" w:type="dxa"/>
            <w:vMerge w:val="restart"/>
            <w:tcBorders>
              <w:top w:val="single" w:sz="4" w:space="0" w:color="auto"/>
              <w:left w:val="single" w:sz="4" w:space="0" w:color="auto"/>
              <w:right w:val="single" w:sz="4" w:space="0" w:color="auto"/>
            </w:tcBorders>
            <w:vAlign w:val="center"/>
          </w:tcPr>
          <w:sdt>
            <w:sdtPr>
              <w:rPr>
                <w:rFonts w:ascii="Arial" w:hAnsi="Arial" w:cs="Arial"/>
                <w:b/>
              </w:rPr>
              <w:id w:val="-948008594"/>
            </w:sdtPr>
            <w:sdtContent>
              <w:p w14:paraId="4474DA4D" w14:textId="7E14B399" w:rsidR="00E1506A" w:rsidRPr="005C7947" w:rsidRDefault="00E1506A" w:rsidP="0091368B">
                <w:pPr>
                  <w:spacing w:line="228" w:lineRule="auto"/>
                  <w:rPr>
                    <w:rFonts w:ascii="Arial" w:hAnsi="Arial" w:cs="Arial"/>
                    <w:b/>
                  </w:rPr>
                </w:pPr>
                <w:r w:rsidRPr="005C7947">
                  <w:rPr>
                    <w:rFonts w:ascii="Arial" w:hAnsi="Arial" w:cs="Arial"/>
                    <w:b/>
                  </w:rPr>
                  <w:t>2.1</w:t>
                </w:r>
              </w:p>
            </w:sdtContent>
          </w:sdt>
        </w:tc>
        <w:tc>
          <w:tcPr>
            <w:tcW w:w="6663" w:type="dxa"/>
            <w:tcBorders>
              <w:top w:val="single" w:sz="4" w:space="0" w:color="auto"/>
              <w:left w:val="single" w:sz="4" w:space="0" w:color="auto"/>
              <w:right w:val="single" w:sz="4" w:space="0" w:color="auto"/>
            </w:tcBorders>
            <w:vAlign w:val="center"/>
          </w:tcPr>
          <w:sdt>
            <w:sdtPr>
              <w:rPr>
                <w:rFonts w:ascii="Arial" w:hAnsi="Arial" w:cs="Arial"/>
                <w:b/>
              </w:rPr>
              <w:id w:val="-1792656715"/>
            </w:sdtPr>
            <w:sdtContent>
              <w:p w14:paraId="51E783D4" w14:textId="4365CFFF" w:rsidR="00E1506A" w:rsidRPr="005C7947" w:rsidRDefault="00E1506A" w:rsidP="00D35C61">
                <w:pPr>
                  <w:spacing w:line="228" w:lineRule="auto"/>
                  <w:rPr>
                    <w:rFonts w:ascii="Arial" w:hAnsi="Arial" w:cs="Arial"/>
                    <w:b/>
                  </w:rPr>
                </w:pPr>
                <w:r w:rsidRPr="005C7947">
                  <w:rPr>
                    <w:rFonts w:ascii="Arial" w:hAnsi="Arial" w:cs="Arial"/>
                    <w:b/>
                  </w:rPr>
                  <w:t>Výměna mezinárodní odpovědky</w:t>
                </w:r>
              </w:p>
            </w:sdtContent>
          </w:sdt>
        </w:tc>
        <w:tc>
          <w:tcPr>
            <w:tcW w:w="2693" w:type="dxa"/>
            <w:vMerge w:val="restart"/>
            <w:tcBorders>
              <w:top w:val="single" w:sz="4" w:space="0" w:color="auto"/>
              <w:left w:val="single" w:sz="4" w:space="0" w:color="auto"/>
              <w:right w:val="single" w:sz="4" w:space="0" w:color="auto"/>
            </w:tcBorders>
            <w:vAlign w:val="center"/>
          </w:tcPr>
          <w:p w14:paraId="39B93D46" w14:textId="7AD17355" w:rsidR="00E1506A" w:rsidRPr="005C7947" w:rsidRDefault="00184780" w:rsidP="00D673A7">
            <w:pPr>
              <w:pStyle w:val="Bezmezer"/>
              <w:tabs>
                <w:tab w:val="left" w:pos="7655"/>
              </w:tabs>
              <w:spacing w:line="228" w:lineRule="auto"/>
              <w:ind w:left="113"/>
              <w:jc w:val="center"/>
              <w:rPr>
                <w:rFonts w:ascii="Arial" w:hAnsi="Arial" w:cs="Arial"/>
                <w:b/>
              </w:rPr>
            </w:pPr>
            <w:del w:id="2902" w:author="Vetýšková Jana" w:date="2024-11-13T13:13:00Z">
              <w:r w:rsidRPr="005C7947" w:rsidDel="008476C1">
                <w:rPr>
                  <w:rFonts w:ascii="Arial" w:hAnsi="Arial" w:cs="Arial"/>
                  <w:sz w:val="20"/>
                  <w:szCs w:val="20"/>
                </w:rPr>
                <w:delText>50</w:delText>
              </w:r>
            </w:del>
            <w:ins w:id="2903" w:author="Vetýšková Jana" w:date="2024-11-13T13:13:00Z">
              <w:r w:rsidR="008476C1">
                <w:rPr>
                  <w:rFonts w:ascii="Arial" w:hAnsi="Arial" w:cs="Arial"/>
                  <w:sz w:val="20"/>
                  <w:szCs w:val="20"/>
                </w:rPr>
                <w:t>54</w:t>
              </w:r>
            </w:ins>
            <w:r w:rsidR="00133F1D" w:rsidRPr="005C7947">
              <w:rPr>
                <w:rFonts w:ascii="Arial" w:hAnsi="Arial" w:cs="Arial"/>
                <w:sz w:val="20"/>
                <w:szCs w:val="20"/>
              </w:rPr>
              <w:t>,00</w:t>
            </w:r>
          </w:p>
        </w:tc>
      </w:tr>
      <w:tr w:rsidR="00547C55" w:rsidRPr="005C7947" w14:paraId="06C8645D" w14:textId="77777777" w:rsidTr="00D673A7">
        <w:tc>
          <w:tcPr>
            <w:tcW w:w="567" w:type="dxa"/>
            <w:vMerge/>
            <w:tcBorders>
              <w:left w:val="single" w:sz="4" w:space="0" w:color="auto"/>
              <w:bottom w:val="single" w:sz="4" w:space="0" w:color="auto"/>
              <w:right w:val="single" w:sz="4" w:space="0" w:color="auto"/>
            </w:tcBorders>
            <w:vAlign w:val="center"/>
          </w:tcPr>
          <w:p w14:paraId="7FA277FF" w14:textId="77777777" w:rsidR="00E1506A" w:rsidRPr="005C7947" w:rsidRDefault="00E1506A" w:rsidP="0091368B">
            <w:pPr>
              <w:pStyle w:val="Bezmezer"/>
              <w:tabs>
                <w:tab w:val="left" w:pos="7655"/>
              </w:tabs>
              <w:spacing w:line="228" w:lineRule="auto"/>
              <w:rPr>
                <w:rFonts w:ascii="Arial" w:hAnsi="Arial" w:cs="Arial"/>
                <w:sz w:val="20"/>
                <w:szCs w:val="20"/>
              </w:rPr>
            </w:pPr>
          </w:p>
        </w:tc>
        <w:tc>
          <w:tcPr>
            <w:tcW w:w="6663" w:type="dxa"/>
            <w:tcBorders>
              <w:left w:val="single" w:sz="4" w:space="0" w:color="auto"/>
              <w:bottom w:val="single" w:sz="4" w:space="0" w:color="auto"/>
              <w:right w:val="single" w:sz="4" w:space="0" w:color="auto"/>
            </w:tcBorders>
            <w:vAlign w:val="center"/>
          </w:tcPr>
          <w:p w14:paraId="16E264F4" w14:textId="573020BA" w:rsidR="00E1506A" w:rsidRPr="005C7947" w:rsidRDefault="00E1506A" w:rsidP="00D35C61">
            <w:pPr>
              <w:pStyle w:val="Bezmezer"/>
              <w:tabs>
                <w:tab w:val="left" w:pos="7655"/>
              </w:tabs>
              <w:spacing w:line="228" w:lineRule="auto"/>
              <w:rPr>
                <w:rFonts w:ascii="Arial" w:hAnsi="Arial" w:cs="Arial"/>
                <w:sz w:val="20"/>
                <w:szCs w:val="20"/>
              </w:rPr>
            </w:pPr>
            <w:r w:rsidRPr="005C7947">
              <w:rPr>
                <w:rFonts w:ascii="Arial" w:hAnsi="Arial" w:cs="Arial"/>
                <w:sz w:val="20"/>
                <w:szCs w:val="20"/>
              </w:rPr>
              <w:t>Za mezinárodní odpovědku („Coupon réponse international“) předloženou k</w:t>
            </w:r>
            <w:r w:rsidR="00F00687" w:rsidRPr="005C7947">
              <w:rPr>
                <w:rFonts w:ascii="Arial" w:hAnsi="Arial" w:cs="Arial"/>
                <w:sz w:val="20"/>
                <w:szCs w:val="20"/>
              </w:rPr>
              <w:t> </w:t>
            </w:r>
            <w:r w:rsidRPr="005C7947">
              <w:rPr>
                <w:rFonts w:ascii="Arial" w:hAnsi="Arial" w:cs="Arial"/>
                <w:sz w:val="20"/>
                <w:szCs w:val="20"/>
              </w:rPr>
              <w:t>výměně se vydají poštovní známky v</w:t>
            </w:r>
            <w:r w:rsidR="00F00687" w:rsidRPr="005C7947">
              <w:rPr>
                <w:rFonts w:ascii="Arial" w:hAnsi="Arial" w:cs="Arial"/>
                <w:sz w:val="20"/>
                <w:szCs w:val="20"/>
              </w:rPr>
              <w:t> </w:t>
            </w:r>
            <w:r w:rsidRPr="005C7947">
              <w:rPr>
                <w:rFonts w:ascii="Arial" w:hAnsi="Arial" w:cs="Arial"/>
                <w:sz w:val="20"/>
                <w:szCs w:val="20"/>
              </w:rPr>
              <w:t>hodnotě</w:t>
            </w:r>
          </w:p>
        </w:tc>
        <w:tc>
          <w:tcPr>
            <w:tcW w:w="2693" w:type="dxa"/>
            <w:vMerge/>
            <w:tcBorders>
              <w:left w:val="single" w:sz="4" w:space="0" w:color="auto"/>
              <w:bottom w:val="single" w:sz="4" w:space="0" w:color="auto"/>
              <w:right w:val="single" w:sz="4" w:space="0" w:color="auto"/>
            </w:tcBorders>
            <w:vAlign w:val="center"/>
          </w:tcPr>
          <w:p w14:paraId="0647AD1A" w14:textId="77777777" w:rsidR="00E1506A" w:rsidRPr="005C7947" w:rsidRDefault="00E1506A" w:rsidP="00D673A7">
            <w:pPr>
              <w:pStyle w:val="Bezmezer"/>
              <w:tabs>
                <w:tab w:val="left" w:pos="7655"/>
              </w:tabs>
              <w:spacing w:line="228" w:lineRule="auto"/>
              <w:ind w:left="113"/>
              <w:jc w:val="center"/>
              <w:rPr>
                <w:rFonts w:ascii="Arial" w:hAnsi="Arial" w:cs="Arial"/>
                <w:sz w:val="20"/>
                <w:szCs w:val="20"/>
              </w:rPr>
            </w:pPr>
          </w:p>
        </w:tc>
      </w:tr>
      <w:tr w:rsidR="00547C55" w:rsidRPr="005C7947" w14:paraId="7396FE94" w14:textId="77777777" w:rsidTr="00D673A7">
        <w:trPr>
          <w:trHeight w:val="245"/>
        </w:trPr>
        <w:tc>
          <w:tcPr>
            <w:tcW w:w="567" w:type="dxa"/>
            <w:tcBorders>
              <w:left w:val="single" w:sz="4" w:space="0" w:color="auto"/>
              <w:bottom w:val="single" w:sz="4" w:space="0" w:color="auto"/>
              <w:right w:val="single" w:sz="4" w:space="0" w:color="auto"/>
            </w:tcBorders>
            <w:vAlign w:val="center"/>
          </w:tcPr>
          <w:p w14:paraId="50BEF3D0" w14:textId="77777777" w:rsidR="00310B8A" w:rsidRPr="005C7947" w:rsidRDefault="00310B8A" w:rsidP="0091368B">
            <w:pPr>
              <w:spacing w:line="228" w:lineRule="auto"/>
              <w:rPr>
                <w:rFonts w:ascii="Arial" w:hAnsi="Arial" w:cs="Arial"/>
                <w:b/>
              </w:rPr>
            </w:pPr>
            <w:r w:rsidRPr="005C7947">
              <w:rPr>
                <w:rFonts w:ascii="Arial" w:hAnsi="Arial" w:cs="Arial"/>
                <w:b/>
              </w:rPr>
              <w:t>2.2</w:t>
            </w:r>
          </w:p>
        </w:tc>
        <w:tc>
          <w:tcPr>
            <w:tcW w:w="6663" w:type="dxa"/>
            <w:tcBorders>
              <w:left w:val="single" w:sz="4" w:space="0" w:color="auto"/>
              <w:bottom w:val="single" w:sz="4" w:space="0" w:color="auto"/>
              <w:right w:val="single" w:sz="4" w:space="0" w:color="auto"/>
            </w:tcBorders>
            <w:vAlign w:val="center"/>
          </w:tcPr>
          <w:p w14:paraId="489C5CF6" w14:textId="3C19FBBF" w:rsidR="00310B8A" w:rsidRPr="005C7947" w:rsidRDefault="00310B8A" w:rsidP="00D35C61">
            <w:pPr>
              <w:spacing w:line="228" w:lineRule="auto"/>
              <w:rPr>
                <w:rFonts w:ascii="Arial" w:hAnsi="Arial" w:cs="Arial"/>
                <w:b/>
              </w:rPr>
            </w:pPr>
            <w:r w:rsidRPr="005C7947">
              <w:rPr>
                <w:rFonts w:ascii="Arial" w:hAnsi="Arial" w:cs="Arial"/>
                <w:b/>
              </w:rPr>
              <w:t>Prodej mezinárodní odpovědky</w:t>
            </w:r>
          </w:p>
        </w:tc>
        <w:tc>
          <w:tcPr>
            <w:tcW w:w="2693" w:type="dxa"/>
            <w:tcBorders>
              <w:left w:val="single" w:sz="4" w:space="0" w:color="auto"/>
              <w:bottom w:val="single" w:sz="4" w:space="0" w:color="auto"/>
              <w:right w:val="single" w:sz="4" w:space="0" w:color="auto"/>
            </w:tcBorders>
            <w:vAlign w:val="center"/>
          </w:tcPr>
          <w:p w14:paraId="31A72083" w14:textId="10547EB9" w:rsidR="00310B8A" w:rsidRPr="005C7947" w:rsidRDefault="008F5EC6" w:rsidP="00D673A7">
            <w:pPr>
              <w:pStyle w:val="Bezmezer"/>
              <w:tabs>
                <w:tab w:val="left" w:pos="7655"/>
              </w:tabs>
              <w:spacing w:line="228" w:lineRule="auto"/>
              <w:ind w:left="113"/>
              <w:jc w:val="center"/>
              <w:rPr>
                <w:rFonts w:ascii="Arial" w:hAnsi="Arial" w:cs="Arial"/>
                <w:sz w:val="20"/>
                <w:szCs w:val="20"/>
              </w:rPr>
            </w:pPr>
            <w:del w:id="2904" w:author="Vetýšková Jana" w:date="2024-11-13T13:13:00Z">
              <w:r w:rsidRPr="005C7947" w:rsidDel="008476C1">
                <w:rPr>
                  <w:rFonts w:ascii="Arial" w:hAnsi="Arial" w:cs="Arial"/>
                  <w:sz w:val="20"/>
                  <w:szCs w:val="20"/>
                </w:rPr>
                <w:delText>5</w:delText>
              </w:r>
              <w:r w:rsidR="00184780" w:rsidRPr="005C7947" w:rsidDel="008476C1">
                <w:rPr>
                  <w:rFonts w:ascii="Arial" w:hAnsi="Arial" w:cs="Arial"/>
                  <w:sz w:val="20"/>
                  <w:szCs w:val="20"/>
                </w:rPr>
                <w:delText>5</w:delText>
              </w:r>
            </w:del>
            <w:ins w:id="2905" w:author="Vetýšková Jana" w:date="2024-11-13T13:13:00Z">
              <w:r w:rsidR="008476C1">
                <w:rPr>
                  <w:rFonts w:ascii="Arial" w:hAnsi="Arial" w:cs="Arial"/>
                  <w:sz w:val="20"/>
                  <w:szCs w:val="20"/>
                </w:rPr>
                <w:t>59</w:t>
              </w:r>
            </w:ins>
            <w:r w:rsidR="00A82FC2" w:rsidRPr="005C7947">
              <w:rPr>
                <w:rFonts w:ascii="Arial" w:hAnsi="Arial" w:cs="Arial"/>
                <w:sz w:val="20"/>
                <w:szCs w:val="20"/>
              </w:rPr>
              <w:t>,00</w:t>
            </w:r>
          </w:p>
        </w:tc>
      </w:tr>
      <w:tr w:rsidR="00547C55" w:rsidRPr="005C7947" w14:paraId="7376F68E" w14:textId="77777777" w:rsidTr="0091368B">
        <w:tc>
          <w:tcPr>
            <w:tcW w:w="567" w:type="dxa"/>
            <w:tcBorders>
              <w:left w:val="single" w:sz="4" w:space="0" w:color="auto"/>
              <w:bottom w:val="single" w:sz="4" w:space="0" w:color="auto"/>
              <w:right w:val="single" w:sz="4" w:space="0" w:color="auto"/>
            </w:tcBorders>
            <w:vAlign w:val="center"/>
          </w:tcPr>
          <w:p w14:paraId="02B16E6D" w14:textId="77777777" w:rsidR="00ED01A1" w:rsidRPr="005C7947" w:rsidRDefault="00ED01A1" w:rsidP="0091368B">
            <w:pPr>
              <w:spacing w:line="228" w:lineRule="auto"/>
              <w:rPr>
                <w:rFonts w:ascii="Arial" w:hAnsi="Arial" w:cs="Arial"/>
                <w:b/>
              </w:rPr>
            </w:pPr>
            <w:r w:rsidRPr="005C7947">
              <w:rPr>
                <w:rFonts w:ascii="Arial" w:hAnsi="Arial" w:cs="Arial"/>
                <w:b/>
              </w:rPr>
              <w:t>3.</w:t>
            </w:r>
          </w:p>
        </w:tc>
        <w:tc>
          <w:tcPr>
            <w:tcW w:w="9356" w:type="dxa"/>
            <w:gridSpan w:val="2"/>
            <w:tcBorders>
              <w:left w:val="single" w:sz="4" w:space="0" w:color="auto"/>
              <w:bottom w:val="single" w:sz="4" w:space="0" w:color="auto"/>
              <w:right w:val="single" w:sz="4" w:space="0" w:color="auto"/>
            </w:tcBorders>
          </w:tcPr>
          <w:p w14:paraId="6BE60C69" w14:textId="28B1B262" w:rsidR="00ED01A1" w:rsidRPr="005C7947" w:rsidRDefault="00ED01A1" w:rsidP="00396E59">
            <w:pPr>
              <w:pStyle w:val="Bezmezer"/>
              <w:tabs>
                <w:tab w:val="left" w:pos="7655"/>
              </w:tabs>
              <w:spacing w:line="228" w:lineRule="auto"/>
              <w:rPr>
                <w:rFonts w:ascii="Arial" w:hAnsi="Arial" w:cs="Arial"/>
                <w:b/>
              </w:rPr>
            </w:pPr>
            <w:r w:rsidRPr="005C7947">
              <w:rPr>
                <w:rFonts w:ascii="Arial" w:hAnsi="Arial" w:cs="Arial"/>
                <w:b/>
              </w:rPr>
              <w:t>Nedovolený obsah</w:t>
            </w:r>
          </w:p>
        </w:tc>
      </w:tr>
      <w:tr w:rsidR="00547C55" w:rsidRPr="005C7947" w14:paraId="3D2A3816" w14:textId="77777777" w:rsidTr="0091368B">
        <w:tc>
          <w:tcPr>
            <w:tcW w:w="567" w:type="dxa"/>
            <w:tcBorders>
              <w:top w:val="single" w:sz="4" w:space="0" w:color="auto"/>
              <w:left w:val="single" w:sz="4" w:space="0" w:color="auto"/>
              <w:right w:val="single" w:sz="4" w:space="0" w:color="auto"/>
            </w:tcBorders>
            <w:vAlign w:val="center"/>
          </w:tcPr>
          <w:p w14:paraId="35DD9169" w14:textId="77777777" w:rsidR="00ED01A1" w:rsidRPr="005C7947" w:rsidRDefault="00ED01A1" w:rsidP="0091368B">
            <w:pPr>
              <w:spacing w:line="228" w:lineRule="auto"/>
              <w:rPr>
                <w:rFonts w:ascii="Arial" w:hAnsi="Arial" w:cs="Arial"/>
                <w:b/>
              </w:rPr>
            </w:pPr>
            <w:r w:rsidRPr="005C7947">
              <w:rPr>
                <w:rFonts w:ascii="Arial" w:hAnsi="Arial" w:cs="Arial"/>
                <w:b/>
              </w:rPr>
              <w:t>3.1</w:t>
            </w:r>
          </w:p>
        </w:tc>
        <w:tc>
          <w:tcPr>
            <w:tcW w:w="9356" w:type="dxa"/>
            <w:gridSpan w:val="2"/>
            <w:tcBorders>
              <w:top w:val="single" w:sz="4" w:space="0" w:color="auto"/>
              <w:left w:val="single" w:sz="4" w:space="0" w:color="auto"/>
              <w:right w:val="single" w:sz="4" w:space="0" w:color="auto"/>
            </w:tcBorders>
          </w:tcPr>
          <w:p w14:paraId="10202B4F" w14:textId="20FCDA2B" w:rsidR="00ED01A1" w:rsidRPr="005C7947" w:rsidRDefault="00ED01A1" w:rsidP="00310B8A">
            <w:pPr>
              <w:pStyle w:val="Bezmezer"/>
              <w:tabs>
                <w:tab w:val="left" w:pos="7655"/>
              </w:tabs>
              <w:spacing w:line="228" w:lineRule="auto"/>
              <w:jc w:val="both"/>
              <w:rPr>
                <w:rFonts w:ascii="Arial" w:hAnsi="Arial" w:cs="Arial"/>
                <w:b/>
              </w:rPr>
            </w:pPr>
            <w:r w:rsidRPr="005C7947">
              <w:rPr>
                <w:rFonts w:ascii="Arial" w:hAnsi="Arial" w:cs="Arial"/>
                <w:b/>
              </w:rPr>
              <w:t xml:space="preserve">Nedovolený </w:t>
            </w:r>
            <w:r w:rsidR="00673853" w:rsidRPr="005C7947">
              <w:rPr>
                <w:rFonts w:ascii="Arial" w:hAnsi="Arial" w:cs="Arial"/>
                <w:b/>
              </w:rPr>
              <w:t>obsah – vývoz</w:t>
            </w:r>
          </w:p>
        </w:tc>
      </w:tr>
      <w:tr w:rsidR="009B691D" w:rsidRPr="005C7947" w14:paraId="149489D5" w14:textId="77777777" w:rsidTr="00A82FC2">
        <w:tc>
          <w:tcPr>
            <w:tcW w:w="567" w:type="dxa"/>
            <w:tcBorders>
              <w:left w:val="single" w:sz="4" w:space="0" w:color="auto"/>
              <w:bottom w:val="single" w:sz="4" w:space="0" w:color="auto"/>
              <w:right w:val="single" w:sz="4" w:space="0" w:color="auto"/>
            </w:tcBorders>
          </w:tcPr>
          <w:p w14:paraId="17B67B49" w14:textId="77777777" w:rsidR="00ED01A1" w:rsidRPr="005C7947" w:rsidRDefault="00ED01A1" w:rsidP="00310B8A">
            <w:pPr>
              <w:pStyle w:val="Bezmezer"/>
              <w:tabs>
                <w:tab w:val="left" w:pos="7655"/>
              </w:tabs>
              <w:jc w:val="both"/>
              <w:rPr>
                <w:rFonts w:ascii="Arial" w:hAnsi="Arial" w:cs="Arial"/>
                <w:sz w:val="20"/>
                <w:szCs w:val="20"/>
              </w:rPr>
            </w:pPr>
          </w:p>
        </w:tc>
        <w:tc>
          <w:tcPr>
            <w:tcW w:w="9356" w:type="dxa"/>
            <w:gridSpan w:val="2"/>
            <w:tcBorders>
              <w:left w:val="single" w:sz="4" w:space="0" w:color="auto"/>
              <w:bottom w:val="single" w:sz="4" w:space="0" w:color="auto"/>
              <w:right w:val="single" w:sz="4" w:space="0" w:color="auto"/>
            </w:tcBorders>
          </w:tcPr>
          <w:p w14:paraId="4EA46A72" w14:textId="1C252D78" w:rsidR="00ED01A1" w:rsidRPr="005C7947" w:rsidRDefault="00ED01A1" w:rsidP="00310B8A">
            <w:pPr>
              <w:pStyle w:val="Bezmezer"/>
              <w:tabs>
                <w:tab w:val="left" w:pos="7655"/>
              </w:tabs>
              <w:jc w:val="both"/>
              <w:rPr>
                <w:rFonts w:ascii="Arial" w:hAnsi="Arial" w:cs="Arial"/>
                <w:sz w:val="20"/>
                <w:szCs w:val="20"/>
              </w:rPr>
            </w:pPr>
            <w:r w:rsidRPr="005C7947">
              <w:rPr>
                <w:rFonts w:ascii="Arial" w:hAnsi="Arial" w:cs="Arial"/>
                <w:sz w:val="20"/>
                <w:szCs w:val="20"/>
              </w:rPr>
              <w:t>Při zjištění nedovoleného obsahu Standardního nebo Cenného balíku se vybírá cena za poštovní službu obdobné kvality, pro niž jsou poštovní podmínky splněny.</w:t>
            </w:r>
          </w:p>
        </w:tc>
      </w:tr>
    </w:tbl>
    <w:p w14:paraId="24B5220C" w14:textId="7C0C1CAA" w:rsidR="0030528E" w:rsidRPr="005C7947" w:rsidRDefault="0030528E" w:rsidP="00310B8A">
      <w:pPr>
        <w:spacing w:line="228" w:lineRule="auto"/>
        <w:rPr>
          <w:rFonts w:ascii="Arial" w:hAnsi="Arial" w:cs="Arial"/>
          <w:sz w:val="18"/>
          <w:szCs w:val="18"/>
        </w:rPr>
      </w:pPr>
    </w:p>
    <w:p w14:paraId="53E7FC60" w14:textId="7A294B3B" w:rsidR="00310B8A" w:rsidRPr="005C7947" w:rsidRDefault="00310B8A" w:rsidP="00310B8A">
      <w:pPr>
        <w:spacing w:line="228" w:lineRule="auto"/>
        <w:rPr>
          <w:rFonts w:ascii="Arial" w:hAnsi="Arial" w:cs="Arial"/>
          <w:b/>
          <w:sz w:val="20"/>
          <w:szCs w:val="20"/>
        </w:rPr>
      </w:pPr>
    </w:p>
    <w:tbl>
      <w:tblPr>
        <w:tblW w:w="9923" w:type="dxa"/>
        <w:tblInd w:w="108" w:type="dxa"/>
        <w:tblLook w:val="04A0" w:firstRow="1" w:lastRow="0" w:firstColumn="1" w:lastColumn="0" w:noHBand="0" w:noVBand="1"/>
      </w:tblPr>
      <w:tblGrid>
        <w:gridCol w:w="567"/>
        <w:gridCol w:w="6646"/>
        <w:gridCol w:w="1292"/>
        <w:gridCol w:w="1418"/>
      </w:tblGrid>
      <w:tr w:rsidR="00547C55" w:rsidRPr="005C7947" w14:paraId="24687B83" w14:textId="77777777" w:rsidTr="00A82FC2">
        <w:tc>
          <w:tcPr>
            <w:tcW w:w="567" w:type="dxa"/>
            <w:tcBorders>
              <w:top w:val="single" w:sz="4" w:space="0" w:color="auto"/>
              <w:left w:val="single" w:sz="4" w:space="0" w:color="auto"/>
              <w:bottom w:val="single" w:sz="4" w:space="0" w:color="auto"/>
            </w:tcBorders>
            <w:shd w:val="clear" w:color="auto" w:fill="F2F2F2" w:themeFill="background1" w:themeFillShade="F2"/>
          </w:tcPr>
          <w:p w14:paraId="05C9DCCC" w14:textId="77777777" w:rsidR="00BA5E7C" w:rsidRPr="005C7947" w:rsidRDefault="00BA5E7C" w:rsidP="00310B8A">
            <w:pPr>
              <w:spacing w:line="228" w:lineRule="auto"/>
              <w:rPr>
                <w:rFonts w:ascii="Arial" w:hAnsi="Arial" w:cs="Arial"/>
                <w:b/>
              </w:rPr>
            </w:pPr>
          </w:p>
        </w:tc>
        <w:tc>
          <w:tcPr>
            <w:tcW w:w="6646" w:type="dxa"/>
            <w:tcBorders>
              <w:top w:val="single" w:sz="4" w:space="0" w:color="auto"/>
              <w:bottom w:val="single" w:sz="4" w:space="0" w:color="auto"/>
              <w:right w:val="single" w:sz="4" w:space="0" w:color="auto"/>
            </w:tcBorders>
            <w:shd w:val="clear" w:color="auto" w:fill="F2F2F2" w:themeFill="background1" w:themeFillShade="F2"/>
          </w:tcPr>
          <w:p w14:paraId="2C28437F" w14:textId="06E1DAB2" w:rsidR="00BA5E7C" w:rsidRPr="005C7947" w:rsidRDefault="00BA5E7C" w:rsidP="00310B8A">
            <w:pPr>
              <w:spacing w:line="228" w:lineRule="auto"/>
              <w:rPr>
                <w:rFonts w:ascii="Arial" w:hAnsi="Arial" w:cs="Arial"/>
                <w:b/>
              </w:rPr>
            </w:pPr>
          </w:p>
        </w:tc>
        <w:tc>
          <w:tcPr>
            <w:tcW w:w="129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1FB21A42" w14:textId="61763AED" w:rsidR="00FE4A18" w:rsidRPr="005C7947" w:rsidRDefault="00BA5E7C" w:rsidP="00FE4A18">
            <w:pPr>
              <w:pStyle w:val="Bezmezer"/>
              <w:tabs>
                <w:tab w:val="left" w:pos="7655"/>
              </w:tabs>
              <w:spacing w:line="228" w:lineRule="auto"/>
              <w:jc w:val="center"/>
              <w:rPr>
                <w:rFonts w:ascii="Arial" w:hAnsi="Arial" w:cs="Arial"/>
                <w:b/>
                <w:sz w:val="20"/>
                <w:szCs w:val="20"/>
              </w:rPr>
            </w:pPr>
            <w:r w:rsidRPr="005C7947">
              <w:rPr>
                <w:rFonts w:ascii="Arial" w:hAnsi="Arial" w:cs="Arial"/>
                <w:b/>
                <w:sz w:val="20"/>
                <w:szCs w:val="20"/>
              </w:rPr>
              <w:t>Cena</w:t>
            </w:r>
            <w:r w:rsidR="00A82FC2" w:rsidRPr="005C7947">
              <w:rPr>
                <w:rFonts w:ascii="Arial" w:hAnsi="Arial" w:cs="Arial"/>
                <w:b/>
                <w:sz w:val="20"/>
                <w:szCs w:val="20"/>
              </w:rPr>
              <w:t xml:space="preserve"> v</w:t>
            </w:r>
            <w:r w:rsidR="00F00687" w:rsidRPr="005C7947">
              <w:rPr>
                <w:rFonts w:ascii="Arial" w:hAnsi="Arial" w:cs="Arial"/>
                <w:b/>
                <w:sz w:val="20"/>
                <w:szCs w:val="20"/>
              </w:rPr>
              <w:t> </w:t>
            </w:r>
            <w:r w:rsidR="00A82FC2" w:rsidRPr="005C7947">
              <w:rPr>
                <w:rFonts w:ascii="Arial" w:hAnsi="Arial" w:cs="Arial"/>
                <w:b/>
                <w:sz w:val="20"/>
                <w:szCs w:val="20"/>
              </w:rPr>
              <w:t>Kč</w:t>
            </w:r>
          </w:p>
          <w:p w14:paraId="0EA61585" w14:textId="77777777" w:rsidR="00BA5E7C" w:rsidRPr="005C7947" w:rsidRDefault="00BA5E7C" w:rsidP="00FE4A18">
            <w:pPr>
              <w:pStyle w:val="Bezmezer"/>
              <w:tabs>
                <w:tab w:val="left" w:pos="7655"/>
              </w:tabs>
              <w:spacing w:line="228" w:lineRule="auto"/>
              <w:jc w:val="center"/>
              <w:rPr>
                <w:rFonts w:ascii="Arial" w:hAnsi="Arial" w:cs="Arial"/>
                <w:b/>
                <w:sz w:val="20"/>
                <w:szCs w:val="20"/>
              </w:rPr>
            </w:pPr>
            <w:r w:rsidRPr="005C7947">
              <w:rPr>
                <w:rFonts w:ascii="Arial" w:hAnsi="Arial" w:cs="Arial"/>
                <w:b/>
                <w:sz w:val="20"/>
                <w:szCs w:val="20"/>
              </w:rPr>
              <w:t>(bez DPH)</w:t>
            </w:r>
          </w:p>
        </w:tc>
        <w:tc>
          <w:tcPr>
            <w:tcW w:w="141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149443FE" w14:textId="0FBF80B9" w:rsidR="00FE4A18" w:rsidRPr="005C7947" w:rsidRDefault="00BA5E7C" w:rsidP="00EF07F6">
            <w:pPr>
              <w:pStyle w:val="Bezmezer"/>
              <w:tabs>
                <w:tab w:val="left" w:pos="7655"/>
              </w:tabs>
              <w:spacing w:line="228" w:lineRule="auto"/>
              <w:jc w:val="center"/>
              <w:rPr>
                <w:rFonts w:ascii="Arial" w:hAnsi="Arial" w:cs="Arial"/>
                <w:b/>
                <w:sz w:val="20"/>
                <w:szCs w:val="20"/>
              </w:rPr>
            </w:pPr>
            <w:r w:rsidRPr="005C7947">
              <w:rPr>
                <w:rFonts w:ascii="Arial" w:hAnsi="Arial" w:cs="Arial"/>
                <w:b/>
                <w:sz w:val="20"/>
                <w:szCs w:val="20"/>
              </w:rPr>
              <w:t>Cena</w:t>
            </w:r>
            <w:r w:rsidR="00A82FC2" w:rsidRPr="005C7947">
              <w:rPr>
                <w:rFonts w:ascii="Arial" w:hAnsi="Arial" w:cs="Arial"/>
                <w:b/>
                <w:sz w:val="20"/>
                <w:szCs w:val="20"/>
              </w:rPr>
              <w:t xml:space="preserve"> v</w:t>
            </w:r>
            <w:r w:rsidR="00F00687" w:rsidRPr="005C7947">
              <w:rPr>
                <w:rFonts w:ascii="Arial" w:hAnsi="Arial" w:cs="Arial"/>
                <w:b/>
                <w:sz w:val="20"/>
                <w:szCs w:val="20"/>
              </w:rPr>
              <w:t> </w:t>
            </w:r>
            <w:r w:rsidR="00A82FC2" w:rsidRPr="005C7947">
              <w:rPr>
                <w:rFonts w:ascii="Arial" w:hAnsi="Arial" w:cs="Arial"/>
                <w:b/>
                <w:sz w:val="20"/>
                <w:szCs w:val="20"/>
              </w:rPr>
              <w:t>Kč</w:t>
            </w:r>
          </w:p>
          <w:p w14:paraId="1701355A" w14:textId="77777777" w:rsidR="00BA5E7C" w:rsidRPr="005C7947" w:rsidRDefault="00BA5E7C" w:rsidP="00EF07F6">
            <w:pPr>
              <w:pStyle w:val="Bezmezer"/>
              <w:tabs>
                <w:tab w:val="left" w:pos="7655"/>
              </w:tabs>
              <w:spacing w:line="228" w:lineRule="auto"/>
              <w:jc w:val="center"/>
              <w:rPr>
                <w:rFonts w:ascii="Arial" w:hAnsi="Arial" w:cs="Arial"/>
                <w:b/>
                <w:sz w:val="20"/>
                <w:szCs w:val="20"/>
              </w:rPr>
            </w:pPr>
            <w:r w:rsidRPr="005C7947">
              <w:rPr>
                <w:rFonts w:ascii="Arial" w:hAnsi="Arial" w:cs="Arial"/>
                <w:b/>
                <w:sz w:val="20"/>
                <w:szCs w:val="20"/>
              </w:rPr>
              <w:t>(s DPH)</w:t>
            </w:r>
          </w:p>
        </w:tc>
      </w:tr>
      <w:tr w:rsidR="00547C55" w:rsidRPr="005C7947" w14:paraId="64311BD3" w14:textId="77777777" w:rsidTr="00355200">
        <w:tc>
          <w:tcPr>
            <w:tcW w:w="567" w:type="dxa"/>
            <w:tcBorders>
              <w:top w:val="single" w:sz="4" w:space="0" w:color="auto"/>
              <w:left w:val="single" w:sz="4" w:space="0" w:color="auto"/>
              <w:right w:val="single" w:sz="4" w:space="0" w:color="auto"/>
            </w:tcBorders>
            <w:vAlign w:val="center"/>
          </w:tcPr>
          <w:p w14:paraId="575724CF" w14:textId="77777777" w:rsidR="008F5EC6" w:rsidRPr="005C7947" w:rsidRDefault="008F5EC6" w:rsidP="0091368B">
            <w:pPr>
              <w:spacing w:line="228" w:lineRule="auto"/>
              <w:rPr>
                <w:rFonts w:ascii="Arial" w:hAnsi="Arial" w:cs="Arial"/>
                <w:b/>
              </w:rPr>
            </w:pPr>
            <w:r w:rsidRPr="005C7947">
              <w:rPr>
                <w:rFonts w:ascii="Arial" w:hAnsi="Arial" w:cs="Arial"/>
                <w:b/>
              </w:rPr>
              <w:t>4.</w:t>
            </w:r>
          </w:p>
        </w:tc>
        <w:tc>
          <w:tcPr>
            <w:tcW w:w="6646" w:type="dxa"/>
            <w:tcBorders>
              <w:top w:val="single" w:sz="4" w:space="0" w:color="auto"/>
              <w:left w:val="single" w:sz="4" w:space="0" w:color="auto"/>
              <w:right w:val="single" w:sz="4" w:space="0" w:color="auto"/>
            </w:tcBorders>
          </w:tcPr>
          <w:p w14:paraId="452BF955" w14:textId="246B6A61" w:rsidR="008F5EC6" w:rsidRPr="005C7947" w:rsidRDefault="008F5EC6" w:rsidP="00310B8A">
            <w:pPr>
              <w:spacing w:line="228" w:lineRule="auto"/>
              <w:rPr>
                <w:rFonts w:ascii="Arial" w:hAnsi="Arial" w:cs="Arial"/>
                <w:sz w:val="20"/>
                <w:szCs w:val="20"/>
              </w:rPr>
            </w:pPr>
            <w:r w:rsidRPr="005C7947">
              <w:rPr>
                <w:rFonts w:ascii="Arial" w:hAnsi="Arial" w:cs="Arial"/>
                <w:b/>
              </w:rPr>
              <w:t xml:space="preserve">Druhopis podací stvrzenky – </w:t>
            </w:r>
            <w:r w:rsidRPr="005C7947">
              <w:rPr>
                <w:rFonts w:ascii="Arial" w:hAnsi="Arial" w:cs="Arial"/>
                <w:u w:val="single"/>
              </w:rPr>
              <w:t>EMS, Obchodní balík do zahraničí</w:t>
            </w:r>
            <w:r w:rsidR="0028161B" w:rsidRPr="005C7947">
              <w:rPr>
                <w:rFonts w:ascii="Arial" w:hAnsi="Arial" w:cs="Arial"/>
                <w:u w:val="single"/>
              </w:rPr>
              <w:t>, Standardní a Cenný balík</w:t>
            </w:r>
          </w:p>
        </w:tc>
        <w:tc>
          <w:tcPr>
            <w:tcW w:w="1292" w:type="dxa"/>
            <w:vMerge w:val="restart"/>
            <w:tcBorders>
              <w:top w:val="single" w:sz="4" w:space="0" w:color="auto"/>
              <w:left w:val="single" w:sz="4" w:space="0" w:color="auto"/>
              <w:right w:val="single" w:sz="4" w:space="0" w:color="auto"/>
            </w:tcBorders>
            <w:vAlign w:val="center"/>
          </w:tcPr>
          <w:p w14:paraId="43090D71" w14:textId="77777777" w:rsidR="008F5EC6" w:rsidRPr="005C7947" w:rsidRDefault="008F5EC6" w:rsidP="00355200">
            <w:pPr>
              <w:pStyle w:val="Bezmezer"/>
              <w:tabs>
                <w:tab w:val="left" w:pos="7655"/>
              </w:tabs>
              <w:spacing w:line="228" w:lineRule="auto"/>
              <w:jc w:val="center"/>
              <w:rPr>
                <w:rFonts w:ascii="Arial" w:hAnsi="Arial" w:cs="Arial"/>
                <w:sz w:val="20"/>
                <w:szCs w:val="20"/>
              </w:rPr>
            </w:pPr>
            <w:r w:rsidRPr="005C7947">
              <w:rPr>
                <w:rFonts w:ascii="Arial" w:hAnsi="Arial" w:cs="Arial"/>
                <w:sz w:val="20"/>
                <w:szCs w:val="20"/>
              </w:rPr>
              <w:t>12,40</w:t>
            </w:r>
          </w:p>
        </w:tc>
        <w:tc>
          <w:tcPr>
            <w:tcW w:w="1418" w:type="dxa"/>
            <w:vMerge w:val="restart"/>
            <w:tcBorders>
              <w:top w:val="single" w:sz="4" w:space="0" w:color="auto"/>
              <w:left w:val="single" w:sz="4" w:space="0" w:color="auto"/>
              <w:right w:val="single" w:sz="4" w:space="0" w:color="auto"/>
            </w:tcBorders>
            <w:vAlign w:val="center"/>
          </w:tcPr>
          <w:p w14:paraId="4D55808A" w14:textId="77777777" w:rsidR="008F5EC6" w:rsidRPr="005C7947" w:rsidRDefault="008F5EC6" w:rsidP="00355200">
            <w:pPr>
              <w:pStyle w:val="Bezmezer"/>
              <w:tabs>
                <w:tab w:val="left" w:pos="7655"/>
              </w:tabs>
              <w:spacing w:line="228" w:lineRule="auto"/>
              <w:jc w:val="center"/>
              <w:rPr>
                <w:rFonts w:ascii="Arial" w:hAnsi="Arial" w:cs="Arial"/>
                <w:b/>
                <w:sz w:val="20"/>
                <w:szCs w:val="20"/>
              </w:rPr>
            </w:pPr>
            <w:r w:rsidRPr="005C7947">
              <w:rPr>
                <w:rFonts w:ascii="Arial" w:hAnsi="Arial" w:cs="Arial"/>
                <w:b/>
                <w:sz w:val="20"/>
                <w:szCs w:val="20"/>
              </w:rPr>
              <w:t>15,00</w:t>
            </w:r>
          </w:p>
        </w:tc>
      </w:tr>
      <w:tr w:rsidR="00547C55" w:rsidRPr="005C7947" w14:paraId="36B474BB" w14:textId="77777777" w:rsidTr="00355200">
        <w:tc>
          <w:tcPr>
            <w:tcW w:w="567" w:type="dxa"/>
            <w:tcBorders>
              <w:left w:val="single" w:sz="4" w:space="0" w:color="auto"/>
              <w:bottom w:val="single" w:sz="4" w:space="0" w:color="auto"/>
              <w:right w:val="single" w:sz="4" w:space="0" w:color="auto"/>
            </w:tcBorders>
          </w:tcPr>
          <w:p w14:paraId="4B056ADB" w14:textId="77777777" w:rsidR="00A82FC2" w:rsidRPr="005C7947" w:rsidRDefault="00A82FC2" w:rsidP="00310B8A">
            <w:pPr>
              <w:pStyle w:val="Bezmezer"/>
              <w:tabs>
                <w:tab w:val="left" w:pos="7655"/>
              </w:tabs>
              <w:spacing w:line="228" w:lineRule="auto"/>
              <w:jc w:val="both"/>
              <w:rPr>
                <w:rFonts w:ascii="Arial" w:hAnsi="Arial" w:cs="Arial"/>
                <w:sz w:val="20"/>
                <w:szCs w:val="20"/>
              </w:rPr>
            </w:pPr>
          </w:p>
        </w:tc>
        <w:tc>
          <w:tcPr>
            <w:tcW w:w="6646" w:type="dxa"/>
            <w:tcBorders>
              <w:left w:val="single" w:sz="4" w:space="0" w:color="auto"/>
              <w:bottom w:val="single" w:sz="4" w:space="0" w:color="auto"/>
              <w:right w:val="single" w:sz="4" w:space="0" w:color="auto"/>
            </w:tcBorders>
          </w:tcPr>
          <w:p w14:paraId="29E14168" w14:textId="254FF50D" w:rsidR="00A82FC2" w:rsidRPr="005C7947" w:rsidRDefault="00A82FC2" w:rsidP="00310B8A">
            <w:pPr>
              <w:pStyle w:val="Bezmezer"/>
              <w:tabs>
                <w:tab w:val="left" w:pos="7655"/>
              </w:tabs>
              <w:spacing w:line="228" w:lineRule="auto"/>
              <w:jc w:val="both"/>
              <w:rPr>
                <w:rFonts w:ascii="Arial" w:hAnsi="Arial" w:cs="Arial"/>
                <w:sz w:val="20"/>
                <w:szCs w:val="20"/>
              </w:rPr>
            </w:pPr>
            <w:r w:rsidRPr="005C7947">
              <w:rPr>
                <w:rFonts w:ascii="Arial" w:hAnsi="Arial" w:cs="Arial"/>
                <w:sz w:val="20"/>
                <w:szCs w:val="20"/>
              </w:rPr>
              <w:t>Za druhopis podací stvrzenky na několik zásilek podaných najednou jedním odesílatelem pro téhož adresáta se vybírá cena jako za jednu zásilku.</w:t>
            </w:r>
          </w:p>
        </w:tc>
        <w:tc>
          <w:tcPr>
            <w:tcW w:w="1292" w:type="dxa"/>
            <w:vMerge/>
            <w:tcBorders>
              <w:left w:val="single" w:sz="4" w:space="0" w:color="auto"/>
              <w:bottom w:val="single" w:sz="4" w:space="0" w:color="auto"/>
              <w:right w:val="single" w:sz="4" w:space="0" w:color="auto"/>
            </w:tcBorders>
            <w:vAlign w:val="center"/>
          </w:tcPr>
          <w:p w14:paraId="4196F132" w14:textId="77777777" w:rsidR="00A82FC2" w:rsidRPr="005C7947" w:rsidRDefault="00A82FC2" w:rsidP="00355200">
            <w:pPr>
              <w:pStyle w:val="Bezmezer"/>
              <w:tabs>
                <w:tab w:val="left" w:pos="7655"/>
              </w:tabs>
              <w:spacing w:line="228" w:lineRule="auto"/>
              <w:jc w:val="center"/>
              <w:rPr>
                <w:rFonts w:ascii="Arial" w:hAnsi="Arial" w:cs="Arial"/>
                <w:sz w:val="20"/>
                <w:szCs w:val="20"/>
              </w:rPr>
            </w:pPr>
          </w:p>
        </w:tc>
        <w:tc>
          <w:tcPr>
            <w:tcW w:w="1418" w:type="dxa"/>
            <w:vMerge/>
            <w:tcBorders>
              <w:left w:val="single" w:sz="4" w:space="0" w:color="auto"/>
              <w:bottom w:val="single" w:sz="4" w:space="0" w:color="auto"/>
              <w:right w:val="single" w:sz="4" w:space="0" w:color="auto"/>
            </w:tcBorders>
            <w:vAlign w:val="center"/>
          </w:tcPr>
          <w:p w14:paraId="56AFF0C4" w14:textId="77777777" w:rsidR="00A82FC2" w:rsidRPr="005C7947" w:rsidRDefault="00A82FC2" w:rsidP="00355200">
            <w:pPr>
              <w:pStyle w:val="Bezmezer"/>
              <w:tabs>
                <w:tab w:val="left" w:pos="7655"/>
              </w:tabs>
              <w:spacing w:line="228" w:lineRule="auto"/>
              <w:jc w:val="center"/>
              <w:rPr>
                <w:rFonts w:ascii="Arial" w:hAnsi="Arial" w:cs="Arial"/>
                <w:b/>
                <w:sz w:val="20"/>
                <w:szCs w:val="20"/>
              </w:rPr>
            </w:pPr>
          </w:p>
        </w:tc>
      </w:tr>
      <w:tr w:rsidR="00547C55" w:rsidRPr="005C7947" w14:paraId="4E500DAB" w14:textId="77777777" w:rsidTr="00355200">
        <w:tc>
          <w:tcPr>
            <w:tcW w:w="567" w:type="dxa"/>
            <w:tcBorders>
              <w:top w:val="single" w:sz="4" w:space="0" w:color="auto"/>
              <w:left w:val="single" w:sz="4" w:space="0" w:color="auto"/>
              <w:right w:val="single" w:sz="4" w:space="0" w:color="auto"/>
            </w:tcBorders>
            <w:vAlign w:val="center"/>
          </w:tcPr>
          <w:p w14:paraId="43EF087E" w14:textId="77777777" w:rsidR="008F5EC6" w:rsidRPr="005C7947" w:rsidRDefault="008F5EC6" w:rsidP="0091368B">
            <w:pPr>
              <w:spacing w:line="228" w:lineRule="auto"/>
              <w:rPr>
                <w:rFonts w:ascii="Arial" w:hAnsi="Arial" w:cs="Arial"/>
                <w:b/>
              </w:rPr>
            </w:pPr>
            <w:r w:rsidRPr="005C7947">
              <w:rPr>
                <w:rFonts w:ascii="Arial" w:hAnsi="Arial" w:cs="Arial"/>
                <w:b/>
              </w:rPr>
              <w:t>5.</w:t>
            </w:r>
          </w:p>
        </w:tc>
        <w:tc>
          <w:tcPr>
            <w:tcW w:w="6646" w:type="dxa"/>
            <w:tcBorders>
              <w:top w:val="single" w:sz="4" w:space="0" w:color="auto"/>
              <w:left w:val="single" w:sz="4" w:space="0" w:color="auto"/>
              <w:right w:val="single" w:sz="4" w:space="0" w:color="auto"/>
            </w:tcBorders>
          </w:tcPr>
          <w:p w14:paraId="4425AC74" w14:textId="45D60F86" w:rsidR="008F5EC6" w:rsidRPr="005C7947" w:rsidRDefault="008F5EC6" w:rsidP="00310B8A">
            <w:pPr>
              <w:spacing w:line="228" w:lineRule="auto"/>
              <w:rPr>
                <w:rFonts w:ascii="Arial" w:hAnsi="Arial" w:cs="Arial"/>
                <w:sz w:val="20"/>
                <w:szCs w:val="20"/>
              </w:rPr>
            </w:pPr>
            <w:r w:rsidRPr="005C7947">
              <w:rPr>
                <w:rFonts w:ascii="Arial" w:hAnsi="Arial" w:cs="Arial"/>
                <w:b/>
              </w:rPr>
              <w:t xml:space="preserve">Opis podací </w:t>
            </w:r>
            <w:r w:rsidR="00673853" w:rsidRPr="005C7947">
              <w:rPr>
                <w:rFonts w:ascii="Arial" w:hAnsi="Arial" w:cs="Arial"/>
                <w:b/>
              </w:rPr>
              <w:t>stvrzenky</w:t>
            </w:r>
            <w:r w:rsidR="00673853" w:rsidRPr="005C7947">
              <w:rPr>
                <w:rFonts w:ascii="Arial" w:hAnsi="Arial" w:cs="Arial"/>
                <w:sz w:val="20"/>
                <w:szCs w:val="20"/>
              </w:rPr>
              <w:t xml:space="preserve"> – </w:t>
            </w:r>
            <w:r w:rsidR="00673853" w:rsidRPr="005C7947">
              <w:rPr>
                <w:rFonts w:ascii="Arial" w:hAnsi="Arial" w:cs="Arial"/>
                <w:sz w:val="20"/>
                <w:szCs w:val="20"/>
                <w:u w:val="single"/>
              </w:rPr>
              <w:t>EMS</w:t>
            </w:r>
            <w:r w:rsidRPr="005C7947">
              <w:rPr>
                <w:rFonts w:ascii="Arial" w:hAnsi="Arial" w:cs="Arial"/>
                <w:u w:val="single"/>
              </w:rPr>
              <w:t>, Obchodní balík do zahraničí</w:t>
            </w:r>
            <w:r w:rsidR="0028161B" w:rsidRPr="005C7947">
              <w:rPr>
                <w:rFonts w:ascii="Arial" w:hAnsi="Arial" w:cs="Arial"/>
                <w:u w:val="single"/>
              </w:rPr>
              <w:t>, Standardní a Cenný balík</w:t>
            </w:r>
          </w:p>
        </w:tc>
        <w:tc>
          <w:tcPr>
            <w:tcW w:w="1292" w:type="dxa"/>
            <w:vMerge w:val="restart"/>
            <w:tcBorders>
              <w:top w:val="single" w:sz="4" w:space="0" w:color="auto"/>
              <w:left w:val="single" w:sz="4" w:space="0" w:color="auto"/>
              <w:right w:val="single" w:sz="4" w:space="0" w:color="auto"/>
            </w:tcBorders>
            <w:vAlign w:val="center"/>
          </w:tcPr>
          <w:p w14:paraId="7455C072" w14:textId="77777777" w:rsidR="008F5EC6" w:rsidRPr="005C7947" w:rsidRDefault="008F5EC6" w:rsidP="00355200">
            <w:pPr>
              <w:pStyle w:val="Bezmezer"/>
              <w:tabs>
                <w:tab w:val="left" w:pos="7655"/>
              </w:tabs>
              <w:spacing w:line="228" w:lineRule="auto"/>
              <w:jc w:val="center"/>
              <w:rPr>
                <w:rFonts w:ascii="Arial" w:hAnsi="Arial" w:cs="Arial"/>
                <w:sz w:val="20"/>
                <w:szCs w:val="20"/>
              </w:rPr>
            </w:pPr>
            <w:r w:rsidRPr="005C7947">
              <w:rPr>
                <w:rFonts w:ascii="Arial" w:hAnsi="Arial" w:cs="Arial"/>
                <w:sz w:val="20"/>
                <w:szCs w:val="20"/>
              </w:rPr>
              <w:t>6,61</w:t>
            </w:r>
          </w:p>
        </w:tc>
        <w:tc>
          <w:tcPr>
            <w:tcW w:w="1418" w:type="dxa"/>
            <w:vMerge w:val="restart"/>
            <w:tcBorders>
              <w:top w:val="single" w:sz="4" w:space="0" w:color="auto"/>
              <w:left w:val="single" w:sz="4" w:space="0" w:color="auto"/>
              <w:right w:val="single" w:sz="4" w:space="0" w:color="auto"/>
            </w:tcBorders>
            <w:vAlign w:val="center"/>
          </w:tcPr>
          <w:p w14:paraId="18C4BB3F" w14:textId="77777777" w:rsidR="008F5EC6" w:rsidRPr="005C7947" w:rsidRDefault="008F5EC6" w:rsidP="00355200">
            <w:pPr>
              <w:pStyle w:val="Bezmezer"/>
              <w:tabs>
                <w:tab w:val="left" w:pos="7655"/>
              </w:tabs>
              <w:spacing w:line="228" w:lineRule="auto"/>
              <w:jc w:val="center"/>
              <w:rPr>
                <w:rFonts w:ascii="Arial" w:hAnsi="Arial" w:cs="Arial"/>
                <w:b/>
                <w:sz w:val="20"/>
                <w:szCs w:val="20"/>
              </w:rPr>
            </w:pPr>
            <w:r w:rsidRPr="005C7947">
              <w:rPr>
                <w:rFonts w:ascii="Arial" w:hAnsi="Arial" w:cs="Arial"/>
                <w:b/>
                <w:sz w:val="20"/>
                <w:szCs w:val="20"/>
              </w:rPr>
              <w:t>8,00</w:t>
            </w:r>
          </w:p>
        </w:tc>
      </w:tr>
      <w:tr w:rsidR="00A82FC2" w:rsidRPr="005C7947" w14:paraId="61D99AF9" w14:textId="77777777" w:rsidTr="00A82FC2">
        <w:tc>
          <w:tcPr>
            <w:tcW w:w="567" w:type="dxa"/>
            <w:tcBorders>
              <w:left w:val="single" w:sz="4" w:space="0" w:color="auto"/>
              <w:bottom w:val="single" w:sz="4" w:space="0" w:color="auto"/>
              <w:right w:val="single" w:sz="4" w:space="0" w:color="auto"/>
            </w:tcBorders>
          </w:tcPr>
          <w:p w14:paraId="70293248" w14:textId="77777777" w:rsidR="00A82FC2" w:rsidRPr="005C7947" w:rsidRDefault="00A82FC2" w:rsidP="00310B8A">
            <w:pPr>
              <w:pStyle w:val="Bezmezer"/>
              <w:tabs>
                <w:tab w:val="left" w:pos="7655"/>
              </w:tabs>
              <w:spacing w:line="228" w:lineRule="auto"/>
              <w:jc w:val="both"/>
              <w:rPr>
                <w:rFonts w:ascii="Arial" w:hAnsi="Arial" w:cs="Arial"/>
                <w:sz w:val="20"/>
                <w:szCs w:val="20"/>
              </w:rPr>
            </w:pPr>
          </w:p>
        </w:tc>
        <w:tc>
          <w:tcPr>
            <w:tcW w:w="6646" w:type="dxa"/>
            <w:tcBorders>
              <w:left w:val="single" w:sz="4" w:space="0" w:color="auto"/>
              <w:bottom w:val="single" w:sz="4" w:space="0" w:color="auto"/>
              <w:right w:val="single" w:sz="4" w:space="0" w:color="auto"/>
            </w:tcBorders>
          </w:tcPr>
          <w:p w14:paraId="777AFA33" w14:textId="5933C9C9" w:rsidR="00A82FC2" w:rsidRPr="005C7947" w:rsidRDefault="00A82FC2" w:rsidP="00310B8A">
            <w:pPr>
              <w:pStyle w:val="Bezmezer"/>
              <w:tabs>
                <w:tab w:val="left" w:pos="7655"/>
              </w:tabs>
              <w:spacing w:line="228" w:lineRule="auto"/>
              <w:jc w:val="both"/>
              <w:rPr>
                <w:rFonts w:ascii="Arial" w:hAnsi="Arial" w:cs="Arial"/>
                <w:sz w:val="20"/>
                <w:szCs w:val="20"/>
              </w:rPr>
            </w:pPr>
            <w:r w:rsidRPr="005C7947">
              <w:rPr>
                <w:rFonts w:ascii="Arial" w:hAnsi="Arial" w:cs="Arial"/>
                <w:sz w:val="20"/>
                <w:szCs w:val="20"/>
              </w:rPr>
              <w:t>Za hromadný opis podací stvrzenky vyhotovený odesílatelem se vybírá cena za jednu zásilku.</w:t>
            </w:r>
          </w:p>
        </w:tc>
        <w:tc>
          <w:tcPr>
            <w:tcW w:w="1292" w:type="dxa"/>
            <w:vMerge/>
            <w:tcBorders>
              <w:left w:val="single" w:sz="4" w:space="0" w:color="auto"/>
              <w:bottom w:val="single" w:sz="4" w:space="0" w:color="auto"/>
              <w:right w:val="single" w:sz="4" w:space="0" w:color="auto"/>
            </w:tcBorders>
          </w:tcPr>
          <w:p w14:paraId="43DD7515" w14:textId="77777777" w:rsidR="00A82FC2" w:rsidRPr="005C7947" w:rsidRDefault="00A82FC2" w:rsidP="00310B8A">
            <w:pPr>
              <w:pStyle w:val="Bezmezer"/>
              <w:tabs>
                <w:tab w:val="left" w:pos="7655"/>
              </w:tabs>
              <w:spacing w:line="228" w:lineRule="auto"/>
              <w:jc w:val="both"/>
              <w:rPr>
                <w:rFonts w:ascii="Arial" w:hAnsi="Arial" w:cs="Arial"/>
                <w:sz w:val="20"/>
                <w:szCs w:val="20"/>
              </w:rPr>
            </w:pPr>
          </w:p>
        </w:tc>
        <w:tc>
          <w:tcPr>
            <w:tcW w:w="1418" w:type="dxa"/>
            <w:vMerge/>
            <w:tcBorders>
              <w:left w:val="single" w:sz="4" w:space="0" w:color="auto"/>
              <w:bottom w:val="single" w:sz="4" w:space="0" w:color="auto"/>
              <w:right w:val="single" w:sz="4" w:space="0" w:color="auto"/>
            </w:tcBorders>
          </w:tcPr>
          <w:p w14:paraId="21E17887" w14:textId="77777777" w:rsidR="00A82FC2" w:rsidRPr="005C7947" w:rsidRDefault="00A82FC2" w:rsidP="00310B8A">
            <w:pPr>
              <w:pStyle w:val="Bezmezer"/>
              <w:tabs>
                <w:tab w:val="left" w:pos="7655"/>
              </w:tabs>
              <w:spacing w:line="228" w:lineRule="auto"/>
              <w:jc w:val="both"/>
              <w:rPr>
                <w:rFonts w:ascii="Arial" w:hAnsi="Arial" w:cs="Arial"/>
                <w:sz w:val="20"/>
                <w:szCs w:val="20"/>
              </w:rPr>
            </w:pPr>
          </w:p>
        </w:tc>
      </w:tr>
    </w:tbl>
    <w:p w14:paraId="741B2AAE" w14:textId="77777777" w:rsidR="00954480" w:rsidRPr="005C7947" w:rsidRDefault="00954480" w:rsidP="004B6106">
      <w:pPr>
        <w:pStyle w:val="cpNormal1"/>
        <w:spacing w:after="0"/>
        <w:rPr>
          <w:rFonts w:ascii="Arial" w:hAnsi="Arial" w:cs="Arial"/>
        </w:rPr>
      </w:pPr>
    </w:p>
    <w:p w14:paraId="51414873" w14:textId="77777777" w:rsidR="004B6106" w:rsidRPr="005C7947" w:rsidRDefault="004B6106" w:rsidP="004B6106">
      <w:pPr>
        <w:pStyle w:val="cpNormal1"/>
        <w:spacing w:after="0"/>
        <w:rPr>
          <w:rFonts w:ascii="Arial" w:hAnsi="Arial" w:cs="Arial"/>
        </w:rPr>
      </w:pPr>
    </w:p>
    <w:p w14:paraId="50854BB4" w14:textId="68194743" w:rsidR="00310B8A" w:rsidRPr="005C7947" w:rsidRDefault="00244BF0">
      <w:pPr>
        <w:spacing w:line="240" w:lineRule="auto"/>
        <w:rPr>
          <w:rFonts w:ascii="Arial" w:hAnsi="Arial" w:cs="Arial"/>
          <w:sz w:val="20"/>
        </w:rPr>
      </w:pPr>
      <w:r w:rsidRPr="005C7947">
        <w:rPr>
          <w:rFonts w:ascii="Arial" w:hAnsi="Arial" w:cs="Arial"/>
          <w:noProof/>
          <w:lang w:eastAsia="cs-CZ"/>
        </w:rPr>
        <mc:AlternateContent>
          <mc:Choice Requires="wps">
            <w:drawing>
              <wp:anchor distT="0" distB="0" distL="114300" distR="114300" simplePos="0" relativeHeight="251658262" behindDoc="0" locked="0" layoutInCell="1" allowOverlap="1" wp14:anchorId="77FD32B1" wp14:editId="2E469722">
                <wp:simplePos x="0" y="0"/>
                <wp:positionH relativeFrom="margin">
                  <wp:posOffset>723900</wp:posOffset>
                </wp:positionH>
                <wp:positionV relativeFrom="bottomMargin">
                  <wp:posOffset>179070</wp:posOffset>
                </wp:positionV>
                <wp:extent cx="4847590" cy="319456"/>
                <wp:effectExtent l="0" t="0" r="0" b="4445"/>
                <wp:wrapNone/>
                <wp:docPr id="88" name="Textové pole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4847590" cy="3194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8CF6C7" w14:textId="77777777" w:rsidR="004F26E4" w:rsidRPr="006E1087" w:rsidRDefault="004F26E4" w:rsidP="00A33195">
                            <w:pPr>
                              <w:jc w:val="center"/>
                            </w:pPr>
                            <w:r>
                              <w:rPr>
                                <w:b/>
                                <w:i/>
                              </w:rPr>
                              <w:t>Balíkové zásilky mezinárodní</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FD32B1" id="Textové pole 88" o:spid="_x0000_s1077" type="#_x0000_t202" style="position:absolute;margin-left:57pt;margin-top:14.1pt;width:381.7pt;height:25.15pt;flip:y;z-index:251658262;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" filled="f" stroked="f">
                <v:textbox>
                  <w:txbxContent>
                    <w:p w14:paraId="5C8CF6C7" w14:textId="77777777" w:rsidR="004F26E4" w:rsidRPr="006E1087" w:rsidRDefault="004F26E4" w:rsidP="00A33195">
                      <w:pPr>
                        <w:jc w:val="center"/>
                      </w:pPr>
                      <w:r>
                        <w:rPr>
                          <w:b/>
                          <w:i/>
                        </w:rPr>
                        <w:t>Balíkové zásilky mezinárodní</w:t>
                      </w:r>
                    </w:p>
                  </w:txbxContent>
                </v:textbox>
                <w10:wrap anchorx="margin" anchory="margin"/>
              </v:shape>
            </w:pict>
          </mc:Fallback>
        </mc:AlternateContent>
      </w:r>
      <w:r w:rsidR="00310B8A" w:rsidRPr="005C7947">
        <w:rPr>
          <w:rFonts w:ascii="Arial" w:hAnsi="Arial" w:cs="Arial"/>
        </w:rPr>
        <w:br w:type="page"/>
      </w:r>
    </w:p>
    <w:p w14:paraId="24B60FC2" w14:textId="357D487E" w:rsidR="00310B8A" w:rsidRPr="005C7947" w:rsidRDefault="00310B8A" w:rsidP="00414682">
      <w:pPr>
        <w:pStyle w:val="Nadpis2"/>
        <w:numPr>
          <w:ilvl w:val="0"/>
          <w:numId w:val="46"/>
        </w:numPr>
        <w:spacing w:after="120" w:line="240" w:lineRule="auto"/>
        <w:rPr>
          <w:rFonts w:cs="Arial"/>
        </w:rPr>
      </w:pPr>
      <w:bookmarkStart w:id="2906" w:name="_Toc447207184"/>
      <w:bookmarkStart w:id="2907" w:name="_Toc22742932"/>
      <w:bookmarkStart w:id="2908" w:name="_Toc87870692"/>
      <w:bookmarkStart w:id="2909" w:name="_Toc151388018"/>
      <w:bookmarkStart w:id="2910" w:name="_Toc180568483"/>
      <w:r w:rsidRPr="005C7947">
        <w:rPr>
          <w:rFonts w:cs="Arial"/>
        </w:rPr>
        <w:lastRenderedPageBreak/>
        <w:t>POŠTOVNÍ POUKÁZKY</w:t>
      </w:r>
      <w:bookmarkEnd w:id="2906"/>
      <w:bookmarkEnd w:id="2907"/>
      <w:bookmarkEnd w:id="2908"/>
      <w:bookmarkEnd w:id="2909"/>
      <w:bookmarkEnd w:id="2910"/>
    </w:p>
    <w:p w14:paraId="7787575F" w14:textId="77777777" w:rsidR="00310B8A" w:rsidRPr="005C7947" w:rsidRDefault="00310B8A" w:rsidP="007F2DC2">
      <w:pPr>
        <w:spacing w:line="228" w:lineRule="auto"/>
        <w:rPr>
          <w:rFonts w:ascii="Arial" w:hAnsi="Arial" w:cs="Arial"/>
        </w:rPr>
      </w:pPr>
    </w:p>
    <w:tbl>
      <w:tblPr>
        <w:tblW w:w="0" w:type="auto"/>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9781"/>
      </w:tblGrid>
      <w:tr w:rsidR="00170D54" w:rsidRPr="005C7947" w14:paraId="29C45810" w14:textId="77777777" w:rsidTr="00170D54">
        <w:trPr>
          <w:trHeight w:val="178"/>
        </w:trPr>
        <w:tc>
          <w:tcPr>
            <w:tcW w:w="9781" w:type="dxa"/>
            <w:tcBorders>
              <w:top w:val="nil"/>
              <w:left w:val="nil"/>
              <w:bottom w:val="nil"/>
              <w:right w:val="nil"/>
            </w:tcBorders>
          </w:tcPr>
          <w:p w14:paraId="1E2FC5CF" w14:textId="1857B255" w:rsidR="00170D54" w:rsidRPr="005C7947" w:rsidRDefault="00170D54" w:rsidP="001B5A38">
            <w:pPr>
              <w:pStyle w:val="Nadpis3"/>
              <w:numPr>
                <w:ilvl w:val="0"/>
                <w:numId w:val="75"/>
              </w:numPr>
              <w:rPr>
                <w:rFonts w:cs="Arial"/>
              </w:rPr>
            </w:pPr>
            <w:r w:rsidRPr="005C7947">
              <w:rPr>
                <w:rFonts w:cs="Arial"/>
              </w:rPr>
              <w:t xml:space="preserve"> </w:t>
            </w:r>
            <w:bookmarkStart w:id="2911" w:name="_Toc22742933"/>
            <w:bookmarkStart w:id="2912" w:name="_Toc87870693"/>
            <w:bookmarkStart w:id="2913" w:name="_Toc151388019"/>
            <w:bookmarkStart w:id="2914" w:name="_Toc180568484"/>
            <w:r w:rsidRPr="005C7947">
              <w:rPr>
                <w:rFonts w:cs="Arial"/>
              </w:rPr>
              <w:t>Ceny</w:t>
            </w:r>
            <w:bookmarkEnd w:id="2911"/>
            <w:bookmarkEnd w:id="2912"/>
            <w:bookmarkEnd w:id="2913"/>
            <w:bookmarkEnd w:id="2914"/>
          </w:p>
        </w:tc>
      </w:tr>
    </w:tbl>
    <w:p w14:paraId="6C732AB0" w14:textId="77777777" w:rsidR="00310B8A" w:rsidRPr="005C7947" w:rsidRDefault="00310B8A" w:rsidP="00310B8A">
      <w:pPr>
        <w:spacing w:line="228" w:lineRule="auto"/>
        <w:rPr>
          <w:rFonts w:ascii="Arial" w:hAnsi="Arial" w:cs="Arial"/>
          <w:sz w:val="18"/>
          <w:szCs w:val="18"/>
        </w:rPr>
      </w:pPr>
    </w:p>
    <w:tbl>
      <w:tblPr>
        <w:tblStyle w:val="Mkatabulky"/>
        <w:tblW w:w="9781" w:type="dxa"/>
        <w:tblInd w:w="108" w:type="dxa"/>
        <w:tblLayout w:type="fixed"/>
        <w:tblLook w:val="04A0" w:firstRow="1" w:lastRow="0" w:firstColumn="1" w:lastColumn="0" w:noHBand="0" w:noVBand="1"/>
      </w:tblPr>
      <w:tblGrid>
        <w:gridCol w:w="567"/>
        <w:gridCol w:w="4962"/>
        <w:gridCol w:w="1417"/>
        <w:gridCol w:w="1417"/>
        <w:gridCol w:w="1418"/>
      </w:tblGrid>
      <w:tr w:rsidR="00D62380" w:rsidRPr="005C7947" w14:paraId="6FFD76A7" w14:textId="77777777" w:rsidTr="004D32C2">
        <w:trPr>
          <w:cnfStyle w:val="100000000000" w:firstRow="1" w:lastRow="0" w:firstColumn="0" w:lastColumn="0" w:oddVBand="0" w:evenVBand="0" w:oddHBand="0" w:evenHBand="0" w:firstRowFirstColumn="0" w:firstRowLastColumn="0" w:lastRowFirstColumn="0" w:lastRowLastColumn="0"/>
        </w:trPr>
        <w:tc>
          <w:tcPr>
            <w:tcW w:w="5529" w:type="dxa"/>
            <w:gridSpan w:val="2"/>
            <w:vMerge w:val="restart"/>
            <w:tcBorders>
              <w:left w:val="single" w:sz="4" w:space="0" w:color="auto"/>
              <w:right w:val="single" w:sz="4" w:space="0" w:color="auto"/>
            </w:tcBorders>
            <w:shd w:val="clear" w:color="auto" w:fill="F2F2F2" w:themeFill="background1" w:themeFillShade="F2"/>
          </w:tcPr>
          <w:p w14:paraId="193989B7" w14:textId="77777777" w:rsidR="00EC2455" w:rsidRPr="005C7947" w:rsidRDefault="00EC2455" w:rsidP="00310B8A">
            <w:pPr>
              <w:spacing w:line="228" w:lineRule="auto"/>
              <w:rPr>
                <w:rFonts w:ascii="Arial" w:hAnsi="Arial" w:cs="Arial"/>
                <w:sz w:val="18"/>
                <w:szCs w:val="18"/>
              </w:rPr>
            </w:pPr>
          </w:p>
        </w:tc>
        <w:tc>
          <w:tcPr>
            <w:tcW w:w="4252" w:type="dxa"/>
            <w:gridSpan w:val="3"/>
            <w:tcBorders>
              <w:left w:val="single" w:sz="4" w:space="0" w:color="auto"/>
              <w:right w:val="single" w:sz="4" w:space="0" w:color="auto"/>
            </w:tcBorders>
            <w:shd w:val="clear" w:color="auto" w:fill="F2F2F2" w:themeFill="background1" w:themeFillShade="F2"/>
          </w:tcPr>
          <w:p w14:paraId="4F64FAFC" w14:textId="6FC6D6BB" w:rsidR="00EC2455" w:rsidRPr="005C7947" w:rsidRDefault="006A5189" w:rsidP="006A5189">
            <w:pPr>
              <w:spacing w:line="228" w:lineRule="auto"/>
              <w:rPr>
                <w:rFonts w:ascii="Arial" w:hAnsi="Arial" w:cs="Arial"/>
                <w:b/>
                <w:sz w:val="20"/>
                <w:szCs w:val="20"/>
              </w:rPr>
            </w:pPr>
            <w:r w:rsidRPr="005C7947">
              <w:rPr>
                <w:rFonts w:ascii="Arial" w:hAnsi="Arial" w:cs="Arial"/>
                <w:b/>
                <w:sz w:val="20"/>
                <w:szCs w:val="20"/>
              </w:rPr>
              <w:t>Do částky včetně /</w:t>
            </w:r>
            <w:r w:rsidR="00EC2455" w:rsidRPr="005C7947">
              <w:rPr>
                <w:rFonts w:ascii="Arial" w:hAnsi="Arial" w:cs="Arial"/>
                <w:b/>
                <w:sz w:val="20"/>
                <w:szCs w:val="20"/>
              </w:rPr>
              <w:t>Cena</w:t>
            </w:r>
            <w:r w:rsidR="00DF5DBC" w:rsidRPr="005C7947">
              <w:rPr>
                <w:rFonts w:ascii="Arial" w:hAnsi="Arial" w:cs="Arial"/>
                <w:b/>
                <w:sz w:val="20"/>
                <w:szCs w:val="20"/>
              </w:rPr>
              <w:t xml:space="preserve"> v</w:t>
            </w:r>
            <w:r w:rsidR="00F00687" w:rsidRPr="005C7947">
              <w:rPr>
                <w:rFonts w:ascii="Arial" w:hAnsi="Arial" w:cs="Arial"/>
                <w:b/>
                <w:sz w:val="20"/>
                <w:szCs w:val="20"/>
              </w:rPr>
              <w:t> </w:t>
            </w:r>
            <w:r w:rsidR="00DF5DBC" w:rsidRPr="005C7947">
              <w:rPr>
                <w:rFonts w:ascii="Arial" w:hAnsi="Arial" w:cs="Arial"/>
                <w:b/>
                <w:sz w:val="20"/>
                <w:szCs w:val="20"/>
              </w:rPr>
              <w:t>Kč</w:t>
            </w:r>
          </w:p>
        </w:tc>
      </w:tr>
      <w:tr w:rsidR="00D62380" w:rsidRPr="005C7947" w14:paraId="731E71C8" w14:textId="77777777" w:rsidTr="00CD6302">
        <w:trPr>
          <w:trHeight w:val="759"/>
        </w:trPr>
        <w:tc>
          <w:tcPr>
            <w:tcW w:w="5529" w:type="dxa"/>
            <w:gridSpan w:val="2"/>
            <w:vMerge/>
            <w:tcBorders>
              <w:left w:val="single" w:sz="4" w:space="0" w:color="auto"/>
              <w:right w:val="single" w:sz="4" w:space="0" w:color="auto"/>
            </w:tcBorders>
            <w:shd w:val="clear" w:color="auto" w:fill="F2F2F2" w:themeFill="background1" w:themeFillShade="F2"/>
          </w:tcPr>
          <w:p w14:paraId="69BDCE17" w14:textId="77777777" w:rsidR="00EC2455" w:rsidRPr="005C7947" w:rsidRDefault="00EC2455" w:rsidP="00310B8A">
            <w:pPr>
              <w:spacing w:line="228" w:lineRule="auto"/>
              <w:rPr>
                <w:rFonts w:ascii="Arial" w:hAnsi="Arial" w:cs="Arial"/>
                <w:sz w:val="18"/>
                <w:szCs w:val="18"/>
              </w:rPr>
            </w:pPr>
          </w:p>
        </w:tc>
        <w:tc>
          <w:tcPr>
            <w:tcW w:w="1417" w:type="dxa"/>
            <w:tcBorders>
              <w:left w:val="single" w:sz="4" w:space="0" w:color="auto"/>
              <w:right w:val="single" w:sz="4" w:space="0" w:color="auto"/>
            </w:tcBorders>
            <w:shd w:val="clear" w:color="auto" w:fill="F2F2F2" w:themeFill="background1" w:themeFillShade="F2"/>
            <w:vAlign w:val="center"/>
          </w:tcPr>
          <w:p w14:paraId="31983813" w14:textId="77777777" w:rsidR="00EC2455" w:rsidRPr="005C7947" w:rsidRDefault="00EC2455" w:rsidP="00D77E98">
            <w:pPr>
              <w:pStyle w:val="Bezmezer"/>
              <w:tabs>
                <w:tab w:val="left" w:pos="7655"/>
              </w:tabs>
              <w:spacing w:line="228" w:lineRule="auto"/>
              <w:ind w:left="175"/>
              <w:jc w:val="center"/>
              <w:rPr>
                <w:rFonts w:ascii="Arial" w:hAnsi="Arial" w:cs="Arial"/>
                <w:b/>
                <w:sz w:val="18"/>
                <w:szCs w:val="18"/>
              </w:rPr>
            </w:pPr>
            <w:r w:rsidRPr="005C7947">
              <w:rPr>
                <w:rFonts w:ascii="Arial" w:hAnsi="Arial" w:cs="Arial"/>
                <w:b/>
                <w:sz w:val="20"/>
                <w:szCs w:val="20"/>
              </w:rPr>
              <w:t>1 Kč až 6 500 Kč</w:t>
            </w:r>
          </w:p>
        </w:tc>
        <w:tc>
          <w:tcPr>
            <w:tcW w:w="1417" w:type="dxa"/>
            <w:tcBorders>
              <w:left w:val="single" w:sz="4" w:space="0" w:color="auto"/>
              <w:right w:val="single" w:sz="4" w:space="0" w:color="auto"/>
            </w:tcBorders>
            <w:shd w:val="clear" w:color="auto" w:fill="F2F2F2" w:themeFill="background1" w:themeFillShade="F2"/>
            <w:vAlign w:val="center"/>
          </w:tcPr>
          <w:p w14:paraId="37AC0413" w14:textId="77777777" w:rsidR="00EC2455" w:rsidRPr="005C7947" w:rsidRDefault="00EC2455" w:rsidP="00CD6302">
            <w:pPr>
              <w:pStyle w:val="Bezmezer"/>
              <w:tabs>
                <w:tab w:val="left" w:pos="7655"/>
              </w:tabs>
              <w:spacing w:line="228" w:lineRule="auto"/>
              <w:ind w:left="-102" w:right="-111"/>
              <w:jc w:val="center"/>
              <w:rPr>
                <w:rFonts w:ascii="Arial" w:hAnsi="Arial" w:cs="Arial"/>
                <w:b/>
                <w:sz w:val="18"/>
                <w:szCs w:val="18"/>
              </w:rPr>
            </w:pPr>
            <w:r w:rsidRPr="005C7947">
              <w:rPr>
                <w:rFonts w:ascii="Arial" w:hAnsi="Arial" w:cs="Arial"/>
                <w:b/>
                <w:sz w:val="20"/>
                <w:szCs w:val="20"/>
              </w:rPr>
              <w:t>6 501 Kč až 13 000 Kč</w:t>
            </w:r>
          </w:p>
        </w:tc>
        <w:tc>
          <w:tcPr>
            <w:tcW w:w="1418" w:type="dxa"/>
            <w:tcBorders>
              <w:left w:val="single" w:sz="4" w:space="0" w:color="auto"/>
              <w:right w:val="single" w:sz="4" w:space="0" w:color="auto"/>
            </w:tcBorders>
            <w:shd w:val="clear" w:color="auto" w:fill="F2F2F2" w:themeFill="background1" w:themeFillShade="F2"/>
            <w:vAlign w:val="center"/>
          </w:tcPr>
          <w:p w14:paraId="6273E74E" w14:textId="77777777" w:rsidR="00CD6302" w:rsidRPr="005C7947" w:rsidRDefault="00EC2455" w:rsidP="00CD6302">
            <w:pPr>
              <w:spacing w:line="228" w:lineRule="auto"/>
              <w:jc w:val="center"/>
              <w:rPr>
                <w:rFonts w:ascii="Arial" w:hAnsi="Arial" w:cs="Arial"/>
                <w:b/>
                <w:sz w:val="20"/>
                <w:szCs w:val="20"/>
              </w:rPr>
            </w:pPr>
            <w:r w:rsidRPr="005C7947">
              <w:rPr>
                <w:rFonts w:ascii="Arial" w:hAnsi="Arial" w:cs="Arial"/>
                <w:b/>
                <w:sz w:val="20"/>
                <w:szCs w:val="20"/>
              </w:rPr>
              <w:t>13 001 Kč</w:t>
            </w:r>
          </w:p>
          <w:p w14:paraId="5D251834" w14:textId="5C707CE3" w:rsidR="00EC2455" w:rsidRPr="005C7947" w:rsidRDefault="00EC2455" w:rsidP="00CD6302">
            <w:pPr>
              <w:spacing w:line="228" w:lineRule="auto"/>
              <w:jc w:val="center"/>
              <w:rPr>
                <w:rFonts w:ascii="Arial" w:hAnsi="Arial" w:cs="Arial"/>
                <w:b/>
                <w:sz w:val="18"/>
                <w:szCs w:val="18"/>
              </w:rPr>
            </w:pPr>
            <w:r w:rsidRPr="005C7947">
              <w:rPr>
                <w:rFonts w:ascii="Arial" w:hAnsi="Arial" w:cs="Arial"/>
                <w:b/>
                <w:sz w:val="20"/>
                <w:szCs w:val="20"/>
              </w:rPr>
              <w:t>a více</w:t>
            </w:r>
          </w:p>
        </w:tc>
      </w:tr>
      <w:tr w:rsidR="00D62380" w:rsidRPr="005C7947" w14:paraId="55D71E48" w14:textId="77777777" w:rsidTr="00CD6302">
        <w:tc>
          <w:tcPr>
            <w:tcW w:w="567" w:type="dxa"/>
            <w:tcBorders>
              <w:left w:val="single" w:sz="4" w:space="0" w:color="auto"/>
              <w:right w:val="single" w:sz="4" w:space="0" w:color="auto"/>
            </w:tcBorders>
          </w:tcPr>
          <w:p w14:paraId="71FFFF43" w14:textId="77777777" w:rsidR="00075BC6" w:rsidRPr="005C7947" w:rsidRDefault="00075BC6" w:rsidP="00075BC6">
            <w:pPr>
              <w:spacing w:line="228" w:lineRule="auto"/>
              <w:rPr>
                <w:rFonts w:ascii="Arial" w:hAnsi="Arial" w:cs="Arial"/>
                <w:sz w:val="18"/>
                <w:szCs w:val="18"/>
              </w:rPr>
            </w:pPr>
            <w:r w:rsidRPr="005C7947">
              <w:rPr>
                <w:rFonts w:ascii="Arial" w:hAnsi="Arial" w:cs="Arial"/>
                <w:b/>
              </w:rPr>
              <w:t xml:space="preserve">1.1 </w:t>
            </w:r>
          </w:p>
          <w:p w14:paraId="04F0A60E" w14:textId="77777777" w:rsidR="00075BC6" w:rsidRPr="005C7947" w:rsidRDefault="00075BC6" w:rsidP="00EC2455">
            <w:pPr>
              <w:spacing w:line="228" w:lineRule="auto"/>
              <w:rPr>
                <w:rFonts w:ascii="Arial" w:hAnsi="Arial" w:cs="Arial"/>
                <w:sz w:val="18"/>
                <w:szCs w:val="18"/>
              </w:rPr>
            </w:pPr>
          </w:p>
        </w:tc>
        <w:tc>
          <w:tcPr>
            <w:tcW w:w="4962" w:type="dxa"/>
            <w:tcBorders>
              <w:left w:val="single" w:sz="4" w:space="0" w:color="auto"/>
              <w:right w:val="single" w:sz="4" w:space="0" w:color="auto"/>
            </w:tcBorders>
          </w:tcPr>
          <w:p w14:paraId="1F1F0C2E" w14:textId="77777777" w:rsidR="00075BC6" w:rsidRPr="005C7947" w:rsidRDefault="00075BC6" w:rsidP="00075BC6">
            <w:pPr>
              <w:spacing w:line="228" w:lineRule="auto"/>
              <w:rPr>
                <w:rFonts w:ascii="Arial" w:hAnsi="Arial" w:cs="Arial"/>
                <w:b/>
              </w:rPr>
            </w:pPr>
            <w:r w:rsidRPr="005C7947">
              <w:rPr>
                <w:rFonts w:ascii="Arial" w:hAnsi="Arial" w:cs="Arial"/>
                <w:b/>
              </w:rPr>
              <w:t>Poštovní poukázka hotovost – hotovost (Z/C)</w:t>
            </w:r>
          </w:p>
          <w:p w14:paraId="0522F0D2" w14:textId="77777777" w:rsidR="00075BC6" w:rsidRPr="005C7947" w:rsidRDefault="00075BC6" w:rsidP="00075BC6">
            <w:pPr>
              <w:spacing w:line="228" w:lineRule="auto"/>
              <w:rPr>
                <w:rFonts w:ascii="Arial" w:hAnsi="Arial" w:cs="Arial"/>
                <w:sz w:val="18"/>
                <w:szCs w:val="18"/>
              </w:rPr>
            </w:pPr>
            <w:r w:rsidRPr="005C7947">
              <w:rPr>
                <w:rFonts w:ascii="Arial" w:hAnsi="Arial" w:cs="Arial"/>
                <w:sz w:val="20"/>
                <w:szCs w:val="20"/>
              </w:rPr>
              <w:t>(čl. 409 poštovních podmínek)</w:t>
            </w:r>
          </w:p>
        </w:tc>
        <w:tc>
          <w:tcPr>
            <w:tcW w:w="1417" w:type="dxa"/>
            <w:tcBorders>
              <w:left w:val="single" w:sz="4" w:space="0" w:color="auto"/>
              <w:right w:val="single" w:sz="4" w:space="0" w:color="auto"/>
            </w:tcBorders>
            <w:vAlign w:val="center"/>
          </w:tcPr>
          <w:p w14:paraId="287D4CEE" w14:textId="77777777" w:rsidR="00075BC6" w:rsidRPr="005C7947" w:rsidRDefault="008F5EC6" w:rsidP="00DF5DBC">
            <w:pPr>
              <w:pStyle w:val="Bezmezer"/>
              <w:tabs>
                <w:tab w:val="left" w:pos="7655"/>
              </w:tabs>
              <w:spacing w:line="228" w:lineRule="auto"/>
              <w:ind w:left="113"/>
              <w:jc w:val="center"/>
              <w:rPr>
                <w:rFonts w:ascii="Arial" w:hAnsi="Arial" w:cs="Arial"/>
                <w:sz w:val="18"/>
                <w:szCs w:val="18"/>
              </w:rPr>
            </w:pPr>
            <w:r w:rsidRPr="005C7947">
              <w:rPr>
                <w:rFonts w:ascii="Arial" w:hAnsi="Arial" w:cs="Arial"/>
                <w:sz w:val="20"/>
                <w:szCs w:val="20"/>
              </w:rPr>
              <w:t>10</w:t>
            </w:r>
            <w:r w:rsidR="003A66AD" w:rsidRPr="005C7947">
              <w:rPr>
                <w:rFonts w:ascii="Arial" w:hAnsi="Arial" w:cs="Arial"/>
                <w:sz w:val="20"/>
                <w:szCs w:val="20"/>
              </w:rPr>
              <w:t>0</w:t>
            </w:r>
            <w:r w:rsidRPr="005C7947">
              <w:rPr>
                <w:rFonts w:ascii="Arial" w:hAnsi="Arial" w:cs="Arial"/>
                <w:sz w:val="20"/>
                <w:szCs w:val="20"/>
              </w:rPr>
              <w:t>,00</w:t>
            </w:r>
          </w:p>
        </w:tc>
        <w:tc>
          <w:tcPr>
            <w:tcW w:w="1417" w:type="dxa"/>
            <w:tcBorders>
              <w:left w:val="single" w:sz="4" w:space="0" w:color="auto"/>
              <w:right w:val="single" w:sz="4" w:space="0" w:color="auto"/>
            </w:tcBorders>
            <w:vAlign w:val="center"/>
          </w:tcPr>
          <w:p w14:paraId="69FD197B" w14:textId="77777777" w:rsidR="00075BC6" w:rsidRPr="005C7947" w:rsidRDefault="008F5EC6" w:rsidP="00DF5DBC">
            <w:pPr>
              <w:pStyle w:val="Bezmezer"/>
              <w:tabs>
                <w:tab w:val="left" w:pos="7655"/>
              </w:tabs>
              <w:spacing w:line="228" w:lineRule="auto"/>
              <w:jc w:val="center"/>
              <w:rPr>
                <w:rFonts w:ascii="Arial" w:hAnsi="Arial" w:cs="Arial"/>
                <w:sz w:val="18"/>
                <w:szCs w:val="18"/>
              </w:rPr>
            </w:pPr>
            <w:r w:rsidRPr="005C7947">
              <w:rPr>
                <w:rFonts w:ascii="Arial" w:hAnsi="Arial" w:cs="Arial"/>
                <w:sz w:val="20"/>
                <w:szCs w:val="20"/>
              </w:rPr>
              <w:t>125,00</w:t>
            </w:r>
          </w:p>
        </w:tc>
        <w:tc>
          <w:tcPr>
            <w:tcW w:w="1418" w:type="dxa"/>
            <w:tcBorders>
              <w:left w:val="single" w:sz="4" w:space="0" w:color="auto"/>
              <w:right w:val="single" w:sz="4" w:space="0" w:color="auto"/>
            </w:tcBorders>
            <w:vAlign w:val="center"/>
          </w:tcPr>
          <w:p w14:paraId="2DC7676A" w14:textId="77777777" w:rsidR="00075BC6" w:rsidRPr="005C7947" w:rsidRDefault="008F5EC6" w:rsidP="00DF5DBC">
            <w:pPr>
              <w:spacing w:line="228" w:lineRule="auto"/>
              <w:jc w:val="center"/>
              <w:rPr>
                <w:rFonts w:ascii="Arial" w:hAnsi="Arial" w:cs="Arial"/>
                <w:sz w:val="18"/>
                <w:szCs w:val="18"/>
              </w:rPr>
            </w:pPr>
            <w:r w:rsidRPr="005C7947">
              <w:rPr>
                <w:rFonts w:ascii="Arial" w:hAnsi="Arial" w:cs="Arial"/>
                <w:sz w:val="20"/>
                <w:szCs w:val="20"/>
              </w:rPr>
              <w:t>155</w:t>
            </w:r>
            <w:r w:rsidR="00075BC6" w:rsidRPr="005C7947">
              <w:rPr>
                <w:rFonts w:ascii="Arial" w:hAnsi="Arial" w:cs="Arial"/>
                <w:sz w:val="20"/>
                <w:szCs w:val="20"/>
              </w:rPr>
              <w:t>,00</w:t>
            </w:r>
          </w:p>
        </w:tc>
      </w:tr>
      <w:tr w:rsidR="00D62380" w:rsidRPr="005C7947" w14:paraId="6495FDDC" w14:textId="77777777" w:rsidTr="00CD6302">
        <w:tc>
          <w:tcPr>
            <w:tcW w:w="567" w:type="dxa"/>
            <w:tcBorders>
              <w:left w:val="single" w:sz="4" w:space="0" w:color="auto"/>
              <w:right w:val="single" w:sz="4" w:space="0" w:color="auto"/>
            </w:tcBorders>
          </w:tcPr>
          <w:p w14:paraId="38B182A7" w14:textId="77777777" w:rsidR="008F5EC6" w:rsidRPr="005C7947" w:rsidRDefault="008F5EC6" w:rsidP="00075BC6">
            <w:pPr>
              <w:spacing w:line="228" w:lineRule="auto"/>
              <w:rPr>
                <w:rFonts w:ascii="Arial" w:hAnsi="Arial" w:cs="Arial"/>
                <w:sz w:val="18"/>
                <w:szCs w:val="18"/>
              </w:rPr>
            </w:pPr>
            <w:r w:rsidRPr="005C7947">
              <w:rPr>
                <w:rFonts w:ascii="Arial" w:hAnsi="Arial" w:cs="Arial"/>
                <w:b/>
              </w:rPr>
              <w:t xml:space="preserve">1.2 </w:t>
            </w:r>
          </w:p>
          <w:p w14:paraId="0CEE19FC" w14:textId="77777777" w:rsidR="008F5EC6" w:rsidRPr="005C7947" w:rsidRDefault="008F5EC6" w:rsidP="00EC2455">
            <w:pPr>
              <w:spacing w:line="228" w:lineRule="auto"/>
              <w:rPr>
                <w:rFonts w:ascii="Arial" w:hAnsi="Arial" w:cs="Arial"/>
                <w:sz w:val="18"/>
                <w:szCs w:val="18"/>
              </w:rPr>
            </w:pPr>
          </w:p>
        </w:tc>
        <w:tc>
          <w:tcPr>
            <w:tcW w:w="4962" w:type="dxa"/>
            <w:tcBorders>
              <w:left w:val="single" w:sz="4" w:space="0" w:color="auto"/>
              <w:right w:val="single" w:sz="4" w:space="0" w:color="auto"/>
            </w:tcBorders>
          </w:tcPr>
          <w:p w14:paraId="25679FCE" w14:textId="77777777" w:rsidR="008F5EC6" w:rsidRPr="005C7947" w:rsidRDefault="008F5EC6" w:rsidP="00075BC6">
            <w:pPr>
              <w:spacing w:line="228" w:lineRule="auto"/>
              <w:rPr>
                <w:rFonts w:ascii="Arial" w:hAnsi="Arial" w:cs="Arial"/>
                <w:b/>
              </w:rPr>
            </w:pPr>
            <w:r w:rsidRPr="005C7947">
              <w:rPr>
                <w:rFonts w:ascii="Arial" w:hAnsi="Arial" w:cs="Arial"/>
                <w:b/>
              </w:rPr>
              <w:t>Poštovní poukázka hotovost – účet (Z/A)</w:t>
            </w:r>
          </w:p>
          <w:p w14:paraId="136A71B6" w14:textId="20BEAC1C" w:rsidR="008F5EC6" w:rsidRPr="005C7947" w:rsidRDefault="008F5EC6" w:rsidP="00075BC6">
            <w:pPr>
              <w:spacing w:line="228" w:lineRule="auto"/>
              <w:rPr>
                <w:rFonts w:ascii="Arial" w:hAnsi="Arial" w:cs="Arial"/>
                <w:sz w:val="18"/>
                <w:szCs w:val="18"/>
              </w:rPr>
            </w:pPr>
            <w:r w:rsidRPr="005C7947">
              <w:rPr>
                <w:rFonts w:ascii="Arial" w:hAnsi="Arial" w:cs="Arial"/>
                <w:sz w:val="20"/>
                <w:szCs w:val="20"/>
              </w:rPr>
              <w:t>(poštovní podmínky služby poštovní poukázka Z/A)</w:t>
            </w:r>
          </w:p>
        </w:tc>
        <w:tc>
          <w:tcPr>
            <w:tcW w:w="1417" w:type="dxa"/>
            <w:tcBorders>
              <w:left w:val="single" w:sz="4" w:space="0" w:color="auto"/>
              <w:right w:val="single" w:sz="4" w:space="0" w:color="auto"/>
            </w:tcBorders>
            <w:vAlign w:val="center"/>
          </w:tcPr>
          <w:p w14:paraId="75991EB8" w14:textId="77777777" w:rsidR="008F5EC6" w:rsidRPr="005C7947" w:rsidRDefault="008F5EC6" w:rsidP="00E12A8A">
            <w:pPr>
              <w:pStyle w:val="Bezmezer"/>
              <w:tabs>
                <w:tab w:val="left" w:pos="7655"/>
              </w:tabs>
              <w:spacing w:line="228" w:lineRule="auto"/>
              <w:ind w:left="113"/>
              <w:jc w:val="center"/>
              <w:rPr>
                <w:rFonts w:ascii="Arial" w:hAnsi="Arial" w:cs="Arial"/>
                <w:sz w:val="18"/>
                <w:szCs w:val="18"/>
              </w:rPr>
            </w:pPr>
            <w:r w:rsidRPr="005C7947">
              <w:rPr>
                <w:rFonts w:ascii="Arial" w:hAnsi="Arial" w:cs="Arial"/>
                <w:sz w:val="20"/>
                <w:szCs w:val="20"/>
              </w:rPr>
              <w:t>10</w:t>
            </w:r>
            <w:r w:rsidR="003A66AD" w:rsidRPr="005C7947">
              <w:rPr>
                <w:rFonts w:ascii="Arial" w:hAnsi="Arial" w:cs="Arial"/>
                <w:sz w:val="20"/>
                <w:szCs w:val="20"/>
              </w:rPr>
              <w:t>0</w:t>
            </w:r>
            <w:r w:rsidRPr="005C7947">
              <w:rPr>
                <w:rFonts w:ascii="Arial" w:hAnsi="Arial" w:cs="Arial"/>
                <w:sz w:val="20"/>
                <w:szCs w:val="20"/>
              </w:rPr>
              <w:t>,00</w:t>
            </w:r>
          </w:p>
        </w:tc>
        <w:tc>
          <w:tcPr>
            <w:tcW w:w="1417" w:type="dxa"/>
            <w:tcBorders>
              <w:left w:val="single" w:sz="4" w:space="0" w:color="auto"/>
              <w:right w:val="single" w:sz="4" w:space="0" w:color="auto"/>
            </w:tcBorders>
            <w:vAlign w:val="center"/>
          </w:tcPr>
          <w:p w14:paraId="0E3C5D40" w14:textId="77777777" w:rsidR="008F5EC6" w:rsidRPr="005C7947" w:rsidRDefault="008F5EC6" w:rsidP="00E12A8A">
            <w:pPr>
              <w:pStyle w:val="Bezmezer"/>
              <w:tabs>
                <w:tab w:val="left" w:pos="7655"/>
              </w:tabs>
              <w:spacing w:line="228" w:lineRule="auto"/>
              <w:jc w:val="center"/>
              <w:rPr>
                <w:rFonts w:ascii="Arial" w:hAnsi="Arial" w:cs="Arial"/>
                <w:sz w:val="18"/>
                <w:szCs w:val="18"/>
              </w:rPr>
            </w:pPr>
            <w:r w:rsidRPr="005C7947">
              <w:rPr>
                <w:rFonts w:ascii="Arial" w:hAnsi="Arial" w:cs="Arial"/>
                <w:sz w:val="20"/>
                <w:szCs w:val="20"/>
              </w:rPr>
              <w:t>125,00</w:t>
            </w:r>
          </w:p>
        </w:tc>
        <w:tc>
          <w:tcPr>
            <w:tcW w:w="1418" w:type="dxa"/>
            <w:tcBorders>
              <w:left w:val="single" w:sz="4" w:space="0" w:color="auto"/>
              <w:right w:val="single" w:sz="4" w:space="0" w:color="auto"/>
            </w:tcBorders>
            <w:vAlign w:val="center"/>
          </w:tcPr>
          <w:p w14:paraId="3CD22303" w14:textId="77777777" w:rsidR="008F5EC6" w:rsidRPr="005C7947" w:rsidRDefault="008F5EC6" w:rsidP="00E12A8A">
            <w:pPr>
              <w:spacing w:line="228" w:lineRule="auto"/>
              <w:jc w:val="center"/>
              <w:rPr>
                <w:rFonts w:ascii="Arial" w:hAnsi="Arial" w:cs="Arial"/>
                <w:sz w:val="18"/>
                <w:szCs w:val="18"/>
              </w:rPr>
            </w:pPr>
            <w:r w:rsidRPr="005C7947">
              <w:rPr>
                <w:rFonts w:ascii="Arial" w:hAnsi="Arial" w:cs="Arial"/>
                <w:sz w:val="20"/>
                <w:szCs w:val="20"/>
              </w:rPr>
              <w:t>155,00</w:t>
            </w:r>
          </w:p>
        </w:tc>
      </w:tr>
    </w:tbl>
    <w:p w14:paraId="6938BD9B" w14:textId="77777777" w:rsidR="00286AE9" w:rsidRPr="005C7947" w:rsidRDefault="00286AE9">
      <w:pPr>
        <w:rPr>
          <w:rFonts w:ascii="Arial" w:hAnsi="Arial" w:cs="Arial"/>
        </w:rPr>
      </w:pPr>
    </w:p>
    <w:tbl>
      <w:tblPr>
        <w:tblW w:w="9781"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9781"/>
      </w:tblGrid>
      <w:tr w:rsidR="00170D54" w:rsidRPr="005C7947" w14:paraId="5A31DED3" w14:textId="77777777" w:rsidTr="00170D54">
        <w:trPr>
          <w:trHeight w:val="178"/>
        </w:trPr>
        <w:tc>
          <w:tcPr>
            <w:tcW w:w="9781" w:type="dxa"/>
            <w:tcBorders>
              <w:top w:val="nil"/>
              <w:left w:val="nil"/>
              <w:bottom w:val="nil"/>
              <w:right w:val="nil"/>
            </w:tcBorders>
          </w:tcPr>
          <w:p w14:paraId="40CED799" w14:textId="4550F210" w:rsidR="00170D54" w:rsidRPr="005C7947" w:rsidRDefault="00170D54" w:rsidP="001B5A38">
            <w:pPr>
              <w:pStyle w:val="Nadpis3"/>
              <w:numPr>
                <w:ilvl w:val="0"/>
                <w:numId w:val="75"/>
              </w:numPr>
              <w:rPr>
                <w:rFonts w:cs="Arial"/>
              </w:rPr>
            </w:pPr>
            <w:bookmarkStart w:id="2915" w:name="_Toc22742934"/>
            <w:bookmarkStart w:id="2916" w:name="_Toc87870694"/>
            <w:bookmarkStart w:id="2917" w:name="_Toc151388020"/>
            <w:bookmarkStart w:id="2918" w:name="_Toc180568485"/>
            <w:r w:rsidRPr="005C7947">
              <w:rPr>
                <w:rFonts w:cs="Arial"/>
              </w:rPr>
              <w:t>Doplňkové služby</w:t>
            </w:r>
            <w:bookmarkEnd w:id="2915"/>
            <w:bookmarkEnd w:id="2916"/>
            <w:bookmarkEnd w:id="2917"/>
            <w:bookmarkEnd w:id="2918"/>
          </w:p>
        </w:tc>
      </w:tr>
    </w:tbl>
    <w:p w14:paraId="463E211D" w14:textId="77777777" w:rsidR="00310B8A" w:rsidRPr="005C7947" w:rsidRDefault="00310B8A" w:rsidP="00310B8A">
      <w:pPr>
        <w:spacing w:line="228" w:lineRule="auto"/>
        <w:rPr>
          <w:rFonts w:ascii="Arial" w:hAnsi="Arial" w:cs="Arial"/>
          <w:sz w:val="18"/>
          <w:szCs w:val="18"/>
        </w:rPr>
      </w:pPr>
    </w:p>
    <w:tbl>
      <w:tblPr>
        <w:tblW w:w="9781" w:type="dxa"/>
        <w:tblInd w:w="108" w:type="dxa"/>
        <w:tblLook w:val="04A0" w:firstRow="1" w:lastRow="0" w:firstColumn="1" w:lastColumn="0" w:noHBand="0" w:noVBand="1"/>
      </w:tblPr>
      <w:tblGrid>
        <w:gridCol w:w="567"/>
        <w:gridCol w:w="7797"/>
        <w:gridCol w:w="1417"/>
      </w:tblGrid>
      <w:tr w:rsidR="00547C55" w:rsidRPr="005C7947" w14:paraId="3A7F3B29" w14:textId="77777777" w:rsidTr="00464647">
        <w:trPr>
          <w:trHeight w:val="152"/>
        </w:trPr>
        <w:tc>
          <w:tcPr>
            <w:tcW w:w="8364" w:type="dxa"/>
            <w:gridSpan w:val="2"/>
            <w:tcBorders>
              <w:top w:val="single" w:sz="4" w:space="0" w:color="auto"/>
              <w:left w:val="single" w:sz="4" w:space="0" w:color="auto"/>
              <w:right w:val="single" w:sz="4" w:space="0" w:color="auto"/>
            </w:tcBorders>
            <w:shd w:val="clear" w:color="auto" w:fill="F2F2F2" w:themeFill="background1" w:themeFillShade="F2"/>
            <w:vAlign w:val="center"/>
          </w:tcPr>
          <w:p w14:paraId="588934EB" w14:textId="77777777" w:rsidR="00DF5DBC" w:rsidRPr="005C7947" w:rsidRDefault="00DF5DBC" w:rsidP="001456D2">
            <w:pPr>
              <w:spacing w:line="228" w:lineRule="auto"/>
              <w:rPr>
                <w:rFonts w:ascii="Arial" w:hAnsi="Arial" w:cs="Arial"/>
                <w:b/>
                <w:sz w:val="20"/>
              </w:rPr>
            </w:pPr>
          </w:p>
        </w:tc>
        <w:tc>
          <w:tcPr>
            <w:tcW w:w="1417" w:type="dxa"/>
            <w:tcBorders>
              <w:top w:val="single" w:sz="4" w:space="0" w:color="auto"/>
              <w:left w:val="single" w:sz="4" w:space="0" w:color="auto"/>
              <w:right w:val="single" w:sz="4" w:space="0" w:color="auto"/>
            </w:tcBorders>
            <w:shd w:val="clear" w:color="auto" w:fill="F2F2F2" w:themeFill="background1" w:themeFillShade="F2"/>
            <w:vAlign w:val="center"/>
          </w:tcPr>
          <w:p w14:paraId="22BFFDFB" w14:textId="2351A9E3" w:rsidR="00DF5DBC" w:rsidRPr="005C7947" w:rsidRDefault="00DF5DBC" w:rsidP="00DB19A4">
            <w:pPr>
              <w:jc w:val="center"/>
              <w:rPr>
                <w:rFonts w:ascii="Arial" w:hAnsi="Arial" w:cs="Arial"/>
                <w:b/>
              </w:rPr>
            </w:pPr>
            <w:r w:rsidRPr="005C7947">
              <w:rPr>
                <w:rFonts w:ascii="Arial" w:hAnsi="Arial" w:cs="Arial"/>
                <w:b/>
                <w:sz w:val="20"/>
              </w:rPr>
              <w:t>Cena v</w:t>
            </w:r>
            <w:r w:rsidR="00F00687" w:rsidRPr="005C7947">
              <w:rPr>
                <w:rFonts w:ascii="Arial" w:hAnsi="Arial" w:cs="Arial"/>
                <w:b/>
                <w:sz w:val="20"/>
              </w:rPr>
              <w:t> </w:t>
            </w:r>
            <w:r w:rsidRPr="005C7947">
              <w:rPr>
                <w:rFonts w:ascii="Arial" w:hAnsi="Arial" w:cs="Arial"/>
                <w:b/>
                <w:sz w:val="20"/>
              </w:rPr>
              <w:t>Kč</w:t>
            </w:r>
          </w:p>
        </w:tc>
      </w:tr>
      <w:tr w:rsidR="00547C55" w:rsidRPr="005C7947" w14:paraId="3557AC97" w14:textId="77777777" w:rsidTr="002C33D3">
        <w:tc>
          <w:tcPr>
            <w:tcW w:w="567" w:type="dxa"/>
            <w:tcBorders>
              <w:top w:val="single" w:sz="4" w:space="0" w:color="auto"/>
              <w:left w:val="single" w:sz="4" w:space="0" w:color="auto"/>
              <w:right w:val="single" w:sz="4" w:space="0" w:color="auto"/>
            </w:tcBorders>
          </w:tcPr>
          <w:sdt>
            <w:sdtPr>
              <w:rPr>
                <w:rFonts w:ascii="Arial" w:hAnsi="Arial" w:cs="Arial"/>
                <w:b/>
              </w:rPr>
              <w:id w:val="-1480152437"/>
            </w:sdtPr>
            <w:sdtContent>
              <w:p w14:paraId="3E0D577B" w14:textId="6FA2EB86" w:rsidR="00453CC0" w:rsidRPr="005C7947" w:rsidRDefault="00453CC0">
                <w:pPr>
                  <w:spacing w:line="228" w:lineRule="auto"/>
                  <w:rPr>
                    <w:rFonts w:ascii="Arial" w:hAnsi="Arial" w:cs="Arial"/>
                    <w:b/>
                  </w:rPr>
                </w:pPr>
                <w:r w:rsidRPr="005C7947">
                  <w:rPr>
                    <w:rFonts w:ascii="Arial" w:hAnsi="Arial" w:cs="Arial"/>
                    <w:b/>
                  </w:rPr>
                  <w:t>2.1</w:t>
                </w:r>
              </w:p>
            </w:sdtContent>
          </w:sdt>
        </w:tc>
        <w:tc>
          <w:tcPr>
            <w:tcW w:w="7797" w:type="dxa"/>
            <w:tcBorders>
              <w:top w:val="single" w:sz="4" w:space="0" w:color="auto"/>
              <w:left w:val="single" w:sz="4" w:space="0" w:color="auto"/>
              <w:right w:val="single" w:sz="4" w:space="0" w:color="auto"/>
            </w:tcBorders>
            <w:vAlign w:val="center"/>
          </w:tcPr>
          <w:sdt>
            <w:sdtPr>
              <w:rPr>
                <w:rFonts w:ascii="Arial" w:hAnsi="Arial" w:cs="Arial"/>
                <w:b/>
              </w:rPr>
              <w:id w:val="-1501113717"/>
            </w:sdtPr>
            <w:sdtContent>
              <w:p w14:paraId="20E1DD61" w14:textId="77777777" w:rsidR="00453CC0" w:rsidRPr="005C7947" w:rsidRDefault="00453CC0" w:rsidP="001456D2">
                <w:pPr>
                  <w:spacing w:line="228" w:lineRule="auto"/>
                  <w:rPr>
                    <w:rFonts w:ascii="Arial" w:hAnsi="Arial" w:cs="Arial"/>
                    <w:b/>
                  </w:rPr>
                </w:pPr>
                <w:r w:rsidRPr="005C7947">
                  <w:rPr>
                    <w:rFonts w:ascii="Arial" w:hAnsi="Arial" w:cs="Arial"/>
                    <w:b/>
                  </w:rPr>
                  <w:t xml:space="preserve">Dodejka </w:t>
                </w:r>
              </w:p>
              <w:p w14:paraId="13F6A7F6" w14:textId="792F69B6" w:rsidR="00453CC0" w:rsidRPr="005C7947" w:rsidRDefault="00453CC0" w:rsidP="001456D2">
                <w:pPr>
                  <w:spacing w:line="228" w:lineRule="auto"/>
                  <w:rPr>
                    <w:rFonts w:ascii="Arial" w:hAnsi="Arial" w:cs="Arial"/>
                    <w:b/>
                  </w:rPr>
                </w:pPr>
                <w:r w:rsidRPr="005C7947">
                  <w:rPr>
                    <w:rFonts w:ascii="Arial" w:hAnsi="Arial" w:cs="Arial"/>
                    <w:sz w:val="20"/>
                    <w:szCs w:val="20"/>
                  </w:rPr>
                  <w:t>(čl. 410 poštovních podmínek)</w:t>
                </w:r>
              </w:p>
            </w:sdtContent>
          </w:sdt>
        </w:tc>
        <w:tc>
          <w:tcPr>
            <w:tcW w:w="1417" w:type="dxa"/>
            <w:vMerge w:val="restart"/>
            <w:tcBorders>
              <w:top w:val="single" w:sz="4" w:space="0" w:color="auto"/>
              <w:left w:val="single" w:sz="4" w:space="0" w:color="auto"/>
              <w:right w:val="single" w:sz="4" w:space="0" w:color="auto"/>
            </w:tcBorders>
            <w:vAlign w:val="center"/>
          </w:tcPr>
          <w:p w14:paraId="7896340C" w14:textId="40D366D9" w:rsidR="00453CC0" w:rsidRPr="005C7947" w:rsidRDefault="008E6EBF" w:rsidP="008809A0">
            <w:pPr>
              <w:pStyle w:val="Bezmezer"/>
              <w:tabs>
                <w:tab w:val="left" w:pos="7655"/>
              </w:tabs>
              <w:spacing w:line="228" w:lineRule="auto"/>
              <w:jc w:val="center"/>
              <w:rPr>
                <w:rFonts w:ascii="Arial" w:hAnsi="Arial" w:cs="Arial"/>
                <w:b/>
              </w:rPr>
            </w:pPr>
            <w:del w:id="2919" w:author="Vetýšková Jana" w:date="2024-11-13T13:14:00Z">
              <w:r w:rsidRPr="005C7947" w:rsidDel="008476C1">
                <w:rPr>
                  <w:rFonts w:ascii="Arial" w:hAnsi="Arial" w:cs="Arial"/>
                  <w:sz w:val="20"/>
                  <w:szCs w:val="20"/>
                </w:rPr>
                <w:delText>2</w:delText>
              </w:r>
              <w:r w:rsidR="00904FBC" w:rsidRPr="005C7947" w:rsidDel="008476C1">
                <w:rPr>
                  <w:rFonts w:ascii="Arial" w:hAnsi="Arial" w:cs="Arial"/>
                  <w:sz w:val="20"/>
                  <w:szCs w:val="20"/>
                </w:rPr>
                <w:delText>3</w:delText>
              </w:r>
            </w:del>
            <w:ins w:id="2920" w:author="Vetýšková Jana" w:date="2024-11-13T13:14:00Z">
              <w:r w:rsidR="008476C1">
                <w:rPr>
                  <w:rFonts w:ascii="Arial" w:hAnsi="Arial" w:cs="Arial"/>
                  <w:sz w:val="20"/>
                  <w:szCs w:val="20"/>
                </w:rPr>
                <w:t>30</w:t>
              </w:r>
            </w:ins>
            <w:r w:rsidRPr="005C7947">
              <w:rPr>
                <w:rFonts w:ascii="Arial" w:hAnsi="Arial" w:cs="Arial"/>
                <w:sz w:val="20"/>
                <w:szCs w:val="20"/>
              </w:rPr>
              <w:t>,00</w:t>
            </w:r>
          </w:p>
        </w:tc>
      </w:tr>
      <w:tr w:rsidR="00547C55" w:rsidRPr="005C7947" w14:paraId="76472DD9" w14:textId="77777777" w:rsidTr="002C33D3">
        <w:tc>
          <w:tcPr>
            <w:tcW w:w="567" w:type="dxa"/>
            <w:tcBorders>
              <w:left w:val="single" w:sz="4" w:space="0" w:color="auto"/>
              <w:bottom w:val="single" w:sz="4" w:space="0" w:color="auto"/>
              <w:right w:val="single" w:sz="4" w:space="0" w:color="auto"/>
            </w:tcBorders>
          </w:tcPr>
          <w:p w14:paraId="7F84FCFC" w14:textId="77777777" w:rsidR="00453CC0" w:rsidRPr="005C7947" w:rsidRDefault="00453CC0">
            <w:pPr>
              <w:pStyle w:val="Bezmezer"/>
              <w:tabs>
                <w:tab w:val="left" w:pos="7655"/>
              </w:tabs>
              <w:spacing w:line="228" w:lineRule="auto"/>
              <w:rPr>
                <w:rFonts w:ascii="Arial" w:hAnsi="Arial" w:cs="Arial"/>
                <w:sz w:val="20"/>
                <w:szCs w:val="20"/>
              </w:rPr>
            </w:pPr>
          </w:p>
        </w:tc>
        <w:tc>
          <w:tcPr>
            <w:tcW w:w="7797" w:type="dxa"/>
            <w:tcBorders>
              <w:left w:val="single" w:sz="4" w:space="0" w:color="auto"/>
              <w:bottom w:val="single" w:sz="4" w:space="0" w:color="auto"/>
              <w:right w:val="single" w:sz="4" w:space="0" w:color="auto"/>
            </w:tcBorders>
            <w:vAlign w:val="center"/>
          </w:tcPr>
          <w:p w14:paraId="2BEA5179" w14:textId="77777777" w:rsidR="00453CC0" w:rsidRPr="005C7947" w:rsidRDefault="00453CC0" w:rsidP="001456D2">
            <w:pPr>
              <w:pStyle w:val="Bezmezer"/>
              <w:tabs>
                <w:tab w:val="left" w:pos="7655"/>
              </w:tabs>
              <w:spacing w:line="228" w:lineRule="auto"/>
              <w:rPr>
                <w:rFonts w:ascii="Arial" w:hAnsi="Arial" w:cs="Arial"/>
                <w:sz w:val="20"/>
                <w:szCs w:val="20"/>
              </w:rPr>
            </w:pPr>
            <w:r w:rsidRPr="005C7947">
              <w:rPr>
                <w:rFonts w:ascii="Arial" w:hAnsi="Arial" w:cs="Arial"/>
                <w:sz w:val="20"/>
                <w:szCs w:val="20"/>
              </w:rPr>
              <w:t>Cena podle položky č. 1 se zvyšuje o příplatek</w:t>
            </w:r>
          </w:p>
        </w:tc>
        <w:tc>
          <w:tcPr>
            <w:tcW w:w="1417" w:type="dxa"/>
            <w:vMerge/>
            <w:tcBorders>
              <w:left w:val="single" w:sz="4" w:space="0" w:color="auto"/>
              <w:bottom w:val="single" w:sz="4" w:space="0" w:color="auto"/>
              <w:right w:val="single" w:sz="4" w:space="0" w:color="auto"/>
            </w:tcBorders>
            <w:vAlign w:val="center"/>
          </w:tcPr>
          <w:p w14:paraId="57446799" w14:textId="1D164AA3" w:rsidR="00453CC0" w:rsidRPr="005C7947" w:rsidRDefault="00453CC0" w:rsidP="00453CC0">
            <w:pPr>
              <w:pStyle w:val="Bezmezer"/>
              <w:tabs>
                <w:tab w:val="left" w:pos="7655"/>
              </w:tabs>
              <w:spacing w:line="228" w:lineRule="auto"/>
              <w:jc w:val="center"/>
              <w:rPr>
                <w:rFonts w:ascii="Arial" w:hAnsi="Arial" w:cs="Arial"/>
                <w:sz w:val="20"/>
                <w:szCs w:val="20"/>
              </w:rPr>
            </w:pPr>
          </w:p>
        </w:tc>
      </w:tr>
      <w:tr w:rsidR="00547C55" w:rsidRPr="005C7947" w14:paraId="1AA351E7" w14:textId="77777777" w:rsidTr="002C33D3">
        <w:tc>
          <w:tcPr>
            <w:tcW w:w="567" w:type="dxa"/>
            <w:tcBorders>
              <w:left w:val="single" w:sz="4" w:space="0" w:color="auto"/>
              <w:right w:val="single" w:sz="4" w:space="0" w:color="auto"/>
            </w:tcBorders>
          </w:tcPr>
          <w:sdt>
            <w:sdtPr>
              <w:rPr>
                <w:rFonts w:ascii="Arial" w:hAnsi="Arial" w:cs="Arial"/>
                <w:b/>
              </w:rPr>
              <w:id w:val="962199"/>
            </w:sdtPr>
            <w:sdtContent>
              <w:p w14:paraId="23B6D2CC" w14:textId="703ED9AF" w:rsidR="00453CC0" w:rsidRPr="005C7947" w:rsidRDefault="00453CC0">
                <w:pPr>
                  <w:spacing w:line="228" w:lineRule="auto"/>
                  <w:rPr>
                    <w:rFonts w:ascii="Arial" w:hAnsi="Arial" w:cs="Arial"/>
                    <w:b/>
                  </w:rPr>
                </w:pPr>
                <w:r w:rsidRPr="005C7947">
                  <w:rPr>
                    <w:rFonts w:ascii="Arial" w:hAnsi="Arial" w:cs="Arial"/>
                    <w:b/>
                  </w:rPr>
                  <w:t>2.2</w:t>
                </w:r>
              </w:p>
            </w:sdtContent>
          </w:sdt>
        </w:tc>
        <w:tc>
          <w:tcPr>
            <w:tcW w:w="7797" w:type="dxa"/>
            <w:tcBorders>
              <w:left w:val="single" w:sz="4" w:space="0" w:color="auto"/>
              <w:right w:val="single" w:sz="4" w:space="0" w:color="auto"/>
            </w:tcBorders>
            <w:vAlign w:val="center"/>
          </w:tcPr>
          <w:p w14:paraId="37C1A46A" w14:textId="77777777" w:rsidR="00453CC0" w:rsidRPr="005C7947" w:rsidRDefault="00453CC0" w:rsidP="001456D2">
            <w:pPr>
              <w:spacing w:line="228" w:lineRule="auto"/>
              <w:rPr>
                <w:rFonts w:ascii="Arial" w:hAnsi="Arial" w:cs="Arial"/>
                <w:b/>
              </w:rPr>
            </w:pPr>
            <w:r w:rsidRPr="005C7947">
              <w:rPr>
                <w:rFonts w:ascii="Arial" w:hAnsi="Arial" w:cs="Arial"/>
                <w:b/>
              </w:rPr>
              <w:t xml:space="preserve">Dodání do vlastních rukou adresáta </w:t>
            </w:r>
          </w:p>
          <w:p w14:paraId="1ACD5B37" w14:textId="77777777" w:rsidR="00453CC0" w:rsidRPr="005C7947" w:rsidRDefault="00453CC0" w:rsidP="001456D2">
            <w:pPr>
              <w:spacing w:line="228" w:lineRule="auto"/>
              <w:rPr>
                <w:rFonts w:ascii="Arial" w:hAnsi="Arial" w:cs="Arial"/>
                <w:b/>
              </w:rPr>
            </w:pPr>
            <w:r w:rsidRPr="005C7947">
              <w:rPr>
                <w:rFonts w:ascii="Arial" w:hAnsi="Arial" w:cs="Arial"/>
                <w:sz w:val="20"/>
                <w:szCs w:val="20"/>
              </w:rPr>
              <w:t>(čl. 411 poštovních podmínek)</w:t>
            </w:r>
          </w:p>
        </w:tc>
        <w:tc>
          <w:tcPr>
            <w:tcW w:w="1417" w:type="dxa"/>
            <w:vMerge w:val="restart"/>
            <w:tcBorders>
              <w:left w:val="single" w:sz="4" w:space="0" w:color="auto"/>
              <w:right w:val="single" w:sz="4" w:space="0" w:color="auto"/>
            </w:tcBorders>
            <w:vAlign w:val="center"/>
          </w:tcPr>
          <w:p w14:paraId="53310540" w14:textId="2A6E8E5F" w:rsidR="00453CC0" w:rsidRPr="005C7947" w:rsidRDefault="008E6EBF" w:rsidP="00453CC0">
            <w:pPr>
              <w:pStyle w:val="Bezmezer"/>
              <w:tabs>
                <w:tab w:val="left" w:pos="7655"/>
              </w:tabs>
              <w:spacing w:line="228" w:lineRule="auto"/>
              <w:jc w:val="center"/>
              <w:rPr>
                <w:rFonts w:ascii="Arial" w:hAnsi="Arial" w:cs="Arial"/>
                <w:b/>
              </w:rPr>
            </w:pPr>
            <w:del w:id="2921" w:author="Vetýšková Jana" w:date="2024-11-13T13:14:00Z">
              <w:r w:rsidRPr="005C7947" w:rsidDel="008476C1">
                <w:rPr>
                  <w:rFonts w:ascii="Arial" w:hAnsi="Arial" w:cs="Arial"/>
                  <w:sz w:val="20"/>
                  <w:szCs w:val="20"/>
                </w:rPr>
                <w:delText>1</w:delText>
              </w:r>
              <w:r w:rsidR="00904FBC" w:rsidRPr="005C7947" w:rsidDel="008476C1">
                <w:rPr>
                  <w:rFonts w:ascii="Arial" w:hAnsi="Arial" w:cs="Arial"/>
                  <w:sz w:val="20"/>
                  <w:szCs w:val="20"/>
                </w:rPr>
                <w:delText>8</w:delText>
              </w:r>
            </w:del>
            <w:ins w:id="2922" w:author="Vetýšková Jana" w:date="2024-11-13T13:14:00Z">
              <w:r w:rsidR="008476C1">
                <w:rPr>
                  <w:rFonts w:ascii="Arial" w:hAnsi="Arial" w:cs="Arial"/>
                  <w:sz w:val="20"/>
                  <w:szCs w:val="20"/>
                </w:rPr>
                <w:t>24</w:t>
              </w:r>
            </w:ins>
            <w:r w:rsidRPr="005C7947">
              <w:rPr>
                <w:rFonts w:ascii="Arial" w:hAnsi="Arial" w:cs="Arial"/>
                <w:sz w:val="20"/>
                <w:szCs w:val="20"/>
              </w:rPr>
              <w:t>,00</w:t>
            </w:r>
          </w:p>
        </w:tc>
      </w:tr>
      <w:tr w:rsidR="00547C55" w:rsidRPr="005C7947" w14:paraId="7C260768" w14:textId="77777777" w:rsidTr="00B33B89">
        <w:tc>
          <w:tcPr>
            <w:tcW w:w="567" w:type="dxa"/>
            <w:tcBorders>
              <w:left w:val="single" w:sz="4" w:space="0" w:color="auto"/>
              <w:bottom w:val="single" w:sz="4" w:space="0" w:color="auto"/>
              <w:right w:val="single" w:sz="4" w:space="0" w:color="auto"/>
            </w:tcBorders>
            <w:vAlign w:val="center"/>
          </w:tcPr>
          <w:p w14:paraId="0689C2BE" w14:textId="77777777" w:rsidR="00453CC0" w:rsidRPr="005C7947" w:rsidRDefault="00453CC0" w:rsidP="001456D2">
            <w:pPr>
              <w:pStyle w:val="Bezmezer"/>
              <w:tabs>
                <w:tab w:val="left" w:pos="7655"/>
              </w:tabs>
              <w:spacing w:line="228" w:lineRule="auto"/>
              <w:rPr>
                <w:rFonts w:ascii="Arial" w:hAnsi="Arial" w:cs="Arial"/>
                <w:sz w:val="20"/>
                <w:szCs w:val="20"/>
              </w:rPr>
            </w:pPr>
          </w:p>
        </w:tc>
        <w:tc>
          <w:tcPr>
            <w:tcW w:w="7797" w:type="dxa"/>
            <w:tcBorders>
              <w:left w:val="single" w:sz="4" w:space="0" w:color="auto"/>
              <w:bottom w:val="single" w:sz="4" w:space="0" w:color="auto"/>
              <w:right w:val="single" w:sz="4" w:space="0" w:color="auto"/>
            </w:tcBorders>
            <w:vAlign w:val="center"/>
          </w:tcPr>
          <w:p w14:paraId="6E00B2DC" w14:textId="77777777" w:rsidR="00453CC0" w:rsidRPr="005C7947" w:rsidRDefault="00453CC0" w:rsidP="001456D2">
            <w:pPr>
              <w:pStyle w:val="Bezmezer"/>
              <w:tabs>
                <w:tab w:val="left" w:pos="7655"/>
              </w:tabs>
              <w:spacing w:line="228" w:lineRule="auto"/>
              <w:rPr>
                <w:rFonts w:ascii="Arial" w:hAnsi="Arial" w:cs="Arial"/>
                <w:sz w:val="20"/>
                <w:szCs w:val="20"/>
              </w:rPr>
            </w:pPr>
            <w:r w:rsidRPr="005C7947">
              <w:rPr>
                <w:rFonts w:ascii="Arial" w:hAnsi="Arial" w:cs="Arial"/>
                <w:sz w:val="20"/>
                <w:szCs w:val="20"/>
              </w:rPr>
              <w:t>Cena dle položky č. 1 se zvyšuje o příplatek</w:t>
            </w:r>
          </w:p>
        </w:tc>
        <w:tc>
          <w:tcPr>
            <w:tcW w:w="1417" w:type="dxa"/>
            <w:vMerge/>
            <w:tcBorders>
              <w:left w:val="single" w:sz="4" w:space="0" w:color="auto"/>
              <w:bottom w:val="single" w:sz="4" w:space="0" w:color="auto"/>
              <w:right w:val="single" w:sz="4" w:space="0" w:color="auto"/>
            </w:tcBorders>
            <w:vAlign w:val="center"/>
          </w:tcPr>
          <w:p w14:paraId="2BDA98D6" w14:textId="0D4D7A7D" w:rsidR="00453CC0" w:rsidRPr="005C7947" w:rsidRDefault="00453CC0" w:rsidP="00453CC0">
            <w:pPr>
              <w:pStyle w:val="Bezmezer"/>
              <w:tabs>
                <w:tab w:val="left" w:pos="7655"/>
              </w:tabs>
              <w:spacing w:line="228" w:lineRule="auto"/>
              <w:jc w:val="center"/>
              <w:rPr>
                <w:rFonts w:ascii="Arial" w:hAnsi="Arial" w:cs="Arial"/>
                <w:sz w:val="20"/>
                <w:szCs w:val="20"/>
              </w:rPr>
            </w:pPr>
          </w:p>
        </w:tc>
      </w:tr>
    </w:tbl>
    <w:p w14:paraId="59F70D6D" w14:textId="77777777" w:rsidR="00310B8A" w:rsidRPr="005C7947" w:rsidRDefault="00310B8A" w:rsidP="00310B8A">
      <w:pPr>
        <w:spacing w:line="228" w:lineRule="auto"/>
        <w:rPr>
          <w:rFonts w:ascii="Arial" w:hAnsi="Arial" w:cs="Arial"/>
          <w:sz w:val="18"/>
          <w:szCs w:val="18"/>
        </w:rPr>
      </w:pPr>
    </w:p>
    <w:tbl>
      <w:tblPr>
        <w:tblW w:w="9781" w:type="dxa"/>
        <w:tblInd w:w="137" w:type="dxa"/>
        <w:tblLook w:val="04A0" w:firstRow="1" w:lastRow="0" w:firstColumn="1" w:lastColumn="0" w:noHBand="0" w:noVBand="1"/>
      </w:tblPr>
      <w:tblGrid>
        <w:gridCol w:w="8363"/>
        <w:gridCol w:w="1418"/>
      </w:tblGrid>
      <w:tr w:rsidR="00547C55" w:rsidRPr="005C7947" w14:paraId="09F93D85" w14:textId="77777777" w:rsidTr="0059416F">
        <w:trPr>
          <w:trHeight w:val="418"/>
        </w:trPr>
        <w:tc>
          <w:tcPr>
            <w:tcW w:w="836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497F793" w14:textId="77777777" w:rsidR="00660993" w:rsidRPr="005C7947" w:rsidRDefault="00660993" w:rsidP="00F940BA">
            <w:pPr>
              <w:spacing w:line="228" w:lineRule="auto"/>
              <w:rPr>
                <w:rFonts w:ascii="Arial" w:hAnsi="Arial" w:cs="Arial"/>
              </w:rPr>
            </w:pPr>
            <w:r w:rsidRPr="005C7947">
              <w:rPr>
                <w:rFonts w:ascii="Arial" w:hAnsi="Arial" w:cs="Arial"/>
                <w:b/>
                <w:sz w:val="20"/>
              </w:rPr>
              <w:t>Ceny doplňkových služeb pro uživatele výplatních strojů, při úhradě cen Kreditem nebo pro uživatele Hybridní pošty</w:t>
            </w:r>
          </w:p>
        </w:tc>
        <w:tc>
          <w:tcPr>
            <w:tcW w:w="141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5019D37" w14:textId="68611610" w:rsidR="00660993" w:rsidRPr="005C7947" w:rsidRDefault="00660993" w:rsidP="00F940BA">
            <w:pPr>
              <w:pStyle w:val="Bezmezer"/>
              <w:tabs>
                <w:tab w:val="left" w:pos="7655"/>
              </w:tabs>
              <w:spacing w:line="228" w:lineRule="auto"/>
              <w:jc w:val="center"/>
              <w:rPr>
                <w:rFonts w:ascii="Arial" w:hAnsi="Arial" w:cs="Arial"/>
                <w:b/>
                <w:sz w:val="20"/>
                <w:szCs w:val="20"/>
              </w:rPr>
            </w:pPr>
            <w:r w:rsidRPr="005C7947">
              <w:rPr>
                <w:rFonts w:ascii="Arial" w:hAnsi="Arial" w:cs="Arial"/>
                <w:b/>
                <w:sz w:val="20"/>
                <w:szCs w:val="20"/>
              </w:rPr>
              <w:t>Cena v</w:t>
            </w:r>
            <w:r w:rsidR="00F00687" w:rsidRPr="005C7947">
              <w:rPr>
                <w:rFonts w:ascii="Arial" w:hAnsi="Arial" w:cs="Arial"/>
                <w:b/>
                <w:sz w:val="20"/>
                <w:szCs w:val="20"/>
              </w:rPr>
              <w:t> </w:t>
            </w:r>
            <w:r w:rsidRPr="005C7947">
              <w:rPr>
                <w:rFonts w:ascii="Arial" w:hAnsi="Arial" w:cs="Arial"/>
                <w:b/>
                <w:sz w:val="20"/>
                <w:szCs w:val="20"/>
              </w:rPr>
              <w:t>Kč</w:t>
            </w:r>
          </w:p>
        </w:tc>
      </w:tr>
      <w:tr w:rsidR="00547C55" w:rsidRPr="005C7947" w14:paraId="7DF0ED5C" w14:textId="77777777" w:rsidTr="0059416F">
        <w:trPr>
          <w:trHeight w:val="144"/>
        </w:trPr>
        <w:tc>
          <w:tcPr>
            <w:tcW w:w="8363" w:type="dxa"/>
            <w:tcBorders>
              <w:top w:val="single" w:sz="4" w:space="0" w:color="auto"/>
              <w:left w:val="single" w:sz="4" w:space="0" w:color="auto"/>
              <w:bottom w:val="single" w:sz="4" w:space="0" w:color="auto"/>
              <w:right w:val="single" w:sz="4" w:space="0" w:color="auto"/>
            </w:tcBorders>
            <w:vAlign w:val="center"/>
          </w:tcPr>
          <w:p w14:paraId="39B9D86E" w14:textId="77777777" w:rsidR="00660993" w:rsidRPr="005C7947" w:rsidRDefault="00660993" w:rsidP="00F940BA">
            <w:pPr>
              <w:spacing w:line="228" w:lineRule="auto"/>
              <w:rPr>
                <w:rFonts w:ascii="Arial" w:hAnsi="Arial" w:cs="Arial"/>
                <w:sz w:val="20"/>
                <w:szCs w:val="20"/>
              </w:rPr>
            </w:pPr>
            <w:r w:rsidRPr="005C7947">
              <w:rPr>
                <w:rFonts w:ascii="Arial" w:hAnsi="Arial" w:cs="Arial"/>
                <w:sz w:val="20"/>
                <w:szCs w:val="20"/>
              </w:rPr>
              <w:t>Dodejka</w:t>
            </w:r>
          </w:p>
        </w:tc>
        <w:tc>
          <w:tcPr>
            <w:tcW w:w="1418" w:type="dxa"/>
            <w:tcBorders>
              <w:top w:val="single" w:sz="4" w:space="0" w:color="auto"/>
              <w:left w:val="single" w:sz="4" w:space="0" w:color="auto"/>
              <w:bottom w:val="single" w:sz="4" w:space="0" w:color="auto"/>
              <w:right w:val="single" w:sz="4" w:space="0" w:color="auto"/>
            </w:tcBorders>
            <w:vAlign w:val="center"/>
          </w:tcPr>
          <w:p w14:paraId="29B0C7E2" w14:textId="70CDAB51" w:rsidR="00660993" w:rsidRPr="005C7947" w:rsidRDefault="00660993" w:rsidP="00F940BA">
            <w:pPr>
              <w:pStyle w:val="Bezmezer"/>
              <w:tabs>
                <w:tab w:val="left" w:pos="7655"/>
              </w:tabs>
              <w:spacing w:line="228" w:lineRule="auto"/>
              <w:ind w:left="-108"/>
              <w:jc w:val="center"/>
              <w:rPr>
                <w:rFonts w:ascii="Arial" w:hAnsi="Arial" w:cs="Arial"/>
                <w:sz w:val="20"/>
                <w:szCs w:val="20"/>
              </w:rPr>
            </w:pPr>
            <w:del w:id="2923" w:author="Vetýšková Jana" w:date="2024-11-13T13:14:00Z">
              <w:r w:rsidRPr="005C7947" w:rsidDel="008476C1">
                <w:rPr>
                  <w:rFonts w:ascii="Arial" w:hAnsi="Arial" w:cs="Arial"/>
                  <w:sz w:val="20"/>
                  <w:szCs w:val="20"/>
                </w:rPr>
                <w:delText>22</w:delText>
              </w:r>
            </w:del>
            <w:ins w:id="2924" w:author="Vetýšková Jana" w:date="2024-11-13T13:14:00Z">
              <w:r w:rsidR="008476C1">
                <w:rPr>
                  <w:rFonts w:ascii="Arial" w:hAnsi="Arial" w:cs="Arial"/>
                  <w:sz w:val="20"/>
                  <w:szCs w:val="20"/>
                </w:rPr>
                <w:t>29</w:t>
              </w:r>
            </w:ins>
            <w:r w:rsidRPr="005C7947">
              <w:rPr>
                <w:rFonts w:ascii="Arial" w:hAnsi="Arial" w:cs="Arial"/>
                <w:sz w:val="20"/>
                <w:szCs w:val="20"/>
              </w:rPr>
              <w:t>,30</w:t>
            </w:r>
          </w:p>
        </w:tc>
      </w:tr>
      <w:tr w:rsidR="00547C55" w:rsidRPr="005C7947" w14:paraId="2E84F88D" w14:textId="77777777" w:rsidTr="0059416F">
        <w:trPr>
          <w:trHeight w:val="144"/>
        </w:trPr>
        <w:tc>
          <w:tcPr>
            <w:tcW w:w="8363" w:type="dxa"/>
            <w:tcBorders>
              <w:top w:val="single" w:sz="4" w:space="0" w:color="auto"/>
              <w:left w:val="single" w:sz="4" w:space="0" w:color="auto"/>
              <w:bottom w:val="single" w:sz="4" w:space="0" w:color="auto"/>
              <w:right w:val="single" w:sz="4" w:space="0" w:color="auto"/>
            </w:tcBorders>
            <w:vAlign w:val="center"/>
          </w:tcPr>
          <w:p w14:paraId="29D4E0FF" w14:textId="25E5086A" w:rsidR="00F00687" w:rsidRPr="005C7947" w:rsidRDefault="00F00687" w:rsidP="00F940BA">
            <w:pPr>
              <w:spacing w:line="228" w:lineRule="auto"/>
              <w:rPr>
                <w:rFonts w:ascii="Arial" w:hAnsi="Arial" w:cs="Arial"/>
                <w:sz w:val="20"/>
                <w:szCs w:val="20"/>
              </w:rPr>
            </w:pPr>
            <w:r w:rsidRPr="005C7947">
              <w:rPr>
                <w:rFonts w:ascii="Arial" w:hAnsi="Arial" w:cs="Arial"/>
                <w:sz w:val="20"/>
                <w:szCs w:val="20"/>
              </w:rPr>
              <w:t>Dodání do vlastních rukou adresáta</w:t>
            </w:r>
          </w:p>
        </w:tc>
        <w:tc>
          <w:tcPr>
            <w:tcW w:w="1418" w:type="dxa"/>
            <w:tcBorders>
              <w:top w:val="single" w:sz="4" w:space="0" w:color="auto"/>
              <w:left w:val="single" w:sz="4" w:space="0" w:color="auto"/>
              <w:bottom w:val="single" w:sz="4" w:space="0" w:color="auto"/>
              <w:right w:val="single" w:sz="4" w:space="0" w:color="auto"/>
            </w:tcBorders>
            <w:vAlign w:val="center"/>
          </w:tcPr>
          <w:p w14:paraId="66C85580" w14:textId="5810770D" w:rsidR="00F00687" w:rsidRPr="005C7947" w:rsidRDefault="00F00687" w:rsidP="00F940BA">
            <w:pPr>
              <w:pStyle w:val="Bezmezer"/>
              <w:tabs>
                <w:tab w:val="left" w:pos="7655"/>
              </w:tabs>
              <w:spacing w:line="228" w:lineRule="auto"/>
              <w:ind w:left="-108"/>
              <w:jc w:val="center"/>
              <w:rPr>
                <w:rFonts w:ascii="Arial" w:hAnsi="Arial" w:cs="Arial"/>
                <w:sz w:val="20"/>
                <w:szCs w:val="20"/>
              </w:rPr>
            </w:pPr>
            <w:del w:id="2925" w:author="Vetýšková Jana" w:date="2024-11-13T13:14:00Z">
              <w:r w:rsidRPr="005C7947" w:rsidDel="008476C1">
                <w:rPr>
                  <w:rFonts w:ascii="Arial" w:hAnsi="Arial" w:cs="Arial"/>
                  <w:sz w:val="20"/>
                  <w:szCs w:val="20"/>
                </w:rPr>
                <w:delText>17</w:delText>
              </w:r>
            </w:del>
            <w:ins w:id="2926" w:author="Vetýšková Jana" w:date="2024-11-13T13:14:00Z">
              <w:r w:rsidR="008476C1">
                <w:rPr>
                  <w:rFonts w:ascii="Arial" w:hAnsi="Arial" w:cs="Arial"/>
                  <w:sz w:val="20"/>
                  <w:szCs w:val="20"/>
                </w:rPr>
                <w:t>23</w:t>
              </w:r>
            </w:ins>
            <w:r w:rsidRPr="005C7947">
              <w:rPr>
                <w:rFonts w:ascii="Arial" w:hAnsi="Arial" w:cs="Arial"/>
                <w:sz w:val="20"/>
                <w:szCs w:val="20"/>
              </w:rPr>
              <w:t>,50</w:t>
            </w:r>
          </w:p>
        </w:tc>
      </w:tr>
    </w:tbl>
    <w:p w14:paraId="030792D0" w14:textId="77777777" w:rsidR="00660993" w:rsidRPr="005C7947" w:rsidRDefault="00660993" w:rsidP="00310B8A">
      <w:pPr>
        <w:spacing w:line="228" w:lineRule="auto"/>
        <w:rPr>
          <w:rFonts w:ascii="Arial" w:hAnsi="Arial" w:cs="Arial"/>
          <w:sz w:val="18"/>
          <w:szCs w:val="18"/>
        </w:rPr>
      </w:pPr>
    </w:p>
    <w:tbl>
      <w:tblPr>
        <w:tblW w:w="0" w:type="auto"/>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9781"/>
      </w:tblGrid>
      <w:tr w:rsidR="00EC2455" w:rsidRPr="005C7947" w14:paraId="06774904" w14:textId="77777777" w:rsidTr="00170D54">
        <w:trPr>
          <w:trHeight w:val="178"/>
        </w:trPr>
        <w:tc>
          <w:tcPr>
            <w:tcW w:w="9781" w:type="dxa"/>
            <w:tcBorders>
              <w:top w:val="nil"/>
              <w:left w:val="nil"/>
              <w:bottom w:val="nil"/>
              <w:right w:val="nil"/>
            </w:tcBorders>
          </w:tcPr>
          <w:p w14:paraId="75CAF71F" w14:textId="7CA3427B" w:rsidR="00EC2455" w:rsidRPr="005C7947" w:rsidRDefault="00EC2455" w:rsidP="001B5A38">
            <w:pPr>
              <w:pStyle w:val="Nadpis3"/>
              <w:numPr>
                <w:ilvl w:val="0"/>
                <w:numId w:val="75"/>
              </w:numPr>
              <w:rPr>
                <w:rFonts w:cs="Arial"/>
                <w:b w:val="0"/>
                <w:u w:val="single"/>
              </w:rPr>
            </w:pPr>
            <w:bookmarkStart w:id="2927" w:name="_Toc22742935"/>
            <w:bookmarkStart w:id="2928" w:name="_Toc87870695"/>
            <w:bookmarkStart w:id="2929" w:name="_Toc151388021"/>
            <w:bookmarkStart w:id="2930" w:name="_Toc180568486"/>
            <w:r w:rsidRPr="005C7947">
              <w:rPr>
                <w:rFonts w:cs="Arial"/>
              </w:rPr>
              <w:t>Příplatky</w:t>
            </w:r>
            <w:bookmarkEnd w:id="2927"/>
            <w:bookmarkEnd w:id="2928"/>
            <w:bookmarkEnd w:id="2929"/>
            <w:bookmarkEnd w:id="2930"/>
          </w:p>
        </w:tc>
      </w:tr>
    </w:tbl>
    <w:p w14:paraId="2938CF88" w14:textId="77777777" w:rsidR="00310B8A" w:rsidRPr="005C7947" w:rsidRDefault="00310B8A" w:rsidP="00310B8A">
      <w:pPr>
        <w:spacing w:line="228" w:lineRule="auto"/>
        <w:rPr>
          <w:rFonts w:ascii="Arial" w:hAnsi="Arial" w:cs="Arial"/>
          <w:sz w:val="18"/>
          <w:szCs w:val="18"/>
        </w:rPr>
      </w:pPr>
    </w:p>
    <w:tbl>
      <w:tblPr>
        <w:tblW w:w="9781" w:type="dxa"/>
        <w:tblInd w:w="108" w:type="dxa"/>
        <w:tblLook w:val="04A0" w:firstRow="1" w:lastRow="0" w:firstColumn="1" w:lastColumn="0" w:noHBand="0" w:noVBand="1"/>
      </w:tblPr>
      <w:tblGrid>
        <w:gridCol w:w="567"/>
        <w:gridCol w:w="7797"/>
        <w:gridCol w:w="1417"/>
      </w:tblGrid>
      <w:tr w:rsidR="00547C55" w:rsidRPr="005C7947" w14:paraId="4DEB3EC2" w14:textId="77777777" w:rsidTr="00464647">
        <w:trPr>
          <w:trHeight w:val="201"/>
        </w:trPr>
        <w:tc>
          <w:tcPr>
            <w:tcW w:w="8364" w:type="dxa"/>
            <w:gridSpan w:val="2"/>
            <w:tcBorders>
              <w:top w:val="single" w:sz="4" w:space="0" w:color="auto"/>
              <w:left w:val="single" w:sz="4" w:space="0" w:color="auto"/>
              <w:right w:val="single" w:sz="4" w:space="0" w:color="auto"/>
            </w:tcBorders>
            <w:shd w:val="clear" w:color="auto" w:fill="F2F2F2" w:themeFill="background1" w:themeFillShade="F2"/>
            <w:vAlign w:val="center"/>
          </w:tcPr>
          <w:p w14:paraId="037E6D46" w14:textId="77777777" w:rsidR="00DF5DBC" w:rsidRPr="005C7947" w:rsidRDefault="00DF5DBC" w:rsidP="001456D2">
            <w:pPr>
              <w:spacing w:line="228" w:lineRule="auto"/>
              <w:rPr>
                <w:rFonts w:ascii="Arial" w:hAnsi="Arial" w:cs="Arial"/>
                <w:b/>
                <w:sz w:val="20"/>
              </w:rPr>
            </w:pPr>
          </w:p>
        </w:tc>
        <w:tc>
          <w:tcPr>
            <w:tcW w:w="1417" w:type="dxa"/>
            <w:tcBorders>
              <w:top w:val="single" w:sz="4" w:space="0" w:color="auto"/>
              <w:left w:val="single" w:sz="4" w:space="0" w:color="auto"/>
              <w:right w:val="single" w:sz="4" w:space="0" w:color="auto"/>
            </w:tcBorders>
            <w:shd w:val="clear" w:color="auto" w:fill="F2F2F2" w:themeFill="background1" w:themeFillShade="F2"/>
            <w:vAlign w:val="center"/>
          </w:tcPr>
          <w:p w14:paraId="2432DA3E" w14:textId="77777777" w:rsidR="00DF5DBC" w:rsidRPr="005C7947" w:rsidRDefault="00DF5DBC" w:rsidP="00464647">
            <w:pPr>
              <w:pStyle w:val="Bezmezer"/>
              <w:tabs>
                <w:tab w:val="left" w:pos="7655"/>
              </w:tabs>
              <w:spacing w:line="228" w:lineRule="auto"/>
              <w:jc w:val="center"/>
              <w:rPr>
                <w:rFonts w:ascii="Arial" w:hAnsi="Arial" w:cs="Arial"/>
                <w:b/>
                <w:sz w:val="20"/>
              </w:rPr>
            </w:pPr>
            <w:r w:rsidRPr="005C7947">
              <w:rPr>
                <w:rFonts w:ascii="Arial" w:hAnsi="Arial" w:cs="Arial"/>
                <w:b/>
                <w:sz w:val="20"/>
              </w:rPr>
              <w:t>Cena v Kč</w:t>
            </w:r>
          </w:p>
        </w:tc>
      </w:tr>
      <w:tr w:rsidR="00547C55" w:rsidRPr="005C7947" w14:paraId="0E08E194" w14:textId="77777777" w:rsidTr="002C33D3">
        <w:tc>
          <w:tcPr>
            <w:tcW w:w="567" w:type="dxa"/>
            <w:tcBorders>
              <w:top w:val="single" w:sz="4" w:space="0" w:color="auto"/>
              <w:left w:val="single" w:sz="4" w:space="0" w:color="auto"/>
              <w:right w:val="single" w:sz="4" w:space="0" w:color="auto"/>
            </w:tcBorders>
          </w:tcPr>
          <w:sdt>
            <w:sdtPr>
              <w:rPr>
                <w:rFonts w:ascii="Arial" w:hAnsi="Arial" w:cs="Arial"/>
                <w:b/>
              </w:rPr>
              <w:id w:val="-1892019495"/>
            </w:sdtPr>
            <w:sdtContent>
              <w:p w14:paraId="54D38832" w14:textId="14AF7C62" w:rsidR="0007228E" w:rsidRPr="005C7947" w:rsidRDefault="0007228E">
                <w:pPr>
                  <w:spacing w:line="228" w:lineRule="auto"/>
                  <w:rPr>
                    <w:rFonts w:ascii="Arial" w:hAnsi="Arial" w:cs="Arial"/>
                    <w:b/>
                  </w:rPr>
                </w:pPr>
                <w:r w:rsidRPr="005C7947">
                  <w:rPr>
                    <w:rFonts w:ascii="Arial" w:hAnsi="Arial" w:cs="Arial"/>
                    <w:b/>
                  </w:rPr>
                  <w:t>3.1</w:t>
                </w:r>
              </w:p>
            </w:sdtContent>
          </w:sdt>
        </w:tc>
        <w:tc>
          <w:tcPr>
            <w:tcW w:w="7797" w:type="dxa"/>
            <w:tcBorders>
              <w:top w:val="single" w:sz="4" w:space="0" w:color="auto"/>
              <w:left w:val="single" w:sz="4" w:space="0" w:color="auto"/>
              <w:right w:val="single" w:sz="4" w:space="0" w:color="auto"/>
            </w:tcBorders>
            <w:vAlign w:val="center"/>
          </w:tcPr>
          <w:p w14:paraId="521CB955" w14:textId="77777777" w:rsidR="0007228E" w:rsidRPr="005C7947" w:rsidRDefault="0007228E" w:rsidP="008D44F3">
            <w:pPr>
              <w:spacing w:line="228" w:lineRule="auto"/>
              <w:jc w:val="both"/>
              <w:rPr>
                <w:rFonts w:ascii="Arial" w:hAnsi="Arial" w:cs="Arial"/>
                <w:b/>
              </w:rPr>
            </w:pPr>
            <w:r w:rsidRPr="005C7947">
              <w:rPr>
                <w:rFonts w:ascii="Arial" w:hAnsi="Arial" w:cs="Arial"/>
                <w:b/>
              </w:rPr>
              <w:t xml:space="preserve">Reklamace </w:t>
            </w:r>
          </w:p>
          <w:p w14:paraId="32FEE38C" w14:textId="77777777" w:rsidR="0007228E" w:rsidRPr="005C7947" w:rsidRDefault="0007228E" w:rsidP="008D44F3">
            <w:pPr>
              <w:spacing w:line="228" w:lineRule="auto"/>
              <w:jc w:val="both"/>
              <w:rPr>
                <w:rFonts w:ascii="Arial" w:hAnsi="Arial" w:cs="Arial"/>
                <w:b/>
              </w:rPr>
            </w:pPr>
            <w:r w:rsidRPr="005C7947">
              <w:rPr>
                <w:rFonts w:ascii="Arial" w:hAnsi="Arial" w:cs="Arial"/>
                <w:sz w:val="20"/>
                <w:szCs w:val="20"/>
              </w:rPr>
              <w:t>(čl. 419 poštovních podmínek)</w:t>
            </w:r>
          </w:p>
        </w:tc>
        <w:tc>
          <w:tcPr>
            <w:tcW w:w="1417" w:type="dxa"/>
            <w:tcBorders>
              <w:top w:val="single" w:sz="4" w:space="0" w:color="auto"/>
              <w:left w:val="single" w:sz="4" w:space="0" w:color="auto"/>
              <w:right w:val="single" w:sz="4" w:space="0" w:color="auto"/>
            </w:tcBorders>
            <w:vAlign w:val="center"/>
          </w:tcPr>
          <w:p w14:paraId="776C3A63" w14:textId="77777777" w:rsidR="0007228E" w:rsidRPr="005C7947" w:rsidRDefault="0007228E" w:rsidP="00453CC0">
            <w:pPr>
              <w:pStyle w:val="Bezmezer"/>
              <w:tabs>
                <w:tab w:val="left" w:pos="7655"/>
              </w:tabs>
              <w:spacing w:line="228" w:lineRule="auto"/>
              <w:jc w:val="center"/>
              <w:rPr>
                <w:rFonts w:ascii="Arial" w:hAnsi="Arial" w:cs="Arial"/>
                <w:b/>
              </w:rPr>
            </w:pPr>
          </w:p>
        </w:tc>
      </w:tr>
      <w:tr w:rsidR="00547C55" w:rsidRPr="005C7947" w14:paraId="41CE506A" w14:textId="77777777" w:rsidTr="002C33D3">
        <w:trPr>
          <w:trHeight w:val="402"/>
        </w:trPr>
        <w:tc>
          <w:tcPr>
            <w:tcW w:w="567" w:type="dxa"/>
            <w:tcBorders>
              <w:left w:val="single" w:sz="4" w:space="0" w:color="auto"/>
              <w:bottom w:val="single" w:sz="4" w:space="0" w:color="auto"/>
              <w:right w:val="single" w:sz="4" w:space="0" w:color="auto"/>
            </w:tcBorders>
          </w:tcPr>
          <w:p w14:paraId="05C296C1" w14:textId="77777777" w:rsidR="0007228E" w:rsidRPr="005C7947" w:rsidRDefault="0007228E">
            <w:pPr>
              <w:pStyle w:val="Bezmezer"/>
              <w:tabs>
                <w:tab w:val="left" w:pos="7655"/>
              </w:tabs>
              <w:spacing w:line="228" w:lineRule="auto"/>
              <w:rPr>
                <w:rFonts w:ascii="Arial" w:hAnsi="Arial" w:cs="Arial"/>
                <w:sz w:val="20"/>
                <w:szCs w:val="20"/>
              </w:rPr>
            </w:pPr>
          </w:p>
        </w:tc>
        <w:tc>
          <w:tcPr>
            <w:tcW w:w="7797" w:type="dxa"/>
            <w:tcBorders>
              <w:left w:val="single" w:sz="4" w:space="0" w:color="auto"/>
              <w:bottom w:val="single" w:sz="4" w:space="0" w:color="auto"/>
              <w:right w:val="single" w:sz="4" w:space="0" w:color="auto"/>
            </w:tcBorders>
            <w:vAlign w:val="center"/>
          </w:tcPr>
          <w:p w14:paraId="151E0F21" w14:textId="77777777" w:rsidR="0007228E" w:rsidRPr="005C7947" w:rsidRDefault="0007228E" w:rsidP="008D44F3">
            <w:pPr>
              <w:pStyle w:val="Bezmezer"/>
              <w:tabs>
                <w:tab w:val="left" w:pos="7655"/>
              </w:tabs>
              <w:spacing w:line="228" w:lineRule="auto"/>
              <w:jc w:val="both"/>
              <w:rPr>
                <w:rFonts w:ascii="Arial" w:hAnsi="Arial" w:cs="Arial"/>
                <w:sz w:val="20"/>
              </w:rPr>
            </w:pPr>
            <w:r w:rsidRPr="005C7947">
              <w:rPr>
                <w:rFonts w:ascii="Arial" w:hAnsi="Arial" w:cs="Arial"/>
                <w:snapToGrid w:val="0"/>
                <w:sz w:val="20"/>
                <w:szCs w:val="20"/>
              </w:rPr>
              <w:t>Za uplatnění reklamace výplaty dobírkové částky a poukázané peněžní částky</w:t>
            </w:r>
            <w:r w:rsidRPr="005C7947">
              <w:rPr>
                <w:rFonts w:ascii="Arial" w:hAnsi="Arial" w:cs="Arial"/>
                <w:sz w:val="20"/>
              </w:rPr>
              <w:t xml:space="preserve"> jednotná cena </w:t>
            </w:r>
          </w:p>
          <w:p w14:paraId="3D37347D" w14:textId="77777777" w:rsidR="0007228E" w:rsidRPr="005C7947" w:rsidRDefault="0007228E" w:rsidP="008D44F3">
            <w:pPr>
              <w:pStyle w:val="Bezmezer"/>
              <w:tabs>
                <w:tab w:val="left" w:pos="7655"/>
              </w:tabs>
              <w:spacing w:line="228" w:lineRule="auto"/>
              <w:jc w:val="both"/>
              <w:rPr>
                <w:rFonts w:ascii="Arial" w:hAnsi="Arial" w:cs="Arial"/>
                <w:sz w:val="20"/>
                <w:szCs w:val="20"/>
              </w:rPr>
            </w:pPr>
            <w:r w:rsidRPr="005C7947">
              <w:rPr>
                <w:rFonts w:ascii="Arial" w:hAnsi="Arial" w:cs="Arial"/>
                <w:snapToGrid w:val="0"/>
                <w:sz w:val="20"/>
                <w:szCs w:val="20"/>
              </w:rPr>
              <w:t>Žádá-li reklamující, aby reklamační list byl dopravován telekomunikačními zařízeními nebo zásilkou EMS, musí při podání reklamace uhradit příslušnou cenu.</w:t>
            </w:r>
          </w:p>
        </w:tc>
        <w:tc>
          <w:tcPr>
            <w:tcW w:w="1417" w:type="dxa"/>
            <w:tcBorders>
              <w:left w:val="single" w:sz="4" w:space="0" w:color="auto"/>
              <w:bottom w:val="single" w:sz="4" w:space="0" w:color="auto"/>
              <w:right w:val="single" w:sz="4" w:space="0" w:color="auto"/>
            </w:tcBorders>
            <w:vAlign w:val="center"/>
          </w:tcPr>
          <w:p w14:paraId="09E56E8A" w14:textId="77777777" w:rsidR="0007228E" w:rsidRPr="005C7947" w:rsidRDefault="0007228E" w:rsidP="00453CC0">
            <w:pPr>
              <w:pStyle w:val="Bezmezer"/>
              <w:tabs>
                <w:tab w:val="left" w:pos="7655"/>
              </w:tabs>
              <w:spacing w:line="228" w:lineRule="auto"/>
              <w:jc w:val="center"/>
              <w:rPr>
                <w:rFonts w:ascii="Arial" w:hAnsi="Arial" w:cs="Arial"/>
                <w:sz w:val="20"/>
                <w:szCs w:val="20"/>
              </w:rPr>
            </w:pPr>
            <w:r w:rsidRPr="005C7947">
              <w:rPr>
                <w:rFonts w:ascii="Arial" w:hAnsi="Arial" w:cs="Arial"/>
                <w:sz w:val="20"/>
                <w:szCs w:val="20"/>
              </w:rPr>
              <w:t>zdarma</w:t>
            </w:r>
          </w:p>
        </w:tc>
      </w:tr>
      <w:tr w:rsidR="00547C55" w:rsidRPr="005C7947" w14:paraId="4438D5A2" w14:textId="77777777" w:rsidTr="002C33D3">
        <w:trPr>
          <w:trHeight w:val="323"/>
        </w:trPr>
        <w:tc>
          <w:tcPr>
            <w:tcW w:w="567" w:type="dxa"/>
            <w:tcBorders>
              <w:left w:val="single" w:sz="4" w:space="0" w:color="auto"/>
              <w:bottom w:val="single" w:sz="4" w:space="0" w:color="auto"/>
              <w:right w:val="single" w:sz="4" w:space="0" w:color="auto"/>
            </w:tcBorders>
            <w:vAlign w:val="center"/>
          </w:tcPr>
          <w:p w14:paraId="22EFD9C3" w14:textId="77777777" w:rsidR="0007228E" w:rsidRPr="005C7947" w:rsidRDefault="0007228E">
            <w:pPr>
              <w:spacing w:line="228" w:lineRule="auto"/>
              <w:rPr>
                <w:rFonts w:ascii="Arial" w:hAnsi="Arial" w:cs="Arial"/>
                <w:b/>
              </w:rPr>
            </w:pPr>
            <w:r w:rsidRPr="005C7947">
              <w:rPr>
                <w:rFonts w:ascii="Arial" w:hAnsi="Arial" w:cs="Arial"/>
                <w:b/>
              </w:rPr>
              <w:t>3.2</w:t>
            </w:r>
          </w:p>
        </w:tc>
        <w:tc>
          <w:tcPr>
            <w:tcW w:w="7797" w:type="dxa"/>
            <w:tcBorders>
              <w:bottom w:val="single" w:sz="4" w:space="0" w:color="auto"/>
              <w:right w:val="single" w:sz="4" w:space="0" w:color="auto"/>
            </w:tcBorders>
            <w:vAlign w:val="center"/>
          </w:tcPr>
          <w:p w14:paraId="6681CCDA" w14:textId="77777777" w:rsidR="0007228E" w:rsidRPr="005C7947" w:rsidRDefault="0007228E" w:rsidP="001456D2">
            <w:pPr>
              <w:spacing w:line="228" w:lineRule="auto"/>
              <w:rPr>
                <w:rFonts w:ascii="Arial" w:hAnsi="Arial" w:cs="Arial"/>
                <w:b/>
              </w:rPr>
            </w:pPr>
            <w:r w:rsidRPr="005C7947">
              <w:rPr>
                <w:rFonts w:ascii="Arial" w:hAnsi="Arial" w:cs="Arial"/>
                <w:b/>
              </w:rPr>
              <w:t>Poštovní poukázky pro válečné zajatce a civilní internované osoby</w:t>
            </w:r>
          </w:p>
        </w:tc>
        <w:tc>
          <w:tcPr>
            <w:tcW w:w="1417" w:type="dxa"/>
            <w:tcBorders>
              <w:top w:val="single" w:sz="4" w:space="0" w:color="auto"/>
              <w:left w:val="single" w:sz="4" w:space="0" w:color="auto"/>
              <w:bottom w:val="single" w:sz="4" w:space="0" w:color="auto"/>
              <w:right w:val="single" w:sz="4" w:space="0" w:color="auto"/>
            </w:tcBorders>
            <w:vAlign w:val="center"/>
          </w:tcPr>
          <w:p w14:paraId="1C9CBE2F" w14:textId="77777777" w:rsidR="0007228E" w:rsidRPr="005C7947" w:rsidRDefault="0007228E" w:rsidP="00453CC0">
            <w:pPr>
              <w:pStyle w:val="Bezmezer"/>
              <w:tabs>
                <w:tab w:val="left" w:pos="7655"/>
              </w:tabs>
              <w:spacing w:line="228" w:lineRule="auto"/>
              <w:jc w:val="center"/>
              <w:rPr>
                <w:rFonts w:ascii="Arial" w:hAnsi="Arial" w:cs="Arial"/>
                <w:sz w:val="20"/>
                <w:szCs w:val="20"/>
              </w:rPr>
            </w:pPr>
            <w:r w:rsidRPr="005C7947">
              <w:rPr>
                <w:rFonts w:ascii="Arial" w:hAnsi="Arial" w:cs="Arial"/>
                <w:sz w:val="20"/>
                <w:szCs w:val="20"/>
              </w:rPr>
              <w:t>zdarma</w:t>
            </w:r>
          </w:p>
        </w:tc>
      </w:tr>
      <w:tr w:rsidR="009B691D" w:rsidRPr="005C7947" w14:paraId="162B0E36" w14:textId="77777777" w:rsidTr="002C33D3">
        <w:tc>
          <w:tcPr>
            <w:tcW w:w="567" w:type="dxa"/>
            <w:tcBorders>
              <w:left w:val="single" w:sz="4" w:space="0" w:color="auto"/>
              <w:bottom w:val="single" w:sz="4" w:space="0" w:color="auto"/>
              <w:right w:val="single" w:sz="4" w:space="0" w:color="auto"/>
            </w:tcBorders>
          </w:tcPr>
          <w:p w14:paraId="53688968" w14:textId="77777777" w:rsidR="0007228E" w:rsidRPr="005C7947" w:rsidRDefault="0007228E">
            <w:pPr>
              <w:spacing w:line="228" w:lineRule="auto"/>
              <w:rPr>
                <w:rFonts w:ascii="Arial" w:hAnsi="Arial" w:cs="Arial"/>
                <w:b/>
              </w:rPr>
            </w:pPr>
            <w:r w:rsidRPr="005C7947">
              <w:rPr>
                <w:rFonts w:ascii="Arial" w:hAnsi="Arial" w:cs="Arial"/>
                <w:b/>
              </w:rPr>
              <w:t>3.3</w:t>
            </w:r>
          </w:p>
        </w:tc>
        <w:tc>
          <w:tcPr>
            <w:tcW w:w="7797" w:type="dxa"/>
            <w:tcBorders>
              <w:bottom w:val="single" w:sz="4" w:space="0" w:color="auto"/>
              <w:right w:val="single" w:sz="4" w:space="0" w:color="auto"/>
            </w:tcBorders>
            <w:vAlign w:val="center"/>
          </w:tcPr>
          <w:p w14:paraId="6C6C47A6" w14:textId="77777777" w:rsidR="0007228E" w:rsidRPr="005C7947" w:rsidRDefault="0007228E" w:rsidP="001456D2">
            <w:pPr>
              <w:spacing w:line="228" w:lineRule="auto"/>
              <w:rPr>
                <w:rFonts w:ascii="Arial" w:hAnsi="Arial" w:cs="Arial"/>
                <w:b/>
              </w:rPr>
            </w:pPr>
            <w:r w:rsidRPr="005C7947">
              <w:rPr>
                <w:rFonts w:ascii="Arial" w:hAnsi="Arial" w:cs="Arial"/>
                <w:b/>
              </w:rPr>
              <w:t>Žádost o změnu uzavřené smlouvy</w:t>
            </w:r>
          </w:p>
          <w:p w14:paraId="1105A897" w14:textId="77777777" w:rsidR="0007228E" w:rsidRPr="005C7947" w:rsidRDefault="0007228E" w:rsidP="001456D2">
            <w:pPr>
              <w:spacing w:line="228" w:lineRule="auto"/>
              <w:rPr>
                <w:rFonts w:ascii="Arial" w:hAnsi="Arial" w:cs="Arial"/>
                <w:b/>
              </w:rPr>
            </w:pPr>
            <w:r w:rsidRPr="005C7947">
              <w:rPr>
                <w:rFonts w:ascii="Arial" w:hAnsi="Arial" w:cs="Arial"/>
                <w:sz w:val="20"/>
                <w:szCs w:val="20"/>
              </w:rPr>
              <w:t>(čl. 417 poštovních podmínek)</w:t>
            </w:r>
          </w:p>
        </w:tc>
        <w:tc>
          <w:tcPr>
            <w:tcW w:w="1417" w:type="dxa"/>
            <w:tcBorders>
              <w:left w:val="single" w:sz="4" w:space="0" w:color="auto"/>
              <w:bottom w:val="single" w:sz="4" w:space="0" w:color="auto"/>
              <w:right w:val="single" w:sz="4" w:space="0" w:color="auto"/>
            </w:tcBorders>
            <w:vAlign w:val="center"/>
          </w:tcPr>
          <w:p w14:paraId="212150F2" w14:textId="77777777" w:rsidR="0007228E" w:rsidRPr="005C7947" w:rsidRDefault="00B574D9" w:rsidP="00453CC0">
            <w:pPr>
              <w:pStyle w:val="Bezmezer"/>
              <w:tabs>
                <w:tab w:val="left" w:pos="7655"/>
              </w:tabs>
              <w:spacing w:line="228" w:lineRule="auto"/>
              <w:jc w:val="center"/>
              <w:rPr>
                <w:rFonts w:ascii="Arial" w:hAnsi="Arial" w:cs="Arial"/>
                <w:sz w:val="20"/>
                <w:szCs w:val="20"/>
              </w:rPr>
            </w:pPr>
            <w:r w:rsidRPr="005C7947">
              <w:rPr>
                <w:rFonts w:ascii="Arial" w:hAnsi="Arial" w:cs="Arial"/>
                <w:sz w:val="20"/>
                <w:szCs w:val="20"/>
              </w:rPr>
              <w:t>70</w:t>
            </w:r>
            <w:r w:rsidR="00DF5DBC" w:rsidRPr="005C7947">
              <w:rPr>
                <w:rFonts w:ascii="Arial" w:hAnsi="Arial" w:cs="Arial"/>
                <w:sz w:val="20"/>
                <w:szCs w:val="20"/>
              </w:rPr>
              <w:t>,00</w:t>
            </w:r>
          </w:p>
        </w:tc>
      </w:tr>
    </w:tbl>
    <w:p w14:paraId="0CCCED3C" w14:textId="77777777" w:rsidR="00310B8A" w:rsidRPr="005C7947" w:rsidRDefault="00310B8A" w:rsidP="00310B8A">
      <w:pPr>
        <w:spacing w:line="228" w:lineRule="auto"/>
        <w:rPr>
          <w:rFonts w:ascii="Arial" w:hAnsi="Arial" w:cs="Arial"/>
          <w:sz w:val="18"/>
          <w:szCs w:val="18"/>
        </w:rPr>
      </w:pPr>
    </w:p>
    <w:tbl>
      <w:tblPr>
        <w:tblW w:w="0" w:type="auto"/>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9781"/>
      </w:tblGrid>
      <w:tr w:rsidR="00170D54" w:rsidRPr="005C7947" w14:paraId="56570301" w14:textId="77777777" w:rsidTr="00170D54">
        <w:trPr>
          <w:trHeight w:val="178"/>
        </w:trPr>
        <w:tc>
          <w:tcPr>
            <w:tcW w:w="9781" w:type="dxa"/>
            <w:tcBorders>
              <w:top w:val="nil"/>
              <w:left w:val="nil"/>
              <w:bottom w:val="nil"/>
              <w:right w:val="nil"/>
            </w:tcBorders>
          </w:tcPr>
          <w:p w14:paraId="2CB5D271" w14:textId="6232429D" w:rsidR="00170D54" w:rsidRPr="005C7947" w:rsidRDefault="00170D54" w:rsidP="001B5A38">
            <w:pPr>
              <w:pStyle w:val="Nadpis3"/>
              <w:numPr>
                <w:ilvl w:val="0"/>
                <w:numId w:val="75"/>
              </w:numPr>
              <w:rPr>
                <w:rFonts w:cs="Arial"/>
                <w:b w:val="0"/>
                <w:u w:val="single"/>
              </w:rPr>
            </w:pPr>
            <w:bookmarkStart w:id="2931" w:name="_Toc22742936"/>
            <w:bookmarkStart w:id="2932" w:name="_Toc87870696"/>
            <w:bookmarkStart w:id="2933" w:name="_Toc151388022"/>
            <w:bookmarkStart w:id="2934" w:name="_Toc180568487"/>
            <w:r w:rsidRPr="005C7947">
              <w:rPr>
                <w:rFonts w:cs="Arial"/>
              </w:rPr>
              <w:t>Zvláštní služby</w:t>
            </w:r>
            <w:bookmarkEnd w:id="2931"/>
            <w:bookmarkEnd w:id="2932"/>
            <w:bookmarkEnd w:id="2933"/>
            <w:bookmarkEnd w:id="2934"/>
          </w:p>
        </w:tc>
      </w:tr>
    </w:tbl>
    <w:p w14:paraId="631B21EA" w14:textId="77777777" w:rsidR="00310B8A" w:rsidRPr="005C7947" w:rsidRDefault="00310B8A" w:rsidP="00310B8A">
      <w:pPr>
        <w:spacing w:line="240" w:lineRule="auto"/>
        <w:rPr>
          <w:rFonts w:ascii="Arial" w:hAnsi="Arial" w:cs="Arial"/>
        </w:rPr>
      </w:pPr>
    </w:p>
    <w:tbl>
      <w:tblPr>
        <w:tblW w:w="9781" w:type="dxa"/>
        <w:tblInd w:w="108" w:type="dxa"/>
        <w:tblLook w:val="04A0" w:firstRow="1" w:lastRow="0" w:firstColumn="1" w:lastColumn="0" w:noHBand="0" w:noVBand="1"/>
      </w:tblPr>
      <w:tblGrid>
        <w:gridCol w:w="567"/>
        <w:gridCol w:w="4962"/>
        <w:gridCol w:w="2126"/>
        <w:gridCol w:w="2126"/>
      </w:tblGrid>
      <w:tr w:rsidR="00547C55" w:rsidRPr="005C7947" w14:paraId="042079EC" w14:textId="77777777" w:rsidTr="00B33B89">
        <w:tc>
          <w:tcPr>
            <w:tcW w:w="5529" w:type="dxa"/>
            <w:gridSpan w:val="2"/>
            <w:tcBorders>
              <w:top w:val="single" w:sz="4" w:space="0" w:color="auto"/>
              <w:left w:val="single" w:sz="4" w:space="0" w:color="auto"/>
              <w:right w:val="single" w:sz="4" w:space="0" w:color="auto"/>
            </w:tcBorders>
            <w:shd w:val="clear" w:color="auto" w:fill="F2F2F2" w:themeFill="background1" w:themeFillShade="F2"/>
          </w:tcPr>
          <w:p w14:paraId="22F10512" w14:textId="77777777" w:rsidR="001456D2" w:rsidRPr="005C7947" w:rsidRDefault="001456D2" w:rsidP="00310B8A">
            <w:pPr>
              <w:spacing w:line="228" w:lineRule="auto"/>
              <w:rPr>
                <w:rFonts w:ascii="Arial" w:hAnsi="Arial" w:cs="Arial"/>
                <w:b/>
              </w:rPr>
            </w:pPr>
          </w:p>
        </w:tc>
        <w:tc>
          <w:tcPr>
            <w:tcW w:w="2126" w:type="dxa"/>
            <w:tcBorders>
              <w:top w:val="single" w:sz="4" w:space="0" w:color="auto"/>
              <w:left w:val="single" w:sz="4" w:space="0" w:color="auto"/>
              <w:right w:val="single" w:sz="4" w:space="0" w:color="auto"/>
            </w:tcBorders>
            <w:shd w:val="clear" w:color="auto" w:fill="F2F2F2" w:themeFill="background1" w:themeFillShade="F2"/>
            <w:vAlign w:val="center"/>
          </w:tcPr>
          <w:p w14:paraId="519EFEA1" w14:textId="06173F0D" w:rsidR="00B33B89" w:rsidRPr="005C7947" w:rsidRDefault="001456D2" w:rsidP="00C8448E">
            <w:pPr>
              <w:pStyle w:val="Bezmezer"/>
              <w:tabs>
                <w:tab w:val="left" w:pos="7655"/>
              </w:tabs>
              <w:spacing w:line="228" w:lineRule="auto"/>
              <w:jc w:val="center"/>
              <w:rPr>
                <w:rFonts w:ascii="Arial" w:hAnsi="Arial" w:cs="Arial"/>
                <w:b/>
                <w:sz w:val="20"/>
                <w:szCs w:val="20"/>
              </w:rPr>
            </w:pPr>
            <w:r w:rsidRPr="005C7947">
              <w:rPr>
                <w:rFonts w:ascii="Arial" w:hAnsi="Arial" w:cs="Arial"/>
                <w:b/>
                <w:sz w:val="20"/>
                <w:szCs w:val="20"/>
              </w:rPr>
              <w:t xml:space="preserve">Cena </w:t>
            </w:r>
            <w:r w:rsidR="00DF5DBC" w:rsidRPr="005C7947">
              <w:rPr>
                <w:rFonts w:ascii="Arial" w:hAnsi="Arial" w:cs="Arial"/>
                <w:b/>
                <w:sz w:val="20"/>
                <w:szCs w:val="20"/>
              </w:rPr>
              <w:t>v</w:t>
            </w:r>
            <w:r w:rsidR="00B33B89" w:rsidRPr="005C7947">
              <w:rPr>
                <w:rFonts w:ascii="Arial" w:hAnsi="Arial" w:cs="Arial"/>
                <w:b/>
                <w:sz w:val="20"/>
                <w:szCs w:val="20"/>
              </w:rPr>
              <w:t> </w:t>
            </w:r>
            <w:r w:rsidR="00DF5DBC" w:rsidRPr="005C7947">
              <w:rPr>
                <w:rFonts w:ascii="Arial" w:hAnsi="Arial" w:cs="Arial"/>
                <w:b/>
                <w:sz w:val="20"/>
                <w:szCs w:val="20"/>
              </w:rPr>
              <w:t>Kč</w:t>
            </w:r>
          </w:p>
          <w:p w14:paraId="135C4F12" w14:textId="5BC5E2E9" w:rsidR="001456D2" w:rsidRPr="005C7947" w:rsidRDefault="001456D2" w:rsidP="00C8448E">
            <w:pPr>
              <w:pStyle w:val="Bezmezer"/>
              <w:tabs>
                <w:tab w:val="left" w:pos="7655"/>
              </w:tabs>
              <w:spacing w:line="228" w:lineRule="auto"/>
              <w:jc w:val="center"/>
              <w:rPr>
                <w:rFonts w:ascii="Arial" w:hAnsi="Arial" w:cs="Arial"/>
                <w:b/>
                <w:sz w:val="20"/>
                <w:szCs w:val="20"/>
              </w:rPr>
            </w:pPr>
            <w:r w:rsidRPr="005C7947">
              <w:rPr>
                <w:rFonts w:ascii="Arial" w:hAnsi="Arial" w:cs="Arial"/>
                <w:b/>
                <w:sz w:val="20"/>
                <w:szCs w:val="20"/>
              </w:rPr>
              <w:t>(bez DPH)</w:t>
            </w:r>
          </w:p>
        </w:tc>
        <w:tc>
          <w:tcPr>
            <w:tcW w:w="2126" w:type="dxa"/>
            <w:tcBorders>
              <w:top w:val="single" w:sz="4" w:space="0" w:color="auto"/>
              <w:left w:val="single" w:sz="4" w:space="0" w:color="auto"/>
              <w:right w:val="single" w:sz="4" w:space="0" w:color="auto"/>
            </w:tcBorders>
            <w:shd w:val="clear" w:color="auto" w:fill="F2F2F2" w:themeFill="background1" w:themeFillShade="F2"/>
            <w:vAlign w:val="center"/>
          </w:tcPr>
          <w:p w14:paraId="4A4A44A5" w14:textId="35CCAE8D" w:rsidR="00B33B89" w:rsidRPr="005C7947" w:rsidRDefault="001456D2" w:rsidP="00B33B89">
            <w:pPr>
              <w:pStyle w:val="Bezmezer"/>
              <w:tabs>
                <w:tab w:val="left" w:pos="7655"/>
              </w:tabs>
              <w:spacing w:line="228" w:lineRule="auto"/>
              <w:jc w:val="center"/>
              <w:rPr>
                <w:rFonts w:ascii="Arial" w:hAnsi="Arial" w:cs="Arial"/>
                <w:b/>
                <w:sz w:val="20"/>
                <w:szCs w:val="20"/>
              </w:rPr>
            </w:pPr>
            <w:r w:rsidRPr="005C7947">
              <w:rPr>
                <w:rFonts w:ascii="Arial" w:hAnsi="Arial" w:cs="Arial"/>
                <w:b/>
                <w:sz w:val="20"/>
                <w:szCs w:val="20"/>
              </w:rPr>
              <w:t xml:space="preserve">Cena </w:t>
            </w:r>
            <w:r w:rsidR="00DF5DBC" w:rsidRPr="005C7947">
              <w:rPr>
                <w:rFonts w:ascii="Arial" w:hAnsi="Arial" w:cs="Arial"/>
                <w:b/>
                <w:sz w:val="20"/>
                <w:szCs w:val="20"/>
              </w:rPr>
              <w:t>v</w:t>
            </w:r>
            <w:r w:rsidR="00B33B89" w:rsidRPr="005C7947">
              <w:rPr>
                <w:rFonts w:ascii="Arial" w:hAnsi="Arial" w:cs="Arial"/>
                <w:b/>
                <w:sz w:val="20"/>
                <w:szCs w:val="20"/>
              </w:rPr>
              <w:t> </w:t>
            </w:r>
            <w:r w:rsidR="00DF5DBC" w:rsidRPr="005C7947">
              <w:rPr>
                <w:rFonts w:ascii="Arial" w:hAnsi="Arial" w:cs="Arial"/>
                <w:b/>
                <w:sz w:val="20"/>
                <w:szCs w:val="20"/>
              </w:rPr>
              <w:t>Kč</w:t>
            </w:r>
          </w:p>
          <w:p w14:paraId="57521C9C" w14:textId="2FF7A38E" w:rsidR="001456D2" w:rsidRPr="005C7947" w:rsidRDefault="001456D2" w:rsidP="00B33B89">
            <w:pPr>
              <w:pStyle w:val="Bezmezer"/>
              <w:tabs>
                <w:tab w:val="left" w:pos="7655"/>
              </w:tabs>
              <w:spacing w:line="228" w:lineRule="auto"/>
              <w:jc w:val="center"/>
              <w:rPr>
                <w:rFonts w:ascii="Arial" w:hAnsi="Arial" w:cs="Arial"/>
                <w:b/>
                <w:sz w:val="20"/>
                <w:szCs w:val="20"/>
              </w:rPr>
            </w:pPr>
            <w:r w:rsidRPr="005C7947">
              <w:rPr>
                <w:rFonts w:ascii="Arial" w:hAnsi="Arial" w:cs="Arial"/>
                <w:b/>
                <w:sz w:val="20"/>
                <w:szCs w:val="20"/>
              </w:rPr>
              <w:t>(s DPH)</w:t>
            </w:r>
          </w:p>
        </w:tc>
      </w:tr>
      <w:tr w:rsidR="00547C55" w:rsidRPr="005C7947" w14:paraId="1254E30C" w14:textId="77777777" w:rsidTr="002C33D3">
        <w:tc>
          <w:tcPr>
            <w:tcW w:w="567" w:type="dxa"/>
            <w:tcBorders>
              <w:top w:val="single" w:sz="4" w:space="0" w:color="auto"/>
              <w:left w:val="single" w:sz="4" w:space="0" w:color="auto"/>
              <w:bottom w:val="single" w:sz="4" w:space="0" w:color="auto"/>
              <w:right w:val="single" w:sz="4" w:space="0" w:color="auto"/>
            </w:tcBorders>
          </w:tcPr>
          <w:p w14:paraId="6CF1FFC4" w14:textId="77777777" w:rsidR="00B574D9" w:rsidRPr="005C7947" w:rsidRDefault="00B574D9">
            <w:pPr>
              <w:spacing w:line="228" w:lineRule="auto"/>
              <w:rPr>
                <w:rFonts w:ascii="Arial" w:hAnsi="Arial" w:cs="Arial"/>
                <w:b/>
              </w:rPr>
            </w:pPr>
            <w:r w:rsidRPr="005C7947">
              <w:rPr>
                <w:rFonts w:ascii="Arial" w:hAnsi="Arial" w:cs="Arial"/>
                <w:b/>
              </w:rPr>
              <w:t>4.1</w:t>
            </w:r>
          </w:p>
        </w:tc>
        <w:tc>
          <w:tcPr>
            <w:tcW w:w="4962" w:type="dxa"/>
            <w:tcBorders>
              <w:top w:val="single" w:sz="4" w:space="0" w:color="auto"/>
              <w:left w:val="single" w:sz="4" w:space="0" w:color="auto"/>
              <w:bottom w:val="single" w:sz="4" w:space="0" w:color="auto"/>
              <w:right w:val="single" w:sz="4" w:space="0" w:color="auto"/>
            </w:tcBorders>
            <w:vAlign w:val="center"/>
          </w:tcPr>
          <w:p w14:paraId="1AEDE26A" w14:textId="77777777" w:rsidR="00B574D9" w:rsidRPr="005C7947" w:rsidRDefault="00B574D9" w:rsidP="001456D2">
            <w:pPr>
              <w:spacing w:line="228" w:lineRule="auto"/>
              <w:rPr>
                <w:rFonts w:ascii="Arial" w:hAnsi="Arial" w:cs="Arial"/>
                <w:b/>
              </w:rPr>
            </w:pPr>
            <w:r w:rsidRPr="005C7947">
              <w:rPr>
                <w:rFonts w:ascii="Arial" w:hAnsi="Arial" w:cs="Arial"/>
                <w:b/>
              </w:rPr>
              <w:t>Druhopis podací stvrzenky</w:t>
            </w:r>
          </w:p>
          <w:p w14:paraId="3313B8AD" w14:textId="77777777" w:rsidR="00B574D9" w:rsidRPr="005C7947" w:rsidRDefault="00B574D9" w:rsidP="001456D2">
            <w:pPr>
              <w:spacing w:line="228" w:lineRule="auto"/>
              <w:rPr>
                <w:rFonts w:ascii="Arial" w:hAnsi="Arial" w:cs="Arial"/>
                <w:b/>
              </w:rPr>
            </w:pPr>
            <w:r w:rsidRPr="005C7947">
              <w:rPr>
                <w:rFonts w:ascii="Arial" w:hAnsi="Arial" w:cs="Arial"/>
                <w:sz w:val="20"/>
                <w:szCs w:val="20"/>
              </w:rPr>
              <w:t>(čl. 418 poštovních podmínek)</w:t>
            </w:r>
          </w:p>
        </w:tc>
        <w:tc>
          <w:tcPr>
            <w:tcW w:w="2126" w:type="dxa"/>
            <w:tcBorders>
              <w:top w:val="single" w:sz="4" w:space="0" w:color="auto"/>
              <w:left w:val="single" w:sz="4" w:space="0" w:color="auto"/>
              <w:bottom w:val="single" w:sz="4" w:space="0" w:color="auto"/>
              <w:right w:val="single" w:sz="4" w:space="0" w:color="auto"/>
            </w:tcBorders>
            <w:vAlign w:val="center"/>
          </w:tcPr>
          <w:p w14:paraId="16A09938" w14:textId="77777777" w:rsidR="00B574D9" w:rsidRPr="005C7947" w:rsidRDefault="00B574D9" w:rsidP="00B574D9">
            <w:pPr>
              <w:pStyle w:val="Bezmezer"/>
              <w:tabs>
                <w:tab w:val="left" w:pos="7655"/>
              </w:tabs>
              <w:spacing w:line="228" w:lineRule="auto"/>
              <w:jc w:val="center"/>
              <w:rPr>
                <w:rFonts w:ascii="Arial" w:hAnsi="Arial" w:cs="Arial"/>
                <w:sz w:val="20"/>
                <w:szCs w:val="20"/>
              </w:rPr>
            </w:pPr>
            <w:r w:rsidRPr="005C7947">
              <w:rPr>
                <w:rFonts w:ascii="Arial" w:hAnsi="Arial" w:cs="Arial"/>
                <w:sz w:val="20"/>
                <w:szCs w:val="20"/>
              </w:rPr>
              <w:t>12,40</w:t>
            </w:r>
          </w:p>
        </w:tc>
        <w:tc>
          <w:tcPr>
            <w:tcW w:w="2126" w:type="dxa"/>
            <w:tcBorders>
              <w:top w:val="single" w:sz="4" w:space="0" w:color="auto"/>
              <w:left w:val="single" w:sz="4" w:space="0" w:color="auto"/>
              <w:bottom w:val="single" w:sz="4" w:space="0" w:color="auto"/>
              <w:right w:val="single" w:sz="4" w:space="0" w:color="auto"/>
            </w:tcBorders>
            <w:vAlign w:val="center"/>
          </w:tcPr>
          <w:p w14:paraId="2A22C10D" w14:textId="77777777" w:rsidR="00B574D9" w:rsidRPr="005C7947" w:rsidRDefault="00B574D9" w:rsidP="00B574D9">
            <w:pPr>
              <w:pStyle w:val="Bezmezer"/>
              <w:tabs>
                <w:tab w:val="left" w:pos="7655"/>
              </w:tabs>
              <w:spacing w:line="228" w:lineRule="auto"/>
              <w:jc w:val="center"/>
              <w:rPr>
                <w:rFonts w:ascii="Arial" w:hAnsi="Arial" w:cs="Arial"/>
                <w:b/>
                <w:sz w:val="20"/>
                <w:szCs w:val="20"/>
              </w:rPr>
            </w:pPr>
            <w:r w:rsidRPr="005C7947">
              <w:rPr>
                <w:rFonts w:ascii="Arial" w:hAnsi="Arial" w:cs="Arial"/>
                <w:b/>
                <w:sz w:val="20"/>
                <w:szCs w:val="20"/>
              </w:rPr>
              <w:t>15,00</w:t>
            </w:r>
          </w:p>
        </w:tc>
      </w:tr>
      <w:tr w:rsidR="00D62380" w:rsidRPr="005C7947" w14:paraId="37A589F2" w14:textId="77777777" w:rsidTr="002C33D3">
        <w:tc>
          <w:tcPr>
            <w:tcW w:w="567" w:type="dxa"/>
            <w:tcBorders>
              <w:left w:val="single" w:sz="4" w:space="0" w:color="auto"/>
              <w:bottom w:val="single" w:sz="4" w:space="0" w:color="auto"/>
              <w:right w:val="single" w:sz="4" w:space="0" w:color="auto"/>
            </w:tcBorders>
          </w:tcPr>
          <w:p w14:paraId="5D96F63C" w14:textId="77777777" w:rsidR="00B574D9" w:rsidRPr="005C7947" w:rsidRDefault="00B574D9">
            <w:pPr>
              <w:spacing w:line="228" w:lineRule="auto"/>
              <w:rPr>
                <w:rFonts w:ascii="Arial" w:hAnsi="Arial" w:cs="Arial"/>
                <w:b/>
              </w:rPr>
            </w:pPr>
            <w:r w:rsidRPr="005C7947">
              <w:rPr>
                <w:rFonts w:ascii="Arial" w:hAnsi="Arial" w:cs="Arial"/>
                <w:b/>
              </w:rPr>
              <w:t>4.2</w:t>
            </w:r>
          </w:p>
        </w:tc>
        <w:tc>
          <w:tcPr>
            <w:tcW w:w="4962" w:type="dxa"/>
            <w:tcBorders>
              <w:left w:val="single" w:sz="4" w:space="0" w:color="auto"/>
              <w:bottom w:val="single" w:sz="4" w:space="0" w:color="auto"/>
              <w:right w:val="single" w:sz="4" w:space="0" w:color="auto"/>
            </w:tcBorders>
            <w:vAlign w:val="center"/>
          </w:tcPr>
          <w:p w14:paraId="03714274" w14:textId="77777777" w:rsidR="00B574D9" w:rsidRPr="005C7947" w:rsidRDefault="00B574D9" w:rsidP="001456D2">
            <w:pPr>
              <w:spacing w:line="228" w:lineRule="auto"/>
              <w:rPr>
                <w:rFonts w:ascii="Arial" w:hAnsi="Arial" w:cs="Arial"/>
                <w:b/>
              </w:rPr>
            </w:pPr>
            <w:r w:rsidRPr="005C7947">
              <w:rPr>
                <w:rFonts w:ascii="Arial" w:hAnsi="Arial" w:cs="Arial"/>
                <w:b/>
              </w:rPr>
              <w:t>Opis podací stvrzenky</w:t>
            </w:r>
          </w:p>
          <w:p w14:paraId="2B0F09C6" w14:textId="77777777" w:rsidR="00B574D9" w:rsidRPr="005C7947" w:rsidRDefault="00B574D9" w:rsidP="001456D2">
            <w:pPr>
              <w:spacing w:line="228" w:lineRule="auto"/>
              <w:rPr>
                <w:rFonts w:ascii="Arial" w:hAnsi="Arial" w:cs="Arial"/>
                <w:b/>
              </w:rPr>
            </w:pPr>
            <w:r w:rsidRPr="005C7947">
              <w:rPr>
                <w:rFonts w:ascii="Arial" w:hAnsi="Arial" w:cs="Arial"/>
                <w:sz w:val="20"/>
                <w:szCs w:val="20"/>
              </w:rPr>
              <w:t>(čl. 404 odst. 9 poštovních podmínek)</w:t>
            </w:r>
          </w:p>
        </w:tc>
        <w:tc>
          <w:tcPr>
            <w:tcW w:w="2126" w:type="dxa"/>
            <w:tcBorders>
              <w:left w:val="single" w:sz="4" w:space="0" w:color="auto"/>
              <w:bottom w:val="single" w:sz="4" w:space="0" w:color="auto"/>
              <w:right w:val="single" w:sz="4" w:space="0" w:color="auto"/>
            </w:tcBorders>
            <w:vAlign w:val="center"/>
          </w:tcPr>
          <w:p w14:paraId="7AF6BC28" w14:textId="77777777" w:rsidR="00B574D9" w:rsidRPr="005C7947" w:rsidRDefault="00B574D9" w:rsidP="00B574D9">
            <w:pPr>
              <w:jc w:val="center"/>
              <w:rPr>
                <w:rFonts w:ascii="Arial" w:hAnsi="Arial" w:cs="Arial"/>
                <w:sz w:val="20"/>
                <w:szCs w:val="20"/>
              </w:rPr>
            </w:pPr>
            <w:r w:rsidRPr="005C7947">
              <w:rPr>
                <w:rFonts w:ascii="Arial" w:hAnsi="Arial" w:cs="Arial"/>
                <w:sz w:val="20"/>
                <w:szCs w:val="20"/>
              </w:rPr>
              <w:t>6,61</w:t>
            </w:r>
          </w:p>
        </w:tc>
        <w:tc>
          <w:tcPr>
            <w:tcW w:w="2126" w:type="dxa"/>
            <w:tcBorders>
              <w:left w:val="single" w:sz="4" w:space="0" w:color="auto"/>
              <w:bottom w:val="single" w:sz="4" w:space="0" w:color="auto"/>
              <w:right w:val="single" w:sz="4" w:space="0" w:color="auto"/>
            </w:tcBorders>
            <w:vAlign w:val="center"/>
          </w:tcPr>
          <w:p w14:paraId="669D3274" w14:textId="77777777" w:rsidR="00B574D9" w:rsidRPr="005C7947" w:rsidRDefault="00B574D9" w:rsidP="00B574D9">
            <w:pPr>
              <w:pStyle w:val="Bezmezer"/>
              <w:tabs>
                <w:tab w:val="left" w:pos="7655"/>
              </w:tabs>
              <w:spacing w:line="228" w:lineRule="auto"/>
              <w:jc w:val="center"/>
              <w:rPr>
                <w:rFonts w:ascii="Arial" w:hAnsi="Arial" w:cs="Arial"/>
                <w:b/>
                <w:sz w:val="20"/>
                <w:szCs w:val="20"/>
              </w:rPr>
            </w:pPr>
            <w:r w:rsidRPr="005C7947">
              <w:rPr>
                <w:rFonts w:ascii="Arial" w:hAnsi="Arial" w:cs="Arial"/>
                <w:b/>
                <w:sz w:val="20"/>
                <w:szCs w:val="20"/>
              </w:rPr>
              <w:t>8,00</w:t>
            </w:r>
          </w:p>
        </w:tc>
      </w:tr>
    </w:tbl>
    <w:p w14:paraId="64A9E1C7" w14:textId="77777777" w:rsidR="00310B8A" w:rsidRPr="005C7947" w:rsidRDefault="00310B8A" w:rsidP="00743BAC">
      <w:pPr>
        <w:pStyle w:val="cpNormal1"/>
        <w:spacing w:after="0"/>
        <w:rPr>
          <w:rFonts w:ascii="Arial" w:hAnsi="Arial" w:cs="Arial"/>
        </w:rPr>
      </w:pPr>
    </w:p>
    <w:p w14:paraId="64477977" w14:textId="77777777" w:rsidR="00743BAC" w:rsidRPr="005C7947" w:rsidRDefault="00743BAC" w:rsidP="00743BAC">
      <w:pPr>
        <w:pStyle w:val="cpNormal1"/>
        <w:spacing w:after="0"/>
        <w:rPr>
          <w:rFonts w:ascii="Arial" w:hAnsi="Arial" w:cs="Arial"/>
        </w:rPr>
      </w:pPr>
    </w:p>
    <w:p w14:paraId="250BB2D5" w14:textId="78AB39A3" w:rsidR="00310B8A" w:rsidRPr="005C7947" w:rsidRDefault="00A33195">
      <w:pPr>
        <w:spacing w:line="240" w:lineRule="auto"/>
        <w:rPr>
          <w:rFonts w:ascii="Arial" w:hAnsi="Arial" w:cs="Arial"/>
          <w:sz w:val="20"/>
        </w:rPr>
      </w:pPr>
      <w:r w:rsidRPr="005C7947">
        <w:rPr>
          <w:rFonts w:ascii="Arial" w:hAnsi="Arial" w:cs="Arial"/>
          <w:noProof/>
          <w:lang w:eastAsia="cs-CZ"/>
        </w:rPr>
        <mc:AlternateContent>
          <mc:Choice Requires="wps">
            <w:drawing>
              <wp:anchor distT="0" distB="0" distL="114300" distR="114300" simplePos="0" relativeHeight="251658264" behindDoc="0" locked="0" layoutInCell="1" allowOverlap="1" wp14:anchorId="0979BDFC" wp14:editId="521C40FB">
                <wp:simplePos x="0" y="0"/>
                <wp:positionH relativeFrom="margin">
                  <wp:posOffset>793115</wp:posOffset>
                </wp:positionH>
                <wp:positionV relativeFrom="bottomMargin">
                  <wp:posOffset>186284</wp:posOffset>
                </wp:positionV>
                <wp:extent cx="4847590" cy="334086"/>
                <wp:effectExtent l="0" t="0" r="0" b="8890"/>
                <wp:wrapNone/>
                <wp:docPr id="90" name="Textové pole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4847590" cy="3340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FB1D20" w14:textId="77777777" w:rsidR="004F26E4" w:rsidRPr="006E1087" w:rsidRDefault="004F26E4" w:rsidP="00A33195">
                            <w:pPr>
                              <w:jc w:val="center"/>
                            </w:pPr>
                            <w:r>
                              <w:rPr>
                                <w:b/>
                                <w:i/>
                              </w:rPr>
                              <w:t>Poštovní poukázky mezinárodní</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79BDFC" id="Textové pole 90" o:spid="_x0000_s1078" type="#_x0000_t202" style="position:absolute;margin-left:62.45pt;margin-top:14.65pt;width:381.7pt;height:26.3pt;flip:y;z-index:251658264;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" filled="f" stroked="f">
                <v:textbox>
                  <w:txbxContent>
                    <w:p w14:paraId="30FB1D20" w14:textId="77777777" w:rsidR="004F26E4" w:rsidRPr="006E1087" w:rsidRDefault="004F26E4" w:rsidP="00A33195">
                      <w:pPr>
                        <w:jc w:val="center"/>
                      </w:pPr>
                      <w:r>
                        <w:rPr>
                          <w:b/>
                          <w:i/>
                        </w:rPr>
                        <w:t>Poštovní poukázky mezinárodní</w:t>
                      </w:r>
                    </w:p>
                  </w:txbxContent>
                </v:textbox>
                <w10:wrap anchorx="margin" anchory="margin"/>
              </v:shape>
            </w:pict>
          </mc:Fallback>
        </mc:AlternateContent>
      </w:r>
      <w:r w:rsidR="00310B8A" w:rsidRPr="005C7947">
        <w:rPr>
          <w:rFonts w:ascii="Arial" w:hAnsi="Arial" w:cs="Arial"/>
        </w:rPr>
        <w:br w:type="page"/>
      </w:r>
    </w:p>
    <w:p w14:paraId="4CD85EBC" w14:textId="1D921B1A" w:rsidR="007A22D3" w:rsidRPr="005C7947" w:rsidRDefault="007A22D3" w:rsidP="00414682">
      <w:pPr>
        <w:pStyle w:val="Nadpis2"/>
        <w:numPr>
          <w:ilvl w:val="0"/>
          <w:numId w:val="46"/>
        </w:numPr>
        <w:spacing w:after="120" w:line="240" w:lineRule="auto"/>
        <w:rPr>
          <w:rFonts w:cs="Arial"/>
        </w:rPr>
      </w:pPr>
      <w:bookmarkStart w:id="2935" w:name="_Toc447207186"/>
      <w:bookmarkStart w:id="2936" w:name="_Toc22742937"/>
      <w:bookmarkStart w:id="2937" w:name="_Toc87870697"/>
      <w:bookmarkStart w:id="2938" w:name="_Toc151388023"/>
      <w:bookmarkStart w:id="2939" w:name="_Toc180568488"/>
      <w:r w:rsidRPr="005C7947">
        <w:rPr>
          <w:rFonts w:cs="Arial"/>
        </w:rPr>
        <w:lastRenderedPageBreak/>
        <w:t>CELNÍ DEKLARACE</w:t>
      </w:r>
      <w:bookmarkEnd w:id="2935"/>
      <w:bookmarkEnd w:id="2936"/>
      <w:bookmarkEnd w:id="2937"/>
      <w:bookmarkEnd w:id="2938"/>
      <w:bookmarkEnd w:id="2939"/>
    </w:p>
    <w:p w14:paraId="23B72578" w14:textId="77777777" w:rsidR="007A22D3" w:rsidRPr="005C7947" w:rsidRDefault="007A22D3" w:rsidP="007A22D3">
      <w:pPr>
        <w:spacing w:line="228" w:lineRule="auto"/>
        <w:rPr>
          <w:rFonts w:ascii="Arial" w:hAnsi="Arial" w:cs="Arial"/>
          <w:sz w:val="10"/>
          <w:szCs w:val="18"/>
        </w:rPr>
      </w:pPr>
    </w:p>
    <w:p w14:paraId="442537E6" w14:textId="020CD9ED" w:rsidR="007A22D3" w:rsidRPr="005C7947" w:rsidRDefault="007A22D3" w:rsidP="00907F32">
      <w:pPr>
        <w:pStyle w:val="cpNormal4"/>
        <w:spacing w:after="0" w:line="240" w:lineRule="auto"/>
        <w:ind w:left="-142" w:firstLine="0"/>
        <w:jc w:val="both"/>
        <w:rPr>
          <w:rFonts w:ascii="Arial" w:hAnsi="Arial" w:cs="Arial"/>
          <w:b/>
        </w:rPr>
      </w:pPr>
      <w:r w:rsidRPr="005C7947">
        <w:rPr>
          <w:rFonts w:ascii="Arial" w:hAnsi="Arial" w:cs="Arial"/>
          <w:b/>
        </w:rPr>
        <w:t>Ceny služeb celní deklarace a souvisejících doplňkových služeb a příplatků jsou osvobozeny od DPH. Netýká se položek</w:t>
      </w:r>
      <w:r w:rsidR="005A7B21" w:rsidRPr="005C7947">
        <w:rPr>
          <w:rFonts w:ascii="Arial" w:hAnsi="Arial" w:cs="Arial"/>
          <w:b/>
        </w:rPr>
        <w:t xml:space="preserve">, u kterých </w:t>
      </w:r>
      <w:r w:rsidRPr="005C7947">
        <w:rPr>
          <w:rFonts w:ascii="Arial" w:hAnsi="Arial" w:cs="Arial"/>
          <w:b/>
        </w:rPr>
        <w:t>je cena uvedena bez DPH a s připočítanou platnou DPH.</w:t>
      </w:r>
    </w:p>
    <w:p w14:paraId="07692186" w14:textId="77777777" w:rsidR="00CA1B75" w:rsidRPr="005C7947" w:rsidRDefault="00CA1B75" w:rsidP="00907F32">
      <w:pPr>
        <w:pStyle w:val="cpNormal4"/>
        <w:spacing w:after="0" w:line="240" w:lineRule="auto"/>
        <w:ind w:left="-142" w:firstLine="0"/>
        <w:jc w:val="both"/>
        <w:rPr>
          <w:rFonts w:ascii="Arial" w:hAnsi="Arial" w:cs="Arial"/>
          <w:b/>
        </w:rPr>
      </w:pPr>
    </w:p>
    <w:p w14:paraId="11B27069" w14:textId="77777777" w:rsidR="00E147A2" w:rsidRPr="005C7947" w:rsidRDefault="00E147A2" w:rsidP="00E147A2">
      <w:pPr>
        <w:pStyle w:val="Nadpis4"/>
        <w:numPr>
          <w:ilvl w:val="3"/>
          <w:numId w:val="105"/>
        </w:numPr>
        <w:tabs>
          <w:tab w:val="clear" w:pos="907"/>
          <w:tab w:val="num" w:pos="360"/>
        </w:tabs>
        <w:spacing w:before="0"/>
        <w:ind w:left="360" w:hanging="360"/>
        <w:rPr>
          <w:rFonts w:cs="Arial"/>
        </w:rPr>
      </w:pPr>
      <w:bookmarkStart w:id="2940" w:name="_Toc151388024"/>
      <w:bookmarkStart w:id="2941" w:name="_Toc180568489"/>
      <w:bookmarkStart w:id="2942" w:name="_Toc447207189"/>
      <w:bookmarkStart w:id="2943" w:name="_Toc22742938"/>
      <w:bookmarkStart w:id="2944" w:name="_Toc87870698"/>
      <w:r w:rsidRPr="005C7947">
        <w:rPr>
          <w:rFonts w:cs="Arial"/>
          <w:sz w:val="28"/>
          <w:szCs w:val="24"/>
          <w:u w:val="single"/>
        </w:rPr>
        <w:t>DOVOZ</w:t>
      </w:r>
      <w:r w:rsidRPr="005C7947">
        <w:rPr>
          <w:rFonts w:cs="Arial"/>
          <w:sz w:val="28"/>
          <w:szCs w:val="24"/>
        </w:rPr>
        <w:t xml:space="preserve"> </w:t>
      </w:r>
      <w:r w:rsidRPr="005C7947">
        <w:rPr>
          <w:rFonts w:cs="Arial"/>
        </w:rPr>
        <w:t>- Zboží pro soukromou potřebu fyzické osoby a zboží neobchodní povahy</w:t>
      </w:r>
      <w:bookmarkEnd w:id="2940"/>
      <w:bookmarkEnd w:id="2941"/>
    </w:p>
    <w:p w14:paraId="058F2911" w14:textId="77777777" w:rsidR="00E147A2" w:rsidRPr="005C7947" w:rsidRDefault="00E147A2" w:rsidP="00E147A2">
      <w:pPr>
        <w:spacing w:line="228" w:lineRule="auto"/>
        <w:rPr>
          <w:rFonts w:ascii="Arial" w:hAnsi="Arial" w:cs="Arial"/>
          <w:sz w:val="8"/>
          <w:szCs w:val="18"/>
        </w:rPr>
      </w:pPr>
    </w:p>
    <w:p w14:paraId="60271823" w14:textId="77777777" w:rsidR="00E147A2" w:rsidRPr="005C7947" w:rsidRDefault="00E147A2" w:rsidP="00E147A2">
      <w:pPr>
        <w:spacing w:line="228" w:lineRule="auto"/>
        <w:rPr>
          <w:rFonts w:ascii="Arial" w:hAnsi="Arial" w:cs="Arial"/>
          <w:sz w:val="8"/>
          <w:szCs w:val="18"/>
        </w:rPr>
      </w:pPr>
    </w:p>
    <w:p w14:paraId="3549AE09" w14:textId="66A65BB2" w:rsidR="00175972" w:rsidRPr="005C7947" w:rsidRDefault="00E147A2" w:rsidP="00175972">
      <w:pPr>
        <w:pStyle w:val="cpNormal4"/>
        <w:spacing w:after="0" w:line="240" w:lineRule="auto"/>
        <w:ind w:left="-142" w:firstLine="0"/>
        <w:jc w:val="both"/>
        <w:rPr>
          <w:rFonts w:ascii="Arial" w:hAnsi="Arial" w:cs="Arial"/>
          <w:b/>
        </w:rPr>
      </w:pPr>
      <w:bookmarkStart w:id="2945" w:name="_Hlk159303500"/>
      <w:r w:rsidRPr="005C7947">
        <w:rPr>
          <w:rFonts w:ascii="Arial" w:hAnsi="Arial" w:cs="Arial"/>
          <w:b/>
        </w:rPr>
        <w:t>ZBOŽÍ DO 150 EUR NAKOUPENÉ S DPH (DPH zaplaceno již při koupi zboží)</w:t>
      </w:r>
    </w:p>
    <w:p w14:paraId="66498B41" w14:textId="77777777" w:rsidR="00E147A2" w:rsidRPr="005C7947" w:rsidRDefault="00E147A2" w:rsidP="00E147A2">
      <w:pPr>
        <w:spacing w:line="228" w:lineRule="auto"/>
        <w:rPr>
          <w:rFonts w:ascii="Arial" w:hAnsi="Arial" w:cs="Arial"/>
          <w:sz w:val="8"/>
          <w:szCs w:val="18"/>
        </w:rPr>
      </w:pPr>
    </w:p>
    <w:p w14:paraId="1183CB83" w14:textId="77777777" w:rsidR="00175972" w:rsidRPr="005C7947" w:rsidRDefault="00175972" w:rsidP="00E147A2">
      <w:pPr>
        <w:spacing w:line="228" w:lineRule="auto"/>
        <w:rPr>
          <w:rFonts w:ascii="Arial" w:hAnsi="Arial" w:cs="Arial"/>
          <w:sz w:val="8"/>
          <w:szCs w:val="18"/>
        </w:rPr>
      </w:pPr>
    </w:p>
    <w:tbl>
      <w:tblPr>
        <w:tblW w:w="10348" w:type="dxa"/>
        <w:tblInd w:w="-34" w:type="dxa"/>
        <w:tblLayout w:type="fixed"/>
        <w:tblLook w:val="04A0" w:firstRow="1" w:lastRow="0" w:firstColumn="1" w:lastColumn="0" w:noHBand="0" w:noVBand="1"/>
      </w:tblPr>
      <w:tblGrid>
        <w:gridCol w:w="738"/>
        <w:gridCol w:w="7796"/>
        <w:gridCol w:w="1814"/>
      </w:tblGrid>
      <w:tr w:rsidR="00D62380" w:rsidRPr="005C7947" w14:paraId="124E73D5" w14:textId="77777777" w:rsidTr="00AB72CE">
        <w:trPr>
          <w:trHeight w:val="323"/>
        </w:trPr>
        <w:tc>
          <w:tcPr>
            <w:tcW w:w="8534"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5878339" w14:textId="77777777" w:rsidR="003601A0" w:rsidRPr="005C7947" w:rsidRDefault="003601A0" w:rsidP="000C2F68">
            <w:pPr>
              <w:spacing w:line="228" w:lineRule="auto"/>
              <w:ind w:left="-57"/>
              <w:rPr>
                <w:rFonts w:ascii="Arial" w:hAnsi="Arial" w:cs="Arial"/>
                <w:b/>
                <w:sz w:val="20"/>
              </w:rPr>
            </w:pPr>
            <w:r w:rsidRPr="005C7947">
              <w:rPr>
                <w:rFonts w:ascii="Arial" w:hAnsi="Arial" w:cs="Arial"/>
                <w:b/>
                <w:sz w:val="20"/>
              </w:rPr>
              <w:t xml:space="preserve">REŽIM IOSS </w:t>
            </w:r>
          </w:p>
        </w:tc>
        <w:tc>
          <w:tcPr>
            <w:tcW w:w="181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AC2128C" w14:textId="77777777" w:rsidR="003601A0" w:rsidRPr="005C7947" w:rsidRDefault="003601A0" w:rsidP="000C2F68">
            <w:pPr>
              <w:pStyle w:val="Bezmezer"/>
              <w:tabs>
                <w:tab w:val="left" w:pos="7655"/>
              </w:tabs>
              <w:spacing w:line="228" w:lineRule="auto"/>
              <w:jc w:val="center"/>
              <w:rPr>
                <w:rFonts w:ascii="Arial" w:hAnsi="Arial" w:cs="Arial"/>
                <w:b/>
                <w:sz w:val="20"/>
              </w:rPr>
            </w:pPr>
            <w:r w:rsidRPr="005C7947">
              <w:rPr>
                <w:rFonts w:ascii="Arial" w:hAnsi="Arial" w:cs="Arial"/>
                <w:b/>
                <w:sz w:val="20"/>
              </w:rPr>
              <w:t>Cena v Kč</w:t>
            </w:r>
          </w:p>
        </w:tc>
      </w:tr>
      <w:tr w:rsidR="00D62380" w:rsidRPr="005C7947" w14:paraId="6EC4C868" w14:textId="77777777" w:rsidTr="00AB72CE">
        <w:tc>
          <w:tcPr>
            <w:tcW w:w="738" w:type="dxa"/>
            <w:tcBorders>
              <w:left w:val="single" w:sz="4" w:space="0" w:color="auto"/>
              <w:bottom w:val="single" w:sz="4" w:space="0" w:color="auto"/>
              <w:right w:val="single" w:sz="4" w:space="0" w:color="auto"/>
            </w:tcBorders>
          </w:tcPr>
          <w:p w14:paraId="66BE663A" w14:textId="77777777" w:rsidR="003601A0" w:rsidRPr="005C7947" w:rsidRDefault="003601A0" w:rsidP="000C2F68">
            <w:pPr>
              <w:spacing w:line="228" w:lineRule="auto"/>
              <w:rPr>
                <w:rFonts w:ascii="Arial" w:hAnsi="Arial" w:cs="Arial"/>
                <w:b/>
              </w:rPr>
            </w:pPr>
            <w:r w:rsidRPr="005C7947">
              <w:rPr>
                <w:rFonts w:ascii="Arial" w:hAnsi="Arial" w:cs="Arial"/>
                <w:b/>
              </w:rPr>
              <w:t>1.1</w:t>
            </w:r>
          </w:p>
        </w:tc>
        <w:tc>
          <w:tcPr>
            <w:tcW w:w="7796" w:type="dxa"/>
            <w:tcBorders>
              <w:left w:val="single" w:sz="4" w:space="0" w:color="auto"/>
              <w:bottom w:val="single" w:sz="4" w:space="0" w:color="auto"/>
              <w:right w:val="single" w:sz="4" w:space="0" w:color="auto"/>
            </w:tcBorders>
            <w:vAlign w:val="center"/>
          </w:tcPr>
          <w:p w14:paraId="3164B396" w14:textId="77777777" w:rsidR="003601A0" w:rsidRPr="005C7947" w:rsidRDefault="003601A0" w:rsidP="000C2F68">
            <w:pPr>
              <w:pStyle w:val="Bezmezer"/>
              <w:tabs>
                <w:tab w:val="left" w:pos="7655"/>
              </w:tabs>
              <w:rPr>
                <w:rFonts w:ascii="Arial" w:hAnsi="Arial" w:cs="Arial"/>
                <w:b/>
              </w:rPr>
            </w:pPr>
            <w:r w:rsidRPr="005C7947">
              <w:rPr>
                <w:rFonts w:ascii="Arial" w:hAnsi="Arial" w:cs="Arial"/>
                <w:b/>
              </w:rPr>
              <w:t>Celní řízení na základě adresátem dodaných podkladů a zmocnění na www.postaonline.cz/celni-rizeni</w:t>
            </w:r>
          </w:p>
          <w:p w14:paraId="7F4A4646" w14:textId="77777777" w:rsidR="003601A0" w:rsidRPr="005C7947" w:rsidRDefault="003601A0" w:rsidP="000C2F68">
            <w:pPr>
              <w:pStyle w:val="Bezmezer"/>
              <w:numPr>
                <w:ilvl w:val="0"/>
                <w:numId w:val="58"/>
              </w:numPr>
              <w:tabs>
                <w:tab w:val="left" w:pos="7655"/>
              </w:tabs>
              <w:rPr>
                <w:rFonts w:ascii="Arial" w:hAnsi="Arial" w:cs="Arial"/>
                <w:sz w:val="20"/>
                <w:szCs w:val="20"/>
              </w:rPr>
            </w:pPr>
            <w:r w:rsidRPr="005C7947">
              <w:rPr>
                <w:rFonts w:ascii="Arial" w:hAnsi="Arial" w:cs="Arial"/>
                <w:sz w:val="20"/>
                <w:szCs w:val="20"/>
              </w:rPr>
              <w:t>Celní odbavení jedné zásilky pro režim volného oběhu v režimu IOSS</w:t>
            </w:r>
          </w:p>
        </w:tc>
        <w:tc>
          <w:tcPr>
            <w:tcW w:w="1814" w:type="dxa"/>
            <w:tcBorders>
              <w:left w:val="single" w:sz="4" w:space="0" w:color="auto"/>
              <w:bottom w:val="single" w:sz="4" w:space="0" w:color="auto"/>
              <w:right w:val="single" w:sz="4" w:space="0" w:color="auto"/>
            </w:tcBorders>
            <w:vAlign w:val="center"/>
          </w:tcPr>
          <w:p w14:paraId="5F76E1E4" w14:textId="77777777" w:rsidR="003601A0" w:rsidRPr="005C7947" w:rsidRDefault="003601A0" w:rsidP="000C2F68">
            <w:pPr>
              <w:pStyle w:val="Bezmezer"/>
              <w:tabs>
                <w:tab w:val="left" w:pos="7655"/>
              </w:tabs>
              <w:spacing w:line="228" w:lineRule="auto"/>
              <w:ind w:left="-57"/>
              <w:jc w:val="center"/>
              <w:rPr>
                <w:rFonts w:ascii="Arial" w:hAnsi="Arial" w:cs="Arial"/>
                <w:bCs/>
                <w:sz w:val="20"/>
                <w:szCs w:val="20"/>
              </w:rPr>
            </w:pPr>
            <w:r w:rsidRPr="005C7947">
              <w:rPr>
                <w:rFonts w:ascii="Arial" w:hAnsi="Arial" w:cs="Arial"/>
                <w:bCs/>
                <w:sz w:val="20"/>
                <w:szCs w:val="20"/>
              </w:rPr>
              <w:t xml:space="preserve">    0,00</w:t>
            </w:r>
          </w:p>
        </w:tc>
      </w:tr>
      <w:tr w:rsidR="00D62380" w:rsidRPr="005C7947" w14:paraId="68EA59E4" w14:textId="77777777" w:rsidTr="00AB72CE">
        <w:tc>
          <w:tcPr>
            <w:tcW w:w="738" w:type="dxa"/>
            <w:tcBorders>
              <w:left w:val="single" w:sz="4" w:space="0" w:color="auto"/>
              <w:bottom w:val="single" w:sz="4" w:space="0" w:color="auto"/>
              <w:right w:val="single" w:sz="4" w:space="0" w:color="auto"/>
            </w:tcBorders>
          </w:tcPr>
          <w:p w14:paraId="0E494328" w14:textId="77777777" w:rsidR="003601A0" w:rsidRPr="005C7947" w:rsidRDefault="003601A0" w:rsidP="000C2F68">
            <w:pPr>
              <w:spacing w:line="228" w:lineRule="auto"/>
              <w:rPr>
                <w:rFonts w:ascii="Arial" w:hAnsi="Arial" w:cs="Arial"/>
                <w:b/>
              </w:rPr>
            </w:pPr>
            <w:r w:rsidRPr="005C7947">
              <w:rPr>
                <w:rFonts w:ascii="Arial" w:hAnsi="Arial" w:cs="Arial"/>
                <w:b/>
              </w:rPr>
              <w:t>1.2</w:t>
            </w:r>
          </w:p>
        </w:tc>
        <w:tc>
          <w:tcPr>
            <w:tcW w:w="7796" w:type="dxa"/>
            <w:tcBorders>
              <w:left w:val="single" w:sz="4" w:space="0" w:color="auto"/>
              <w:bottom w:val="single" w:sz="4" w:space="0" w:color="auto"/>
              <w:right w:val="single" w:sz="4" w:space="0" w:color="auto"/>
            </w:tcBorders>
            <w:vAlign w:val="center"/>
          </w:tcPr>
          <w:p w14:paraId="2BA2154C" w14:textId="77777777" w:rsidR="003601A0" w:rsidRPr="005C7947" w:rsidRDefault="003601A0" w:rsidP="000C2F68">
            <w:pPr>
              <w:pStyle w:val="Bezmezer"/>
              <w:tabs>
                <w:tab w:val="left" w:pos="7655"/>
              </w:tabs>
              <w:rPr>
                <w:rFonts w:ascii="Arial" w:hAnsi="Arial" w:cs="Arial"/>
                <w:b/>
              </w:rPr>
            </w:pPr>
            <w:r w:rsidRPr="005C7947">
              <w:rPr>
                <w:rFonts w:ascii="Arial" w:hAnsi="Arial" w:cs="Arial"/>
                <w:b/>
              </w:rPr>
              <w:t xml:space="preserve">Celní řízení bez součinnosti adresáta </w:t>
            </w:r>
          </w:p>
          <w:p w14:paraId="0417CE31" w14:textId="77777777" w:rsidR="003601A0" w:rsidRPr="005C7947" w:rsidRDefault="003601A0" w:rsidP="000C2F68">
            <w:pPr>
              <w:pStyle w:val="Bezmezer"/>
              <w:numPr>
                <w:ilvl w:val="0"/>
                <w:numId w:val="58"/>
              </w:numPr>
              <w:tabs>
                <w:tab w:val="left" w:pos="7655"/>
              </w:tabs>
              <w:rPr>
                <w:rFonts w:ascii="Arial" w:hAnsi="Arial" w:cs="Arial"/>
                <w:sz w:val="20"/>
                <w:szCs w:val="20"/>
              </w:rPr>
            </w:pPr>
            <w:r w:rsidRPr="005C7947">
              <w:rPr>
                <w:rFonts w:ascii="Arial" w:hAnsi="Arial" w:cs="Arial"/>
                <w:sz w:val="20"/>
                <w:szCs w:val="20"/>
              </w:rPr>
              <w:t>Předložení jedné zásilky celnímu úřadu v režimu IOSS</w:t>
            </w:r>
          </w:p>
        </w:tc>
        <w:tc>
          <w:tcPr>
            <w:tcW w:w="1814" w:type="dxa"/>
            <w:tcBorders>
              <w:left w:val="single" w:sz="4" w:space="0" w:color="auto"/>
              <w:bottom w:val="single" w:sz="4" w:space="0" w:color="auto"/>
              <w:right w:val="single" w:sz="4" w:space="0" w:color="auto"/>
            </w:tcBorders>
            <w:vAlign w:val="center"/>
          </w:tcPr>
          <w:p w14:paraId="204DEF84" w14:textId="77777777" w:rsidR="003601A0" w:rsidRPr="005C7947" w:rsidRDefault="003601A0" w:rsidP="000C2F68">
            <w:pPr>
              <w:pStyle w:val="Bezmezer"/>
              <w:tabs>
                <w:tab w:val="left" w:pos="7655"/>
              </w:tabs>
              <w:spacing w:line="228" w:lineRule="auto"/>
              <w:ind w:left="-57"/>
              <w:jc w:val="center"/>
              <w:rPr>
                <w:rFonts w:ascii="Arial" w:hAnsi="Arial" w:cs="Arial"/>
                <w:bCs/>
                <w:sz w:val="20"/>
                <w:szCs w:val="20"/>
              </w:rPr>
            </w:pPr>
            <w:r w:rsidRPr="005C7947">
              <w:rPr>
                <w:rFonts w:ascii="Arial" w:hAnsi="Arial" w:cs="Arial"/>
                <w:bCs/>
                <w:sz w:val="20"/>
                <w:szCs w:val="20"/>
              </w:rPr>
              <w:t xml:space="preserve">    0,00</w:t>
            </w:r>
          </w:p>
        </w:tc>
      </w:tr>
    </w:tbl>
    <w:p w14:paraId="01876FDA" w14:textId="77777777" w:rsidR="003601A0" w:rsidRPr="005C7947" w:rsidRDefault="003601A0" w:rsidP="003601A0">
      <w:pPr>
        <w:spacing w:line="228" w:lineRule="auto"/>
        <w:rPr>
          <w:rFonts w:ascii="Arial" w:hAnsi="Arial" w:cs="Arial"/>
          <w:sz w:val="8"/>
          <w:szCs w:val="18"/>
        </w:rPr>
      </w:pPr>
    </w:p>
    <w:p w14:paraId="43DAA083" w14:textId="77777777" w:rsidR="003601A0" w:rsidRPr="005C7947" w:rsidRDefault="003601A0" w:rsidP="003601A0">
      <w:pPr>
        <w:spacing w:line="228" w:lineRule="auto"/>
        <w:rPr>
          <w:rFonts w:ascii="Arial" w:hAnsi="Arial" w:cs="Arial"/>
          <w:sz w:val="8"/>
          <w:szCs w:val="18"/>
        </w:rPr>
      </w:pPr>
    </w:p>
    <w:p w14:paraId="354CA2C6" w14:textId="77777777" w:rsidR="003601A0" w:rsidRPr="005C7947" w:rsidRDefault="003601A0" w:rsidP="003601A0">
      <w:pPr>
        <w:pStyle w:val="cpNormal4"/>
        <w:spacing w:after="0" w:line="240" w:lineRule="auto"/>
        <w:ind w:left="-142" w:firstLine="0"/>
        <w:jc w:val="both"/>
        <w:rPr>
          <w:rFonts w:ascii="Arial" w:hAnsi="Arial" w:cs="Arial"/>
          <w:b/>
        </w:rPr>
      </w:pPr>
      <w:r w:rsidRPr="005C7947">
        <w:rPr>
          <w:rFonts w:ascii="Arial" w:hAnsi="Arial" w:cs="Arial"/>
          <w:b/>
        </w:rPr>
        <w:t>ZBOŽÍ DO 150 EUR NAKOUPENÉ BEZ DPH (DPH vyměřeno až v rámci celního odbavení v ČR)</w:t>
      </w:r>
    </w:p>
    <w:p w14:paraId="580D5B6C" w14:textId="77777777" w:rsidR="003601A0" w:rsidRPr="005C7947" w:rsidRDefault="003601A0" w:rsidP="003601A0">
      <w:pPr>
        <w:spacing w:line="228" w:lineRule="auto"/>
        <w:rPr>
          <w:rFonts w:ascii="Arial" w:hAnsi="Arial" w:cs="Arial"/>
          <w:sz w:val="8"/>
          <w:szCs w:val="18"/>
        </w:rPr>
      </w:pPr>
    </w:p>
    <w:p w14:paraId="26BEB56E" w14:textId="77777777" w:rsidR="00175972" w:rsidRPr="005C7947" w:rsidRDefault="00175972" w:rsidP="003601A0">
      <w:pPr>
        <w:spacing w:line="228" w:lineRule="auto"/>
        <w:rPr>
          <w:rFonts w:ascii="Arial" w:hAnsi="Arial" w:cs="Arial"/>
          <w:sz w:val="8"/>
          <w:szCs w:val="18"/>
        </w:rPr>
      </w:pPr>
    </w:p>
    <w:tbl>
      <w:tblPr>
        <w:tblW w:w="10348" w:type="dxa"/>
        <w:tblInd w:w="-34" w:type="dxa"/>
        <w:tblLayout w:type="fixed"/>
        <w:tblLook w:val="04A0" w:firstRow="1" w:lastRow="0" w:firstColumn="1" w:lastColumn="0" w:noHBand="0" w:noVBand="1"/>
      </w:tblPr>
      <w:tblGrid>
        <w:gridCol w:w="738"/>
        <w:gridCol w:w="7796"/>
        <w:gridCol w:w="1814"/>
      </w:tblGrid>
      <w:tr w:rsidR="00D62380" w:rsidRPr="005C7947" w14:paraId="6D56D6AF" w14:textId="77777777" w:rsidTr="66C57D24">
        <w:trPr>
          <w:trHeight w:val="323"/>
        </w:trPr>
        <w:tc>
          <w:tcPr>
            <w:tcW w:w="8534"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37921BE" w14:textId="77777777" w:rsidR="003601A0" w:rsidRPr="005C7947" w:rsidRDefault="003601A0" w:rsidP="000C2F68">
            <w:pPr>
              <w:spacing w:line="228" w:lineRule="auto"/>
              <w:ind w:left="-57"/>
              <w:rPr>
                <w:rFonts w:ascii="Arial" w:hAnsi="Arial" w:cs="Arial"/>
                <w:b/>
                <w:sz w:val="20"/>
              </w:rPr>
            </w:pPr>
            <w:r w:rsidRPr="005C7947">
              <w:rPr>
                <w:rFonts w:ascii="Arial" w:hAnsi="Arial" w:cs="Arial"/>
                <w:b/>
                <w:sz w:val="20"/>
              </w:rPr>
              <w:t>ZVLÁŠTNÍ REŽIM</w:t>
            </w:r>
          </w:p>
        </w:tc>
        <w:tc>
          <w:tcPr>
            <w:tcW w:w="181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91031E5" w14:textId="77777777" w:rsidR="003601A0" w:rsidRPr="005C7947" w:rsidRDefault="003601A0" w:rsidP="000C2F68">
            <w:pPr>
              <w:pStyle w:val="Bezmezer"/>
              <w:tabs>
                <w:tab w:val="left" w:pos="7655"/>
              </w:tabs>
              <w:spacing w:line="228" w:lineRule="auto"/>
              <w:jc w:val="center"/>
              <w:rPr>
                <w:rFonts w:ascii="Arial" w:hAnsi="Arial" w:cs="Arial"/>
                <w:b/>
                <w:sz w:val="20"/>
              </w:rPr>
            </w:pPr>
            <w:r w:rsidRPr="005C7947">
              <w:rPr>
                <w:rFonts w:ascii="Arial" w:hAnsi="Arial" w:cs="Arial"/>
                <w:b/>
                <w:sz w:val="20"/>
              </w:rPr>
              <w:t>Cena v Kč</w:t>
            </w:r>
          </w:p>
        </w:tc>
      </w:tr>
      <w:tr w:rsidR="00D62380" w:rsidRPr="005C7947" w14:paraId="3BFF7753" w14:textId="77777777" w:rsidTr="66C57D2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38" w:type="dxa"/>
            <w:tcBorders>
              <w:top w:val="single" w:sz="4" w:space="0" w:color="auto"/>
              <w:left w:val="single" w:sz="4" w:space="0" w:color="auto"/>
              <w:bottom w:val="single" w:sz="4" w:space="0" w:color="auto"/>
              <w:right w:val="single" w:sz="4" w:space="0" w:color="auto"/>
            </w:tcBorders>
          </w:tcPr>
          <w:p w14:paraId="3776F621" w14:textId="77777777" w:rsidR="003601A0" w:rsidRPr="005C7947" w:rsidRDefault="003601A0" w:rsidP="000C2F68">
            <w:pPr>
              <w:spacing w:line="228" w:lineRule="auto"/>
              <w:rPr>
                <w:rFonts w:ascii="Arial" w:hAnsi="Arial" w:cs="Arial"/>
                <w:b/>
              </w:rPr>
            </w:pPr>
            <w:r w:rsidRPr="005C7947">
              <w:rPr>
                <w:rFonts w:ascii="Arial" w:hAnsi="Arial" w:cs="Arial"/>
                <w:b/>
              </w:rPr>
              <w:t>1.3</w:t>
            </w:r>
          </w:p>
        </w:tc>
        <w:tc>
          <w:tcPr>
            <w:tcW w:w="7796" w:type="dxa"/>
            <w:tcBorders>
              <w:top w:val="single" w:sz="4" w:space="0" w:color="auto"/>
              <w:left w:val="single" w:sz="4" w:space="0" w:color="auto"/>
              <w:bottom w:val="single" w:sz="4" w:space="0" w:color="auto"/>
              <w:right w:val="single" w:sz="4" w:space="0" w:color="auto"/>
            </w:tcBorders>
            <w:vAlign w:val="center"/>
          </w:tcPr>
          <w:p w14:paraId="69CD21E2" w14:textId="77777777" w:rsidR="003601A0" w:rsidRPr="005C7947" w:rsidRDefault="003601A0" w:rsidP="000C2F68">
            <w:pPr>
              <w:pStyle w:val="Bezmezer"/>
              <w:tabs>
                <w:tab w:val="left" w:pos="7655"/>
              </w:tabs>
              <w:rPr>
                <w:rFonts w:ascii="Arial" w:hAnsi="Arial" w:cs="Arial"/>
                <w:b/>
              </w:rPr>
            </w:pPr>
            <w:r w:rsidRPr="005C7947">
              <w:rPr>
                <w:rFonts w:ascii="Arial" w:hAnsi="Arial" w:cs="Arial"/>
                <w:b/>
              </w:rPr>
              <w:t>Celní řízení na základě adresátem dodaných podkladů a zmocnění na www.postaonline.cz/celni-rizeni</w:t>
            </w:r>
          </w:p>
          <w:p w14:paraId="7D99C964" w14:textId="77777777" w:rsidR="003601A0" w:rsidRPr="005C7947" w:rsidRDefault="003601A0" w:rsidP="000C2F68">
            <w:pPr>
              <w:pStyle w:val="Bezmezer"/>
              <w:numPr>
                <w:ilvl w:val="0"/>
                <w:numId w:val="58"/>
              </w:numPr>
              <w:tabs>
                <w:tab w:val="left" w:pos="7655"/>
              </w:tabs>
              <w:rPr>
                <w:rFonts w:ascii="Arial" w:hAnsi="Arial" w:cs="Arial"/>
                <w:b/>
              </w:rPr>
            </w:pPr>
            <w:r w:rsidRPr="005C7947">
              <w:rPr>
                <w:rFonts w:ascii="Arial" w:hAnsi="Arial" w:cs="Arial"/>
                <w:sz w:val="20"/>
                <w:szCs w:val="20"/>
              </w:rPr>
              <w:t>Celní odbavení jedné zásilky pro režim volného oběhu ve zvláštním režimu</w:t>
            </w:r>
          </w:p>
        </w:tc>
        <w:tc>
          <w:tcPr>
            <w:tcW w:w="1814" w:type="dxa"/>
            <w:tcBorders>
              <w:top w:val="single" w:sz="4" w:space="0" w:color="auto"/>
              <w:left w:val="single" w:sz="4" w:space="0" w:color="auto"/>
              <w:bottom w:val="single" w:sz="4" w:space="0" w:color="auto"/>
              <w:right w:val="single" w:sz="4" w:space="0" w:color="auto"/>
            </w:tcBorders>
            <w:vAlign w:val="center"/>
          </w:tcPr>
          <w:p w14:paraId="0FD00FEC" w14:textId="26941083" w:rsidR="003601A0" w:rsidRPr="005C7947" w:rsidRDefault="387BDB61" w:rsidP="66C57D24">
            <w:pPr>
              <w:pStyle w:val="Bezmezer"/>
              <w:tabs>
                <w:tab w:val="left" w:pos="7655"/>
              </w:tabs>
              <w:spacing w:line="228" w:lineRule="auto"/>
              <w:ind w:left="-57"/>
              <w:jc w:val="center"/>
              <w:rPr>
                <w:rFonts w:ascii="Arial" w:hAnsi="Arial" w:cs="Arial"/>
                <w:sz w:val="20"/>
                <w:szCs w:val="20"/>
              </w:rPr>
            </w:pPr>
            <w:r w:rsidRPr="005C7947">
              <w:rPr>
                <w:rFonts w:ascii="Arial" w:hAnsi="Arial" w:cs="Arial"/>
                <w:sz w:val="20"/>
                <w:szCs w:val="20"/>
              </w:rPr>
              <w:t>150</w:t>
            </w:r>
            <w:r w:rsidR="003601A0" w:rsidRPr="005C7947">
              <w:rPr>
                <w:rFonts w:ascii="Arial" w:hAnsi="Arial" w:cs="Arial"/>
                <w:sz w:val="20"/>
                <w:szCs w:val="20"/>
              </w:rPr>
              <w:t>,00</w:t>
            </w:r>
          </w:p>
        </w:tc>
      </w:tr>
    </w:tbl>
    <w:p w14:paraId="33603B23" w14:textId="77777777" w:rsidR="00E147A2" w:rsidRPr="005C7947" w:rsidRDefault="00E147A2" w:rsidP="00E147A2">
      <w:pPr>
        <w:spacing w:line="228" w:lineRule="auto"/>
        <w:rPr>
          <w:rFonts w:ascii="Arial" w:hAnsi="Arial" w:cs="Arial"/>
          <w:sz w:val="8"/>
          <w:szCs w:val="18"/>
        </w:rPr>
      </w:pPr>
    </w:p>
    <w:p w14:paraId="0DC97546" w14:textId="77777777" w:rsidR="00E147A2" w:rsidRPr="005C7947" w:rsidRDefault="00E147A2" w:rsidP="00E147A2">
      <w:pPr>
        <w:spacing w:line="228" w:lineRule="auto"/>
        <w:rPr>
          <w:rFonts w:ascii="Arial" w:hAnsi="Arial" w:cs="Arial"/>
          <w:sz w:val="8"/>
          <w:szCs w:val="18"/>
        </w:rPr>
      </w:pPr>
    </w:p>
    <w:p w14:paraId="04A4C3D1" w14:textId="77777777" w:rsidR="00E147A2" w:rsidRPr="005C7947" w:rsidRDefault="00E147A2" w:rsidP="00E147A2">
      <w:pPr>
        <w:spacing w:line="228" w:lineRule="auto"/>
        <w:ind w:left="-142"/>
        <w:rPr>
          <w:rFonts w:ascii="Arial" w:hAnsi="Arial" w:cs="Arial"/>
          <w:sz w:val="8"/>
          <w:szCs w:val="18"/>
        </w:rPr>
      </w:pPr>
      <w:r w:rsidRPr="005C7947">
        <w:rPr>
          <w:rFonts w:ascii="Arial" w:hAnsi="Arial" w:cs="Arial"/>
          <w:b/>
          <w:sz w:val="20"/>
        </w:rPr>
        <w:t>DÁRKY, ZBOŽÍ NAD 150 EUR A ZBOŽÍ, které nelze propustit ve zvláštním režimu nebo režimu</w:t>
      </w:r>
      <w:r w:rsidRPr="005C7947">
        <w:rPr>
          <w:rFonts w:ascii="Arial" w:hAnsi="Arial" w:cs="Arial"/>
          <w:b/>
          <w:sz w:val="20"/>
          <w:szCs w:val="20"/>
        </w:rPr>
        <w:t xml:space="preserve"> IOSS</w:t>
      </w:r>
    </w:p>
    <w:p w14:paraId="3FF8E40B" w14:textId="77777777" w:rsidR="00E147A2" w:rsidRPr="005C7947" w:rsidRDefault="00E147A2" w:rsidP="00E147A2">
      <w:pPr>
        <w:spacing w:line="228" w:lineRule="auto"/>
        <w:rPr>
          <w:rFonts w:ascii="Arial" w:hAnsi="Arial" w:cs="Arial"/>
          <w:sz w:val="8"/>
          <w:szCs w:val="18"/>
        </w:rPr>
      </w:pPr>
    </w:p>
    <w:tbl>
      <w:tblPr>
        <w:tblpPr w:leftFromText="141" w:rightFromText="141" w:vertAnchor="text" w:horzAnchor="margin" w:tblpY="84"/>
        <w:tblW w:w="103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4"/>
        <w:gridCol w:w="7776"/>
        <w:gridCol w:w="1866"/>
      </w:tblGrid>
      <w:tr w:rsidR="00D62380" w:rsidRPr="005C7947" w14:paraId="4F86F64B" w14:textId="77777777" w:rsidTr="68546A32">
        <w:trPr>
          <w:trHeight w:val="323"/>
        </w:trPr>
        <w:tc>
          <w:tcPr>
            <w:tcW w:w="8500" w:type="dxa"/>
            <w:gridSpan w:val="2"/>
            <w:shd w:val="clear" w:color="auto" w:fill="F2F2F2" w:themeFill="background1" w:themeFillShade="F2"/>
            <w:vAlign w:val="center"/>
          </w:tcPr>
          <w:p w14:paraId="4A515FE6" w14:textId="77777777" w:rsidR="00E147A2" w:rsidRPr="005C7947" w:rsidRDefault="00E147A2" w:rsidP="000C2F68">
            <w:pPr>
              <w:spacing w:line="228" w:lineRule="auto"/>
              <w:ind w:left="-57"/>
              <w:rPr>
                <w:rFonts w:ascii="Arial" w:hAnsi="Arial" w:cs="Arial"/>
                <w:b/>
                <w:sz w:val="20"/>
              </w:rPr>
            </w:pPr>
            <w:r w:rsidRPr="005C7947">
              <w:rPr>
                <w:rFonts w:ascii="Arial" w:hAnsi="Arial" w:cs="Arial"/>
                <w:b/>
                <w:sz w:val="20"/>
              </w:rPr>
              <w:t xml:space="preserve">DOČASNÝ SKLAD </w:t>
            </w:r>
          </w:p>
        </w:tc>
        <w:tc>
          <w:tcPr>
            <w:tcW w:w="1866" w:type="dxa"/>
            <w:shd w:val="clear" w:color="auto" w:fill="F2F2F2" w:themeFill="background1" w:themeFillShade="F2"/>
            <w:vAlign w:val="center"/>
          </w:tcPr>
          <w:p w14:paraId="2ED8D598" w14:textId="77777777" w:rsidR="00E147A2" w:rsidRPr="005C7947" w:rsidRDefault="00E147A2" w:rsidP="000C2F68">
            <w:pPr>
              <w:pStyle w:val="Bezmezer"/>
              <w:tabs>
                <w:tab w:val="left" w:pos="7655"/>
              </w:tabs>
              <w:spacing w:line="228" w:lineRule="auto"/>
              <w:jc w:val="center"/>
              <w:rPr>
                <w:rFonts w:ascii="Arial" w:hAnsi="Arial" w:cs="Arial"/>
                <w:b/>
                <w:sz w:val="20"/>
              </w:rPr>
            </w:pPr>
            <w:r w:rsidRPr="005C7947">
              <w:rPr>
                <w:rFonts w:ascii="Arial" w:hAnsi="Arial" w:cs="Arial"/>
                <w:b/>
                <w:sz w:val="20"/>
              </w:rPr>
              <w:t>Cena v Kč</w:t>
            </w:r>
          </w:p>
        </w:tc>
      </w:tr>
      <w:tr w:rsidR="00D62380" w:rsidRPr="005C7947" w14:paraId="7156D894" w14:textId="77777777" w:rsidTr="68546A32">
        <w:trPr>
          <w:trHeight w:val="700"/>
        </w:trPr>
        <w:tc>
          <w:tcPr>
            <w:tcW w:w="724" w:type="dxa"/>
          </w:tcPr>
          <w:p w14:paraId="07A37F6E" w14:textId="46B558BD" w:rsidR="00E147A2" w:rsidRPr="005C7947" w:rsidRDefault="00E147A2" w:rsidP="66C57D24">
            <w:pPr>
              <w:spacing w:line="228" w:lineRule="auto"/>
              <w:rPr>
                <w:rFonts w:ascii="Arial" w:hAnsi="Arial" w:cs="Arial"/>
                <w:b/>
                <w:bCs/>
              </w:rPr>
            </w:pPr>
            <w:r w:rsidRPr="005C7947">
              <w:rPr>
                <w:rFonts w:ascii="Arial" w:hAnsi="Arial" w:cs="Arial"/>
                <w:b/>
                <w:bCs/>
              </w:rPr>
              <w:t>1.</w:t>
            </w:r>
            <w:r w:rsidR="00DE7A6D" w:rsidRPr="005C7947">
              <w:rPr>
                <w:rFonts w:ascii="Arial" w:hAnsi="Arial" w:cs="Arial"/>
                <w:b/>
                <w:bCs/>
              </w:rPr>
              <w:t>4</w:t>
            </w:r>
          </w:p>
        </w:tc>
        <w:tc>
          <w:tcPr>
            <w:tcW w:w="7776" w:type="dxa"/>
            <w:vAlign w:val="center"/>
          </w:tcPr>
          <w:p w14:paraId="265C4CD2" w14:textId="77777777" w:rsidR="00E147A2" w:rsidRPr="005C7947" w:rsidRDefault="00E147A2" w:rsidP="000C2F68">
            <w:pPr>
              <w:spacing w:line="228" w:lineRule="auto"/>
              <w:ind w:left="-57"/>
              <w:rPr>
                <w:rFonts w:ascii="Arial" w:hAnsi="Arial" w:cs="Arial"/>
                <w:b/>
                <w:sz w:val="20"/>
                <w:szCs w:val="20"/>
              </w:rPr>
            </w:pPr>
            <w:r w:rsidRPr="005C7947">
              <w:rPr>
                <w:rFonts w:ascii="Arial" w:hAnsi="Arial" w:cs="Arial"/>
                <w:b/>
                <w:sz w:val="20"/>
                <w:szCs w:val="20"/>
              </w:rPr>
              <w:t>DÁRKY DO 45 EUR</w:t>
            </w:r>
          </w:p>
          <w:p w14:paraId="3DFBCE0F" w14:textId="0C6D33BA" w:rsidR="00E147A2" w:rsidRPr="005C7947" w:rsidRDefault="0C614064" w:rsidP="00DE7A6D">
            <w:pPr>
              <w:pStyle w:val="Bezmezer"/>
              <w:numPr>
                <w:ilvl w:val="0"/>
                <w:numId w:val="58"/>
              </w:numPr>
              <w:tabs>
                <w:tab w:val="left" w:pos="7655"/>
              </w:tabs>
              <w:rPr>
                <w:rFonts w:ascii="Arial" w:eastAsia="Arial" w:hAnsi="Arial" w:cs="Arial"/>
                <w:sz w:val="20"/>
                <w:szCs w:val="20"/>
              </w:rPr>
            </w:pPr>
            <w:r w:rsidRPr="005C7947">
              <w:rPr>
                <w:rFonts w:ascii="Arial" w:hAnsi="Arial" w:cs="Arial"/>
                <w:sz w:val="20"/>
                <w:szCs w:val="20"/>
              </w:rPr>
              <w:t xml:space="preserve">Celní odbavení jedné zásilky pro režim volného oběhu na základě zmocnění adresáta prostřednictvím </w:t>
            </w:r>
            <w:hyperlink r:id="rId22" w:history="1">
              <w:r w:rsidRPr="005C7947">
                <w:rPr>
                  <w:rStyle w:val="Hypertextovodkaz"/>
                  <w:rFonts w:ascii="Arial" w:hAnsi="Arial" w:cs="Arial"/>
                  <w:color w:val="auto"/>
                  <w:sz w:val="20"/>
                </w:rPr>
                <w:t>www.postaonline.cz/celni-rizeni</w:t>
              </w:r>
            </w:hyperlink>
          </w:p>
        </w:tc>
        <w:tc>
          <w:tcPr>
            <w:tcW w:w="1866" w:type="dxa"/>
            <w:vAlign w:val="center"/>
          </w:tcPr>
          <w:p w14:paraId="001CF104" w14:textId="4F6403B0" w:rsidR="00E147A2" w:rsidRPr="005C7947" w:rsidRDefault="434C7843" w:rsidP="66C57D24">
            <w:pPr>
              <w:pStyle w:val="Bezmezer"/>
              <w:tabs>
                <w:tab w:val="left" w:pos="7655"/>
              </w:tabs>
              <w:jc w:val="center"/>
              <w:rPr>
                <w:rFonts w:ascii="Arial" w:hAnsi="Arial" w:cs="Arial"/>
                <w:b/>
                <w:bCs/>
              </w:rPr>
            </w:pPr>
            <w:r w:rsidRPr="005C7947">
              <w:rPr>
                <w:rFonts w:ascii="Arial" w:hAnsi="Arial" w:cs="Arial"/>
                <w:sz w:val="20"/>
                <w:szCs w:val="20"/>
              </w:rPr>
              <w:t>200</w:t>
            </w:r>
            <w:r w:rsidR="00E147A2" w:rsidRPr="005C7947">
              <w:rPr>
                <w:rFonts w:ascii="Arial" w:hAnsi="Arial" w:cs="Arial"/>
                <w:sz w:val="20"/>
                <w:szCs w:val="20"/>
              </w:rPr>
              <w:t>,00</w:t>
            </w:r>
          </w:p>
        </w:tc>
      </w:tr>
      <w:tr w:rsidR="00D62380" w:rsidRPr="005C7947" w14:paraId="02A3B0C7" w14:textId="77777777" w:rsidTr="68546A32">
        <w:tc>
          <w:tcPr>
            <w:tcW w:w="724" w:type="dxa"/>
          </w:tcPr>
          <w:p w14:paraId="2BBF9377" w14:textId="23253D9D" w:rsidR="00E147A2" w:rsidRPr="005C7947" w:rsidRDefault="00E147A2" w:rsidP="66C57D24">
            <w:pPr>
              <w:spacing w:line="228" w:lineRule="auto"/>
              <w:rPr>
                <w:rFonts w:ascii="Arial" w:hAnsi="Arial" w:cs="Arial"/>
                <w:b/>
                <w:bCs/>
              </w:rPr>
            </w:pPr>
            <w:r w:rsidRPr="005C7947">
              <w:rPr>
                <w:rFonts w:ascii="Arial" w:hAnsi="Arial" w:cs="Arial"/>
                <w:b/>
                <w:bCs/>
              </w:rPr>
              <w:t>1.</w:t>
            </w:r>
            <w:r w:rsidR="00DE7A6D" w:rsidRPr="005C7947">
              <w:rPr>
                <w:rFonts w:ascii="Arial" w:hAnsi="Arial" w:cs="Arial"/>
                <w:b/>
                <w:bCs/>
              </w:rPr>
              <w:t>5</w:t>
            </w:r>
          </w:p>
        </w:tc>
        <w:tc>
          <w:tcPr>
            <w:tcW w:w="7776" w:type="dxa"/>
            <w:vAlign w:val="center"/>
          </w:tcPr>
          <w:p w14:paraId="6F88FB18" w14:textId="77777777" w:rsidR="00E147A2" w:rsidRPr="005C7947" w:rsidRDefault="00E147A2" w:rsidP="000C2F68">
            <w:pPr>
              <w:pStyle w:val="Bezmezer"/>
              <w:tabs>
                <w:tab w:val="left" w:pos="7655"/>
              </w:tabs>
              <w:ind w:left="-57"/>
              <w:rPr>
                <w:rFonts w:ascii="Arial" w:hAnsi="Arial" w:cs="Arial"/>
                <w:b/>
              </w:rPr>
            </w:pPr>
            <w:r w:rsidRPr="005C7947">
              <w:rPr>
                <w:rFonts w:ascii="Arial" w:hAnsi="Arial" w:cs="Arial"/>
                <w:b/>
                <w:sz w:val="20"/>
                <w:szCs w:val="20"/>
              </w:rPr>
              <w:t>DÁRKY NAD 45 EUR, ZBOŽÍ NAD 150 EUR A ZBOŽÍ, které nelze propustit ve zvláštním režimu nebo režimu IOSS</w:t>
            </w:r>
          </w:p>
          <w:p w14:paraId="7515B0C4" w14:textId="77777777" w:rsidR="00E147A2" w:rsidRPr="005C7947" w:rsidRDefault="00E147A2" w:rsidP="00E147A2">
            <w:pPr>
              <w:pStyle w:val="Bezmezer"/>
              <w:numPr>
                <w:ilvl w:val="0"/>
                <w:numId w:val="58"/>
              </w:numPr>
              <w:tabs>
                <w:tab w:val="left" w:pos="7655"/>
              </w:tabs>
              <w:rPr>
                <w:rFonts w:ascii="Arial" w:hAnsi="Arial" w:cs="Arial"/>
                <w:bCs/>
                <w:sz w:val="20"/>
                <w:szCs w:val="20"/>
              </w:rPr>
            </w:pPr>
            <w:r w:rsidRPr="005C7947">
              <w:rPr>
                <w:rFonts w:ascii="Arial" w:hAnsi="Arial" w:cs="Arial"/>
                <w:bCs/>
                <w:sz w:val="20"/>
                <w:szCs w:val="20"/>
              </w:rPr>
              <w:t xml:space="preserve">Celní odbavení jedné zásilky pro režim volného oběhu se zajištěním celního dluhu na základě adresátem dodaných podkladů a zmocnění na </w:t>
            </w:r>
            <w:hyperlink r:id="rId23" w:history="1">
              <w:r w:rsidRPr="00033DD3">
                <w:rPr>
                  <w:rStyle w:val="Hypertextovodkaz"/>
                  <w:rFonts w:ascii="Arial" w:hAnsi="Arial" w:cs="Arial"/>
                  <w:color w:val="auto"/>
                  <w:sz w:val="20"/>
                  <w:szCs w:val="20"/>
                </w:rPr>
                <w:t>www.postaonline.cz/celni-rizeni</w:t>
              </w:r>
            </w:hyperlink>
          </w:p>
        </w:tc>
        <w:tc>
          <w:tcPr>
            <w:tcW w:w="1866" w:type="dxa"/>
            <w:vAlign w:val="center"/>
          </w:tcPr>
          <w:p w14:paraId="5C2B4284" w14:textId="207B9ACC" w:rsidR="00E147A2" w:rsidRPr="005C7947" w:rsidRDefault="4962E2B4" w:rsidP="66C57D24">
            <w:pPr>
              <w:pStyle w:val="Bezmezer"/>
              <w:tabs>
                <w:tab w:val="left" w:pos="7655"/>
              </w:tabs>
              <w:spacing w:line="228" w:lineRule="auto"/>
              <w:ind w:left="-57"/>
              <w:jc w:val="center"/>
              <w:rPr>
                <w:rFonts w:ascii="Arial" w:hAnsi="Arial" w:cs="Arial"/>
                <w:b/>
                <w:bCs/>
              </w:rPr>
            </w:pPr>
            <w:r w:rsidRPr="005C7947">
              <w:rPr>
                <w:rFonts w:ascii="Arial" w:hAnsi="Arial" w:cs="Arial"/>
                <w:sz w:val="20"/>
                <w:szCs w:val="20"/>
              </w:rPr>
              <w:t>350</w:t>
            </w:r>
            <w:r w:rsidR="00E147A2" w:rsidRPr="005C7947">
              <w:rPr>
                <w:rFonts w:ascii="Arial" w:hAnsi="Arial" w:cs="Arial"/>
                <w:sz w:val="20"/>
                <w:szCs w:val="20"/>
              </w:rPr>
              <w:t>,00</w:t>
            </w:r>
          </w:p>
        </w:tc>
      </w:tr>
    </w:tbl>
    <w:p w14:paraId="5CC16835" w14:textId="17ED3EFC" w:rsidR="00E147A2" w:rsidRPr="005C7947" w:rsidRDefault="00E147A2" w:rsidP="00E147A2">
      <w:pPr>
        <w:rPr>
          <w:rFonts w:ascii="Arial" w:hAnsi="Arial" w:cs="Arial"/>
          <w:sz w:val="18"/>
          <w:szCs w:val="18"/>
        </w:rPr>
      </w:pPr>
      <w:r w:rsidRPr="005C7947">
        <w:rPr>
          <w:rFonts w:ascii="Arial" w:hAnsi="Arial" w:cs="Arial"/>
          <w:sz w:val="18"/>
          <w:szCs w:val="18"/>
        </w:rPr>
        <w:t>V případě, že si zákazník zrealizuje celní odbavení přes eCeP (</w:t>
      </w:r>
      <w:hyperlink r:id="rId24" w:history="1">
        <w:r w:rsidRPr="005C7947">
          <w:rPr>
            <w:rStyle w:val="Hypertextovodkaz"/>
            <w:rFonts w:ascii="Arial" w:hAnsi="Arial" w:cs="Arial"/>
            <w:color w:val="auto"/>
            <w:sz w:val="18"/>
            <w:szCs w:val="18"/>
          </w:rPr>
          <w:t>www.celnicka.cz</w:t>
        </w:r>
      </w:hyperlink>
      <w:r w:rsidRPr="005C7947">
        <w:rPr>
          <w:rFonts w:ascii="Arial" w:hAnsi="Arial" w:cs="Arial"/>
          <w:sz w:val="18"/>
          <w:szCs w:val="18"/>
        </w:rPr>
        <w:t xml:space="preserve">) anebo celní řízení provedl </w:t>
      </w:r>
      <w:r w:rsidR="00BA704F" w:rsidRPr="005C7947">
        <w:rPr>
          <w:rFonts w:ascii="Arial" w:hAnsi="Arial" w:cs="Arial"/>
          <w:sz w:val="18"/>
          <w:szCs w:val="18"/>
        </w:rPr>
        <w:t>dopravce</w:t>
      </w:r>
      <w:r w:rsidRPr="005C7947">
        <w:rPr>
          <w:rFonts w:ascii="Arial" w:hAnsi="Arial" w:cs="Arial"/>
          <w:sz w:val="18"/>
          <w:szCs w:val="18"/>
        </w:rPr>
        <w:t>, není ze strany ČP účtován žádný poplatek.</w:t>
      </w:r>
      <w:bookmarkEnd w:id="2945"/>
    </w:p>
    <w:p w14:paraId="73A52B5C" w14:textId="77777777" w:rsidR="00175972" w:rsidRPr="005C7947" w:rsidRDefault="00175972" w:rsidP="00E147A2">
      <w:pPr>
        <w:rPr>
          <w:rFonts w:ascii="Arial" w:hAnsi="Arial" w:cs="Arial"/>
          <w:sz w:val="18"/>
          <w:szCs w:val="18"/>
        </w:rPr>
      </w:pPr>
    </w:p>
    <w:p w14:paraId="02C78FA7" w14:textId="77777777" w:rsidR="00E147A2" w:rsidRPr="005C7947" w:rsidRDefault="00E147A2" w:rsidP="00E147A2">
      <w:pPr>
        <w:spacing w:line="228" w:lineRule="auto"/>
        <w:rPr>
          <w:rFonts w:ascii="Arial" w:hAnsi="Arial" w:cs="Arial"/>
          <w:sz w:val="8"/>
          <w:szCs w:val="18"/>
        </w:rPr>
      </w:pPr>
    </w:p>
    <w:p w14:paraId="3CDEAE58" w14:textId="77777777" w:rsidR="00E147A2" w:rsidRPr="005C7947" w:rsidRDefault="00E147A2" w:rsidP="00E147A2">
      <w:pPr>
        <w:pStyle w:val="Nadpis4"/>
        <w:numPr>
          <w:ilvl w:val="3"/>
          <w:numId w:val="105"/>
        </w:numPr>
        <w:tabs>
          <w:tab w:val="clear" w:pos="907"/>
          <w:tab w:val="num" w:pos="360"/>
        </w:tabs>
        <w:spacing w:before="0"/>
        <w:ind w:left="360" w:hanging="360"/>
        <w:rPr>
          <w:rFonts w:cs="Arial"/>
        </w:rPr>
      </w:pPr>
      <w:bookmarkStart w:id="2946" w:name="_Toc151388025"/>
      <w:bookmarkStart w:id="2947" w:name="_Toc180568490"/>
      <w:r w:rsidRPr="005C7947">
        <w:rPr>
          <w:rFonts w:cs="Arial"/>
          <w:sz w:val="28"/>
          <w:szCs w:val="24"/>
          <w:u w:val="single"/>
        </w:rPr>
        <w:t xml:space="preserve">DOVOZ </w:t>
      </w:r>
      <w:r w:rsidRPr="005C7947">
        <w:rPr>
          <w:rFonts w:cs="Arial"/>
        </w:rPr>
        <w:t>- Zboží pro hospodářský subjekt (právnické osoby, fyzické osoby/OSVČ)</w:t>
      </w:r>
      <w:bookmarkEnd w:id="2946"/>
      <w:bookmarkEnd w:id="2947"/>
    </w:p>
    <w:p w14:paraId="45D3340C" w14:textId="77777777" w:rsidR="00E147A2" w:rsidRPr="005C7947" w:rsidRDefault="00E147A2" w:rsidP="00E147A2">
      <w:pPr>
        <w:spacing w:line="228" w:lineRule="auto"/>
        <w:rPr>
          <w:rFonts w:ascii="Arial" w:hAnsi="Arial" w:cs="Arial"/>
          <w:sz w:val="8"/>
          <w:szCs w:val="18"/>
        </w:rPr>
      </w:pPr>
    </w:p>
    <w:p w14:paraId="5280852D" w14:textId="271F4ECE" w:rsidR="00E147A2" w:rsidRPr="005C7947" w:rsidRDefault="00E147A2" w:rsidP="00E147A2">
      <w:pPr>
        <w:spacing w:line="228" w:lineRule="auto"/>
        <w:rPr>
          <w:rFonts w:ascii="Arial" w:hAnsi="Arial" w:cs="Arial"/>
          <w:sz w:val="8"/>
          <w:szCs w:val="18"/>
        </w:rPr>
      </w:pPr>
      <w:r w:rsidRPr="005C7947">
        <w:rPr>
          <w:rFonts w:ascii="Arial" w:hAnsi="Arial" w:cs="Arial"/>
          <w:noProof/>
          <w:lang w:eastAsia="cs-CZ"/>
        </w:rPr>
        <mc:AlternateContent>
          <mc:Choice Requires="wps">
            <w:drawing>
              <wp:anchor distT="0" distB="0" distL="114300" distR="114300" simplePos="0" relativeHeight="251658287" behindDoc="0" locked="0" layoutInCell="1" allowOverlap="1" wp14:anchorId="590DC1A7" wp14:editId="69C49BE2">
                <wp:simplePos x="0" y="0"/>
                <wp:positionH relativeFrom="margin">
                  <wp:posOffset>798830</wp:posOffset>
                </wp:positionH>
                <wp:positionV relativeFrom="bottomMargin">
                  <wp:posOffset>198120</wp:posOffset>
                </wp:positionV>
                <wp:extent cx="4847590" cy="258445"/>
                <wp:effectExtent l="0" t="0" r="0" b="8255"/>
                <wp:wrapNone/>
                <wp:docPr id="32" name="Textové pole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54A49A" w14:textId="77777777" w:rsidR="00E147A2" w:rsidRPr="006E1087" w:rsidRDefault="00E147A2" w:rsidP="00E147A2">
                            <w:pPr>
                              <w:jc w:val="center"/>
                            </w:pPr>
                            <w:r>
                              <w:rPr>
                                <w:b/>
                                <w:i/>
                              </w:rPr>
                              <w:t>Celní deklarace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0DC1A7" id="Textové pole 32" o:spid="_x0000_s1079" type="#_x0000_t202" style="position:absolute;margin-left:62.9pt;margin-top:15.6pt;width:381.7pt;height:20.35pt;z-index:251658287;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" filled="f" stroked="f">
                <v:textbox>
                  <w:txbxContent>
                    <w:p w14:paraId="5A54A49A" w14:textId="77777777" w:rsidR="00E147A2" w:rsidRPr="006E1087" w:rsidRDefault="00E147A2" w:rsidP="00E147A2">
                      <w:pPr>
                        <w:jc w:val="center"/>
                      </w:pPr>
                      <w:r>
                        <w:rPr>
                          <w:b/>
                          <w:i/>
                        </w:rPr>
                        <w:t>Celní deklarace</w:t>
                      </w:r>
                    </w:p>
                  </w:txbxContent>
                </v:textbox>
                <w10:wrap anchorx="margin" anchory="margin"/>
              </v:shape>
            </w:pict>
          </mc:Fallback>
        </mc:AlternateContent>
      </w:r>
    </w:p>
    <w:tbl>
      <w:tblPr>
        <w:tblW w:w="10361" w:type="dxa"/>
        <w:tblInd w:w="-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9"/>
        <w:gridCol w:w="7828"/>
        <w:gridCol w:w="993"/>
        <w:gridCol w:w="821"/>
      </w:tblGrid>
      <w:tr w:rsidR="00D62380" w:rsidRPr="005C7947" w14:paraId="4DB7C903" w14:textId="77777777" w:rsidTr="66C57D24">
        <w:trPr>
          <w:trHeight w:val="323"/>
        </w:trPr>
        <w:tc>
          <w:tcPr>
            <w:tcW w:w="8547" w:type="dxa"/>
            <w:gridSpan w:val="2"/>
            <w:shd w:val="clear" w:color="auto" w:fill="F2F2F2" w:themeFill="background1" w:themeFillShade="F2"/>
            <w:vAlign w:val="center"/>
          </w:tcPr>
          <w:p w14:paraId="278200DE" w14:textId="77777777" w:rsidR="00E147A2" w:rsidRPr="005C7947" w:rsidRDefault="00E147A2" w:rsidP="000C2F68">
            <w:pPr>
              <w:spacing w:line="228" w:lineRule="auto"/>
              <w:ind w:left="-57"/>
              <w:rPr>
                <w:rFonts w:ascii="Arial" w:hAnsi="Arial" w:cs="Arial"/>
                <w:b/>
                <w:sz w:val="20"/>
              </w:rPr>
            </w:pPr>
            <w:bookmarkStart w:id="2948" w:name="_Hlk159303688"/>
            <w:r w:rsidRPr="005C7947">
              <w:rPr>
                <w:rFonts w:ascii="Arial" w:hAnsi="Arial" w:cs="Arial"/>
                <w:b/>
                <w:sz w:val="20"/>
              </w:rPr>
              <w:t>DOČASNÝ SKLAD (zboží, obchodní vzorek, vrácené zboží, atd.)</w:t>
            </w:r>
          </w:p>
        </w:tc>
        <w:tc>
          <w:tcPr>
            <w:tcW w:w="1814" w:type="dxa"/>
            <w:gridSpan w:val="2"/>
            <w:shd w:val="clear" w:color="auto" w:fill="F2F2F2" w:themeFill="background1" w:themeFillShade="F2"/>
            <w:vAlign w:val="center"/>
          </w:tcPr>
          <w:p w14:paraId="4167FF3E" w14:textId="77777777" w:rsidR="00E147A2" w:rsidRPr="005C7947" w:rsidRDefault="00E147A2" w:rsidP="000C2F68">
            <w:pPr>
              <w:pStyle w:val="Bezmezer"/>
              <w:tabs>
                <w:tab w:val="left" w:pos="7655"/>
              </w:tabs>
              <w:spacing w:line="228" w:lineRule="auto"/>
              <w:jc w:val="center"/>
              <w:rPr>
                <w:rFonts w:ascii="Arial" w:hAnsi="Arial" w:cs="Arial"/>
                <w:b/>
                <w:sz w:val="20"/>
              </w:rPr>
            </w:pPr>
            <w:r w:rsidRPr="005C7947">
              <w:rPr>
                <w:rFonts w:ascii="Arial" w:hAnsi="Arial" w:cs="Arial"/>
                <w:b/>
                <w:sz w:val="20"/>
              </w:rPr>
              <w:t>Cena v Kč</w:t>
            </w:r>
          </w:p>
        </w:tc>
      </w:tr>
      <w:tr w:rsidR="00D62380" w:rsidRPr="005C7947" w14:paraId="6886FEBD" w14:textId="77777777" w:rsidTr="66C57D24">
        <w:tc>
          <w:tcPr>
            <w:tcW w:w="719" w:type="dxa"/>
          </w:tcPr>
          <w:p w14:paraId="1EA7499D" w14:textId="77777777" w:rsidR="00E147A2" w:rsidRPr="005C7947" w:rsidRDefault="00E147A2" w:rsidP="000C2F68">
            <w:pPr>
              <w:spacing w:line="228" w:lineRule="auto"/>
              <w:rPr>
                <w:rFonts w:ascii="Arial" w:hAnsi="Arial" w:cs="Arial"/>
                <w:b/>
              </w:rPr>
            </w:pPr>
            <w:r w:rsidRPr="005C7947">
              <w:rPr>
                <w:rFonts w:ascii="Arial" w:hAnsi="Arial" w:cs="Arial"/>
                <w:b/>
              </w:rPr>
              <w:t>2.1</w:t>
            </w:r>
          </w:p>
        </w:tc>
        <w:tc>
          <w:tcPr>
            <w:tcW w:w="7828" w:type="dxa"/>
            <w:vAlign w:val="center"/>
          </w:tcPr>
          <w:p w14:paraId="12BFD77E" w14:textId="77777777" w:rsidR="00E147A2" w:rsidRPr="005C7947" w:rsidRDefault="00E147A2" w:rsidP="000C2F68">
            <w:pPr>
              <w:spacing w:line="228" w:lineRule="auto"/>
              <w:ind w:left="-57"/>
              <w:rPr>
                <w:rFonts w:ascii="Arial" w:hAnsi="Arial" w:cs="Arial"/>
                <w:b/>
                <w:sz w:val="21"/>
                <w:szCs w:val="21"/>
              </w:rPr>
            </w:pPr>
            <w:r w:rsidRPr="005C7947">
              <w:rPr>
                <w:rFonts w:ascii="Arial" w:hAnsi="Arial" w:cs="Arial"/>
                <w:b/>
                <w:sz w:val="21"/>
                <w:szCs w:val="21"/>
              </w:rPr>
              <w:t>Předložení jedné zásilky celnímu úřadu, vyhotovení souhrnné deklarace (SD)</w:t>
            </w:r>
          </w:p>
        </w:tc>
        <w:tc>
          <w:tcPr>
            <w:tcW w:w="1814" w:type="dxa"/>
            <w:gridSpan w:val="2"/>
            <w:vAlign w:val="center"/>
          </w:tcPr>
          <w:p w14:paraId="64BAACE0" w14:textId="40EE4513" w:rsidR="00E147A2" w:rsidRPr="005C7947" w:rsidRDefault="67A2AB4E" w:rsidP="66C57D24">
            <w:pPr>
              <w:pStyle w:val="Bezmezer"/>
              <w:tabs>
                <w:tab w:val="left" w:pos="7655"/>
              </w:tabs>
              <w:jc w:val="center"/>
              <w:rPr>
                <w:rFonts w:ascii="Arial" w:hAnsi="Arial" w:cs="Arial"/>
                <w:b/>
                <w:bCs/>
              </w:rPr>
            </w:pPr>
            <w:r w:rsidRPr="005C7947">
              <w:rPr>
                <w:rFonts w:ascii="Arial" w:hAnsi="Arial" w:cs="Arial"/>
                <w:sz w:val="20"/>
                <w:szCs w:val="20"/>
              </w:rPr>
              <w:t>140</w:t>
            </w:r>
            <w:r w:rsidR="00E147A2" w:rsidRPr="005C7947">
              <w:rPr>
                <w:rFonts w:ascii="Arial" w:hAnsi="Arial" w:cs="Arial"/>
                <w:sz w:val="20"/>
                <w:szCs w:val="20"/>
              </w:rPr>
              <w:t>,00</w:t>
            </w:r>
          </w:p>
        </w:tc>
      </w:tr>
      <w:tr w:rsidR="00D62380" w:rsidRPr="005C7947" w14:paraId="77621757" w14:textId="77777777" w:rsidTr="66C57D24">
        <w:tc>
          <w:tcPr>
            <w:tcW w:w="719" w:type="dxa"/>
            <w:vAlign w:val="center"/>
          </w:tcPr>
          <w:p w14:paraId="1DE7920C" w14:textId="77777777" w:rsidR="00E147A2" w:rsidRPr="005C7947" w:rsidRDefault="00E147A2" w:rsidP="000C2F68">
            <w:pPr>
              <w:spacing w:line="228" w:lineRule="auto"/>
              <w:rPr>
                <w:rFonts w:ascii="Arial" w:hAnsi="Arial" w:cs="Arial"/>
                <w:b/>
              </w:rPr>
            </w:pPr>
            <w:r w:rsidRPr="005C7947">
              <w:rPr>
                <w:rFonts w:ascii="Arial" w:hAnsi="Arial" w:cs="Arial"/>
                <w:b/>
              </w:rPr>
              <w:t>2.2</w:t>
            </w:r>
          </w:p>
        </w:tc>
        <w:tc>
          <w:tcPr>
            <w:tcW w:w="9642" w:type="dxa"/>
            <w:gridSpan w:val="3"/>
            <w:vAlign w:val="center"/>
          </w:tcPr>
          <w:p w14:paraId="57DA93B9" w14:textId="77777777" w:rsidR="00E147A2" w:rsidRPr="005C7947" w:rsidRDefault="00E147A2" w:rsidP="000C2F68">
            <w:pPr>
              <w:pStyle w:val="Bezmezer"/>
              <w:tabs>
                <w:tab w:val="left" w:pos="7655"/>
              </w:tabs>
              <w:spacing w:line="228" w:lineRule="auto"/>
              <w:ind w:left="-80"/>
              <w:rPr>
                <w:rFonts w:ascii="Arial" w:hAnsi="Arial" w:cs="Arial"/>
                <w:b/>
              </w:rPr>
            </w:pPr>
            <w:r w:rsidRPr="005C7947">
              <w:rPr>
                <w:rFonts w:ascii="Arial" w:hAnsi="Arial" w:cs="Arial"/>
                <w:b/>
              </w:rPr>
              <w:t xml:space="preserve">Celní odbavení poštovních zásilek pro režim </w:t>
            </w:r>
            <w:r w:rsidRPr="005C7947">
              <w:rPr>
                <w:rFonts w:ascii="Arial" w:hAnsi="Arial" w:cs="Arial"/>
                <w:b/>
                <w:u w:val="single"/>
              </w:rPr>
              <w:t>volný oběh</w:t>
            </w:r>
            <w:r w:rsidRPr="005C7947">
              <w:rPr>
                <w:rFonts w:ascii="Arial" w:hAnsi="Arial" w:cs="Arial"/>
                <w:b/>
              </w:rPr>
              <w:t xml:space="preserve"> se zajištěním celního dluhu</w:t>
            </w:r>
          </w:p>
        </w:tc>
      </w:tr>
      <w:tr w:rsidR="00D62380" w:rsidRPr="005C7947" w14:paraId="785BA1A9" w14:textId="77777777" w:rsidTr="66C57D24">
        <w:trPr>
          <w:trHeight w:val="67"/>
        </w:trPr>
        <w:tc>
          <w:tcPr>
            <w:tcW w:w="719" w:type="dxa"/>
            <w:vMerge w:val="restart"/>
          </w:tcPr>
          <w:p w14:paraId="09265D78" w14:textId="77777777" w:rsidR="00E147A2" w:rsidRPr="005C7947" w:rsidRDefault="00E147A2" w:rsidP="000C2F68">
            <w:pPr>
              <w:pStyle w:val="Bezmezer"/>
              <w:tabs>
                <w:tab w:val="left" w:pos="7655"/>
              </w:tabs>
              <w:jc w:val="right"/>
              <w:rPr>
                <w:rFonts w:ascii="Arial" w:hAnsi="Arial" w:cs="Arial"/>
                <w:b/>
                <w:sz w:val="20"/>
                <w:szCs w:val="20"/>
              </w:rPr>
            </w:pPr>
            <w:r w:rsidRPr="005C7947">
              <w:rPr>
                <w:rFonts w:ascii="Arial" w:hAnsi="Arial" w:cs="Arial"/>
                <w:b/>
                <w:sz w:val="20"/>
                <w:szCs w:val="20"/>
              </w:rPr>
              <w:t>2.2.1</w:t>
            </w:r>
          </w:p>
        </w:tc>
        <w:tc>
          <w:tcPr>
            <w:tcW w:w="7828" w:type="dxa"/>
            <w:vAlign w:val="center"/>
          </w:tcPr>
          <w:p w14:paraId="1FDC779F" w14:textId="77777777" w:rsidR="00E147A2" w:rsidRPr="005C7947" w:rsidRDefault="00E147A2" w:rsidP="000C2F68">
            <w:pPr>
              <w:pStyle w:val="Bezmezer"/>
              <w:tabs>
                <w:tab w:val="left" w:pos="7655"/>
              </w:tabs>
              <w:ind w:left="-57"/>
              <w:rPr>
                <w:rFonts w:ascii="Arial" w:hAnsi="Arial" w:cs="Arial"/>
                <w:bCs/>
                <w:sz w:val="20"/>
                <w:szCs w:val="20"/>
              </w:rPr>
            </w:pPr>
            <w:r w:rsidRPr="005C7947">
              <w:rPr>
                <w:rFonts w:ascii="Arial" w:hAnsi="Arial" w:cs="Arial"/>
                <w:bCs/>
                <w:sz w:val="20"/>
                <w:szCs w:val="20"/>
              </w:rPr>
              <w:t>Vyhotovení jednotného správního dokladu (JSD) do 3 položek celního sazebníku</w:t>
            </w:r>
          </w:p>
        </w:tc>
        <w:tc>
          <w:tcPr>
            <w:tcW w:w="1814" w:type="dxa"/>
            <w:gridSpan w:val="2"/>
            <w:vAlign w:val="center"/>
          </w:tcPr>
          <w:p w14:paraId="67E5DCFC" w14:textId="0FDCAFE3" w:rsidR="00E147A2" w:rsidRPr="005C7947" w:rsidRDefault="0A0C5B21" w:rsidP="000C2F68">
            <w:pPr>
              <w:pStyle w:val="Bezmezer"/>
              <w:tabs>
                <w:tab w:val="left" w:pos="7655"/>
              </w:tabs>
              <w:jc w:val="center"/>
              <w:rPr>
                <w:rFonts w:ascii="Arial" w:hAnsi="Arial" w:cs="Arial"/>
                <w:sz w:val="20"/>
                <w:szCs w:val="20"/>
              </w:rPr>
            </w:pPr>
            <w:r w:rsidRPr="005C7947">
              <w:rPr>
                <w:rFonts w:ascii="Arial" w:hAnsi="Arial" w:cs="Arial"/>
                <w:sz w:val="20"/>
                <w:szCs w:val="20"/>
              </w:rPr>
              <w:t>800</w:t>
            </w:r>
            <w:r w:rsidR="00E147A2" w:rsidRPr="005C7947">
              <w:rPr>
                <w:rFonts w:ascii="Arial" w:hAnsi="Arial" w:cs="Arial"/>
                <w:sz w:val="20"/>
                <w:szCs w:val="20"/>
              </w:rPr>
              <w:t>,00</w:t>
            </w:r>
          </w:p>
        </w:tc>
      </w:tr>
      <w:tr w:rsidR="00D62380" w:rsidRPr="005C7947" w14:paraId="1D5694CE" w14:textId="77777777" w:rsidTr="66C57D24">
        <w:trPr>
          <w:trHeight w:val="301"/>
        </w:trPr>
        <w:tc>
          <w:tcPr>
            <w:tcW w:w="719" w:type="dxa"/>
            <w:vMerge/>
            <w:vAlign w:val="center"/>
          </w:tcPr>
          <w:p w14:paraId="6E55C2BC" w14:textId="77777777" w:rsidR="00E147A2" w:rsidRPr="005C7947" w:rsidRDefault="00E147A2" w:rsidP="000C2F68">
            <w:pPr>
              <w:pStyle w:val="Bezmezer"/>
              <w:tabs>
                <w:tab w:val="left" w:pos="7655"/>
              </w:tabs>
              <w:jc w:val="right"/>
              <w:rPr>
                <w:rFonts w:ascii="Arial" w:hAnsi="Arial" w:cs="Arial"/>
                <w:b/>
                <w:sz w:val="20"/>
                <w:szCs w:val="20"/>
              </w:rPr>
            </w:pPr>
          </w:p>
        </w:tc>
        <w:tc>
          <w:tcPr>
            <w:tcW w:w="7828" w:type="dxa"/>
            <w:vAlign w:val="center"/>
          </w:tcPr>
          <w:p w14:paraId="6B1C8754" w14:textId="77777777" w:rsidR="00E147A2" w:rsidRPr="005C7947" w:rsidRDefault="00E147A2" w:rsidP="00E147A2">
            <w:pPr>
              <w:pStyle w:val="Bezmezer"/>
              <w:numPr>
                <w:ilvl w:val="0"/>
                <w:numId w:val="58"/>
              </w:numPr>
              <w:tabs>
                <w:tab w:val="left" w:pos="7655"/>
              </w:tabs>
              <w:rPr>
                <w:rFonts w:ascii="Arial" w:hAnsi="Arial" w:cs="Arial"/>
                <w:bCs/>
                <w:sz w:val="20"/>
                <w:szCs w:val="20"/>
              </w:rPr>
            </w:pPr>
            <w:r w:rsidRPr="005C7947">
              <w:rPr>
                <w:rFonts w:ascii="Arial" w:hAnsi="Arial" w:cs="Arial"/>
                <w:bCs/>
                <w:sz w:val="20"/>
                <w:szCs w:val="20"/>
              </w:rPr>
              <w:t>za 4. a každou další položku celního sazebníku</w:t>
            </w:r>
          </w:p>
        </w:tc>
        <w:tc>
          <w:tcPr>
            <w:tcW w:w="1814" w:type="dxa"/>
            <w:gridSpan w:val="2"/>
            <w:vAlign w:val="center"/>
          </w:tcPr>
          <w:p w14:paraId="4080840C" w14:textId="77777777" w:rsidR="00E147A2" w:rsidRPr="005C7947" w:rsidRDefault="00E147A2" w:rsidP="000C2F68">
            <w:pPr>
              <w:pStyle w:val="Bezmezer"/>
              <w:tabs>
                <w:tab w:val="left" w:pos="7655"/>
              </w:tabs>
              <w:jc w:val="center"/>
              <w:rPr>
                <w:rFonts w:ascii="Arial" w:hAnsi="Arial" w:cs="Arial"/>
                <w:sz w:val="20"/>
                <w:szCs w:val="20"/>
              </w:rPr>
            </w:pPr>
            <w:r w:rsidRPr="005C7947">
              <w:rPr>
                <w:rFonts w:ascii="Arial" w:hAnsi="Arial" w:cs="Arial"/>
                <w:sz w:val="20"/>
                <w:szCs w:val="20"/>
              </w:rPr>
              <w:t xml:space="preserve">  50,00</w:t>
            </w:r>
          </w:p>
        </w:tc>
      </w:tr>
      <w:tr w:rsidR="00D62380" w:rsidRPr="005C7947" w14:paraId="36B624C5" w14:textId="77777777" w:rsidTr="66C57D24">
        <w:trPr>
          <w:trHeight w:val="217"/>
        </w:trPr>
        <w:tc>
          <w:tcPr>
            <w:tcW w:w="719" w:type="dxa"/>
            <w:vMerge w:val="restart"/>
          </w:tcPr>
          <w:p w14:paraId="1D977183" w14:textId="77777777" w:rsidR="00E147A2" w:rsidRPr="005C7947" w:rsidRDefault="00E147A2" w:rsidP="000C2F68">
            <w:pPr>
              <w:pStyle w:val="Bezmezer"/>
              <w:tabs>
                <w:tab w:val="left" w:pos="7655"/>
              </w:tabs>
              <w:jc w:val="right"/>
              <w:rPr>
                <w:rFonts w:ascii="Arial" w:hAnsi="Arial" w:cs="Arial"/>
                <w:b/>
                <w:sz w:val="20"/>
                <w:szCs w:val="20"/>
              </w:rPr>
            </w:pPr>
            <w:r w:rsidRPr="005C7947">
              <w:rPr>
                <w:rFonts w:ascii="Arial" w:hAnsi="Arial" w:cs="Arial"/>
                <w:b/>
                <w:sz w:val="20"/>
                <w:szCs w:val="20"/>
              </w:rPr>
              <w:t>2.2.2</w:t>
            </w:r>
          </w:p>
        </w:tc>
        <w:tc>
          <w:tcPr>
            <w:tcW w:w="7828" w:type="dxa"/>
            <w:vAlign w:val="center"/>
          </w:tcPr>
          <w:p w14:paraId="55EA7DCA" w14:textId="77777777" w:rsidR="00E147A2" w:rsidRPr="005C7947" w:rsidRDefault="00E147A2" w:rsidP="000C2F68">
            <w:pPr>
              <w:pStyle w:val="Bezmezer"/>
              <w:tabs>
                <w:tab w:val="left" w:pos="7655"/>
              </w:tabs>
              <w:rPr>
                <w:rFonts w:ascii="Arial" w:hAnsi="Arial" w:cs="Arial"/>
                <w:bCs/>
                <w:sz w:val="20"/>
                <w:szCs w:val="20"/>
              </w:rPr>
            </w:pPr>
            <w:r w:rsidRPr="005C7947">
              <w:rPr>
                <w:rFonts w:ascii="Arial" w:hAnsi="Arial" w:cs="Arial"/>
                <w:bCs/>
                <w:sz w:val="20"/>
                <w:szCs w:val="20"/>
              </w:rPr>
              <w:t>Vyhotovení JSD do 3 položek celního sazebníku při uzavření komisionářské smlouvy</w:t>
            </w:r>
          </w:p>
        </w:tc>
        <w:tc>
          <w:tcPr>
            <w:tcW w:w="1814" w:type="dxa"/>
            <w:gridSpan w:val="2"/>
            <w:vAlign w:val="center"/>
          </w:tcPr>
          <w:p w14:paraId="1FE88800" w14:textId="205463F8" w:rsidR="00E147A2" w:rsidRPr="005C7947" w:rsidRDefault="42958FB4" w:rsidP="000C2F68">
            <w:pPr>
              <w:pStyle w:val="Bezmezer"/>
              <w:tabs>
                <w:tab w:val="left" w:pos="7655"/>
              </w:tabs>
              <w:jc w:val="center"/>
              <w:rPr>
                <w:rFonts w:ascii="Arial" w:hAnsi="Arial" w:cs="Arial"/>
                <w:sz w:val="20"/>
                <w:szCs w:val="20"/>
              </w:rPr>
            </w:pPr>
            <w:r w:rsidRPr="005C7947">
              <w:rPr>
                <w:rFonts w:ascii="Arial" w:hAnsi="Arial" w:cs="Arial"/>
                <w:sz w:val="20"/>
                <w:szCs w:val="20"/>
              </w:rPr>
              <w:t>700</w:t>
            </w:r>
            <w:r w:rsidR="00E147A2" w:rsidRPr="005C7947">
              <w:rPr>
                <w:rFonts w:ascii="Arial" w:hAnsi="Arial" w:cs="Arial"/>
                <w:sz w:val="20"/>
                <w:szCs w:val="20"/>
              </w:rPr>
              <w:t>,00</w:t>
            </w:r>
          </w:p>
        </w:tc>
      </w:tr>
      <w:tr w:rsidR="00D62380" w:rsidRPr="005C7947" w14:paraId="6237250E" w14:textId="77777777" w:rsidTr="66C57D24">
        <w:trPr>
          <w:trHeight w:val="247"/>
        </w:trPr>
        <w:tc>
          <w:tcPr>
            <w:tcW w:w="719" w:type="dxa"/>
            <w:vMerge/>
            <w:vAlign w:val="center"/>
          </w:tcPr>
          <w:p w14:paraId="04AD58F6" w14:textId="77777777" w:rsidR="00E147A2" w:rsidRPr="005C7947" w:rsidRDefault="00E147A2" w:rsidP="000C2F68">
            <w:pPr>
              <w:pStyle w:val="Bezmezer"/>
              <w:tabs>
                <w:tab w:val="left" w:pos="7655"/>
              </w:tabs>
              <w:rPr>
                <w:rFonts w:ascii="Arial" w:hAnsi="Arial" w:cs="Arial"/>
                <w:sz w:val="20"/>
                <w:szCs w:val="20"/>
              </w:rPr>
            </w:pPr>
          </w:p>
        </w:tc>
        <w:tc>
          <w:tcPr>
            <w:tcW w:w="7828" w:type="dxa"/>
            <w:vAlign w:val="center"/>
          </w:tcPr>
          <w:p w14:paraId="093A7C1C" w14:textId="77777777" w:rsidR="00E147A2" w:rsidRPr="005C7947" w:rsidRDefault="00E147A2" w:rsidP="00E147A2">
            <w:pPr>
              <w:pStyle w:val="Bezmezer"/>
              <w:numPr>
                <w:ilvl w:val="0"/>
                <w:numId w:val="58"/>
              </w:numPr>
              <w:tabs>
                <w:tab w:val="left" w:pos="7655"/>
              </w:tabs>
              <w:rPr>
                <w:rFonts w:ascii="Arial" w:hAnsi="Arial" w:cs="Arial"/>
                <w:bCs/>
                <w:sz w:val="20"/>
                <w:szCs w:val="20"/>
              </w:rPr>
            </w:pPr>
            <w:r w:rsidRPr="005C7947">
              <w:rPr>
                <w:rFonts w:ascii="Arial" w:hAnsi="Arial" w:cs="Arial"/>
                <w:bCs/>
                <w:sz w:val="20"/>
                <w:szCs w:val="20"/>
              </w:rPr>
              <w:t>za 4. a každou další položku celního sazebníku</w:t>
            </w:r>
          </w:p>
        </w:tc>
        <w:tc>
          <w:tcPr>
            <w:tcW w:w="1814" w:type="dxa"/>
            <w:gridSpan w:val="2"/>
            <w:vAlign w:val="center"/>
          </w:tcPr>
          <w:p w14:paraId="23B7EE21" w14:textId="77777777" w:rsidR="00E147A2" w:rsidRPr="005C7947" w:rsidRDefault="00E147A2" w:rsidP="000C2F68">
            <w:pPr>
              <w:pStyle w:val="Bezmezer"/>
              <w:tabs>
                <w:tab w:val="left" w:pos="7655"/>
              </w:tabs>
              <w:jc w:val="center"/>
              <w:rPr>
                <w:rFonts w:ascii="Arial" w:hAnsi="Arial" w:cs="Arial"/>
                <w:sz w:val="20"/>
                <w:szCs w:val="20"/>
              </w:rPr>
            </w:pPr>
            <w:r w:rsidRPr="005C7947">
              <w:rPr>
                <w:rFonts w:ascii="Arial" w:hAnsi="Arial" w:cs="Arial"/>
                <w:sz w:val="20"/>
                <w:szCs w:val="20"/>
              </w:rPr>
              <w:t xml:space="preserve">  50,00</w:t>
            </w:r>
          </w:p>
        </w:tc>
      </w:tr>
      <w:tr w:rsidR="00D62380" w:rsidRPr="005C7947" w14:paraId="2BF2D6F4" w14:textId="77777777" w:rsidTr="66C57D24">
        <w:tc>
          <w:tcPr>
            <w:tcW w:w="719" w:type="dxa"/>
          </w:tcPr>
          <w:p w14:paraId="78956558" w14:textId="77777777" w:rsidR="00E147A2" w:rsidRPr="005C7947" w:rsidRDefault="00E147A2" w:rsidP="000C2F68">
            <w:pPr>
              <w:spacing w:line="228" w:lineRule="auto"/>
              <w:rPr>
                <w:rFonts w:ascii="Arial" w:hAnsi="Arial" w:cs="Arial"/>
                <w:b/>
              </w:rPr>
            </w:pPr>
            <w:r w:rsidRPr="005C7947">
              <w:rPr>
                <w:rFonts w:ascii="Arial" w:hAnsi="Arial" w:cs="Arial"/>
                <w:b/>
              </w:rPr>
              <w:t>2.3</w:t>
            </w:r>
          </w:p>
        </w:tc>
        <w:tc>
          <w:tcPr>
            <w:tcW w:w="9642" w:type="dxa"/>
            <w:gridSpan w:val="3"/>
            <w:vAlign w:val="center"/>
          </w:tcPr>
          <w:p w14:paraId="165DEA51" w14:textId="77777777" w:rsidR="00E147A2" w:rsidRPr="005C7947" w:rsidRDefault="00E147A2" w:rsidP="000C2F68">
            <w:pPr>
              <w:pStyle w:val="Bezmezer"/>
              <w:tabs>
                <w:tab w:val="left" w:pos="7655"/>
              </w:tabs>
              <w:jc w:val="center"/>
              <w:rPr>
                <w:rFonts w:ascii="Arial" w:hAnsi="Arial" w:cs="Arial"/>
                <w:b/>
              </w:rPr>
            </w:pPr>
            <w:r w:rsidRPr="005C7947">
              <w:rPr>
                <w:rFonts w:ascii="Arial" w:hAnsi="Arial" w:cs="Arial"/>
                <w:b/>
              </w:rPr>
              <w:t xml:space="preserve">Celní odbavení pro režim </w:t>
            </w:r>
            <w:r w:rsidRPr="005C7947">
              <w:rPr>
                <w:rFonts w:ascii="Arial" w:hAnsi="Arial" w:cs="Arial"/>
                <w:b/>
                <w:u w:val="single"/>
              </w:rPr>
              <w:t>tranzit</w:t>
            </w:r>
            <w:r w:rsidRPr="005C7947">
              <w:rPr>
                <w:rFonts w:ascii="Arial" w:hAnsi="Arial" w:cs="Arial"/>
                <w:b/>
              </w:rPr>
              <w:t xml:space="preserve"> na základě uzavření Komisionářské smlouvy</w:t>
            </w:r>
          </w:p>
        </w:tc>
      </w:tr>
      <w:tr w:rsidR="00D62380" w:rsidRPr="005C7947" w14:paraId="42E674B2" w14:textId="77777777" w:rsidTr="66C57D24">
        <w:trPr>
          <w:trHeight w:val="195"/>
        </w:trPr>
        <w:tc>
          <w:tcPr>
            <w:tcW w:w="719" w:type="dxa"/>
            <w:vMerge w:val="restart"/>
            <w:vAlign w:val="center"/>
          </w:tcPr>
          <w:p w14:paraId="1E2D2AF4" w14:textId="77777777" w:rsidR="00E147A2" w:rsidRPr="005C7947" w:rsidRDefault="00E147A2" w:rsidP="000C2F68">
            <w:pPr>
              <w:pStyle w:val="Bezmezer"/>
              <w:tabs>
                <w:tab w:val="left" w:pos="7655"/>
              </w:tabs>
              <w:rPr>
                <w:rFonts w:ascii="Arial" w:hAnsi="Arial" w:cs="Arial"/>
                <w:sz w:val="20"/>
                <w:szCs w:val="20"/>
              </w:rPr>
            </w:pPr>
          </w:p>
        </w:tc>
        <w:tc>
          <w:tcPr>
            <w:tcW w:w="7828" w:type="dxa"/>
            <w:vAlign w:val="center"/>
          </w:tcPr>
          <w:p w14:paraId="45D5A416" w14:textId="77777777" w:rsidR="00E147A2" w:rsidRPr="005C7947" w:rsidRDefault="00E147A2" w:rsidP="00E147A2">
            <w:pPr>
              <w:pStyle w:val="Bezmezer"/>
              <w:numPr>
                <w:ilvl w:val="0"/>
                <w:numId w:val="58"/>
              </w:numPr>
              <w:tabs>
                <w:tab w:val="left" w:pos="7655"/>
              </w:tabs>
              <w:ind w:left="318" w:hanging="284"/>
              <w:rPr>
                <w:rFonts w:ascii="Arial" w:hAnsi="Arial" w:cs="Arial"/>
                <w:sz w:val="20"/>
                <w:szCs w:val="20"/>
              </w:rPr>
            </w:pPr>
            <w:r w:rsidRPr="005C7947">
              <w:rPr>
                <w:rFonts w:ascii="Arial" w:hAnsi="Arial" w:cs="Arial"/>
                <w:sz w:val="20"/>
                <w:szCs w:val="20"/>
              </w:rPr>
              <w:t>vystavení tranzitního celního prohlášení</w:t>
            </w:r>
          </w:p>
        </w:tc>
        <w:tc>
          <w:tcPr>
            <w:tcW w:w="1814" w:type="dxa"/>
            <w:gridSpan w:val="2"/>
            <w:vAlign w:val="center"/>
          </w:tcPr>
          <w:p w14:paraId="3004CAD7" w14:textId="608BE607" w:rsidR="00E147A2" w:rsidRPr="005C7947" w:rsidRDefault="2B028FB3" w:rsidP="000C2F68">
            <w:pPr>
              <w:pStyle w:val="Bezmezer"/>
              <w:tabs>
                <w:tab w:val="left" w:pos="7655"/>
              </w:tabs>
              <w:jc w:val="center"/>
              <w:rPr>
                <w:rFonts w:ascii="Arial" w:hAnsi="Arial" w:cs="Arial"/>
                <w:sz w:val="20"/>
                <w:szCs w:val="20"/>
              </w:rPr>
            </w:pPr>
            <w:r w:rsidRPr="005C7947">
              <w:rPr>
                <w:rFonts w:ascii="Arial" w:hAnsi="Arial" w:cs="Arial"/>
                <w:sz w:val="20"/>
                <w:szCs w:val="20"/>
              </w:rPr>
              <w:t>350</w:t>
            </w:r>
            <w:r w:rsidR="00E147A2" w:rsidRPr="005C7947">
              <w:rPr>
                <w:rFonts w:ascii="Arial" w:hAnsi="Arial" w:cs="Arial"/>
                <w:sz w:val="20"/>
                <w:szCs w:val="20"/>
              </w:rPr>
              <w:t>,00</w:t>
            </w:r>
          </w:p>
        </w:tc>
      </w:tr>
      <w:tr w:rsidR="00D62380" w:rsidRPr="005C7947" w14:paraId="60A7BEF5" w14:textId="77777777" w:rsidTr="66C57D24">
        <w:trPr>
          <w:trHeight w:val="714"/>
        </w:trPr>
        <w:tc>
          <w:tcPr>
            <w:tcW w:w="719" w:type="dxa"/>
            <w:vMerge/>
            <w:vAlign w:val="center"/>
          </w:tcPr>
          <w:p w14:paraId="1E179B4C" w14:textId="77777777" w:rsidR="00E147A2" w:rsidRPr="005C7947" w:rsidRDefault="00E147A2" w:rsidP="000C2F68">
            <w:pPr>
              <w:pStyle w:val="Bezmezer"/>
              <w:tabs>
                <w:tab w:val="left" w:pos="7655"/>
              </w:tabs>
              <w:rPr>
                <w:rFonts w:ascii="Arial" w:hAnsi="Arial" w:cs="Arial"/>
                <w:sz w:val="20"/>
                <w:szCs w:val="20"/>
              </w:rPr>
            </w:pPr>
          </w:p>
        </w:tc>
        <w:tc>
          <w:tcPr>
            <w:tcW w:w="7828" w:type="dxa"/>
            <w:vAlign w:val="center"/>
          </w:tcPr>
          <w:p w14:paraId="0AAD62CB" w14:textId="77777777" w:rsidR="00E147A2" w:rsidRPr="005C7947" w:rsidRDefault="00E147A2" w:rsidP="00E147A2">
            <w:pPr>
              <w:pStyle w:val="Bezmezer"/>
              <w:numPr>
                <w:ilvl w:val="0"/>
                <w:numId w:val="58"/>
              </w:numPr>
              <w:tabs>
                <w:tab w:val="left" w:pos="7655"/>
              </w:tabs>
              <w:ind w:left="318" w:hanging="284"/>
              <w:rPr>
                <w:rFonts w:ascii="Arial" w:hAnsi="Arial" w:cs="Arial"/>
                <w:sz w:val="20"/>
                <w:szCs w:val="20"/>
              </w:rPr>
            </w:pPr>
            <w:r w:rsidRPr="005C7947">
              <w:rPr>
                <w:rFonts w:ascii="Arial" w:hAnsi="Arial" w:cs="Arial"/>
                <w:sz w:val="20"/>
                <w:szCs w:val="20"/>
              </w:rPr>
              <w:t>poskytnutí globálního zajištění celního dluhu</w:t>
            </w:r>
          </w:p>
        </w:tc>
        <w:tc>
          <w:tcPr>
            <w:tcW w:w="1814" w:type="dxa"/>
            <w:gridSpan w:val="2"/>
            <w:vAlign w:val="center"/>
          </w:tcPr>
          <w:p w14:paraId="38B3B15B" w14:textId="77777777" w:rsidR="00E147A2" w:rsidRPr="005C7947" w:rsidRDefault="00E147A2" w:rsidP="000C2F68">
            <w:pPr>
              <w:pStyle w:val="Bezmezer"/>
              <w:tabs>
                <w:tab w:val="left" w:pos="7655"/>
              </w:tabs>
              <w:jc w:val="center"/>
              <w:rPr>
                <w:rFonts w:ascii="Arial" w:hAnsi="Arial" w:cs="Arial"/>
                <w:sz w:val="20"/>
                <w:szCs w:val="20"/>
              </w:rPr>
            </w:pPr>
            <w:r w:rsidRPr="005C7947">
              <w:rPr>
                <w:rFonts w:ascii="Arial" w:hAnsi="Arial" w:cs="Arial"/>
                <w:sz w:val="20"/>
                <w:szCs w:val="20"/>
              </w:rPr>
              <w:t>0,4% z hodnoty zboží, min. však 500,00</w:t>
            </w:r>
          </w:p>
        </w:tc>
      </w:tr>
      <w:tr w:rsidR="00D62380" w:rsidRPr="005C7947" w14:paraId="0390D99A" w14:textId="77777777" w:rsidTr="66C57D24">
        <w:tc>
          <w:tcPr>
            <w:tcW w:w="719" w:type="dxa"/>
            <w:vAlign w:val="center"/>
          </w:tcPr>
          <w:p w14:paraId="1E55A11C" w14:textId="77777777" w:rsidR="00E147A2" w:rsidRPr="005C7947" w:rsidRDefault="00E147A2" w:rsidP="000C2F68">
            <w:pPr>
              <w:spacing w:line="228" w:lineRule="auto"/>
              <w:rPr>
                <w:rFonts w:ascii="Arial" w:hAnsi="Arial" w:cs="Arial"/>
                <w:b/>
              </w:rPr>
            </w:pPr>
            <w:r w:rsidRPr="005C7947">
              <w:rPr>
                <w:rFonts w:ascii="Arial" w:hAnsi="Arial" w:cs="Arial"/>
                <w:b/>
              </w:rPr>
              <w:t>2.4</w:t>
            </w:r>
          </w:p>
        </w:tc>
        <w:tc>
          <w:tcPr>
            <w:tcW w:w="7828" w:type="dxa"/>
            <w:vAlign w:val="center"/>
          </w:tcPr>
          <w:p w14:paraId="56127C6C" w14:textId="77777777" w:rsidR="00E147A2" w:rsidRPr="005C7947" w:rsidRDefault="00E147A2" w:rsidP="000C2F68">
            <w:pPr>
              <w:spacing w:line="228" w:lineRule="auto"/>
              <w:ind w:left="-57"/>
              <w:rPr>
                <w:rFonts w:ascii="Arial" w:hAnsi="Arial" w:cs="Arial"/>
                <w:b/>
              </w:rPr>
            </w:pPr>
            <w:r w:rsidRPr="005C7947">
              <w:rPr>
                <w:rFonts w:ascii="Arial" w:hAnsi="Arial" w:cs="Arial"/>
                <w:b/>
              </w:rPr>
              <w:t xml:space="preserve">Vyhotovení celního prohlášení </w:t>
            </w:r>
            <w:r w:rsidRPr="005C7947">
              <w:rPr>
                <w:rFonts w:ascii="Arial" w:hAnsi="Arial" w:cs="Arial"/>
                <w:b/>
                <w:u w:val="single"/>
              </w:rPr>
              <w:t>bez zastoupení</w:t>
            </w:r>
            <w:r w:rsidRPr="005C7947">
              <w:rPr>
                <w:rFonts w:ascii="Arial" w:hAnsi="Arial" w:cs="Arial"/>
                <w:b/>
              </w:rPr>
              <w:t xml:space="preserve"> Českou poštou</w:t>
            </w:r>
          </w:p>
        </w:tc>
        <w:tc>
          <w:tcPr>
            <w:tcW w:w="1814" w:type="dxa"/>
            <w:gridSpan w:val="2"/>
            <w:vMerge w:val="restart"/>
            <w:vAlign w:val="center"/>
          </w:tcPr>
          <w:p w14:paraId="1E3C1F7E" w14:textId="72047893" w:rsidR="00E147A2" w:rsidRPr="005C7947" w:rsidRDefault="1B7C31CB" w:rsidP="000C2F68">
            <w:pPr>
              <w:pStyle w:val="Bezmezer"/>
              <w:tabs>
                <w:tab w:val="left" w:pos="7655"/>
              </w:tabs>
              <w:jc w:val="center"/>
              <w:rPr>
                <w:rFonts w:ascii="Arial" w:hAnsi="Arial" w:cs="Arial"/>
              </w:rPr>
            </w:pPr>
            <w:r w:rsidRPr="005C7947">
              <w:rPr>
                <w:rFonts w:ascii="Arial" w:hAnsi="Arial" w:cs="Arial"/>
                <w:sz w:val="20"/>
                <w:szCs w:val="20"/>
              </w:rPr>
              <w:t>350</w:t>
            </w:r>
            <w:r w:rsidR="00E147A2" w:rsidRPr="005C7947">
              <w:rPr>
                <w:rFonts w:ascii="Arial" w:hAnsi="Arial" w:cs="Arial"/>
                <w:sz w:val="20"/>
                <w:szCs w:val="20"/>
              </w:rPr>
              <w:t>,00</w:t>
            </w:r>
          </w:p>
        </w:tc>
      </w:tr>
      <w:tr w:rsidR="00D62380" w:rsidRPr="005C7947" w14:paraId="6FE5BFBD" w14:textId="77777777" w:rsidTr="66C57D24">
        <w:trPr>
          <w:trHeight w:val="203"/>
        </w:trPr>
        <w:tc>
          <w:tcPr>
            <w:tcW w:w="719" w:type="dxa"/>
            <w:vMerge w:val="restart"/>
          </w:tcPr>
          <w:p w14:paraId="66F89E98" w14:textId="77777777" w:rsidR="00E147A2" w:rsidRPr="005C7947" w:rsidRDefault="00E147A2" w:rsidP="000C2F68">
            <w:pPr>
              <w:pStyle w:val="Bezmezer"/>
              <w:tabs>
                <w:tab w:val="left" w:pos="7655"/>
              </w:tabs>
              <w:rPr>
                <w:rFonts w:ascii="Arial" w:hAnsi="Arial" w:cs="Arial"/>
                <w:sz w:val="20"/>
                <w:szCs w:val="20"/>
              </w:rPr>
            </w:pPr>
          </w:p>
        </w:tc>
        <w:tc>
          <w:tcPr>
            <w:tcW w:w="7828" w:type="dxa"/>
            <w:vAlign w:val="center"/>
          </w:tcPr>
          <w:p w14:paraId="6AE90927" w14:textId="77777777" w:rsidR="00E147A2" w:rsidRPr="005C7947" w:rsidRDefault="00E147A2" w:rsidP="00E147A2">
            <w:pPr>
              <w:pStyle w:val="Bezmezer"/>
              <w:numPr>
                <w:ilvl w:val="0"/>
                <w:numId w:val="58"/>
              </w:numPr>
              <w:tabs>
                <w:tab w:val="left" w:pos="7655"/>
              </w:tabs>
              <w:rPr>
                <w:rFonts w:ascii="Arial" w:hAnsi="Arial" w:cs="Arial"/>
                <w:sz w:val="20"/>
                <w:szCs w:val="20"/>
              </w:rPr>
            </w:pPr>
            <w:r w:rsidRPr="005C7947">
              <w:rPr>
                <w:rFonts w:ascii="Arial" w:hAnsi="Arial" w:cs="Arial"/>
                <w:sz w:val="20"/>
                <w:szCs w:val="20"/>
              </w:rPr>
              <w:t>do 3 položek celního sazebníku</w:t>
            </w:r>
          </w:p>
        </w:tc>
        <w:tc>
          <w:tcPr>
            <w:tcW w:w="1814" w:type="dxa"/>
            <w:gridSpan w:val="2"/>
            <w:vMerge/>
            <w:vAlign w:val="center"/>
          </w:tcPr>
          <w:p w14:paraId="09111881" w14:textId="77777777" w:rsidR="00E147A2" w:rsidRPr="005C7947" w:rsidRDefault="00E147A2" w:rsidP="000C2F68">
            <w:pPr>
              <w:pStyle w:val="Bezmezer"/>
              <w:tabs>
                <w:tab w:val="left" w:pos="7655"/>
              </w:tabs>
              <w:jc w:val="center"/>
              <w:rPr>
                <w:rFonts w:ascii="Arial" w:hAnsi="Arial" w:cs="Arial"/>
                <w:sz w:val="20"/>
                <w:szCs w:val="20"/>
              </w:rPr>
            </w:pPr>
          </w:p>
        </w:tc>
      </w:tr>
      <w:tr w:rsidR="00D62380" w:rsidRPr="005C7947" w14:paraId="712F6F8D" w14:textId="77777777" w:rsidTr="00175972">
        <w:trPr>
          <w:trHeight w:val="277"/>
        </w:trPr>
        <w:tc>
          <w:tcPr>
            <w:tcW w:w="719" w:type="dxa"/>
            <w:vMerge/>
            <w:vAlign w:val="center"/>
          </w:tcPr>
          <w:p w14:paraId="5BF99C50" w14:textId="77777777" w:rsidR="00E147A2" w:rsidRPr="005C7947" w:rsidRDefault="00E147A2" w:rsidP="000C2F68">
            <w:pPr>
              <w:pStyle w:val="Bezmezer"/>
              <w:tabs>
                <w:tab w:val="left" w:pos="7655"/>
              </w:tabs>
              <w:rPr>
                <w:rFonts w:ascii="Arial" w:hAnsi="Arial" w:cs="Arial"/>
                <w:sz w:val="20"/>
                <w:szCs w:val="20"/>
              </w:rPr>
            </w:pPr>
          </w:p>
        </w:tc>
        <w:tc>
          <w:tcPr>
            <w:tcW w:w="7828" w:type="dxa"/>
          </w:tcPr>
          <w:p w14:paraId="11EE7D36" w14:textId="77777777" w:rsidR="00E147A2" w:rsidRPr="005C7947" w:rsidRDefault="00E147A2" w:rsidP="00E147A2">
            <w:pPr>
              <w:pStyle w:val="Bezmezer"/>
              <w:numPr>
                <w:ilvl w:val="0"/>
                <w:numId w:val="58"/>
              </w:numPr>
              <w:tabs>
                <w:tab w:val="left" w:pos="7655"/>
              </w:tabs>
              <w:rPr>
                <w:rFonts w:ascii="Arial" w:hAnsi="Arial" w:cs="Arial"/>
                <w:sz w:val="20"/>
                <w:szCs w:val="20"/>
              </w:rPr>
            </w:pPr>
            <w:r w:rsidRPr="005C7947">
              <w:rPr>
                <w:rFonts w:ascii="Arial" w:hAnsi="Arial" w:cs="Arial"/>
                <w:sz w:val="20"/>
                <w:szCs w:val="20"/>
              </w:rPr>
              <w:t>za 4. a každou další položku celního sazebníku</w:t>
            </w:r>
          </w:p>
        </w:tc>
        <w:tc>
          <w:tcPr>
            <w:tcW w:w="1814" w:type="dxa"/>
            <w:gridSpan w:val="2"/>
          </w:tcPr>
          <w:p w14:paraId="0546336C" w14:textId="77777777" w:rsidR="00E147A2" w:rsidRPr="005C7947" w:rsidRDefault="00E147A2" w:rsidP="000C2F68">
            <w:pPr>
              <w:pStyle w:val="Bezmezer"/>
              <w:tabs>
                <w:tab w:val="left" w:pos="7655"/>
              </w:tabs>
              <w:jc w:val="center"/>
              <w:rPr>
                <w:rFonts w:ascii="Arial" w:hAnsi="Arial" w:cs="Arial"/>
                <w:sz w:val="20"/>
                <w:szCs w:val="20"/>
              </w:rPr>
            </w:pPr>
            <w:r w:rsidRPr="005C7947">
              <w:rPr>
                <w:rFonts w:ascii="Arial" w:hAnsi="Arial" w:cs="Arial"/>
                <w:sz w:val="20"/>
                <w:szCs w:val="20"/>
              </w:rPr>
              <w:t xml:space="preserve">  50,00</w:t>
            </w:r>
          </w:p>
        </w:tc>
      </w:tr>
      <w:tr w:rsidR="00D62380" w:rsidRPr="005C7947" w14:paraId="42537511" w14:textId="77777777" w:rsidTr="66C57D24">
        <w:tc>
          <w:tcPr>
            <w:tcW w:w="8547" w:type="dxa"/>
            <w:gridSpan w:val="2"/>
            <w:shd w:val="clear" w:color="auto" w:fill="F2F2F2" w:themeFill="background1" w:themeFillShade="F2"/>
            <w:vAlign w:val="center"/>
          </w:tcPr>
          <w:p w14:paraId="43D772B4" w14:textId="77777777" w:rsidR="00E147A2" w:rsidRPr="005C7947" w:rsidRDefault="00E147A2" w:rsidP="000C2F68">
            <w:pPr>
              <w:rPr>
                <w:rFonts w:ascii="Arial" w:hAnsi="Arial" w:cs="Arial"/>
                <w:b/>
              </w:rPr>
            </w:pPr>
          </w:p>
        </w:tc>
        <w:tc>
          <w:tcPr>
            <w:tcW w:w="993" w:type="dxa"/>
            <w:shd w:val="clear" w:color="auto" w:fill="F2F2F2" w:themeFill="background1" w:themeFillShade="F2"/>
            <w:vAlign w:val="center"/>
          </w:tcPr>
          <w:p w14:paraId="3B582E3F" w14:textId="77777777" w:rsidR="00E147A2" w:rsidRPr="005C7947" w:rsidRDefault="00E147A2" w:rsidP="000C2F68">
            <w:pPr>
              <w:pStyle w:val="Bezmezer"/>
              <w:tabs>
                <w:tab w:val="left" w:pos="7655"/>
              </w:tabs>
              <w:spacing w:line="228" w:lineRule="auto"/>
              <w:ind w:left="-57"/>
              <w:jc w:val="center"/>
              <w:rPr>
                <w:rFonts w:ascii="Arial" w:hAnsi="Arial" w:cs="Arial"/>
                <w:b/>
                <w:sz w:val="20"/>
                <w:szCs w:val="20"/>
              </w:rPr>
            </w:pPr>
            <w:r w:rsidRPr="005C7947">
              <w:rPr>
                <w:rFonts w:ascii="Arial" w:hAnsi="Arial" w:cs="Arial"/>
                <w:b/>
                <w:sz w:val="20"/>
                <w:szCs w:val="20"/>
              </w:rPr>
              <w:t>bez DPH</w:t>
            </w:r>
          </w:p>
        </w:tc>
        <w:tc>
          <w:tcPr>
            <w:tcW w:w="821" w:type="dxa"/>
            <w:shd w:val="clear" w:color="auto" w:fill="F2F2F2" w:themeFill="background1" w:themeFillShade="F2"/>
            <w:vAlign w:val="center"/>
          </w:tcPr>
          <w:p w14:paraId="40F2EBF9" w14:textId="77777777" w:rsidR="00E147A2" w:rsidRPr="005C7947" w:rsidRDefault="00E147A2" w:rsidP="000C2F68">
            <w:pPr>
              <w:pStyle w:val="Bezmezer"/>
              <w:tabs>
                <w:tab w:val="left" w:pos="7655"/>
              </w:tabs>
              <w:spacing w:line="228" w:lineRule="auto"/>
              <w:ind w:left="-57"/>
              <w:jc w:val="center"/>
              <w:rPr>
                <w:rFonts w:ascii="Arial" w:hAnsi="Arial" w:cs="Arial"/>
                <w:b/>
                <w:sz w:val="20"/>
                <w:szCs w:val="20"/>
              </w:rPr>
            </w:pPr>
            <w:r w:rsidRPr="005C7947">
              <w:rPr>
                <w:rFonts w:ascii="Arial" w:hAnsi="Arial" w:cs="Arial"/>
                <w:b/>
                <w:sz w:val="20"/>
                <w:szCs w:val="20"/>
              </w:rPr>
              <w:t>s DPH</w:t>
            </w:r>
          </w:p>
        </w:tc>
      </w:tr>
      <w:tr w:rsidR="00D62380" w:rsidRPr="005C7947" w14:paraId="5F534FA0" w14:textId="77777777" w:rsidTr="66C57D24">
        <w:trPr>
          <w:trHeight w:val="434"/>
        </w:trPr>
        <w:tc>
          <w:tcPr>
            <w:tcW w:w="719" w:type="dxa"/>
          </w:tcPr>
          <w:p w14:paraId="16BEDD34" w14:textId="77777777" w:rsidR="00E147A2" w:rsidRPr="005C7947" w:rsidRDefault="00E147A2" w:rsidP="000C2F68">
            <w:pPr>
              <w:spacing w:line="228" w:lineRule="auto"/>
              <w:rPr>
                <w:rFonts w:ascii="Arial" w:hAnsi="Arial" w:cs="Arial"/>
                <w:b/>
              </w:rPr>
            </w:pPr>
            <w:r w:rsidRPr="005C7947">
              <w:rPr>
                <w:rFonts w:ascii="Arial" w:hAnsi="Arial" w:cs="Arial"/>
                <w:b/>
              </w:rPr>
              <w:t>2.5</w:t>
            </w:r>
          </w:p>
        </w:tc>
        <w:tc>
          <w:tcPr>
            <w:tcW w:w="7828" w:type="dxa"/>
            <w:vAlign w:val="center"/>
          </w:tcPr>
          <w:p w14:paraId="3338C711" w14:textId="77777777" w:rsidR="00E147A2" w:rsidRPr="005C7947" w:rsidRDefault="00E147A2" w:rsidP="000C2F68">
            <w:pPr>
              <w:pStyle w:val="Bezmezer"/>
              <w:tabs>
                <w:tab w:val="left" w:pos="7655"/>
              </w:tabs>
              <w:spacing w:line="228" w:lineRule="auto"/>
              <w:ind w:left="-57"/>
              <w:rPr>
                <w:rFonts w:ascii="Arial" w:hAnsi="Arial" w:cs="Arial"/>
                <w:b/>
              </w:rPr>
            </w:pPr>
            <w:r w:rsidRPr="005C7947">
              <w:rPr>
                <w:rFonts w:ascii="Arial" w:hAnsi="Arial" w:cs="Arial"/>
                <w:b/>
              </w:rPr>
              <w:t>Zajištění podání (opravné prostředky) celnímu úřadu</w:t>
            </w:r>
            <w:r w:rsidRPr="005C7947">
              <w:rPr>
                <w:rFonts w:ascii="Arial" w:hAnsi="Arial" w:cs="Arial"/>
              </w:rPr>
              <w:t xml:space="preserve"> </w:t>
            </w:r>
            <w:r w:rsidRPr="005C7947">
              <w:rPr>
                <w:rFonts w:ascii="Arial" w:hAnsi="Arial" w:cs="Arial"/>
                <w:sz w:val="20"/>
                <w:szCs w:val="20"/>
              </w:rPr>
              <w:t>na základě požadavku klienta, kterého Česká pošta zastupuje v celním řízení</w:t>
            </w:r>
          </w:p>
        </w:tc>
        <w:tc>
          <w:tcPr>
            <w:tcW w:w="993" w:type="dxa"/>
            <w:vAlign w:val="center"/>
          </w:tcPr>
          <w:p w14:paraId="2439B357" w14:textId="30929E08" w:rsidR="00E147A2" w:rsidRPr="005C7947" w:rsidRDefault="1FE0FA1C" w:rsidP="66C57D24">
            <w:pPr>
              <w:pStyle w:val="Bezmezer"/>
              <w:tabs>
                <w:tab w:val="left" w:pos="7655"/>
              </w:tabs>
              <w:spacing w:line="228" w:lineRule="auto"/>
              <w:ind w:left="-57"/>
              <w:jc w:val="center"/>
              <w:rPr>
                <w:rFonts w:ascii="Arial" w:hAnsi="Arial" w:cs="Arial"/>
                <w:b/>
                <w:bCs/>
              </w:rPr>
            </w:pPr>
            <w:r w:rsidRPr="005C7947">
              <w:rPr>
                <w:rFonts w:ascii="Arial" w:hAnsi="Arial" w:cs="Arial"/>
                <w:sz w:val="20"/>
                <w:szCs w:val="20"/>
              </w:rPr>
              <w:t>600</w:t>
            </w:r>
            <w:r w:rsidR="00E147A2" w:rsidRPr="005C7947">
              <w:rPr>
                <w:rFonts w:ascii="Arial" w:hAnsi="Arial" w:cs="Arial"/>
                <w:sz w:val="20"/>
                <w:szCs w:val="20"/>
              </w:rPr>
              <w:t>,00</w:t>
            </w:r>
          </w:p>
        </w:tc>
        <w:tc>
          <w:tcPr>
            <w:tcW w:w="821" w:type="dxa"/>
            <w:vAlign w:val="center"/>
          </w:tcPr>
          <w:p w14:paraId="54A1D41D" w14:textId="03C571DA" w:rsidR="00E147A2" w:rsidRPr="005C7947" w:rsidRDefault="64164013" w:rsidP="66C57D24">
            <w:pPr>
              <w:pStyle w:val="Bezmezer"/>
              <w:tabs>
                <w:tab w:val="left" w:pos="7655"/>
              </w:tabs>
              <w:spacing w:line="228" w:lineRule="auto"/>
              <w:ind w:left="-57"/>
              <w:jc w:val="center"/>
              <w:rPr>
                <w:rFonts w:ascii="Arial" w:hAnsi="Arial" w:cs="Arial"/>
                <w:b/>
                <w:bCs/>
              </w:rPr>
            </w:pPr>
            <w:r w:rsidRPr="005C7947">
              <w:rPr>
                <w:rFonts w:ascii="Arial" w:hAnsi="Arial" w:cs="Arial"/>
                <w:b/>
                <w:bCs/>
                <w:sz w:val="20"/>
                <w:szCs w:val="20"/>
              </w:rPr>
              <w:t>726</w:t>
            </w:r>
            <w:r w:rsidR="00E147A2" w:rsidRPr="005C7947">
              <w:rPr>
                <w:rFonts w:ascii="Arial" w:hAnsi="Arial" w:cs="Arial"/>
                <w:b/>
                <w:bCs/>
                <w:sz w:val="20"/>
                <w:szCs w:val="20"/>
              </w:rPr>
              <w:t>,00</w:t>
            </w:r>
          </w:p>
        </w:tc>
      </w:tr>
    </w:tbl>
    <w:p w14:paraId="1A2286F7" w14:textId="77777777" w:rsidR="00E147A2" w:rsidRPr="005C7947" w:rsidRDefault="00E147A2" w:rsidP="00E147A2">
      <w:pPr>
        <w:pStyle w:val="Nadpis4"/>
        <w:numPr>
          <w:ilvl w:val="3"/>
          <w:numId w:val="105"/>
        </w:numPr>
        <w:tabs>
          <w:tab w:val="clear" w:pos="907"/>
          <w:tab w:val="num" w:pos="360"/>
        </w:tabs>
        <w:ind w:left="360" w:hanging="360"/>
        <w:rPr>
          <w:rFonts w:cs="Arial"/>
        </w:rPr>
      </w:pPr>
      <w:bookmarkStart w:id="2949" w:name="_Toc151388026"/>
      <w:bookmarkStart w:id="2950" w:name="_Toc180568491"/>
      <w:bookmarkEnd w:id="2948"/>
      <w:r w:rsidRPr="005C7947">
        <w:rPr>
          <w:rFonts w:cs="Arial"/>
          <w:sz w:val="28"/>
          <w:szCs w:val="24"/>
          <w:u w:val="single"/>
        </w:rPr>
        <w:t>VÝVOZ</w:t>
      </w:r>
      <w:r w:rsidRPr="005C7947">
        <w:rPr>
          <w:rFonts w:cs="Arial"/>
          <w:sz w:val="28"/>
          <w:szCs w:val="24"/>
        </w:rPr>
        <w:t xml:space="preserve"> </w:t>
      </w:r>
      <w:r w:rsidRPr="005C7947">
        <w:rPr>
          <w:rFonts w:cs="Arial"/>
        </w:rPr>
        <w:t>- Zboží pro hospodářský subjekt (právnické osoby, fyzické osoby/OSVČ)</w:t>
      </w:r>
      <w:bookmarkEnd w:id="2949"/>
      <w:bookmarkEnd w:id="2950"/>
    </w:p>
    <w:p w14:paraId="39A08367" w14:textId="77777777" w:rsidR="00E147A2" w:rsidRPr="005C7947" w:rsidRDefault="00E147A2" w:rsidP="00E147A2">
      <w:pPr>
        <w:spacing w:line="228" w:lineRule="auto"/>
        <w:rPr>
          <w:rFonts w:ascii="Arial" w:hAnsi="Arial" w:cs="Arial"/>
          <w:sz w:val="8"/>
          <w:szCs w:val="18"/>
        </w:rPr>
      </w:pPr>
    </w:p>
    <w:tbl>
      <w:tblPr>
        <w:tblW w:w="10443" w:type="dxa"/>
        <w:tblInd w:w="-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5"/>
        <w:gridCol w:w="7816"/>
        <w:gridCol w:w="1922"/>
      </w:tblGrid>
      <w:tr w:rsidR="00D62380" w:rsidRPr="005C7947" w14:paraId="5D31DF59" w14:textId="77777777" w:rsidTr="66C57D24">
        <w:tc>
          <w:tcPr>
            <w:tcW w:w="8521" w:type="dxa"/>
            <w:gridSpan w:val="2"/>
            <w:shd w:val="clear" w:color="auto" w:fill="F2F2F2" w:themeFill="background1" w:themeFillShade="F2"/>
            <w:vAlign w:val="center"/>
          </w:tcPr>
          <w:p w14:paraId="5DDDDFCE" w14:textId="77777777" w:rsidR="00E147A2" w:rsidRPr="005C7947" w:rsidRDefault="00E147A2" w:rsidP="000C2F68">
            <w:pPr>
              <w:pStyle w:val="Bezmezer"/>
              <w:tabs>
                <w:tab w:val="left" w:pos="7655"/>
              </w:tabs>
              <w:ind w:left="-57"/>
              <w:rPr>
                <w:rFonts w:ascii="Arial" w:hAnsi="Arial" w:cs="Arial"/>
                <w:b/>
              </w:rPr>
            </w:pPr>
            <w:bookmarkStart w:id="2951" w:name="_Hlk159303891"/>
          </w:p>
        </w:tc>
        <w:tc>
          <w:tcPr>
            <w:tcW w:w="1922" w:type="dxa"/>
            <w:shd w:val="clear" w:color="auto" w:fill="F2F2F2" w:themeFill="background1" w:themeFillShade="F2"/>
            <w:vAlign w:val="center"/>
          </w:tcPr>
          <w:p w14:paraId="23DFD66D" w14:textId="77777777" w:rsidR="00E147A2" w:rsidRPr="005C7947" w:rsidRDefault="00E147A2" w:rsidP="000C2F68">
            <w:pPr>
              <w:pStyle w:val="Bezmezer"/>
              <w:tabs>
                <w:tab w:val="left" w:pos="7655"/>
              </w:tabs>
              <w:spacing w:line="228" w:lineRule="auto"/>
              <w:ind w:left="-57"/>
              <w:jc w:val="center"/>
              <w:rPr>
                <w:rFonts w:ascii="Arial" w:hAnsi="Arial" w:cs="Arial"/>
                <w:b/>
                <w:sz w:val="20"/>
                <w:szCs w:val="20"/>
              </w:rPr>
            </w:pPr>
            <w:r w:rsidRPr="005C7947">
              <w:rPr>
                <w:rFonts w:ascii="Arial" w:hAnsi="Arial" w:cs="Arial"/>
                <w:b/>
                <w:sz w:val="20"/>
                <w:szCs w:val="20"/>
              </w:rPr>
              <w:t>Cena v Kč</w:t>
            </w:r>
          </w:p>
        </w:tc>
      </w:tr>
      <w:tr w:rsidR="00D62380" w:rsidRPr="005C7947" w14:paraId="75F9E347" w14:textId="77777777" w:rsidTr="66C57D24">
        <w:trPr>
          <w:trHeight w:val="560"/>
        </w:trPr>
        <w:tc>
          <w:tcPr>
            <w:tcW w:w="705" w:type="dxa"/>
            <w:vMerge w:val="restart"/>
          </w:tcPr>
          <w:p w14:paraId="5D524BAC" w14:textId="77777777" w:rsidR="00E147A2" w:rsidRPr="005C7947" w:rsidRDefault="00E147A2" w:rsidP="000C2F68">
            <w:pPr>
              <w:pStyle w:val="Bezmezer"/>
              <w:tabs>
                <w:tab w:val="left" w:pos="7655"/>
              </w:tabs>
              <w:rPr>
                <w:rFonts w:ascii="Arial" w:hAnsi="Arial" w:cs="Arial"/>
                <w:b/>
                <w:sz w:val="20"/>
                <w:szCs w:val="20"/>
              </w:rPr>
            </w:pPr>
            <w:r w:rsidRPr="005C7947">
              <w:rPr>
                <w:rFonts w:ascii="Arial" w:hAnsi="Arial" w:cs="Arial"/>
                <w:b/>
                <w:sz w:val="20"/>
                <w:szCs w:val="20"/>
              </w:rPr>
              <w:t>3.1</w:t>
            </w:r>
          </w:p>
        </w:tc>
        <w:tc>
          <w:tcPr>
            <w:tcW w:w="7816" w:type="dxa"/>
            <w:vAlign w:val="center"/>
          </w:tcPr>
          <w:p w14:paraId="392DE65E" w14:textId="77777777" w:rsidR="00E147A2" w:rsidRPr="005C7947" w:rsidRDefault="00E147A2" w:rsidP="000C2F68">
            <w:pPr>
              <w:pStyle w:val="Bezmezer"/>
              <w:tabs>
                <w:tab w:val="left" w:pos="7655"/>
              </w:tabs>
              <w:rPr>
                <w:rFonts w:ascii="Arial" w:hAnsi="Arial" w:cs="Arial"/>
                <w:sz w:val="20"/>
                <w:szCs w:val="20"/>
              </w:rPr>
            </w:pPr>
            <w:r w:rsidRPr="005C7947">
              <w:rPr>
                <w:rFonts w:ascii="Arial" w:hAnsi="Arial" w:cs="Arial"/>
                <w:sz w:val="20"/>
                <w:szCs w:val="20"/>
              </w:rPr>
              <w:t>Předložení poštovních zásilek celnímu úřadu, vyhotovení vývozního doprovodného dokladu (VDD)</w:t>
            </w:r>
          </w:p>
          <w:p w14:paraId="30EB78AB" w14:textId="77777777" w:rsidR="00E147A2" w:rsidRPr="005C7947" w:rsidRDefault="00E147A2" w:rsidP="00E147A2">
            <w:pPr>
              <w:pStyle w:val="Bezmezer"/>
              <w:numPr>
                <w:ilvl w:val="0"/>
                <w:numId w:val="58"/>
              </w:numPr>
              <w:tabs>
                <w:tab w:val="left" w:pos="7655"/>
              </w:tabs>
              <w:rPr>
                <w:rFonts w:ascii="Arial" w:hAnsi="Arial" w:cs="Arial"/>
                <w:sz w:val="20"/>
                <w:szCs w:val="20"/>
              </w:rPr>
            </w:pPr>
            <w:r w:rsidRPr="005C7947">
              <w:rPr>
                <w:rFonts w:ascii="Arial" w:hAnsi="Arial" w:cs="Arial"/>
                <w:sz w:val="20"/>
                <w:szCs w:val="20"/>
              </w:rPr>
              <w:t>do 3 položek celního sazebníku</w:t>
            </w:r>
          </w:p>
        </w:tc>
        <w:tc>
          <w:tcPr>
            <w:tcW w:w="1922" w:type="dxa"/>
            <w:vAlign w:val="bottom"/>
          </w:tcPr>
          <w:p w14:paraId="54810DC3" w14:textId="48AD5C9C" w:rsidR="00E147A2" w:rsidRPr="005C7947" w:rsidRDefault="53851B01" w:rsidP="000C2F68">
            <w:pPr>
              <w:pStyle w:val="Bezmezer"/>
              <w:tabs>
                <w:tab w:val="left" w:pos="7655"/>
              </w:tabs>
              <w:jc w:val="center"/>
              <w:rPr>
                <w:rFonts w:ascii="Arial" w:hAnsi="Arial" w:cs="Arial"/>
                <w:sz w:val="20"/>
                <w:szCs w:val="20"/>
              </w:rPr>
            </w:pPr>
            <w:r w:rsidRPr="005C7947">
              <w:rPr>
                <w:rFonts w:ascii="Arial" w:hAnsi="Arial" w:cs="Arial"/>
                <w:sz w:val="20"/>
                <w:szCs w:val="20"/>
              </w:rPr>
              <w:t>660</w:t>
            </w:r>
            <w:r w:rsidR="00E147A2" w:rsidRPr="005C7947">
              <w:rPr>
                <w:rFonts w:ascii="Arial" w:hAnsi="Arial" w:cs="Arial"/>
                <w:sz w:val="20"/>
                <w:szCs w:val="20"/>
              </w:rPr>
              <w:t>,00</w:t>
            </w:r>
          </w:p>
        </w:tc>
      </w:tr>
      <w:tr w:rsidR="00D62380" w:rsidRPr="005C7947" w14:paraId="252604E1" w14:textId="77777777" w:rsidTr="66C57D24">
        <w:trPr>
          <w:trHeight w:val="196"/>
        </w:trPr>
        <w:tc>
          <w:tcPr>
            <w:tcW w:w="705" w:type="dxa"/>
            <w:vMerge/>
            <w:vAlign w:val="center"/>
          </w:tcPr>
          <w:p w14:paraId="0E911B26" w14:textId="77777777" w:rsidR="00E147A2" w:rsidRPr="005C7947" w:rsidRDefault="00E147A2" w:rsidP="000C2F68">
            <w:pPr>
              <w:pStyle w:val="Bezmezer"/>
              <w:tabs>
                <w:tab w:val="left" w:pos="7655"/>
              </w:tabs>
              <w:rPr>
                <w:rFonts w:ascii="Arial" w:hAnsi="Arial" w:cs="Arial"/>
                <w:b/>
                <w:sz w:val="20"/>
                <w:szCs w:val="20"/>
              </w:rPr>
            </w:pPr>
          </w:p>
        </w:tc>
        <w:tc>
          <w:tcPr>
            <w:tcW w:w="7816" w:type="dxa"/>
            <w:vAlign w:val="center"/>
          </w:tcPr>
          <w:p w14:paraId="6FCB3A1F" w14:textId="77777777" w:rsidR="00E147A2" w:rsidRPr="005C7947" w:rsidRDefault="00E147A2" w:rsidP="00E147A2">
            <w:pPr>
              <w:pStyle w:val="Bezmezer"/>
              <w:numPr>
                <w:ilvl w:val="0"/>
                <w:numId w:val="58"/>
              </w:numPr>
              <w:tabs>
                <w:tab w:val="left" w:pos="7655"/>
              </w:tabs>
              <w:rPr>
                <w:rFonts w:ascii="Arial" w:hAnsi="Arial" w:cs="Arial"/>
                <w:b/>
                <w:sz w:val="20"/>
                <w:szCs w:val="20"/>
              </w:rPr>
            </w:pPr>
            <w:r w:rsidRPr="005C7947">
              <w:rPr>
                <w:rFonts w:ascii="Arial" w:hAnsi="Arial" w:cs="Arial"/>
                <w:sz w:val="20"/>
                <w:szCs w:val="20"/>
              </w:rPr>
              <w:t>za 4. a každou další položku celního sazebníku</w:t>
            </w:r>
          </w:p>
        </w:tc>
        <w:tc>
          <w:tcPr>
            <w:tcW w:w="1922" w:type="dxa"/>
            <w:vAlign w:val="center"/>
          </w:tcPr>
          <w:p w14:paraId="6281B5BD" w14:textId="77777777" w:rsidR="00E147A2" w:rsidRPr="005C7947" w:rsidRDefault="00E147A2" w:rsidP="000C2F68">
            <w:pPr>
              <w:pStyle w:val="Bezmezer"/>
              <w:tabs>
                <w:tab w:val="left" w:pos="7655"/>
              </w:tabs>
              <w:jc w:val="center"/>
              <w:rPr>
                <w:rFonts w:ascii="Arial" w:hAnsi="Arial" w:cs="Arial"/>
                <w:sz w:val="20"/>
                <w:szCs w:val="20"/>
              </w:rPr>
            </w:pPr>
            <w:r w:rsidRPr="005C7947">
              <w:rPr>
                <w:rFonts w:ascii="Arial" w:hAnsi="Arial" w:cs="Arial"/>
                <w:sz w:val="20"/>
                <w:szCs w:val="20"/>
              </w:rPr>
              <w:t xml:space="preserve">  50,00</w:t>
            </w:r>
          </w:p>
        </w:tc>
      </w:tr>
      <w:tr w:rsidR="00D62380" w:rsidRPr="005C7947" w14:paraId="45845F64" w14:textId="77777777" w:rsidTr="66C57D24">
        <w:trPr>
          <w:trHeight w:val="474"/>
        </w:trPr>
        <w:tc>
          <w:tcPr>
            <w:tcW w:w="705" w:type="dxa"/>
            <w:vMerge w:val="restart"/>
          </w:tcPr>
          <w:p w14:paraId="3E95F0D3" w14:textId="77777777" w:rsidR="00E147A2" w:rsidRPr="005C7947" w:rsidRDefault="00E147A2" w:rsidP="000C2F68">
            <w:pPr>
              <w:pStyle w:val="Bezmezer"/>
              <w:tabs>
                <w:tab w:val="left" w:pos="7655"/>
              </w:tabs>
              <w:rPr>
                <w:rFonts w:ascii="Arial" w:hAnsi="Arial" w:cs="Arial"/>
                <w:b/>
                <w:sz w:val="20"/>
                <w:szCs w:val="20"/>
              </w:rPr>
            </w:pPr>
            <w:r w:rsidRPr="005C7947">
              <w:rPr>
                <w:rFonts w:ascii="Arial" w:hAnsi="Arial" w:cs="Arial"/>
                <w:b/>
                <w:sz w:val="20"/>
                <w:szCs w:val="20"/>
              </w:rPr>
              <w:t>3.2</w:t>
            </w:r>
          </w:p>
        </w:tc>
        <w:tc>
          <w:tcPr>
            <w:tcW w:w="7816" w:type="dxa"/>
            <w:vAlign w:val="center"/>
          </w:tcPr>
          <w:p w14:paraId="19449443" w14:textId="77777777" w:rsidR="00E147A2" w:rsidRPr="005C7947" w:rsidRDefault="00E147A2" w:rsidP="000C2F68">
            <w:pPr>
              <w:pStyle w:val="Bezmezer"/>
              <w:tabs>
                <w:tab w:val="left" w:pos="7655"/>
              </w:tabs>
              <w:ind w:left="-57"/>
              <w:rPr>
                <w:rFonts w:ascii="Arial" w:hAnsi="Arial" w:cs="Arial"/>
                <w:sz w:val="20"/>
                <w:szCs w:val="20"/>
              </w:rPr>
            </w:pPr>
            <w:r w:rsidRPr="005C7947">
              <w:rPr>
                <w:rFonts w:ascii="Arial" w:hAnsi="Arial" w:cs="Arial"/>
                <w:sz w:val="20"/>
                <w:szCs w:val="20"/>
              </w:rPr>
              <w:t>Předložení poštovních zásilek celnímu úřadu, vyhotovení vývozního doprovodného dokladu (VDD)</w:t>
            </w:r>
            <w:r w:rsidRPr="005C7947">
              <w:rPr>
                <w:rFonts w:ascii="Arial" w:hAnsi="Arial" w:cs="Arial"/>
              </w:rPr>
              <w:t xml:space="preserve"> </w:t>
            </w:r>
            <w:r w:rsidRPr="005C7947">
              <w:rPr>
                <w:rFonts w:ascii="Arial" w:hAnsi="Arial" w:cs="Arial"/>
                <w:sz w:val="20"/>
                <w:szCs w:val="20"/>
              </w:rPr>
              <w:t>na základě uzavření Komisionářské smlouvy</w:t>
            </w:r>
          </w:p>
          <w:p w14:paraId="76F89E5C" w14:textId="77777777" w:rsidR="00E147A2" w:rsidRPr="005C7947" w:rsidRDefault="00E147A2" w:rsidP="00E147A2">
            <w:pPr>
              <w:pStyle w:val="Bezmezer"/>
              <w:numPr>
                <w:ilvl w:val="0"/>
                <w:numId w:val="58"/>
              </w:numPr>
              <w:tabs>
                <w:tab w:val="left" w:pos="7655"/>
              </w:tabs>
              <w:rPr>
                <w:rFonts w:ascii="Arial" w:hAnsi="Arial" w:cs="Arial"/>
                <w:b/>
                <w:sz w:val="20"/>
                <w:szCs w:val="20"/>
              </w:rPr>
            </w:pPr>
            <w:r w:rsidRPr="005C7947">
              <w:rPr>
                <w:rFonts w:ascii="Arial" w:hAnsi="Arial" w:cs="Arial"/>
                <w:sz w:val="20"/>
                <w:szCs w:val="20"/>
              </w:rPr>
              <w:t>do 3 položek celního sazebníku</w:t>
            </w:r>
          </w:p>
        </w:tc>
        <w:tc>
          <w:tcPr>
            <w:tcW w:w="1922" w:type="dxa"/>
            <w:vAlign w:val="bottom"/>
          </w:tcPr>
          <w:p w14:paraId="3AE02F53" w14:textId="3DC6B127" w:rsidR="00E147A2" w:rsidRPr="005C7947" w:rsidRDefault="7EA3F135" w:rsidP="000C2F68">
            <w:pPr>
              <w:pStyle w:val="Bezmezer"/>
              <w:tabs>
                <w:tab w:val="left" w:pos="7655"/>
              </w:tabs>
              <w:jc w:val="center"/>
              <w:rPr>
                <w:rFonts w:ascii="Arial" w:hAnsi="Arial" w:cs="Arial"/>
                <w:sz w:val="20"/>
                <w:szCs w:val="20"/>
              </w:rPr>
            </w:pPr>
            <w:r w:rsidRPr="005C7947">
              <w:rPr>
                <w:rFonts w:ascii="Arial" w:hAnsi="Arial" w:cs="Arial"/>
                <w:sz w:val="20"/>
                <w:szCs w:val="20"/>
              </w:rPr>
              <w:t>600</w:t>
            </w:r>
            <w:r w:rsidR="00E147A2" w:rsidRPr="005C7947">
              <w:rPr>
                <w:rFonts w:ascii="Arial" w:hAnsi="Arial" w:cs="Arial"/>
                <w:sz w:val="20"/>
                <w:szCs w:val="20"/>
              </w:rPr>
              <w:t>,00</w:t>
            </w:r>
          </w:p>
        </w:tc>
      </w:tr>
      <w:tr w:rsidR="00D62380" w:rsidRPr="005C7947" w14:paraId="65A96EE0" w14:textId="77777777" w:rsidTr="66C57D24">
        <w:trPr>
          <w:trHeight w:val="219"/>
        </w:trPr>
        <w:tc>
          <w:tcPr>
            <w:tcW w:w="705" w:type="dxa"/>
            <w:vMerge/>
            <w:vAlign w:val="center"/>
          </w:tcPr>
          <w:p w14:paraId="024C49D0" w14:textId="77777777" w:rsidR="00E147A2" w:rsidRPr="005C7947" w:rsidRDefault="00E147A2" w:rsidP="000C2F68">
            <w:pPr>
              <w:pStyle w:val="Bezmezer"/>
              <w:tabs>
                <w:tab w:val="left" w:pos="7655"/>
              </w:tabs>
              <w:rPr>
                <w:rFonts w:ascii="Arial" w:hAnsi="Arial" w:cs="Arial"/>
                <w:sz w:val="20"/>
                <w:szCs w:val="20"/>
              </w:rPr>
            </w:pPr>
          </w:p>
        </w:tc>
        <w:tc>
          <w:tcPr>
            <w:tcW w:w="7816" w:type="dxa"/>
            <w:vAlign w:val="center"/>
          </w:tcPr>
          <w:p w14:paraId="43B852CE" w14:textId="77777777" w:rsidR="00E147A2" w:rsidRPr="005C7947" w:rsidRDefault="00E147A2" w:rsidP="00E147A2">
            <w:pPr>
              <w:pStyle w:val="Bezmezer"/>
              <w:numPr>
                <w:ilvl w:val="0"/>
                <w:numId w:val="58"/>
              </w:numPr>
              <w:tabs>
                <w:tab w:val="left" w:pos="7655"/>
              </w:tabs>
              <w:rPr>
                <w:rFonts w:ascii="Arial" w:hAnsi="Arial" w:cs="Arial"/>
                <w:b/>
                <w:sz w:val="20"/>
                <w:szCs w:val="20"/>
              </w:rPr>
            </w:pPr>
            <w:r w:rsidRPr="005C7947">
              <w:rPr>
                <w:rFonts w:ascii="Arial" w:hAnsi="Arial" w:cs="Arial"/>
                <w:sz w:val="20"/>
                <w:szCs w:val="20"/>
              </w:rPr>
              <w:t>za 4. a každou další položku celního sazebníku</w:t>
            </w:r>
          </w:p>
        </w:tc>
        <w:tc>
          <w:tcPr>
            <w:tcW w:w="1922" w:type="dxa"/>
            <w:vAlign w:val="center"/>
          </w:tcPr>
          <w:p w14:paraId="114D830E" w14:textId="77777777" w:rsidR="00E147A2" w:rsidRPr="005C7947" w:rsidRDefault="00E147A2" w:rsidP="000C2F68">
            <w:pPr>
              <w:pStyle w:val="Bezmezer"/>
              <w:tabs>
                <w:tab w:val="left" w:pos="7655"/>
              </w:tabs>
              <w:jc w:val="center"/>
              <w:rPr>
                <w:rFonts w:ascii="Arial" w:hAnsi="Arial" w:cs="Arial"/>
                <w:sz w:val="20"/>
                <w:szCs w:val="20"/>
              </w:rPr>
            </w:pPr>
            <w:r w:rsidRPr="005C7947">
              <w:rPr>
                <w:rFonts w:ascii="Arial" w:hAnsi="Arial" w:cs="Arial"/>
                <w:sz w:val="20"/>
                <w:szCs w:val="20"/>
              </w:rPr>
              <w:t xml:space="preserve">  50,00</w:t>
            </w:r>
          </w:p>
        </w:tc>
      </w:tr>
    </w:tbl>
    <w:p w14:paraId="300F6975" w14:textId="77777777" w:rsidR="00E147A2" w:rsidRPr="005C7947" w:rsidRDefault="00E147A2" w:rsidP="00E147A2">
      <w:pPr>
        <w:pStyle w:val="Nadpis4"/>
        <w:numPr>
          <w:ilvl w:val="3"/>
          <w:numId w:val="105"/>
        </w:numPr>
        <w:tabs>
          <w:tab w:val="clear" w:pos="907"/>
          <w:tab w:val="num" w:pos="360"/>
        </w:tabs>
        <w:ind w:left="360" w:hanging="360"/>
        <w:rPr>
          <w:rFonts w:cs="Arial"/>
          <w:sz w:val="28"/>
          <w:szCs w:val="24"/>
          <w:u w:val="single"/>
        </w:rPr>
      </w:pPr>
      <w:bookmarkStart w:id="2952" w:name="_Toc151388027"/>
      <w:bookmarkStart w:id="2953" w:name="_Toc180568492"/>
      <w:bookmarkStart w:id="2954" w:name="_Hlk84589791"/>
      <w:bookmarkEnd w:id="2951"/>
      <w:r w:rsidRPr="005C7947">
        <w:rPr>
          <w:rFonts w:cs="Arial"/>
          <w:sz w:val="28"/>
          <w:szCs w:val="24"/>
          <w:u w:val="single"/>
        </w:rPr>
        <w:t>DALŠÍ SLUŽBY CELNÍ DEKLARACE</w:t>
      </w:r>
      <w:bookmarkEnd w:id="2952"/>
      <w:bookmarkEnd w:id="2953"/>
    </w:p>
    <w:p w14:paraId="5A4D7E6D" w14:textId="77777777" w:rsidR="00E147A2" w:rsidRPr="005C7947" w:rsidRDefault="00E147A2" w:rsidP="00E147A2">
      <w:pPr>
        <w:spacing w:line="228" w:lineRule="auto"/>
        <w:rPr>
          <w:rFonts w:ascii="Arial" w:hAnsi="Arial" w:cs="Arial"/>
          <w:sz w:val="8"/>
          <w:szCs w:val="18"/>
        </w:rPr>
      </w:pPr>
      <w:r w:rsidRPr="005C7947">
        <w:rPr>
          <w:rFonts w:ascii="Arial" w:hAnsi="Arial" w:cs="Arial"/>
          <w:noProof/>
          <w:lang w:eastAsia="cs-CZ"/>
        </w:rPr>
        <mc:AlternateContent>
          <mc:Choice Requires="wps">
            <w:drawing>
              <wp:anchor distT="0" distB="0" distL="114300" distR="114300" simplePos="0" relativeHeight="251658288" behindDoc="0" locked="0" layoutInCell="1" allowOverlap="1" wp14:anchorId="2B6EBEC0" wp14:editId="6A88DA54">
                <wp:simplePos x="0" y="0"/>
                <wp:positionH relativeFrom="margin">
                  <wp:posOffset>724535</wp:posOffset>
                </wp:positionH>
                <wp:positionV relativeFrom="bottomMargin">
                  <wp:posOffset>192405</wp:posOffset>
                </wp:positionV>
                <wp:extent cx="4847590" cy="258445"/>
                <wp:effectExtent l="0" t="0" r="0" b="8255"/>
                <wp:wrapNone/>
                <wp:docPr id="48" name="Textové pole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3B8035" w14:textId="77777777" w:rsidR="00E147A2" w:rsidRPr="006E1087" w:rsidRDefault="00E147A2" w:rsidP="00E147A2">
                            <w:pPr>
                              <w:jc w:val="center"/>
                            </w:pPr>
                            <w:r>
                              <w:rPr>
                                <w:b/>
                                <w:i/>
                              </w:rPr>
                              <w:t>Celní deklarace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6EBEC0" id="Textové pole 48" o:spid="_x0000_s1080" type="#_x0000_t202" style="position:absolute;margin-left:57.05pt;margin-top:15.15pt;width:381.7pt;height:20.35pt;z-index:251658288;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" filled="f" stroked="f">
                <v:textbox>
                  <w:txbxContent>
                    <w:p w14:paraId="7C3B8035" w14:textId="77777777" w:rsidR="00E147A2" w:rsidRPr="006E1087" w:rsidRDefault="00E147A2" w:rsidP="00E147A2">
                      <w:pPr>
                        <w:jc w:val="center"/>
                      </w:pPr>
                      <w:r>
                        <w:rPr>
                          <w:b/>
                          <w:i/>
                        </w:rPr>
                        <w:t>Celní deklarace</w:t>
                      </w:r>
                    </w:p>
                  </w:txbxContent>
                </v:textbox>
                <w10:wrap anchorx="margin" anchory="margin"/>
              </v:shape>
            </w:pict>
          </mc:Fallback>
        </mc:AlternateContent>
      </w:r>
    </w:p>
    <w:tbl>
      <w:tblPr>
        <w:tblW w:w="10443" w:type="dxa"/>
        <w:tblInd w:w="-19" w:type="dxa"/>
        <w:tblLayout w:type="fixed"/>
        <w:tblLook w:val="04A0" w:firstRow="1" w:lastRow="0" w:firstColumn="1" w:lastColumn="0" w:noHBand="0" w:noVBand="1"/>
      </w:tblPr>
      <w:tblGrid>
        <w:gridCol w:w="714"/>
        <w:gridCol w:w="7805"/>
        <w:gridCol w:w="962"/>
        <w:gridCol w:w="31"/>
        <w:gridCol w:w="931"/>
      </w:tblGrid>
      <w:tr w:rsidR="00D62380" w:rsidRPr="005C7947" w14:paraId="507C5830" w14:textId="77777777" w:rsidTr="66C57D24">
        <w:tc>
          <w:tcPr>
            <w:tcW w:w="8519" w:type="dxa"/>
            <w:gridSpan w:val="2"/>
            <w:tcBorders>
              <w:top w:val="single" w:sz="4" w:space="0" w:color="auto"/>
              <w:left w:val="single" w:sz="4" w:space="0" w:color="auto"/>
              <w:right w:val="single" w:sz="4" w:space="0" w:color="auto"/>
            </w:tcBorders>
            <w:shd w:val="clear" w:color="auto" w:fill="F2F2F2" w:themeFill="background1" w:themeFillShade="F2"/>
            <w:vAlign w:val="center"/>
          </w:tcPr>
          <w:p w14:paraId="69F7FC07" w14:textId="77777777" w:rsidR="00E147A2" w:rsidRPr="005C7947" w:rsidRDefault="00E147A2" w:rsidP="000C2F68">
            <w:pPr>
              <w:pStyle w:val="Bezmezer"/>
              <w:tabs>
                <w:tab w:val="left" w:pos="7655"/>
              </w:tabs>
              <w:ind w:left="-57"/>
              <w:rPr>
                <w:rFonts w:ascii="Arial" w:hAnsi="Arial" w:cs="Arial"/>
                <w:b/>
              </w:rPr>
            </w:pPr>
            <w:bookmarkStart w:id="2955" w:name="_Hlk159304100"/>
          </w:p>
        </w:tc>
        <w:tc>
          <w:tcPr>
            <w:tcW w:w="1924" w:type="dxa"/>
            <w:gridSpan w:val="3"/>
            <w:tcBorders>
              <w:top w:val="single" w:sz="4" w:space="0" w:color="auto"/>
              <w:right w:val="single" w:sz="4" w:space="0" w:color="auto"/>
            </w:tcBorders>
            <w:shd w:val="clear" w:color="auto" w:fill="F2F2F2" w:themeFill="background1" w:themeFillShade="F2"/>
            <w:vAlign w:val="center"/>
          </w:tcPr>
          <w:p w14:paraId="698C8FFA" w14:textId="77777777" w:rsidR="00E147A2" w:rsidRPr="005C7947" w:rsidRDefault="00E147A2" w:rsidP="000C2F68">
            <w:pPr>
              <w:pStyle w:val="Bezmezer"/>
              <w:tabs>
                <w:tab w:val="left" w:pos="7655"/>
              </w:tabs>
              <w:spacing w:line="228" w:lineRule="auto"/>
              <w:ind w:left="-57"/>
              <w:jc w:val="center"/>
              <w:rPr>
                <w:rFonts w:ascii="Arial" w:hAnsi="Arial" w:cs="Arial"/>
                <w:b/>
                <w:sz w:val="20"/>
                <w:szCs w:val="20"/>
              </w:rPr>
            </w:pPr>
            <w:r w:rsidRPr="005C7947">
              <w:rPr>
                <w:rFonts w:ascii="Arial" w:hAnsi="Arial" w:cs="Arial"/>
                <w:b/>
                <w:sz w:val="20"/>
                <w:szCs w:val="20"/>
              </w:rPr>
              <w:t>Cena v Kč</w:t>
            </w:r>
          </w:p>
        </w:tc>
      </w:tr>
      <w:bookmarkEnd w:id="2954"/>
      <w:tr w:rsidR="00D62380" w:rsidRPr="005C7947" w14:paraId="0EC70DC7" w14:textId="77777777" w:rsidTr="66C57D24">
        <w:tc>
          <w:tcPr>
            <w:tcW w:w="714" w:type="dxa"/>
            <w:vMerge w:val="restart"/>
            <w:tcBorders>
              <w:top w:val="single" w:sz="4" w:space="0" w:color="auto"/>
              <w:left w:val="single" w:sz="4" w:space="0" w:color="auto"/>
              <w:bottom w:val="single" w:sz="4" w:space="0" w:color="auto"/>
              <w:right w:val="single" w:sz="4" w:space="0" w:color="auto"/>
            </w:tcBorders>
          </w:tcPr>
          <w:p w14:paraId="4D5018A1" w14:textId="77777777" w:rsidR="00E147A2" w:rsidRPr="005C7947" w:rsidRDefault="00E147A2" w:rsidP="000C2F68">
            <w:pPr>
              <w:spacing w:line="228" w:lineRule="auto"/>
              <w:rPr>
                <w:rFonts w:ascii="Arial" w:hAnsi="Arial" w:cs="Arial"/>
                <w:b/>
              </w:rPr>
            </w:pPr>
            <w:r w:rsidRPr="005C7947">
              <w:rPr>
                <w:rFonts w:ascii="Arial" w:hAnsi="Arial" w:cs="Arial"/>
                <w:b/>
              </w:rPr>
              <w:t>4.1</w:t>
            </w:r>
          </w:p>
        </w:tc>
        <w:tc>
          <w:tcPr>
            <w:tcW w:w="7805" w:type="dxa"/>
            <w:tcBorders>
              <w:top w:val="single" w:sz="4" w:space="0" w:color="auto"/>
              <w:left w:val="single" w:sz="4" w:space="0" w:color="auto"/>
              <w:right w:val="single" w:sz="4" w:space="0" w:color="auto"/>
            </w:tcBorders>
            <w:vAlign w:val="center"/>
          </w:tcPr>
          <w:p w14:paraId="14CDC79C" w14:textId="77777777" w:rsidR="00E147A2" w:rsidRPr="005C7947" w:rsidRDefault="00E147A2" w:rsidP="000C2F68">
            <w:pPr>
              <w:spacing w:line="228" w:lineRule="auto"/>
              <w:jc w:val="both"/>
              <w:rPr>
                <w:rFonts w:ascii="Arial" w:hAnsi="Arial" w:cs="Arial"/>
              </w:rPr>
            </w:pPr>
            <w:r w:rsidRPr="005C7947">
              <w:rPr>
                <w:rFonts w:ascii="Arial" w:hAnsi="Arial" w:cs="Arial"/>
                <w:b/>
              </w:rPr>
              <w:t>Příplatek za přednostní celní projednání a osobní vyzvednutí zásilky na základě žádosti klienta</w:t>
            </w:r>
          </w:p>
        </w:tc>
        <w:tc>
          <w:tcPr>
            <w:tcW w:w="1924" w:type="dxa"/>
            <w:gridSpan w:val="3"/>
            <w:tcBorders>
              <w:top w:val="single" w:sz="4" w:space="0" w:color="auto"/>
              <w:right w:val="single" w:sz="4" w:space="0" w:color="auto"/>
            </w:tcBorders>
            <w:vAlign w:val="center"/>
          </w:tcPr>
          <w:p w14:paraId="356F6D76" w14:textId="0A86EEE7" w:rsidR="00E147A2" w:rsidRPr="005C7947" w:rsidRDefault="581F48E9" w:rsidP="66C57D24">
            <w:pPr>
              <w:pStyle w:val="Bezmezer"/>
              <w:tabs>
                <w:tab w:val="left" w:pos="7655"/>
              </w:tabs>
              <w:spacing w:line="228" w:lineRule="auto"/>
              <w:ind w:left="-57"/>
              <w:jc w:val="center"/>
              <w:rPr>
                <w:rFonts w:ascii="Arial" w:hAnsi="Arial" w:cs="Arial"/>
                <w:b/>
                <w:bCs/>
              </w:rPr>
            </w:pPr>
            <w:r w:rsidRPr="005C7947">
              <w:rPr>
                <w:rFonts w:ascii="Arial" w:hAnsi="Arial" w:cs="Arial"/>
                <w:sz w:val="20"/>
                <w:szCs w:val="20"/>
              </w:rPr>
              <w:t>1 200</w:t>
            </w:r>
            <w:r w:rsidR="00E147A2" w:rsidRPr="005C7947">
              <w:rPr>
                <w:rFonts w:ascii="Arial" w:hAnsi="Arial" w:cs="Arial"/>
                <w:sz w:val="20"/>
                <w:szCs w:val="20"/>
              </w:rPr>
              <w:t>,00</w:t>
            </w:r>
          </w:p>
        </w:tc>
      </w:tr>
      <w:tr w:rsidR="00D62380" w:rsidRPr="005C7947" w14:paraId="1020C8E8" w14:textId="77777777" w:rsidTr="002461F3">
        <w:tc>
          <w:tcPr>
            <w:tcW w:w="714" w:type="dxa"/>
            <w:vMerge/>
            <w:tcBorders>
              <w:top w:val="single" w:sz="4" w:space="0" w:color="auto"/>
              <w:left w:val="single" w:sz="4" w:space="0" w:color="auto"/>
              <w:bottom w:val="single" w:sz="4" w:space="0" w:color="auto"/>
            </w:tcBorders>
            <w:vAlign w:val="center"/>
          </w:tcPr>
          <w:p w14:paraId="056850D5" w14:textId="77777777" w:rsidR="00E147A2" w:rsidRPr="005C7947" w:rsidRDefault="00E147A2" w:rsidP="000C2F68">
            <w:pPr>
              <w:pStyle w:val="Bezmezer"/>
              <w:tabs>
                <w:tab w:val="left" w:pos="7655"/>
              </w:tabs>
              <w:rPr>
                <w:rFonts w:ascii="Arial" w:hAnsi="Arial" w:cs="Arial"/>
                <w:sz w:val="20"/>
                <w:szCs w:val="20"/>
              </w:rPr>
            </w:pPr>
          </w:p>
        </w:tc>
        <w:tc>
          <w:tcPr>
            <w:tcW w:w="7805" w:type="dxa"/>
            <w:tcBorders>
              <w:left w:val="single" w:sz="4" w:space="0" w:color="auto"/>
              <w:bottom w:val="single" w:sz="4" w:space="0" w:color="auto"/>
              <w:right w:val="single" w:sz="4" w:space="0" w:color="auto"/>
            </w:tcBorders>
            <w:vAlign w:val="center"/>
          </w:tcPr>
          <w:p w14:paraId="0DF19E13" w14:textId="77777777" w:rsidR="00E147A2" w:rsidRPr="005C7947" w:rsidRDefault="00E147A2" w:rsidP="00E147A2">
            <w:pPr>
              <w:pStyle w:val="Bezmezer"/>
              <w:numPr>
                <w:ilvl w:val="0"/>
                <w:numId w:val="58"/>
              </w:numPr>
              <w:tabs>
                <w:tab w:val="left" w:pos="7655"/>
              </w:tabs>
              <w:jc w:val="both"/>
              <w:rPr>
                <w:rFonts w:ascii="Arial" w:hAnsi="Arial" w:cs="Arial"/>
                <w:sz w:val="18"/>
                <w:szCs w:val="20"/>
              </w:rPr>
            </w:pPr>
            <w:r w:rsidRPr="005C7947">
              <w:rPr>
                <w:rFonts w:ascii="Arial" w:hAnsi="Arial" w:cs="Arial"/>
                <w:sz w:val="18"/>
                <w:szCs w:val="20"/>
              </w:rPr>
              <w:t>Služba je nabízena u zapsaných zásilek, které jsou fyzicky uloženy v dočasném skladě na mezinárodní poště Praha 120*.</w:t>
            </w:r>
          </w:p>
          <w:p w14:paraId="0949F634" w14:textId="77777777" w:rsidR="00E147A2" w:rsidRPr="005C7947" w:rsidRDefault="00E147A2" w:rsidP="00E147A2">
            <w:pPr>
              <w:pStyle w:val="Bezmezer"/>
              <w:numPr>
                <w:ilvl w:val="0"/>
                <w:numId w:val="58"/>
              </w:numPr>
              <w:tabs>
                <w:tab w:val="left" w:pos="7655"/>
              </w:tabs>
              <w:jc w:val="both"/>
              <w:rPr>
                <w:rFonts w:ascii="Arial" w:hAnsi="Arial" w:cs="Arial"/>
                <w:sz w:val="18"/>
                <w:szCs w:val="20"/>
              </w:rPr>
            </w:pPr>
            <w:r w:rsidRPr="005C7947">
              <w:rPr>
                <w:rFonts w:ascii="Arial" w:hAnsi="Arial" w:cs="Arial"/>
                <w:sz w:val="18"/>
                <w:szCs w:val="20"/>
              </w:rPr>
              <w:t>Služba je nabízena v pracovních hodinách přepážky mezinárodní pošty Praha 120*.</w:t>
            </w:r>
          </w:p>
          <w:p w14:paraId="7576DE50" w14:textId="77777777" w:rsidR="00E147A2" w:rsidRPr="005C7947" w:rsidRDefault="00E147A2" w:rsidP="00E147A2">
            <w:pPr>
              <w:pStyle w:val="Bezmezer"/>
              <w:numPr>
                <w:ilvl w:val="0"/>
                <w:numId w:val="58"/>
              </w:numPr>
              <w:tabs>
                <w:tab w:val="left" w:pos="7655"/>
              </w:tabs>
              <w:jc w:val="both"/>
              <w:rPr>
                <w:rFonts w:ascii="Arial" w:hAnsi="Arial" w:cs="Arial"/>
                <w:sz w:val="18"/>
                <w:szCs w:val="20"/>
              </w:rPr>
            </w:pPr>
            <w:r w:rsidRPr="005C7947">
              <w:rPr>
                <w:rFonts w:ascii="Arial" w:hAnsi="Arial" w:cs="Arial"/>
                <w:sz w:val="18"/>
                <w:szCs w:val="20"/>
              </w:rPr>
              <w:t xml:space="preserve">Služba bude prováděna na základě žádosti zaslané s veškerou potřebnou dokumentací pro celní řízení na e-mailovou schránku </w:t>
            </w:r>
            <w:r w:rsidRPr="005C7947">
              <w:rPr>
                <w:rFonts w:ascii="Arial" w:hAnsi="Arial" w:cs="Arial"/>
                <w:b/>
                <w:bCs/>
                <w:sz w:val="18"/>
                <w:szCs w:val="20"/>
              </w:rPr>
              <w:t>Sklad.Praha120@cpost.cz</w:t>
            </w:r>
            <w:r w:rsidRPr="005C7947">
              <w:rPr>
                <w:rFonts w:ascii="Arial" w:hAnsi="Arial" w:cs="Arial"/>
                <w:sz w:val="18"/>
                <w:szCs w:val="20"/>
              </w:rPr>
              <w:t xml:space="preserve">. V předmětu emailu musí být uvedeno </w:t>
            </w:r>
            <w:r w:rsidRPr="005C7947">
              <w:rPr>
                <w:rFonts w:ascii="Arial" w:hAnsi="Arial" w:cs="Arial"/>
                <w:b/>
                <w:bCs/>
                <w:sz w:val="18"/>
                <w:szCs w:val="20"/>
              </w:rPr>
              <w:t>ID zásilky a poznámka „Přednostní odbavení“.</w:t>
            </w:r>
            <w:r w:rsidRPr="005C7947">
              <w:rPr>
                <w:rFonts w:ascii="Arial" w:hAnsi="Arial" w:cs="Arial"/>
                <w:sz w:val="18"/>
                <w:szCs w:val="20"/>
              </w:rPr>
              <w:t xml:space="preserve"> </w:t>
            </w:r>
          </w:p>
          <w:p w14:paraId="6C3B9075" w14:textId="77777777" w:rsidR="00E147A2" w:rsidRPr="005C7947" w:rsidRDefault="00E147A2" w:rsidP="00E147A2">
            <w:pPr>
              <w:pStyle w:val="Bezmezer"/>
              <w:numPr>
                <w:ilvl w:val="0"/>
                <w:numId w:val="58"/>
              </w:numPr>
              <w:tabs>
                <w:tab w:val="left" w:pos="7655"/>
              </w:tabs>
              <w:jc w:val="both"/>
              <w:rPr>
                <w:rFonts w:ascii="Arial" w:hAnsi="Arial" w:cs="Arial"/>
                <w:sz w:val="18"/>
                <w:szCs w:val="20"/>
              </w:rPr>
            </w:pPr>
            <w:r w:rsidRPr="005C7947">
              <w:rPr>
                <w:rFonts w:ascii="Arial" w:hAnsi="Arial" w:cs="Arial"/>
                <w:sz w:val="18"/>
                <w:szCs w:val="20"/>
              </w:rPr>
              <w:t xml:space="preserve">Pro možnost poskytnutí služby musí být žádost doručena na uvedený email nejpozději ve 12:00. </w:t>
            </w:r>
          </w:p>
          <w:p w14:paraId="4421B9D6" w14:textId="77777777" w:rsidR="00E147A2" w:rsidRPr="005C7947" w:rsidRDefault="00E147A2" w:rsidP="000C2F68">
            <w:pPr>
              <w:pStyle w:val="Bezmezer"/>
              <w:tabs>
                <w:tab w:val="left" w:pos="7655"/>
              </w:tabs>
              <w:ind w:left="720"/>
              <w:jc w:val="both"/>
              <w:rPr>
                <w:rFonts w:ascii="Arial" w:hAnsi="Arial" w:cs="Arial"/>
                <w:sz w:val="18"/>
                <w:szCs w:val="20"/>
              </w:rPr>
            </w:pPr>
            <w:r w:rsidRPr="005C7947">
              <w:rPr>
                <w:rFonts w:ascii="Arial" w:hAnsi="Arial" w:cs="Arial"/>
                <w:sz w:val="18"/>
                <w:szCs w:val="20"/>
              </w:rPr>
              <w:t>ČP si vyhrazuje právo službu ve výjimečných případech neposkytnout.</w:t>
            </w:r>
          </w:p>
        </w:tc>
        <w:tc>
          <w:tcPr>
            <w:tcW w:w="1924" w:type="dxa"/>
            <w:gridSpan w:val="3"/>
            <w:tcBorders>
              <w:left w:val="single" w:sz="4" w:space="0" w:color="auto"/>
              <w:bottom w:val="single" w:sz="4" w:space="0" w:color="auto"/>
              <w:right w:val="single" w:sz="4" w:space="0" w:color="auto"/>
            </w:tcBorders>
            <w:vAlign w:val="center"/>
          </w:tcPr>
          <w:p w14:paraId="5CE31EC8" w14:textId="77777777" w:rsidR="00E147A2" w:rsidRPr="005C7947" w:rsidRDefault="00E147A2" w:rsidP="000C2F68">
            <w:pPr>
              <w:pStyle w:val="Bezmezer"/>
              <w:tabs>
                <w:tab w:val="left" w:pos="7655"/>
              </w:tabs>
              <w:spacing w:line="228" w:lineRule="auto"/>
              <w:ind w:left="-57"/>
              <w:jc w:val="center"/>
              <w:rPr>
                <w:rFonts w:ascii="Arial" w:hAnsi="Arial" w:cs="Arial"/>
                <w:b/>
              </w:rPr>
            </w:pPr>
          </w:p>
        </w:tc>
      </w:tr>
      <w:tr w:rsidR="00D62380" w:rsidRPr="005C7947" w14:paraId="67F14316" w14:textId="77777777" w:rsidTr="002461F3">
        <w:tc>
          <w:tcPr>
            <w:tcW w:w="714" w:type="dxa"/>
            <w:tcBorders>
              <w:top w:val="single" w:sz="4" w:space="0" w:color="auto"/>
              <w:left w:val="single" w:sz="4" w:space="0" w:color="auto"/>
              <w:bottom w:val="single" w:sz="4" w:space="0" w:color="auto"/>
            </w:tcBorders>
            <w:vAlign w:val="center"/>
          </w:tcPr>
          <w:p w14:paraId="54C8357C" w14:textId="77777777" w:rsidR="00E147A2" w:rsidRPr="005C7947" w:rsidRDefault="00E147A2" w:rsidP="000C2F68">
            <w:pPr>
              <w:spacing w:line="228" w:lineRule="auto"/>
              <w:rPr>
                <w:rFonts w:ascii="Arial" w:hAnsi="Arial" w:cs="Arial"/>
                <w:b/>
              </w:rPr>
            </w:pPr>
            <w:r w:rsidRPr="005C7947">
              <w:rPr>
                <w:rFonts w:ascii="Arial" w:hAnsi="Arial" w:cs="Arial"/>
                <w:b/>
              </w:rPr>
              <w:t>4.2</w:t>
            </w:r>
          </w:p>
        </w:tc>
        <w:tc>
          <w:tcPr>
            <w:tcW w:w="7805" w:type="dxa"/>
            <w:tcBorders>
              <w:top w:val="single" w:sz="4" w:space="0" w:color="auto"/>
              <w:left w:val="single" w:sz="4" w:space="0" w:color="auto"/>
              <w:bottom w:val="single" w:sz="4" w:space="0" w:color="auto"/>
              <w:right w:val="single" w:sz="4" w:space="0" w:color="auto"/>
            </w:tcBorders>
            <w:vAlign w:val="center"/>
          </w:tcPr>
          <w:p w14:paraId="1FB8C1A5" w14:textId="77777777" w:rsidR="00E147A2" w:rsidRPr="005C7947" w:rsidRDefault="00E147A2" w:rsidP="000C2F68">
            <w:pPr>
              <w:pStyle w:val="Bezmezer"/>
              <w:tabs>
                <w:tab w:val="left" w:pos="7655"/>
              </w:tabs>
              <w:spacing w:line="228" w:lineRule="auto"/>
              <w:rPr>
                <w:rFonts w:ascii="Arial" w:hAnsi="Arial" w:cs="Arial"/>
                <w:b/>
              </w:rPr>
            </w:pPr>
            <w:r w:rsidRPr="005C7947">
              <w:rPr>
                <w:rFonts w:ascii="Arial" w:hAnsi="Arial" w:cs="Arial"/>
                <w:b/>
              </w:rPr>
              <w:t>Zajištění FYTO kontroly – odebrání vzorků</w:t>
            </w:r>
          </w:p>
        </w:tc>
        <w:tc>
          <w:tcPr>
            <w:tcW w:w="1924" w:type="dxa"/>
            <w:gridSpan w:val="3"/>
            <w:tcBorders>
              <w:top w:val="single" w:sz="4" w:space="0" w:color="auto"/>
              <w:left w:val="single" w:sz="4" w:space="0" w:color="auto"/>
              <w:bottom w:val="single" w:sz="4" w:space="0" w:color="auto"/>
              <w:right w:val="single" w:sz="4" w:space="0" w:color="auto"/>
            </w:tcBorders>
            <w:vAlign w:val="center"/>
          </w:tcPr>
          <w:p w14:paraId="0DE9AA7D" w14:textId="7587BD33" w:rsidR="00E147A2" w:rsidRPr="005C7947" w:rsidRDefault="3E202506" w:rsidP="000C2F68">
            <w:pPr>
              <w:pStyle w:val="Bezmezer"/>
              <w:tabs>
                <w:tab w:val="left" w:pos="7655"/>
              </w:tabs>
              <w:spacing w:line="228" w:lineRule="auto"/>
              <w:ind w:left="-57"/>
              <w:jc w:val="center"/>
              <w:rPr>
                <w:rFonts w:ascii="Arial" w:hAnsi="Arial" w:cs="Arial"/>
                <w:sz w:val="20"/>
                <w:szCs w:val="20"/>
              </w:rPr>
            </w:pPr>
            <w:r w:rsidRPr="005C7947">
              <w:rPr>
                <w:rFonts w:ascii="Arial" w:hAnsi="Arial" w:cs="Arial"/>
                <w:sz w:val="20"/>
                <w:szCs w:val="20"/>
              </w:rPr>
              <w:t>600</w:t>
            </w:r>
            <w:r w:rsidR="00E147A2" w:rsidRPr="005C7947">
              <w:rPr>
                <w:rFonts w:ascii="Arial" w:hAnsi="Arial" w:cs="Arial"/>
                <w:sz w:val="20"/>
                <w:szCs w:val="20"/>
              </w:rPr>
              <w:t>,00 +</w:t>
            </w:r>
          </w:p>
          <w:p w14:paraId="583E4531" w14:textId="77777777" w:rsidR="00E147A2" w:rsidRPr="005C7947" w:rsidRDefault="00E147A2" w:rsidP="000C2F68">
            <w:pPr>
              <w:pStyle w:val="Bezmezer"/>
              <w:tabs>
                <w:tab w:val="left" w:pos="7655"/>
              </w:tabs>
              <w:spacing w:line="228" w:lineRule="auto"/>
              <w:ind w:left="-57"/>
              <w:rPr>
                <w:rFonts w:ascii="Arial" w:hAnsi="Arial" w:cs="Arial"/>
                <w:b/>
              </w:rPr>
            </w:pPr>
            <w:r w:rsidRPr="005C7947">
              <w:rPr>
                <w:rFonts w:ascii="Arial" w:hAnsi="Arial" w:cs="Arial"/>
                <w:sz w:val="18"/>
                <w:szCs w:val="18"/>
              </w:rPr>
              <w:t>přeúčtování dalších skutečných nákladů**</w:t>
            </w:r>
          </w:p>
        </w:tc>
      </w:tr>
      <w:tr w:rsidR="00D62380" w:rsidRPr="005C7947" w14:paraId="6684A845" w14:textId="77777777" w:rsidTr="66C57D24">
        <w:tc>
          <w:tcPr>
            <w:tcW w:w="714" w:type="dxa"/>
            <w:tcBorders>
              <w:left w:val="single" w:sz="4" w:space="0" w:color="auto"/>
            </w:tcBorders>
            <w:vAlign w:val="center"/>
          </w:tcPr>
          <w:p w14:paraId="2DA79E7A" w14:textId="77777777" w:rsidR="00E147A2" w:rsidRPr="005C7947" w:rsidRDefault="00E147A2" w:rsidP="000C2F68">
            <w:pPr>
              <w:spacing w:line="228" w:lineRule="auto"/>
              <w:rPr>
                <w:rFonts w:ascii="Arial" w:hAnsi="Arial" w:cs="Arial"/>
                <w:b/>
              </w:rPr>
            </w:pPr>
            <w:r w:rsidRPr="005C7947">
              <w:rPr>
                <w:rFonts w:ascii="Arial" w:hAnsi="Arial" w:cs="Arial"/>
                <w:b/>
              </w:rPr>
              <w:t>4.3</w:t>
            </w:r>
          </w:p>
        </w:tc>
        <w:tc>
          <w:tcPr>
            <w:tcW w:w="7805" w:type="dxa"/>
            <w:tcBorders>
              <w:left w:val="single" w:sz="4" w:space="0" w:color="auto"/>
              <w:right w:val="single" w:sz="4" w:space="0" w:color="auto"/>
            </w:tcBorders>
            <w:vAlign w:val="center"/>
          </w:tcPr>
          <w:p w14:paraId="12776EFD" w14:textId="77777777" w:rsidR="00E147A2" w:rsidRPr="005C7947" w:rsidRDefault="00E147A2" w:rsidP="000C2F68">
            <w:pPr>
              <w:pStyle w:val="Bezmezer"/>
              <w:tabs>
                <w:tab w:val="left" w:pos="7655"/>
              </w:tabs>
              <w:spacing w:line="228" w:lineRule="auto"/>
              <w:rPr>
                <w:rFonts w:ascii="Arial" w:hAnsi="Arial" w:cs="Arial"/>
                <w:b/>
              </w:rPr>
            </w:pPr>
            <w:r w:rsidRPr="005C7947">
              <w:rPr>
                <w:rFonts w:ascii="Arial" w:hAnsi="Arial" w:cs="Arial"/>
                <w:b/>
              </w:rPr>
              <w:t>Zajištění veterinární prohlídky – odebrání vzorků</w:t>
            </w:r>
          </w:p>
        </w:tc>
        <w:tc>
          <w:tcPr>
            <w:tcW w:w="1924" w:type="dxa"/>
            <w:gridSpan w:val="3"/>
            <w:tcBorders>
              <w:left w:val="single" w:sz="4" w:space="0" w:color="auto"/>
              <w:right w:val="single" w:sz="4" w:space="0" w:color="auto"/>
            </w:tcBorders>
            <w:vAlign w:val="center"/>
          </w:tcPr>
          <w:p w14:paraId="0AE98A06" w14:textId="737250F3" w:rsidR="00E147A2" w:rsidRPr="005C7947" w:rsidRDefault="6474A64E" w:rsidP="000C2F68">
            <w:pPr>
              <w:pStyle w:val="Bezmezer"/>
              <w:tabs>
                <w:tab w:val="left" w:pos="7655"/>
              </w:tabs>
              <w:spacing w:line="228" w:lineRule="auto"/>
              <w:ind w:left="-57"/>
              <w:jc w:val="center"/>
              <w:rPr>
                <w:rFonts w:ascii="Arial" w:hAnsi="Arial" w:cs="Arial"/>
                <w:sz w:val="20"/>
                <w:szCs w:val="20"/>
              </w:rPr>
            </w:pPr>
            <w:r w:rsidRPr="005C7947">
              <w:rPr>
                <w:rFonts w:ascii="Arial" w:hAnsi="Arial" w:cs="Arial"/>
                <w:sz w:val="20"/>
                <w:szCs w:val="20"/>
              </w:rPr>
              <w:t>1 200</w:t>
            </w:r>
            <w:r w:rsidR="00E147A2" w:rsidRPr="005C7947">
              <w:rPr>
                <w:rFonts w:ascii="Arial" w:hAnsi="Arial" w:cs="Arial"/>
                <w:sz w:val="20"/>
                <w:szCs w:val="20"/>
              </w:rPr>
              <w:t>,00 +</w:t>
            </w:r>
          </w:p>
          <w:p w14:paraId="3C60BECE" w14:textId="77777777" w:rsidR="00E147A2" w:rsidRPr="005C7947" w:rsidRDefault="00E147A2" w:rsidP="000C2F68">
            <w:pPr>
              <w:pStyle w:val="Bezmezer"/>
              <w:tabs>
                <w:tab w:val="left" w:pos="7655"/>
              </w:tabs>
              <w:spacing w:line="228" w:lineRule="auto"/>
              <w:ind w:left="-57"/>
              <w:rPr>
                <w:rFonts w:ascii="Arial" w:hAnsi="Arial" w:cs="Arial"/>
                <w:b/>
              </w:rPr>
            </w:pPr>
            <w:r w:rsidRPr="005C7947">
              <w:rPr>
                <w:rFonts w:ascii="Arial" w:hAnsi="Arial" w:cs="Arial"/>
                <w:sz w:val="18"/>
                <w:szCs w:val="18"/>
              </w:rPr>
              <w:t>přeúčtování dalších skutečných nákladů**</w:t>
            </w:r>
          </w:p>
        </w:tc>
      </w:tr>
      <w:tr w:rsidR="00D62380" w:rsidRPr="005C7947" w14:paraId="396D6224" w14:textId="77777777" w:rsidTr="66C57D24">
        <w:trPr>
          <w:trHeight w:val="613"/>
        </w:trPr>
        <w:tc>
          <w:tcPr>
            <w:tcW w:w="714" w:type="dxa"/>
            <w:tcBorders>
              <w:top w:val="single" w:sz="4" w:space="0" w:color="auto"/>
              <w:left w:val="single" w:sz="4" w:space="0" w:color="auto"/>
              <w:bottom w:val="single" w:sz="4" w:space="0" w:color="auto"/>
            </w:tcBorders>
            <w:vAlign w:val="center"/>
          </w:tcPr>
          <w:p w14:paraId="0A384B31" w14:textId="77777777" w:rsidR="00E147A2" w:rsidRPr="005C7947" w:rsidRDefault="00E147A2" w:rsidP="000C2F68">
            <w:pPr>
              <w:spacing w:line="228" w:lineRule="auto"/>
              <w:rPr>
                <w:rFonts w:ascii="Arial" w:hAnsi="Arial" w:cs="Arial"/>
                <w:b/>
              </w:rPr>
            </w:pPr>
            <w:r w:rsidRPr="005C7947">
              <w:rPr>
                <w:rFonts w:ascii="Arial" w:hAnsi="Arial" w:cs="Arial"/>
                <w:b/>
              </w:rPr>
              <w:t>4.4</w:t>
            </w:r>
          </w:p>
        </w:tc>
        <w:tc>
          <w:tcPr>
            <w:tcW w:w="7805" w:type="dxa"/>
            <w:tcBorders>
              <w:top w:val="single" w:sz="4" w:space="0" w:color="auto"/>
              <w:left w:val="single" w:sz="4" w:space="0" w:color="auto"/>
              <w:bottom w:val="single" w:sz="4" w:space="0" w:color="auto"/>
              <w:right w:val="single" w:sz="4" w:space="0" w:color="auto"/>
            </w:tcBorders>
            <w:vAlign w:val="center"/>
          </w:tcPr>
          <w:p w14:paraId="2CA94E66" w14:textId="77777777" w:rsidR="00E147A2" w:rsidRPr="005C7947" w:rsidRDefault="00E147A2" w:rsidP="000C2F68">
            <w:pPr>
              <w:pStyle w:val="Bezmezer"/>
              <w:tabs>
                <w:tab w:val="left" w:pos="7655"/>
              </w:tabs>
              <w:spacing w:line="228" w:lineRule="auto"/>
              <w:rPr>
                <w:rFonts w:ascii="Arial" w:hAnsi="Arial" w:cs="Arial"/>
                <w:b/>
              </w:rPr>
            </w:pPr>
            <w:r w:rsidRPr="005C7947">
              <w:rPr>
                <w:rFonts w:ascii="Arial" w:hAnsi="Arial" w:cs="Arial"/>
                <w:b/>
              </w:rPr>
              <w:t xml:space="preserve">Nadstandardní manipulace se zásilkou na základě žádosti klienta </w:t>
            </w:r>
          </w:p>
        </w:tc>
        <w:tc>
          <w:tcPr>
            <w:tcW w:w="1924" w:type="dxa"/>
            <w:gridSpan w:val="3"/>
            <w:tcBorders>
              <w:top w:val="single" w:sz="4" w:space="0" w:color="auto"/>
              <w:left w:val="single" w:sz="4" w:space="0" w:color="auto"/>
              <w:bottom w:val="single" w:sz="4" w:space="0" w:color="auto"/>
              <w:right w:val="single" w:sz="4" w:space="0" w:color="auto"/>
            </w:tcBorders>
            <w:vAlign w:val="center"/>
          </w:tcPr>
          <w:p w14:paraId="76317059" w14:textId="03986B33" w:rsidR="00E147A2" w:rsidRPr="005C7947" w:rsidRDefault="524552B8" w:rsidP="000C2F68">
            <w:pPr>
              <w:pStyle w:val="Bezmezer"/>
              <w:tabs>
                <w:tab w:val="left" w:pos="7655"/>
              </w:tabs>
              <w:spacing w:line="228" w:lineRule="auto"/>
              <w:ind w:left="-57"/>
              <w:jc w:val="center"/>
              <w:rPr>
                <w:rFonts w:ascii="Arial" w:hAnsi="Arial" w:cs="Arial"/>
                <w:sz w:val="20"/>
                <w:szCs w:val="20"/>
              </w:rPr>
            </w:pPr>
            <w:r w:rsidRPr="005C7947">
              <w:rPr>
                <w:rFonts w:ascii="Arial" w:hAnsi="Arial" w:cs="Arial"/>
                <w:sz w:val="20"/>
                <w:szCs w:val="20"/>
              </w:rPr>
              <w:t>350</w:t>
            </w:r>
            <w:r w:rsidR="00E147A2" w:rsidRPr="005C7947">
              <w:rPr>
                <w:rFonts w:ascii="Arial" w:hAnsi="Arial" w:cs="Arial"/>
                <w:sz w:val="20"/>
                <w:szCs w:val="20"/>
              </w:rPr>
              <w:t>,00 +</w:t>
            </w:r>
          </w:p>
          <w:p w14:paraId="61B0099B" w14:textId="77777777" w:rsidR="00E147A2" w:rsidRPr="005C7947" w:rsidRDefault="00E147A2" w:rsidP="000C2F68">
            <w:pPr>
              <w:pStyle w:val="Bezmezer"/>
              <w:tabs>
                <w:tab w:val="left" w:pos="7655"/>
              </w:tabs>
              <w:spacing w:line="228" w:lineRule="auto"/>
              <w:ind w:left="-57"/>
              <w:rPr>
                <w:rFonts w:ascii="Arial" w:hAnsi="Arial" w:cs="Arial"/>
                <w:b/>
              </w:rPr>
            </w:pPr>
            <w:r w:rsidRPr="005C7947">
              <w:rPr>
                <w:rFonts w:ascii="Arial" w:hAnsi="Arial" w:cs="Arial"/>
                <w:sz w:val="18"/>
                <w:szCs w:val="18"/>
              </w:rPr>
              <w:t>přeúčtování dalších skutečných nákladů**</w:t>
            </w:r>
          </w:p>
        </w:tc>
      </w:tr>
      <w:tr w:rsidR="00D62380" w:rsidRPr="005C7947" w14:paraId="649D5500" w14:textId="77777777" w:rsidTr="66C57D24">
        <w:tc>
          <w:tcPr>
            <w:tcW w:w="8519" w:type="dxa"/>
            <w:gridSpan w:val="2"/>
            <w:tcBorders>
              <w:left w:val="single" w:sz="4" w:space="0" w:color="auto"/>
              <w:bottom w:val="single" w:sz="4" w:space="0" w:color="auto"/>
              <w:right w:val="single" w:sz="4" w:space="0" w:color="auto"/>
            </w:tcBorders>
            <w:shd w:val="clear" w:color="auto" w:fill="F2F2F2" w:themeFill="background1" w:themeFillShade="F2"/>
            <w:vAlign w:val="center"/>
          </w:tcPr>
          <w:p w14:paraId="345AC8F5" w14:textId="77777777" w:rsidR="00E147A2" w:rsidRPr="005C7947" w:rsidRDefault="00E147A2" w:rsidP="000C2F68">
            <w:pPr>
              <w:rPr>
                <w:rFonts w:ascii="Arial" w:hAnsi="Arial" w:cs="Arial"/>
                <w:b/>
              </w:rPr>
            </w:pPr>
          </w:p>
        </w:tc>
        <w:tc>
          <w:tcPr>
            <w:tcW w:w="993" w:type="dxa"/>
            <w:gridSpan w:val="2"/>
            <w:tcBorders>
              <w:left w:val="single" w:sz="4" w:space="0" w:color="auto"/>
              <w:bottom w:val="single" w:sz="4" w:space="0" w:color="auto"/>
              <w:right w:val="single" w:sz="4" w:space="0" w:color="auto"/>
            </w:tcBorders>
            <w:shd w:val="clear" w:color="auto" w:fill="F2F2F2" w:themeFill="background1" w:themeFillShade="F2"/>
            <w:vAlign w:val="center"/>
          </w:tcPr>
          <w:p w14:paraId="19DC3C98" w14:textId="77777777" w:rsidR="00E147A2" w:rsidRPr="005C7947" w:rsidRDefault="00E147A2" w:rsidP="000C2F68">
            <w:pPr>
              <w:pStyle w:val="Bezmezer"/>
              <w:tabs>
                <w:tab w:val="left" w:pos="7655"/>
              </w:tabs>
              <w:spacing w:line="228" w:lineRule="auto"/>
              <w:ind w:left="-57"/>
              <w:jc w:val="center"/>
              <w:rPr>
                <w:rFonts w:ascii="Arial" w:hAnsi="Arial" w:cs="Arial"/>
                <w:b/>
                <w:sz w:val="20"/>
                <w:szCs w:val="20"/>
              </w:rPr>
            </w:pPr>
            <w:r w:rsidRPr="005C7947">
              <w:rPr>
                <w:rFonts w:ascii="Arial" w:hAnsi="Arial" w:cs="Arial"/>
                <w:b/>
                <w:sz w:val="20"/>
                <w:szCs w:val="20"/>
              </w:rPr>
              <w:t>bez DPH</w:t>
            </w:r>
          </w:p>
        </w:tc>
        <w:tc>
          <w:tcPr>
            <w:tcW w:w="931" w:type="dxa"/>
            <w:tcBorders>
              <w:left w:val="single" w:sz="4" w:space="0" w:color="auto"/>
              <w:bottom w:val="single" w:sz="4" w:space="0" w:color="auto"/>
              <w:right w:val="single" w:sz="4" w:space="0" w:color="auto"/>
            </w:tcBorders>
            <w:shd w:val="clear" w:color="auto" w:fill="F2F2F2" w:themeFill="background1" w:themeFillShade="F2"/>
            <w:vAlign w:val="center"/>
          </w:tcPr>
          <w:p w14:paraId="310D41AD" w14:textId="77777777" w:rsidR="00E147A2" w:rsidRPr="005C7947" w:rsidRDefault="00E147A2" w:rsidP="000C2F68">
            <w:pPr>
              <w:pStyle w:val="Bezmezer"/>
              <w:tabs>
                <w:tab w:val="left" w:pos="7655"/>
              </w:tabs>
              <w:spacing w:line="228" w:lineRule="auto"/>
              <w:ind w:left="-57"/>
              <w:jc w:val="center"/>
              <w:rPr>
                <w:rFonts w:ascii="Arial" w:hAnsi="Arial" w:cs="Arial"/>
                <w:b/>
                <w:sz w:val="20"/>
                <w:szCs w:val="20"/>
              </w:rPr>
            </w:pPr>
            <w:r w:rsidRPr="005C7947">
              <w:rPr>
                <w:rFonts w:ascii="Arial" w:hAnsi="Arial" w:cs="Arial"/>
                <w:b/>
                <w:sz w:val="20"/>
                <w:szCs w:val="20"/>
              </w:rPr>
              <w:t>s DPH</w:t>
            </w:r>
          </w:p>
        </w:tc>
      </w:tr>
      <w:tr w:rsidR="00D62380" w:rsidRPr="005C7947" w14:paraId="1F0DBD94" w14:textId="77777777" w:rsidTr="66C57D24">
        <w:trPr>
          <w:trHeight w:val="420"/>
        </w:trPr>
        <w:tc>
          <w:tcPr>
            <w:tcW w:w="714" w:type="dxa"/>
            <w:tcBorders>
              <w:top w:val="single" w:sz="4" w:space="0" w:color="auto"/>
              <w:left w:val="single" w:sz="4" w:space="0" w:color="auto"/>
              <w:bottom w:val="single" w:sz="4" w:space="0" w:color="auto"/>
            </w:tcBorders>
            <w:vAlign w:val="center"/>
          </w:tcPr>
          <w:p w14:paraId="02D2C1F6" w14:textId="77777777" w:rsidR="00E147A2" w:rsidRPr="005C7947" w:rsidRDefault="00E147A2" w:rsidP="000C2F68">
            <w:pPr>
              <w:spacing w:line="228" w:lineRule="auto"/>
              <w:rPr>
                <w:rFonts w:ascii="Arial" w:hAnsi="Arial" w:cs="Arial"/>
                <w:b/>
              </w:rPr>
            </w:pPr>
            <w:r w:rsidRPr="005C7947">
              <w:rPr>
                <w:rFonts w:ascii="Arial" w:hAnsi="Arial" w:cs="Arial"/>
                <w:b/>
              </w:rPr>
              <w:t>4.5</w:t>
            </w:r>
          </w:p>
        </w:tc>
        <w:tc>
          <w:tcPr>
            <w:tcW w:w="7805" w:type="dxa"/>
            <w:tcBorders>
              <w:top w:val="single" w:sz="4" w:space="0" w:color="auto"/>
              <w:left w:val="single" w:sz="4" w:space="0" w:color="auto"/>
              <w:bottom w:val="single" w:sz="4" w:space="0" w:color="auto"/>
              <w:right w:val="single" w:sz="4" w:space="0" w:color="auto"/>
            </w:tcBorders>
            <w:vAlign w:val="center"/>
          </w:tcPr>
          <w:p w14:paraId="6A67AF7D" w14:textId="77777777" w:rsidR="00E147A2" w:rsidRPr="005C7947" w:rsidRDefault="00E147A2" w:rsidP="000C2F68">
            <w:pPr>
              <w:pStyle w:val="Bezmezer"/>
              <w:tabs>
                <w:tab w:val="left" w:pos="7655"/>
              </w:tabs>
              <w:spacing w:line="228" w:lineRule="auto"/>
              <w:rPr>
                <w:rFonts w:ascii="Arial" w:hAnsi="Arial" w:cs="Arial"/>
                <w:b/>
              </w:rPr>
            </w:pPr>
            <w:r w:rsidRPr="005C7947">
              <w:rPr>
                <w:rFonts w:ascii="Arial" w:hAnsi="Arial" w:cs="Arial"/>
                <w:b/>
              </w:rPr>
              <w:t>Poradenská služba pro veřejnost (za každou započatou hodinu)</w:t>
            </w:r>
          </w:p>
        </w:tc>
        <w:tc>
          <w:tcPr>
            <w:tcW w:w="993" w:type="dxa"/>
            <w:gridSpan w:val="2"/>
            <w:tcBorders>
              <w:top w:val="single" w:sz="4" w:space="0" w:color="auto"/>
              <w:left w:val="single" w:sz="4" w:space="0" w:color="auto"/>
              <w:bottom w:val="single" w:sz="4" w:space="0" w:color="auto"/>
              <w:right w:val="single" w:sz="4" w:space="0" w:color="auto"/>
            </w:tcBorders>
            <w:vAlign w:val="center"/>
          </w:tcPr>
          <w:p w14:paraId="26C4464D" w14:textId="09552CD1" w:rsidR="00E147A2" w:rsidRPr="005C7947" w:rsidRDefault="0082CF9F" w:rsidP="66C57D24">
            <w:pPr>
              <w:pStyle w:val="Bezmezer"/>
              <w:tabs>
                <w:tab w:val="left" w:pos="7655"/>
              </w:tabs>
              <w:spacing w:line="228" w:lineRule="auto"/>
              <w:ind w:left="-57"/>
              <w:jc w:val="center"/>
              <w:rPr>
                <w:rFonts w:ascii="Arial" w:hAnsi="Arial" w:cs="Arial"/>
                <w:b/>
                <w:bCs/>
              </w:rPr>
            </w:pPr>
            <w:r w:rsidRPr="005C7947">
              <w:rPr>
                <w:rFonts w:ascii="Arial" w:hAnsi="Arial" w:cs="Arial"/>
                <w:sz w:val="20"/>
                <w:szCs w:val="20"/>
              </w:rPr>
              <w:t>600</w:t>
            </w:r>
            <w:r w:rsidR="00E147A2" w:rsidRPr="005C7947">
              <w:rPr>
                <w:rFonts w:ascii="Arial" w:hAnsi="Arial" w:cs="Arial"/>
                <w:sz w:val="20"/>
                <w:szCs w:val="20"/>
              </w:rPr>
              <w:t>,00</w:t>
            </w:r>
          </w:p>
        </w:tc>
        <w:tc>
          <w:tcPr>
            <w:tcW w:w="931" w:type="dxa"/>
            <w:tcBorders>
              <w:top w:val="single" w:sz="4" w:space="0" w:color="auto"/>
              <w:left w:val="single" w:sz="4" w:space="0" w:color="auto"/>
              <w:bottom w:val="single" w:sz="4" w:space="0" w:color="auto"/>
              <w:right w:val="single" w:sz="4" w:space="0" w:color="auto"/>
            </w:tcBorders>
            <w:vAlign w:val="center"/>
          </w:tcPr>
          <w:p w14:paraId="52C9B410" w14:textId="23A504A0" w:rsidR="00E147A2" w:rsidRPr="005C7947" w:rsidRDefault="79510872" w:rsidP="66C57D24">
            <w:pPr>
              <w:pStyle w:val="Bezmezer"/>
              <w:tabs>
                <w:tab w:val="left" w:pos="7655"/>
              </w:tabs>
              <w:spacing w:line="228" w:lineRule="auto"/>
              <w:ind w:left="-57"/>
              <w:jc w:val="center"/>
              <w:rPr>
                <w:rFonts w:ascii="Arial" w:hAnsi="Arial" w:cs="Arial"/>
                <w:b/>
                <w:bCs/>
              </w:rPr>
            </w:pPr>
            <w:r w:rsidRPr="005C7947">
              <w:rPr>
                <w:rFonts w:ascii="Arial" w:hAnsi="Arial" w:cs="Arial"/>
                <w:b/>
                <w:bCs/>
                <w:sz w:val="20"/>
                <w:szCs w:val="20"/>
              </w:rPr>
              <w:t>726</w:t>
            </w:r>
            <w:r w:rsidR="00E147A2" w:rsidRPr="005C7947">
              <w:rPr>
                <w:rFonts w:ascii="Arial" w:hAnsi="Arial" w:cs="Arial"/>
                <w:b/>
                <w:bCs/>
                <w:sz w:val="20"/>
                <w:szCs w:val="20"/>
              </w:rPr>
              <w:t>,00</w:t>
            </w:r>
          </w:p>
        </w:tc>
      </w:tr>
      <w:tr w:rsidR="00D62380" w:rsidRPr="005C7947" w14:paraId="0C29F222" w14:textId="77777777" w:rsidTr="66C57D24">
        <w:trPr>
          <w:trHeight w:val="247"/>
        </w:trPr>
        <w:tc>
          <w:tcPr>
            <w:tcW w:w="714" w:type="dxa"/>
            <w:tcBorders>
              <w:top w:val="single" w:sz="4" w:space="0" w:color="auto"/>
              <w:left w:val="single" w:sz="4" w:space="0" w:color="auto"/>
              <w:bottom w:val="single" w:sz="4" w:space="0" w:color="auto"/>
            </w:tcBorders>
            <w:vAlign w:val="center"/>
          </w:tcPr>
          <w:p w14:paraId="6D2EA297" w14:textId="77777777" w:rsidR="00E147A2" w:rsidRPr="005C7947" w:rsidRDefault="00E147A2" w:rsidP="000C2F68">
            <w:pPr>
              <w:spacing w:line="228" w:lineRule="auto"/>
              <w:rPr>
                <w:rFonts w:ascii="Arial" w:hAnsi="Arial" w:cs="Arial"/>
                <w:b/>
              </w:rPr>
            </w:pPr>
            <w:r w:rsidRPr="005C7947">
              <w:rPr>
                <w:rFonts w:ascii="Arial" w:hAnsi="Arial" w:cs="Arial"/>
                <w:b/>
              </w:rPr>
              <w:t>4.6</w:t>
            </w:r>
          </w:p>
        </w:tc>
        <w:tc>
          <w:tcPr>
            <w:tcW w:w="7805" w:type="dxa"/>
            <w:tcBorders>
              <w:top w:val="single" w:sz="4" w:space="0" w:color="auto"/>
              <w:left w:val="single" w:sz="4" w:space="0" w:color="auto"/>
              <w:bottom w:val="single" w:sz="4" w:space="0" w:color="auto"/>
              <w:right w:val="single" w:sz="4" w:space="0" w:color="auto"/>
            </w:tcBorders>
            <w:vAlign w:val="center"/>
          </w:tcPr>
          <w:p w14:paraId="3120742A" w14:textId="77777777" w:rsidR="00E147A2" w:rsidRPr="005C7947" w:rsidRDefault="00E147A2" w:rsidP="000C2F68">
            <w:pPr>
              <w:pStyle w:val="Bezmezer"/>
              <w:tabs>
                <w:tab w:val="left" w:pos="7655"/>
              </w:tabs>
              <w:spacing w:line="228" w:lineRule="auto"/>
              <w:rPr>
                <w:rFonts w:ascii="Arial" w:hAnsi="Arial" w:cs="Arial"/>
                <w:b/>
              </w:rPr>
            </w:pPr>
            <w:r w:rsidRPr="005C7947">
              <w:rPr>
                <w:rFonts w:ascii="Arial" w:hAnsi="Arial" w:cs="Arial"/>
                <w:b/>
              </w:rPr>
              <w:t xml:space="preserve">Uskladnění zboží v dočasném skladu (od 10. dne včetně, za každý kalendářní den) </w:t>
            </w:r>
            <w:r w:rsidRPr="005C7947">
              <w:rPr>
                <w:rFonts w:ascii="Arial" w:hAnsi="Arial" w:cs="Arial"/>
              </w:rPr>
              <w:t>– účtováno do maximální výše 1 000,00 Kč</w:t>
            </w:r>
          </w:p>
        </w:tc>
        <w:tc>
          <w:tcPr>
            <w:tcW w:w="993" w:type="dxa"/>
            <w:gridSpan w:val="2"/>
            <w:tcBorders>
              <w:top w:val="single" w:sz="4" w:space="0" w:color="auto"/>
              <w:left w:val="single" w:sz="4" w:space="0" w:color="auto"/>
              <w:bottom w:val="single" w:sz="4" w:space="0" w:color="auto"/>
              <w:right w:val="single" w:sz="4" w:space="0" w:color="auto"/>
            </w:tcBorders>
            <w:vAlign w:val="center"/>
          </w:tcPr>
          <w:p w14:paraId="45154C18" w14:textId="77777777" w:rsidR="00E147A2" w:rsidRPr="005C7947" w:rsidRDefault="00E147A2" w:rsidP="000C2F68">
            <w:pPr>
              <w:pStyle w:val="Bezmezer"/>
              <w:tabs>
                <w:tab w:val="left" w:pos="7655"/>
              </w:tabs>
              <w:spacing w:line="228" w:lineRule="auto"/>
              <w:jc w:val="center"/>
              <w:rPr>
                <w:rFonts w:ascii="Arial" w:hAnsi="Arial" w:cs="Arial"/>
                <w:b/>
                <w:sz w:val="20"/>
                <w:szCs w:val="20"/>
              </w:rPr>
            </w:pPr>
            <w:r w:rsidRPr="005C7947">
              <w:rPr>
                <w:rFonts w:ascii="Arial" w:hAnsi="Arial" w:cs="Arial"/>
                <w:sz w:val="20"/>
                <w:szCs w:val="20"/>
              </w:rPr>
              <w:t>41,32</w:t>
            </w:r>
          </w:p>
        </w:tc>
        <w:tc>
          <w:tcPr>
            <w:tcW w:w="931" w:type="dxa"/>
            <w:tcBorders>
              <w:top w:val="single" w:sz="4" w:space="0" w:color="auto"/>
              <w:left w:val="single" w:sz="4" w:space="0" w:color="auto"/>
              <w:bottom w:val="single" w:sz="4" w:space="0" w:color="auto"/>
              <w:right w:val="single" w:sz="4" w:space="0" w:color="auto"/>
            </w:tcBorders>
            <w:vAlign w:val="center"/>
          </w:tcPr>
          <w:p w14:paraId="5D151094" w14:textId="77777777" w:rsidR="00E147A2" w:rsidRPr="005C7947" w:rsidRDefault="00E147A2" w:rsidP="000C2F68">
            <w:pPr>
              <w:pStyle w:val="Bezmezer"/>
              <w:tabs>
                <w:tab w:val="left" w:pos="7655"/>
              </w:tabs>
              <w:spacing w:line="228" w:lineRule="auto"/>
              <w:jc w:val="center"/>
              <w:rPr>
                <w:rFonts w:ascii="Arial" w:hAnsi="Arial" w:cs="Arial"/>
                <w:b/>
                <w:sz w:val="20"/>
                <w:szCs w:val="20"/>
              </w:rPr>
            </w:pPr>
            <w:r w:rsidRPr="005C7947">
              <w:rPr>
                <w:rFonts w:ascii="Arial" w:hAnsi="Arial" w:cs="Arial"/>
                <w:b/>
                <w:sz w:val="20"/>
                <w:szCs w:val="20"/>
              </w:rPr>
              <w:t>50,00</w:t>
            </w:r>
          </w:p>
        </w:tc>
      </w:tr>
      <w:tr w:rsidR="00D62380" w:rsidRPr="005C7947" w14:paraId="578681DD" w14:textId="77777777" w:rsidTr="66C57D24">
        <w:trPr>
          <w:trHeight w:val="415"/>
        </w:trPr>
        <w:tc>
          <w:tcPr>
            <w:tcW w:w="714" w:type="dxa"/>
            <w:tcBorders>
              <w:left w:val="single" w:sz="4" w:space="0" w:color="auto"/>
              <w:bottom w:val="single" w:sz="4" w:space="0" w:color="auto"/>
            </w:tcBorders>
            <w:vAlign w:val="center"/>
          </w:tcPr>
          <w:p w14:paraId="403AB933" w14:textId="77777777" w:rsidR="00E147A2" w:rsidRPr="005C7947" w:rsidRDefault="00E147A2" w:rsidP="000C2F68">
            <w:pPr>
              <w:spacing w:line="228" w:lineRule="auto"/>
              <w:rPr>
                <w:rFonts w:ascii="Arial" w:hAnsi="Arial" w:cs="Arial"/>
                <w:b/>
              </w:rPr>
            </w:pPr>
            <w:r w:rsidRPr="005C7947">
              <w:rPr>
                <w:rFonts w:ascii="Arial" w:hAnsi="Arial" w:cs="Arial"/>
                <w:b/>
              </w:rPr>
              <w:t>4.7</w:t>
            </w:r>
          </w:p>
        </w:tc>
        <w:tc>
          <w:tcPr>
            <w:tcW w:w="7805" w:type="dxa"/>
            <w:tcBorders>
              <w:left w:val="single" w:sz="4" w:space="0" w:color="auto"/>
              <w:bottom w:val="single" w:sz="4" w:space="0" w:color="auto"/>
              <w:right w:val="single" w:sz="4" w:space="0" w:color="auto"/>
            </w:tcBorders>
            <w:vAlign w:val="center"/>
          </w:tcPr>
          <w:p w14:paraId="27DFB1DF" w14:textId="77777777" w:rsidR="00E147A2" w:rsidRPr="005C7947" w:rsidRDefault="00E147A2" w:rsidP="000C2F68">
            <w:pPr>
              <w:pStyle w:val="Bezmezer"/>
              <w:tabs>
                <w:tab w:val="left" w:pos="7655"/>
              </w:tabs>
              <w:spacing w:line="228" w:lineRule="auto"/>
              <w:rPr>
                <w:rFonts w:ascii="Arial" w:hAnsi="Arial" w:cs="Arial"/>
                <w:b/>
              </w:rPr>
            </w:pPr>
            <w:r w:rsidRPr="005C7947">
              <w:rPr>
                <w:rFonts w:ascii="Arial" w:hAnsi="Arial" w:cs="Arial"/>
                <w:b/>
              </w:rPr>
              <w:t>Zajištění likvidace zboží porušujícího některá práva duševního vlastnictví</w:t>
            </w:r>
          </w:p>
        </w:tc>
        <w:tc>
          <w:tcPr>
            <w:tcW w:w="1924" w:type="dxa"/>
            <w:gridSpan w:val="3"/>
            <w:tcBorders>
              <w:left w:val="single" w:sz="4" w:space="0" w:color="auto"/>
              <w:bottom w:val="single" w:sz="4" w:space="0" w:color="auto"/>
              <w:right w:val="single" w:sz="4" w:space="0" w:color="auto"/>
            </w:tcBorders>
            <w:vAlign w:val="center"/>
          </w:tcPr>
          <w:p w14:paraId="4BB77168" w14:textId="77777777" w:rsidR="00E147A2" w:rsidRPr="005C7947" w:rsidRDefault="00E147A2" w:rsidP="000C2F68">
            <w:pPr>
              <w:pStyle w:val="Bezmezer"/>
              <w:tabs>
                <w:tab w:val="left" w:pos="7655"/>
              </w:tabs>
              <w:spacing w:line="228" w:lineRule="auto"/>
              <w:ind w:left="-57"/>
              <w:jc w:val="center"/>
              <w:rPr>
                <w:rFonts w:ascii="Arial" w:hAnsi="Arial" w:cs="Arial"/>
                <w:b/>
                <w:sz w:val="18"/>
                <w:szCs w:val="18"/>
              </w:rPr>
            </w:pPr>
            <w:r w:rsidRPr="005C7947">
              <w:rPr>
                <w:rFonts w:ascii="Arial" w:hAnsi="Arial" w:cs="Arial"/>
                <w:sz w:val="18"/>
                <w:szCs w:val="18"/>
              </w:rPr>
              <w:t>přeúčtování dle skutečných nákladů**</w:t>
            </w:r>
          </w:p>
        </w:tc>
      </w:tr>
      <w:tr w:rsidR="00D62380" w:rsidRPr="005C7947" w14:paraId="177DEE96" w14:textId="77777777" w:rsidTr="66C57D24">
        <w:trPr>
          <w:trHeight w:val="701"/>
        </w:trPr>
        <w:tc>
          <w:tcPr>
            <w:tcW w:w="714" w:type="dxa"/>
            <w:tcBorders>
              <w:left w:val="single" w:sz="4" w:space="0" w:color="auto"/>
              <w:bottom w:val="single" w:sz="4" w:space="0" w:color="auto"/>
            </w:tcBorders>
            <w:hideMark/>
          </w:tcPr>
          <w:p w14:paraId="5E30E861" w14:textId="77777777" w:rsidR="00E147A2" w:rsidRPr="005C7947" w:rsidRDefault="00E147A2" w:rsidP="000C2F68">
            <w:pPr>
              <w:spacing w:line="228" w:lineRule="auto"/>
              <w:rPr>
                <w:rFonts w:ascii="Arial" w:hAnsi="Arial" w:cs="Arial"/>
                <w:b/>
              </w:rPr>
            </w:pPr>
            <w:r w:rsidRPr="005C7947">
              <w:rPr>
                <w:rFonts w:ascii="Arial" w:hAnsi="Arial" w:cs="Arial"/>
                <w:b/>
              </w:rPr>
              <w:t>4.8</w:t>
            </w:r>
          </w:p>
        </w:tc>
        <w:tc>
          <w:tcPr>
            <w:tcW w:w="7805" w:type="dxa"/>
            <w:tcBorders>
              <w:left w:val="single" w:sz="4" w:space="0" w:color="auto"/>
              <w:bottom w:val="single" w:sz="4" w:space="0" w:color="auto"/>
              <w:right w:val="single" w:sz="4" w:space="0" w:color="auto"/>
            </w:tcBorders>
          </w:tcPr>
          <w:p w14:paraId="154FBD10" w14:textId="77777777" w:rsidR="00E147A2" w:rsidRPr="005C7947" w:rsidRDefault="00E147A2" w:rsidP="000C2F68">
            <w:pPr>
              <w:spacing w:line="228" w:lineRule="auto"/>
              <w:rPr>
                <w:rFonts w:ascii="Arial" w:hAnsi="Arial" w:cs="Arial"/>
                <w:b/>
              </w:rPr>
            </w:pPr>
            <w:r w:rsidRPr="005C7947">
              <w:rPr>
                <w:rFonts w:ascii="Arial" w:hAnsi="Arial" w:cs="Arial"/>
                <w:b/>
              </w:rPr>
              <w:t>Nedovolený obsah – dovoz</w:t>
            </w:r>
          </w:p>
          <w:p w14:paraId="2F14D0E7" w14:textId="77777777" w:rsidR="00E147A2" w:rsidRPr="005C7947" w:rsidRDefault="00E147A2" w:rsidP="000C2F68">
            <w:pPr>
              <w:pStyle w:val="FormtovanvHTML"/>
              <w:jc w:val="both"/>
              <w:rPr>
                <w:rFonts w:ascii="Arial" w:hAnsi="Arial" w:cs="Arial"/>
                <w:sz w:val="18"/>
              </w:rPr>
            </w:pPr>
            <w:r w:rsidRPr="005C7947">
              <w:rPr>
                <w:rFonts w:ascii="Arial" w:hAnsi="Arial" w:cs="Arial"/>
                <w:sz w:val="18"/>
              </w:rPr>
              <w:t xml:space="preserve">Při zjištění, že poštovní zásilka obsahuje věci nebo předměty živočišného původu, jejichž dovoz je dle Nařízení (ES) č. 206/2009 o dovozu zásilek produktů živočišného původu do zemí Evropského společenství zakázán, není takový obsah propuštěn orgánem dohledu do volného oběhu a je následně zlikvidován. Jedná-li se o likvidaci části obsahu poštovní zásilky, zbylý obsah (nezávadný) podnik dodá příjemci za podmínky, že ten uhradí cenu služeb spojených s manipulací a likvidací zakázaného obsahu včetně správního poplatku ve výši </w:t>
            </w:r>
          </w:p>
          <w:p w14:paraId="4C9EE956" w14:textId="77777777" w:rsidR="00E147A2" w:rsidRPr="005C7947" w:rsidRDefault="00E147A2" w:rsidP="000C2F68">
            <w:pPr>
              <w:pStyle w:val="FormtovanvHTML"/>
              <w:jc w:val="both"/>
              <w:rPr>
                <w:rFonts w:ascii="Arial" w:hAnsi="Arial" w:cs="Arial"/>
                <w:b/>
              </w:rPr>
            </w:pPr>
            <w:r w:rsidRPr="005C7947">
              <w:rPr>
                <w:rFonts w:ascii="Arial" w:hAnsi="Arial" w:cs="Arial"/>
                <w:sz w:val="18"/>
              </w:rPr>
              <w:t>Cena služeb spojených s manipulací a likvidací zakázané části obsahu poštovní zásilky je shodná s náklady fakturovanými podniku provozovatelem Pohraniční veterinární stanice včetně případné DPH.</w:t>
            </w:r>
          </w:p>
        </w:tc>
        <w:tc>
          <w:tcPr>
            <w:tcW w:w="1924" w:type="dxa"/>
            <w:gridSpan w:val="3"/>
            <w:tcBorders>
              <w:left w:val="single" w:sz="4" w:space="0" w:color="auto"/>
              <w:bottom w:val="single" w:sz="4" w:space="0" w:color="auto"/>
              <w:right w:val="single" w:sz="4" w:space="0" w:color="auto"/>
            </w:tcBorders>
            <w:vAlign w:val="center"/>
          </w:tcPr>
          <w:p w14:paraId="076A63A9" w14:textId="0CAF3888" w:rsidR="00E147A2" w:rsidRPr="005C7947" w:rsidRDefault="7BFF6656" w:rsidP="66C57D24">
            <w:pPr>
              <w:pStyle w:val="Bezmezer"/>
              <w:tabs>
                <w:tab w:val="left" w:pos="7655"/>
              </w:tabs>
              <w:jc w:val="center"/>
              <w:rPr>
                <w:rFonts w:ascii="Arial" w:hAnsi="Arial" w:cs="Arial"/>
                <w:b/>
                <w:bCs/>
              </w:rPr>
            </w:pPr>
            <w:r w:rsidRPr="005C7947">
              <w:rPr>
                <w:rFonts w:ascii="Arial" w:hAnsi="Arial" w:cs="Arial"/>
                <w:sz w:val="20"/>
                <w:szCs w:val="20"/>
              </w:rPr>
              <w:t>1 200</w:t>
            </w:r>
            <w:r w:rsidR="00E147A2" w:rsidRPr="005C7947">
              <w:rPr>
                <w:rFonts w:ascii="Arial" w:hAnsi="Arial" w:cs="Arial"/>
                <w:sz w:val="20"/>
                <w:szCs w:val="20"/>
              </w:rPr>
              <w:t>,00</w:t>
            </w:r>
          </w:p>
        </w:tc>
      </w:tr>
      <w:tr w:rsidR="00D62380" w:rsidRPr="005C7947" w14:paraId="1E846F8B" w14:textId="77777777" w:rsidTr="66C57D24">
        <w:trPr>
          <w:trHeight w:val="375"/>
        </w:trPr>
        <w:tc>
          <w:tcPr>
            <w:tcW w:w="714" w:type="dxa"/>
            <w:tcBorders>
              <w:top w:val="single" w:sz="4" w:space="0" w:color="auto"/>
              <w:left w:val="single" w:sz="4" w:space="0" w:color="auto"/>
              <w:bottom w:val="single" w:sz="4" w:space="0" w:color="auto"/>
            </w:tcBorders>
            <w:vAlign w:val="center"/>
          </w:tcPr>
          <w:p w14:paraId="5536C011" w14:textId="77777777" w:rsidR="00E147A2" w:rsidRPr="005C7947" w:rsidRDefault="00E147A2" w:rsidP="000C2F68">
            <w:pPr>
              <w:spacing w:line="228" w:lineRule="auto"/>
              <w:rPr>
                <w:rFonts w:ascii="Arial" w:hAnsi="Arial" w:cs="Arial"/>
                <w:b/>
              </w:rPr>
            </w:pPr>
            <w:r w:rsidRPr="005C7947">
              <w:rPr>
                <w:rFonts w:ascii="Arial" w:hAnsi="Arial" w:cs="Arial"/>
                <w:b/>
              </w:rPr>
              <w:t>4.9</w:t>
            </w:r>
          </w:p>
        </w:tc>
        <w:tc>
          <w:tcPr>
            <w:tcW w:w="7805" w:type="dxa"/>
            <w:tcBorders>
              <w:top w:val="single" w:sz="4" w:space="0" w:color="auto"/>
              <w:left w:val="single" w:sz="4" w:space="0" w:color="auto"/>
              <w:bottom w:val="single" w:sz="4" w:space="0" w:color="auto"/>
              <w:right w:val="single" w:sz="4" w:space="0" w:color="auto"/>
            </w:tcBorders>
            <w:vAlign w:val="center"/>
          </w:tcPr>
          <w:p w14:paraId="30732245" w14:textId="77777777" w:rsidR="00E147A2" w:rsidRPr="005C7947" w:rsidRDefault="00E147A2" w:rsidP="000C2F68">
            <w:pPr>
              <w:rPr>
                <w:rFonts w:ascii="Arial" w:hAnsi="Arial" w:cs="Arial"/>
                <w:b/>
              </w:rPr>
            </w:pPr>
            <w:r w:rsidRPr="005C7947">
              <w:rPr>
                <w:rFonts w:ascii="Arial" w:hAnsi="Arial" w:cs="Arial"/>
                <w:b/>
              </w:rPr>
              <w:t>Osobní vyzvednutí zásilky na mezinárodní poště Praha 120*</w:t>
            </w:r>
          </w:p>
        </w:tc>
        <w:tc>
          <w:tcPr>
            <w:tcW w:w="962" w:type="dxa"/>
            <w:tcBorders>
              <w:top w:val="single" w:sz="4" w:space="0" w:color="auto"/>
              <w:left w:val="single" w:sz="4" w:space="0" w:color="auto"/>
              <w:bottom w:val="single" w:sz="4" w:space="0" w:color="auto"/>
              <w:right w:val="single" w:sz="4" w:space="0" w:color="auto"/>
            </w:tcBorders>
            <w:vAlign w:val="center"/>
          </w:tcPr>
          <w:p w14:paraId="4BF67F97" w14:textId="77777777" w:rsidR="00E147A2" w:rsidRPr="005C7947" w:rsidRDefault="00E147A2" w:rsidP="000C2F68">
            <w:pPr>
              <w:rPr>
                <w:rFonts w:ascii="Arial" w:hAnsi="Arial" w:cs="Arial"/>
                <w:bCs/>
                <w:sz w:val="20"/>
                <w:szCs w:val="20"/>
              </w:rPr>
            </w:pPr>
            <w:r w:rsidRPr="005C7947">
              <w:rPr>
                <w:rFonts w:ascii="Arial" w:hAnsi="Arial" w:cs="Arial"/>
                <w:bCs/>
                <w:sz w:val="20"/>
                <w:szCs w:val="20"/>
              </w:rPr>
              <w:t>123,97</w:t>
            </w:r>
          </w:p>
        </w:tc>
        <w:tc>
          <w:tcPr>
            <w:tcW w:w="962" w:type="dxa"/>
            <w:gridSpan w:val="2"/>
            <w:tcBorders>
              <w:top w:val="single" w:sz="4" w:space="0" w:color="auto"/>
              <w:left w:val="single" w:sz="4" w:space="0" w:color="auto"/>
              <w:bottom w:val="single" w:sz="4" w:space="0" w:color="auto"/>
              <w:right w:val="single" w:sz="4" w:space="0" w:color="auto"/>
            </w:tcBorders>
            <w:vAlign w:val="center"/>
          </w:tcPr>
          <w:p w14:paraId="4A89AB7B" w14:textId="77777777" w:rsidR="00E147A2" w:rsidRPr="005C7947" w:rsidRDefault="00E147A2" w:rsidP="000C2F68">
            <w:pPr>
              <w:jc w:val="center"/>
              <w:rPr>
                <w:rFonts w:ascii="Arial" w:hAnsi="Arial" w:cs="Arial"/>
                <w:b/>
                <w:sz w:val="20"/>
                <w:szCs w:val="20"/>
              </w:rPr>
            </w:pPr>
            <w:r w:rsidRPr="005C7947">
              <w:rPr>
                <w:rFonts w:ascii="Arial" w:hAnsi="Arial" w:cs="Arial"/>
                <w:b/>
                <w:sz w:val="20"/>
                <w:szCs w:val="20"/>
              </w:rPr>
              <w:t>150,00</w:t>
            </w:r>
          </w:p>
        </w:tc>
      </w:tr>
      <w:tr w:rsidR="00D62380" w:rsidRPr="005C7947" w14:paraId="5BFB76E9" w14:textId="77777777" w:rsidTr="66C57D24">
        <w:trPr>
          <w:trHeight w:val="279"/>
        </w:trPr>
        <w:tc>
          <w:tcPr>
            <w:tcW w:w="10443" w:type="dxa"/>
            <w:gridSpan w:val="5"/>
            <w:tcBorders>
              <w:top w:val="single" w:sz="4" w:space="0" w:color="auto"/>
            </w:tcBorders>
            <w:vAlign w:val="center"/>
          </w:tcPr>
          <w:p w14:paraId="59B7E383" w14:textId="77777777" w:rsidR="00E147A2" w:rsidRPr="005C7947" w:rsidRDefault="00E147A2" w:rsidP="000C2F68">
            <w:pPr>
              <w:pStyle w:val="Bezmezer"/>
              <w:tabs>
                <w:tab w:val="left" w:pos="7655"/>
              </w:tabs>
              <w:spacing w:line="228" w:lineRule="auto"/>
              <w:jc w:val="both"/>
              <w:rPr>
                <w:rFonts w:ascii="Arial" w:hAnsi="Arial" w:cs="Arial"/>
                <w:sz w:val="16"/>
                <w:szCs w:val="16"/>
              </w:rPr>
            </w:pPr>
            <w:r w:rsidRPr="005C7947">
              <w:rPr>
                <w:rFonts w:ascii="Arial" w:hAnsi="Arial" w:cs="Arial"/>
                <w:sz w:val="16"/>
                <w:szCs w:val="16"/>
              </w:rPr>
              <w:t>* probíhá pouze na Vyměňovací poště Praha 120, K Hrušovu 293/2, Praha 10 – Štěrboholy.</w:t>
            </w:r>
          </w:p>
          <w:p w14:paraId="7EA00562" w14:textId="77777777" w:rsidR="00E147A2" w:rsidRPr="005C7947" w:rsidRDefault="00E147A2" w:rsidP="000C2F68">
            <w:pPr>
              <w:pStyle w:val="Bezmezer"/>
              <w:tabs>
                <w:tab w:val="left" w:pos="7655"/>
              </w:tabs>
              <w:spacing w:line="228" w:lineRule="auto"/>
              <w:jc w:val="both"/>
              <w:rPr>
                <w:rFonts w:ascii="Arial" w:hAnsi="Arial" w:cs="Arial"/>
                <w:sz w:val="16"/>
                <w:szCs w:val="16"/>
              </w:rPr>
            </w:pPr>
            <w:r w:rsidRPr="005C7947">
              <w:rPr>
                <w:rFonts w:ascii="Arial" w:hAnsi="Arial" w:cs="Arial"/>
                <w:sz w:val="16"/>
                <w:szCs w:val="16"/>
              </w:rPr>
              <w:t>**např. rozhodnutí MěVS o likvidaci nedovoleného obsahu, nadlimitního obsahu, náklady spojené s likvidací, správní poplatky apod.</w:t>
            </w:r>
          </w:p>
        </w:tc>
      </w:tr>
    </w:tbl>
    <w:p w14:paraId="48FE4D87" w14:textId="7EFEDA8A" w:rsidR="007A22D3" w:rsidRPr="005C7947" w:rsidRDefault="007A22D3" w:rsidP="00394385">
      <w:pPr>
        <w:pStyle w:val="Nadpis1"/>
        <w:rPr>
          <w:rFonts w:cs="Arial"/>
        </w:rPr>
      </w:pPr>
      <w:bookmarkStart w:id="2956" w:name="_Toc151388028"/>
      <w:bookmarkStart w:id="2957" w:name="_Toc180568493"/>
      <w:bookmarkEnd w:id="2955"/>
      <w:r w:rsidRPr="005C7947">
        <w:rPr>
          <w:rFonts w:cs="Arial"/>
        </w:rPr>
        <w:lastRenderedPageBreak/>
        <w:t xml:space="preserve">POŠTOVNÍ CENINY A </w:t>
      </w:r>
      <w:bookmarkEnd w:id="2942"/>
      <w:r w:rsidR="00E83C92" w:rsidRPr="005C7947">
        <w:rPr>
          <w:rFonts w:cs="Arial"/>
        </w:rPr>
        <w:t>CELINY</w:t>
      </w:r>
      <w:bookmarkEnd w:id="2943"/>
      <w:bookmarkEnd w:id="2944"/>
      <w:bookmarkEnd w:id="2956"/>
      <w:bookmarkEnd w:id="2957"/>
    </w:p>
    <w:p w14:paraId="51DD884B" w14:textId="01A9B20A" w:rsidR="009E1890" w:rsidRPr="005C7947" w:rsidRDefault="00BF39CA" w:rsidP="009E1890">
      <w:pPr>
        <w:spacing w:before="120"/>
        <w:rPr>
          <w:rFonts w:ascii="Arial" w:hAnsi="Arial" w:cs="Arial"/>
          <w:sz w:val="18"/>
          <w:szCs w:val="18"/>
        </w:rPr>
      </w:pPr>
      <w:r w:rsidRPr="005C7947">
        <w:rPr>
          <w:rFonts w:ascii="Arial" w:hAnsi="Arial" w:cs="Arial"/>
          <w:noProof/>
          <w:lang w:eastAsia="cs-CZ"/>
        </w:rPr>
        <mc:AlternateContent>
          <mc:Choice Requires="wps">
            <w:drawing>
              <wp:anchor distT="0" distB="0" distL="114300" distR="114300" simplePos="0" relativeHeight="251658260" behindDoc="0" locked="0" layoutInCell="1" allowOverlap="1" wp14:anchorId="38A904B5" wp14:editId="2C84BA76">
                <wp:simplePos x="0" y="0"/>
                <wp:positionH relativeFrom="margin">
                  <wp:posOffset>779780</wp:posOffset>
                </wp:positionH>
                <wp:positionV relativeFrom="bottomMargin">
                  <wp:posOffset>199390</wp:posOffset>
                </wp:positionV>
                <wp:extent cx="4847590" cy="277978"/>
                <wp:effectExtent l="0" t="0" r="0" b="8255"/>
                <wp:wrapNone/>
                <wp:docPr id="128" name="Textové pole 1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4847590" cy="2779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679878" w14:textId="54E3D606" w:rsidR="004F26E4" w:rsidRPr="006E1087" w:rsidRDefault="004F26E4" w:rsidP="00A86FDD">
                            <w:pPr>
                              <w:jc w:val="center"/>
                            </w:pPr>
                            <w:r>
                              <w:rPr>
                                <w:b/>
                                <w:i/>
                              </w:rPr>
                              <w:t>Poštovní ceniny a celiny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A904B5" id="Textové pole 128" o:spid="_x0000_s1081" type="#_x0000_t202" style="position:absolute;margin-left:61.4pt;margin-top:15.7pt;width:381.7pt;height:21.9pt;flip:y;z-index:251658260;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" filled="f" stroked="f">
                <v:textbox>
                  <w:txbxContent>
                    <w:p w14:paraId="29679878" w14:textId="54E3D606" w:rsidR="004F26E4" w:rsidRPr="006E1087" w:rsidRDefault="004F26E4" w:rsidP="00A86FDD">
                      <w:pPr>
                        <w:jc w:val="center"/>
                      </w:pPr>
                      <w:r>
                        <w:rPr>
                          <w:b/>
                          <w:i/>
                        </w:rPr>
                        <w:t>Poštovní ceniny a celiny</w:t>
                      </w:r>
                    </w:p>
                  </w:txbxContent>
                </v:textbox>
                <w10:wrap anchorx="margin" anchory="margin"/>
              </v:shape>
            </w:pict>
          </mc:Fallback>
        </mc:AlternateContent>
      </w:r>
      <w:r w:rsidR="009E1890" w:rsidRPr="005C7947">
        <w:rPr>
          <w:rFonts w:ascii="Arial" w:hAnsi="Arial" w:cs="Arial"/>
          <w:b/>
          <w:sz w:val="20"/>
          <w:szCs w:val="20"/>
        </w:rPr>
        <w:t>Ceny jsou osvobozeny od DPH.</w:t>
      </w:r>
    </w:p>
    <w:tbl>
      <w:tblPr>
        <w:tblW w:w="10065"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567"/>
        <w:gridCol w:w="6795"/>
        <w:gridCol w:w="2703"/>
      </w:tblGrid>
      <w:tr w:rsidR="00D62380" w:rsidRPr="005C7947" w14:paraId="2829477B" w14:textId="77777777" w:rsidTr="00554C1F">
        <w:trPr>
          <w:trHeight w:val="234"/>
          <w:tblHeader/>
        </w:trPr>
        <w:tc>
          <w:tcPr>
            <w:tcW w:w="7362"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AC28874" w14:textId="77777777" w:rsidR="009E1890" w:rsidRPr="005C7947" w:rsidRDefault="009E1890" w:rsidP="002C33D3">
            <w:pPr>
              <w:rPr>
                <w:rFonts w:ascii="Arial" w:hAnsi="Arial" w:cs="Arial"/>
                <w:b/>
              </w:rPr>
            </w:pPr>
          </w:p>
        </w:tc>
        <w:tc>
          <w:tcPr>
            <w:tcW w:w="270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53F9907F" w14:textId="77777777" w:rsidR="009E1890" w:rsidRPr="005C7947" w:rsidRDefault="009E1890" w:rsidP="002C33D3">
            <w:pPr>
              <w:spacing w:line="240" w:lineRule="auto"/>
              <w:jc w:val="center"/>
              <w:rPr>
                <w:rFonts w:ascii="Arial" w:hAnsi="Arial" w:cs="Arial"/>
                <w:b/>
              </w:rPr>
            </w:pPr>
            <w:r w:rsidRPr="005C7947">
              <w:rPr>
                <w:rFonts w:ascii="Arial" w:hAnsi="Arial" w:cs="Arial"/>
                <w:b/>
              </w:rPr>
              <w:t>Cena v Kč</w:t>
            </w:r>
          </w:p>
        </w:tc>
      </w:tr>
      <w:tr w:rsidR="00D62380" w:rsidRPr="005C7947" w14:paraId="17A324B4" w14:textId="77777777" w:rsidTr="00554C1F">
        <w:trPr>
          <w:trHeight w:val="234"/>
        </w:trPr>
        <w:tc>
          <w:tcPr>
            <w:tcW w:w="567" w:type="dxa"/>
            <w:tcBorders>
              <w:top w:val="single" w:sz="4" w:space="0" w:color="auto"/>
              <w:left w:val="single" w:sz="4" w:space="0" w:color="auto"/>
              <w:bottom w:val="single" w:sz="4" w:space="0" w:color="auto"/>
              <w:right w:val="single" w:sz="4" w:space="0" w:color="auto"/>
            </w:tcBorders>
          </w:tcPr>
          <w:sdt>
            <w:sdtPr>
              <w:rPr>
                <w:rFonts w:ascii="Arial" w:hAnsi="Arial" w:cs="Arial"/>
                <w:b/>
              </w:rPr>
              <w:id w:val="3467508"/>
            </w:sdtPr>
            <w:sdtContent>
              <w:p w14:paraId="52A81060" w14:textId="09C04572" w:rsidR="009E1890" w:rsidRPr="005C7947" w:rsidRDefault="009E1890" w:rsidP="002C33D3">
                <w:pPr>
                  <w:rPr>
                    <w:rFonts w:ascii="Arial" w:hAnsi="Arial" w:cs="Arial"/>
                    <w:b/>
                  </w:rPr>
                </w:pPr>
                <w:r w:rsidRPr="005C7947">
                  <w:rPr>
                    <w:rFonts w:ascii="Arial" w:hAnsi="Arial" w:cs="Arial"/>
                    <w:b/>
                  </w:rPr>
                  <w:t>1</w:t>
                </w:r>
              </w:p>
            </w:sdtContent>
          </w:sdt>
        </w:tc>
        <w:tc>
          <w:tcPr>
            <w:tcW w:w="6795" w:type="dxa"/>
            <w:tcBorders>
              <w:top w:val="single" w:sz="4" w:space="0" w:color="auto"/>
              <w:left w:val="single" w:sz="4" w:space="0" w:color="auto"/>
              <w:bottom w:val="single" w:sz="4" w:space="0" w:color="auto"/>
              <w:right w:val="single" w:sz="4" w:space="0" w:color="auto"/>
            </w:tcBorders>
          </w:tcPr>
          <w:p w14:paraId="148912C9" w14:textId="77777777" w:rsidR="009E1890" w:rsidRPr="005C7947" w:rsidRDefault="009E1890" w:rsidP="002C33D3">
            <w:pPr>
              <w:rPr>
                <w:rFonts w:ascii="Arial" w:hAnsi="Arial" w:cs="Arial"/>
                <w:b/>
              </w:rPr>
            </w:pPr>
            <w:r w:rsidRPr="005C7947">
              <w:rPr>
                <w:rFonts w:ascii="Arial" w:hAnsi="Arial" w:cs="Arial"/>
                <w:b/>
              </w:rPr>
              <w:t>České poštovní známky všech druhů a zvláštních úprav</w:t>
            </w:r>
          </w:p>
        </w:tc>
        <w:tc>
          <w:tcPr>
            <w:tcW w:w="2703" w:type="dxa"/>
            <w:tcBorders>
              <w:top w:val="single" w:sz="4" w:space="0" w:color="auto"/>
              <w:left w:val="single" w:sz="4" w:space="0" w:color="auto"/>
              <w:bottom w:val="single" w:sz="4" w:space="0" w:color="auto"/>
              <w:right w:val="single" w:sz="4" w:space="0" w:color="auto"/>
            </w:tcBorders>
            <w:vAlign w:val="bottom"/>
          </w:tcPr>
          <w:p w14:paraId="69A26FAD" w14:textId="77777777" w:rsidR="009E1890" w:rsidRPr="005C7947" w:rsidRDefault="009E1890" w:rsidP="002C33D3">
            <w:pPr>
              <w:spacing w:line="240" w:lineRule="auto"/>
              <w:jc w:val="center"/>
              <w:rPr>
                <w:rFonts w:ascii="Arial" w:hAnsi="Arial" w:cs="Arial"/>
                <w:sz w:val="20"/>
                <w:szCs w:val="20"/>
              </w:rPr>
            </w:pPr>
            <w:r w:rsidRPr="005C7947">
              <w:rPr>
                <w:rFonts w:ascii="Arial" w:hAnsi="Arial" w:cs="Arial"/>
                <w:sz w:val="20"/>
                <w:szCs w:val="20"/>
              </w:rPr>
              <w:t>Nominální hodnota</w:t>
            </w:r>
          </w:p>
        </w:tc>
      </w:tr>
      <w:tr w:rsidR="00D62380" w:rsidRPr="005C7947" w14:paraId="095049D9" w14:textId="77777777" w:rsidTr="00554C1F">
        <w:trPr>
          <w:trHeight w:val="291"/>
        </w:trPr>
        <w:tc>
          <w:tcPr>
            <w:tcW w:w="567" w:type="dxa"/>
            <w:vMerge w:val="restart"/>
            <w:tcBorders>
              <w:top w:val="single" w:sz="4" w:space="0" w:color="auto"/>
              <w:left w:val="single" w:sz="4" w:space="0" w:color="auto"/>
              <w:right w:val="single" w:sz="4" w:space="0" w:color="auto"/>
            </w:tcBorders>
          </w:tcPr>
          <w:sdt>
            <w:sdtPr>
              <w:rPr>
                <w:rFonts w:ascii="Arial" w:hAnsi="Arial" w:cs="Arial"/>
                <w:b/>
              </w:rPr>
              <w:id w:val="5230719"/>
            </w:sdtPr>
            <w:sdtContent>
              <w:p w14:paraId="68C3D399" w14:textId="613D7D6F" w:rsidR="009E1890" w:rsidRPr="005C7947" w:rsidRDefault="009E1890" w:rsidP="002C33D3">
                <w:pPr>
                  <w:rPr>
                    <w:rFonts w:ascii="Arial" w:hAnsi="Arial" w:cs="Arial"/>
                    <w:b/>
                  </w:rPr>
                </w:pPr>
                <w:r w:rsidRPr="005C7947">
                  <w:rPr>
                    <w:rFonts w:ascii="Arial" w:hAnsi="Arial" w:cs="Arial"/>
                    <w:b/>
                  </w:rPr>
                  <w:t>2</w:t>
                </w:r>
              </w:p>
            </w:sdtContent>
          </w:sdt>
        </w:tc>
        <w:tc>
          <w:tcPr>
            <w:tcW w:w="9498" w:type="dxa"/>
            <w:gridSpan w:val="2"/>
            <w:tcBorders>
              <w:top w:val="single" w:sz="4" w:space="0" w:color="auto"/>
              <w:left w:val="single" w:sz="4" w:space="0" w:color="auto"/>
              <w:right w:val="single" w:sz="4" w:space="0" w:color="auto"/>
            </w:tcBorders>
            <w:vAlign w:val="center"/>
          </w:tcPr>
          <w:p w14:paraId="3B9975FD" w14:textId="77777777" w:rsidR="009E1890" w:rsidRPr="005C7947" w:rsidRDefault="009E1890" w:rsidP="002C33D3">
            <w:pPr>
              <w:pStyle w:val="Bezmezer"/>
              <w:tabs>
                <w:tab w:val="left" w:pos="7655"/>
              </w:tabs>
              <w:rPr>
                <w:rFonts w:ascii="Arial" w:hAnsi="Arial" w:cs="Arial"/>
                <w:sz w:val="20"/>
                <w:szCs w:val="20"/>
              </w:rPr>
            </w:pPr>
            <w:r w:rsidRPr="005C7947">
              <w:rPr>
                <w:rFonts w:ascii="Arial" w:hAnsi="Arial" w:cs="Arial"/>
                <w:b/>
              </w:rPr>
              <w:t>Písmenové známky</w:t>
            </w:r>
          </w:p>
        </w:tc>
      </w:tr>
      <w:tr w:rsidR="00D62380" w:rsidRPr="005C7947" w14:paraId="0752B3F5" w14:textId="77777777" w:rsidTr="00554C1F">
        <w:trPr>
          <w:trHeight w:val="486"/>
        </w:trPr>
        <w:tc>
          <w:tcPr>
            <w:tcW w:w="567" w:type="dxa"/>
            <w:vMerge/>
            <w:tcBorders>
              <w:left w:val="single" w:sz="4" w:space="0" w:color="auto"/>
              <w:right w:val="single" w:sz="4" w:space="0" w:color="auto"/>
            </w:tcBorders>
          </w:tcPr>
          <w:p w14:paraId="6B9C09B8" w14:textId="77777777" w:rsidR="009E1890" w:rsidRPr="005C7947" w:rsidRDefault="009E1890" w:rsidP="002C33D3">
            <w:pPr>
              <w:rPr>
                <w:rFonts w:ascii="Arial" w:hAnsi="Arial" w:cs="Arial"/>
              </w:rPr>
            </w:pPr>
          </w:p>
        </w:tc>
        <w:tc>
          <w:tcPr>
            <w:tcW w:w="6795" w:type="dxa"/>
            <w:tcBorders>
              <w:top w:val="single" w:sz="4" w:space="0" w:color="auto"/>
              <w:left w:val="single" w:sz="4" w:space="0" w:color="auto"/>
              <w:bottom w:val="single" w:sz="4" w:space="0" w:color="auto"/>
              <w:right w:val="single" w:sz="4" w:space="0" w:color="auto"/>
            </w:tcBorders>
          </w:tcPr>
          <w:p w14:paraId="5C2DCFE1" w14:textId="6510F1DC" w:rsidR="009E1890" w:rsidRPr="005C7947" w:rsidRDefault="009E1890" w:rsidP="002C33D3">
            <w:pPr>
              <w:ind w:left="397" w:hanging="397"/>
              <w:rPr>
                <w:rFonts w:ascii="Arial" w:hAnsi="Arial" w:cs="Arial"/>
                <w:sz w:val="20"/>
                <w:szCs w:val="20"/>
              </w:rPr>
            </w:pPr>
            <w:r w:rsidRPr="005C7947">
              <w:rPr>
                <w:rFonts w:ascii="Arial" w:hAnsi="Arial" w:cs="Arial"/>
                <w:b/>
                <w:sz w:val="20"/>
                <w:szCs w:val="20"/>
              </w:rPr>
              <w:t xml:space="preserve">A – </w:t>
            </w:r>
            <w:r w:rsidRPr="005C7947">
              <w:rPr>
                <w:rFonts w:ascii="Arial" w:hAnsi="Arial" w:cs="Arial"/>
                <w:sz w:val="20"/>
                <w:szCs w:val="20"/>
              </w:rPr>
              <w:t>odpovídá ceně za vnitrostátní Obyčejné psaní – standard do 50 gramů</w:t>
            </w:r>
            <w:r w:rsidR="00254B04" w:rsidRPr="005C7947">
              <w:rPr>
                <w:rFonts w:ascii="Arial" w:hAnsi="Arial" w:cs="Arial"/>
                <w:sz w:val="20"/>
                <w:szCs w:val="20"/>
              </w:rPr>
              <w:t xml:space="preserve"> v prioritním režimu dodání</w:t>
            </w:r>
          </w:p>
        </w:tc>
        <w:tc>
          <w:tcPr>
            <w:tcW w:w="2703" w:type="dxa"/>
            <w:tcBorders>
              <w:top w:val="single" w:sz="4" w:space="0" w:color="auto"/>
              <w:left w:val="single" w:sz="4" w:space="0" w:color="auto"/>
              <w:bottom w:val="single" w:sz="4" w:space="0" w:color="auto"/>
              <w:right w:val="single" w:sz="4" w:space="0" w:color="auto"/>
            </w:tcBorders>
            <w:vAlign w:val="center"/>
          </w:tcPr>
          <w:p w14:paraId="648CC447" w14:textId="06E2DC62" w:rsidR="009E1890" w:rsidRPr="005C7947" w:rsidRDefault="00AC35E9" w:rsidP="002C33D3">
            <w:pPr>
              <w:pStyle w:val="Bezmezer"/>
              <w:tabs>
                <w:tab w:val="left" w:pos="7655"/>
              </w:tabs>
              <w:jc w:val="center"/>
              <w:rPr>
                <w:rFonts w:ascii="Arial" w:hAnsi="Arial" w:cs="Arial"/>
                <w:sz w:val="20"/>
                <w:szCs w:val="20"/>
              </w:rPr>
            </w:pPr>
            <w:del w:id="2958" w:author="Vetýšková Jana" w:date="2024-11-13T13:14:00Z">
              <w:r w:rsidRPr="005C7947" w:rsidDel="008476C1">
                <w:rPr>
                  <w:rFonts w:ascii="Arial" w:hAnsi="Arial" w:cs="Arial"/>
                  <w:sz w:val="20"/>
                  <w:szCs w:val="20"/>
                </w:rPr>
                <w:delText>3</w:delText>
              </w:r>
              <w:r w:rsidR="00FF1098" w:rsidRPr="005C7947" w:rsidDel="008476C1">
                <w:rPr>
                  <w:rFonts w:ascii="Arial" w:hAnsi="Arial" w:cs="Arial"/>
                  <w:sz w:val="20"/>
                  <w:szCs w:val="20"/>
                </w:rPr>
                <w:delText>4</w:delText>
              </w:r>
            </w:del>
            <w:ins w:id="2959" w:author="Vetýšková Jana" w:date="2024-11-13T13:14:00Z">
              <w:r w:rsidR="008476C1">
                <w:rPr>
                  <w:rFonts w:ascii="Arial" w:hAnsi="Arial" w:cs="Arial"/>
                  <w:sz w:val="20"/>
                  <w:szCs w:val="20"/>
                </w:rPr>
                <w:t>36</w:t>
              </w:r>
            </w:ins>
            <w:r w:rsidR="009E1890" w:rsidRPr="005C7947">
              <w:rPr>
                <w:rFonts w:ascii="Arial" w:hAnsi="Arial" w:cs="Arial"/>
                <w:sz w:val="20"/>
                <w:szCs w:val="20"/>
              </w:rPr>
              <w:t>,00</w:t>
            </w:r>
          </w:p>
        </w:tc>
      </w:tr>
      <w:tr w:rsidR="00D62380" w:rsidRPr="005C7947" w14:paraId="413EE48A" w14:textId="77777777" w:rsidTr="00554C1F">
        <w:trPr>
          <w:trHeight w:val="486"/>
        </w:trPr>
        <w:tc>
          <w:tcPr>
            <w:tcW w:w="567" w:type="dxa"/>
            <w:vMerge/>
            <w:tcBorders>
              <w:left w:val="single" w:sz="4" w:space="0" w:color="auto"/>
              <w:right w:val="single" w:sz="4" w:space="0" w:color="auto"/>
            </w:tcBorders>
          </w:tcPr>
          <w:p w14:paraId="682DC2A0" w14:textId="77777777" w:rsidR="009E1890" w:rsidRPr="005C7947" w:rsidRDefault="009E1890" w:rsidP="002C33D3">
            <w:pPr>
              <w:rPr>
                <w:rFonts w:ascii="Arial" w:hAnsi="Arial" w:cs="Arial"/>
              </w:rPr>
            </w:pPr>
          </w:p>
        </w:tc>
        <w:tc>
          <w:tcPr>
            <w:tcW w:w="6795" w:type="dxa"/>
            <w:tcBorders>
              <w:top w:val="single" w:sz="4" w:space="0" w:color="auto"/>
              <w:left w:val="single" w:sz="4" w:space="0" w:color="auto"/>
              <w:bottom w:val="single" w:sz="4" w:space="0" w:color="auto"/>
              <w:right w:val="single" w:sz="4" w:space="0" w:color="auto"/>
            </w:tcBorders>
          </w:tcPr>
          <w:p w14:paraId="3E906830" w14:textId="7BEF68AF" w:rsidR="009E1890" w:rsidRPr="005C7947" w:rsidRDefault="00760BCB" w:rsidP="002C33D3">
            <w:pPr>
              <w:ind w:left="397" w:hanging="397"/>
              <w:rPr>
                <w:rFonts w:ascii="Arial" w:hAnsi="Arial" w:cs="Arial"/>
                <w:sz w:val="20"/>
              </w:rPr>
            </w:pPr>
            <w:r w:rsidRPr="005C7947">
              <w:rPr>
                <w:rFonts w:ascii="Arial" w:hAnsi="Arial" w:cs="Arial"/>
                <w:b/>
                <w:sz w:val="20"/>
                <w:szCs w:val="20"/>
              </w:rPr>
              <w:t>B</w:t>
            </w:r>
            <w:r w:rsidR="009E1890" w:rsidRPr="005C7947">
              <w:rPr>
                <w:rFonts w:ascii="Arial" w:hAnsi="Arial" w:cs="Arial"/>
                <w:b/>
                <w:sz w:val="20"/>
              </w:rPr>
              <w:t xml:space="preserve"> – </w:t>
            </w:r>
            <w:r w:rsidR="009E1890" w:rsidRPr="005C7947">
              <w:rPr>
                <w:rFonts w:ascii="Arial" w:hAnsi="Arial" w:cs="Arial"/>
                <w:sz w:val="20"/>
              </w:rPr>
              <w:t>odpovídá ceně za vnitrostátní Obyčejné psaní – standard do 50 gramů</w:t>
            </w:r>
            <w:r w:rsidR="00787E84" w:rsidRPr="005C7947">
              <w:rPr>
                <w:rFonts w:ascii="Arial" w:hAnsi="Arial" w:cs="Arial"/>
                <w:sz w:val="20"/>
                <w:szCs w:val="20"/>
              </w:rPr>
              <w:t xml:space="preserve"> v ekonomickém režimu dodání</w:t>
            </w:r>
          </w:p>
        </w:tc>
        <w:tc>
          <w:tcPr>
            <w:tcW w:w="2703" w:type="dxa"/>
            <w:tcBorders>
              <w:top w:val="single" w:sz="4" w:space="0" w:color="auto"/>
              <w:left w:val="single" w:sz="4" w:space="0" w:color="auto"/>
              <w:bottom w:val="single" w:sz="4" w:space="0" w:color="auto"/>
              <w:right w:val="single" w:sz="4" w:space="0" w:color="auto"/>
            </w:tcBorders>
            <w:vAlign w:val="center"/>
          </w:tcPr>
          <w:p w14:paraId="44F9E123" w14:textId="6F554386" w:rsidR="009E1890" w:rsidRPr="005C7947" w:rsidRDefault="00352897" w:rsidP="002C33D3">
            <w:pPr>
              <w:pStyle w:val="Bezmezer"/>
              <w:tabs>
                <w:tab w:val="left" w:pos="7655"/>
              </w:tabs>
              <w:jc w:val="center"/>
              <w:rPr>
                <w:rFonts w:ascii="Arial" w:hAnsi="Arial" w:cs="Arial"/>
                <w:sz w:val="20"/>
                <w:szCs w:val="20"/>
              </w:rPr>
            </w:pPr>
            <w:del w:id="2960" w:author="Vetýšková Jana" w:date="2024-11-13T13:14:00Z">
              <w:r w:rsidRPr="005C7947" w:rsidDel="008476C1">
                <w:rPr>
                  <w:rFonts w:ascii="Arial" w:hAnsi="Arial" w:cs="Arial"/>
                  <w:sz w:val="20"/>
                </w:rPr>
                <w:delText>27</w:delText>
              </w:r>
            </w:del>
            <w:ins w:id="2961" w:author="Vetýšková Jana" w:date="2024-11-13T13:14:00Z">
              <w:r w:rsidR="008476C1">
                <w:rPr>
                  <w:rFonts w:ascii="Arial" w:hAnsi="Arial" w:cs="Arial"/>
                  <w:sz w:val="20"/>
                </w:rPr>
                <w:t>31</w:t>
              </w:r>
            </w:ins>
            <w:r w:rsidR="009E1890" w:rsidRPr="005C7947">
              <w:rPr>
                <w:rFonts w:ascii="Arial" w:hAnsi="Arial" w:cs="Arial"/>
                <w:sz w:val="20"/>
              </w:rPr>
              <w:t>,00</w:t>
            </w:r>
          </w:p>
        </w:tc>
      </w:tr>
      <w:tr w:rsidR="00D62380" w:rsidRPr="005C7947" w14:paraId="22F50B6E" w14:textId="77777777" w:rsidTr="00554C1F">
        <w:trPr>
          <w:trHeight w:val="385"/>
        </w:trPr>
        <w:tc>
          <w:tcPr>
            <w:tcW w:w="567" w:type="dxa"/>
            <w:vMerge/>
            <w:tcBorders>
              <w:left w:val="single" w:sz="4" w:space="0" w:color="auto"/>
              <w:right w:val="single" w:sz="4" w:space="0" w:color="auto"/>
            </w:tcBorders>
          </w:tcPr>
          <w:p w14:paraId="24D26065" w14:textId="77777777" w:rsidR="009E1890" w:rsidRPr="005C7947" w:rsidRDefault="009E1890" w:rsidP="002C33D3">
            <w:pPr>
              <w:rPr>
                <w:rFonts w:ascii="Arial" w:hAnsi="Arial" w:cs="Arial"/>
              </w:rPr>
            </w:pPr>
          </w:p>
        </w:tc>
        <w:tc>
          <w:tcPr>
            <w:tcW w:w="6795" w:type="dxa"/>
            <w:tcBorders>
              <w:left w:val="single" w:sz="4" w:space="0" w:color="auto"/>
              <w:bottom w:val="single" w:sz="4" w:space="0" w:color="auto"/>
              <w:right w:val="single" w:sz="4" w:space="0" w:color="auto"/>
            </w:tcBorders>
          </w:tcPr>
          <w:p w14:paraId="35C8C980" w14:textId="7A5C589A" w:rsidR="009E1890" w:rsidRPr="005C7947" w:rsidRDefault="009E1890" w:rsidP="002C33D3">
            <w:pPr>
              <w:ind w:left="397" w:hanging="397"/>
              <w:rPr>
                <w:rFonts w:ascii="Arial" w:hAnsi="Arial" w:cs="Arial"/>
                <w:sz w:val="20"/>
                <w:szCs w:val="20"/>
              </w:rPr>
            </w:pPr>
            <w:r w:rsidRPr="005C7947">
              <w:rPr>
                <w:rFonts w:ascii="Arial" w:hAnsi="Arial" w:cs="Arial"/>
                <w:b/>
                <w:sz w:val="20"/>
                <w:szCs w:val="20"/>
              </w:rPr>
              <w:t xml:space="preserve">E – </w:t>
            </w:r>
            <w:r w:rsidRPr="005C7947">
              <w:rPr>
                <w:rFonts w:ascii="Arial" w:hAnsi="Arial" w:cs="Arial"/>
                <w:sz w:val="20"/>
                <w:szCs w:val="20"/>
              </w:rPr>
              <w:t>odpovídá ceně za Obyčejnou zásilku do zahraničí do 50 gramů – evropské země</w:t>
            </w:r>
          </w:p>
        </w:tc>
        <w:tc>
          <w:tcPr>
            <w:tcW w:w="2703" w:type="dxa"/>
            <w:tcBorders>
              <w:left w:val="single" w:sz="4" w:space="0" w:color="auto"/>
              <w:bottom w:val="single" w:sz="4" w:space="0" w:color="auto"/>
              <w:right w:val="single" w:sz="4" w:space="0" w:color="auto"/>
            </w:tcBorders>
            <w:vAlign w:val="center"/>
          </w:tcPr>
          <w:p w14:paraId="72E6FFED" w14:textId="3EB51C22" w:rsidR="009E1890" w:rsidRPr="005C7947" w:rsidRDefault="007B3696" w:rsidP="002C33D3">
            <w:pPr>
              <w:pStyle w:val="Bezmezer"/>
              <w:tabs>
                <w:tab w:val="left" w:pos="7655"/>
              </w:tabs>
              <w:jc w:val="center"/>
              <w:rPr>
                <w:rFonts w:ascii="Arial" w:hAnsi="Arial" w:cs="Arial"/>
                <w:sz w:val="20"/>
                <w:szCs w:val="20"/>
              </w:rPr>
            </w:pPr>
            <w:del w:id="2962" w:author="Vetýšková Jana" w:date="2024-11-13T13:14:00Z">
              <w:r w:rsidRPr="005C7947" w:rsidDel="008476C1">
                <w:rPr>
                  <w:rFonts w:ascii="Arial" w:hAnsi="Arial" w:cs="Arial"/>
                  <w:sz w:val="20"/>
                  <w:szCs w:val="20"/>
                </w:rPr>
                <w:delText>44</w:delText>
              </w:r>
            </w:del>
            <w:ins w:id="2963" w:author="Vetýšková Jana" w:date="2024-11-13T13:14:00Z">
              <w:r w:rsidR="008476C1">
                <w:rPr>
                  <w:rFonts w:ascii="Arial" w:hAnsi="Arial" w:cs="Arial"/>
                  <w:sz w:val="20"/>
                  <w:szCs w:val="20"/>
                </w:rPr>
                <w:t>48</w:t>
              </w:r>
            </w:ins>
            <w:r w:rsidR="009E1890" w:rsidRPr="005C7947">
              <w:rPr>
                <w:rFonts w:ascii="Arial" w:hAnsi="Arial" w:cs="Arial"/>
                <w:sz w:val="20"/>
                <w:szCs w:val="20"/>
              </w:rPr>
              <w:t>,00</w:t>
            </w:r>
          </w:p>
        </w:tc>
      </w:tr>
      <w:tr w:rsidR="00D62380" w:rsidRPr="005C7947" w14:paraId="76FCBA7F" w14:textId="77777777" w:rsidTr="00554C1F">
        <w:tc>
          <w:tcPr>
            <w:tcW w:w="567" w:type="dxa"/>
            <w:vMerge/>
            <w:tcBorders>
              <w:left w:val="single" w:sz="4" w:space="0" w:color="auto"/>
              <w:bottom w:val="single" w:sz="4" w:space="0" w:color="auto"/>
              <w:right w:val="single" w:sz="4" w:space="0" w:color="auto"/>
            </w:tcBorders>
          </w:tcPr>
          <w:p w14:paraId="2DC436D5" w14:textId="77777777" w:rsidR="009E1890" w:rsidRPr="005C7947" w:rsidRDefault="009E1890" w:rsidP="002C33D3">
            <w:pPr>
              <w:rPr>
                <w:rFonts w:ascii="Arial" w:hAnsi="Arial" w:cs="Arial"/>
              </w:rPr>
            </w:pPr>
          </w:p>
        </w:tc>
        <w:tc>
          <w:tcPr>
            <w:tcW w:w="6795" w:type="dxa"/>
            <w:tcBorders>
              <w:left w:val="single" w:sz="4" w:space="0" w:color="auto"/>
              <w:bottom w:val="single" w:sz="4" w:space="0" w:color="auto"/>
              <w:right w:val="single" w:sz="4" w:space="0" w:color="auto"/>
            </w:tcBorders>
          </w:tcPr>
          <w:p w14:paraId="5B7841E0" w14:textId="76AA23E5" w:rsidR="009E1890" w:rsidRPr="005C7947" w:rsidRDefault="009E1890" w:rsidP="002C33D3">
            <w:pPr>
              <w:ind w:left="454" w:hanging="454"/>
              <w:rPr>
                <w:rFonts w:ascii="Arial" w:hAnsi="Arial" w:cs="Arial"/>
                <w:sz w:val="20"/>
                <w:szCs w:val="20"/>
              </w:rPr>
            </w:pPr>
            <w:r w:rsidRPr="005C7947">
              <w:rPr>
                <w:rFonts w:ascii="Arial" w:hAnsi="Arial" w:cs="Arial"/>
                <w:b/>
                <w:sz w:val="20"/>
                <w:szCs w:val="20"/>
              </w:rPr>
              <w:t xml:space="preserve">Z – </w:t>
            </w:r>
            <w:r w:rsidRPr="005C7947">
              <w:rPr>
                <w:rFonts w:ascii="Arial" w:hAnsi="Arial" w:cs="Arial"/>
                <w:sz w:val="20"/>
                <w:szCs w:val="20"/>
              </w:rPr>
              <w:t>odpovídá ceně za Obyčejnou zásilku do zahraničí do 50 gramů – mimoevropské země</w:t>
            </w:r>
          </w:p>
        </w:tc>
        <w:tc>
          <w:tcPr>
            <w:tcW w:w="2703" w:type="dxa"/>
            <w:tcBorders>
              <w:left w:val="single" w:sz="4" w:space="0" w:color="auto"/>
              <w:bottom w:val="single" w:sz="4" w:space="0" w:color="auto"/>
              <w:right w:val="single" w:sz="4" w:space="0" w:color="auto"/>
            </w:tcBorders>
            <w:vAlign w:val="center"/>
          </w:tcPr>
          <w:p w14:paraId="2F840691" w14:textId="50D806A0" w:rsidR="009E1890" w:rsidRPr="005C7947" w:rsidRDefault="007B3696" w:rsidP="002C33D3">
            <w:pPr>
              <w:pStyle w:val="Bezmezer"/>
              <w:tabs>
                <w:tab w:val="left" w:pos="7655"/>
              </w:tabs>
              <w:jc w:val="center"/>
              <w:rPr>
                <w:rFonts w:ascii="Arial" w:hAnsi="Arial" w:cs="Arial"/>
                <w:sz w:val="20"/>
                <w:szCs w:val="20"/>
              </w:rPr>
            </w:pPr>
            <w:del w:id="2964" w:author="Vetýšková Jana" w:date="2024-11-13T13:14:00Z">
              <w:r w:rsidRPr="005C7947" w:rsidDel="008476C1">
                <w:rPr>
                  <w:rFonts w:ascii="Arial" w:hAnsi="Arial" w:cs="Arial"/>
                  <w:sz w:val="20"/>
                  <w:szCs w:val="20"/>
                </w:rPr>
                <w:delText>50</w:delText>
              </w:r>
            </w:del>
            <w:ins w:id="2965" w:author="Vetýšková Jana" w:date="2024-11-13T13:14:00Z">
              <w:r w:rsidR="008476C1">
                <w:rPr>
                  <w:rFonts w:ascii="Arial" w:hAnsi="Arial" w:cs="Arial"/>
                  <w:sz w:val="20"/>
                  <w:szCs w:val="20"/>
                </w:rPr>
                <w:t>54</w:t>
              </w:r>
            </w:ins>
            <w:r w:rsidR="009E1890" w:rsidRPr="005C7947">
              <w:rPr>
                <w:rFonts w:ascii="Arial" w:hAnsi="Arial" w:cs="Arial"/>
                <w:sz w:val="20"/>
                <w:szCs w:val="20"/>
              </w:rPr>
              <w:t>,00</w:t>
            </w:r>
          </w:p>
        </w:tc>
      </w:tr>
      <w:tr w:rsidR="00D62380" w:rsidRPr="005C7947" w14:paraId="42FD825A" w14:textId="77777777" w:rsidTr="00432BD2">
        <w:tc>
          <w:tcPr>
            <w:tcW w:w="567" w:type="dxa"/>
            <w:tcBorders>
              <w:top w:val="single" w:sz="4" w:space="0" w:color="auto"/>
              <w:left w:val="single" w:sz="4" w:space="0" w:color="auto"/>
              <w:right w:val="single" w:sz="4" w:space="0" w:color="auto"/>
            </w:tcBorders>
          </w:tcPr>
          <w:sdt>
            <w:sdtPr>
              <w:rPr>
                <w:rFonts w:ascii="Arial" w:hAnsi="Arial" w:cs="Arial"/>
                <w:b/>
              </w:rPr>
              <w:id w:val="3467510"/>
            </w:sdtPr>
            <w:sdtContent>
              <w:p w14:paraId="588B8176" w14:textId="3441B9EA" w:rsidR="00554C1F" w:rsidRPr="005C7947" w:rsidRDefault="00554C1F" w:rsidP="00554C1F">
                <w:pPr>
                  <w:rPr>
                    <w:rFonts w:ascii="Arial" w:hAnsi="Arial" w:cs="Arial"/>
                    <w:b/>
                  </w:rPr>
                </w:pPr>
                <w:r w:rsidRPr="005C7947">
                  <w:rPr>
                    <w:rFonts w:ascii="Arial" w:hAnsi="Arial" w:cs="Arial"/>
                    <w:b/>
                  </w:rPr>
                  <w:t>3</w:t>
                </w:r>
              </w:p>
            </w:sdtContent>
          </w:sdt>
        </w:tc>
        <w:tc>
          <w:tcPr>
            <w:tcW w:w="6795" w:type="dxa"/>
            <w:tcBorders>
              <w:top w:val="single" w:sz="4" w:space="0" w:color="auto"/>
              <w:left w:val="single" w:sz="4" w:space="0" w:color="auto"/>
              <w:bottom w:val="single" w:sz="4" w:space="0" w:color="auto"/>
              <w:right w:val="single" w:sz="4" w:space="0" w:color="auto"/>
            </w:tcBorders>
            <w:vAlign w:val="center"/>
          </w:tcPr>
          <w:p w14:paraId="27A75B5F" w14:textId="77777777" w:rsidR="00554C1F" w:rsidRPr="005C7947" w:rsidRDefault="00554C1F" w:rsidP="00554C1F">
            <w:pPr>
              <w:rPr>
                <w:rFonts w:ascii="Arial" w:hAnsi="Arial" w:cs="Arial"/>
                <w:b/>
              </w:rPr>
            </w:pPr>
            <w:r w:rsidRPr="005C7947">
              <w:rPr>
                <w:rFonts w:ascii="Arial" w:hAnsi="Arial" w:cs="Arial"/>
                <w:b/>
              </w:rPr>
              <w:t>Obálka prvního dne vydání po dobu platnosti</w:t>
            </w:r>
          </w:p>
        </w:tc>
        <w:tc>
          <w:tcPr>
            <w:tcW w:w="2703" w:type="dxa"/>
            <w:tcBorders>
              <w:top w:val="single" w:sz="4" w:space="0" w:color="auto"/>
              <w:left w:val="single" w:sz="4" w:space="0" w:color="auto"/>
              <w:bottom w:val="single" w:sz="4" w:space="0" w:color="auto"/>
              <w:right w:val="single" w:sz="4" w:space="0" w:color="auto"/>
            </w:tcBorders>
            <w:vAlign w:val="center"/>
          </w:tcPr>
          <w:p w14:paraId="7AF27849" w14:textId="098F981F" w:rsidR="00554C1F" w:rsidRPr="005C7947" w:rsidRDefault="00554C1F" w:rsidP="00432BD2">
            <w:pPr>
              <w:rPr>
                <w:rFonts w:ascii="Arial" w:hAnsi="Arial" w:cs="Arial"/>
                <w:b/>
              </w:rPr>
            </w:pPr>
            <w:r w:rsidRPr="005C7947">
              <w:rPr>
                <w:rFonts w:ascii="Arial" w:hAnsi="Arial" w:cs="Arial"/>
                <w:sz w:val="20"/>
                <w:szCs w:val="20"/>
              </w:rPr>
              <w:t>22,00 + nominální hodnota vytištěné známky</w:t>
            </w:r>
          </w:p>
        </w:tc>
      </w:tr>
      <w:tr w:rsidR="00D62380" w:rsidRPr="005C7947" w14:paraId="4009C987" w14:textId="77777777" w:rsidTr="00554C1F">
        <w:trPr>
          <w:trHeight w:val="750"/>
        </w:trPr>
        <w:tc>
          <w:tcPr>
            <w:tcW w:w="567" w:type="dxa"/>
            <w:vMerge w:val="restart"/>
            <w:tcBorders>
              <w:left w:val="single" w:sz="4" w:space="0" w:color="auto"/>
              <w:bottom w:val="nil"/>
              <w:right w:val="single" w:sz="4" w:space="0" w:color="auto"/>
            </w:tcBorders>
          </w:tcPr>
          <w:sdt>
            <w:sdtPr>
              <w:rPr>
                <w:rFonts w:ascii="Arial" w:hAnsi="Arial" w:cs="Arial"/>
                <w:b/>
              </w:rPr>
              <w:id w:val="3467520"/>
            </w:sdtPr>
            <w:sdtContent>
              <w:p w14:paraId="08CD391E" w14:textId="44C74BDB" w:rsidR="00554C1F" w:rsidRPr="005C7947" w:rsidRDefault="00554C1F" w:rsidP="00554C1F">
                <w:pPr>
                  <w:rPr>
                    <w:rFonts w:ascii="Arial" w:hAnsi="Arial" w:cs="Arial"/>
                    <w:b/>
                  </w:rPr>
                </w:pPr>
                <w:r w:rsidRPr="005C7947">
                  <w:rPr>
                    <w:rFonts w:ascii="Arial" w:hAnsi="Arial" w:cs="Arial"/>
                    <w:b/>
                  </w:rPr>
                  <w:t>4</w:t>
                </w:r>
              </w:p>
            </w:sdtContent>
          </w:sdt>
        </w:tc>
        <w:tc>
          <w:tcPr>
            <w:tcW w:w="6795" w:type="dxa"/>
            <w:tcBorders>
              <w:left w:val="single" w:sz="4" w:space="0" w:color="auto"/>
              <w:bottom w:val="single" w:sz="4" w:space="0" w:color="auto"/>
              <w:right w:val="single" w:sz="4" w:space="0" w:color="auto"/>
            </w:tcBorders>
          </w:tcPr>
          <w:p w14:paraId="4414E4C0" w14:textId="77777777" w:rsidR="00554C1F" w:rsidRPr="005C7947" w:rsidRDefault="00554C1F" w:rsidP="00554C1F">
            <w:pPr>
              <w:rPr>
                <w:rFonts w:ascii="Arial" w:hAnsi="Arial" w:cs="Arial"/>
                <w:b/>
              </w:rPr>
            </w:pPr>
            <w:r w:rsidRPr="005C7947">
              <w:rPr>
                <w:rFonts w:ascii="Arial" w:hAnsi="Arial" w:cs="Arial"/>
                <w:b/>
              </w:rPr>
              <w:t>Dopisnice obyčejná (kartonový lístek) pro poštovní provoz s vytištěnou známkou</w:t>
            </w:r>
          </w:p>
          <w:p w14:paraId="70988412" w14:textId="77777777" w:rsidR="00554C1F" w:rsidRPr="005C7947" w:rsidRDefault="00554C1F" w:rsidP="00554C1F">
            <w:pPr>
              <w:pStyle w:val="Bezmezer"/>
              <w:tabs>
                <w:tab w:val="left" w:pos="7655"/>
              </w:tabs>
              <w:jc w:val="both"/>
              <w:rPr>
                <w:rFonts w:ascii="Arial" w:hAnsi="Arial" w:cs="Arial"/>
                <w:b/>
              </w:rPr>
            </w:pPr>
            <w:r w:rsidRPr="005C7947">
              <w:rPr>
                <w:rFonts w:ascii="Arial" w:hAnsi="Arial" w:cs="Arial"/>
                <w:sz w:val="20"/>
                <w:szCs w:val="20"/>
              </w:rPr>
              <w:t>vydané do 30. 9. 2003</w:t>
            </w:r>
          </w:p>
        </w:tc>
        <w:tc>
          <w:tcPr>
            <w:tcW w:w="2703" w:type="dxa"/>
            <w:tcBorders>
              <w:left w:val="single" w:sz="4" w:space="0" w:color="auto"/>
              <w:bottom w:val="single" w:sz="4" w:space="0" w:color="auto"/>
              <w:right w:val="single" w:sz="4" w:space="0" w:color="auto"/>
            </w:tcBorders>
            <w:vAlign w:val="center"/>
          </w:tcPr>
          <w:p w14:paraId="260F9D14" w14:textId="77777777" w:rsidR="00554C1F" w:rsidRPr="005C7947" w:rsidRDefault="00554C1F" w:rsidP="00554C1F">
            <w:pPr>
              <w:pStyle w:val="Bezmezer"/>
              <w:tabs>
                <w:tab w:val="left" w:pos="7655"/>
              </w:tabs>
              <w:ind w:left="37"/>
              <w:rPr>
                <w:rFonts w:ascii="Arial" w:hAnsi="Arial" w:cs="Arial"/>
                <w:b/>
              </w:rPr>
            </w:pPr>
            <w:r w:rsidRPr="005C7947">
              <w:rPr>
                <w:rFonts w:ascii="Arial" w:hAnsi="Arial" w:cs="Arial"/>
                <w:sz w:val="20"/>
                <w:szCs w:val="20"/>
              </w:rPr>
              <w:t>0,70 + nominální hodnota vytištěné známky</w:t>
            </w:r>
          </w:p>
        </w:tc>
      </w:tr>
      <w:tr w:rsidR="00D62380" w:rsidRPr="005C7947" w14:paraId="3D2AD2B6" w14:textId="77777777" w:rsidTr="00554C1F">
        <w:trPr>
          <w:trHeight w:val="447"/>
        </w:trPr>
        <w:tc>
          <w:tcPr>
            <w:tcW w:w="567" w:type="dxa"/>
            <w:vMerge/>
            <w:tcBorders>
              <w:left w:val="single" w:sz="4" w:space="0" w:color="auto"/>
              <w:bottom w:val="nil"/>
              <w:right w:val="single" w:sz="4" w:space="0" w:color="auto"/>
            </w:tcBorders>
          </w:tcPr>
          <w:p w14:paraId="528521E6" w14:textId="77777777" w:rsidR="00554C1F" w:rsidRPr="005C7947" w:rsidRDefault="00554C1F" w:rsidP="00554C1F">
            <w:pPr>
              <w:pStyle w:val="Bezmezer"/>
              <w:tabs>
                <w:tab w:val="left" w:pos="7655"/>
              </w:tabs>
              <w:jc w:val="both"/>
              <w:rPr>
                <w:rFonts w:ascii="Arial" w:hAnsi="Arial" w:cs="Arial"/>
                <w:sz w:val="20"/>
                <w:szCs w:val="20"/>
              </w:rPr>
            </w:pPr>
          </w:p>
        </w:tc>
        <w:tc>
          <w:tcPr>
            <w:tcW w:w="6795" w:type="dxa"/>
            <w:tcBorders>
              <w:top w:val="single" w:sz="4" w:space="0" w:color="auto"/>
              <w:left w:val="single" w:sz="4" w:space="0" w:color="auto"/>
              <w:bottom w:val="single" w:sz="4" w:space="0" w:color="auto"/>
              <w:right w:val="single" w:sz="4" w:space="0" w:color="auto"/>
            </w:tcBorders>
            <w:vAlign w:val="center"/>
          </w:tcPr>
          <w:p w14:paraId="587256EF" w14:textId="7C21114A" w:rsidR="00554C1F" w:rsidRPr="005C7947" w:rsidRDefault="00554C1F" w:rsidP="00554C1F">
            <w:pPr>
              <w:pStyle w:val="Bezmezer"/>
              <w:tabs>
                <w:tab w:val="left" w:pos="7655"/>
              </w:tabs>
              <w:rPr>
                <w:rFonts w:ascii="Arial" w:hAnsi="Arial" w:cs="Arial"/>
                <w:sz w:val="20"/>
                <w:szCs w:val="20"/>
              </w:rPr>
            </w:pPr>
            <w:r w:rsidRPr="005C7947">
              <w:rPr>
                <w:rFonts w:ascii="Arial" w:hAnsi="Arial" w:cs="Arial"/>
                <w:sz w:val="20"/>
                <w:szCs w:val="20"/>
              </w:rPr>
              <w:t>vydané od 1. 10. 2003 do 31. 12. 2022</w:t>
            </w:r>
          </w:p>
        </w:tc>
        <w:tc>
          <w:tcPr>
            <w:tcW w:w="2703" w:type="dxa"/>
            <w:tcBorders>
              <w:top w:val="single" w:sz="4" w:space="0" w:color="auto"/>
              <w:bottom w:val="single" w:sz="4" w:space="0" w:color="auto"/>
              <w:right w:val="single" w:sz="4" w:space="0" w:color="auto"/>
            </w:tcBorders>
            <w:vAlign w:val="center"/>
          </w:tcPr>
          <w:p w14:paraId="357DFB9F" w14:textId="77777777" w:rsidR="00554C1F" w:rsidRPr="005C7947" w:rsidRDefault="00554C1F" w:rsidP="00554C1F">
            <w:pPr>
              <w:pStyle w:val="Bezmezer"/>
              <w:tabs>
                <w:tab w:val="left" w:pos="7655"/>
              </w:tabs>
              <w:ind w:left="37"/>
              <w:rPr>
                <w:rFonts w:ascii="Arial" w:hAnsi="Arial" w:cs="Arial"/>
                <w:sz w:val="20"/>
                <w:szCs w:val="20"/>
              </w:rPr>
            </w:pPr>
            <w:r w:rsidRPr="005C7947">
              <w:rPr>
                <w:rFonts w:ascii="Arial" w:hAnsi="Arial" w:cs="Arial"/>
                <w:sz w:val="20"/>
                <w:szCs w:val="20"/>
              </w:rPr>
              <w:t xml:space="preserve">1,00 + nominální hodnota vytištěné známky </w:t>
            </w:r>
          </w:p>
        </w:tc>
      </w:tr>
      <w:tr w:rsidR="00D62380" w:rsidRPr="005C7947" w14:paraId="106971CF" w14:textId="77777777" w:rsidTr="00554C1F">
        <w:trPr>
          <w:trHeight w:val="447"/>
        </w:trPr>
        <w:tc>
          <w:tcPr>
            <w:tcW w:w="567" w:type="dxa"/>
            <w:tcBorders>
              <w:top w:val="nil"/>
              <w:left w:val="single" w:sz="4" w:space="0" w:color="auto"/>
              <w:bottom w:val="single" w:sz="4" w:space="0" w:color="auto"/>
              <w:right w:val="single" w:sz="4" w:space="0" w:color="auto"/>
            </w:tcBorders>
          </w:tcPr>
          <w:p w14:paraId="452163AE" w14:textId="77777777" w:rsidR="00554C1F" w:rsidRPr="005C7947" w:rsidRDefault="00554C1F" w:rsidP="00554C1F">
            <w:pPr>
              <w:pStyle w:val="Bezmezer"/>
              <w:tabs>
                <w:tab w:val="left" w:pos="7655"/>
              </w:tabs>
              <w:jc w:val="both"/>
              <w:rPr>
                <w:rFonts w:ascii="Arial" w:hAnsi="Arial" w:cs="Arial"/>
                <w:sz w:val="20"/>
                <w:szCs w:val="20"/>
              </w:rPr>
            </w:pPr>
          </w:p>
        </w:tc>
        <w:tc>
          <w:tcPr>
            <w:tcW w:w="6795" w:type="dxa"/>
            <w:tcBorders>
              <w:top w:val="single" w:sz="4" w:space="0" w:color="auto"/>
              <w:left w:val="single" w:sz="4" w:space="0" w:color="auto"/>
              <w:bottom w:val="single" w:sz="4" w:space="0" w:color="auto"/>
              <w:right w:val="single" w:sz="4" w:space="0" w:color="auto"/>
            </w:tcBorders>
            <w:vAlign w:val="center"/>
          </w:tcPr>
          <w:p w14:paraId="2CF9D3CB" w14:textId="79E88D0D" w:rsidR="00554C1F" w:rsidRPr="005C7947" w:rsidRDefault="00554C1F" w:rsidP="00554C1F">
            <w:pPr>
              <w:pStyle w:val="Bezmezer"/>
              <w:tabs>
                <w:tab w:val="left" w:pos="7655"/>
              </w:tabs>
              <w:rPr>
                <w:rFonts w:ascii="Arial" w:hAnsi="Arial" w:cs="Arial"/>
                <w:sz w:val="20"/>
                <w:szCs w:val="20"/>
              </w:rPr>
            </w:pPr>
            <w:r w:rsidRPr="005C7947">
              <w:rPr>
                <w:rFonts w:ascii="Arial" w:hAnsi="Arial" w:cs="Arial"/>
                <w:sz w:val="20"/>
                <w:szCs w:val="20"/>
              </w:rPr>
              <w:t>vydané od 1. 1. 2023</w:t>
            </w:r>
          </w:p>
        </w:tc>
        <w:tc>
          <w:tcPr>
            <w:tcW w:w="2703" w:type="dxa"/>
            <w:tcBorders>
              <w:top w:val="single" w:sz="4" w:space="0" w:color="auto"/>
              <w:bottom w:val="single" w:sz="4" w:space="0" w:color="auto"/>
              <w:right w:val="single" w:sz="4" w:space="0" w:color="auto"/>
            </w:tcBorders>
            <w:vAlign w:val="center"/>
          </w:tcPr>
          <w:p w14:paraId="073ED476" w14:textId="5CD0C796" w:rsidR="00554C1F" w:rsidRPr="005C7947" w:rsidRDefault="00554C1F" w:rsidP="00554C1F">
            <w:pPr>
              <w:pStyle w:val="Bezmezer"/>
              <w:tabs>
                <w:tab w:val="left" w:pos="7655"/>
              </w:tabs>
              <w:ind w:left="37"/>
              <w:rPr>
                <w:rFonts w:ascii="Arial" w:hAnsi="Arial" w:cs="Arial"/>
                <w:sz w:val="20"/>
                <w:szCs w:val="20"/>
              </w:rPr>
            </w:pPr>
            <w:r w:rsidRPr="005C7947">
              <w:rPr>
                <w:rFonts w:ascii="Arial" w:hAnsi="Arial" w:cs="Arial"/>
                <w:sz w:val="20"/>
                <w:szCs w:val="20"/>
              </w:rPr>
              <w:t>2,00 + nominální hodnota vytištěné známky</w:t>
            </w:r>
          </w:p>
        </w:tc>
      </w:tr>
      <w:tr w:rsidR="00D62380" w:rsidRPr="005C7947" w14:paraId="558E9EE5" w14:textId="77777777" w:rsidTr="00554C1F">
        <w:trPr>
          <w:trHeight w:val="307"/>
        </w:trPr>
        <w:tc>
          <w:tcPr>
            <w:tcW w:w="567" w:type="dxa"/>
            <w:vMerge w:val="restart"/>
            <w:tcBorders>
              <w:top w:val="single" w:sz="4" w:space="0" w:color="auto"/>
              <w:left w:val="single" w:sz="4" w:space="0" w:color="auto"/>
              <w:bottom w:val="nil"/>
            </w:tcBorders>
          </w:tcPr>
          <w:sdt>
            <w:sdtPr>
              <w:rPr>
                <w:rFonts w:ascii="Arial" w:hAnsi="Arial" w:cs="Arial"/>
                <w:b/>
              </w:rPr>
              <w:id w:val="1257476719"/>
            </w:sdtPr>
            <w:sdtContent>
              <w:p w14:paraId="2EE262B1" w14:textId="6B095CBB" w:rsidR="00554C1F" w:rsidRPr="005C7947" w:rsidRDefault="00554C1F" w:rsidP="00554C1F">
                <w:pPr>
                  <w:rPr>
                    <w:rFonts w:ascii="Arial" w:hAnsi="Arial" w:cs="Arial"/>
                    <w:b/>
                  </w:rPr>
                </w:pPr>
                <w:r w:rsidRPr="005C7947">
                  <w:rPr>
                    <w:rFonts w:ascii="Arial" w:hAnsi="Arial" w:cs="Arial"/>
                    <w:b/>
                  </w:rPr>
                  <w:t>5</w:t>
                </w:r>
              </w:p>
            </w:sdtContent>
          </w:sdt>
          <w:p w14:paraId="3DF0DA39" w14:textId="77777777" w:rsidR="00554C1F" w:rsidRPr="005C7947" w:rsidRDefault="00554C1F" w:rsidP="00554C1F">
            <w:pPr>
              <w:rPr>
                <w:rFonts w:ascii="Arial" w:hAnsi="Arial" w:cs="Arial"/>
              </w:rPr>
            </w:pPr>
          </w:p>
        </w:tc>
        <w:tc>
          <w:tcPr>
            <w:tcW w:w="6795" w:type="dxa"/>
            <w:tcBorders>
              <w:top w:val="single" w:sz="4" w:space="0" w:color="auto"/>
              <w:left w:val="single" w:sz="4" w:space="0" w:color="auto"/>
              <w:bottom w:val="single" w:sz="4" w:space="0" w:color="auto"/>
              <w:right w:val="single" w:sz="4" w:space="0" w:color="auto"/>
            </w:tcBorders>
          </w:tcPr>
          <w:p w14:paraId="5BF07FD7" w14:textId="77777777" w:rsidR="00554C1F" w:rsidRPr="005C7947" w:rsidRDefault="00554C1F" w:rsidP="00554C1F">
            <w:pPr>
              <w:rPr>
                <w:rFonts w:ascii="Arial" w:hAnsi="Arial" w:cs="Arial"/>
                <w:b/>
              </w:rPr>
            </w:pPr>
            <w:r w:rsidRPr="005C7947">
              <w:rPr>
                <w:rFonts w:ascii="Arial" w:hAnsi="Arial" w:cs="Arial"/>
                <w:b/>
              </w:rPr>
              <w:t>Dopisnice pro přítisky čistá</w:t>
            </w:r>
          </w:p>
          <w:p w14:paraId="346551B8" w14:textId="77777777" w:rsidR="00554C1F" w:rsidRPr="005C7947" w:rsidRDefault="00554C1F" w:rsidP="00554C1F">
            <w:pPr>
              <w:spacing w:line="240" w:lineRule="auto"/>
              <w:rPr>
                <w:rFonts w:ascii="Arial" w:hAnsi="Arial" w:cs="Arial"/>
                <w:b/>
              </w:rPr>
            </w:pPr>
            <w:r w:rsidRPr="005C7947">
              <w:rPr>
                <w:rFonts w:ascii="Arial" w:hAnsi="Arial" w:cs="Arial"/>
                <w:sz w:val="20"/>
                <w:szCs w:val="20"/>
              </w:rPr>
              <w:t>vydané do 30. 9. 2003</w:t>
            </w:r>
          </w:p>
        </w:tc>
        <w:tc>
          <w:tcPr>
            <w:tcW w:w="2703" w:type="dxa"/>
            <w:tcBorders>
              <w:top w:val="single" w:sz="4" w:space="0" w:color="auto"/>
              <w:left w:val="single" w:sz="4" w:space="0" w:color="auto"/>
              <w:bottom w:val="single" w:sz="4" w:space="0" w:color="auto"/>
              <w:right w:val="single" w:sz="4" w:space="0" w:color="auto"/>
            </w:tcBorders>
            <w:vAlign w:val="center"/>
          </w:tcPr>
          <w:p w14:paraId="2DFCC7ED" w14:textId="77777777" w:rsidR="00554C1F" w:rsidRPr="005C7947" w:rsidRDefault="00554C1F" w:rsidP="00554C1F">
            <w:pPr>
              <w:spacing w:line="240" w:lineRule="auto"/>
              <w:rPr>
                <w:rFonts w:ascii="Arial" w:hAnsi="Arial" w:cs="Arial"/>
                <w:sz w:val="20"/>
                <w:szCs w:val="20"/>
              </w:rPr>
            </w:pPr>
            <w:r w:rsidRPr="005C7947">
              <w:rPr>
                <w:rFonts w:ascii="Arial" w:hAnsi="Arial" w:cs="Arial"/>
                <w:sz w:val="20"/>
                <w:szCs w:val="20"/>
              </w:rPr>
              <w:t>0,70 + nominální hodnota vytištěné známky</w:t>
            </w:r>
          </w:p>
        </w:tc>
      </w:tr>
      <w:tr w:rsidR="00D62380" w:rsidRPr="005C7947" w14:paraId="7D940F30" w14:textId="77777777" w:rsidTr="00554C1F">
        <w:trPr>
          <w:trHeight w:val="88"/>
        </w:trPr>
        <w:tc>
          <w:tcPr>
            <w:tcW w:w="567" w:type="dxa"/>
            <w:vMerge/>
            <w:tcBorders>
              <w:left w:val="single" w:sz="4" w:space="0" w:color="auto"/>
              <w:bottom w:val="nil"/>
            </w:tcBorders>
          </w:tcPr>
          <w:p w14:paraId="5B72A230" w14:textId="77777777" w:rsidR="00554C1F" w:rsidRPr="005C7947" w:rsidRDefault="00554C1F" w:rsidP="00554C1F">
            <w:pPr>
              <w:pStyle w:val="Bezmezer"/>
              <w:tabs>
                <w:tab w:val="left" w:pos="7655"/>
              </w:tabs>
              <w:jc w:val="both"/>
              <w:rPr>
                <w:rFonts w:ascii="Arial" w:hAnsi="Arial" w:cs="Arial"/>
                <w:sz w:val="20"/>
                <w:szCs w:val="20"/>
              </w:rPr>
            </w:pPr>
          </w:p>
        </w:tc>
        <w:tc>
          <w:tcPr>
            <w:tcW w:w="6795" w:type="dxa"/>
            <w:tcBorders>
              <w:top w:val="single" w:sz="4" w:space="0" w:color="auto"/>
              <w:left w:val="single" w:sz="4" w:space="0" w:color="auto"/>
              <w:bottom w:val="single" w:sz="4" w:space="0" w:color="auto"/>
              <w:right w:val="single" w:sz="4" w:space="0" w:color="auto"/>
            </w:tcBorders>
            <w:vAlign w:val="center"/>
          </w:tcPr>
          <w:p w14:paraId="57C4F3F6" w14:textId="0D295F60" w:rsidR="00554C1F" w:rsidRPr="005C7947" w:rsidRDefault="00554C1F" w:rsidP="00554C1F">
            <w:pPr>
              <w:pStyle w:val="Bezmezer"/>
              <w:rPr>
                <w:rFonts w:ascii="Arial" w:hAnsi="Arial" w:cs="Arial"/>
                <w:sz w:val="20"/>
                <w:szCs w:val="20"/>
              </w:rPr>
            </w:pPr>
            <w:r w:rsidRPr="005C7947">
              <w:rPr>
                <w:rFonts w:ascii="Arial" w:hAnsi="Arial" w:cs="Arial"/>
                <w:sz w:val="20"/>
                <w:szCs w:val="20"/>
              </w:rPr>
              <w:t>vydané od 1. 10. 2003 do 31. 12. 2022</w:t>
            </w:r>
          </w:p>
        </w:tc>
        <w:tc>
          <w:tcPr>
            <w:tcW w:w="2703" w:type="dxa"/>
            <w:tcBorders>
              <w:top w:val="single" w:sz="4" w:space="0" w:color="auto"/>
              <w:left w:val="single" w:sz="4" w:space="0" w:color="auto"/>
              <w:bottom w:val="single" w:sz="4" w:space="0" w:color="auto"/>
              <w:right w:val="single" w:sz="4" w:space="0" w:color="auto"/>
            </w:tcBorders>
            <w:vAlign w:val="center"/>
          </w:tcPr>
          <w:p w14:paraId="39D00D1E" w14:textId="77777777" w:rsidR="00554C1F" w:rsidRPr="005C7947" w:rsidRDefault="00554C1F" w:rsidP="00554C1F">
            <w:pPr>
              <w:pStyle w:val="Bezmezer"/>
              <w:tabs>
                <w:tab w:val="left" w:pos="7655"/>
              </w:tabs>
              <w:ind w:left="37"/>
              <w:rPr>
                <w:rFonts w:ascii="Arial" w:hAnsi="Arial" w:cs="Arial"/>
                <w:sz w:val="20"/>
                <w:szCs w:val="20"/>
              </w:rPr>
            </w:pPr>
            <w:r w:rsidRPr="005C7947">
              <w:rPr>
                <w:rFonts w:ascii="Arial" w:hAnsi="Arial" w:cs="Arial"/>
                <w:sz w:val="20"/>
                <w:szCs w:val="20"/>
              </w:rPr>
              <w:t>1,00 + nominální hodnota vytištěné známky</w:t>
            </w:r>
          </w:p>
        </w:tc>
      </w:tr>
      <w:tr w:rsidR="00D62380" w:rsidRPr="005C7947" w14:paraId="2966FC35" w14:textId="77777777" w:rsidTr="00554C1F">
        <w:trPr>
          <w:trHeight w:val="180"/>
        </w:trPr>
        <w:tc>
          <w:tcPr>
            <w:tcW w:w="567" w:type="dxa"/>
            <w:tcBorders>
              <w:top w:val="nil"/>
              <w:left w:val="single" w:sz="4" w:space="0" w:color="auto"/>
              <w:bottom w:val="single" w:sz="4" w:space="0" w:color="auto"/>
            </w:tcBorders>
          </w:tcPr>
          <w:p w14:paraId="49E4DFE4" w14:textId="77777777" w:rsidR="00554C1F" w:rsidRPr="005C7947" w:rsidRDefault="00554C1F" w:rsidP="00554C1F">
            <w:pPr>
              <w:pStyle w:val="Bezmezer"/>
              <w:tabs>
                <w:tab w:val="left" w:pos="7655"/>
              </w:tabs>
              <w:jc w:val="both"/>
              <w:rPr>
                <w:rFonts w:ascii="Arial" w:hAnsi="Arial" w:cs="Arial"/>
                <w:sz w:val="20"/>
                <w:szCs w:val="20"/>
              </w:rPr>
            </w:pPr>
          </w:p>
        </w:tc>
        <w:tc>
          <w:tcPr>
            <w:tcW w:w="6795" w:type="dxa"/>
            <w:tcBorders>
              <w:top w:val="single" w:sz="4" w:space="0" w:color="auto"/>
              <w:left w:val="single" w:sz="4" w:space="0" w:color="auto"/>
              <w:bottom w:val="single" w:sz="4" w:space="0" w:color="auto"/>
              <w:right w:val="single" w:sz="4" w:space="0" w:color="auto"/>
            </w:tcBorders>
            <w:vAlign w:val="center"/>
          </w:tcPr>
          <w:p w14:paraId="6C6E1A2C" w14:textId="4D0B4BD6" w:rsidR="00554C1F" w:rsidRPr="005C7947" w:rsidRDefault="00554C1F" w:rsidP="00554C1F">
            <w:pPr>
              <w:pStyle w:val="Bezmezer"/>
              <w:rPr>
                <w:rFonts w:ascii="Arial" w:hAnsi="Arial" w:cs="Arial"/>
                <w:sz w:val="20"/>
                <w:szCs w:val="20"/>
              </w:rPr>
            </w:pPr>
            <w:r w:rsidRPr="005C7947">
              <w:rPr>
                <w:rFonts w:ascii="Arial" w:hAnsi="Arial" w:cs="Arial"/>
                <w:sz w:val="20"/>
                <w:szCs w:val="20"/>
              </w:rPr>
              <w:t>vydané od 1. 1. 2023</w:t>
            </w:r>
          </w:p>
        </w:tc>
        <w:tc>
          <w:tcPr>
            <w:tcW w:w="2703" w:type="dxa"/>
            <w:tcBorders>
              <w:top w:val="single" w:sz="4" w:space="0" w:color="auto"/>
              <w:left w:val="single" w:sz="4" w:space="0" w:color="auto"/>
              <w:bottom w:val="single" w:sz="4" w:space="0" w:color="auto"/>
              <w:right w:val="single" w:sz="4" w:space="0" w:color="auto"/>
            </w:tcBorders>
            <w:vAlign w:val="center"/>
          </w:tcPr>
          <w:p w14:paraId="56EEFCD9" w14:textId="1DEF40EA" w:rsidR="00554C1F" w:rsidRPr="005C7947" w:rsidRDefault="00554C1F" w:rsidP="00554C1F">
            <w:pPr>
              <w:pStyle w:val="Bezmezer"/>
              <w:ind w:left="37"/>
              <w:rPr>
                <w:rFonts w:ascii="Arial" w:hAnsi="Arial" w:cs="Arial"/>
                <w:sz w:val="20"/>
                <w:szCs w:val="20"/>
              </w:rPr>
            </w:pPr>
            <w:r w:rsidRPr="005C7947">
              <w:rPr>
                <w:rFonts w:ascii="Arial" w:hAnsi="Arial" w:cs="Arial"/>
                <w:sz w:val="20"/>
                <w:szCs w:val="20"/>
              </w:rPr>
              <w:t>3,00 + nominální hodnota vytištěné známky</w:t>
            </w:r>
          </w:p>
        </w:tc>
      </w:tr>
      <w:tr w:rsidR="00D62380" w:rsidRPr="005C7947" w14:paraId="3821E574" w14:textId="77777777" w:rsidTr="00554C1F">
        <w:trPr>
          <w:trHeight w:val="285"/>
        </w:trPr>
        <w:tc>
          <w:tcPr>
            <w:tcW w:w="567" w:type="dxa"/>
            <w:vMerge w:val="restart"/>
            <w:tcBorders>
              <w:top w:val="single" w:sz="4" w:space="0" w:color="auto"/>
              <w:left w:val="single" w:sz="4" w:space="0" w:color="auto"/>
              <w:bottom w:val="nil"/>
            </w:tcBorders>
          </w:tcPr>
          <w:sdt>
            <w:sdtPr>
              <w:rPr>
                <w:rFonts w:ascii="Arial" w:hAnsi="Arial" w:cs="Arial"/>
                <w:b/>
              </w:rPr>
              <w:id w:val="499863514"/>
            </w:sdtPr>
            <w:sdtContent>
              <w:p w14:paraId="341795BB" w14:textId="3BF0EBFA" w:rsidR="00554C1F" w:rsidRPr="005C7947" w:rsidRDefault="00554C1F" w:rsidP="00554C1F">
                <w:pPr>
                  <w:rPr>
                    <w:rFonts w:ascii="Arial" w:hAnsi="Arial" w:cs="Arial"/>
                    <w:b/>
                  </w:rPr>
                </w:pPr>
                <w:r w:rsidRPr="005C7947">
                  <w:rPr>
                    <w:rFonts w:ascii="Arial" w:hAnsi="Arial" w:cs="Arial"/>
                    <w:b/>
                  </w:rPr>
                  <w:t>6</w:t>
                </w:r>
              </w:p>
            </w:sdtContent>
          </w:sdt>
          <w:p w14:paraId="07D7F2FD" w14:textId="77777777" w:rsidR="00554C1F" w:rsidRPr="005C7947" w:rsidRDefault="00554C1F" w:rsidP="00554C1F">
            <w:pPr>
              <w:rPr>
                <w:rFonts w:ascii="Arial" w:hAnsi="Arial" w:cs="Arial"/>
              </w:rPr>
            </w:pPr>
          </w:p>
        </w:tc>
        <w:tc>
          <w:tcPr>
            <w:tcW w:w="6795" w:type="dxa"/>
            <w:tcBorders>
              <w:left w:val="single" w:sz="4" w:space="0" w:color="auto"/>
              <w:bottom w:val="single" w:sz="4" w:space="0" w:color="auto"/>
              <w:right w:val="single" w:sz="4" w:space="0" w:color="auto"/>
            </w:tcBorders>
          </w:tcPr>
          <w:p w14:paraId="02919567" w14:textId="77777777" w:rsidR="00554C1F" w:rsidRPr="005C7947" w:rsidRDefault="00554C1F" w:rsidP="00554C1F">
            <w:pPr>
              <w:rPr>
                <w:rFonts w:ascii="Arial" w:hAnsi="Arial" w:cs="Arial"/>
                <w:b/>
              </w:rPr>
            </w:pPr>
            <w:r w:rsidRPr="005C7947">
              <w:rPr>
                <w:rFonts w:ascii="Arial" w:hAnsi="Arial" w:cs="Arial"/>
                <w:b/>
              </w:rPr>
              <w:t>Obrazová dopisnice čistá s vytištěnou známkou</w:t>
            </w:r>
          </w:p>
          <w:p w14:paraId="261D3A74" w14:textId="77777777" w:rsidR="00554C1F" w:rsidRPr="005C7947" w:rsidRDefault="00554C1F" w:rsidP="00554C1F">
            <w:pPr>
              <w:spacing w:line="240" w:lineRule="auto"/>
              <w:rPr>
                <w:rFonts w:ascii="Arial" w:hAnsi="Arial" w:cs="Arial"/>
                <w:b/>
              </w:rPr>
            </w:pPr>
            <w:r w:rsidRPr="005C7947">
              <w:rPr>
                <w:rFonts w:ascii="Arial" w:hAnsi="Arial" w:cs="Arial"/>
                <w:sz w:val="20"/>
                <w:szCs w:val="20"/>
              </w:rPr>
              <w:t>vydané do 31. 12. 2002</w:t>
            </w:r>
          </w:p>
        </w:tc>
        <w:tc>
          <w:tcPr>
            <w:tcW w:w="2703" w:type="dxa"/>
            <w:tcBorders>
              <w:left w:val="single" w:sz="4" w:space="0" w:color="auto"/>
              <w:bottom w:val="single" w:sz="4" w:space="0" w:color="auto"/>
              <w:right w:val="single" w:sz="4" w:space="0" w:color="auto"/>
            </w:tcBorders>
            <w:vAlign w:val="center"/>
          </w:tcPr>
          <w:p w14:paraId="4A584A29" w14:textId="77777777" w:rsidR="00554C1F" w:rsidRPr="005C7947" w:rsidRDefault="00554C1F" w:rsidP="00554C1F">
            <w:pPr>
              <w:spacing w:line="240" w:lineRule="auto"/>
              <w:rPr>
                <w:rFonts w:ascii="Arial" w:hAnsi="Arial" w:cs="Arial"/>
                <w:sz w:val="20"/>
                <w:szCs w:val="20"/>
              </w:rPr>
            </w:pPr>
            <w:r w:rsidRPr="005C7947">
              <w:rPr>
                <w:rFonts w:ascii="Arial" w:hAnsi="Arial" w:cs="Arial"/>
                <w:sz w:val="20"/>
                <w:szCs w:val="20"/>
              </w:rPr>
              <w:t>1,50 + nominální hodnota vytištěné známky</w:t>
            </w:r>
          </w:p>
        </w:tc>
      </w:tr>
      <w:tr w:rsidR="00D62380" w:rsidRPr="005C7947" w14:paraId="4C7D6C6E" w14:textId="77777777" w:rsidTr="00554C1F">
        <w:trPr>
          <w:trHeight w:val="419"/>
        </w:trPr>
        <w:tc>
          <w:tcPr>
            <w:tcW w:w="567" w:type="dxa"/>
            <w:vMerge/>
            <w:tcBorders>
              <w:left w:val="single" w:sz="4" w:space="0" w:color="auto"/>
              <w:bottom w:val="nil"/>
            </w:tcBorders>
          </w:tcPr>
          <w:p w14:paraId="076C75D3" w14:textId="77777777" w:rsidR="00554C1F" w:rsidRPr="005C7947" w:rsidRDefault="00554C1F" w:rsidP="00554C1F">
            <w:pPr>
              <w:pStyle w:val="Bezmezer"/>
              <w:tabs>
                <w:tab w:val="left" w:pos="7655"/>
              </w:tabs>
              <w:jc w:val="both"/>
              <w:rPr>
                <w:rFonts w:ascii="Arial" w:hAnsi="Arial" w:cs="Arial"/>
                <w:sz w:val="20"/>
                <w:szCs w:val="20"/>
              </w:rPr>
            </w:pPr>
          </w:p>
        </w:tc>
        <w:tc>
          <w:tcPr>
            <w:tcW w:w="6795" w:type="dxa"/>
            <w:tcBorders>
              <w:top w:val="single" w:sz="4" w:space="0" w:color="auto"/>
              <w:left w:val="single" w:sz="4" w:space="0" w:color="auto"/>
              <w:bottom w:val="single" w:sz="4" w:space="0" w:color="auto"/>
              <w:right w:val="single" w:sz="4" w:space="0" w:color="auto"/>
            </w:tcBorders>
            <w:vAlign w:val="center"/>
          </w:tcPr>
          <w:p w14:paraId="66F0DB98" w14:textId="55E70B95" w:rsidR="00554C1F" w:rsidRPr="005C7947" w:rsidRDefault="00554C1F" w:rsidP="00554C1F">
            <w:pPr>
              <w:spacing w:line="240" w:lineRule="auto"/>
              <w:rPr>
                <w:rFonts w:ascii="Arial" w:hAnsi="Arial" w:cs="Arial"/>
                <w:sz w:val="20"/>
                <w:szCs w:val="20"/>
              </w:rPr>
            </w:pPr>
            <w:r w:rsidRPr="005C7947">
              <w:rPr>
                <w:rFonts w:ascii="Arial" w:hAnsi="Arial" w:cs="Arial"/>
                <w:sz w:val="20"/>
                <w:szCs w:val="20"/>
              </w:rPr>
              <w:t>vydané od 1. 1. 2003 do 31. 12. 2022</w:t>
            </w:r>
          </w:p>
        </w:tc>
        <w:tc>
          <w:tcPr>
            <w:tcW w:w="2703" w:type="dxa"/>
            <w:tcBorders>
              <w:top w:val="single" w:sz="4" w:space="0" w:color="auto"/>
              <w:left w:val="single" w:sz="4" w:space="0" w:color="auto"/>
              <w:bottom w:val="single" w:sz="4" w:space="0" w:color="auto"/>
              <w:right w:val="single" w:sz="4" w:space="0" w:color="auto"/>
            </w:tcBorders>
          </w:tcPr>
          <w:p w14:paraId="41253C0C" w14:textId="77777777" w:rsidR="00554C1F" w:rsidRPr="005C7947" w:rsidRDefault="00554C1F" w:rsidP="00554C1F">
            <w:pPr>
              <w:spacing w:line="240" w:lineRule="auto"/>
              <w:ind w:left="38"/>
              <w:rPr>
                <w:rFonts w:ascii="Arial" w:hAnsi="Arial" w:cs="Arial"/>
                <w:sz w:val="20"/>
                <w:szCs w:val="20"/>
              </w:rPr>
            </w:pPr>
            <w:r w:rsidRPr="005C7947">
              <w:rPr>
                <w:rFonts w:ascii="Arial" w:hAnsi="Arial" w:cs="Arial"/>
                <w:sz w:val="20"/>
                <w:szCs w:val="20"/>
              </w:rPr>
              <w:t>5,00 + nominální hodnota vytištěné známky</w:t>
            </w:r>
          </w:p>
        </w:tc>
      </w:tr>
      <w:tr w:rsidR="00D62380" w:rsidRPr="005C7947" w14:paraId="07C5B6A3" w14:textId="77777777" w:rsidTr="00554C1F">
        <w:trPr>
          <w:trHeight w:val="419"/>
        </w:trPr>
        <w:tc>
          <w:tcPr>
            <w:tcW w:w="567" w:type="dxa"/>
            <w:tcBorders>
              <w:top w:val="nil"/>
              <w:left w:val="single" w:sz="4" w:space="0" w:color="auto"/>
              <w:bottom w:val="single" w:sz="4" w:space="0" w:color="auto"/>
            </w:tcBorders>
          </w:tcPr>
          <w:p w14:paraId="09B91FC7" w14:textId="77777777" w:rsidR="00554C1F" w:rsidRPr="005C7947" w:rsidRDefault="00554C1F" w:rsidP="00554C1F">
            <w:pPr>
              <w:pStyle w:val="Bezmezer"/>
              <w:tabs>
                <w:tab w:val="left" w:pos="7655"/>
              </w:tabs>
              <w:jc w:val="both"/>
              <w:rPr>
                <w:rFonts w:ascii="Arial" w:hAnsi="Arial" w:cs="Arial"/>
                <w:sz w:val="20"/>
                <w:szCs w:val="20"/>
              </w:rPr>
            </w:pPr>
          </w:p>
        </w:tc>
        <w:tc>
          <w:tcPr>
            <w:tcW w:w="6795" w:type="dxa"/>
            <w:tcBorders>
              <w:top w:val="single" w:sz="4" w:space="0" w:color="auto"/>
              <w:left w:val="single" w:sz="4" w:space="0" w:color="auto"/>
              <w:bottom w:val="single" w:sz="4" w:space="0" w:color="auto"/>
              <w:right w:val="single" w:sz="4" w:space="0" w:color="auto"/>
            </w:tcBorders>
            <w:vAlign w:val="center"/>
          </w:tcPr>
          <w:p w14:paraId="1E04D0F0" w14:textId="477A98CA" w:rsidR="00554C1F" w:rsidRPr="005C7947" w:rsidRDefault="00554C1F" w:rsidP="00554C1F">
            <w:pPr>
              <w:spacing w:line="240" w:lineRule="auto"/>
              <w:rPr>
                <w:rFonts w:ascii="Arial" w:hAnsi="Arial" w:cs="Arial"/>
                <w:sz w:val="20"/>
                <w:szCs w:val="20"/>
              </w:rPr>
            </w:pPr>
            <w:r w:rsidRPr="005C7947">
              <w:rPr>
                <w:rFonts w:ascii="Arial" w:hAnsi="Arial" w:cs="Arial"/>
                <w:sz w:val="20"/>
                <w:szCs w:val="20"/>
              </w:rPr>
              <w:t>vydané od 1. 1. 2023</w:t>
            </w:r>
          </w:p>
        </w:tc>
        <w:tc>
          <w:tcPr>
            <w:tcW w:w="2703" w:type="dxa"/>
            <w:tcBorders>
              <w:top w:val="single" w:sz="4" w:space="0" w:color="auto"/>
              <w:left w:val="single" w:sz="4" w:space="0" w:color="auto"/>
              <w:bottom w:val="single" w:sz="4" w:space="0" w:color="auto"/>
              <w:right w:val="single" w:sz="4" w:space="0" w:color="auto"/>
            </w:tcBorders>
          </w:tcPr>
          <w:p w14:paraId="39D05124" w14:textId="2D68A658" w:rsidR="00554C1F" w:rsidRPr="005C7947" w:rsidRDefault="00554C1F" w:rsidP="00554C1F">
            <w:pPr>
              <w:spacing w:line="240" w:lineRule="auto"/>
              <w:ind w:left="38" w:hanging="4"/>
              <w:rPr>
                <w:rFonts w:ascii="Arial" w:hAnsi="Arial" w:cs="Arial"/>
                <w:sz w:val="20"/>
                <w:szCs w:val="20"/>
              </w:rPr>
            </w:pPr>
            <w:r w:rsidRPr="005C7947">
              <w:rPr>
                <w:rFonts w:ascii="Arial" w:hAnsi="Arial" w:cs="Arial"/>
                <w:sz w:val="20"/>
                <w:szCs w:val="20"/>
              </w:rPr>
              <w:t>8,00 + nominální hodnota vytištěné známky</w:t>
            </w:r>
          </w:p>
        </w:tc>
      </w:tr>
      <w:tr w:rsidR="00D62380" w:rsidRPr="005C7947" w14:paraId="2218414B" w14:textId="77777777" w:rsidTr="00554C1F">
        <w:trPr>
          <w:trHeight w:val="178"/>
        </w:trPr>
        <w:tc>
          <w:tcPr>
            <w:tcW w:w="567" w:type="dxa"/>
            <w:vMerge w:val="restart"/>
            <w:tcBorders>
              <w:top w:val="single" w:sz="4" w:space="0" w:color="auto"/>
              <w:left w:val="single" w:sz="4" w:space="0" w:color="auto"/>
              <w:bottom w:val="nil"/>
              <w:right w:val="nil"/>
            </w:tcBorders>
          </w:tcPr>
          <w:p w14:paraId="1183E284" w14:textId="77777777" w:rsidR="00554C1F" w:rsidRPr="005C7947" w:rsidRDefault="00554C1F" w:rsidP="00554C1F">
            <w:pPr>
              <w:ind w:firstLine="33"/>
              <w:rPr>
                <w:rFonts w:ascii="Arial" w:hAnsi="Arial" w:cs="Arial"/>
                <w:b/>
              </w:rPr>
            </w:pPr>
            <w:r w:rsidRPr="005C7947">
              <w:rPr>
                <w:rFonts w:ascii="Arial" w:hAnsi="Arial" w:cs="Arial"/>
                <w:b/>
              </w:rPr>
              <w:t>7</w:t>
            </w:r>
          </w:p>
        </w:tc>
        <w:tc>
          <w:tcPr>
            <w:tcW w:w="6795" w:type="dxa"/>
            <w:tcBorders>
              <w:top w:val="single" w:sz="4" w:space="0" w:color="auto"/>
              <w:left w:val="single" w:sz="4" w:space="0" w:color="auto"/>
              <w:bottom w:val="nil"/>
              <w:right w:val="single" w:sz="4" w:space="0" w:color="auto"/>
            </w:tcBorders>
            <w:vAlign w:val="center"/>
          </w:tcPr>
          <w:p w14:paraId="0B959775" w14:textId="77777777" w:rsidR="00554C1F" w:rsidRPr="005C7947" w:rsidRDefault="00554C1F" w:rsidP="00554C1F">
            <w:pPr>
              <w:rPr>
                <w:rFonts w:ascii="Arial" w:hAnsi="Arial" w:cs="Arial"/>
                <w:b/>
              </w:rPr>
            </w:pPr>
            <w:r w:rsidRPr="005C7947">
              <w:rPr>
                <w:rFonts w:ascii="Arial" w:hAnsi="Arial" w:cs="Arial"/>
                <w:b/>
              </w:rPr>
              <w:t>Obrazová dopisnice čistá opatřená otiskem zvláštního razítka</w:t>
            </w:r>
          </w:p>
        </w:tc>
        <w:tc>
          <w:tcPr>
            <w:tcW w:w="2703" w:type="dxa"/>
            <w:vMerge w:val="restart"/>
            <w:tcBorders>
              <w:top w:val="single" w:sz="4" w:space="0" w:color="auto"/>
              <w:left w:val="single" w:sz="4" w:space="0" w:color="auto"/>
              <w:right w:val="single" w:sz="4" w:space="0" w:color="auto"/>
            </w:tcBorders>
            <w:vAlign w:val="center"/>
          </w:tcPr>
          <w:p w14:paraId="04E00B25" w14:textId="77777777" w:rsidR="00554C1F" w:rsidRPr="005C7947" w:rsidRDefault="00554C1F" w:rsidP="00554C1F">
            <w:pPr>
              <w:spacing w:line="240" w:lineRule="auto"/>
              <w:rPr>
                <w:rFonts w:ascii="Arial" w:hAnsi="Arial" w:cs="Arial"/>
                <w:sz w:val="20"/>
                <w:szCs w:val="20"/>
              </w:rPr>
            </w:pPr>
            <w:r w:rsidRPr="005C7947">
              <w:rPr>
                <w:rFonts w:ascii="Arial" w:hAnsi="Arial" w:cs="Arial"/>
                <w:sz w:val="20"/>
                <w:szCs w:val="20"/>
              </w:rPr>
              <w:t>1,50 + 0,30 + nominální hodnota vytištěné známky</w:t>
            </w:r>
          </w:p>
        </w:tc>
      </w:tr>
      <w:tr w:rsidR="00D62380" w:rsidRPr="005C7947" w14:paraId="1C2E4429" w14:textId="77777777" w:rsidTr="00554C1F">
        <w:trPr>
          <w:trHeight w:val="56"/>
        </w:trPr>
        <w:tc>
          <w:tcPr>
            <w:tcW w:w="567" w:type="dxa"/>
            <w:vMerge/>
            <w:tcBorders>
              <w:left w:val="single" w:sz="4" w:space="0" w:color="auto"/>
              <w:bottom w:val="nil"/>
              <w:right w:val="single" w:sz="4" w:space="0" w:color="auto"/>
            </w:tcBorders>
          </w:tcPr>
          <w:p w14:paraId="178D8C3A" w14:textId="77777777" w:rsidR="00554C1F" w:rsidRPr="005C7947" w:rsidRDefault="00554C1F" w:rsidP="00554C1F">
            <w:pPr>
              <w:ind w:firstLine="33"/>
              <w:rPr>
                <w:rFonts w:ascii="Arial" w:hAnsi="Arial" w:cs="Arial"/>
              </w:rPr>
            </w:pPr>
          </w:p>
        </w:tc>
        <w:tc>
          <w:tcPr>
            <w:tcW w:w="6795" w:type="dxa"/>
            <w:tcBorders>
              <w:top w:val="nil"/>
              <w:left w:val="single" w:sz="4" w:space="0" w:color="auto"/>
              <w:bottom w:val="single" w:sz="4" w:space="0" w:color="auto"/>
              <w:right w:val="single" w:sz="4" w:space="0" w:color="auto"/>
            </w:tcBorders>
            <w:shd w:val="clear" w:color="auto" w:fill="auto"/>
            <w:vAlign w:val="center"/>
          </w:tcPr>
          <w:p w14:paraId="2C494678" w14:textId="77777777" w:rsidR="00554C1F" w:rsidRPr="005C7947" w:rsidRDefault="00554C1F" w:rsidP="00554C1F">
            <w:pPr>
              <w:spacing w:line="240" w:lineRule="auto"/>
              <w:rPr>
                <w:rFonts w:ascii="Arial" w:hAnsi="Arial" w:cs="Arial"/>
                <w:sz w:val="20"/>
                <w:szCs w:val="20"/>
              </w:rPr>
            </w:pPr>
            <w:r w:rsidRPr="005C7947">
              <w:rPr>
                <w:rFonts w:ascii="Arial" w:hAnsi="Arial" w:cs="Arial"/>
                <w:sz w:val="20"/>
                <w:szCs w:val="20"/>
              </w:rPr>
              <w:t>vydané do 31. 12. 2002</w:t>
            </w:r>
          </w:p>
        </w:tc>
        <w:tc>
          <w:tcPr>
            <w:tcW w:w="2703" w:type="dxa"/>
            <w:vMerge/>
            <w:tcBorders>
              <w:left w:val="single" w:sz="4" w:space="0" w:color="auto"/>
              <w:bottom w:val="single" w:sz="4" w:space="0" w:color="auto"/>
              <w:right w:val="single" w:sz="4" w:space="0" w:color="auto"/>
            </w:tcBorders>
            <w:vAlign w:val="center"/>
          </w:tcPr>
          <w:p w14:paraId="12212251" w14:textId="77777777" w:rsidR="00554C1F" w:rsidRPr="005C7947" w:rsidRDefault="00554C1F" w:rsidP="00554C1F">
            <w:pPr>
              <w:spacing w:line="240" w:lineRule="auto"/>
              <w:rPr>
                <w:rFonts w:ascii="Arial" w:hAnsi="Arial" w:cs="Arial"/>
                <w:sz w:val="20"/>
                <w:szCs w:val="20"/>
              </w:rPr>
            </w:pPr>
          </w:p>
        </w:tc>
      </w:tr>
      <w:tr w:rsidR="00D62380" w:rsidRPr="005C7947" w14:paraId="178F621F" w14:textId="77777777" w:rsidTr="00554C1F">
        <w:trPr>
          <w:trHeight w:val="172"/>
        </w:trPr>
        <w:tc>
          <w:tcPr>
            <w:tcW w:w="567" w:type="dxa"/>
            <w:vMerge/>
            <w:tcBorders>
              <w:left w:val="single" w:sz="4" w:space="0" w:color="auto"/>
              <w:bottom w:val="nil"/>
              <w:right w:val="single" w:sz="4" w:space="0" w:color="auto"/>
            </w:tcBorders>
          </w:tcPr>
          <w:p w14:paraId="35F99E5B" w14:textId="77777777" w:rsidR="00554C1F" w:rsidRPr="005C7947" w:rsidRDefault="00554C1F" w:rsidP="00554C1F">
            <w:pPr>
              <w:ind w:firstLine="33"/>
              <w:rPr>
                <w:rFonts w:ascii="Arial" w:hAnsi="Arial" w:cs="Arial"/>
              </w:rPr>
            </w:pPr>
          </w:p>
        </w:tc>
        <w:tc>
          <w:tcPr>
            <w:tcW w:w="6795" w:type="dxa"/>
            <w:tcBorders>
              <w:top w:val="single" w:sz="4" w:space="0" w:color="auto"/>
              <w:left w:val="single" w:sz="4" w:space="0" w:color="auto"/>
              <w:bottom w:val="single" w:sz="4" w:space="0" w:color="auto"/>
              <w:right w:val="single" w:sz="4" w:space="0" w:color="auto"/>
            </w:tcBorders>
            <w:shd w:val="clear" w:color="auto" w:fill="auto"/>
            <w:vAlign w:val="center"/>
          </w:tcPr>
          <w:p w14:paraId="443CCB25" w14:textId="4B866236" w:rsidR="00554C1F" w:rsidRPr="005C7947" w:rsidRDefault="00554C1F" w:rsidP="00554C1F">
            <w:pPr>
              <w:spacing w:line="240" w:lineRule="auto"/>
              <w:rPr>
                <w:rFonts w:ascii="Arial" w:hAnsi="Arial" w:cs="Arial"/>
                <w:sz w:val="20"/>
                <w:szCs w:val="20"/>
              </w:rPr>
            </w:pPr>
            <w:r w:rsidRPr="005C7947">
              <w:rPr>
                <w:rFonts w:ascii="Arial" w:hAnsi="Arial" w:cs="Arial"/>
                <w:sz w:val="20"/>
                <w:szCs w:val="20"/>
              </w:rPr>
              <w:t>vydané od 1. 1. 2003 do 30. 9. 2003</w:t>
            </w:r>
          </w:p>
        </w:tc>
        <w:tc>
          <w:tcPr>
            <w:tcW w:w="2703" w:type="dxa"/>
            <w:tcBorders>
              <w:top w:val="single" w:sz="4" w:space="0" w:color="auto"/>
              <w:left w:val="single" w:sz="4" w:space="0" w:color="auto"/>
              <w:bottom w:val="single" w:sz="4" w:space="0" w:color="auto"/>
              <w:right w:val="single" w:sz="4" w:space="0" w:color="auto"/>
            </w:tcBorders>
            <w:vAlign w:val="center"/>
          </w:tcPr>
          <w:p w14:paraId="6B4A2C38" w14:textId="77777777" w:rsidR="00554C1F" w:rsidRPr="005C7947" w:rsidRDefault="00554C1F" w:rsidP="00554C1F">
            <w:pPr>
              <w:spacing w:line="240" w:lineRule="auto"/>
              <w:rPr>
                <w:rFonts w:ascii="Arial" w:hAnsi="Arial" w:cs="Arial"/>
                <w:sz w:val="20"/>
                <w:szCs w:val="20"/>
              </w:rPr>
            </w:pPr>
            <w:r w:rsidRPr="005C7947">
              <w:rPr>
                <w:rFonts w:ascii="Arial" w:hAnsi="Arial" w:cs="Arial"/>
                <w:sz w:val="20"/>
                <w:szCs w:val="20"/>
              </w:rPr>
              <w:t>5,00 + 0,30 + nominální hodnota vytištěné známky</w:t>
            </w:r>
          </w:p>
        </w:tc>
      </w:tr>
      <w:tr w:rsidR="00D62380" w:rsidRPr="005C7947" w14:paraId="0EF1DF90" w14:textId="77777777" w:rsidTr="00554C1F">
        <w:trPr>
          <w:trHeight w:val="278"/>
        </w:trPr>
        <w:tc>
          <w:tcPr>
            <w:tcW w:w="567" w:type="dxa"/>
            <w:vMerge/>
            <w:tcBorders>
              <w:left w:val="single" w:sz="4" w:space="0" w:color="auto"/>
              <w:bottom w:val="nil"/>
              <w:right w:val="single" w:sz="4" w:space="0" w:color="auto"/>
            </w:tcBorders>
          </w:tcPr>
          <w:p w14:paraId="72B409D0" w14:textId="77777777" w:rsidR="00554C1F" w:rsidRPr="005C7947" w:rsidRDefault="00554C1F" w:rsidP="00554C1F">
            <w:pPr>
              <w:ind w:firstLine="33"/>
              <w:rPr>
                <w:rFonts w:ascii="Arial" w:hAnsi="Arial" w:cs="Arial"/>
              </w:rPr>
            </w:pPr>
          </w:p>
        </w:tc>
        <w:tc>
          <w:tcPr>
            <w:tcW w:w="6795" w:type="dxa"/>
            <w:tcBorders>
              <w:top w:val="single" w:sz="4" w:space="0" w:color="auto"/>
              <w:left w:val="single" w:sz="4" w:space="0" w:color="auto"/>
              <w:bottom w:val="single" w:sz="4" w:space="0" w:color="auto"/>
              <w:right w:val="single" w:sz="4" w:space="0" w:color="auto"/>
            </w:tcBorders>
            <w:shd w:val="clear" w:color="auto" w:fill="auto"/>
            <w:vAlign w:val="center"/>
          </w:tcPr>
          <w:p w14:paraId="7FE9667F" w14:textId="77777777" w:rsidR="00554C1F" w:rsidRPr="005C7947" w:rsidRDefault="00554C1F" w:rsidP="00554C1F">
            <w:pPr>
              <w:spacing w:line="240" w:lineRule="auto"/>
              <w:rPr>
                <w:rFonts w:ascii="Arial" w:hAnsi="Arial" w:cs="Arial"/>
                <w:sz w:val="20"/>
                <w:szCs w:val="20"/>
              </w:rPr>
            </w:pPr>
            <w:r w:rsidRPr="005C7947">
              <w:rPr>
                <w:rFonts w:ascii="Arial" w:hAnsi="Arial" w:cs="Arial"/>
                <w:sz w:val="20"/>
                <w:szCs w:val="20"/>
              </w:rPr>
              <w:t>vydané od 1. 10. 2003 do 31. 8. 2008</w:t>
            </w:r>
          </w:p>
        </w:tc>
        <w:tc>
          <w:tcPr>
            <w:tcW w:w="2703" w:type="dxa"/>
            <w:tcBorders>
              <w:top w:val="single" w:sz="4" w:space="0" w:color="auto"/>
              <w:left w:val="single" w:sz="4" w:space="0" w:color="auto"/>
              <w:bottom w:val="single" w:sz="4" w:space="0" w:color="auto"/>
              <w:right w:val="single" w:sz="4" w:space="0" w:color="auto"/>
            </w:tcBorders>
            <w:vAlign w:val="center"/>
          </w:tcPr>
          <w:p w14:paraId="380E12BE" w14:textId="77777777" w:rsidR="00554C1F" w:rsidRPr="005C7947" w:rsidRDefault="00554C1F" w:rsidP="00554C1F">
            <w:pPr>
              <w:spacing w:line="240" w:lineRule="auto"/>
              <w:rPr>
                <w:rFonts w:ascii="Arial" w:hAnsi="Arial" w:cs="Arial"/>
                <w:sz w:val="20"/>
                <w:szCs w:val="20"/>
              </w:rPr>
            </w:pPr>
            <w:r w:rsidRPr="005C7947">
              <w:rPr>
                <w:rFonts w:ascii="Arial" w:hAnsi="Arial" w:cs="Arial"/>
                <w:sz w:val="20"/>
                <w:szCs w:val="20"/>
              </w:rPr>
              <w:t>5,00 + 0,50 + nominální hodnota vytištěné známky</w:t>
            </w:r>
          </w:p>
        </w:tc>
      </w:tr>
      <w:tr w:rsidR="00D62380" w:rsidRPr="005C7947" w14:paraId="5467B347" w14:textId="77777777" w:rsidTr="00554C1F">
        <w:trPr>
          <w:trHeight w:val="228"/>
        </w:trPr>
        <w:tc>
          <w:tcPr>
            <w:tcW w:w="567" w:type="dxa"/>
            <w:vMerge/>
            <w:tcBorders>
              <w:left w:val="single" w:sz="4" w:space="0" w:color="auto"/>
              <w:bottom w:val="nil"/>
              <w:right w:val="single" w:sz="4" w:space="0" w:color="auto"/>
            </w:tcBorders>
          </w:tcPr>
          <w:p w14:paraId="701A574C" w14:textId="77777777" w:rsidR="00554C1F" w:rsidRPr="005C7947" w:rsidRDefault="00554C1F" w:rsidP="00554C1F">
            <w:pPr>
              <w:ind w:firstLine="33"/>
              <w:rPr>
                <w:rFonts w:ascii="Arial" w:hAnsi="Arial" w:cs="Arial"/>
              </w:rPr>
            </w:pPr>
          </w:p>
        </w:tc>
        <w:tc>
          <w:tcPr>
            <w:tcW w:w="6795" w:type="dxa"/>
            <w:tcBorders>
              <w:top w:val="single" w:sz="4" w:space="0" w:color="auto"/>
              <w:left w:val="single" w:sz="4" w:space="0" w:color="auto"/>
              <w:bottom w:val="single" w:sz="4" w:space="0" w:color="auto"/>
              <w:right w:val="single" w:sz="4" w:space="0" w:color="auto"/>
            </w:tcBorders>
            <w:shd w:val="clear" w:color="auto" w:fill="auto"/>
            <w:vAlign w:val="center"/>
          </w:tcPr>
          <w:p w14:paraId="3D940375" w14:textId="1BB43C1B" w:rsidR="00554C1F" w:rsidRPr="005C7947" w:rsidRDefault="00554C1F" w:rsidP="00554C1F">
            <w:pPr>
              <w:spacing w:line="240" w:lineRule="auto"/>
              <w:rPr>
                <w:rFonts w:ascii="Arial" w:hAnsi="Arial" w:cs="Arial"/>
                <w:sz w:val="20"/>
                <w:szCs w:val="20"/>
              </w:rPr>
            </w:pPr>
            <w:r w:rsidRPr="005C7947">
              <w:rPr>
                <w:rFonts w:ascii="Arial" w:hAnsi="Arial" w:cs="Arial"/>
                <w:sz w:val="20"/>
                <w:szCs w:val="20"/>
              </w:rPr>
              <w:t>vydané od 1. 9. 2008 do 31. 12. 2022</w:t>
            </w:r>
          </w:p>
        </w:tc>
        <w:tc>
          <w:tcPr>
            <w:tcW w:w="2703" w:type="dxa"/>
            <w:tcBorders>
              <w:top w:val="single" w:sz="4" w:space="0" w:color="auto"/>
              <w:left w:val="single" w:sz="4" w:space="0" w:color="auto"/>
              <w:bottom w:val="single" w:sz="4" w:space="0" w:color="auto"/>
              <w:right w:val="single" w:sz="4" w:space="0" w:color="auto"/>
            </w:tcBorders>
            <w:vAlign w:val="center"/>
          </w:tcPr>
          <w:p w14:paraId="72557B4A" w14:textId="77777777" w:rsidR="00554C1F" w:rsidRPr="005C7947" w:rsidRDefault="00554C1F" w:rsidP="00554C1F">
            <w:pPr>
              <w:spacing w:line="240" w:lineRule="auto"/>
              <w:rPr>
                <w:rFonts w:ascii="Arial" w:hAnsi="Arial" w:cs="Arial"/>
                <w:sz w:val="20"/>
                <w:szCs w:val="20"/>
              </w:rPr>
            </w:pPr>
            <w:r w:rsidRPr="005C7947">
              <w:rPr>
                <w:rFonts w:ascii="Arial" w:hAnsi="Arial" w:cs="Arial"/>
                <w:sz w:val="20"/>
                <w:szCs w:val="20"/>
              </w:rPr>
              <w:t>5,00 + 1,00 + nominální hodnota vytištěné známky</w:t>
            </w:r>
          </w:p>
        </w:tc>
      </w:tr>
      <w:tr w:rsidR="00D62380" w:rsidRPr="005C7947" w14:paraId="79E27384" w14:textId="77777777" w:rsidTr="00554C1F">
        <w:trPr>
          <w:trHeight w:val="56"/>
        </w:trPr>
        <w:tc>
          <w:tcPr>
            <w:tcW w:w="567" w:type="dxa"/>
            <w:tcBorders>
              <w:top w:val="nil"/>
              <w:left w:val="single" w:sz="4" w:space="0" w:color="auto"/>
              <w:bottom w:val="single" w:sz="4" w:space="0" w:color="auto"/>
              <w:right w:val="single" w:sz="4" w:space="0" w:color="auto"/>
            </w:tcBorders>
          </w:tcPr>
          <w:p w14:paraId="0FB057A5" w14:textId="77777777" w:rsidR="00554C1F" w:rsidRPr="005C7947" w:rsidRDefault="00554C1F" w:rsidP="00554C1F">
            <w:pPr>
              <w:ind w:firstLine="33"/>
              <w:rPr>
                <w:rFonts w:ascii="Arial" w:hAnsi="Arial" w:cs="Arial"/>
              </w:rPr>
            </w:pPr>
          </w:p>
        </w:tc>
        <w:tc>
          <w:tcPr>
            <w:tcW w:w="6795" w:type="dxa"/>
            <w:tcBorders>
              <w:top w:val="single" w:sz="4" w:space="0" w:color="auto"/>
              <w:left w:val="single" w:sz="4" w:space="0" w:color="auto"/>
              <w:bottom w:val="single" w:sz="4" w:space="0" w:color="auto"/>
              <w:right w:val="single" w:sz="4" w:space="0" w:color="auto"/>
            </w:tcBorders>
            <w:shd w:val="clear" w:color="auto" w:fill="auto"/>
            <w:vAlign w:val="center"/>
          </w:tcPr>
          <w:p w14:paraId="7B1F2004" w14:textId="1BD5932B" w:rsidR="00554C1F" w:rsidRPr="005C7947" w:rsidRDefault="00554C1F" w:rsidP="00554C1F">
            <w:pPr>
              <w:spacing w:line="240" w:lineRule="auto"/>
              <w:rPr>
                <w:rFonts w:ascii="Arial" w:hAnsi="Arial" w:cs="Arial"/>
                <w:sz w:val="20"/>
                <w:szCs w:val="20"/>
              </w:rPr>
            </w:pPr>
            <w:r w:rsidRPr="005C7947">
              <w:rPr>
                <w:rFonts w:ascii="Arial" w:hAnsi="Arial" w:cs="Arial"/>
                <w:sz w:val="20"/>
                <w:szCs w:val="20"/>
              </w:rPr>
              <w:t>vydané od 1. 1. 2023</w:t>
            </w:r>
          </w:p>
        </w:tc>
        <w:tc>
          <w:tcPr>
            <w:tcW w:w="2703" w:type="dxa"/>
            <w:tcBorders>
              <w:top w:val="single" w:sz="4" w:space="0" w:color="auto"/>
              <w:left w:val="single" w:sz="4" w:space="0" w:color="auto"/>
              <w:bottom w:val="single" w:sz="4" w:space="0" w:color="auto"/>
              <w:right w:val="single" w:sz="4" w:space="0" w:color="auto"/>
            </w:tcBorders>
            <w:vAlign w:val="center"/>
          </w:tcPr>
          <w:p w14:paraId="741C39CD" w14:textId="0BC587A0" w:rsidR="00554C1F" w:rsidRPr="005C7947" w:rsidRDefault="00554C1F" w:rsidP="00554C1F">
            <w:pPr>
              <w:spacing w:line="240" w:lineRule="auto"/>
              <w:rPr>
                <w:rFonts w:ascii="Arial" w:hAnsi="Arial" w:cs="Arial"/>
                <w:sz w:val="20"/>
                <w:szCs w:val="20"/>
              </w:rPr>
            </w:pPr>
            <w:r w:rsidRPr="005C7947">
              <w:rPr>
                <w:rFonts w:ascii="Arial" w:hAnsi="Arial" w:cs="Arial"/>
                <w:sz w:val="20"/>
                <w:szCs w:val="20"/>
              </w:rPr>
              <w:t>8,00 + 2,00 + nominální hodnota vytištěné známky</w:t>
            </w:r>
          </w:p>
        </w:tc>
      </w:tr>
      <w:tr w:rsidR="00D62380" w:rsidRPr="005C7947" w14:paraId="27CCB70B" w14:textId="77777777" w:rsidTr="00554C1F">
        <w:trPr>
          <w:trHeight w:val="425"/>
        </w:trPr>
        <w:tc>
          <w:tcPr>
            <w:tcW w:w="567" w:type="dxa"/>
            <w:tcBorders>
              <w:top w:val="single" w:sz="4" w:space="0" w:color="auto"/>
              <w:left w:val="single" w:sz="4" w:space="0" w:color="auto"/>
              <w:bottom w:val="nil"/>
              <w:right w:val="nil"/>
            </w:tcBorders>
          </w:tcPr>
          <w:p w14:paraId="29558C20" w14:textId="77777777" w:rsidR="00554C1F" w:rsidRPr="005C7947" w:rsidRDefault="00554C1F" w:rsidP="00554C1F">
            <w:pPr>
              <w:ind w:firstLine="33"/>
              <w:rPr>
                <w:rFonts w:ascii="Arial" w:hAnsi="Arial" w:cs="Arial"/>
                <w:b/>
              </w:rPr>
            </w:pPr>
            <w:r w:rsidRPr="005C7947">
              <w:rPr>
                <w:rFonts w:ascii="Arial" w:hAnsi="Arial" w:cs="Arial"/>
                <w:b/>
              </w:rPr>
              <w:t>8</w:t>
            </w:r>
          </w:p>
        </w:tc>
        <w:tc>
          <w:tcPr>
            <w:tcW w:w="6795" w:type="dxa"/>
            <w:tcBorders>
              <w:top w:val="nil"/>
              <w:left w:val="single" w:sz="4" w:space="0" w:color="auto"/>
              <w:bottom w:val="single" w:sz="4" w:space="0" w:color="auto"/>
              <w:right w:val="single" w:sz="4" w:space="0" w:color="auto"/>
            </w:tcBorders>
            <w:vAlign w:val="center"/>
          </w:tcPr>
          <w:p w14:paraId="51ED7F97" w14:textId="462EAC75" w:rsidR="00554C1F" w:rsidRPr="005C7947" w:rsidRDefault="00554C1F" w:rsidP="00554C1F">
            <w:pPr>
              <w:rPr>
                <w:rFonts w:ascii="Arial" w:hAnsi="Arial" w:cs="Arial"/>
                <w:b/>
              </w:rPr>
            </w:pPr>
            <w:r w:rsidRPr="005C7947">
              <w:rPr>
                <w:rFonts w:ascii="Arial" w:hAnsi="Arial" w:cs="Arial"/>
                <w:b/>
              </w:rPr>
              <w:t>Dopisnice příležitostná a dopisnice se zvláštním přítiskem čistá</w:t>
            </w:r>
            <w:r w:rsidRPr="005C7947">
              <w:rPr>
                <w:rFonts w:ascii="Arial" w:hAnsi="Arial" w:cs="Arial"/>
                <w:b/>
              </w:rPr>
              <w:br/>
            </w:r>
            <w:r w:rsidRPr="005C7947">
              <w:rPr>
                <w:rFonts w:ascii="Arial" w:hAnsi="Arial" w:cs="Arial"/>
                <w:sz w:val="20"/>
                <w:szCs w:val="20"/>
              </w:rPr>
              <w:t>vydané do 31. 12. 2022</w:t>
            </w:r>
          </w:p>
        </w:tc>
        <w:tc>
          <w:tcPr>
            <w:tcW w:w="2703" w:type="dxa"/>
            <w:tcBorders>
              <w:top w:val="nil"/>
              <w:left w:val="single" w:sz="4" w:space="0" w:color="auto"/>
              <w:bottom w:val="single" w:sz="4" w:space="0" w:color="auto"/>
              <w:right w:val="single" w:sz="4" w:space="0" w:color="auto"/>
            </w:tcBorders>
            <w:vAlign w:val="center"/>
          </w:tcPr>
          <w:p w14:paraId="1F44A723" w14:textId="77777777" w:rsidR="00554C1F" w:rsidRPr="005C7947" w:rsidRDefault="00554C1F" w:rsidP="00554C1F">
            <w:pPr>
              <w:spacing w:line="240" w:lineRule="auto"/>
              <w:rPr>
                <w:rFonts w:ascii="Arial" w:hAnsi="Arial" w:cs="Arial"/>
                <w:sz w:val="20"/>
                <w:szCs w:val="20"/>
              </w:rPr>
            </w:pPr>
            <w:r w:rsidRPr="005C7947">
              <w:rPr>
                <w:rFonts w:ascii="Arial" w:hAnsi="Arial" w:cs="Arial"/>
                <w:sz w:val="20"/>
                <w:szCs w:val="20"/>
              </w:rPr>
              <w:t>5,00 + nominální hodnota vytištěné známky</w:t>
            </w:r>
          </w:p>
        </w:tc>
      </w:tr>
      <w:tr w:rsidR="00D62380" w:rsidRPr="005C7947" w14:paraId="4D684095" w14:textId="77777777" w:rsidTr="00554C1F">
        <w:trPr>
          <w:trHeight w:val="436"/>
        </w:trPr>
        <w:tc>
          <w:tcPr>
            <w:tcW w:w="567" w:type="dxa"/>
            <w:tcBorders>
              <w:top w:val="nil"/>
              <w:left w:val="single" w:sz="4" w:space="0" w:color="auto"/>
              <w:bottom w:val="single" w:sz="4" w:space="0" w:color="auto"/>
              <w:right w:val="nil"/>
            </w:tcBorders>
          </w:tcPr>
          <w:p w14:paraId="3A6A3D52" w14:textId="77777777" w:rsidR="00554C1F" w:rsidRPr="005C7947" w:rsidRDefault="00554C1F" w:rsidP="00554C1F">
            <w:pPr>
              <w:ind w:firstLine="33"/>
              <w:rPr>
                <w:rFonts w:ascii="Arial" w:hAnsi="Arial" w:cs="Arial"/>
                <w:b/>
              </w:rPr>
            </w:pPr>
          </w:p>
        </w:tc>
        <w:tc>
          <w:tcPr>
            <w:tcW w:w="6795" w:type="dxa"/>
            <w:tcBorders>
              <w:top w:val="nil"/>
              <w:left w:val="single" w:sz="4" w:space="0" w:color="auto"/>
              <w:bottom w:val="single" w:sz="4" w:space="0" w:color="auto"/>
              <w:right w:val="single" w:sz="4" w:space="0" w:color="auto"/>
            </w:tcBorders>
            <w:vAlign w:val="center"/>
          </w:tcPr>
          <w:p w14:paraId="18BF33C1" w14:textId="0F3956E6" w:rsidR="00554C1F" w:rsidRPr="005C7947" w:rsidRDefault="00554C1F" w:rsidP="00554C1F">
            <w:pPr>
              <w:rPr>
                <w:rFonts w:ascii="Arial" w:hAnsi="Arial" w:cs="Arial"/>
                <w:b/>
              </w:rPr>
            </w:pPr>
            <w:r w:rsidRPr="005C7947">
              <w:rPr>
                <w:rFonts w:ascii="Arial" w:hAnsi="Arial" w:cs="Arial"/>
                <w:sz w:val="20"/>
                <w:szCs w:val="20"/>
              </w:rPr>
              <w:t>vydané od 1. 1. 2023</w:t>
            </w:r>
          </w:p>
        </w:tc>
        <w:tc>
          <w:tcPr>
            <w:tcW w:w="2703" w:type="dxa"/>
            <w:tcBorders>
              <w:top w:val="nil"/>
              <w:left w:val="single" w:sz="4" w:space="0" w:color="auto"/>
              <w:bottom w:val="single" w:sz="4" w:space="0" w:color="auto"/>
              <w:right w:val="single" w:sz="4" w:space="0" w:color="auto"/>
            </w:tcBorders>
            <w:vAlign w:val="center"/>
          </w:tcPr>
          <w:p w14:paraId="7A313918" w14:textId="660ED0C1" w:rsidR="00554C1F" w:rsidRPr="005C7947" w:rsidRDefault="00554C1F" w:rsidP="00554C1F">
            <w:pPr>
              <w:spacing w:line="240" w:lineRule="auto"/>
              <w:rPr>
                <w:rFonts w:ascii="Arial" w:hAnsi="Arial" w:cs="Arial"/>
                <w:sz w:val="20"/>
                <w:szCs w:val="20"/>
              </w:rPr>
            </w:pPr>
            <w:r w:rsidRPr="005C7947">
              <w:rPr>
                <w:rFonts w:ascii="Arial" w:hAnsi="Arial" w:cs="Arial"/>
                <w:sz w:val="20"/>
                <w:szCs w:val="20"/>
              </w:rPr>
              <w:t>8,00 + nominální hodnota vytištěné známky</w:t>
            </w:r>
          </w:p>
        </w:tc>
      </w:tr>
      <w:tr w:rsidR="00D62380" w:rsidRPr="005C7947" w14:paraId="2FE755BE" w14:textId="77777777" w:rsidTr="00554C1F">
        <w:trPr>
          <w:trHeight w:val="294"/>
        </w:trPr>
        <w:tc>
          <w:tcPr>
            <w:tcW w:w="567" w:type="dxa"/>
            <w:vMerge w:val="restart"/>
            <w:tcBorders>
              <w:top w:val="single" w:sz="4" w:space="0" w:color="auto"/>
              <w:left w:val="single" w:sz="4" w:space="0" w:color="auto"/>
              <w:bottom w:val="nil"/>
              <w:right w:val="nil"/>
            </w:tcBorders>
          </w:tcPr>
          <w:p w14:paraId="7396E5DA" w14:textId="77777777" w:rsidR="00554C1F" w:rsidRPr="005C7947" w:rsidRDefault="00554C1F" w:rsidP="00554C1F">
            <w:pPr>
              <w:ind w:firstLine="33"/>
              <w:rPr>
                <w:rFonts w:ascii="Arial" w:hAnsi="Arial" w:cs="Arial"/>
                <w:b/>
              </w:rPr>
            </w:pPr>
            <w:r w:rsidRPr="005C7947">
              <w:rPr>
                <w:rFonts w:ascii="Arial" w:hAnsi="Arial" w:cs="Arial"/>
                <w:b/>
              </w:rPr>
              <w:t>9</w:t>
            </w:r>
          </w:p>
        </w:tc>
        <w:tc>
          <w:tcPr>
            <w:tcW w:w="6795" w:type="dxa"/>
            <w:tcBorders>
              <w:top w:val="nil"/>
              <w:left w:val="single" w:sz="4" w:space="0" w:color="auto"/>
              <w:bottom w:val="single" w:sz="4" w:space="0" w:color="auto"/>
              <w:right w:val="single" w:sz="4" w:space="0" w:color="auto"/>
            </w:tcBorders>
            <w:vAlign w:val="center"/>
          </w:tcPr>
          <w:p w14:paraId="7EFCD99F" w14:textId="77777777" w:rsidR="00554C1F" w:rsidRPr="005C7947" w:rsidRDefault="00554C1F" w:rsidP="00554C1F">
            <w:pPr>
              <w:rPr>
                <w:rFonts w:ascii="Arial" w:hAnsi="Arial" w:cs="Arial"/>
                <w:b/>
              </w:rPr>
            </w:pPr>
            <w:r w:rsidRPr="005C7947">
              <w:rPr>
                <w:rFonts w:ascii="Arial" w:hAnsi="Arial" w:cs="Arial"/>
                <w:b/>
              </w:rPr>
              <w:t>Dopisnice se zvláštním přítiskem a kašetem čistá</w:t>
            </w:r>
          </w:p>
          <w:p w14:paraId="4535ABA9" w14:textId="24FDDC3C" w:rsidR="00554C1F" w:rsidRPr="005C7947" w:rsidRDefault="00554C1F" w:rsidP="00554C1F">
            <w:pPr>
              <w:spacing w:line="240" w:lineRule="auto"/>
              <w:rPr>
                <w:rFonts w:ascii="Arial" w:hAnsi="Arial" w:cs="Arial"/>
                <w:b/>
              </w:rPr>
            </w:pPr>
            <w:r w:rsidRPr="005C7947">
              <w:rPr>
                <w:rFonts w:ascii="Arial" w:hAnsi="Arial" w:cs="Arial"/>
                <w:sz w:val="20"/>
                <w:szCs w:val="20"/>
              </w:rPr>
              <w:t>vydané do 30. 9. 2003</w:t>
            </w:r>
          </w:p>
        </w:tc>
        <w:tc>
          <w:tcPr>
            <w:tcW w:w="2703" w:type="dxa"/>
            <w:tcBorders>
              <w:top w:val="nil"/>
              <w:left w:val="single" w:sz="4" w:space="0" w:color="auto"/>
              <w:bottom w:val="single" w:sz="4" w:space="0" w:color="auto"/>
              <w:right w:val="single" w:sz="4" w:space="0" w:color="auto"/>
            </w:tcBorders>
            <w:vAlign w:val="center"/>
          </w:tcPr>
          <w:p w14:paraId="370758D3" w14:textId="77777777" w:rsidR="00554C1F" w:rsidRPr="005C7947" w:rsidRDefault="00554C1F" w:rsidP="00554C1F">
            <w:pPr>
              <w:spacing w:line="240" w:lineRule="auto"/>
              <w:rPr>
                <w:rFonts w:ascii="Arial" w:hAnsi="Arial" w:cs="Arial"/>
                <w:sz w:val="20"/>
                <w:szCs w:val="20"/>
              </w:rPr>
            </w:pPr>
            <w:r w:rsidRPr="005C7947">
              <w:rPr>
                <w:rFonts w:ascii="Arial" w:hAnsi="Arial" w:cs="Arial"/>
                <w:sz w:val="20"/>
                <w:szCs w:val="20"/>
              </w:rPr>
              <w:t>5,00 + 0,30 + nominální hodnota vytištěné známky</w:t>
            </w:r>
          </w:p>
        </w:tc>
      </w:tr>
      <w:tr w:rsidR="00D62380" w:rsidRPr="005C7947" w14:paraId="3AFD80E9" w14:textId="77777777" w:rsidTr="00554C1F">
        <w:trPr>
          <w:trHeight w:val="127"/>
        </w:trPr>
        <w:tc>
          <w:tcPr>
            <w:tcW w:w="567" w:type="dxa"/>
            <w:vMerge/>
            <w:tcBorders>
              <w:left w:val="single" w:sz="4" w:space="0" w:color="auto"/>
              <w:bottom w:val="nil"/>
              <w:right w:val="nil"/>
            </w:tcBorders>
          </w:tcPr>
          <w:p w14:paraId="58D1319D" w14:textId="77777777" w:rsidR="00554C1F" w:rsidRPr="005C7947" w:rsidRDefault="00554C1F" w:rsidP="00554C1F">
            <w:pPr>
              <w:ind w:firstLine="33"/>
              <w:rPr>
                <w:rFonts w:ascii="Arial" w:hAnsi="Arial" w:cs="Arial"/>
              </w:rPr>
            </w:pPr>
          </w:p>
        </w:tc>
        <w:tc>
          <w:tcPr>
            <w:tcW w:w="6795" w:type="dxa"/>
            <w:tcBorders>
              <w:top w:val="single" w:sz="4" w:space="0" w:color="auto"/>
              <w:left w:val="single" w:sz="4" w:space="0" w:color="auto"/>
              <w:bottom w:val="single" w:sz="4" w:space="0" w:color="auto"/>
              <w:right w:val="single" w:sz="4" w:space="0" w:color="auto"/>
            </w:tcBorders>
            <w:vAlign w:val="center"/>
          </w:tcPr>
          <w:p w14:paraId="6C693AD6" w14:textId="77777777" w:rsidR="00554C1F" w:rsidRPr="005C7947" w:rsidRDefault="00554C1F" w:rsidP="00554C1F">
            <w:pPr>
              <w:spacing w:line="240" w:lineRule="auto"/>
              <w:rPr>
                <w:rFonts w:ascii="Arial" w:hAnsi="Arial" w:cs="Arial"/>
                <w:sz w:val="20"/>
                <w:szCs w:val="20"/>
              </w:rPr>
            </w:pPr>
            <w:r w:rsidRPr="005C7947">
              <w:rPr>
                <w:rFonts w:ascii="Arial" w:hAnsi="Arial" w:cs="Arial"/>
                <w:sz w:val="20"/>
                <w:szCs w:val="20"/>
              </w:rPr>
              <w:t>vydané od 1. 10. 2003 do 31. 8. 2003</w:t>
            </w:r>
          </w:p>
        </w:tc>
        <w:tc>
          <w:tcPr>
            <w:tcW w:w="2703" w:type="dxa"/>
            <w:tcBorders>
              <w:top w:val="single" w:sz="4" w:space="0" w:color="auto"/>
              <w:left w:val="single" w:sz="4" w:space="0" w:color="auto"/>
              <w:bottom w:val="single" w:sz="4" w:space="0" w:color="auto"/>
              <w:right w:val="single" w:sz="4" w:space="0" w:color="auto"/>
            </w:tcBorders>
            <w:vAlign w:val="center"/>
          </w:tcPr>
          <w:p w14:paraId="1C0305AD" w14:textId="77777777" w:rsidR="00554C1F" w:rsidRPr="005C7947" w:rsidRDefault="00554C1F" w:rsidP="00554C1F">
            <w:pPr>
              <w:spacing w:line="240" w:lineRule="auto"/>
              <w:rPr>
                <w:rFonts w:ascii="Arial" w:hAnsi="Arial" w:cs="Arial"/>
                <w:sz w:val="20"/>
                <w:szCs w:val="20"/>
              </w:rPr>
            </w:pPr>
            <w:r w:rsidRPr="005C7947">
              <w:rPr>
                <w:rFonts w:ascii="Arial" w:hAnsi="Arial" w:cs="Arial"/>
                <w:sz w:val="20"/>
                <w:szCs w:val="20"/>
              </w:rPr>
              <w:t>5,00 + 0,50 + nominální hodnota vytištěné známky</w:t>
            </w:r>
          </w:p>
        </w:tc>
      </w:tr>
      <w:tr w:rsidR="00D62380" w:rsidRPr="005C7947" w14:paraId="40653536" w14:textId="77777777" w:rsidTr="00554C1F">
        <w:trPr>
          <w:trHeight w:val="232"/>
        </w:trPr>
        <w:tc>
          <w:tcPr>
            <w:tcW w:w="567" w:type="dxa"/>
            <w:vMerge/>
            <w:tcBorders>
              <w:left w:val="single" w:sz="4" w:space="0" w:color="auto"/>
              <w:bottom w:val="nil"/>
              <w:right w:val="nil"/>
            </w:tcBorders>
          </w:tcPr>
          <w:p w14:paraId="2A4733ED" w14:textId="77777777" w:rsidR="00554C1F" w:rsidRPr="005C7947" w:rsidRDefault="00554C1F" w:rsidP="00554C1F">
            <w:pPr>
              <w:ind w:firstLine="33"/>
              <w:rPr>
                <w:rFonts w:ascii="Arial" w:hAnsi="Arial" w:cs="Arial"/>
              </w:rPr>
            </w:pPr>
          </w:p>
        </w:tc>
        <w:tc>
          <w:tcPr>
            <w:tcW w:w="6795" w:type="dxa"/>
            <w:tcBorders>
              <w:top w:val="single" w:sz="4" w:space="0" w:color="auto"/>
              <w:left w:val="single" w:sz="4" w:space="0" w:color="auto"/>
              <w:bottom w:val="single" w:sz="4" w:space="0" w:color="auto"/>
              <w:right w:val="single" w:sz="4" w:space="0" w:color="auto"/>
            </w:tcBorders>
            <w:vAlign w:val="center"/>
          </w:tcPr>
          <w:p w14:paraId="089FD74E" w14:textId="6C729DA4" w:rsidR="00554C1F" w:rsidRPr="005C7947" w:rsidRDefault="00554C1F" w:rsidP="00554C1F">
            <w:pPr>
              <w:spacing w:line="240" w:lineRule="auto"/>
              <w:rPr>
                <w:rFonts w:ascii="Arial" w:hAnsi="Arial" w:cs="Arial"/>
                <w:sz w:val="20"/>
                <w:szCs w:val="20"/>
              </w:rPr>
            </w:pPr>
            <w:r w:rsidRPr="005C7947">
              <w:rPr>
                <w:rFonts w:ascii="Arial" w:hAnsi="Arial" w:cs="Arial"/>
                <w:sz w:val="20"/>
                <w:szCs w:val="20"/>
              </w:rPr>
              <w:t>vydané od 1. 9. 2008 do 31. 12. 2022</w:t>
            </w:r>
          </w:p>
        </w:tc>
        <w:tc>
          <w:tcPr>
            <w:tcW w:w="2703" w:type="dxa"/>
            <w:tcBorders>
              <w:top w:val="single" w:sz="4" w:space="0" w:color="auto"/>
              <w:left w:val="single" w:sz="4" w:space="0" w:color="auto"/>
              <w:bottom w:val="single" w:sz="4" w:space="0" w:color="auto"/>
              <w:right w:val="single" w:sz="4" w:space="0" w:color="auto"/>
            </w:tcBorders>
            <w:vAlign w:val="center"/>
          </w:tcPr>
          <w:p w14:paraId="77137465" w14:textId="77777777" w:rsidR="00554C1F" w:rsidRPr="005C7947" w:rsidRDefault="00554C1F" w:rsidP="00554C1F">
            <w:pPr>
              <w:spacing w:line="240" w:lineRule="auto"/>
              <w:rPr>
                <w:rFonts w:ascii="Arial" w:hAnsi="Arial" w:cs="Arial"/>
                <w:sz w:val="20"/>
                <w:szCs w:val="20"/>
              </w:rPr>
            </w:pPr>
            <w:r w:rsidRPr="005C7947">
              <w:rPr>
                <w:rFonts w:ascii="Arial" w:hAnsi="Arial" w:cs="Arial"/>
                <w:sz w:val="20"/>
                <w:szCs w:val="20"/>
              </w:rPr>
              <w:t>5,00 + 1,00 + nominální hodnota vytištěné známky</w:t>
            </w:r>
          </w:p>
        </w:tc>
      </w:tr>
      <w:tr w:rsidR="00D62380" w:rsidRPr="005C7947" w14:paraId="23C04DB8" w14:textId="77777777" w:rsidTr="00554C1F">
        <w:trPr>
          <w:trHeight w:val="436"/>
        </w:trPr>
        <w:tc>
          <w:tcPr>
            <w:tcW w:w="567" w:type="dxa"/>
            <w:tcBorders>
              <w:top w:val="nil"/>
              <w:left w:val="single" w:sz="4" w:space="0" w:color="auto"/>
              <w:bottom w:val="single" w:sz="4" w:space="0" w:color="auto"/>
              <w:right w:val="nil"/>
            </w:tcBorders>
          </w:tcPr>
          <w:p w14:paraId="3AB85989" w14:textId="77777777" w:rsidR="00554C1F" w:rsidRPr="005C7947" w:rsidRDefault="00554C1F" w:rsidP="00554C1F">
            <w:pPr>
              <w:ind w:firstLine="33"/>
              <w:rPr>
                <w:rFonts w:ascii="Arial" w:hAnsi="Arial" w:cs="Arial"/>
              </w:rPr>
            </w:pPr>
          </w:p>
        </w:tc>
        <w:tc>
          <w:tcPr>
            <w:tcW w:w="6795" w:type="dxa"/>
            <w:tcBorders>
              <w:top w:val="single" w:sz="4" w:space="0" w:color="auto"/>
              <w:left w:val="single" w:sz="4" w:space="0" w:color="auto"/>
              <w:bottom w:val="single" w:sz="4" w:space="0" w:color="auto"/>
              <w:right w:val="single" w:sz="4" w:space="0" w:color="auto"/>
            </w:tcBorders>
            <w:vAlign w:val="center"/>
          </w:tcPr>
          <w:p w14:paraId="4D4FB7BB" w14:textId="16ABBD3C" w:rsidR="00554C1F" w:rsidRPr="005C7947" w:rsidRDefault="00554C1F" w:rsidP="00554C1F">
            <w:pPr>
              <w:spacing w:line="240" w:lineRule="auto"/>
              <w:rPr>
                <w:rFonts w:ascii="Arial" w:hAnsi="Arial" w:cs="Arial"/>
                <w:sz w:val="20"/>
                <w:szCs w:val="20"/>
              </w:rPr>
            </w:pPr>
            <w:r w:rsidRPr="005C7947">
              <w:rPr>
                <w:rFonts w:ascii="Arial" w:hAnsi="Arial" w:cs="Arial"/>
                <w:sz w:val="20"/>
                <w:szCs w:val="20"/>
              </w:rPr>
              <w:t>vydané od 1. 1. 2023</w:t>
            </w:r>
          </w:p>
        </w:tc>
        <w:tc>
          <w:tcPr>
            <w:tcW w:w="2703" w:type="dxa"/>
            <w:tcBorders>
              <w:top w:val="single" w:sz="4" w:space="0" w:color="auto"/>
              <w:left w:val="single" w:sz="4" w:space="0" w:color="auto"/>
              <w:bottom w:val="single" w:sz="4" w:space="0" w:color="auto"/>
              <w:right w:val="single" w:sz="4" w:space="0" w:color="auto"/>
            </w:tcBorders>
            <w:vAlign w:val="center"/>
          </w:tcPr>
          <w:p w14:paraId="06486E68" w14:textId="0A7422A2" w:rsidR="00554C1F" w:rsidRPr="005C7947" w:rsidRDefault="00554C1F" w:rsidP="00554C1F">
            <w:pPr>
              <w:spacing w:line="240" w:lineRule="auto"/>
              <w:rPr>
                <w:rFonts w:ascii="Arial" w:hAnsi="Arial" w:cs="Arial"/>
                <w:sz w:val="20"/>
                <w:szCs w:val="20"/>
              </w:rPr>
            </w:pPr>
            <w:r w:rsidRPr="005C7947">
              <w:rPr>
                <w:rFonts w:ascii="Arial" w:hAnsi="Arial" w:cs="Arial"/>
                <w:sz w:val="20"/>
                <w:szCs w:val="20"/>
              </w:rPr>
              <w:t>8,00 + 2,00 + nominální hodnota vytištěné známky</w:t>
            </w:r>
          </w:p>
        </w:tc>
      </w:tr>
      <w:tr w:rsidR="00D62380" w:rsidRPr="005C7947" w14:paraId="782FEC74" w14:textId="77777777" w:rsidTr="00554C1F">
        <w:trPr>
          <w:trHeight w:val="385"/>
        </w:trPr>
        <w:tc>
          <w:tcPr>
            <w:tcW w:w="567" w:type="dxa"/>
            <w:vMerge w:val="restart"/>
            <w:tcBorders>
              <w:top w:val="single" w:sz="4" w:space="0" w:color="auto"/>
              <w:left w:val="single" w:sz="4" w:space="0" w:color="auto"/>
              <w:bottom w:val="nil"/>
              <w:right w:val="single" w:sz="4" w:space="0" w:color="auto"/>
            </w:tcBorders>
          </w:tcPr>
          <w:p w14:paraId="05B72F77" w14:textId="77777777" w:rsidR="00554C1F" w:rsidRPr="005C7947" w:rsidRDefault="00554C1F" w:rsidP="00554C1F">
            <w:pPr>
              <w:rPr>
                <w:rFonts w:ascii="Arial" w:hAnsi="Arial" w:cs="Arial"/>
                <w:b/>
              </w:rPr>
            </w:pPr>
            <w:r w:rsidRPr="005C7947">
              <w:rPr>
                <w:rFonts w:ascii="Arial" w:hAnsi="Arial" w:cs="Arial"/>
                <w:b/>
              </w:rPr>
              <w:t>10</w:t>
            </w:r>
          </w:p>
        </w:tc>
        <w:tc>
          <w:tcPr>
            <w:tcW w:w="6795" w:type="dxa"/>
            <w:tcBorders>
              <w:top w:val="single" w:sz="4" w:space="0" w:color="auto"/>
              <w:left w:val="single" w:sz="4" w:space="0" w:color="auto"/>
              <w:bottom w:val="single" w:sz="4" w:space="0" w:color="000000"/>
              <w:right w:val="single" w:sz="4" w:space="0" w:color="auto"/>
            </w:tcBorders>
            <w:shd w:val="clear" w:color="auto" w:fill="auto"/>
            <w:vAlign w:val="center"/>
          </w:tcPr>
          <w:p w14:paraId="5FA48959" w14:textId="77777777" w:rsidR="00554C1F" w:rsidRPr="005C7947" w:rsidRDefault="00554C1F" w:rsidP="00554C1F">
            <w:pPr>
              <w:rPr>
                <w:rFonts w:ascii="Arial" w:hAnsi="Arial" w:cs="Arial"/>
                <w:b/>
              </w:rPr>
            </w:pPr>
            <w:r w:rsidRPr="005C7947">
              <w:rPr>
                <w:rFonts w:ascii="Arial" w:hAnsi="Arial" w:cs="Arial"/>
                <w:b/>
              </w:rPr>
              <w:t>Obálka s natištěnou známkou</w:t>
            </w:r>
          </w:p>
          <w:p w14:paraId="4636001C" w14:textId="77777777" w:rsidR="00554C1F" w:rsidRPr="005C7947" w:rsidRDefault="00554C1F" w:rsidP="00554C1F">
            <w:pPr>
              <w:spacing w:line="240" w:lineRule="auto"/>
              <w:rPr>
                <w:rFonts w:ascii="Arial" w:hAnsi="Arial" w:cs="Arial"/>
                <w:sz w:val="20"/>
                <w:szCs w:val="20"/>
              </w:rPr>
            </w:pPr>
            <w:r w:rsidRPr="005C7947">
              <w:rPr>
                <w:rFonts w:ascii="Arial" w:hAnsi="Arial" w:cs="Arial"/>
                <w:sz w:val="20"/>
                <w:szCs w:val="20"/>
              </w:rPr>
              <w:t>vydané do 30. 9. 2003</w:t>
            </w:r>
          </w:p>
        </w:tc>
        <w:tc>
          <w:tcPr>
            <w:tcW w:w="2703" w:type="dxa"/>
            <w:tcBorders>
              <w:top w:val="single" w:sz="4" w:space="0" w:color="auto"/>
              <w:left w:val="single" w:sz="4" w:space="0" w:color="auto"/>
              <w:bottom w:val="single" w:sz="4" w:space="0" w:color="000000"/>
              <w:right w:val="single" w:sz="4" w:space="0" w:color="auto"/>
            </w:tcBorders>
            <w:vAlign w:val="center"/>
          </w:tcPr>
          <w:p w14:paraId="20AF17C7" w14:textId="77777777" w:rsidR="00554C1F" w:rsidRPr="005C7947" w:rsidRDefault="00554C1F" w:rsidP="00554C1F">
            <w:pPr>
              <w:spacing w:line="240" w:lineRule="auto"/>
              <w:rPr>
                <w:rFonts w:ascii="Arial" w:hAnsi="Arial" w:cs="Arial"/>
                <w:sz w:val="20"/>
                <w:szCs w:val="20"/>
              </w:rPr>
            </w:pPr>
            <w:r w:rsidRPr="005C7947">
              <w:rPr>
                <w:rFonts w:ascii="Arial" w:hAnsi="Arial" w:cs="Arial"/>
                <w:sz w:val="20"/>
                <w:szCs w:val="20"/>
              </w:rPr>
              <w:t>3,60 + nominální hodnota vytištěné známky</w:t>
            </w:r>
          </w:p>
        </w:tc>
      </w:tr>
      <w:tr w:rsidR="00D62380" w:rsidRPr="005C7947" w14:paraId="5C8A23E0" w14:textId="77777777" w:rsidTr="00554C1F">
        <w:trPr>
          <w:trHeight w:val="407"/>
        </w:trPr>
        <w:tc>
          <w:tcPr>
            <w:tcW w:w="567" w:type="dxa"/>
            <w:vMerge/>
            <w:tcBorders>
              <w:left w:val="single" w:sz="4" w:space="0" w:color="auto"/>
              <w:bottom w:val="nil"/>
              <w:right w:val="single" w:sz="4" w:space="0" w:color="auto"/>
            </w:tcBorders>
          </w:tcPr>
          <w:p w14:paraId="618F2310" w14:textId="77777777" w:rsidR="00554C1F" w:rsidRPr="005C7947" w:rsidRDefault="00554C1F" w:rsidP="00554C1F">
            <w:pPr>
              <w:ind w:firstLine="33"/>
              <w:rPr>
                <w:rFonts w:ascii="Arial" w:hAnsi="Arial" w:cs="Arial"/>
                <w:b/>
              </w:rPr>
            </w:pPr>
          </w:p>
        </w:tc>
        <w:tc>
          <w:tcPr>
            <w:tcW w:w="6795" w:type="dxa"/>
            <w:tcBorders>
              <w:top w:val="single" w:sz="4" w:space="0" w:color="auto"/>
              <w:left w:val="single" w:sz="4" w:space="0" w:color="auto"/>
              <w:bottom w:val="single" w:sz="4" w:space="0" w:color="auto"/>
              <w:right w:val="single" w:sz="4" w:space="0" w:color="auto"/>
            </w:tcBorders>
            <w:shd w:val="clear" w:color="auto" w:fill="auto"/>
            <w:vAlign w:val="center"/>
          </w:tcPr>
          <w:p w14:paraId="4B40FFA4" w14:textId="04168183" w:rsidR="00554C1F" w:rsidRPr="005C7947" w:rsidRDefault="00554C1F" w:rsidP="00554C1F">
            <w:pPr>
              <w:spacing w:line="240" w:lineRule="auto"/>
              <w:rPr>
                <w:rFonts w:ascii="Arial" w:hAnsi="Arial" w:cs="Arial"/>
                <w:sz w:val="20"/>
                <w:szCs w:val="20"/>
              </w:rPr>
            </w:pPr>
            <w:r w:rsidRPr="005C7947">
              <w:rPr>
                <w:rFonts w:ascii="Arial" w:hAnsi="Arial" w:cs="Arial"/>
                <w:sz w:val="20"/>
                <w:szCs w:val="20"/>
              </w:rPr>
              <w:t>vydané od 1. 10. 2003 do 31. 12. 2022</w:t>
            </w:r>
          </w:p>
        </w:tc>
        <w:tc>
          <w:tcPr>
            <w:tcW w:w="2703" w:type="dxa"/>
            <w:tcBorders>
              <w:top w:val="single" w:sz="4" w:space="0" w:color="auto"/>
              <w:left w:val="single" w:sz="4" w:space="0" w:color="auto"/>
              <w:bottom w:val="single" w:sz="4" w:space="0" w:color="auto"/>
              <w:right w:val="single" w:sz="4" w:space="0" w:color="auto"/>
            </w:tcBorders>
            <w:vAlign w:val="center"/>
          </w:tcPr>
          <w:p w14:paraId="179C26D3" w14:textId="77777777" w:rsidR="00554C1F" w:rsidRPr="005C7947" w:rsidRDefault="00554C1F" w:rsidP="00554C1F">
            <w:pPr>
              <w:spacing w:line="240" w:lineRule="auto"/>
              <w:rPr>
                <w:rFonts w:ascii="Arial" w:hAnsi="Arial" w:cs="Arial"/>
                <w:sz w:val="20"/>
                <w:szCs w:val="20"/>
              </w:rPr>
            </w:pPr>
            <w:r w:rsidRPr="005C7947">
              <w:rPr>
                <w:rFonts w:ascii="Arial" w:hAnsi="Arial" w:cs="Arial"/>
                <w:sz w:val="20"/>
                <w:szCs w:val="20"/>
              </w:rPr>
              <w:t>4,00 + nominální hodnota vytištěné známky</w:t>
            </w:r>
          </w:p>
        </w:tc>
      </w:tr>
      <w:tr w:rsidR="00D62380" w:rsidRPr="005C7947" w14:paraId="7F96E509" w14:textId="77777777" w:rsidTr="00554C1F">
        <w:trPr>
          <w:trHeight w:val="407"/>
        </w:trPr>
        <w:tc>
          <w:tcPr>
            <w:tcW w:w="567" w:type="dxa"/>
            <w:tcBorders>
              <w:top w:val="nil"/>
              <w:left w:val="single" w:sz="4" w:space="0" w:color="auto"/>
              <w:bottom w:val="single" w:sz="4" w:space="0" w:color="auto"/>
              <w:right w:val="single" w:sz="4" w:space="0" w:color="auto"/>
            </w:tcBorders>
          </w:tcPr>
          <w:p w14:paraId="3F179C06" w14:textId="77777777" w:rsidR="00554C1F" w:rsidRPr="005C7947" w:rsidRDefault="00554C1F" w:rsidP="00554C1F">
            <w:pPr>
              <w:ind w:firstLine="33"/>
              <w:rPr>
                <w:rFonts w:ascii="Arial" w:hAnsi="Arial" w:cs="Arial"/>
                <w:b/>
              </w:rPr>
            </w:pPr>
          </w:p>
        </w:tc>
        <w:tc>
          <w:tcPr>
            <w:tcW w:w="6795" w:type="dxa"/>
            <w:tcBorders>
              <w:top w:val="single" w:sz="4" w:space="0" w:color="auto"/>
              <w:left w:val="single" w:sz="4" w:space="0" w:color="auto"/>
              <w:bottom w:val="single" w:sz="4" w:space="0" w:color="auto"/>
              <w:right w:val="single" w:sz="4" w:space="0" w:color="auto"/>
            </w:tcBorders>
            <w:shd w:val="clear" w:color="auto" w:fill="auto"/>
            <w:vAlign w:val="center"/>
          </w:tcPr>
          <w:p w14:paraId="07C97623" w14:textId="066E2C37" w:rsidR="00554C1F" w:rsidRPr="005C7947" w:rsidRDefault="00554C1F" w:rsidP="00554C1F">
            <w:pPr>
              <w:spacing w:line="240" w:lineRule="auto"/>
              <w:rPr>
                <w:rFonts w:ascii="Arial" w:hAnsi="Arial" w:cs="Arial"/>
                <w:sz w:val="20"/>
                <w:szCs w:val="20"/>
              </w:rPr>
            </w:pPr>
            <w:r w:rsidRPr="005C7947">
              <w:rPr>
                <w:rFonts w:ascii="Arial" w:hAnsi="Arial" w:cs="Arial"/>
                <w:sz w:val="20"/>
                <w:szCs w:val="20"/>
              </w:rPr>
              <w:t>vydané od 1. 1. 2023</w:t>
            </w:r>
          </w:p>
        </w:tc>
        <w:tc>
          <w:tcPr>
            <w:tcW w:w="2703" w:type="dxa"/>
            <w:tcBorders>
              <w:top w:val="single" w:sz="4" w:space="0" w:color="auto"/>
              <w:left w:val="single" w:sz="4" w:space="0" w:color="auto"/>
              <w:bottom w:val="single" w:sz="4" w:space="0" w:color="auto"/>
              <w:right w:val="single" w:sz="4" w:space="0" w:color="auto"/>
            </w:tcBorders>
            <w:vAlign w:val="center"/>
          </w:tcPr>
          <w:p w14:paraId="56C5DC07" w14:textId="6BC24B2F" w:rsidR="00554C1F" w:rsidRPr="005C7947" w:rsidRDefault="00554C1F" w:rsidP="00554C1F">
            <w:pPr>
              <w:spacing w:line="240" w:lineRule="auto"/>
              <w:rPr>
                <w:rFonts w:ascii="Arial" w:hAnsi="Arial" w:cs="Arial"/>
                <w:sz w:val="20"/>
                <w:szCs w:val="20"/>
              </w:rPr>
            </w:pPr>
            <w:r w:rsidRPr="005C7947">
              <w:rPr>
                <w:rFonts w:ascii="Arial" w:hAnsi="Arial" w:cs="Arial"/>
                <w:sz w:val="20"/>
                <w:szCs w:val="20"/>
              </w:rPr>
              <w:t>10,00 + nominální hodnota vytištěné známky</w:t>
            </w:r>
          </w:p>
        </w:tc>
      </w:tr>
      <w:tr w:rsidR="00D62380" w:rsidRPr="005C7947" w14:paraId="380FE117" w14:textId="77777777" w:rsidTr="00554C1F">
        <w:trPr>
          <w:trHeight w:val="342"/>
        </w:trPr>
        <w:tc>
          <w:tcPr>
            <w:tcW w:w="567" w:type="dxa"/>
            <w:tcBorders>
              <w:top w:val="single" w:sz="4" w:space="0" w:color="auto"/>
              <w:left w:val="single" w:sz="4" w:space="0" w:color="auto"/>
              <w:bottom w:val="nil"/>
              <w:right w:val="single" w:sz="4" w:space="0" w:color="auto"/>
            </w:tcBorders>
          </w:tcPr>
          <w:sdt>
            <w:sdtPr>
              <w:rPr>
                <w:rFonts w:ascii="Arial" w:hAnsi="Arial" w:cs="Arial"/>
                <w:b/>
              </w:rPr>
              <w:id w:val="13470738"/>
            </w:sdtPr>
            <w:sdtContent>
              <w:p w14:paraId="3A8F1D32" w14:textId="31120C6B" w:rsidR="00554C1F" w:rsidRPr="005C7947" w:rsidRDefault="00554C1F" w:rsidP="00554C1F">
                <w:pPr>
                  <w:ind w:firstLine="33"/>
                  <w:rPr>
                    <w:rFonts w:ascii="Arial" w:hAnsi="Arial" w:cs="Arial"/>
                    <w:b/>
                  </w:rPr>
                </w:pPr>
                <w:r w:rsidRPr="005C7947">
                  <w:rPr>
                    <w:rFonts w:ascii="Arial" w:hAnsi="Arial" w:cs="Arial"/>
                    <w:b/>
                  </w:rPr>
                  <w:t>11</w:t>
                </w:r>
              </w:p>
            </w:sdtContent>
          </w:sdt>
        </w:tc>
        <w:tc>
          <w:tcPr>
            <w:tcW w:w="6795" w:type="dxa"/>
            <w:tcBorders>
              <w:top w:val="single" w:sz="4" w:space="0" w:color="auto"/>
              <w:left w:val="single" w:sz="4" w:space="0" w:color="auto"/>
              <w:bottom w:val="single" w:sz="4" w:space="0" w:color="auto"/>
              <w:right w:val="single" w:sz="4" w:space="0" w:color="auto"/>
            </w:tcBorders>
            <w:shd w:val="clear" w:color="auto" w:fill="auto"/>
            <w:vAlign w:val="center"/>
          </w:tcPr>
          <w:p w14:paraId="1F5FD252" w14:textId="76291408" w:rsidR="00554C1F" w:rsidRPr="005C7947" w:rsidRDefault="00554C1F" w:rsidP="00554C1F">
            <w:pPr>
              <w:rPr>
                <w:rFonts w:ascii="Arial" w:hAnsi="Arial" w:cs="Arial"/>
                <w:b/>
              </w:rPr>
            </w:pPr>
            <w:r w:rsidRPr="005C7947">
              <w:rPr>
                <w:rFonts w:ascii="Arial" w:hAnsi="Arial" w:cs="Arial"/>
                <w:b/>
              </w:rPr>
              <w:t>Obálka s natištěnou známkou a obrazem (event. přítiskem)</w:t>
            </w:r>
            <w:r w:rsidRPr="005C7947">
              <w:rPr>
                <w:rFonts w:ascii="Arial" w:hAnsi="Arial" w:cs="Arial"/>
                <w:b/>
              </w:rPr>
              <w:br/>
            </w:r>
            <w:r w:rsidRPr="005C7947">
              <w:rPr>
                <w:rFonts w:ascii="Arial" w:hAnsi="Arial" w:cs="Arial"/>
                <w:sz w:val="20"/>
                <w:szCs w:val="20"/>
              </w:rPr>
              <w:t>vydané do 31. 12. 2022</w:t>
            </w:r>
          </w:p>
        </w:tc>
        <w:tc>
          <w:tcPr>
            <w:tcW w:w="2703" w:type="dxa"/>
            <w:tcBorders>
              <w:top w:val="single" w:sz="4" w:space="0" w:color="auto"/>
              <w:left w:val="single" w:sz="4" w:space="0" w:color="auto"/>
              <w:bottom w:val="single" w:sz="4" w:space="0" w:color="auto"/>
              <w:right w:val="single" w:sz="4" w:space="0" w:color="auto"/>
            </w:tcBorders>
            <w:vAlign w:val="center"/>
          </w:tcPr>
          <w:p w14:paraId="3A144E62" w14:textId="77777777" w:rsidR="00554C1F" w:rsidRPr="005C7947" w:rsidRDefault="00554C1F" w:rsidP="00554C1F">
            <w:pPr>
              <w:spacing w:line="240" w:lineRule="auto"/>
              <w:rPr>
                <w:rFonts w:ascii="Arial" w:hAnsi="Arial" w:cs="Arial"/>
                <w:sz w:val="20"/>
                <w:szCs w:val="20"/>
              </w:rPr>
            </w:pPr>
            <w:r w:rsidRPr="005C7947">
              <w:rPr>
                <w:rFonts w:ascii="Arial" w:hAnsi="Arial" w:cs="Arial"/>
                <w:sz w:val="20"/>
                <w:szCs w:val="20"/>
              </w:rPr>
              <w:t>5,00 + nominální hodnota vytištěné známky</w:t>
            </w:r>
          </w:p>
        </w:tc>
      </w:tr>
      <w:tr w:rsidR="00D62380" w:rsidRPr="005C7947" w14:paraId="0CE5F899" w14:textId="77777777" w:rsidTr="00554C1F">
        <w:trPr>
          <w:trHeight w:val="178"/>
        </w:trPr>
        <w:tc>
          <w:tcPr>
            <w:tcW w:w="567" w:type="dxa"/>
            <w:tcBorders>
              <w:top w:val="nil"/>
              <w:left w:val="single" w:sz="4" w:space="0" w:color="auto"/>
              <w:bottom w:val="single" w:sz="4" w:space="0" w:color="auto"/>
              <w:right w:val="single" w:sz="4" w:space="0" w:color="auto"/>
            </w:tcBorders>
          </w:tcPr>
          <w:p w14:paraId="20B7FF3A" w14:textId="77777777" w:rsidR="00554C1F" w:rsidRPr="005C7947" w:rsidRDefault="00554C1F" w:rsidP="00554C1F">
            <w:pPr>
              <w:ind w:firstLine="33"/>
              <w:rPr>
                <w:rFonts w:ascii="Arial" w:hAnsi="Arial" w:cs="Arial"/>
                <w:b/>
              </w:rPr>
            </w:pPr>
          </w:p>
        </w:tc>
        <w:tc>
          <w:tcPr>
            <w:tcW w:w="6795" w:type="dxa"/>
            <w:tcBorders>
              <w:top w:val="single" w:sz="4" w:space="0" w:color="auto"/>
              <w:left w:val="single" w:sz="4" w:space="0" w:color="auto"/>
              <w:bottom w:val="single" w:sz="4" w:space="0" w:color="auto"/>
              <w:right w:val="single" w:sz="4" w:space="0" w:color="auto"/>
            </w:tcBorders>
            <w:shd w:val="clear" w:color="auto" w:fill="auto"/>
            <w:vAlign w:val="center"/>
          </w:tcPr>
          <w:p w14:paraId="4DC72943" w14:textId="27231CE3" w:rsidR="00554C1F" w:rsidRPr="005C7947" w:rsidRDefault="00554C1F" w:rsidP="00554C1F">
            <w:pPr>
              <w:spacing w:line="240" w:lineRule="auto"/>
              <w:rPr>
                <w:rFonts w:ascii="Arial" w:hAnsi="Arial" w:cs="Arial"/>
                <w:b/>
              </w:rPr>
            </w:pPr>
            <w:r w:rsidRPr="005C7947">
              <w:rPr>
                <w:rFonts w:ascii="Arial" w:hAnsi="Arial" w:cs="Arial"/>
                <w:sz w:val="20"/>
                <w:szCs w:val="20"/>
              </w:rPr>
              <w:t>vydané od 1. 1. 2023</w:t>
            </w:r>
          </w:p>
        </w:tc>
        <w:tc>
          <w:tcPr>
            <w:tcW w:w="2703" w:type="dxa"/>
            <w:tcBorders>
              <w:top w:val="single" w:sz="4" w:space="0" w:color="auto"/>
              <w:left w:val="single" w:sz="4" w:space="0" w:color="auto"/>
              <w:bottom w:val="single" w:sz="4" w:space="0" w:color="auto"/>
              <w:right w:val="single" w:sz="4" w:space="0" w:color="auto"/>
            </w:tcBorders>
            <w:vAlign w:val="center"/>
          </w:tcPr>
          <w:p w14:paraId="6C86DD55" w14:textId="1AA71A49" w:rsidR="00554C1F" w:rsidRPr="005C7947" w:rsidRDefault="00554C1F" w:rsidP="00554C1F">
            <w:pPr>
              <w:spacing w:line="240" w:lineRule="auto"/>
              <w:rPr>
                <w:rFonts w:ascii="Arial" w:hAnsi="Arial" w:cs="Arial"/>
                <w:sz w:val="20"/>
                <w:szCs w:val="20"/>
              </w:rPr>
            </w:pPr>
            <w:r w:rsidRPr="005C7947">
              <w:rPr>
                <w:rFonts w:ascii="Arial" w:hAnsi="Arial" w:cs="Arial"/>
                <w:sz w:val="20"/>
                <w:szCs w:val="20"/>
              </w:rPr>
              <w:t>10,00 + nominální hodnota vytištěné známky</w:t>
            </w:r>
          </w:p>
        </w:tc>
      </w:tr>
      <w:tr w:rsidR="00D62380" w:rsidRPr="005C7947" w14:paraId="18A2B339" w14:textId="77777777" w:rsidTr="00554C1F">
        <w:trPr>
          <w:trHeight w:val="178"/>
        </w:trPr>
        <w:tc>
          <w:tcPr>
            <w:tcW w:w="567" w:type="dxa"/>
            <w:tcBorders>
              <w:top w:val="single" w:sz="4" w:space="0" w:color="auto"/>
              <w:left w:val="single" w:sz="4" w:space="0" w:color="auto"/>
              <w:bottom w:val="nil"/>
              <w:right w:val="single" w:sz="4" w:space="0" w:color="auto"/>
            </w:tcBorders>
          </w:tcPr>
          <w:sdt>
            <w:sdtPr>
              <w:rPr>
                <w:rFonts w:ascii="Arial" w:hAnsi="Arial" w:cs="Arial"/>
                <w:b/>
              </w:rPr>
              <w:id w:val="13470739"/>
            </w:sdtPr>
            <w:sdtContent>
              <w:p w14:paraId="543B00E0" w14:textId="6E9F501C" w:rsidR="00554C1F" w:rsidRPr="005C7947" w:rsidRDefault="00554C1F" w:rsidP="00554C1F">
                <w:pPr>
                  <w:ind w:firstLine="33"/>
                  <w:rPr>
                    <w:rFonts w:ascii="Arial" w:hAnsi="Arial" w:cs="Arial"/>
                    <w:b/>
                  </w:rPr>
                </w:pPr>
                <w:r w:rsidRPr="005C7947">
                  <w:rPr>
                    <w:rFonts w:ascii="Arial" w:hAnsi="Arial" w:cs="Arial"/>
                    <w:b/>
                  </w:rPr>
                  <w:t>12</w:t>
                </w:r>
              </w:p>
            </w:sdtContent>
          </w:sdt>
        </w:tc>
        <w:tc>
          <w:tcPr>
            <w:tcW w:w="6795" w:type="dxa"/>
            <w:tcBorders>
              <w:top w:val="single" w:sz="4" w:space="0" w:color="auto"/>
              <w:left w:val="single" w:sz="4" w:space="0" w:color="auto"/>
              <w:bottom w:val="single" w:sz="4" w:space="0" w:color="auto"/>
              <w:right w:val="single" w:sz="4" w:space="0" w:color="auto"/>
            </w:tcBorders>
            <w:shd w:val="clear" w:color="auto" w:fill="auto"/>
            <w:vAlign w:val="center"/>
          </w:tcPr>
          <w:p w14:paraId="769D8330" w14:textId="7C46CD7C" w:rsidR="00554C1F" w:rsidRPr="005C7947" w:rsidRDefault="00554C1F" w:rsidP="00554C1F">
            <w:pPr>
              <w:rPr>
                <w:rFonts w:ascii="Arial" w:hAnsi="Arial" w:cs="Arial"/>
                <w:b/>
              </w:rPr>
            </w:pPr>
            <w:r w:rsidRPr="005C7947">
              <w:rPr>
                <w:rFonts w:ascii="Arial" w:hAnsi="Arial" w:cs="Arial"/>
                <w:b/>
              </w:rPr>
              <w:t>Pohlednice s natištěnou známkou</w:t>
            </w:r>
            <w:r w:rsidRPr="005C7947">
              <w:rPr>
                <w:rFonts w:ascii="Arial" w:hAnsi="Arial" w:cs="Arial"/>
                <w:b/>
              </w:rPr>
              <w:br/>
            </w:r>
            <w:r w:rsidRPr="005C7947">
              <w:rPr>
                <w:rFonts w:ascii="Arial" w:hAnsi="Arial" w:cs="Arial"/>
                <w:sz w:val="20"/>
                <w:szCs w:val="20"/>
              </w:rPr>
              <w:t>vydané do 31. 12. 2022</w:t>
            </w:r>
          </w:p>
        </w:tc>
        <w:tc>
          <w:tcPr>
            <w:tcW w:w="2703" w:type="dxa"/>
            <w:tcBorders>
              <w:top w:val="single" w:sz="4" w:space="0" w:color="auto"/>
              <w:left w:val="single" w:sz="4" w:space="0" w:color="auto"/>
              <w:bottom w:val="single" w:sz="4" w:space="0" w:color="auto"/>
              <w:right w:val="single" w:sz="4" w:space="0" w:color="auto"/>
            </w:tcBorders>
            <w:vAlign w:val="center"/>
          </w:tcPr>
          <w:p w14:paraId="13BEC545" w14:textId="77777777" w:rsidR="00554C1F" w:rsidRPr="005C7947" w:rsidRDefault="00554C1F" w:rsidP="00554C1F">
            <w:pPr>
              <w:spacing w:line="240" w:lineRule="auto"/>
              <w:rPr>
                <w:rFonts w:ascii="Arial" w:hAnsi="Arial" w:cs="Arial"/>
                <w:sz w:val="20"/>
                <w:szCs w:val="20"/>
              </w:rPr>
            </w:pPr>
            <w:r w:rsidRPr="005C7947">
              <w:rPr>
                <w:rFonts w:ascii="Arial" w:hAnsi="Arial" w:cs="Arial"/>
                <w:sz w:val="20"/>
                <w:szCs w:val="20"/>
              </w:rPr>
              <w:t>2,00 + nominální hodnota vytištěné známky</w:t>
            </w:r>
          </w:p>
        </w:tc>
      </w:tr>
      <w:tr w:rsidR="00D62380" w:rsidRPr="005C7947" w14:paraId="0D8000DE" w14:textId="77777777" w:rsidTr="00554C1F">
        <w:trPr>
          <w:trHeight w:val="178"/>
        </w:trPr>
        <w:tc>
          <w:tcPr>
            <w:tcW w:w="567" w:type="dxa"/>
            <w:tcBorders>
              <w:top w:val="nil"/>
              <w:left w:val="single" w:sz="4" w:space="0" w:color="auto"/>
              <w:bottom w:val="single" w:sz="4" w:space="0" w:color="auto"/>
              <w:right w:val="single" w:sz="4" w:space="0" w:color="auto"/>
            </w:tcBorders>
          </w:tcPr>
          <w:p w14:paraId="53EC5A5E" w14:textId="77777777" w:rsidR="00554C1F" w:rsidRPr="005C7947" w:rsidRDefault="00554C1F" w:rsidP="00554C1F">
            <w:pPr>
              <w:ind w:firstLine="33"/>
              <w:rPr>
                <w:rFonts w:ascii="Arial" w:hAnsi="Arial" w:cs="Arial"/>
                <w:b/>
              </w:rPr>
            </w:pPr>
          </w:p>
        </w:tc>
        <w:tc>
          <w:tcPr>
            <w:tcW w:w="6795" w:type="dxa"/>
            <w:tcBorders>
              <w:top w:val="single" w:sz="4" w:space="0" w:color="auto"/>
              <w:left w:val="single" w:sz="4" w:space="0" w:color="auto"/>
              <w:bottom w:val="single" w:sz="4" w:space="0" w:color="auto"/>
              <w:right w:val="single" w:sz="4" w:space="0" w:color="auto"/>
            </w:tcBorders>
            <w:shd w:val="clear" w:color="auto" w:fill="auto"/>
            <w:vAlign w:val="center"/>
          </w:tcPr>
          <w:p w14:paraId="2D53A270" w14:textId="2700EFAD" w:rsidR="00554C1F" w:rsidRPr="005C7947" w:rsidRDefault="00554C1F" w:rsidP="00554C1F">
            <w:pPr>
              <w:rPr>
                <w:rFonts w:ascii="Arial" w:hAnsi="Arial" w:cs="Arial"/>
                <w:b/>
              </w:rPr>
            </w:pPr>
            <w:r w:rsidRPr="005C7947">
              <w:rPr>
                <w:rFonts w:ascii="Arial" w:hAnsi="Arial" w:cs="Arial"/>
                <w:sz w:val="20"/>
                <w:szCs w:val="20"/>
              </w:rPr>
              <w:t>vydané od 1. 1. 2023</w:t>
            </w:r>
          </w:p>
        </w:tc>
        <w:tc>
          <w:tcPr>
            <w:tcW w:w="2703" w:type="dxa"/>
            <w:tcBorders>
              <w:top w:val="single" w:sz="4" w:space="0" w:color="auto"/>
              <w:left w:val="single" w:sz="4" w:space="0" w:color="auto"/>
              <w:bottom w:val="single" w:sz="4" w:space="0" w:color="auto"/>
              <w:right w:val="single" w:sz="4" w:space="0" w:color="auto"/>
            </w:tcBorders>
            <w:vAlign w:val="center"/>
          </w:tcPr>
          <w:p w14:paraId="7C8B77CD" w14:textId="7CB109E9" w:rsidR="00554C1F" w:rsidRPr="005C7947" w:rsidRDefault="00554C1F" w:rsidP="00554C1F">
            <w:pPr>
              <w:spacing w:line="240" w:lineRule="auto"/>
              <w:rPr>
                <w:rFonts w:ascii="Arial" w:hAnsi="Arial" w:cs="Arial"/>
                <w:sz w:val="20"/>
                <w:szCs w:val="20"/>
              </w:rPr>
            </w:pPr>
            <w:r w:rsidRPr="005C7947">
              <w:rPr>
                <w:rFonts w:ascii="Arial" w:hAnsi="Arial" w:cs="Arial"/>
                <w:sz w:val="20"/>
                <w:szCs w:val="20"/>
              </w:rPr>
              <w:t>10,00 + nominální hodnota vytištěné známky</w:t>
            </w:r>
          </w:p>
        </w:tc>
      </w:tr>
      <w:tr w:rsidR="00D62380" w:rsidRPr="005C7947" w14:paraId="3D204896" w14:textId="77777777" w:rsidTr="00554C1F">
        <w:trPr>
          <w:trHeight w:val="178"/>
        </w:trPr>
        <w:tc>
          <w:tcPr>
            <w:tcW w:w="567" w:type="dxa"/>
            <w:tcBorders>
              <w:top w:val="single" w:sz="4" w:space="0" w:color="auto"/>
              <w:left w:val="single" w:sz="4" w:space="0" w:color="auto"/>
              <w:bottom w:val="single" w:sz="4" w:space="0" w:color="auto"/>
              <w:right w:val="single" w:sz="4" w:space="0" w:color="auto"/>
            </w:tcBorders>
          </w:tcPr>
          <w:sdt>
            <w:sdtPr>
              <w:rPr>
                <w:rFonts w:ascii="Arial" w:hAnsi="Arial" w:cs="Arial"/>
                <w:b/>
              </w:rPr>
              <w:id w:val="5230722"/>
            </w:sdtPr>
            <w:sdtContent>
              <w:p w14:paraId="77D49F1F" w14:textId="5BAF2587" w:rsidR="00554C1F" w:rsidRPr="005C7947" w:rsidRDefault="00554C1F" w:rsidP="00554C1F">
                <w:pPr>
                  <w:ind w:firstLine="33"/>
                  <w:rPr>
                    <w:rFonts w:ascii="Arial" w:hAnsi="Arial" w:cs="Arial"/>
                    <w:b/>
                  </w:rPr>
                </w:pPr>
                <w:r w:rsidRPr="005C7947">
                  <w:rPr>
                    <w:rFonts w:ascii="Arial" w:hAnsi="Arial" w:cs="Arial"/>
                    <w:b/>
                  </w:rPr>
                  <w:t>13</w:t>
                </w:r>
              </w:p>
            </w:sdtContent>
          </w:sdt>
        </w:tc>
        <w:tc>
          <w:tcPr>
            <w:tcW w:w="949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2E959A1" w14:textId="44A5F34B" w:rsidR="00554C1F" w:rsidRPr="005C7947" w:rsidRDefault="00554C1F" w:rsidP="00554C1F">
            <w:pPr>
              <w:spacing w:line="240" w:lineRule="auto"/>
              <w:rPr>
                <w:rFonts w:ascii="Arial" w:hAnsi="Arial" w:cs="Arial"/>
                <w:sz w:val="20"/>
                <w:szCs w:val="20"/>
              </w:rPr>
            </w:pPr>
            <w:r w:rsidRPr="005C7947">
              <w:rPr>
                <w:rFonts w:ascii="Arial" w:hAnsi="Arial" w:cs="Arial"/>
                <w:sz w:val="20"/>
                <w:szCs w:val="20"/>
              </w:rPr>
              <w:t>Výše nominální hodnoty může být vyjádřena buď číslovkou a měnou na poštovní známce, nebo jednopísmenovým symbolem na poštovní známce; v takovém případě je výše nominální hodnoty poštovní známky rovna ceně dle odstavce 2.</w:t>
            </w:r>
          </w:p>
        </w:tc>
      </w:tr>
      <w:tr w:rsidR="00554C1F" w:rsidRPr="005C7947" w14:paraId="27942711" w14:textId="77777777" w:rsidTr="00554C1F">
        <w:trPr>
          <w:trHeight w:val="178"/>
        </w:trPr>
        <w:tc>
          <w:tcPr>
            <w:tcW w:w="567" w:type="dxa"/>
            <w:tcBorders>
              <w:top w:val="single" w:sz="4" w:space="0" w:color="auto"/>
              <w:left w:val="single" w:sz="4" w:space="0" w:color="auto"/>
              <w:bottom w:val="single" w:sz="4" w:space="0" w:color="auto"/>
              <w:right w:val="single" w:sz="4" w:space="0" w:color="auto"/>
            </w:tcBorders>
          </w:tcPr>
          <w:sdt>
            <w:sdtPr>
              <w:rPr>
                <w:rFonts w:ascii="Arial" w:hAnsi="Arial" w:cs="Arial"/>
                <w:b/>
              </w:rPr>
              <w:id w:val="3467590"/>
            </w:sdtPr>
            <w:sdtContent>
              <w:p w14:paraId="1A8D66D4" w14:textId="3BBAE8EA" w:rsidR="00554C1F" w:rsidRPr="005C7947" w:rsidRDefault="00554C1F" w:rsidP="00554C1F">
                <w:pPr>
                  <w:ind w:firstLine="33"/>
                  <w:rPr>
                    <w:rFonts w:ascii="Arial" w:hAnsi="Arial" w:cs="Arial"/>
                    <w:b/>
                  </w:rPr>
                </w:pPr>
                <w:r w:rsidRPr="005C7947">
                  <w:rPr>
                    <w:rFonts w:ascii="Arial" w:hAnsi="Arial" w:cs="Arial"/>
                    <w:b/>
                  </w:rPr>
                  <w:t>14</w:t>
                </w:r>
              </w:p>
            </w:sdtContent>
          </w:sdt>
        </w:tc>
        <w:tc>
          <w:tcPr>
            <w:tcW w:w="6795" w:type="dxa"/>
            <w:tcBorders>
              <w:top w:val="single" w:sz="4" w:space="0" w:color="auto"/>
              <w:left w:val="single" w:sz="4" w:space="0" w:color="auto"/>
              <w:bottom w:val="single" w:sz="4" w:space="0" w:color="auto"/>
              <w:right w:val="single" w:sz="4" w:space="0" w:color="auto"/>
            </w:tcBorders>
            <w:shd w:val="clear" w:color="auto" w:fill="auto"/>
            <w:vAlign w:val="center"/>
          </w:tcPr>
          <w:p w14:paraId="3DAE9FAB" w14:textId="77777777" w:rsidR="00554C1F" w:rsidRPr="005C7947" w:rsidRDefault="00554C1F" w:rsidP="00554C1F">
            <w:pPr>
              <w:rPr>
                <w:rFonts w:ascii="Arial" w:hAnsi="Arial" w:cs="Arial"/>
                <w:b/>
              </w:rPr>
            </w:pPr>
            <w:r w:rsidRPr="005C7947">
              <w:rPr>
                <w:rFonts w:ascii="Arial" w:hAnsi="Arial" w:cs="Arial"/>
                <w:b/>
              </w:rPr>
              <w:t>Mezinárodní odpovědka</w:t>
            </w:r>
          </w:p>
        </w:tc>
        <w:tc>
          <w:tcPr>
            <w:tcW w:w="2703" w:type="dxa"/>
            <w:tcBorders>
              <w:top w:val="single" w:sz="4" w:space="0" w:color="auto"/>
              <w:left w:val="single" w:sz="4" w:space="0" w:color="auto"/>
              <w:bottom w:val="single" w:sz="4" w:space="0" w:color="auto"/>
              <w:right w:val="single" w:sz="4" w:space="0" w:color="auto"/>
            </w:tcBorders>
            <w:vAlign w:val="center"/>
          </w:tcPr>
          <w:p w14:paraId="6F3035FD" w14:textId="4E3D2DBD" w:rsidR="00554C1F" w:rsidRPr="005C7947" w:rsidRDefault="00554C1F" w:rsidP="00432F72">
            <w:pPr>
              <w:spacing w:line="240" w:lineRule="auto"/>
              <w:jc w:val="center"/>
              <w:rPr>
                <w:rFonts w:ascii="Arial" w:hAnsi="Arial" w:cs="Arial"/>
                <w:sz w:val="20"/>
                <w:szCs w:val="20"/>
              </w:rPr>
            </w:pPr>
            <w:del w:id="2966" w:author="Vetýšková Jana" w:date="2024-11-13T13:14:00Z">
              <w:r w:rsidRPr="005C7947" w:rsidDel="008476C1">
                <w:rPr>
                  <w:rFonts w:ascii="Arial" w:hAnsi="Arial" w:cs="Arial"/>
                  <w:sz w:val="20"/>
                  <w:szCs w:val="20"/>
                </w:rPr>
                <w:delText>5</w:delText>
              </w:r>
              <w:r w:rsidR="00432F72" w:rsidRPr="005C7947" w:rsidDel="008476C1">
                <w:rPr>
                  <w:rFonts w:ascii="Arial" w:hAnsi="Arial" w:cs="Arial"/>
                  <w:sz w:val="20"/>
                  <w:szCs w:val="20"/>
                </w:rPr>
                <w:delText>5</w:delText>
              </w:r>
            </w:del>
            <w:ins w:id="2967" w:author="Vetýšková Jana" w:date="2024-11-13T13:14:00Z">
              <w:r w:rsidR="008476C1">
                <w:rPr>
                  <w:rFonts w:ascii="Arial" w:hAnsi="Arial" w:cs="Arial"/>
                  <w:sz w:val="20"/>
                  <w:szCs w:val="20"/>
                </w:rPr>
                <w:t>59</w:t>
              </w:r>
            </w:ins>
            <w:r w:rsidRPr="005C7947">
              <w:rPr>
                <w:rFonts w:ascii="Arial" w:hAnsi="Arial" w:cs="Arial"/>
                <w:sz w:val="20"/>
                <w:szCs w:val="20"/>
              </w:rPr>
              <w:t>,00</w:t>
            </w:r>
          </w:p>
        </w:tc>
      </w:tr>
    </w:tbl>
    <w:p w14:paraId="137F78C3" w14:textId="77777777" w:rsidR="00BF39CA" w:rsidRPr="005C7947" w:rsidRDefault="00BF39CA" w:rsidP="0075644C">
      <w:pPr>
        <w:pStyle w:val="cpNormal1"/>
        <w:rPr>
          <w:rFonts w:ascii="Arial" w:hAnsi="Arial" w:cs="Arial"/>
        </w:rPr>
      </w:pPr>
    </w:p>
    <w:p w14:paraId="79AB9043" w14:textId="74BAAFAE" w:rsidR="009E1890" w:rsidRPr="005C7947" w:rsidRDefault="00A66C4F" w:rsidP="0075644C">
      <w:pPr>
        <w:pStyle w:val="cpNormal1"/>
        <w:rPr>
          <w:rFonts w:ascii="Arial" w:hAnsi="Arial" w:cs="Arial"/>
        </w:rPr>
      </w:pPr>
      <w:r w:rsidRPr="005C7947">
        <w:rPr>
          <w:rFonts w:ascii="Arial" w:hAnsi="Arial" w:cs="Arial"/>
          <w:noProof/>
          <w:lang w:eastAsia="cs-CZ"/>
        </w:rPr>
        <mc:AlternateContent>
          <mc:Choice Requires="wps">
            <w:drawing>
              <wp:anchor distT="0" distB="0" distL="114300" distR="114300" simplePos="0" relativeHeight="251658269" behindDoc="0" locked="0" layoutInCell="1" allowOverlap="1" wp14:anchorId="5E93C638" wp14:editId="1B9DEDA0">
                <wp:simplePos x="0" y="0"/>
                <wp:positionH relativeFrom="page">
                  <wp:posOffset>1299210</wp:posOffset>
                </wp:positionH>
                <wp:positionV relativeFrom="bottomMargin">
                  <wp:posOffset>203835</wp:posOffset>
                </wp:positionV>
                <wp:extent cx="4847590" cy="258445"/>
                <wp:effectExtent l="0" t="0" r="0" b="8255"/>
                <wp:wrapNone/>
                <wp:docPr id="59" name="Textové pole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237F59" w14:textId="77777777" w:rsidR="004F26E4" w:rsidRPr="006E1087" w:rsidRDefault="004F26E4" w:rsidP="00A66C4F">
                            <w:pPr>
                              <w:jc w:val="center"/>
                            </w:pPr>
                            <w:r>
                              <w:rPr>
                                <w:b/>
                                <w:i/>
                              </w:rPr>
                              <w:t>Poštovní ceniny a celiny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93C638" id="Textové pole 59" o:spid="_x0000_s1082" type="#_x0000_t202" style="position:absolute;margin-left:102.3pt;margin-top:16.05pt;width:381.7pt;height:20.35pt;z-index:251658269;visibility:visible;mso-wrap-style:square;mso-width-percent:0;mso-height-percent:0;mso-wrap-distance-left:9pt;mso-wrap-distance-top:0;mso-wrap-distance-right:9pt;mso-wrap-distance-bottom:0;mso-position-horizontal:absolute;mso-position-horizontal-relative:page;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" filled="f" stroked="f">
                <v:textbox>
                  <w:txbxContent>
                    <w:p w14:paraId="1A237F59" w14:textId="77777777" w:rsidR="004F26E4" w:rsidRPr="006E1087" w:rsidRDefault="004F26E4" w:rsidP="00A66C4F">
                      <w:pPr>
                        <w:jc w:val="center"/>
                      </w:pPr>
                      <w:r>
                        <w:rPr>
                          <w:b/>
                          <w:i/>
                        </w:rPr>
                        <w:t>Poštovní ceniny a celiny</w:t>
                      </w:r>
                    </w:p>
                  </w:txbxContent>
                </v:textbox>
                <w10:wrap anchorx="page" anchory="margin"/>
              </v:shape>
            </w:pict>
          </mc:Fallback>
        </mc:AlternateContent>
      </w:r>
    </w:p>
    <w:p w14:paraId="1D338641" w14:textId="27054DC2" w:rsidR="00D95DAC" w:rsidRPr="005C7947" w:rsidRDefault="00D95DAC" w:rsidP="002C33D3">
      <w:pPr>
        <w:pStyle w:val="Nadpis1"/>
        <w:rPr>
          <w:rFonts w:cs="Arial"/>
        </w:rPr>
      </w:pPr>
      <w:bookmarkStart w:id="2968" w:name="_Toc22742939"/>
      <w:bookmarkStart w:id="2969" w:name="_Toc87870699"/>
      <w:bookmarkStart w:id="2970" w:name="_Toc151388029"/>
      <w:bookmarkStart w:id="2971" w:name="_Toc180568494"/>
      <w:bookmarkStart w:id="2972" w:name="_Toc447207192"/>
      <w:r w:rsidRPr="005C7947">
        <w:rPr>
          <w:rFonts w:cs="Arial"/>
        </w:rPr>
        <w:lastRenderedPageBreak/>
        <w:t>PŮSOBNOST</w:t>
      </w:r>
      <w:bookmarkEnd w:id="2968"/>
      <w:bookmarkEnd w:id="2969"/>
      <w:bookmarkEnd w:id="2970"/>
      <w:bookmarkEnd w:id="2971"/>
    </w:p>
    <w:p w14:paraId="5CB22A67" w14:textId="77777777" w:rsidR="00D95DAC" w:rsidRPr="005C7947" w:rsidRDefault="00D95DAC" w:rsidP="002C33D3">
      <w:pPr>
        <w:spacing w:line="240" w:lineRule="auto"/>
        <w:jc w:val="both"/>
        <w:rPr>
          <w:rFonts w:ascii="Arial" w:hAnsi="Arial" w:cs="Arial"/>
        </w:rPr>
      </w:pPr>
    </w:p>
    <w:p w14:paraId="3A119380" w14:textId="77777777" w:rsidR="00D95DAC" w:rsidRPr="005C7947" w:rsidRDefault="00D95DAC" w:rsidP="002C33D3">
      <w:pPr>
        <w:spacing w:line="240" w:lineRule="auto"/>
        <w:jc w:val="both"/>
        <w:rPr>
          <w:rFonts w:ascii="Arial" w:hAnsi="Arial" w:cs="Arial"/>
          <w:sz w:val="20"/>
          <w:szCs w:val="20"/>
        </w:rPr>
      </w:pPr>
      <w:r w:rsidRPr="005C7947">
        <w:rPr>
          <w:rFonts w:ascii="Arial" w:hAnsi="Arial" w:cs="Arial"/>
          <w:sz w:val="20"/>
          <w:szCs w:val="20"/>
        </w:rPr>
        <w:t xml:space="preserve">Ceny uvedené v Ceníku poštovních služeb a ostatních služeb poskytovaných Českou poštou, s.p., se neuplatní: </w:t>
      </w:r>
    </w:p>
    <w:p w14:paraId="4F54666C" w14:textId="58FE152F" w:rsidR="00D95DAC" w:rsidRPr="005C7947" w:rsidRDefault="00D95DAC" w:rsidP="002C33D3">
      <w:pPr>
        <w:pStyle w:val="Odstavecseseznamem"/>
        <w:numPr>
          <w:ilvl w:val="0"/>
          <w:numId w:val="58"/>
        </w:numPr>
        <w:spacing w:line="240" w:lineRule="auto"/>
        <w:jc w:val="both"/>
        <w:rPr>
          <w:rFonts w:ascii="Arial" w:hAnsi="Arial" w:cs="Arial"/>
          <w:sz w:val="20"/>
          <w:szCs w:val="20"/>
        </w:rPr>
      </w:pPr>
      <w:r w:rsidRPr="005C7947">
        <w:rPr>
          <w:rFonts w:ascii="Arial" w:hAnsi="Arial" w:cs="Arial"/>
          <w:sz w:val="20"/>
          <w:szCs w:val="20"/>
        </w:rPr>
        <w:t>v</w:t>
      </w:r>
      <w:r w:rsidR="00E35135" w:rsidRPr="005C7947">
        <w:rPr>
          <w:rFonts w:ascii="Arial" w:hAnsi="Arial" w:cs="Arial"/>
          <w:sz w:val="20"/>
          <w:szCs w:val="20"/>
        </w:rPr>
        <w:t> </w:t>
      </w:r>
      <w:r w:rsidRPr="005C7947">
        <w:rPr>
          <w:rFonts w:ascii="Arial" w:hAnsi="Arial" w:cs="Arial"/>
          <w:sz w:val="20"/>
          <w:szCs w:val="20"/>
        </w:rPr>
        <w:t>případech</w:t>
      </w:r>
      <w:r w:rsidR="00E35135" w:rsidRPr="005C7947">
        <w:rPr>
          <w:rFonts w:ascii="Arial" w:hAnsi="Arial" w:cs="Arial"/>
          <w:sz w:val="20"/>
          <w:szCs w:val="20"/>
        </w:rPr>
        <w:t>,</w:t>
      </w:r>
      <w:r w:rsidRPr="005C7947">
        <w:rPr>
          <w:rFonts w:ascii="Arial" w:hAnsi="Arial" w:cs="Arial"/>
          <w:sz w:val="20"/>
          <w:szCs w:val="20"/>
        </w:rPr>
        <w:t xml:space="preserve"> kdy je cena sjednána zvláštní smlouvou, která stanoví ceny odchylně od Ceníku poštovních služeb a ostatních služeb poskytovaných Českou poštou, s.p. V takovém případě má cena stanovená zvláštní smlouvou přednost před cenou uvedenou v tomto Ceníku poštovních služeb a ostatních služeb poskytovaných Českou poštou, s.p.</w:t>
      </w:r>
    </w:p>
    <w:p w14:paraId="6B26566E" w14:textId="5586496A" w:rsidR="00D95DAC" w:rsidRPr="005C7947" w:rsidRDefault="00D95DAC" w:rsidP="002C33D3">
      <w:pPr>
        <w:pStyle w:val="Odstavecseseznamem"/>
        <w:numPr>
          <w:ilvl w:val="0"/>
          <w:numId w:val="58"/>
        </w:numPr>
        <w:spacing w:line="240" w:lineRule="auto"/>
        <w:jc w:val="both"/>
        <w:rPr>
          <w:rFonts w:ascii="Arial" w:hAnsi="Arial" w:cs="Arial"/>
          <w:sz w:val="20"/>
          <w:szCs w:val="20"/>
        </w:rPr>
      </w:pPr>
      <w:r w:rsidRPr="005C7947">
        <w:rPr>
          <w:rFonts w:ascii="Arial" w:hAnsi="Arial" w:cs="Arial"/>
          <w:sz w:val="20"/>
          <w:szCs w:val="20"/>
        </w:rPr>
        <w:t>v případech na něž dopadá marketingová (slevová) akce vyhlášená Českou poštou, s.p., za předpokladu, že je cena stanovená Českou poštou, s.p. v rámci mar</w:t>
      </w:r>
      <w:r w:rsidR="00E35135" w:rsidRPr="005C7947">
        <w:rPr>
          <w:rFonts w:ascii="Arial" w:hAnsi="Arial" w:cs="Arial"/>
          <w:sz w:val="20"/>
          <w:szCs w:val="20"/>
        </w:rPr>
        <w:t xml:space="preserve">ketingové akce nižší, než cena </w:t>
      </w:r>
      <w:r w:rsidRPr="005C7947">
        <w:rPr>
          <w:rFonts w:ascii="Arial" w:hAnsi="Arial" w:cs="Arial"/>
          <w:sz w:val="20"/>
          <w:szCs w:val="20"/>
        </w:rPr>
        <w:t>vyplývající z Ceníku poštovních služeb a ostatních služeb posk</w:t>
      </w:r>
      <w:r w:rsidR="00E35135" w:rsidRPr="005C7947">
        <w:rPr>
          <w:rFonts w:ascii="Arial" w:hAnsi="Arial" w:cs="Arial"/>
          <w:sz w:val="20"/>
          <w:szCs w:val="20"/>
        </w:rPr>
        <w:t>ytovaných Českou poštou, s.p. V </w:t>
      </w:r>
      <w:r w:rsidRPr="005C7947">
        <w:rPr>
          <w:rFonts w:ascii="Arial" w:hAnsi="Arial" w:cs="Arial"/>
          <w:sz w:val="20"/>
          <w:szCs w:val="20"/>
        </w:rPr>
        <w:t>takovém případě má cena stanovená Českou poštou, s.p. v rámci marketingové akce přednost před cenou uvedenou v tomto Ceníku poštovních služeb a ostatních služeb poskytovaných Českou poštou, s.p</w:t>
      </w:r>
      <w:r w:rsidR="004A59CC" w:rsidRPr="005C7947">
        <w:rPr>
          <w:rFonts w:ascii="Arial" w:hAnsi="Arial" w:cs="Arial"/>
          <w:sz w:val="20"/>
          <w:szCs w:val="20"/>
        </w:rPr>
        <w:t>.</w:t>
      </w:r>
    </w:p>
    <w:p w14:paraId="5531AFD6" w14:textId="1D218CC3" w:rsidR="00D95DAC" w:rsidRPr="005C7947" w:rsidRDefault="009E1890">
      <w:pPr>
        <w:spacing w:line="240" w:lineRule="auto"/>
        <w:rPr>
          <w:rFonts w:ascii="Arial" w:eastAsia="Times New Roman" w:hAnsi="Arial" w:cs="Arial"/>
          <w:b/>
          <w:bCs/>
          <w:sz w:val="32"/>
          <w:szCs w:val="32"/>
        </w:rPr>
      </w:pPr>
      <w:r w:rsidRPr="005C7947">
        <w:rPr>
          <w:rFonts w:ascii="Arial" w:hAnsi="Arial" w:cs="Arial"/>
          <w:noProof/>
          <w:lang w:eastAsia="cs-CZ"/>
        </w:rPr>
        <mc:AlternateContent>
          <mc:Choice Requires="wps">
            <w:drawing>
              <wp:anchor distT="0" distB="0" distL="114300" distR="114300" simplePos="0" relativeHeight="251658265" behindDoc="0" locked="0" layoutInCell="1" allowOverlap="1" wp14:anchorId="318DA6B2" wp14:editId="7B987AD2">
                <wp:simplePos x="0" y="0"/>
                <wp:positionH relativeFrom="margin">
                  <wp:posOffset>788670</wp:posOffset>
                </wp:positionH>
                <wp:positionV relativeFrom="bottomMargin">
                  <wp:posOffset>179070</wp:posOffset>
                </wp:positionV>
                <wp:extent cx="4847590" cy="341401"/>
                <wp:effectExtent l="0" t="0" r="0" b="1905"/>
                <wp:wrapNone/>
                <wp:docPr id="54" name="Textové pole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4847590" cy="3414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44FB92" w14:textId="66DB46FC" w:rsidR="004F26E4" w:rsidRPr="006E1087" w:rsidRDefault="004F26E4" w:rsidP="004A59CC">
                            <w:pPr>
                              <w:jc w:val="center"/>
                            </w:pPr>
                            <w:r>
                              <w:rPr>
                                <w:b/>
                                <w:i/>
                              </w:rPr>
                              <w:t>Působnost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8DA6B2" id="Textové pole 54" o:spid="_x0000_s1083" type="#_x0000_t202" style="position:absolute;margin-left:62.1pt;margin-top:14.1pt;width:381.7pt;height:26.9pt;flip:y;z-index:251658265;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" filled="f" stroked="f">
                <v:textbox>
                  <w:txbxContent>
                    <w:p w14:paraId="7E44FB92" w14:textId="66DB46FC" w:rsidR="004F26E4" w:rsidRPr="006E1087" w:rsidRDefault="004F26E4" w:rsidP="004A59CC">
                      <w:pPr>
                        <w:jc w:val="center"/>
                      </w:pPr>
                      <w:r>
                        <w:rPr>
                          <w:b/>
                          <w:i/>
                        </w:rPr>
                        <w:t>Působnost</w:t>
                      </w:r>
                    </w:p>
                  </w:txbxContent>
                </v:textbox>
                <w10:wrap anchorx="margin" anchory="margin"/>
              </v:shape>
            </w:pict>
          </mc:Fallback>
        </mc:AlternateContent>
      </w:r>
      <w:r w:rsidRPr="005C7947">
        <w:rPr>
          <w:rFonts w:ascii="Arial" w:hAnsi="Arial" w:cs="Arial"/>
          <w:noProof/>
          <w:lang w:eastAsia="cs-CZ"/>
        </w:rPr>
        <mc:AlternateContent>
          <mc:Choice Requires="wps">
            <w:drawing>
              <wp:anchor distT="0" distB="0" distL="114300" distR="114300" simplePos="0" relativeHeight="251658267" behindDoc="0" locked="0" layoutInCell="1" allowOverlap="1" wp14:anchorId="06D40A42" wp14:editId="4B2771DD">
                <wp:simplePos x="0" y="0"/>
                <wp:positionH relativeFrom="margin">
                  <wp:posOffset>595630</wp:posOffset>
                </wp:positionH>
                <wp:positionV relativeFrom="bottomMargin">
                  <wp:posOffset>-943610</wp:posOffset>
                </wp:positionV>
                <wp:extent cx="4847590" cy="258445"/>
                <wp:effectExtent l="0" t="0" r="0" b="8255"/>
                <wp:wrapNone/>
                <wp:docPr id="130" name="Textové pole 1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8E7E16" w14:textId="053F0E2A" w:rsidR="004F26E4" w:rsidRPr="006E1087" w:rsidRDefault="004F26E4" w:rsidP="00A86FDD">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D40A42" id="Textové pole 130" o:spid="_x0000_s1084" type="#_x0000_t202" style="position:absolute;margin-left:46.9pt;margin-top:-74.3pt;width:381.7pt;height:20.35pt;z-index:251658267;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" filled="f" stroked="f">
                <v:textbox>
                  <w:txbxContent>
                    <w:p w14:paraId="768E7E16" w14:textId="053F0E2A" w:rsidR="004F26E4" w:rsidRPr="006E1087" w:rsidRDefault="004F26E4" w:rsidP="00A86FDD">
                      <w:pPr>
                        <w:jc w:val="center"/>
                      </w:pPr>
                    </w:p>
                  </w:txbxContent>
                </v:textbox>
                <w10:wrap anchorx="margin" anchory="margin"/>
              </v:shape>
            </w:pict>
          </mc:Fallback>
        </mc:AlternateContent>
      </w:r>
      <w:r w:rsidR="00D95DAC" w:rsidRPr="005C7947">
        <w:rPr>
          <w:rFonts w:ascii="Arial" w:hAnsi="Arial" w:cs="Arial"/>
        </w:rPr>
        <w:br w:type="page"/>
      </w:r>
    </w:p>
    <w:p w14:paraId="2F105C79" w14:textId="390F296B" w:rsidR="007A22D3" w:rsidRPr="005C7947" w:rsidRDefault="007A22D3" w:rsidP="007A22D3">
      <w:pPr>
        <w:pStyle w:val="Nadpis1"/>
        <w:rPr>
          <w:rFonts w:cs="Arial"/>
        </w:rPr>
      </w:pPr>
      <w:bookmarkStart w:id="2973" w:name="_Toc22742940"/>
      <w:bookmarkStart w:id="2974" w:name="_Toc87870700"/>
      <w:bookmarkStart w:id="2975" w:name="_Toc151388030"/>
      <w:bookmarkStart w:id="2976" w:name="_Toc180568495"/>
      <w:r w:rsidRPr="005C7947">
        <w:rPr>
          <w:rFonts w:cs="Arial"/>
        </w:rPr>
        <w:lastRenderedPageBreak/>
        <w:t>PŘÍLOHY</w:t>
      </w:r>
      <w:bookmarkEnd w:id="2972"/>
      <w:bookmarkEnd w:id="2973"/>
      <w:bookmarkEnd w:id="2974"/>
      <w:bookmarkEnd w:id="2975"/>
      <w:bookmarkEnd w:id="2976"/>
    </w:p>
    <w:bookmarkStart w:id="2977" w:name="_Toc447207185"/>
    <w:bookmarkStart w:id="2978" w:name="_Toc22742941"/>
    <w:bookmarkStart w:id="2979" w:name="_Toc87870701"/>
    <w:bookmarkStart w:id="2980" w:name="_Toc151388031"/>
    <w:bookmarkStart w:id="2981" w:name="_Toc180568496"/>
    <w:p w14:paraId="21B8663A" w14:textId="6C304024" w:rsidR="00FE4528" w:rsidRPr="005C7947" w:rsidRDefault="009F796A" w:rsidP="001B5A38">
      <w:pPr>
        <w:pStyle w:val="Nadpis2"/>
        <w:numPr>
          <w:ilvl w:val="0"/>
          <w:numId w:val="79"/>
        </w:numPr>
        <w:spacing w:after="120" w:line="240" w:lineRule="auto"/>
        <w:rPr>
          <w:rFonts w:cs="Arial"/>
        </w:rPr>
      </w:pPr>
      <w:r w:rsidRPr="005C7947">
        <w:rPr>
          <w:rFonts w:cs="Arial"/>
          <w:noProof/>
          <w:lang w:eastAsia="cs-CZ"/>
        </w:rPr>
        <mc:AlternateContent>
          <mc:Choice Requires="wps">
            <w:drawing>
              <wp:anchor distT="0" distB="0" distL="114300" distR="114300" simplePos="0" relativeHeight="251658281" behindDoc="0" locked="0" layoutInCell="1" allowOverlap="1" wp14:anchorId="4B9A221D" wp14:editId="4E061A82">
                <wp:simplePos x="0" y="0"/>
                <wp:positionH relativeFrom="margin">
                  <wp:posOffset>840105</wp:posOffset>
                </wp:positionH>
                <wp:positionV relativeFrom="bottomMargin">
                  <wp:posOffset>174625</wp:posOffset>
                </wp:positionV>
                <wp:extent cx="4847590" cy="290195"/>
                <wp:effectExtent l="0" t="0" r="0" b="0"/>
                <wp:wrapNone/>
                <wp:docPr id="141" name="Textové pole 1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4847590" cy="2901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E2EE06" w14:textId="77777777" w:rsidR="004F26E4" w:rsidRPr="006E1087" w:rsidRDefault="004F26E4" w:rsidP="009F796A">
                            <w:pPr>
                              <w:jc w:val="center"/>
                            </w:pPr>
                            <w:r>
                              <w:rPr>
                                <w:b/>
                                <w:i/>
                              </w:rPr>
                              <w:t>Zařazení zemí do cenových skupin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9A221D" id="Textové pole 141" o:spid="_x0000_s1085" type="#_x0000_t202" style="position:absolute;left:0;text-align:left;margin-left:66.15pt;margin-top:13.75pt;width:381.7pt;height:22.85pt;flip:y;z-index:251658281;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" filled="f" stroked="f">
                <v:textbox>
                  <w:txbxContent>
                    <w:p w14:paraId="6BE2EE06" w14:textId="77777777" w:rsidR="004F26E4" w:rsidRPr="006E1087" w:rsidRDefault="004F26E4" w:rsidP="009F796A">
                      <w:pPr>
                        <w:jc w:val="center"/>
                      </w:pPr>
                      <w:r>
                        <w:rPr>
                          <w:b/>
                          <w:i/>
                        </w:rPr>
                        <w:t>Zařazení zemí do cenových skupin</w:t>
                      </w:r>
                    </w:p>
                  </w:txbxContent>
                </v:textbox>
                <w10:wrap anchorx="margin" anchory="margin"/>
              </v:shape>
            </w:pict>
          </mc:Fallback>
        </mc:AlternateContent>
      </w:r>
      <w:r w:rsidR="00FE4528" w:rsidRPr="005C7947">
        <w:rPr>
          <w:rFonts w:cs="Arial"/>
        </w:rPr>
        <w:t>ZAŘAZENÍ ZEMÍ DO CENOVÝCH SKUPIN</w:t>
      </w:r>
      <w:bookmarkEnd w:id="2977"/>
      <w:bookmarkEnd w:id="2978"/>
      <w:bookmarkEnd w:id="2979"/>
      <w:bookmarkEnd w:id="2980"/>
      <w:bookmarkEnd w:id="2981"/>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76"/>
        <w:gridCol w:w="2764"/>
        <w:gridCol w:w="1630"/>
        <w:gridCol w:w="1701"/>
        <w:gridCol w:w="1418"/>
        <w:gridCol w:w="1776"/>
      </w:tblGrid>
      <w:tr w:rsidR="00D62380" w:rsidRPr="005C7947" w14:paraId="69925FD4" w14:textId="77777777" w:rsidTr="00BE3572">
        <w:trPr>
          <w:trHeight w:val="276"/>
          <w:tblHeader/>
        </w:trPr>
        <w:tc>
          <w:tcPr>
            <w:tcW w:w="776" w:type="dxa"/>
            <w:vMerge w:val="restart"/>
            <w:shd w:val="clear" w:color="auto" w:fill="F2F2F2"/>
            <w:vAlign w:val="center"/>
          </w:tcPr>
          <w:p w14:paraId="3A36717F" w14:textId="77777777" w:rsidR="00FE4528" w:rsidRPr="005C7947" w:rsidRDefault="00FE4528" w:rsidP="000F2062">
            <w:pPr>
              <w:jc w:val="center"/>
              <w:rPr>
                <w:rFonts w:ascii="Arial" w:hAnsi="Arial" w:cs="Arial"/>
                <w:b/>
                <w:sz w:val="20"/>
                <w:szCs w:val="20"/>
              </w:rPr>
            </w:pPr>
            <w:r w:rsidRPr="005C7947">
              <w:rPr>
                <w:rFonts w:ascii="Arial" w:hAnsi="Arial" w:cs="Arial"/>
                <w:b/>
                <w:sz w:val="20"/>
                <w:szCs w:val="20"/>
              </w:rPr>
              <w:t>Poř.</w:t>
            </w:r>
          </w:p>
          <w:p w14:paraId="55ACF857" w14:textId="77777777" w:rsidR="00FE4528" w:rsidRPr="005C7947" w:rsidRDefault="00FE4528" w:rsidP="000F2062">
            <w:pPr>
              <w:jc w:val="center"/>
              <w:rPr>
                <w:rFonts w:ascii="Arial" w:hAnsi="Arial" w:cs="Arial"/>
                <w:sz w:val="20"/>
                <w:szCs w:val="20"/>
              </w:rPr>
            </w:pPr>
            <w:r w:rsidRPr="005C7947">
              <w:rPr>
                <w:rFonts w:ascii="Arial" w:hAnsi="Arial" w:cs="Arial"/>
                <w:b/>
                <w:sz w:val="20"/>
                <w:szCs w:val="20"/>
              </w:rPr>
              <w:t>číslo</w:t>
            </w:r>
          </w:p>
        </w:tc>
        <w:tc>
          <w:tcPr>
            <w:tcW w:w="2764" w:type="dxa"/>
            <w:vMerge w:val="restart"/>
            <w:shd w:val="clear" w:color="auto" w:fill="F2F2F2"/>
            <w:vAlign w:val="center"/>
          </w:tcPr>
          <w:p w14:paraId="67C00E53" w14:textId="77777777" w:rsidR="00FE4528" w:rsidRPr="005C7947" w:rsidRDefault="00FE4528" w:rsidP="000F2062">
            <w:pPr>
              <w:jc w:val="center"/>
              <w:rPr>
                <w:rFonts w:ascii="Arial" w:hAnsi="Arial" w:cs="Arial"/>
                <w:b/>
                <w:sz w:val="20"/>
                <w:szCs w:val="20"/>
              </w:rPr>
            </w:pPr>
            <w:r w:rsidRPr="005C7947">
              <w:rPr>
                <w:rFonts w:ascii="Arial" w:hAnsi="Arial" w:cs="Arial"/>
                <w:b/>
                <w:sz w:val="20"/>
                <w:szCs w:val="20"/>
              </w:rPr>
              <w:t>Země</w:t>
            </w:r>
          </w:p>
        </w:tc>
        <w:tc>
          <w:tcPr>
            <w:tcW w:w="6525" w:type="dxa"/>
            <w:gridSpan w:val="4"/>
            <w:shd w:val="clear" w:color="auto" w:fill="F2F2F2"/>
            <w:vAlign w:val="center"/>
          </w:tcPr>
          <w:p w14:paraId="4DF2757F" w14:textId="77777777" w:rsidR="00FE4528" w:rsidRPr="005C7947" w:rsidRDefault="00FE4528" w:rsidP="000F2062">
            <w:pPr>
              <w:ind w:firstLine="639"/>
              <w:jc w:val="center"/>
              <w:rPr>
                <w:rFonts w:ascii="Arial" w:hAnsi="Arial" w:cs="Arial"/>
                <w:b/>
                <w:sz w:val="20"/>
                <w:szCs w:val="20"/>
              </w:rPr>
            </w:pPr>
            <w:r w:rsidRPr="005C7947">
              <w:rPr>
                <w:rFonts w:ascii="Arial" w:hAnsi="Arial" w:cs="Arial"/>
                <w:b/>
                <w:sz w:val="20"/>
                <w:szCs w:val="20"/>
              </w:rPr>
              <w:t>Cenová skupina</w:t>
            </w:r>
          </w:p>
        </w:tc>
      </w:tr>
      <w:tr w:rsidR="00D62380" w:rsidRPr="005C7947" w14:paraId="3A91201B" w14:textId="77777777" w:rsidTr="00BE3572">
        <w:trPr>
          <w:cantSplit/>
          <w:trHeight w:val="271"/>
        </w:trPr>
        <w:tc>
          <w:tcPr>
            <w:tcW w:w="776" w:type="dxa"/>
            <w:vMerge/>
            <w:shd w:val="clear" w:color="auto" w:fill="F2F2F2" w:themeFill="background1" w:themeFillShade="F2"/>
            <w:vAlign w:val="center"/>
          </w:tcPr>
          <w:p w14:paraId="2F7327ED" w14:textId="77777777" w:rsidR="00FE4528" w:rsidRPr="005C7947" w:rsidRDefault="00FE4528" w:rsidP="000F2062">
            <w:pPr>
              <w:spacing w:line="240" w:lineRule="auto"/>
              <w:jc w:val="center"/>
              <w:rPr>
                <w:rFonts w:ascii="Arial" w:hAnsi="Arial" w:cs="Arial"/>
                <w:sz w:val="16"/>
                <w:szCs w:val="16"/>
              </w:rPr>
            </w:pPr>
          </w:p>
        </w:tc>
        <w:tc>
          <w:tcPr>
            <w:tcW w:w="2764" w:type="dxa"/>
            <w:vMerge/>
            <w:shd w:val="clear" w:color="auto" w:fill="F2F2F2" w:themeFill="background1" w:themeFillShade="F2"/>
            <w:vAlign w:val="center"/>
          </w:tcPr>
          <w:p w14:paraId="6FCF75C1" w14:textId="77777777" w:rsidR="00FE4528" w:rsidRPr="005C7947" w:rsidRDefault="00FE4528" w:rsidP="000F2062">
            <w:pPr>
              <w:jc w:val="center"/>
              <w:rPr>
                <w:rFonts w:ascii="Arial" w:hAnsi="Arial" w:cs="Arial"/>
                <w:b/>
                <w:sz w:val="20"/>
                <w:szCs w:val="20"/>
              </w:rPr>
            </w:pPr>
          </w:p>
        </w:tc>
        <w:tc>
          <w:tcPr>
            <w:tcW w:w="3331" w:type="dxa"/>
            <w:gridSpan w:val="2"/>
            <w:shd w:val="clear" w:color="auto" w:fill="F2F2F2" w:themeFill="background1" w:themeFillShade="F2"/>
            <w:vAlign w:val="center"/>
          </w:tcPr>
          <w:p w14:paraId="04E551F9" w14:textId="77777777" w:rsidR="00FE4528" w:rsidRPr="005C7947" w:rsidRDefault="00FE4528" w:rsidP="000F2062">
            <w:pPr>
              <w:jc w:val="center"/>
              <w:rPr>
                <w:rFonts w:ascii="Arial" w:hAnsi="Arial" w:cs="Arial"/>
                <w:b/>
                <w:sz w:val="20"/>
                <w:szCs w:val="20"/>
              </w:rPr>
            </w:pPr>
            <w:r w:rsidRPr="005C7947">
              <w:rPr>
                <w:rFonts w:ascii="Arial" w:hAnsi="Arial" w:cs="Arial"/>
                <w:b/>
                <w:sz w:val="20"/>
                <w:szCs w:val="20"/>
              </w:rPr>
              <w:t>Balíky</w:t>
            </w:r>
          </w:p>
        </w:tc>
        <w:tc>
          <w:tcPr>
            <w:tcW w:w="1418" w:type="dxa"/>
            <w:vMerge w:val="restart"/>
            <w:shd w:val="clear" w:color="auto" w:fill="F2F2F2" w:themeFill="background1" w:themeFillShade="F2"/>
            <w:vAlign w:val="center"/>
          </w:tcPr>
          <w:p w14:paraId="6C865D73" w14:textId="77777777" w:rsidR="00FE4528" w:rsidRPr="005C7947" w:rsidRDefault="00FE4528" w:rsidP="000F2062">
            <w:pPr>
              <w:jc w:val="center"/>
              <w:rPr>
                <w:rFonts w:ascii="Arial" w:hAnsi="Arial" w:cs="Arial"/>
                <w:b/>
                <w:sz w:val="20"/>
                <w:szCs w:val="20"/>
              </w:rPr>
            </w:pPr>
            <w:r w:rsidRPr="005C7947">
              <w:rPr>
                <w:rFonts w:ascii="Arial" w:hAnsi="Arial" w:cs="Arial"/>
                <w:b/>
                <w:sz w:val="20"/>
                <w:szCs w:val="20"/>
              </w:rPr>
              <w:t>EMS</w:t>
            </w:r>
          </w:p>
        </w:tc>
        <w:tc>
          <w:tcPr>
            <w:tcW w:w="1776" w:type="dxa"/>
            <w:vMerge w:val="restart"/>
            <w:shd w:val="clear" w:color="auto" w:fill="F2F2F2" w:themeFill="background1" w:themeFillShade="F2"/>
            <w:vAlign w:val="center"/>
          </w:tcPr>
          <w:p w14:paraId="79BBF41E" w14:textId="77777777" w:rsidR="00FE4528" w:rsidRPr="005C7947" w:rsidRDefault="00FE4528" w:rsidP="000F2062">
            <w:pPr>
              <w:jc w:val="center"/>
              <w:rPr>
                <w:rFonts w:ascii="Arial" w:hAnsi="Arial" w:cs="Arial"/>
                <w:b/>
                <w:sz w:val="20"/>
                <w:szCs w:val="20"/>
              </w:rPr>
            </w:pPr>
            <w:r w:rsidRPr="005C7947">
              <w:rPr>
                <w:rFonts w:ascii="Arial" w:hAnsi="Arial" w:cs="Arial"/>
                <w:b/>
                <w:sz w:val="20"/>
                <w:szCs w:val="20"/>
              </w:rPr>
              <w:t>Obchodní balík do zahraničí</w:t>
            </w:r>
          </w:p>
        </w:tc>
      </w:tr>
      <w:tr w:rsidR="00D62380" w:rsidRPr="005C7947" w14:paraId="68233899" w14:textId="77777777" w:rsidTr="00BE3572">
        <w:trPr>
          <w:cantSplit/>
          <w:trHeight w:val="271"/>
        </w:trPr>
        <w:tc>
          <w:tcPr>
            <w:tcW w:w="776" w:type="dxa"/>
            <w:vMerge/>
            <w:shd w:val="clear" w:color="auto" w:fill="F2F2F2" w:themeFill="background1" w:themeFillShade="F2"/>
          </w:tcPr>
          <w:p w14:paraId="6C89735D" w14:textId="77777777" w:rsidR="00FE4528" w:rsidRPr="005C7947" w:rsidRDefault="00FE4528" w:rsidP="000F2062">
            <w:pPr>
              <w:spacing w:line="240" w:lineRule="auto"/>
              <w:jc w:val="center"/>
              <w:rPr>
                <w:rFonts w:ascii="Arial" w:hAnsi="Arial" w:cs="Arial"/>
                <w:sz w:val="16"/>
                <w:szCs w:val="16"/>
              </w:rPr>
            </w:pPr>
          </w:p>
        </w:tc>
        <w:tc>
          <w:tcPr>
            <w:tcW w:w="2764" w:type="dxa"/>
            <w:vMerge/>
            <w:shd w:val="clear" w:color="auto" w:fill="F2F2F2" w:themeFill="background1" w:themeFillShade="F2"/>
            <w:vAlign w:val="center"/>
          </w:tcPr>
          <w:p w14:paraId="701BA288" w14:textId="77777777" w:rsidR="00FE4528" w:rsidRPr="005C7947" w:rsidRDefault="00FE4528" w:rsidP="000F2062">
            <w:pPr>
              <w:jc w:val="center"/>
              <w:rPr>
                <w:rFonts w:ascii="Arial" w:hAnsi="Arial" w:cs="Arial"/>
                <w:b/>
                <w:sz w:val="20"/>
                <w:szCs w:val="20"/>
              </w:rPr>
            </w:pPr>
          </w:p>
        </w:tc>
        <w:tc>
          <w:tcPr>
            <w:tcW w:w="1630" w:type="dxa"/>
            <w:shd w:val="clear" w:color="auto" w:fill="F2F2F2" w:themeFill="background1" w:themeFillShade="F2"/>
            <w:vAlign w:val="center"/>
          </w:tcPr>
          <w:p w14:paraId="6F371D09" w14:textId="77777777" w:rsidR="00FE4528" w:rsidRPr="005C7947" w:rsidRDefault="00FE4528" w:rsidP="000F2062">
            <w:pPr>
              <w:jc w:val="center"/>
              <w:rPr>
                <w:rFonts w:ascii="Arial" w:hAnsi="Arial" w:cs="Arial"/>
                <w:b/>
                <w:sz w:val="20"/>
                <w:szCs w:val="20"/>
              </w:rPr>
            </w:pPr>
            <w:r w:rsidRPr="005C7947">
              <w:rPr>
                <w:rFonts w:ascii="Arial" w:hAnsi="Arial" w:cs="Arial"/>
                <w:b/>
                <w:sz w:val="20"/>
                <w:szCs w:val="20"/>
              </w:rPr>
              <w:t xml:space="preserve">prioritní </w:t>
            </w:r>
          </w:p>
        </w:tc>
        <w:tc>
          <w:tcPr>
            <w:tcW w:w="1701" w:type="dxa"/>
            <w:shd w:val="clear" w:color="auto" w:fill="F2F2F2" w:themeFill="background1" w:themeFillShade="F2"/>
            <w:vAlign w:val="center"/>
          </w:tcPr>
          <w:p w14:paraId="3061D62F" w14:textId="77777777" w:rsidR="00FE4528" w:rsidRPr="005C7947" w:rsidRDefault="00FE4528" w:rsidP="000F2062">
            <w:pPr>
              <w:jc w:val="center"/>
              <w:rPr>
                <w:rFonts w:ascii="Arial" w:hAnsi="Arial" w:cs="Arial"/>
                <w:b/>
                <w:sz w:val="20"/>
                <w:szCs w:val="20"/>
              </w:rPr>
            </w:pPr>
            <w:r w:rsidRPr="005C7947">
              <w:rPr>
                <w:rFonts w:ascii="Arial" w:hAnsi="Arial" w:cs="Arial"/>
                <w:b/>
                <w:sz w:val="20"/>
                <w:szCs w:val="20"/>
              </w:rPr>
              <w:t>ekonomický</w:t>
            </w:r>
          </w:p>
        </w:tc>
        <w:tc>
          <w:tcPr>
            <w:tcW w:w="1418" w:type="dxa"/>
            <w:vMerge/>
            <w:shd w:val="clear" w:color="auto" w:fill="F2F2F2" w:themeFill="background1" w:themeFillShade="F2"/>
            <w:vAlign w:val="center"/>
          </w:tcPr>
          <w:p w14:paraId="3462A2EA" w14:textId="77777777" w:rsidR="00FE4528" w:rsidRPr="005C7947" w:rsidRDefault="00FE4528" w:rsidP="000F2062">
            <w:pPr>
              <w:jc w:val="center"/>
              <w:rPr>
                <w:rFonts w:ascii="Arial" w:hAnsi="Arial" w:cs="Arial"/>
                <w:b/>
                <w:sz w:val="20"/>
                <w:szCs w:val="20"/>
              </w:rPr>
            </w:pPr>
          </w:p>
        </w:tc>
        <w:tc>
          <w:tcPr>
            <w:tcW w:w="1776" w:type="dxa"/>
            <w:vMerge/>
            <w:shd w:val="clear" w:color="auto" w:fill="F2F2F2" w:themeFill="background1" w:themeFillShade="F2"/>
          </w:tcPr>
          <w:p w14:paraId="4710BCAE" w14:textId="77777777" w:rsidR="00FE4528" w:rsidRPr="005C7947" w:rsidRDefault="00FE4528" w:rsidP="000F2062">
            <w:pPr>
              <w:jc w:val="center"/>
              <w:rPr>
                <w:rFonts w:ascii="Arial" w:hAnsi="Arial" w:cs="Arial"/>
                <w:b/>
                <w:sz w:val="20"/>
                <w:szCs w:val="20"/>
              </w:rPr>
            </w:pPr>
          </w:p>
        </w:tc>
      </w:tr>
      <w:tr w:rsidR="008476C1" w:rsidRPr="005C7947" w14:paraId="0AD73AD4" w14:textId="77777777" w:rsidTr="00BE3572">
        <w:trPr>
          <w:cantSplit/>
          <w:trHeight w:val="207"/>
        </w:trPr>
        <w:tc>
          <w:tcPr>
            <w:tcW w:w="776" w:type="dxa"/>
          </w:tcPr>
          <w:p w14:paraId="2A3F3A2C"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1</w:t>
            </w:r>
          </w:p>
        </w:tc>
        <w:tc>
          <w:tcPr>
            <w:tcW w:w="2764" w:type="dxa"/>
          </w:tcPr>
          <w:p w14:paraId="56A775BC" w14:textId="77777777" w:rsidR="008476C1" w:rsidRPr="005C7947" w:rsidRDefault="008476C1" w:rsidP="008476C1">
            <w:pPr>
              <w:rPr>
                <w:rFonts w:ascii="Arial" w:hAnsi="Arial" w:cs="Arial"/>
                <w:sz w:val="20"/>
                <w:szCs w:val="20"/>
              </w:rPr>
            </w:pPr>
            <w:r w:rsidRPr="005C7947">
              <w:rPr>
                <w:rFonts w:ascii="Arial" w:hAnsi="Arial" w:cs="Arial"/>
                <w:sz w:val="20"/>
                <w:szCs w:val="20"/>
              </w:rPr>
              <w:t>Afghánistán</w:t>
            </w:r>
          </w:p>
        </w:tc>
        <w:tc>
          <w:tcPr>
            <w:tcW w:w="1630" w:type="dxa"/>
          </w:tcPr>
          <w:p w14:paraId="715C9FA2" w14:textId="6C2E2E72" w:rsidR="008476C1" w:rsidRPr="005C7947" w:rsidRDefault="008476C1" w:rsidP="008476C1">
            <w:pPr>
              <w:jc w:val="center"/>
              <w:rPr>
                <w:rFonts w:ascii="Arial" w:hAnsi="Arial" w:cs="Arial"/>
                <w:sz w:val="20"/>
                <w:szCs w:val="20"/>
              </w:rPr>
            </w:pPr>
            <w:ins w:id="2982" w:author="Vetýšková Jana" w:date="2024-11-13T13:16:00Z">
              <w:r>
                <w:rPr>
                  <w:rFonts w:ascii="Arial" w:hAnsi="Arial" w:cs="Arial"/>
                  <w:sz w:val="20"/>
                  <w:szCs w:val="20"/>
                </w:rPr>
                <w:t>3</w:t>
              </w:r>
            </w:ins>
            <w:del w:id="2983" w:author="Vetýšková Jana" w:date="2024-11-13T13:16:00Z">
              <w:r w:rsidRPr="005C7947" w:rsidDel="00D54C93">
                <w:rPr>
                  <w:rFonts w:ascii="Arial" w:hAnsi="Arial" w:cs="Arial"/>
                  <w:sz w:val="20"/>
                  <w:szCs w:val="20"/>
                </w:rPr>
                <w:delText>59</w:delText>
              </w:r>
            </w:del>
          </w:p>
        </w:tc>
        <w:tc>
          <w:tcPr>
            <w:tcW w:w="1701" w:type="dxa"/>
          </w:tcPr>
          <w:p w14:paraId="0965111A" w14:textId="44239845" w:rsidR="008476C1" w:rsidRPr="005C7947" w:rsidRDefault="008476C1" w:rsidP="008476C1">
            <w:pPr>
              <w:jc w:val="center"/>
              <w:rPr>
                <w:rFonts w:ascii="Arial" w:hAnsi="Arial" w:cs="Arial"/>
                <w:sz w:val="20"/>
                <w:szCs w:val="20"/>
              </w:rPr>
            </w:pPr>
            <w:ins w:id="2984" w:author="Vetýšková Jana" w:date="2024-11-13T13:16:00Z">
              <w:r>
                <w:rPr>
                  <w:rFonts w:ascii="Arial" w:hAnsi="Arial" w:cs="Arial"/>
                  <w:sz w:val="20"/>
                  <w:szCs w:val="20"/>
                </w:rPr>
                <w:t>23</w:t>
              </w:r>
            </w:ins>
            <w:del w:id="2985" w:author="Vetýšková Jana" w:date="2024-11-13T13:16:00Z">
              <w:r w:rsidRPr="005C7947" w:rsidDel="00D54C93">
                <w:rPr>
                  <w:rFonts w:ascii="Arial" w:hAnsi="Arial" w:cs="Arial"/>
                  <w:sz w:val="20"/>
                  <w:szCs w:val="20"/>
                </w:rPr>
                <w:delText>10</w:delText>
              </w:r>
            </w:del>
          </w:p>
        </w:tc>
        <w:tc>
          <w:tcPr>
            <w:tcW w:w="1418" w:type="dxa"/>
          </w:tcPr>
          <w:p w14:paraId="054DC0AE"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c>
          <w:tcPr>
            <w:tcW w:w="1776" w:type="dxa"/>
          </w:tcPr>
          <w:p w14:paraId="12E58976"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r>
      <w:tr w:rsidR="008476C1" w:rsidRPr="005C7947" w14:paraId="29470727" w14:textId="77777777" w:rsidTr="00BE3572">
        <w:trPr>
          <w:cantSplit/>
          <w:trHeight w:val="202"/>
        </w:trPr>
        <w:tc>
          <w:tcPr>
            <w:tcW w:w="776" w:type="dxa"/>
          </w:tcPr>
          <w:p w14:paraId="7DF88B03"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2</w:t>
            </w:r>
          </w:p>
        </w:tc>
        <w:tc>
          <w:tcPr>
            <w:tcW w:w="2764" w:type="dxa"/>
          </w:tcPr>
          <w:p w14:paraId="42F9F48A" w14:textId="77777777" w:rsidR="008476C1" w:rsidRPr="005C7947" w:rsidRDefault="008476C1" w:rsidP="008476C1">
            <w:pPr>
              <w:rPr>
                <w:rFonts w:ascii="Arial" w:hAnsi="Arial" w:cs="Arial"/>
                <w:sz w:val="20"/>
                <w:szCs w:val="20"/>
              </w:rPr>
            </w:pPr>
            <w:r w:rsidRPr="005C7947">
              <w:rPr>
                <w:rFonts w:ascii="Arial" w:hAnsi="Arial" w:cs="Arial"/>
                <w:sz w:val="20"/>
                <w:szCs w:val="20"/>
              </w:rPr>
              <w:t>Albánie</w:t>
            </w:r>
          </w:p>
        </w:tc>
        <w:tc>
          <w:tcPr>
            <w:tcW w:w="1630" w:type="dxa"/>
          </w:tcPr>
          <w:p w14:paraId="0A27351E" w14:textId="1225C69F" w:rsidR="008476C1" w:rsidRPr="005C7947" w:rsidRDefault="008476C1" w:rsidP="008476C1">
            <w:pPr>
              <w:jc w:val="center"/>
              <w:rPr>
                <w:rFonts w:ascii="Arial" w:hAnsi="Arial" w:cs="Arial"/>
                <w:sz w:val="20"/>
                <w:szCs w:val="20"/>
              </w:rPr>
            </w:pPr>
            <w:ins w:id="2986" w:author="Vetýšková Jana" w:date="2024-11-13T13:16:00Z">
              <w:r>
                <w:rPr>
                  <w:rFonts w:ascii="Arial" w:hAnsi="Arial" w:cs="Arial"/>
                  <w:sz w:val="20"/>
                  <w:szCs w:val="20"/>
                </w:rPr>
                <w:t>8</w:t>
              </w:r>
            </w:ins>
            <w:del w:id="2987" w:author="Vetýšková Jana" w:date="2024-11-13T13:16:00Z">
              <w:r w:rsidRPr="005C7947" w:rsidDel="00D54C93">
                <w:rPr>
                  <w:rFonts w:ascii="Arial" w:hAnsi="Arial" w:cs="Arial"/>
                  <w:sz w:val="20"/>
                  <w:szCs w:val="20"/>
                </w:rPr>
                <w:delText>52</w:delText>
              </w:r>
            </w:del>
          </w:p>
        </w:tc>
        <w:tc>
          <w:tcPr>
            <w:tcW w:w="1701" w:type="dxa"/>
          </w:tcPr>
          <w:p w14:paraId="1D2D715B" w14:textId="414C8A8C" w:rsidR="008476C1" w:rsidRPr="005C7947" w:rsidRDefault="008476C1" w:rsidP="008476C1">
            <w:pPr>
              <w:jc w:val="center"/>
              <w:rPr>
                <w:rFonts w:ascii="Arial" w:hAnsi="Arial" w:cs="Arial"/>
                <w:sz w:val="20"/>
                <w:szCs w:val="20"/>
              </w:rPr>
            </w:pPr>
            <w:ins w:id="2988" w:author="Vetýšková Jana" w:date="2024-11-13T13:16:00Z">
              <w:r>
                <w:rPr>
                  <w:rFonts w:ascii="Arial" w:hAnsi="Arial" w:cs="Arial"/>
                  <w:sz w:val="20"/>
                  <w:szCs w:val="20"/>
                </w:rPr>
                <w:t>28</w:t>
              </w:r>
            </w:ins>
            <w:del w:id="2989" w:author="Vetýšková Jana" w:date="2024-11-13T13:16:00Z">
              <w:r w:rsidRPr="005C7947" w:rsidDel="00D54C93">
                <w:rPr>
                  <w:rFonts w:ascii="Arial" w:hAnsi="Arial" w:cs="Arial"/>
                  <w:sz w:val="20"/>
                  <w:szCs w:val="20"/>
                </w:rPr>
                <w:delText>2</w:delText>
              </w:r>
            </w:del>
          </w:p>
        </w:tc>
        <w:tc>
          <w:tcPr>
            <w:tcW w:w="1418" w:type="dxa"/>
          </w:tcPr>
          <w:p w14:paraId="73625F09"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104</w:t>
            </w:r>
          </w:p>
        </w:tc>
        <w:tc>
          <w:tcPr>
            <w:tcW w:w="1776" w:type="dxa"/>
          </w:tcPr>
          <w:p w14:paraId="1FE4D834"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r>
      <w:tr w:rsidR="008476C1" w:rsidRPr="005C7947" w14:paraId="7BC9FDA6" w14:textId="77777777" w:rsidTr="00BE3572">
        <w:trPr>
          <w:cantSplit/>
          <w:trHeight w:val="202"/>
        </w:trPr>
        <w:tc>
          <w:tcPr>
            <w:tcW w:w="776" w:type="dxa"/>
          </w:tcPr>
          <w:p w14:paraId="24EA28DA"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3</w:t>
            </w:r>
          </w:p>
        </w:tc>
        <w:tc>
          <w:tcPr>
            <w:tcW w:w="2764" w:type="dxa"/>
          </w:tcPr>
          <w:p w14:paraId="462E0A30" w14:textId="77777777" w:rsidR="008476C1" w:rsidRPr="005C7947" w:rsidRDefault="008476C1" w:rsidP="008476C1">
            <w:pPr>
              <w:rPr>
                <w:rFonts w:ascii="Arial" w:hAnsi="Arial" w:cs="Arial"/>
                <w:sz w:val="20"/>
                <w:szCs w:val="20"/>
              </w:rPr>
            </w:pPr>
            <w:r w:rsidRPr="005C7947">
              <w:rPr>
                <w:rFonts w:ascii="Arial" w:hAnsi="Arial" w:cs="Arial"/>
                <w:sz w:val="20"/>
                <w:szCs w:val="20"/>
              </w:rPr>
              <w:t>Alžírsko</w:t>
            </w:r>
          </w:p>
        </w:tc>
        <w:tc>
          <w:tcPr>
            <w:tcW w:w="1630" w:type="dxa"/>
          </w:tcPr>
          <w:p w14:paraId="6F49A8DA" w14:textId="37A4F10E" w:rsidR="008476C1" w:rsidRPr="005C7947" w:rsidRDefault="008476C1" w:rsidP="008476C1">
            <w:pPr>
              <w:jc w:val="center"/>
              <w:rPr>
                <w:rFonts w:ascii="Arial" w:hAnsi="Arial" w:cs="Arial"/>
                <w:sz w:val="20"/>
                <w:szCs w:val="20"/>
              </w:rPr>
            </w:pPr>
            <w:ins w:id="2990" w:author="Vetýšková Jana" w:date="2024-11-13T13:16:00Z">
              <w:r>
                <w:rPr>
                  <w:rFonts w:ascii="Arial" w:hAnsi="Arial" w:cs="Arial"/>
                  <w:sz w:val="20"/>
                  <w:szCs w:val="20"/>
                </w:rPr>
                <w:t>5</w:t>
              </w:r>
            </w:ins>
            <w:del w:id="2991" w:author="Vetýšková Jana" w:date="2024-11-13T13:16:00Z">
              <w:r w:rsidRPr="005C7947" w:rsidDel="00D54C93">
                <w:rPr>
                  <w:rFonts w:ascii="Arial" w:hAnsi="Arial" w:cs="Arial"/>
                  <w:sz w:val="20"/>
                  <w:szCs w:val="20"/>
                </w:rPr>
                <w:delText>54</w:delText>
              </w:r>
            </w:del>
          </w:p>
        </w:tc>
        <w:tc>
          <w:tcPr>
            <w:tcW w:w="1701" w:type="dxa"/>
          </w:tcPr>
          <w:p w14:paraId="77DFB618" w14:textId="6C771E96" w:rsidR="008476C1" w:rsidRPr="005C7947" w:rsidRDefault="008476C1" w:rsidP="008476C1">
            <w:pPr>
              <w:jc w:val="center"/>
              <w:rPr>
                <w:rFonts w:ascii="Arial" w:hAnsi="Arial" w:cs="Arial"/>
                <w:sz w:val="20"/>
                <w:szCs w:val="20"/>
              </w:rPr>
            </w:pPr>
            <w:ins w:id="2992" w:author="Vetýšková Jana" w:date="2024-11-13T13:16:00Z">
              <w:r>
                <w:rPr>
                  <w:rFonts w:ascii="Arial" w:hAnsi="Arial" w:cs="Arial"/>
                  <w:sz w:val="20"/>
                  <w:szCs w:val="20"/>
                </w:rPr>
                <w:t>25</w:t>
              </w:r>
            </w:ins>
            <w:del w:id="2993" w:author="Vetýšková Jana" w:date="2024-11-13T13:16:00Z">
              <w:r w:rsidRPr="005C7947" w:rsidDel="00D54C93">
                <w:rPr>
                  <w:rFonts w:ascii="Arial" w:hAnsi="Arial" w:cs="Arial"/>
                  <w:sz w:val="20"/>
                  <w:szCs w:val="20"/>
                </w:rPr>
                <w:delText>4</w:delText>
              </w:r>
            </w:del>
          </w:p>
        </w:tc>
        <w:tc>
          <w:tcPr>
            <w:tcW w:w="1418" w:type="dxa"/>
          </w:tcPr>
          <w:p w14:paraId="5C599D25"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104</w:t>
            </w:r>
          </w:p>
        </w:tc>
        <w:tc>
          <w:tcPr>
            <w:tcW w:w="1776" w:type="dxa"/>
          </w:tcPr>
          <w:p w14:paraId="74EE79F7"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r>
      <w:tr w:rsidR="008476C1" w:rsidRPr="005C7947" w14:paraId="4B3EAB62" w14:textId="77777777" w:rsidTr="00BE3572">
        <w:trPr>
          <w:cantSplit/>
          <w:trHeight w:val="202"/>
        </w:trPr>
        <w:tc>
          <w:tcPr>
            <w:tcW w:w="776" w:type="dxa"/>
          </w:tcPr>
          <w:p w14:paraId="0F14D280"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4</w:t>
            </w:r>
          </w:p>
        </w:tc>
        <w:tc>
          <w:tcPr>
            <w:tcW w:w="2764" w:type="dxa"/>
          </w:tcPr>
          <w:p w14:paraId="2CDC4275" w14:textId="77777777" w:rsidR="008476C1" w:rsidRPr="005C7947" w:rsidRDefault="008476C1" w:rsidP="008476C1">
            <w:pPr>
              <w:rPr>
                <w:rFonts w:ascii="Arial" w:hAnsi="Arial" w:cs="Arial"/>
                <w:sz w:val="20"/>
                <w:szCs w:val="20"/>
              </w:rPr>
            </w:pPr>
            <w:r w:rsidRPr="005C7947">
              <w:rPr>
                <w:rFonts w:ascii="Arial" w:hAnsi="Arial" w:cs="Arial"/>
                <w:sz w:val="20"/>
                <w:szCs w:val="20"/>
              </w:rPr>
              <w:t>Andora</w:t>
            </w:r>
          </w:p>
        </w:tc>
        <w:tc>
          <w:tcPr>
            <w:tcW w:w="1630" w:type="dxa"/>
          </w:tcPr>
          <w:p w14:paraId="18EE40B2" w14:textId="36CDCA1B" w:rsidR="008476C1" w:rsidRPr="005C7947" w:rsidRDefault="008476C1" w:rsidP="008476C1">
            <w:pPr>
              <w:jc w:val="center"/>
              <w:rPr>
                <w:rFonts w:ascii="Arial" w:hAnsi="Arial" w:cs="Arial"/>
                <w:sz w:val="20"/>
                <w:szCs w:val="20"/>
              </w:rPr>
            </w:pPr>
            <w:ins w:id="2994" w:author="Vetýšková Jana" w:date="2024-11-13T13:16:00Z">
              <w:r>
                <w:rPr>
                  <w:rFonts w:ascii="Arial" w:hAnsi="Arial" w:cs="Arial"/>
                  <w:sz w:val="20"/>
                  <w:szCs w:val="20"/>
                </w:rPr>
                <w:t>3</w:t>
              </w:r>
            </w:ins>
            <w:del w:id="2995" w:author="Vetýšková Jana" w:date="2024-11-13T13:16:00Z">
              <w:r w:rsidRPr="005C7947" w:rsidDel="00D54C93">
                <w:rPr>
                  <w:rFonts w:ascii="Arial" w:hAnsi="Arial" w:cs="Arial"/>
                  <w:sz w:val="20"/>
                  <w:szCs w:val="20"/>
                </w:rPr>
                <w:delText>54</w:delText>
              </w:r>
            </w:del>
          </w:p>
        </w:tc>
        <w:tc>
          <w:tcPr>
            <w:tcW w:w="1701" w:type="dxa"/>
          </w:tcPr>
          <w:p w14:paraId="0734BD5E" w14:textId="1CA0ACA1" w:rsidR="008476C1" w:rsidRPr="005C7947" w:rsidRDefault="008476C1" w:rsidP="008476C1">
            <w:pPr>
              <w:jc w:val="center"/>
              <w:rPr>
                <w:rFonts w:ascii="Arial" w:hAnsi="Arial" w:cs="Arial"/>
                <w:sz w:val="20"/>
                <w:szCs w:val="20"/>
              </w:rPr>
            </w:pPr>
            <w:ins w:id="2996" w:author="Vetýšková Jana" w:date="2024-11-13T13:16:00Z">
              <w:r>
                <w:rPr>
                  <w:rFonts w:ascii="Arial" w:hAnsi="Arial" w:cs="Arial"/>
                  <w:sz w:val="20"/>
                  <w:szCs w:val="20"/>
                </w:rPr>
                <w:t>23</w:t>
              </w:r>
            </w:ins>
            <w:del w:id="2997" w:author="Vetýšková Jana" w:date="2024-11-13T13:16:00Z">
              <w:r w:rsidRPr="005C7947" w:rsidDel="00D54C93">
                <w:rPr>
                  <w:rFonts w:ascii="Arial" w:hAnsi="Arial" w:cs="Arial"/>
                  <w:sz w:val="20"/>
                  <w:szCs w:val="20"/>
                </w:rPr>
                <w:delText>4</w:delText>
              </w:r>
            </w:del>
          </w:p>
        </w:tc>
        <w:tc>
          <w:tcPr>
            <w:tcW w:w="1418" w:type="dxa"/>
          </w:tcPr>
          <w:p w14:paraId="0D516451"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c>
          <w:tcPr>
            <w:tcW w:w="1776" w:type="dxa"/>
          </w:tcPr>
          <w:p w14:paraId="06822E80"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r>
      <w:tr w:rsidR="008476C1" w:rsidRPr="005C7947" w14:paraId="52210E34" w14:textId="77777777" w:rsidTr="00BE3572">
        <w:trPr>
          <w:cantSplit/>
          <w:trHeight w:val="202"/>
        </w:trPr>
        <w:tc>
          <w:tcPr>
            <w:tcW w:w="776" w:type="dxa"/>
          </w:tcPr>
          <w:p w14:paraId="3E41A1FF"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5</w:t>
            </w:r>
          </w:p>
        </w:tc>
        <w:tc>
          <w:tcPr>
            <w:tcW w:w="2764" w:type="dxa"/>
          </w:tcPr>
          <w:p w14:paraId="76F093D7" w14:textId="77777777" w:rsidR="008476C1" w:rsidRPr="005C7947" w:rsidRDefault="008476C1" w:rsidP="008476C1">
            <w:pPr>
              <w:rPr>
                <w:rFonts w:ascii="Arial" w:hAnsi="Arial" w:cs="Arial"/>
                <w:sz w:val="20"/>
                <w:szCs w:val="20"/>
              </w:rPr>
            </w:pPr>
            <w:r w:rsidRPr="005C7947">
              <w:rPr>
                <w:rFonts w:ascii="Arial" w:hAnsi="Arial" w:cs="Arial"/>
                <w:sz w:val="20"/>
                <w:szCs w:val="20"/>
              </w:rPr>
              <w:t>Angola</w:t>
            </w:r>
          </w:p>
        </w:tc>
        <w:tc>
          <w:tcPr>
            <w:tcW w:w="1630" w:type="dxa"/>
          </w:tcPr>
          <w:p w14:paraId="0664A801" w14:textId="5BF3694E" w:rsidR="008476C1" w:rsidRPr="005C7947" w:rsidRDefault="008476C1" w:rsidP="008476C1">
            <w:pPr>
              <w:jc w:val="center"/>
              <w:rPr>
                <w:rFonts w:ascii="Arial" w:hAnsi="Arial" w:cs="Arial"/>
                <w:sz w:val="20"/>
                <w:szCs w:val="20"/>
              </w:rPr>
            </w:pPr>
            <w:ins w:id="2998" w:author="Vetýšková Jana" w:date="2024-11-13T13:16:00Z">
              <w:r>
                <w:rPr>
                  <w:rFonts w:ascii="Arial" w:hAnsi="Arial" w:cs="Arial"/>
                  <w:sz w:val="20"/>
                  <w:szCs w:val="20"/>
                </w:rPr>
                <w:t>8</w:t>
              </w:r>
            </w:ins>
            <w:del w:id="2999" w:author="Vetýšková Jana" w:date="2024-11-13T13:16:00Z">
              <w:r w:rsidRPr="005C7947" w:rsidDel="00D54C93">
                <w:rPr>
                  <w:rFonts w:ascii="Arial" w:hAnsi="Arial" w:cs="Arial"/>
                  <w:sz w:val="20"/>
                  <w:szCs w:val="20"/>
                </w:rPr>
                <w:delText>59</w:delText>
              </w:r>
            </w:del>
          </w:p>
        </w:tc>
        <w:tc>
          <w:tcPr>
            <w:tcW w:w="1701" w:type="dxa"/>
          </w:tcPr>
          <w:p w14:paraId="5E8DDC71" w14:textId="595D9201" w:rsidR="008476C1" w:rsidRPr="005C7947" w:rsidRDefault="008476C1" w:rsidP="008476C1">
            <w:pPr>
              <w:jc w:val="center"/>
              <w:rPr>
                <w:rFonts w:ascii="Arial" w:hAnsi="Arial" w:cs="Arial"/>
                <w:sz w:val="20"/>
                <w:szCs w:val="20"/>
              </w:rPr>
            </w:pPr>
            <w:ins w:id="3000" w:author="Vetýšková Jana" w:date="2024-11-13T13:16:00Z">
              <w:r>
                <w:rPr>
                  <w:rFonts w:ascii="Arial" w:hAnsi="Arial" w:cs="Arial"/>
                  <w:sz w:val="20"/>
                  <w:szCs w:val="20"/>
                </w:rPr>
                <w:t>28</w:t>
              </w:r>
            </w:ins>
            <w:del w:id="3001" w:author="Vetýšková Jana" w:date="2024-11-13T13:16:00Z">
              <w:r w:rsidRPr="005C7947" w:rsidDel="00D54C93">
                <w:rPr>
                  <w:rFonts w:ascii="Arial" w:hAnsi="Arial" w:cs="Arial"/>
                  <w:sz w:val="20"/>
                  <w:szCs w:val="20"/>
                </w:rPr>
                <w:delText>10</w:delText>
              </w:r>
            </w:del>
          </w:p>
        </w:tc>
        <w:tc>
          <w:tcPr>
            <w:tcW w:w="1418" w:type="dxa"/>
          </w:tcPr>
          <w:p w14:paraId="034ED018"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c>
          <w:tcPr>
            <w:tcW w:w="1776" w:type="dxa"/>
          </w:tcPr>
          <w:p w14:paraId="0191D18F"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r>
      <w:tr w:rsidR="008476C1" w:rsidRPr="005C7947" w14:paraId="43EAF2C2" w14:textId="77777777" w:rsidTr="00BE3572">
        <w:trPr>
          <w:cantSplit/>
          <w:trHeight w:val="202"/>
        </w:trPr>
        <w:tc>
          <w:tcPr>
            <w:tcW w:w="776" w:type="dxa"/>
          </w:tcPr>
          <w:p w14:paraId="592AB4A7"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6</w:t>
            </w:r>
          </w:p>
        </w:tc>
        <w:tc>
          <w:tcPr>
            <w:tcW w:w="2764" w:type="dxa"/>
          </w:tcPr>
          <w:p w14:paraId="56615A9C" w14:textId="77777777" w:rsidR="008476C1" w:rsidRPr="005C7947" w:rsidRDefault="008476C1" w:rsidP="008476C1">
            <w:pPr>
              <w:rPr>
                <w:rFonts w:ascii="Arial" w:hAnsi="Arial" w:cs="Arial"/>
                <w:sz w:val="20"/>
                <w:szCs w:val="20"/>
              </w:rPr>
            </w:pPr>
            <w:r w:rsidRPr="005C7947">
              <w:rPr>
                <w:rFonts w:ascii="Arial" w:hAnsi="Arial" w:cs="Arial"/>
                <w:sz w:val="20"/>
                <w:szCs w:val="20"/>
              </w:rPr>
              <w:t>Anguilla</w:t>
            </w:r>
          </w:p>
        </w:tc>
        <w:tc>
          <w:tcPr>
            <w:tcW w:w="1630" w:type="dxa"/>
          </w:tcPr>
          <w:p w14:paraId="6FDDFABF" w14:textId="0BA48C55" w:rsidR="008476C1" w:rsidRPr="005C7947" w:rsidRDefault="008476C1" w:rsidP="008476C1">
            <w:pPr>
              <w:jc w:val="center"/>
              <w:rPr>
                <w:rFonts w:ascii="Arial" w:hAnsi="Arial" w:cs="Arial"/>
                <w:sz w:val="20"/>
                <w:szCs w:val="20"/>
              </w:rPr>
            </w:pPr>
            <w:ins w:id="3002" w:author="Vetýšková Jana" w:date="2024-11-13T13:16:00Z">
              <w:r>
                <w:rPr>
                  <w:rFonts w:ascii="Arial" w:hAnsi="Arial" w:cs="Arial"/>
                  <w:sz w:val="20"/>
                  <w:szCs w:val="20"/>
                </w:rPr>
                <w:t>8</w:t>
              </w:r>
            </w:ins>
            <w:del w:id="3003" w:author="Vetýšková Jana" w:date="2024-11-13T13:16:00Z">
              <w:r w:rsidRPr="005C7947" w:rsidDel="00D54C93">
                <w:rPr>
                  <w:rFonts w:ascii="Arial" w:hAnsi="Arial" w:cs="Arial"/>
                  <w:sz w:val="20"/>
                  <w:szCs w:val="20"/>
                </w:rPr>
                <w:delText>58</w:delText>
              </w:r>
            </w:del>
          </w:p>
        </w:tc>
        <w:tc>
          <w:tcPr>
            <w:tcW w:w="1701" w:type="dxa"/>
          </w:tcPr>
          <w:p w14:paraId="31E956B1" w14:textId="4CA01B13" w:rsidR="008476C1" w:rsidRPr="005C7947" w:rsidRDefault="008476C1" w:rsidP="008476C1">
            <w:pPr>
              <w:jc w:val="center"/>
              <w:rPr>
                <w:rFonts w:ascii="Arial" w:hAnsi="Arial" w:cs="Arial"/>
                <w:sz w:val="20"/>
                <w:szCs w:val="20"/>
              </w:rPr>
            </w:pPr>
            <w:ins w:id="3004" w:author="Vetýšková Jana" w:date="2024-11-13T13:16:00Z">
              <w:r>
                <w:rPr>
                  <w:rFonts w:ascii="Arial" w:hAnsi="Arial" w:cs="Arial"/>
                  <w:sz w:val="20"/>
                  <w:szCs w:val="20"/>
                </w:rPr>
                <w:t>28</w:t>
              </w:r>
            </w:ins>
            <w:del w:id="3005" w:author="Vetýšková Jana" w:date="2024-11-13T13:16:00Z">
              <w:r w:rsidRPr="005C7947" w:rsidDel="00D54C93">
                <w:rPr>
                  <w:rFonts w:ascii="Arial" w:hAnsi="Arial" w:cs="Arial"/>
                  <w:sz w:val="20"/>
                  <w:szCs w:val="20"/>
                </w:rPr>
                <w:delText>10</w:delText>
              </w:r>
            </w:del>
          </w:p>
        </w:tc>
        <w:tc>
          <w:tcPr>
            <w:tcW w:w="1418" w:type="dxa"/>
          </w:tcPr>
          <w:p w14:paraId="5FAF8DF4"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c>
          <w:tcPr>
            <w:tcW w:w="1776" w:type="dxa"/>
          </w:tcPr>
          <w:p w14:paraId="6CE5B8AF"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r>
      <w:tr w:rsidR="008476C1" w:rsidRPr="005C7947" w14:paraId="50F025B8" w14:textId="77777777" w:rsidTr="00BE3572">
        <w:trPr>
          <w:cantSplit/>
          <w:trHeight w:val="202"/>
        </w:trPr>
        <w:tc>
          <w:tcPr>
            <w:tcW w:w="776" w:type="dxa"/>
          </w:tcPr>
          <w:p w14:paraId="276FC695"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7</w:t>
            </w:r>
          </w:p>
        </w:tc>
        <w:tc>
          <w:tcPr>
            <w:tcW w:w="2764" w:type="dxa"/>
          </w:tcPr>
          <w:p w14:paraId="06220E43" w14:textId="77777777" w:rsidR="008476C1" w:rsidRPr="005C7947" w:rsidRDefault="008476C1" w:rsidP="008476C1">
            <w:pPr>
              <w:rPr>
                <w:rFonts w:ascii="Arial" w:hAnsi="Arial" w:cs="Arial"/>
                <w:sz w:val="20"/>
                <w:szCs w:val="20"/>
              </w:rPr>
            </w:pPr>
            <w:r w:rsidRPr="005C7947">
              <w:rPr>
                <w:rFonts w:ascii="Arial" w:hAnsi="Arial" w:cs="Arial"/>
                <w:sz w:val="20"/>
                <w:szCs w:val="20"/>
              </w:rPr>
              <w:t>Antigua a Barbuda</w:t>
            </w:r>
          </w:p>
        </w:tc>
        <w:tc>
          <w:tcPr>
            <w:tcW w:w="1630" w:type="dxa"/>
          </w:tcPr>
          <w:p w14:paraId="6389C26E" w14:textId="4A45C128" w:rsidR="008476C1" w:rsidRPr="005C7947" w:rsidRDefault="008476C1" w:rsidP="008476C1">
            <w:pPr>
              <w:jc w:val="center"/>
              <w:rPr>
                <w:rFonts w:ascii="Arial" w:hAnsi="Arial" w:cs="Arial"/>
                <w:sz w:val="20"/>
                <w:szCs w:val="20"/>
              </w:rPr>
            </w:pPr>
            <w:ins w:id="3006" w:author="Vetýšková Jana" w:date="2024-11-13T13:16:00Z">
              <w:r>
                <w:rPr>
                  <w:rFonts w:ascii="Arial" w:hAnsi="Arial" w:cs="Arial"/>
                  <w:sz w:val="20"/>
                  <w:szCs w:val="20"/>
                </w:rPr>
                <w:t>8</w:t>
              </w:r>
            </w:ins>
            <w:del w:id="3007" w:author="Vetýšková Jana" w:date="2024-11-13T13:16:00Z">
              <w:r w:rsidRPr="005C7947" w:rsidDel="00D54C93">
                <w:rPr>
                  <w:rFonts w:ascii="Arial" w:hAnsi="Arial" w:cs="Arial"/>
                  <w:sz w:val="20"/>
                  <w:szCs w:val="20"/>
                </w:rPr>
                <w:delText>58</w:delText>
              </w:r>
            </w:del>
          </w:p>
        </w:tc>
        <w:tc>
          <w:tcPr>
            <w:tcW w:w="1701" w:type="dxa"/>
          </w:tcPr>
          <w:p w14:paraId="36F4E89A" w14:textId="0C2290BD" w:rsidR="008476C1" w:rsidRPr="005C7947" w:rsidRDefault="008476C1" w:rsidP="008476C1">
            <w:pPr>
              <w:jc w:val="center"/>
              <w:rPr>
                <w:rFonts w:ascii="Arial" w:hAnsi="Arial" w:cs="Arial"/>
                <w:sz w:val="20"/>
                <w:szCs w:val="20"/>
              </w:rPr>
            </w:pPr>
            <w:ins w:id="3008" w:author="Vetýšková Jana" w:date="2024-11-13T13:16:00Z">
              <w:r>
                <w:rPr>
                  <w:rFonts w:ascii="Arial" w:hAnsi="Arial" w:cs="Arial"/>
                  <w:sz w:val="20"/>
                  <w:szCs w:val="20"/>
                </w:rPr>
                <w:t>28</w:t>
              </w:r>
            </w:ins>
            <w:del w:id="3009" w:author="Vetýšková Jana" w:date="2024-11-13T13:16:00Z">
              <w:r w:rsidRPr="005C7947" w:rsidDel="00D54C93">
                <w:rPr>
                  <w:rFonts w:ascii="Arial" w:hAnsi="Arial" w:cs="Arial"/>
                  <w:sz w:val="20"/>
                  <w:szCs w:val="20"/>
                </w:rPr>
                <w:delText>10</w:delText>
              </w:r>
            </w:del>
          </w:p>
        </w:tc>
        <w:tc>
          <w:tcPr>
            <w:tcW w:w="1418" w:type="dxa"/>
          </w:tcPr>
          <w:p w14:paraId="6C8C3256"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105</w:t>
            </w:r>
          </w:p>
        </w:tc>
        <w:tc>
          <w:tcPr>
            <w:tcW w:w="1776" w:type="dxa"/>
          </w:tcPr>
          <w:p w14:paraId="5973F7A4"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r>
      <w:tr w:rsidR="008476C1" w:rsidRPr="005C7947" w14:paraId="646831F3" w14:textId="77777777" w:rsidTr="00BE3572">
        <w:trPr>
          <w:cantSplit/>
          <w:trHeight w:val="202"/>
        </w:trPr>
        <w:tc>
          <w:tcPr>
            <w:tcW w:w="776" w:type="dxa"/>
          </w:tcPr>
          <w:p w14:paraId="27E3E733"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8</w:t>
            </w:r>
          </w:p>
        </w:tc>
        <w:tc>
          <w:tcPr>
            <w:tcW w:w="2764" w:type="dxa"/>
          </w:tcPr>
          <w:p w14:paraId="6D2963D2" w14:textId="77777777" w:rsidR="008476C1" w:rsidRPr="005C7947" w:rsidRDefault="008476C1" w:rsidP="008476C1">
            <w:pPr>
              <w:rPr>
                <w:rFonts w:ascii="Arial" w:hAnsi="Arial" w:cs="Arial"/>
                <w:sz w:val="20"/>
                <w:szCs w:val="20"/>
              </w:rPr>
            </w:pPr>
            <w:r w:rsidRPr="005C7947">
              <w:rPr>
                <w:rFonts w:ascii="Arial" w:hAnsi="Arial" w:cs="Arial"/>
                <w:sz w:val="20"/>
                <w:szCs w:val="20"/>
              </w:rPr>
              <w:t>Argentina</w:t>
            </w:r>
          </w:p>
        </w:tc>
        <w:tc>
          <w:tcPr>
            <w:tcW w:w="1630" w:type="dxa"/>
          </w:tcPr>
          <w:p w14:paraId="67E75663" w14:textId="0CEE3BC4" w:rsidR="008476C1" w:rsidRPr="005C7947" w:rsidRDefault="008476C1" w:rsidP="008476C1">
            <w:pPr>
              <w:jc w:val="center"/>
              <w:rPr>
                <w:rFonts w:ascii="Arial" w:hAnsi="Arial" w:cs="Arial"/>
                <w:sz w:val="20"/>
                <w:szCs w:val="20"/>
              </w:rPr>
            </w:pPr>
            <w:ins w:id="3010" w:author="Vetýšková Jana" w:date="2024-11-13T13:16:00Z">
              <w:r>
                <w:rPr>
                  <w:rFonts w:ascii="Arial" w:hAnsi="Arial" w:cs="Arial"/>
                  <w:sz w:val="20"/>
                  <w:szCs w:val="20"/>
                </w:rPr>
                <w:t>6</w:t>
              </w:r>
            </w:ins>
            <w:del w:id="3011" w:author="Vetýšková Jana" w:date="2024-11-13T13:16:00Z">
              <w:r w:rsidRPr="005C7947" w:rsidDel="00D54C93">
                <w:rPr>
                  <w:rFonts w:ascii="Arial" w:hAnsi="Arial" w:cs="Arial"/>
                  <w:sz w:val="20"/>
                  <w:szCs w:val="20"/>
                </w:rPr>
                <w:delText>60</w:delText>
              </w:r>
            </w:del>
          </w:p>
        </w:tc>
        <w:tc>
          <w:tcPr>
            <w:tcW w:w="1701" w:type="dxa"/>
          </w:tcPr>
          <w:p w14:paraId="30EA11C5" w14:textId="48B35F7B" w:rsidR="008476C1" w:rsidRPr="005C7947" w:rsidRDefault="008476C1" w:rsidP="008476C1">
            <w:pPr>
              <w:jc w:val="center"/>
              <w:rPr>
                <w:rFonts w:ascii="Arial" w:hAnsi="Arial" w:cs="Arial"/>
                <w:sz w:val="20"/>
                <w:szCs w:val="20"/>
              </w:rPr>
            </w:pPr>
            <w:ins w:id="3012" w:author="Vetýšková Jana" w:date="2024-11-13T13:16:00Z">
              <w:r>
                <w:rPr>
                  <w:rFonts w:ascii="Arial" w:hAnsi="Arial" w:cs="Arial"/>
                  <w:sz w:val="20"/>
                  <w:szCs w:val="20"/>
                </w:rPr>
                <w:t>26</w:t>
              </w:r>
            </w:ins>
            <w:del w:id="3013" w:author="Vetýšková Jana" w:date="2024-11-13T13:16:00Z">
              <w:r w:rsidRPr="005C7947" w:rsidDel="00D54C93">
                <w:rPr>
                  <w:rFonts w:ascii="Arial" w:hAnsi="Arial" w:cs="Arial"/>
                  <w:sz w:val="20"/>
                  <w:szCs w:val="20"/>
                </w:rPr>
                <w:delText>9</w:delText>
              </w:r>
            </w:del>
          </w:p>
        </w:tc>
        <w:tc>
          <w:tcPr>
            <w:tcW w:w="1418" w:type="dxa"/>
          </w:tcPr>
          <w:p w14:paraId="1EB88B6F"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107</w:t>
            </w:r>
          </w:p>
        </w:tc>
        <w:tc>
          <w:tcPr>
            <w:tcW w:w="1776" w:type="dxa"/>
          </w:tcPr>
          <w:p w14:paraId="28C9E523"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r>
      <w:tr w:rsidR="008476C1" w:rsidRPr="005C7947" w14:paraId="6DE74146" w14:textId="77777777" w:rsidTr="00BE3572">
        <w:trPr>
          <w:cantSplit/>
          <w:trHeight w:val="202"/>
        </w:trPr>
        <w:tc>
          <w:tcPr>
            <w:tcW w:w="776" w:type="dxa"/>
          </w:tcPr>
          <w:p w14:paraId="0C512700"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9</w:t>
            </w:r>
          </w:p>
        </w:tc>
        <w:tc>
          <w:tcPr>
            <w:tcW w:w="2764" w:type="dxa"/>
            <w:vAlign w:val="center"/>
          </w:tcPr>
          <w:p w14:paraId="2051D7CF" w14:textId="77777777" w:rsidR="008476C1" w:rsidRPr="005C7947" w:rsidRDefault="008476C1" w:rsidP="008476C1">
            <w:pPr>
              <w:rPr>
                <w:rFonts w:ascii="Arial" w:hAnsi="Arial" w:cs="Arial"/>
                <w:sz w:val="20"/>
                <w:szCs w:val="20"/>
              </w:rPr>
            </w:pPr>
            <w:r w:rsidRPr="005C7947">
              <w:rPr>
                <w:rFonts w:ascii="Arial" w:hAnsi="Arial" w:cs="Arial"/>
                <w:sz w:val="20"/>
                <w:szCs w:val="20"/>
              </w:rPr>
              <w:t>Arménie</w:t>
            </w:r>
          </w:p>
        </w:tc>
        <w:tc>
          <w:tcPr>
            <w:tcW w:w="1630" w:type="dxa"/>
          </w:tcPr>
          <w:p w14:paraId="7ED0EB80" w14:textId="7F8809EE" w:rsidR="008476C1" w:rsidRPr="005C7947" w:rsidRDefault="008476C1" w:rsidP="008476C1">
            <w:pPr>
              <w:jc w:val="center"/>
              <w:rPr>
                <w:rFonts w:ascii="Arial" w:hAnsi="Arial" w:cs="Arial"/>
                <w:sz w:val="20"/>
                <w:szCs w:val="20"/>
              </w:rPr>
            </w:pPr>
            <w:ins w:id="3014" w:author="Vetýšková Jana" w:date="2024-11-13T13:16:00Z">
              <w:r>
                <w:rPr>
                  <w:rFonts w:ascii="Arial" w:hAnsi="Arial" w:cs="Arial"/>
                  <w:sz w:val="20"/>
                  <w:szCs w:val="20"/>
                </w:rPr>
                <w:t>4</w:t>
              </w:r>
            </w:ins>
            <w:del w:id="3015" w:author="Vetýšková Jana" w:date="2024-11-13T13:16:00Z">
              <w:r w:rsidRPr="005C7947" w:rsidDel="00D54C93">
                <w:rPr>
                  <w:rFonts w:ascii="Arial" w:hAnsi="Arial" w:cs="Arial"/>
                  <w:sz w:val="20"/>
                  <w:szCs w:val="20"/>
                </w:rPr>
                <w:delText>60</w:delText>
              </w:r>
            </w:del>
          </w:p>
        </w:tc>
        <w:tc>
          <w:tcPr>
            <w:tcW w:w="1701" w:type="dxa"/>
          </w:tcPr>
          <w:p w14:paraId="2FE77C65" w14:textId="7DC05046" w:rsidR="008476C1" w:rsidRPr="005C7947" w:rsidRDefault="008476C1" w:rsidP="008476C1">
            <w:pPr>
              <w:jc w:val="center"/>
              <w:rPr>
                <w:rFonts w:ascii="Arial" w:hAnsi="Arial" w:cs="Arial"/>
                <w:sz w:val="20"/>
                <w:szCs w:val="20"/>
              </w:rPr>
            </w:pPr>
            <w:ins w:id="3016" w:author="Vetýšková Jana" w:date="2024-11-13T13:16:00Z">
              <w:r>
                <w:rPr>
                  <w:rFonts w:ascii="Arial" w:hAnsi="Arial" w:cs="Arial"/>
                  <w:sz w:val="20"/>
                  <w:szCs w:val="20"/>
                </w:rPr>
                <w:t>24</w:t>
              </w:r>
            </w:ins>
            <w:del w:id="3017" w:author="Vetýšková Jana" w:date="2024-11-13T13:16:00Z">
              <w:r w:rsidRPr="005C7947" w:rsidDel="00D54C93">
                <w:rPr>
                  <w:rFonts w:ascii="Arial" w:hAnsi="Arial" w:cs="Arial"/>
                  <w:sz w:val="20"/>
                  <w:szCs w:val="20"/>
                </w:rPr>
                <w:delText>10</w:delText>
              </w:r>
            </w:del>
          </w:p>
        </w:tc>
        <w:tc>
          <w:tcPr>
            <w:tcW w:w="1418" w:type="dxa"/>
          </w:tcPr>
          <w:p w14:paraId="5E9C01EF"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105</w:t>
            </w:r>
          </w:p>
        </w:tc>
        <w:tc>
          <w:tcPr>
            <w:tcW w:w="1776" w:type="dxa"/>
          </w:tcPr>
          <w:p w14:paraId="22032676"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r>
      <w:tr w:rsidR="008476C1" w:rsidRPr="005C7947" w14:paraId="3287FF8C" w14:textId="77777777" w:rsidTr="00BE3572">
        <w:trPr>
          <w:cantSplit/>
          <w:trHeight w:val="202"/>
        </w:trPr>
        <w:tc>
          <w:tcPr>
            <w:tcW w:w="776" w:type="dxa"/>
          </w:tcPr>
          <w:p w14:paraId="5BC01469"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10</w:t>
            </w:r>
          </w:p>
        </w:tc>
        <w:tc>
          <w:tcPr>
            <w:tcW w:w="2764" w:type="dxa"/>
            <w:vAlign w:val="center"/>
          </w:tcPr>
          <w:p w14:paraId="72DBF541" w14:textId="77777777" w:rsidR="008476C1" w:rsidRPr="005C7947" w:rsidRDefault="008476C1" w:rsidP="008476C1">
            <w:pPr>
              <w:pStyle w:val="Zpat"/>
              <w:tabs>
                <w:tab w:val="clear" w:pos="4513"/>
              </w:tabs>
              <w:rPr>
                <w:rFonts w:ascii="Arial" w:hAnsi="Arial" w:cs="Arial"/>
                <w:sz w:val="20"/>
                <w:szCs w:val="20"/>
              </w:rPr>
            </w:pPr>
            <w:r w:rsidRPr="005C7947">
              <w:rPr>
                <w:rFonts w:ascii="Arial" w:hAnsi="Arial" w:cs="Arial"/>
                <w:sz w:val="20"/>
                <w:szCs w:val="20"/>
              </w:rPr>
              <w:t>Aruba</w:t>
            </w:r>
          </w:p>
        </w:tc>
        <w:tc>
          <w:tcPr>
            <w:tcW w:w="1630" w:type="dxa"/>
          </w:tcPr>
          <w:p w14:paraId="7B5CBB24" w14:textId="58529A1D" w:rsidR="008476C1" w:rsidRPr="005C7947" w:rsidRDefault="008476C1" w:rsidP="008476C1">
            <w:pPr>
              <w:jc w:val="center"/>
              <w:rPr>
                <w:rFonts w:ascii="Arial" w:hAnsi="Arial" w:cs="Arial"/>
                <w:sz w:val="20"/>
                <w:szCs w:val="20"/>
              </w:rPr>
            </w:pPr>
            <w:ins w:id="3018" w:author="Vetýšková Jana" w:date="2024-11-13T13:16:00Z">
              <w:r>
                <w:rPr>
                  <w:rFonts w:ascii="Arial" w:hAnsi="Arial" w:cs="Arial"/>
                  <w:sz w:val="20"/>
                  <w:szCs w:val="20"/>
                </w:rPr>
                <w:t>6</w:t>
              </w:r>
            </w:ins>
            <w:del w:id="3019" w:author="Vetýšková Jana" w:date="2024-11-13T13:16:00Z">
              <w:r w:rsidRPr="005C7947" w:rsidDel="00D54C93">
                <w:rPr>
                  <w:rFonts w:ascii="Arial" w:hAnsi="Arial" w:cs="Arial"/>
                  <w:sz w:val="20"/>
                  <w:szCs w:val="20"/>
                </w:rPr>
                <w:delText>58</w:delText>
              </w:r>
            </w:del>
          </w:p>
        </w:tc>
        <w:tc>
          <w:tcPr>
            <w:tcW w:w="1701" w:type="dxa"/>
          </w:tcPr>
          <w:p w14:paraId="2F845016" w14:textId="3B754477" w:rsidR="008476C1" w:rsidRPr="005C7947" w:rsidRDefault="008476C1" w:rsidP="008476C1">
            <w:pPr>
              <w:jc w:val="center"/>
              <w:rPr>
                <w:rFonts w:ascii="Arial" w:hAnsi="Arial" w:cs="Arial"/>
                <w:sz w:val="20"/>
                <w:szCs w:val="20"/>
              </w:rPr>
            </w:pPr>
            <w:ins w:id="3020" w:author="Vetýšková Jana" w:date="2024-11-13T13:16:00Z">
              <w:r>
                <w:rPr>
                  <w:rFonts w:ascii="Arial" w:hAnsi="Arial" w:cs="Arial"/>
                  <w:sz w:val="20"/>
                  <w:szCs w:val="20"/>
                </w:rPr>
                <w:t>26</w:t>
              </w:r>
            </w:ins>
            <w:del w:id="3021" w:author="Vetýšková Jana" w:date="2024-11-13T13:16:00Z">
              <w:r w:rsidRPr="005C7947" w:rsidDel="00D54C93">
                <w:rPr>
                  <w:rFonts w:ascii="Arial" w:hAnsi="Arial" w:cs="Arial"/>
                  <w:sz w:val="20"/>
                  <w:szCs w:val="20"/>
                </w:rPr>
                <w:delText>9</w:delText>
              </w:r>
            </w:del>
          </w:p>
        </w:tc>
        <w:tc>
          <w:tcPr>
            <w:tcW w:w="1418" w:type="dxa"/>
          </w:tcPr>
          <w:p w14:paraId="02012726"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c>
          <w:tcPr>
            <w:tcW w:w="1776" w:type="dxa"/>
          </w:tcPr>
          <w:p w14:paraId="01479767"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r>
      <w:tr w:rsidR="008476C1" w:rsidRPr="005C7947" w14:paraId="52F1391F" w14:textId="77777777" w:rsidTr="00BE3572">
        <w:trPr>
          <w:cantSplit/>
          <w:trHeight w:val="202"/>
        </w:trPr>
        <w:tc>
          <w:tcPr>
            <w:tcW w:w="776" w:type="dxa"/>
          </w:tcPr>
          <w:p w14:paraId="26636004"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11</w:t>
            </w:r>
          </w:p>
        </w:tc>
        <w:tc>
          <w:tcPr>
            <w:tcW w:w="2764" w:type="dxa"/>
            <w:vAlign w:val="center"/>
          </w:tcPr>
          <w:p w14:paraId="4D674F0F" w14:textId="77777777" w:rsidR="008476C1" w:rsidRPr="005C7947" w:rsidRDefault="008476C1" w:rsidP="008476C1">
            <w:pPr>
              <w:pStyle w:val="Zpat"/>
              <w:tabs>
                <w:tab w:val="clear" w:pos="4513"/>
              </w:tabs>
              <w:rPr>
                <w:rFonts w:ascii="Arial" w:hAnsi="Arial" w:cs="Arial"/>
                <w:sz w:val="20"/>
                <w:szCs w:val="20"/>
              </w:rPr>
            </w:pPr>
            <w:r w:rsidRPr="005C7947">
              <w:rPr>
                <w:rFonts w:ascii="Arial" w:hAnsi="Arial" w:cs="Arial"/>
                <w:sz w:val="20"/>
                <w:szCs w:val="20"/>
              </w:rPr>
              <w:t>Austrálie</w:t>
            </w:r>
          </w:p>
        </w:tc>
        <w:tc>
          <w:tcPr>
            <w:tcW w:w="1630" w:type="dxa"/>
          </w:tcPr>
          <w:p w14:paraId="0F50CD3A" w14:textId="019239EC" w:rsidR="008476C1" w:rsidRPr="005C7947" w:rsidRDefault="008476C1" w:rsidP="008476C1">
            <w:pPr>
              <w:jc w:val="center"/>
              <w:rPr>
                <w:rFonts w:ascii="Arial" w:hAnsi="Arial" w:cs="Arial"/>
                <w:sz w:val="20"/>
                <w:szCs w:val="20"/>
              </w:rPr>
            </w:pPr>
            <w:ins w:id="3022" w:author="Vetýšková Jana" w:date="2024-11-13T13:16:00Z">
              <w:r>
                <w:rPr>
                  <w:rFonts w:ascii="Arial" w:hAnsi="Arial" w:cs="Arial"/>
                  <w:sz w:val="20"/>
                  <w:szCs w:val="20"/>
                </w:rPr>
                <w:t>8</w:t>
              </w:r>
            </w:ins>
            <w:del w:id="3023" w:author="Vetýšková Jana" w:date="2024-11-13T13:16:00Z">
              <w:r w:rsidRPr="005C7947" w:rsidDel="00D54C93">
                <w:rPr>
                  <w:rFonts w:ascii="Arial" w:hAnsi="Arial" w:cs="Arial"/>
                  <w:sz w:val="20"/>
                  <w:szCs w:val="20"/>
                </w:rPr>
                <w:delText>59</w:delText>
              </w:r>
            </w:del>
          </w:p>
        </w:tc>
        <w:tc>
          <w:tcPr>
            <w:tcW w:w="1701" w:type="dxa"/>
          </w:tcPr>
          <w:p w14:paraId="29DDF2E7" w14:textId="54765CFB" w:rsidR="008476C1" w:rsidRPr="005C7947" w:rsidRDefault="008476C1" w:rsidP="008476C1">
            <w:pPr>
              <w:jc w:val="center"/>
              <w:rPr>
                <w:rFonts w:ascii="Arial" w:hAnsi="Arial" w:cs="Arial"/>
                <w:sz w:val="20"/>
                <w:szCs w:val="20"/>
              </w:rPr>
            </w:pPr>
            <w:ins w:id="3024" w:author="Vetýšková Jana" w:date="2024-11-13T13:16:00Z">
              <w:r>
                <w:rPr>
                  <w:rFonts w:ascii="Arial" w:hAnsi="Arial" w:cs="Arial"/>
                  <w:sz w:val="20"/>
                  <w:szCs w:val="20"/>
                </w:rPr>
                <w:t>28</w:t>
              </w:r>
            </w:ins>
            <w:del w:id="3025" w:author="Vetýšková Jana" w:date="2024-11-13T13:16:00Z">
              <w:r w:rsidRPr="005C7947" w:rsidDel="00D54C93">
                <w:rPr>
                  <w:rFonts w:ascii="Arial" w:hAnsi="Arial" w:cs="Arial"/>
                  <w:sz w:val="20"/>
                  <w:szCs w:val="20"/>
                </w:rPr>
                <w:delText>9</w:delText>
              </w:r>
            </w:del>
          </w:p>
        </w:tc>
        <w:tc>
          <w:tcPr>
            <w:tcW w:w="1418" w:type="dxa"/>
          </w:tcPr>
          <w:p w14:paraId="42BC50AC"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107</w:t>
            </w:r>
          </w:p>
        </w:tc>
        <w:tc>
          <w:tcPr>
            <w:tcW w:w="1776" w:type="dxa"/>
          </w:tcPr>
          <w:p w14:paraId="4D6FBEA2"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r>
      <w:tr w:rsidR="008476C1" w:rsidRPr="005C7947" w14:paraId="65393B03" w14:textId="77777777" w:rsidTr="00BE3572">
        <w:trPr>
          <w:cantSplit/>
          <w:trHeight w:val="202"/>
        </w:trPr>
        <w:tc>
          <w:tcPr>
            <w:tcW w:w="776" w:type="dxa"/>
          </w:tcPr>
          <w:p w14:paraId="0B294629"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12</w:t>
            </w:r>
          </w:p>
        </w:tc>
        <w:tc>
          <w:tcPr>
            <w:tcW w:w="2764" w:type="dxa"/>
          </w:tcPr>
          <w:p w14:paraId="49755BF3" w14:textId="77777777" w:rsidR="008476C1" w:rsidRPr="005C7947" w:rsidRDefault="008476C1" w:rsidP="008476C1">
            <w:pPr>
              <w:rPr>
                <w:rFonts w:ascii="Arial" w:hAnsi="Arial" w:cs="Arial"/>
                <w:sz w:val="20"/>
                <w:szCs w:val="20"/>
              </w:rPr>
            </w:pPr>
            <w:r w:rsidRPr="005C7947">
              <w:rPr>
                <w:rFonts w:ascii="Arial" w:hAnsi="Arial" w:cs="Arial"/>
                <w:sz w:val="20"/>
                <w:szCs w:val="20"/>
              </w:rPr>
              <w:t>Ázerbájdžán</w:t>
            </w:r>
          </w:p>
        </w:tc>
        <w:tc>
          <w:tcPr>
            <w:tcW w:w="1630" w:type="dxa"/>
          </w:tcPr>
          <w:p w14:paraId="365556F0" w14:textId="50FB4DF2" w:rsidR="008476C1" w:rsidRPr="005C7947" w:rsidRDefault="008476C1" w:rsidP="008476C1">
            <w:pPr>
              <w:jc w:val="center"/>
              <w:rPr>
                <w:rFonts w:ascii="Arial" w:hAnsi="Arial" w:cs="Arial"/>
                <w:sz w:val="20"/>
                <w:szCs w:val="20"/>
              </w:rPr>
            </w:pPr>
            <w:ins w:id="3026" w:author="Vetýšková Jana" w:date="2024-11-13T13:16:00Z">
              <w:r>
                <w:rPr>
                  <w:rFonts w:ascii="Arial" w:hAnsi="Arial" w:cs="Arial"/>
                  <w:sz w:val="20"/>
                  <w:szCs w:val="20"/>
                </w:rPr>
                <w:t>8</w:t>
              </w:r>
            </w:ins>
            <w:del w:id="3027" w:author="Vetýšková Jana" w:date="2024-11-13T13:16:00Z">
              <w:r w:rsidRPr="005C7947" w:rsidDel="00D54C93">
                <w:rPr>
                  <w:rFonts w:ascii="Arial" w:hAnsi="Arial" w:cs="Arial"/>
                  <w:sz w:val="20"/>
                  <w:szCs w:val="20"/>
                </w:rPr>
                <w:delText>58</w:delText>
              </w:r>
            </w:del>
          </w:p>
        </w:tc>
        <w:tc>
          <w:tcPr>
            <w:tcW w:w="1701" w:type="dxa"/>
          </w:tcPr>
          <w:p w14:paraId="02F510FB" w14:textId="57D38C23" w:rsidR="008476C1" w:rsidRPr="005C7947" w:rsidRDefault="008476C1" w:rsidP="008476C1">
            <w:pPr>
              <w:jc w:val="center"/>
              <w:rPr>
                <w:rFonts w:ascii="Arial" w:hAnsi="Arial" w:cs="Arial"/>
                <w:sz w:val="20"/>
                <w:szCs w:val="20"/>
              </w:rPr>
            </w:pPr>
            <w:ins w:id="3028" w:author="Vetýšková Jana" w:date="2024-11-13T13:16:00Z">
              <w:r>
                <w:rPr>
                  <w:rFonts w:ascii="Arial" w:hAnsi="Arial" w:cs="Arial"/>
                  <w:sz w:val="20"/>
                  <w:szCs w:val="20"/>
                </w:rPr>
                <w:t>28</w:t>
              </w:r>
            </w:ins>
            <w:del w:id="3029" w:author="Vetýšková Jana" w:date="2024-11-13T13:16:00Z">
              <w:r w:rsidRPr="005C7947" w:rsidDel="00D54C93">
                <w:rPr>
                  <w:rFonts w:ascii="Arial" w:hAnsi="Arial" w:cs="Arial"/>
                  <w:sz w:val="20"/>
                  <w:szCs w:val="20"/>
                </w:rPr>
                <w:delText>10</w:delText>
              </w:r>
            </w:del>
          </w:p>
        </w:tc>
        <w:tc>
          <w:tcPr>
            <w:tcW w:w="1418" w:type="dxa"/>
          </w:tcPr>
          <w:p w14:paraId="0E990DDB"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105</w:t>
            </w:r>
          </w:p>
        </w:tc>
        <w:tc>
          <w:tcPr>
            <w:tcW w:w="1776" w:type="dxa"/>
          </w:tcPr>
          <w:p w14:paraId="20B54588"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r>
      <w:tr w:rsidR="008476C1" w:rsidRPr="005C7947" w14:paraId="1C958356" w14:textId="77777777" w:rsidTr="00BE3572">
        <w:trPr>
          <w:cantSplit/>
          <w:trHeight w:val="202"/>
        </w:trPr>
        <w:tc>
          <w:tcPr>
            <w:tcW w:w="776" w:type="dxa"/>
          </w:tcPr>
          <w:p w14:paraId="5F99BC4D"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13</w:t>
            </w:r>
          </w:p>
        </w:tc>
        <w:tc>
          <w:tcPr>
            <w:tcW w:w="2764" w:type="dxa"/>
          </w:tcPr>
          <w:p w14:paraId="27D9CA7D" w14:textId="77777777" w:rsidR="008476C1" w:rsidRPr="005C7947" w:rsidRDefault="008476C1" w:rsidP="008476C1">
            <w:pPr>
              <w:rPr>
                <w:rFonts w:ascii="Arial" w:hAnsi="Arial" w:cs="Arial"/>
                <w:sz w:val="20"/>
                <w:szCs w:val="20"/>
              </w:rPr>
            </w:pPr>
            <w:r w:rsidRPr="005C7947">
              <w:rPr>
                <w:rFonts w:ascii="Arial" w:hAnsi="Arial" w:cs="Arial"/>
                <w:sz w:val="20"/>
                <w:szCs w:val="20"/>
              </w:rPr>
              <w:t>Bahamy</w:t>
            </w:r>
          </w:p>
        </w:tc>
        <w:tc>
          <w:tcPr>
            <w:tcW w:w="1630" w:type="dxa"/>
          </w:tcPr>
          <w:p w14:paraId="6939E231" w14:textId="37AB5DE8" w:rsidR="008476C1" w:rsidRPr="005C7947" w:rsidRDefault="008476C1" w:rsidP="008476C1">
            <w:pPr>
              <w:jc w:val="center"/>
              <w:rPr>
                <w:rFonts w:ascii="Arial" w:hAnsi="Arial" w:cs="Arial"/>
                <w:sz w:val="20"/>
                <w:szCs w:val="20"/>
              </w:rPr>
            </w:pPr>
            <w:ins w:id="3030" w:author="Vetýšková Jana" w:date="2024-11-13T13:16:00Z">
              <w:r>
                <w:rPr>
                  <w:rFonts w:ascii="Arial" w:hAnsi="Arial" w:cs="Arial"/>
                  <w:sz w:val="20"/>
                  <w:szCs w:val="20"/>
                </w:rPr>
                <w:t>8</w:t>
              </w:r>
            </w:ins>
            <w:del w:id="3031" w:author="Vetýšková Jana" w:date="2024-11-13T13:16:00Z">
              <w:r w:rsidRPr="005C7947" w:rsidDel="00D54C93">
                <w:rPr>
                  <w:rFonts w:ascii="Arial" w:hAnsi="Arial" w:cs="Arial"/>
                  <w:sz w:val="20"/>
                  <w:szCs w:val="20"/>
                </w:rPr>
                <w:delText>58</w:delText>
              </w:r>
            </w:del>
          </w:p>
        </w:tc>
        <w:tc>
          <w:tcPr>
            <w:tcW w:w="1701" w:type="dxa"/>
          </w:tcPr>
          <w:p w14:paraId="6CA76843" w14:textId="264C615D" w:rsidR="008476C1" w:rsidRPr="005C7947" w:rsidRDefault="008476C1" w:rsidP="008476C1">
            <w:pPr>
              <w:jc w:val="center"/>
              <w:rPr>
                <w:rFonts w:ascii="Arial" w:hAnsi="Arial" w:cs="Arial"/>
                <w:sz w:val="20"/>
                <w:szCs w:val="20"/>
              </w:rPr>
            </w:pPr>
            <w:ins w:id="3032" w:author="Vetýšková Jana" w:date="2024-11-13T13:16:00Z">
              <w:r>
                <w:rPr>
                  <w:rFonts w:ascii="Arial" w:hAnsi="Arial" w:cs="Arial"/>
                  <w:sz w:val="20"/>
                  <w:szCs w:val="20"/>
                </w:rPr>
                <w:t>28</w:t>
              </w:r>
            </w:ins>
            <w:del w:id="3033" w:author="Vetýšková Jana" w:date="2024-11-13T13:16:00Z">
              <w:r w:rsidRPr="005C7947" w:rsidDel="00D54C93">
                <w:rPr>
                  <w:rFonts w:ascii="Arial" w:hAnsi="Arial" w:cs="Arial"/>
                  <w:sz w:val="20"/>
                  <w:szCs w:val="20"/>
                </w:rPr>
                <w:delText>10</w:delText>
              </w:r>
            </w:del>
          </w:p>
        </w:tc>
        <w:tc>
          <w:tcPr>
            <w:tcW w:w="1418" w:type="dxa"/>
          </w:tcPr>
          <w:p w14:paraId="6D57B2D8"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c>
          <w:tcPr>
            <w:tcW w:w="1776" w:type="dxa"/>
          </w:tcPr>
          <w:p w14:paraId="587506DF"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r>
      <w:tr w:rsidR="008476C1" w:rsidRPr="005C7947" w14:paraId="291C9160" w14:textId="77777777" w:rsidTr="00BE3572">
        <w:trPr>
          <w:cantSplit/>
          <w:trHeight w:val="202"/>
        </w:trPr>
        <w:tc>
          <w:tcPr>
            <w:tcW w:w="776" w:type="dxa"/>
          </w:tcPr>
          <w:p w14:paraId="2EDC4A6B"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14</w:t>
            </w:r>
          </w:p>
        </w:tc>
        <w:tc>
          <w:tcPr>
            <w:tcW w:w="2764" w:type="dxa"/>
          </w:tcPr>
          <w:p w14:paraId="541FABFC" w14:textId="77777777" w:rsidR="008476C1" w:rsidRPr="005C7947" w:rsidRDefault="008476C1" w:rsidP="008476C1">
            <w:pPr>
              <w:rPr>
                <w:rFonts w:ascii="Arial" w:hAnsi="Arial" w:cs="Arial"/>
                <w:sz w:val="20"/>
                <w:szCs w:val="20"/>
              </w:rPr>
            </w:pPr>
            <w:r w:rsidRPr="005C7947">
              <w:rPr>
                <w:rFonts w:ascii="Arial" w:hAnsi="Arial" w:cs="Arial"/>
                <w:sz w:val="20"/>
                <w:szCs w:val="20"/>
              </w:rPr>
              <w:t>Bahrajn</w:t>
            </w:r>
          </w:p>
        </w:tc>
        <w:tc>
          <w:tcPr>
            <w:tcW w:w="1630" w:type="dxa"/>
          </w:tcPr>
          <w:p w14:paraId="5E15B677" w14:textId="3D1255EF" w:rsidR="008476C1" w:rsidRPr="005C7947" w:rsidRDefault="008476C1" w:rsidP="008476C1">
            <w:pPr>
              <w:jc w:val="center"/>
              <w:rPr>
                <w:rFonts w:ascii="Arial" w:hAnsi="Arial" w:cs="Arial"/>
                <w:sz w:val="20"/>
                <w:szCs w:val="20"/>
              </w:rPr>
            </w:pPr>
            <w:ins w:id="3034" w:author="Vetýšková Jana" w:date="2024-11-13T13:16:00Z">
              <w:r>
                <w:rPr>
                  <w:rFonts w:ascii="Arial" w:hAnsi="Arial" w:cs="Arial"/>
                  <w:sz w:val="20"/>
                  <w:szCs w:val="20"/>
                </w:rPr>
                <w:t>6</w:t>
              </w:r>
            </w:ins>
            <w:del w:id="3035" w:author="Vetýšková Jana" w:date="2024-11-13T13:16:00Z">
              <w:r w:rsidRPr="005C7947" w:rsidDel="00D54C93">
                <w:rPr>
                  <w:rFonts w:ascii="Arial" w:hAnsi="Arial" w:cs="Arial"/>
                  <w:sz w:val="20"/>
                  <w:szCs w:val="20"/>
                </w:rPr>
                <w:delText>56</w:delText>
              </w:r>
            </w:del>
          </w:p>
        </w:tc>
        <w:tc>
          <w:tcPr>
            <w:tcW w:w="1701" w:type="dxa"/>
          </w:tcPr>
          <w:p w14:paraId="0205DDDC" w14:textId="1BDCAE71" w:rsidR="008476C1" w:rsidRPr="005C7947" w:rsidRDefault="008476C1" w:rsidP="008476C1">
            <w:pPr>
              <w:jc w:val="center"/>
              <w:rPr>
                <w:rFonts w:ascii="Arial" w:hAnsi="Arial" w:cs="Arial"/>
                <w:sz w:val="20"/>
                <w:szCs w:val="20"/>
              </w:rPr>
            </w:pPr>
            <w:ins w:id="3036" w:author="Vetýšková Jana" w:date="2024-11-13T13:16:00Z">
              <w:r>
                <w:rPr>
                  <w:rFonts w:ascii="Arial" w:hAnsi="Arial" w:cs="Arial"/>
                  <w:sz w:val="20"/>
                  <w:szCs w:val="20"/>
                </w:rPr>
                <w:t>26</w:t>
              </w:r>
            </w:ins>
            <w:del w:id="3037" w:author="Vetýšková Jana" w:date="2024-11-13T13:16:00Z">
              <w:r w:rsidRPr="005C7947" w:rsidDel="00D54C93">
                <w:rPr>
                  <w:rFonts w:ascii="Arial" w:hAnsi="Arial" w:cs="Arial"/>
                  <w:sz w:val="20"/>
                  <w:szCs w:val="20"/>
                </w:rPr>
                <w:delText>6</w:delText>
              </w:r>
            </w:del>
          </w:p>
        </w:tc>
        <w:tc>
          <w:tcPr>
            <w:tcW w:w="1418" w:type="dxa"/>
          </w:tcPr>
          <w:p w14:paraId="361CE03E"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c>
          <w:tcPr>
            <w:tcW w:w="1776" w:type="dxa"/>
          </w:tcPr>
          <w:p w14:paraId="0CD38185"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r>
      <w:tr w:rsidR="008476C1" w:rsidRPr="005C7947" w14:paraId="2416BDFD" w14:textId="77777777" w:rsidTr="00BE3572">
        <w:trPr>
          <w:cantSplit/>
          <w:trHeight w:val="202"/>
        </w:trPr>
        <w:tc>
          <w:tcPr>
            <w:tcW w:w="776" w:type="dxa"/>
          </w:tcPr>
          <w:p w14:paraId="4801E358"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15</w:t>
            </w:r>
          </w:p>
        </w:tc>
        <w:tc>
          <w:tcPr>
            <w:tcW w:w="2764" w:type="dxa"/>
          </w:tcPr>
          <w:p w14:paraId="0B7B8E26" w14:textId="77777777" w:rsidR="008476C1" w:rsidRPr="005C7947" w:rsidRDefault="008476C1" w:rsidP="008476C1">
            <w:pPr>
              <w:rPr>
                <w:rFonts w:ascii="Arial" w:hAnsi="Arial" w:cs="Arial"/>
                <w:sz w:val="20"/>
                <w:szCs w:val="20"/>
              </w:rPr>
            </w:pPr>
            <w:r w:rsidRPr="005C7947">
              <w:rPr>
                <w:rFonts w:ascii="Arial" w:hAnsi="Arial" w:cs="Arial"/>
                <w:sz w:val="20"/>
                <w:szCs w:val="20"/>
              </w:rPr>
              <w:t>Bangladéš</w:t>
            </w:r>
          </w:p>
        </w:tc>
        <w:tc>
          <w:tcPr>
            <w:tcW w:w="1630" w:type="dxa"/>
          </w:tcPr>
          <w:p w14:paraId="1E08FFDA" w14:textId="7B800FA2" w:rsidR="008476C1" w:rsidRPr="005C7947" w:rsidRDefault="008476C1" w:rsidP="008476C1">
            <w:pPr>
              <w:jc w:val="center"/>
              <w:rPr>
                <w:rFonts w:ascii="Arial" w:hAnsi="Arial" w:cs="Arial"/>
                <w:sz w:val="20"/>
                <w:szCs w:val="20"/>
              </w:rPr>
            </w:pPr>
            <w:ins w:id="3038" w:author="Vetýšková Jana" w:date="2024-11-13T13:16:00Z">
              <w:r>
                <w:rPr>
                  <w:rFonts w:ascii="Arial" w:hAnsi="Arial" w:cs="Arial"/>
                  <w:sz w:val="20"/>
                  <w:szCs w:val="20"/>
                </w:rPr>
                <w:t>6</w:t>
              </w:r>
            </w:ins>
            <w:del w:id="3039" w:author="Vetýšková Jana" w:date="2024-11-13T13:16:00Z">
              <w:r w:rsidRPr="005C7947" w:rsidDel="00D54C93">
                <w:rPr>
                  <w:rFonts w:ascii="Arial" w:hAnsi="Arial" w:cs="Arial"/>
                  <w:sz w:val="20"/>
                  <w:szCs w:val="20"/>
                </w:rPr>
                <w:delText>56</w:delText>
              </w:r>
            </w:del>
          </w:p>
        </w:tc>
        <w:tc>
          <w:tcPr>
            <w:tcW w:w="1701" w:type="dxa"/>
          </w:tcPr>
          <w:p w14:paraId="5A4C22F0" w14:textId="30C5DF3C" w:rsidR="008476C1" w:rsidRPr="005C7947" w:rsidRDefault="008476C1" w:rsidP="008476C1">
            <w:pPr>
              <w:jc w:val="center"/>
              <w:rPr>
                <w:rFonts w:ascii="Arial" w:hAnsi="Arial" w:cs="Arial"/>
                <w:sz w:val="20"/>
                <w:szCs w:val="20"/>
              </w:rPr>
            </w:pPr>
            <w:ins w:id="3040" w:author="Vetýšková Jana" w:date="2024-11-13T13:16:00Z">
              <w:r>
                <w:rPr>
                  <w:rFonts w:ascii="Arial" w:hAnsi="Arial" w:cs="Arial"/>
                  <w:sz w:val="20"/>
                  <w:szCs w:val="20"/>
                </w:rPr>
                <w:t>26</w:t>
              </w:r>
            </w:ins>
            <w:del w:id="3041" w:author="Vetýšková Jana" w:date="2024-11-13T13:16:00Z">
              <w:r w:rsidRPr="005C7947" w:rsidDel="00D54C93">
                <w:rPr>
                  <w:rFonts w:ascii="Arial" w:hAnsi="Arial" w:cs="Arial"/>
                  <w:sz w:val="20"/>
                  <w:szCs w:val="20"/>
                </w:rPr>
                <w:delText>6</w:delText>
              </w:r>
            </w:del>
          </w:p>
        </w:tc>
        <w:tc>
          <w:tcPr>
            <w:tcW w:w="1418" w:type="dxa"/>
          </w:tcPr>
          <w:p w14:paraId="35E53BBD"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106</w:t>
            </w:r>
          </w:p>
        </w:tc>
        <w:tc>
          <w:tcPr>
            <w:tcW w:w="1776" w:type="dxa"/>
          </w:tcPr>
          <w:p w14:paraId="36318060"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r>
      <w:tr w:rsidR="008476C1" w:rsidRPr="005C7947" w14:paraId="7A949D1C" w14:textId="77777777" w:rsidTr="00BE3572">
        <w:trPr>
          <w:cantSplit/>
          <w:trHeight w:val="202"/>
        </w:trPr>
        <w:tc>
          <w:tcPr>
            <w:tcW w:w="776" w:type="dxa"/>
          </w:tcPr>
          <w:p w14:paraId="178367F5"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16</w:t>
            </w:r>
          </w:p>
        </w:tc>
        <w:tc>
          <w:tcPr>
            <w:tcW w:w="2764" w:type="dxa"/>
          </w:tcPr>
          <w:p w14:paraId="2737DBB3" w14:textId="77777777" w:rsidR="008476C1" w:rsidRPr="005C7947" w:rsidRDefault="008476C1" w:rsidP="008476C1">
            <w:pPr>
              <w:rPr>
                <w:rFonts w:ascii="Arial" w:hAnsi="Arial" w:cs="Arial"/>
                <w:sz w:val="20"/>
                <w:szCs w:val="20"/>
              </w:rPr>
            </w:pPr>
            <w:r w:rsidRPr="005C7947">
              <w:rPr>
                <w:rFonts w:ascii="Arial" w:hAnsi="Arial" w:cs="Arial"/>
                <w:sz w:val="20"/>
                <w:szCs w:val="20"/>
              </w:rPr>
              <w:t>Barbados</w:t>
            </w:r>
          </w:p>
        </w:tc>
        <w:tc>
          <w:tcPr>
            <w:tcW w:w="1630" w:type="dxa"/>
          </w:tcPr>
          <w:p w14:paraId="24F436A0" w14:textId="7087C1B2" w:rsidR="008476C1" w:rsidRPr="005C7947" w:rsidRDefault="008476C1" w:rsidP="008476C1">
            <w:pPr>
              <w:jc w:val="center"/>
              <w:rPr>
                <w:rFonts w:ascii="Arial" w:hAnsi="Arial" w:cs="Arial"/>
                <w:sz w:val="20"/>
                <w:szCs w:val="20"/>
              </w:rPr>
            </w:pPr>
            <w:ins w:id="3042" w:author="Vetýšková Jana" w:date="2024-11-13T13:16:00Z">
              <w:r>
                <w:rPr>
                  <w:rFonts w:ascii="Arial" w:hAnsi="Arial" w:cs="Arial"/>
                  <w:sz w:val="20"/>
                  <w:szCs w:val="20"/>
                </w:rPr>
                <w:t>6</w:t>
              </w:r>
            </w:ins>
            <w:del w:id="3043" w:author="Vetýšková Jana" w:date="2024-11-13T13:16:00Z">
              <w:r w:rsidRPr="005C7947" w:rsidDel="00D54C93">
                <w:rPr>
                  <w:rFonts w:ascii="Arial" w:hAnsi="Arial" w:cs="Arial"/>
                  <w:sz w:val="20"/>
                  <w:szCs w:val="20"/>
                </w:rPr>
                <w:delText>56</w:delText>
              </w:r>
            </w:del>
          </w:p>
        </w:tc>
        <w:tc>
          <w:tcPr>
            <w:tcW w:w="1701" w:type="dxa"/>
          </w:tcPr>
          <w:p w14:paraId="47E04E5F" w14:textId="6EEE1E7F" w:rsidR="008476C1" w:rsidRPr="005C7947" w:rsidRDefault="008476C1" w:rsidP="008476C1">
            <w:pPr>
              <w:jc w:val="center"/>
              <w:rPr>
                <w:rFonts w:ascii="Arial" w:hAnsi="Arial" w:cs="Arial"/>
                <w:sz w:val="20"/>
                <w:szCs w:val="20"/>
              </w:rPr>
            </w:pPr>
            <w:ins w:id="3044" w:author="Vetýšková Jana" w:date="2024-11-13T13:16:00Z">
              <w:r>
                <w:rPr>
                  <w:rFonts w:ascii="Arial" w:hAnsi="Arial" w:cs="Arial"/>
                  <w:sz w:val="20"/>
                  <w:szCs w:val="20"/>
                </w:rPr>
                <w:t>26</w:t>
              </w:r>
            </w:ins>
            <w:del w:id="3045" w:author="Vetýšková Jana" w:date="2024-11-13T13:16:00Z">
              <w:r w:rsidRPr="005C7947" w:rsidDel="00D54C93">
                <w:rPr>
                  <w:rFonts w:ascii="Arial" w:hAnsi="Arial" w:cs="Arial"/>
                  <w:sz w:val="20"/>
                  <w:szCs w:val="20"/>
                </w:rPr>
                <w:delText>6</w:delText>
              </w:r>
            </w:del>
          </w:p>
        </w:tc>
        <w:tc>
          <w:tcPr>
            <w:tcW w:w="1418" w:type="dxa"/>
          </w:tcPr>
          <w:p w14:paraId="032B7FD6"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c>
          <w:tcPr>
            <w:tcW w:w="1776" w:type="dxa"/>
          </w:tcPr>
          <w:p w14:paraId="36D3E8BE"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r>
      <w:tr w:rsidR="008476C1" w:rsidRPr="005C7947" w14:paraId="33D07472" w14:textId="77777777" w:rsidTr="00BE3572">
        <w:trPr>
          <w:cantSplit/>
          <w:trHeight w:val="202"/>
        </w:trPr>
        <w:tc>
          <w:tcPr>
            <w:tcW w:w="776" w:type="dxa"/>
          </w:tcPr>
          <w:p w14:paraId="325C3515"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17</w:t>
            </w:r>
          </w:p>
        </w:tc>
        <w:tc>
          <w:tcPr>
            <w:tcW w:w="2764" w:type="dxa"/>
          </w:tcPr>
          <w:p w14:paraId="166D2E7D" w14:textId="77777777" w:rsidR="008476C1" w:rsidRPr="005C7947" w:rsidRDefault="008476C1" w:rsidP="008476C1">
            <w:pPr>
              <w:rPr>
                <w:rFonts w:ascii="Arial" w:hAnsi="Arial" w:cs="Arial"/>
                <w:sz w:val="20"/>
                <w:szCs w:val="20"/>
              </w:rPr>
            </w:pPr>
            <w:r w:rsidRPr="005C7947">
              <w:rPr>
                <w:rFonts w:ascii="Arial" w:hAnsi="Arial" w:cs="Arial"/>
                <w:sz w:val="20"/>
                <w:szCs w:val="20"/>
              </w:rPr>
              <w:t>Belgie</w:t>
            </w:r>
          </w:p>
        </w:tc>
        <w:tc>
          <w:tcPr>
            <w:tcW w:w="1630" w:type="dxa"/>
          </w:tcPr>
          <w:p w14:paraId="759D2C4D" w14:textId="7C95821B" w:rsidR="008476C1" w:rsidRPr="005C7947" w:rsidRDefault="008476C1" w:rsidP="008476C1">
            <w:pPr>
              <w:jc w:val="center"/>
              <w:rPr>
                <w:rFonts w:ascii="Arial" w:hAnsi="Arial" w:cs="Arial"/>
                <w:sz w:val="20"/>
                <w:szCs w:val="20"/>
              </w:rPr>
            </w:pPr>
            <w:ins w:id="3046" w:author="Vetýšková Jana" w:date="2024-11-13T13:16:00Z">
              <w:r>
                <w:rPr>
                  <w:rFonts w:ascii="Arial" w:hAnsi="Arial" w:cs="Arial"/>
                  <w:sz w:val="20"/>
                  <w:szCs w:val="20"/>
                </w:rPr>
                <w:t>3</w:t>
              </w:r>
            </w:ins>
            <w:del w:id="3047" w:author="Vetýšková Jana" w:date="2024-11-13T13:16:00Z">
              <w:r w:rsidRPr="005C7947" w:rsidDel="00D54C93">
                <w:rPr>
                  <w:rFonts w:ascii="Arial" w:hAnsi="Arial" w:cs="Arial"/>
                  <w:sz w:val="20"/>
                  <w:szCs w:val="20"/>
                </w:rPr>
                <w:delText>55</w:delText>
              </w:r>
            </w:del>
          </w:p>
        </w:tc>
        <w:tc>
          <w:tcPr>
            <w:tcW w:w="1701" w:type="dxa"/>
          </w:tcPr>
          <w:p w14:paraId="29B97D56" w14:textId="29974513" w:rsidR="008476C1" w:rsidRPr="005C7947" w:rsidRDefault="008476C1" w:rsidP="008476C1">
            <w:pPr>
              <w:jc w:val="center"/>
              <w:rPr>
                <w:rFonts w:ascii="Arial" w:hAnsi="Arial" w:cs="Arial"/>
                <w:sz w:val="20"/>
                <w:szCs w:val="20"/>
              </w:rPr>
            </w:pPr>
            <w:ins w:id="3048" w:author="Vetýšková Jana" w:date="2024-11-13T13:16:00Z">
              <w:r>
                <w:rPr>
                  <w:rFonts w:ascii="Arial" w:hAnsi="Arial" w:cs="Arial"/>
                  <w:sz w:val="20"/>
                  <w:szCs w:val="20"/>
                </w:rPr>
                <w:t>23</w:t>
              </w:r>
            </w:ins>
            <w:del w:id="3049" w:author="Vetýšková Jana" w:date="2024-11-13T13:16:00Z">
              <w:r w:rsidRPr="005C7947" w:rsidDel="00D54C93">
                <w:rPr>
                  <w:rFonts w:ascii="Arial" w:hAnsi="Arial" w:cs="Arial"/>
                  <w:sz w:val="20"/>
                  <w:szCs w:val="20"/>
                </w:rPr>
                <w:delText>6</w:delText>
              </w:r>
            </w:del>
          </w:p>
        </w:tc>
        <w:tc>
          <w:tcPr>
            <w:tcW w:w="1418" w:type="dxa"/>
          </w:tcPr>
          <w:p w14:paraId="4C0A0D5B"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104</w:t>
            </w:r>
          </w:p>
        </w:tc>
        <w:tc>
          <w:tcPr>
            <w:tcW w:w="1776" w:type="dxa"/>
          </w:tcPr>
          <w:p w14:paraId="38AF2FFB"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202</w:t>
            </w:r>
          </w:p>
        </w:tc>
      </w:tr>
      <w:tr w:rsidR="008476C1" w:rsidRPr="005C7947" w14:paraId="7C00D00A" w14:textId="77777777" w:rsidTr="00BE3572">
        <w:trPr>
          <w:cantSplit/>
          <w:trHeight w:val="202"/>
        </w:trPr>
        <w:tc>
          <w:tcPr>
            <w:tcW w:w="776" w:type="dxa"/>
          </w:tcPr>
          <w:p w14:paraId="5F0FFF19"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18</w:t>
            </w:r>
          </w:p>
        </w:tc>
        <w:tc>
          <w:tcPr>
            <w:tcW w:w="2764" w:type="dxa"/>
          </w:tcPr>
          <w:p w14:paraId="03BA3914" w14:textId="77777777" w:rsidR="008476C1" w:rsidRPr="005C7947" w:rsidRDefault="008476C1" w:rsidP="008476C1">
            <w:pPr>
              <w:rPr>
                <w:rFonts w:ascii="Arial" w:hAnsi="Arial" w:cs="Arial"/>
                <w:sz w:val="20"/>
                <w:szCs w:val="20"/>
              </w:rPr>
            </w:pPr>
            <w:r w:rsidRPr="005C7947">
              <w:rPr>
                <w:rFonts w:ascii="Arial" w:hAnsi="Arial" w:cs="Arial"/>
                <w:sz w:val="20"/>
                <w:szCs w:val="20"/>
              </w:rPr>
              <w:t>Belize</w:t>
            </w:r>
          </w:p>
        </w:tc>
        <w:tc>
          <w:tcPr>
            <w:tcW w:w="1630" w:type="dxa"/>
          </w:tcPr>
          <w:p w14:paraId="1A2C6353" w14:textId="142D4B24" w:rsidR="008476C1" w:rsidRPr="005C7947" w:rsidRDefault="008476C1" w:rsidP="008476C1">
            <w:pPr>
              <w:jc w:val="center"/>
              <w:rPr>
                <w:rFonts w:ascii="Arial" w:hAnsi="Arial" w:cs="Arial"/>
                <w:sz w:val="20"/>
                <w:szCs w:val="20"/>
              </w:rPr>
            </w:pPr>
            <w:ins w:id="3050" w:author="Vetýšková Jana" w:date="2024-11-13T13:16:00Z">
              <w:r>
                <w:rPr>
                  <w:rFonts w:ascii="Arial" w:hAnsi="Arial" w:cs="Arial"/>
                  <w:sz w:val="20"/>
                  <w:szCs w:val="20"/>
                </w:rPr>
                <w:t>6</w:t>
              </w:r>
            </w:ins>
            <w:del w:id="3051" w:author="Vetýšková Jana" w:date="2024-11-13T13:16:00Z">
              <w:r w:rsidRPr="005C7947" w:rsidDel="00D54C93">
                <w:rPr>
                  <w:rFonts w:ascii="Arial" w:hAnsi="Arial" w:cs="Arial"/>
                  <w:sz w:val="20"/>
                  <w:szCs w:val="20"/>
                </w:rPr>
                <w:delText>58</w:delText>
              </w:r>
            </w:del>
          </w:p>
        </w:tc>
        <w:tc>
          <w:tcPr>
            <w:tcW w:w="1701" w:type="dxa"/>
          </w:tcPr>
          <w:p w14:paraId="33EB1D54" w14:textId="5C399F82" w:rsidR="008476C1" w:rsidRPr="005C7947" w:rsidRDefault="008476C1" w:rsidP="008476C1">
            <w:pPr>
              <w:jc w:val="center"/>
              <w:rPr>
                <w:rFonts w:ascii="Arial" w:hAnsi="Arial" w:cs="Arial"/>
                <w:sz w:val="20"/>
                <w:szCs w:val="20"/>
              </w:rPr>
            </w:pPr>
            <w:ins w:id="3052" w:author="Vetýšková Jana" w:date="2024-11-13T13:16:00Z">
              <w:r>
                <w:rPr>
                  <w:rFonts w:ascii="Arial" w:hAnsi="Arial" w:cs="Arial"/>
                  <w:sz w:val="20"/>
                  <w:szCs w:val="20"/>
                </w:rPr>
                <w:t>26</w:t>
              </w:r>
            </w:ins>
            <w:del w:id="3053" w:author="Vetýšková Jana" w:date="2024-11-13T13:16:00Z">
              <w:r w:rsidRPr="005C7947" w:rsidDel="00D54C93">
                <w:rPr>
                  <w:rFonts w:ascii="Arial" w:hAnsi="Arial" w:cs="Arial"/>
                  <w:sz w:val="20"/>
                  <w:szCs w:val="20"/>
                </w:rPr>
                <w:delText>10</w:delText>
              </w:r>
            </w:del>
          </w:p>
        </w:tc>
        <w:tc>
          <w:tcPr>
            <w:tcW w:w="1418" w:type="dxa"/>
          </w:tcPr>
          <w:p w14:paraId="5DD0DF81"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c>
          <w:tcPr>
            <w:tcW w:w="1776" w:type="dxa"/>
          </w:tcPr>
          <w:p w14:paraId="311B3659"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r>
      <w:tr w:rsidR="008476C1" w:rsidRPr="005C7947" w14:paraId="048ED101" w14:textId="77777777" w:rsidTr="00BE3572">
        <w:trPr>
          <w:cantSplit/>
          <w:trHeight w:val="202"/>
        </w:trPr>
        <w:tc>
          <w:tcPr>
            <w:tcW w:w="776" w:type="dxa"/>
          </w:tcPr>
          <w:p w14:paraId="463A1C6C"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19</w:t>
            </w:r>
          </w:p>
        </w:tc>
        <w:tc>
          <w:tcPr>
            <w:tcW w:w="2764" w:type="dxa"/>
          </w:tcPr>
          <w:p w14:paraId="3E6140C3" w14:textId="77777777" w:rsidR="008476C1" w:rsidRPr="005C7947" w:rsidRDefault="008476C1" w:rsidP="008476C1">
            <w:pPr>
              <w:rPr>
                <w:rFonts w:ascii="Arial" w:hAnsi="Arial" w:cs="Arial"/>
                <w:sz w:val="20"/>
                <w:szCs w:val="20"/>
              </w:rPr>
            </w:pPr>
            <w:r w:rsidRPr="005C7947">
              <w:rPr>
                <w:rFonts w:ascii="Arial" w:hAnsi="Arial" w:cs="Arial"/>
                <w:sz w:val="20"/>
                <w:szCs w:val="20"/>
              </w:rPr>
              <w:t>Bělorusko</w:t>
            </w:r>
          </w:p>
        </w:tc>
        <w:tc>
          <w:tcPr>
            <w:tcW w:w="1630" w:type="dxa"/>
          </w:tcPr>
          <w:p w14:paraId="33FE5767" w14:textId="58F89FBB" w:rsidR="008476C1" w:rsidRPr="005C7947" w:rsidRDefault="008476C1" w:rsidP="008476C1">
            <w:pPr>
              <w:jc w:val="center"/>
              <w:rPr>
                <w:rFonts w:ascii="Arial" w:hAnsi="Arial" w:cs="Arial"/>
                <w:sz w:val="20"/>
                <w:szCs w:val="20"/>
              </w:rPr>
            </w:pPr>
            <w:ins w:id="3054" w:author="Vetýšková Jana" w:date="2024-11-13T13:16:00Z">
              <w:r>
                <w:rPr>
                  <w:rFonts w:ascii="Arial" w:hAnsi="Arial" w:cs="Arial"/>
                  <w:sz w:val="20"/>
                  <w:szCs w:val="20"/>
                </w:rPr>
                <w:t>3</w:t>
              </w:r>
            </w:ins>
            <w:del w:id="3055" w:author="Vetýšková Jana" w:date="2024-11-13T13:16:00Z">
              <w:r w:rsidRPr="005C7947" w:rsidDel="00D54C93">
                <w:rPr>
                  <w:rFonts w:ascii="Arial" w:hAnsi="Arial" w:cs="Arial"/>
                  <w:sz w:val="20"/>
                  <w:szCs w:val="20"/>
                </w:rPr>
                <w:delText>52</w:delText>
              </w:r>
            </w:del>
          </w:p>
        </w:tc>
        <w:tc>
          <w:tcPr>
            <w:tcW w:w="1701" w:type="dxa"/>
          </w:tcPr>
          <w:p w14:paraId="3F6BC6BC" w14:textId="17448E9C" w:rsidR="008476C1" w:rsidRPr="005C7947" w:rsidRDefault="008476C1" w:rsidP="008476C1">
            <w:pPr>
              <w:jc w:val="center"/>
              <w:rPr>
                <w:rFonts w:ascii="Arial" w:hAnsi="Arial" w:cs="Arial"/>
                <w:sz w:val="20"/>
                <w:szCs w:val="20"/>
              </w:rPr>
            </w:pPr>
            <w:ins w:id="3056" w:author="Vetýšková Jana" w:date="2024-11-13T13:16:00Z">
              <w:r>
                <w:rPr>
                  <w:rFonts w:ascii="Arial" w:hAnsi="Arial" w:cs="Arial"/>
                  <w:sz w:val="20"/>
                  <w:szCs w:val="20"/>
                </w:rPr>
                <w:t>23</w:t>
              </w:r>
            </w:ins>
            <w:del w:id="3057" w:author="Vetýšková Jana" w:date="2024-11-13T13:16:00Z">
              <w:r w:rsidRPr="005C7947" w:rsidDel="00D54C93">
                <w:rPr>
                  <w:rFonts w:ascii="Arial" w:hAnsi="Arial" w:cs="Arial"/>
                  <w:sz w:val="20"/>
                  <w:szCs w:val="20"/>
                </w:rPr>
                <w:delText>2</w:delText>
              </w:r>
            </w:del>
          </w:p>
        </w:tc>
        <w:tc>
          <w:tcPr>
            <w:tcW w:w="1418" w:type="dxa"/>
          </w:tcPr>
          <w:p w14:paraId="24B3FC9B"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102</w:t>
            </w:r>
          </w:p>
        </w:tc>
        <w:tc>
          <w:tcPr>
            <w:tcW w:w="1776" w:type="dxa"/>
          </w:tcPr>
          <w:p w14:paraId="27EE85C6"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r>
      <w:tr w:rsidR="008476C1" w:rsidRPr="005C7947" w14:paraId="29B7937D" w14:textId="77777777" w:rsidTr="00BE3572">
        <w:trPr>
          <w:cantSplit/>
          <w:trHeight w:val="202"/>
        </w:trPr>
        <w:tc>
          <w:tcPr>
            <w:tcW w:w="776" w:type="dxa"/>
          </w:tcPr>
          <w:p w14:paraId="75F4BF32"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20</w:t>
            </w:r>
          </w:p>
        </w:tc>
        <w:tc>
          <w:tcPr>
            <w:tcW w:w="2764" w:type="dxa"/>
          </w:tcPr>
          <w:p w14:paraId="4957C4F8" w14:textId="77777777" w:rsidR="008476C1" w:rsidRPr="005C7947" w:rsidRDefault="008476C1" w:rsidP="008476C1">
            <w:pPr>
              <w:rPr>
                <w:rFonts w:ascii="Arial" w:hAnsi="Arial" w:cs="Arial"/>
                <w:sz w:val="20"/>
                <w:szCs w:val="20"/>
              </w:rPr>
            </w:pPr>
            <w:r w:rsidRPr="005C7947">
              <w:rPr>
                <w:rFonts w:ascii="Arial" w:hAnsi="Arial" w:cs="Arial"/>
                <w:sz w:val="20"/>
                <w:szCs w:val="20"/>
              </w:rPr>
              <w:t>Benin</w:t>
            </w:r>
          </w:p>
        </w:tc>
        <w:tc>
          <w:tcPr>
            <w:tcW w:w="1630" w:type="dxa"/>
          </w:tcPr>
          <w:p w14:paraId="472C35D6" w14:textId="257069BF" w:rsidR="008476C1" w:rsidRPr="005C7947" w:rsidRDefault="008476C1" w:rsidP="008476C1">
            <w:pPr>
              <w:jc w:val="center"/>
              <w:rPr>
                <w:rFonts w:ascii="Arial" w:hAnsi="Arial" w:cs="Arial"/>
                <w:sz w:val="20"/>
                <w:szCs w:val="20"/>
              </w:rPr>
            </w:pPr>
            <w:ins w:id="3058" w:author="Vetýšková Jana" w:date="2024-11-13T13:16:00Z">
              <w:r>
                <w:rPr>
                  <w:rFonts w:ascii="Arial" w:hAnsi="Arial" w:cs="Arial"/>
                  <w:sz w:val="20"/>
                  <w:szCs w:val="20"/>
                </w:rPr>
                <w:t>8</w:t>
              </w:r>
            </w:ins>
            <w:del w:id="3059" w:author="Vetýšková Jana" w:date="2024-11-13T13:16:00Z">
              <w:r w:rsidRPr="005C7947" w:rsidDel="00D54C93">
                <w:rPr>
                  <w:rFonts w:ascii="Arial" w:hAnsi="Arial" w:cs="Arial"/>
                  <w:sz w:val="20"/>
                  <w:szCs w:val="20"/>
                </w:rPr>
                <w:delText>56</w:delText>
              </w:r>
            </w:del>
          </w:p>
        </w:tc>
        <w:tc>
          <w:tcPr>
            <w:tcW w:w="1701" w:type="dxa"/>
          </w:tcPr>
          <w:p w14:paraId="061A211F" w14:textId="5834E7A6" w:rsidR="008476C1" w:rsidRPr="005C7947" w:rsidRDefault="008476C1" w:rsidP="008476C1">
            <w:pPr>
              <w:jc w:val="center"/>
              <w:rPr>
                <w:rFonts w:ascii="Arial" w:hAnsi="Arial" w:cs="Arial"/>
                <w:sz w:val="20"/>
                <w:szCs w:val="20"/>
              </w:rPr>
            </w:pPr>
            <w:ins w:id="3060" w:author="Vetýšková Jana" w:date="2024-11-13T13:16:00Z">
              <w:r>
                <w:rPr>
                  <w:rFonts w:ascii="Arial" w:hAnsi="Arial" w:cs="Arial"/>
                  <w:sz w:val="20"/>
                  <w:szCs w:val="20"/>
                </w:rPr>
                <w:t>28</w:t>
              </w:r>
            </w:ins>
            <w:del w:id="3061" w:author="Vetýšková Jana" w:date="2024-11-13T13:16:00Z">
              <w:r w:rsidRPr="005C7947" w:rsidDel="00D54C93">
                <w:rPr>
                  <w:rFonts w:ascii="Arial" w:hAnsi="Arial" w:cs="Arial"/>
                  <w:sz w:val="20"/>
                  <w:szCs w:val="20"/>
                </w:rPr>
                <w:delText>9</w:delText>
              </w:r>
            </w:del>
          </w:p>
        </w:tc>
        <w:tc>
          <w:tcPr>
            <w:tcW w:w="1418" w:type="dxa"/>
          </w:tcPr>
          <w:p w14:paraId="33755597"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c>
          <w:tcPr>
            <w:tcW w:w="1776" w:type="dxa"/>
          </w:tcPr>
          <w:p w14:paraId="37614597"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r>
      <w:tr w:rsidR="008476C1" w:rsidRPr="005C7947" w14:paraId="37FCFF43" w14:textId="77777777" w:rsidTr="00BE3572">
        <w:trPr>
          <w:cantSplit/>
          <w:trHeight w:val="202"/>
        </w:trPr>
        <w:tc>
          <w:tcPr>
            <w:tcW w:w="776" w:type="dxa"/>
          </w:tcPr>
          <w:p w14:paraId="02A1EFE4"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21</w:t>
            </w:r>
          </w:p>
        </w:tc>
        <w:tc>
          <w:tcPr>
            <w:tcW w:w="2764" w:type="dxa"/>
          </w:tcPr>
          <w:p w14:paraId="197CAA43" w14:textId="77777777" w:rsidR="008476C1" w:rsidRPr="005C7947" w:rsidRDefault="008476C1" w:rsidP="008476C1">
            <w:pPr>
              <w:rPr>
                <w:rFonts w:ascii="Arial" w:hAnsi="Arial" w:cs="Arial"/>
                <w:sz w:val="20"/>
                <w:szCs w:val="20"/>
              </w:rPr>
            </w:pPr>
            <w:r w:rsidRPr="005C7947">
              <w:rPr>
                <w:rFonts w:ascii="Arial" w:hAnsi="Arial" w:cs="Arial"/>
                <w:sz w:val="20"/>
                <w:szCs w:val="20"/>
              </w:rPr>
              <w:t>Bermudy</w:t>
            </w:r>
          </w:p>
        </w:tc>
        <w:tc>
          <w:tcPr>
            <w:tcW w:w="1630" w:type="dxa"/>
          </w:tcPr>
          <w:p w14:paraId="5E9C9B2A" w14:textId="3E45C246" w:rsidR="008476C1" w:rsidRPr="005C7947" w:rsidRDefault="008476C1" w:rsidP="008476C1">
            <w:pPr>
              <w:jc w:val="center"/>
              <w:rPr>
                <w:rFonts w:ascii="Arial" w:hAnsi="Arial" w:cs="Arial"/>
                <w:sz w:val="20"/>
                <w:szCs w:val="20"/>
              </w:rPr>
            </w:pPr>
            <w:ins w:id="3062" w:author="Vetýšková Jana" w:date="2024-11-13T13:16:00Z">
              <w:r>
                <w:rPr>
                  <w:rFonts w:ascii="Arial" w:hAnsi="Arial" w:cs="Arial"/>
                  <w:sz w:val="20"/>
                  <w:szCs w:val="20"/>
                </w:rPr>
                <w:t>6</w:t>
              </w:r>
            </w:ins>
            <w:del w:id="3063" w:author="Vetýšková Jana" w:date="2024-11-13T13:16:00Z">
              <w:r w:rsidRPr="005C7947" w:rsidDel="00D54C93">
                <w:rPr>
                  <w:rFonts w:ascii="Arial" w:hAnsi="Arial" w:cs="Arial"/>
                  <w:sz w:val="20"/>
                  <w:szCs w:val="20"/>
                </w:rPr>
                <w:delText>56</w:delText>
              </w:r>
            </w:del>
          </w:p>
        </w:tc>
        <w:tc>
          <w:tcPr>
            <w:tcW w:w="1701" w:type="dxa"/>
          </w:tcPr>
          <w:p w14:paraId="38F98E66" w14:textId="0A059D87" w:rsidR="008476C1" w:rsidRPr="005C7947" w:rsidRDefault="008476C1" w:rsidP="008476C1">
            <w:pPr>
              <w:jc w:val="center"/>
              <w:rPr>
                <w:rFonts w:ascii="Arial" w:hAnsi="Arial" w:cs="Arial"/>
                <w:sz w:val="20"/>
                <w:szCs w:val="20"/>
              </w:rPr>
            </w:pPr>
            <w:ins w:id="3064" w:author="Vetýšková Jana" w:date="2024-11-13T13:16:00Z">
              <w:r>
                <w:rPr>
                  <w:rFonts w:ascii="Arial" w:hAnsi="Arial" w:cs="Arial"/>
                  <w:sz w:val="20"/>
                  <w:szCs w:val="20"/>
                </w:rPr>
                <w:t>26</w:t>
              </w:r>
            </w:ins>
            <w:del w:id="3065" w:author="Vetýšková Jana" w:date="2024-11-13T13:16:00Z">
              <w:r w:rsidRPr="005C7947" w:rsidDel="00D54C93">
                <w:rPr>
                  <w:rFonts w:ascii="Arial" w:hAnsi="Arial" w:cs="Arial"/>
                  <w:sz w:val="20"/>
                  <w:szCs w:val="20"/>
                </w:rPr>
                <w:delText>6</w:delText>
              </w:r>
            </w:del>
          </w:p>
        </w:tc>
        <w:tc>
          <w:tcPr>
            <w:tcW w:w="1418" w:type="dxa"/>
          </w:tcPr>
          <w:p w14:paraId="58D8A75C"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c>
          <w:tcPr>
            <w:tcW w:w="1776" w:type="dxa"/>
          </w:tcPr>
          <w:p w14:paraId="0A995921"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r>
      <w:tr w:rsidR="008476C1" w:rsidRPr="005C7947" w14:paraId="180A6490" w14:textId="77777777" w:rsidTr="00BE3572">
        <w:trPr>
          <w:cantSplit/>
          <w:trHeight w:val="202"/>
        </w:trPr>
        <w:tc>
          <w:tcPr>
            <w:tcW w:w="776" w:type="dxa"/>
          </w:tcPr>
          <w:p w14:paraId="7FD9709F"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22</w:t>
            </w:r>
          </w:p>
        </w:tc>
        <w:tc>
          <w:tcPr>
            <w:tcW w:w="2764" w:type="dxa"/>
          </w:tcPr>
          <w:p w14:paraId="53C2884F" w14:textId="77777777" w:rsidR="008476C1" w:rsidRPr="005C7947" w:rsidRDefault="008476C1" w:rsidP="008476C1">
            <w:pPr>
              <w:rPr>
                <w:rFonts w:ascii="Arial" w:hAnsi="Arial" w:cs="Arial"/>
                <w:sz w:val="20"/>
                <w:szCs w:val="20"/>
              </w:rPr>
            </w:pPr>
            <w:r w:rsidRPr="005C7947">
              <w:rPr>
                <w:rFonts w:ascii="Arial" w:hAnsi="Arial" w:cs="Arial"/>
                <w:sz w:val="20"/>
                <w:szCs w:val="20"/>
              </w:rPr>
              <w:t>Bhútán</w:t>
            </w:r>
          </w:p>
        </w:tc>
        <w:tc>
          <w:tcPr>
            <w:tcW w:w="1630" w:type="dxa"/>
          </w:tcPr>
          <w:p w14:paraId="68F424F9" w14:textId="017CE6D1" w:rsidR="008476C1" w:rsidRPr="005C7947" w:rsidRDefault="008476C1" w:rsidP="008476C1">
            <w:pPr>
              <w:jc w:val="center"/>
              <w:rPr>
                <w:rFonts w:ascii="Arial" w:hAnsi="Arial" w:cs="Arial"/>
                <w:sz w:val="20"/>
                <w:szCs w:val="20"/>
              </w:rPr>
            </w:pPr>
            <w:ins w:id="3066" w:author="Vetýšková Jana" w:date="2024-11-13T13:16:00Z">
              <w:r>
                <w:rPr>
                  <w:rFonts w:ascii="Arial" w:hAnsi="Arial" w:cs="Arial"/>
                  <w:sz w:val="20"/>
                  <w:szCs w:val="20"/>
                </w:rPr>
                <w:t>8</w:t>
              </w:r>
            </w:ins>
            <w:del w:id="3067" w:author="Vetýšková Jana" w:date="2024-11-13T13:16:00Z">
              <w:r w:rsidRPr="005C7947" w:rsidDel="00D54C93">
                <w:rPr>
                  <w:rFonts w:ascii="Arial" w:hAnsi="Arial" w:cs="Arial"/>
                  <w:sz w:val="20"/>
                  <w:szCs w:val="20"/>
                </w:rPr>
                <w:delText>59</w:delText>
              </w:r>
            </w:del>
          </w:p>
        </w:tc>
        <w:tc>
          <w:tcPr>
            <w:tcW w:w="1701" w:type="dxa"/>
          </w:tcPr>
          <w:p w14:paraId="793B6255" w14:textId="7F09D8D4" w:rsidR="008476C1" w:rsidRPr="005C7947" w:rsidRDefault="008476C1" w:rsidP="008476C1">
            <w:pPr>
              <w:jc w:val="center"/>
              <w:rPr>
                <w:rFonts w:ascii="Arial" w:hAnsi="Arial" w:cs="Arial"/>
                <w:sz w:val="20"/>
                <w:szCs w:val="20"/>
              </w:rPr>
            </w:pPr>
            <w:ins w:id="3068" w:author="Vetýšková Jana" w:date="2024-11-13T13:16:00Z">
              <w:r>
                <w:rPr>
                  <w:rFonts w:ascii="Arial" w:hAnsi="Arial" w:cs="Arial"/>
                  <w:sz w:val="20"/>
                  <w:szCs w:val="20"/>
                </w:rPr>
                <w:t>28</w:t>
              </w:r>
            </w:ins>
            <w:del w:id="3069" w:author="Vetýšková Jana" w:date="2024-11-13T13:16:00Z">
              <w:r w:rsidRPr="005C7947" w:rsidDel="00D54C93">
                <w:rPr>
                  <w:rFonts w:ascii="Arial" w:hAnsi="Arial" w:cs="Arial"/>
                  <w:sz w:val="20"/>
                  <w:szCs w:val="20"/>
                </w:rPr>
                <w:delText>10</w:delText>
              </w:r>
            </w:del>
          </w:p>
        </w:tc>
        <w:tc>
          <w:tcPr>
            <w:tcW w:w="1418" w:type="dxa"/>
          </w:tcPr>
          <w:p w14:paraId="76385D13"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106</w:t>
            </w:r>
          </w:p>
        </w:tc>
        <w:tc>
          <w:tcPr>
            <w:tcW w:w="1776" w:type="dxa"/>
          </w:tcPr>
          <w:p w14:paraId="6B578807"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r>
      <w:tr w:rsidR="008476C1" w:rsidRPr="005C7947" w14:paraId="292D8AD7" w14:textId="77777777" w:rsidTr="00BE3572">
        <w:trPr>
          <w:cantSplit/>
          <w:trHeight w:val="202"/>
        </w:trPr>
        <w:tc>
          <w:tcPr>
            <w:tcW w:w="776" w:type="dxa"/>
          </w:tcPr>
          <w:p w14:paraId="61C0B111"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23</w:t>
            </w:r>
          </w:p>
        </w:tc>
        <w:tc>
          <w:tcPr>
            <w:tcW w:w="2764" w:type="dxa"/>
          </w:tcPr>
          <w:p w14:paraId="3855C154" w14:textId="77777777" w:rsidR="008476C1" w:rsidRPr="005C7947" w:rsidRDefault="008476C1" w:rsidP="008476C1">
            <w:pPr>
              <w:rPr>
                <w:rFonts w:ascii="Arial" w:hAnsi="Arial" w:cs="Arial"/>
                <w:sz w:val="20"/>
                <w:szCs w:val="20"/>
              </w:rPr>
            </w:pPr>
            <w:r w:rsidRPr="005C7947">
              <w:rPr>
                <w:rFonts w:ascii="Arial" w:hAnsi="Arial" w:cs="Arial"/>
                <w:sz w:val="20"/>
                <w:szCs w:val="20"/>
              </w:rPr>
              <w:t>Bolívie</w:t>
            </w:r>
          </w:p>
        </w:tc>
        <w:tc>
          <w:tcPr>
            <w:tcW w:w="1630" w:type="dxa"/>
          </w:tcPr>
          <w:p w14:paraId="4CE6796C" w14:textId="488EC8CD" w:rsidR="008476C1" w:rsidRPr="005C7947" w:rsidRDefault="008476C1" w:rsidP="008476C1">
            <w:pPr>
              <w:jc w:val="center"/>
              <w:rPr>
                <w:rFonts w:ascii="Arial" w:hAnsi="Arial" w:cs="Arial"/>
                <w:sz w:val="20"/>
                <w:szCs w:val="20"/>
              </w:rPr>
            </w:pPr>
            <w:ins w:id="3070" w:author="Vetýšková Jana" w:date="2024-11-13T13:16:00Z">
              <w:r>
                <w:rPr>
                  <w:rFonts w:ascii="Arial" w:hAnsi="Arial" w:cs="Arial"/>
                  <w:sz w:val="20"/>
                  <w:szCs w:val="20"/>
                </w:rPr>
                <w:t>8</w:t>
              </w:r>
            </w:ins>
            <w:del w:id="3071" w:author="Vetýšková Jana" w:date="2024-11-13T13:16:00Z">
              <w:r w:rsidRPr="005C7947" w:rsidDel="00D54C93">
                <w:rPr>
                  <w:rFonts w:ascii="Arial" w:hAnsi="Arial" w:cs="Arial"/>
                  <w:sz w:val="20"/>
                  <w:szCs w:val="20"/>
                </w:rPr>
                <w:delText>60</w:delText>
              </w:r>
            </w:del>
          </w:p>
        </w:tc>
        <w:tc>
          <w:tcPr>
            <w:tcW w:w="1701" w:type="dxa"/>
          </w:tcPr>
          <w:p w14:paraId="40CD1022" w14:textId="08F79C49" w:rsidR="008476C1" w:rsidRPr="005C7947" w:rsidRDefault="008476C1" w:rsidP="008476C1">
            <w:pPr>
              <w:jc w:val="center"/>
              <w:rPr>
                <w:rFonts w:ascii="Arial" w:hAnsi="Arial" w:cs="Arial"/>
                <w:sz w:val="20"/>
                <w:szCs w:val="20"/>
              </w:rPr>
            </w:pPr>
            <w:ins w:id="3072" w:author="Vetýšková Jana" w:date="2024-11-13T13:16:00Z">
              <w:r>
                <w:rPr>
                  <w:rFonts w:ascii="Arial" w:hAnsi="Arial" w:cs="Arial"/>
                  <w:sz w:val="20"/>
                  <w:szCs w:val="20"/>
                </w:rPr>
                <w:t>28</w:t>
              </w:r>
            </w:ins>
            <w:del w:id="3073" w:author="Vetýšková Jana" w:date="2024-11-13T13:16:00Z">
              <w:r w:rsidRPr="005C7947" w:rsidDel="00D54C93">
                <w:rPr>
                  <w:rFonts w:ascii="Arial" w:hAnsi="Arial" w:cs="Arial"/>
                  <w:sz w:val="20"/>
                  <w:szCs w:val="20"/>
                </w:rPr>
                <w:delText>10</w:delText>
              </w:r>
            </w:del>
          </w:p>
        </w:tc>
        <w:tc>
          <w:tcPr>
            <w:tcW w:w="1418" w:type="dxa"/>
          </w:tcPr>
          <w:p w14:paraId="15F0B169"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c>
          <w:tcPr>
            <w:tcW w:w="1776" w:type="dxa"/>
          </w:tcPr>
          <w:p w14:paraId="4DD2C071"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r>
      <w:tr w:rsidR="008476C1" w:rsidRPr="005C7947" w14:paraId="5D82541C" w14:textId="77777777" w:rsidTr="00BE3572">
        <w:trPr>
          <w:cantSplit/>
          <w:trHeight w:val="202"/>
        </w:trPr>
        <w:tc>
          <w:tcPr>
            <w:tcW w:w="776" w:type="dxa"/>
          </w:tcPr>
          <w:p w14:paraId="53342123"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24</w:t>
            </w:r>
          </w:p>
        </w:tc>
        <w:tc>
          <w:tcPr>
            <w:tcW w:w="2764" w:type="dxa"/>
          </w:tcPr>
          <w:p w14:paraId="11E81D0D" w14:textId="77777777" w:rsidR="008476C1" w:rsidRPr="005C7947" w:rsidRDefault="008476C1" w:rsidP="008476C1">
            <w:pPr>
              <w:rPr>
                <w:rFonts w:ascii="Arial" w:hAnsi="Arial" w:cs="Arial"/>
                <w:sz w:val="20"/>
                <w:szCs w:val="20"/>
              </w:rPr>
            </w:pPr>
            <w:r w:rsidRPr="005C7947">
              <w:rPr>
                <w:rFonts w:ascii="Arial" w:hAnsi="Arial" w:cs="Arial"/>
                <w:sz w:val="20"/>
                <w:szCs w:val="20"/>
              </w:rPr>
              <w:t>Bosna a Hercegovina</w:t>
            </w:r>
          </w:p>
        </w:tc>
        <w:tc>
          <w:tcPr>
            <w:tcW w:w="1630" w:type="dxa"/>
          </w:tcPr>
          <w:p w14:paraId="10AF2D54" w14:textId="30D023FA" w:rsidR="008476C1" w:rsidRPr="005C7947" w:rsidRDefault="008476C1" w:rsidP="008476C1">
            <w:pPr>
              <w:jc w:val="center"/>
              <w:rPr>
                <w:rFonts w:ascii="Arial" w:hAnsi="Arial" w:cs="Arial"/>
                <w:sz w:val="20"/>
                <w:szCs w:val="20"/>
              </w:rPr>
            </w:pPr>
            <w:ins w:id="3074" w:author="Vetýšková Jana" w:date="2024-11-13T13:16:00Z">
              <w:r>
                <w:rPr>
                  <w:rFonts w:ascii="Arial" w:hAnsi="Arial" w:cs="Arial"/>
                  <w:sz w:val="20"/>
                  <w:szCs w:val="20"/>
                </w:rPr>
                <w:t>3</w:t>
              </w:r>
            </w:ins>
            <w:del w:id="3075" w:author="Vetýšková Jana" w:date="2024-11-13T13:16:00Z">
              <w:r w:rsidRPr="005C7947" w:rsidDel="00D54C93">
                <w:rPr>
                  <w:rFonts w:ascii="Arial" w:hAnsi="Arial" w:cs="Arial"/>
                  <w:sz w:val="20"/>
                  <w:szCs w:val="20"/>
                </w:rPr>
                <w:delText>55</w:delText>
              </w:r>
            </w:del>
          </w:p>
        </w:tc>
        <w:tc>
          <w:tcPr>
            <w:tcW w:w="1701" w:type="dxa"/>
          </w:tcPr>
          <w:p w14:paraId="2B6AAC6F" w14:textId="09E10600" w:rsidR="008476C1" w:rsidRPr="005C7947" w:rsidRDefault="008476C1" w:rsidP="008476C1">
            <w:pPr>
              <w:jc w:val="center"/>
              <w:rPr>
                <w:rFonts w:ascii="Arial" w:hAnsi="Arial" w:cs="Arial"/>
                <w:sz w:val="20"/>
                <w:szCs w:val="20"/>
              </w:rPr>
            </w:pPr>
            <w:ins w:id="3076" w:author="Vetýšková Jana" w:date="2024-11-13T13:16:00Z">
              <w:r>
                <w:rPr>
                  <w:rFonts w:ascii="Arial" w:hAnsi="Arial" w:cs="Arial"/>
                  <w:sz w:val="20"/>
                  <w:szCs w:val="20"/>
                </w:rPr>
                <w:t>23</w:t>
              </w:r>
            </w:ins>
            <w:del w:id="3077" w:author="Vetýšková Jana" w:date="2024-11-13T13:16:00Z">
              <w:r w:rsidRPr="005C7947" w:rsidDel="00D54C93">
                <w:rPr>
                  <w:rFonts w:ascii="Arial" w:hAnsi="Arial" w:cs="Arial"/>
                  <w:sz w:val="20"/>
                  <w:szCs w:val="20"/>
                </w:rPr>
                <w:delText>6</w:delText>
              </w:r>
            </w:del>
          </w:p>
        </w:tc>
        <w:tc>
          <w:tcPr>
            <w:tcW w:w="1418" w:type="dxa"/>
          </w:tcPr>
          <w:p w14:paraId="3665EBA7"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102</w:t>
            </w:r>
          </w:p>
        </w:tc>
        <w:tc>
          <w:tcPr>
            <w:tcW w:w="1776" w:type="dxa"/>
          </w:tcPr>
          <w:p w14:paraId="7F0E2A86"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r>
      <w:tr w:rsidR="008476C1" w:rsidRPr="005C7947" w14:paraId="0B9B1CB6" w14:textId="77777777" w:rsidTr="00BE3572">
        <w:trPr>
          <w:cantSplit/>
          <w:trHeight w:val="202"/>
        </w:trPr>
        <w:tc>
          <w:tcPr>
            <w:tcW w:w="776" w:type="dxa"/>
          </w:tcPr>
          <w:p w14:paraId="6BE192B5"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25</w:t>
            </w:r>
          </w:p>
        </w:tc>
        <w:tc>
          <w:tcPr>
            <w:tcW w:w="2764" w:type="dxa"/>
          </w:tcPr>
          <w:p w14:paraId="47C6101B" w14:textId="77777777" w:rsidR="008476C1" w:rsidRPr="005C7947" w:rsidRDefault="008476C1" w:rsidP="008476C1">
            <w:pPr>
              <w:rPr>
                <w:rFonts w:ascii="Arial" w:hAnsi="Arial" w:cs="Arial"/>
                <w:sz w:val="20"/>
                <w:szCs w:val="20"/>
              </w:rPr>
            </w:pPr>
            <w:r w:rsidRPr="005C7947">
              <w:rPr>
                <w:rFonts w:ascii="Arial" w:hAnsi="Arial" w:cs="Arial"/>
                <w:sz w:val="20"/>
                <w:szCs w:val="20"/>
              </w:rPr>
              <w:t>Botswana</w:t>
            </w:r>
          </w:p>
        </w:tc>
        <w:tc>
          <w:tcPr>
            <w:tcW w:w="1630" w:type="dxa"/>
          </w:tcPr>
          <w:p w14:paraId="1464BA72" w14:textId="2D2AC559" w:rsidR="008476C1" w:rsidRPr="005C7947" w:rsidRDefault="008476C1" w:rsidP="008476C1">
            <w:pPr>
              <w:jc w:val="center"/>
              <w:rPr>
                <w:rFonts w:ascii="Arial" w:hAnsi="Arial" w:cs="Arial"/>
                <w:sz w:val="20"/>
                <w:szCs w:val="20"/>
              </w:rPr>
            </w:pPr>
            <w:ins w:id="3078" w:author="Vetýšková Jana" w:date="2024-11-13T13:16:00Z">
              <w:r>
                <w:rPr>
                  <w:rFonts w:ascii="Arial" w:hAnsi="Arial" w:cs="Arial"/>
                  <w:sz w:val="20"/>
                  <w:szCs w:val="20"/>
                </w:rPr>
                <w:t>8</w:t>
              </w:r>
            </w:ins>
            <w:del w:id="3079" w:author="Vetýšková Jana" w:date="2024-11-13T13:16:00Z">
              <w:r w:rsidRPr="005C7947" w:rsidDel="00D54C93">
                <w:rPr>
                  <w:rFonts w:ascii="Arial" w:hAnsi="Arial" w:cs="Arial"/>
                  <w:sz w:val="20"/>
                  <w:szCs w:val="20"/>
                </w:rPr>
                <w:delText>59</w:delText>
              </w:r>
            </w:del>
          </w:p>
        </w:tc>
        <w:tc>
          <w:tcPr>
            <w:tcW w:w="1701" w:type="dxa"/>
          </w:tcPr>
          <w:p w14:paraId="77516AB2" w14:textId="5B3B2C79" w:rsidR="008476C1" w:rsidRPr="005C7947" w:rsidRDefault="008476C1" w:rsidP="008476C1">
            <w:pPr>
              <w:jc w:val="center"/>
              <w:rPr>
                <w:rFonts w:ascii="Arial" w:hAnsi="Arial" w:cs="Arial"/>
                <w:sz w:val="20"/>
                <w:szCs w:val="20"/>
              </w:rPr>
            </w:pPr>
            <w:ins w:id="3080" w:author="Vetýšková Jana" w:date="2024-11-13T13:16:00Z">
              <w:r>
                <w:rPr>
                  <w:rFonts w:ascii="Arial" w:hAnsi="Arial" w:cs="Arial"/>
                  <w:sz w:val="20"/>
                  <w:szCs w:val="20"/>
                </w:rPr>
                <w:t>28</w:t>
              </w:r>
            </w:ins>
            <w:del w:id="3081" w:author="Vetýšková Jana" w:date="2024-11-13T13:16:00Z">
              <w:r w:rsidRPr="005C7947" w:rsidDel="00D54C93">
                <w:rPr>
                  <w:rFonts w:ascii="Arial" w:hAnsi="Arial" w:cs="Arial"/>
                  <w:sz w:val="20"/>
                  <w:szCs w:val="20"/>
                </w:rPr>
                <w:delText>9</w:delText>
              </w:r>
            </w:del>
          </w:p>
        </w:tc>
        <w:tc>
          <w:tcPr>
            <w:tcW w:w="1418" w:type="dxa"/>
          </w:tcPr>
          <w:p w14:paraId="09773337"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106</w:t>
            </w:r>
          </w:p>
        </w:tc>
        <w:tc>
          <w:tcPr>
            <w:tcW w:w="1776" w:type="dxa"/>
          </w:tcPr>
          <w:p w14:paraId="3CF484E5"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r>
      <w:tr w:rsidR="008476C1" w:rsidRPr="005C7947" w14:paraId="64A390A6" w14:textId="77777777" w:rsidTr="00BE3572">
        <w:trPr>
          <w:cantSplit/>
          <w:trHeight w:val="202"/>
        </w:trPr>
        <w:tc>
          <w:tcPr>
            <w:tcW w:w="776" w:type="dxa"/>
          </w:tcPr>
          <w:p w14:paraId="58A92B96"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26</w:t>
            </w:r>
          </w:p>
        </w:tc>
        <w:tc>
          <w:tcPr>
            <w:tcW w:w="2764" w:type="dxa"/>
          </w:tcPr>
          <w:p w14:paraId="6CF9FF8B" w14:textId="77777777" w:rsidR="008476C1" w:rsidRPr="005C7947" w:rsidRDefault="008476C1" w:rsidP="008476C1">
            <w:pPr>
              <w:rPr>
                <w:rFonts w:ascii="Arial" w:hAnsi="Arial" w:cs="Arial"/>
                <w:sz w:val="20"/>
                <w:szCs w:val="20"/>
              </w:rPr>
            </w:pPr>
            <w:r w:rsidRPr="005C7947">
              <w:rPr>
                <w:rFonts w:ascii="Arial" w:hAnsi="Arial" w:cs="Arial"/>
                <w:sz w:val="20"/>
                <w:szCs w:val="20"/>
              </w:rPr>
              <w:t>Brazílie</w:t>
            </w:r>
          </w:p>
        </w:tc>
        <w:tc>
          <w:tcPr>
            <w:tcW w:w="1630" w:type="dxa"/>
          </w:tcPr>
          <w:p w14:paraId="4DCD6078" w14:textId="385A4856" w:rsidR="008476C1" w:rsidRPr="005C7947" w:rsidRDefault="008476C1" w:rsidP="008476C1">
            <w:pPr>
              <w:jc w:val="center"/>
              <w:rPr>
                <w:rFonts w:ascii="Arial" w:hAnsi="Arial" w:cs="Arial"/>
                <w:sz w:val="20"/>
                <w:szCs w:val="20"/>
              </w:rPr>
            </w:pPr>
            <w:ins w:id="3082" w:author="Vetýšková Jana" w:date="2024-11-13T13:16:00Z">
              <w:r>
                <w:rPr>
                  <w:rFonts w:ascii="Arial" w:hAnsi="Arial" w:cs="Arial"/>
                  <w:sz w:val="20"/>
                  <w:szCs w:val="20"/>
                </w:rPr>
                <w:t>6</w:t>
              </w:r>
            </w:ins>
            <w:del w:id="3083" w:author="Vetýšková Jana" w:date="2024-11-13T13:16:00Z">
              <w:r w:rsidRPr="005C7947" w:rsidDel="00D54C93">
                <w:rPr>
                  <w:rFonts w:ascii="Arial" w:hAnsi="Arial" w:cs="Arial"/>
                  <w:sz w:val="20"/>
                  <w:szCs w:val="20"/>
                </w:rPr>
                <w:delText>58</w:delText>
              </w:r>
            </w:del>
          </w:p>
        </w:tc>
        <w:tc>
          <w:tcPr>
            <w:tcW w:w="1701" w:type="dxa"/>
          </w:tcPr>
          <w:p w14:paraId="5AFAC7DD" w14:textId="622657F3" w:rsidR="008476C1" w:rsidRPr="005C7947" w:rsidRDefault="008476C1" w:rsidP="008476C1">
            <w:pPr>
              <w:jc w:val="center"/>
              <w:rPr>
                <w:rFonts w:ascii="Arial" w:hAnsi="Arial" w:cs="Arial"/>
                <w:sz w:val="20"/>
                <w:szCs w:val="20"/>
              </w:rPr>
            </w:pPr>
            <w:ins w:id="3084" w:author="Vetýšková Jana" w:date="2024-11-13T13:16:00Z">
              <w:r>
                <w:rPr>
                  <w:rFonts w:ascii="Arial" w:hAnsi="Arial" w:cs="Arial"/>
                  <w:sz w:val="20"/>
                  <w:szCs w:val="20"/>
                </w:rPr>
                <w:t>26</w:t>
              </w:r>
            </w:ins>
            <w:del w:id="3085" w:author="Vetýšková Jana" w:date="2024-11-13T13:16:00Z">
              <w:r w:rsidRPr="005C7947" w:rsidDel="00D54C93">
                <w:rPr>
                  <w:rFonts w:ascii="Arial" w:hAnsi="Arial" w:cs="Arial"/>
                  <w:sz w:val="20"/>
                  <w:szCs w:val="20"/>
                </w:rPr>
                <w:delText>8</w:delText>
              </w:r>
            </w:del>
          </w:p>
        </w:tc>
        <w:tc>
          <w:tcPr>
            <w:tcW w:w="1418" w:type="dxa"/>
          </w:tcPr>
          <w:p w14:paraId="61D2552E"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106</w:t>
            </w:r>
          </w:p>
        </w:tc>
        <w:tc>
          <w:tcPr>
            <w:tcW w:w="1776" w:type="dxa"/>
          </w:tcPr>
          <w:p w14:paraId="5D1AB521"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r>
      <w:tr w:rsidR="008476C1" w:rsidRPr="005C7947" w14:paraId="65EF99DF" w14:textId="77777777" w:rsidTr="00BE3572">
        <w:trPr>
          <w:cantSplit/>
          <w:trHeight w:val="202"/>
        </w:trPr>
        <w:tc>
          <w:tcPr>
            <w:tcW w:w="776" w:type="dxa"/>
          </w:tcPr>
          <w:p w14:paraId="71F10C17"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27</w:t>
            </w:r>
          </w:p>
        </w:tc>
        <w:tc>
          <w:tcPr>
            <w:tcW w:w="2764" w:type="dxa"/>
          </w:tcPr>
          <w:p w14:paraId="4769BBC0" w14:textId="77777777" w:rsidR="008476C1" w:rsidRPr="005C7947" w:rsidRDefault="008476C1" w:rsidP="008476C1">
            <w:pPr>
              <w:rPr>
                <w:rFonts w:ascii="Arial" w:hAnsi="Arial" w:cs="Arial"/>
                <w:sz w:val="20"/>
                <w:szCs w:val="20"/>
              </w:rPr>
            </w:pPr>
            <w:r w:rsidRPr="005C7947">
              <w:rPr>
                <w:rFonts w:ascii="Arial" w:hAnsi="Arial" w:cs="Arial"/>
                <w:sz w:val="20"/>
                <w:szCs w:val="20"/>
              </w:rPr>
              <w:t>Britské ind. – oc. území</w:t>
            </w:r>
          </w:p>
        </w:tc>
        <w:tc>
          <w:tcPr>
            <w:tcW w:w="1630" w:type="dxa"/>
          </w:tcPr>
          <w:p w14:paraId="3E549615" w14:textId="13531459" w:rsidR="008476C1" w:rsidRPr="005C7947" w:rsidRDefault="008476C1" w:rsidP="008476C1">
            <w:pPr>
              <w:jc w:val="center"/>
              <w:rPr>
                <w:rFonts w:ascii="Arial" w:hAnsi="Arial" w:cs="Arial"/>
                <w:sz w:val="20"/>
                <w:szCs w:val="20"/>
              </w:rPr>
            </w:pPr>
            <w:ins w:id="3086" w:author="Vetýšková Jana" w:date="2024-11-13T13:16:00Z">
              <w:r>
                <w:rPr>
                  <w:rFonts w:ascii="Arial" w:hAnsi="Arial" w:cs="Arial"/>
                  <w:sz w:val="20"/>
                  <w:szCs w:val="20"/>
                </w:rPr>
                <w:t>8</w:t>
              </w:r>
            </w:ins>
            <w:del w:id="3087" w:author="Vetýšková Jana" w:date="2024-11-13T13:16:00Z">
              <w:r w:rsidRPr="005C7947" w:rsidDel="00D54C93">
                <w:rPr>
                  <w:rFonts w:ascii="Arial" w:hAnsi="Arial" w:cs="Arial"/>
                  <w:sz w:val="20"/>
                  <w:szCs w:val="20"/>
                </w:rPr>
                <w:delText>56</w:delText>
              </w:r>
            </w:del>
          </w:p>
        </w:tc>
        <w:tc>
          <w:tcPr>
            <w:tcW w:w="1701" w:type="dxa"/>
          </w:tcPr>
          <w:p w14:paraId="4E0E7B98" w14:textId="429925F8" w:rsidR="008476C1" w:rsidRPr="005C7947" w:rsidRDefault="008476C1" w:rsidP="008476C1">
            <w:pPr>
              <w:jc w:val="center"/>
              <w:rPr>
                <w:rFonts w:ascii="Arial" w:hAnsi="Arial" w:cs="Arial"/>
                <w:sz w:val="20"/>
                <w:szCs w:val="20"/>
              </w:rPr>
            </w:pPr>
            <w:ins w:id="3088" w:author="Vetýšková Jana" w:date="2024-11-13T13:16:00Z">
              <w:r>
                <w:rPr>
                  <w:rFonts w:ascii="Arial" w:hAnsi="Arial" w:cs="Arial"/>
                  <w:sz w:val="20"/>
                  <w:szCs w:val="20"/>
                </w:rPr>
                <w:t>28</w:t>
              </w:r>
            </w:ins>
            <w:del w:id="3089" w:author="Vetýšková Jana" w:date="2024-11-13T13:16:00Z">
              <w:r w:rsidRPr="005C7947" w:rsidDel="00D54C93">
                <w:rPr>
                  <w:rFonts w:ascii="Arial" w:hAnsi="Arial" w:cs="Arial"/>
                  <w:sz w:val="20"/>
                  <w:szCs w:val="20"/>
                </w:rPr>
                <w:delText>9</w:delText>
              </w:r>
            </w:del>
          </w:p>
        </w:tc>
        <w:tc>
          <w:tcPr>
            <w:tcW w:w="1418" w:type="dxa"/>
          </w:tcPr>
          <w:p w14:paraId="1CA85980"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c>
          <w:tcPr>
            <w:tcW w:w="1776" w:type="dxa"/>
          </w:tcPr>
          <w:p w14:paraId="017E50D5"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r>
      <w:tr w:rsidR="008476C1" w:rsidRPr="005C7947" w14:paraId="5D5444DD" w14:textId="77777777" w:rsidTr="00BE3572">
        <w:trPr>
          <w:cantSplit/>
          <w:trHeight w:val="202"/>
        </w:trPr>
        <w:tc>
          <w:tcPr>
            <w:tcW w:w="776" w:type="dxa"/>
          </w:tcPr>
          <w:p w14:paraId="33EEFD72"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28</w:t>
            </w:r>
          </w:p>
        </w:tc>
        <w:tc>
          <w:tcPr>
            <w:tcW w:w="2764" w:type="dxa"/>
          </w:tcPr>
          <w:p w14:paraId="727DBFE6" w14:textId="77777777" w:rsidR="008476C1" w:rsidRPr="005C7947" w:rsidRDefault="008476C1" w:rsidP="008476C1">
            <w:pPr>
              <w:rPr>
                <w:rFonts w:ascii="Arial" w:hAnsi="Arial" w:cs="Arial"/>
                <w:sz w:val="20"/>
                <w:szCs w:val="20"/>
              </w:rPr>
            </w:pPr>
            <w:r w:rsidRPr="005C7947">
              <w:rPr>
                <w:rFonts w:ascii="Arial" w:hAnsi="Arial" w:cs="Arial"/>
                <w:sz w:val="20"/>
                <w:szCs w:val="20"/>
              </w:rPr>
              <w:t>Britské Panenské ostrovy</w:t>
            </w:r>
          </w:p>
        </w:tc>
        <w:tc>
          <w:tcPr>
            <w:tcW w:w="1630" w:type="dxa"/>
          </w:tcPr>
          <w:p w14:paraId="5D37D151" w14:textId="5F70BA14" w:rsidR="008476C1" w:rsidRPr="005C7947" w:rsidRDefault="008476C1" w:rsidP="008476C1">
            <w:pPr>
              <w:jc w:val="center"/>
              <w:rPr>
                <w:rFonts w:ascii="Arial" w:hAnsi="Arial" w:cs="Arial"/>
                <w:sz w:val="20"/>
                <w:szCs w:val="20"/>
              </w:rPr>
            </w:pPr>
            <w:ins w:id="3090" w:author="Vetýšková Jana" w:date="2024-11-13T13:16:00Z">
              <w:r>
                <w:rPr>
                  <w:rFonts w:ascii="Arial" w:hAnsi="Arial" w:cs="Arial"/>
                  <w:sz w:val="20"/>
                  <w:szCs w:val="20"/>
                </w:rPr>
                <w:t>8</w:t>
              </w:r>
            </w:ins>
            <w:del w:id="3091" w:author="Vetýšková Jana" w:date="2024-11-13T13:16:00Z">
              <w:r w:rsidRPr="005C7947" w:rsidDel="00D54C93">
                <w:rPr>
                  <w:rFonts w:ascii="Arial" w:hAnsi="Arial" w:cs="Arial"/>
                  <w:sz w:val="20"/>
                  <w:szCs w:val="20"/>
                </w:rPr>
                <w:delText>58</w:delText>
              </w:r>
            </w:del>
          </w:p>
        </w:tc>
        <w:tc>
          <w:tcPr>
            <w:tcW w:w="1701" w:type="dxa"/>
          </w:tcPr>
          <w:p w14:paraId="4165E685" w14:textId="3CBF4FBC" w:rsidR="008476C1" w:rsidRPr="005C7947" w:rsidRDefault="008476C1" w:rsidP="008476C1">
            <w:pPr>
              <w:jc w:val="center"/>
              <w:rPr>
                <w:rFonts w:ascii="Arial" w:hAnsi="Arial" w:cs="Arial"/>
                <w:sz w:val="20"/>
                <w:szCs w:val="20"/>
              </w:rPr>
            </w:pPr>
            <w:ins w:id="3092" w:author="Vetýšková Jana" w:date="2024-11-13T13:16:00Z">
              <w:r>
                <w:rPr>
                  <w:rFonts w:ascii="Arial" w:hAnsi="Arial" w:cs="Arial"/>
                  <w:sz w:val="20"/>
                  <w:szCs w:val="20"/>
                </w:rPr>
                <w:t>28</w:t>
              </w:r>
            </w:ins>
            <w:del w:id="3093" w:author="Vetýšková Jana" w:date="2024-11-13T13:16:00Z">
              <w:r w:rsidRPr="005C7947" w:rsidDel="00D54C93">
                <w:rPr>
                  <w:rFonts w:ascii="Arial" w:hAnsi="Arial" w:cs="Arial"/>
                  <w:sz w:val="20"/>
                  <w:szCs w:val="20"/>
                </w:rPr>
                <w:delText>10</w:delText>
              </w:r>
            </w:del>
          </w:p>
        </w:tc>
        <w:tc>
          <w:tcPr>
            <w:tcW w:w="1418" w:type="dxa"/>
          </w:tcPr>
          <w:p w14:paraId="7D494AD6"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c>
          <w:tcPr>
            <w:tcW w:w="1776" w:type="dxa"/>
          </w:tcPr>
          <w:p w14:paraId="7FC901BA"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r>
      <w:tr w:rsidR="008476C1" w:rsidRPr="005C7947" w14:paraId="3F4BF77F" w14:textId="77777777" w:rsidTr="00BE3572">
        <w:trPr>
          <w:cantSplit/>
          <w:trHeight w:val="202"/>
        </w:trPr>
        <w:tc>
          <w:tcPr>
            <w:tcW w:w="776" w:type="dxa"/>
          </w:tcPr>
          <w:p w14:paraId="04E2BBB7"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29</w:t>
            </w:r>
          </w:p>
        </w:tc>
        <w:tc>
          <w:tcPr>
            <w:tcW w:w="2764" w:type="dxa"/>
          </w:tcPr>
          <w:p w14:paraId="0947FE67" w14:textId="77777777" w:rsidR="008476C1" w:rsidRPr="005C7947" w:rsidRDefault="008476C1" w:rsidP="008476C1">
            <w:pPr>
              <w:rPr>
                <w:rFonts w:ascii="Arial" w:hAnsi="Arial" w:cs="Arial"/>
                <w:sz w:val="20"/>
                <w:szCs w:val="20"/>
              </w:rPr>
            </w:pPr>
            <w:r w:rsidRPr="005C7947">
              <w:rPr>
                <w:rFonts w:ascii="Arial" w:hAnsi="Arial" w:cs="Arial"/>
                <w:sz w:val="20"/>
                <w:szCs w:val="20"/>
              </w:rPr>
              <w:t>Brunej</w:t>
            </w:r>
          </w:p>
        </w:tc>
        <w:tc>
          <w:tcPr>
            <w:tcW w:w="1630" w:type="dxa"/>
          </w:tcPr>
          <w:p w14:paraId="29F75B42" w14:textId="6F5CE849" w:rsidR="008476C1" w:rsidRPr="005C7947" w:rsidRDefault="008476C1" w:rsidP="008476C1">
            <w:pPr>
              <w:jc w:val="center"/>
              <w:rPr>
                <w:rFonts w:ascii="Arial" w:hAnsi="Arial" w:cs="Arial"/>
                <w:sz w:val="20"/>
                <w:szCs w:val="20"/>
              </w:rPr>
            </w:pPr>
            <w:ins w:id="3094" w:author="Vetýšková Jana" w:date="2024-11-13T13:16:00Z">
              <w:r>
                <w:rPr>
                  <w:rFonts w:ascii="Arial" w:hAnsi="Arial" w:cs="Arial"/>
                  <w:sz w:val="20"/>
                  <w:szCs w:val="20"/>
                </w:rPr>
                <w:t>6</w:t>
              </w:r>
            </w:ins>
            <w:del w:id="3095" w:author="Vetýšková Jana" w:date="2024-11-13T13:16:00Z">
              <w:r w:rsidRPr="005C7947" w:rsidDel="00D54C93">
                <w:rPr>
                  <w:rFonts w:ascii="Arial" w:hAnsi="Arial" w:cs="Arial"/>
                  <w:sz w:val="20"/>
                  <w:szCs w:val="20"/>
                </w:rPr>
                <w:delText>59</w:delText>
              </w:r>
            </w:del>
          </w:p>
        </w:tc>
        <w:tc>
          <w:tcPr>
            <w:tcW w:w="1701" w:type="dxa"/>
          </w:tcPr>
          <w:p w14:paraId="1174C267" w14:textId="1D9B5B11" w:rsidR="008476C1" w:rsidRPr="005C7947" w:rsidRDefault="008476C1" w:rsidP="008476C1">
            <w:pPr>
              <w:jc w:val="center"/>
              <w:rPr>
                <w:rFonts w:ascii="Arial" w:hAnsi="Arial" w:cs="Arial"/>
                <w:sz w:val="20"/>
                <w:szCs w:val="20"/>
              </w:rPr>
            </w:pPr>
            <w:ins w:id="3096" w:author="Vetýšková Jana" w:date="2024-11-13T13:16:00Z">
              <w:r>
                <w:rPr>
                  <w:rFonts w:ascii="Arial" w:hAnsi="Arial" w:cs="Arial"/>
                  <w:sz w:val="20"/>
                  <w:szCs w:val="20"/>
                </w:rPr>
                <w:t>26</w:t>
              </w:r>
            </w:ins>
            <w:del w:id="3097" w:author="Vetýšková Jana" w:date="2024-11-13T13:16:00Z">
              <w:r w:rsidRPr="005C7947" w:rsidDel="00D54C93">
                <w:rPr>
                  <w:rFonts w:ascii="Arial" w:hAnsi="Arial" w:cs="Arial"/>
                  <w:sz w:val="20"/>
                  <w:szCs w:val="20"/>
                </w:rPr>
                <w:delText>10</w:delText>
              </w:r>
            </w:del>
          </w:p>
        </w:tc>
        <w:tc>
          <w:tcPr>
            <w:tcW w:w="1418" w:type="dxa"/>
          </w:tcPr>
          <w:p w14:paraId="4752B193" w14:textId="63EE93FE"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c>
          <w:tcPr>
            <w:tcW w:w="1776" w:type="dxa"/>
          </w:tcPr>
          <w:p w14:paraId="4A732B2B"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r>
      <w:tr w:rsidR="008476C1" w:rsidRPr="005C7947" w14:paraId="1E2C5BB5" w14:textId="77777777" w:rsidTr="00BE3572">
        <w:trPr>
          <w:cantSplit/>
          <w:trHeight w:val="202"/>
        </w:trPr>
        <w:tc>
          <w:tcPr>
            <w:tcW w:w="776" w:type="dxa"/>
          </w:tcPr>
          <w:p w14:paraId="6062AC09"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30</w:t>
            </w:r>
          </w:p>
        </w:tc>
        <w:tc>
          <w:tcPr>
            <w:tcW w:w="2764" w:type="dxa"/>
          </w:tcPr>
          <w:p w14:paraId="446EBA7F" w14:textId="77777777" w:rsidR="008476C1" w:rsidRPr="005C7947" w:rsidRDefault="008476C1" w:rsidP="008476C1">
            <w:pPr>
              <w:rPr>
                <w:rFonts w:ascii="Arial" w:hAnsi="Arial" w:cs="Arial"/>
                <w:sz w:val="20"/>
                <w:szCs w:val="20"/>
              </w:rPr>
            </w:pPr>
            <w:r w:rsidRPr="005C7947">
              <w:rPr>
                <w:rFonts w:ascii="Arial" w:hAnsi="Arial" w:cs="Arial"/>
                <w:sz w:val="20"/>
                <w:szCs w:val="20"/>
              </w:rPr>
              <w:t>Bulharsko</w:t>
            </w:r>
          </w:p>
        </w:tc>
        <w:tc>
          <w:tcPr>
            <w:tcW w:w="1630" w:type="dxa"/>
          </w:tcPr>
          <w:p w14:paraId="66F5832F" w14:textId="09A3494D" w:rsidR="008476C1" w:rsidRPr="005C7947" w:rsidRDefault="008476C1" w:rsidP="008476C1">
            <w:pPr>
              <w:jc w:val="center"/>
              <w:rPr>
                <w:rFonts w:ascii="Arial" w:hAnsi="Arial" w:cs="Arial"/>
                <w:sz w:val="20"/>
                <w:szCs w:val="20"/>
              </w:rPr>
            </w:pPr>
            <w:ins w:id="3098" w:author="Vetýšková Jana" w:date="2024-11-13T13:16:00Z">
              <w:r>
                <w:rPr>
                  <w:rFonts w:ascii="Arial" w:hAnsi="Arial" w:cs="Arial"/>
                  <w:sz w:val="20"/>
                  <w:szCs w:val="20"/>
                </w:rPr>
                <w:t>3</w:t>
              </w:r>
            </w:ins>
            <w:del w:id="3099" w:author="Vetýšková Jana" w:date="2024-11-13T13:16:00Z">
              <w:r w:rsidRPr="005C7947" w:rsidDel="00D54C93">
                <w:rPr>
                  <w:rFonts w:ascii="Arial" w:hAnsi="Arial" w:cs="Arial"/>
                  <w:sz w:val="20"/>
                  <w:szCs w:val="20"/>
                </w:rPr>
                <w:delText>52</w:delText>
              </w:r>
            </w:del>
          </w:p>
        </w:tc>
        <w:tc>
          <w:tcPr>
            <w:tcW w:w="1701" w:type="dxa"/>
          </w:tcPr>
          <w:p w14:paraId="73B6953C" w14:textId="1FEE54A5" w:rsidR="008476C1" w:rsidRPr="005C7947" w:rsidRDefault="008476C1" w:rsidP="008476C1">
            <w:pPr>
              <w:jc w:val="center"/>
              <w:rPr>
                <w:rFonts w:ascii="Arial" w:hAnsi="Arial" w:cs="Arial"/>
                <w:sz w:val="20"/>
                <w:szCs w:val="20"/>
              </w:rPr>
            </w:pPr>
            <w:ins w:id="3100" w:author="Vetýšková Jana" w:date="2024-11-13T13:16:00Z">
              <w:r>
                <w:rPr>
                  <w:rFonts w:ascii="Arial" w:hAnsi="Arial" w:cs="Arial"/>
                  <w:sz w:val="20"/>
                  <w:szCs w:val="20"/>
                </w:rPr>
                <w:t>23</w:t>
              </w:r>
            </w:ins>
            <w:del w:id="3101" w:author="Vetýšková Jana" w:date="2024-11-13T13:16:00Z">
              <w:r w:rsidRPr="005C7947" w:rsidDel="00D54C93">
                <w:rPr>
                  <w:rFonts w:ascii="Arial" w:hAnsi="Arial" w:cs="Arial"/>
                  <w:sz w:val="20"/>
                  <w:szCs w:val="20"/>
                </w:rPr>
                <w:delText>2</w:delText>
              </w:r>
            </w:del>
          </w:p>
        </w:tc>
        <w:tc>
          <w:tcPr>
            <w:tcW w:w="1418" w:type="dxa"/>
          </w:tcPr>
          <w:p w14:paraId="3E8825F8"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102</w:t>
            </w:r>
          </w:p>
        </w:tc>
        <w:tc>
          <w:tcPr>
            <w:tcW w:w="1776" w:type="dxa"/>
          </w:tcPr>
          <w:p w14:paraId="082568A6"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203</w:t>
            </w:r>
          </w:p>
        </w:tc>
      </w:tr>
      <w:tr w:rsidR="008476C1" w:rsidRPr="005C7947" w14:paraId="24D6BFE4" w14:textId="77777777" w:rsidTr="00BE3572">
        <w:trPr>
          <w:cantSplit/>
          <w:trHeight w:val="202"/>
        </w:trPr>
        <w:tc>
          <w:tcPr>
            <w:tcW w:w="776" w:type="dxa"/>
          </w:tcPr>
          <w:p w14:paraId="26C6F976"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31</w:t>
            </w:r>
          </w:p>
        </w:tc>
        <w:tc>
          <w:tcPr>
            <w:tcW w:w="2764" w:type="dxa"/>
          </w:tcPr>
          <w:p w14:paraId="3A5CDB04" w14:textId="77777777" w:rsidR="008476C1" w:rsidRPr="005C7947" w:rsidRDefault="008476C1" w:rsidP="008476C1">
            <w:pPr>
              <w:rPr>
                <w:rFonts w:ascii="Arial" w:hAnsi="Arial" w:cs="Arial"/>
                <w:sz w:val="20"/>
                <w:szCs w:val="20"/>
              </w:rPr>
            </w:pPr>
            <w:r w:rsidRPr="005C7947">
              <w:rPr>
                <w:rFonts w:ascii="Arial" w:hAnsi="Arial" w:cs="Arial"/>
                <w:sz w:val="20"/>
                <w:szCs w:val="20"/>
              </w:rPr>
              <w:t>Burkina Faso</w:t>
            </w:r>
          </w:p>
        </w:tc>
        <w:tc>
          <w:tcPr>
            <w:tcW w:w="1630" w:type="dxa"/>
          </w:tcPr>
          <w:p w14:paraId="174AF64E" w14:textId="37B6EB2A" w:rsidR="008476C1" w:rsidRPr="005C7947" w:rsidRDefault="008476C1" w:rsidP="008476C1">
            <w:pPr>
              <w:jc w:val="center"/>
              <w:rPr>
                <w:rFonts w:ascii="Arial" w:hAnsi="Arial" w:cs="Arial"/>
                <w:sz w:val="20"/>
                <w:szCs w:val="20"/>
              </w:rPr>
            </w:pPr>
            <w:ins w:id="3102" w:author="Vetýšková Jana" w:date="2024-11-13T13:16:00Z">
              <w:r>
                <w:rPr>
                  <w:rFonts w:ascii="Arial" w:hAnsi="Arial" w:cs="Arial"/>
                  <w:sz w:val="20"/>
                  <w:szCs w:val="20"/>
                </w:rPr>
                <w:t>3</w:t>
              </w:r>
            </w:ins>
            <w:del w:id="3103" w:author="Vetýšková Jana" w:date="2024-11-13T13:16:00Z">
              <w:r w:rsidRPr="005C7947" w:rsidDel="00D54C93">
                <w:rPr>
                  <w:rFonts w:ascii="Arial" w:hAnsi="Arial" w:cs="Arial"/>
                  <w:sz w:val="20"/>
                  <w:szCs w:val="20"/>
                </w:rPr>
                <w:delText>60</w:delText>
              </w:r>
            </w:del>
          </w:p>
        </w:tc>
        <w:tc>
          <w:tcPr>
            <w:tcW w:w="1701" w:type="dxa"/>
          </w:tcPr>
          <w:p w14:paraId="31D7DD9C" w14:textId="679AC503" w:rsidR="008476C1" w:rsidRPr="005C7947" w:rsidRDefault="008476C1" w:rsidP="008476C1">
            <w:pPr>
              <w:jc w:val="center"/>
              <w:rPr>
                <w:rFonts w:ascii="Arial" w:hAnsi="Arial" w:cs="Arial"/>
                <w:sz w:val="20"/>
                <w:szCs w:val="20"/>
              </w:rPr>
            </w:pPr>
            <w:ins w:id="3104" w:author="Vetýšková Jana" w:date="2024-11-13T13:16:00Z">
              <w:r>
                <w:rPr>
                  <w:rFonts w:ascii="Arial" w:hAnsi="Arial" w:cs="Arial"/>
                  <w:sz w:val="20"/>
                  <w:szCs w:val="20"/>
                </w:rPr>
                <w:t>23</w:t>
              </w:r>
            </w:ins>
            <w:del w:id="3105" w:author="Vetýšková Jana" w:date="2024-11-13T13:16:00Z">
              <w:r w:rsidRPr="005C7947" w:rsidDel="00D54C93">
                <w:rPr>
                  <w:rFonts w:ascii="Arial" w:hAnsi="Arial" w:cs="Arial"/>
                  <w:sz w:val="20"/>
                  <w:szCs w:val="20"/>
                </w:rPr>
                <w:delText>10</w:delText>
              </w:r>
            </w:del>
          </w:p>
        </w:tc>
        <w:tc>
          <w:tcPr>
            <w:tcW w:w="1418" w:type="dxa"/>
          </w:tcPr>
          <w:p w14:paraId="415D8A41"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c>
          <w:tcPr>
            <w:tcW w:w="1776" w:type="dxa"/>
          </w:tcPr>
          <w:p w14:paraId="3C8DBE9F"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r>
      <w:tr w:rsidR="008476C1" w:rsidRPr="005C7947" w14:paraId="2E04366E" w14:textId="77777777" w:rsidTr="00BE3572">
        <w:trPr>
          <w:cantSplit/>
          <w:trHeight w:val="202"/>
        </w:trPr>
        <w:tc>
          <w:tcPr>
            <w:tcW w:w="776" w:type="dxa"/>
          </w:tcPr>
          <w:p w14:paraId="5D8C5768"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32</w:t>
            </w:r>
          </w:p>
        </w:tc>
        <w:tc>
          <w:tcPr>
            <w:tcW w:w="2764" w:type="dxa"/>
          </w:tcPr>
          <w:p w14:paraId="6C0218DB" w14:textId="77777777" w:rsidR="008476C1" w:rsidRPr="005C7947" w:rsidRDefault="008476C1" w:rsidP="008476C1">
            <w:pPr>
              <w:rPr>
                <w:rFonts w:ascii="Arial" w:hAnsi="Arial" w:cs="Arial"/>
                <w:sz w:val="20"/>
                <w:szCs w:val="20"/>
              </w:rPr>
            </w:pPr>
            <w:r w:rsidRPr="005C7947">
              <w:rPr>
                <w:rFonts w:ascii="Arial" w:hAnsi="Arial" w:cs="Arial"/>
                <w:sz w:val="20"/>
                <w:szCs w:val="20"/>
              </w:rPr>
              <w:t>Burundi</w:t>
            </w:r>
          </w:p>
        </w:tc>
        <w:tc>
          <w:tcPr>
            <w:tcW w:w="1630" w:type="dxa"/>
          </w:tcPr>
          <w:p w14:paraId="27806EDD" w14:textId="006DB7B0" w:rsidR="008476C1" w:rsidRPr="005C7947" w:rsidRDefault="008476C1" w:rsidP="008476C1">
            <w:pPr>
              <w:jc w:val="center"/>
              <w:rPr>
                <w:rFonts w:ascii="Arial" w:hAnsi="Arial" w:cs="Arial"/>
                <w:sz w:val="20"/>
                <w:szCs w:val="20"/>
              </w:rPr>
            </w:pPr>
            <w:ins w:id="3106" w:author="Vetýšková Jana" w:date="2024-11-13T13:16:00Z">
              <w:r>
                <w:rPr>
                  <w:rFonts w:ascii="Arial" w:hAnsi="Arial" w:cs="Arial"/>
                  <w:sz w:val="20"/>
                  <w:szCs w:val="20"/>
                </w:rPr>
                <w:t>3</w:t>
              </w:r>
            </w:ins>
            <w:del w:id="3107" w:author="Vetýšková Jana" w:date="2024-11-13T13:16:00Z">
              <w:r w:rsidRPr="005C7947" w:rsidDel="00D54C93">
                <w:rPr>
                  <w:rFonts w:ascii="Arial" w:hAnsi="Arial" w:cs="Arial"/>
                  <w:sz w:val="20"/>
                  <w:szCs w:val="20"/>
                </w:rPr>
                <w:delText>58</w:delText>
              </w:r>
            </w:del>
          </w:p>
        </w:tc>
        <w:tc>
          <w:tcPr>
            <w:tcW w:w="1701" w:type="dxa"/>
          </w:tcPr>
          <w:p w14:paraId="0529DDF2" w14:textId="23521657" w:rsidR="008476C1" w:rsidRPr="005C7947" w:rsidRDefault="008476C1" w:rsidP="008476C1">
            <w:pPr>
              <w:jc w:val="center"/>
              <w:rPr>
                <w:rFonts w:ascii="Arial" w:hAnsi="Arial" w:cs="Arial"/>
                <w:sz w:val="20"/>
                <w:szCs w:val="20"/>
              </w:rPr>
            </w:pPr>
            <w:ins w:id="3108" w:author="Vetýšková Jana" w:date="2024-11-13T13:16:00Z">
              <w:r>
                <w:rPr>
                  <w:rFonts w:ascii="Arial" w:hAnsi="Arial" w:cs="Arial"/>
                  <w:sz w:val="20"/>
                  <w:szCs w:val="20"/>
                </w:rPr>
                <w:t>23</w:t>
              </w:r>
            </w:ins>
            <w:del w:id="3109" w:author="Vetýšková Jana" w:date="2024-11-13T13:16:00Z">
              <w:r w:rsidRPr="005C7947" w:rsidDel="00D54C93">
                <w:rPr>
                  <w:rFonts w:ascii="Arial" w:hAnsi="Arial" w:cs="Arial"/>
                  <w:sz w:val="20"/>
                  <w:szCs w:val="20"/>
                </w:rPr>
                <w:delText>10</w:delText>
              </w:r>
            </w:del>
          </w:p>
        </w:tc>
        <w:tc>
          <w:tcPr>
            <w:tcW w:w="1418" w:type="dxa"/>
          </w:tcPr>
          <w:p w14:paraId="32342F3B"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c>
          <w:tcPr>
            <w:tcW w:w="1776" w:type="dxa"/>
          </w:tcPr>
          <w:p w14:paraId="1704CB9E"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r>
      <w:tr w:rsidR="008476C1" w:rsidRPr="005C7947" w14:paraId="04CCEB60" w14:textId="77777777" w:rsidTr="00BE3572">
        <w:trPr>
          <w:cantSplit/>
          <w:trHeight w:val="202"/>
        </w:trPr>
        <w:tc>
          <w:tcPr>
            <w:tcW w:w="776" w:type="dxa"/>
          </w:tcPr>
          <w:p w14:paraId="72A8DF1E"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33</w:t>
            </w:r>
          </w:p>
        </w:tc>
        <w:tc>
          <w:tcPr>
            <w:tcW w:w="2764" w:type="dxa"/>
          </w:tcPr>
          <w:p w14:paraId="538474D6" w14:textId="77777777" w:rsidR="008476C1" w:rsidRPr="005C7947" w:rsidRDefault="008476C1" w:rsidP="008476C1">
            <w:pPr>
              <w:rPr>
                <w:rFonts w:ascii="Arial" w:hAnsi="Arial" w:cs="Arial"/>
                <w:sz w:val="20"/>
                <w:szCs w:val="20"/>
              </w:rPr>
            </w:pPr>
            <w:r w:rsidRPr="005C7947">
              <w:rPr>
                <w:rFonts w:ascii="Arial" w:hAnsi="Arial" w:cs="Arial"/>
                <w:sz w:val="20"/>
                <w:szCs w:val="20"/>
              </w:rPr>
              <w:t>Curaçao</w:t>
            </w:r>
          </w:p>
        </w:tc>
        <w:tc>
          <w:tcPr>
            <w:tcW w:w="1630" w:type="dxa"/>
          </w:tcPr>
          <w:p w14:paraId="1B832829" w14:textId="07609CC3" w:rsidR="008476C1" w:rsidRPr="005C7947" w:rsidRDefault="008476C1" w:rsidP="008476C1">
            <w:pPr>
              <w:jc w:val="center"/>
              <w:rPr>
                <w:rFonts w:ascii="Arial" w:hAnsi="Arial" w:cs="Arial"/>
                <w:sz w:val="20"/>
                <w:szCs w:val="20"/>
              </w:rPr>
            </w:pPr>
            <w:ins w:id="3110" w:author="Vetýšková Jana" w:date="2024-11-13T13:16:00Z">
              <w:r>
                <w:rPr>
                  <w:rFonts w:ascii="Arial" w:hAnsi="Arial" w:cs="Arial"/>
                  <w:sz w:val="20"/>
                  <w:szCs w:val="20"/>
                </w:rPr>
                <w:t>8</w:t>
              </w:r>
            </w:ins>
            <w:del w:id="3111" w:author="Vetýšková Jana" w:date="2024-11-13T13:16:00Z">
              <w:r w:rsidRPr="005C7947" w:rsidDel="00D54C93">
                <w:rPr>
                  <w:rFonts w:ascii="Arial" w:hAnsi="Arial" w:cs="Arial"/>
                  <w:sz w:val="20"/>
                  <w:szCs w:val="20"/>
                </w:rPr>
                <w:delText>58</w:delText>
              </w:r>
            </w:del>
          </w:p>
        </w:tc>
        <w:tc>
          <w:tcPr>
            <w:tcW w:w="1701" w:type="dxa"/>
          </w:tcPr>
          <w:p w14:paraId="11A86E63" w14:textId="35F32B0F" w:rsidR="008476C1" w:rsidRPr="005C7947" w:rsidRDefault="008476C1" w:rsidP="008476C1">
            <w:pPr>
              <w:jc w:val="center"/>
              <w:rPr>
                <w:rFonts w:ascii="Arial" w:hAnsi="Arial" w:cs="Arial"/>
                <w:sz w:val="20"/>
                <w:szCs w:val="20"/>
              </w:rPr>
            </w:pPr>
            <w:ins w:id="3112" w:author="Vetýšková Jana" w:date="2024-11-13T13:16:00Z">
              <w:r>
                <w:rPr>
                  <w:rFonts w:ascii="Arial" w:hAnsi="Arial" w:cs="Arial"/>
                  <w:sz w:val="20"/>
                  <w:szCs w:val="20"/>
                </w:rPr>
                <w:t>28</w:t>
              </w:r>
            </w:ins>
            <w:del w:id="3113" w:author="Vetýšková Jana" w:date="2024-11-13T13:16:00Z">
              <w:r w:rsidRPr="005C7947" w:rsidDel="00D54C93">
                <w:rPr>
                  <w:rFonts w:ascii="Arial" w:hAnsi="Arial" w:cs="Arial"/>
                  <w:sz w:val="20"/>
                  <w:szCs w:val="20"/>
                </w:rPr>
                <w:delText>9</w:delText>
              </w:r>
            </w:del>
          </w:p>
        </w:tc>
        <w:tc>
          <w:tcPr>
            <w:tcW w:w="1418" w:type="dxa"/>
          </w:tcPr>
          <w:p w14:paraId="059F7601"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c>
          <w:tcPr>
            <w:tcW w:w="1776" w:type="dxa"/>
          </w:tcPr>
          <w:p w14:paraId="517EB404"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r>
      <w:tr w:rsidR="008476C1" w:rsidRPr="005C7947" w14:paraId="321CC2B1" w14:textId="77777777" w:rsidTr="00BE3572">
        <w:trPr>
          <w:cantSplit/>
          <w:trHeight w:val="202"/>
        </w:trPr>
        <w:tc>
          <w:tcPr>
            <w:tcW w:w="776" w:type="dxa"/>
          </w:tcPr>
          <w:p w14:paraId="446E8742"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34</w:t>
            </w:r>
          </w:p>
        </w:tc>
        <w:tc>
          <w:tcPr>
            <w:tcW w:w="2764" w:type="dxa"/>
          </w:tcPr>
          <w:p w14:paraId="5F47D075" w14:textId="77777777" w:rsidR="008476C1" w:rsidRPr="005C7947" w:rsidRDefault="008476C1" w:rsidP="008476C1">
            <w:pPr>
              <w:tabs>
                <w:tab w:val="left" w:pos="817"/>
              </w:tabs>
              <w:rPr>
                <w:rFonts w:ascii="Arial" w:hAnsi="Arial" w:cs="Arial"/>
                <w:sz w:val="20"/>
                <w:szCs w:val="20"/>
              </w:rPr>
            </w:pPr>
            <w:r w:rsidRPr="005C7947">
              <w:rPr>
                <w:rFonts w:ascii="Arial" w:hAnsi="Arial" w:cs="Arial"/>
                <w:sz w:val="20"/>
                <w:szCs w:val="20"/>
              </w:rPr>
              <w:t>Čad</w:t>
            </w:r>
          </w:p>
        </w:tc>
        <w:tc>
          <w:tcPr>
            <w:tcW w:w="1630" w:type="dxa"/>
          </w:tcPr>
          <w:p w14:paraId="6114FE68" w14:textId="221A3182" w:rsidR="008476C1" w:rsidRPr="005C7947" w:rsidRDefault="008476C1" w:rsidP="008476C1">
            <w:pPr>
              <w:jc w:val="center"/>
              <w:rPr>
                <w:rFonts w:ascii="Arial" w:hAnsi="Arial" w:cs="Arial"/>
                <w:sz w:val="20"/>
                <w:szCs w:val="20"/>
              </w:rPr>
            </w:pPr>
            <w:ins w:id="3114" w:author="Vetýšková Jana" w:date="2024-11-13T13:16:00Z">
              <w:r>
                <w:rPr>
                  <w:rFonts w:ascii="Arial" w:hAnsi="Arial" w:cs="Arial"/>
                  <w:sz w:val="20"/>
                  <w:szCs w:val="20"/>
                </w:rPr>
                <w:t>3</w:t>
              </w:r>
            </w:ins>
            <w:del w:id="3115" w:author="Vetýšková Jana" w:date="2024-11-13T13:16:00Z">
              <w:r w:rsidRPr="005C7947" w:rsidDel="00D54C93">
                <w:rPr>
                  <w:rFonts w:ascii="Arial" w:hAnsi="Arial" w:cs="Arial"/>
                  <w:sz w:val="20"/>
                  <w:szCs w:val="20"/>
                </w:rPr>
                <w:delText>58</w:delText>
              </w:r>
            </w:del>
          </w:p>
        </w:tc>
        <w:tc>
          <w:tcPr>
            <w:tcW w:w="1701" w:type="dxa"/>
          </w:tcPr>
          <w:p w14:paraId="7D70B6D1" w14:textId="6AD11E62" w:rsidR="008476C1" w:rsidRPr="005C7947" w:rsidRDefault="008476C1" w:rsidP="008476C1">
            <w:pPr>
              <w:jc w:val="center"/>
              <w:rPr>
                <w:rFonts w:ascii="Arial" w:hAnsi="Arial" w:cs="Arial"/>
                <w:sz w:val="20"/>
                <w:szCs w:val="20"/>
              </w:rPr>
            </w:pPr>
            <w:ins w:id="3116" w:author="Vetýšková Jana" w:date="2024-11-13T13:16:00Z">
              <w:r>
                <w:rPr>
                  <w:rFonts w:ascii="Arial" w:hAnsi="Arial" w:cs="Arial"/>
                  <w:sz w:val="20"/>
                  <w:szCs w:val="20"/>
                </w:rPr>
                <w:t>23</w:t>
              </w:r>
            </w:ins>
            <w:del w:id="3117" w:author="Vetýšková Jana" w:date="2024-11-13T13:16:00Z">
              <w:r w:rsidRPr="005C7947" w:rsidDel="00D54C93">
                <w:rPr>
                  <w:rFonts w:ascii="Arial" w:hAnsi="Arial" w:cs="Arial"/>
                  <w:sz w:val="20"/>
                  <w:szCs w:val="20"/>
                </w:rPr>
                <w:delText>6</w:delText>
              </w:r>
            </w:del>
          </w:p>
        </w:tc>
        <w:tc>
          <w:tcPr>
            <w:tcW w:w="1418" w:type="dxa"/>
          </w:tcPr>
          <w:p w14:paraId="6822645D"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105</w:t>
            </w:r>
          </w:p>
        </w:tc>
        <w:tc>
          <w:tcPr>
            <w:tcW w:w="1776" w:type="dxa"/>
          </w:tcPr>
          <w:p w14:paraId="0A71281E"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r>
      <w:tr w:rsidR="008476C1" w:rsidRPr="005C7947" w14:paraId="6F9DF19D" w14:textId="77777777" w:rsidTr="00BE3572">
        <w:trPr>
          <w:cantSplit/>
          <w:trHeight w:val="202"/>
        </w:trPr>
        <w:tc>
          <w:tcPr>
            <w:tcW w:w="776" w:type="dxa"/>
          </w:tcPr>
          <w:p w14:paraId="1465D832"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35</w:t>
            </w:r>
          </w:p>
        </w:tc>
        <w:tc>
          <w:tcPr>
            <w:tcW w:w="2764" w:type="dxa"/>
          </w:tcPr>
          <w:p w14:paraId="2223AC1D" w14:textId="77777777" w:rsidR="008476C1" w:rsidRPr="005C7947" w:rsidRDefault="008476C1" w:rsidP="008476C1">
            <w:pPr>
              <w:rPr>
                <w:rFonts w:ascii="Arial" w:hAnsi="Arial" w:cs="Arial"/>
                <w:sz w:val="20"/>
                <w:szCs w:val="20"/>
              </w:rPr>
            </w:pPr>
            <w:r w:rsidRPr="005C7947">
              <w:rPr>
                <w:rFonts w:ascii="Arial" w:hAnsi="Arial" w:cs="Arial"/>
                <w:sz w:val="20"/>
                <w:szCs w:val="20"/>
              </w:rPr>
              <w:t>Černá hora</w:t>
            </w:r>
          </w:p>
        </w:tc>
        <w:tc>
          <w:tcPr>
            <w:tcW w:w="1630" w:type="dxa"/>
          </w:tcPr>
          <w:p w14:paraId="4D8EA5FB" w14:textId="338AD195" w:rsidR="008476C1" w:rsidRPr="005C7947" w:rsidRDefault="008476C1" w:rsidP="008476C1">
            <w:pPr>
              <w:jc w:val="center"/>
              <w:rPr>
                <w:rFonts w:ascii="Arial" w:hAnsi="Arial" w:cs="Arial"/>
                <w:sz w:val="20"/>
                <w:szCs w:val="20"/>
              </w:rPr>
            </w:pPr>
            <w:ins w:id="3118" w:author="Vetýšková Jana" w:date="2024-11-13T13:16:00Z">
              <w:r>
                <w:rPr>
                  <w:rFonts w:ascii="Arial" w:hAnsi="Arial" w:cs="Arial"/>
                  <w:sz w:val="20"/>
                  <w:szCs w:val="20"/>
                </w:rPr>
                <w:t>3</w:t>
              </w:r>
            </w:ins>
            <w:del w:id="3119" w:author="Vetýšková Jana" w:date="2024-11-13T13:16:00Z">
              <w:r w:rsidRPr="005C7947" w:rsidDel="00D54C93">
                <w:rPr>
                  <w:rFonts w:ascii="Arial" w:hAnsi="Arial" w:cs="Arial"/>
                  <w:sz w:val="20"/>
                  <w:szCs w:val="20"/>
                </w:rPr>
                <w:delText>52</w:delText>
              </w:r>
            </w:del>
          </w:p>
        </w:tc>
        <w:tc>
          <w:tcPr>
            <w:tcW w:w="1701" w:type="dxa"/>
          </w:tcPr>
          <w:p w14:paraId="74827907" w14:textId="13EF6263" w:rsidR="008476C1" w:rsidRPr="005C7947" w:rsidRDefault="008476C1" w:rsidP="008476C1">
            <w:pPr>
              <w:jc w:val="center"/>
              <w:rPr>
                <w:rFonts w:ascii="Arial" w:hAnsi="Arial" w:cs="Arial"/>
                <w:sz w:val="20"/>
                <w:szCs w:val="20"/>
              </w:rPr>
            </w:pPr>
            <w:ins w:id="3120" w:author="Vetýšková Jana" w:date="2024-11-13T13:16:00Z">
              <w:r>
                <w:rPr>
                  <w:rFonts w:ascii="Arial" w:hAnsi="Arial" w:cs="Arial"/>
                  <w:sz w:val="20"/>
                  <w:szCs w:val="20"/>
                </w:rPr>
                <w:t>23</w:t>
              </w:r>
            </w:ins>
            <w:del w:id="3121" w:author="Vetýšková Jana" w:date="2024-11-13T13:16:00Z">
              <w:r w:rsidRPr="005C7947" w:rsidDel="00D54C93">
                <w:rPr>
                  <w:rFonts w:ascii="Arial" w:hAnsi="Arial" w:cs="Arial"/>
                  <w:sz w:val="20"/>
                  <w:szCs w:val="20"/>
                </w:rPr>
                <w:delText>2</w:delText>
              </w:r>
            </w:del>
          </w:p>
        </w:tc>
        <w:tc>
          <w:tcPr>
            <w:tcW w:w="1418" w:type="dxa"/>
          </w:tcPr>
          <w:p w14:paraId="4C6A027E"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102</w:t>
            </w:r>
          </w:p>
        </w:tc>
        <w:tc>
          <w:tcPr>
            <w:tcW w:w="1776" w:type="dxa"/>
          </w:tcPr>
          <w:p w14:paraId="19EE8CD8"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r>
      <w:tr w:rsidR="008476C1" w:rsidRPr="005C7947" w14:paraId="1497C6B2" w14:textId="77777777" w:rsidTr="00BE3572">
        <w:trPr>
          <w:cantSplit/>
          <w:trHeight w:val="202"/>
        </w:trPr>
        <w:tc>
          <w:tcPr>
            <w:tcW w:w="776" w:type="dxa"/>
          </w:tcPr>
          <w:p w14:paraId="194B0840"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36</w:t>
            </w:r>
          </w:p>
        </w:tc>
        <w:tc>
          <w:tcPr>
            <w:tcW w:w="2764" w:type="dxa"/>
          </w:tcPr>
          <w:p w14:paraId="6E884E99" w14:textId="77777777" w:rsidR="008476C1" w:rsidRPr="005C7947" w:rsidRDefault="008476C1" w:rsidP="008476C1">
            <w:pPr>
              <w:rPr>
                <w:rFonts w:ascii="Arial" w:hAnsi="Arial" w:cs="Arial"/>
                <w:sz w:val="20"/>
                <w:szCs w:val="20"/>
              </w:rPr>
            </w:pPr>
            <w:r w:rsidRPr="005C7947">
              <w:rPr>
                <w:rFonts w:ascii="Arial" w:hAnsi="Arial" w:cs="Arial"/>
                <w:sz w:val="20"/>
                <w:szCs w:val="20"/>
              </w:rPr>
              <w:t>Čína</w:t>
            </w:r>
          </w:p>
        </w:tc>
        <w:tc>
          <w:tcPr>
            <w:tcW w:w="1630" w:type="dxa"/>
          </w:tcPr>
          <w:p w14:paraId="7E3C2B21" w14:textId="0DDBD408" w:rsidR="008476C1" w:rsidRPr="005C7947" w:rsidRDefault="008476C1" w:rsidP="008476C1">
            <w:pPr>
              <w:jc w:val="center"/>
              <w:rPr>
                <w:rFonts w:ascii="Arial" w:hAnsi="Arial" w:cs="Arial"/>
                <w:sz w:val="20"/>
                <w:szCs w:val="20"/>
              </w:rPr>
            </w:pPr>
            <w:ins w:id="3122" w:author="Vetýšková Jana" w:date="2024-11-13T13:16:00Z">
              <w:r>
                <w:rPr>
                  <w:rFonts w:ascii="Arial" w:hAnsi="Arial" w:cs="Arial"/>
                  <w:sz w:val="20"/>
                  <w:szCs w:val="20"/>
                </w:rPr>
                <w:t>6</w:t>
              </w:r>
            </w:ins>
            <w:del w:id="3123" w:author="Vetýšková Jana" w:date="2024-11-13T13:16:00Z">
              <w:r w:rsidRPr="005C7947" w:rsidDel="00D54C93">
                <w:rPr>
                  <w:rFonts w:ascii="Arial" w:hAnsi="Arial" w:cs="Arial"/>
                  <w:sz w:val="20"/>
                  <w:szCs w:val="20"/>
                </w:rPr>
                <w:delText>59</w:delText>
              </w:r>
            </w:del>
          </w:p>
        </w:tc>
        <w:tc>
          <w:tcPr>
            <w:tcW w:w="1701" w:type="dxa"/>
          </w:tcPr>
          <w:p w14:paraId="654F9263" w14:textId="5A5DACC5" w:rsidR="008476C1" w:rsidRPr="005C7947" w:rsidRDefault="008476C1" w:rsidP="008476C1">
            <w:pPr>
              <w:jc w:val="center"/>
              <w:rPr>
                <w:rFonts w:ascii="Arial" w:hAnsi="Arial" w:cs="Arial"/>
                <w:sz w:val="20"/>
                <w:szCs w:val="20"/>
              </w:rPr>
            </w:pPr>
            <w:ins w:id="3124" w:author="Vetýšková Jana" w:date="2024-11-13T13:16:00Z">
              <w:r>
                <w:rPr>
                  <w:rFonts w:ascii="Arial" w:hAnsi="Arial" w:cs="Arial"/>
                  <w:sz w:val="20"/>
                  <w:szCs w:val="20"/>
                </w:rPr>
                <w:t>26</w:t>
              </w:r>
            </w:ins>
            <w:del w:id="3125" w:author="Vetýšková Jana" w:date="2024-11-13T13:16:00Z">
              <w:r w:rsidRPr="005C7947" w:rsidDel="00D54C93">
                <w:rPr>
                  <w:rFonts w:ascii="Arial" w:hAnsi="Arial" w:cs="Arial"/>
                  <w:sz w:val="20"/>
                  <w:szCs w:val="20"/>
                </w:rPr>
                <w:delText>9</w:delText>
              </w:r>
            </w:del>
          </w:p>
        </w:tc>
        <w:tc>
          <w:tcPr>
            <w:tcW w:w="1418" w:type="dxa"/>
          </w:tcPr>
          <w:p w14:paraId="38AFD47B"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106</w:t>
            </w:r>
          </w:p>
        </w:tc>
        <w:tc>
          <w:tcPr>
            <w:tcW w:w="1776" w:type="dxa"/>
          </w:tcPr>
          <w:p w14:paraId="4C773778"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r>
      <w:tr w:rsidR="008476C1" w:rsidRPr="005C7947" w14:paraId="4440B782" w14:textId="77777777" w:rsidTr="00BE3572">
        <w:trPr>
          <w:cantSplit/>
          <w:trHeight w:val="202"/>
        </w:trPr>
        <w:tc>
          <w:tcPr>
            <w:tcW w:w="776" w:type="dxa"/>
          </w:tcPr>
          <w:p w14:paraId="1DAE54D0"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37</w:t>
            </w:r>
          </w:p>
        </w:tc>
        <w:tc>
          <w:tcPr>
            <w:tcW w:w="2764" w:type="dxa"/>
          </w:tcPr>
          <w:p w14:paraId="43F8613D" w14:textId="77777777" w:rsidR="008476C1" w:rsidRPr="005C7947" w:rsidRDefault="008476C1" w:rsidP="008476C1">
            <w:pPr>
              <w:rPr>
                <w:rFonts w:ascii="Arial" w:hAnsi="Arial" w:cs="Arial"/>
                <w:sz w:val="20"/>
                <w:szCs w:val="20"/>
              </w:rPr>
            </w:pPr>
            <w:r w:rsidRPr="005C7947">
              <w:rPr>
                <w:rFonts w:ascii="Arial" w:hAnsi="Arial" w:cs="Arial"/>
                <w:sz w:val="20"/>
                <w:szCs w:val="20"/>
              </w:rPr>
              <w:t>Dánsko</w:t>
            </w:r>
          </w:p>
        </w:tc>
        <w:tc>
          <w:tcPr>
            <w:tcW w:w="1630" w:type="dxa"/>
          </w:tcPr>
          <w:p w14:paraId="2AB74B69" w14:textId="34D7E2CC" w:rsidR="008476C1" w:rsidRPr="005C7947" w:rsidRDefault="008476C1" w:rsidP="008476C1">
            <w:pPr>
              <w:jc w:val="center"/>
              <w:rPr>
                <w:rFonts w:ascii="Arial" w:hAnsi="Arial" w:cs="Arial"/>
                <w:sz w:val="20"/>
                <w:szCs w:val="20"/>
              </w:rPr>
            </w:pPr>
            <w:ins w:id="3126" w:author="Vetýšková Jana" w:date="2024-11-13T13:16:00Z">
              <w:r>
                <w:rPr>
                  <w:rFonts w:ascii="Arial" w:hAnsi="Arial" w:cs="Arial"/>
                  <w:sz w:val="20"/>
                  <w:szCs w:val="20"/>
                </w:rPr>
                <w:t>3</w:t>
              </w:r>
            </w:ins>
            <w:del w:id="3127" w:author="Vetýšková Jana" w:date="2024-11-13T13:16:00Z">
              <w:r w:rsidRPr="005C7947" w:rsidDel="00D54C93">
                <w:rPr>
                  <w:rFonts w:ascii="Arial" w:hAnsi="Arial" w:cs="Arial"/>
                  <w:sz w:val="20"/>
                  <w:szCs w:val="20"/>
                </w:rPr>
                <w:delText>51</w:delText>
              </w:r>
            </w:del>
          </w:p>
        </w:tc>
        <w:tc>
          <w:tcPr>
            <w:tcW w:w="1701" w:type="dxa"/>
          </w:tcPr>
          <w:p w14:paraId="54D4C459" w14:textId="673F6373" w:rsidR="008476C1" w:rsidRPr="005C7947" w:rsidRDefault="008476C1" w:rsidP="008476C1">
            <w:pPr>
              <w:jc w:val="center"/>
              <w:rPr>
                <w:rFonts w:ascii="Arial" w:hAnsi="Arial" w:cs="Arial"/>
                <w:sz w:val="20"/>
                <w:szCs w:val="20"/>
              </w:rPr>
            </w:pPr>
            <w:ins w:id="3128" w:author="Vetýšková Jana" w:date="2024-11-13T13:16:00Z">
              <w:r>
                <w:rPr>
                  <w:rFonts w:ascii="Arial" w:hAnsi="Arial" w:cs="Arial"/>
                  <w:sz w:val="20"/>
                  <w:szCs w:val="20"/>
                </w:rPr>
                <w:t>23</w:t>
              </w:r>
            </w:ins>
            <w:del w:id="3129" w:author="Vetýšková Jana" w:date="2024-11-13T13:16:00Z">
              <w:r w:rsidRPr="005C7947" w:rsidDel="00D54C93">
                <w:rPr>
                  <w:rFonts w:ascii="Arial" w:hAnsi="Arial" w:cs="Arial"/>
                  <w:sz w:val="20"/>
                  <w:szCs w:val="20"/>
                </w:rPr>
                <w:delText>2</w:delText>
              </w:r>
            </w:del>
          </w:p>
        </w:tc>
        <w:tc>
          <w:tcPr>
            <w:tcW w:w="1418" w:type="dxa"/>
          </w:tcPr>
          <w:p w14:paraId="017D75EF"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104</w:t>
            </w:r>
          </w:p>
        </w:tc>
        <w:tc>
          <w:tcPr>
            <w:tcW w:w="1776" w:type="dxa"/>
          </w:tcPr>
          <w:p w14:paraId="4521FF02"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202</w:t>
            </w:r>
          </w:p>
        </w:tc>
      </w:tr>
      <w:tr w:rsidR="008476C1" w:rsidRPr="005C7947" w14:paraId="4D1DB0B7" w14:textId="77777777" w:rsidTr="00BE3572">
        <w:trPr>
          <w:cantSplit/>
          <w:trHeight w:val="202"/>
        </w:trPr>
        <w:tc>
          <w:tcPr>
            <w:tcW w:w="776" w:type="dxa"/>
          </w:tcPr>
          <w:p w14:paraId="01CCDBFC" w14:textId="77777777" w:rsidR="008476C1" w:rsidRPr="005C7947" w:rsidRDefault="008476C1" w:rsidP="008476C1">
            <w:pPr>
              <w:jc w:val="center"/>
              <w:rPr>
                <w:rFonts w:ascii="Arial" w:hAnsi="Arial" w:cs="Arial"/>
                <w:sz w:val="20"/>
                <w:szCs w:val="20"/>
              </w:rPr>
            </w:pPr>
          </w:p>
        </w:tc>
        <w:tc>
          <w:tcPr>
            <w:tcW w:w="2764" w:type="dxa"/>
          </w:tcPr>
          <w:p w14:paraId="2B1FF949" w14:textId="41C99C3E" w:rsidR="008476C1" w:rsidRPr="005C7947" w:rsidRDefault="008476C1" w:rsidP="008476C1">
            <w:pPr>
              <w:rPr>
                <w:rFonts w:ascii="Arial" w:hAnsi="Arial" w:cs="Arial"/>
                <w:sz w:val="20"/>
                <w:szCs w:val="20"/>
              </w:rPr>
            </w:pPr>
            <w:r w:rsidRPr="005C7947">
              <w:rPr>
                <w:rFonts w:ascii="Arial" w:hAnsi="Arial" w:cs="Arial"/>
                <w:sz w:val="20"/>
                <w:szCs w:val="20"/>
              </w:rPr>
              <w:t>Dánsko – Faerské ostrovy</w:t>
            </w:r>
          </w:p>
        </w:tc>
        <w:tc>
          <w:tcPr>
            <w:tcW w:w="1630" w:type="dxa"/>
          </w:tcPr>
          <w:p w14:paraId="04AB3BD8" w14:textId="29F42E11" w:rsidR="008476C1" w:rsidRPr="005C7947" w:rsidRDefault="008476C1" w:rsidP="008476C1">
            <w:pPr>
              <w:jc w:val="center"/>
              <w:rPr>
                <w:rFonts w:ascii="Arial" w:hAnsi="Arial" w:cs="Arial"/>
                <w:sz w:val="20"/>
                <w:szCs w:val="20"/>
              </w:rPr>
            </w:pPr>
            <w:ins w:id="3130" w:author="Vetýšková Jana" w:date="2024-11-13T13:16:00Z">
              <w:r>
                <w:rPr>
                  <w:rFonts w:ascii="Arial" w:hAnsi="Arial" w:cs="Arial"/>
                  <w:sz w:val="20"/>
                  <w:szCs w:val="20"/>
                </w:rPr>
                <w:t>3</w:t>
              </w:r>
            </w:ins>
            <w:del w:id="3131" w:author="Vetýšková Jana" w:date="2024-11-13T13:16:00Z">
              <w:r w:rsidRPr="005C7947" w:rsidDel="00D54C93">
                <w:rPr>
                  <w:rFonts w:ascii="Arial" w:hAnsi="Arial" w:cs="Arial"/>
                  <w:sz w:val="20"/>
                  <w:szCs w:val="20"/>
                </w:rPr>
                <w:delText>51</w:delText>
              </w:r>
            </w:del>
          </w:p>
        </w:tc>
        <w:tc>
          <w:tcPr>
            <w:tcW w:w="1701" w:type="dxa"/>
          </w:tcPr>
          <w:p w14:paraId="38237B2D" w14:textId="3F32F140" w:rsidR="008476C1" w:rsidRPr="005C7947" w:rsidRDefault="008476C1" w:rsidP="008476C1">
            <w:pPr>
              <w:jc w:val="center"/>
              <w:rPr>
                <w:rFonts w:ascii="Arial" w:hAnsi="Arial" w:cs="Arial"/>
                <w:sz w:val="20"/>
                <w:szCs w:val="20"/>
              </w:rPr>
            </w:pPr>
            <w:ins w:id="3132" w:author="Vetýšková Jana" w:date="2024-11-13T13:16:00Z">
              <w:r>
                <w:rPr>
                  <w:rFonts w:ascii="Arial" w:hAnsi="Arial" w:cs="Arial"/>
                  <w:sz w:val="20"/>
                  <w:szCs w:val="20"/>
                </w:rPr>
                <w:t>23</w:t>
              </w:r>
            </w:ins>
            <w:del w:id="3133" w:author="Vetýšková Jana" w:date="2024-11-13T13:16:00Z">
              <w:r w:rsidRPr="005C7947" w:rsidDel="00D54C93">
                <w:rPr>
                  <w:rFonts w:ascii="Arial" w:hAnsi="Arial" w:cs="Arial"/>
                  <w:sz w:val="20"/>
                  <w:szCs w:val="20"/>
                </w:rPr>
                <w:delText>2</w:delText>
              </w:r>
            </w:del>
          </w:p>
        </w:tc>
        <w:tc>
          <w:tcPr>
            <w:tcW w:w="1418" w:type="dxa"/>
          </w:tcPr>
          <w:p w14:paraId="44393F8B" w14:textId="35C2463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c>
          <w:tcPr>
            <w:tcW w:w="1776" w:type="dxa"/>
          </w:tcPr>
          <w:p w14:paraId="63479B4C"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r>
      <w:tr w:rsidR="008476C1" w:rsidRPr="005C7947" w14:paraId="59D71EB2" w14:textId="77777777" w:rsidTr="00BE3572">
        <w:trPr>
          <w:cantSplit/>
          <w:trHeight w:val="202"/>
        </w:trPr>
        <w:tc>
          <w:tcPr>
            <w:tcW w:w="776" w:type="dxa"/>
          </w:tcPr>
          <w:p w14:paraId="07112ADC" w14:textId="77777777" w:rsidR="008476C1" w:rsidRPr="005C7947" w:rsidRDefault="008476C1" w:rsidP="008476C1">
            <w:pPr>
              <w:jc w:val="center"/>
              <w:rPr>
                <w:rFonts w:ascii="Arial" w:hAnsi="Arial" w:cs="Arial"/>
                <w:sz w:val="20"/>
                <w:szCs w:val="20"/>
              </w:rPr>
            </w:pPr>
          </w:p>
        </w:tc>
        <w:tc>
          <w:tcPr>
            <w:tcW w:w="2764" w:type="dxa"/>
          </w:tcPr>
          <w:p w14:paraId="38A5ED40" w14:textId="6E7BBBAE" w:rsidR="008476C1" w:rsidRPr="005C7947" w:rsidRDefault="008476C1" w:rsidP="008476C1">
            <w:pPr>
              <w:rPr>
                <w:rFonts w:ascii="Arial" w:hAnsi="Arial" w:cs="Arial"/>
                <w:sz w:val="20"/>
                <w:szCs w:val="20"/>
              </w:rPr>
            </w:pPr>
            <w:r w:rsidRPr="005C7947">
              <w:rPr>
                <w:rFonts w:ascii="Arial" w:hAnsi="Arial" w:cs="Arial"/>
                <w:sz w:val="20"/>
                <w:szCs w:val="20"/>
              </w:rPr>
              <w:t>Dánsko – Grónsko</w:t>
            </w:r>
          </w:p>
        </w:tc>
        <w:tc>
          <w:tcPr>
            <w:tcW w:w="1630" w:type="dxa"/>
          </w:tcPr>
          <w:p w14:paraId="508B73FC" w14:textId="4F1D9EB8" w:rsidR="008476C1" w:rsidRPr="005C7947" w:rsidRDefault="008476C1" w:rsidP="008476C1">
            <w:pPr>
              <w:jc w:val="center"/>
              <w:rPr>
                <w:rFonts w:ascii="Arial" w:hAnsi="Arial" w:cs="Arial"/>
                <w:sz w:val="20"/>
                <w:szCs w:val="20"/>
              </w:rPr>
            </w:pPr>
            <w:ins w:id="3134" w:author="Vetýšková Jana" w:date="2024-11-13T13:16:00Z">
              <w:r>
                <w:rPr>
                  <w:rFonts w:ascii="Arial" w:hAnsi="Arial" w:cs="Arial"/>
                  <w:sz w:val="20"/>
                  <w:szCs w:val="20"/>
                </w:rPr>
                <w:t>3</w:t>
              </w:r>
            </w:ins>
            <w:del w:id="3135" w:author="Vetýšková Jana" w:date="2024-11-13T13:16:00Z">
              <w:r w:rsidRPr="005C7947" w:rsidDel="00D54C93">
                <w:rPr>
                  <w:rFonts w:ascii="Arial" w:hAnsi="Arial" w:cs="Arial"/>
                  <w:sz w:val="20"/>
                  <w:szCs w:val="20"/>
                </w:rPr>
                <w:delText>56</w:delText>
              </w:r>
            </w:del>
          </w:p>
        </w:tc>
        <w:tc>
          <w:tcPr>
            <w:tcW w:w="1701" w:type="dxa"/>
          </w:tcPr>
          <w:p w14:paraId="10ED6C2E" w14:textId="57C8099B" w:rsidR="008476C1" w:rsidRPr="005C7947" w:rsidRDefault="008476C1" w:rsidP="008476C1">
            <w:pPr>
              <w:jc w:val="center"/>
              <w:rPr>
                <w:rFonts w:ascii="Arial" w:hAnsi="Arial" w:cs="Arial"/>
                <w:sz w:val="20"/>
                <w:szCs w:val="20"/>
              </w:rPr>
            </w:pPr>
            <w:ins w:id="3136" w:author="Vetýšková Jana" w:date="2024-11-13T13:16:00Z">
              <w:r>
                <w:rPr>
                  <w:rFonts w:ascii="Arial" w:hAnsi="Arial" w:cs="Arial"/>
                  <w:sz w:val="20"/>
                  <w:szCs w:val="20"/>
                </w:rPr>
                <w:t>23</w:t>
              </w:r>
            </w:ins>
            <w:del w:id="3137" w:author="Vetýšková Jana" w:date="2024-11-13T13:16:00Z">
              <w:r w:rsidRPr="005C7947" w:rsidDel="00D54C93">
                <w:rPr>
                  <w:rFonts w:ascii="Arial" w:hAnsi="Arial" w:cs="Arial"/>
                  <w:sz w:val="20"/>
                  <w:szCs w:val="20"/>
                </w:rPr>
                <w:delText>6</w:delText>
              </w:r>
            </w:del>
          </w:p>
        </w:tc>
        <w:tc>
          <w:tcPr>
            <w:tcW w:w="1418" w:type="dxa"/>
          </w:tcPr>
          <w:p w14:paraId="7F5BEE2F" w14:textId="790C6E3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c>
          <w:tcPr>
            <w:tcW w:w="1776" w:type="dxa"/>
          </w:tcPr>
          <w:p w14:paraId="04CD7A3D"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r>
      <w:tr w:rsidR="008476C1" w:rsidRPr="005C7947" w14:paraId="4E8C31C6" w14:textId="77777777" w:rsidTr="00BE3572">
        <w:trPr>
          <w:cantSplit/>
          <w:trHeight w:val="202"/>
        </w:trPr>
        <w:tc>
          <w:tcPr>
            <w:tcW w:w="776" w:type="dxa"/>
            <w:tcBorders>
              <w:top w:val="single" w:sz="4" w:space="0" w:color="auto"/>
              <w:bottom w:val="single" w:sz="4" w:space="0" w:color="auto"/>
            </w:tcBorders>
          </w:tcPr>
          <w:p w14:paraId="093219B4"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38</w:t>
            </w:r>
          </w:p>
        </w:tc>
        <w:tc>
          <w:tcPr>
            <w:tcW w:w="2764" w:type="dxa"/>
          </w:tcPr>
          <w:p w14:paraId="6210C011" w14:textId="77777777" w:rsidR="008476C1" w:rsidRPr="005C7947" w:rsidRDefault="008476C1" w:rsidP="008476C1">
            <w:pPr>
              <w:rPr>
                <w:rFonts w:ascii="Arial" w:hAnsi="Arial" w:cs="Arial"/>
                <w:sz w:val="20"/>
                <w:szCs w:val="20"/>
              </w:rPr>
            </w:pPr>
            <w:r w:rsidRPr="005C7947">
              <w:rPr>
                <w:rFonts w:ascii="Arial" w:hAnsi="Arial" w:cs="Arial"/>
                <w:sz w:val="20"/>
                <w:szCs w:val="20"/>
              </w:rPr>
              <w:t>Dominika</w:t>
            </w:r>
          </w:p>
        </w:tc>
        <w:tc>
          <w:tcPr>
            <w:tcW w:w="1630" w:type="dxa"/>
          </w:tcPr>
          <w:p w14:paraId="37A5366D" w14:textId="25B14345" w:rsidR="008476C1" w:rsidRPr="005C7947" w:rsidRDefault="008476C1" w:rsidP="008476C1">
            <w:pPr>
              <w:jc w:val="center"/>
              <w:rPr>
                <w:rFonts w:ascii="Arial" w:hAnsi="Arial" w:cs="Arial"/>
                <w:sz w:val="20"/>
                <w:szCs w:val="20"/>
              </w:rPr>
            </w:pPr>
            <w:ins w:id="3138" w:author="Vetýšková Jana" w:date="2024-11-13T13:16:00Z">
              <w:r>
                <w:rPr>
                  <w:rFonts w:ascii="Arial" w:hAnsi="Arial" w:cs="Arial"/>
                  <w:sz w:val="20"/>
                  <w:szCs w:val="20"/>
                </w:rPr>
                <w:t>8</w:t>
              </w:r>
            </w:ins>
            <w:del w:id="3139" w:author="Vetýšková Jana" w:date="2024-11-13T13:16:00Z">
              <w:r w:rsidRPr="005C7947" w:rsidDel="00D54C93">
                <w:rPr>
                  <w:rFonts w:ascii="Arial" w:hAnsi="Arial" w:cs="Arial"/>
                  <w:sz w:val="20"/>
                  <w:szCs w:val="20"/>
                </w:rPr>
                <w:delText>58</w:delText>
              </w:r>
            </w:del>
          </w:p>
        </w:tc>
        <w:tc>
          <w:tcPr>
            <w:tcW w:w="1701" w:type="dxa"/>
          </w:tcPr>
          <w:p w14:paraId="5825BCCD" w14:textId="53C30A98" w:rsidR="008476C1" w:rsidRPr="005C7947" w:rsidRDefault="008476C1" w:rsidP="008476C1">
            <w:pPr>
              <w:jc w:val="center"/>
              <w:rPr>
                <w:rFonts w:ascii="Arial" w:hAnsi="Arial" w:cs="Arial"/>
                <w:sz w:val="20"/>
                <w:szCs w:val="20"/>
              </w:rPr>
            </w:pPr>
            <w:ins w:id="3140" w:author="Vetýšková Jana" w:date="2024-11-13T13:16:00Z">
              <w:r>
                <w:rPr>
                  <w:rFonts w:ascii="Arial" w:hAnsi="Arial" w:cs="Arial"/>
                  <w:sz w:val="20"/>
                  <w:szCs w:val="20"/>
                </w:rPr>
                <w:t>28</w:t>
              </w:r>
            </w:ins>
            <w:del w:id="3141" w:author="Vetýšková Jana" w:date="2024-11-13T13:16:00Z">
              <w:r w:rsidRPr="005C7947" w:rsidDel="00D54C93">
                <w:rPr>
                  <w:rFonts w:ascii="Arial" w:hAnsi="Arial" w:cs="Arial"/>
                  <w:sz w:val="20"/>
                  <w:szCs w:val="20"/>
                </w:rPr>
                <w:delText>10</w:delText>
              </w:r>
            </w:del>
          </w:p>
        </w:tc>
        <w:tc>
          <w:tcPr>
            <w:tcW w:w="1418" w:type="dxa"/>
          </w:tcPr>
          <w:p w14:paraId="3AC8F012"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c>
          <w:tcPr>
            <w:tcW w:w="1776" w:type="dxa"/>
          </w:tcPr>
          <w:p w14:paraId="49AEB615"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r>
      <w:tr w:rsidR="008476C1" w:rsidRPr="005C7947" w14:paraId="721EAE68" w14:textId="77777777" w:rsidTr="00BE3572">
        <w:trPr>
          <w:cantSplit/>
          <w:trHeight w:val="202"/>
        </w:trPr>
        <w:tc>
          <w:tcPr>
            <w:tcW w:w="776" w:type="dxa"/>
            <w:tcBorders>
              <w:top w:val="single" w:sz="4" w:space="0" w:color="auto"/>
              <w:bottom w:val="single" w:sz="4" w:space="0" w:color="auto"/>
            </w:tcBorders>
          </w:tcPr>
          <w:p w14:paraId="735E5337"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39</w:t>
            </w:r>
          </w:p>
        </w:tc>
        <w:tc>
          <w:tcPr>
            <w:tcW w:w="2764" w:type="dxa"/>
          </w:tcPr>
          <w:p w14:paraId="04AB6077" w14:textId="77777777" w:rsidR="008476C1" w:rsidRPr="005C7947" w:rsidRDefault="008476C1" w:rsidP="008476C1">
            <w:pPr>
              <w:rPr>
                <w:rFonts w:ascii="Arial" w:hAnsi="Arial" w:cs="Arial"/>
                <w:sz w:val="20"/>
                <w:szCs w:val="20"/>
              </w:rPr>
            </w:pPr>
            <w:r w:rsidRPr="005C7947">
              <w:rPr>
                <w:rFonts w:ascii="Arial" w:hAnsi="Arial" w:cs="Arial"/>
                <w:sz w:val="20"/>
                <w:szCs w:val="20"/>
              </w:rPr>
              <w:t>Dominikánská republika</w:t>
            </w:r>
          </w:p>
        </w:tc>
        <w:tc>
          <w:tcPr>
            <w:tcW w:w="1630" w:type="dxa"/>
          </w:tcPr>
          <w:p w14:paraId="3DA075E5" w14:textId="7CBE41D6" w:rsidR="008476C1" w:rsidRPr="005C7947" w:rsidRDefault="008476C1" w:rsidP="008476C1">
            <w:pPr>
              <w:jc w:val="center"/>
              <w:rPr>
                <w:rFonts w:ascii="Arial" w:hAnsi="Arial" w:cs="Arial"/>
                <w:sz w:val="20"/>
                <w:szCs w:val="20"/>
              </w:rPr>
            </w:pPr>
            <w:ins w:id="3142" w:author="Vetýšková Jana" w:date="2024-11-13T13:16:00Z">
              <w:r>
                <w:rPr>
                  <w:rFonts w:ascii="Arial" w:hAnsi="Arial" w:cs="Arial"/>
                  <w:sz w:val="20"/>
                  <w:szCs w:val="20"/>
                </w:rPr>
                <w:t>6</w:t>
              </w:r>
            </w:ins>
            <w:del w:id="3143" w:author="Vetýšková Jana" w:date="2024-11-13T13:16:00Z">
              <w:r w:rsidRPr="005C7947" w:rsidDel="00D54C93">
                <w:rPr>
                  <w:rFonts w:ascii="Arial" w:hAnsi="Arial" w:cs="Arial"/>
                  <w:sz w:val="20"/>
                  <w:szCs w:val="20"/>
                </w:rPr>
                <w:delText>56</w:delText>
              </w:r>
            </w:del>
          </w:p>
        </w:tc>
        <w:tc>
          <w:tcPr>
            <w:tcW w:w="1701" w:type="dxa"/>
          </w:tcPr>
          <w:p w14:paraId="4FD7A2AA" w14:textId="1293BEBB" w:rsidR="008476C1" w:rsidRPr="005C7947" w:rsidRDefault="008476C1" w:rsidP="008476C1">
            <w:pPr>
              <w:jc w:val="center"/>
              <w:rPr>
                <w:rFonts w:ascii="Arial" w:hAnsi="Arial" w:cs="Arial"/>
                <w:sz w:val="20"/>
                <w:szCs w:val="20"/>
              </w:rPr>
            </w:pPr>
            <w:ins w:id="3144" w:author="Vetýšková Jana" w:date="2024-11-13T13:16:00Z">
              <w:r>
                <w:rPr>
                  <w:rFonts w:ascii="Arial" w:hAnsi="Arial" w:cs="Arial"/>
                  <w:sz w:val="20"/>
                  <w:szCs w:val="20"/>
                </w:rPr>
                <w:t>26</w:t>
              </w:r>
            </w:ins>
            <w:del w:id="3145" w:author="Vetýšková Jana" w:date="2024-11-13T13:16:00Z">
              <w:r w:rsidRPr="005C7947" w:rsidDel="00D54C93">
                <w:rPr>
                  <w:rFonts w:ascii="Arial" w:hAnsi="Arial" w:cs="Arial"/>
                  <w:sz w:val="20"/>
                  <w:szCs w:val="20"/>
                </w:rPr>
                <w:delText>6</w:delText>
              </w:r>
            </w:del>
          </w:p>
        </w:tc>
        <w:tc>
          <w:tcPr>
            <w:tcW w:w="1418" w:type="dxa"/>
          </w:tcPr>
          <w:p w14:paraId="1E8830BF"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c>
          <w:tcPr>
            <w:tcW w:w="1776" w:type="dxa"/>
          </w:tcPr>
          <w:p w14:paraId="69C2D2D2"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r>
      <w:tr w:rsidR="008476C1" w:rsidRPr="005C7947" w14:paraId="1DDE822A" w14:textId="77777777" w:rsidTr="00BE3572">
        <w:trPr>
          <w:cantSplit/>
          <w:trHeight w:val="202"/>
        </w:trPr>
        <w:tc>
          <w:tcPr>
            <w:tcW w:w="776" w:type="dxa"/>
            <w:tcBorders>
              <w:top w:val="single" w:sz="4" w:space="0" w:color="auto"/>
              <w:bottom w:val="single" w:sz="4" w:space="0" w:color="auto"/>
            </w:tcBorders>
          </w:tcPr>
          <w:p w14:paraId="1E15D01B"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40</w:t>
            </w:r>
          </w:p>
        </w:tc>
        <w:tc>
          <w:tcPr>
            <w:tcW w:w="2764" w:type="dxa"/>
          </w:tcPr>
          <w:p w14:paraId="45DD6D41" w14:textId="77777777" w:rsidR="008476C1" w:rsidRPr="005C7947" w:rsidRDefault="008476C1" w:rsidP="008476C1">
            <w:pPr>
              <w:rPr>
                <w:rFonts w:ascii="Arial" w:hAnsi="Arial" w:cs="Arial"/>
                <w:sz w:val="20"/>
                <w:szCs w:val="20"/>
              </w:rPr>
            </w:pPr>
            <w:r w:rsidRPr="005C7947">
              <w:rPr>
                <w:rFonts w:ascii="Arial" w:hAnsi="Arial" w:cs="Arial"/>
                <w:sz w:val="20"/>
                <w:szCs w:val="20"/>
              </w:rPr>
              <w:t>Džibutsko</w:t>
            </w:r>
          </w:p>
        </w:tc>
        <w:tc>
          <w:tcPr>
            <w:tcW w:w="1630" w:type="dxa"/>
          </w:tcPr>
          <w:p w14:paraId="5AB54176" w14:textId="7219747E" w:rsidR="008476C1" w:rsidRPr="005C7947" w:rsidRDefault="008476C1" w:rsidP="008476C1">
            <w:pPr>
              <w:jc w:val="center"/>
              <w:rPr>
                <w:rFonts w:ascii="Arial" w:hAnsi="Arial" w:cs="Arial"/>
                <w:sz w:val="20"/>
                <w:szCs w:val="20"/>
              </w:rPr>
            </w:pPr>
            <w:ins w:id="3146" w:author="Vetýšková Jana" w:date="2024-11-13T13:16:00Z">
              <w:r>
                <w:rPr>
                  <w:rFonts w:ascii="Arial" w:hAnsi="Arial" w:cs="Arial"/>
                  <w:sz w:val="20"/>
                  <w:szCs w:val="20"/>
                </w:rPr>
                <w:t>3</w:t>
              </w:r>
            </w:ins>
            <w:del w:id="3147" w:author="Vetýšková Jana" w:date="2024-11-13T13:16:00Z">
              <w:r w:rsidRPr="005C7947" w:rsidDel="00D54C93">
                <w:rPr>
                  <w:rFonts w:ascii="Arial" w:hAnsi="Arial" w:cs="Arial"/>
                  <w:sz w:val="20"/>
                  <w:szCs w:val="20"/>
                </w:rPr>
                <w:delText>58</w:delText>
              </w:r>
            </w:del>
          </w:p>
        </w:tc>
        <w:tc>
          <w:tcPr>
            <w:tcW w:w="1701" w:type="dxa"/>
          </w:tcPr>
          <w:p w14:paraId="769D2674" w14:textId="1AB69D0F" w:rsidR="008476C1" w:rsidRPr="005C7947" w:rsidRDefault="008476C1" w:rsidP="008476C1">
            <w:pPr>
              <w:jc w:val="center"/>
              <w:rPr>
                <w:rFonts w:ascii="Arial" w:hAnsi="Arial" w:cs="Arial"/>
                <w:sz w:val="20"/>
                <w:szCs w:val="20"/>
              </w:rPr>
            </w:pPr>
            <w:ins w:id="3148" w:author="Vetýšková Jana" w:date="2024-11-13T13:16:00Z">
              <w:r>
                <w:rPr>
                  <w:rFonts w:ascii="Arial" w:hAnsi="Arial" w:cs="Arial"/>
                  <w:sz w:val="20"/>
                  <w:szCs w:val="20"/>
                </w:rPr>
                <w:t>23</w:t>
              </w:r>
            </w:ins>
            <w:del w:id="3149" w:author="Vetýšková Jana" w:date="2024-11-13T13:16:00Z">
              <w:r w:rsidRPr="005C7947" w:rsidDel="00D54C93">
                <w:rPr>
                  <w:rFonts w:ascii="Arial" w:hAnsi="Arial" w:cs="Arial"/>
                  <w:sz w:val="20"/>
                  <w:szCs w:val="20"/>
                </w:rPr>
                <w:delText>10</w:delText>
              </w:r>
            </w:del>
          </w:p>
        </w:tc>
        <w:tc>
          <w:tcPr>
            <w:tcW w:w="1418" w:type="dxa"/>
          </w:tcPr>
          <w:p w14:paraId="05D92123"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105</w:t>
            </w:r>
          </w:p>
        </w:tc>
        <w:tc>
          <w:tcPr>
            <w:tcW w:w="1776" w:type="dxa"/>
          </w:tcPr>
          <w:p w14:paraId="75D8EBE4"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r>
      <w:tr w:rsidR="008476C1" w:rsidRPr="005C7947" w14:paraId="7159F447" w14:textId="77777777" w:rsidTr="00BE3572">
        <w:trPr>
          <w:cantSplit/>
          <w:trHeight w:val="202"/>
        </w:trPr>
        <w:tc>
          <w:tcPr>
            <w:tcW w:w="776" w:type="dxa"/>
            <w:tcBorders>
              <w:top w:val="single" w:sz="4" w:space="0" w:color="auto"/>
              <w:bottom w:val="single" w:sz="4" w:space="0" w:color="auto"/>
            </w:tcBorders>
          </w:tcPr>
          <w:p w14:paraId="7C34544E"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41</w:t>
            </w:r>
          </w:p>
        </w:tc>
        <w:tc>
          <w:tcPr>
            <w:tcW w:w="2764" w:type="dxa"/>
          </w:tcPr>
          <w:p w14:paraId="7E932660" w14:textId="313DE7A5" w:rsidR="008476C1" w:rsidRPr="005C7947" w:rsidRDefault="008476C1" w:rsidP="008476C1">
            <w:pPr>
              <w:rPr>
                <w:rFonts w:ascii="Arial" w:hAnsi="Arial" w:cs="Arial"/>
                <w:sz w:val="20"/>
                <w:szCs w:val="20"/>
              </w:rPr>
            </w:pPr>
            <w:r w:rsidRPr="005C7947">
              <w:rPr>
                <w:rFonts w:ascii="Arial" w:hAnsi="Arial" w:cs="Arial"/>
                <w:noProof/>
                <w:sz w:val="18"/>
                <w:szCs w:val="18"/>
                <w:lang w:eastAsia="cs-CZ"/>
              </w:rPr>
              <mc:AlternateContent>
                <mc:Choice Requires="wps">
                  <w:drawing>
                    <wp:anchor distT="0" distB="0" distL="114300" distR="114300" simplePos="0" relativeHeight="251658306" behindDoc="0" locked="0" layoutInCell="1" allowOverlap="1" wp14:anchorId="4ED18842" wp14:editId="3C80B3BB">
                      <wp:simplePos x="0" y="0"/>
                      <wp:positionH relativeFrom="margin">
                        <wp:posOffset>1405890</wp:posOffset>
                      </wp:positionH>
                      <wp:positionV relativeFrom="bottomMargin">
                        <wp:posOffset>965898500</wp:posOffset>
                      </wp:positionV>
                      <wp:extent cx="2356485" cy="511810"/>
                      <wp:effectExtent l="0" t="0" r="0" b="2540"/>
                      <wp:wrapNone/>
                      <wp:docPr id="29" name="Textové pole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6485" cy="5118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D4785C" w14:textId="77777777" w:rsidR="008476C1" w:rsidRPr="00A75105" w:rsidRDefault="008476C1" w:rsidP="00FE4528">
                                  <w:pPr>
                                    <w:ind w:left="113"/>
                                    <w:jc w:val="center"/>
                                    <w:rPr>
                                      <w:b/>
                                      <w:i/>
                                    </w:rPr>
                                  </w:pPr>
                                  <w:r>
                                    <w:rPr>
                                      <w:b/>
                                      <w:i/>
                                    </w:rPr>
                                    <w:t>Zařazení zemí do cenových skupin</w:t>
                                  </w:r>
                                </w:p>
                                <w:p w14:paraId="021A5531" w14:textId="77777777" w:rsidR="008476C1" w:rsidRPr="00A75105" w:rsidRDefault="008476C1" w:rsidP="00FE4528">
                                  <w:pPr>
                                    <w:spacing w:line="120" w:lineRule="exact"/>
                                    <w:rPr>
                                      <w:i/>
                                      <w:sz w:val="8"/>
                                      <w:szCs w:val="8"/>
                                    </w:rPr>
                                  </w:pPr>
                                </w:p>
                                <w:p w14:paraId="4742DE44" w14:textId="77777777" w:rsidR="008476C1" w:rsidRPr="008C4F15" w:rsidRDefault="008476C1" w:rsidP="00FE4528">
                                  <w:pPr>
                                    <w:jc w:val="center"/>
                                    <w:rPr>
                                      <w:i/>
                                      <w:color w:val="FF0000"/>
                                    </w:rPr>
                                  </w:pPr>
                                  <w:r w:rsidRPr="008C4F15">
                                    <w:rPr>
                                      <w:i/>
                                      <w:color w:val="FF0000"/>
                                    </w:rPr>
                                    <w:t>Platí od 1. května 2012</w:t>
                                  </w:r>
                                </w:p>
                                <w:p w14:paraId="6B55A9A6" w14:textId="77777777" w:rsidR="008476C1" w:rsidRPr="00E44243" w:rsidRDefault="008476C1" w:rsidP="00FE452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D18842" id="Textové pole 29" o:spid="_x0000_s1086" type="#_x0000_t202" style="position:absolute;margin-left:110.7pt;margin-top:76055pt;width:185.55pt;height:40.3pt;z-index:251658306;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" filled="f" stroked="f">
                      <v:textbox>
                        <w:txbxContent>
                          <w:p w14:paraId="50D4785C" w14:textId="77777777" w:rsidR="008476C1" w:rsidRPr="00A75105" w:rsidRDefault="008476C1" w:rsidP="00FE4528">
                            <w:pPr>
                              <w:ind w:left="113"/>
                              <w:jc w:val="center"/>
                              <w:rPr>
                                <w:b/>
                                <w:i/>
                              </w:rPr>
                            </w:pPr>
                            <w:r>
                              <w:rPr>
                                <w:b/>
                                <w:i/>
                              </w:rPr>
                              <w:t>Zařazení zemí do cenových skupin</w:t>
                            </w:r>
                          </w:p>
                          <w:p w14:paraId="021A5531" w14:textId="77777777" w:rsidR="008476C1" w:rsidRPr="00A75105" w:rsidRDefault="008476C1" w:rsidP="00FE4528">
                            <w:pPr>
                              <w:spacing w:line="120" w:lineRule="exact"/>
                              <w:rPr>
                                <w:i/>
                                <w:sz w:val="8"/>
                                <w:szCs w:val="8"/>
                              </w:rPr>
                            </w:pPr>
                          </w:p>
                          <w:p w14:paraId="4742DE44" w14:textId="77777777" w:rsidR="008476C1" w:rsidRPr="008C4F15" w:rsidRDefault="008476C1" w:rsidP="00FE4528">
                            <w:pPr>
                              <w:jc w:val="center"/>
                              <w:rPr>
                                <w:i/>
                                <w:color w:val="FF0000"/>
                              </w:rPr>
                            </w:pPr>
                            <w:r w:rsidRPr="008C4F15">
                              <w:rPr>
                                <w:i/>
                                <w:color w:val="FF0000"/>
                              </w:rPr>
                              <w:t>Platí od 1. května 2012</w:t>
                            </w:r>
                          </w:p>
                          <w:p w14:paraId="6B55A9A6" w14:textId="77777777" w:rsidR="008476C1" w:rsidRPr="00E44243" w:rsidRDefault="008476C1" w:rsidP="00FE4528"/>
                        </w:txbxContent>
                      </v:textbox>
                      <w10:wrap anchorx="margin" anchory="margin"/>
                    </v:shape>
                  </w:pict>
                </mc:Fallback>
              </mc:AlternateContent>
            </w:r>
            <w:r w:rsidRPr="005C7947">
              <w:rPr>
                <w:rFonts w:ascii="Arial" w:hAnsi="Arial" w:cs="Arial"/>
                <w:sz w:val="20"/>
                <w:szCs w:val="20"/>
              </w:rPr>
              <w:t>Egypt</w:t>
            </w:r>
          </w:p>
        </w:tc>
        <w:tc>
          <w:tcPr>
            <w:tcW w:w="1630" w:type="dxa"/>
          </w:tcPr>
          <w:p w14:paraId="6E341C65" w14:textId="18DF81BA" w:rsidR="008476C1" w:rsidRPr="005C7947" w:rsidRDefault="008476C1" w:rsidP="008476C1">
            <w:pPr>
              <w:jc w:val="center"/>
              <w:rPr>
                <w:rFonts w:ascii="Arial" w:hAnsi="Arial" w:cs="Arial"/>
                <w:sz w:val="20"/>
                <w:szCs w:val="20"/>
              </w:rPr>
            </w:pPr>
            <w:ins w:id="3150" w:author="Vetýšková Jana" w:date="2024-11-13T13:16:00Z">
              <w:r>
                <w:rPr>
                  <w:rFonts w:ascii="Arial" w:hAnsi="Arial" w:cs="Arial"/>
                  <w:sz w:val="20"/>
                  <w:szCs w:val="20"/>
                </w:rPr>
                <w:t>8</w:t>
              </w:r>
            </w:ins>
            <w:del w:id="3151" w:author="Vetýšková Jana" w:date="2024-11-13T13:16:00Z">
              <w:r w:rsidRPr="005C7947" w:rsidDel="00D54C93">
                <w:rPr>
                  <w:rFonts w:ascii="Arial" w:hAnsi="Arial" w:cs="Arial"/>
                  <w:sz w:val="20"/>
                  <w:szCs w:val="20"/>
                </w:rPr>
                <w:delText>56</w:delText>
              </w:r>
            </w:del>
          </w:p>
        </w:tc>
        <w:tc>
          <w:tcPr>
            <w:tcW w:w="1701" w:type="dxa"/>
          </w:tcPr>
          <w:p w14:paraId="603241B4" w14:textId="46A2362E" w:rsidR="008476C1" w:rsidRPr="005C7947" w:rsidRDefault="008476C1" w:rsidP="008476C1">
            <w:pPr>
              <w:jc w:val="center"/>
              <w:rPr>
                <w:rFonts w:ascii="Arial" w:hAnsi="Arial" w:cs="Arial"/>
                <w:sz w:val="20"/>
                <w:szCs w:val="20"/>
              </w:rPr>
            </w:pPr>
            <w:ins w:id="3152" w:author="Vetýšková Jana" w:date="2024-11-13T13:16:00Z">
              <w:r>
                <w:rPr>
                  <w:rFonts w:ascii="Arial" w:hAnsi="Arial" w:cs="Arial"/>
                  <w:sz w:val="20"/>
                  <w:szCs w:val="20"/>
                </w:rPr>
                <w:t>28</w:t>
              </w:r>
            </w:ins>
            <w:del w:id="3153" w:author="Vetýšková Jana" w:date="2024-11-13T13:16:00Z">
              <w:r w:rsidRPr="005C7947" w:rsidDel="00D54C93">
                <w:rPr>
                  <w:rFonts w:ascii="Arial" w:hAnsi="Arial" w:cs="Arial"/>
                  <w:sz w:val="20"/>
                  <w:szCs w:val="20"/>
                </w:rPr>
                <w:delText>4</w:delText>
              </w:r>
            </w:del>
          </w:p>
        </w:tc>
        <w:tc>
          <w:tcPr>
            <w:tcW w:w="1418" w:type="dxa"/>
          </w:tcPr>
          <w:p w14:paraId="030F8FB4"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c>
          <w:tcPr>
            <w:tcW w:w="1776" w:type="dxa"/>
          </w:tcPr>
          <w:p w14:paraId="0708A2CB"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r>
      <w:tr w:rsidR="008476C1" w:rsidRPr="005C7947" w14:paraId="656F625F" w14:textId="77777777" w:rsidTr="00BE3572">
        <w:trPr>
          <w:cantSplit/>
          <w:trHeight w:val="202"/>
        </w:trPr>
        <w:tc>
          <w:tcPr>
            <w:tcW w:w="776" w:type="dxa"/>
            <w:tcBorders>
              <w:top w:val="single" w:sz="4" w:space="0" w:color="auto"/>
              <w:bottom w:val="single" w:sz="4" w:space="0" w:color="auto"/>
            </w:tcBorders>
          </w:tcPr>
          <w:p w14:paraId="22FD30E9"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lastRenderedPageBreak/>
              <w:t>42</w:t>
            </w:r>
          </w:p>
        </w:tc>
        <w:tc>
          <w:tcPr>
            <w:tcW w:w="2764" w:type="dxa"/>
          </w:tcPr>
          <w:p w14:paraId="664A1F34" w14:textId="3DFC34F4" w:rsidR="008476C1" w:rsidRPr="005C7947" w:rsidRDefault="008476C1" w:rsidP="008476C1">
            <w:pPr>
              <w:rPr>
                <w:rFonts w:ascii="Arial" w:hAnsi="Arial" w:cs="Arial"/>
                <w:sz w:val="20"/>
                <w:szCs w:val="20"/>
              </w:rPr>
            </w:pPr>
            <w:r w:rsidRPr="005C7947">
              <w:rPr>
                <w:rFonts w:ascii="Arial" w:hAnsi="Arial" w:cs="Arial"/>
                <w:noProof/>
                <w:sz w:val="18"/>
                <w:szCs w:val="18"/>
                <w:lang w:eastAsia="cs-CZ"/>
              </w:rPr>
              <mc:AlternateContent>
                <mc:Choice Requires="wps">
                  <w:drawing>
                    <wp:anchor distT="0" distB="0" distL="114300" distR="114300" simplePos="0" relativeHeight="251658307" behindDoc="0" locked="0" layoutInCell="1" allowOverlap="1" wp14:anchorId="5C7A2AD7" wp14:editId="307BD398">
                      <wp:simplePos x="0" y="0"/>
                      <wp:positionH relativeFrom="margin">
                        <wp:posOffset>1261745</wp:posOffset>
                      </wp:positionH>
                      <wp:positionV relativeFrom="bottomMargin">
                        <wp:posOffset>966040105</wp:posOffset>
                      </wp:positionV>
                      <wp:extent cx="2356485" cy="525145"/>
                      <wp:effectExtent l="0" t="0" r="0" b="8255"/>
                      <wp:wrapNone/>
                      <wp:docPr id="136" name="Textové pole 1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6485" cy="5251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4C3371" w14:textId="77777777" w:rsidR="008476C1" w:rsidRPr="00A75105" w:rsidRDefault="008476C1" w:rsidP="00FE4528">
                                  <w:pPr>
                                    <w:ind w:left="113"/>
                                    <w:jc w:val="center"/>
                                    <w:rPr>
                                      <w:b/>
                                      <w:i/>
                                    </w:rPr>
                                  </w:pPr>
                                  <w:r>
                                    <w:rPr>
                                      <w:b/>
                                      <w:i/>
                                    </w:rPr>
                                    <w:t>Zařazení zemí do cenových skupin</w:t>
                                  </w:r>
                                </w:p>
                                <w:p w14:paraId="765E4FF6" w14:textId="77777777" w:rsidR="008476C1" w:rsidRPr="00A75105" w:rsidRDefault="008476C1" w:rsidP="00FE4528">
                                  <w:pPr>
                                    <w:spacing w:line="120" w:lineRule="exact"/>
                                    <w:rPr>
                                      <w:i/>
                                      <w:sz w:val="8"/>
                                      <w:szCs w:val="8"/>
                                    </w:rPr>
                                  </w:pPr>
                                </w:p>
                                <w:p w14:paraId="1B2E8F60" w14:textId="77777777" w:rsidR="008476C1" w:rsidRPr="00840359" w:rsidRDefault="008476C1" w:rsidP="00FE4528">
                                  <w:pPr>
                                    <w:jc w:val="center"/>
                                    <w:rPr>
                                      <w:i/>
                                    </w:rPr>
                                  </w:pPr>
                                  <w:r w:rsidRPr="00840359">
                                    <w:rPr>
                                      <w:i/>
                                    </w:rPr>
                                    <w:t>Platí od 1. července 2012</w:t>
                                  </w:r>
                                </w:p>
                                <w:p w14:paraId="643F04DA" w14:textId="77777777" w:rsidR="008476C1" w:rsidRPr="00E47B99" w:rsidRDefault="008476C1" w:rsidP="00FE452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7A2AD7" id="Textové pole 136" o:spid="_x0000_s1087" type="#_x0000_t202" style="position:absolute;margin-left:99.35pt;margin-top:76066.15pt;width:185.55pt;height:41.35pt;z-index:251658307;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" filled="f" stroked="f">
                      <v:textbox>
                        <w:txbxContent>
                          <w:p w14:paraId="304C3371" w14:textId="77777777" w:rsidR="008476C1" w:rsidRPr="00A75105" w:rsidRDefault="008476C1" w:rsidP="00FE4528">
                            <w:pPr>
                              <w:ind w:left="113"/>
                              <w:jc w:val="center"/>
                              <w:rPr>
                                <w:b/>
                                <w:i/>
                              </w:rPr>
                            </w:pPr>
                            <w:r>
                              <w:rPr>
                                <w:b/>
                                <w:i/>
                              </w:rPr>
                              <w:t>Zařazení zemí do cenových skupin</w:t>
                            </w:r>
                          </w:p>
                          <w:p w14:paraId="765E4FF6" w14:textId="77777777" w:rsidR="008476C1" w:rsidRPr="00A75105" w:rsidRDefault="008476C1" w:rsidP="00FE4528">
                            <w:pPr>
                              <w:spacing w:line="120" w:lineRule="exact"/>
                              <w:rPr>
                                <w:i/>
                                <w:sz w:val="8"/>
                                <w:szCs w:val="8"/>
                              </w:rPr>
                            </w:pPr>
                          </w:p>
                          <w:p w14:paraId="1B2E8F60" w14:textId="77777777" w:rsidR="008476C1" w:rsidRPr="00840359" w:rsidRDefault="008476C1" w:rsidP="00FE4528">
                            <w:pPr>
                              <w:jc w:val="center"/>
                              <w:rPr>
                                <w:i/>
                              </w:rPr>
                            </w:pPr>
                            <w:r w:rsidRPr="00840359">
                              <w:rPr>
                                <w:i/>
                              </w:rPr>
                              <w:t>Platí od 1. července 2012</w:t>
                            </w:r>
                          </w:p>
                          <w:p w14:paraId="643F04DA" w14:textId="77777777" w:rsidR="008476C1" w:rsidRPr="00E47B99" w:rsidRDefault="008476C1" w:rsidP="00FE4528"/>
                        </w:txbxContent>
                      </v:textbox>
                      <w10:wrap anchorx="margin" anchory="margin"/>
                    </v:shape>
                  </w:pict>
                </mc:Fallback>
              </mc:AlternateContent>
            </w:r>
            <w:r w:rsidRPr="005C7947">
              <w:rPr>
                <w:rFonts w:ascii="Arial" w:hAnsi="Arial" w:cs="Arial"/>
                <w:sz w:val="20"/>
                <w:szCs w:val="20"/>
              </w:rPr>
              <w:t>Ekvádor</w:t>
            </w:r>
          </w:p>
        </w:tc>
        <w:tc>
          <w:tcPr>
            <w:tcW w:w="1630" w:type="dxa"/>
          </w:tcPr>
          <w:p w14:paraId="449BEF73" w14:textId="167BA28D" w:rsidR="008476C1" w:rsidRPr="005C7947" w:rsidRDefault="008476C1" w:rsidP="008476C1">
            <w:pPr>
              <w:jc w:val="center"/>
              <w:rPr>
                <w:rFonts w:ascii="Arial" w:hAnsi="Arial" w:cs="Arial"/>
                <w:sz w:val="20"/>
                <w:szCs w:val="20"/>
              </w:rPr>
            </w:pPr>
            <w:ins w:id="3154" w:author="Vetýšková Jana" w:date="2024-11-13T13:17:00Z">
              <w:r w:rsidRPr="005C7947">
                <w:rPr>
                  <w:rFonts w:ascii="Arial" w:hAnsi="Arial" w:cs="Arial"/>
                  <w:noProof/>
                  <w:sz w:val="18"/>
                  <w:szCs w:val="18"/>
                  <w:lang w:eastAsia="cs-CZ"/>
                </w:rPr>
                <mc:AlternateContent>
                  <mc:Choice Requires="wps">
                    <w:drawing>
                      <wp:anchor distT="0" distB="0" distL="114300" distR="114300" simplePos="0" relativeHeight="251658312" behindDoc="0" locked="0" layoutInCell="1" allowOverlap="1" wp14:anchorId="2017B18C" wp14:editId="480315C9">
                        <wp:simplePos x="0" y="0"/>
                        <wp:positionH relativeFrom="margin">
                          <wp:posOffset>-170815</wp:posOffset>
                        </wp:positionH>
                        <wp:positionV relativeFrom="bottomMargin">
                          <wp:posOffset>966096620</wp:posOffset>
                        </wp:positionV>
                        <wp:extent cx="2356485" cy="525145"/>
                        <wp:effectExtent l="0" t="0" r="0" b="8255"/>
                        <wp:wrapNone/>
                        <wp:docPr id="2018257516" name="Textové pole 20182575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6485" cy="5251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43F13E" w14:textId="77777777" w:rsidR="008476C1" w:rsidRPr="00A75105" w:rsidRDefault="008476C1" w:rsidP="00FE4528">
                                    <w:pPr>
                                      <w:ind w:left="113"/>
                                      <w:jc w:val="center"/>
                                      <w:rPr>
                                        <w:b/>
                                        <w:i/>
                                      </w:rPr>
                                    </w:pPr>
                                    <w:r>
                                      <w:rPr>
                                        <w:b/>
                                        <w:i/>
                                      </w:rPr>
                                      <w:t>Zařazení zemí do cenových skupin</w:t>
                                    </w:r>
                                  </w:p>
                                  <w:p w14:paraId="678AA765" w14:textId="77777777" w:rsidR="008476C1" w:rsidRPr="00A75105" w:rsidRDefault="008476C1" w:rsidP="00FE4528">
                                    <w:pPr>
                                      <w:spacing w:line="120" w:lineRule="exact"/>
                                      <w:rPr>
                                        <w:i/>
                                        <w:sz w:val="8"/>
                                        <w:szCs w:val="8"/>
                                      </w:rPr>
                                    </w:pPr>
                                  </w:p>
                                  <w:p w14:paraId="4D44BFA8" w14:textId="77777777" w:rsidR="008476C1" w:rsidRPr="00E47B99" w:rsidRDefault="008476C1" w:rsidP="00FE4528">
                                    <w:pPr>
                                      <w:jc w:val="center"/>
                                      <w:rPr>
                                        <w:i/>
                                      </w:rPr>
                                    </w:pPr>
                                    <w:r w:rsidRPr="00E47B99">
                                      <w:rPr>
                                        <w:i/>
                                      </w:rPr>
                                      <w:t>Platí od 1. června 2012</w:t>
                                    </w:r>
                                  </w:p>
                                  <w:p w14:paraId="6179746F" w14:textId="77777777" w:rsidR="008476C1" w:rsidRPr="00E47B99" w:rsidRDefault="008476C1" w:rsidP="00FE452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17B18C" id="Textové pole 2018257516" o:spid="_x0000_s1088" type="#_x0000_t202" style="position:absolute;left:0;text-align:left;margin-left:-13.45pt;margin-top:76070.6pt;width:185.55pt;height:41.35pt;z-index:251658312;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" filled="f" stroked="f">
                        <v:textbox>
                          <w:txbxContent>
                            <w:p w14:paraId="3643F13E" w14:textId="77777777" w:rsidR="008476C1" w:rsidRPr="00A75105" w:rsidRDefault="008476C1" w:rsidP="00FE4528">
                              <w:pPr>
                                <w:ind w:left="113"/>
                                <w:jc w:val="center"/>
                                <w:rPr>
                                  <w:b/>
                                  <w:i/>
                                </w:rPr>
                              </w:pPr>
                              <w:r>
                                <w:rPr>
                                  <w:b/>
                                  <w:i/>
                                </w:rPr>
                                <w:t>Zařazení zemí do cenových skupin</w:t>
                              </w:r>
                            </w:p>
                            <w:p w14:paraId="678AA765" w14:textId="77777777" w:rsidR="008476C1" w:rsidRPr="00A75105" w:rsidRDefault="008476C1" w:rsidP="00FE4528">
                              <w:pPr>
                                <w:spacing w:line="120" w:lineRule="exact"/>
                                <w:rPr>
                                  <w:i/>
                                  <w:sz w:val="8"/>
                                  <w:szCs w:val="8"/>
                                </w:rPr>
                              </w:pPr>
                            </w:p>
                            <w:p w14:paraId="4D44BFA8" w14:textId="77777777" w:rsidR="008476C1" w:rsidRPr="00E47B99" w:rsidRDefault="008476C1" w:rsidP="00FE4528">
                              <w:pPr>
                                <w:jc w:val="center"/>
                                <w:rPr>
                                  <w:i/>
                                </w:rPr>
                              </w:pPr>
                              <w:r w:rsidRPr="00E47B99">
                                <w:rPr>
                                  <w:i/>
                                </w:rPr>
                                <w:t>Platí od 1. června 2012</w:t>
                              </w:r>
                            </w:p>
                            <w:p w14:paraId="6179746F" w14:textId="77777777" w:rsidR="008476C1" w:rsidRPr="00E47B99" w:rsidRDefault="008476C1" w:rsidP="00FE4528"/>
                          </w:txbxContent>
                        </v:textbox>
                        <w10:wrap anchorx="margin" anchory="margin"/>
                      </v:shape>
                    </w:pict>
                  </mc:Fallback>
                </mc:AlternateContent>
              </w:r>
              <w:r>
                <w:rPr>
                  <w:rFonts w:ascii="Arial" w:hAnsi="Arial" w:cs="Arial"/>
                  <w:sz w:val="20"/>
                  <w:szCs w:val="20"/>
                </w:rPr>
                <w:t>6</w:t>
              </w:r>
            </w:ins>
            <w:del w:id="3155" w:author="Vetýšková Jana" w:date="2024-11-13T13:17:00Z">
              <w:r w:rsidRPr="005C7947" w:rsidDel="001959A9">
                <w:rPr>
                  <w:rFonts w:ascii="Arial" w:hAnsi="Arial" w:cs="Arial"/>
                  <w:sz w:val="20"/>
                  <w:szCs w:val="20"/>
                </w:rPr>
                <w:delText>56</w:delText>
              </w:r>
              <w:r w:rsidRPr="005C7947" w:rsidDel="001959A9">
                <w:rPr>
                  <w:rFonts w:ascii="Arial" w:hAnsi="Arial" w:cs="Arial"/>
                  <w:noProof/>
                  <w:sz w:val="18"/>
                  <w:szCs w:val="18"/>
                  <w:lang w:eastAsia="cs-CZ"/>
                </w:rPr>
                <mc:AlternateContent>
                  <mc:Choice Requires="wps">
                    <w:drawing>
                      <wp:anchor distT="0" distB="0" distL="114300" distR="114300" simplePos="0" relativeHeight="251658310" behindDoc="0" locked="0" layoutInCell="1" allowOverlap="1" wp14:anchorId="50AF5DCE" wp14:editId="19712CB6">
                        <wp:simplePos x="0" y="0"/>
                        <wp:positionH relativeFrom="margin">
                          <wp:posOffset>-170815</wp:posOffset>
                        </wp:positionH>
                        <wp:positionV relativeFrom="bottomMargin">
                          <wp:posOffset>966096620</wp:posOffset>
                        </wp:positionV>
                        <wp:extent cx="2356485" cy="525145"/>
                        <wp:effectExtent l="0" t="0" r="0" b="8255"/>
                        <wp:wrapNone/>
                        <wp:docPr id="139" name="Textové pole 1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6485" cy="5251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DF8518" w14:textId="77777777" w:rsidR="008476C1" w:rsidRPr="00A75105" w:rsidRDefault="008476C1" w:rsidP="00FE4528">
                                    <w:pPr>
                                      <w:ind w:left="113"/>
                                      <w:jc w:val="center"/>
                                      <w:rPr>
                                        <w:b/>
                                        <w:i/>
                                      </w:rPr>
                                    </w:pPr>
                                    <w:r>
                                      <w:rPr>
                                        <w:b/>
                                        <w:i/>
                                      </w:rPr>
                                      <w:t>Zařazení zemí do cenových skupin</w:t>
                                    </w:r>
                                  </w:p>
                                  <w:p w14:paraId="3201EE31" w14:textId="77777777" w:rsidR="008476C1" w:rsidRPr="00A75105" w:rsidRDefault="008476C1" w:rsidP="00FE4528">
                                    <w:pPr>
                                      <w:spacing w:line="120" w:lineRule="exact"/>
                                      <w:rPr>
                                        <w:i/>
                                        <w:sz w:val="8"/>
                                        <w:szCs w:val="8"/>
                                      </w:rPr>
                                    </w:pPr>
                                  </w:p>
                                  <w:p w14:paraId="0F1BAD0A" w14:textId="77777777" w:rsidR="008476C1" w:rsidRPr="00E47B99" w:rsidRDefault="008476C1" w:rsidP="00FE4528">
                                    <w:pPr>
                                      <w:jc w:val="center"/>
                                      <w:rPr>
                                        <w:i/>
                                      </w:rPr>
                                    </w:pPr>
                                    <w:r w:rsidRPr="00E47B99">
                                      <w:rPr>
                                        <w:i/>
                                      </w:rPr>
                                      <w:t>Platí od 1. června 2012</w:t>
                                    </w:r>
                                  </w:p>
                                  <w:p w14:paraId="33CA06F1" w14:textId="77777777" w:rsidR="008476C1" w:rsidRPr="00E47B99" w:rsidRDefault="008476C1" w:rsidP="00FE452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AF5DCE" id="Textové pole 139" o:spid="_x0000_s1089" type="#_x0000_t202" style="position:absolute;left:0;text-align:left;margin-left:-13.45pt;margin-top:76070.6pt;width:185.55pt;height:41.35pt;z-index:251658310;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" filled="f" stroked="f">
                        <v:textbox>
                          <w:txbxContent>
                            <w:p w14:paraId="78DF8518" w14:textId="77777777" w:rsidR="008476C1" w:rsidRPr="00A75105" w:rsidRDefault="008476C1" w:rsidP="00FE4528">
                              <w:pPr>
                                <w:ind w:left="113"/>
                                <w:jc w:val="center"/>
                                <w:rPr>
                                  <w:b/>
                                  <w:i/>
                                </w:rPr>
                              </w:pPr>
                              <w:r>
                                <w:rPr>
                                  <w:b/>
                                  <w:i/>
                                </w:rPr>
                                <w:t>Zařazení zemí do cenových skupin</w:t>
                              </w:r>
                            </w:p>
                            <w:p w14:paraId="3201EE31" w14:textId="77777777" w:rsidR="008476C1" w:rsidRPr="00A75105" w:rsidRDefault="008476C1" w:rsidP="00FE4528">
                              <w:pPr>
                                <w:spacing w:line="120" w:lineRule="exact"/>
                                <w:rPr>
                                  <w:i/>
                                  <w:sz w:val="8"/>
                                  <w:szCs w:val="8"/>
                                </w:rPr>
                              </w:pPr>
                            </w:p>
                            <w:p w14:paraId="0F1BAD0A" w14:textId="77777777" w:rsidR="008476C1" w:rsidRPr="00E47B99" w:rsidRDefault="008476C1" w:rsidP="00FE4528">
                              <w:pPr>
                                <w:jc w:val="center"/>
                                <w:rPr>
                                  <w:i/>
                                </w:rPr>
                              </w:pPr>
                              <w:r w:rsidRPr="00E47B99">
                                <w:rPr>
                                  <w:i/>
                                </w:rPr>
                                <w:t>Platí od 1. června 2012</w:t>
                              </w:r>
                            </w:p>
                            <w:p w14:paraId="33CA06F1" w14:textId="77777777" w:rsidR="008476C1" w:rsidRPr="00E47B99" w:rsidRDefault="008476C1" w:rsidP="00FE4528"/>
                          </w:txbxContent>
                        </v:textbox>
                        <w10:wrap anchorx="margin" anchory="margin"/>
                      </v:shape>
                    </w:pict>
                  </mc:Fallback>
                </mc:AlternateContent>
              </w:r>
            </w:del>
          </w:p>
        </w:tc>
        <w:tc>
          <w:tcPr>
            <w:tcW w:w="1701" w:type="dxa"/>
          </w:tcPr>
          <w:p w14:paraId="2D3DD549" w14:textId="55FC64CD" w:rsidR="008476C1" w:rsidRPr="005C7947" w:rsidRDefault="008476C1" w:rsidP="008476C1">
            <w:pPr>
              <w:jc w:val="center"/>
              <w:rPr>
                <w:rFonts w:ascii="Arial" w:hAnsi="Arial" w:cs="Arial"/>
                <w:sz w:val="20"/>
                <w:szCs w:val="20"/>
              </w:rPr>
            </w:pPr>
            <w:ins w:id="3156" w:author="Vetýšková Jana" w:date="2024-11-13T13:17:00Z">
              <w:r>
                <w:rPr>
                  <w:rFonts w:ascii="Arial" w:hAnsi="Arial" w:cs="Arial"/>
                  <w:sz w:val="20"/>
                  <w:szCs w:val="20"/>
                </w:rPr>
                <w:t>26</w:t>
              </w:r>
            </w:ins>
            <w:del w:id="3157" w:author="Vetýšková Jana" w:date="2024-11-13T13:17:00Z">
              <w:r w:rsidRPr="005C7947" w:rsidDel="001959A9">
                <w:rPr>
                  <w:rFonts w:ascii="Arial" w:hAnsi="Arial" w:cs="Arial"/>
                  <w:sz w:val="20"/>
                  <w:szCs w:val="20"/>
                </w:rPr>
                <w:delText>8</w:delText>
              </w:r>
            </w:del>
          </w:p>
        </w:tc>
        <w:tc>
          <w:tcPr>
            <w:tcW w:w="1418" w:type="dxa"/>
          </w:tcPr>
          <w:p w14:paraId="382C2870"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106</w:t>
            </w:r>
          </w:p>
        </w:tc>
        <w:tc>
          <w:tcPr>
            <w:tcW w:w="1776" w:type="dxa"/>
          </w:tcPr>
          <w:p w14:paraId="11181F24"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r>
      <w:tr w:rsidR="008476C1" w:rsidRPr="005C7947" w14:paraId="40324A42" w14:textId="77777777" w:rsidTr="00BE3572">
        <w:trPr>
          <w:cantSplit/>
          <w:trHeight w:val="202"/>
        </w:trPr>
        <w:tc>
          <w:tcPr>
            <w:tcW w:w="776" w:type="dxa"/>
            <w:tcBorders>
              <w:top w:val="single" w:sz="4" w:space="0" w:color="auto"/>
            </w:tcBorders>
          </w:tcPr>
          <w:p w14:paraId="7D1DBC7C"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43</w:t>
            </w:r>
          </w:p>
        </w:tc>
        <w:tc>
          <w:tcPr>
            <w:tcW w:w="2764" w:type="dxa"/>
          </w:tcPr>
          <w:p w14:paraId="78D4E96A" w14:textId="4B02DE71" w:rsidR="008476C1" w:rsidRPr="005C7947" w:rsidRDefault="008476C1" w:rsidP="008476C1">
            <w:pPr>
              <w:rPr>
                <w:rFonts w:ascii="Arial" w:hAnsi="Arial" w:cs="Arial"/>
                <w:sz w:val="20"/>
                <w:szCs w:val="20"/>
              </w:rPr>
            </w:pPr>
            <w:r w:rsidRPr="005C7947">
              <w:rPr>
                <w:rFonts w:ascii="Arial" w:hAnsi="Arial" w:cs="Arial"/>
                <w:noProof/>
                <w:sz w:val="20"/>
                <w:szCs w:val="20"/>
                <w:lang w:eastAsia="cs-CZ"/>
              </w:rPr>
              <mc:AlternateContent>
                <mc:Choice Requires="wps">
                  <w:drawing>
                    <wp:anchor distT="0" distB="0" distL="114300" distR="114300" simplePos="0" relativeHeight="251658309" behindDoc="0" locked="0" layoutInCell="1" allowOverlap="1" wp14:anchorId="2E1E7F96" wp14:editId="25CD0854">
                      <wp:simplePos x="0" y="0"/>
                      <wp:positionH relativeFrom="margin">
                        <wp:posOffset>1380490</wp:posOffset>
                      </wp:positionH>
                      <wp:positionV relativeFrom="bottomMargin">
                        <wp:posOffset>966298550</wp:posOffset>
                      </wp:positionV>
                      <wp:extent cx="2356485" cy="266065"/>
                      <wp:effectExtent l="0" t="0" r="0" b="635"/>
                      <wp:wrapNone/>
                      <wp:docPr id="31" name="Textové pole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6485" cy="266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523068" w14:textId="77777777" w:rsidR="008476C1" w:rsidRPr="00591387" w:rsidRDefault="008476C1" w:rsidP="00FE4528">
                                  <w:pPr>
                                    <w:jc w:val="center"/>
                                    <w:rPr>
                                      <w:i/>
                                    </w:rPr>
                                  </w:pPr>
                                  <w:r w:rsidRPr="00591387">
                                    <w:rPr>
                                      <w:i/>
                                    </w:rPr>
                                    <w:t>Platí od 1. ledna 2010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1E7F96" id="Textové pole 31" o:spid="_x0000_s1090" type="#_x0000_t202" style="position:absolute;margin-left:108.7pt;margin-top:76086.5pt;width:185.55pt;height:20.95pt;z-index:251658309;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" filled="f" stroked="f">
                      <v:textbox>
                        <w:txbxContent>
                          <w:p w14:paraId="06523068" w14:textId="77777777" w:rsidR="008476C1" w:rsidRPr="00591387" w:rsidRDefault="008476C1" w:rsidP="00FE4528">
                            <w:pPr>
                              <w:jc w:val="center"/>
                              <w:rPr>
                                <w:i/>
                              </w:rPr>
                            </w:pPr>
                            <w:r w:rsidRPr="00591387">
                              <w:rPr>
                                <w:i/>
                              </w:rPr>
                              <w:t>Platí od 1. ledna 2010</w:t>
                            </w:r>
                          </w:p>
                        </w:txbxContent>
                      </v:textbox>
                      <w10:wrap anchorx="margin" anchory="margin"/>
                    </v:shape>
                  </w:pict>
                </mc:Fallback>
              </mc:AlternateContent>
            </w:r>
            <w:r w:rsidRPr="005C7947">
              <w:rPr>
                <w:rFonts w:ascii="Arial" w:hAnsi="Arial" w:cs="Arial"/>
                <w:noProof/>
                <w:sz w:val="20"/>
                <w:szCs w:val="20"/>
                <w:lang w:eastAsia="cs-CZ"/>
              </w:rPr>
              <mc:AlternateContent>
                <mc:Choice Requires="wps">
                  <w:drawing>
                    <wp:anchor distT="0" distB="0" distL="114300" distR="114300" simplePos="0" relativeHeight="251658308" behindDoc="0" locked="0" layoutInCell="1" allowOverlap="1" wp14:anchorId="2EE55785" wp14:editId="45C5398F">
                      <wp:simplePos x="0" y="0"/>
                      <wp:positionH relativeFrom="margin">
                        <wp:posOffset>1380490</wp:posOffset>
                      </wp:positionH>
                      <wp:positionV relativeFrom="bottomMargin">
                        <wp:posOffset>966311885</wp:posOffset>
                      </wp:positionV>
                      <wp:extent cx="2356485" cy="266065"/>
                      <wp:effectExtent l="0" t="0" r="0" b="635"/>
                      <wp:wrapNone/>
                      <wp:docPr id="30" name="Textové pole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6485" cy="266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4D6919" w14:textId="77777777" w:rsidR="008476C1" w:rsidRPr="00591387" w:rsidRDefault="008476C1" w:rsidP="00FE4528">
                                  <w:pPr>
                                    <w:jc w:val="center"/>
                                    <w:rPr>
                                      <w:i/>
                                    </w:rPr>
                                  </w:pPr>
                                  <w:r w:rsidRPr="00591387">
                                    <w:rPr>
                                      <w:i/>
                                    </w:rPr>
                                    <w:t>Platí od 1. ledna 2010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E55785" id="Textové pole 30" o:spid="_x0000_s1091" type="#_x0000_t202" style="position:absolute;margin-left:108.7pt;margin-top:76087.55pt;width:185.55pt;height:20.95pt;z-index:251658308;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" filled="f" stroked="f">
                      <v:textbox>
                        <w:txbxContent>
                          <w:p w14:paraId="1B4D6919" w14:textId="77777777" w:rsidR="008476C1" w:rsidRPr="00591387" w:rsidRDefault="008476C1" w:rsidP="00FE4528">
                            <w:pPr>
                              <w:jc w:val="center"/>
                              <w:rPr>
                                <w:i/>
                              </w:rPr>
                            </w:pPr>
                            <w:r w:rsidRPr="00591387">
                              <w:rPr>
                                <w:i/>
                              </w:rPr>
                              <w:t>Platí od 1. ledna 2010</w:t>
                            </w:r>
                          </w:p>
                        </w:txbxContent>
                      </v:textbox>
                      <w10:wrap anchorx="margin" anchory="margin"/>
                    </v:shape>
                  </w:pict>
                </mc:Fallback>
              </mc:AlternateContent>
            </w:r>
            <w:r w:rsidRPr="005C7947">
              <w:rPr>
                <w:rFonts w:ascii="Arial" w:hAnsi="Arial" w:cs="Arial"/>
                <w:sz w:val="20"/>
                <w:szCs w:val="20"/>
              </w:rPr>
              <w:t>Eritrea</w:t>
            </w:r>
          </w:p>
        </w:tc>
        <w:tc>
          <w:tcPr>
            <w:tcW w:w="1630" w:type="dxa"/>
          </w:tcPr>
          <w:p w14:paraId="1B0B77D4" w14:textId="676C132A" w:rsidR="008476C1" w:rsidRPr="005C7947" w:rsidRDefault="008476C1" w:rsidP="008476C1">
            <w:pPr>
              <w:jc w:val="center"/>
              <w:rPr>
                <w:rFonts w:ascii="Arial" w:hAnsi="Arial" w:cs="Arial"/>
                <w:sz w:val="20"/>
                <w:szCs w:val="20"/>
              </w:rPr>
            </w:pPr>
            <w:ins w:id="3158" w:author="Vetýšková Jana" w:date="2024-11-13T13:17:00Z">
              <w:r>
                <w:rPr>
                  <w:rFonts w:ascii="Arial" w:hAnsi="Arial" w:cs="Arial"/>
                  <w:sz w:val="20"/>
                  <w:szCs w:val="20"/>
                </w:rPr>
                <w:t>3</w:t>
              </w:r>
            </w:ins>
            <w:del w:id="3159" w:author="Vetýšková Jana" w:date="2024-11-13T13:17:00Z">
              <w:r w:rsidRPr="005C7947" w:rsidDel="001959A9">
                <w:rPr>
                  <w:rFonts w:ascii="Arial" w:hAnsi="Arial" w:cs="Arial"/>
                  <w:sz w:val="20"/>
                  <w:szCs w:val="20"/>
                </w:rPr>
                <w:delText>58</w:delText>
              </w:r>
            </w:del>
          </w:p>
        </w:tc>
        <w:tc>
          <w:tcPr>
            <w:tcW w:w="1701" w:type="dxa"/>
          </w:tcPr>
          <w:p w14:paraId="2200BE48" w14:textId="739E6A2A" w:rsidR="008476C1" w:rsidRPr="005C7947" w:rsidRDefault="008476C1" w:rsidP="008476C1">
            <w:pPr>
              <w:jc w:val="center"/>
              <w:rPr>
                <w:rFonts w:ascii="Arial" w:hAnsi="Arial" w:cs="Arial"/>
                <w:sz w:val="20"/>
                <w:szCs w:val="20"/>
              </w:rPr>
            </w:pPr>
            <w:ins w:id="3160" w:author="Vetýšková Jana" w:date="2024-11-13T13:17:00Z">
              <w:r>
                <w:rPr>
                  <w:rFonts w:ascii="Arial" w:hAnsi="Arial" w:cs="Arial"/>
                  <w:sz w:val="20"/>
                  <w:szCs w:val="20"/>
                </w:rPr>
                <w:t>23</w:t>
              </w:r>
            </w:ins>
            <w:del w:id="3161" w:author="Vetýšková Jana" w:date="2024-11-13T13:17:00Z">
              <w:r w:rsidRPr="005C7947" w:rsidDel="001959A9">
                <w:rPr>
                  <w:rFonts w:ascii="Arial" w:hAnsi="Arial" w:cs="Arial"/>
                  <w:sz w:val="20"/>
                  <w:szCs w:val="20"/>
                </w:rPr>
                <w:delText>10</w:delText>
              </w:r>
            </w:del>
          </w:p>
        </w:tc>
        <w:tc>
          <w:tcPr>
            <w:tcW w:w="1418" w:type="dxa"/>
          </w:tcPr>
          <w:p w14:paraId="1190A7D3"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c>
          <w:tcPr>
            <w:tcW w:w="1776" w:type="dxa"/>
          </w:tcPr>
          <w:p w14:paraId="7583110E"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r>
      <w:tr w:rsidR="008476C1" w:rsidRPr="005C7947" w14:paraId="2AFF9FDE" w14:textId="77777777" w:rsidTr="00BE3572">
        <w:trPr>
          <w:cantSplit/>
          <w:trHeight w:val="202"/>
        </w:trPr>
        <w:tc>
          <w:tcPr>
            <w:tcW w:w="776" w:type="dxa"/>
            <w:tcBorders>
              <w:top w:val="single" w:sz="4" w:space="0" w:color="auto"/>
            </w:tcBorders>
          </w:tcPr>
          <w:p w14:paraId="6457AFB3"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44</w:t>
            </w:r>
          </w:p>
        </w:tc>
        <w:tc>
          <w:tcPr>
            <w:tcW w:w="2764" w:type="dxa"/>
          </w:tcPr>
          <w:p w14:paraId="12FC4B2F" w14:textId="77777777" w:rsidR="008476C1" w:rsidRPr="005C7947" w:rsidRDefault="008476C1" w:rsidP="008476C1">
            <w:pPr>
              <w:rPr>
                <w:rFonts w:ascii="Arial" w:hAnsi="Arial" w:cs="Arial"/>
                <w:sz w:val="20"/>
                <w:szCs w:val="20"/>
              </w:rPr>
            </w:pPr>
            <w:r w:rsidRPr="005C7947">
              <w:rPr>
                <w:rFonts w:ascii="Arial" w:hAnsi="Arial" w:cs="Arial"/>
                <w:sz w:val="20"/>
                <w:szCs w:val="20"/>
              </w:rPr>
              <w:t>Estonsko</w:t>
            </w:r>
          </w:p>
        </w:tc>
        <w:tc>
          <w:tcPr>
            <w:tcW w:w="1630" w:type="dxa"/>
          </w:tcPr>
          <w:p w14:paraId="73DD05CA" w14:textId="1EFA4439" w:rsidR="008476C1" w:rsidRPr="005C7947" w:rsidRDefault="008476C1" w:rsidP="008476C1">
            <w:pPr>
              <w:jc w:val="center"/>
              <w:rPr>
                <w:rFonts w:ascii="Arial" w:hAnsi="Arial" w:cs="Arial"/>
                <w:sz w:val="20"/>
                <w:szCs w:val="20"/>
              </w:rPr>
            </w:pPr>
            <w:ins w:id="3162" w:author="Vetýšková Jana" w:date="2024-11-13T13:17:00Z">
              <w:r>
                <w:rPr>
                  <w:rFonts w:ascii="Arial" w:hAnsi="Arial" w:cs="Arial"/>
                  <w:sz w:val="20"/>
                  <w:szCs w:val="20"/>
                </w:rPr>
                <w:t>3</w:t>
              </w:r>
            </w:ins>
            <w:del w:id="3163" w:author="Vetýšková Jana" w:date="2024-11-13T13:17:00Z">
              <w:r w:rsidRPr="005C7947" w:rsidDel="001959A9">
                <w:rPr>
                  <w:rFonts w:ascii="Arial" w:hAnsi="Arial" w:cs="Arial"/>
                  <w:sz w:val="20"/>
                  <w:szCs w:val="20"/>
                </w:rPr>
                <w:delText>52</w:delText>
              </w:r>
            </w:del>
          </w:p>
        </w:tc>
        <w:tc>
          <w:tcPr>
            <w:tcW w:w="1701" w:type="dxa"/>
          </w:tcPr>
          <w:p w14:paraId="01340DAC" w14:textId="6B93282B" w:rsidR="008476C1" w:rsidRPr="005C7947" w:rsidRDefault="008476C1" w:rsidP="008476C1">
            <w:pPr>
              <w:jc w:val="center"/>
              <w:rPr>
                <w:rFonts w:ascii="Arial" w:hAnsi="Arial" w:cs="Arial"/>
                <w:sz w:val="20"/>
                <w:szCs w:val="20"/>
              </w:rPr>
            </w:pPr>
            <w:ins w:id="3164" w:author="Vetýšková Jana" w:date="2024-11-13T13:17:00Z">
              <w:r>
                <w:rPr>
                  <w:rFonts w:ascii="Arial" w:hAnsi="Arial" w:cs="Arial"/>
                  <w:sz w:val="20"/>
                  <w:szCs w:val="20"/>
                </w:rPr>
                <w:t>23</w:t>
              </w:r>
            </w:ins>
            <w:del w:id="3165" w:author="Vetýšková Jana" w:date="2024-11-13T13:17:00Z">
              <w:r w:rsidRPr="005C7947" w:rsidDel="001959A9">
                <w:rPr>
                  <w:rFonts w:ascii="Arial" w:hAnsi="Arial" w:cs="Arial"/>
                  <w:sz w:val="20"/>
                  <w:szCs w:val="20"/>
                </w:rPr>
                <w:delText>2</w:delText>
              </w:r>
            </w:del>
          </w:p>
        </w:tc>
        <w:tc>
          <w:tcPr>
            <w:tcW w:w="1418" w:type="dxa"/>
          </w:tcPr>
          <w:p w14:paraId="44FD398E"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104</w:t>
            </w:r>
          </w:p>
        </w:tc>
        <w:tc>
          <w:tcPr>
            <w:tcW w:w="1776" w:type="dxa"/>
          </w:tcPr>
          <w:p w14:paraId="4195CDA9"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203</w:t>
            </w:r>
          </w:p>
        </w:tc>
      </w:tr>
      <w:tr w:rsidR="008476C1" w:rsidRPr="005C7947" w14:paraId="4D067611" w14:textId="77777777" w:rsidTr="00BE3572">
        <w:trPr>
          <w:cantSplit/>
          <w:trHeight w:val="202"/>
        </w:trPr>
        <w:tc>
          <w:tcPr>
            <w:tcW w:w="776" w:type="dxa"/>
            <w:tcBorders>
              <w:top w:val="single" w:sz="4" w:space="0" w:color="auto"/>
            </w:tcBorders>
          </w:tcPr>
          <w:p w14:paraId="4C498DEA" w14:textId="5A1EB9C0" w:rsidR="008476C1" w:rsidRPr="005C7947" w:rsidRDefault="008476C1" w:rsidP="008476C1">
            <w:pPr>
              <w:jc w:val="center"/>
              <w:rPr>
                <w:rFonts w:ascii="Arial" w:hAnsi="Arial" w:cs="Arial"/>
                <w:sz w:val="20"/>
                <w:szCs w:val="20"/>
              </w:rPr>
            </w:pPr>
            <w:r w:rsidRPr="005C7947">
              <w:rPr>
                <w:rFonts w:ascii="Arial" w:hAnsi="Arial" w:cs="Arial"/>
                <w:sz w:val="20"/>
                <w:szCs w:val="20"/>
              </w:rPr>
              <w:t>45</w:t>
            </w:r>
          </w:p>
        </w:tc>
        <w:tc>
          <w:tcPr>
            <w:tcW w:w="2764" w:type="dxa"/>
          </w:tcPr>
          <w:p w14:paraId="3CD62E0A" w14:textId="659093D1" w:rsidR="008476C1" w:rsidRPr="005C7947" w:rsidRDefault="008476C1" w:rsidP="008476C1">
            <w:pPr>
              <w:rPr>
                <w:rFonts w:ascii="Arial" w:hAnsi="Arial" w:cs="Arial"/>
                <w:sz w:val="20"/>
                <w:szCs w:val="20"/>
              </w:rPr>
            </w:pPr>
            <w:r w:rsidRPr="005C7947">
              <w:rPr>
                <w:rFonts w:ascii="Arial" w:hAnsi="Arial" w:cs="Arial"/>
                <w:sz w:val="20"/>
                <w:szCs w:val="20"/>
              </w:rPr>
              <w:t>Eswatini</w:t>
            </w:r>
          </w:p>
        </w:tc>
        <w:tc>
          <w:tcPr>
            <w:tcW w:w="1630" w:type="dxa"/>
          </w:tcPr>
          <w:p w14:paraId="7FB0FBE9" w14:textId="424F535E" w:rsidR="008476C1" w:rsidRPr="005C7947" w:rsidRDefault="008476C1" w:rsidP="008476C1">
            <w:pPr>
              <w:pStyle w:val="Zpat"/>
              <w:tabs>
                <w:tab w:val="clear" w:pos="4513"/>
              </w:tabs>
              <w:jc w:val="center"/>
              <w:rPr>
                <w:rFonts w:ascii="Arial" w:hAnsi="Arial" w:cs="Arial"/>
                <w:sz w:val="20"/>
              </w:rPr>
            </w:pPr>
            <w:ins w:id="3166" w:author="Vetýšková Jana" w:date="2024-11-13T13:17:00Z">
              <w:r>
                <w:rPr>
                  <w:rFonts w:ascii="Arial" w:hAnsi="Arial" w:cs="Arial"/>
                  <w:sz w:val="20"/>
                  <w:szCs w:val="20"/>
                </w:rPr>
                <w:t>8</w:t>
              </w:r>
            </w:ins>
            <w:del w:id="3167" w:author="Vetýšková Jana" w:date="2024-11-13T13:17:00Z">
              <w:r w:rsidRPr="005C7947" w:rsidDel="001959A9">
                <w:rPr>
                  <w:rFonts w:ascii="Arial" w:hAnsi="Arial" w:cs="Arial"/>
                  <w:sz w:val="20"/>
                  <w:szCs w:val="20"/>
                </w:rPr>
                <w:delText>58</w:delText>
              </w:r>
            </w:del>
          </w:p>
        </w:tc>
        <w:tc>
          <w:tcPr>
            <w:tcW w:w="1701" w:type="dxa"/>
          </w:tcPr>
          <w:p w14:paraId="43BD2862" w14:textId="7EA634DE" w:rsidR="008476C1" w:rsidRPr="005C7947" w:rsidRDefault="008476C1" w:rsidP="008476C1">
            <w:pPr>
              <w:jc w:val="center"/>
              <w:rPr>
                <w:rFonts w:ascii="Arial" w:hAnsi="Arial" w:cs="Arial"/>
                <w:sz w:val="20"/>
                <w:szCs w:val="20"/>
              </w:rPr>
            </w:pPr>
            <w:ins w:id="3168" w:author="Vetýšková Jana" w:date="2024-11-13T13:17:00Z">
              <w:r>
                <w:rPr>
                  <w:rFonts w:ascii="Arial" w:hAnsi="Arial" w:cs="Arial"/>
                  <w:sz w:val="20"/>
                  <w:szCs w:val="20"/>
                </w:rPr>
                <w:t>28</w:t>
              </w:r>
            </w:ins>
            <w:del w:id="3169" w:author="Vetýšková Jana" w:date="2024-11-13T13:17:00Z">
              <w:r w:rsidRPr="005C7947" w:rsidDel="001959A9">
                <w:rPr>
                  <w:rFonts w:ascii="Arial" w:hAnsi="Arial" w:cs="Arial"/>
                  <w:sz w:val="20"/>
                  <w:szCs w:val="20"/>
                </w:rPr>
                <w:delText>9</w:delText>
              </w:r>
            </w:del>
          </w:p>
        </w:tc>
        <w:tc>
          <w:tcPr>
            <w:tcW w:w="1418" w:type="dxa"/>
          </w:tcPr>
          <w:p w14:paraId="4AC3127D" w14:textId="5CDB1C1C"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c>
          <w:tcPr>
            <w:tcW w:w="1776" w:type="dxa"/>
          </w:tcPr>
          <w:p w14:paraId="38A92BEA" w14:textId="5CD237C9"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r>
      <w:tr w:rsidR="008476C1" w:rsidRPr="005C7947" w14:paraId="164D3A12" w14:textId="77777777" w:rsidTr="00BE3572">
        <w:trPr>
          <w:cantSplit/>
          <w:trHeight w:val="202"/>
        </w:trPr>
        <w:tc>
          <w:tcPr>
            <w:tcW w:w="776" w:type="dxa"/>
            <w:tcBorders>
              <w:top w:val="single" w:sz="4" w:space="0" w:color="auto"/>
            </w:tcBorders>
          </w:tcPr>
          <w:p w14:paraId="2BA4C877" w14:textId="2AA82A6D" w:rsidR="008476C1" w:rsidRPr="005C7947" w:rsidRDefault="008476C1" w:rsidP="008476C1">
            <w:pPr>
              <w:jc w:val="center"/>
              <w:rPr>
                <w:rFonts w:ascii="Arial" w:hAnsi="Arial" w:cs="Arial"/>
                <w:sz w:val="20"/>
                <w:szCs w:val="20"/>
              </w:rPr>
            </w:pPr>
            <w:r w:rsidRPr="005C7947">
              <w:rPr>
                <w:rFonts w:ascii="Arial" w:hAnsi="Arial" w:cs="Arial"/>
                <w:sz w:val="20"/>
                <w:szCs w:val="20"/>
              </w:rPr>
              <w:t>46</w:t>
            </w:r>
          </w:p>
        </w:tc>
        <w:tc>
          <w:tcPr>
            <w:tcW w:w="2764" w:type="dxa"/>
          </w:tcPr>
          <w:p w14:paraId="6BAB3546" w14:textId="77777777" w:rsidR="008476C1" w:rsidRPr="005C7947" w:rsidRDefault="008476C1" w:rsidP="008476C1">
            <w:pPr>
              <w:rPr>
                <w:rFonts w:ascii="Arial" w:hAnsi="Arial" w:cs="Arial"/>
                <w:sz w:val="20"/>
                <w:szCs w:val="20"/>
              </w:rPr>
            </w:pPr>
            <w:r w:rsidRPr="005C7947">
              <w:rPr>
                <w:rFonts w:ascii="Arial" w:hAnsi="Arial" w:cs="Arial"/>
                <w:sz w:val="20"/>
                <w:szCs w:val="20"/>
              </w:rPr>
              <w:t>Etiopie</w:t>
            </w:r>
          </w:p>
        </w:tc>
        <w:tc>
          <w:tcPr>
            <w:tcW w:w="1630" w:type="dxa"/>
          </w:tcPr>
          <w:p w14:paraId="2227B98A" w14:textId="47FD1BB4" w:rsidR="008476C1" w:rsidRPr="005C7947" w:rsidRDefault="008476C1" w:rsidP="008476C1">
            <w:pPr>
              <w:pStyle w:val="Zpat"/>
              <w:tabs>
                <w:tab w:val="clear" w:pos="4513"/>
              </w:tabs>
              <w:jc w:val="center"/>
              <w:rPr>
                <w:rFonts w:ascii="Arial" w:hAnsi="Arial" w:cs="Arial"/>
                <w:sz w:val="20"/>
              </w:rPr>
            </w:pPr>
            <w:ins w:id="3170" w:author="Vetýšková Jana" w:date="2024-11-13T13:17:00Z">
              <w:r>
                <w:rPr>
                  <w:rFonts w:ascii="Arial" w:hAnsi="Arial" w:cs="Arial"/>
                  <w:sz w:val="20"/>
                </w:rPr>
                <w:t>8</w:t>
              </w:r>
            </w:ins>
            <w:del w:id="3171" w:author="Vetýšková Jana" w:date="2024-11-13T13:17:00Z">
              <w:r w:rsidRPr="005C7947" w:rsidDel="001959A9">
                <w:rPr>
                  <w:rFonts w:ascii="Arial" w:hAnsi="Arial" w:cs="Arial"/>
                  <w:sz w:val="20"/>
                </w:rPr>
                <w:delText>56</w:delText>
              </w:r>
            </w:del>
          </w:p>
        </w:tc>
        <w:tc>
          <w:tcPr>
            <w:tcW w:w="1701" w:type="dxa"/>
          </w:tcPr>
          <w:p w14:paraId="6905A764" w14:textId="69F89E0F" w:rsidR="008476C1" w:rsidRPr="005C7947" w:rsidRDefault="008476C1" w:rsidP="008476C1">
            <w:pPr>
              <w:jc w:val="center"/>
              <w:rPr>
                <w:rFonts w:ascii="Arial" w:hAnsi="Arial" w:cs="Arial"/>
                <w:sz w:val="20"/>
                <w:szCs w:val="20"/>
              </w:rPr>
            </w:pPr>
            <w:ins w:id="3172" w:author="Vetýšková Jana" w:date="2024-11-13T13:17:00Z">
              <w:r>
                <w:rPr>
                  <w:rFonts w:ascii="Arial" w:hAnsi="Arial" w:cs="Arial"/>
                  <w:sz w:val="20"/>
                  <w:szCs w:val="20"/>
                </w:rPr>
                <w:t>28</w:t>
              </w:r>
            </w:ins>
            <w:del w:id="3173" w:author="Vetýšková Jana" w:date="2024-11-13T13:17:00Z">
              <w:r w:rsidRPr="005C7947" w:rsidDel="001959A9">
                <w:rPr>
                  <w:rFonts w:ascii="Arial" w:hAnsi="Arial" w:cs="Arial"/>
                  <w:sz w:val="20"/>
                  <w:szCs w:val="20"/>
                </w:rPr>
                <w:delText>6</w:delText>
              </w:r>
            </w:del>
          </w:p>
        </w:tc>
        <w:tc>
          <w:tcPr>
            <w:tcW w:w="1418" w:type="dxa"/>
          </w:tcPr>
          <w:p w14:paraId="18F39361"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105</w:t>
            </w:r>
          </w:p>
        </w:tc>
        <w:tc>
          <w:tcPr>
            <w:tcW w:w="1776" w:type="dxa"/>
          </w:tcPr>
          <w:p w14:paraId="5369A0DE"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r>
      <w:tr w:rsidR="008476C1" w:rsidRPr="005C7947" w14:paraId="7B720631"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2BB97AB7" w14:textId="107051F8" w:rsidR="008476C1" w:rsidRPr="005C7947" w:rsidRDefault="008476C1" w:rsidP="008476C1">
            <w:pPr>
              <w:jc w:val="center"/>
              <w:rPr>
                <w:rFonts w:ascii="Arial" w:hAnsi="Arial" w:cs="Arial"/>
                <w:sz w:val="20"/>
                <w:szCs w:val="20"/>
              </w:rPr>
            </w:pPr>
            <w:r w:rsidRPr="005C7947">
              <w:rPr>
                <w:rFonts w:ascii="Arial" w:hAnsi="Arial" w:cs="Arial"/>
                <w:sz w:val="20"/>
                <w:szCs w:val="20"/>
              </w:rPr>
              <w:t>47</w:t>
            </w:r>
          </w:p>
        </w:tc>
        <w:tc>
          <w:tcPr>
            <w:tcW w:w="2764" w:type="dxa"/>
            <w:tcBorders>
              <w:top w:val="single" w:sz="4" w:space="0" w:color="auto"/>
              <w:left w:val="single" w:sz="4" w:space="0" w:color="auto"/>
              <w:bottom w:val="single" w:sz="4" w:space="0" w:color="auto"/>
              <w:right w:val="single" w:sz="4" w:space="0" w:color="auto"/>
            </w:tcBorders>
          </w:tcPr>
          <w:p w14:paraId="05A57E79" w14:textId="77777777" w:rsidR="008476C1" w:rsidRPr="005C7947" w:rsidRDefault="008476C1" w:rsidP="008476C1">
            <w:pPr>
              <w:rPr>
                <w:rFonts w:ascii="Arial" w:hAnsi="Arial" w:cs="Arial"/>
                <w:sz w:val="20"/>
                <w:szCs w:val="20"/>
              </w:rPr>
            </w:pPr>
            <w:r w:rsidRPr="005C7947">
              <w:rPr>
                <w:rFonts w:ascii="Arial" w:hAnsi="Arial" w:cs="Arial"/>
                <w:sz w:val="20"/>
                <w:szCs w:val="20"/>
              </w:rPr>
              <w:t>Falklandy</w:t>
            </w:r>
          </w:p>
        </w:tc>
        <w:tc>
          <w:tcPr>
            <w:tcW w:w="1630" w:type="dxa"/>
            <w:tcBorders>
              <w:top w:val="single" w:sz="4" w:space="0" w:color="auto"/>
              <w:left w:val="single" w:sz="4" w:space="0" w:color="auto"/>
              <w:bottom w:val="single" w:sz="4" w:space="0" w:color="auto"/>
              <w:right w:val="single" w:sz="4" w:space="0" w:color="auto"/>
            </w:tcBorders>
          </w:tcPr>
          <w:p w14:paraId="38F1A014" w14:textId="54BBB6A9" w:rsidR="008476C1" w:rsidRPr="005C7947" w:rsidRDefault="008476C1" w:rsidP="008476C1">
            <w:pPr>
              <w:jc w:val="center"/>
              <w:rPr>
                <w:rFonts w:ascii="Arial" w:hAnsi="Arial" w:cs="Arial"/>
                <w:sz w:val="20"/>
                <w:szCs w:val="20"/>
              </w:rPr>
            </w:pPr>
            <w:ins w:id="3174" w:author="Vetýšková Jana" w:date="2024-11-13T13:17:00Z">
              <w:r>
                <w:rPr>
                  <w:rFonts w:ascii="Arial" w:hAnsi="Arial" w:cs="Arial"/>
                  <w:sz w:val="20"/>
                  <w:szCs w:val="20"/>
                </w:rPr>
                <w:t>6</w:t>
              </w:r>
            </w:ins>
            <w:del w:id="3175" w:author="Vetýšková Jana" w:date="2024-11-13T13:17:00Z">
              <w:r w:rsidRPr="005C7947" w:rsidDel="001959A9">
                <w:rPr>
                  <w:rFonts w:ascii="Arial" w:hAnsi="Arial" w:cs="Arial"/>
                  <w:sz w:val="20"/>
                  <w:szCs w:val="20"/>
                </w:rPr>
                <w:delText>56</w:delText>
              </w:r>
            </w:del>
          </w:p>
        </w:tc>
        <w:tc>
          <w:tcPr>
            <w:tcW w:w="1701" w:type="dxa"/>
            <w:tcBorders>
              <w:top w:val="single" w:sz="4" w:space="0" w:color="auto"/>
              <w:left w:val="single" w:sz="4" w:space="0" w:color="auto"/>
              <w:bottom w:val="single" w:sz="4" w:space="0" w:color="auto"/>
              <w:right w:val="single" w:sz="4" w:space="0" w:color="auto"/>
            </w:tcBorders>
          </w:tcPr>
          <w:p w14:paraId="2896FAFB" w14:textId="09AFC1FC" w:rsidR="008476C1" w:rsidRPr="005C7947" w:rsidRDefault="008476C1" w:rsidP="008476C1">
            <w:pPr>
              <w:jc w:val="center"/>
              <w:rPr>
                <w:rFonts w:ascii="Arial" w:hAnsi="Arial" w:cs="Arial"/>
                <w:sz w:val="20"/>
                <w:szCs w:val="20"/>
              </w:rPr>
            </w:pPr>
            <w:ins w:id="3176" w:author="Vetýšková Jana" w:date="2024-11-13T13:17:00Z">
              <w:r>
                <w:rPr>
                  <w:rFonts w:ascii="Arial" w:hAnsi="Arial" w:cs="Arial"/>
                  <w:sz w:val="20"/>
                  <w:szCs w:val="20"/>
                </w:rPr>
                <w:t>26</w:t>
              </w:r>
            </w:ins>
            <w:del w:id="3177" w:author="Vetýšková Jana" w:date="2024-11-13T13:17:00Z">
              <w:r w:rsidRPr="005C7947" w:rsidDel="001959A9">
                <w:rPr>
                  <w:rFonts w:ascii="Arial" w:hAnsi="Arial" w:cs="Arial"/>
                  <w:sz w:val="20"/>
                  <w:szCs w:val="20"/>
                </w:rPr>
                <w:delText>9</w:delText>
              </w:r>
            </w:del>
          </w:p>
        </w:tc>
        <w:tc>
          <w:tcPr>
            <w:tcW w:w="1418" w:type="dxa"/>
            <w:tcBorders>
              <w:top w:val="single" w:sz="4" w:space="0" w:color="auto"/>
              <w:left w:val="single" w:sz="4" w:space="0" w:color="auto"/>
              <w:bottom w:val="single" w:sz="4" w:space="0" w:color="auto"/>
              <w:right w:val="single" w:sz="4" w:space="0" w:color="auto"/>
            </w:tcBorders>
          </w:tcPr>
          <w:p w14:paraId="43272F3F"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514C6957"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r>
      <w:tr w:rsidR="008476C1" w:rsidRPr="005C7947" w14:paraId="5A0FC910"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606492F7" w14:textId="40055DAD" w:rsidR="008476C1" w:rsidRPr="005C7947" w:rsidRDefault="008476C1" w:rsidP="008476C1">
            <w:pPr>
              <w:jc w:val="center"/>
              <w:rPr>
                <w:rFonts w:ascii="Arial" w:hAnsi="Arial" w:cs="Arial"/>
                <w:sz w:val="20"/>
                <w:szCs w:val="20"/>
              </w:rPr>
            </w:pPr>
            <w:r w:rsidRPr="005C7947">
              <w:rPr>
                <w:rFonts w:ascii="Arial" w:hAnsi="Arial" w:cs="Arial"/>
                <w:sz w:val="20"/>
                <w:szCs w:val="20"/>
              </w:rPr>
              <w:t>48</w:t>
            </w:r>
          </w:p>
        </w:tc>
        <w:tc>
          <w:tcPr>
            <w:tcW w:w="2764" w:type="dxa"/>
            <w:tcBorders>
              <w:top w:val="single" w:sz="4" w:space="0" w:color="auto"/>
              <w:left w:val="single" w:sz="4" w:space="0" w:color="auto"/>
              <w:bottom w:val="single" w:sz="4" w:space="0" w:color="auto"/>
              <w:right w:val="single" w:sz="4" w:space="0" w:color="auto"/>
            </w:tcBorders>
          </w:tcPr>
          <w:p w14:paraId="0D66EFAA" w14:textId="77777777" w:rsidR="008476C1" w:rsidRPr="005C7947" w:rsidRDefault="008476C1" w:rsidP="008476C1">
            <w:pPr>
              <w:rPr>
                <w:rFonts w:ascii="Arial" w:hAnsi="Arial" w:cs="Arial"/>
                <w:sz w:val="20"/>
                <w:szCs w:val="20"/>
              </w:rPr>
            </w:pPr>
            <w:r w:rsidRPr="005C7947">
              <w:rPr>
                <w:rFonts w:ascii="Arial" w:hAnsi="Arial" w:cs="Arial"/>
                <w:sz w:val="20"/>
                <w:szCs w:val="20"/>
              </w:rPr>
              <w:t>Fidži</w:t>
            </w:r>
          </w:p>
        </w:tc>
        <w:tc>
          <w:tcPr>
            <w:tcW w:w="1630" w:type="dxa"/>
            <w:tcBorders>
              <w:top w:val="single" w:sz="4" w:space="0" w:color="auto"/>
              <w:left w:val="single" w:sz="4" w:space="0" w:color="auto"/>
              <w:bottom w:val="single" w:sz="4" w:space="0" w:color="auto"/>
              <w:right w:val="single" w:sz="4" w:space="0" w:color="auto"/>
            </w:tcBorders>
          </w:tcPr>
          <w:p w14:paraId="41050FBE" w14:textId="54AE05AE" w:rsidR="008476C1" w:rsidRPr="005C7947" w:rsidRDefault="008476C1" w:rsidP="008476C1">
            <w:pPr>
              <w:jc w:val="center"/>
              <w:rPr>
                <w:rFonts w:ascii="Arial" w:hAnsi="Arial" w:cs="Arial"/>
                <w:sz w:val="20"/>
                <w:szCs w:val="20"/>
              </w:rPr>
            </w:pPr>
            <w:ins w:id="3178" w:author="Vetýšková Jana" w:date="2024-11-13T13:17:00Z">
              <w:r>
                <w:rPr>
                  <w:rFonts w:ascii="Arial" w:hAnsi="Arial" w:cs="Arial"/>
                  <w:sz w:val="20"/>
                  <w:szCs w:val="20"/>
                </w:rPr>
                <w:t>3</w:t>
              </w:r>
            </w:ins>
            <w:del w:id="3179" w:author="Vetýšková Jana" w:date="2024-11-13T13:17:00Z">
              <w:r w:rsidRPr="005C7947" w:rsidDel="001959A9">
                <w:rPr>
                  <w:rFonts w:ascii="Arial" w:hAnsi="Arial" w:cs="Arial"/>
                  <w:sz w:val="20"/>
                  <w:szCs w:val="20"/>
                </w:rPr>
                <w:delText>60</w:delText>
              </w:r>
            </w:del>
          </w:p>
        </w:tc>
        <w:tc>
          <w:tcPr>
            <w:tcW w:w="1701" w:type="dxa"/>
            <w:tcBorders>
              <w:top w:val="single" w:sz="4" w:space="0" w:color="auto"/>
              <w:left w:val="single" w:sz="4" w:space="0" w:color="auto"/>
              <w:bottom w:val="single" w:sz="4" w:space="0" w:color="auto"/>
              <w:right w:val="single" w:sz="4" w:space="0" w:color="auto"/>
            </w:tcBorders>
          </w:tcPr>
          <w:p w14:paraId="7A39D4B2" w14:textId="7194004E" w:rsidR="008476C1" w:rsidRPr="005C7947" w:rsidRDefault="008476C1" w:rsidP="008476C1">
            <w:pPr>
              <w:jc w:val="center"/>
              <w:rPr>
                <w:rFonts w:ascii="Arial" w:hAnsi="Arial" w:cs="Arial"/>
                <w:sz w:val="20"/>
                <w:szCs w:val="20"/>
              </w:rPr>
            </w:pPr>
            <w:ins w:id="3180" w:author="Vetýšková Jana" w:date="2024-11-13T13:17:00Z">
              <w:r>
                <w:rPr>
                  <w:rFonts w:ascii="Arial" w:hAnsi="Arial" w:cs="Arial"/>
                  <w:sz w:val="20"/>
                  <w:szCs w:val="20"/>
                </w:rPr>
                <w:t>23</w:t>
              </w:r>
            </w:ins>
            <w:del w:id="3181" w:author="Vetýšková Jana" w:date="2024-11-13T13:17:00Z">
              <w:r w:rsidRPr="005C7947" w:rsidDel="001959A9">
                <w:rPr>
                  <w:rFonts w:ascii="Arial" w:hAnsi="Arial" w:cs="Arial"/>
                  <w:sz w:val="20"/>
                  <w:szCs w:val="20"/>
                </w:rPr>
                <w:delText>8</w:delText>
              </w:r>
            </w:del>
          </w:p>
        </w:tc>
        <w:tc>
          <w:tcPr>
            <w:tcW w:w="1418" w:type="dxa"/>
            <w:tcBorders>
              <w:top w:val="single" w:sz="4" w:space="0" w:color="auto"/>
              <w:left w:val="single" w:sz="4" w:space="0" w:color="auto"/>
              <w:bottom w:val="single" w:sz="4" w:space="0" w:color="auto"/>
              <w:right w:val="single" w:sz="4" w:space="0" w:color="auto"/>
            </w:tcBorders>
          </w:tcPr>
          <w:p w14:paraId="17A1A75A"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107</w:t>
            </w:r>
          </w:p>
        </w:tc>
        <w:tc>
          <w:tcPr>
            <w:tcW w:w="1776" w:type="dxa"/>
            <w:tcBorders>
              <w:top w:val="single" w:sz="4" w:space="0" w:color="auto"/>
              <w:left w:val="single" w:sz="4" w:space="0" w:color="auto"/>
              <w:bottom w:val="single" w:sz="4" w:space="0" w:color="auto"/>
              <w:right w:val="single" w:sz="4" w:space="0" w:color="auto"/>
            </w:tcBorders>
          </w:tcPr>
          <w:p w14:paraId="2F9DF6BF"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r>
      <w:tr w:rsidR="008476C1" w:rsidRPr="005C7947" w14:paraId="1D1510B3"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2AA15630" w14:textId="28E793BC" w:rsidR="008476C1" w:rsidRPr="005C7947" w:rsidRDefault="008476C1" w:rsidP="008476C1">
            <w:pPr>
              <w:jc w:val="center"/>
              <w:rPr>
                <w:rFonts w:ascii="Arial" w:hAnsi="Arial" w:cs="Arial"/>
                <w:sz w:val="20"/>
                <w:szCs w:val="20"/>
              </w:rPr>
            </w:pPr>
            <w:r w:rsidRPr="005C7947">
              <w:rPr>
                <w:rFonts w:ascii="Arial" w:hAnsi="Arial" w:cs="Arial"/>
                <w:sz w:val="20"/>
                <w:szCs w:val="20"/>
              </w:rPr>
              <w:t>49</w:t>
            </w:r>
          </w:p>
        </w:tc>
        <w:tc>
          <w:tcPr>
            <w:tcW w:w="2764" w:type="dxa"/>
            <w:tcBorders>
              <w:top w:val="single" w:sz="4" w:space="0" w:color="auto"/>
              <w:left w:val="single" w:sz="4" w:space="0" w:color="auto"/>
              <w:bottom w:val="single" w:sz="4" w:space="0" w:color="auto"/>
              <w:right w:val="single" w:sz="4" w:space="0" w:color="auto"/>
            </w:tcBorders>
          </w:tcPr>
          <w:p w14:paraId="0A742E15" w14:textId="77777777" w:rsidR="008476C1" w:rsidRPr="005C7947" w:rsidRDefault="008476C1" w:rsidP="008476C1">
            <w:pPr>
              <w:rPr>
                <w:rFonts w:ascii="Arial" w:hAnsi="Arial" w:cs="Arial"/>
                <w:sz w:val="20"/>
                <w:szCs w:val="20"/>
              </w:rPr>
            </w:pPr>
            <w:r w:rsidRPr="005C7947">
              <w:rPr>
                <w:rFonts w:ascii="Arial" w:hAnsi="Arial" w:cs="Arial"/>
                <w:sz w:val="20"/>
                <w:szCs w:val="20"/>
              </w:rPr>
              <w:t>Filipíny</w:t>
            </w:r>
          </w:p>
        </w:tc>
        <w:tc>
          <w:tcPr>
            <w:tcW w:w="1630" w:type="dxa"/>
            <w:tcBorders>
              <w:top w:val="single" w:sz="4" w:space="0" w:color="auto"/>
              <w:left w:val="single" w:sz="4" w:space="0" w:color="auto"/>
              <w:bottom w:val="single" w:sz="4" w:space="0" w:color="auto"/>
              <w:right w:val="single" w:sz="4" w:space="0" w:color="auto"/>
            </w:tcBorders>
          </w:tcPr>
          <w:p w14:paraId="26188969" w14:textId="0C2E89C0" w:rsidR="008476C1" w:rsidRPr="005C7947" w:rsidRDefault="008476C1" w:rsidP="008476C1">
            <w:pPr>
              <w:jc w:val="center"/>
              <w:rPr>
                <w:rFonts w:ascii="Arial" w:hAnsi="Arial" w:cs="Arial"/>
                <w:sz w:val="20"/>
                <w:szCs w:val="20"/>
              </w:rPr>
            </w:pPr>
            <w:ins w:id="3182" w:author="Vetýšková Jana" w:date="2024-11-13T13:17:00Z">
              <w:r>
                <w:rPr>
                  <w:rFonts w:ascii="Arial" w:hAnsi="Arial" w:cs="Arial"/>
                  <w:sz w:val="20"/>
                  <w:szCs w:val="20"/>
                </w:rPr>
                <w:t>6</w:t>
              </w:r>
            </w:ins>
            <w:del w:id="3183" w:author="Vetýšková Jana" w:date="2024-11-13T13:17:00Z">
              <w:r w:rsidRPr="005C7947" w:rsidDel="001959A9">
                <w:rPr>
                  <w:rFonts w:ascii="Arial" w:hAnsi="Arial" w:cs="Arial"/>
                  <w:sz w:val="20"/>
                  <w:szCs w:val="20"/>
                </w:rPr>
                <w:delText>60</w:delText>
              </w:r>
            </w:del>
          </w:p>
        </w:tc>
        <w:tc>
          <w:tcPr>
            <w:tcW w:w="1701" w:type="dxa"/>
            <w:tcBorders>
              <w:top w:val="single" w:sz="4" w:space="0" w:color="auto"/>
              <w:left w:val="single" w:sz="4" w:space="0" w:color="auto"/>
              <w:bottom w:val="single" w:sz="4" w:space="0" w:color="auto"/>
              <w:right w:val="single" w:sz="4" w:space="0" w:color="auto"/>
            </w:tcBorders>
          </w:tcPr>
          <w:p w14:paraId="165C5A50" w14:textId="41CE3FA2" w:rsidR="008476C1" w:rsidRPr="005C7947" w:rsidRDefault="008476C1" w:rsidP="008476C1">
            <w:pPr>
              <w:jc w:val="center"/>
              <w:rPr>
                <w:rFonts w:ascii="Arial" w:hAnsi="Arial" w:cs="Arial"/>
                <w:sz w:val="20"/>
                <w:szCs w:val="20"/>
              </w:rPr>
            </w:pPr>
            <w:ins w:id="3184" w:author="Vetýšková Jana" w:date="2024-11-13T13:17:00Z">
              <w:r>
                <w:rPr>
                  <w:rFonts w:ascii="Arial" w:hAnsi="Arial" w:cs="Arial"/>
                  <w:sz w:val="20"/>
                  <w:szCs w:val="20"/>
                </w:rPr>
                <w:t>26</w:t>
              </w:r>
            </w:ins>
            <w:del w:id="3185" w:author="Vetýšková Jana" w:date="2024-11-13T13:17:00Z">
              <w:r w:rsidRPr="005C7947" w:rsidDel="001959A9">
                <w:rPr>
                  <w:rFonts w:ascii="Arial" w:hAnsi="Arial" w:cs="Arial"/>
                  <w:sz w:val="20"/>
                  <w:szCs w:val="20"/>
                </w:rPr>
                <w:delText>8</w:delText>
              </w:r>
            </w:del>
          </w:p>
        </w:tc>
        <w:tc>
          <w:tcPr>
            <w:tcW w:w="1418" w:type="dxa"/>
            <w:tcBorders>
              <w:top w:val="single" w:sz="4" w:space="0" w:color="auto"/>
              <w:left w:val="single" w:sz="4" w:space="0" w:color="auto"/>
              <w:bottom w:val="single" w:sz="4" w:space="0" w:color="auto"/>
              <w:right w:val="single" w:sz="4" w:space="0" w:color="auto"/>
            </w:tcBorders>
          </w:tcPr>
          <w:p w14:paraId="70016861"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010E4FB9"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r>
      <w:tr w:rsidR="008476C1" w:rsidRPr="005C7947" w14:paraId="685538F6"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4C2E681D" w14:textId="571B5DA0" w:rsidR="008476C1" w:rsidRPr="005C7947" w:rsidRDefault="008476C1" w:rsidP="008476C1">
            <w:pPr>
              <w:jc w:val="center"/>
              <w:rPr>
                <w:rFonts w:ascii="Arial" w:hAnsi="Arial" w:cs="Arial"/>
                <w:sz w:val="20"/>
                <w:szCs w:val="20"/>
              </w:rPr>
            </w:pPr>
            <w:r w:rsidRPr="005C7947">
              <w:rPr>
                <w:rFonts w:ascii="Arial" w:hAnsi="Arial" w:cs="Arial"/>
                <w:sz w:val="20"/>
                <w:szCs w:val="20"/>
              </w:rPr>
              <w:t>50</w:t>
            </w:r>
          </w:p>
        </w:tc>
        <w:tc>
          <w:tcPr>
            <w:tcW w:w="2764" w:type="dxa"/>
            <w:tcBorders>
              <w:top w:val="single" w:sz="4" w:space="0" w:color="auto"/>
              <w:left w:val="single" w:sz="4" w:space="0" w:color="auto"/>
              <w:bottom w:val="single" w:sz="4" w:space="0" w:color="auto"/>
              <w:right w:val="single" w:sz="4" w:space="0" w:color="auto"/>
            </w:tcBorders>
          </w:tcPr>
          <w:p w14:paraId="2B5CF1A6" w14:textId="77777777" w:rsidR="008476C1" w:rsidRPr="005C7947" w:rsidRDefault="008476C1" w:rsidP="008476C1">
            <w:pPr>
              <w:rPr>
                <w:rFonts w:ascii="Arial" w:hAnsi="Arial" w:cs="Arial"/>
                <w:sz w:val="20"/>
                <w:szCs w:val="20"/>
              </w:rPr>
            </w:pPr>
            <w:r w:rsidRPr="005C7947">
              <w:rPr>
                <w:rFonts w:ascii="Arial" w:hAnsi="Arial" w:cs="Arial"/>
                <w:sz w:val="20"/>
                <w:szCs w:val="20"/>
              </w:rPr>
              <w:t>Finsko</w:t>
            </w:r>
          </w:p>
        </w:tc>
        <w:tc>
          <w:tcPr>
            <w:tcW w:w="1630" w:type="dxa"/>
            <w:tcBorders>
              <w:top w:val="single" w:sz="4" w:space="0" w:color="auto"/>
              <w:left w:val="single" w:sz="4" w:space="0" w:color="auto"/>
              <w:bottom w:val="single" w:sz="4" w:space="0" w:color="auto"/>
              <w:right w:val="single" w:sz="4" w:space="0" w:color="auto"/>
            </w:tcBorders>
          </w:tcPr>
          <w:p w14:paraId="27AF25A7" w14:textId="6ADC2EB6" w:rsidR="008476C1" w:rsidRPr="005C7947" w:rsidRDefault="008476C1" w:rsidP="008476C1">
            <w:pPr>
              <w:jc w:val="center"/>
              <w:rPr>
                <w:rFonts w:ascii="Arial" w:hAnsi="Arial" w:cs="Arial"/>
                <w:sz w:val="20"/>
                <w:szCs w:val="20"/>
              </w:rPr>
            </w:pPr>
            <w:ins w:id="3186" w:author="Vetýšková Jana" w:date="2024-11-13T13:17:00Z">
              <w:r>
                <w:rPr>
                  <w:rFonts w:ascii="Arial" w:hAnsi="Arial" w:cs="Arial"/>
                  <w:sz w:val="20"/>
                  <w:szCs w:val="20"/>
                </w:rPr>
                <w:t>3</w:t>
              </w:r>
            </w:ins>
            <w:del w:id="3187" w:author="Vetýšková Jana" w:date="2024-11-13T13:17:00Z">
              <w:r w:rsidRPr="005C7947" w:rsidDel="001959A9">
                <w:rPr>
                  <w:rFonts w:ascii="Arial" w:hAnsi="Arial" w:cs="Arial"/>
                  <w:sz w:val="20"/>
                  <w:szCs w:val="20"/>
                </w:rPr>
                <w:delText>55</w:delText>
              </w:r>
            </w:del>
          </w:p>
        </w:tc>
        <w:tc>
          <w:tcPr>
            <w:tcW w:w="1701" w:type="dxa"/>
            <w:tcBorders>
              <w:top w:val="single" w:sz="4" w:space="0" w:color="auto"/>
              <w:left w:val="single" w:sz="4" w:space="0" w:color="auto"/>
              <w:bottom w:val="single" w:sz="4" w:space="0" w:color="auto"/>
              <w:right w:val="single" w:sz="4" w:space="0" w:color="auto"/>
            </w:tcBorders>
          </w:tcPr>
          <w:p w14:paraId="054441ED" w14:textId="38A7368A" w:rsidR="008476C1" w:rsidRPr="005C7947" w:rsidRDefault="008476C1" w:rsidP="008476C1">
            <w:pPr>
              <w:jc w:val="center"/>
              <w:rPr>
                <w:rFonts w:ascii="Arial" w:hAnsi="Arial" w:cs="Arial"/>
                <w:sz w:val="20"/>
                <w:szCs w:val="20"/>
              </w:rPr>
            </w:pPr>
            <w:ins w:id="3188" w:author="Vetýšková Jana" w:date="2024-11-13T13:17:00Z">
              <w:r>
                <w:rPr>
                  <w:rFonts w:ascii="Arial" w:hAnsi="Arial" w:cs="Arial"/>
                  <w:sz w:val="20"/>
                  <w:szCs w:val="20"/>
                </w:rPr>
                <w:t>23</w:t>
              </w:r>
            </w:ins>
            <w:del w:id="3189" w:author="Vetýšková Jana" w:date="2024-11-13T13:17:00Z">
              <w:r w:rsidRPr="005C7947" w:rsidDel="001959A9">
                <w:rPr>
                  <w:rFonts w:ascii="Arial" w:hAnsi="Arial" w:cs="Arial"/>
                  <w:sz w:val="20"/>
                  <w:szCs w:val="20"/>
                </w:rPr>
                <w:delText>6</w:delText>
              </w:r>
            </w:del>
          </w:p>
        </w:tc>
        <w:tc>
          <w:tcPr>
            <w:tcW w:w="1418" w:type="dxa"/>
            <w:tcBorders>
              <w:top w:val="single" w:sz="4" w:space="0" w:color="auto"/>
              <w:left w:val="single" w:sz="4" w:space="0" w:color="auto"/>
              <w:bottom w:val="single" w:sz="4" w:space="0" w:color="auto"/>
              <w:right w:val="single" w:sz="4" w:space="0" w:color="auto"/>
            </w:tcBorders>
          </w:tcPr>
          <w:p w14:paraId="26A1D4CD"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104</w:t>
            </w:r>
          </w:p>
        </w:tc>
        <w:tc>
          <w:tcPr>
            <w:tcW w:w="1776" w:type="dxa"/>
            <w:tcBorders>
              <w:top w:val="single" w:sz="4" w:space="0" w:color="auto"/>
              <w:left w:val="single" w:sz="4" w:space="0" w:color="auto"/>
              <w:bottom w:val="single" w:sz="4" w:space="0" w:color="auto"/>
              <w:right w:val="single" w:sz="4" w:space="0" w:color="auto"/>
            </w:tcBorders>
          </w:tcPr>
          <w:p w14:paraId="296D7CB0"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204</w:t>
            </w:r>
          </w:p>
        </w:tc>
      </w:tr>
      <w:tr w:rsidR="008476C1" w:rsidRPr="005C7947" w14:paraId="5BCB1E15"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28772B15" w14:textId="4FE3A428" w:rsidR="008476C1" w:rsidRPr="005C7947" w:rsidRDefault="008476C1" w:rsidP="008476C1">
            <w:pPr>
              <w:jc w:val="center"/>
              <w:rPr>
                <w:rFonts w:ascii="Arial" w:hAnsi="Arial" w:cs="Arial"/>
                <w:sz w:val="20"/>
                <w:szCs w:val="20"/>
              </w:rPr>
            </w:pPr>
            <w:r w:rsidRPr="005C7947">
              <w:rPr>
                <w:rFonts w:ascii="Arial" w:hAnsi="Arial" w:cs="Arial"/>
                <w:sz w:val="20"/>
                <w:szCs w:val="20"/>
              </w:rPr>
              <w:t>51</w:t>
            </w:r>
          </w:p>
        </w:tc>
        <w:tc>
          <w:tcPr>
            <w:tcW w:w="2764" w:type="dxa"/>
            <w:tcBorders>
              <w:top w:val="single" w:sz="4" w:space="0" w:color="auto"/>
              <w:left w:val="single" w:sz="4" w:space="0" w:color="auto"/>
              <w:bottom w:val="single" w:sz="4" w:space="0" w:color="auto"/>
              <w:right w:val="single" w:sz="4" w:space="0" w:color="auto"/>
            </w:tcBorders>
          </w:tcPr>
          <w:p w14:paraId="7EBC85D0" w14:textId="77777777" w:rsidR="008476C1" w:rsidRPr="005C7947" w:rsidRDefault="008476C1" w:rsidP="008476C1">
            <w:pPr>
              <w:rPr>
                <w:rFonts w:ascii="Arial" w:hAnsi="Arial" w:cs="Arial"/>
                <w:sz w:val="20"/>
                <w:szCs w:val="20"/>
              </w:rPr>
            </w:pPr>
            <w:r w:rsidRPr="005C7947">
              <w:rPr>
                <w:rFonts w:ascii="Arial" w:hAnsi="Arial" w:cs="Arial"/>
                <w:sz w:val="20"/>
                <w:szCs w:val="20"/>
              </w:rPr>
              <w:t>Francie</w:t>
            </w:r>
          </w:p>
        </w:tc>
        <w:tc>
          <w:tcPr>
            <w:tcW w:w="1630" w:type="dxa"/>
            <w:tcBorders>
              <w:top w:val="single" w:sz="4" w:space="0" w:color="auto"/>
              <w:left w:val="single" w:sz="4" w:space="0" w:color="auto"/>
              <w:bottom w:val="single" w:sz="4" w:space="0" w:color="auto"/>
              <w:right w:val="single" w:sz="4" w:space="0" w:color="auto"/>
            </w:tcBorders>
          </w:tcPr>
          <w:p w14:paraId="21667DD1" w14:textId="26724B93" w:rsidR="008476C1" w:rsidRPr="005C7947" w:rsidRDefault="008476C1" w:rsidP="008476C1">
            <w:pPr>
              <w:jc w:val="center"/>
              <w:rPr>
                <w:rFonts w:ascii="Arial" w:hAnsi="Arial" w:cs="Arial"/>
                <w:sz w:val="20"/>
                <w:szCs w:val="20"/>
              </w:rPr>
            </w:pPr>
            <w:ins w:id="3190" w:author="Vetýšková Jana" w:date="2024-11-13T13:17:00Z">
              <w:r>
                <w:rPr>
                  <w:rFonts w:ascii="Arial" w:hAnsi="Arial" w:cs="Arial"/>
                  <w:sz w:val="20"/>
                  <w:szCs w:val="20"/>
                </w:rPr>
                <w:t>3</w:t>
              </w:r>
            </w:ins>
            <w:del w:id="3191" w:author="Vetýšková Jana" w:date="2024-11-13T13:17:00Z">
              <w:r w:rsidRPr="005C7947" w:rsidDel="001959A9">
                <w:rPr>
                  <w:rFonts w:ascii="Arial" w:hAnsi="Arial" w:cs="Arial"/>
                  <w:sz w:val="20"/>
                  <w:szCs w:val="20"/>
                </w:rPr>
                <w:delText>52</w:delText>
              </w:r>
            </w:del>
          </w:p>
        </w:tc>
        <w:tc>
          <w:tcPr>
            <w:tcW w:w="1701" w:type="dxa"/>
            <w:tcBorders>
              <w:top w:val="single" w:sz="4" w:space="0" w:color="auto"/>
              <w:left w:val="single" w:sz="4" w:space="0" w:color="auto"/>
              <w:bottom w:val="single" w:sz="4" w:space="0" w:color="auto"/>
              <w:right w:val="single" w:sz="4" w:space="0" w:color="auto"/>
            </w:tcBorders>
          </w:tcPr>
          <w:p w14:paraId="73F57B23" w14:textId="26306225" w:rsidR="008476C1" w:rsidRPr="005C7947" w:rsidRDefault="008476C1" w:rsidP="008476C1">
            <w:pPr>
              <w:jc w:val="center"/>
              <w:rPr>
                <w:rFonts w:ascii="Arial" w:hAnsi="Arial" w:cs="Arial"/>
                <w:sz w:val="20"/>
                <w:szCs w:val="20"/>
              </w:rPr>
            </w:pPr>
            <w:ins w:id="3192" w:author="Vetýšková Jana" w:date="2024-11-13T13:17:00Z">
              <w:r>
                <w:rPr>
                  <w:rFonts w:ascii="Arial" w:hAnsi="Arial" w:cs="Arial"/>
                  <w:sz w:val="20"/>
                  <w:szCs w:val="20"/>
                </w:rPr>
                <w:t>23</w:t>
              </w:r>
            </w:ins>
            <w:del w:id="3193" w:author="Vetýšková Jana" w:date="2024-11-13T13:17:00Z">
              <w:r w:rsidRPr="005C7947" w:rsidDel="001959A9">
                <w:rPr>
                  <w:rFonts w:ascii="Arial" w:hAnsi="Arial" w:cs="Arial"/>
                  <w:sz w:val="20"/>
                  <w:szCs w:val="20"/>
                </w:rPr>
                <w:delText>2</w:delText>
              </w:r>
            </w:del>
          </w:p>
        </w:tc>
        <w:tc>
          <w:tcPr>
            <w:tcW w:w="1418" w:type="dxa"/>
            <w:tcBorders>
              <w:top w:val="single" w:sz="4" w:space="0" w:color="auto"/>
              <w:left w:val="single" w:sz="4" w:space="0" w:color="auto"/>
              <w:bottom w:val="single" w:sz="4" w:space="0" w:color="auto"/>
              <w:right w:val="single" w:sz="4" w:space="0" w:color="auto"/>
            </w:tcBorders>
          </w:tcPr>
          <w:p w14:paraId="2B81E11B"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104</w:t>
            </w:r>
          </w:p>
        </w:tc>
        <w:tc>
          <w:tcPr>
            <w:tcW w:w="1776" w:type="dxa"/>
            <w:tcBorders>
              <w:top w:val="single" w:sz="4" w:space="0" w:color="auto"/>
              <w:left w:val="single" w:sz="4" w:space="0" w:color="auto"/>
              <w:bottom w:val="single" w:sz="4" w:space="0" w:color="auto"/>
              <w:right w:val="single" w:sz="4" w:space="0" w:color="auto"/>
            </w:tcBorders>
          </w:tcPr>
          <w:p w14:paraId="30A59829"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203</w:t>
            </w:r>
          </w:p>
        </w:tc>
      </w:tr>
      <w:tr w:rsidR="008476C1" w:rsidRPr="005C7947" w14:paraId="1A5A7321"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1A4DE685" w14:textId="6B1D74FC" w:rsidR="008476C1" w:rsidRPr="005C7947" w:rsidRDefault="008476C1" w:rsidP="008476C1">
            <w:pPr>
              <w:jc w:val="center"/>
              <w:rPr>
                <w:rFonts w:ascii="Arial" w:hAnsi="Arial" w:cs="Arial"/>
                <w:sz w:val="20"/>
                <w:szCs w:val="20"/>
              </w:rPr>
            </w:pPr>
            <w:r w:rsidRPr="005C7947">
              <w:rPr>
                <w:rFonts w:ascii="Arial" w:hAnsi="Arial" w:cs="Arial"/>
                <w:sz w:val="20"/>
                <w:szCs w:val="20"/>
              </w:rPr>
              <w:t>52</w:t>
            </w:r>
          </w:p>
        </w:tc>
        <w:tc>
          <w:tcPr>
            <w:tcW w:w="2764" w:type="dxa"/>
            <w:tcBorders>
              <w:top w:val="single" w:sz="4" w:space="0" w:color="auto"/>
              <w:left w:val="single" w:sz="4" w:space="0" w:color="auto"/>
              <w:bottom w:val="single" w:sz="4" w:space="0" w:color="auto"/>
              <w:right w:val="single" w:sz="4" w:space="0" w:color="auto"/>
            </w:tcBorders>
          </w:tcPr>
          <w:p w14:paraId="39913C75" w14:textId="77777777" w:rsidR="008476C1" w:rsidRPr="005C7947" w:rsidRDefault="008476C1" w:rsidP="008476C1">
            <w:pPr>
              <w:rPr>
                <w:rFonts w:ascii="Arial" w:hAnsi="Arial" w:cs="Arial"/>
                <w:sz w:val="20"/>
                <w:szCs w:val="20"/>
              </w:rPr>
            </w:pPr>
            <w:r w:rsidRPr="005C7947">
              <w:rPr>
                <w:rFonts w:ascii="Arial" w:hAnsi="Arial" w:cs="Arial"/>
                <w:sz w:val="20"/>
                <w:szCs w:val="20"/>
              </w:rPr>
              <w:t>Francouzská Guyana</w:t>
            </w:r>
          </w:p>
        </w:tc>
        <w:tc>
          <w:tcPr>
            <w:tcW w:w="1630" w:type="dxa"/>
            <w:tcBorders>
              <w:top w:val="single" w:sz="4" w:space="0" w:color="auto"/>
              <w:left w:val="single" w:sz="4" w:space="0" w:color="auto"/>
              <w:bottom w:val="single" w:sz="4" w:space="0" w:color="auto"/>
              <w:right w:val="single" w:sz="4" w:space="0" w:color="auto"/>
            </w:tcBorders>
          </w:tcPr>
          <w:p w14:paraId="13C91A91" w14:textId="7CA58FA3" w:rsidR="008476C1" w:rsidRPr="005C7947" w:rsidRDefault="008476C1" w:rsidP="008476C1">
            <w:pPr>
              <w:jc w:val="center"/>
              <w:rPr>
                <w:rFonts w:ascii="Arial" w:hAnsi="Arial" w:cs="Arial"/>
                <w:sz w:val="20"/>
                <w:szCs w:val="20"/>
              </w:rPr>
            </w:pPr>
            <w:ins w:id="3194" w:author="Vetýšková Jana" w:date="2024-11-13T13:17:00Z">
              <w:r>
                <w:rPr>
                  <w:rFonts w:ascii="Arial" w:hAnsi="Arial" w:cs="Arial"/>
                  <w:sz w:val="20"/>
                  <w:szCs w:val="20"/>
                </w:rPr>
                <w:t>8</w:t>
              </w:r>
            </w:ins>
            <w:del w:id="3195" w:author="Vetýšková Jana" w:date="2024-11-13T13:17:00Z">
              <w:r w:rsidRPr="005C7947" w:rsidDel="001959A9">
                <w:rPr>
                  <w:rFonts w:ascii="Arial" w:hAnsi="Arial" w:cs="Arial"/>
                  <w:sz w:val="20"/>
                  <w:szCs w:val="20"/>
                </w:rPr>
                <w:delText>59</w:delText>
              </w:r>
            </w:del>
          </w:p>
        </w:tc>
        <w:tc>
          <w:tcPr>
            <w:tcW w:w="1701" w:type="dxa"/>
            <w:tcBorders>
              <w:top w:val="single" w:sz="4" w:space="0" w:color="auto"/>
              <w:left w:val="single" w:sz="4" w:space="0" w:color="auto"/>
              <w:bottom w:val="single" w:sz="4" w:space="0" w:color="auto"/>
              <w:right w:val="single" w:sz="4" w:space="0" w:color="auto"/>
            </w:tcBorders>
          </w:tcPr>
          <w:p w14:paraId="250CD9C9" w14:textId="4F2EBDB9" w:rsidR="008476C1" w:rsidRPr="005C7947" w:rsidRDefault="008476C1" w:rsidP="008476C1">
            <w:pPr>
              <w:jc w:val="center"/>
              <w:rPr>
                <w:rFonts w:ascii="Arial" w:hAnsi="Arial" w:cs="Arial"/>
                <w:sz w:val="20"/>
                <w:szCs w:val="20"/>
              </w:rPr>
            </w:pPr>
            <w:ins w:id="3196" w:author="Vetýšková Jana" w:date="2024-11-13T13:17:00Z">
              <w:r>
                <w:rPr>
                  <w:rFonts w:ascii="Arial" w:hAnsi="Arial" w:cs="Arial"/>
                  <w:sz w:val="20"/>
                  <w:szCs w:val="20"/>
                </w:rPr>
                <w:t>28</w:t>
              </w:r>
            </w:ins>
            <w:del w:id="3197" w:author="Vetýšková Jana" w:date="2024-11-13T13:17:00Z">
              <w:r w:rsidRPr="005C7947" w:rsidDel="001959A9">
                <w:rPr>
                  <w:rFonts w:ascii="Arial" w:hAnsi="Arial" w:cs="Arial"/>
                  <w:sz w:val="20"/>
                  <w:szCs w:val="20"/>
                </w:rPr>
                <w:delText>10</w:delText>
              </w:r>
            </w:del>
          </w:p>
        </w:tc>
        <w:tc>
          <w:tcPr>
            <w:tcW w:w="1418" w:type="dxa"/>
            <w:tcBorders>
              <w:top w:val="single" w:sz="4" w:space="0" w:color="auto"/>
              <w:left w:val="single" w:sz="4" w:space="0" w:color="auto"/>
              <w:bottom w:val="single" w:sz="4" w:space="0" w:color="auto"/>
              <w:right w:val="single" w:sz="4" w:space="0" w:color="auto"/>
            </w:tcBorders>
          </w:tcPr>
          <w:p w14:paraId="790BB4D4"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51252DCA"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r>
      <w:tr w:rsidR="008476C1" w:rsidRPr="005C7947" w14:paraId="3BCBB250"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1AFF7D2D" w14:textId="641DDB4F" w:rsidR="008476C1" w:rsidRPr="005C7947" w:rsidRDefault="008476C1" w:rsidP="008476C1">
            <w:pPr>
              <w:jc w:val="center"/>
              <w:rPr>
                <w:rFonts w:ascii="Arial" w:hAnsi="Arial" w:cs="Arial"/>
                <w:sz w:val="20"/>
                <w:szCs w:val="20"/>
              </w:rPr>
            </w:pPr>
            <w:r w:rsidRPr="005C7947">
              <w:rPr>
                <w:rFonts w:ascii="Arial" w:hAnsi="Arial" w:cs="Arial"/>
                <w:sz w:val="20"/>
                <w:szCs w:val="20"/>
              </w:rPr>
              <w:t>53</w:t>
            </w:r>
          </w:p>
        </w:tc>
        <w:tc>
          <w:tcPr>
            <w:tcW w:w="2764" w:type="dxa"/>
            <w:tcBorders>
              <w:top w:val="single" w:sz="4" w:space="0" w:color="auto"/>
              <w:left w:val="single" w:sz="4" w:space="0" w:color="auto"/>
              <w:bottom w:val="single" w:sz="4" w:space="0" w:color="auto"/>
              <w:right w:val="single" w:sz="4" w:space="0" w:color="auto"/>
            </w:tcBorders>
          </w:tcPr>
          <w:p w14:paraId="5671E610" w14:textId="77777777" w:rsidR="008476C1" w:rsidRPr="005C7947" w:rsidRDefault="008476C1" w:rsidP="008476C1">
            <w:pPr>
              <w:rPr>
                <w:rFonts w:ascii="Arial" w:hAnsi="Arial" w:cs="Arial"/>
                <w:sz w:val="20"/>
                <w:szCs w:val="20"/>
              </w:rPr>
            </w:pPr>
            <w:r w:rsidRPr="005C7947">
              <w:rPr>
                <w:rFonts w:ascii="Arial" w:hAnsi="Arial" w:cs="Arial"/>
                <w:sz w:val="20"/>
                <w:szCs w:val="20"/>
              </w:rPr>
              <w:t>Francouzská jižní území</w:t>
            </w:r>
          </w:p>
        </w:tc>
        <w:tc>
          <w:tcPr>
            <w:tcW w:w="1630" w:type="dxa"/>
            <w:tcBorders>
              <w:top w:val="single" w:sz="4" w:space="0" w:color="auto"/>
              <w:left w:val="single" w:sz="4" w:space="0" w:color="auto"/>
              <w:bottom w:val="single" w:sz="4" w:space="0" w:color="auto"/>
              <w:right w:val="single" w:sz="4" w:space="0" w:color="auto"/>
            </w:tcBorders>
          </w:tcPr>
          <w:p w14:paraId="6A93CEEC" w14:textId="2D697A96" w:rsidR="008476C1" w:rsidRPr="005C7947" w:rsidRDefault="008476C1" w:rsidP="008476C1">
            <w:pPr>
              <w:jc w:val="center"/>
              <w:rPr>
                <w:rFonts w:ascii="Arial" w:hAnsi="Arial" w:cs="Arial"/>
                <w:sz w:val="20"/>
                <w:szCs w:val="20"/>
              </w:rPr>
            </w:pPr>
            <w:ins w:id="3198" w:author="Vetýšková Jana" w:date="2024-11-13T13:17:00Z">
              <w:r>
                <w:rPr>
                  <w:rFonts w:ascii="Arial" w:hAnsi="Arial" w:cs="Arial"/>
                  <w:sz w:val="20"/>
                  <w:szCs w:val="20"/>
                </w:rPr>
                <w:t>8</w:t>
              </w:r>
            </w:ins>
            <w:del w:id="3199" w:author="Vetýšková Jana" w:date="2024-11-13T13:17:00Z">
              <w:r w:rsidRPr="005C7947" w:rsidDel="001959A9">
                <w:rPr>
                  <w:rFonts w:ascii="Arial" w:hAnsi="Arial" w:cs="Arial"/>
                  <w:sz w:val="20"/>
                  <w:szCs w:val="20"/>
                </w:rPr>
                <w:delText>-</w:delText>
              </w:r>
            </w:del>
          </w:p>
        </w:tc>
        <w:tc>
          <w:tcPr>
            <w:tcW w:w="1701" w:type="dxa"/>
            <w:tcBorders>
              <w:top w:val="single" w:sz="4" w:space="0" w:color="auto"/>
              <w:left w:val="single" w:sz="4" w:space="0" w:color="auto"/>
              <w:bottom w:val="single" w:sz="4" w:space="0" w:color="auto"/>
              <w:right w:val="single" w:sz="4" w:space="0" w:color="auto"/>
            </w:tcBorders>
          </w:tcPr>
          <w:p w14:paraId="43762F24" w14:textId="40C8ADE1" w:rsidR="008476C1" w:rsidRPr="005C7947" w:rsidRDefault="008476C1" w:rsidP="008476C1">
            <w:pPr>
              <w:jc w:val="center"/>
              <w:rPr>
                <w:rFonts w:ascii="Arial" w:hAnsi="Arial" w:cs="Arial"/>
                <w:sz w:val="20"/>
                <w:szCs w:val="20"/>
              </w:rPr>
            </w:pPr>
            <w:ins w:id="3200" w:author="Vetýšková Jana" w:date="2024-11-13T13:17:00Z">
              <w:r>
                <w:rPr>
                  <w:rFonts w:ascii="Arial" w:hAnsi="Arial" w:cs="Arial"/>
                  <w:sz w:val="20"/>
                  <w:szCs w:val="20"/>
                </w:rPr>
                <w:t>28</w:t>
              </w:r>
            </w:ins>
            <w:del w:id="3201" w:author="Vetýšková Jana" w:date="2024-11-13T13:17:00Z">
              <w:r w:rsidRPr="005C7947" w:rsidDel="001959A9">
                <w:rPr>
                  <w:rFonts w:ascii="Arial" w:hAnsi="Arial" w:cs="Arial"/>
                  <w:sz w:val="20"/>
                  <w:szCs w:val="20"/>
                </w:rPr>
                <w:delText>-</w:delText>
              </w:r>
            </w:del>
          </w:p>
        </w:tc>
        <w:tc>
          <w:tcPr>
            <w:tcW w:w="1418" w:type="dxa"/>
            <w:tcBorders>
              <w:top w:val="single" w:sz="4" w:space="0" w:color="auto"/>
              <w:left w:val="single" w:sz="4" w:space="0" w:color="auto"/>
              <w:bottom w:val="single" w:sz="4" w:space="0" w:color="auto"/>
              <w:right w:val="single" w:sz="4" w:space="0" w:color="auto"/>
            </w:tcBorders>
          </w:tcPr>
          <w:p w14:paraId="27FB5823"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70710B4E"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r>
      <w:tr w:rsidR="008476C1" w:rsidRPr="005C7947" w14:paraId="55153362"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10846E06" w14:textId="687357F6" w:rsidR="008476C1" w:rsidRPr="005C7947" w:rsidRDefault="008476C1" w:rsidP="008476C1">
            <w:pPr>
              <w:jc w:val="center"/>
              <w:rPr>
                <w:rFonts w:ascii="Arial" w:hAnsi="Arial" w:cs="Arial"/>
                <w:sz w:val="20"/>
                <w:szCs w:val="20"/>
              </w:rPr>
            </w:pPr>
            <w:r w:rsidRPr="005C7947">
              <w:rPr>
                <w:rFonts w:ascii="Arial" w:hAnsi="Arial" w:cs="Arial"/>
                <w:sz w:val="20"/>
                <w:szCs w:val="20"/>
              </w:rPr>
              <w:t>54</w:t>
            </w:r>
          </w:p>
        </w:tc>
        <w:tc>
          <w:tcPr>
            <w:tcW w:w="2764" w:type="dxa"/>
            <w:tcBorders>
              <w:top w:val="single" w:sz="4" w:space="0" w:color="auto"/>
              <w:left w:val="single" w:sz="4" w:space="0" w:color="auto"/>
              <w:bottom w:val="single" w:sz="4" w:space="0" w:color="auto"/>
              <w:right w:val="single" w:sz="4" w:space="0" w:color="auto"/>
            </w:tcBorders>
          </w:tcPr>
          <w:p w14:paraId="437D902E" w14:textId="77777777" w:rsidR="008476C1" w:rsidRPr="005C7947" w:rsidRDefault="008476C1" w:rsidP="008476C1">
            <w:pPr>
              <w:rPr>
                <w:rFonts w:ascii="Arial" w:hAnsi="Arial" w:cs="Arial"/>
                <w:sz w:val="20"/>
                <w:szCs w:val="20"/>
              </w:rPr>
            </w:pPr>
            <w:r w:rsidRPr="005C7947">
              <w:rPr>
                <w:rFonts w:ascii="Arial" w:hAnsi="Arial" w:cs="Arial"/>
                <w:sz w:val="20"/>
                <w:szCs w:val="20"/>
              </w:rPr>
              <w:t>Francouzská Polynésie</w:t>
            </w:r>
          </w:p>
        </w:tc>
        <w:tc>
          <w:tcPr>
            <w:tcW w:w="1630" w:type="dxa"/>
            <w:tcBorders>
              <w:top w:val="single" w:sz="4" w:space="0" w:color="auto"/>
              <w:left w:val="single" w:sz="4" w:space="0" w:color="auto"/>
              <w:bottom w:val="single" w:sz="4" w:space="0" w:color="auto"/>
              <w:right w:val="single" w:sz="4" w:space="0" w:color="auto"/>
            </w:tcBorders>
          </w:tcPr>
          <w:p w14:paraId="431110CC" w14:textId="7F0FE816" w:rsidR="008476C1" w:rsidRPr="005C7947" w:rsidRDefault="008476C1" w:rsidP="008476C1">
            <w:pPr>
              <w:jc w:val="center"/>
              <w:rPr>
                <w:rFonts w:ascii="Arial" w:hAnsi="Arial" w:cs="Arial"/>
                <w:sz w:val="20"/>
                <w:szCs w:val="20"/>
              </w:rPr>
            </w:pPr>
            <w:ins w:id="3202" w:author="Vetýšková Jana" w:date="2024-11-13T13:17:00Z">
              <w:r>
                <w:rPr>
                  <w:rFonts w:ascii="Arial" w:hAnsi="Arial" w:cs="Arial"/>
                  <w:sz w:val="20"/>
                  <w:szCs w:val="20"/>
                </w:rPr>
                <w:t>3</w:t>
              </w:r>
            </w:ins>
            <w:del w:id="3203" w:author="Vetýšková Jana" w:date="2024-11-13T13:17:00Z">
              <w:r w:rsidRPr="005C7947" w:rsidDel="001959A9">
                <w:rPr>
                  <w:rFonts w:ascii="Arial" w:hAnsi="Arial" w:cs="Arial"/>
                  <w:sz w:val="20"/>
                  <w:szCs w:val="20"/>
                </w:rPr>
                <w:delText>60</w:delText>
              </w:r>
            </w:del>
          </w:p>
        </w:tc>
        <w:tc>
          <w:tcPr>
            <w:tcW w:w="1701" w:type="dxa"/>
            <w:tcBorders>
              <w:top w:val="single" w:sz="4" w:space="0" w:color="auto"/>
              <w:left w:val="single" w:sz="4" w:space="0" w:color="auto"/>
              <w:bottom w:val="single" w:sz="4" w:space="0" w:color="auto"/>
              <w:right w:val="single" w:sz="4" w:space="0" w:color="auto"/>
            </w:tcBorders>
          </w:tcPr>
          <w:p w14:paraId="00BE4505" w14:textId="74B1180C" w:rsidR="008476C1" w:rsidRPr="005C7947" w:rsidRDefault="008476C1" w:rsidP="008476C1">
            <w:pPr>
              <w:jc w:val="center"/>
              <w:rPr>
                <w:rFonts w:ascii="Arial" w:hAnsi="Arial" w:cs="Arial"/>
                <w:sz w:val="20"/>
                <w:szCs w:val="20"/>
              </w:rPr>
            </w:pPr>
            <w:ins w:id="3204" w:author="Vetýšková Jana" w:date="2024-11-13T13:17:00Z">
              <w:r>
                <w:rPr>
                  <w:rFonts w:ascii="Arial" w:hAnsi="Arial" w:cs="Arial"/>
                  <w:sz w:val="20"/>
                  <w:szCs w:val="20"/>
                </w:rPr>
                <w:t>23</w:t>
              </w:r>
            </w:ins>
            <w:del w:id="3205" w:author="Vetýšková Jana" w:date="2024-11-13T13:17:00Z">
              <w:r w:rsidRPr="005C7947" w:rsidDel="001959A9">
                <w:rPr>
                  <w:rFonts w:ascii="Arial" w:hAnsi="Arial" w:cs="Arial"/>
                  <w:sz w:val="20"/>
                  <w:szCs w:val="20"/>
                </w:rPr>
                <w:delText>10</w:delText>
              </w:r>
            </w:del>
          </w:p>
        </w:tc>
        <w:tc>
          <w:tcPr>
            <w:tcW w:w="1418" w:type="dxa"/>
            <w:tcBorders>
              <w:top w:val="single" w:sz="4" w:space="0" w:color="auto"/>
              <w:left w:val="single" w:sz="4" w:space="0" w:color="auto"/>
              <w:bottom w:val="single" w:sz="4" w:space="0" w:color="auto"/>
              <w:right w:val="single" w:sz="4" w:space="0" w:color="auto"/>
            </w:tcBorders>
          </w:tcPr>
          <w:p w14:paraId="1E6A7B4E"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7609126F"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r>
      <w:tr w:rsidR="008476C1" w:rsidRPr="005C7947" w14:paraId="0CA3EC2E"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29610CFF" w14:textId="2C0278A5" w:rsidR="008476C1" w:rsidRPr="005C7947" w:rsidRDefault="008476C1" w:rsidP="008476C1">
            <w:pPr>
              <w:jc w:val="center"/>
              <w:rPr>
                <w:rFonts w:ascii="Arial" w:hAnsi="Arial" w:cs="Arial"/>
                <w:sz w:val="20"/>
                <w:szCs w:val="20"/>
              </w:rPr>
            </w:pPr>
            <w:r w:rsidRPr="005C7947">
              <w:rPr>
                <w:rFonts w:ascii="Arial" w:hAnsi="Arial" w:cs="Arial"/>
                <w:sz w:val="20"/>
                <w:szCs w:val="20"/>
              </w:rPr>
              <w:t>55</w:t>
            </w:r>
          </w:p>
        </w:tc>
        <w:tc>
          <w:tcPr>
            <w:tcW w:w="2764" w:type="dxa"/>
            <w:tcBorders>
              <w:top w:val="single" w:sz="4" w:space="0" w:color="auto"/>
              <w:left w:val="single" w:sz="4" w:space="0" w:color="auto"/>
              <w:bottom w:val="single" w:sz="4" w:space="0" w:color="auto"/>
              <w:right w:val="single" w:sz="4" w:space="0" w:color="auto"/>
            </w:tcBorders>
          </w:tcPr>
          <w:p w14:paraId="0B3C56AD" w14:textId="77777777" w:rsidR="008476C1" w:rsidRPr="005C7947" w:rsidRDefault="008476C1" w:rsidP="008476C1">
            <w:pPr>
              <w:rPr>
                <w:rFonts w:ascii="Arial" w:hAnsi="Arial" w:cs="Arial"/>
                <w:sz w:val="20"/>
                <w:szCs w:val="20"/>
              </w:rPr>
            </w:pPr>
            <w:r w:rsidRPr="005C7947">
              <w:rPr>
                <w:rFonts w:ascii="Arial" w:hAnsi="Arial" w:cs="Arial"/>
                <w:sz w:val="20"/>
                <w:szCs w:val="20"/>
              </w:rPr>
              <w:t>Gabon</w:t>
            </w:r>
          </w:p>
        </w:tc>
        <w:tc>
          <w:tcPr>
            <w:tcW w:w="1630" w:type="dxa"/>
            <w:tcBorders>
              <w:top w:val="single" w:sz="4" w:space="0" w:color="auto"/>
              <w:left w:val="single" w:sz="4" w:space="0" w:color="auto"/>
              <w:bottom w:val="single" w:sz="4" w:space="0" w:color="auto"/>
              <w:right w:val="single" w:sz="4" w:space="0" w:color="auto"/>
            </w:tcBorders>
          </w:tcPr>
          <w:p w14:paraId="24D5DBA1" w14:textId="654C9420" w:rsidR="008476C1" w:rsidRPr="005C7947" w:rsidRDefault="008476C1" w:rsidP="008476C1">
            <w:pPr>
              <w:jc w:val="center"/>
              <w:rPr>
                <w:rFonts w:ascii="Arial" w:hAnsi="Arial" w:cs="Arial"/>
                <w:sz w:val="20"/>
                <w:szCs w:val="20"/>
              </w:rPr>
            </w:pPr>
            <w:ins w:id="3206" w:author="Vetýšková Jana" w:date="2024-11-13T13:17:00Z">
              <w:r>
                <w:rPr>
                  <w:rFonts w:ascii="Arial" w:hAnsi="Arial" w:cs="Arial"/>
                  <w:sz w:val="20"/>
                  <w:szCs w:val="20"/>
                </w:rPr>
                <w:t>3</w:t>
              </w:r>
            </w:ins>
            <w:del w:id="3207" w:author="Vetýšková Jana" w:date="2024-11-13T13:17:00Z">
              <w:r w:rsidRPr="005C7947" w:rsidDel="001959A9">
                <w:rPr>
                  <w:rFonts w:ascii="Arial" w:hAnsi="Arial" w:cs="Arial"/>
                  <w:sz w:val="20"/>
                  <w:szCs w:val="20"/>
                </w:rPr>
                <w:delText>58</w:delText>
              </w:r>
            </w:del>
          </w:p>
        </w:tc>
        <w:tc>
          <w:tcPr>
            <w:tcW w:w="1701" w:type="dxa"/>
            <w:tcBorders>
              <w:top w:val="single" w:sz="4" w:space="0" w:color="auto"/>
              <w:left w:val="single" w:sz="4" w:space="0" w:color="auto"/>
              <w:bottom w:val="single" w:sz="4" w:space="0" w:color="auto"/>
              <w:right w:val="single" w:sz="4" w:space="0" w:color="auto"/>
            </w:tcBorders>
          </w:tcPr>
          <w:p w14:paraId="3B576C7B" w14:textId="12D62D71" w:rsidR="008476C1" w:rsidRPr="005C7947" w:rsidRDefault="008476C1" w:rsidP="008476C1">
            <w:pPr>
              <w:jc w:val="center"/>
              <w:rPr>
                <w:rFonts w:ascii="Arial" w:hAnsi="Arial" w:cs="Arial"/>
                <w:sz w:val="20"/>
                <w:szCs w:val="20"/>
              </w:rPr>
            </w:pPr>
            <w:ins w:id="3208" w:author="Vetýšková Jana" w:date="2024-11-13T13:17:00Z">
              <w:r>
                <w:rPr>
                  <w:rFonts w:ascii="Arial" w:hAnsi="Arial" w:cs="Arial"/>
                  <w:sz w:val="20"/>
                  <w:szCs w:val="20"/>
                </w:rPr>
                <w:t>23</w:t>
              </w:r>
            </w:ins>
            <w:del w:id="3209" w:author="Vetýšková Jana" w:date="2024-11-13T13:17:00Z">
              <w:r w:rsidRPr="005C7947" w:rsidDel="001959A9">
                <w:rPr>
                  <w:rFonts w:ascii="Arial" w:hAnsi="Arial" w:cs="Arial"/>
                  <w:sz w:val="20"/>
                  <w:szCs w:val="20"/>
                </w:rPr>
                <w:delText>10</w:delText>
              </w:r>
            </w:del>
          </w:p>
        </w:tc>
        <w:tc>
          <w:tcPr>
            <w:tcW w:w="1418" w:type="dxa"/>
            <w:tcBorders>
              <w:top w:val="single" w:sz="4" w:space="0" w:color="auto"/>
              <w:left w:val="single" w:sz="4" w:space="0" w:color="auto"/>
              <w:bottom w:val="single" w:sz="4" w:space="0" w:color="auto"/>
              <w:right w:val="single" w:sz="4" w:space="0" w:color="auto"/>
            </w:tcBorders>
          </w:tcPr>
          <w:p w14:paraId="23E97EFB"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4FB923EC"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r>
      <w:tr w:rsidR="008476C1" w:rsidRPr="005C7947" w14:paraId="6C923EAA"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07A85337" w14:textId="75DB2A94" w:rsidR="008476C1" w:rsidRPr="005C7947" w:rsidRDefault="008476C1" w:rsidP="008476C1">
            <w:pPr>
              <w:jc w:val="center"/>
              <w:rPr>
                <w:rFonts w:ascii="Arial" w:hAnsi="Arial" w:cs="Arial"/>
                <w:sz w:val="20"/>
                <w:szCs w:val="20"/>
              </w:rPr>
            </w:pPr>
            <w:r w:rsidRPr="005C7947">
              <w:rPr>
                <w:rFonts w:ascii="Arial" w:hAnsi="Arial" w:cs="Arial"/>
                <w:sz w:val="20"/>
                <w:szCs w:val="20"/>
              </w:rPr>
              <w:t>56</w:t>
            </w:r>
          </w:p>
        </w:tc>
        <w:tc>
          <w:tcPr>
            <w:tcW w:w="2764" w:type="dxa"/>
            <w:tcBorders>
              <w:top w:val="single" w:sz="4" w:space="0" w:color="auto"/>
              <w:left w:val="single" w:sz="4" w:space="0" w:color="auto"/>
              <w:bottom w:val="single" w:sz="4" w:space="0" w:color="auto"/>
              <w:right w:val="single" w:sz="4" w:space="0" w:color="auto"/>
            </w:tcBorders>
          </w:tcPr>
          <w:p w14:paraId="5F8D28CA" w14:textId="77777777" w:rsidR="008476C1" w:rsidRPr="005C7947" w:rsidRDefault="008476C1" w:rsidP="008476C1">
            <w:pPr>
              <w:rPr>
                <w:rFonts w:ascii="Arial" w:hAnsi="Arial" w:cs="Arial"/>
                <w:sz w:val="20"/>
                <w:szCs w:val="20"/>
              </w:rPr>
            </w:pPr>
            <w:r w:rsidRPr="005C7947">
              <w:rPr>
                <w:rFonts w:ascii="Arial" w:hAnsi="Arial" w:cs="Arial"/>
                <w:sz w:val="20"/>
                <w:szCs w:val="20"/>
              </w:rPr>
              <w:t>Gambie</w:t>
            </w:r>
          </w:p>
        </w:tc>
        <w:tc>
          <w:tcPr>
            <w:tcW w:w="1630" w:type="dxa"/>
            <w:tcBorders>
              <w:top w:val="single" w:sz="4" w:space="0" w:color="auto"/>
              <w:left w:val="single" w:sz="4" w:space="0" w:color="auto"/>
              <w:bottom w:val="single" w:sz="4" w:space="0" w:color="auto"/>
              <w:right w:val="single" w:sz="4" w:space="0" w:color="auto"/>
            </w:tcBorders>
          </w:tcPr>
          <w:p w14:paraId="4562B5FC" w14:textId="57EB94DC" w:rsidR="008476C1" w:rsidRPr="005C7947" w:rsidRDefault="008476C1" w:rsidP="008476C1">
            <w:pPr>
              <w:jc w:val="center"/>
              <w:rPr>
                <w:rFonts w:ascii="Arial" w:hAnsi="Arial" w:cs="Arial"/>
                <w:sz w:val="20"/>
                <w:szCs w:val="20"/>
              </w:rPr>
            </w:pPr>
            <w:ins w:id="3210" w:author="Vetýšková Jana" w:date="2024-11-13T13:17:00Z">
              <w:r>
                <w:rPr>
                  <w:rFonts w:ascii="Arial" w:hAnsi="Arial" w:cs="Arial"/>
                  <w:sz w:val="20"/>
                  <w:szCs w:val="20"/>
                </w:rPr>
                <w:t>3</w:t>
              </w:r>
            </w:ins>
            <w:del w:id="3211" w:author="Vetýšková Jana" w:date="2024-11-13T13:17:00Z">
              <w:r w:rsidRPr="005C7947" w:rsidDel="001959A9">
                <w:rPr>
                  <w:rFonts w:ascii="Arial" w:hAnsi="Arial" w:cs="Arial"/>
                  <w:sz w:val="20"/>
                  <w:szCs w:val="20"/>
                </w:rPr>
                <w:delText>58</w:delText>
              </w:r>
            </w:del>
          </w:p>
        </w:tc>
        <w:tc>
          <w:tcPr>
            <w:tcW w:w="1701" w:type="dxa"/>
            <w:tcBorders>
              <w:top w:val="single" w:sz="4" w:space="0" w:color="auto"/>
              <w:left w:val="single" w:sz="4" w:space="0" w:color="auto"/>
              <w:bottom w:val="single" w:sz="4" w:space="0" w:color="auto"/>
              <w:right w:val="single" w:sz="4" w:space="0" w:color="auto"/>
            </w:tcBorders>
          </w:tcPr>
          <w:p w14:paraId="76EC4DE6" w14:textId="29C237FC" w:rsidR="008476C1" w:rsidRPr="005C7947" w:rsidRDefault="008476C1" w:rsidP="008476C1">
            <w:pPr>
              <w:jc w:val="center"/>
              <w:rPr>
                <w:rFonts w:ascii="Arial" w:hAnsi="Arial" w:cs="Arial"/>
                <w:sz w:val="20"/>
                <w:szCs w:val="20"/>
              </w:rPr>
            </w:pPr>
            <w:ins w:id="3212" w:author="Vetýšková Jana" w:date="2024-11-13T13:17:00Z">
              <w:r>
                <w:rPr>
                  <w:rFonts w:ascii="Arial" w:hAnsi="Arial" w:cs="Arial"/>
                  <w:sz w:val="20"/>
                  <w:szCs w:val="20"/>
                </w:rPr>
                <w:t>23</w:t>
              </w:r>
            </w:ins>
            <w:del w:id="3213" w:author="Vetýšková Jana" w:date="2024-11-13T13:17:00Z">
              <w:r w:rsidRPr="005C7947" w:rsidDel="001959A9">
                <w:rPr>
                  <w:rFonts w:ascii="Arial" w:hAnsi="Arial" w:cs="Arial"/>
                  <w:sz w:val="20"/>
                  <w:szCs w:val="20"/>
                </w:rPr>
                <w:delText>10</w:delText>
              </w:r>
            </w:del>
          </w:p>
        </w:tc>
        <w:tc>
          <w:tcPr>
            <w:tcW w:w="1418" w:type="dxa"/>
            <w:tcBorders>
              <w:top w:val="single" w:sz="4" w:space="0" w:color="auto"/>
              <w:left w:val="single" w:sz="4" w:space="0" w:color="auto"/>
              <w:bottom w:val="single" w:sz="4" w:space="0" w:color="auto"/>
              <w:right w:val="single" w:sz="4" w:space="0" w:color="auto"/>
            </w:tcBorders>
          </w:tcPr>
          <w:p w14:paraId="62756A16"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4D73BFCF"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r>
      <w:tr w:rsidR="008476C1" w:rsidRPr="005C7947" w14:paraId="19F58BAC"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417AF120" w14:textId="73FD6B65" w:rsidR="008476C1" w:rsidRPr="005C7947" w:rsidRDefault="008476C1" w:rsidP="008476C1">
            <w:pPr>
              <w:jc w:val="center"/>
              <w:rPr>
                <w:rFonts w:ascii="Arial" w:hAnsi="Arial" w:cs="Arial"/>
                <w:sz w:val="20"/>
                <w:szCs w:val="20"/>
              </w:rPr>
            </w:pPr>
            <w:r w:rsidRPr="005C7947">
              <w:rPr>
                <w:rFonts w:ascii="Arial" w:hAnsi="Arial" w:cs="Arial"/>
                <w:sz w:val="20"/>
                <w:szCs w:val="20"/>
              </w:rPr>
              <w:t>57</w:t>
            </w:r>
          </w:p>
        </w:tc>
        <w:tc>
          <w:tcPr>
            <w:tcW w:w="2764" w:type="dxa"/>
            <w:tcBorders>
              <w:top w:val="single" w:sz="4" w:space="0" w:color="auto"/>
              <w:left w:val="single" w:sz="4" w:space="0" w:color="auto"/>
              <w:bottom w:val="single" w:sz="4" w:space="0" w:color="auto"/>
              <w:right w:val="single" w:sz="4" w:space="0" w:color="auto"/>
            </w:tcBorders>
          </w:tcPr>
          <w:p w14:paraId="24812BB9" w14:textId="77777777" w:rsidR="008476C1" w:rsidRPr="005C7947" w:rsidRDefault="008476C1" w:rsidP="008476C1">
            <w:pPr>
              <w:rPr>
                <w:rFonts w:ascii="Arial" w:hAnsi="Arial" w:cs="Arial"/>
                <w:sz w:val="20"/>
                <w:szCs w:val="20"/>
              </w:rPr>
            </w:pPr>
            <w:r w:rsidRPr="005C7947">
              <w:rPr>
                <w:rFonts w:ascii="Arial" w:hAnsi="Arial" w:cs="Arial"/>
                <w:sz w:val="20"/>
                <w:szCs w:val="20"/>
              </w:rPr>
              <w:t>Ghana</w:t>
            </w:r>
          </w:p>
        </w:tc>
        <w:tc>
          <w:tcPr>
            <w:tcW w:w="1630" w:type="dxa"/>
            <w:tcBorders>
              <w:top w:val="single" w:sz="4" w:space="0" w:color="auto"/>
              <w:left w:val="single" w:sz="4" w:space="0" w:color="auto"/>
              <w:bottom w:val="single" w:sz="4" w:space="0" w:color="auto"/>
              <w:right w:val="single" w:sz="4" w:space="0" w:color="auto"/>
            </w:tcBorders>
          </w:tcPr>
          <w:p w14:paraId="0A771C8C" w14:textId="338ECF07" w:rsidR="008476C1" w:rsidRPr="005C7947" w:rsidRDefault="008476C1" w:rsidP="008476C1">
            <w:pPr>
              <w:jc w:val="center"/>
              <w:rPr>
                <w:rFonts w:ascii="Arial" w:hAnsi="Arial" w:cs="Arial"/>
                <w:sz w:val="20"/>
                <w:szCs w:val="20"/>
              </w:rPr>
            </w:pPr>
            <w:ins w:id="3214" w:author="Vetýšková Jana" w:date="2024-11-13T13:17:00Z">
              <w:r>
                <w:rPr>
                  <w:rFonts w:ascii="Arial" w:hAnsi="Arial" w:cs="Arial"/>
                  <w:sz w:val="20"/>
                  <w:szCs w:val="20"/>
                </w:rPr>
                <w:t>8</w:t>
              </w:r>
            </w:ins>
            <w:del w:id="3215" w:author="Vetýšková Jana" w:date="2024-11-13T13:17:00Z">
              <w:r w:rsidRPr="005C7947" w:rsidDel="001959A9">
                <w:rPr>
                  <w:rFonts w:ascii="Arial" w:hAnsi="Arial" w:cs="Arial"/>
                  <w:sz w:val="20"/>
                  <w:szCs w:val="20"/>
                </w:rPr>
                <w:delText>56</w:delText>
              </w:r>
            </w:del>
          </w:p>
        </w:tc>
        <w:tc>
          <w:tcPr>
            <w:tcW w:w="1701" w:type="dxa"/>
            <w:tcBorders>
              <w:top w:val="single" w:sz="4" w:space="0" w:color="auto"/>
              <w:left w:val="single" w:sz="4" w:space="0" w:color="auto"/>
              <w:bottom w:val="single" w:sz="4" w:space="0" w:color="auto"/>
              <w:right w:val="single" w:sz="4" w:space="0" w:color="auto"/>
            </w:tcBorders>
          </w:tcPr>
          <w:p w14:paraId="168ECD27" w14:textId="58EF4567" w:rsidR="008476C1" w:rsidRPr="005C7947" w:rsidRDefault="008476C1" w:rsidP="008476C1">
            <w:pPr>
              <w:jc w:val="center"/>
              <w:rPr>
                <w:rFonts w:ascii="Arial" w:hAnsi="Arial" w:cs="Arial"/>
                <w:sz w:val="20"/>
                <w:szCs w:val="20"/>
              </w:rPr>
            </w:pPr>
            <w:ins w:id="3216" w:author="Vetýšková Jana" w:date="2024-11-13T13:17:00Z">
              <w:r>
                <w:rPr>
                  <w:rFonts w:ascii="Arial" w:hAnsi="Arial" w:cs="Arial"/>
                  <w:sz w:val="20"/>
                  <w:szCs w:val="20"/>
                </w:rPr>
                <w:t>28</w:t>
              </w:r>
            </w:ins>
            <w:del w:id="3217" w:author="Vetýšková Jana" w:date="2024-11-13T13:17:00Z">
              <w:r w:rsidRPr="005C7947" w:rsidDel="001959A9">
                <w:rPr>
                  <w:rFonts w:ascii="Arial" w:hAnsi="Arial" w:cs="Arial"/>
                  <w:sz w:val="20"/>
                  <w:szCs w:val="20"/>
                </w:rPr>
                <w:delText>6</w:delText>
              </w:r>
            </w:del>
          </w:p>
        </w:tc>
        <w:tc>
          <w:tcPr>
            <w:tcW w:w="1418" w:type="dxa"/>
            <w:tcBorders>
              <w:top w:val="single" w:sz="4" w:space="0" w:color="auto"/>
              <w:left w:val="single" w:sz="4" w:space="0" w:color="auto"/>
              <w:bottom w:val="single" w:sz="4" w:space="0" w:color="auto"/>
              <w:right w:val="single" w:sz="4" w:space="0" w:color="auto"/>
            </w:tcBorders>
          </w:tcPr>
          <w:p w14:paraId="7F60FDAC"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46F0ABA4"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r>
      <w:tr w:rsidR="008476C1" w:rsidRPr="005C7947" w14:paraId="31EDCD53"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7BFBF7D5" w14:textId="5C0DF6CE" w:rsidR="008476C1" w:rsidRPr="005C7947" w:rsidRDefault="008476C1" w:rsidP="008476C1">
            <w:pPr>
              <w:jc w:val="center"/>
              <w:rPr>
                <w:rFonts w:ascii="Arial" w:hAnsi="Arial" w:cs="Arial"/>
                <w:sz w:val="20"/>
                <w:szCs w:val="20"/>
              </w:rPr>
            </w:pPr>
            <w:r w:rsidRPr="005C7947">
              <w:rPr>
                <w:rFonts w:ascii="Arial" w:hAnsi="Arial" w:cs="Arial"/>
                <w:sz w:val="20"/>
                <w:szCs w:val="20"/>
              </w:rPr>
              <w:t>58</w:t>
            </w:r>
          </w:p>
        </w:tc>
        <w:tc>
          <w:tcPr>
            <w:tcW w:w="2764" w:type="dxa"/>
            <w:tcBorders>
              <w:top w:val="single" w:sz="4" w:space="0" w:color="auto"/>
              <w:left w:val="single" w:sz="4" w:space="0" w:color="auto"/>
              <w:bottom w:val="single" w:sz="4" w:space="0" w:color="auto"/>
              <w:right w:val="single" w:sz="4" w:space="0" w:color="auto"/>
            </w:tcBorders>
          </w:tcPr>
          <w:p w14:paraId="0C5FA8FB" w14:textId="77777777" w:rsidR="008476C1" w:rsidRPr="005C7947" w:rsidRDefault="008476C1" w:rsidP="008476C1">
            <w:pPr>
              <w:rPr>
                <w:rFonts w:ascii="Arial" w:hAnsi="Arial" w:cs="Arial"/>
                <w:sz w:val="20"/>
                <w:szCs w:val="20"/>
              </w:rPr>
            </w:pPr>
            <w:r w:rsidRPr="005C7947">
              <w:rPr>
                <w:rFonts w:ascii="Arial" w:hAnsi="Arial" w:cs="Arial"/>
                <w:sz w:val="20"/>
                <w:szCs w:val="20"/>
              </w:rPr>
              <w:t>Gibraltar</w:t>
            </w:r>
          </w:p>
        </w:tc>
        <w:tc>
          <w:tcPr>
            <w:tcW w:w="1630" w:type="dxa"/>
            <w:tcBorders>
              <w:top w:val="single" w:sz="4" w:space="0" w:color="auto"/>
              <w:left w:val="single" w:sz="4" w:space="0" w:color="auto"/>
              <w:bottom w:val="single" w:sz="4" w:space="0" w:color="auto"/>
              <w:right w:val="single" w:sz="4" w:space="0" w:color="auto"/>
            </w:tcBorders>
          </w:tcPr>
          <w:p w14:paraId="4CE26FBD" w14:textId="1F34A2CB" w:rsidR="008476C1" w:rsidRPr="005C7947" w:rsidRDefault="008476C1" w:rsidP="008476C1">
            <w:pPr>
              <w:jc w:val="center"/>
              <w:rPr>
                <w:rFonts w:ascii="Arial" w:hAnsi="Arial" w:cs="Arial"/>
                <w:sz w:val="20"/>
                <w:szCs w:val="20"/>
              </w:rPr>
            </w:pPr>
            <w:ins w:id="3218" w:author="Vetýšková Jana" w:date="2024-11-13T13:17:00Z">
              <w:r>
                <w:rPr>
                  <w:rFonts w:ascii="Arial" w:hAnsi="Arial" w:cs="Arial"/>
                  <w:sz w:val="20"/>
                  <w:szCs w:val="20"/>
                </w:rPr>
                <w:t>8</w:t>
              </w:r>
            </w:ins>
            <w:del w:id="3219" w:author="Vetýšková Jana" w:date="2024-11-13T13:17:00Z">
              <w:r w:rsidRPr="005C7947" w:rsidDel="001959A9">
                <w:rPr>
                  <w:rFonts w:ascii="Arial" w:hAnsi="Arial" w:cs="Arial"/>
                  <w:sz w:val="20"/>
                  <w:szCs w:val="20"/>
                </w:rPr>
                <w:delText>55</w:delText>
              </w:r>
            </w:del>
          </w:p>
        </w:tc>
        <w:tc>
          <w:tcPr>
            <w:tcW w:w="1701" w:type="dxa"/>
            <w:tcBorders>
              <w:top w:val="single" w:sz="4" w:space="0" w:color="auto"/>
              <w:left w:val="single" w:sz="4" w:space="0" w:color="auto"/>
              <w:bottom w:val="single" w:sz="4" w:space="0" w:color="auto"/>
              <w:right w:val="single" w:sz="4" w:space="0" w:color="auto"/>
            </w:tcBorders>
          </w:tcPr>
          <w:p w14:paraId="25E5753C" w14:textId="1C6EB88D" w:rsidR="008476C1" w:rsidRPr="005C7947" w:rsidRDefault="008476C1" w:rsidP="008476C1">
            <w:pPr>
              <w:jc w:val="center"/>
              <w:rPr>
                <w:rFonts w:ascii="Arial" w:hAnsi="Arial" w:cs="Arial"/>
                <w:sz w:val="20"/>
                <w:szCs w:val="20"/>
              </w:rPr>
            </w:pPr>
            <w:ins w:id="3220" w:author="Vetýšková Jana" w:date="2024-11-13T13:17:00Z">
              <w:r>
                <w:rPr>
                  <w:rFonts w:ascii="Arial" w:hAnsi="Arial" w:cs="Arial"/>
                  <w:sz w:val="20"/>
                  <w:szCs w:val="20"/>
                </w:rPr>
                <w:t>28</w:t>
              </w:r>
            </w:ins>
            <w:del w:id="3221" w:author="Vetýšková Jana" w:date="2024-11-13T13:17:00Z">
              <w:r w:rsidRPr="005C7947" w:rsidDel="001959A9">
                <w:rPr>
                  <w:rFonts w:ascii="Arial" w:hAnsi="Arial" w:cs="Arial"/>
                  <w:sz w:val="20"/>
                  <w:szCs w:val="20"/>
                </w:rPr>
                <w:delText>4</w:delText>
              </w:r>
            </w:del>
          </w:p>
        </w:tc>
        <w:tc>
          <w:tcPr>
            <w:tcW w:w="1418" w:type="dxa"/>
            <w:tcBorders>
              <w:top w:val="single" w:sz="4" w:space="0" w:color="auto"/>
              <w:left w:val="single" w:sz="4" w:space="0" w:color="auto"/>
              <w:bottom w:val="single" w:sz="4" w:space="0" w:color="auto"/>
              <w:right w:val="single" w:sz="4" w:space="0" w:color="auto"/>
            </w:tcBorders>
          </w:tcPr>
          <w:p w14:paraId="6ECF54E3"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22F87D5B"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r>
      <w:tr w:rsidR="008476C1" w:rsidRPr="005C7947" w14:paraId="7950747E"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0AEAA4A6" w14:textId="1EC21315" w:rsidR="008476C1" w:rsidRPr="005C7947" w:rsidRDefault="008476C1" w:rsidP="008476C1">
            <w:pPr>
              <w:jc w:val="center"/>
              <w:rPr>
                <w:rFonts w:ascii="Arial" w:hAnsi="Arial" w:cs="Arial"/>
                <w:sz w:val="20"/>
                <w:szCs w:val="20"/>
              </w:rPr>
            </w:pPr>
            <w:r w:rsidRPr="005C7947">
              <w:rPr>
                <w:rFonts w:ascii="Arial" w:hAnsi="Arial" w:cs="Arial"/>
                <w:sz w:val="20"/>
                <w:szCs w:val="20"/>
              </w:rPr>
              <w:t>59</w:t>
            </w:r>
          </w:p>
        </w:tc>
        <w:tc>
          <w:tcPr>
            <w:tcW w:w="2764" w:type="dxa"/>
            <w:tcBorders>
              <w:top w:val="single" w:sz="4" w:space="0" w:color="auto"/>
              <w:left w:val="single" w:sz="4" w:space="0" w:color="auto"/>
              <w:bottom w:val="single" w:sz="4" w:space="0" w:color="auto"/>
              <w:right w:val="single" w:sz="4" w:space="0" w:color="auto"/>
            </w:tcBorders>
          </w:tcPr>
          <w:p w14:paraId="66BB3052" w14:textId="77777777" w:rsidR="008476C1" w:rsidRPr="005C7947" w:rsidRDefault="008476C1" w:rsidP="008476C1">
            <w:pPr>
              <w:rPr>
                <w:rFonts w:ascii="Arial" w:hAnsi="Arial" w:cs="Arial"/>
                <w:sz w:val="20"/>
                <w:szCs w:val="20"/>
              </w:rPr>
            </w:pPr>
            <w:r w:rsidRPr="005C7947">
              <w:rPr>
                <w:rFonts w:ascii="Arial" w:hAnsi="Arial" w:cs="Arial"/>
                <w:sz w:val="20"/>
                <w:szCs w:val="20"/>
              </w:rPr>
              <w:t>Grenada</w:t>
            </w:r>
          </w:p>
        </w:tc>
        <w:tc>
          <w:tcPr>
            <w:tcW w:w="1630" w:type="dxa"/>
            <w:tcBorders>
              <w:top w:val="single" w:sz="4" w:space="0" w:color="auto"/>
              <w:left w:val="single" w:sz="4" w:space="0" w:color="auto"/>
              <w:bottom w:val="single" w:sz="4" w:space="0" w:color="auto"/>
              <w:right w:val="single" w:sz="4" w:space="0" w:color="auto"/>
            </w:tcBorders>
          </w:tcPr>
          <w:p w14:paraId="3639A696" w14:textId="56C6C8A5" w:rsidR="008476C1" w:rsidRPr="005C7947" w:rsidRDefault="008476C1" w:rsidP="008476C1">
            <w:pPr>
              <w:jc w:val="center"/>
              <w:rPr>
                <w:rFonts w:ascii="Arial" w:hAnsi="Arial" w:cs="Arial"/>
                <w:sz w:val="20"/>
                <w:szCs w:val="20"/>
              </w:rPr>
            </w:pPr>
            <w:ins w:id="3222" w:author="Vetýšková Jana" w:date="2024-11-13T13:17:00Z">
              <w:r>
                <w:rPr>
                  <w:rFonts w:ascii="Arial" w:hAnsi="Arial" w:cs="Arial"/>
                  <w:sz w:val="20"/>
                  <w:szCs w:val="20"/>
                </w:rPr>
                <w:t>8</w:t>
              </w:r>
            </w:ins>
            <w:del w:id="3223" w:author="Vetýšková Jana" w:date="2024-11-13T13:17:00Z">
              <w:r w:rsidRPr="005C7947" w:rsidDel="001959A9">
                <w:rPr>
                  <w:rFonts w:ascii="Arial" w:hAnsi="Arial" w:cs="Arial"/>
                  <w:sz w:val="20"/>
                  <w:szCs w:val="20"/>
                </w:rPr>
                <w:delText>58</w:delText>
              </w:r>
            </w:del>
          </w:p>
        </w:tc>
        <w:tc>
          <w:tcPr>
            <w:tcW w:w="1701" w:type="dxa"/>
            <w:tcBorders>
              <w:top w:val="single" w:sz="4" w:space="0" w:color="auto"/>
              <w:left w:val="single" w:sz="4" w:space="0" w:color="auto"/>
              <w:bottom w:val="single" w:sz="4" w:space="0" w:color="auto"/>
              <w:right w:val="single" w:sz="4" w:space="0" w:color="auto"/>
            </w:tcBorders>
          </w:tcPr>
          <w:p w14:paraId="5CB89870" w14:textId="2769B8D0" w:rsidR="008476C1" w:rsidRPr="005C7947" w:rsidRDefault="008476C1" w:rsidP="008476C1">
            <w:pPr>
              <w:jc w:val="center"/>
              <w:rPr>
                <w:rFonts w:ascii="Arial" w:hAnsi="Arial" w:cs="Arial"/>
                <w:sz w:val="20"/>
                <w:szCs w:val="20"/>
              </w:rPr>
            </w:pPr>
            <w:ins w:id="3224" w:author="Vetýšková Jana" w:date="2024-11-13T13:17:00Z">
              <w:r>
                <w:rPr>
                  <w:rFonts w:ascii="Arial" w:hAnsi="Arial" w:cs="Arial"/>
                  <w:sz w:val="20"/>
                  <w:szCs w:val="20"/>
                </w:rPr>
                <w:t>28</w:t>
              </w:r>
            </w:ins>
            <w:del w:id="3225" w:author="Vetýšková Jana" w:date="2024-11-13T13:17:00Z">
              <w:r w:rsidRPr="005C7947" w:rsidDel="001959A9">
                <w:rPr>
                  <w:rFonts w:ascii="Arial" w:hAnsi="Arial" w:cs="Arial"/>
                  <w:sz w:val="20"/>
                  <w:szCs w:val="20"/>
                </w:rPr>
                <w:delText>10</w:delText>
              </w:r>
            </w:del>
          </w:p>
        </w:tc>
        <w:tc>
          <w:tcPr>
            <w:tcW w:w="1418" w:type="dxa"/>
            <w:tcBorders>
              <w:top w:val="single" w:sz="4" w:space="0" w:color="auto"/>
              <w:left w:val="single" w:sz="4" w:space="0" w:color="auto"/>
              <w:bottom w:val="single" w:sz="4" w:space="0" w:color="auto"/>
              <w:right w:val="single" w:sz="4" w:space="0" w:color="auto"/>
            </w:tcBorders>
          </w:tcPr>
          <w:p w14:paraId="30BCF99F"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106</w:t>
            </w:r>
          </w:p>
        </w:tc>
        <w:tc>
          <w:tcPr>
            <w:tcW w:w="1776" w:type="dxa"/>
            <w:tcBorders>
              <w:top w:val="single" w:sz="4" w:space="0" w:color="auto"/>
              <w:left w:val="single" w:sz="4" w:space="0" w:color="auto"/>
              <w:bottom w:val="single" w:sz="4" w:space="0" w:color="auto"/>
              <w:right w:val="single" w:sz="4" w:space="0" w:color="auto"/>
            </w:tcBorders>
          </w:tcPr>
          <w:p w14:paraId="5CC1290B"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r>
      <w:tr w:rsidR="008476C1" w:rsidRPr="005C7947" w14:paraId="5DD8ECCB"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1E91FC63" w14:textId="1662C2BB" w:rsidR="008476C1" w:rsidRPr="005C7947" w:rsidRDefault="008476C1" w:rsidP="008476C1">
            <w:pPr>
              <w:jc w:val="center"/>
              <w:rPr>
                <w:rFonts w:ascii="Arial" w:hAnsi="Arial" w:cs="Arial"/>
                <w:sz w:val="20"/>
                <w:szCs w:val="20"/>
              </w:rPr>
            </w:pPr>
            <w:r w:rsidRPr="005C7947">
              <w:rPr>
                <w:rFonts w:ascii="Arial" w:hAnsi="Arial" w:cs="Arial"/>
                <w:sz w:val="20"/>
                <w:szCs w:val="20"/>
              </w:rPr>
              <w:t>60</w:t>
            </w:r>
          </w:p>
        </w:tc>
        <w:tc>
          <w:tcPr>
            <w:tcW w:w="2764" w:type="dxa"/>
            <w:tcBorders>
              <w:top w:val="single" w:sz="4" w:space="0" w:color="auto"/>
              <w:left w:val="single" w:sz="4" w:space="0" w:color="auto"/>
              <w:bottom w:val="single" w:sz="4" w:space="0" w:color="auto"/>
              <w:right w:val="single" w:sz="4" w:space="0" w:color="auto"/>
            </w:tcBorders>
          </w:tcPr>
          <w:p w14:paraId="618C2A1E" w14:textId="77777777" w:rsidR="008476C1" w:rsidRPr="005C7947" w:rsidRDefault="008476C1" w:rsidP="008476C1">
            <w:pPr>
              <w:rPr>
                <w:rFonts w:ascii="Arial" w:hAnsi="Arial" w:cs="Arial"/>
                <w:sz w:val="20"/>
                <w:szCs w:val="20"/>
              </w:rPr>
            </w:pPr>
            <w:r w:rsidRPr="005C7947">
              <w:rPr>
                <w:rFonts w:ascii="Arial" w:hAnsi="Arial" w:cs="Arial"/>
                <w:sz w:val="20"/>
                <w:szCs w:val="20"/>
              </w:rPr>
              <w:t>Gruzie</w:t>
            </w:r>
          </w:p>
        </w:tc>
        <w:tc>
          <w:tcPr>
            <w:tcW w:w="1630" w:type="dxa"/>
            <w:tcBorders>
              <w:top w:val="single" w:sz="4" w:space="0" w:color="auto"/>
              <w:left w:val="single" w:sz="4" w:space="0" w:color="auto"/>
              <w:bottom w:val="single" w:sz="4" w:space="0" w:color="auto"/>
              <w:right w:val="single" w:sz="4" w:space="0" w:color="auto"/>
            </w:tcBorders>
          </w:tcPr>
          <w:p w14:paraId="5938BE07" w14:textId="4727E751" w:rsidR="008476C1" w:rsidRPr="005C7947" w:rsidRDefault="008476C1" w:rsidP="008476C1">
            <w:pPr>
              <w:jc w:val="center"/>
              <w:rPr>
                <w:rFonts w:ascii="Arial" w:hAnsi="Arial" w:cs="Arial"/>
                <w:sz w:val="20"/>
                <w:szCs w:val="20"/>
              </w:rPr>
            </w:pPr>
            <w:ins w:id="3226" w:author="Vetýšková Jana" w:date="2024-11-13T13:17:00Z">
              <w:r>
                <w:rPr>
                  <w:rFonts w:ascii="Arial" w:hAnsi="Arial" w:cs="Arial"/>
                  <w:sz w:val="20"/>
                  <w:szCs w:val="20"/>
                </w:rPr>
                <w:t>8</w:t>
              </w:r>
            </w:ins>
            <w:del w:id="3227" w:author="Vetýšková Jana" w:date="2024-11-13T13:17:00Z">
              <w:r w:rsidRPr="005C7947" w:rsidDel="001959A9">
                <w:rPr>
                  <w:rFonts w:ascii="Arial" w:hAnsi="Arial" w:cs="Arial"/>
                  <w:sz w:val="20"/>
                  <w:szCs w:val="20"/>
                </w:rPr>
                <w:delText>56</w:delText>
              </w:r>
            </w:del>
          </w:p>
        </w:tc>
        <w:tc>
          <w:tcPr>
            <w:tcW w:w="1701" w:type="dxa"/>
            <w:tcBorders>
              <w:top w:val="single" w:sz="4" w:space="0" w:color="auto"/>
              <w:left w:val="single" w:sz="4" w:space="0" w:color="auto"/>
              <w:bottom w:val="single" w:sz="4" w:space="0" w:color="auto"/>
              <w:right w:val="single" w:sz="4" w:space="0" w:color="auto"/>
            </w:tcBorders>
          </w:tcPr>
          <w:p w14:paraId="70DEF96B" w14:textId="571F38C9" w:rsidR="008476C1" w:rsidRPr="005C7947" w:rsidRDefault="008476C1" w:rsidP="008476C1">
            <w:pPr>
              <w:jc w:val="center"/>
              <w:rPr>
                <w:rFonts w:ascii="Arial" w:hAnsi="Arial" w:cs="Arial"/>
                <w:sz w:val="20"/>
                <w:szCs w:val="20"/>
              </w:rPr>
            </w:pPr>
            <w:ins w:id="3228" w:author="Vetýšková Jana" w:date="2024-11-13T13:17:00Z">
              <w:r>
                <w:rPr>
                  <w:rFonts w:ascii="Arial" w:hAnsi="Arial" w:cs="Arial"/>
                  <w:sz w:val="20"/>
                  <w:szCs w:val="20"/>
                </w:rPr>
                <w:t>28</w:t>
              </w:r>
            </w:ins>
            <w:del w:id="3229" w:author="Vetýšková Jana" w:date="2024-11-13T13:17:00Z">
              <w:r w:rsidRPr="005C7947" w:rsidDel="001959A9">
                <w:rPr>
                  <w:rFonts w:ascii="Arial" w:hAnsi="Arial" w:cs="Arial"/>
                  <w:sz w:val="20"/>
                  <w:szCs w:val="20"/>
                </w:rPr>
                <w:delText>6</w:delText>
              </w:r>
            </w:del>
          </w:p>
        </w:tc>
        <w:tc>
          <w:tcPr>
            <w:tcW w:w="1418" w:type="dxa"/>
            <w:tcBorders>
              <w:top w:val="single" w:sz="4" w:space="0" w:color="auto"/>
              <w:left w:val="single" w:sz="4" w:space="0" w:color="auto"/>
              <w:bottom w:val="single" w:sz="4" w:space="0" w:color="auto"/>
              <w:right w:val="single" w:sz="4" w:space="0" w:color="auto"/>
            </w:tcBorders>
          </w:tcPr>
          <w:p w14:paraId="351366C6"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104</w:t>
            </w:r>
          </w:p>
        </w:tc>
        <w:tc>
          <w:tcPr>
            <w:tcW w:w="1776" w:type="dxa"/>
            <w:tcBorders>
              <w:top w:val="single" w:sz="4" w:space="0" w:color="auto"/>
              <w:left w:val="single" w:sz="4" w:space="0" w:color="auto"/>
              <w:bottom w:val="single" w:sz="4" w:space="0" w:color="auto"/>
              <w:right w:val="single" w:sz="4" w:space="0" w:color="auto"/>
            </w:tcBorders>
          </w:tcPr>
          <w:p w14:paraId="445A78CB"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r>
      <w:tr w:rsidR="008476C1" w:rsidRPr="005C7947" w14:paraId="4F89C41A"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66011AE9" w14:textId="65D538F4" w:rsidR="008476C1" w:rsidRPr="005C7947" w:rsidRDefault="008476C1" w:rsidP="008476C1">
            <w:pPr>
              <w:jc w:val="center"/>
              <w:rPr>
                <w:rFonts w:ascii="Arial" w:hAnsi="Arial" w:cs="Arial"/>
                <w:sz w:val="20"/>
                <w:szCs w:val="20"/>
              </w:rPr>
            </w:pPr>
            <w:r w:rsidRPr="005C7947">
              <w:rPr>
                <w:rFonts w:ascii="Arial" w:hAnsi="Arial" w:cs="Arial"/>
                <w:sz w:val="20"/>
                <w:szCs w:val="20"/>
              </w:rPr>
              <w:t>61</w:t>
            </w:r>
          </w:p>
        </w:tc>
        <w:tc>
          <w:tcPr>
            <w:tcW w:w="2764" w:type="dxa"/>
            <w:tcBorders>
              <w:top w:val="single" w:sz="4" w:space="0" w:color="auto"/>
              <w:left w:val="single" w:sz="4" w:space="0" w:color="auto"/>
              <w:bottom w:val="single" w:sz="4" w:space="0" w:color="auto"/>
              <w:right w:val="single" w:sz="4" w:space="0" w:color="auto"/>
            </w:tcBorders>
          </w:tcPr>
          <w:p w14:paraId="53723D73" w14:textId="77777777" w:rsidR="008476C1" w:rsidRPr="005C7947" w:rsidRDefault="008476C1" w:rsidP="008476C1">
            <w:pPr>
              <w:rPr>
                <w:rFonts w:ascii="Arial" w:hAnsi="Arial" w:cs="Arial"/>
                <w:sz w:val="20"/>
                <w:szCs w:val="20"/>
              </w:rPr>
            </w:pPr>
            <w:r w:rsidRPr="005C7947">
              <w:rPr>
                <w:rFonts w:ascii="Arial" w:hAnsi="Arial" w:cs="Arial"/>
                <w:sz w:val="20"/>
                <w:szCs w:val="20"/>
              </w:rPr>
              <w:t>Guadeloupe</w:t>
            </w:r>
          </w:p>
        </w:tc>
        <w:tc>
          <w:tcPr>
            <w:tcW w:w="1630" w:type="dxa"/>
            <w:tcBorders>
              <w:top w:val="single" w:sz="4" w:space="0" w:color="auto"/>
              <w:left w:val="single" w:sz="4" w:space="0" w:color="auto"/>
              <w:bottom w:val="single" w:sz="4" w:space="0" w:color="auto"/>
              <w:right w:val="single" w:sz="4" w:space="0" w:color="auto"/>
            </w:tcBorders>
          </w:tcPr>
          <w:p w14:paraId="60AC58B1" w14:textId="18A28082" w:rsidR="008476C1" w:rsidRPr="005C7947" w:rsidRDefault="008476C1" w:rsidP="008476C1">
            <w:pPr>
              <w:jc w:val="center"/>
              <w:rPr>
                <w:rFonts w:ascii="Arial" w:hAnsi="Arial" w:cs="Arial"/>
                <w:sz w:val="20"/>
                <w:szCs w:val="20"/>
              </w:rPr>
            </w:pPr>
            <w:ins w:id="3230" w:author="Vetýšková Jana" w:date="2024-11-13T13:17:00Z">
              <w:r>
                <w:rPr>
                  <w:rFonts w:ascii="Arial" w:hAnsi="Arial" w:cs="Arial"/>
                  <w:sz w:val="20"/>
                  <w:szCs w:val="20"/>
                </w:rPr>
                <w:t>8</w:t>
              </w:r>
            </w:ins>
            <w:del w:id="3231" w:author="Vetýšková Jana" w:date="2024-11-13T13:17:00Z">
              <w:r w:rsidRPr="005C7947" w:rsidDel="001959A9">
                <w:rPr>
                  <w:rFonts w:ascii="Arial" w:hAnsi="Arial" w:cs="Arial"/>
                  <w:sz w:val="20"/>
                  <w:szCs w:val="20"/>
                </w:rPr>
                <w:delText>60</w:delText>
              </w:r>
            </w:del>
          </w:p>
        </w:tc>
        <w:tc>
          <w:tcPr>
            <w:tcW w:w="1701" w:type="dxa"/>
            <w:tcBorders>
              <w:top w:val="single" w:sz="4" w:space="0" w:color="auto"/>
              <w:left w:val="single" w:sz="4" w:space="0" w:color="auto"/>
              <w:bottom w:val="single" w:sz="4" w:space="0" w:color="auto"/>
              <w:right w:val="single" w:sz="4" w:space="0" w:color="auto"/>
            </w:tcBorders>
          </w:tcPr>
          <w:p w14:paraId="4ED35810" w14:textId="0D9D773D" w:rsidR="008476C1" w:rsidRPr="005C7947" w:rsidRDefault="008476C1" w:rsidP="008476C1">
            <w:pPr>
              <w:jc w:val="center"/>
              <w:rPr>
                <w:rFonts w:ascii="Arial" w:hAnsi="Arial" w:cs="Arial"/>
                <w:sz w:val="20"/>
                <w:szCs w:val="20"/>
              </w:rPr>
            </w:pPr>
            <w:ins w:id="3232" w:author="Vetýšková Jana" w:date="2024-11-13T13:17:00Z">
              <w:r>
                <w:rPr>
                  <w:rFonts w:ascii="Arial" w:hAnsi="Arial" w:cs="Arial"/>
                  <w:sz w:val="20"/>
                  <w:szCs w:val="20"/>
                </w:rPr>
                <w:t>28</w:t>
              </w:r>
            </w:ins>
            <w:del w:id="3233" w:author="Vetýšková Jana" w:date="2024-11-13T13:17:00Z">
              <w:r w:rsidRPr="005C7947" w:rsidDel="001959A9">
                <w:rPr>
                  <w:rFonts w:ascii="Arial" w:hAnsi="Arial" w:cs="Arial"/>
                  <w:sz w:val="20"/>
                  <w:szCs w:val="20"/>
                </w:rPr>
                <w:delText>10</w:delText>
              </w:r>
            </w:del>
          </w:p>
        </w:tc>
        <w:tc>
          <w:tcPr>
            <w:tcW w:w="1418" w:type="dxa"/>
            <w:tcBorders>
              <w:top w:val="single" w:sz="4" w:space="0" w:color="auto"/>
              <w:left w:val="single" w:sz="4" w:space="0" w:color="auto"/>
              <w:bottom w:val="single" w:sz="4" w:space="0" w:color="auto"/>
              <w:right w:val="single" w:sz="4" w:space="0" w:color="auto"/>
            </w:tcBorders>
          </w:tcPr>
          <w:p w14:paraId="1CE64EE2"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4A6CEB40"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r>
      <w:tr w:rsidR="008476C1" w:rsidRPr="005C7947" w14:paraId="3ECA1BF7"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7334E8B7" w14:textId="3FF6CB3F" w:rsidR="008476C1" w:rsidRPr="005C7947" w:rsidRDefault="008476C1" w:rsidP="008476C1">
            <w:pPr>
              <w:jc w:val="center"/>
              <w:rPr>
                <w:rFonts w:ascii="Arial" w:hAnsi="Arial" w:cs="Arial"/>
                <w:sz w:val="20"/>
                <w:szCs w:val="20"/>
              </w:rPr>
            </w:pPr>
            <w:r w:rsidRPr="005C7947">
              <w:rPr>
                <w:rFonts w:ascii="Arial" w:hAnsi="Arial" w:cs="Arial"/>
                <w:sz w:val="20"/>
                <w:szCs w:val="20"/>
              </w:rPr>
              <w:t>62</w:t>
            </w:r>
          </w:p>
        </w:tc>
        <w:tc>
          <w:tcPr>
            <w:tcW w:w="2764" w:type="dxa"/>
            <w:tcBorders>
              <w:top w:val="single" w:sz="4" w:space="0" w:color="auto"/>
              <w:left w:val="single" w:sz="4" w:space="0" w:color="auto"/>
              <w:bottom w:val="single" w:sz="4" w:space="0" w:color="auto"/>
              <w:right w:val="single" w:sz="4" w:space="0" w:color="auto"/>
            </w:tcBorders>
          </w:tcPr>
          <w:p w14:paraId="4FD0BB6D" w14:textId="77777777" w:rsidR="008476C1" w:rsidRPr="005C7947" w:rsidRDefault="008476C1" w:rsidP="008476C1">
            <w:pPr>
              <w:rPr>
                <w:rFonts w:ascii="Arial" w:hAnsi="Arial" w:cs="Arial"/>
                <w:sz w:val="20"/>
                <w:szCs w:val="20"/>
              </w:rPr>
            </w:pPr>
            <w:r w:rsidRPr="005C7947">
              <w:rPr>
                <w:rFonts w:ascii="Arial" w:hAnsi="Arial" w:cs="Arial"/>
                <w:sz w:val="20"/>
                <w:szCs w:val="20"/>
              </w:rPr>
              <w:t>Guatemala</w:t>
            </w:r>
          </w:p>
        </w:tc>
        <w:tc>
          <w:tcPr>
            <w:tcW w:w="1630" w:type="dxa"/>
            <w:tcBorders>
              <w:top w:val="single" w:sz="4" w:space="0" w:color="auto"/>
              <w:left w:val="single" w:sz="4" w:space="0" w:color="auto"/>
              <w:bottom w:val="single" w:sz="4" w:space="0" w:color="auto"/>
              <w:right w:val="single" w:sz="4" w:space="0" w:color="auto"/>
            </w:tcBorders>
          </w:tcPr>
          <w:p w14:paraId="15B323AF" w14:textId="69791486" w:rsidR="008476C1" w:rsidRPr="005C7947" w:rsidRDefault="008476C1" w:rsidP="008476C1">
            <w:pPr>
              <w:jc w:val="center"/>
              <w:rPr>
                <w:rFonts w:ascii="Arial" w:hAnsi="Arial" w:cs="Arial"/>
                <w:sz w:val="20"/>
                <w:szCs w:val="20"/>
              </w:rPr>
            </w:pPr>
            <w:ins w:id="3234" w:author="Vetýšková Jana" w:date="2024-11-13T13:17:00Z">
              <w:r>
                <w:rPr>
                  <w:rFonts w:ascii="Arial" w:hAnsi="Arial" w:cs="Arial"/>
                  <w:sz w:val="20"/>
                  <w:szCs w:val="20"/>
                </w:rPr>
                <w:t>6</w:t>
              </w:r>
            </w:ins>
            <w:del w:id="3235" w:author="Vetýšková Jana" w:date="2024-11-13T13:17:00Z">
              <w:r w:rsidRPr="005C7947" w:rsidDel="001959A9">
                <w:rPr>
                  <w:rFonts w:ascii="Arial" w:hAnsi="Arial" w:cs="Arial"/>
                  <w:sz w:val="20"/>
                  <w:szCs w:val="20"/>
                </w:rPr>
                <w:delText>59</w:delText>
              </w:r>
            </w:del>
          </w:p>
        </w:tc>
        <w:tc>
          <w:tcPr>
            <w:tcW w:w="1701" w:type="dxa"/>
            <w:tcBorders>
              <w:top w:val="single" w:sz="4" w:space="0" w:color="auto"/>
              <w:left w:val="single" w:sz="4" w:space="0" w:color="auto"/>
              <w:bottom w:val="single" w:sz="4" w:space="0" w:color="auto"/>
              <w:right w:val="single" w:sz="4" w:space="0" w:color="auto"/>
            </w:tcBorders>
          </w:tcPr>
          <w:p w14:paraId="146CB74F" w14:textId="7D05BE88" w:rsidR="008476C1" w:rsidRPr="005C7947" w:rsidRDefault="008476C1" w:rsidP="008476C1">
            <w:pPr>
              <w:jc w:val="center"/>
              <w:rPr>
                <w:rFonts w:ascii="Arial" w:hAnsi="Arial" w:cs="Arial"/>
                <w:sz w:val="20"/>
                <w:szCs w:val="20"/>
              </w:rPr>
            </w:pPr>
            <w:ins w:id="3236" w:author="Vetýšková Jana" w:date="2024-11-13T13:17:00Z">
              <w:r>
                <w:rPr>
                  <w:rFonts w:ascii="Arial" w:hAnsi="Arial" w:cs="Arial"/>
                  <w:sz w:val="20"/>
                  <w:szCs w:val="20"/>
                </w:rPr>
                <w:t>26</w:t>
              </w:r>
            </w:ins>
            <w:del w:id="3237" w:author="Vetýšková Jana" w:date="2024-11-13T13:17:00Z">
              <w:r w:rsidRPr="005C7947" w:rsidDel="001959A9">
                <w:rPr>
                  <w:rFonts w:ascii="Arial" w:hAnsi="Arial" w:cs="Arial"/>
                  <w:sz w:val="20"/>
                  <w:szCs w:val="20"/>
                </w:rPr>
                <w:delText>10</w:delText>
              </w:r>
            </w:del>
          </w:p>
        </w:tc>
        <w:tc>
          <w:tcPr>
            <w:tcW w:w="1418" w:type="dxa"/>
            <w:tcBorders>
              <w:top w:val="single" w:sz="4" w:space="0" w:color="auto"/>
              <w:left w:val="single" w:sz="4" w:space="0" w:color="auto"/>
              <w:bottom w:val="single" w:sz="4" w:space="0" w:color="auto"/>
              <w:right w:val="single" w:sz="4" w:space="0" w:color="auto"/>
            </w:tcBorders>
          </w:tcPr>
          <w:p w14:paraId="29C11729"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6FA241FB"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r>
      <w:tr w:rsidR="008476C1" w:rsidRPr="005C7947" w14:paraId="654405E6"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6A9FAE37" w14:textId="79E00B39" w:rsidR="008476C1" w:rsidRPr="005C7947" w:rsidRDefault="008476C1" w:rsidP="008476C1">
            <w:pPr>
              <w:jc w:val="center"/>
              <w:rPr>
                <w:rFonts w:ascii="Arial" w:hAnsi="Arial" w:cs="Arial"/>
                <w:sz w:val="20"/>
                <w:szCs w:val="20"/>
              </w:rPr>
            </w:pPr>
            <w:r w:rsidRPr="005C7947">
              <w:rPr>
                <w:rFonts w:ascii="Arial" w:hAnsi="Arial" w:cs="Arial"/>
                <w:sz w:val="20"/>
                <w:szCs w:val="20"/>
              </w:rPr>
              <w:t>63</w:t>
            </w:r>
          </w:p>
        </w:tc>
        <w:tc>
          <w:tcPr>
            <w:tcW w:w="2764" w:type="dxa"/>
            <w:tcBorders>
              <w:top w:val="single" w:sz="4" w:space="0" w:color="auto"/>
              <w:left w:val="single" w:sz="4" w:space="0" w:color="auto"/>
              <w:bottom w:val="single" w:sz="4" w:space="0" w:color="auto"/>
              <w:right w:val="single" w:sz="4" w:space="0" w:color="auto"/>
            </w:tcBorders>
          </w:tcPr>
          <w:p w14:paraId="0AEB6BDF" w14:textId="77777777" w:rsidR="008476C1" w:rsidRPr="005C7947" w:rsidRDefault="008476C1" w:rsidP="008476C1">
            <w:pPr>
              <w:rPr>
                <w:rFonts w:ascii="Arial" w:hAnsi="Arial" w:cs="Arial"/>
                <w:sz w:val="20"/>
                <w:szCs w:val="20"/>
              </w:rPr>
            </w:pPr>
            <w:r w:rsidRPr="005C7947">
              <w:rPr>
                <w:rFonts w:ascii="Arial" w:hAnsi="Arial" w:cs="Arial"/>
                <w:sz w:val="20"/>
                <w:szCs w:val="20"/>
              </w:rPr>
              <w:t>Guinea</w:t>
            </w:r>
          </w:p>
        </w:tc>
        <w:tc>
          <w:tcPr>
            <w:tcW w:w="1630" w:type="dxa"/>
            <w:tcBorders>
              <w:top w:val="single" w:sz="4" w:space="0" w:color="auto"/>
              <w:left w:val="single" w:sz="4" w:space="0" w:color="auto"/>
              <w:bottom w:val="single" w:sz="4" w:space="0" w:color="auto"/>
              <w:right w:val="single" w:sz="4" w:space="0" w:color="auto"/>
            </w:tcBorders>
          </w:tcPr>
          <w:p w14:paraId="0495EF1B" w14:textId="12D76468" w:rsidR="008476C1" w:rsidRPr="005C7947" w:rsidRDefault="008476C1" w:rsidP="008476C1">
            <w:pPr>
              <w:jc w:val="center"/>
              <w:rPr>
                <w:rFonts w:ascii="Arial" w:hAnsi="Arial" w:cs="Arial"/>
                <w:sz w:val="20"/>
                <w:szCs w:val="20"/>
              </w:rPr>
            </w:pPr>
            <w:ins w:id="3238" w:author="Vetýšková Jana" w:date="2024-11-13T13:17:00Z">
              <w:r>
                <w:rPr>
                  <w:rFonts w:ascii="Arial" w:hAnsi="Arial" w:cs="Arial"/>
                  <w:sz w:val="20"/>
                  <w:szCs w:val="20"/>
                </w:rPr>
                <w:t>3</w:t>
              </w:r>
            </w:ins>
            <w:del w:id="3239" w:author="Vetýšková Jana" w:date="2024-11-13T13:17:00Z">
              <w:r w:rsidRPr="005C7947" w:rsidDel="001959A9">
                <w:rPr>
                  <w:rFonts w:ascii="Arial" w:hAnsi="Arial" w:cs="Arial"/>
                  <w:sz w:val="20"/>
                  <w:szCs w:val="20"/>
                </w:rPr>
                <w:delText>56</w:delText>
              </w:r>
            </w:del>
          </w:p>
        </w:tc>
        <w:tc>
          <w:tcPr>
            <w:tcW w:w="1701" w:type="dxa"/>
            <w:tcBorders>
              <w:top w:val="single" w:sz="4" w:space="0" w:color="auto"/>
              <w:left w:val="single" w:sz="4" w:space="0" w:color="auto"/>
              <w:bottom w:val="single" w:sz="4" w:space="0" w:color="auto"/>
              <w:right w:val="single" w:sz="4" w:space="0" w:color="auto"/>
            </w:tcBorders>
          </w:tcPr>
          <w:p w14:paraId="07028EEB" w14:textId="12F9A097" w:rsidR="008476C1" w:rsidRPr="005C7947" w:rsidRDefault="008476C1" w:rsidP="008476C1">
            <w:pPr>
              <w:jc w:val="center"/>
              <w:rPr>
                <w:rFonts w:ascii="Arial" w:hAnsi="Arial" w:cs="Arial"/>
                <w:sz w:val="20"/>
                <w:szCs w:val="20"/>
              </w:rPr>
            </w:pPr>
            <w:ins w:id="3240" w:author="Vetýšková Jana" w:date="2024-11-13T13:17:00Z">
              <w:r>
                <w:rPr>
                  <w:rFonts w:ascii="Arial" w:hAnsi="Arial" w:cs="Arial"/>
                  <w:sz w:val="20"/>
                  <w:szCs w:val="20"/>
                </w:rPr>
                <w:t>23</w:t>
              </w:r>
            </w:ins>
            <w:del w:id="3241" w:author="Vetýšková Jana" w:date="2024-11-13T13:17:00Z">
              <w:r w:rsidRPr="005C7947" w:rsidDel="001959A9">
                <w:rPr>
                  <w:rFonts w:ascii="Arial" w:hAnsi="Arial" w:cs="Arial"/>
                  <w:sz w:val="20"/>
                  <w:szCs w:val="20"/>
                </w:rPr>
                <w:delText>9</w:delText>
              </w:r>
            </w:del>
          </w:p>
        </w:tc>
        <w:tc>
          <w:tcPr>
            <w:tcW w:w="1418" w:type="dxa"/>
            <w:tcBorders>
              <w:top w:val="single" w:sz="4" w:space="0" w:color="auto"/>
              <w:left w:val="single" w:sz="4" w:space="0" w:color="auto"/>
              <w:bottom w:val="single" w:sz="4" w:space="0" w:color="auto"/>
              <w:right w:val="single" w:sz="4" w:space="0" w:color="auto"/>
            </w:tcBorders>
          </w:tcPr>
          <w:p w14:paraId="08317204"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6BEFB01C"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r>
      <w:tr w:rsidR="008476C1" w:rsidRPr="005C7947" w14:paraId="5F80AF98"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7DA33FC3" w14:textId="231B73A8" w:rsidR="008476C1" w:rsidRPr="005C7947" w:rsidRDefault="008476C1" w:rsidP="008476C1">
            <w:pPr>
              <w:jc w:val="center"/>
              <w:rPr>
                <w:rFonts w:ascii="Arial" w:hAnsi="Arial" w:cs="Arial"/>
                <w:sz w:val="20"/>
                <w:szCs w:val="20"/>
              </w:rPr>
            </w:pPr>
            <w:r w:rsidRPr="005C7947">
              <w:rPr>
                <w:rFonts w:ascii="Arial" w:hAnsi="Arial" w:cs="Arial"/>
                <w:sz w:val="20"/>
                <w:szCs w:val="20"/>
              </w:rPr>
              <w:t>64</w:t>
            </w:r>
          </w:p>
        </w:tc>
        <w:tc>
          <w:tcPr>
            <w:tcW w:w="2764" w:type="dxa"/>
            <w:tcBorders>
              <w:top w:val="single" w:sz="4" w:space="0" w:color="auto"/>
              <w:left w:val="single" w:sz="4" w:space="0" w:color="auto"/>
              <w:bottom w:val="single" w:sz="4" w:space="0" w:color="auto"/>
              <w:right w:val="single" w:sz="4" w:space="0" w:color="auto"/>
            </w:tcBorders>
          </w:tcPr>
          <w:p w14:paraId="7AD21BAA" w14:textId="77777777" w:rsidR="008476C1" w:rsidRPr="005C7947" w:rsidRDefault="008476C1" w:rsidP="008476C1">
            <w:pPr>
              <w:rPr>
                <w:rFonts w:ascii="Arial" w:hAnsi="Arial" w:cs="Arial"/>
                <w:sz w:val="20"/>
                <w:szCs w:val="20"/>
              </w:rPr>
            </w:pPr>
            <w:r w:rsidRPr="005C7947">
              <w:rPr>
                <w:rFonts w:ascii="Arial" w:hAnsi="Arial" w:cs="Arial"/>
                <w:sz w:val="20"/>
                <w:szCs w:val="20"/>
              </w:rPr>
              <w:t>Guinea – Bissau</w:t>
            </w:r>
          </w:p>
        </w:tc>
        <w:tc>
          <w:tcPr>
            <w:tcW w:w="1630" w:type="dxa"/>
            <w:tcBorders>
              <w:top w:val="single" w:sz="4" w:space="0" w:color="auto"/>
              <w:left w:val="single" w:sz="4" w:space="0" w:color="auto"/>
              <w:bottom w:val="single" w:sz="4" w:space="0" w:color="auto"/>
              <w:right w:val="single" w:sz="4" w:space="0" w:color="auto"/>
            </w:tcBorders>
          </w:tcPr>
          <w:p w14:paraId="697C4476" w14:textId="49FB0AB8" w:rsidR="008476C1" w:rsidRPr="005C7947" w:rsidRDefault="008476C1" w:rsidP="008476C1">
            <w:pPr>
              <w:jc w:val="center"/>
              <w:rPr>
                <w:rFonts w:ascii="Arial" w:hAnsi="Arial" w:cs="Arial"/>
                <w:sz w:val="20"/>
                <w:szCs w:val="20"/>
              </w:rPr>
            </w:pPr>
            <w:ins w:id="3242" w:author="Vetýšková Jana" w:date="2024-11-13T13:17:00Z">
              <w:r>
                <w:rPr>
                  <w:rFonts w:ascii="Arial" w:hAnsi="Arial" w:cs="Arial"/>
                  <w:sz w:val="20"/>
                  <w:szCs w:val="20"/>
                </w:rPr>
                <w:t>3</w:t>
              </w:r>
            </w:ins>
            <w:del w:id="3243" w:author="Vetýšková Jana" w:date="2024-11-13T13:17:00Z">
              <w:r w:rsidRPr="005C7947" w:rsidDel="001959A9">
                <w:rPr>
                  <w:rFonts w:ascii="Arial" w:hAnsi="Arial" w:cs="Arial"/>
                  <w:sz w:val="20"/>
                  <w:szCs w:val="20"/>
                </w:rPr>
                <w:delText>58</w:delText>
              </w:r>
            </w:del>
          </w:p>
        </w:tc>
        <w:tc>
          <w:tcPr>
            <w:tcW w:w="1701" w:type="dxa"/>
            <w:tcBorders>
              <w:top w:val="single" w:sz="4" w:space="0" w:color="auto"/>
              <w:left w:val="single" w:sz="4" w:space="0" w:color="auto"/>
              <w:bottom w:val="single" w:sz="4" w:space="0" w:color="auto"/>
              <w:right w:val="single" w:sz="4" w:space="0" w:color="auto"/>
            </w:tcBorders>
          </w:tcPr>
          <w:p w14:paraId="5F5B5EDF" w14:textId="5ACB67B6" w:rsidR="008476C1" w:rsidRPr="005C7947" w:rsidRDefault="008476C1" w:rsidP="008476C1">
            <w:pPr>
              <w:jc w:val="center"/>
              <w:rPr>
                <w:rFonts w:ascii="Arial" w:hAnsi="Arial" w:cs="Arial"/>
                <w:sz w:val="20"/>
                <w:szCs w:val="20"/>
              </w:rPr>
            </w:pPr>
            <w:ins w:id="3244" w:author="Vetýšková Jana" w:date="2024-11-13T13:17:00Z">
              <w:r>
                <w:rPr>
                  <w:rFonts w:ascii="Arial" w:hAnsi="Arial" w:cs="Arial"/>
                  <w:sz w:val="20"/>
                  <w:szCs w:val="20"/>
                </w:rPr>
                <w:t>23</w:t>
              </w:r>
            </w:ins>
            <w:del w:id="3245" w:author="Vetýšková Jana" w:date="2024-11-13T13:17:00Z">
              <w:r w:rsidRPr="005C7947" w:rsidDel="001959A9">
                <w:rPr>
                  <w:rFonts w:ascii="Arial" w:hAnsi="Arial" w:cs="Arial"/>
                  <w:sz w:val="20"/>
                  <w:szCs w:val="20"/>
                </w:rPr>
                <w:delText>10</w:delText>
              </w:r>
            </w:del>
          </w:p>
        </w:tc>
        <w:tc>
          <w:tcPr>
            <w:tcW w:w="1418" w:type="dxa"/>
            <w:tcBorders>
              <w:top w:val="single" w:sz="4" w:space="0" w:color="auto"/>
              <w:left w:val="single" w:sz="4" w:space="0" w:color="auto"/>
              <w:bottom w:val="single" w:sz="4" w:space="0" w:color="auto"/>
              <w:right w:val="single" w:sz="4" w:space="0" w:color="auto"/>
            </w:tcBorders>
          </w:tcPr>
          <w:p w14:paraId="4F538274"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51C07621"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r>
      <w:tr w:rsidR="008476C1" w:rsidRPr="005C7947" w14:paraId="559D8AE0"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66DD51BA" w14:textId="6F30C7E0" w:rsidR="008476C1" w:rsidRPr="005C7947" w:rsidRDefault="008476C1" w:rsidP="008476C1">
            <w:pPr>
              <w:jc w:val="center"/>
              <w:rPr>
                <w:rFonts w:ascii="Arial" w:hAnsi="Arial" w:cs="Arial"/>
                <w:sz w:val="20"/>
                <w:szCs w:val="20"/>
              </w:rPr>
            </w:pPr>
            <w:r w:rsidRPr="005C7947">
              <w:rPr>
                <w:rFonts w:ascii="Arial" w:hAnsi="Arial" w:cs="Arial"/>
                <w:sz w:val="20"/>
                <w:szCs w:val="20"/>
              </w:rPr>
              <w:t>65</w:t>
            </w:r>
          </w:p>
        </w:tc>
        <w:tc>
          <w:tcPr>
            <w:tcW w:w="2764" w:type="dxa"/>
            <w:tcBorders>
              <w:top w:val="single" w:sz="4" w:space="0" w:color="auto"/>
              <w:left w:val="single" w:sz="4" w:space="0" w:color="auto"/>
              <w:bottom w:val="single" w:sz="4" w:space="0" w:color="auto"/>
              <w:right w:val="single" w:sz="4" w:space="0" w:color="auto"/>
            </w:tcBorders>
          </w:tcPr>
          <w:p w14:paraId="539541E8" w14:textId="77777777" w:rsidR="008476C1" w:rsidRPr="005C7947" w:rsidRDefault="008476C1" w:rsidP="008476C1">
            <w:pPr>
              <w:rPr>
                <w:rFonts w:ascii="Arial" w:hAnsi="Arial" w:cs="Arial"/>
                <w:sz w:val="20"/>
                <w:szCs w:val="20"/>
              </w:rPr>
            </w:pPr>
            <w:r w:rsidRPr="005C7947">
              <w:rPr>
                <w:rFonts w:ascii="Arial" w:hAnsi="Arial" w:cs="Arial"/>
                <w:sz w:val="20"/>
                <w:szCs w:val="20"/>
              </w:rPr>
              <w:t>Guyana</w:t>
            </w:r>
          </w:p>
        </w:tc>
        <w:tc>
          <w:tcPr>
            <w:tcW w:w="1630" w:type="dxa"/>
            <w:tcBorders>
              <w:top w:val="single" w:sz="4" w:space="0" w:color="auto"/>
              <w:left w:val="single" w:sz="4" w:space="0" w:color="auto"/>
              <w:bottom w:val="single" w:sz="4" w:space="0" w:color="auto"/>
              <w:right w:val="single" w:sz="4" w:space="0" w:color="auto"/>
            </w:tcBorders>
          </w:tcPr>
          <w:p w14:paraId="200E4C5B" w14:textId="3D2E92E1" w:rsidR="008476C1" w:rsidRPr="005C7947" w:rsidRDefault="008476C1" w:rsidP="008476C1">
            <w:pPr>
              <w:jc w:val="center"/>
              <w:rPr>
                <w:rFonts w:ascii="Arial" w:hAnsi="Arial" w:cs="Arial"/>
                <w:sz w:val="20"/>
                <w:szCs w:val="20"/>
              </w:rPr>
            </w:pPr>
            <w:ins w:id="3246" w:author="Vetýšková Jana" w:date="2024-11-13T13:17:00Z">
              <w:r>
                <w:rPr>
                  <w:rFonts w:ascii="Arial" w:hAnsi="Arial" w:cs="Arial"/>
                  <w:sz w:val="20"/>
                  <w:szCs w:val="20"/>
                </w:rPr>
                <w:t>8</w:t>
              </w:r>
            </w:ins>
            <w:del w:id="3247" w:author="Vetýšková Jana" w:date="2024-11-13T13:17:00Z">
              <w:r w:rsidRPr="005C7947" w:rsidDel="001959A9">
                <w:rPr>
                  <w:rFonts w:ascii="Arial" w:hAnsi="Arial" w:cs="Arial"/>
                  <w:sz w:val="20"/>
                  <w:szCs w:val="20"/>
                </w:rPr>
                <w:delText>56</w:delText>
              </w:r>
            </w:del>
          </w:p>
        </w:tc>
        <w:tc>
          <w:tcPr>
            <w:tcW w:w="1701" w:type="dxa"/>
            <w:tcBorders>
              <w:top w:val="single" w:sz="4" w:space="0" w:color="auto"/>
              <w:left w:val="single" w:sz="4" w:space="0" w:color="auto"/>
              <w:bottom w:val="single" w:sz="4" w:space="0" w:color="auto"/>
              <w:right w:val="single" w:sz="4" w:space="0" w:color="auto"/>
            </w:tcBorders>
          </w:tcPr>
          <w:p w14:paraId="5F940830" w14:textId="3F35FFB2" w:rsidR="008476C1" w:rsidRPr="005C7947" w:rsidRDefault="008476C1" w:rsidP="008476C1">
            <w:pPr>
              <w:jc w:val="center"/>
              <w:rPr>
                <w:rFonts w:ascii="Arial" w:hAnsi="Arial" w:cs="Arial"/>
                <w:sz w:val="20"/>
                <w:szCs w:val="20"/>
              </w:rPr>
            </w:pPr>
            <w:ins w:id="3248" w:author="Vetýšková Jana" w:date="2024-11-13T13:17:00Z">
              <w:r>
                <w:rPr>
                  <w:rFonts w:ascii="Arial" w:hAnsi="Arial" w:cs="Arial"/>
                  <w:sz w:val="20"/>
                  <w:szCs w:val="20"/>
                </w:rPr>
                <w:t>28</w:t>
              </w:r>
            </w:ins>
            <w:del w:id="3249" w:author="Vetýšková Jana" w:date="2024-11-13T13:17:00Z">
              <w:r w:rsidRPr="005C7947" w:rsidDel="001959A9">
                <w:rPr>
                  <w:rFonts w:ascii="Arial" w:hAnsi="Arial" w:cs="Arial"/>
                  <w:sz w:val="20"/>
                  <w:szCs w:val="20"/>
                </w:rPr>
                <w:delText>6</w:delText>
              </w:r>
            </w:del>
          </w:p>
        </w:tc>
        <w:tc>
          <w:tcPr>
            <w:tcW w:w="1418" w:type="dxa"/>
            <w:tcBorders>
              <w:top w:val="single" w:sz="4" w:space="0" w:color="auto"/>
              <w:left w:val="single" w:sz="4" w:space="0" w:color="auto"/>
              <w:bottom w:val="single" w:sz="4" w:space="0" w:color="auto"/>
              <w:right w:val="single" w:sz="4" w:space="0" w:color="auto"/>
            </w:tcBorders>
          </w:tcPr>
          <w:p w14:paraId="4D0AFE11"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39C1A9D8"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r>
      <w:tr w:rsidR="008476C1" w:rsidRPr="005C7947" w14:paraId="30D94ACE"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17E59130" w14:textId="3D70C008" w:rsidR="008476C1" w:rsidRPr="005C7947" w:rsidRDefault="008476C1" w:rsidP="008476C1">
            <w:pPr>
              <w:jc w:val="center"/>
              <w:rPr>
                <w:rFonts w:ascii="Arial" w:hAnsi="Arial" w:cs="Arial"/>
                <w:sz w:val="20"/>
                <w:szCs w:val="20"/>
              </w:rPr>
            </w:pPr>
            <w:r w:rsidRPr="005C7947">
              <w:rPr>
                <w:rFonts w:ascii="Arial" w:hAnsi="Arial" w:cs="Arial"/>
                <w:sz w:val="20"/>
                <w:szCs w:val="20"/>
              </w:rPr>
              <w:t>66</w:t>
            </w:r>
          </w:p>
        </w:tc>
        <w:tc>
          <w:tcPr>
            <w:tcW w:w="2764" w:type="dxa"/>
            <w:tcBorders>
              <w:top w:val="single" w:sz="4" w:space="0" w:color="auto"/>
              <w:left w:val="single" w:sz="4" w:space="0" w:color="auto"/>
              <w:bottom w:val="single" w:sz="4" w:space="0" w:color="auto"/>
              <w:right w:val="single" w:sz="4" w:space="0" w:color="auto"/>
            </w:tcBorders>
          </w:tcPr>
          <w:p w14:paraId="5CFFA1CC" w14:textId="77777777" w:rsidR="008476C1" w:rsidRPr="005C7947" w:rsidRDefault="008476C1" w:rsidP="008476C1">
            <w:pPr>
              <w:rPr>
                <w:rFonts w:ascii="Arial" w:hAnsi="Arial" w:cs="Arial"/>
                <w:sz w:val="20"/>
                <w:szCs w:val="20"/>
              </w:rPr>
            </w:pPr>
            <w:r w:rsidRPr="005C7947">
              <w:rPr>
                <w:rFonts w:ascii="Arial" w:hAnsi="Arial" w:cs="Arial"/>
                <w:sz w:val="20"/>
                <w:szCs w:val="20"/>
              </w:rPr>
              <w:t>Haiti</w:t>
            </w:r>
          </w:p>
        </w:tc>
        <w:tc>
          <w:tcPr>
            <w:tcW w:w="1630" w:type="dxa"/>
            <w:tcBorders>
              <w:top w:val="single" w:sz="4" w:space="0" w:color="auto"/>
              <w:left w:val="single" w:sz="4" w:space="0" w:color="auto"/>
              <w:bottom w:val="single" w:sz="4" w:space="0" w:color="auto"/>
              <w:right w:val="single" w:sz="4" w:space="0" w:color="auto"/>
            </w:tcBorders>
          </w:tcPr>
          <w:p w14:paraId="55EEF443" w14:textId="148C9C9C" w:rsidR="008476C1" w:rsidRPr="005C7947" w:rsidRDefault="008476C1" w:rsidP="008476C1">
            <w:pPr>
              <w:jc w:val="center"/>
              <w:rPr>
                <w:rFonts w:ascii="Arial" w:hAnsi="Arial" w:cs="Arial"/>
                <w:sz w:val="20"/>
                <w:szCs w:val="20"/>
              </w:rPr>
            </w:pPr>
            <w:ins w:id="3250" w:author="Vetýšková Jana" w:date="2024-11-13T13:17:00Z">
              <w:r>
                <w:rPr>
                  <w:rFonts w:ascii="Arial" w:hAnsi="Arial" w:cs="Arial"/>
                  <w:sz w:val="20"/>
                  <w:szCs w:val="20"/>
                </w:rPr>
                <w:t>8</w:t>
              </w:r>
            </w:ins>
            <w:del w:id="3251" w:author="Vetýšková Jana" w:date="2024-11-13T13:17:00Z">
              <w:r w:rsidRPr="005C7947" w:rsidDel="001959A9">
                <w:rPr>
                  <w:rFonts w:ascii="Arial" w:hAnsi="Arial" w:cs="Arial"/>
                  <w:sz w:val="20"/>
                  <w:szCs w:val="20"/>
                </w:rPr>
                <w:delText>58</w:delText>
              </w:r>
            </w:del>
          </w:p>
        </w:tc>
        <w:tc>
          <w:tcPr>
            <w:tcW w:w="1701" w:type="dxa"/>
            <w:tcBorders>
              <w:top w:val="single" w:sz="4" w:space="0" w:color="auto"/>
              <w:left w:val="single" w:sz="4" w:space="0" w:color="auto"/>
              <w:bottom w:val="single" w:sz="4" w:space="0" w:color="auto"/>
              <w:right w:val="single" w:sz="4" w:space="0" w:color="auto"/>
            </w:tcBorders>
          </w:tcPr>
          <w:p w14:paraId="4B1D906C" w14:textId="28AF785B" w:rsidR="008476C1" w:rsidRPr="005C7947" w:rsidRDefault="008476C1" w:rsidP="008476C1">
            <w:pPr>
              <w:jc w:val="center"/>
              <w:rPr>
                <w:rFonts w:ascii="Arial" w:hAnsi="Arial" w:cs="Arial"/>
                <w:sz w:val="20"/>
                <w:szCs w:val="20"/>
              </w:rPr>
            </w:pPr>
            <w:ins w:id="3252" w:author="Vetýšková Jana" w:date="2024-11-13T13:17:00Z">
              <w:r>
                <w:rPr>
                  <w:rFonts w:ascii="Arial" w:hAnsi="Arial" w:cs="Arial"/>
                  <w:sz w:val="20"/>
                  <w:szCs w:val="20"/>
                </w:rPr>
                <w:t>28</w:t>
              </w:r>
            </w:ins>
            <w:del w:id="3253" w:author="Vetýšková Jana" w:date="2024-11-13T13:17:00Z">
              <w:r w:rsidRPr="005C7947" w:rsidDel="001959A9">
                <w:rPr>
                  <w:rFonts w:ascii="Arial" w:hAnsi="Arial" w:cs="Arial"/>
                  <w:sz w:val="20"/>
                  <w:szCs w:val="20"/>
                </w:rPr>
                <w:delText>10</w:delText>
              </w:r>
            </w:del>
          </w:p>
        </w:tc>
        <w:tc>
          <w:tcPr>
            <w:tcW w:w="1418" w:type="dxa"/>
            <w:tcBorders>
              <w:top w:val="single" w:sz="4" w:space="0" w:color="auto"/>
              <w:left w:val="single" w:sz="4" w:space="0" w:color="auto"/>
              <w:bottom w:val="single" w:sz="4" w:space="0" w:color="auto"/>
              <w:right w:val="single" w:sz="4" w:space="0" w:color="auto"/>
            </w:tcBorders>
          </w:tcPr>
          <w:p w14:paraId="483A5028"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0021EEF8"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r>
      <w:tr w:rsidR="008476C1" w:rsidRPr="005C7947" w14:paraId="19628CB2"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1B1788D9" w14:textId="2983BCDD" w:rsidR="008476C1" w:rsidRPr="005C7947" w:rsidRDefault="008476C1" w:rsidP="008476C1">
            <w:pPr>
              <w:jc w:val="center"/>
              <w:rPr>
                <w:rFonts w:ascii="Arial" w:hAnsi="Arial" w:cs="Arial"/>
                <w:sz w:val="20"/>
                <w:szCs w:val="20"/>
              </w:rPr>
            </w:pPr>
            <w:r w:rsidRPr="005C7947">
              <w:rPr>
                <w:rFonts w:ascii="Arial" w:hAnsi="Arial" w:cs="Arial"/>
                <w:sz w:val="20"/>
                <w:szCs w:val="20"/>
              </w:rPr>
              <w:t>67</w:t>
            </w:r>
          </w:p>
        </w:tc>
        <w:tc>
          <w:tcPr>
            <w:tcW w:w="2764" w:type="dxa"/>
            <w:tcBorders>
              <w:top w:val="single" w:sz="4" w:space="0" w:color="auto"/>
              <w:left w:val="single" w:sz="4" w:space="0" w:color="auto"/>
              <w:bottom w:val="single" w:sz="4" w:space="0" w:color="auto"/>
              <w:right w:val="single" w:sz="4" w:space="0" w:color="auto"/>
            </w:tcBorders>
          </w:tcPr>
          <w:p w14:paraId="70E99DAF" w14:textId="77777777" w:rsidR="008476C1" w:rsidRPr="005C7947" w:rsidRDefault="008476C1" w:rsidP="008476C1">
            <w:pPr>
              <w:rPr>
                <w:rFonts w:ascii="Arial" w:hAnsi="Arial" w:cs="Arial"/>
                <w:sz w:val="20"/>
                <w:szCs w:val="20"/>
              </w:rPr>
            </w:pPr>
            <w:r w:rsidRPr="005C7947">
              <w:rPr>
                <w:rFonts w:ascii="Arial" w:hAnsi="Arial" w:cs="Arial"/>
                <w:sz w:val="20"/>
                <w:szCs w:val="20"/>
              </w:rPr>
              <w:t>Honduras</w:t>
            </w:r>
          </w:p>
        </w:tc>
        <w:tc>
          <w:tcPr>
            <w:tcW w:w="1630" w:type="dxa"/>
            <w:tcBorders>
              <w:top w:val="single" w:sz="4" w:space="0" w:color="auto"/>
              <w:left w:val="single" w:sz="4" w:space="0" w:color="auto"/>
              <w:bottom w:val="single" w:sz="4" w:space="0" w:color="auto"/>
              <w:right w:val="single" w:sz="4" w:space="0" w:color="auto"/>
            </w:tcBorders>
          </w:tcPr>
          <w:p w14:paraId="4D532CE6" w14:textId="66239DC7" w:rsidR="008476C1" w:rsidRPr="005C7947" w:rsidRDefault="008476C1" w:rsidP="008476C1">
            <w:pPr>
              <w:jc w:val="center"/>
              <w:rPr>
                <w:rFonts w:ascii="Arial" w:hAnsi="Arial" w:cs="Arial"/>
                <w:sz w:val="20"/>
                <w:szCs w:val="20"/>
              </w:rPr>
            </w:pPr>
            <w:ins w:id="3254" w:author="Vetýšková Jana" w:date="2024-11-13T13:17:00Z">
              <w:r>
                <w:rPr>
                  <w:rFonts w:ascii="Arial" w:hAnsi="Arial" w:cs="Arial"/>
                  <w:sz w:val="20"/>
                  <w:szCs w:val="20"/>
                </w:rPr>
                <w:t>8</w:t>
              </w:r>
            </w:ins>
            <w:del w:id="3255" w:author="Vetýšková Jana" w:date="2024-11-13T13:17:00Z">
              <w:r w:rsidRPr="005C7947" w:rsidDel="001959A9">
                <w:rPr>
                  <w:rFonts w:ascii="Arial" w:hAnsi="Arial" w:cs="Arial"/>
                  <w:sz w:val="20"/>
                  <w:szCs w:val="20"/>
                </w:rPr>
                <w:delText>60</w:delText>
              </w:r>
            </w:del>
          </w:p>
        </w:tc>
        <w:tc>
          <w:tcPr>
            <w:tcW w:w="1701" w:type="dxa"/>
            <w:tcBorders>
              <w:top w:val="single" w:sz="4" w:space="0" w:color="auto"/>
              <w:left w:val="single" w:sz="4" w:space="0" w:color="auto"/>
              <w:bottom w:val="single" w:sz="4" w:space="0" w:color="auto"/>
              <w:right w:val="single" w:sz="4" w:space="0" w:color="auto"/>
            </w:tcBorders>
          </w:tcPr>
          <w:p w14:paraId="0AEE43CE" w14:textId="733DF9E0" w:rsidR="008476C1" w:rsidRPr="005C7947" w:rsidRDefault="008476C1" w:rsidP="008476C1">
            <w:pPr>
              <w:jc w:val="center"/>
              <w:rPr>
                <w:rFonts w:ascii="Arial" w:hAnsi="Arial" w:cs="Arial"/>
                <w:sz w:val="20"/>
                <w:szCs w:val="20"/>
              </w:rPr>
            </w:pPr>
            <w:ins w:id="3256" w:author="Vetýšková Jana" w:date="2024-11-13T13:17:00Z">
              <w:r>
                <w:rPr>
                  <w:rFonts w:ascii="Arial" w:hAnsi="Arial" w:cs="Arial"/>
                  <w:sz w:val="20"/>
                  <w:szCs w:val="20"/>
                </w:rPr>
                <w:t>28</w:t>
              </w:r>
            </w:ins>
            <w:del w:id="3257" w:author="Vetýšková Jana" w:date="2024-11-13T13:17:00Z">
              <w:r w:rsidRPr="005C7947" w:rsidDel="001959A9">
                <w:rPr>
                  <w:rFonts w:ascii="Arial" w:hAnsi="Arial" w:cs="Arial"/>
                  <w:sz w:val="20"/>
                  <w:szCs w:val="20"/>
                </w:rPr>
                <w:delText>10</w:delText>
              </w:r>
            </w:del>
          </w:p>
        </w:tc>
        <w:tc>
          <w:tcPr>
            <w:tcW w:w="1418" w:type="dxa"/>
            <w:tcBorders>
              <w:top w:val="single" w:sz="4" w:space="0" w:color="auto"/>
              <w:left w:val="single" w:sz="4" w:space="0" w:color="auto"/>
              <w:bottom w:val="single" w:sz="4" w:space="0" w:color="auto"/>
              <w:right w:val="single" w:sz="4" w:space="0" w:color="auto"/>
            </w:tcBorders>
          </w:tcPr>
          <w:p w14:paraId="71ABFDEA"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6E38F02B"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r>
      <w:tr w:rsidR="008476C1" w:rsidRPr="005C7947" w14:paraId="50DA8EA5"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74BC51DE" w14:textId="3DF1287A" w:rsidR="008476C1" w:rsidRPr="005C7947" w:rsidRDefault="008476C1" w:rsidP="008476C1">
            <w:pPr>
              <w:jc w:val="center"/>
              <w:rPr>
                <w:rFonts w:ascii="Arial" w:hAnsi="Arial" w:cs="Arial"/>
                <w:sz w:val="20"/>
                <w:szCs w:val="20"/>
              </w:rPr>
            </w:pPr>
            <w:r w:rsidRPr="005C7947">
              <w:rPr>
                <w:rFonts w:ascii="Arial" w:hAnsi="Arial" w:cs="Arial"/>
                <w:sz w:val="20"/>
                <w:szCs w:val="20"/>
              </w:rPr>
              <w:t>68</w:t>
            </w:r>
          </w:p>
        </w:tc>
        <w:tc>
          <w:tcPr>
            <w:tcW w:w="2764" w:type="dxa"/>
            <w:tcBorders>
              <w:top w:val="single" w:sz="4" w:space="0" w:color="auto"/>
              <w:left w:val="single" w:sz="4" w:space="0" w:color="auto"/>
              <w:bottom w:val="single" w:sz="4" w:space="0" w:color="auto"/>
              <w:right w:val="single" w:sz="4" w:space="0" w:color="auto"/>
            </w:tcBorders>
          </w:tcPr>
          <w:p w14:paraId="779D9D3E" w14:textId="77777777" w:rsidR="008476C1" w:rsidRPr="005C7947" w:rsidRDefault="008476C1" w:rsidP="008476C1">
            <w:pPr>
              <w:rPr>
                <w:rFonts w:ascii="Arial" w:hAnsi="Arial" w:cs="Arial"/>
                <w:sz w:val="20"/>
                <w:szCs w:val="20"/>
              </w:rPr>
            </w:pPr>
            <w:r w:rsidRPr="005C7947">
              <w:rPr>
                <w:rFonts w:ascii="Arial" w:hAnsi="Arial" w:cs="Arial"/>
                <w:sz w:val="20"/>
                <w:szCs w:val="20"/>
              </w:rPr>
              <w:t>Hongkong</w:t>
            </w:r>
          </w:p>
        </w:tc>
        <w:tc>
          <w:tcPr>
            <w:tcW w:w="1630" w:type="dxa"/>
            <w:tcBorders>
              <w:top w:val="single" w:sz="4" w:space="0" w:color="auto"/>
              <w:left w:val="single" w:sz="4" w:space="0" w:color="auto"/>
              <w:bottom w:val="single" w:sz="4" w:space="0" w:color="auto"/>
              <w:right w:val="single" w:sz="4" w:space="0" w:color="auto"/>
            </w:tcBorders>
          </w:tcPr>
          <w:p w14:paraId="74A64D6E" w14:textId="690E2221" w:rsidR="008476C1" w:rsidRPr="005C7947" w:rsidRDefault="008476C1" w:rsidP="008476C1">
            <w:pPr>
              <w:jc w:val="center"/>
              <w:rPr>
                <w:rFonts w:ascii="Arial" w:hAnsi="Arial" w:cs="Arial"/>
                <w:sz w:val="20"/>
                <w:szCs w:val="20"/>
              </w:rPr>
            </w:pPr>
            <w:ins w:id="3258" w:author="Vetýšková Jana" w:date="2024-11-13T13:17:00Z">
              <w:r>
                <w:rPr>
                  <w:rFonts w:ascii="Arial" w:hAnsi="Arial" w:cs="Arial"/>
                  <w:sz w:val="20"/>
                  <w:szCs w:val="20"/>
                </w:rPr>
                <w:t>6</w:t>
              </w:r>
            </w:ins>
            <w:del w:id="3259" w:author="Vetýšková Jana" w:date="2024-11-13T13:17:00Z">
              <w:r w:rsidRPr="005C7947" w:rsidDel="001959A9">
                <w:rPr>
                  <w:rFonts w:ascii="Arial" w:hAnsi="Arial" w:cs="Arial"/>
                  <w:sz w:val="20"/>
                  <w:szCs w:val="20"/>
                </w:rPr>
                <w:delText>59</w:delText>
              </w:r>
            </w:del>
          </w:p>
        </w:tc>
        <w:tc>
          <w:tcPr>
            <w:tcW w:w="1701" w:type="dxa"/>
            <w:tcBorders>
              <w:top w:val="single" w:sz="4" w:space="0" w:color="auto"/>
              <w:left w:val="single" w:sz="4" w:space="0" w:color="auto"/>
              <w:bottom w:val="single" w:sz="4" w:space="0" w:color="auto"/>
              <w:right w:val="single" w:sz="4" w:space="0" w:color="auto"/>
            </w:tcBorders>
          </w:tcPr>
          <w:p w14:paraId="2AF5632F" w14:textId="6216F839" w:rsidR="008476C1" w:rsidRPr="005C7947" w:rsidRDefault="008476C1" w:rsidP="008476C1">
            <w:pPr>
              <w:jc w:val="center"/>
              <w:rPr>
                <w:rFonts w:ascii="Arial" w:hAnsi="Arial" w:cs="Arial"/>
                <w:sz w:val="20"/>
                <w:szCs w:val="20"/>
              </w:rPr>
            </w:pPr>
            <w:ins w:id="3260" w:author="Vetýšková Jana" w:date="2024-11-13T13:17:00Z">
              <w:r>
                <w:rPr>
                  <w:rFonts w:ascii="Arial" w:hAnsi="Arial" w:cs="Arial"/>
                  <w:sz w:val="20"/>
                  <w:szCs w:val="20"/>
                </w:rPr>
                <w:t>26</w:t>
              </w:r>
            </w:ins>
            <w:del w:id="3261" w:author="Vetýšková Jana" w:date="2024-11-13T13:17:00Z">
              <w:r w:rsidRPr="005C7947" w:rsidDel="001959A9">
                <w:rPr>
                  <w:rFonts w:ascii="Arial" w:hAnsi="Arial" w:cs="Arial"/>
                  <w:sz w:val="20"/>
                  <w:szCs w:val="20"/>
                </w:rPr>
                <w:delText>10</w:delText>
              </w:r>
            </w:del>
          </w:p>
        </w:tc>
        <w:tc>
          <w:tcPr>
            <w:tcW w:w="1418" w:type="dxa"/>
            <w:tcBorders>
              <w:top w:val="single" w:sz="4" w:space="0" w:color="auto"/>
              <w:left w:val="single" w:sz="4" w:space="0" w:color="auto"/>
              <w:bottom w:val="single" w:sz="4" w:space="0" w:color="auto"/>
              <w:right w:val="single" w:sz="4" w:space="0" w:color="auto"/>
            </w:tcBorders>
          </w:tcPr>
          <w:p w14:paraId="22EABD0B"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106</w:t>
            </w:r>
          </w:p>
        </w:tc>
        <w:tc>
          <w:tcPr>
            <w:tcW w:w="1776" w:type="dxa"/>
            <w:tcBorders>
              <w:top w:val="single" w:sz="4" w:space="0" w:color="auto"/>
              <w:left w:val="single" w:sz="4" w:space="0" w:color="auto"/>
              <w:bottom w:val="single" w:sz="4" w:space="0" w:color="auto"/>
              <w:right w:val="single" w:sz="4" w:space="0" w:color="auto"/>
            </w:tcBorders>
          </w:tcPr>
          <w:p w14:paraId="226326F7"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r>
      <w:tr w:rsidR="008476C1" w:rsidRPr="005C7947" w14:paraId="7AD0696E"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6B9F43A1" w14:textId="67AAA104" w:rsidR="008476C1" w:rsidRPr="005C7947" w:rsidRDefault="008476C1" w:rsidP="008476C1">
            <w:pPr>
              <w:jc w:val="center"/>
              <w:rPr>
                <w:rFonts w:ascii="Arial" w:hAnsi="Arial" w:cs="Arial"/>
                <w:sz w:val="20"/>
                <w:szCs w:val="20"/>
              </w:rPr>
            </w:pPr>
            <w:r w:rsidRPr="005C7947">
              <w:rPr>
                <w:rFonts w:ascii="Arial" w:hAnsi="Arial" w:cs="Arial"/>
                <w:sz w:val="20"/>
                <w:szCs w:val="20"/>
              </w:rPr>
              <w:t>69</w:t>
            </w:r>
          </w:p>
        </w:tc>
        <w:tc>
          <w:tcPr>
            <w:tcW w:w="2764" w:type="dxa"/>
            <w:tcBorders>
              <w:top w:val="single" w:sz="4" w:space="0" w:color="auto"/>
              <w:left w:val="single" w:sz="4" w:space="0" w:color="auto"/>
              <w:bottom w:val="single" w:sz="4" w:space="0" w:color="auto"/>
              <w:right w:val="single" w:sz="4" w:space="0" w:color="auto"/>
            </w:tcBorders>
          </w:tcPr>
          <w:p w14:paraId="57F262B6" w14:textId="77777777" w:rsidR="008476C1" w:rsidRPr="005C7947" w:rsidRDefault="008476C1" w:rsidP="008476C1">
            <w:pPr>
              <w:rPr>
                <w:rFonts w:ascii="Arial" w:hAnsi="Arial" w:cs="Arial"/>
                <w:sz w:val="20"/>
                <w:szCs w:val="20"/>
              </w:rPr>
            </w:pPr>
            <w:r w:rsidRPr="005C7947">
              <w:rPr>
                <w:rFonts w:ascii="Arial" w:hAnsi="Arial" w:cs="Arial"/>
                <w:sz w:val="20"/>
                <w:szCs w:val="20"/>
              </w:rPr>
              <w:t>Chile</w:t>
            </w:r>
          </w:p>
        </w:tc>
        <w:tc>
          <w:tcPr>
            <w:tcW w:w="1630" w:type="dxa"/>
            <w:tcBorders>
              <w:top w:val="single" w:sz="4" w:space="0" w:color="auto"/>
              <w:left w:val="single" w:sz="4" w:space="0" w:color="auto"/>
              <w:bottom w:val="single" w:sz="4" w:space="0" w:color="auto"/>
              <w:right w:val="single" w:sz="4" w:space="0" w:color="auto"/>
            </w:tcBorders>
          </w:tcPr>
          <w:p w14:paraId="08C1B743" w14:textId="231E9328" w:rsidR="008476C1" w:rsidRPr="005C7947" w:rsidRDefault="008476C1" w:rsidP="008476C1">
            <w:pPr>
              <w:jc w:val="center"/>
              <w:rPr>
                <w:rFonts w:ascii="Arial" w:hAnsi="Arial" w:cs="Arial"/>
                <w:sz w:val="20"/>
                <w:szCs w:val="20"/>
              </w:rPr>
            </w:pPr>
            <w:ins w:id="3262" w:author="Vetýšková Jana" w:date="2024-11-13T13:17:00Z">
              <w:r>
                <w:rPr>
                  <w:rFonts w:ascii="Arial" w:hAnsi="Arial" w:cs="Arial"/>
                  <w:sz w:val="20"/>
                  <w:szCs w:val="20"/>
                </w:rPr>
                <w:t>6</w:t>
              </w:r>
            </w:ins>
            <w:del w:id="3263" w:author="Vetýšková Jana" w:date="2024-11-13T13:17:00Z">
              <w:r w:rsidRPr="005C7947" w:rsidDel="001959A9">
                <w:rPr>
                  <w:rFonts w:ascii="Arial" w:hAnsi="Arial" w:cs="Arial"/>
                  <w:sz w:val="20"/>
                  <w:szCs w:val="20"/>
                </w:rPr>
                <w:delText>59</w:delText>
              </w:r>
            </w:del>
          </w:p>
        </w:tc>
        <w:tc>
          <w:tcPr>
            <w:tcW w:w="1701" w:type="dxa"/>
            <w:tcBorders>
              <w:top w:val="single" w:sz="4" w:space="0" w:color="auto"/>
              <w:left w:val="single" w:sz="4" w:space="0" w:color="auto"/>
              <w:bottom w:val="single" w:sz="4" w:space="0" w:color="auto"/>
              <w:right w:val="single" w:sz="4" w:space="0" w:color="auto"/>
            </w:tcBorders>
          </w:tcPr>
          <w:p w14:paraId="0AA04256" w14:textId="0F3894F0" w:rsidR="008476C1" w:rsidRPr="005C7947" w:rsidRDefault="008476C1" w:rsidP="008476C1">
            <w:pPr>
              <w:jc w:val="center"/>
              <w:rPr>
                <w:rFonts w:ascii="Arial" w:hAnsi="Arial" w:cs="Arial"/>
                <w:sz w:val="20"/>
                <w:szCs w:val="20"/>
              </w:rPr>
            </w:pPr>
            <w:ins w:id="3264" w:author="Vetýšková Jana" w:date="2024-11-13T13:17:00Z">
              <w:r>
                <w:rPr>
                  <w:rFonts w:ascii="Arial" w:hAnsi="Arial" w:cs="Arial"/>
                  <w:sz w:val="20"/>
                  <w:szCs w:val="20"/>
                </w:rPr>
                <w:t>26</w:t>
              </w:r>
            </w:ins>
            <w:del w:id="3265" w:author="Vetýšková Jana" w:date="2024-11-13T13:17:00Z">
              <w:r w:rsidRPr="005C7947" w:rsidDel="001959A9">
                <w:rPr>
                  <w:rFonts w:ascii="Arial" w:hAnsi="Arial" w:cs="Arial"/>
                  <w:sz w:val="20"/>
                  <w:szCs w:val="20"/>
                </w:rPr>
                <w:delText>9</w:delText>
              </w:r>
            </w:del>
          </w:p>
        </w:tc>
        <w:tc>
          <w:tcPr>
            <w:tcW w:w="1418" w:type="dxa"/>
            <w:tcBorders>
              <w:top w:val="single" w:sz="4" w:space="0" w:color="auto"/>
              <w:left w:val="single" w:sz="4" w:space="0" w:color="auto"/>
              <w:bottom w:val="single" w:sz="4" w:space="0" w:color="auto"/>
              <w:right w:val="single" w:sz="4" w:space="0" w:color="auto"/>
            </w:tcBorders>
          </w:tcPr>
          <w:p w14:paraId="411D8B2C"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2570FE16"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r>
      <w:tr w:rsidR="008476C1" w:rsidRPr="005C7947" w14:paraId="7B3F49A1"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2869A031" w14:textId="17F00859" w:rsidR="008476C1" w:rsidRPr="005C7947" w:rsidRDefault="008476C1" w:rsidP="008476C1">
            <w:pPr>
              <w:jc w:val="center"/>
              <w:rPr>
                <w:rFonts w:ascii="Arial" w:hAnsi="Arial" w:cs="Arial"/>
                <w:sz w:val="20"/>
                <w:szCs w:val="20"/>
              </w:rPr>
            </w:pPr>
            <w:r w:rsidRPr="005C7947">
              <w:rPr>
                <w:rFonts w:ascii="Arial" w:hAnsi="Arial" w:cs="Arial"/>
                <w:sz w:val="20"/>
                <w:szCs w:val="20"/>
              </w:rPr>
              <w:t>70</w:t>
            </w:r>
          </w:p>
        </w:tc>
        <w:tc>
          <w:tcPr>
            <w:tcW w:w="2764" w:type="dxa"/>
            <w:tcBorders>
              <w:top w:val="single" w:sz="4" w:space="0" w:color="auto"/>
              <w:left w:val="single" w:sz="4" w:space="0" w:color="auto"/>
              <w:bottom w:val="single" w:sz="4" w:space="0" w:color="auto"/>
              <w:right w:val="single" w:sz="4" w:space="0" w:color="auto"/>
            </w:tcBorders>
          </w:tcPr>
          <w:p w14:paraId="77333BC2" w14:textId="77777777" w:rsidR="008476C1" w:rsidRPr="005C7947" w:rsidRDefault="008476C1" w:rsidP="008476C1">
            <w:pPr>
              <w:rPr>
                <w:rFonts w:ascii="Arial" w:hAnsi="Arial" w:cs="Arial"/>
                <w:sz w:val="20"/>
                <w:szCs w:val="20"/>
              </w:rPr>
            </w:pPr>
            <w:r w:rsidRPr="005C7947">
              <w:rPr>
                <w:rFonts w:ascii="Arial" w:hAnsi="Arial" w:cs="Arial"/>
                <w:sz w:val="20"/>
                <w:szCs w:val="20"/>
              </w:rPr>
              <w:t>Chorvatsko</w:t>
            </w:r>
          </w:p>
        </w:tc>
        <w:tc>
          <w:tcPr>
            <w:tcW w:w="1630" w:type="dxa"/>
            <w:tcBorders>
              <w:top w:val="single" w:sz="4" w:space="0" w:color="auto"/>
              <w:left w:val="single" w:sz="4" w:space="0" w:color="auto"/>
              <w:bottom w:val="single" w:sz="4" w:space="0" w:color="auto"/>
              <w:right w:val="single" w:sz="4" w:space="0" w:color="auto"/>
            </w:tcBorders>
          </w:tcPr>
          <w:p w14:paraId="03887804" w14:textId="5A589A93" w:rsidR="008476C1" w:rsidRPr="005C7947" w:rsidRDefault="008476C1" w:rsidP="008476C1">
            <w:pPr>
              <w:jc w:val="center"/>
              <w:rPr>
                <w:rFonts w:ascii="Arial" w:hAnsi="Arial" w:cs="Arial"/>
                <w:sz w:val="20"/>
                <w:szCs w:val="20"/>
              </w:rPr>
            </w:pPr>
            <w:ins w:id="3266" w:author="Vetýšková Jana" w:date="2024-11-13T13:17:00Z">
              <w:r>
                <w:rPr>
                  <w:rFonts w:ascii="Arial" w:hAnsi="Arial" w:cs="Arial"/>
                  <w:sz w:val="20"/>
                  <w:szCs w:val="20"/>
                </w:rPr>
                <w:t>3</w:t>
              </w:r>
            </w:ins>
            <w:del w:id="3267" w:author="Vetýšková Jana" w:date="2024-11-13T13:17:00Z">
              <w:r w:rsidRPr="005C7947" w:rsidDel="001959A9">
                <w:rPr>
                  <w:rFonts w:ascii="Arial" w:hAnsi="Arial" w:cs="Arial"/>
                  <w:sz w:val="20"/>
                  <w:szCs w:val="20"/>
                </w:rPr>
                <w:delText>51</w:delText>
              </w:r>
            </w:del>
          </w:p>
        </w:tc>
        <w:tc>
          <w:tcPr>
            <w:tcW w:w="1701" w:type="dxa"/>
            <w:tcBorders>
              <w:top w:val="single" w:sz="4" w:space="0" w:color="auto"/>
              <w:left w:val="single" w:sz="4" w:space="0" w:color="auto"/>
              <w:bottom w:val="single" w:sz="4" w:space="0" w:color="auto"/>
              <w:right w:val="single" w:sz="4" w:space="0" w:color="auto"/>
            </w:tcBorders>
          </w:tcPr>
          <w:p w14:paraId="2570F2B8" w14:textId="651CCFAA" w:rsidR="008476C1" w:rsidRPr="005C7947" w:rsidRDefault="008476C1" w:rsidP="008476C1">
            <w:pPr>
              <w:jc w:val="center"/>
              <w:rPr>
                <w:rFonts w:ascii="Arial" w:hAnsi="Arial" w:cs="Arial"/>
                <w:sz w:val="20"/>
                <w:szCs w:val="20"/>
              </w:rPr>
            </w:pPr>
            <w:ins w:id="3268" w:author="Vetýšková Jana" w:date="2024-11-13T13:17:00Z">
              <w:r>
                <w:rPr>
                  <w:rFonts w:ascii="Arial" w:hAnsi="Arial" w:cs="Arial"/>
                  <w:sz w:val="20"/>
                  <w:szCs w:val="20"/>
                </w:rPr>
                <w:t>23</w:t>
              </w:r>
            </w:ins>
            <w:del w:id="3269" w:author="Vetýšková Jana" w:date="2024-11-13T13:17:00Z">
              <w:r w:rsidRPr="005C7947" w:rsidDel="001959A9">
                <w:rPr>
                  <w:rFonts w:ascii="Arial" w:hAnsi="Arial" w:cs="Arial"/>
                  <w:sz w:val="20"/>
                  <w:szCs w:val="20"/>
                </w:rPr>
                <w:delText>2</w:delText>
              </w:r>
            </w:del>
          </w:p>
        </w:tc>
        <w:tc>
          <w:tcPr>
            <w:tcW w:w="1418" w:type="dxa"/>
            <w:tcBorders>
              <w:top w:val="single" w:sz="4" w:space="0" w:color="auto"/>
              <w:left w:val="single" w:sz="4" w:space="0" w:color="auto"/>
              <w:bottom w:val="single" w:sz="4" w:space="0" w:color="auto"/>
              <w:right w:val="single" w:sz="4" w:space="0" w:color="auto"/>
            </w:tcBorders>
          </w:tcPr>
          <w:p w14:paraId="791C3855"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102</w:t>
            </w:r>
          </w:p>
        </w:tc>
        <w:tc>
          <w:tcPr>
            <w:tcW w:w="1776" w:type="dxa"/>
            <w:tcBorders>
              <w:top w:val="single" w:sz="4" w:space="0" w:color="auto"/>
              <w:left w:val="single" w:sz="4" w:space="0" w:color="auto"/>
              <w:bottom w:val="single" w:sz="4" w:space="0" w:color="auto"/>
              <w:right w:val="single" w:sz="4" w:space="0" w:color="auto"/>
            </w:tcBorders>
          </w:tcPr>
          <w:p w14:paraId="4AAA1D9F"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203</w:t>
            </w:r>
          </w:p>
        </w:tc>
      </w:tr>
      <w:tr w:rsidR="008476C1" w:rsidRPr="005C7947" w14:paraId="6F1F60FC"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45F8A2C5" w14:textId="6E7CF567" w:rsidR="008476C1" w:rsidRPr="005C7947" w:rsidRDefault="008476C1" w:rsidP="008476C1">
            <w:pPr>
              <w:jc w:val="center"/>
              <w:rPr>
                <w:rFonts w:ascii="Arial" w:hAnsi="Arial" w:cs="Arial"/>
                <w:sz w:val="20"/>
                <w:szCs w:val="20"/>
              </w:rPr>
            </w:pPr>
            <w:r w:rsidRPr="005C7947">
              <w:rPr>
                <w:rFonts w:ascii="Arial" w:hAnsi="Arial" w:cs="Arial"/>
                <w:sz w:val="20"/>
                <w:szCs w:val="20"/>
              </w:rPr>
              <w:t>71</w:t>
            </w:r>
          </w:p>
        </w:tc>
        <w:tc>
          <w:tcPr>
            <w:tcW w:w="2764" w:type="dxa"/>
            <w:tcBorders>
              <w:top w:val="single" w:sz="4" w:space="0" w:color="auto"/>
              <w:left w:val="single" w:sz="4" w:space="0" w:color="auto"/>
              <w:bottom w:val="single" w:sz="4" w:space="0" w:color="auto"/>
              <w:right w:val="single" w:sz="4" w:space="0" w:color="auto"/>
            </w:tcBorders>
          </w:tcPr>
          <w:p w14:paraId="6E892E04" w14:textId="77777777" w:rsidR="008476C1" w:rsidRPr="005C7947" w:rsidRDefault="008476C1" w:rsidP="008476C1">
            <w:pPr>
              <w:rPr>
                <w:rFonts w:ascii="Arial" w:hAnsi="Arial" w:cs="Arial"/>
                <w:sz w:val="20"/>
                <w:szCs w:val="20"/>
              </w:rPr>
            </w:pPr>
            <w:r w:rsidRPr="005C7947">
              <w:rPr>
                <w:rFonts w:ascii="Arial" w:hAnsi="Arial" w:cs="Arial"/>
                <w:sz w:val="20"/>
                <w:szCs w:val="20"/>
              </w:rPr>
              <w:t>Indie</w:t>
            </w:r>
          </w:p>
        </w:tc>
        <w:tc>
          <w:tcPr>
            <w:tcW w:w="1630" w:type="dxa"/>
            <w:tcBorders>
              <w:top w:val="single" w:sz="4" w:space="0" w:color="auto"/>
              <w:left w:val="single" w:sz="4" w:space="0" w:color="auto"/>
              <w:bottom w:val="single" w:sz="4" w:space="0" w:color="auto"/>
              <w:right w:val="single" w:sz="4" w:space="0" w:color="auto"/>
            </w:tcBorders>
          </w:tcPr>
          <w:p w14:paraId="1FB7301D" w14:textId="463D1A6E" w:rsidR="008476C1" w:rsidRPr="005C7947" w:rsidRDefault="008476C1" w:rsidP="008476C1">
            <w:pPr>
              <w:jc w:val="center"/>
              <w:rPr>
                <w:rFonts w:ascii="Arial" w:hAnsi="Arial" w:cs="Arial"/>
                <w:sz w:val="20"/>
                <w:szCs w:val="20"/>
              </w:rPr>
            </w:pPr>
            <w:ins w:id="3270" w:author="Vetýšková Jana" w:date="2024-11-13T13:17:00Z">
              <w:r>
                <w:rPr>
                  <w:rFonts w:ascii="Arial" w:hAnsi="Arial" w:cs="Arial"/>
                  <w:sz w:val="20"/>
                  <w:szCs w:val="20"/>
                </w:rPr>
                <w:t>6</w:t>
              </w:r>
            </w:ins>
            <w:del w:id="3271" w:author="Vetýšková Jana" w:date="2024-11-13T13:17:00Z">
              <w:r w:rsidRPr="005C7947" w:rsidDel="001959A9">
                <w:rPr>
                  <w:rFonts w:ascii="Arial" w:hAnsi="Arial" w:cs="Arial"/>
                  <w:sz w:val="20"/>
                  <w:szCs w:val="20"/>
                </w:rPr>
                <w:delText>56</w:delText>
              </w:r>
            </w:del>
          </w:p>
        </w:tc>
        <w:tc>
          <w:tcPr>
            <w:tcW w:w="1701" w:type="dxa"/>
            <w:tcBorders>
              <w:top w:val="single" w:sz="4" w:space="0" w:color="auto"/>
              <w:left w:val="single" w:sz="4" w:space="0" w:color="auto"/>
              <w:bottom w:val="single" w:sz="4" w:space="0" w:color="auto"/>
              <w:right w:val="single" w:sz="4" w:space="0" w:color="auto"/>
            </w:tcBorders>
          </w:tcPr>
          <w:p w14:paraId="51BD884C" w14:textId="764C8446" w:rsidR="008476C1" w:rsidRPr="005C7947" w:rsidRDefault="008476C1" w:rsidP="008476C1">
            <w:pPr>
              <w:jc w:val="center"/>
              <w:rPr>
                <w:rFonts w:ascii="Arial" w:hAnsi="Arial" w:cs="Arial"/>
                <w:sz w:val="20"/>
                <w:szCs w:val="20"/>
              </w:rPr>
            </w:pPr>
            <w:ins w:id="3272" w:author="Vetýšková Jana" w:date="2024-11-13T13:17:00Z">
              <w:r>
                <w:rPr>
                  <w:rFonts w:ascii="Arial" w:hAnsi="Arial" w:cs="Arial"/>
                  <w:sz w:val="20"/>
                  <w:szCs w:val="20"/>
                </w:rPr>
                <w:t>26</w:t>
              </w:r>
            </w:ins>
            <w:del w:id="3273" w:author="Vetýšková Jana" w:date="2024-11-13T13:17:00Z">
              <w:r w:rsidRPr="005C7947" w:rsidDel="001959A9">
                <w:rPr>
                  <w:rFonts w:ascii="Arial" w:hAnsi="Arial" w:cs="Arial"/>
                  <w:sz w:val="20"/>
                  <w:szCs w:val="20"/>
                </w:rPr>
                <w:delText>8</w:delText>
              </w:r>
            </w:del>
          </w:p>
        </w:tc>
        <w:tc>
          <w:tcPr>
            <w:tcW w:w="1418" w:type="dxa"/>
            <w:tcBorders>
              <w:top w:val="single" w:sz="4" w:space="0" w:color="auto"/>
              <w:left w:val="single" w:sz="4" w:space="0" w:color="auto"/>
              <w:bottom w:val="single" w:sz="4" w:space="0" w:color="auto"/>
              <w:right w:val="single" w:sz="4" w:space="0" w:color="auto"/>
            </w:tcBorders>
          </w:tcPr>
          <w:p w14:paraId="6F22BB8D"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2281F84D"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r>
      <w:tr w:rsidR="008476C1" w:rsidRPr="005C7947" w14:paraId="6ECEB2FF"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21D89A89" w14:textId="4ADF5DAA" w:rsidR="008476C1" w:rsidRPr="005C7947" w:rsidRDefault="008476C1" w:rsidP="008476C1">
            <w:pPr>
              <w:jc w:val="center"/>
              <w:rPr>
                <w:rFonts w:ascii="Arial" w:hAnsi="Arial" w:cs="Arial"/>
                <w:sz w:val="20"/>
                <w:szCs w:val="20"/>
              </w:rPr>
            </w:pPr>
            <w:r w:rsidRPr="005C7947">
              <w:rPr>
                <w:rFonts w:ascii="Arial" w:hAnsi="Arial" w:cs="Arial"/>
                <w:sz w:val="20"/>
                <w:szCs w:val="20"/>
              </w:rPr>
              <w:t>72</w:t>
            </w:r>
          </w:p>
        </w:tc>
        <w:tc>
          <w:tcPr>
            <w:tcW w:w="2764" w:type="dxa"/>
            <w:tcBorders>
              <w:top w:val="single" w:sz="4" w:space="0" w:color="auto"/>
              <w:left w:val="single" w:sz="4" w:space="0" w:color="auto"/>
              <w:bottom w:val="single" w:sz="4" w:space="0" w:color="auto"/>
              <w:right w:val="single" w:sz="4" w:space="0" w:color="auto"/>
            </w:tcBorders>
          </w:tcPr>
          <w:p w14:paraId="0DAD3E55" w14:textId="77777777" w:rsidR="008476C1" w:rsidRPr="005C7947" w:rsidRDefault="008476C1" w:rsidP="008476C1">
            <w:pPr>
              <w:rPr>
                <w:rFonts w:ascii="Arial" w:hAnsi="Arial" w:cs="Arial"/>
                <w:sz w:val="20"/>
                <w:szCs w:val="20"/>
              </w:rPr>
            </w:pPr>
            <w:r w:rsidRPr="005C7947">
              <w:rPr>
                <w:rFonts w:ascii="Arial" w:hAnsi="Arial" w:cs="Arial"/>
                <w:sz w:val="20"/>
                <w:szCs w:val="20"/>
              </w:rPr>
              <w:t>Indonésie</w:t>
            </w:r>
          </w:p>
        </w:tc>
        <w:tc>
          <w:tcPr>
            <w:tcW w:w="1630" w:type="dxa"/>
            <w:tcBorders>
              <w:top w:val="single" w:sz="4" w:space="0" w:color="auto"/>
              <w:left w:val="single" w:sz="4" w:space="0" w:color="auto"/>
              <w:bottom w:val="single" w:sz="4" w:space="0" w:color="auto"/>
              <w:right w:val="single" w:sz="4" w:space="0" w:color="auto"/>
            </w:tcBorders>
          </w:tcPr>
          <w:p w14:paraId="4A3CFE12" w14:textId="4836A2E1" w:rsidR="008476C1" w:rsidRPr="005C7947" w:rsidRDefault="008476C1" w:rsidP="008476C1">
            <w:pPr>
              <w:jc w:val="center"/>
              <w:rPr>
                <w:rFonts w:ascii="Arial" w:hAnsi="Arial" w:cs="Arial"/>
                <w:sz w:val="20"/>
                <w:szCs w:val="20"/>
              </w:rPr>
            </w:pPr>
            <w:ins w:id="3274" w:author="Vetýšková Jana" w:date="2024-11-13T13:17:00Z">
              <w:r>
                <w:rPr>
                  <w:rFonts w:ascii="Arial" w:hAnsi="Arial" w:cs="Arial"/>
                  <w:sz w:val="20"/>
                  <w:szCs w:val="20"/>
                </w:rPr>
                <w:t>6</w:t>
              </w:r>
            </w:ins>
            <w:del w:id="3275" w:author="Vetýšková Jana" w:date="2024-11-13T13:17:00Z">
              <w:r w:rsidRPr="005C7947" w:rsidDel="001959A9">
                <w:rPr>
                  <w:rFonts w:ascii="Arial" w:hAnsi="Arial" w:cs="Arial"/>
                  <w:sz w:val="20"/>
                  <w:szCs w:val="20"/>
                </w:rPr>
                <w:delText>59</w:delText>
              </w:r>
            </w:del>
          </w:p>
        </w:tc>
        <w:tc>
          <w:tcPr>
            <w:tcW w:w="1701" w:type="dxa"/>
            <w:tcBorders>
              <w:top w:val="single" w:sz="4" w:space="0" w:color="auto"/>
              <w:left w:val="single" w:sz="4" w:space="0" w:color="auto"/>
              <w:bottom w:val="single" w:sz="4" w:space="0" w:color="auto"/>
              <w:right w:val="single" w:sz="4" w:space="0" w:color="auto"/>
            </w:tcBorders>
          </w:tcPr>
          <w:p w14:paraId="20EBE569" w14:textId="4D3AC59B" w:rsidR="008476C1" w:rsidRPr="005C7947" w:rsidRDefault="008476C1" w:rsidP="008476C1">
            <w:pPr>
              <w:jc w:val="center"/>
              <w:rPr>
                <w:rFonts w:ascii="Arial" w:hAnsi="Arial" w:cs="Arial"/>
                <w:sz w:val="20"/>
                <w:szCs w:val="20"/>
              </w:rPr>
            </w:pPr>
            <w:ins w:id="3276" w:author="Vetýšková Jana" w:date="2024-11-13T13:17:00Z">
              <w:r>
                <w:rPr>
                  <w:rFonts w:ascii="Arial" w:hAnsi="Arial" w:cs="Arial"/>
                  <w:sz w:val="20"/>
                  <w:szCs w:val="20"/>
                </w:rPr>
                <w:t>26</w:t>
              </w:r>
            </w:ins>
            <w:del w:id="3277" w:author="Vetýšková Jana" w:date="2024-11-13T13:17:00Z">
              <w:r w:rsidRPr="005C7947" w:rsidDel="001959A9">
                <w:rPr>
                  <w:rFonts w:ascii="Arial" w:hAnsi="Arial" w:cs="Arial"/>
                  <w:sz w:val="20"/>
                  <w:szCs w:val="20"/>
                </w:rPr>
                <w:delText>8</w:delText>
              </w:r>
            </w:del>
          </w:p>
        </w:tc>
        <w:tc>
          <w:tcPr>
            <w:tcW w:w="1418" w:type="dxa"/>
            <w:tcBorders>
              <w:top w:val="single" w:sz="4" w:space="0" w:color="auto"/>
              <w:left w:val="single" w:sz="4" w:space="0" w:color="auto"/>
              <w:bottom w:val="single" w:sz="4" w:space="0" w:color="auto"/>
              <w:right w:val="single" w:sz="4" w:space="0" w:color="auto"/>
            </w:tcBorders>
          </w:tcPr>
          <w:p w14:paraId="14CCC410"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0E8A6844"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r>
      <w:tr w:rsidR="008476C1" w:rsidRPr="005C7947" w14:paraId="2404F9D5"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0AB5C69E" w14:textId="7619164D" w:rsidR="008476C1" w:rsidRPr="005C7947" w:rsidRDefault="008476C1" w:rsidP="008476C1">
            <w:pPr>
              <w:jc w:val="center"/>
              <w:rPr>
                <w:rFonts w:ascii="Arial" w:hAnsi="Arial" w:cs="Arial"/>
                <w:sz w:val="20"/>
                <w:szCs w:val="20"/>
              </w:rPr>
            </w:pPr>
            <w:r w:rsidRPr="005C7947">
              <w:rPr>
                <w:rFonts w:ascii="Arial" w:hAnsi="Arial" w:cs="Arial"/>
                <w:sz w:val="20"/>
                <w:szCs w:val="20"/>
              </w:rPr>
              <w:t>73</w:t>
            </w:r>
          </w:p>
        </w:tc>
        <w:tc>
          <w:tcPr>
            <w:tcW w:w="2764" w:type="dxa"/>
            <w:tcBorders>
              <w:top w:val="single" w:sz="4" w:space="0" w:color="auto"/>
              <w:left w:val="single" w:sz="4" w:space="0" w:color="auto"/>
              <w:bottom w:val="single" w:sz="4" w:space="0" w:color="auto"/>
              <w:right w:val="single" w:sz="4" w:space="0" w:color="auto"/>
            </w:tcBorders>
          </w:tcPr>
          <w:p w14:paraId="7A91571D" w14:textId="77777777" w:rsidR="008476C1" w:rsidRPr="005C7947" w:rsidRDefault="008476C1" w:rsidP="008476C1">
            <w:pPr>
              <w:rPr>
                <w:rFonts w:ascii="Arial" w:hAnsi="Arial" w:cs="Arial"/>
                <w:sz w:val="20"/>
                <w:szCs w:val="20"/>
              </w:rPr>
            </w:pPr>
            <w:r w:rsidRPr="005C7947">
              <w:rPr>
                <w:rFonts w:ascii="Arial" w:hAnsi="Arial" w:cs="Arial"/>
                <w:sz w:val="20"/>
                <w:szCs w:val="20"/>
              </w:rPr>
              <w:t>Irák</w:t>
            </w:r>
          </w:p>
        </w:tc>
        <w:tc>
          <w:tcPr>
            <w:tcW w:w="1630" w:type="dxa"/>
            <w:tcBorders>
              <w:top w:val="single" w:sz="4" w:space="0" w:color="auto"/>
              <w:left w:val="single" w:sz="4" w:space="0" w:color="auto"/>
              <w:bottom w:val="single" w:sz="4" w:space="0" w:color="auto"/>
              <w:right w:val="single" w:sz="4" w:space="0" w:color="auto"/>
            </w:tcBorders>
          </w:tcPr>
          <w:p w14:paraId="34C7EAD2" w14:textId="55D7DC2A" w:rsidR="008476C1" w:rsidRPr="005C7947" w:rsidRDefault="008476C1" w:rsidP="008476C1">
            <w:pPr>
              <w:jc w:val="center"/>
              <w:rPr>
                <w:rFonts w:ascii="Arial" w:hAnsi="Arial" w:cs="Arial"/>
                <w:sz w:val="20"/>
                <w:szCs w:val="20"/>
              </w:rPr>
            </w:pPr>
            <w:ins w:id="3278" w:author="Vetýšková Jana" w:date="2024-11-13T13:17:00Z">
              <w:r>
                <w:rPr>
                  <w:rFonts w:ascii="Arial" w:hAnsi="Arial" w:cs="Arial"/>
                  <w:sz w:val="20"/>
                  <w:szCs w:val="20"/>
                </w:rPr>
                <w:t>8</w:t>
              </w:r>
            </w:ins>
            <w:del w:id="3279" w:author="Vetýšková Jana" w:date="2024-11-13T13:17:00Z">
              <w:r w:rsidRPr="005C7947" w:rsidDel="001959A9">
                <w:rPr>
                  <w:rFonts w:ascii="Arial" w:hAnsi="Arial" w:cs="Arial"/>
                  <w:sz w:val="20"/>
                  <w:szCs w:val="20"/>
                </w:rPr>
                <w:delText>54</w:delText>
              </w:r>
            </w:del>
          </w:p>
        </w:tc>
        <w:tc>
          <w:tcPr>
            <w:tcW w:w="1701" w:type="dxa"/>
            <w:tcBorders>
              <w:top w:val="single" w:sz="4" w:space="0" w:color="auto"/>
              <w:left w:val="single" w:sz="4" w:space="0" w:color="auto"/>
              <w:bottom w:val="single" w:sz="4" w:space="0" w:color="auto"/>
              <w:right w:val="single" w:sz="4" w:space="0" w:color="auto"/>
            </w:tcBorders>
          </w:tcPr>
          <w:p w14:paraId="74885AB8" w14:textId="2F3A0B77" w:rsidR="008476C1" w:rsidRPr="005C7947" w:rsidRDefault="008476C1" w:rsidP="008476C1">
            <w:pPr>
              <w:jc w:val="center"/>
              <w:rPr>
                <w:rFonts w:ascii="Arial" w:hAnsi="Arial" w:cs="Arial"/>
                <w:sz w:val="20"/>
                <w:szCs w:val="20"/>
              </w:rPr>
            </w:pPr>
            <w:ins w:id="3280" w:author="Vetýšková Jana" w:date="2024-11-13T13:17:00Z">
              <w:r>
                <w:rPr>
                  <w:rFonts w:ascii="Arial" w:hAnsi="Arial" w:cs="Arial"/>
                  <w:sz w:val="20"/>
                  <w:szCs w:val="20"/>
                </w:rPr>
                <w:t>28</w:t>
              </w:r>
            </w:ins>
            <w:del w:id="3281" w:author="Vetýšková Jana" w:date="2024-11-13T13:17:00Z">
              <w:r w:rsidRPr="005C7947" w:rsidDel="001959A9">
                <w:rPr>
                  <w:rFonts w:ascii="Arial" w:hAnsi="Arial" w:cs="Arial"/>
                  <w:sz w:val="20"/>
                  <w:szCs w:val="20"/>
                </w:rPr>
                <w:delText>4</w:delText>
              </w:r>
            </w:del>
          </w:p>
        </w:tc>
        <w:tc>
          <w:tcPr>
            <w:tcW w:w="1418" w:type="dxa"/>
            <w:tcBorders>
              <w:top w:val="single" w:sz="4" w:space="0" w:color="auto"/>
              <w:left w:val="single" w:sz="4" w:space="0" w:color="auto"/>
              <w:bottom w:val="single" w:sz="4" w:space="0" w:color="auto"/>
              <w:right w:val="single" w:sz="4" w:space="0" w:color="auto"/>
            </w:tcBorders>
          </w:tcPr>
          <w:p w14:paraId="2E0D3C48"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4CCE5E50"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r>
      <w:tr w:rsidR="008476C1" w:rsidRPr="005C7947" w14:paraId="45618382"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6DF120E4" w14:textId="3B79761E" w:rsidR="008476C1" w:rsidRPr="005C7947" w:rsidRDefault="008476C1" w:rsidP="008476C1">
            <w:pPr>
              <w:jc w:val="center"/>
              <w:rPr>
                <w:rFonts w:ascii="Arial" w:hAnsi="Arial" w:cs="Arial"/>
                <w:sz w:val="20"/>
                <w:szCs w:val="20"/>
              </w:rPr>
            </w:pPr>
            <w:r w:rsidRPr="005C7947">
              <w:rPr>
                <w:rFonts w:ascii="Arial" w:hAnsi="Arial" w:cs="Arial"/>
                <w:sz w:val="20"/>
                <w:szCs w:val="20"/>
              </w:rPr>
              <w:t>74</w:t>
            </w:r>
          </w:p>
        </w:tc>
        <w:tc>
          <w:tcPr>
            <w:tcW w:w="2764" w:type="dxa"/>
            <w:tcBorders>
              <w:top w:val="single" w:sz="4" w:space="0" w:color="auto"/>
              <w:left w:val="single" w:sz="4" w:space="0" w:color="auto"/>
              <w:bottom w:val="single" w:sz="4" w:space="0" w:color="auto"/>
              <w:right w:val="single" w:sz="4" w:space="0" w:color="auto"/>
            </w:tcBorders>
          </w:tcPr>
          <w:p w14:paraId="5687B3BA" w14:textId="77777777" w:rsidR="008476C1" w:rsidRPr="005C7947" w:rsidRDefault="008476C1" w:rsidP="008476C1">
            <w:pPr>
              <w:rPr>
                <w:rFonts w:ascii="Arial" w:hAnsi="Arial" w:cs="Arial"/>
                <w:sz w:val="20"/>
                <w:szCs w:val="20"/>
              </w:rPr>
            </w:pPr>
            <w:r w:rsidRPr="005C7947">
              <w:rPr>
                <w:rFonts w:ascii="Arial" w:hAnsi="Arial" w:cs="Arial"/>
                <w:sz w:val="20"/>
                <w:szCs w:val="20"/>
              </w:rPr>
              <w:t>Írán</w:t>
            </w:r>
          </w:p>
        </w:tc>
        <w:tc>
          <w:tcPr>
            <w:tcW w:w="1630" w:type="dxa"/>
            <w:tcBorders>
              <w:top w:val="single" w:sz="4" w:space="0" w:color="auto"/>
              <w:left w:val="single" w:sz="4" w:space="0" w:color="auto"/>
              <w:bottom w:val="single" w:sz="4" w:space="0" w:color="auto"/>
              <w:right w:val="single" w:sz="4" w:space="0" w:color="auto"/>
            </w:tcBorders>
          </w:tcPr>
          <w:p w14:paraId="2F06CBCD" w14:textId="2348E399" w:rsidR="008476C1" w:rsidRPr="005C7947" w:rsidRDefault="008476C1" w:rsidP="008476C1">
            <w:pPr>
              <w:jc w:val="center"/>
              <w:rPr>
                <w:rFonts w:ascii="Arial" w:hAnsi="Arial" w:cs="Arial"/>
                <w:sz w:val="20"/>
                <w:szCs w:val="20"/>
              </w:rPr>
            </w:pPr>
            <w:ins w:id="3282" w:author="Vetýšková Jana" w:date="2024-11-13T13:17:00Z">
              <w:r>
                <w:rPr>
                  <w:rFonts w:ascii="Arial" w:hAnsi="Arial" w:cs="Arial"/>
                  <w:sz w:val="20"/>
                  <w:szCs w:val="20"/>
                </w:rPr>
                <w:t>6</w:t>
              </w:r>
            </w:ins>
            <w:del w:id="3283" w:author="Vetýšková Jana" w:date="2024-11-13T13:17:00Z">
              <w:r w:rsidRPr="005C7947" w:rsidDel="001959A9">
                <w:rPr>
                  <w:rFonts w:ascii="Arial" w:hAnsi="Arial" w:cs="Arial"/>
                  <w:sz w:val="20"/>
                  <w:szCs w:val="20"/>
                </w:rPr>
                <w:delText>56</w:delText>
              </w:r>
            </w:del>
          </w:p>
        </w:tc>
        <w:tc>
          <w:tcPr>
            <w:tcW w:w="1701" w:type="dxa"/>
            <w:tcBorders>
              <w:top w:val="single" w:sz="4" w:space="0" w:color="auto"/>
              <w:left w:val="single" w:sz="4" w:space="0" w:color="auto"/>
              <w:bottom w:val="single" w:sz="4" w:space="0" w:color="auto"/>
              <w:right w:val="single" w:sz="4" w:space="0" w:color="auto"/>
            </w:tcBorders>
          </w:tcPr>
          <w:p w14:paraId="32C53A29" w14:textId="23CE7112" w:rsidR="008476C1" w:rsidRPr="005C7947" w:rsidRDefault="008476C1" w:rsidP="008476C1">
            <w:pPr>
              <w:jc w:val="center"/>
              <w:rPr>
                <w:rFonts w:ascii="Arial" w:hAnsi="Arial" w:cs="Arial"/>
                <w:sz w:val="20"/>
                <w:szCs w:val="20"/>
              </w:rPr>
            </w:pPr>
            <w:ins w:id="3284" w:author="Vetýšková Jana" w:date="2024-11-13T13:17:00Z">
              <w:r>
                <w:rPr>
                  <w:rFonts w:ascii="Arial" w:hAnsi="Arial" w:cs="Arial"/>
                  <w:sz w:val="20"/>
                  <w:szCs w:val="20"/>
                </w:rPr>
                <w:t>26</w:t>
              </w:r>
            </w:ins>
            <w:del w:id="3285" w:author="Vetýšková Jana" w:date="2024-11-13T13:17:00Z">
              <w:r w:rsidRPr="005C7947" w:rsidDel="001959A9">
                <w:rPr>
                  <w:rFonts w:ascii="Arial" w:hAnsi="Arial" w:cs="Arial"/>
                  <w:sz w:val="20"/>
                  <w:szCs w:val="20"/>
                </w:rPr>
                <w:delText>9</w:delText>
              </w:r>
            </w:del>
          </w:p>
        </w:tc>
        <w:tc>
          <w:tcPr>
            <w:tcW w:w="1418" w:type="dxa"/>
            <w:tcBorders>
              <w:top w:val="single" w:sz="4" w:space="0" w:color="auto"/>
              <w:left w:val="single" w:sz="4" w:space="0" w:color="auto"/>
              <w:bottom w:val="single" w:sz="4" w:space="0" w:color="auto"/>
              <w:right w:val="single" w:sz="4" w:space="0" w:color="auto"/>
            </w:tcBorders>
          </w:tcPr>
          <w:p w14:paraId="535503B2"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7F7BA478"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r>
      <w:tr w:rsidR="008476C1" w:rsidRPr="005C7947" w14:paraId="20A73630"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48FEEC11" w14:textId="3DB53756" w:rsidR="008476C1" w:rsidRPr="005C7947" w:rsidRDefault="008476C1" w:rsidP="008476C1">
            <w:pPr>
              <w:jc w:val="center"/>
              <w:rPr>
                <w:rFonts w:ascii="Arial" w:hAnsi="Arial" w:cs="Arial"/>
                <w:sz w:val="20"/>
                <w:szCs w:val="20"/>
              </w:rPr>
            </w:pPr>
            <w:r w:rsidRPr="005C7947">
              <w:rPr>
                <w:rFonts w:ascii="Arial" w:hAnsi="Arial" w:cs="Arial"/>
                <w:sz w:val="20"/>
                <w:szCs w:val="20"/>
              </w:rPr>
              <w:t>75</w:t>
            </w:r>
          </w:p>
        </w:tc>
        <w:tc>
          <w:tcPr>
            <w:tcW w:w="2764" w:type="dxa"/>
            <w:tcBorders>
              <w:top w:val="single" w:sz="4" w:space="0" w:color="auto"/>
              <w:left w:val="single" w:sz="4" w:space="0" w:color="auto"/>
              <w:bottom w:val="single" w:sz="4" w:space="0" w:color="auto"/>
              <w:right w:val="single" w:sz="4" w:space="0" w:color="auto"/>
            </w:tcBorders>
          </w:tcPr>
          <w:p w14:paraId="76B319D8" w14:textId="77777777" w:rsidR="008476C1" w:rsidRPr="005C7947" w:rsidRDefault="008476C1" w:rsidP="008476C1">
            <w:pPr>
              <w:rPr>
                <w:rFonts w:ascii="Arial" w:hAnsi="Arial" w:cs="Arial"/>
                <w:sz w:val="20"/>
                <w:szCs w:val="20"/>
              </w:rPr>
            </w:pPr>
            <w:r w:rsidRPr="005C7947">
              <w:rPr>
                <w:rFonts w:ascii="Arial" w:hAnsi="Arial" w:cs="Arial"/>
                <w:sz w:val="20"/>
                <w:szCs w:val="20"/>
              </w:rPr>
              <w:t>Irsko</w:t>
            </w:r>
          </w:p>
        </w:tc>
        <w:tc>
          <w:tcPr>
            <w:tcW w:w="1630" w:type="dxa"/>
            <w:tcBorders>
              <w:top w:val="single" w:sz="4" w:space="0" w:color="auto"/>
              <w:left w:val="single" w:sz="4" w:space="0" w:color="auto"/>
              <w:bottom w:val="single" w:sz="4" w:space="0" w:color="auto"/>
              <w:right w:val="single" w:sz="4" w:space="0" w:color="auto"/>
            </w:tcBorders>
          </w:tcPr>
          <w:p w14:paraId="4FF37339" w14:textId="0E58B19C" w:rsidR="008476C1" w:rsidRPr="005C7947" w:rsidRDefault="008476C1" w:rsidP="008476C1">
            <w:pPr>
              <w:jc w:val="center"/>
              <w:rPr>
                <w:rFonts w:ascii="Arial" w:hAnsi="Arial" w:cs="Arial"/>
                <w:sz w:val="20"/>
                <w:szCs w:val="20"/>
              </w:rPr>
            </w:pPr>
            <w:ins w:id="3286" w:author="Vetýšková Jana" w:date="2024-11-13T13:17:00Z">
              <w:r>
                <w:rPr>
                  <w:rFonts w:ascii="Arial" w:hAnsi="Arial" w:cs="Arial"/>
                  <w:sz w:val="20"/>
                  <w:szCs w:val="20"/>
                </w:rPr>
                <w:t>3</w:t>
              </w:r>
            </w:ins>
            <w:del w:id="3287" w:author="Vetýšková Jana" w:date="2024-11-13T13:17:00Z">
              <w:r w:rsidRPr="005C7947" w:rsidDel="001959A9">
                <w:rPr>
                  <w:rFonts w:ascii="Arial" w:hAnsi="Arial" w:cs="Arial"/>
                  <w:sz w:val="20"/>
                  <w:szCs w:val="20"/>
                </w:rPr>
                <w:delText>51</w:delText>
              </w:r>
            </w:del>
          </w:p>
        </w:tc>
        <w:tc>
          <w:tcPr>
            <w:tcW w:w="1701" w:type="dxa"/>
            <w:tcBorders>
              <w:top w:val="single" w:sz="4" w:space="0" w:color="auto"/>
              <w:left w:val="single" w:sz="4" w:space="0" w:color="auto"/>
              <w:bottom w:val="single" w:sz="4" w:space="0" w:color="auto"/>
              <w:right w:val="single" w:sz="4" w:space="0" w:color="auto"/>
            </w:tcBorders>
          </w:tcPr>
          <w:p w14:paraId="49982002" w14:textId="22ABDB7E" w:rsidR="008476C1" w:rsidRPr="005C7947" w:rsidRDefault="008476C1" w:rsidP="008476C1">
            <w:pPr>
              <w:jc w:val="center"/>
              <w:rPr>
                <w:rFonts w:ascii="Arial" w:hAnsi="Arial" w:cs="Arial"/>
                <w:sz w:val="20"/>
                <w:szCs w:val="20"/>
              </w:rPr>
            </w:pPr>
            <w:ins w:id="3288" w:author="Vetýšková Jana" w:date="2024-11-13T13:17:00Z">
              <w:r>
                <w:rPr>
                  <w:rFonts w:ascii="Arial" w:hAnsi="Arial" w:cs="Arial"/>
                  <w:sz w:val="20"/>
                  <w:szCs w:val="20"/>
                </w:rPr>
                <w:t>23</w:t>
              </w:r>
            </w:ins>
            <w:del w:id="3289" w:author="Vetýšková Jana" w:date="2024-11-13T13:17:00Z">
              <w:r w:rsidRPr="005C7947" w:rsidDel="001959A9">
                <w:rPr>
                  <w:rFonts w:ascii="Arial" w:hAnsi="Arial" w:cs="Arial"/>
                  <w:sz w:val="20"/>
                  <w:szCs w:val="20"/>
                </w:rPr>
                <w:delText>2</w:delText>
              </w:r>
            </w:del>
          </w:p>
        </w:tc>
        <w:tc>
          <w:tcPr>
            <w:tcW w:w="1418" w:type="dxa"/>
            <w:tcBorders>
              <w:top w:val="single" w:sz="4" w:space="0" w:color="auto"/>
              <w:left w:val="single" w:sz="4" w:space="0" w:color="auto"/>
              <w:bottom w:val="single" w:sz="4" w:space="0" w:color="auto"/>
              <w:right w:val="single" w:sz="4" w:space="0" w:color="auto"/>
            </w:tcBorders>
          </w:tcPr>
          <w:p w14:paraId="6C10BF72"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104</w:t>
            </w:r>
          </w:p>
        </w:tc>
        <w:tc>
          <w:tcPr>
            <w:tcW w:w="1776" w:type="dxa"/>
            <w:tcBorders>
              <w:top w:val="single" w:sz="4" w:space="0" w:color="auto"/>
              <w:left w:val="single" w:sz="4" w:space="0" w:color="auto"/>
              <w:bottom w:val="single" w:sz="4" w:space="0" w:color="auto"/>
              <w:right w:val="single" w:sz="4" w:space="0" w:color="auto"/>
            </w:tcBorders>
          </w:tcPr>
          <w:p w14:paraId="598D66A2"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203</w:t>
            </w:r>
          </w:p>
        </w:tc>
      </w:tr>
      <w:tr w:rsidR="008476C1" w:rsidRPr="005C7947" w14:paraId="22AF2D3D"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49D6810A" w14:textId="6C18C14C" w:rsidR="008476C1" w:rsidRPr="005C7947" w:rsidRDefault="008476C1" w:rsidP="008476C1">
            <w:pPr>
              <w:jc w:val="center"/>
              <w:rPr>
                <w:rFonts w:ascii="Arial" w:hAnsi="Arial" w:cs="Arial"/>
                <w:sz w:val="20"/>
                <w:szCs w:val="20"/>
              </w:rPr>
            </w:pPr>
            <w:r w:rsidRPr="005C7947">
              <w:rPr>
                <w:rFonts w:ascii="Arial" w:hAnsi="Arial" w:cs="Arial"/>
                <w:sz w:val="20"/>
                <w:szCs w:val="20"/>
              </w:rPr>
              <w:t>76</w:t>
            </w:r>
          </w:p>
        </w:tc>
        <w:tc>
          <w:tcPr>
            <w:tcW w:w="2764" w:type="dxa"/>
            <w:tcBorders>
              <w:top w:val="single" w:sz="4" w:space="0" w:color="auto"/>
              <w:left w:val="single" w:sz="4" w:space="0" w:color="auto"/>
              <w:bottom w:val="single" w:sz="4" w:space="0" w:color="auto"/>
              <w:right w:val="single" w:sz="4" w:space="0" w:color="auto"/>
            </w:tcBorders>
          </w:tcPr>
          <w:p w14:paraId="45213FEA" w14:textId="77777777" w:rsidR="008476C1" w:rsidRPr="005C7947" w:rsidRDefault="008476C1" w:rsidP="008476C1">
            <w:pPr>
              <w:rPr>
                <w:rFonts w:ascii="Arial" w:hAnsi="Arial" w:cs="Arial"/>
                <w:sz w:val="20"/>
                <w:szCs w:val="20"/>
              </w:rPr>
            </w:pPr>
            <w:r w:rsidRPr="005C7947">
              <w:rPr>
                <w:rFonts w:ascii="Arial" w:hAnsi="Arial" w:cs="Arial"/>
                <w:sz w:val="20"/>
                <w:szCs w:val="20"/>
              </w:rPr>
              <w:t>Island</w:t>
            </w:r>
          </w:p>
        </w:tc>
        <w:tc>
          <w:tcPr>
            <w:tcW w:w="1630" w:type="dxa"/>
            <w:tcBorders>
              <w:top w:val="single" w:sz="4" w:space="0" w:color="auto"/>
              <w:left w:val="single" w:sz="4" w:space="0" w:color="auto"/>
              <w:bottom w:val="single" w:sz="4" w:space="0" w:color="auto"/>
              <w:right w:val="single" w:sz="4" w:space="0" w:color="auto"/>
            </w:tcBorders>
          </w:tcPr>
          <w:p w14:paraId="279DC156" w14:textId="25D26B56" w:rsidR="008476C1" w:rsidRPr="005C7947" w:rsidRDefault="008476C1" w:rsidP="008476C1">
            <w:pPr>
              <w:jc w:val="center"/>
              <w:rPr>
                <w:rFonts w:ascii="Arial" w:hAnsi="Arial" w:cs="Arial"/>
                <w:sz w:val="20"/>
                <w:szCs w:val="20"/>
              </w:rPr>
            </w:pPr>
            <w:ins w:id="3290" w:author="Vetýšková Jana" w:date="2024-11-13T13:17:00Z">
              <w:r>
                <w:rPr>
                  <w:rFonts w:ascii="Arial" w:hAnsi="Arial" w:cs="Arial"/>
                  <w:sz w:val="20"/>
                  <w:szCs w:val="20"/>
                </w:rPr>
                <w:t>3</w:t>
              </w:r>
            </w:ins>
            <w:del w:id="3291" w:author="Vetýšková Jana" w:date="2024-11-13T13:17:00Z">
              <w:r w:rsidRPr="005C7947" w:rsidDel="001959A9">
                <w:rPr>
                  <w:rFonts w:ascii="Arial" w:hAnsi="Arial" w:cs="Arial"/>
                  <w:sz w:val="20"/>
                  <w:szCs w:val="20"/>
                </w:rPr>
                <w:delText>56</w:delText>
              </w:r>
            </w:del>
          </w:p>
        </w:tc>
        <w:tc>
          <w:tcPr>
            <w:tcW w:w="1701" w:type="dxa"/>
            <w:tcBorders>
              <w:top w:val="single" w:sz="4" w:space="0" w:color="auto"/>
              <w:left w:val="single" w:sz="4" w:space="0" w:color="auto"/>
              <w:bottom w:val="single" w:sz="4" w:space="0" w:color="auto"/>
              <w:right w:val="single" w:sz="4" w:space="0" w:color="auto"/>
            </w:tcBorders>
          </w:tcPr>
          <w:p w14:paraId="6A0EC519" w14:textId="221A8C6E" w:rsidR="008476C1" w:rsidRPr="005C7947" w:rsidRDefault="008476C1" w:rsidP="008476C1">
            <w:pPr>
              <w:jc w:val="center"/>
              <w:rPr>
                <w:rFonts w:ascii="Arial" w:hAnsi="Arial" w:cs="Arial"/>
                <w:sz w:val="20"/>
                <w:szCs w:val="20"/>
              </w:rPr>
            </w:pPr>
            <w:ins w:id="3292" w:author="Vetýšková Jana" w:date="2024-11-13T13:17:00Z">
              <w:r>
                <w:rPr>
                  <w:rFonts w:ascii="Arial" w:hAnsi="Arial" w:cs="Arial"/>
                  <w:sz w:val="20"/>
                  <w:szCs w:val="20"/>
                </w:rPr>
                <w:t>23</w:t>
              </w:r>
            </w:ins>
            <w:del w:id="3293" w:author="Vetýšková Jana" w:date="2024-11-13T13:17:00Z">
              <w:r w:rsidRPr="005C7947" w:rsidDel="001959A9">
                <w:rPr>
                  <w:rFonts w:ascii="Arial" w:hAnsi="Arial" w:cs="Arial"/>
                  <w:sz w:val="20"/>
                  <w:szCs w:val="20"/>
                </w:rPr>
                <w:delText>6</w:delText>
              </w:r>
            </w:del>
          </w:p>
        </w:tc>
        <w:tc>
          <w:tcPr>
            <w:tcW w:w="1418" w:type="dxa"/>
            <w:tcBorders>
              <w:top w:val="single" w:sz="4" w:space="0" w:color="auto"/>
              <w:left w:val="single" w:sz="4" w:space="0" w:color="auto"/>
              <w:bottom w:val="single" w:sz="4" w:space="0" w:color="auto"/>
              <w:right w:val="single" w:sz="4" w:space="0" w:color="auto"/>
            </w:tcBorders>
          </w:tcPr>
          <w:p w14:paraId="53AC4D83"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142676FB"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204</w:t>
            </w:r>
          </w:p>
        </w:tc>
      </w:tr>
      <w:tr w:rsidR="008476C1" w:rsidRPr="005C7947" w14:paraId="187DCB08"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35673D86" w14:textId="0CBC5F66" w:rsidR="008476C1" w:rsidRPr="005C7947" w:rsidRDefault="008476C1" w:rsidP="008476C1">
            <w:pPr>
              <w:jc w:val="center"/>
              <w:rPr>
                <w:rFonts w:ascii="Arial" w:hAnsi="Arial" w:cs="Arial"/>
                <w:sz w:val="20"/>
                <w:szCs w:val="20"/>
              </w:rPr>
            </w:pPr>
            <w:r w:rsidRPr="005C7947">
              <w:rPr>
                <w:rFonts w:ascii="Arial" w:hAnsi="Arial" w:cs="Arial"/>
                <w:sz w:val="20"/>
                <w:szCs w:val="20"/>
              </w:rPr>
              <w:t>77</w:t>
            </w:r>
          </w:p>
        </w:tc>
        <w:tc>
          <w:tcPr>
            <w:tcW w:w="2764" w:type="dxa"/>
            <w:tcBorders>
              <w:top w:val="single" w:sz="4" w:space="0" w:color="auto"/>
              <w:left w:val="single" w:sz="4" w:space="0" w:color="auto"/>
              <w:bottom w:val="single" w:sz="4" w:space="0" w:color="auto"/>
              <w:right w:val="single" w:sz="4" w:space="0" w:color="auto"/>
            </w:tcBorders>
          </w:tcPr>
          <w:p w14:paraId="54B018A4" w14:textId="77777777" w:rsidR="008476C1" w:rsidRPr="005C7947" w:rsidRDefault="008476C1" w:rsidP="008476C1">
            <w:pPr>
              <w:rPr>
                <w:rFonts w:ascii="Arial" w:hAnsi="Arial" w:cs="Arial"/>
                <w:sz w:val="20"/>
                <w:szCs w:val="20"/>
              </w:rPr>
            </w:pPr>
            <w:r w:rsidRPr="005C7947">
              <w:rPr>
                <w:rFonts w:ascii="Arial" w:hAnsi="Arial" w:cs="Arial"/>
                <w:sz w:val="20"/>
                <w:szCs w:val="20"/>
              </w:rPr>
              <w:t>Itálie</w:t>
            </w:r>
          </w:p>
        </w:tc>
        <w:tc>
          <w:tcPr>
            <w:tcW w:w="1630" w:type="dxa"/>
            <w:tcBorders>
              <w:top w:val="single" w:sz="4" w:space="0" w:color="auto"/>
              <w:left w:val="single" w:sz="4" w:space="0" w:color="auto"/>
              <w:bottom w:val="single" w:sz="4" w:space="0" w:color="auto"/>
              <w:right w:val="single" w:sz="4" w:space="0" w:color="auto"/>
            </w:tcBorders>
          </w:tcPr>
          <w:p w14:paraId="02AE390D" w14:textId="1EC00F88" w:rsidR="008476C1" w:rsidRPr="005C7947" w:rsidRDefault="008476C1" w:rsidP="008476C1">
            <w:pPr>
              <w:jc w:val="center"/>
              <w:rPr>
                <w:rFonts w:ascii="Arial" w:hAnsi="Arial" w:cs="Arial"/>
                <w:sz w:val="20"/>
                <w:szCs w:val="20"/>
              </w:rPr>
            </w:pPr>
            <w:ins w:id="3294" w:author="Vetýšková Jana" w:date="2024-11-13T13:17:00Z">
              <w:r>
                <w:rPr>
                  <w:rFonts w:ascii="Arial" w:hAnsi="Arial" w:cs="Arial"/>
                  <w:sz w:val="20"/>
                  <w:szCs w:val="20"/>
                </w:rPr>
                <w:t>3</w:t>
              </w:r>
            </w:ins>
            <w:del w:id="3295" w:author="Vetýšková Jana" w:date="2024-11-13T13:17:00Z">
              <w:r w:rsidRPr="005C7947" w:rsidDel="001959A9">
                <w:rPr>
                  <w:rFonts w:ascii="Arial" w:hAnsi="Arial" w:cs="Arial"/>
                  <w:sz w:val="20"/>
                  <w:szCs w:val="20"/>
                </w:rPr>
                <w:delText>51</w:delText>
              </w:r>
            </w:del>
          </w:p>
        </w:tc>
        <w:tc>
          <w:tcPr>
            <w:tcW w:w="1701" w:type="dxa"/>
            <w:tcBorders>
              <w:top w:val="single" w:sz="4" w:space="0" w:color="auto"/>
              <w:left w:val="single" w:sz="4" w:space="0" w:color="auto"/>
              <w:bottom w:val="single" w:sz="4" w:space="0" w:color="auto"/>
              <w:right w:val="single" w:sz="4" w:space="0" w:color="auto"/>
            </w:tcBorders>
          </w:tcPr>
          <w:p w14:paraId="70CF69A8" w14:textId="04CC83F1" w:rsidR="008476C1" w:rsidRPr="005C7947" w:rsidRDefault="008476C1" w:rsidP="008476C1">
            <w:pPr>
              <w:jc w:val="center"/>
              <w:rPr>
                <w:rFonts w:ascii="Arial" w:hAnsi="Arial" w:cs="Arial"/>
                <w:sz w:val="20"/>
                <w:szCs w:val="20"/>
              </w:rPr>
            </w:pPr>
            <w:ins w:id="3296" w:author="Vetýšková Jana" w:date="2024-11-13T13:17:00Z">
              <w:r>
                <w:rPr>
                  <w:rFonts w:ascii="Arial" w:hAnsi="Arial" w:cs="Arial"/>
                  <w:sz w:val="20"/>
                  <w:szCs w:val="20"/>
                </w:rPr>
                <w:t>23</w:t>
              </w:r>
            </w:ins>
            <w:del w:id="3297" w:author="Vetýšková Jana" w:date="2024-11-13T13:17:00Z">
              <w:r w:rsidRPr="005C7947" w:rsidDel="001959A9">
                <w:rPr>
                  <w:rFonts w:ascii="Arial" w:hAnsi="Arial" w:cs="Arial"/>
                  <w:sz w:val="20"/>
                  <w:szCs w:val="20"/>
                </w:rPr>
                <w:delText>2</w:delText>
              </w:r>
            </w:del>
          </w:p>
        </w:tc>
        <w:tc>
          <w:tcPr>
            <w:tcW w:w="1418" w:type="dxa"/>
            <w:tcBorders>
              <w:top w:val="single" w:sz="4" w:space="0" w:color="auto"/>
              <w:left w:val="single" w:sz="4" w:space="0" w:color="auto"/>
              <w:bottom w:val="single" w:sz="4" w:space="0" w:color="auto"/>
              <w:right w:val="single" w:sz="4" w:space="0" w:color="auto"/>
            </w:tcBorders>
          </w:tcPr>
          <w:p w14:paraId="60154C3D"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104</w:t>
            </w:r>
          </w:p>
        </w:tc>
        <w:tc>
          <w:tcPr>
            <w:tcW w:w="1776" w:type="dxa"/>
            <w:tcBorders>
              <w:top w:val="single" w:sz="4" w:space="0" w:color="auto"/>
              <w:left w:val="single" w:sz="4" w:space="0" w:color="auto"/>
              <w:bottom w:val="single" w:sz="4" w:space="0" w:color="auto"/>
              <w:right w:val="single" w:sz="4" w:space="0" w:color="auto"/>
            </w:tcBorders>
          </w:tcPr>
          <w:p w14:paraId="2C1ABAD2"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203</w:t>
            </w:r>
          </w:p>
        </w:tc>
      </w:tr>
      <w:tr w:rsidR="008476C1" w:rsidRPr="005C7947" w14:paraId="55A6C9DF"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2CE2A2FC" w14:textId="31A476FD" w:rsidR="008476C1" w:rsidRPr="005C7947" w:rsidRDefault="008476C1" w:rsidP="008476C1">
            <w:pPr>
              <w:jc w:val="center"/>
              <w:rPr>
                <w:rFonts w:ascii="Arial" w:hAnsi="Arial" w:cs="Arial"/>
                <w:sz w:val="20"/>
                <w:szCs w:val="20"/>
              </w:rPr>
            </w:pPr>
            <w:r w:rsidRPr="005C7947">
              <w:rPr>
                <w:rFonts w:ascii="Arial" w:hAnsi="Arial" w:cs="Arial"/>
                <w:sz w:val="20"/>
                <w:szCs w:val="20"/>
              </w:rPr>
              <w:t>78</w:t>
            </w:r>
          </w:p>
        </w:tc>
        <w:tc>
          <w:tcPr>
            <w:tcW w:w="2764" w:type="dxa"/>
            <w:tcBorders>
              <w:top w:val="single" w:sz="4" w:space="0" w:color="auto"/>
              <w:left w:val="single" w:sz="4" w:space="0" w:color="auto"/>
              <w:bottom w:val="single" w:sz="4" w:space="0" w:color="auto"/>
              <w:right w:val="single" w:sz="4" w:space="0" w:color="auto"/>
            </w:tcBorders>
          </w:tcPr>
          <w:p w14:paraId="0D93766A" w14:textId="77777777" w:rsidR="008476C1" w:rsidRPr="005C7947" w:rsidRDefault="008476C1" w:rsidP="008476C1">
            <w:pPr>
              <w:rPr>
                <w:rFonts w:ascii="Arial" w:hAnsi="Arial" w:cs="Arial"/>
                <w:sz w:val="20"/>
                <w:szCs w:val="20"/>
              </w:rPr>
            </w:pPr>
            <w:r w:rsidRPr="005C7947">
              <w:rPr>
                <w:rFonts w:ascii="Arial" w:hAnsi="Arial" w:cs="Arial"/>
                <w:sz w:val="20"/>
                <w:szCs w:val="20"/>
              </w:rPr>
              <w:t>Izrael</w:t>
            </w:r>
          </w:p>
        </w:tc>
        <w:tc>
          <w:tcPr>
            <w:tcW w:w="1630" w:type="dxa"/>
            <w:tcBorders>
              <w:top w:val="single" w:sz="4" w:space="0" w:color="auto"/>
              <w:left w:val="single" w:sz="4" w:space="0" w:color="auto"/>
              <w:bottom w:val="single" w:sz="4" w:space="0" w:color="auto"/>
              <w:right w:val="single" w:sz="4" w:space="0" w:color="auto"/>
            </w:tcBorders>
          </w:tcPr>
          <w:p w14:paraId="6D328451" w14:textId="3BA348FD" w:rsidR="008476C1" w:rsidRPr="005C7947" w:rsidRDefault="008476C1" w:rsidP="008476C1">
            <w:pPr>
              <w:jc w:val="center"/>
              <w:rPr>
                <w:rFonts w:ascii="Arial" w:hAnsi="Arial" w:cs="Arial"/>
                <w:sz w:val="20"/>
                <w:szCs w:val="20"/>
              </w:rPr>
            </w:pPr>
            <w:ins w:id="3298" w:author="Vetýšková Jana" w:date="2024-11-13T13:17:00Z">
              <w:r>
                <w:rPr>
                  <w:rFonts w:ascii="Arial" w:hAnsi="Arial" w:cs="Arial"/>
                  <w:sz w:val="20"/>
                  <w:szCs w:val="20"/>
                </w:rPr>
                <w:t>8</w:t>
              </w:r>
            </w:ins>
            <w:del w:id="3299" w:author="Vetýšková Jana" w:date="2024-11-13T13:17:00Z">
              <w:r w:rsidRPr="005C7947" w:rsidDel="001959A9">
                <w:rPr>
                  <w:rFonts w:ascii="Arial" w:hAnsi="Arial" w:cs="Arial"/>
                  <w:sz w:val="20"/>
                  <w:szCs w:val="20"/>
                </w:rPr>
                <w:delText>56</w:delText>
              </w:r>
            </w:del>
          </w:p>
        </w:tc>
        <w:tc>
          <w:tcPr>
            <w:tcW w:w="1701" w:type="dxa"/>
            <w:tcBorders>
              <w:top w:val="single" w:sz="4" w:space="0" w:color="auto"/>
              <w:left w:val="single" w:sz="4" w:space="0" w:color="auto"/>
              <w:bottom w:val="single" w:sz="4" w:space="0" w:color="auto"/>
              <w:right w:val="single" w:sz="4" w:space="0" w:color="auto"/>
            </w:tcBorders>
          </w:tcPr>
          <w:p w14:paraId="460B0007" w14:textId="1B3E8991" w:rsidR="008476C1" w:rsidRPr="005C7947" w:rsidRDefault="008476C1" w:rsidP="008476C1">
            <w:pPr>
              <w:jc w:val="center"/>
              <w:rPr>
                <w:rFonts w:ascii="Arial" w:hAnsi="Arial" w:cs="Arial"/>
                <w:sz w:val="20"/>
                <w:szCs w:val="20"/>
              </w:rPr>
            </w:pPr>
            <w:ins w:id="3300" w:author="Vetýšková Jana" w:date="2024-11-13T13:17:00Z">
              <w:r>
                <w:rPr>
                  <w:rFonts w:ascii="Arial" w:hAnsi="Arial" w:cs="Arial"/>
                  <w:sz w:val="20"/>
                  <w:szCs w:val="20"/>
                </w:rPr>
                <w:t>28</w:t>
              </w:r>
            </w:ins>
            <w:del w:id="3301" w:author="Vetýšková Jana" w:date="2024-11-13T13:17:00Z">
              <w:r w:rsidRPr="005C7947" w:rsidDel="001959A9">
                <w:rPr>
                  <w:rFonts w:ascii="Arial" w:hAnsi="Arial" w:cs="Arial"/>
                  <w:sz w:val="20"/>
                  <w:szCs w:val="20"/>
                </w:rPr>
                <w:delText>6</w:delText>
              </w:r>
            </w:del>
          </w:p>
        </w:tc>
        <w:tc>
          <w:tcPr>
            <w:tcW w:w="1418" w:type="dxa"/>
            <w:tcBorders>
              <w:top w:val="single" w:sz="4" w:space="0" w:color="auto"/>
              <w:left w:val="single" w:sz="4" w:space="0" w:color="auto"/>
              <w:bottom w:val="single" w:sz="4" w:space="0" w:color="auto"/>
              <w:right w:val="single" w:sz="4" w:space="0" w:color="auto"/>
            </w:tcBorders>
          </w:tcPr>
          <w:p w14:paraId="2F0CD5E6"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1A76ABBA"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r>
      <w:tr w:rsidR="008476C1" w:rsidRPr="005C7947" w14:paraId="07A82150"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7A9B5EE7" w14:textId="0D75A4D3" w:rsidR="008476C1" w:rsidRPr="005C7947" w:rsidRDefault="008476C1" w:rsidP="008476C1">
            <w:pPr>
              <w:jc w:val="center"/>
              <w:rPr>
                <w:rFonts w:ascii="Arial" w:hAnsi="Arial" w:cs="Arial"/>
                <w:sz w:val="20"/>
                <w:szCs w:val="20"/>
              </w:rPr>
            </w:pPr>
            <w:r w:rsidRPr="005C7947">
              <w:rPr>
                <w:rFonts w:ascii="Arial" w:hAnsi="Arial" w:cs="Arial"/>
                <w:sz w:val="20"/>
                <w:szCs w:val="20"/>
              </w:rPr>
              <w:t>79</w:t>
            </w:r>
          </w:p>
        </w:tc>
        <w:tc>
          <w:tcPr>
            <w:tcW w:w="2764" w:type="dxa"/>
            <w:tcBorders>
              <w:top w:val="single" w:sz="4" w:space="0" w:color="auto"/>
              <w:left w:val="single" w:sz="4" w:space="0" w:color="auto"/>
              <w:bottom w:val="single" w:sz="4" w:space="0" w:color="auto"/>
              <w:right w:val="single" w:sz="4" w:space="0" w:color="auto"/>
            </w:tcBorders>
          </w:tcPr>
          <w:p w14:paraId="3594BD87" w14:textId="77777777" w:rsidR="008476C1" w:rsidRPr="005C7947" w:rsidRDefault="008476C1" w:rsidP="008476C1">
            <w:pPr>
              <w:rPr>
                <w:rFonts w:ascii="Arial" w:hAnsi="Arial" w:cs="Arial"/>
                <w:sz w:val="20"/>
                <w:szCs w:val="20"/>
              </w:rPr>
            </w:pPr>
            <w:r w:rsidRPr="005C7947">
              <w:rPr>
                <w:rFonts w:ascii="Arial" w:hAnsi="Arial" w:cs="Arial"/>
                <w:sz w:val="20"/>
                <w:szCs w:val="20"/>
              </w:rPr>
              <w:t>Jamajka</w:t>
            </w:r>
          </w:p>
        </w:tc>
        <w:tc>
          <w:tcPr>
            <w:tcW w:w="1630" w:type="dxa"/>
            <w:tcBorders>
              <w:top w:val="single" w:sz="4" w:space="0" w:color="auto"/>
              <w:left w:val="single" w:sz="4" w:space="0" w:color="auto"/>
              <w:bottom w:val="single" w:sz="4" w:space="0" w:color="auto"/>
              <w:right w:val="single" w:sz="4" w:space="0" w:color="auto"/>
            </w:tcBorders>
          </w:tcPr>
          <w:p w14:paraId="2637B664" w14:textId="58808F58" w:rsidR="008476C1" w:rsidRPr="005C7947" w:rsidRDefault="008476C1" w:rsidP="008476C1">
            <w:pPr>
              <w:jc w:val="center"/>
              <w:rPr>
                <w:rFonts w:ascii="Arial" w:hAnsi="Arial" w:cs="Arial"/>
                <w:sz w:val="20"/>
                <w:szCs w:val="20"/>
              </w:rPr>
            </w:pPr>
            <w:ins w:id="3302" w:author="Vetýšková Jana" w:date="2024-11-13T13:17:00Z">
              <w:r>
                <w:rPr>
                  <w:rFonts w:ascii="Arial" w:hAnsi="Arial" w:cs="Arial"/>
                  <w:sz w:val="20"/>
                  <w:szCs w:val="20"/>
                </w:rPr>
                <w:t>6</w:t>
              </w:r>
            </w:ins>
            <w:del w:id="3303" w:author="Vetýšková Jana" w:date="2024-11-13T13:17:00Z">
              <w:r w:rsidRPr="005C7947" w:rsidDel="001959A9">
                <w:rPr>
                  <w:rFonts w:ascii="Arial" w:hAnsi="Arial" w:cs="Arial"/>
                  <w:sz w:val="20"/>
                  <w:szCs w:val="20"/>
                </w:rPr>
                <w:delText>58</w:delText>
              </w:r>
            </w:del>
          </w:p>
        </w:tc>
        <w:tc>
          <w:tcPr>
            <w:tcW w:w="1701" w:type="dxa"/>
            <w:tcBorders>
              <w:top w:val="single" w:sz="4" w:space="0" w:color="auto"/>
              <w:left w:val="single" w:sz="4" w:space="0" w:color="auto"/>
              <w:bottom w:val="single" w:sz="4" w:space="0" w:color="auto"/>
              <w:right w:val="single" w:sz="4" w:space="0" w:color="auto"/>
            </w:tcBorders>
          </w:tcPr>
          <w:p w14:paraId="425CE5B5" w14:textId="68608408" w:rsidR="008476C1" w:rsidRPr="005C7947" w:rsidRDefault="008476C1" w:rsidP="008476C1">
            <w:pPr>
              <w:jc w:val="center"/>
              <w:rPr>
                <w:rFonts w:ascii="Arial" w:hAnsi="Arial" w:cs="Arial"/>
                <w:sz w:val="20"/>
                <w:szCs w:val="20"/>
              </w:rPr>
            </w:pPr>
            <w:ins w:id="3304" w:author="Vetýšková Jana" w:date="2024-11-13T13:17:00Z">
              <w:r>
                <w:rPr>
                  <w:rFonts w:ascii="Arial" w:hAnsi="Arial" w:cs="Arial"/>
                  <w:sz w:val="20"/>
                  <w:szCs w:val="20"/>
                </w:rPr>
                <w:t>26</w:t>
              </w:r>
            </w:ins>
            <w:del w:id="3305" w:author="Vetýšková Jana" w:date="2024-11-13T13:17:00Z">
              <w:r w:rsidRPr="005C7947" w:rsidDel="001959A9">
                <w:rPr>
                  <w:rFonts w:ascii="Arial" w:hAnsi="Arial" w:cs="Arial"/>
                  <w:sz w:val="20"/>
                  <w:szCs w:val="20"/>
                </w:rPr>
                <w:delText>10</w:delText>
              </w:r>
            </w:del>
          </w:p>
        </w:tc>
        <w:tc>
          <w:tcPr>
            <w:tcW w:w="1418" w:type="dxa"/>
            <w:tcBorders>
              <w:top w:val="single" w:sz="4" w:space="0" w:color="auto"/>
              <w:left w:val="single" w:sz="4" w:space="0" w:color="auto"/>
              <w:bottom w:val="single" w:sz="4" w:space="0" w:color="auto"/>
              <w:right w:val="single" w:sz="4" w:space="0" w:color="auto"/>
            </w:tcBorders>
          </w:tcPr>
          <w:p w14:paraId="00E52042"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71132CBC"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r>
      <w:tr w:rsidR="008476C1" w:rsidRPr="005C7947" w14:paraId="7EEA7F3A"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5812A033" w14:textId="7540EF1E" w:rsidR="008476C1" w:rsidRPr="005C7947" w:rsidRDefault="008476C1" w:rsidP="008476C1">
            <w:pPr>
              <w:jc w:val="center"/>
              <w:rPr>
                <w:rFonts w:ascii="Arial" w:hAnsi="Arial" w:cs="Arial"/>
                <w:sz w:val="20"/>
                <w:szCs w:val="20"/>
              </w:rPr>
            </w:pPr>
            <w:r w:rsidRPr="005C7947">
              <w:rPr>
                <w:rFonts w:ascii="Arial" w:hAnsi="Arial" w:cs="Arial"/>
                <w:sz w:val="20"/>
                <w:szCs w:val="20"/>
              </w:rPr>
              <w:t>80</w:t>
            </w:r>
          </w:p>
        </w:tc>
        <w:tc>
          <w:tcPr>
            <w:tcW w:w="2764" w:type="dxa"/>
            <w:tcBorders>
              <w:top w:val="single" w:sz="4" w:space="0" w:color="auto"/>
              <w:left w:val="single" w:sz="4" w:space="0" w:color="auto"/>
              <w:bottom w:val="single" w:sz="4" w:space="0" w:color="auto"/>
              <w:right w:val="single" w:sz="4" w:space="0" w:color="auto"/>
            </w:tcBorders>
          </w:tcPr>
          <w:p w14:paraId="5D98AFD3" w14:textId="77777777" w:rsidR="008476C1" w:rsidRPr="005C7947" w:rsidRDefault="008476C1" w:rsidP="008476C1">
            <w:pPr>
              <w:rPr>
                <w:rFonts w:ascii="Arial" w:hAnsi="Arial" w:cs="Arial"/>
                <w:sz w:val="20"/>
                <w:szCs w:val="20"/>
              </w:rPr>
            </w:pPr>
            <w:r w:rsidRPr="005C7947">
              <w:rPr>
                <w:rFonts w:ascii="Arial" w:hAnsi="Arial" w:cs="Arial"/>
                <w:sz w:val="20"/>
                <w:szCs w:val="20"/>
              </w:rPr>
              <w:t>Japonsko</w:t>
            </w:r>
          </w:p>
        </w:tc>
        <w:tc>
          <w:tcPr>
            <w:tcW w:w="1630" w:type="dxa"/>
            <w:tcBorders>
              <w:top w:val="single" w:sz="4" w:space="0" w:color="auto"/>
              <w:left w:val="single" w:sz="4" w:space="0" w:color="auto"/>
              <w:bottom w:val="single" w:sz="4" w:space="0" w:color="auto"/>
              <w:right w:val="single" w:sz="4" w:space="0" w:color="auto"/>
            </w:tcBorders>
          </w:tcPr>
          <w:p w14:paraId="459E0FB0" w14:textId="3BC511D2" w:rsidR="008476C1" w:rsidRPr="005C7947" w:rsidRDefault="008476C1" w:rsidP="008476C1">
            <w:pPr>
              <w:jc w:val="center"/>
              <w:rPr>
                <w:rFonts w:ascii="Arial" w:hAnsi="Arial" w:cs="Arial"/>
                <w:sz w:val="20"/>
                <w:szCs w:val="20"/>
              </w:rPr>
            </w:pPr>
            <w:ins w:id="3306" w:author="Vetýšková Jana" w:date="2024-11-13T13:17:00Z">
              <w:r>
                <w:rPr>
                  <w:rFonts w:ascii="Arial" w:hAnsi="Arial" w:cs="Arial"/>
                  <w:sz w:val="20"/>
                  <w:szCs w:val="20"/>
                </w:rPr>
                <w:t>6</w:t>
              </w:r>
            </w:ins>
            <w:del w:id="3307" w:author="Vetýšková Jana" w:date="2024-11-13T13:17:00Z">
              <w:r w:rsidRPr="005C7947" w:rsidDel="001959A9">
                <w:rPr>
                  <w:rFonts w:ascii="Arial" w:hAnsi="Arial" w:cs="Arial"/>
                  <w:sz w:val="20"/>
                  <w:szCs w:val="20"/>
                </w:rPr>
                <w:delText>59</w:delText>
              </w:r>
            </w:del>
          </w:p>
        </w:tc>
        <w:tc>
          <w:tcPr>
            <w:tcW w:w="1701" w:type="dxa"/>
            <w:tcBorders>
              <w:top w:val="single" w:sz="4" w:space="0" w:color="auto"/>
              <w:left w:val="single" w:sz="4" w:space="0" w:color="auto"/>
              <w:bottom w:val="single" w:sz="4" w:space="0" w:color="auto"/>
              <w:right w:val="single" w:sz="4" w:space="0" w:color="auto"/>
            </w:tcBorders>
          </w:tcPr>
          <w:p w14:paraId="5BCCAB34" w14:textId="2582AA7C" w:rsidR="008476C1" w:rsidRPr="005C7947" w:rsidRDefault="008476C1" w:rsidP="008476C1">
            <w:pPr>
              <w:jc w:val="center"/>
              <w:rPr>
                <w:rFonts w:ascii="Arial" w:hAnsi="Arial" w:cs="Arial"/>
                <w:sz w:val="20"/>
                <w:szCs w:val="20"/>
              </w:rPr>
            </w:pPr>
            <w:ins w:id="3308" w:author="Vetýšková Jana" w:date="2024-11-13T13:17:00Z">
              <w:r>
                <w:rPr>
                  <w:rFonts w:ascii="Arial" w:hAnsi="Arial" w:cs="Arial"/>
                  <w:sz w:val="20"/>
                  <w:szCs w:val="20"/>
                </w:rPr>
                <w:t>26</w:t>
              </w:r>
            </w:ins>
            <w:del w:id="3309" w:author="Vetýšková Jana" w:date="2024-11-13T13:17:00Z">
              <w:r w:rsidRPr="005C7947" w:rsidDel="001959A9">
                <w:rPr>
                  <w:rFonts w:ascii="Arial" w:hAnsi="Arial" w:cs="Arial"/>
                  <w:sz w:val="20"/>
                  <w:szCs w:val="20"/>
                </w:rPr>
                <w:delText>10</w:delText>
              </w:r>
            </w:del>
          </w:p>
        </w:tc>
        <w:tc>
          <w:tcPr>
            <w:tcW w:w="1418" w:type="dxa"/>
            <w:tcBorders>
              <w:top w:val="single" w:sz="4" w:space="0" w:color="auto"/>
              <w:left w:val="single" w:sz="4" w:space="0" w:color="auto"/>
              <w:bottom w:val="single" w:sz="4" w:space="0" w:color="auto"/>
              <w:right w:val="single" w:sz="4" w:space="0" w:color="auto"/>
            </w:tcBorders>
          </w:tcPr>
          <w:p w14:paraId="55D0C2AE"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106</w:t>
            </w:r>
          </w:p>
        </w:tc>
        <w:tc>
          <w:tcPr>
            <w:tcW w:w="1776" w:type="dxa"/>
            <w:tcBorders>
              <w:top w:val="single" w:sz="4" w:space="0" w:color="auto"/>
              <w:left w:val="single" w:sz="4" w:space="0" w:color="auto"/>
              <w:bottom w:val="single" w:sz="4" w:space="0" w:color="auto"/>
              <w:right w:val="single" w:sz="4" w:space="0" w:color="auto"/>
            </w:tcBorders>
          </w:tcPr>
          <w:p w14:paraId="44C9706B"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r>
      <w:tr w:rsidR="008476C1" w:rsidRPr="005C7947" w14:paraId="7C555D22"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051FC36B" w14:textId="57224224" w:rsidR="008476C1" w:rsidRPr="005C7947" w:rsidRDefault="008476C1" w:rsidP="008476C1">
            <w:pPr>
              <w:jc w:val="center"/>
              <w:rPr>
                <w:rFonts w:ascii="Arial" w:hAnsi="Arial" w:cs="Arial"/>
                <w:sz w:val="20"/>
                <w:szCs w:val="20"/>
              </w:rPr>
            </w:pPr>
            <w:r w:rsidRPr="005C7947">
              <w:rPr>
                <w:rFonts w:ascii="Arial" w:hAnsi="Arial" w:cs="Arial"/>
                <w:sz w:val="20"/>
                <w:szCs w:val="20"/>
              </w:rPr>
              <w:t>81</w:t>
            </w:r>
          </w:p>
        </w:tc>
        <w:tc>
          <w:tcPr>
            <w:tcW w:w="2764" w:type="dxa"/>
            <w:tcBorders>
              <w:top w:val="single" w:sz="4" w:space="0" w:color="auto"/>
              <w:left w:val="single" w:sz="4" w:space="0" w:color="auto"/>
              <w:bottom w:val="single" w:sz="4" w:space="0" w:color="auto"/>
              <w:right w:val="single" w:sz="4" w:space="0" w:color="auto"/>
            </w:tcBorders>
          </w:tcPr>
          <w:p w14:paraId="2E98905A" w14:textId="0388D7EE" w:rsidR="008476C1" w:rsidRPr="005C7947" w:rsidRDefault="008476C1" w:rsidP="008476C1">
            <w:pPr>
              <w:rPr>
                <w:rFonts w:ascii="Arial" w:hAnsi="Arial" w:cs="Arial"/>
                <w:sz w:val="20"/>
                <w:szCs w:val="20"/>
              </w:rPr>
            </w:pPr>
            <w:r w:rsidRPr="005C7947">
              <w:rPr>
                <w:rFonts w:ascii="Arial" w:hAnsi="Arial" w:cs="Arial"/>
                <w:sz w:val="20"/>
                <w:szCs w:val="20"/>
              </w:rPr>
              <w:t>Jemen</w:t>
            </w:r>
          </w:p>
        </w:tc>
        <w:tc>
          <w:tcPr>
            <w:tcW w:w="1630" w:type="dxa"/>
            <w:tcBorders>
              <w:top w:val="single" w:sz="4" w:space="0" w:color="auto"/>
              <w:left w:val="single" w:sz="4" w:space="0" w:color="auto"/>
              <w:bottom w:val="single" w:sz="4" w:space="0" w:color="auto"/>
              <w:right w:val="single" w:sz="4" w:space="0" w:color="auto"/>
            </w:tcBorders>
          </w:tcPr>
          <w:p w14:paraId="2DE6942E" w14:textId="5F8EB714" w:rsidR="008476C1" w:rsidRPr="005C7947" w:rsidRDefault="008476C1" w:rsidP="008476C1">
            <w:pPr>
              <w:jc w:val="center"/>
              <w:rPr>
                <w:rFonts w:ascii="Arial" w:hAnsi="Arial" w:cs="Arial"/>
                <w:sz w:val="20"/>
                <w:szCs w:val="20"/>
              </w:rPr>
            </w:pPr>
            <w:ins w:id="3310" w:author="Vetýšková Jana" w:date="2024-11-13T13:17:00Z">
              <w:r>
                <w:rPr>
                  <w:rFonts w:ascii="Arial" w:hAnsi="Arial" w:cs="Arial"/>
                  <w:sz w:val="20"/>
                  <w:szCs w:val="20"/>
                </w:rPr>
                <w:t>6</w:t>
              </w:r>
            </w:ins>
            <w:del w:id="3311" w:author="Vetýšková Jana" w:date="2024-11-13T13:17:00Z">
              <w:r w:rsidRPr="005C7947" w:rsidDel="001959A9">
                <w:rPr>
                  <w:rFonts w:ascii="Arial" w:hAnsi="Arial" w:cs="Arial"/>
                  <w:sz w:val="20"/>
                  <w:szCs w:val="20"/>
                </w:rPr>
                <w:delText>58</w:delText>
              </w:r>
            </w:del>
          </w:p>
        </w:tc>
        <w:tc>
          <w:tcPr>
            <w:tcW w:w="1701" w:type="dxa"/>
            <w:tcBorders>
              <w:top w:val="single" w:sz="4" w:space="0" w:color="auto"/>
              <w:left w:val="single" w:sz="4" w:space="0" w:color="auto"/>
              <w:bottom w:val="single" w:sz="4" w:space="0" w:color="auto"/>
              <w:right w:val="single" w:sz="4" w:space="0" w:color="auto"/>
            </w:tcBorders>
          </w:tcPr>
          <w:p w14:paraId="01CF6721" w14:textId="378A7D79" w:rsidR="008476C1" w:rsidRPr="005C7947" w:rsidRDefault="008476C1" w:rsidP="008476C1">
            <w:pPr>
              <w:jc w:val="center"/>
              <w:rPr>
                <w:rFonts w:ascii="Arial" w:hAnsi="Arial" w:cs="Arial"/>
                <w:sz w:val="20"/>
                <w:szCs w:val="20"/>
              </w:rPr>
            </w:pPr>
            <w:ins w:id="3312" w:author="Vetýšková Jana" w:date="2024-11-13T13:17:00Z">
              <w:r>
                <w:rPr>
                  <w:rFonts w:ascii="Arial" w:hAnsi="Arial" w:cs="Arial"/>
                  <w:sz w:val="20"/>
                  <w:szCs w:val="20"/>
                </w:rPr>
                <w:t>26</w:t>
              </w:r>
            </w:ins>
            <w:del w:id="3313" w:author="Vetýšková Jana" w:date="2024-11-13T13:17:00Z">
              <w:r w:rsidRPr="005C7947" w:rsidDel="001959A9">
                <w:rPr>
                  <w:rFonts w:ascii="Arial" w:hAnsi="Arial" w:cs="Arial"/>
                  <w:sz w:val="20"/>
                  <w:szCs w:val="20"/>
                </w:rPr>
                <w:delText>10</w:delText>
              </w:r>
            </w:del>
          </w:p>
        </w:tc>
        <w:tc>
          <w:tcPr>
            <w:tcW w:w="1418" w:type="dxa"/>
            <w:tcBorders>
              <w:top w:val="single" w:sz="4" w:space="0" w:color="auto"/>
              <w:left w:val="single" w:sz="4" w:space="0" w:color="auto"/>
              <w:bottom w:val="single" w:sz="4" w:space="0" w:color="auto"/>
              <w:right w:val="single" w:sz="4" w:space="0" w:color="auto"/>
            </w:tcBorders>
          </w:tcPr>
          <w:p w14:paraId="0CB41C3B"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74ABC299"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r>
      <w:tr w:rsidR="008476C1" w:rsidRPr="005C7947" w14:paraId="3D58E992"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71E2D21E" w14:textId="50C66E4F" w:rsidR="008476C1" w:rsidRPr="005C7947" w:rsidRDefault="008476C1" w:rsidP="008476C1">
            <w:pPr>
              <w:jc w:val="center"/>
              <w:rPr>
                <w:rFonts w:ascii="Arial" w:hAnsi="Arial" w:cs="Arial"/>
                <w:sz w:val="20"/>
                <w:szCs w:val="20"/>
              </w:rPr>
            </w:pPr>
            <w:r w:rsidRPr="005C7947">
              <w:rPr>
                <w:rFonts w:ascii="Arial" w:hAnsi="Arial" w:cs="Arial"/>
                <w:sz w:val="20"/>
                <w:szCs w:val="20"/>
              </w:rPr>
              <w:t>82</w:t>
            </w:r>
          </w:p>
        </w:tc>
        <w:tc>
          <w:tcPr>
            <w:tcW w:w="2764" w:type="dxa"/>
            <w:tcBorders>
              <w:top w:val="single" w:sz="4" w:space="0" w:color="auto"/>
              <w:left w:val="single" w:sz="4" w:space="0" w:color="auto"/>
              <w:bottom w:val="single" w:sz="4" w:space="0" w:color="auto"/>
              <w:right w:val="single" w:sz="4" w:space="0" w:color="auto"/>
            </w:tcBorders>
          </w:tcPr>
          <w:p w14:paraId="25A3B0FA" w14:textId="2C0CA044" w:rsidR="008476C1" w:rsidRPr="005C7947" w:rsidRDefault="008476C1" w:rsidP="008476C1">
            <w:pPr>
              <w:rPr>
                <w:rFonts w:ascii="Arial" w:hAnsi="Arial" w:cs="Arial"/>
                <w:sz w:val="20"/>
                <w:szCs w:val="20"/>
              </w:rPr>
            </w:pPr>
            <w:r w:rsidRPr="005C7947">
              <w:rPr>
                <w:rFonts w:ascii="Arial" w:hAnsi="Arial" w:cs="Arial"/>
                <w:sz w:val="20"/>
                <w:szCs w:val="20"/>
              </w:rPr>
              <w:t>Jižní Afrika</w:t>
            </w:r>
          </w:p>
        </w:tc>
        <w:tc>
          <w:tcPr>
            <w:tcW w:w="1630" w:type="dxa"/>
            <w:tcBorders>
              <w:top w:val="single" w:sz="4" w:space="0" w:color="auto"/>
              <w:left w:val="single" w:sz="4" w:space="0" w:color="auto"/>
              <w:bottom w:val="single" w:sz="4" w:space="0" w:color="auto"/>
              <w:right w:val="single" w:sz="4" w:space="0" w:color="auto"/>
            </w:tcBorders>
          </w:tcPr>
          <w:p w14:paraId="13C925D7" w14:textId="29BCB9E1" w:rsidR="008476C1" w:rsidRPr="005C7947" w:rsidRDefault="008476C1" w:rsidP="008476C1">
            <w:pPr>
              <w:jc w:val="center"/>
              <w:rPr>
                <w:rFonts w:ascii="Arial" w:hAnsi="Arial" w:cs="Arial"/>
                <w:sz w:val="20"/>
                <w:szCs w:val="20"/>
              </w:rPr>
            </w:pPr>
            <w:ins w:id="3314" w:author="Vetýšková Jana" w:date="2024-11-13T13:17:00Z">
              <w:r>
                <w:rPr>
                  <w:rFonts w:ascii="Arial" w:hAnsi="Arial" w:cs="Arial"/>
                  <w:sz w:val="20"/>
                  <w:szCs w:val="20"/>
                </w:rPr>
                <w:t>6</w:t>
              </w:r>
            </w:ins>
            <w:del w:id="3315" w:author="Vetýšková Jana" w:date="2024-11-13T13:17:00Z">
              <w:r w:rsidRPr="005C7947" w:rsidDel="001959A9">
                <w:rPr>
                  <w:rFonts w:ascii="Arial" w:hAnsi="Arial" w:cs="Arial"/>
                  <w:sz w:val="20"/>
                  <w:szCs w:val="20"/>
                </w:rPr>
                <w:delText>58</w:delText>
              </w:r>
            </w:del>
          </w:p>
        </w:tc>
        <w:tc>
          <w:tcPr>
            <w:tcW w:w="1701" w:type="dxa"/>
            <w:tcBorders>
              <w:top w:val="single" w:sz="4" w:space="0" w:color="auto"/>
              <w:left w:val="single" w:sz="4" w:space="0" w:color="auto"/>
              <w:bottom w:val="single" w:sz="4" w:space="0" w:color="auto"/>
              <w:right w:val="single" w:sz="4" w:space="0" w:color="auto"/>
            </w:tcBorders>
          </w:tcPr>
          <w:p w14:paraId="26BD535E" w14:textId="02E90960" w:rsidR="008476C1" w:rsidRPr="005C7947" w:rsidRDefault="008476C1" w:rsidP="008476C1">
            <w:pPr>
              <w:jc w:val="center"/>
              <w:rPr>
                <w:rFonts w:ascii="Arial" w:hAnsi="Arial" w:cs="Arial"/>
                <w:sz w:val="20"/>
                <w:szCs w:val="20"/>
              </w:rPr>
            </w:pPr>
            <w:ins w:id="3316" w:author="Vetýšková Jana" w:date="2024-11-13T13:17:00Z">
              <w:r>
                <w:rPr>
                  <w:rFonts w:ascii="Arial" w:hAnsi="Arial" w:cs="Arial"/>
                  <w:sz w:val="20"/>
                  <w:szCs w:val="20"/>
                </w:rPr>
                <w:t>26</w:t>
              </w:r>
            </w:ins>
            <w:del w:id="3317" w:author="Vetýšková Jana" w:date="2024-11-13T13:17:00Z">
              <w:r w:rsidRPr="005C7947" w:rsidDel="001959A9">
                <w:rPr>
                  <w:rFonts w:ascii="Arial" w:hAnsi="Arial" w:cs="Arial"/>
                  <w:sz w:val="20"/>
                  <w:szCs w:val="20"/>
                </w:rPr>
                <w:delText>8</w:delText>
              </w:r>
            </w:del>
          </w:p>
        </w:tc>
        <w:tc>
          <w:tcPr>
            <w:tcW w:w="1418" w:type="dxa"/>
            <w:tcBorders>
              <w:top w:val="single" w:sz="4" w:space="0" w:color="auto"/>
              <w:left w:val="single" w:sz="4" w:space="0" w:color="auto"/>
              <w:bottom w:val="single" w:sz="4" w:space="0" w:color="auto"/>
              <w:right w:val="single" w:sz="4" w:space="0" w:color="auto"/>
            </w:tcBorders>
          </w:tcPr>
          <w:p w14:paraId="483401B5" w14:textId="5648E693" w:rsidR="008476C1" w:rsidRPr="005C7947" w:rsidRDefault="008476C1" w:rsidP="008476C1">
            <w:pPr>
              <w:jc w:val="center"/>
              <w:rPr>
                <w:rFonts w:ascii="Arial" w:hAnsi="Arial" w:cs="Arial"/>
                <w:sz w:val="20"/>
                <w:szCs w:val="20"/>
              </w:rPr>
            </w:pPr>
            <w:r w:rsidRPr="005C7947">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0E325E50" w14:textId="7AF9A55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r>
      <w:tr w:rsidR="008476C1" w:rsidRPr="005C7947" w14:paraId="3C4F6E25"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6B07D4DE" w14:textId="37CF0ED6" w:rsidR="008476C1" w:rsidRPr="005C7947" w:rsidRDefault="008476C1" w:rsidP="008476C1">
            <w:pPr>
              <w:jc w:val="center"/>
              <w:rPr>
                <w:rFonts w:ascii="Arial" w:hAnsi="Arial" w:cs="Arial"/>
                <w:sz w:val="20"/>
                <w:szCs w:val="20"/>
              </w:rPr>
            </w:pPr>
            <w:r w:rsidRPr="005C7947">
              <w:rPr>
                <w:rFonts w:ascii="Arial" w:hAnsi="Arial" w:cs="Arial"/>
                <w:sz w:val="20"/>
                <w:szCs w:val="20"/>
              </w:rPr>
              <w:t>83</w:t>
            </w:r>
          </w:p>
        </w:tc>
        <w:tc>
          <w:tcPr>
            <w:tcW w:w="2764" w:type="dxa"/>
            <w:tcBorders>
              <w:top w:val="single" w:sz="4" w:space="0" w:color="auto"/>
              <w:left w:val="single" w:sz="4" w:space="0" w:color="auto"/>
              <w:bottom w:val="single" w:sz="4" w:space="0" w:color="auto"/>
              <w:right w:val="single" w:sz="4" w:space="0" w:color="auto"/>
            </w:tcBorders>
          </w:tcPr>
          <w:p w14:paraId="267E35AC" w14:textId="77777777" w:rsidR="008476C1" w:rsidRPr="005C7947" w:rsidRDefault="008476C1" w:rsidP="008476C1">
            <w:pPr>
              <w:rPr>
                <w:rFonts w:ascii="Arial" w:hAnsi="Arial" w:cs="Arial"/>
                <w:sz w:val="20"/>
                <w:szCs w:val="20"/>
              </w:rPr>
            </w:pPr>
            <w:r w:rsidRPr="005C7947">
              <w:rPr>
                <w:rFonts w:ascii="Arial" w:hAnsi="Arial" w:cs="Arial"/>
                <w:sz w:val="20"/>
                <w:szCs w:val="20"/>
              </w:rPr>
              <w:t>Jižní Súdán</w:t>
            </w:r>
          </w:p>
        </w:tc>
        <w:tc>
          <w:tcPr>
            <w:tcW w:w="1630" w:type="dxa"/>
            <w:tcBorders>
              <w:top w:val="single" w:sz="4" w:space="0" w:color="auto"/>
              <w:left w:val="single" w:sz="4" w:space="0" w:color="auto"/>
              <w:bottom w:val="single" w:sz="4" w:space="0" w:color="auto"/>
              <w:right w:val="single" w:sz="4" w:space="0" w:color="auto"/>
            </w:tcBorders>
          </w:tcPr>
          <w:p w14:paraId="52DDC60C" w14:textId="05EC10B3" w:rsidR="008476C1" w:rsidRPr="005C7947" w:rsidRDefault="008476C1" w:rsidP="008476C1">
            <w:pPr>
              <w:jc w:val="center"/>
              <w:rPr>
                <w:rFonts w:ascii="Arial" w:hAnsi="Arial" w:cs="Arial"/>
                <w:sz w:val="20"/>
                <w:szCs w:val="20"/>
              </w:rPr>
            </w:pPr>
            <w:ins w:id="3318" w:author="Vetýšková Jana" w:date="2024-11-13T13:17:00Z">
              <w:r>
                <w:rPr>
                  <w:rFonts w:ascii="Arial" w:hAnsi="Arial" w:cs="Arial"/>
                  <w:sz w:val="20"/>
                  <w:szCs w:val="20"/>
                </w:rPr>
                <w:t>6</w:t>
              </w:r>
            </w:ins>
            <w:del w:id="3319" w:author="Vetýšková Jana" w:date="2024-11-13T13:17:00Z">
              <w:r w:rsidRPr="005C7947" w:rsidDel="001959A9">
                <w:rPr>
                  <w:rFonts w:ascii="Arial" w:hAnsi="Arial" w:cs="Arial"/>
                  <w:sz w:val="20"/>
                  <w:szCs w:val="20"/>
                </w:rPr>
                <w:delText>56</w:delText>
              </w:r>
            </w:del>
          </w:p>
        </w:tc>
        <w:tc>
          <w:tcPr>
            <w:tcW w:w="1701" w:type="dxa"/>
            <w:tcBorders>
              <w:top w:val="single" w:sz="4" w:space="0" w:color="auto"/>
              <w:left w:val="single" w:sz="4" w:space="0" w:color="auto"/>
              <w:bottom w:val="single" w:sz="4" w:space="0" w:color="auto"/>
              <w:right w:val="single" w:sz="4" w:space="0" w:color="auto"/>
            </w:tcBorders>
          </w:tcPr>
          <w:p w14:paraId="2103ADE7" w14:textId="34E18087" w:rsidR="008476C1" w:rsidRPr="005C7947" w:rsidRDefault="008476C1" w:rsidP="008476C1">
            <w:pPr>
              <w:jc w:val="center"/>
              <w:rPr>
                <w:rFonts w:ascii="Arial" w:hAnsi="Arial" w:cs="Arial"/>
                <w:sz w:val="20"/>
                <w:szCs w:val="20"/>
              </w:rPr>
            </w:pPr>
            <w:ins w:id="3320" w:author="Vetýšková Jana" w:date="2024-11-13T13:17:00Z">
              <w:r>
                <w:rPr>
                  <w:rFonts w:ascii="Arial" w:hAnsi="Arial" w:cs="Arial"/>
                  <w:sz w:val="20"/>
                  <w:szCs w:val="20"/>
                </w:rPr>
                <w:t>26</w:t>
              </w:r>
            </w:ins>
            <w:del w:id="3321" w:author="Vetýšková Jana" w:date="2024-11-13T13:17:00Z">
              <w:r w:rsidRPr="005C7947" w:rsidDel="001959A9">
                <w:rPr>
                  <w:rFonts w:ascii="Arial" w:hAnsi="Arial" w:cs="Arial"/>
                  <w:sz w:val="20"/>
                  <w:szCs w:val="20"/>
                </w:rPr>
                <w:delText>6</w:delText>
              </w:r>
            </w:del>
          </w:p>
        </w:tc>
        <w:tc>
          <w:tcPr>
            <w:tcW w:w="1418" w:type="dxa"/>
            <w:tcBorders>
              <w:top w:val="single" w:sz="4" w:space="0" w:color="auto"/>
              <w:left w:val="single" w:sz="4" w:space="0" w:color="auto"/>
              <w:bottom w:val="single" w:sz="4" w:space="0" w:color="auto"/>
              <w:right w:val="single" w:sz="4" w:space="0" w:color="auto"/>
            </w:tcBorders>
          </w:tcPr>
          <w:p w14:paraId="25332DD8"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3772706A"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r>
      <w:tr w:rsidR="008476C1" w:rsidRPr="005C7947" w14:paraId="45DBC95D"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4E4160E6" w14:textId="31CA3D6D" w:rsidR="008476C1" w:rsidRPr="005C7947" w:rsidRDefault="008476C1" w:rsidP="008476C1">
            <w:pPr>
              <w:jc w:val="center"/>
              <w:rPr>
                <w:rFonts w:ascii="Arial" w:hAnsi="Arial" w:cs="Arial"/>
                <w:sz w:val="20"/>
                <w:szCs w:val="20"/>
              </w:rPr>
            </w:pPr>
            <w:r w:rsidRPr="005C7947">
              <w:rPr>
                <w:rFonts w:ascii="Arial" w:hAnsi="Arial" w:cs="Arial"/>
                <w:sz w:val="20"/>
                <w:szCs w:val="20"/>
              </w:rPr>
              <w:t>84</w:t>
            </w:r>
          </w:p>
        </w:tc>
        <w:tc>
          <w:tcPr>
            <w:tcW w:w="2764" w:type="dxa"/>
            <w:tcBorders>
              <w:top w:val="single" w:sz="4" w:space="0" w:color="auto"/>
              <w:left w:val="single" w:sz="4" w:space="0" w:color="auto"/>
              <w:bottom w:val="single" w:sz="4" w:space="0" w:color="auto"/>
              <w:right w:val="single" w:sz="4" w:space="0" w:color="auto"/>
            </w:tcBorders>
          </w:tcPr>
          <w:p w14:paraId="3D2F4121" w14:textId="431C9F0C" w:rsidR="008476C1" w:rsidRPr="005C7947" w:rsidRDefault="008476C1" w:rsidP="008476C1">
            <w:pPr>
              <w:rPr>
                <w:rFonts w:ascii="Arial" w:hAnsi="Arial" w:cs="Arial"/>
                <w:sz w:val="20"/>
                <w:szCs w:val="20"/>
              </w:rPr>
            </w:pPr>
            <w:r w:rsidRPr="005C7947">
              <w:rPr>
                <w:rFonts w:ascii="Arial" w:hAnsi="Arial" w:cs="Arial"/>
                <w:sz w:val="20"/>
                <w:szCs w:val="20"/>
              </w:rPr>
              <w:t>Jordánsko</w:t>
            </w:r>
          </w:p>
        </w:tc>
        <w:tc>
          <w:tcPr>
            <w:tcW w:w="1630" w:type="dxa"/>
            <w:tcBorders>
              <w:top w:val="single" w:sz="4" w:space="0" w:color="auto"/>
              <w:left w:val="single" w:sz="4" w:space="0" w:color="auto"/>
              <w:bottom w:val="single" w:sz="4" w:space="0" w:color="auto"/>
              <w:right w:val="single" w:sz="4" w:space="0" w:color="auto"/>
            </w:tcBorders>
          </w:tcPr>
          <w:p w14:paraId="58E26634" w14:textId="601BE974" w:rsidR="008476C1" w:rsidRPr="005C7947" w:rsidRDefault="008476C1" w:rsidP="008476C1">
            <w:pPr>
              <w:jc w:val="center"/>
              <w:rPr>
                <w:rFonts w:ascii="Arial" w:hAnsi="Arial" w:cs="Arial"/>
                <w:sz w:val="20"/>
                <w:szCs w:val="20"/>
              </w:rPr>
            </w:pPr>
            <w:ins w:id="3322" w:author="Vetýšková Jana" w:date="2024-11-13T13:17:00Z">
              <w:r>
                <w:rPr>
                  <w:rFonts w:ascii="Arial" w:hAnsi="Arial" w:cs="Arial"/>
                  <w:sz w:val="20"/>
                  <w:szCs w:val="20"/>
                </w:rPr>
                <w:t>6</w:t>
              </w:r>
            </w:ins>
            <w:del w:id="3323" w:author="Vetýšková Jana" w:date="2024-11-13T13:17:00Z">
              <w:r w:rsidRPr="005C7947" w:rsidDel="001959A9">
                <w:rPr>
                  <w:rFonts w:ascii="Arial" w:hAnsi="Arial" w:cs="Arial"/>
                  <w:sz w:val="20"/>
                  <w:szCs w:val="20"/>
                </w:rPr>
                <w:delText>56</w:delText>
              </w:r>
              <w:r w:rsidRPr="005C7947" w:rsidDel="001959A9">
                <w:rPr>
                  <w:rFonts w:ascii="Arial" w:hAnsi="Arial" w:cs="Arial"/>
                  <w:noProof/>
                  <w:lang w:eastAsia="cs-CZ"/>
                </w:rPr>
                <w:delText xml:space="preserve"> </w:delText>
              </w:r>
            </w:del>
          </w:p>
        </w:tc>
        <w:tc>
          <w:tcPr>
            <w:tcW w:w="1701" w:type="dxa"/>
            <w:tcBorders>
              <w:top w:val="single" w:sz="4" w:space="0" w:color="auto"/>
              <w:left w:val="single" w:sz="4" w:space="0" w:color="auto"/>
              <w:bottom w:val="single" w:sz="4" w:space="0" w:color="auto"/>
              <w:right w:val="single" w:sz="4" w:space="0" w:color="auto"/>
            </w:tcBorders>
          </w:tcPr>
          <w:p w14:paraId="0077C338" w14:textId="59CD8FA1" w:rsidR="008476C1" w:rsidRPr="005C7947" w:rsidRDefault="008476C1" w:rsidP="008476C1">
            <w:pPr>
              <w:jc w:val="center"/>
              <w:rPr>
                <w:rFonts w:ascii="Arial" w:hAnsi="Arial" w:cs="Arial"/>
                <w:sz w:val="20"/>
                <w:szCs w:val="20"/>
              </w:rPr>
            </w:pPr>
            <w:ins w:id="3324" w:author="Vetýšková Jana" w:date="2024-11-13T13:17:00Z">
              <w:r>
                <w:rPr>
                  <w:rFonts w:ascii="Arial" w:hAnsi="Arial" w:cs="Arial"/>
                  <w:sz w:val="20"/>
                  <w:szCs w:val="20"/>
                </w:rPr>
                <w:t>26</w:t>
              </w:r>
            </w:ins>
            <w:del w:id="3325" w:author="Vetýšková Jana" w:date="2024-11-13T13:17:00Z">
              <w:r w:rsidRPr="005C7947" w:rsidDel="001959A9">
                <w:rPr>
                  <w:rFonts w:ascii="Arial" w:hAnsi="Arial" w:cs="Arial"/>
                  <w:sz w:val="20"/>
                  <w:szCs w:val="20"/>
                </w:rPr>
                <w:delText>6</w:delText>
              </w:r>
            </w:del>
          </w:p>
        </w:tc>
        <w:tc>
          <w:tcPr>
            <w:tcW w:w="1418" w:type="dxa"/>
            <w:tcBorders>
              <w:top w:val="single" w:sz="4" w:space="0" w:color="auto"/>
              <w:left w:val="single" w:sz="4" w:space="0" w:color="auto"/>
              <w:bottom w:val="single" w:sz="4" w:space="0" w:color="auto"/>
              <w:right w:val="single" w:sz="4" w:space="0" w:color="auto"/>
            </w:tcBorders>
          </w:tcPr>
          <w:p w14:paraId="0D88E528"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57CBF0A5"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r>
      <w:tr w:rsidR="008476C1" w:rsidRPr="005C7947" w14:paraId="4C1E75C9"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1BC8C7A9" w14:textId="36A3597D" w:rsidR="008476C1" w:rsidRPr="005C7947" w:rsidRDefault="008476C1" w:rsidP="008476C1">
            <w:pPr>
              <w:jc w:val="center"/>
              <w:rPr>
                <w:rFonts w:ascii="Arial" w:hAnsi="Arial" w:cs="Arial"/>
                <w:sz w:val="20"/>
                <w:szCs w:val="20"/>
              </w:rPr>
            </w:pPr>
            <w:r w:rsidRPr="005C7947">
              <w:rPr>
                <w:rFonts w:ascii="Arial" w:hAnsi="Arial" w:cs="Arial"/>
                <w:sz w:val="20"/>
                <w:szCs w:val="20"/>
              </w:rPr>
              <w:t>85</w:t>
            </w:r>
          </w:p>
        </w:tc>
        <w:tc>
          <w:tcPr>
            <w:tcW w:w="2764" w:type="dxa"/>
            <w:tcBorders>
              <w:top w:val="single" w:sz="4" w:space="0" w:color="auto"/>
              <w:left w:val="single" w:sz="4" w:space="0" w:color="auto"/>
              <w:bottom w:val="single" w:sz="4" w:space="0" w:color="auto"/>
              <w:right w:val="single" w:sz="4" w:space="0" w:color="auto"/>
            </w:tcBorders>
          </w:tcPr>
          <w:p w14:paraId="00A04DD4" w14:textId="77777777" w:rsidR="008476C1" w:rsidRPr="005C7947" w:rsidRDefault="008476C1" w:rsidP="008476C1">
            <w:pPr>
              <w:rPr>
                <w:rFonts w:ascii="Arial" w:hAnsi="Arial" w:cs="Arial"/>
                <w:sz w:val="20"/>
                <w:szCs w:val="20"/>
              </w:rPr>
            </w:pPr>
            <w:r w:rsidRPr="005C7947">
              <w:rPr>
                <w:rFonts w:ascii="Arial" w:hAnsi="Arial" w:cs="Arial"/>
                <w:sz w:val="20"/>
                <w:szCs w:val="20"/>
              </w:rPr>
              <w:t>Kajmanské ostrovy</w:t>
            </w:r>
          </w:p>
        </w:tc>
        <w:tc>
          <w:tcPr>
            <w:tcW w:w="1630" w:type="dxa"/>
            <w:tcBorders>
              <w:top w:val="single" w:sz="4" w:space="0" w:color="auto"/>
              <w:left w:val="single" w:sz="4" w:space="0" w:color="auto"/>
              <w:bottom w:val="single" w:sz="4" w:space="0" w:color="auto"/>
              <w:right w:val="single" w:sz="4" w:space="0" w:color="auto"/>
            </w:tcBorders>
          </w:tcPr>
          <w:p w14:paraId="20D670AB" w14:textId="6E3FD749" w:rsidR="008476C1" w:rsidRPr="005C7947" w:rsidRDefault="008476C1" w:rsidP="008476C1">
            <w:pPr>
              <w:jc w:val="center"/>
              <w:rPr>
                <w:rFonts w:ascii="Arial" w:hAnsi="Arial" w:cs="Arial"/>
                <w:sz w:val="20"/>
                <w:szCs w:val="20"/>
              </w:rPr>
            </w:pPr>
            <w:ins w:id="3326" w:author="Vetýšková Jana" w:date="2024-11-13T13:17:00Z">
              <w:r>
                <w:rPr>
                  <w:rFonts w:ascii="Arial" w:hAnsi="Arial" w:cs="Arial"/>
                  <w:sz w:val="20"/>
                  <w:szCs w:val="20"/>
                </w:rPr>
                <w:t>6</w:t>
              </w:r>
            </w:ins>
            <w:del w:id="3327" w:author="Vetýšková Jana" w:date="2024-11-13T13:17:00Z">
              <w:r w:rsidRPr="005C7947" w:rsidDel="001959A9">
                <w:rPr>
                  <w:rFonts w:ascii="Arial" w:hAnsi="Arial" w:cs="Arial"/>
                  <w:sz w:val="20"/>
                  <w:szCs w:val="20"/>
                </w:rPr>
                <w:delText>59</w:delText>
              </w:r>
            </w:del>
          </w:p>
        </w:tc>
        <w:tc>
          <w:tcPr>
            <w:tcW w:w="1701" w:type="dxa"/>
            <w:tcBorders>
              <w:top w:val="single" w:sz="4" w:space="0" w:color="auto"/>
              <w:left w:val="single" w:sz="4" w:space="0" w:color="auto"/>
              <w:bottom w:val="single" w:sz="4" w:space="0" w:color="auto"/>
              <w:right w:val="single" w:sz="4" w:space="0" w:color="auto"/>
            </w:tcBorders>
          </w:tcPr>
          <w:p w14:paraId="5DAD21DE" w14:textId="16A40004" w:rsidR="008476C1" w:rsidRPr="005C7947" w:rsidRDefault="008476C1" w:rsidP="008476C1">
            <w:pPr>
              <w:jc w:val="center"/>
              <w:rPr>
                <w:rFonts w:ascii="Arial" w:hAnsi="Arial" w:cs="Arial"/>
                <w:sz w:val="20"/>
                <w:szCs w:val="20"/>
              </w:rPr>
            </w:pPr>
            <w:ins w:id="3328" w:author="Vetýšková Jana" w:date="2024-11-13T13:17:00Z">
              <w:r>
                <w:rPr>
                  <w:rFonts w:ascii="Arial" w:hAnsi="Arial" w:cs="Arial"/>
                  <w:sz w:val="20"/>
                  <w:szCs w:val="20"/>
                </w:rPr>
                <w:t>26</w:t>
              </w:r>
            </w:ins>
            <w:del w:id="3329" w:author="Vetýšková Jana" w:date="2024-11-13T13:17:00Z">
              <w:r w:rsidRPr="005C7947" w:rsidDel="001959A9">
                <w:rPr>
                  <w:rFonts w:ascii="Arial" w:hAnsi="Arial" w:cs="Arial"/>
                  <w:sz w:val="20"/>
                  <w:szCs w:val="20"/>
                </w:rPr>
                <w:delText>10</w:delText>
              </w:r>
            </w:del>
          </w:p>
        </w:tc>
        <w:tc>
          <w:tcPr>
            <w:tcW w:w="1418" w:type="dxa"/>
            <w:tcBorders>
              <w:top w:val="single" w:sz="4" w:space="0" w:color="auto"/>
              <w:left w:val="single" w:sz="4" w:space="0" w:color="auto"/>
              <w:bottom w:val="single" w:sz="4" w:space="0" w:color="auto"/>
              <w:right w:val="single" w:sz="4" w:space="0" w:color="auto"/>
            </w:tcBorders>
          </w:tcPr>
          <w:p w14:paraId="55F92D82"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106</w:t>
            </w:r>
          </w:p>
        </w:tc>
        <w:tc>
          <w:tcPr>
            <w:tcW w:w="1776" w:type="dxa"/>
            <w:tcBorders>
              <w:top w:val="single" w:sz="4" w:space="0" w:color="auto"/>
              <w:left w:val="single" w:sz="4" w:space="0" w:color="auto"/>
              <w:bottom w:val="single" w:sz="4" w:space="0" w:color="auto"/>
              <w:right w:val="single" w:sz="4" w:space="0" w:color="auto"/>
            </w:tcBorders>
          </w:tcPr>
          <w:p w14:paraId="5353ACF1"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r>
      <w:tr w:rsidR="008476C1" w:rsidRPr="005C7947" w14:paraId="16011E27"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479990DD" w14:textId="32A72C03" w:rsidR="008476C1" w:rsidRPr="005C7947" w:rsidRDefault="008476C1" w:rsidP="008476C1">
            <w:pPr>
              <w:jc w:val="center"/>
              <w:rPr>
                <w:rFonts w:ascii="Arial" w:hAnsi="Arial" w:cs="Arial"/>
                <w:sz w:val="20"/>
                <w:szCs w:val="20"/>
              </w:rPr>
            </w:pPr>
            <w:r w:rsidRPr="005C7947">
              <w:rPr>
                <w:rFonts w:ascii="Arial" w:hAnsi="Arial" w:cs="Arial"/>
                <w:sz w:val="20"/>
                <w:szCs w:val="20"/>
              </w:rPr>
              <w:t>86</w:t>
            </w:r>
          </w:p>
        </w:tc>
        <w:tc>
          <w:tcPr>
            <w:tcW w:w="2764" w:type="dxa"/>
            <w:tcBorders>
              <w:top w:val="single" w:sz="4" w:space="0" w:color="auto"/>
              <w:left w:val="single" w:sz="4" w:space="0" w:color="auto"/>
              <w:bottom w:val="single" w:sz="4" w:space="0" w:color="auto"/>
              <w:right w:val="single" w:sz="4" w:space="0" w:color="auto"/>
            </w:tcBorders>
          </w:tcPr>
          <w:p w14:paraId="695736E3" w14:textId="1AEAB5BA" w:rsidR="008476C1" w:rsidRPr="005C7947" w:rsidRDefault="008476C1" w:rsidP="008476C1">
            <w:pPr>
              <w:rPr>
                <w:rFonts w:ascii="Arial" w:hAnsi="Arial" w:cs="Arial"/>
                <w:sz w:val="20"/>
                <w:szCs w:val="20"/>
              </w:rPr>
            </w:pPr>
            <w:r w:rsidRPr="005C7947">
              <w:rPr>
                <w:rFonts w:ascii="Arial" w:hAnsi="Arial" w:cs="Arial"/>
                <w:sz w:val="20"/>
                <w:szCs w:val="20"/>
              </w:rPr>
              <w:t>Kambodža</w:t>
            </w:r>
          </w:p>
        </w:tc>
        <w:tc>
          <w:tcPr>
            <w:tcW w:w="1630" w:type="dxa"/>
            <w:tcBorders>
              <w:top w:val="single" w:sz="4" w:space="0" w:color="auto"/>
              <w:left w:val="single" w:sz="4" w:space="0" w:color="auto"/>
              <w:bottom w:val="single" w:sz="4" w:space="0" w:color="auto"/>
              <w:right w:val="single" w:sz="4" w:space="0" w:color="auto"/>
            </w:tcBorders>
          </w:tcPr>
          <w:p w14:paraId="51E1A30B" w14:textId="437B7359" w:rsidR="008476C1" w:rsidRPr="005C7947" w:rsidRDefault="008476C1" w:rsidP="008476C1">
            <w:pPr>
              <w:jc w:val="center"/>
              <w:rPr>
                <w:rFonts w:ascii="Arial" w:hAnsi="Arial" w:cs="Arial"/>
                <w:sz w:val="20"/>
                <w:szCs w:val="20"/>
              </w:rPr>
            </w:pPr>
            <w:ins w:id="3330" w:author="Vetýšková Jana" w:date="2024-11-13T13:17:00Z">
              <w:r>
                <w:rPr>
                  <w:rFonts w:ascii="Arial" w:hAnsi="Arial" w:cs="Arial"/>
                  <w:sz w:val="20"/>
                  <w:szCs w:val="20"/>
                </w:rPr>
                <w:t>8</w:t>
              </w:r>
            </w:ins>
            <w:del w:id="3331" w:author="Vetýšková Jana" w:date="2024-11-13T13:17:00Z">
              <w:r w:rsidRPr="005C7947" w:rsidDel="001959A9">
                <w:rPr>
                  <w:rFonts w:ascii="Arial" w:hAnsi="Arial" w:cs="Arial"/>
                  <w:sz w:val="20"/>
                  <w:szCs w:val="20"/>
                </w:rPr>
                <w:delText>59</w:delText>
              </w:r>
            </w:del>
          </w:p>
        </w:tc>
        <w:tc>
          <w:tcPr>
            <w:tcW w:w="1701" w:type="dxa"/>
            <w:tcBorders>
              <w:top w:val="single" w:sz="4" w:space="0" w:color="auto"/>
              <w:left w:val="single" w:sz="4" w:space="0" w:color="auto"/>
              <w:bottom w:val="single" w:sz="4" w:space="0" w:color="auto"/>
              <w:right w:val="single" w:sz="4" w:space="0" w:color="auto"/>
            </w:tcBorders>
          </w:tcPr>
          <w:p w14:paraId="5838AB25" w14:textId="439F43C0" w:rsidR="008476C1" w:rsidRPr="005C7947" w:rsidRDefault="008476C1" w:rsidP="008476C1">
            <w:pPr>
              <w:jc w:val="center"/>
              <w:rPr>
                <w:rFonts w:ascii="Arial" w:hAnsi="Arial" w:cs="Arial"/>
                <w:sz w:val="20"/>
                <w:szCs w:val="20"/>
              </w:rPr>
            </w:pPr>
            <w:ins w:id="3332" w:author="Vetýšková Jana" w:date="2024-11-13T13:17:00Z">
              <w:r>
                <w:rPr>
                  <w:rFonts w:ascii="Arial" w:hAnsi="Arial" w:cs="Arial"/>
                  <w:sz w:val="20"/>
                  <w:szCs w:val="20"/>
                </w:rPr>
                <w:t>28</w:t>
              </w:r>
            </w:ins>
            <w:del w:id="3333" w:author="Vetýšková Jana" w:date="2024-11-13T13:17:00Z">
              <w:r w:rsidRPr="005C7947" w:rsidDel="001959A9">
                <w:rPr>
                  <w:rFonts w:ascii="Arial" w:hAnsi="Arial" w:cs="Arial"/>
                  <w:sz w:val="20"/>
                  <w:szCs w:val="20"/>
                </w:rPr>
                <w:delText>10</w:delText>
              </w:r>
            </w:del>
          </w:p>
        </w:tc>
        <w:tc>
          <w:tcPr>
            <w:tcW w:w="1418" w:type="dxa"/>
            <w:tcBorders>
              <w:top w:val="single" w:sz="4" w:space="0" w:color="auto"/>
              <w:left w:val="single" w:sz="4" w:space="0" w:color="auto"/>
              <w:bottom w:val="single" w:sz="4" w:space="0" w:color="auto"/>
              <w:right w:val="single" w:sz="4" w:space="0" w:color="auto"/>
            </w:tcBorders>
          </w:tcPr>
          <w:p w14:paraId="110A9598"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5E1991F4"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r>
      <w:tr w:rsidR="008476C1" w:rsidRPr="005C7947" w14:paraId="07392DA8"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43EE6FD8" w14:textId="07C97749" w:rsidR="008476C1" w:rsidRPr="005C7947" w:rsidRDefault="008476C1" w:rsidP="008476C1">
            <w:pPr>
              <w:jc w:val="center"/>
              <w:rPr>
                <w:rFonts w:ascii="Arial" w:hAnsi="Arial" w:cs="Arial"/>
                <w:sz w:val="20"/>
                <w:szCs w:val="20"/>
              </w:rPr>
            </w:pPr>
            <w:r w:rsidRPr="005C7947">
              <w:rPr>
                <w:rFonts w:ascii="Arial" w:hAnsi="Arial" w:cs="Arial"/>
                <w:sz w:val="20"/>
                <w:szCs w:val="20"/>
              </w:rPr>
              <w:t>87</w:t>
            </w:r>
          </w:p>
        </w:tc>
        <w:tc>
          <w:tcPr>
            <w:tcW w:w="2764" w:type="dxa"/>
            <w:tcBorders>
              <w:top w:val="single" w:sz="4" w:space="0" w:color="auto"/>
              <w:left w:val="single" w:sz="4" w:space="0" w:color="auto"/>
              <w:bottom w:val="single" w:sz="4" w:space="0" w:color="auto"/>
              <w:right w:val="single" w:sz="4" w:space="0" w:color="auto"/>
            </w:tcBorders>
          </w:tcPr>
          <w:p w14:paraId="2D459BB8" w14:textId="77777777" w:rsidR="008476C1" w:rsidRPr="005C7947" w:rsidRDefault="008476C1" w:rsidP="008476C1">
            <w:pPr>
              <w:rPr>
                <w:rFonts w:ascii="Arial" w:hAnsi="Arial" w:cs="Arial"/>
                <w:sz w:val="20"/>
                <w:szCs w:val="20"/>
              </w:rPr>
            </w:pPr>
            <w:r w:rsidRPr="005C7947">
              <w:rPr>
                <w:rFonts w:ascii="Arial" w:hAnsi="Arial" w:cs="Arial"/>
                <w:sz w:val="20"/>
                <w:szCs w:val="20"/>
              </w:rPr>
              <w:t>Kamerun</w:t>
            </w:r>
          </w:p>
        </w:tc>
        <w:tc>
          <w:tcPr>
            <w:tcW w:w="1630" w:type="dxa"/>
            <w:tcBorders>
              <w:top w:val="single" w:sz="4" w:space="0" w:color="auto"/>
              <w:left w:val="single" w:sz="4" w:space="0" w:color="auto"/>
              <w:bottom w:val="single" w:sz="4" w:space="0" w:color="auto"/>
              <w:right w:val="single" w:sz="4" w:space="0" w:color="auto"/>
            </w:tcBorders>
          </w:tcPr>
          <w:p w14:paraId="6273AB0C" w14:textId="51BD80C0" w:rsidR="008476C1" w:rsidRPr="005C7947" w:rsidRDefault="008476C1" w:rsidP="008476C1">
            <w:pPr>
              <w:jc w:val="center"/>
              <w:rPr>
                <w:rFonts w:ascii="Arial" w:hAnsi="Arial" w:cs="Arial"/>
                <w:sz w:val="20"/>
                <w:szCs w:val="20"/>
              </w:rPr>
            </w:pPr>
            <w:ins w:id="3334" w:author="Vetýšková Jana" w:date="2024-11-13T13:17:00Z">
              <w:r>
                <w:rPr>
                  <w:rFonts w:ascii="Arial" w:hAnsi="Arial" w:cs="Arial"/>
                  <w:sz w:val="20"/>
                  <w:szCs w:val="20"/>
                </w:rPr>
                <w:t>4</w:t>
              </w:r>
            </w:ins>
            <w:del w:id="3335" w:author="Vetýšková Jana" w:date="2024-11-13T13:17:00Z">
              <w:r w:rsidRPr="005C7947" w:rsidDel="001959A9">
                <w:rPr>
                  <w:rFonts w:ascii="Arial" w:hAnsi="Arial" w:cs="Arial"/>
                  <w:sz w:val="20"/>
                  <w:szCs w:val="20"/>
                </w:rPr>
                <w:delText>58</w:delText>
              </w:r>
            </w:del>
          </w:p>
        </w:tc>
        <w:tc>
          <w:tcPr>
            <w:tcW w:w="1701" w:type="dxa"/>
            <w:tcBorders>
              <w:top w:val="single" w:sz="4" w:space="0" w:color="auto"/>
              <w:left w:val="single" w:sz="4" w:space="0" w:color="auto"/>
              <w:bottom w:val="single" w:sz="4" w:space="0" w:color="auto"/>
              <w:right w:val="single" w:sz="4" w:space="0" w:color="auto"/>
            </w:tcBorders>
          </w:tcPr>
          <w:p w14:paraId="0A75D6F6" w14:textId="3B793D4A" w:rsidR="008476C1" w:rsidRPr="005C7947" w:rsidRDefault="008476C1" w:rsidP="008476C1">
            <w:pPr>
              <w:jc w:val="center"/>
              <w:rPr>
                <w:rFonts w:ascii="Arial" w:hAnsi="Arial" w:cs="Arial"/>
                <w:sz w:val="20"/>
                <w:szCs w:val="20"/>
              </w:rPr>
            </w:pPr>
            <w:ins w:id="3336" w:author="Vetýšková Jana" w:date="2024-11-13T13:17:00Z">
              <w:r>
                <w:rPr>
                  <w:rFonts w:ascii="Arial" w:hAnsi="Arial" w:cs="Arial"/>
                  <w:sz w:val="20"/>
                  <w:szCs w:val="20"/>
                </w:rPr>
                <w:t>24</w:t>
              </w:r>
            </w:ins>
            <w:del w:id="3337" w:author="Vetýšková Jana" w:date="2024-11-13T13:17:00Z">
              <w:r w:rsidRPr="005C7947" w:rsidDel="001959A9">
                <w:rPr>
                  <w:rFonts w:ascii="Arial" w:hAnsi="Arial" w:cs="Arial"/>
                  <w:sz w:val="20"/>
                  <w:szCs w:val="20"/>
                </w:rPr>
                <w:delText>10</w:delText>
              </w:r>
            </w:del>
          </w:p>
        </w:tc>
        <w:tc>
          <w:tcPr>
            <w:tcW w:w="1418" w:type="dxa"/>
            <w:tcBorders>
              <w:top w:val="single" w:sz="4" w:space="0" w:color="auto"/>
              <w:left w:val="single" w:sz="4" w:space="0" w:color="auto"/>
              <w:bottom w:val="single" w:sz="4" w:space="0" w:color="auto"/>
              <w:right w:val="single" w:sz="4" w:space="0" w:color="auto"/>
            </w:tcBorders>
          </w:tcPr>
          <w:p w14:paraId="65C4488C"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36201101"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r>
      <w:tr w:rsidR="008476C1" w:rsidRPr="005C7947" w14:paraId="3538661A"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379934CA" w14:textId="0CC6841A" w:rsidR="008476C1" w:rsidRPr="005C7947" w:rsidRDefault="008476C1" w:rsidP="008476C1">
            <w:pPr>
              <w:jc w:val="center"/>
              <w:rPr>
                <w:rFonts w:ascii="Arial" w:hAnsi="Arial" w:cs="Arial"/>
                <w:sz w:val="20"/>
                <w:szCs w:val="20"/>
              </w:rPr>
            </w:pPr>
            <w:r w:rsidRPr="005C7947">
              <w:rPr>
                <w:rFonts w:ascii="Arial" w:hAnsi="Arial" w:cs="Arial"/>
                <w:sz w:val="20"/>
                <w:szCs w:val="20"/>
              </w:rPr>
              <w:t>88</w:t>
            </w:r>
          </w:p>
        </w:tc>
        <w:tc>
          <w:tcPr>
            <w:tcW w:w="2764" w:type="dxa"/>
            <w:tcBorders>
              <w:top w:val="single" w:sz="4" w:space="0" w:color="auto"/>
              <w:left w:val="single" w:sz="4" w:space="0" w:color="auto"/>
              <w:bottom w:val="single" w:sz="4" w:space="0" w:color="auto"/>
              <w:right w:val="single" w:sz="4" w:space="0" w:color="auto"/>
            </w:tcBorders>
          </w:tcPr>
          <w:p w14:paraId="0B8AEA0D" w14:textId="39B301B4" w:rsidR="008476C1" w:rsidRPr="005C7947" w:rsidRDefault="008476C1" w:rsidP="008476C1">
            <w:pPr>
              <w:rPr>
                <w:rFonts w:ascii="Arial" w:hAnsi="Arial" w:cs="Arial"/>
                <w:sz w:val="20"/>
                <w:szCs w:val="20"/>
              </w:rPr>
            </w:pPr>
            <w:r w:rsidRPr="005C7947">
              <w:rPr>
                <w:rFonts w:ascii="Arial" w:hAnsi="Arial" w:cs="Arial"/>
                <w:noProof/>
                <w:lang w:eastAsia="cs-CZ"/>
              </w:rPr>
              <mc:AlternateContent>
                <mc:Choice Requires="wps">
                  <w:drawing>
                    <wp:anchor distT="0" distB="0" distL="114300" distR="114300" simplePos="0" relativeHeight="251658311" behindDoc="0" locked="0" layoutInCell="1" allowOverlap="1" wp14:anchorId="22D2BD6B" wp14:editId="108B1B25">
                      <wp:simplePos x="0" y="0"/>
                      <wp:positionH relativeFrom="margin">
                        <wp:posOffset>225425</wp:posOffset>
                      </wp:positionH>
                      <wp:positionV relativeFrom="bottomMargin">
                        <wp:posOffset>363855</wp:posOffset>
                      </wp:positionV>
                      <wp:extent cx="4847590" cy="495020"/>
                      <wp:effectExtent l="0" t="0" r="0" b="635"/>
                      <wp:wrapNone/>
                      <wp:docPr id="137" name="Textové pole 1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4847590" cy="4950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D87B00" w14:textId="77777777" w:rsidR="008476C1" w:rsidRPr="006E1087" w:rsidRDefault="008476C1" w:rsidP="00BF39CA">
                                  <w:pPr>
                                    <w:jc w:val="center"/>
                                  </w:pPr>
                                  <w:r>
                                    <w:rPr>
                                      <w:b/>
                                      <w:i/>
                                    </w:rPr>
                                    <w:t>Zařazení zemí do cenových skupin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D2BD6B" id="Textové pole 137" o:spid="_x0000_s1092" type="#_x0000_t202" style="position:absolute;margin-left:17.75pt;margin-top:28.65pt;width:381.7pt;height:39pt;flip:y;z-index:251658311;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" filled="f" stroked="f">
                      <v:textbox>
                        <w:txbxContent>
                          <w:p w14:paraId="33D87B00" w14:textId="77777777" w:rsidR="008476C1" w:rsidRPr="006E1087" w:rsidRDefault="008476C1" w:rsidP="00BF39CA">
                            <w:pPr>
                              <w:jc w:val="center"/>
                            </w:pPr>
                            <w:r>
                              <w:rPr>
                                <w:b/>
                                <w:i/>
                              </w:rPr>
                              <w:t>Zařazení zemí do cenových skupin</w:t>
                            </w:r>
                          </w:p>
                        </w:txbxContent>
                      </v:textbox>
                      <w10:wrap anchorx="margin" anchory="margin"/>
                    </v:shape>
                  </w:pict>
                </mc:Fallback>
              </mc:AlternateContent>
            </w:r>
            <w:r w:rsidRPr="005C7947">
              <w:rPr>
                <w:rFonts w:ascii="Arial" w:hAnsi="Arial" w:cs="Arial"/>
                <w:sz w:val="20"/>
                <w:szCs w:val="20"/>
              </w:rPr>
              <w:t>Kanada</w:t>
            </w:r>
          </w:p>
        </w:tc>
        <w:tc>
          <w:tcPr>
            <w:tcW w:w="1630" w:type="dxa"/>
            <w:tcBorders>
              <w:top w:val="single" w:sz="4" w:space="0" w:color="auto"/>
              <w:left w:val="single" w:sz="4" w:space="0" w:color="auto"/>
              <w:bottom w:val="single" w:sz="4" w:space="0" w:color="auto"/>
              <w:right w:val="single" w:sz="4" w:space="0" w:color="auto"/>
            </w:tcBorders>
          </w:tcPr>
          <w:p w14:paraId="6B419ED4" w14:textId="3478C520" w:rsidR="008476C1" w:rsidRPr="005C7947" w:rsidRDefault="008476C1" w:rsidP="008476C1">
            <w:pPr>
              <w:jc w:val="center"/>
              <w:rPr>
                <w:rFonts w:ascii="Arial" w:hAnsi="Arial" w:cs="Arial"/>
                <w:sz w:val="20"/>
                <w:szCs w:val="20"/>
              </w:rPr>
            </w:pPr>
            <w:ins w:id="3338" w:author="Vetýšková Jana" w:date="2024-11-13T13:17:00Z">
              <w:r>
                <w:rPr>
                  <w:rFonts w:ascii="Arial" w:hAnsi="Arial" w:cs="Arial"/>
                  <w:sz w:val="20"/>
                  <w:szCs w:val="20"/>
                </w:rPr>
                <w:t>7</w:t>
              </w:r>
            </w:ins>
            <w:del w:id="3339" w:author="Vetýšková Jana" w:date="2024-11-13T13:17:00Z">
              <w:r w:rsidRPr="005C7947" w:rsidDel="001959A9">
                <w:rPr>
                  <w:rFonts w:ascii="Arial" w:hAnsi="Arial" w:cs="Arial"/>
                  <w:sz w:val="20"/>
                  <w:szCs w:val="20"/>
                </w:rPr>
                <w:delText>56</w:delText>
              </w:r>
            </w:del>
          </w:p>
        </w:tc>
        <w:tc>
          <w:tcPr>
            <w:tcW w:w="1701" w:type="dxa"/>
            <w:tcBorders>
              <w:top w:val="single" w:sz="4" w:space="0" w:color="auto"/>
              <w:left w:val="single" w:sz="4" w:space="0" w:color="auto"/>
              <w:bottom w:val="single" w:sz="4" w:space="0" w:color="auto"/>
              <w:right w:val="single" w:sz="4" w:space="0" w:color="auto"/>
            </w:tcBorders>
          </w:tcPr>
          <w:p w14:paraId="4F772E5D" w14:textId="65DC09D1" w:rsidR="008476C1" w:rsidRPr="005C7947" w:rsidRDefault="008476C1" w:rsidP="008476C1">
            <w:pPr>
              <w:jc w:val="center"/>
              <w:rPr>
                <w:rFonts w:ascii="Arial" w:hAnsi="Arial" w:cs="Arial"/>
                <w:sz w:val="20"/>
                <w:szCs w:val="20"/>
              </w:rPr>
            </w:pPr>
            <w:ins w:id="3340" w:author="Vetýšková Jana" w:date="2024-11-13T13:17:00Z">
              <w:r>
                <w:rPr>
                  <w:rFonts w:ascii="Arial" w:hAnsi="Arial" w:cs="Arial"/>
                  <w:sz w:val="20"/>
                  <w:szCs w:val="20"/>
                </w:rPr>
                <w:t>27</w:t>
              </w:r>
            </w:ins>
            <w:del w:id="3341" w:author="Vetýšková Jana" w:date="2024-11-13T13:17:00Z">
              <w:r w:rsidRPr="005C7947" w:rsidDel="001959A9">
                <w:rPr>
                  <w:rFonts w:ascii="Arial" w:hAnsi="Arial" w:cs="Arial"/>
                  <w:sz w:val="20"/>
                  <w:szCs w:val="20"/>
                </w:rPr>
                <w:delText>9</w:delText>
              </w:r>
            </w:del>
          </w:p>
        </w:tc>
        <w:tc>
          <w:tcPr>
            <w:tcW w:w="1418" w:type="dxa"/>
            <w:tcBorders>
              <w:top w:val="single" w:sz="4" w:space="0" w:color="auto"/>
              <w:left w:val="single" w:sz="4" w:space="0" w:color="auto"/>
              <w:bottom w:val="single" w:sz="4" w:space="0" w:color="auto"/>
              <w:right w:val="single" w:sz="4" w:space="0" w:color="auto"/>
            </w:tcBorders>
          </w:tcPr>
          <w:p w14:paraId="2A3A8FA9"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23A61320"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r>
      <w:tr w:rsidR="008476C1" w:rsidRPr="005C7947" w14:paraId="5612938A"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4FB1C51E" w14:textId="1710594E" w:rsidR="008476C1" w:rsidRPr="005C7947" w:rsidRDefault="008476C1" w:rsidP="008476C1">
            <w:pPr>
              <w:jc w:val="center"/>
              <w:rPr>
                <w:rFonts w:ascii="Arial" w:hAnsi="Arial" w:cs="Arial"/>
                <w:sz w:val="20"/>
                <w:szCs w:val="20"/>
              </w:rPr>
            </w:pPr>
            <w:r w:rsidRPr="005C7947">
              <w:rPr>
                <w:rFonts w:ascii="Arial" w:hAnsi="Arial" w:cs="Arial"/>
                <w:sz w:val="20"/>
                <w:szCs w:val="20"/>
              </w:rPr>
              <w:lastRenderedPageBreak/>
              <w:t>89</w:t>
            </w:r>
          </w:p>
        </w:tc>
        <w:tc>
          <w:tcPr>
            <w:tcW w:w="2764" w:type="dxa"/>
            <w:tcBorders>
              <w:top w:val="single" w:sz="4" w:space="0" w:color="auto"/>
              <w:left w:val="single" w:sz="4" w:space="0" w:color="auto"/>
              <w:bottom w:val="single" w:sz="4" w:space="0" w:color="auto"/>
              <w:right w:val="single" w:sz="4" w:space="0" w:color="auto"/>
            </w:tcBorders>
          </w:tcPr>
          <w:p w14:paraId="71E3E949" w14:textId="77777777" w:rsidR="008476C1" w:rsidRPr="005C7947" w:rsidRDefault="008476C1" w:rsidP="008476C1">
            <w:pPr>
              <w:rPr>
                <w:rFonts w:ascii="Arial" w:hAnsi="Arial" w:cs="Arial"/>
                <w:sz w:val="20"/>
                <w:szCs w:val="20"/>
              </w:rPr>
            </w:pPr>
            <w:r w:rsidRPr="005C7947">
              <w:rPr>
                <w:rFonts w:ascii="Arial" w:hAnsi="Arial" w:cs="Arial"/>
                <w:sz w:val="20"/>
                <w:szCs w:val="20"/>
              </w:rPr>
              <w:t>Kapverdy</w:t>
            </w:r>
          </w:p>
        </w:tc>
        <w:tc>
          <w:tcPr>
            <w:tcW w:w="1630" w:type="dxa"/>
            <w:tcBorders>
              <w:top w:val="single" w:sz="4" w:space="0" w:color="auto"/>
              <w:left w:val="single" w:sz="4" w:space="0" w:color="auto"/>
              <w:bottom w:val="single" w:sz="4" w:space="0" w:color="auto"/>
              <w:right w:val="single" w:sz="4" w:space="0" w:color="auto"/>
            </w:tcBorders>
          </w:tcPr>
          <w:p w14:paraId="4F798A1B" w14:textId="21F542E4" w:rsidR="008476C1" w:rsidRPr="005C7947" w:rsidRDefault="008476C1" w:rsidP="008476C1">
            <w:pPr>
              <w:jc w:val="center"/>
              <w:rPr>
                <w:rFonts w:ascii="Arial" w:hAnsi="Arial" w:cs="Arial"/>
                <w:sz w:val="20"/>
                <w:szCs w:val="20"/>
              </w:rPr>
            </w:pPr>
            <w:ins w:id="3342" w:author="Vetýšková Jana" w:date="2024-11-13T13:17:00Z">
              <w:r>
                <w:rPr>
                  <w:rFonts w:ascii="Arial" w:hAnsi="Arial" w:cs="Arial"/>
                  <w:sz w:val="20"/>
                  <w:szCs w:val="20"/>
                </w:rPr>
                <w:t>3</w:t>
              </w:r>
            </w:ins>
            <w:del w:id="3343" w:author="Vetýšková Jana" w:date="2024-11-13T13:17:00Z">
              <w:r w:rsidRPr="005C7947" w:rsidDel="00EC7F46">
                <w:rPr>
                  <w:rFonts w:ascii="Arial" w:hAnsi="Arial" w:cs="Arial"/>
                  <w:sz w:val="20"/>
                  <w:szCs w:val="20"/>
                </w:rPr>
                <w:delText>58</w:delText>
              </w:r>
            </w:del>
          </w:p>
        </w:tc>
        <w:tc>
          <w:tcPr>
            <w:tcW w:w="1701" w:type="dxa"/>
            <w:tcBorders>
              <w:top w:val="single" w:sz="4" w:space="0" w:color="auto"/>
              <w:left w:val="single" w:sz="4" w:space="0" w:color="auto"/>
              <w:bottom w:val="single" w:sz="4" w:space="0" w:color="auto"/>
              <w:right w:val="single" w:sz="4" w:space="0" w:color="auto"/>
            </w:tcBorders>
          </w:tcPr>
          <w:p w14:paraId="04B41FEE" w14:textId="6C2F798B" w:rsidR="008476C1" w:rsidRPr="005C7947" w:rsidRDefault="008476C1" w:rsidP="008476C1">
            <w:pPr>
              <w:jc w:val="center"/>
              <w:rPr>
                <w:rFonts w:ascii="Arial" w:hAnsi="Arial" w:cs="Arial"/>
                <w:sz w:val="20"/>
                <w:szCs w:val="20"/>
              </w:rPr>
            </w:pPr>
            <w:ins w:id="3344" w:author="Vetýšková Jana" w:date="2024-11-13T13:17:00Z">
              <w:r>
                <w:rPr>
                  <w:rFonts w:ascii="Arial" w:hAnsi="Arial" w:cs="Arial"/>
                  <w:sz w:val="20"/>
                  <w:szCs w:val="20"/>
                </w:rPr>
                <w:t>23</w:t>
              </w:r>
            </w:ins>
            <w:del w:id="3345" w:author="Vetýšková Jana" w:date="2024-11-13T13:17:00Z">
              <w:r w:rsidRPr="005C7947" w:rsidDel="00EC7F46">
                <w:rPr>
                  <w:rFonts w:ascii="Arial" w:hAnsi="Arial" w:cs="Arial"/>
                  <w:sz w:val="20"/>
                  <w:szCs w:val="20"/>
                </w:rPr>
                <w:delText>9</w:delText>
              </w:r>
            </w:del>
          </w:p>
        </w:tc>
        <w:tc>
          <w:tcPr>
            <w:tcW w:w="1418" w:type="dxa"/>
            <w:tcBorders>
              <w:top w:val="single" w:sz="4" w:space="0" w:color="auto"/>
              <w:left w:val="single" w:sz="4" w:space="0" w:color="auto"/>
              <w:bottom w:val="single" w:sz="4" w:space="0" w:color="auto"/>
              <w:right w:val="single" w:sz="4" w:space="0" w:color="auto"/>
            </w:tcBorders>
          </w:tcPr>
          <w:p w14:paraId="0D399314"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74CC20C8"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r>
      <w:tr w:rsidR="008476C1" w:rsidRPr="005C7947" w14:paraId="7F49A5E9" w14:textId="77777777" w:rsidTr="00BE3572">
        <w:trPr>
          <w:cantSplit/>
          <w:trHeight w:val="232"/>
        </w:trPr>
        <w:tc>
          <w:tcPr>
            <w:tcW w:w="776" w:type="dxa"/>
            <w:tcBorders>
              <w:top w:val="single" w:sz="4" w:space="0" w:color="auto"/>
              <w:left w:val="single" w:sz="4" w:space="0" w:color="auto"/>
              <w:bottom w:val="single" w:sz="4" w:space="0" w:color="auto"/>
              <w:right w:val="single" w:sz="4" w:space="0" w:color="auto"/>
            </w:tcBorders>
          </w:tcPr>
          <w:p w14:paraId="21B2EAC7" w14:textId="693EBD61" w:rsidR="008476C1" w:rsidRPr="005C7947" w:rsidRDefault="008476C1" w:rsidP="008476C1">
            <w:pPr>
              <w:spacing w:line="240" w:lineRule="auto"/>
              <w:jc w:val="center"/>
              <w:rPr>
                <w:rFonts w:ascii="Arial" w:hAnsi="Arial" w:cs="Arial"/>
                <w:sz w:val="16"/>
                <w:szCs w:val="16"/>
              </w:rPr>
            </w:pPr>
            <w:r w:rsidRPr="005C7947">
              <w:rPr>
                <w:rFonts w:ascii="Arial" w:hAnsi="Arial" w:cs="Arial"/>
                <w:sz w:val="20"/>
                <w:szCs w:val="20"/>
              </w:rPr>
              <w:t>90</w:t>
            </w:r>
          </w:p>
        </w:tc>
        <w:tc>
          <w:tcPr>
            <w:tcW w:w="2764" w:type="dxa"/>
            <w:tcBorders>
              <w:top w:val="single" w:sz="4" w:space="0" w:color="auto"/>
              <w:left w:val="single" w:sz="4" w:space="0" w:color="auto"/>
              <w:bottom w:val="single" w:sz="4" w:space="0" w:color="auto"/>
              <w:right w:val="single" w:sz="4" w:space="0" w:color="auto"/>
            </w:tcBorders>
          </w:tcPr>
          <w:p w14:paraId="67E59F5E" w14:textId="77777777" w:rsidR="008476C1" w:rsidRPr="005C7947" w:rsidRDefault="008476C1" w:rsidP="008476C1">
            <w:pPr>
              <w:rPr>
                <w:rFonts w:ascii="Arial" w:hAnsi="Arial" w:cs="Arial"/>
                <w:b/>
                <w:sz w:val="20"/>
                <w:szCs w:val="20"/>
              </w:rPr>
            </w:pPr>
            <w:r w:rsidRPr="005C7947">
              <w:rPr>
                <w:rFonts w:ascii="Arial" w:hAnsi="Arial" w:cs="Arial"/>
                <w:sz w:val="20"/>
                <w:szCs w:val="20"/>
              </w:rPr>
              <w:t>Karibské Nizozemsko</w:t>
            </w:r>
          </w:p>
        </w:tc>
        <w:tc>
          <w:tcPr>
            <w:tcW w:w="1630" w:type="dxa"/>
            <w:tcBorders>
              <w:top w:val="single" w:sz="4" w:space="0" w:color="auto"/>
              <w:left w:val="single" w:sz="4" w:space="0" w:color="auto"/>
              <w:bottom w:val="single" w:sz="4" w:space="0" w:color="auto"/>
              <w:right w:val="single" w:sz="4" w:space="0" w:color="auto"/>
            </w:tcBorders>
          </w:tcPr>
          <w:p w14:paraId="6F1FD980" w14:textId="40AA0805" w:rsidR="008476C1" w:rsidRPr="005C7947" w:rsidRDefault="008476C1" w:rsidP="008476C1">
            <w:pPr>
              <w:jc w:val="center"/>
              <w:rPr>
                <w:rFonts w:ascii="Arial" w:hAnsi="Arial" w:cs="Arial"/>
                <w:b/>
                <w:sz w:val="20"/>
                <w:szCs w:val="20"/>
              </w:rPr>
            </w:pPr>
            <w:ins w:id="3346" w:author="Vetýšková Jana" w:date="2024-11-13T13:17:00Z">
              <w:r>
                <w:rPr>
                  <w:rFonts w:ascii="Arial" w:hAnsi="Arial" w:cs="Arial"/>
                  <w:sz w:val="20"/>
                  <w:szCs w:val="20"/>
                </w:rPr>
                <w:t>8</w:t>
              </w:r>
            </w:ins>
            <w:del w:id="3347" w:author="Vetýšková Jana" w:date="2024-11-13T13:17:00Z">
              <w:r w:rsidRPr="005C7947" w:rsidDel="00EC7F46">
                <w:rPr>
                  <w:rFonts w:ascii="Arial" w:hAnsi="Arial" w:cs="Arial"/>
                  <w:sz w:val="20"/>
                  <w:szCs w:val="20"/>
                </w:rPr>
                <w:delText>58</w:delText>
              </w:r>
            </w:del>
          </w:p>
        </w:tc>
        <w:tc>
          <w:tcPr>
            <w:tcW w:w="1701" w:type="dxa"/>
            <w:tcBorders>
              <w:top w:val="single" w:sz="4" w:space="0" w:color="auto"/>
              <w:left w:val="single" w:sz="4" w:space="0" w:color="auto"/>
              <w:bottom w:val="single" w:sz="4" w:space="0" w:color="auto"/>
              <w:right w:val="single" w:sz="4" w:space="0" w:color="auto"/>
            </w:tcBorders>
          </w:tcPr>
          <w:p w14:paraId="33E7E31C" w14:textId="36DEF69B" w:rsidR="008476C1" w:rsidRPr="005C7947" w:rsidRDefault="008476C1" w:rsidP="008476C1">
            <w:pPr>
              <w:jc w:val="center"/>
              <w:rPr>
                <w:rFonts w:ascii="Arial" w:hAnsi="Arial" w:cs="Arial"/>
                <w:b/>
                <w:sz w:val="20"/>
                <w:szCs w:val="20"/>
              </w:rPr>
            </w:pPr>
            <w:ins w:id="3348" w:author="Vetýšková Jana" w:date="2024-11-13T13:17:00Z">
              <w:r>
                <w:rPr>
                  <w:rFonts w:ascii="Arial" w:hAnsi="Arial" w:cs="Arial"/>
                  <w:sz w:val="20"/>
                  <w:szCs w:val="20"/>
                </w:rPr>
                <w:t>28</w:t>
              </w:r>
            </w:ins>
            <w:del w:id="3349" w:author="Vetýšková Jana" w:date="2024-11-13T13:17:00Z">
              <w:r w:rsidRPr="005C7947" w:rsidDel="00EC7F46">
                <w:rPr>
                  <w:rFonts w:ascii="Arial" w:hAnsi="Arial" w:cs="Arial"/>
                  <w:sz w:val="20"/>
                  <w:szCs w:val="20"/>
                </w:rPr>
                <w:delText>9</w:delText>
              </w:r>
            </w:del>
          </w:p>
        </w:tc>
        <w:tc>
          <w:tcPr>
            <w:tcW w:w="1418" w:type="dxa"/>
            <w:tcBorders>
              <w:top w:val="single" w:sz="4" w:space="0" w:color="auto"/>
              <w:left w:val="single" w:sz="4" w:space="0" w:color="auto"/>
              <w:bottom w:val="single" w:sz="4" w:space="0" w:color="auto"/>
              <w:right w:val="single" w:sz="4" w:space="0" w:color="auto"/>
            </w:tcBorders>
          </w:tcPr>
          <w:p w14:paraId="62007A51" w14:textId="77777777" w:rsidR="008476C1" w:rsidRPr="005C7947" w:rsidRDefault="008476C1" w:rsidP="008476C1">
            <w:pPr>
              <w:jc w:val="center"/>
              <w:rPr>
                <w:rFonts w:ascii="Arial" w:hAnsi="Arial" w:cs="Arial"/>
                <w:b/>
                <w:sz w:val="20"/>
                <w:szCs w:val="20"/>
              </w:rPr>
            </w:pPr>
            <w:r w:rsidRPr="005C7947">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47616AC3" w14:textId="77777777" w:rsidR="008476C1" w:rsidRPr="005C7947" w:rsidRDefault="008476C1" w:rsidP="008476C1">
            <w:pPr>
              <w:jc w:val="center"/>
              <w:rPr>
                <w:rFonts w:ascii="Arial" w:hAnsi="Arial" w:cs="Arial"/>
                <w:b/>
                <w:sz w:val="20"/>
                <w:szCs w:val="20"/>
              </w:rPr>
            </w:pPr>
            <w:r w:rsidRPr="005C7947">
              <w:rPr>
                <w:rFonts w:ascii="Arial" w:hAnsi="Arial" w:cs="Arial"/>
                <w:sz w:val="20"/>
                <w:szCs w:val="20"/>
              </w:rPr>
              <w:t>-</w:t>
            </w:r>
          </w:p>
        </w:tc>
      </w:tr>
      <w:tr w:rsidR="008476C1" w:rsidRPr="005C7947" w14:paraId="69928B0B"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476ECB23" w14:textId="26F42D59" w:rsidR="008476C1" w:rsidRPr="005C7947" w:rsidRDefault="008476C1" w:rsidP="008476C1">
            <w:pPr>
              <w:jc w:val="center"/>
              <w:rPr>
                <w:rFonts w:ascii="Arial" w:hAnsi="Arial" w:cs="Arial"/>
                <w:sz w:val="20"/>
                <w:szCs w:val="20"/>
              </w:rPr>
            </w:pPr>
            <w:r w:rsidRPr="005C7947">
              <w:rPr>
                <w:rFonts w:ascii="Arial" w:hAnsi="Arial" w:cs="Arial"/>
                <w:sz w:val="20"/>
                <w:szCs w:val="20"/>
              </w:rPr>
              <w:t>91</w:t>
            </w:r>
          </w:p>
        </w:tc>
        <w:tc>
          <w:tcPr>
            <w:tcW w:w="2764" w:type="dxa"/>
            <w:tcBorders>
              <w:top w:val="single" w:sz="4" w:space="0" w:color="auto"/>
              <w:left w:val="single" w:sz="4" w:space="0" w:color="auto"/>
              <w:bottom w:val="single" w:sz="4" w:space="0" w:color="auto"/>
              <w:right w:val="single" w:sz="4" w:space="0" w:color="auto"/>
            </w:tcBorders>
          </w:tcPr>
          <w:p w14:paraId="0073E259" w14:textId="77777777" w:rsidR="008476C1" w:rsidRPr="005C7947" w:rsidRDefault="008476C1" w:rsidP="008476C1">
            <w:pPr>
              <w:rPr>
                <w:rFonts w:ascii="Arial" w:hAnsi="Arial" w:cs="Arial"/>
                <w:sz w:val="20"/>
                <w:szCs w:val="20"/>
              </w:rPr>
            </w:pPr>
            <w:r w:rsidRPr="005C7947">
              <w:rPr>
                <w:rFonts w:ascii="Arial" w:hAnsi="Arial" w:cs="Arial"/>
                <w:sz w:val="20"/>
                <w:szCs w:val="20"/>
              </w:rPr>
              <w:t>Katar</w:t>
            </w:r>
          </w:p>
        </w:tc>
        <w:tc>
          <w:tcPr>
            <w:tcW w:w="1630" w:type="dxa"/>
            <w:tcBorders>
              <w:top w:val="single" w:sz="4" w:space="0" w:color="auto"/>
              <w:left w:val="single" w:sz="4" w:space="0" w:color="auto"/>
              <w:bottom w:val="single" w:sz="4" w:space="0" w:color="auto"/>
              <w:right w:val="single" w:sz="4" w:space="0" w:color="auto"/>
            </w:tcBorders>
          </w:tcPr>
          <w:p w14:paraId="78BF21A2" w14:textId="08FBD9B6" w:rsidR="008476C1" w:rsidRPr="005C7947" w:rsidRDefault="008476C1" w:rsidP="008476C1">
            <w:pPr>
              <w:jc w:val="center"/>
              <w:rPr>
                <w:rFonts w:ascii="Arial" w:hAnsi="Arial" w:cs="Arial"/>
                <w:sz w:val="20"/>
                <w:szCs w:val="20"/>
              </w:rPr>
            </w:pPr>
            <w:ins w:id="3350" w:author="Vetýšková Jana" w:date="2024-11-13T13:17:00Z">
              <w:r>
                <w:rPr>
                  <w:rFonts w:ascii="Arial" w:hAnsi="Arial" w:cs="Arial"/>
                  <w:sz w:val="20"/>
                  <w:szCs w:val="20"/>
                </w:rPr>
                <w:t>6</w:t>
              </w:r>
            </w:ins>
            <w:del w:id="3351" w:author="Vetýšková Jana" w:date="2024-11-13T13:17:00Z">
              <w:r w:rsidRPr="005C7947" w:rsidDel="00EC7F46">
                <w:rPr>
                  <w:rFonts w:ascii="Arial" w:hAnsi="Arial" w:cs="Arial"/>
                  <w:sz w:val="20"/>
                  <w:szCs w:val="20"/>
                </w:rPr>
                <w:delText>56</w:delText>
              </w:r>
            </w:del>
          </w:p>
        </w:tc>
        <w:tc>
          <w:tcPr>
            <w:tcW w:w="1701" w:type="dxa"/>
            <w:tcBorders>
              <w:top w:val="single" w:sz="4" w:space="0" w:color="auto"/>
              <w:left w:val="single" w:sz="4" w:space="0" w:color="auto"/>
              <w:bottom w:val="single" w:sz="4" w:space="0" w:color="auto"/>
              <w:right w:val="single" w:sz="4" w:space="0" w:color="auto"/>
            </w:tcBorders>
          </w:tcPr>
          <w:p w14:paraId="577A319F" w14:textId="49FF00FF" w:rsidR="008476C1" w:rsidRPr="005C7947" w:rsidRDefault="008476C1" w:rsidP="008476C1">
            <w:pPr>
              <w:jc w:val="center"/>
              <w:rPr>
                <w:rFonts w:ascii="Arial" w:hAnsi="Arial" w:cs="Arial"/>
                <w:sz w:val="20"/>
                <w:szCs w:val="20"/>
              </w:rPr>
            </w:pPr>
            <w:ins w:id="3352" w:author="Vetýšková Jana" w:date="2024-11-13T13:17:00Z">
              <w:r>
                <w:rPr>
                  <w:rFonts w:ascii="Arial" w:hAnsi="Arial" w:cs="Arial"/>
                  <w:sz w:val="20"/>
                  <w:szCs w:val="20"/>
                </w:rPr>
                <w:t>26</w:t>
              </w:r>
            </w:ins>
            <w:del w:id="3353" w:author="Vetýšková Jana" w:date="2024-11-13T13:17:00Z">
              <w:r w:rsidRPr="005C7947" w:rsidDel="00EC7F46">
                <w:rPr>
                  <w:rFonts w:ascii="Arial" w:hAnsi="Arial" w:cs="Arial"/>
                  <w:sz w:val="20"/>
                  <w:szCs w:val="20"/>
                </w:rPr>
                <w:delText>6</w:delText>
              </w:r>
            </w:del>
          </w:p>
        </w:tc>
        <w:tc>
          <w:tcPr>
            <w:tcW w:w="1418" w:type="dxa"/>
            <w:tcBorders>
              <w:top w:val="single" w:sz="4" w:space="0" w:color="auto"/>
              <w:left w:val="single" w:sz="4" w:space="0" w:color="auto"/>
              <w:bottom w:val="single" w:sz="4" w:space="0" w:color="auto"/>
              <w:right w:val="single" w:sz="4" w:space="0" w:color="auto"/>
            </w:tcBorders>
          </w:tcPr>
          <w:p w14:paraId="05CE8A31"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5F981CB7"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r>
      <w:tr w:rsidR="008476C1" w:rsidRPr="005C7947" w14:paraId="416FC4D5"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35ED1AC9" w14:textId="007C7385" w:rsidR="008476C1" w:rsidRPr="005C7947" w:rsidRDefault="008476C1" w:rsidP="008476C1">
            <w:pPr>
              <w:jc w:val="center"/>
              <w:rPr>
                <w:rFonts w:ascii="Arial" w:hAnsi="Arial" w:cs="Arial"/>
                <w:sz w:val="20"/>
                <w:szCs w:val="20"/>
              </w:rPr>
            </w:pPr>
            <w:r w:rsidRPr="005C7947">
              <w:rPr>
                <w:rFonts w:ascii="Arial" w:hAnsi="Arial" w:cs="Arial"/>
                <w:sz w:val="20"/>
                <w:szCs w:val="20"/>
              </w:rPr>
              <w:t>92</w:t>
            </w:r>
          </w:p>
        </w:tc>
        <w:tc>
          <w:tcPr>
            <w:tcW w:w="2764" w:type="dxa"/>
            <w:tcBorders>
              <w:top w:val="single" w:sz="4" w:space="0" w:color="auto"/>
              <w:left w:val="single" w:sz="4" w:space="0" w:color="auto"/>
              <w:bottom w:val="single" w:sz="4" w:space="0" w:color="auto"/>
              <w:right w:val="single" w:sz="4" w:space="0" w:color="auto"/>
            </w:tcBorders>
          </w:tcPr>
          <w:p w14:paraId="6429592C" w14:textId="77777777" w:rsidR="008476C1" w:rsidRPr="005C7947" w:rsidRDefault="008476C1" w:rsidP="008476C1">
            <w:pPr>
              <w:rPr>
                <w:rFonts w:ascii="Arial" w:hAnsi="Arial" w:cs="Arial"/>
                <w:sz w:val="20"/>
                <w:szCs w:val="20"/>
              </w:rPr>
            </w:pPr>
            <w:r w:rsidRPr="005C7947">
              <w:rPr>
                <w:rFonts w:ascii="Arial" w:hAnsi="Arial" w:cs="Arial"/>
                <w:sz w:val="20"/>
                <w:szCs w:val="20"/>
              </w:rPr>
              <w:t>Kazachstán</w:t>
            </w:r>
          </w:p>
        </w:tc>
        <w:tc>
          <w:tcPr>
            <w:tcW w:w="1630" w:type="dxa"/>
            <w:tcBorders>
              <w:top w:val="single" w:sz="4" w:space="0" w:color="auto"/>
              <w:left w:val="single" w:sz="4" w:space="0" w:color="auto"/>
              <w:bottom w:val="single" w:sz="4" w:space="0" w:color="auto"/>
              <w:right w:val="single" w:sz="4" w:space="0" w:color="auto"/>
            </w:tcBorders>
          </w:tcPr>
          <w:p w14:paraId="214EEA1E" w14:textId="6D6B282E" w:rsidR="008476C1" w:rsidRPr="005C7947" w:rsidRDefault="008476C1" w:rsidP="008476C1">
            <w:pPr>
              <w:jc w:val="center"/>
              <w:rPr>
                <w:rFonts w:ascii="Arial" w:hAnsi="Arial" w:cs="Arial"/>
                <w:sz w:val="20"/>
                <w:szCs w:val="20"/>
              </w:rPr>
            </w:pPr>
            <w:ins w:id="3354" w:author="Vetýšková Jana" w:date="2024-11-13T13:17:00Z">
              <w:r>
                <w:rPr>
                  <w:rFonts w:ascii="Arial" w:hAnsi="Arial" w:cs="Arial"/>
                  <w:sz w:val="20"/>
                  <w:szCs w:val="20"/>
                </w:rPr>
                <w:t>6</w:t>
              </w:r>
            </w:ins>
            <w:del w:id="3355" w:author="Vetýšková Jana" w:date="2024-11-13T13:17:00Z">
              <w:r w:rsidRPr="005C7947" w:rsidDel="00EC7F46">
                <w:rPr>
                  <w:rFonts w:ascii="Arial" w:hAnsi="Arial" w:cs="Arial"/>
                  <w:sz w:val="20"/>
                  <w:szCs w:val="20"/>
                </w:rPr>
                <w:delText>56</w:delText>
              </w:r>
            </w:del>
          </w:p>
        </w:tc>
        <w:tc>
          <w:tcPr>
            <w:tcW w:w="1701" w:type="dxa"/>
            <w:tcBorders>
              <w:top w:val="single" w:sz="4" w:space="0" w:color="auto"/>
              <w:left w:val="single" w:sz="4" w:space="0" w:color="auto"/>
              <w:bottom w:val="single" w:sz="4" w:space="0" w:color="auto"/>
              <w:right w:val="single" w:sz="4" w:space="0" w:color="auto"/>
            </w:tcBorders>
          </w:tcPr>
          <w:p w14:paraId="6B784169" w14:textId="3FF540E6" w:rsidR="008476C1" w:rsidRPr="005C7947" w:rsidRDefault="008476C1" w:rsidP="008476C1">
            <w:pPr>
              <w:jc w:val="center"/>
              <w:rPr>
                <w:rFonts w:ascii="Arial" w:hAnsi="Arial" w:cs="Arial"/>
                <w:sz w:val="20"/>
                <w:szCs w:val="20"/>
              </w:rPr>
            </w:pPr>
            <w:ins w:id="3356" w:author="Vetýšková Jana" w:date="2024-11-13T13:17:00Z">
              <w:r>
                <w:rPr>
                  <w:rFonts w:ascii="Arial" w:hAnsi="Arial" w:cs="Arial"/>
                  <w:sz w:val="20"/>
                  <w:szCs w:val="20"/>
                </w:rPr>
                <w:t>26</w:t>
              </w:r>
            </w:ins>
            <w:del w:id="3357" w:author="Vetýšková Jana" w:date="2024-11-13T13:17:00Z">
              <w:r w:rsidRPr="005C7947" w:rsidDel="00EC7F46">
                <w:rPr>
                  <w:rFonts w:ascii="Arial" w:hAnsi="Arial" w:cs="Arial"/>
                  <w:sz w:val="20"/>
                  <w:szCs w:val="20"/>
                </w:rPr>
                <w:delText>6</w:delText>
              </w:r>
            </w:del>
          </w:p>
        </w:tc>
        <w:tc>
          <w:tcPr>
            <w:tcW w:w="1418" w:type="dxa"/>
            <w:tcBorders>
              <w:top w:val="single" w:sz="4" w:space="0" w:color="auto"/>
              <w:left w:val="single" w:sz="4" w:space="0" w:color="auto"/>
              <w:bottom w:val="single" w:sz="4" w:space="0" w:color="auto"/>
              <w:right w:val="single" w:sz="4" w:space="0" w:color="auto"/>
            </w:tcBorders>
          </w:tcPr>
          <w:p w14:paraId="7F72420A"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5D5C8539"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r>
      <w:tr w:rsidR="008476C1" w:rsidRPr="005C7947" w14:paraId="3A3EE993"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77DEF325" w14:textId="41687408" w:rsidR="008476C1" w:rsidRPr="005C7947" w:rsidRDefault="008476C1" w:rsidP="008476C1">
            <w:pPr>
              <w:jc w:val="center"/>
              <w:rPr>
                <w:rFonts w:ascii="Arial" w:hAnsi="Arial" w:cs="Arial"/>
                <w:sz w:val="20"/>
                <w:szCs w:val="20"/>
              </w:rPr>
            </w:pPr>
            <w:r w:rsidRPr="005C7947">
              <w:rPr>
                <w:rFonts w:ascii="Arial" w:hAnsi="Arial" w:cs="Arial"/>
                <w:sz w:val="20"/>
                <w:szCs w:val="20"/>
              </w:rPr>
              <w:t>93</w:t>
            </w:r>
          </w:p>
        </w:tc>
        <w:tc>
          <w:tcPr>
            <w:tcW w:w="2764" w:type="dxa"/>
            <w:tcBorders>
              <w:top w:val="single" w:sz="4" w:space="0" w:color="auto"/>
              <w:left w:val="single" w:sz="4" w:space="0" w:color="auto"/>
              <w:bottom w:val="single" w:sz="4" w:space="0" w:color="auto"/>
              <w:right w:val="single" w:sz="4" w:space="0" w:color="auto"/>
            </w:tcBorders>
          </w:tcPr>
          <w:p w14:paraId="3F22D57E" w14:textId="77777777" w:rsidR="008476C1" w:rsidRPr="005C7947" w:rsidRDefault="008476C1" w:rsidP="008476C1">
            <w:pPr>
              <w:rPr>
                <w:rFonts w:ascii="Arial" w:hAnsi="Arial" w:cs="Arial"/>
                <w:sz w:val="20"/>
                <w:szCs w:val="20"/>
              </w:rPr>
            </w:pPr>
            <w:r w:rsidRPr="005C7947">
              <w:rPr>
                <w:rFonts w:ascii="Arial" w:hAnsi="Arial" w:cs="Arial"/>
                <w:sz w:val="20"/>
                <w:szCs w:val="20"/>
              </w:rPr>
              <w:t>Keňa</w:t>
            </w:r>
          </w:p>
        </w:tc>
        <w:tc>
          <w:tcPr>
            <w:tcW w:w="1630" w:type="dxa"/>
            <w:tcBorders>
              <w:top w:val="single" w:sz="4" w:space="0" w:color="auto"/>
              <w:left w:val="single" w:sz="4" w:space="0" w:color="auto"/>
              <w:bottom w:val="single" w:sz="4" w:space="0" w:color="auto"/>
              <w:right w:val="single" w:sz="4" w:space="0" w:color="auto"/>
            </w:tcBorders>
          </w:tcPr>
          <w:p w14:paraId="366510C6" w14:textId="066CE089" w:rsidR="008476C1" w:rsidRPr="005C7947" w:rsidRDefault="008476C1" w:rsidP="008476C1">
            <w:pPr>
              <w:jc w:val="center"/>
              <w:rPr>
                <w:rFonts w:ascii="Arial" w:hAnsi="Arial" w:cs="Arial"/>
                <w:sz w:val="20"/>
                <w:szCs w:val="20"/>
              </w:rPr>
            </w:pPr>
            <w:ins w:id="3358" w:author="Vetýšková Jana" w:date="2024-11-13T13:17:00Z">
              <w:r>
                <w:rPr>
                  <w:rFonts w:ascii="Arial" w:hAnsi="Arial" w:cs="Arial"/>
                  <w:sz w:val="20"/>
                  <w:szCs w:val="20"/>
                </w:rPr>
                <w:t>8</w:t>
              </w:r>
            </w:ins>
            <w:del w:id="3359" w:author="Vetýšková Jana" w:date="2024-11-13T13:17:00Z">
              <w:r w:rsidRPr="005C7947" w:rsidDel="00EC7F46">
                <w:rPr>
                  <w:rFonts w:ascii="Arial" w:hAnsi="Arial" w:cs="Arial"/>
                  <w:sz w:val="20"/>
                  <w:szCs w:val="20"/>
                </w:rPr>
                <w:delText>56</w:delText>
              </w:r>
            </w:del>
          </w:p>
        </w:tc>
        <w:tc>
          <w:tcPr>
            <w:tcW w:w="1701" w:type="dxa"/>
            <w:tcBorders>
              <w:top w:val="single" w:sz="4" w:space="0" w:color="auto"/>
              <w:left w:val="single" w:sz="4" w:space="0" w:color="auto"/>
              <w:bottom w:val="single" w:sz="4" w:space="0" w:color="auto"/>
              <w:right w:val="single" w:sz="4" w:space="0" w:color="auto"/>
            </w:tcBorders>
          </w:tcPr>
          <w:p w14:paraId="5E415924" w14:textId="711179B4" w:rsidR="008476C1" w:rsidRPr="005C7947" w:rsidRDefault="008476C1" w:rsidP="008476C1">
            <w:pPr>
              <w:jc w:val="center"/>
              <w:rPr>
                <w:rFonts w:ascii="Arial" w:hAnsi="Arial" w:cs="Arial"/>
                <w:sz w:val="20"/>
                <w:szCs w:val="20"/>
              </w:rPr>
            </w:pPr>
            <w:ins w:id="3360" w:author="Vetýšková Jana" w:date="2024-11-13T13:17:00Z">
              <w:r>
                <w:rPr>
                  <w:rFonts w:ascii="Arial" w:hAnsi="Arial" w:cs="Arial"/>
                  <w:sz w:val="20"/>
                  <w:szCs w:val="20"/>
                </w:rPr>
                <w:t>28</w:t>
              </w:r>
            </w:ins>
            <w:del w:id="3361" w:author="Vetýšková Jana" w:date="2024-11-13T13:17:00Z">
              <w:r w:rsidRPr="005C7947" w:rsidDel="00EC7F46">
                <w:rPr>
                  <w:rFonts w:ascii="Arial" w:hAnsi="Arial" w:cs="Arial"/>
                  <w:sz w:val="20"/>
                  <w:szCs w:val="20"/>
                </w:rPr>
                <w:delText>6</w:delText>
              </w:r>
            </w:del>
          </w:p>
        </w:tc>
        <w:tc>
          <w:tcPr>
            <w:tcW w:w="1418" w:type="dxa"/>
            <w:tcBorders>
              <w:top w:val="single" w:sz="4" w:space="0" w:color="auto"/>
              <w:left w:val="single" w:sz="4" w:space="0" w:color="auto"/>
              <w:bottom w:val="single" w:sz="4" w:space="0" w:color="auto"/>
              <w:right w:val="single" w:sz="4" w:space="0" w:color="auto"/>
            </w:tcBorders>
          </w:tcPr>
          <w:p w14:paraId="0C05926C"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4CCEF2A1"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r>
      <w:tr w:rsidR="008476C1" w:rsidRPr="005C7947" w14:paraId="2DD81CEA"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1A937323" w14:textId="5F383205" w:rsidR="008476C1" w:rsidRPr="005C7947" w:rsidRDefault="008476C1" w:rsidP="008476C1">
            <w:pPr>
              <w:jc w:val="center"/>
              <w:rPr>
                <w:rFonts w:ascii="Arial" w:hAnsi="Arial" w:cs="Arial"/>
                <w:sz w:val="20"/>
                <w:szCs w:val="20"/>
              </w:rPr>
            </w:pPr>
            <w:r w:rsidRPr="005C7947">
              <w:rPr>
                <w:rFonts w:ascii="Arial" w:hAnsi="Arial" w:cs="Arial"/>
                <w:sz w:val="20"/>
                <w:szCs w:val="20"/>
              </w:rPr>
              <w:t>94</w:t>
            </w:r>
          </w:p>
        </w:tc>
        <w:tc>
          <w:tcPr>
            <w:tcW w:w="2764" w:type="dxa"/>
            <w:tcBorders>
              <w:top w:val="single" w:sz="4" w:space="0" w:color="auto"/>
              <w:left w:val="single" w:sz="4" w:space="0" w:color="auto"/>
              <w:bottom w:val="single" w:sz="4" w:space="0" w:color="auto"/>
              <w:right w:val="single" w:sz="4" w:space="0" w:color="auto"/>
            </w:tcBorders>
          </w:tcPr>
          <w:p w14:paraId="25B4CB2D" w14:textId="77777777" w:rsidR="008476C1" w:rsidRPr="005C7947" w:rsidRDefault="008476C1" w:rsidP="008476C1">
            <w:pPr>
              <w:rPr>
                <w:rFonts w:ascii="Arial" w:hAnsi="Arial" w:cs="Arial"/>
                <w:sz w:val="20"/>
                <w:szCs w:val="20"/>
              </w:rPr>
            </w:pPr>
            <w:r w:rsidRPr="005C7947">
              <w:rPr>
                <w:rFonts w:ascii="Arial" w:hAnsi="Arial" w:cs="Arial"/>
                <w:sz w:val="20"/>
                <w:szCs w:val="20"/>
              </w:rPr>
              <w:t>Kiribati</w:t>
            </w:r>
          </w:p>
        </w:tc>
        <w:tc>
          <w:tcPr>
            <w:tcW w:w="1630" w:type="dxa"/>
            <w:tcBorders>
              <w:top w:val="single" w:sz="4" w:space="0" w:color="auto"/>
              <w:left w:val="single" w:sz="4" w:space="0" w:color="auto"/>
              <w:bottom w:val="single" w:sz="4" w:space="0" w:color="auto"/>
              <w:right w:val="single" w:sz="4" w:space="0" w:color="auto"/>
            </w:tcBorders>
          </w:tcPr>
          <w:p w14:paraId="23E33F70" w14:textId="5A44BF34" w:rsidR="008476C1" w:rsidRPr="005C7947" w:rsidRDefault="008476C1" w:rsidP="008476C1">
            <w:pPr>
              <w:jc w:val="center"/>
              <w:rPr>
                <w:rFonts w:ascii="Arial" w:hAnsi="Arial" w:cs="Arial"/>
                <w:sz w:val="20"/>
                <w:szCs w:val="20"/>
              </w:rPr>
            </w:pPr>
            <w:ins w:id="3362" w:author="Vetýšková Jana" w:date="2024-11-13T13:17:00Z">
              <w:r>
                <w:rPr>
                  <w:rFonts w:ascii="Arial" w:hAnsi="Arial" w:cs="Arial"/>
                  <w:sz w:val="20"/>
                  <w:szCs w:val="20"/>
                </w:rPr>
                <w:t>3</w:t>
              </w:r>
            </w:ins>
            <w:del w:id="3363" w:author="Vetýšková Jana" w:date="2024-11-13T13:17:00Z">
              <w:r w:rsidRPr="005C7947" w:rsidDel="00EC7F46">
                <w:rPr>
                  <w:rFonts w:ascii="Arial" w:hAnsi="Arial" w:cs="Arial"/>
                  <w:sz w:val="20"/>
                  <w:szCs w:val="20"/>
                </w:rPr>
                <w:delText>60</w:delText>
              </w:r>
            </w:del>
          </w:p>
        </w:tc>
        <w:tc>
          <w:tcPr>
            <w:tcW w:w="1701" w:type="dxa"/>
            <w:tcBorders>
              <w:top w:val="single" w:sz="4" w:space="0" w:color="auto"/>
              <w:left w:val="single" w:sz="4" w:space="0" w:color="auto"/>
              <w:bottom w:val="single" w:sz="4" w:space="0" w:color="auto"/>
              <w:right w:val="single" w:sz="4" w:space="0" w:color="auto"/>
            </w:tcBorders>
          </w:tcPr>
          <w:p w14:paraId="6005671B" w14:textId="28784F02" w:rsidR="008476C1" w:rsidRPr="005C7947" w:rsidRDefault="008476C1" w:rsidP="008476C1">
            <w:pPr>
              <w:jc w:val="center"/>
              <w:rPr>
                <w:rFonts w:ascii="Arial" w:hAnsi="Arial" w:cs="Arial"/>
                <w:sz w:val="20"/>
                <w:szCs w:val="20"/>
              </w:rPr>
            </w:pPr>
            <w:ins w:id="3364" w:author="Vetýšková Jana" w:date="2024-11-13T13:17:00Z">
              <w:r>
                <w:rPr>
                  <w:rFonts w:ascii="Arial" w:hAnsi="Arial" w:cs="Arial"/>
                  <w:sz w:val="20"/>
                  <w:szCs w:val="20"/>
                </w:rPr>
                <w:t>23</w:t>
              </w:r>
            </w:ins>
            <w:del w:id="3365" w:author="Vetýšková Jana" w:date="2024-11-13T13:17:00Z">
              <w:r w:rsidRPr="005C7947" w:rsidDel="00EC7F46">
                <w:rPr>
                  <w:rFonts w:ascii="Arial" w:hAnsi="Arial" w:cs="Arial"/>
                  <w:sz w:val="20"/>
                  <w:szCs w:val="20"/>
                </w:rPr>
                <w:delText>9</w:delText>
              </w:r>
            </w:del>
          </w:p>
        </w:tc>
        <w:tc>
          <w:tcPr>
            <w:tcW w:w="1418" w:type="dxa"/>
            <w:tcBorders>
              <w:top w:val="single" w:sz="4" w:space="0" w:color="auto"/>
              <w:left w:val="single" w:sz="4" w:space="0" w:color="auto"/>
              <w:bottom w:val="single" w:sz="4" w:space="0" w:color="auto"/>
              <w:right w:val="single" w:sz="4" w:space="0" w:color="auto"/>
            </w:tcBorders>
          </w:tcPr>
          <w:p w14:paraId="4A515239"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2CCC1F43"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r>
      <w:tr w:rsidR="008476C1" w:rsidRPr="005C7947" w14:paraId="1A5F0BB7"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56DA1319" w14:textId="09E3CA54" w:rsidR="008476C1" w:rsidRPr="005C7947" w:rsidRDefault="008476C1" w:rsidP="008476C1">
            <w:pPr>
              <w:jc w:val="center"/>
              <w:rPr>
                <w:rFonts w:ascii="Arial" w:hAnsi="Arial" w:cs="Arial"/>
                <w:sz w:val="20"/>
                <w:szCs w:val="20"/>
              </w:rPr>
            </w:pPr>
            <w:r w:rsidRPr="005C7947">
              <w:rPr>
                <w:rFonts w:ascii="Arial" w:hAnsi="Arial" w:cs="Arial"/>
                <w:sz w:val="20"/>
                <w:szCs w:val="20"/>
              </w:rPr>
              <w:t>95</w:t>
            </w:r>
          </w:p>
        </w:tc>
        <w:tc>
          <w:tcPr>
            <w:tcW w:w="2764" w:type="dxa"/>
            <w:tcBorders>
              <w:top w:val="single" w:sz="4" w:space="0" w:color="auto"/>
              <w:left w:val="single" w:sz="4" w:space="0" w:color="auto"/>
              <w:bottom w:val="single" w:sz="4" w:space="0" w:color="auto"/>
              <w:right w:val="single" w:sz="4" w:space="0" w:color="auto"/>
            </w:tcBorders>
          </w:tcPr>
          <w:p w14:paraId="071B9AF9" w14:textId="5B05BAB1" w:rsidR="008476C1" w:rsidRPr="005C7947" w:rsidRDefault="008476C1" w:rsidP="008476C1">
            <w:pPr>
              <w:rPr>
                <w:rFonts w:ascii="Arial" w:hAnsi="Arial" w:cs="Arial"/>
                <w:sz w:val="20"/>
                <w:szCs w:val="20"/>
              </w:rPr>
            </w:pPr>
            <w:r w:rsidRPr="005C7947">
              <w:rPr>
                <w:rFonts w:ascii="Arial" w:hAnsi="Arial" w:cs="Arial"/>
                <w:noProof/>
                <w:sz w:val="20"/>
                <w:szCs w:val="20"/>
                <w:lang w:eastAsia="cs-CZ"/>
              </w:rPr>
              <mc:AlternateContent>
                <mc:Choice Requires="wps">
                  <w:drawing>
                    <wp:anchor distT="0" distB="0" distL="114300" distR="114300" simplePos="0" relativeHeight="251658315" behindDoc="0" locked="0" layoutInCell="1" allowOverlap="1" wp14:anchorId="0DCBA0CE" wp14:editId="77DB1A42">
                      <wp:simplePos x="0" y="0"/>
                      <wp:positionH relativeFrom="margin">
                        <wp:posOffset>1360805</wp:posOffset>
                      </wp:positionH>
                      <wp:positionV relativeFrom="bottomMargin">
                        <wp:posOffset>966315695</wp:posOffset>
                      </wp:positionV>
                      <wp:extent cx="2356485" cy="266065"/>
                      <wp:effectExtent l="0" t="0" r="0" b="635"/>
                      <wp:wrapNone/>
                      <wp:docPr id="2"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6485" cy="266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0611FD" w14:textId="77777777" w:rsidR="008476C1" w:rsidRPr="00591387" w:rsidRDefault="008476C1" w:rsidP="00FE4528">
                                  <w:pPr>
                                    <w:jc w:val="center"/>
                                    <w:rPr>
                                      <w:i/>
                                    </w:rPr>
                                  </w:pPr>
                                  <w:r w:rsidRPr="00591387">
                                    <w:rPr>
                                      <w:i/>
                                    </w:rPr>
                                    <w:t>Platí od 1. ledna 2010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CBA0CE" id="Textové pole 2" o:spid="_x0000_s1093" type="#_x0000_t202" style="position:absolute;margin-left:107.15pt;margin-top:76087.85pt;width:185.55pt;height:20.95pt;z-index:251658315;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" filled="f" stroked="f">
                      <v:textbox>
                        <w:txbxContent>
                          <w:p w14:paraId="030611FD" w14:textId="77777777" w:rsidR="008476C1" w:rsidRPr="00591387" w:rsidRDefault="008476C1" w:rsidP="00FE4528">
                            <w:pPr>
                              <w:jc w:val="center"/>
                              <w:rPr>
                                <w:i/>
                              </w:rPr>
                            </w:pPr>
                            <w:r w:rsidRPr="00591387">
                              <w:rPr>
                                <w:i/>
                              </w:rPr>
                              <w:t>Platí od 1. ledna 2010</w:t>
                            </w:r>
                          </w:p>
                        </w:txbxContent>
                      </v:textbox>
                      <w10:wrap anchorx="margin" anchory="margin"/>
                    </v:shape>
                  </w:pict>
                </mc:Fallback>
              </mc:AlternateContent>
            </w:r>
            <w:r w:rsidRPr="005C7947">
              <w:rPr>
                <w:rFonts w:ascii="Arial" w:hAnsi="Arial" w:cs="Arial"/>
                <w:noProof/>
                <w:sz w:val="20"/>
                <w:szCs w:val="20"/>
                <w:lang w:eastAsia="cs-CZ"/>
              </w:rPr>
              <mc:AlternateContent>
                <mc:Choice Requires="wps">
                  <w:drawing>
                    <wp:anchor distT="0" distB="0" distL="114300" distR="114300" simplePos="0" relativeHeight="251658314" behindDoc="0" locked="0" layoutInCell="1" allowOverlap="1" wp14:anchorId="7B153EAE" wp14:editId="2B8B4A0B">
                      <wp:simplePos x="0" y="0"/>
                      <wp:positionH relativeFrom="margin">
                        <wp:posOffset>1360805</wp:posOffset>
                      </wp:positionH>
                      <wp:positionV relativeFrom="bottomMargin">
                        <wp:posOffset>966322680</wp:posOffset>
                      </wp:positionV>
                      <wp:extent cx="2356485" cy="266065"/>
                      <wp:effectExtent l="0" t="0" r="0" b="635"/>
                      <wp:wrapNone/>
                      <wp:docPr id="3" name="Textové pol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6485" cy="266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C9D8E7" w14:textId="77777777" w:rsidR="008476C1" w:rsidRPr="00591387" w:rsidRDefault="008476C1" w:rsidP="00FE4528">
                                  <w:pPr>
                                    <w:jc w:val="center"/>
                                    <w:rPr>
                                      <w:i/>
                                    </w:rPr>
                                  </w:pPr>
                                  <w:r w:rsidRPr="00591387">
                                    <w:rPr>
                                      <w:i/>
                                    </w:rPr>
                                    <w:t>Platí od 1. ledna 2010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153EAE" id="Textové pole 3" o:spid="_x0000_s1094" type="#_x0000_t202" style="position:absolute;margin-left:107.15pt;margin-top:76088.4pt;width:185.55pt;height:20.95pt;z-index:251658314;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" filled="f" stroked="f">
                      <v:textbox>
                        <w:txbxContent>
                          <w:p w14:paraId="07C9D8E7" w14:textId="77777777" w:rsidR="008476C1" w:rsidRPr="00591387" w:rsidRDefault="008476C1" w:rsidP="00FE4528">
                            <w:pPr>
                              <w:jc w:val="center"/>
                              <w:rPr>
                                <w:i/>
                              </w:rPr>
                            </w:pPr>
                            <w:r w:rsidRPr="00591387">
                              <w:rPr>
                                <w:i/>
                              </w:rPr>
                              <w:t>Platí od 1. ledna 2010</w:t>
                            </w:r>
                          </w:p>
                        </w:txbxContent>
                      </v:textbox>
                      <w10:wrap anchorx="margin" anchory="margin"/>
                    </v:shape>
                  </w:pict>
                </mc:Fallback>
              </mc:AlternateContent>
            </w:r>
            <w:r w:rsidRPr="005C7947">
              <w:rPr>
                <w:rFonts w:ascii="Arial" w:hAnsi="Arial" w:cs="Arial"/>
                <w:sz w:val="20"/>
                <w:szCs w:val="20"/>
              </w:rPr>
              <w:t>Kolumbie</w:t>
            </w:r>
          </w:p>
        </w:tc>
        <w:tc>
          <w:tcPr>
            <w:tcW w:w="1630" w:type="dxa"/>
            <w:tcBorders>
              <w:top w:val="single" w:sz="4" w:space="0" w:color="auto"/>
              <w:left w:val="single" w:sz="4" w:space="0" w:color="auto"/>
              <w:bottom w:val="single" w:sz="4" w:space="0" w:color="auto"/>
              <w:right w:val="single" w:sz="4" w:space="0" w:color="auto"/>
            </w:tcBorders>
          </w:tcPr>
          <w:p w14:paraId="491503B8" w14:textId="67517B27" w:rsidR="008476C1" w:rsidRPr="005C7947" w:rsidRDefault="008476C1" w:rsidP="008476C1">
            <w:pPr>
              <w:jc w:val="center"/>
              <w:rPr>
                <w:rFonts w:ascii="Arial" w:hAnsi="Arial" w:cs="Arial"/>
                <w:sz w:val="20"/>
                <w:szCs w:val="20"/>
              </w:rPr>
            </w:pPr>
            <w:ins w:id="3366" w:author="Vetýšková Jana" w:date="2024-11-13T13:17:00Z">
              <w:r>
                <w:rPr>
                  <w:rFonts w:ascii="Arial" w:hAnsi="Arial" w:cs="Arial"/>
                  <w:sz w:val="20"/>
                  <w:szCs w:val="20"/>
                </w:rPr>
                <w:t>6</w:t>
              </w:r>
            </w:ins>
            <w:del w:id="3367" w:author="Vetýšková Jana" w:date="2024-11-13T13:17:00Z">
              <w:r w:rsidRPr="005C7947" w:rsidDel="00EC7F46">
                <w:rPr>
                  <w:rFonts w:ascii="Arial" w:hAnsi="Arial" w:cs="Arial"/>
                  <w:sz w:val="20"/>
                  <w:szCs w:val="20"/>
                </w:rPr>
                <w:delText>56</w:delText>
              </w:r>
            </w:del>
          </w:p>
        </w:tc>
        <w:tc>
          <w:tcPr>
            <w:tcW w:w="1701" w:type="dxa"/>
            <w:tcBorders>
              <w:top w:val="single" w:sz="4" w:space="0" w:color="auto"/>
              <w:left w:val="single" w:sz="4" w:space="0" w:color="auto"/>
              <w:bottom w:val="single" w:sz="4" w:space="0" w:color="auto"/>
              <w:right w:val="single" w:sz="4" w:space="0" w:color="auto"/>
            </w:tcBorders>
          </w:tcPr>
          <w:p w14:paraId="463C8BB3" w14:textId="48D4B8CC" w:rsidR="008476C1" w:rsidRPr="005C7947" w:rsidRDefault="008476C1" w:rsidP="008476C1">
            <w:pPr>
              <w:jc w:val="center"/>
              <w:rPr>
                <w:rFonts w:ascii="Arial" w:hAnsi="Arial" w:cs="Arial"/>
                <w:sz w:val="20"/>
                <w:szCs w:val="20"/>
              </w:rPr>
            </w:pPr>
            <w:ins w:id="3368" w:author="Vetýšková Jana" w:date="2024-11-13T13:17:00Z">
              <w:r>
                <w:rPr>
                  <w:rFonts w:ascii="Arial" w:hAnsi="Arial" w:cs="Arial"/>
                  <w:sz w:val="20"/>
                  <w:szCs w:val="20"/>
                </w:rPr>
                <w:t>26</w:t>
              </w:r>
            </w:ins>
            <w:del w:id="3369" w:author="Vetýšková Jana" w:date="2024-11-13T13:17:00Z">
              <w:r w:rsidRPr="005C7947" w:rsidDel="00EC7F46">
                <w:rPr>
                  <w:rFonts w:ascii="Arial" w:hAnsi="Arial" w:cs="Arial"/>
                  <w:sz w:val="20"/>
                  <w:szCs w:val="20"/>
                </w:rPr>
                <w:delText>9</w:delText>
              </w:r>
            </w:del>
          </w:p>
        </w:tc>
        <w:tc>
          <w:tcPr>
            <w:tcW w:w="1418" w:type="dxa"/>
            <w:tcBorders>
              <w:top w:val="single" w:sz="4" w:space="0" w:color="auto"/>
              <w:left w:val="single" w:sz="4" w:space="0" w:color="auto"/>
              <w:bottom w:val="single" w:sz="4" w:space="0" w:color="auto"/>
              <w:right w:val="single" w:sz="4" w:space="0" w:color="auto"/>
            </w:tcBorders>
          </w:tcPr>
          <w:p w14:paraId="1BC83469"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6A8F6693"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r>
      <w:tr w:rsidR="008476C1" w:rsidRPr="005C7947" w14:paraId="4B44BA8E"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4B513E0D" w14:textId="02D5AA32" w:rsidR="008476C1" w:rsidRPr="005C7947" w:rsidRDefault="008476C1" w:rsidP="008476C1">
            <w:pPr>
              <w:jc w:val="center"/>
              <w:rPr>
                <w:rFonts w:ascii="Arial" w:hAnsi="Arial" w:cs="Arial"/>
                <w:sz w:val="20"/>
                <w:szCs w:val="20"/>
              </w:rPr>
            </w:pPr>
            <w:r w:rsidRPr="005C7947">
              <w:rPr>
                <w:rFonts w:ascii="Arial" w:hAnsi="Arial" w:cs="Arial"/>
                <w:sz w:val="20"/>
                <w:szCs w:val="20"/>
              </w:rPr>
              <w:t>96</w:t>
            </w:r>
          </w:p>
        </w:tc>
        <w:tc>
          <w:tcPr>
            <w:tcW w:w="2764" w:type="dxa"/>
            <w:tcBorders>
              <w:top w:val="single" w:sz="4" w:space="0" w:color="auto"/>
              <w:left w:val="single" w:sz="4" w:space="0" w:color="auto"/>
              <w:bottom w:val="single" w:sz="4" w:space="0" w:color="auto"/>
              <w:right w:val="single" w:sz="4" w:space="0" w:color="auto"/>
            </w:tcBorders>
          </w:tcPr>
          <w:p w14:paraId="06C65902" w14:textId="77777777" w:rsidR="008476C1" w:rsidRPr="005C7947" w:rsidRDefault="008476C1" w:rsidP="008476C1">
            <w:pPr>
              <w:rPr>
                <w:rFonts w:ascii="Arial" w:hAnsi="Arial" w:cs="Arial"/>
                <w:sz w:val="20"/>
                <w:szCs w:val="20"/>
              </w:rPr>
            </w:pPr>
            <w:r w:rsidRPr="005C7947">
              <w:rPr>
                <w:rFonts w:ascii="Arial" w:hAnsi="Arial" w:cs="Arial"/>
                <w:sz w:val="20"/>
                <w:szCs w:val="20"/>
              </w:rPr>
              <w:t>Komory</w:t>
            </w:r>
          </w:p>
        </w:tc>
        <w:tc>
          <w:tcPr>
            <w:tcW w:w="1630" w:type="dxa"/>
            <w:tcBorders>
              <w:top w:val="single" w:sz="4" w:space="0" w:color="auto"/>
              <w:left w:val="single" w:sz="4" w:space="0" w:color="auto"/>
              <w:bottom w:val="single" w:sz="4" w:space="0" w:color="auto"/>
              <w:right w:val="single" w:sz="4" w:space="0" w:color="auto"/>
            </w:tcBorders>
          </w:tcPr>
          <w:p w14:paraId="025164DE" w14:textId="6CCA0910" w:rsidR="008476C1" w:rsidRPr="005C7947" w:rsidRDefault="008476C1" w:rsidP="008476C1">
            <w:pPr>
              <w:jc w:val="center"/>
              <w:rPr>
                <w:rFonts w:ascii="Arial" w:hAnsi="Arial" w:cs="Arial"/>
                <w:sz w:val="20"/>
                <w:szCs w:val="20"/>
              </w:rPr>
            </w:pPr>
            <w:ins w:id="3370" w:author="Vetýšková Jana" w:date="2024-11-13T13:17:00Z">
              <w:r>
                <w:rPr>
                  <w:rFonts w:ascii="Arial" w:hAnsi="Arial" w:cs="Arial"/>
                  <w:sz w:val="20"/>
                  <w:szCs w:val="20"/>
                </w:rPr>
                <w:t>3</w:t>
              </w:r>
            </w:ins>
            <w:del w:id="3371" w:author="Vetýšková Jana" w:date="2024-11-13T13:17:00Z">
              <w:r w:rsidRPr="005C7947" w:rsidDel="00EC7F46">
                <w:rPr>
                  <w:rFonts w:ascii="Arial" w:hAnsi="Arial" w:cs="Arial"/>
                  <w:sz w:val="20"/>
                  <w:szCs w:val="20"/>
                </w:rPr>
                <w:delText>58</w:delText>
              </w:r>
            </w:del>
          </w:p>
        </w:tc>
        <w:tc>
          <w:tcPr>
            <w:tcW w:w="1701" w:type="dxa"/>
            <w:tcBorders>
              <w:top w:val="single" w:sz="4" w:space="0" w:color="auto"/>
              <w:left w:val="single" w:sz="4" w:space="0" w:color="auto"/>
              <w:bottom w:val="single" w:sz="4" w:space="0" w:color="auto"/>
              <w:right w:val="single" w:sz="4" w:space="0" w:color="auto"/>
            </w:tcBorders>
          </w:tcPr>
          <w:p w14:paraId="0797428A" w14:textId="7F5DD4D2" w:rsidR="008476C1" w:rsidRPr="005C7947" w:rsidRDefault="008476C1" w:rsidP="008476C1">
            <w:pPr>
              <w:jc w:val="center"/>
              <w:rPr>
                <w:rFonts w:ascii="Arial" w:hAnsi="Arial" w:cs="Arial"/>
                <w:sz w:val="20"/>
                <w:szCs w:val="20"/>
              </w:rPr>
            </w:pPr>
            <w:ins w:id="3372" w:author="Vetýšková Jana" w:date="2024-11-13T13:17:00Z">
              <w:r>
                <w:rPr>
                  <w:rFonts w:ascii="Arial" w:hAnsi="Arial" w:cs="Arial"/>
                  <w:sz w:val="20"/>
                  <w:szCs w:val="20"/>
                </w:rPr>
                <w:t>23</w:t>
              </w:r>
            </w:ins>
            <w:del w:id="3373" w:author="Vetýšková Jana" w:date="2024-11-13T13:17:00Z">
              <w:r w:rsidRPr="005C7947" w:rsidDel="00EC7F46">
                <w:rPr>
                  <w:rFonts w:ascii="Arial" w:hAnsi="Arial" w:cs="Arial"/>
                  <w:sz w:val="20"/>
                  <w:szCs w:val="20"/>
                </w:rPr>
                <w:delText>10</w:delText>
              </w:r>
            </w:del>
          </w:p>
        </w:tc>
        <w:tc>
          <w:tcPr>
            <w:tcW w:w="1418" w:type="dxa"/>
            <w:tcBorders>
              <w:top w:val="single" w:sz="4" w:space="0" w:color="auto"/>
              <w:left w:val="single" w:sz="4" w:space="0" w:color="auto"/>
              <w:bottom w:val="single" w:sz="4" w:space="0" w:color="auto"/>
              <w:right w:val="single" w:sz="4" w:space="0" w:color="auto"/>
            </w:tcBorders>
          </w:tcPr>
          <w:p w14:paraId="50E049DA"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477E16FD"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r>
      <w:tr w:rsidR="008476C1" w:rsidRPr="005C7947" w14:paraId="26C3E36E"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26B5C0D7" w14:textId="59EF040C" w:rsidR="008476C1" w:rsidRPr="005C7947" w:rsidRDefault="008476C1" w:rsidP="008476C1">
            <w:pPr>
              <w:jc w:val="center"/>
              <w:rPr>
                <w:rFonts w:ascii="Arial" w:hAnsi="Arial" w:cs="Arial"/>
                <w:sz w:val="20"/>
                <w:szCs w:val="20"/>
              </w:rPr>
            </w:pPr>
            <w:r w:rsidRPr="005C7947">
              <w:rPr>
                <w:rFonts w:ascii="Arial" w:hAnsi="Arial" w:cs="Arial"/>
                <w:sz w:val="20"/>
                <w:szCs w:val="20"/>
              </w:rPr>
              <w:t>97</w:t>
            </w:r>
          </w:p>
        </w:tc>
        <w:tc>
          <w:tcPr>
            <w:tcW w:w="2764" w:type="dxa"/>
            <w:tcBorders>
              <w:top w:val="single" w:sz="4" w:space="0" w:color="auto"/>
              <w:left w:val="single" w:sz="4" w:space="0" w:color="auto"/>
              <w:bottom w:val="single" w:sz="4" w:space="0" w:color="auto"/>
              <w:right w:val="single" w:sz="4" w:space="0" w:color="auto"/>
            </w:tcBorders>
          </w:tcPr>
          <w:p w14:paraId="25B3B71F" w14:textId="77777777" w:rsidR="008476C1" w:rsidRPr="005C7947" w:rsidRDefault="008476C1" w:rsidP="008476C1">
            <w:pPr>
              <w:rPr>
                <w:rFonts w:ascii="Arial" w:hAnsi="Arial" w:cs="Arial"/>
                <w:sz w:val="20"/>
                <w:szCs w:val="20"/>
              </w:rPr>
            </w:pPr>
            <w:r w:rsidRPr="005C7947">
              <w:rPr>
                <w:rFonts w:ascii="Arial" w:hAnsi="Arial" w:cs="Arial"/>
                <w:sz w:val="20"/>
                <w:szCs w:val="20"/>
              </w:rPr>
              <w:t>Kongo</w:t>
            </w:r>
          </w:p>
        </w:tc>
        <w:tc>
          <w:tcPr>
            <w:tcW w:w="1630" w:type="dxa"/>
            <w:tcBorders>
              <w:top w:val="single" w:sz="4" w:space="0" w:color="auto"/>
              <w:left w:val="single" w:sz="4" w:space="0" w:color="auto"/>
              <w:bottom w:val="single" w:sz="4" w:space="0" w:color="auto"/>
              <w:right w:val="single" w:sz="4" w:space="0" w:color="auto"/>
            </w:tcBorders>
          </w:tcPr>
          <w:p w14:paraId="7A84F0E2" w14:textId="048373E7" w:rsidR="008476C1" w:rsidRPr="005C7947" w:rsidRDefault="008476C1" w:rsidP="008476C1">
            <w:pPr>
              <w:jc w:val="center"/>
              <w:rPr>
                <w:rFonts w:ascii="Arial" w:hAnsi="Arial" w:cs="Arial"/>
                <w:sz w:val="20"/>
                <w:szCs w:val="20"/>
              </w:rPr>
            </w:pPr>
            <w:ins w:id="3374" w:author="Vetýšková Jana" w:date="2024-11-13T13:17:00Z">
              <w:r>
                <w:rPr>
                  <w:rFonts w:ascii="Arial" w:hAnsi="Arial" w:cs="Arial"/>
                  <w:sz w:val="20"/>
                  <w:szCs w:val="20"/>
                </w:rPr>
                <w:t>4</w:t>
              </w:r>
            </w:ins>
            <w:del w:id="3375" w:author="Vetýšková Jana" w:date="2024-11-13T13:17:00Z">
              <w:r w:rsidRPr="005C7947" w:rsidDel="00EC7F46">
                <w:rPr>
                  <w:rFonts w:ascii="Arial" w:hAnsi="Arial" w:cs="Arial"/>
                  <w:sz w:val="20"/>
                  <w:szCs w:val="20"/>
                </w:rPr>
                <w:delText>58</w:delText>
              </w:r>
            </w:del>
          </w:p>
        </w:tc>
        <w:tc>
          <w:tcPr>
            <w:tcW w:w="1701" w:type="dxa"/>
            <w:tcBorders>
              <w:top w:val="single" w:sz="4" w:space="0" w:color="auto"/>
              <w:left w:val="single" w:sz="4" w:space="0" w:color="auto"/>
              <w:bottom w:val="single" w:sz="4" w:space="0" w:color="auto"/>
              <w:right w:val="single" w:sz="4" w:space="0" w:color="auto"/>
            </w:tcBorders>
          </w:tcPr>
          <w:p w14:paraId="5919F906" w14:textId="66ADBE02" w:rsidR="008476C1" w:rsidRPr="005C7947" w:rsidRDefault="008476C1" w:rsidP="008476C1">
            <w:pPr>
              <w:jc w:val="center"/>
              <w:rPr>
                <w:rFonts w:ascii="Arial" w:hAnsi="Arial" w:cs="Arial"/>
                <w:sz w:val="20"/>
                <w:szCs w:val="20"/>
              </w:rPr>
            </w:pPr>
            <w:ins w:id="3376" w:author="Vetýšková Jana" w:date="2024-11-13T13:17:00Z">
              <w:r>
                <w:rPr>
                  <w:rFonts w:ascii="Arial" w:hAnsi="Arial" w:cs="Arial"/>
                  <w:sz w:val="20"/>
                  <w:szCs w:val="20"/>
                </w:rPr>
                <w:t>24</w:t>
              </w:r>
            </w:ins>
            <w:del w:id="3377" w:author="Vetýšková Jana" w:date="2024-11-13T13:17:00Z">
              <w:r w:rsidRPr="005C7947" w:rsidDel="00EC7F46">
                <w:rPr>
                  <w:rFonts w:ascii="Arial" w:hAnsi="Arial" w:cs="Arial"/>
                  <w:sz w:val="20"/>
                  <w:szCs w:val="20"/>
                </w:rPr>
                <w:delText>10</w:delText>
              </w:r>
            </w:del>
          </w:p>
        </w:tc>
        <w:tc>
          <w:tcPr>
            <w:tcW w:w="1418" w:type="dxa"/>
            <w:tcBorders>
              <w:top w:val="single" w:sz="4" w:space="0" w:color="auto"/>
              <w:left w:val="single" w:sz="4" w:space="0" w:color="auto"/>
              <w:bottom w:val="single" w:sz="4" w:space="0" w:color="auto"/>
              <w:right w:val="single" w:sz="4" w:space="0" w:color="auto"/>
            </w:tcBorders>
          </w:tcPr>
          <w:p w14:paraId="54733CCF"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63F0C509"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r>
      <w:tr w:rsidR="008476C1" w:rsidRPr="005C7947" w14:paraId="0B1C4190"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43F8C1C9" w14:textId="417B2FEE" w:rsidR="008476C1" w:rsidRPr="005C7947" w:rsidRDefault="008476C1" w:rsidP="008476C1">
            <w:pPr>
              <w:jc w:val="center"/>
              <w:rPr>
                <w:rFonts w:ascii="Arial" w:hAnsi="Arial" w:cs="Arial"/>
                <w:sz w:val="20"/>
                <w:szCs w:val="20"/>
              </w:rPr>
            </w:pPr>
            <w:r w:rsidRPr="005C7947">
              <w:rPr>
                <w:rFonts w:ascii="Arial" w:hAnsi="Arial" w:cs="Arial"/>
                <w:sz w:val="20"/>
                <w:szCs w:val="20"/>
              </w:rPr>
              <w:t>98</w:t>
            </w:r>
          </w:p>
        </w:tc>
        <w:tc>
          <w:tcPr>
            <w:tcW w:w="2764" w:type="dxa"/>
            <w:tcBorders>
              <w:top w:val="single" w:sz="4" w:space="0" w:color="auto"/>
              <w:left w:val="single" w:sz="4" w:space="0" w:color="auto"/>
              <w:bottom w:val="single" w:sz="4" w:space="0" w:color="auto"/>
              <w:right w:val="single" w:sz="4" w:space="0" w:color="auto"/>
            </w:tcBorders>
          </w:tcPr>
          <w:p w14:paraId="392F1928" w14:textId="77777777" w:rsidR="008476C1" w:rsidRPr="005C7947" w:rsidRDefault="008476C1" w:rsidP="008476C1">
            <w:pPr>
              <w:rPr>
                <w:rFonts w:ascii="Arial" w:hAnsi="Arial" w:cs="Arial"/>
                <w:sz w:val="20"/>
                <w:szCs w:val="20"/>
              </w:rPr>
            </w:pPr>
            <w:r w:rsidRPr="005C7947">
              <w:rPr>
                <w:rFonts w:ascii="Arial" w:hAnsi="Arial" w:cs="Arial"/>
                <w:sz w:val="20"/>
                <w:szCs w:val="20"/>
              </w:rPr>
              <w:t>Konžská dem. republika</w:t>
            </w:r>
          </w:p>
        </w:tc>
        <w:tc>
          <w:tcPr>
            <w:tcW w:w="1630" w:type="dxa"/>
            <w:tcBorders>
              <w:top w:val="single" w:sz="4" w:space="0" w:color="auto"/>
              <w:left w:val="single" w:sz="4" w:space="0" w:color="auto"/>
              <w:bottom w:val="single" w:sz="4" w:space="0" w:color="auto"/>
              <w:right w:val="single" w:sz="4" w:space="0" w:color="auto"/>
            </w:tcBorders>
          </w:tcPr>
          <w:p w14:paraId="5EE4E4E7" w14:textId="089C6415" w:rsidR="008476C1" w:rsidRPr="005C7947" w:rsidRDefault="008476C1" w:rsidP="008476C1">
            <w:pPr>
              <w:jc w:val="center"/>
              <w:rPr>
                <w:rFonts w:ascii="Arial" w:hAnsi="Arial" w:cs="Arial"/>
                <w:sz w:val="20"/>
                <w:szCs w:val="20"/>
              </w:rPr>
            </w:pPr>
            <w:ins w:id="3378" w:author="Vetýšková Jana" w:date="2024-11-13T13:17:00Z">
              <w:r>
                <w:rPr>
                  <w:rFonts w:ascii="Arial" w:hAnsi="Arial" w:cs="Arial"/>
                  <w:sz w:val="20"/>
                  <w:szCs w:val="20"/>
                </w:rPr>
                <w:t>3</w:t>
              </w:r>
            </w:ins>
            <w:del w:id="3379" w:author="Vetýšková Jana" w:date="2024-11-13T13:17:00Z">
              <w:r w:rsidRPr="005C7947" w:rsidDel="00EC7F46">
                <w:rPr>
                  <w:rFonts w:ascii="Arial" w:hAnsi="Arial" w:cs="Arial"/>
                  <w:sz w:val="20"/>
                  <w:szCs w:val="20"/>
                </w:rPr>
                <w:delText>58</w:delText>
              </w:r>
            </w:del>
          </w:p>
        </w:tc>
        <w:tc>
          <w:tcPr>
            <w:tcW w:w="1701" w:type="dxa"/>
            <w:tcBorders>
              <w:top w:val="single" w:sz="4" w:space="0" w:color="auto"/>
              <w:left w:val="single" w:sz="4" w:space="0" w:color="auto"/>
              <w:bottom w:val="single" w:sz="4" w:space="0" w:color="auto"/>
              <w:right w:val="single" w:sz="4" w:space="0" w:color="auto"/>
            </w:tcBorders>
          </w:tcPr>
          <w:p w14:paraId="0E2E55CD" w14:textId="2133B920" w:rsidR="008476C1" w:rsidRPr="005C7947" w:rsidRDefault="008476C1" w:rsidP="008476C1">
            <w:pPr>
              <w:jc w:val="center"/>
              <w:rPr>
                <w:rFonts w:ascii="Arial" w:hAnsi="Arial" w:cs="Arial"/>
                <w:sz w:val="20"/>
                <w:szCs w:val="20"/>
              </w:rPr>
            </w:pPr>
            <w:ins w:id="3380" w:author="Vetýšková Jana" w:date="2024-11-13T13:17:00Z">
              <w:r>
                <w:rPr>
                  <w:rFonts w:ascii="Arial" w:hAnsi="Arial" w:cs="Arial"/>
                  <w:sz w:val="20"/>
                  <w:szCs w:val="20"/>
                </w:rPr>
                <w:t>23</w:t>
              </w:r>
            </w:ins>
            <w:del w:id="3381" w:author="Vetýšková Jana" w:date="2024-11-13T13:17:00Z">
              <w:r w:rsidRPr="005C7947" w:rsidDel="00EC7F46">
                <w:rPr>
                  <w:rFonts w:ascii="Arial" w:hAnsi="Arial" w:cs="Arial"/>
                  <w:sz w:val="20"/>
                  <w:szCs w:val="20"/>
                </w:rPr>
                <w:delText>10</w:delText>
              </w:r>
            </w:del>
          </w:p>
        </w:tc>
        <w:tc>
          <w:tcPr>
            <w:tcW w:w="1418" w:type="dxa"/>
            <w:tcBorders>
              <w:top w:val="single" w:sz="4" w:space="0" w:color="auto"/>
              <w:left w:val="single" w:sz="4" w:space="0" w:color="auto"/>
              <w:bottom w:val="single" w:sz="4" w:space="0" w:color="auto"/>
              <w:right w:val="single" w:sz="4" w:space="0" w:color="auto"/>
            </w:tcBorders>
          </w:tcPr>
          <w:p w14:paraId="229E51D2"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2EB5AF8B"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r>
      <w:tr w:rsidR="008476C1" w:rsidRPr="005C7947" w14:paraId="4D9A1A3B"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560BF186" w14:textId="2DEA99B3" w:rsidR="008476C1" w:rsidRPr="005C7947" w:rsidRDefault="008476C1" w:rsidP="008476C1">
            <w:pPr>
              <w:jc w:val="center"/>
              <w:rPr>
                <w:rFonts w:ascii="Arial" w:hAnsi="Arial" w:cs="Arial"/>
                <w:sz w:val="20"/>
                <w:szCs w:val="20"/>
              </w:rPr>
            </w:pPr>
            <w:r w:rsidRPr="005C7947">
              <w:rPr>
                <w:rFonts w:ascii="Arial" w:hAnsi="Arial" w:cs="Arial"/>
                <w:sz w:val="20"/>
                <w:szCs w:val="20"/>
              </w:rPr>
              <w:t>99</w:t>
            </w:r>
          </w:p>
        </w:tc>
        <w:tc>
          <w:tcPr>
            <w:tcW w:w="2764" w:type="dxa"/>
            <w:tcBorders>
              <w:top w:val="single" w:sz="4" w:space="0" w:color="auto"/>
              <w:left w:val="single" w:sz="4" w:space="0" w:color="auto"/>
              <w:bottom w:val="single" w:sz="4" w:space="0" w:color="auto"/>
              <w:right w:val="single" w:sz="4" w:space="0" w:color="auto"/>
            </w:tcBorders>
          </w:tcPr>
          <w:p w14:paraId="233D9512" w14:textId="77777777" w:rsidR="008476C1" w:rsidRPr="005C7947" w:rsidRDefault="008476C1" w:rsidP="008476C1">
            <w:pPr>
              <w:rPr>
                <w:rFonts w:ascii="Arial" w:hAnsi="Arial" w:cs="Arial"/>
                <w:sz w:val="20"/>
                <w:szCs w:val="20"/>
              </w:rPr>
            </w:pPr>
            <w:r w:rsidRPr="005C7947">
              <w:rPr>
                <w:rFonts w:ascii="Arial" w:hAnsi="Arial" w:cs="Arial"/>
                <w:sz w:val="20"/>
                <w:szCs w:val="20"/>
              </w:rPr>
              <w:t>Korejská lid. dem. rep.</w:t>
            </w:r>
          </w:p>
        </w:tc>
        <w:tc>
          <w:tcPr>
            <w:tcW w:w="1630" w:type="dxa"/>
            <w:tcBorders>
              <w:top w:val="single" w:sz="4" w:space="0" w:color="auto"/>
              <w:left w:val="single" w:sz="4" w:space="0" w:color="auto"/>
              <w:bottom w:val="single" w:sz="4" w:space="0" w:color="auto"/>
              <w:right w:val="single" w:sz="4" w:space="0" w:color="auto"/>
            </w:tcBorders>
          </w:tcPr>
          <w:p w14:paraId="0C8CA2E4" w14:textId="54F23306" w:rsidR="008476C1" w:rsidRPr="005C7947" w:rsidRDefault="008476C1" w:rsidP="008476C1">
            <w:pPr>
              <w:jc w:val="center"/>
              <w:rPr>
                <w:rFonts w:ascii="Arial" w:hAnsi="Arial" w:cs="Arial"/>
                <w:sz w:val="20"/>
                <w:szCs w:val="20"/>
              </w:rPr>
            </w:pPr>
            <w:ins w:id="3382" w:author="Vetýšková Jana" w:date="2024-11-13T13:17:00Z">
              <w:r>
                <w:rPr>
                  <w:rFonts w:ascii="Arial" w:hAnsi="Arial" w:cs="Arial"/>
                  <w:sz w:val="20"/>
                  <w:szCs w:val="20"/>
                </w:rPr>
                <w:t>8</w:t>
              </w:r>
            </w:ins>
            <w:del w:id="3383" w:author="Vetýšková Jana" w:date="2024-11-13T13:17:00Z">
              <w:r w:rsidRPr="005C7947" w:rsidDel="00EC7F46">
                <w:rPr>
                  <w:rFonts w:ascii="Arial" w:hAnsi="Arial" w:cs="Arial"/>
                  <w:sz w:val="20"/>
                  <w:szCs w:val="20"/>
                </w:rPr>
                <w:delText>59</w:delText>
              </w:r>
            </w:del>
          </w:p>
        </w:tc>
        <w:tc>
          <w:tcPr>
            <w:tcW w:w="1701" w:type="dxa"/>
            <w:tcBorders>
              <w:top w:val="single" w:sz="4" w:space="0" w:color="auto"/>
              <w:left w:val="single" w:sz="4" w:space="0" w:color="auto"/>
              <w:bottom w:val="single" w:sz="4" w:space="0" w:color="auto"/>
              <w:right w:val="single" w:sz="4" w:space="0" w:color="auto"/>
            </w:tcBorders>
          </w:tcPr>
          <w:p w14:paraId="0A51C605" w14:textId="0C512EF8" w:rsidR="008476C1" w:rsidRPr="005C7947" w:rsidRDefault="008476C1" w:rsidP="008476C1">
            <w:pPr>
              <w:jc w:val="center"/>
              <w:rPr>
                <w:rFonts w:ascii="Arial" w:hAnsi="Arial" w:cs="Arial"/>
                <w:sz w:val="20"/>
                <w:szCs w:val="20"/>
              </w:rPr>
            </w:pPr>
            <w:ins w:id="3384" w:author="Vetýšková Jana" w:date="2024-11-13T13:17:00Z">
              <w:r>
                <w:rPr>
                  <w:rFonts w:ascii="Arial" w:hAnsi="Arial" w:cs="Arial"/>
                  <w:sz w:val="20"/>
                  <w:szCs w:val="20"/>
                </w:rPr>
                <w:t>28</w:t>
              </w:r>
            </w:ins>
            <w:del w:id="3385" w:author="Vetýšková Jana" w:date="2024-11-13T13:17:00Z">
              <w:r w:rsidRPr="005C7947" w:rsidDel="00EC7F46">
                <w:rPr>
                  <w:rFonts w:ascii="Arial" w:hAnsi="Arial" w:cs="Arial"/>
                  <w:sz w:val="20"/>
                  <w:szCs w:val="20"/>
                </w:rPr>
                <w:delText>10</w:delText>
              </w:r>
            </w:del>
          </w:p>
        </w:tc>
        <w:tc>
          <w:tcPr>
            <w:tcW w:w="1418" w:type="dxa"/>
            <w:tcBorders>
              <w:top w:val="single" w:sz="4" w:space="0" w:color="auto"/>
              <w:left w:val="single" w:sz="4" w:space="0" w:color="auto"/>
              <w:bottom w:val="single" w:sz="4" w:space="0" w:color="auto"/>
              <w:right w:val="single" w:sz="4" w:space="0" w:color="auto"/>
            </w:tcBorders>
          </w:tcPr>
          <w:p w14:paraId="7E266256"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21978A1C"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r>
      <w:tr w:rsidR="008476C1" w:rsidRPr="005C7947" w14:paraId="4E64F6D8"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2BED1CE8" w14:textId="1C173282" w:rsidR="008476C1" w:rsidRPr="005C7947" w:rsidRDefault="008476C1" w:rsidP="008476C1">
            <w:pPr>
              <w:jc w:val="center"/>
              <w:rPr>
                <w:rFonts w:ascii="Arial" w:hAnsi="Arial" w:cs="Arial"/>
                <w:sz w:val="20"/>
                <w:szCs w:val="20"/>
              </w:rPr>
            </w:pPr>
            <w:r w:rsidRPr="005C7947">
              <w:rPr>
                <w:rFonts w:ascii="Arial" w:hAnsi="Arial" w:cs="Arial"/>
                <w:sz w:val="20"/>
                <w:szCs w:val="20"/>
              </w:rPr>
              <w:t>100</w:t>
            </w:r>
          </w:p>
        </w:tc>
        <w:tc>
          <w:tcPr>
            <w:tcW w:w="2764" w:type="dxa"/>
            <w:tcBorders>
              <w:top w:val="single" w:sz="4" w:space="0" w:color="auto"/>
              <w:left w:val="single" w:sz="4" w:space="0" w:color="auto"/>
              <w:bottom w:val="single" w:sz="4" w:space="0" w:color="auto"/>
              <w:right w:val="single" w:sz="4" w:space="0" w:color="auto"/>
            </w:tcBorders>
          </w:tcPr>
          <w:p w14:paraId="427AB118" w14:textId="77777777" w:rsidR="008476C1" w:rsidRPr="005C7947" w:rsidRDefault="008476C1" w:rsidP="008476C1">
            <w:pPr>
              <w:rPr>
                <w:rFonts w:ascii="Arial" w:hAnsi="Arial" w:cs="Arial"/>
                <w:sz w:val="20"/>
                <w:szCs w:val="20"/>
              </w:rPr>
            </w:pPr>
            <w:r w:rsidRPr="005C7947">
              <w:rPr>
                <w:rFonts w:ascii="Arial" w:hAnsi="Arial" w:cs="Arial"/>
                <w:sz w:val="20"/>
                <w:szCs w:val="20"/>
              </w:rPr>
              <w:t>Korea</w:t>
            </w:r>
          </w:p>
        </w:tc>
        <w:tc>
          <w:tcPr>
            <w:tcW w:w="1630" w:type="dxa"/>
            <w:tcBorders>
              <w:top w:val="single" w:sz="4" w:space="0" w:color="auto"/>
              <w:left w:val="single" w:sz="4" w:space="0" w:color="auto"/>
              <w:bottom w:val="single" w:sz="4" w:space="0" w:color="auto"/>
              <w:right w:val="single" w:sz="4" w:space="0" w:color="auto"/>
            </w:tcBorders>
          </w:tcPr>
          <w:p w14:paraId="77E8C420" w14:textId="50C3CE12" w:rsidR="008476C1" w:rsidRPr="005C7947" w:rsidRDefault="008476C1" w:rsidP="008476C1">
            <w:pPr>
              <w:jc w:val="center"/>
              <w:rPr>
                <w:rFonts w:ascii="Arial" w:hAnsi="Arial" w:cs="Arial"/>
                <w:sz w:val="20"/>
                <w:szCs w:val="20"/>
              </w:rPr>
            </w:pPr>
            <w:ins w:id="3386" w:author="Vetýšková Jana" w:date="2024-11-13T13:17:00Z">
              <w:r>
                <w:rPr>
                  <w:rFonts w:ascii="Arial" w:hAnsi="Arial" w:cs="Arial"/>
                  <w:sz w:val="20"/>
                  <w:szCs w:val="20"/>
                </w:rPr>
                <w:t>6</w:t>
              </w:r>
            </w:ins>
            <w:del w:id="3387" w:author="Vetýšková Jana" w:date="2024-11-13T13:17:00Z">
              <w:r w:rsidRPr="005C7947" w:rsidDel="00EC7F46">
                <w:rPr>
                  <w:rFonts w:ascii="Arial" w:hAnsi="Arial" w:cs="Arial"/>
                  <w:sz w:val="20"/>
                  <w:szCs w:val="20"/>
                </w:rPr>
                <w:delText>58</w:delText>
              </w:r>
            </w:del>
          </w:p>
        </w:tc>
        <w:tc>
          <w:tcPr>
            <w:tcW w:w="1701" w:type="dxa"/>
            <w:tcBorders>
              <w:top w:val="single" w:sz="4" w:space="0" w:color="auto"/>
              <w:left w:val="single" w:sz="4" w:space="0" w:color="auto"/>
              <w:bottom w:val="single" w:sz="4" w:space="0" w:color="auto"/>
              <w:right w:val="single" w:sz="4" w:space="0" w:color="auto"/>
            </w:tcBorders>
          </w:tcPr>
          <w:p w14:paraId="37B8FABC" w14:textId="6B335FB3" w:rsidR="008476C1" w:rsidRPr="005C7947" w:rsidRDefault="008476C1" w:rsidP="008476C1">
            <w:pPr>
              <w:jc w:val="center"/>
              <w:rPr>
                <w:rFonts w:ascii="Arial" w:hAnsi="Arial" w:cs="Arial"/>
                <w:sz w:val="20"/>
                <w:szCs w:val="20"/>
              </w:rPr>
            </w:pPr>
            <w:ins w:id="3388" w:author="Vetýšková Jana" w:date="2024-11-13T13:17:00Z">
              <w:r>
                <w:rPr>
                  <w:rFonts w:ascii="Arial" w:hAnsi="Arial" w:cs="Arial"/>
                  <w:sz w:val="20"/>
                  <w:szCs w:val="20"/>
                </w:rPr>
                <w:t>26</w:t>
              </w:r>
            </w:ins>
            <w:del w:id="3389" w:author="Vetýšková Jana" w:date="2024-11-13T13:17:00Z">
              <w:r w:rsidRPr="005C7947" w:rsidDel="00EC7F46">
                <w:rPr>
                  <w:rFonts w:ascii="Arial" w:hAnsi="Arial" w:cs="Arial"/>
                  <w:sz w:val="20"/>
                  <w:szCs w:val="20"/>
                </w:rPr>
                <w:delText>9</w:delText>
              </w:r>
            </w:del>
          </w:p>
        </w:tc>
        <w:tc>
          <w:tcPr>
            <w:tcW w:w="1418" w:type="dxa"/>
            <w:tcBorders>
              <w:top w:val="single" w:sz="4" w:space="0" w:color="auto"/>
              <w:left w:val="single" w:sz="4" w:space="0" w:color="auto"/>
              <w:bottom w:val="single" w:sz="4" w:space="0" w:color="auto"/>
              <w:right w:val="single" w:sz="4" w:space="0" w:color="auto"/>
            </w:tcBorders>
          </w:tcPr>
          <w:p w14:paraId="4E77C28E"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636FADA1"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r>
      <w:tr w:rsidR="008476C1" w:rsidRPr="005C7947" w14:paraId="7E729CD8"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125E91E4" w14:textId="40F96DD5" w:rsidR="008476C1" w:rsidRPr="005C7947" w:rsidRDefault="008476C1" w:rsidP="008476C1">
            <w:pPr>
              <w:jc w:val="center"/>
              <w:rPr>
                <w:rFonts w:ascii="Arial" w:hAnsi="Arial" w:cs="Arial"/>
                <w:sz w:val="20"/>
                <w:szCs w:val="20"/>
              </w:rPr>
            </w:pPr>
            <w:r w:rsidRPr="005C7947">
              <w:rPr>
                <w:rFonts w:ascii="Arial" w:hAnsi="Arial" w:cs="Arial"/>
                <w:sz w:val="20"/>
                <w:szCs w:val="20"/>
              </w:rPr>
              <w:t>101</w:t>
            </w:r>
          </w:p>
        </w:tc>
        <w:tc>
          <w:tcPr>
            <w:tcW w:w="2764" w:type="dxa"/>
            <w:tcBorders>
              <w:top w:val="single" w:sz="4" w:space="0" w:color="auto"/>
              <w:left w:val="single" w:sz="4" w:space="0" w:color="auto"/>
              <w:bottom w:val="single" w:sz="4" w:space="0" w:color="auto"/>
              <w:right w:val="single" w:sz="4" w:space="0" w:color="auto"/>
            </w:tcBorders>
          </w:tcPr>
          <w:p w14:paraId="510F8E00" w14:textId="77777777" w:rsidR="008476C1" w:rsidRPr="005C7947" w:rsidRDefault="008476C1" w:rsidP="008476C1">
            <w:pPr>
              <w:rPr>
                <w:rFonts w:ascii="Arial" w:hAnsi="Arial" w:cs="Arial"/>
                <w:sz w:val="20"/>
                <w:szCs w:val="20"/>
              </w:rPr>
            </w:pPr>
            <w:r w:rsidRPr="005C7947">
              <w:rPr>
                <w:rFonts w:ascii="Arial" w:hAnsi="Arial" w:cs="Arial"/>
                <w:sz w:val="20"/>
                <w:szCs w:val="20"/>
              </w:rPr>
              <w:t>Kosovo</w:t>
            </w:r>
          </w:p>
        </w:tc>
        <w:tc>
          <w:tcPr>
            <w:tcW w:w="1630" w:type="dxa"/>
            <w:tcBorders>
              <w:top w:val="single" w:sz="4" w:space="0" w:color="auto"/>
              <w:left w:val="single" w:sz="4" w:space="0" w:color="auto"/>
              <w:bottom w:val="single" w:sz="4" w:space="0" w:color="auto"/>
              <w:right w:val="single" w:sz="4" w:space="0" w:color="auto"/>
            </w:tcBorders>
          </w:tcPr>
          <w:p w14:paraId="5CC77C5A" w14:textId="57BA67C0" w:rsidR="008476C1" w:rsidRPr="005C7947" w:rsidRDefault="008476C1" w:rsidP="008476C1">
            <w:pPr>
              <w:jc w:val="center"/>
              <w:rPr>
                <w:rFonts w:ascii="Arial" w:hAnsi="Arial" w:cs="Arial"/>
                <w:sz w:val="20"/>
                <w:szCs w:val="20"/>
              </w:rPr>
            </w:pPr>
            <w:ins w:id="3390" w:author="Vetýšková Jana" w:date="2024-11-13T13:17:00Z">
              <w:r>
                <w:rPr>
                  <w:rFonts w:ascii="Arial" w:hAnsi="Arial" w:cs="Arial"/>
                  <w:sz w:val="20"/>
                  <w:szCs w:val="20"/>
                </w:rPr>
                <w:t>3</w:t>
              </w:r>
            </w:ins>
            <w:del w:id="3391" w:author="Vetýšková Jana" w:date="2024-11-13T13:17:00Z">
              <w:r w:rsidRPr="005C7947" w:rsidDel="00EC7F46">
                <w:rPr>
                  <w:rFonts w:ascii="Arial" w:hAnsi="Arial" w:cs="Arial"/>
                  <w:sz w:val="20"/>
                  <w:szCs w:val="20"/>
                </w:rPr>
                <w:delText>52</w:delText>
              </w:r>
            </w:del>
          </w:p>
        </w:tc>
        <w:tc>
          <w:tcPr>
            <w:tcW w:w="1701" w:type="dxa"/>
            <w:tcBorders>
              <w:top w:val="single" w:sz="4" w:space="0" w:color="auto"/>
              <w:left w:val="single" w:sz="4" w:space="0" w:color="auto"/>
              <w:bottom w:val="single" w:sz="4" w:space="0" w:color="auto"/>
              <w:right w:val="single" w:sz="4" w:space="0" w:color="auto"/>
            </w:tcBorders>
          </w:tcPr>
          <w:p w14:paraId="6BFA672D" w14:textId="01391DE6" w:rsidR="008476C1" w:rsidRPr="005C7947" w:rsidRDefault="008476C1" w:rsidP="008476C1">
            <w:pPr>
              <w:jc w:val="center"/>
              <w:rPr>
                <w:rFonts w:ascii="Arial" w:hAnsi="Arial" w:cs="Arial"/>
                <w:sz w:val="20"/>
                <w:szCs w:val="20"/>
              </w:rPr>
            </w:pPr>
            <w:ins w:id="3392" w:author="Vetýšková Jana" w:date="2024-11-13T13:17:00Z">
              <w:r>
                <w:rPr>
                  <w:rFonts w:ascii="Arial" w:hAnsi="Arial" w:cs="Arial"/>
                  <w:sz w:val="20"/>
                  <w:szCs w:val="20"/>
                </w:rPr>
                <w:t>23</w:t>
              </w:r>
            </w:ins>
            <w:del w:id="3393" w:author="Vetýšková Jana" w:date="2024-11-13T13:17:00Z">
              <w:r w:rsidRPr="005C7947" w:rsidDel="00EC7F46">
                <w:rPr>
                  <w:rFonts w:ascii="Arial" w:hAnsi="Arial" w:cs="Arial"/>
                  <w:sz w:val="20"/>
                  <w:szCs w:val="20"/>
                </w:rPr>
                <w:delText>2</w:delText>
              </w:r>
            </w:del>
          </w:p>
        </w:tc>
        <w:tc>
          <w:tcPr>
            <w:tcW w:w="1418" w:type="dxa"/>
            <w:tcBorders>
              <w:top w:val="single" w:sz="4" w:space="0" w:color="auto"/>
              <w:left w:val="single" w:sz="4" w:space="0" w:color="auto"/>
              <w:bottom w:val="single" w:sz="4" w:space="0" w:color="auto"/>
              <w:right w:val="single" w:sz="4" w:space="0" w:color="auto"/>
            </w:tcBorders>
          </w:tcPr>
          <w:p w14:paraId="00552B6D"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5E6FB4A9"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r>
      <w:tr w:rsidR="008476C1" w:rsidRPr="005C7947" w14:paraId="77D2BD40"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0DF816D0" w14:textId="3BF75E98" w:rsidR="008476C1" w:rsidRPr="005C7947" w:rsidRDefault="008476C1" w:rsidP="008476C1">
            <w:pPr>
              <w:jc w:val="center"/>
              <w:rPr>
                <w:rFonts w:ascii="Arial" w:hAnsi="Arial" w:cs="Arial"/>
                <w:sz w:val="20"/>
                <w:szCs w:val="20"/>
              </w:rPr>
            </w:pPr>
            <w:r w:rsidRPr="005C7947">
              <w:rPr>
                <w:rFonts w:ascii="Arial" w:hAnsi="Arial" w:cs="Arial"/>
                <w:sz w:val="20"/>
                <w:szCs w:val="20"/>
              </w:rPr>
              <w:t>102</w:t>
            </w:r>
          </w:p>
        </w:tc>
        <w:tc>
          <w:tcPr>
            <w:tcW w:w="2764" w:type="dxa"/>
            <w:tcBorders>
              <w:top w:val="single" w:sz="4" w:space="0" w:color="auto"/>
              <w:left w:val="single" w:sz="4" w:space="0" w:color="auto"/>
              <w:bottom w:val="single" w:sz="4" w:space="0" w:color="auto"/>
              <w:right w:val="single" w:sz="4" w:space="0" w:color="auto"/>
            </w:tcBorders>
          </w:tcPr>
          <w:p w14:paraId="018FE549" w14:textId="77777777" w:rsidR="008476C1" w:rsidRPr="005C7947" w:rsidRDefault="008476C1" w:rsidP="008476C1">
            <w:pPr>
              <w:rPr>
                <w:rFonts w:ascii="Arial" w:hAnsi="Arial" w:cs="Arial"/>
                <w:sz w:val="20"/>
                <w:szCs w:val="20"/>
              </w:rPr>
            </w:pPr>
            <w:r w:rsidRPr="005C7947">
              <w:rPr>
                <w:rFonts w:ascii="Arial" w:hAnsi="Arial" w:cs="Arial"/>
                <w:sz w:val="20"/>
                <w:szCs w:val="20"/>
              </w:rPr>
              <w:t>Kostarika</w:t>
            </w:r>
          </w:p>
        </w:tc>
        <w:tc>
          <w:tcPr>
            <w:tcW w:w="1630" w:type="dxa"/>
            <w:tcBorders>
              <w:top w:val="single" w:sz="4" w:space="0" w:color="auto"/>
              <w:left w:val="single" w:sz="4" w:space="0" w:color="auto"/>
              <w:bottom w:val="single" w:sz="4" w:space="0" w:color="auto"/>
              <w:right w:val="single" w:sz="4" w:space="0" w:color="auto"/>
            </w:tcBorders>
          </w:tcPr>
          <w:p w14:paraId="085BCC15" w14:textId="3FEA3C09" w:rsidR="008476C1" w:rsidRPr="005C7947" w:rsidRDefault="008476C1" w:rsidP="008476C1">
            <w:pPr>
              <w:jc w:val="center"/>
              <w:rPr>
                <w:rFonts w:ascii="Arial" w:hAnsi="Arial" w:cs="Arial"/>
                <w:sz w:val="20"/>
                <w:szCs w:val="20"/>
              </w:rPr>
            </w:pPr>
            <w:ins w:id="3394" w:author="Vetýšková Jana" w:date="2024-11-13T13:17:00Z">
              <w:r>
                <w:rPr>
                  <w:rFonts w:ascii="Arial" w:hAnsi="Arial" w:cs="Arial"/>
                  <w:sz w:val="20"/>
                  <w:szCs w:val="20"/>
                </w:rPr>
                <w:t>6</w:t>
              </w:r>
            </w:ins>
            <w:del w:id="3395" w:author="Vetýšková Jana" w:date="2024-11-13T13:17:00Z">
              <w:r w:rsidRPr="005C7947" w:rsidDel="00EC7F46">
                <w:rPr>
                  <w:rFonts w:ascii="Arial" w:hAnsi="Arial" w:cs="Arial"/>
                  <w:sz w:val="20"/>
                  <w:szCs w:val="20"/>
                </w:rPr>
                <w:delText>59</w:delText>
              </w:r>
            </w:del>
          </w:p>
        </w:tc>
        <w:tc>
          <w:tcPr>
            <w:tcW w:w="1701" w:type="dxa"/>
            <w:tcBorders>
              <w:top w:val="single" w:sz="4" w:space="0" w:color="auto"/>
              <w:left w:val="single" w:sz="4" w:space="0" w:color="auto"/>
              <w:bottom w:val="single" w:sz="4" w:space="0" w:color="auto"/>
              <w:right w:val="single" w:sz="4" w:space="0" w:color="auto"/>
            </w:tcBorders>
          </w:tcPr>
          <w:p w14:paraId="44B0FBB3" w14:textId="6B3E9F89" w:rsidR="008476C1" w:rsidRPr="005C7947" w:rsidRDefault="008476C1" w:rsidP="008476C1">
            <w:pPr>
              <w:jc w:val="center"/>
              <w:rPr>
                <w:rFonts w:ascii="Arial" w:hAnsi="Arial" w:cs="Arial"/>
                <w:sz w:val="20"/>
                <w:szCs w:val="20"/>
              </w:rPr>
            </w:pPr>
            <w:ins w:id="3396" w:author="Vetýšková Jana" w:date="2024-11-13T13:17:00Z">
              <w:r>
                <w:rPr>
                  <w:rFonts w:ascii="Arial" w:hAnsi="Arial" w:cs="Arial"/>
                  <w:sz w:val="20"/>
                  <w:szCs w:val="20"/>
                </w:rPr>
                <w:t>26</w:t>
              </w:r>
            </w:ins>
            <w:del w:id="3397" w:author="Vetýšková Jana" w:date="2024-11-13T13:17:00Z">
              <w:r w:rsidRPr="005C7947" w:rsidDel="00EC7F46">
                <w:rPr>
                  <w:rFonts w:ascii="Arial" w:hAnsi="Arial" w:cs="Arial"/>
                  <w:sz w:val="20"/>
                  <w:szCs w:val="20"/>
                </w:rPr>
                <w:delText>10</w:delText>
              </w:r>
            </w:del>
          </w:p>
        </w:tc>
        <w:tc>
          <w:tcPr>
            <w:tcW w:w="1418" w:type="dxa"/>
            <w:tcBorders>
              <w:top w:val="single" w:sz="4" w:space="0" w:color="auto"/>
              <w:left w:val="single" w:sz="4" w:space="0" w:color="auto"/>
              <w:bottom w:val="single" w:sz="4" w:space="0" w:color="auto"/>
              <w:right w:val="single" w:sz="4" w:space="0" w:color="auto"/>
            </w:tcBorders>
          </w:tcPr>
          <w:p w14:paraId="54B4DE9A"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39CC9090"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r>
      <w:tr w:rsidR="008476C1" w:rsidRPr="005C7947" w14:paraId="1C10DAC0"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6AB33164" w14:textId="1BF4BB5F" w:rsidR="008476C1" w:rsidRPr="005C7947" w:rsidRDefault="008476C1" w:rsidP="008476C1">
            <w:pPr>
              <w:jc w:val="center"/>
              <w:rPr>
                <w:rFonts w:ascii="Arial" w:hAnsi="Arial" w:cs="Arial"/>
                <w:sz w:val="20"/>
                <w:szCs w:val="20"/>
              </w:rPr>
            </w:pPr>
            <w:r w:rsidRPr="005C7947">
              <w:rPr>
                <w:rFonts w:ascii="Arial" w:hAnsi="Arial" w:cs="Arial"/>
                <w:sz w:val="20"/>
                <w:szCs w:val="20"/>
              </w:rPr>
              <w:t>103</w:t>
            </w:r>
          </w:p>
        </w:tc>
        <w:tc>
          <w:tcPr>
            <w:tcW w:w="2764" w:type="dxa"/>
            <w:tcBorders>
              <w:top w:val="single" w:sz="4" w:space="0" w:color="auto"/>
              <w:left w:val="single" w:sz="4" w:space="0" w:color="auto"/>
              <w:bottom w:val="single" w:sz="4" w:space="0" w:color="auto"/>
              <w:right w:val="single" w:sz="4" w:space="0" w:color="auto"/>
            </w:tcBorders>
          </w:tcPr>
          <w:p w14:paraId="777AADF4" w14:textId="77777777" w:rsidR="008476C1" w:rsidRPr="005C7947" w:rsidRDefault="008476C1" w:rsidP="008476C1">
            <w:pPr>
              <w:rPr>
                <w:rFonts w:ascii="Arial" w:hAnsi="Arial" w:cs="Arial"/>
                <w:sz w:val="20"/>
                <w:szCs w:val="20"/>
              </w:rPr>
            </w:pPr>
            <w:r w:rsidRPr="005C7947">
              <w:rPr>
                <w:rFonts w:ascii="Arial" w:hAnsi="Arial" w:cs="Arial"/>
                <w:sz w:val="20"/>
                <w:szCs w:val="20"/>
              </w:rPr>
              <w:t>Kuba</w:t>
            </w:r>
          </w:p>
        </w:tc>
        <w:tc>
          <w:tcPr>
            <w:tcW w:w="1630" w:type="dxa"/>
            <w:tcBorders>
              <w:top w:val="single" w:sz="4" w:space="0" w:color="auto"/>
              <w:left w:val="single" w:sz="4" w:space="0" w:color="auto"/>
              <w:bottom w:val="single" w:sz="4" w:space="0" w:color="auto"/>
              <w:right w:val="single" w:sz="4" w:space="0" w:color="auto"/>
            </w:tcBorders>
          </w:tcPr>
          <w:p w14:paraId="387067AC" w14:textId="7C12BC96" w:rsidR="008476C1" w:rsidRPr="005C7947" w:rsidRDefault="008476C1" w:rsidP="008476C1">
            <w:pPr>
              <w:jc w:val="center"/>
              <w:rPr>
                <w:rFonts w:ascii="Arial" w:hAnsi="Arial" w:cs="Arial"/>
                <w:sz w:val="20"/>
                <w:szCs w:val="20"/>
              </w:rPr>
            </w:pPr>
            <w:ins w:id="3398" w:author="Vetýšková Jana" w:date="2024-11-13T13:17:00Z">
              <w:r>
                <w:rPr>
                  <w:rFonts w:ascii="Arial" w:hAnsi="Arial" w:cs="Arial"/>
                  <w:sz w:val="20"/>
                  <w:szCs w:val="20"/>
                </w:rPr>
                <w:t>6</w:t>
              </w:r>
            </w:ins>
            <w:del w:id="3399" w:author="Vetýšková Jana" w:date="2024-11-13T13:17:00Z">
              <w:r w:rsidRPr="005C7947" w:rsidDel="00EC7F46">
                <w:rPr>
                  <w:rFonts w:ascii="Arial" w:hAnsi="Arial" w:cs="Arial"/>
                  <w:sz w:val="20"/>
                  <w:szCs w:val="20"/>
                </w:rPr>
                <w:delText>58</w:delText>
              </w:r>
            </w:del>
          </w:p>
        </w:tc>
        <w:tc>
          <w:tcPr>
            <w:tcW w:w="1701" w:type="dxa"/>
            <w:tcBorders>
              <w:top w:val="single" w:sz="4" w:space="0" w:color="auto"/>
              <w:left w:val="single" w:sz="4" w:space="0" w:color="auto"/>
              <w:bottom w:val="single" w:sz="4" w:space="0" w:color="auto"/>
              <w:right w:val="single" w:sz="4" w:space="0" w:color="auto"/>
            </w:tcBorders>
          </w:tcPr>
          <w:p w14:paraId="4B45F90A" w14:textId="3EB10C19" w:rsidR="008476C1" w:rsidRPr="005C7947" w:rsidRDefault="008476C1" w:rsidP="008476C1">
            <w:pPr>
              <w:jc w:val="center"/>
              <w:rPr>
                <w:rFonts w:ascii="Arial" w:hAnsi="Arial" w:cs="Arial"/>
                <w:sz w:val="20"/>
                <w:szCs w:val="20"/>
              </w:rPr>
            </w:pPr>
            <w:ins w:id="3400" w:author="Vetýšková Jana" w:date="2024-11-13T13:17:00Z">
              <w:r>
                <w:rPr>
                  <w:rFonts w:ascii="Arial" w:hAnsi="Arial" w:cs="Arial"/>
                  <w:sz w:val="20"/>
                  <w:szCs w:val="20"/>
                </w:rPr>
                <w:t>26</w:t>
              </w:r>
            </w:ins>
            <w:del w:id="3401" w:author="Vetýšková Jana" w:date="2024-11-13T13:17:00Z">
              <w:r w:rsidRPr="005C7947" w:rsidDel="00EC7F46">
                <w:rPr>
                  <w:rFonts w:ascii="Arial" w:hAnsi="Arial" w:cs="Arial"/>
                  <w:sz w:val="20"/>
                  <w:szCs w:val="20"/>
                </w:rPr>
                <w:delText>9</w:delText>
              </w:r>
            </w:del>
          </w:p>
        </w:tc>
        <w:tc>
          <w:tcPr>
            <w:tcW w:w="1418" w:type="dxa"/>
            <w:tcBorders>
              <w:top w:val="single" w:sz="4" w:space="0" w:color="auto"/>
              <w:left w:val="single" w:sz="4" w:space="0" w:color="auto"/>
              <w:bottom w:val="single" w:sz="4" w:space="0" w:color="auto"/>
              <w:right w:val="single" w:sz="4" w:space="0" w:color="auto"/>
            </w:tcBorders>
          </w:tcPr>
          <w:p w14:paraId="566FE061"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107</w:t>
            </w:r>
          </w:p>
        </w:tc>
        <w:tc>
          <w:tcPr>
            <w:tcW w:w="1776" w:type="dxa"/>
            <w:tcBorders>
              <w:top w:val="single" w:sz="4" w:space="0" w:color="auto"/>
              <w:left w:val="single" w:sz="4" w:space="0" w:color="auto"/>
              <w:bottom w:val="single" w:sz="4" w:space="0" w:color="auto"/>
              <w:right w:val="single" w:sz="4" w:space="0" w:color="auto"/>
            </w:tcBorders>
          </w:tcPr>
          <w:p w14:paraId="1CFFCAB9"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r>
      <w:tr w:rsidR="008476C1" w:rsidRPr="005C7947" w14:paraId="6A74E361"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4DA4AC6D" w14:textId="16C4F04C" w:rsidR="008476C1" w:rsidRPr="005C7947" w:rsidRDefault="008476C1" w:rsidP="008476C1">
            <w:pPr>
              <w:jc w:val="center"/>
              <w:rPr>
                <w:rFonts w:ascii="Arial" w:hAnsi="Arial" w:cs="Arial"/>
                <w:sz w:val="20"/>
                <w:szCs w:val="20"/>
              </w:rPr>
            </w:pPr>
            <w:r w:rsidRPr="005C7947">
              <w:rPr>
                <w:rFonts w:ascii="Arial" w:hAnsi="Arial" w:cs="Arial"/>
                <w:sz w:val="20"/>
                <w:szCs w:val="20"/>
              </w:rPr>
              <w:t>104</w:t>
            </w:r>
          </w:p>
        </w:tc>
        <w:tc>
          <w:tcPr>
            <w:tcW w:w="2764" w:type="dxa"/>
            <w:tcBorders>
              <w:top w:val="single" w:sz="4" w:space="0" w:color="auto"/>
              <w:left w:val="single" w:sz="4" w:space="0" w:color="auto"/>
              <w:bottom w:val="single" w:sz="4" w:space="0" w:color="auto"/>
              <w:right w:val="single" w:sz="4" w:space="0" w:color="auto"/>
            </w:tcBorders>
          </w:tcPr>
          <w:p w14:paraId="41779FAC" w14:textId="77777777" w:rsidR="008476C1" w:rsidRPr="005C7947" w:rsidRDefault="008476C1" w:rsidP="008476C1">
            <w:pPr>
              <w:rPr>
                <w:rFonts w:ascii="Arial" w:hAnsi="Arial" w:cs="Arial"/>
                <w:sz w:val="20"/>
                <w:szCs w:val="20"/>
              </w:rPr>
            </w:pPr>
            <w:r w:rsidRPr="005C7947">
              <w:rPr>
                <w:rFonts w:ascii="Arial" w:hAnsi="Arial" w:cs="Arial"/>
                <w:sz w:val="20"/>
                <w:szCs w:val="20"/>
              </w:rPr>
              <w:t>Kuvajt</w:t>
            </w:r>
          </w:p>
        </w:tc>
        <w:tc>
          <w:tcPr>
            <w:tcW w:w="1630" w:type="dxa"/>
            <w:tcBorders>
              <w:top w:val="single" w:sz="4" w:space="0" w:color="auto"/>
              <w:left w:val="single" w:sz="4" w:space="0" w:color="auto"/>
              <w:bottom w:val="single" w:sz="4" w:space="0" w:color="auto"/>
              <w:right w:val="single" w:sz="4" w:space="0" w:color="auto"/>
            </w:tcBorders>
          </w:tcPr>
          <w:p w14:paraId="25356DAA" w14:textId="49D3D156" w:rsidR="008476C1" w:rsidRPr="005C7947" w:rsidRDefault="008476C1" w:rsidP="008476C1">
            <w:pPr>
              <w:jc w:val="center"/>
              <w:rPr>
                <w:rFonts w:ascii="Arial" w:hAnsi="Arial" w:cs="Arial"/>
                <w:sz w:val="20"/>
                <w:szCs w:val="20"/>
              </w:rPr>
            </w:pPr>
            <w:ins w:id="3402" w:author="Vetýšková Jana" w:date="2024-11-13T13:17:00Z">
              <w:r>
                <w:rPr>
                  <w:rFonts w:ascii="Arial" w:hAnsi="Arial" w:cs="Arial"/>
                  <w:sz w:val="20"/>
                  <w:szCs w:val="20"/>
                </w:rPr>
                <w:t>6</w:t>
              </w:r>
            </w:ins>
            <w:del w:id="3403" w:author="Vetýšková Jana" w:date="2024-11-13T13:17:00Z">
              <w:r w:rsidRPr="005C7947" w:rsidDel="00EC7F46">
                <w:rPr>
                  <w:rFonts w:ascii="Arial" w:hAnsi="Arial" w:cs="Arial"/>
                  <w:sz w:val="20"/>
                  <w:szCs w:val="20"/>
                </w:rPr>
                <w:delText>56</w:delText>
              </w:r>
            </w:del>
          </w:p>
        </w:tc>
        <w:tc>
          <w:tcPr>
            <w:tcW w:w="1701" w:type="dxa"/>
            <w:tcBorders>
              <w:top w:val="single" w:sz="4" w:space="0" w:color="auto"/>
              <w:left w:val="single" w:sz="4" w:space="0" w:color="auto"/>
              <w:bottom w:val="single" w:sz="4" w:space="0" w:color="auto"/>
              <w:right w:val="single" w:sz="4" w:space="0" w:color="auto"/>
            </w:tcBorders>
          </w:tcPr>
          <w:p w14:paraId="0DBCE6FB" w14:textId="0EA06775" w:rsidR="008476C1" w:rsidRPr="005C7947" w:rsidRDefault="008476C1" w:rsidP="008476C1">
            <w:pPr>
              <w:jc w:val="center"/>
              <w:rPr>
                <w:rFonts w:ascii="Arial" w:hAnsi="Arial" w:cs="Arial"/>
                <w:sz w:val="20"/>
                <w:szCs w:val="20"/>
              </w:rPr>
            </w:pPr>
            <w:ins w:id="3404" w:author="Vetýšková Jana" w:date="2024-11-13T13:17:00Z">
              <w:r>
                <w:rPr>
                  <w:rFonts w:ascii="Arial" w:hAnsi="Arial" w:cs="Arial"/>
                  <w:sz w:val="20"/>
                  <w:szCs w:val="20"/>
                </w:rPr>
                <w:t>26</w:t>
              </w:r>
            </w:ins>
            <w:del w:id="3405" w:author="Vetýšková Jana" w:date="2024-11-13T13:17:00Z">
              <w:r w:rsidRPr="005C7947" w:rsidDel="00EC7F46">
                <w:rPr>
                  <w:rFonts w:ascii="Arial" w:hAnsi="Arial" w:cs="Arial"/>
                  <w:sz w:val="20"/>
                  <w:szCs w:val="20"/>
                </w:rPr>
                <w:delText>9</w:delText>
              </w:r>
            </w:del>
          </w:p>
        </w:tc>
        <w:tc>
          <w:tcPr>
            <w:tcW w:w="1418" w:type="dxa"/>
            <w:tcBorders>
              <w:top w:val="single" w:sz="4" w:space="0" w:color="auto"/>
              <w:left w:val="single" w:sz="4" w:space="0" w:color="auto"/>
              <w:bottom w:val="single" w:sz="4" w:space="0" w:color="auto"/>
              <w:right w:val="single" w:sz="4" w:space="0" w:color="auto"/>
            </w:tcBorders>
          </w:tcPr>
          <w:p w14:paraId="22F5E4F5"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4E5D4034"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r>
      <w:tr w:rsidR="008476C1" w:rsidRPr="005C7947" w14:paraId="31827D22"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2143EDEF" w14:textId="1C4363B6" w:rsidR="008476C1" w:rsidRPr="005C7947" w:rsidRDefault="008476C1" w:rsidP="008476C1">
            <w:pPr>
              <w:jc w:val="center"/>
              <w:rPr>
                <w:rFonts w:ascii="Arial" w:hAnsi="Arial" w:cs="Arial"/>
                <w:sz w:val="20"/>
                <w:szCs w:val="20"/>
              </w:rPr>
            </w:pPr>
            <w:r w:rsidRPr="005C7947">
              <w:rPr>
                <w:rFonts w:ascii="Arial" w:hAnsi="Arial" w:cs="Arial"/>
                <w:sz w:val="20"/>
                <w:szCs w:val="20"/>
              </w:rPr>
              <w:t>105</w:t>
            </w:r>
          </w:p>
        </w:tc>
        <w:tc>
          <w:tcPr>
            <w:tcW w:w="2764" w:type="dxa"/>
            <w:tcBorders>
              <w:top w:val="single" w:sz="4" w:space="0" w:color="auto"/>
              <w:left w:val="single" w:sz="4" w:space="0" w:color="auto"/>
              <w:bottom w:val="single" w:sz="4" w:space="0" w:color="auto"/>
              <w:right w:val="single" w:sz="4" w:space="0" w:color="auto"/>
            </w:tcBorders>
          </w:tcPr>
          <w:p w14:paraId="460BC0AB" w14:textId="77777777" w:rsidR="008476C1" w:rsidRPr="005C7947" w:rsidRDefault="008476C1" w:rsidP="008476C1">
            <w:pPr>
              <w:rPr>
                <w:rFonts w:ascii="Arial" w:hAnsi="Arial" w:cs="Arial"/>
                <w:sz w:val="20"/>
                <w:szCs w:val="20"/>
              </w:rPr>
            </w:pPr>
            <w:r w:rsidRPr="005C7947">
              <w:rPr>
                <w:rFonts w:ascii="Arial" w:hAnsi="Arial" w:cs="Arial"/>
                <w:sz w:val="20"/>
                <w:szCs w:val="20"/>
              </w:rPr>
              <w:t>Kypr</w:t>
            </w:r>
          </w:p>
        </w:tc>
        <w:tc>
          <w:tcPr>
            <w:tcW w:w="1630" w:type="dxa"/>
            <w:tcBorders>
              <w:top w:val="single" w:sz="4" w:space="0" w:color="auto"/>
              <w:left w:val="single" w:sz="4" w:space="0" w:color="auto"/>
              <w:bottom w:val="single" w:sz="4" w:space="0" w:color="auto"/>
              <w:right w:val="single" w:sz="4" w:space="0" w:color="auto"/>
            </w:tcBorders>
          </w:tcPr>
          <w:p w14:paraId="4BEB279A" w14:textId="33DD31FE" w:rsidR="008476C1" w:rsidRPr="005C7947" w:rsidRDefault="008476C1" w:rsidP="008476C1">
            <w:pPr>
              <w:jc w:val="center"/>
              <w:rPr>
                <w:rFonts w:ascii="Arial" w:hAnsi="Arial" w:cs="Arial"/>
                <w:sz w:val="20"/>
                <w:szCs w:val="20"/>
              </w:rPr>
            </w:pPr>
            <w:ins w:id="3406" w:author="Vetýšková Jana" w:date="2024-11-13T13:17:00Z">
              <w:r>
                <w:rPr>
                  <w:rFonts w:ascii="Arial" w:hAnsi="Arial" w:cs="Arial"/>
                  <w:sz w:val="20"/>
                  <w:szCs w:val="20"/>
                </w:rPr>
                <w:t>3</w:t>
              </w:r>
            </w:ins>
            <w:del w:id="3407" w:author="Vetýšková Jana" w:date="2024-11-13T13:17:00Z">
              <w:r w:rsidRPr="005C7947" w:rsidDel="00EC7F46">
                <w:rPr>
                  <w:rFonts w:ascii="Arial" w:hAnsi="Arial" w:cs="Arial"/>
                  <w:sz w:val="20"/>
                  <w:szCs w:val="20"/>
                </w:rPr>
                <w:delText>54</w:delText>
              </w:r>
            </w:del>
          </w:p>
        </w:tc>
        <w:tc>
          <w:tcPr>
            <w:tcW w:w="1701" w:type="dxa"/>
            <w:tcBorders>
              <w:top w:val="single" w:sz="4" w:space="0" w:color="auto"/>
              <w:left w:val="single" w:sz="4" w:space="0" w:color="auto"/>
              <w:bottom w:val="single" w:sz="4" w:space="0" w:color="auto"/>
              <w:right w:val="single" w:sz="4" w:space="0" w:color="auto"/>
            </w:tcBorders>
          </w:tcPr>
          <w:p w14:paraId="175B23BA" w14:textId="1FF0E78A" w:rsidR="008476C1" w:rsidRPr="005C7947" w:rsidRDefault="008476C1" w:rsidP="008476C1">
            <w:pPr>
              <w:jc w:val="center"/>
              <w:rPr>
                <w:rFonts w:ascii="Arial" w:hAnsi="Arial" w:cs="Arial"/>
                <w:sz w:val="20"/>
                <w:szCs w:val="20"/>
              </w:rPr>
            </w:pPr>
            <w:ins w:id="3408" w:author="Vetýšková Jana" w:date="2024-11-13T13:17:00Z">
              <w:r>
                <w:rPr>
                  <w:rFonts w:ascii="Arial" w:hAnsi="Arial" w:cs="Arial"/>
                  <w:sz w:val="20"/>
                  <w:szCs w:val="20"/>
                </w:rPr>
                <w:t>23</w:t>
              </w:r>
            </w:ins>
            <w:del w:id="3409" w:author="Vetýšková Jana" w:date="2024-11-13T13:17:00Z">
              <w:r w:rsidRPr="005C7947" w:rsidDel="00EC7F46">
                <w:rPr>
                  <w:rFonts w:ascii="Arial" w:hAnsi="Arial" w:cs="Arial"/>
                  <w:sz w:val="20"/>
                  <w:szCs w:val="20"/>
                </w:rPr>
                <w:delText>2</w:delText>
              </w:r>
            </w:del>
          </w:p>
        </w:tc>
        <w:tc>
          <w:tcPr>
            <w:tcW w:w="1418" w:type="dxa"/>
            <w:tcBorders>
              <w:top w:val="single" w:sz="4" w:space="0" w:color="auto"/>
              <w:left w:val="single" w:sz="4" w:space="0" w:color="auto"/>
              <w:bottom w:val="single" w:sz="4" w:space="0" w:color="auto"/>
              <w:right w:val="single" w:sz="4" w:space="0" w:color="auto"/>
            </w:tcBorders>
          </w:tcPr>
          <w:p w14:paraId="1E7655D0"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104</w:t>
            </w:r>
          </w:p>
        </w:tc>
        <w:tc>
          <w:tcPr>
            <w:tcW w:w="1776" w:type="dxa"/>
            <w:tcBorders>
              <w:top w:val="single" w:sz="4" w:space="0" w:color="auto"/>
              <w:left w:val="single" w:sz="4" w:space="0" w:color="auto"/>
              <w:bottom w:val="single" w:sz="4" w:space="0" w:color="auto"/>
              <w:right w:val="single" w:sz="4" w:space="0" w:color="auto"/>
            </w:tcBorders>
          </w:tcPr>
          <w:p w14:paraId="3CC6CBBA"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204</w:t>
            </w:r>
          </w:p>
        </w:tc>
      </w:tr>
      <w:tr w:rsidR="008476C1" w:rsidRPr="005C7947" w14:paraId="2B28032D"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76073DAA" w14:textId="6054F743" w:rsidR="008476C1" w:rsidRPr="005C7947" w:rsidRDefault="008476C1" w:rsidP="008476C1">
            <w:pPr>
              <w:jc w:val="center"/>
              <w:rPr>
                <w:rFonts w:ascii="Arial" w:hAnsi="Arial" w:cs="Arial"/>
                <w:sz w:val="20"/>
                <w:szCs w:val="20"/>
              </w:rPr>
            </w:pPr>
            <w:r w:rsidRPr="005C7947">
              <w:rPr>
                <w:rFonts w:ascii="Arial" w:hAnsi="Arial" w:cs="Arial"/>
                <w:sz w:val="20"/>
                <w:szCs w:val="20"/>
              </w:rPr>
              <w:t>106</w:t>
            </w:r>
          </w:p>
        </w:tc>
        <w:tc>
          <w:tcPr>
            <w:tcW w:w="2764" w:type="dxa"/>
            <w:tcBorders>
              <w:top w:val="single" w:sz="4" w:space="0" w:color="auto"/>
              <w:left w:val="single" w:sz="4" w:space="0" w:color="auto"/>
              <w:bottom w:val="single" w:sz="4" w:space="0" w:color="auto"/>
              <w:right w:val="single" w:sz="4" w:space="0" w:color="auto"/>
            </w:tcBorders>
          </w:tcPr>
          <w:p w14:paraId="0ED5AB6E" w14:textId="77777777" w:rsidR="008476C1" w:rsidRPr="005C7947" w:rsidRDefault="008476C1" w:rsidP="008476C1">
            <w:pPr>
              <w:rPr>
                <w:rFonts w:ascii="Arial" w:hAnsi="Arial" w:cs="Arial"/>
                <w:sz w:val="20"/>
                <w:szCs w:val="20"/>
              </w:rPr>
            </w:pPr>
            <w:r w:rsidRPr="005C7947">
              <w:rPr>
                <w:rFonts w:ascii="Arial" w:hAnsi="Arial" w:cs="Arial"/>
                <w:sz w:val="20"/>
                <w:szCs w:val="20"/>
              </w:rPr>
              <w:t>Kyrgyzstán</w:t>
            </w:r>
          </w:p>
        </w:tc>
        <w:tc>
          <w:tcPr>
            <w:tcW w:w="1630" w:type="dxa"/>
            <w:tcBorders>
              <w:top w:val="single" w:sz="4" w:space="0" w:color="auto"/>
              <w:left w:val="single" w:sz="4" w:space="0" w:color="auto"/>
              <w:bottom w:val="single" w:sz="4" w:space="0" w:color="auto"/>
              <w:right w:val="single" w:sz="4" w:space="0" w:color="auto"/>
            </w:tcBorders>
          </w:tcPr>
          <w:p w14:paraId="361E5A6D" w14:textId="31E7D385" w:rsidR="008476C1" w:rsidRPr="005C7947" w:rsidRDefault="008476C1" w:rsidP="008476C1">
            <w:pPr>
              <w:jc w:val="center"/>
              <w:rPr>
                <w:rFonts w:ascii="Arial" w:hAnsi="Arial" w:cs="Arial"/>
                <w:sz w:val="20"/>
                <w:szCs w:val="20"/>
              </w:rPr>
            </w:pPr>
            <w:ins w:id="3410" w:author="Vetýšková Jana" w:date="2024-11-13T13:17:00Z">
              <w:r>
                <w:rPr>
                  <w:rFonts w:ascii="Arial" w:hAnsi="Arial" w:cs="Arial"/>
                  <w:sz w:val="20"/>
                  <w:szCs w:val="20"/>
                </w:rPr>
                <w:t>8</w:t>
              </w:r>
            </w:ins>
            <w:del w:id="3411" w:author="Vetýšková Jana" w:date="2024-11-13T13:17:00Z">
              <w:r w:rsidRPr="005C7947" w:rsidDel="00EC7F46">
                <w:rPr>
                  <w:rFonts w:ascii="Arial" w:hAnsi="Arial" w:cs="Arial"/>
                  <w:sz w:val="20"/>
                  <w:szCs w:val="20"/>
                </w:rPr>
                <w:delText>56</w:delText>
              </w:r>
            </w:del>
          </w:p>
        </w:tc>
        <w:tc>
          <w:tcPr>
            <w:tcW w:w="1701" w:type="dxa"/>
            <w:tcBorders>
              <w:top w:val="single" w:sz="4" w:space="0" w:color="auto"/>
              <w:left w:val="single" w:sz="4" w:space="0" w:color="auto"/>
              <w:bottom w:val="single" w:sz="4" w:space="0" w:color="auto"/>
              <w:right w:val="single" w:sz="4" w:space="0" w:color="auto"/>
            </w:tcBorders>
          </w:tcPr>
          <w:p w14:paraId="457FDBAB" w14:textId="1260D248" w:rsidR="008476C1" w:rsidRPr="005C7947" w:rsidRDefault="008476C1" w:rsidP="008476C1">
            <w:pPr>
              <w:jc w:val="center"/>
              <w:rPr>
                <w:rFonts w:ascii="Arial" w:hAnsi="Arial" w:cs="Arial"/>
                <w:sz w:val="20"/>
                <w:szCs w:val="20"/>
              </w:rPr>
            </w:pPr>
            <w:ins w:id="3412" w:author="Vetýšková Jana" w:date="2024-11-13T13:17:00Z">
              <w:r>
                <w:rPr>
                  <w:rFonts w:ascii="Arial" w:hAnsi="Arial" w:cs="Arial"/>
                  <w:sz w:val="20"/>
                  <w:szCs w:val="20"/>
                </w:rPr>
                <w:t>28</w:t>
              </w:r>
            </w:ins>
            <w:del w:id="3413" w:author="Vetýšková Jana" w:date="2024-11-13T13:17:00Z">
              <w:r w:rsidRPr="005C7947" w:rsidDel="00EC7F46">
                <w:rPr>
                  <w:rFonts w:ascii="Arial" w:hAnsi="Arial" w:cs="Arial"/>
                  <w:sz w:val="20"/>
                  <w:szCs w:val="20"/>
                </w:rPr>
                <w:delText>6</w:delText>
              </w:r>
            </w:del>
          </w:p>
        </w:tc>
        <w:tc>
          <w:tcPr>
            <w:tcW w:w="1418" w:type="dxa"/>
            <w:tcBorders>
              <w:top w:val="single" w:sz="4" w:space="0" w:color="auto"/>
              <w:left w:val="single" w:sz="4" w:space="0" w:color="auto"/>
              <w:bottom w:val="single" w:sz="4" w:space="0" w:color="auto"/>
              <w:right w:val="single" w:sz="4" w:space="0" w:color="auto"/>
            </w:tcBorders>
          </w:tcPr>
          <w:p w14:paraId="551B0151"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080E643C"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r>
      <w:tr w:rsidR="008476C1" w:rsidRPr="005C7947" w14:paraId="1F9348BD"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390EA3B9" w14:textId="369E9D62" w:rsidR="008476C1" w:rsidRPr="005C7947" w:rsidRDefault="008476C1" w:rsidP="008476C1">
            <w:pPr>
              <w:jc w:val="center"/>
              <w:rPr>
                <w:rFonts w:ascii="Arial" w:hAnsi="Arial" w:cs="Arial"/>
                <w:sz w:val="20"/>
                <w:szCs w:val="20"/>
              </w:rPr>
            </w:pPr>
            <w:r w:rsidRPr="005C7947">
              <w:rPr>
                <w:rFonts w:ascii="Arial" w:hAnsi="Arial" w:cs="Arial"/>
                <w:sz w:val="20"/>
                <w:szCs w:val="20"/>
              </w:rPr>
              <w:t>107</w:t>
            </w:r>
          </w:p>
        </w:tc>
        <w:tc>
          <w:tcPr>
            <w:tcW w:w="2764" w:type="dxa"/>
            <w:tcBorders>
              <w:top w:val="single" w:sz="4" w:space="0" w:color="auto"/>
              <w:left w:val="single" w:sz="4" w:space="0" w:color="auto"/>
              <w:bottom w:val="single" w:sz="4" w:space="0" w:color="auto"/>
              <w:right w:val="single" w:sz="4" w:space="0" w:color="auto"/>
            </w:tcBorders>
          </w:tcPr>
          <w:p w14:paraId="01ABC9E6" w14:textId="77777777" w:rsidR="008476C1" w:rsidRPr="005C7947" w:rsidRDefault="008476C1" w:rsidP="008476C1">
            <w:pPr>
              <w:rPr>
                <w:rFonts w:ascii="Arial" w:hAnsi="Arial" w:cs="Arial"/>
                <w:sz w:val="20"/>
                <w:szCs w:val="20"/>
              </w:rPr>
            </w:pPr>
            <w:r w:rsidRPr="005C7947">
              <w:rPr>
                <w:rFonts w:ascii="Arial" w:hAnsi="Arial" w:cs="Arial"/>
                <w:sz w:val="20"/>
                <w:szCs w:val="20"/>
              </w:rPr>
              <w:t>Laos</w:t>
            </w:r>
          </w:p>
        </w:tc>
        <w:tc>
          <w:tcPr>
            <w:tcW w:w="1630" w:type="dxa"/>
            <w:tcBorders>
              <w:top w:val="single" w:sz="4" w:space="0" w:color="auto"/>
              <w:left w:val="single" w:sz="4" w:space="0" w:color="auto"/>
              <w:bottom w:val="single" w:sz="4" w:space="0" w:color="auto"/>
              <w:right w:val="single" w:sz="4" w:space="0" w:color="auto"/>
            </w:tcBorders>
          </w:tcPr>
          <w:p w14:paraId="366D404A" w14:textId="06CE9D94" w:rsidR="008476C1" w:rsidRPr="005C7947" w:rsidRDefault="008476C1" w:rsidP="008476C1">
            <w:pPr>
              <w:jc w:val="center"/>
              <w:rPr>
                <w:rFonts w:ascii="Arial" w:hAnsi="Arial" w:cs="Arial"/>
                <w:sz w:val="20"/>
                <w:szCs w:val="20"/>
              </w:rPr>
            </w:pPr>
            <w:ins w:id="3414" w:author="Vetýšková Jana" w:date="2024-11-13T13:17:00Z">
              <w:r>
                <w:rPr>
                  <w:rFonts w:ascii="Arial" w:hAnsi="Arial" w:cs="Arial"/>
                  <w:sz w:val="20"/>
                  <w:szCs w:val="20"/>
                </w:rPr>
                <w:t>8</w:t>
              </w:r>
            </w:ins>
            <w:del w:id="3415" w:author="Vetýšková Jana" w:date="2024-11-13T13:17:00Z">
              <w:r w:rsidRPr="005C7947" w:rsidDel="00EC7F46">
                <w:rPr>
                  <w:rFonts w:ascii="Arial" w:hAnsi="Arial" w:cs="Arial"/>
                  <w:sz w:val="20"/>
                  <w:szCs w:val="20"/>
                </w:rPr>
                <w:delText>59</w:delText>
              </w:r>
            </w:del>
          </w:p>
        </w:tc>
        <w:tc>
          <w:tcPr>
            <w:tcW w:w="1701" w:type="dxa"/>
            <w:tcBorders>
              <w:top w:val="single" w:sz="4" w:space="0" w:color="auto"/>
              <w:left w:val="single" w:sz="4" w:space="0" w:color="auto"/>
              <w:bottom w:val="single" w:sz="4" w:space="0" w:color="auto"/>
              <w:right w:val="single" w:sz="4" w:space="0" w:color="auto"/>
            </w:tcBorders>
          </w:tcPr>
          <w:p w14:paraId="18483885" w14:textId="298F1B18" w:rsidR="008476C1" w:rsidRPr="005C7947" w:rsidRDefault="008476C1" w:rsidP="008476C1">
            <w:pPr>
              <w:jc w:val="center"/>
              <w:rPr>
                <w:rFonts w:ascii="Arial" w:hAnsi="Arial" w:cs="Arial"/>
                <w:sz w:val="20"/>
                <w:szCs w:val="20"/>
              </w:rPr>
            </w:pPr>
            <w:ins w:id="3416" w:author="Vetýšková Jana" w:date="2024-11-13T13:17:00Z">
              <w:r>
                <w:rPr>
                  <w:rFonts w:ascii="Arial" w:hAnsi="Arial" w:cs="Arial"/>
                  <w:sz w:val="20"/>
                  <w:szCs w:val="20"/>
                </w:rPr>
                <w:t>28</w:t>
              </w:r>
            </w:ins>
            <w:del w:id="3417" w:author="Vetýšková Jana" w:date="2024-11-13T13:17:00Z">
              <w:r w:rsidRPr="005C7947" w:rsidDel="00EC7F46">
                <w:rPr>
                  <w:rFonts w:ascii="Arial" w:hAnsi="Arial" w:cs="Arial"/>
                  <w:sz w:val="20"/>
                  <w:szCs w:val="20"/>
                </w:rPr>
                <w:delText>10</w:delText>
              </w:r>
            </w:del>
          </w:p>
        </w:tc>
        <w:tc>
          <w:tcPr>
            <w:tcW w:w="1418" w:type="dxa"/>
            <w:tcBorders>
              <w:top w:val="single" w:sz="4" w:space="0" w:color="auto"/>
              <w:left w:val="single" w:sz="4" w:space="0" w:color="auto"/>
              <w:bottom w:val="single" w:sz="4" w:space="0" w:color="auto"/>
              <w:right w:val="single" w:sz="4" w:space="0" w:color="auto"/>
            </w:tcBorders>
          </w:tcPr>
          <w:p w14:paraId="25AD046F"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798FE00D"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r>
      <w:tr w:rsidR="008476C1" w:rsidRPr="005C7947" w14:paraId="7B1FAF32"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705A316E" w14:textId="7E087C7C" w:rsidR="008476C1" w:rsidRPr="005C7947" w:rsidRDefault="008476C1" w:rsidP="008476C1">
            <w:pPr>
              <w:jc w:val="center"/>
              <w:rPr>
                <w:rFonts w:ascii="Arial" w:hAnsi="Arial" w:cs="Arial"/>
                <w:sz w:val="20"/>
                <w:szCs w:val="20"/>
              </w:rPr>
            </w:pPr>
            <w:r w:rsidRPr="005C7947">
              <w:rPr>
                <w:rFonts w:ascii="Arial" w:hAnsi="Arial" w:cs="Arial"/>
                <w:sz w:val="20"/>
                <w:szCs w:val="20"/>
              </w:rPr>
              <w:t>108</w:t>
            </w:r>
          </w:p>
        </w:tc>
        <w:tc>
          <w:tcPr>
            <w:tcW w:w="2764" w:type="dxa"/>
            <w:tcBorders>
              <w:top w:val="single" w:sz="4" w:space="0" w:color="auto"/>
              <w:left w:val="single" w:sz="4" w:space="0" w:color="auto"/>
              <w:bottom w:val="single" w:sz="4" w:space="0" w:color="auto"/>
              <w:right w:val="single" w:sz="4" w:space="0" w:color="auto"/>
            </w:tcBorders>
          </w:tcPr>
          <w:p w14:paraId="4F2740B2" w14:textId="77777777" w:rsidR="008476C1" w:rsidRPr="005C7947" w:rsidRDefault="008476C1" w:rsidP="008476C1">
            <w:pPr>
              <w:rPr>
                <w:rFonts w:ascii="Arial" w:hAnsi="Arial" w:cs="Arial"/>
                <w:sz w:val="20"/>
                <w:szCs w:val="20"/>
              </w:rPr>
            </w:pPr>
            <w:r w:rsidRPr="005C7947">
              <w:rPr>
                <w:rFonts w:ascii="Arial" w:hAnsi="Arial" w:cs="Arial"/>
                <w:sz w:val="20"/>
                <w:szCs w:val="20"/>
              </w:rPr>
              <w:t>Lesotho</w:t>
            </w:r>
          </w:p>
        </w:tc>
        <w:tc>
          <w:tcPr>
            <w:tcW w:w="1630" w:type="dxa"/>
            <w:tcBorders>
              <w:top w:val="single" w:sz="4" w:space="0" w:color="auto"/>
              <w:left w:val="single" w:sz="4" w:space="0" w:color="auto"/>
              <w:bottom w:val="single" w:sz="4" w:space="0" w:color="auto"/>
              <w:right w:val="single" w:sz="4" w:space="0" w:color="auto"/>
            </w:tcBorders>
          </w:tcPr>
          <w:p w14:paraId="2FE9D0B2" w14:textId="4AEEC3AD" w:rsidR="008476C1" w:rsidRPr="005C7947" w:rsidRDefault="008476C1" w:rsidP="008476C1">
            <w:pPr>
              <w:jc w:val="center"/>
              <w:rPr>
                <w:rFonts w:ascii="Arial" w:hAnsi="Arial" w:cs="Arial"/>
                <w:sz w:val="20"/>
                <w:szCs w:val="20"/>
              </w:rPr>
            </w:pPr>
            <w:ins w:id="3418" w:author="Vetýšková Jana" w:date="2024-11-13T13:17:00Z">
              <w:r>
                <w:rPr>
                  <w:rFonts w:ascii="Arial" w:hAnsi="Arial" w:cs="Arial"/>
                  <w:sz w:val="20"/>
                  <w:szCs w:val="20"/>
                </w:rPr>
                <w:t>8</w:t>
              </w:r>
            </w:ins>
            <w:del w:id="3419" w:author="Vetýšková Jana" w:date="2024-11-13T13:17:00Z">
              <w:r w:rsidRPr="005C7947" w:rsidDel="00EC7F46">
                <w:rPr>
                  <w:rFonts w:ascii="Arial" w:hAnsi="Arial" w:cs="Arial"/>
                  <w:sz w:val="20"/>
                  <w:szCs w:val="20"/>
                </w:rPr>
                <w:delText>59</w:delText>
              </w:r>
            </w:del>
          </w:p>
        </w:tc>
        <w:tc>
          <w:tcPr>
            <w:tcW w:w="1701" w:type="dxa"/>
            <w:tcBorders>
              <w:top w:val="single" w:sz="4" w:space="0" w:color="auto"/>
              <w:left w:val="single" w:sz="4" w:space="0" w:color="auto"/>
              <w:bottom w:val="single" w:sz="4" w:space="0" w:color="auto"/>
              <w:right w:val="single" w:sz="4" w:space="0" w:color="auto"/>
            </w:tcBorders>
          </w:tcPr>
          <w:p w14:paraId="37F802F3" w14:textId="54879E28" w:rsidR="008476C1" w:rsidRPr="005C7947" w:rsidRDefault="008476C1" w:rsidP="008476C1">
            <w:pPr>
              <w:jc w:val="center"/>
              <w:rPr>
                <w:rFonts w:ascii="Arial" w:hAnsi="Arial" w:cs="Arial"/>
                <w:sz w:val="20"/>
                <w:szCs w:val="20"/>
              </w:rPr>
            </w:pPr>
            <w:ins w:id="3420" w:author="Vetýšková Jana" w:date="2024-11-13T13:17:00Z">
              <w:r>
                <w:rPr>
                  <w:rFonts w:ascii="Arial" w:hAnsi="Arial" w:cs="Arial"/>
                  <w:sz w:val="20"/>
                  <w:szCs w:val="20"/>
                </w:rPr>
                <w:t>28</w:t>
              </w:r>
            </w:ins>
            <w:del w:id="3421" w:author="Vetýšková Jana" w:date="2024-11-13T13:17:00Z">
              <w:r w:rsidRPr="005C7947" w:rsidDel="00EC7F46">
                <w:rPr>
                  <w:rFonts w:ascii="Arial" w:hAnsi="Arial" w:cs="Arial"/>
                  <w:sz w:val="20"/>
                  <w:szCs w:val="20"/>
                </w:rPr>
                <w:delText>9</w:delText>
              </w:r>
            </w:del>
          </w:p>
        </w:tc>
        <w:tc>
          <w:tcPr>
            <w:tcW w:w="1418" w:type="dxa"/>
            <w:tcBorders>
              <w:top w:val="single" w:sz="4" w:space="0" w:color="auto"/>
              <w:left w:val="single" w:sz="4" w:space="0" w:color="auto"/>
              <w:bottom w:val="single" w:sz="4" w:space="0" w:color="auto"/>
              <w:right w:val="single" w:sz="4" w:space="0" w:color="auto"/>
            </w:tcBorders>
          </w:tcPr>
          <w:p w14:paraId="4095E64A"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106</w:t>
            </w:r>
          </w:p>
        </w:tc>
        <w:tc>
          <w:tcPr>
            <w:tcW w:w="1776" w:type="dxa"/>
            <w:tcBorders>
              <w:top w:val="single" w:sz="4" w:space="0" w:color="auto"/>
              <w:left w:val="single" w:sz="4" w:space="0" w:color="auto"/>
              <w:bottom w:val="single" w:sz="4" w:space="0" w:color="auto"/>
              <w:right w:val="single" w:sz="4" w:space="0" w:color="auto"/>
            </w:tcBorders>
          </w:tcPr>
          <w:p w14:paraId="51B07FB2"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r>
      <w:tr w:rsidR="008476C1" w:rsidRPr="005C7947" w14:paraId="7BCBBFF4"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099101B6" w14:textId="269C909E" w:rsidR="008476C1" w:rsidRPr="005C7947" w:rsidRDefault="008476C1" w:rsidP="008476C1">
            <w:pPr>
              <w:jc w:val="center"/>
              <w:rPr>
                <w:rFonts w:ascii="Arial" w:hAnsi="Arial" w:cs="Arial"/>
                <w:sz w:val="20"/>
                <w:szCs w:val="20"/>
              </w:rPr>
            </w:pPr>
            <w:r w:rsidRPr="005C7947">
              <w:rPr>
                <w:rFonts w:ascii="Arial" w:hAnsi="Arial" w:cs="Arial"/>
                <w:sz w:val="20"/>
                <w:szCs w:val="20"/>
              </w:rPr>
              <w:t>109</w:t>
            </w:r>
          </w:p>
        </w:tc>
        <w:tc>
          <w:tcPr>
            <w:tcW w:w="2764" w:type="dxa"/>
            <w:tcBorders>
              <w:top w:val="single" w:sz="4" w:space="0" w:color="auto"/>
              <w:left w:val="single" w:sz="4" w:space="0" w:color="auto"/>
              <w:bottom w:val="single" w:sz="4" w:space="0" w:color="auto"/>
              <w:right w:val="single" w:sz="4" w:space="0" w:color="auto"/>
            </w:tcBorders>
          </w:tcPr>
          <w:p w14:paraId="1AFB5000" w14:textId="77777777" w:rsidR="008476C1" w:rsidRPr="005C7947" w:rsidRDefault="008476C1" w:rsidP="008476C1">
            <w:pPr>
              <w:rPr>
                <w:rFonts w:ascii="Arial" w:hAnsi="Arial" w:cs="Arial"/>
                <w:sz w:val="20"/>
                <w:szCs w:val="20"/>
              </w:rPr>
            </w:pPr>
            <w:r w:rsidRPr="005C7947">
              <w:rPr>
                <w:rFonts w:ascii="Arial" w:hAnsi="Arial" w:cs="Arial"/>
                <w:sz w:val="20"/>
                <w:szCs w:val="20"/>
              </w:rPr>
              <w:t>Libanon</w:t>
            </w:r>
          </w:p>
        </w:tc>
        <w:tc>
          <w:tcPr>
            <w:tcW w:w="1630" w:type="dxa"/>
            <w:tcBorders>
              <w:top w:val="single" w:sz="4" w:space="0" w:color="auto"/>
              <w:left w:val="single" w:sz="4" w:space="0" w:color="auto"/>
              <w:bottom w:val="single" w:sz="4" w:space="0" w:color="auto"/>
              <w:right w:val="single" w:sz="4" w:space="0" w:color="auto"/>
            </w:tcBorders>
          </w:tcPr>
          <w:p w14:paraId="3638E246" w14:textId="1F2FBCA6" w:rsidR="008476C1" w:rsidRPr="005C7947" w:rsidRDefault="008476C1" w:rsidP="008476C1">
            <w:pPr>
              <w:jc w:val="center"/>
              <w:rPr>
                <w:rFonts w:ascii="Arial" w:hAnsi="Arial" w:cs="Arial"/>
                <w:sz w:val="20"/>
                <w:szCs w:val="20"/>
              </w:rPr>
            </w:pPr>
            <w:ins w:id="3422" w:author="Vetýšková Jana" w:date="2024-11-13T13:17:00Z">
              <w:r>
                <w:rPr>
                  <w:rFonts w:ascii="Arial" w:hAnsi="Arial" w:cs="Arial"/>
                  <w:sz w:val="20"/>
                  <w:szCs w:val="20"/>
                </w:rPr>
                <w:t>6</w:t>
              </w:r>
            </w:ins>
            <w:del w:id="3423" w:author="Vetýšková Jana" w:date="2024-11-13T13:17:00Z">
              <w:r w:rsidRPr="005C7947" w:rsidDel="00EC7F46">
                <w:rPr>
                  <w:rFonts w:ascii="Arial" w:hAnsi="Arial" w:cs="Arial"/>
                  <w:sz w:val="20"/>
                  <w:szCs w:val="20"/>
                </w:rPr>
                <w:delText>56</w:delText>
              </w:r>
            </w:del>
          </w:p>
        </w:tc>
        <w:tc>
          <w:tcPr>
            <w:tcW w:w="1701" w:type="dxa"/>
            <w:tcBorders>
              <w:top w:val="single" w:sz="4" w:space="0" w:color="auto"/>
              <w:left w:val="single" w:sz="4" w:space="0" w:color="auto"/>
              <w:bottom w:val="single" w:sz="4" w:space="0" w:color="auto"/>
              <w:right w:val="single" w:sz="4" w:space="0" w:color="auto"/>
            </w:tcBorders>
          </w:tcPr>
          <w:p w14:paraId="3F4D5BD7" w14:textId="0C6DB05D" w:rsidR="008476C1" w:rsidRPr="005C7947" w:rsidRDefault="008476C1" w:rsidP="008476C1">
            <w:pPr>
              <w:jc w:val="center"/>
              <w:rPr>
                <w:rFonts w:ascii="Arial" w:hAnsi="Arial" w:cs="Arial"/>
                <w:sz w:val="20"/>
                <w:szCs w:val="20"/>
              </w:rPr>
            </w:pPr>
            <w:ins w:id="3424" w:author="Vetýšková Jana" w:date="2024-11-13T13:17:00Z">
              <w:r w:rsidRPr="005C7947">
                <w:rPr>
                  <w:rFonts w:ascii="Arial" w:hAnsi="Arial" w:cs="Arial"/>
                  <w:sz w:val="20"/>
                  <w:szCs w:val="20"/>
                </w:rPr>
                <w:t>-</w:t>
              </w:r>
            </w:ins>
            <w:del w:id="3425" w:author="Vetýšková Jana" w:date="2024-11-13T13:17:00Z">
              <w:r w:rsidRPr="005C7947" w:rsidDel="00EC7F46">
                <w:rPr>
                  <w:rFonts w:ascii="Arial" w:hAnsi="Arial" w:cs="Arial"/>
                  <w:sz w:val="20"/>
                  <w:szCs w:val="20"/>
                </w:rPr>
                <w:delText>-</w:delText>
              </w:r>
            </w:del>
          </w:p>
        </w:tc>
        <w:tc>
          <w:tcPr>
            <w:tcW w:w="1418" w:type="dxa"/>
            <w:tcBorders>
              <w:top w:val="single" w:sz="4" w:space="0" w:color="auto"/>
              <w:left w:val="single" w:sz="4" w:space="0" w:color="auto"/>
              <w:bottom w:val="single" w:sz="4" w:space="0" w:color="auto"/>
              <w:right w:val="single" w:sz="4" w:space="0" w:color="auto"/>
            </w:tcBorders>
          </w:tcPr>
          <w:p w14:paraId="15C91ABA"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104</w:t>
            </w:r>
          </w:p>
        </w:tc>
        <w:tc>
          <w:tcPr>
            <w:tcW w:w="1776" w:type="dxa"/>
            <w:tcBorders>
              <w:top w:val="single" w:sz="4" w:space="0" w:color="auto"/>
              <w:left w:val="single" w:sz="4" w:space="0" w:color="auto"/>
              <w:bottom w:val="single" w:sz="4" w:space="0" w:color="auto"/>
              <w:right w:val="single" w:sz="4" w:space="0" w:color="auto"/>
            </w:tcBorders>
          </w:tcPr>
          <w:p w14:paraId="5F132052"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r>
      <w:tr w:rsidR="008476C1" w:rsidRPr="005C7947" w14:paraId="66EC1249"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528FEF7F" w14:textId="5F64C2B5" w:rsidR="008476C1" w:rsidRPr="005C7947" w:rsidRDefault="008476C1" w:rsidP="008476C1">
            <w:pPr>
              <w:jc w:val="center"/>
              <w:rPr>
                <w:rFonts w:ascii="Arial" w:hAnsi="Arial" w:cs="Arial"/>
                <w:sz w:val="20"/>
                <w:szCs w:val="20"/>
              </w:rPr>
            </w:pPr>
            <w:r w:rsidRPr="005C7947">
              <w:rPr>
                <w:rFonts w:ascii="Arial" w:hAnsi="Arial" w:cs="Arial"/>
                <w:sz w:val="20"/>
                <w:szCs w:val="20"/>
              </w:rPr>
              <w:t>110</w:t>
            </w:r>
          </w:p>
        </w:tc>
        <w:tc>
          <w:tcPr>
            <w:tcW w:w="2764" w:type="dxa"/>
            <w:tcBorders>
              <w:top w:val="single" w:sz="4" w:space="0" w:color="auto"/>
              <w:left w:val="single" w:sz="4" w:space="0" w:color="auto"/>
              <w:bottom w:val="single" w:sz="4" w:space="0" w:color="auto"/>
              <w:right w:val="single" w:sz="4" w:space="0" w:color="auto"/>
            </w:tcBorders>
          </w:tcPr>
          <w:p w14:paraId="76E3BEB7" w14:textId="77777777" w:rsidR="008476C1" w:rsidRPr="005C7947" w:rsidRDefault="008476C1" w:rsidP="008476C1">
            <w:pPr>
              <w:rPr>
                <w:rFonts w:ascii="Arial" w:hAnsi="Arial" w:cs="Arial"/>
                <w:sz w:val="20"/>
                <w:szCs w:val="20"/>
              </w:rPr>
            </w:pPr>
            <w:r w:rsidRPr="005C7947">
              <w:rPr>
                <w:rFonts w:ascii="Arial" w:hAnsi="Arial" w:cs="Arial"/>
                <w:sz w:val="20"/>
                <w:szCs w:val="20"/>
              </w:rPr>
              <w:t>Libérie</w:t>
            </w:r>
          </w:p>
        </w:tc>
        <w:tc>
          <w:tcPr>
            <w:tcW w:w="1630" w:type="dxa"/>
            <w:tcBorders>
              <w:top w:val="single" w:sz="4" w:space="0" w:color="auto"/>
              <w:left w:val="single" w:sz="4" w:space="0" w:color="auto"/>
              <w:bottom w:val="single" w:sz="4" w:space="0" w:color="auto"/>
              <w:right w:val="single" w:sz="4" w:space="0" w:color="auto"/>
            </w:tcBorders>
          </w:tcPr>
          <w:p w14:paraId="1A185BAF" w14:textId="749807EC" w:rsidR="008476C1" w:rsidRPr="005C7947" w:rsidRDefault="008476C1" w:rsidP="008476C1">
            <w:pPr>
              <w:jc w:val="center"/>
              <w:rPr>
                <w:rFonts w:ascii="Arial" w:hAnsi="Arial" w:cs="Arial"/>
                <w:sz w:val="20"/>
                <w:szCs w:val="20"/>
              </w:rPr>
            </w:pPr>
            <w:ins w:id="3426" w:author="Vetýšková Jana" w:date="2024-11-13T13:17:00Z">
              <w:r>
                <w:rPr>
                  <w:rFonts w:ascii="Arial" w:hAnsi="Arial" w:cs="Arial"/>
                  <w:sz w:val="20"/>
                  <w:szCs w:val="20"/>
                </w:rPr>
                <w:t>4</w:t>
              </w:r>
            </w:ins>
            <w:del w:id="3427" w:author="Vetýšková Jana" w:date="2024-11-13T13:17:00Z">
              <w:r w:rsidRPr="005C7947" w:rsidDel="00EC7F46">
                <w:rPr>
                  <w:rFonts w:ascii="Arial" w:hAnsi="Arial" w:cs="Arial"/>
                  <w:sz w:val="20"/>
                  <w:szCs w:val="20"/>
                </w:rPr>
                <w:delText>58</w:delText>
              </w:r>
            </w:del>
          </w:p>
        </w:tc>
        <w:tc>
          <w:tcPr>
            <w:tcW w:w="1701" w:type="dxa"/>
            <w:tcBorders>
              <w:top w:val="single" w:sz="4" w:space="0" w:color="auto"/>
              <w:left w:val="single" w:sz="4" w:space="0" w:color="auto"/>
              <w:bottom w:val="single" w:sz="4" w:space="0" w:color="auto"/>
              <w:right w:val="single" w:sz="4" w:space="0" w:color="auto"/>
            </w:tcBorders>
          </w:tcPr>
          <w:p w14:paraId="3381FCF3" w14:textId="2B808C48" w:rsidR="008476C1" w:rsidRPr="005C7947" w:rsidRDefault="008476C1" w:rsidP="008476C1">
            <w:pPr>
              <w:jc w:val="center"/>
              <w:rPr>
                <w:rFonts w:ascii="Arial" w:hAnsi="Arial" w:cs="Arial"/>
                <w:sz w:val="20"/>
                <w:szCs w:val="20"/>
              </w:rPr>
            </w:pPr>
            <w:ins w:id="3428" w:author="Vetýšková Jana" w:date="2024-11-13T13:17:00Z">
              <w:r>
                <w:rPr>
                  <w:rFonts w:ascii="Arial" w:hAnsi="Arial" w:cs="Arial"/>
                  <w:sz w:val="20"/>
                  <w:szCs w:val="20"/>
                </w:rPr>
                <w:t>24</w:t>
              </w:r>
            </w:ins>
            <w:del w:id="3429" w:author="Vetýšková Jana" w:date="2024-11-13T13:17:00Z">
              <w:r w:rsidRPr="005C7947" w:rsidDel="00EC7F46">
                <w:rPr>
                  <w:rFonts w:ascii="Arial" w:hAnsi="Arial" w:cs="Arial"/>
                  <w:sz w:val="20"/>
                  <w:szCs w:val="20"/>
                </w:rPr>
                <w:delText>10</w:delText>
              </w:r>
            </w:del>
          </w:p>
        </w:tc>
        <w:tc>
          <w:tcPr>
            <w:tcW w:w="1418" w:type="dxa"/>
            <w:tcBorders>
              <w:top w:val="single" w:sz="4" w:space="0" w:color="auto"/>
              <w:left w:val="single" w:sz="4" w:space="0" w:color="auto"/>
              <w:bottom w:val="single" w:sz="4" w:space="0" w:color="auto"/>
              <w:right w:val="single" w:sz="4" w:space="0" w:color="auto"/>
            </w:tcBorders>
          </w:tcPr>
          <w:p w14:paraId="1CD1CED8"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37F902C5"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r>
      <w:tr w:rsidR="008476C1" w:rsidRPr="005C7947" w14:paraId="28542F3E"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098668BE" w14:textId="378E7445" w:rsidR="008476C1" w:rsidRPr="005C7947" w:rsidRDefault="008476C1" w:rsidP="008476C1">
            <w:pPr>
              <w:jc w:val="center"/>
              <w:rPr>
                <w:rFonts w:ascii="Arial" w:hAnsi="Arial" w:cs="Arial"/>
                <w:sz w:val="20"/>
                <w:szCs w:val="20"/>
              </w:rPr>
            </w:pPr>
            <w:r w:rsidRPr="005C7947">
              <w:rPr>
                <w:rFonts w:ascii="Arial" w:hAnsi="Arial" w:cs="Arial"/>
                <w:sz w:val="20"/>
                <w:szCs w:val="20"/>
              </w:rPr>
              <w:t>111</w:t>
            </w:r>
          </w:p>
        </w:tc>
        <w:tc>
          <w:tcPr>
            <w:tcW w:w="2764" w:type="dxa"/>
            <w:tcBorders>
              <w:top w:val="single" w:sz="4" w:space="0" w:color="auto"/>
              <w:left w:val="single" w:sz="4" w:space="0" w:color="auto"/>
              <w:bottom w:val="single" w:sz="4" w:space="0" w:color="auto"/>
              <w:right w:val="single" w:sz="4" w:space="0" w:color="auto"/>
            </w:tcBorders>
          </w:tcPr>
          <w:p w14:paraId="046CFBEC" w14:textId="77777777" w:rsidR="008476C1" w:rsidRPr="005C7947" w:rsidRDefault="008476C1" w:rsidP="008476C1">
            <w:pPr>
              <w:rPr>
                <w:rFonts w:ascii="Arial" w:hAnsi="Arial" w:cs="Arial"/>
                <w:sz w:val="20"/>
                <w:szCs w:val="20"/>
              </w:rPr>
            </w:pPr>
            <w:r w:rsidRPr="005C7947">
              <w:rPr>
                <w:rFonts w:ascii="Arial" w:hAnsi="Arial" w:cs="Arial"/>
                <w:sz w:val="20"/>
                <w:szCs w:val="20"/>
              </w:rPr>
              <w:t>Libye</w:t>
            </w:r>
          </w:p>
        </w:tc>
        <w:tc>
          <w:tcPr>
            <w:tcW w:w="1630" w:type="dxa"/>
            <w:tcBorders>
              <w:top w:val="single" w:sz="4" w:space="0" w:color="auto"/>
              <w:left w:val="single" w:sz="4" w:space="0" w:color="auto"/>
              <w:bottom w:val="single" w:sz="4" w:space="0" w:color="auto"/>
              <w:right w:val="single" w:sz="4" w:space="0" w:color="auto"/>
            </w:tcBorders>
          </w:tcPr>
          <w:p w14:paraId="6409375E" w14:textId="7442F97A" w:rsidR="008476C1" w:rsidRPr="005C7947" w:rsidRDefault="008476C1" w:rsidP="008476C1">
            <w:pPr>
              <w:jc w:val="center"/>
              <w:rPr>
                <w:rFonts w:ascii="Arial" w:hAnsi="Arial" w:cs="Arial"/>
                <w:sz w:val="20"/>
                <w:szCs w:val="20"/>
              </w:rPr>
            </w:pPr>
            <w:ins w:id="3430" w:author="Vetýšková Jana" w:date="2024-11-13T13:17:00Z">
              <w:r>
                <w:rPr>
                  <w:rFonts w:ascii="Arial" w:hAnsi="Arial" w:cs="Arial"/>
                  <w:sz w:val="20"/>
                  <w:szCs w:val="20"/>
                </w:rPr>
                <w:t>8</w:t>
              </w:r>
            </w:ins>
            <w:del w:id="3431" w:author="Vetýšková Jana" w:date="2024-11-13T13:17:00Z">
              <w:r w:rsidRPr="005C7947" w:rsidDel="00EC7F46">
                <w:rPr>
                  <w:rFonts w:ascii="Arial" w:hAnsi="Arial" w:cs="Arial"/>
                  <w:sz w:val="20"/>
                  <w:szCs w:val="20"/>
                </w:rPr>
                <w:delText>54</w:delText>
              </w:r>
            </w:del>
          </w:p>
        </w:tc>
        <w:tc>
          <w:tcPr>
            <w:tcW w:w="1701" w:type="dxa"/>
            <w:tcBorders>
              <w:top w:val="single" w:sz="4" w:space="0" w:color="auto"/>
              <w:left w:val="single" w:sz="4" w:space="0" w:color="auto"/>
              <w:bottom w:val="single" w:sz="4" w:space="0" w:color="auto"/>
              <w:right w:val="single" w:sz="4" w:space="0" w:color="auto"/>
            </w:tcBorders>
          </w:tcPr>
          <w:p w14:paraId="509DF88C" w14:textId="17CCFB24" w:rsidR="008476C1" w:rsidRPr="005C7947" w:rsidRDefault="008476C1" w:rsidP="008476C1">
            <w:pPr>
              <w:jc w:val="center"/>
              <w:rPr>
                <w:rFonts w:ascii="Arial" w:hAnsi="Arial" w:cs="Arial"/>
                <w:sz w:val="20"/>
                <w:szCs w:val="20"/>
              </w:rPr>
            </w:pPr>
            <w:ins w:id="3432" w:author="Vetýšková Jana" w:date="2024-11-13T13:17:00Z">
              <w:r>
                <w:rPr>
                  <w:rFonts w:ascii="Arial" w:hAnsi="Arial" w:cs="Arial"/>
                  <w:sz w:val="20"/>
                  <w:szCs w:val="20"/>
                </w:rPr>
                <w:t>28</w:t>
              </w:r>
            </w:ins>
            <w:del w:id="3433" w:author="Vetýšková Jana" w:date="2024-11-13T13:17:00Z">
              <w:r w:rsidRPr="005C7947" w:rsidDel="00EC7F46">
                <w:rPr>
                  <w:rFonts w:ascii="Arial" w:hAnsi="Arial" w:cs="Arial"/>
                  <w:sz w:val="20"/>
                  <w:szCs w:val="20"/>
                </w:rPr>
                <w:delText>4</w:delText>
              </w:r>
            </w:del>
          </w:p>
        </w:tc>
        <w:tc>
          <w:tcPr>
            <w:tcW w:w="1418" w:type="dxa"/>
            <w:tcBorders>
              <w:top w:val="single" w:sz="4" w:space="0" w:color="auto"/>
              <w:left w:val="single" w:sz="4" w:space="0" w:color="auto"/>
              <w:bottom w:val="single" w:sz="4" w:space="0" w:color="auto"/>
              <w:right w:val="single" w:sz="4" w:space="0" w:color="auto"/>
            </w:tcBorders>
          </w:tcPr>
          <w:p w14:paraId="5755062C"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104</w:t>
            </w:r>
          </w:p>
        </w:tc>
        <w:tc>
          <w:tcPr>
            <w:tcW w:w="1776" w:type="dxa"/>
            <w:tcBorders>
              <w:top w:val="single" w:sz="4" w:space="0" w:color="auto"/>
              <w:left w:val="single" w:sz="4" w:space="0" w:color="auto"/>
              <w:bottom w:val="single" w:sz="4" w:space="0" w:color="auto"/>
              <w:right w:val="single" w:sz="4" w:space="0" w:color="auto"/>
            </w:tcBorders>
          </w:tcPr>
          <w:p w14:paraId="73DAB4BA"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r>
      <w:tr w:rsidR="008476C1" w:rsidRPr="005C7947" w14:paraId="439E55CE"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40A5381D" w14:textId="6F0F3EB9" w:rsidR="008476C1" w:rsidRPr="005C7947" w:rsidRDefault="008476C1" w:rsidP="008476C1">
            <w:pPr>
              <w:jc w:val="center"/>
              <w:rPr>
                <w:rFonts w:ascii="Arial" w:hAnsi="Arial" w:cs="Arial"/>
                <w:sz w:val="20"/>
                <w:szCs w:val="20"/>
              </w:rPr>
            </w:pPr>
            <w:r w:rsidRPr="005C7947">
              <w:rPr>
                <w:rFonts w:ascii="Arial" w:hAnsi="Arial" w:cs="Arial"/>
                <w:sz w:val="20"/>
                <w:szCs w:val="20"/>
              </w:rPr>
              <w:t>112</w:t>
            </w:r>
          </w:p>
        </w:tc>
        <w:tc>
          <w:tcPr>
            <w:tcW w:w="2764" w:type="dxa"/>
            <w:tcBorders>
              <w:top w:val="single" w:sz="4" w:space="0" w:color="auto"/>
              <w:left w:val="single" w:sz="4" w:space="0" w:color="auto"/>
              <w:bottom w:val="single" w:sz="4" w:space="0" w:color="auto"/>
              <w:right w:val="single" w:sz="4" w:space="0" w:color="auto"/>
            </w:tcBorders>
          </w:tcPr>
          <w:p w14:paraId="1D667B2B" w14:textId="77777777" w:rsidR="008476C1" w:rsidRPr="005C7947" w:rsidRDefault="008476C1" w:rsidP="008476C1">
            <w:pPr>
              <w:rPr>
                <w:rFonts w:ascii="Arial" w:hAnsi="Arial" w:cs="Arial"/>
                <w:sz w:val="20"/>
                <w:szCs w:val="20"/>
              </w:rPr>
            </w:pPr>
            <w:r w:rsidRPr="005C7947">
              <w:rPr>
                <w:rFonts w:ascii="Arial" w:hAnsi="Arial" w:cs="Arial"/>
                <w:sz w:val="20"/>
                <w:szCs w:val="20"/>
              </w:rPr>
              <w:t>Lichtenštejnsko</w:t>
            </w:r>
          </w:p>
        </w:tc>
        <w:tc>
          <w:tcPr>
            <w:tcW w:w="1630" w:type="dxa"/>
            <w:tcBorders>
              <w:top w:val="single" w:sz="4" w:space="0" w:color="auto"/>
              <w:left w:val="single" w:sz="4" w:space="0" w:color="auto"/>
              <w:bottom w:val="single" w:sz="4" w:space="0" w:color="auto"/>
              <w:right w:val="single" w:sz="4" w:space="0" w:color="auto"/>
            </w:tcBorders>
          </w:tcPr>
          <w:p w14:paraId="7F8FD0CC" w14:textId="6D452492" w:rsidR="008476C1" w:rsidRPr="005C7947" w:rsidRDefault="008476C1" w:rsidP="008476C1">
            <w:pPr>
              <w:jc w:val="center"/>
              <w:rPr>
                <w:rFonts w:ascii="Arial" w:hAnsi="Arial" w:cs="Arial"/>
                <w:sz w:val="20"/>
                <w:szCs w:val="20"/>
              </w:rPr>
            </w:pPr>
            <w:ins w:id="3434" w:author="Vetýšková Jana" w:date="2024-11-13T13:17:00Z">
              <w:r>
                <w:rPr>
                  <w:rFonts w:ascii="Arial" w:hAnsi="Arial" w:cs="Arial"/>
                  <w:sz w:val="20"/>
                  <w:szCs w:val="20"/>
                </w:rPr>
                <w:t>3</w:t>
              </w:r>
            </w:ins>
            <w:del w:id="3435" w:author="Vetýšková Jana" w:date="2024-11-13T13:17:00Z">
              <w:r w:rsidRPr="005C7947" w:rsidDel="00EC7F46">
                <w:rPr>
                  <w:rFonts w:ascii="Arial" w:hAnsi="Arial" w:cs="Arial"/>
                  <w:sz w:val="20"/>
                  <w:szCs w:val="20"/>
                </w:rPr>
                <w:delText>51</w:delText>
              </w:r>
            </w:del>
          </w:p>
        </w:tc>
        <w:tc>
          <w:tcPr>
            <w:tcW w:w="1701" w:type="dxa"/>
            <w:tcBorders>
              <w:top w:val="single" w:sz="4" w:space="0" w:color="auto"/>
              <w:left w:val="single" w:sz="4" w:space="0" w:color="auto"/>
              <w:bottom w:val="single" w:sz="4" w:space="0" w:color="auto"/>
              <w:right w:val="single" w:sz="4" w:space="0" w:color="auto"/>
            </w:tcBorders>
          </w:tcPr>
          <w:p w14:paraId="4B4A1A72" w14:textId="551F5333" w:rsidR="008476C1" w:rsidRPr="005C7947" w:rsidRDefault="008476C1" w:rsidP="008476C1">
            <w:pPr>
              <w:jc w:val="center"/>
              <w:rPr>
                <w:rFonts w:ascii="Arial" w:hAnsi="Arial" w:cs="Arial"/>
                <w:sz w:val="20"/>
                <w:szCs w:val="20"/>
              </w:rPr>
            </w:pPr>
            <w:ins w:id="3436" w:author="Vetýšková Jana" w:date="2024-11-13T13:17:00Z">
              <w:r>
                <w:rPr>
                  <w:rFonts w:ascii="Arial" w:hAnsi="Arial" w:cs="Arial"/>
                  <w:sz w:val="20"/>
                  <w:szCs w:val="20"/>
                </w:rPr>
                <w:t>23</w:t>
              </w:r>
            </w:ins>
            <w:del w:id="3437" w:author="Vetýšková Jana" w:date="2024-11-13T13:17:00Z">
              <w:r w:rsidRPr="005C7947" w:rsidDel="00EC7F46">
                <w:rPr>
                  <w:rFonts w:ascii="Arial" w:hAnsi="Arial" w:cs="Arial"/>
                  <w:sz w:val="20"/>
                  <w:szCs w:val="20"/>
                </w:rPr>
                <w:delText>2</w:delText>
              </w:r>
            </w:del>
          </w:p>
        </w:tc>
        <w:tc>
          <w:tcPr>
            <w:tcW w:w="1418" w:type="dxa"/>
            <w:tcBorders>
              <w:top w:val="single" w:sz="4" w:space="0" w:color="auto"/>
              <w:left w:val="single" w:sz="4" w:space="0" w:color="auto"/>
              <w:bottom w:val="single" w:sz="4" w:space="0" w:color="auto"/>
              <w:right w:val="single" w:sz="4" w:space="0" w:color="auto"/>
            </w:tcBorders>
          </w:tcPr>
          <w:p w14:paraId="74E55676"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1D32DEE9"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r>
      <w:tr w:rsidR="008476C1" w:rsidRPr="005C7947" w14:paraId="642B28B1"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2C4E8C6A" w14:textId="36E6403C" w:rsidR="008476C1" w:rsidRPr="005C7947" w:rsidRDefault="008476C1" w:rsidP="008476C1">
            <w:pPr>
              <w:jc w:val="center"/>
              <w:rPr>
                <w:rFonts w:ascii="Arial" w:hAnsi="Arial" w:cs="Arial"/>
                <w:sz w:val="20"/>
                <w:szCs w:val="20"/>
              </w:rPr>
            </w:pPr>
            <w:r w:rsidRPr="005C7947">
              <w:rPr>
                <w:rFonts w:ascii="Arial" w:hAnsi="Arial" w:cs="Arial"/>
                <w:sz w:val="20"/>
                <w:szCs w:val="20"/>
              </w:rPr>
              <w:t>113</w:t>
            </w:r>
          </w:p>
        </w:tc>
        <w:tc>
          <w:tcPr>
            <w:tcW w:w="2764" w:type="dxa"/>
            <w:tcBorders>
              <w:top w:val="single" w:sz="4" w:space="0" w:color="auto"/>
              <w:left w:val="single" w:sz="4" w:space="0" w:color="auto"/>
              <w:bottom w:val="single" w:sz="4" w:space="0" w:color="auto"/>
              <w:right w:val="single" w:sz="4" w:space="0" w:color="auto"/>
            </w:tcBorders>
          </w:tcPr>
          <w:p w14:paraId="5C6D8A69" w14:textId="77777777" w:rsidR="008476C1" w:rsidRPr="005C7947" w:rsidRDefault="008476C1" w:rsidP="008476C1">
            <w:pPr>
              <w:rPr>
                <w:rFonts w:ascii="Arial" w:hAnsi="Arial" w:cs="Arial"/>
                <w:sz w:val="20"/>
                <w:szCs w:val="20"/>
              </w:rPr>
            </w:pPr>
            <w:r w:rsidRPr="005C7947">
              <w:rPr>
                <w:rFonts w:ascii="Arial" w:hAnsi="Arial" w:cs="Arial"/>
                <w:sz w:val="20"/>
                <w:szCs w:val="20"/>
              </w:rPr>
              <w:t>Litva</w:t>
            </w:r>
          </w:p>
        </w:tc>
        <w:tc>
          <w:tcPr>
            <w:tcW w:w="1630" w:type="dxa"/>
            <w:tcBorders>
              <w:top w:val="single" w:sz="4" w:space="0" w:color="auto"/>
              <w:left w:val="single" w:sz="4" w:space="0" w:color="auto"/>
              <w:bottom w:val="single" w:sz="4" w:space="0" w:color="auto"/>
              <w:right w:val="single" w:sz="4" w:space="0" w:color="auto"/>
            </w:tcBorders>
          </w:tcPr>
          <w:p w14:paraId="7163B80E" w14:textId="62085753" w:rsidR="008476C1" w:rsidRPr="005C7947" w:rsidRDefault="008476C1" w:rsidP="008476C1">
            <w:pPr>
              <w:jc w:val="center"/>
              <w:rPr>
                <w:rFonts w:ascii="Arial" w:hAnsi="Arial" w:cs="Arial"/>
                <w:sz w:val="20"/>
                <w:szCs w:val="20"/>
              </w:rPr>
            </w:pPr>
            <w:ins w:id="3438" w:author="Vetýšková Jana" w:date="2024-11-13T13:17:00Z">
              <w:r>
                <w:rPr>
                  <w:rFonts w:ascii="Arial" w:hAnsi="Arial" w:cs="Arial"/>
                  <w:sz w:val="20"/>
                  <w:szCs w:val="20"/>
                </w:rPr>
                <w:t>3</w:t>
              </w:r>
            </w:ins>
            <w:del w:id="3439" w:author="Vetýšková Jana" w:date="2024-11-13T13:17:00Z">
              <w:r w:rsidRPr="005C7947" w:rsidDel="00EC7F46">
                <w:rPr>
                  <w:rFonts w:ascii="Arial" w:hAnsi="Arial" w:cs="Arial"/>
                  <w:sz w:val="20"/>
                  <w:szCs w:val="20"/>
                </w:rPr>
                <w:delText>55</w:delText>
              </w:r>
            </w:del>
          </w:p>
        </w:tc>
        <w:tc>
          <w:tcPr>
            <w:tcW w:w="1701" w:type="dxa"/>
            <w:tcBorders>
              <w:top w:val="single" w:sz="4" w:space="0" w:color="auto"/>
              <w:left w:val="single" w:sz="4" w:space="0" w:color="auto"/>
              <w:bottom w:val="single" w:sz="4" w:space="0" w:color="auto"/>
              <w:right w:val="single" w:sz="4" w:space="0" w:color="auto"/>
            </w:tcBorders>
          </w:tcPr>
          <w:p w14:paraId="1998F018" w14:textId="3EF40AF4" w:rsidR="008476C1" w:rsidRPr="005C7947" w:rsidRDefault="008476C1" w:rsidP="008476C1">
            <w:pPr>
              <w:jc w:val="center"/>
              <w:rPr>
                <w:rFonts w:ascii="Arial" w:hAnsi="Arial" w:cs="Arial"/>
                <w:sz w:val="20"/>
                <w:szCs w:val="20"/>
              </w:rPr>
            </w:pPr>
            <w:ins w:id="3440" w:author="Vetýšková Jana" w:date="2024-11-13T13:17:00Z">
              <w:r>
                <w:rPr>
                  <w:rFonts w:ascii="Arial" w:hAnsi="Arial" w:cs="Arial"/>
                  <w:sz w:val="20"/>
                  <w:szCs w:val="20"/>
                </w:rPr>
                <w:t>23</w:t>
              </w:r>
            </w:ins>
            <w:del w:id="3441" w:author="Vetýšková Jana" w:date="2024-11-13T13:17:00Z">
              <w:r w:rsidRPr="005C7947" w:rsidDel="00EC7F46">
                <w:rPr>
                  <w:rFonts w:ascii="Arial" w:hAnsi="Arial" w:cs="Arial"/>
                  <w:sz w:val="20"/>
                  <w:szCs w:val="20"/>
                </w:rPr>
                <w:delText>6</w:delText>
              </w:r>
            </w:del>
          </w:p>
        </w:tc>
        <w:tc>
          <w:tcPr>
            <w:tcW w:w="1418" w:type="dxa"/>
            <w:tcBorders>
              <w:top w:val="single" w:sz="4" w:space="0" w:color="auto"/>
              <w:left w:val="single" w:sz="4" w:space="0" w:color="auto"/>
              <w:bottom w:val="single" w:sz="4" w:space="0" w:color="auto"/>
              <w:right w:val="single" w:sz="4" w:space="0" w:color="auto"/>
            </w:tcBorders>
          </w:tcPr>
          <w:p w14:paraId="1B3F77B4"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104</w:t>
            </w:r>
          </w:p>
        </w:tc>
        <w:tc>
          <w:tcPr>
            <w:tcW w:w="1776" w:type="dxa"/>
            <w:tcBorders>
              <w:top w:val="single" w:sz="4" w:space="0" w:color="auto"/>
              <w:left w:val="single" w:sz="4" w:space="0" w:color="auto"/>
              <w:bottom w:val="single" w:sz="4" w:space="0" w:color="auto"/>
              <w:right w:val="single" w:sz="4" w:space="0" w:color="auto"/>
            </w:tcBorders>
          </w:tcPr>
          <w:p w14:paraId="6CDFE398"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203</w:t>
            </w:r>
          </w:p>
        </w:tc>
      </w:tr>
      <w:tr w:rsidR="008476C1" w:rsidRPr="005C7947" w14:paraId="5F155C97"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66C4EC7C" w14:textId="3A3B0F8B" w:rsidR="008476C1" w:rsidRPr="005C7947" w:rsidRDefault="008476C1" w:rsidP="008476C1">
            <w:pPr>
              <w:jc w:val="center"/>
              <w:rPr>
                <w:rFonts w:ascii="Arial" w:hAnsi="Arial" w:cs="Arial"/>
                <w:sz w:val="20"/>
                <w:szCs w:val="20"/>
              </w:rPr>
            </w:pPr>
            <w:r w:rsidRPr="005C7947">
              <w:rPr>
                <w:rFonts w:ascii="Arial" w:hAnsi="Arial" w:cs="Arial"/>
                <w:sz w:val="20"/>
                <w:szCs w:val="20"/>
              </w:rPr>
              <w:t>114</w:t>
            </w:r>
          </w:p>
        </w:tc>
        <w:tc>
          <w:tcPr>
            <w:tcW w:w="2764" w:type="dxa"/>
            <w:tcBorders>
              <w:top w:val="single" w:sz="4" w:space="0" w:color="auto"/>
              <w:left w:val="single" w:sz="4" w:space="0" w:color="auto"/>
              <w:bottom w:val="single" w:sz="4" w:space="0" w:color="auto"/>
              <w:right w:val="single" w:sz="4" w:space="0" w:color="auto"/>
            </w:tcBorders>
          </w:tcPr>
          <w:p w14:paraId="2BB13740" w14:textId="77777777" w:rsidR="008476C1" w:rsidRPr="005C7947" w:rsidRDefault="008476C1" w:rsidP="008476C1">
            <w:pPr>
              <w:rPr>
                <w:rFonts w:ascii="Arial" w:hAnsi="Arial" w:cs="Arial"/>
                <w:sz w:val="20"/>
                <w:szCs w:val="20"/>
              </w:rPr>
            </w:pPr>
            <w:r w:rsidRPr="005C7947">
              <w:rPr>
                <w:rFonts w:ascii="Arial" w:hAnsi="Arial" w:cs="Arial"/>
                <w:sz w:val="20"/>
                <w:szCs w:val="20"/>
              </w:rPr>
              <w:t>Lotyšsko</w:t>
            </w:r>
          </w:p>
        </w:tc>
        <w:tc>
          <w:tcPr>
            <w:tcW w:w="1630" w:type="dxa"/>
            <w:tcBorders>
              <w:top w:val="single" w:sz="4" w:space="0" w:color="auto"/>
              <w:left w:val="single" w:sz="4" w:space="0" w:color="auto"/>
              <w:bottom w:val="single" w:sz="4" w:space="0" w:color="auto"/>
              <w:right w:val="single" w:sz="4" w:space="0" w:color="auto"/>
            </w:tcBorders>
          </w:tcPr>
          <w:p w14:paraId="48A162CC" w14:textId="5FFDA5AA" w:rsidR="008476C1" w:rsidRPr="005C7947" w:rsidRDefault="008476C1" w:rsidP="008476C1">
            <w:pPr>
              <w:jc w:val="center"/>
              <w:rPr>
                <w:rFonts w:ascii="Arial" w:hAnsi="Arial" w:cs="Arial"/>
                <w:sz w:val="20"/>
                <w:szCs w:val="20"/>
              </w:rPr>
            </w:pPr>
            <w:ins w:id="3442" w:author="Vetýšková Jana" w:date="2024-11-13T13:17:00Z">
              <w:r>
                <w:rPr>
                  <w:rFonts w:ascii="Arial" w:hAnsi="Arial" w:cs="Arial"/>
                  <w:sz w:val="20"/>
                  <w:szCs w:val="20"/>
                </w:rPr>
                <w:t>3</w:t>
              </w:r>
            </w:ins>
            <w:del w:id="3443" w:author="Vetýšková Jana" w:date="2024-11-13T13:17:00Z">
              <w:r w:rsidRPr="005C7947" w:rsidDel="00EC7F46">
                <w:rPr>
                  <w:rFonts w:ascii="Arial" w:hAnsi="Arial" w:cs="Arial"/>
                  <w:sz w:val="20"/>
                  <w:szCs w:val="20"/>
                </w:rPr>
                <w:delText>51</w:delText>
              </w:r>
            </w:del>
          </w:p>
        </w:tc>
        <w:tc>
          <w:tcPr>
            <w:tcW w:w="1701" w:type="dxa"/>
            <w:tcBorders>
              <w:top w:val="single" w:sz="4" w:space="0" w:color="auto"/>
              <w:left w:val="single" w:sz="4" w:space="0" w:color="auto"/>
              <w:bottom w:val="single" w:sz="4" w:space="0" w:color="auto"/>
              <w:right w:val="single" w:sz="4" w:space="0" w:color="auto"/>
            </w:tcBorders>
          </w:tcPr>
          <w:p w14:paraId="72581010" w14:textId="68810367" w:rsidR="008476C1" w:rsidRPr="005C7947" w:rsidRDefault="008476C1" w:rsidP="008476C1">
            <w:pPr>
              <w:jc w:val="center"/>
              <w:rPr>
                <w:rFonts w:ascii="Arial" w:hAnsi="Arial" w:cs="Arial"/>
                <w:sz w:val="20"/>
                <w:szCs w:val="20"/>
              </w:rPr>
            </w:pPr>
            <w:ins w:id="3444" w:author="Vetýšková Jana" w:date="2024-11-13T13:17:00Z">
              <w:r>
                <w:rPr>
                  <w:rFonts w:ascii="Arial" w:hAnsi="Arial" w:cs="Arial"/>
                  <w:sz w:val="20"/>
                  <w:szCs w:val="20"/>
                </w:rPr>
                <w:t>23</w:t>
              </w:r>
            </w:ins>
            <w:del w:id="3445" w:author="Vetýšková Jana" w:date="2024-11-13T13:17:00Z">
              <w:r w:rsidRPr="005C7947" w:rsidDel="00EC7F46">
                <w:rPr>
                  <w:rFonts w:ascii="Arial" w:hAnsi="Arial" w:cs="Arial"/>
                  <w:sz w:val="20"/>
                  <w:szCs w:val="20"/>
                </w:rPr>
                <w:delText>2</w:delText>
              </w:r>
            </w:del>
          </w:p>
        </w:tc>
        <w:tc>
          <w:tcPr>
            <w:tcW w:w="1418" w:type="dxa"/>
            <w:tcBorders>
              <w:top w:val="single" w:sz="4" w:space="0" w:color="auto"/>
              <w:left w:val="single" w:sz="4" w:space="0" w:color="auto"/>
              <w:bottom w:val="single" w:sz="4" w:space="0" w:color="auto"/>
              <w:right w:val="single" w:sz="4" w:space="0" w:color="auto"/>
            </w:tcBorders>
          </w:tcPr>
          <w:p w14:paraId="376D1B7E"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102</w:t>
            </w:r>
          </w:p>
        </w:tc>
        <w:tc>
          <w:tcPr>
            <w:tcW w:w="1776" w:type="dxa"/>
            <w:tcBorders>
              <w:top w:val="single" w:sz="4" w:space="0" w:color="auto"/>
              <w:left w:val="single" w:sz="4" w:space="0" w:color="auto"/>
              <w:bottom w:val="single" w:sz="4" w:space="0" w:color="auto"/>
              <w:right w:val="single" w:sz="4" w:space="0" w:color="auto"/>
            </w:tcBorders>
          </w:tcPr>
          <w:p w14:paraId="6FC476FB"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203</w:t>
            </w:r>
          </w:p>
        </w:tc>
      </w:tr>
      <w:tr w:rsidR="008476C1" w:rsidRPr="005C7947" w14:paraId="521C3A48"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518DEBCA" w14:textId="06D027DC" w:rsidR="008476C1" w:rsidRPr="005C7947" w:rsidRDefault="008476C1" w:rsidP="008476C1">
            <w:pPr>
              <w:jc w:val="center"/>
              <w:rPr>
                <w:rFonts w:ascii="Arial" w:hAnsi="Arial" w:cs="Arial"/>
                <w:sz w:val="20"/>
                <w:szCs w:val="20"/>
              </w:rPr>
            </w:pPr>
            <w:r w:rsidRPr="005C7947">
              <w:rPr>
                <w:rFonts w:ascii="Arial" w:hAnsi="Arial" w:cs="Arial"/>
                <w:sz w:val="20"/>
                <w:szCs w:val="20"/>
              </w:rPr>
              <w:t>115</w:t>
            </w:r>
          </w:p>
        </w:tc>
        <w:tc>
          <w:tcPr>
            <w:tcW w:w="2764" w:type="dxa"/>
            <w:tcBorders>
              <w:top w:val="single" w:sz="4" w:space="0" w:color="auto"/>
              <w:left w:val="single" w:sz="4" w:space="0" w:color="auto"/>
              <w:bottom w:val="single" w:sz="4" w:space="0" w:color="auto"/>
              <w:right w:val="single" w:sz="4" w:space="0" w:color="auto"/>
            </w:tcBorders>
          </w:tcPr>
          <w:p w14:paraId="4C9B838B" w14:textId="77777777" w:rsidR="008476C1" w:rsidRPr="005C7947" w:rsidRDefault="008476C1" w:rsidP="008476C1">
            <w:pPr>
              <w:rPr>
                <w:rFonts w:ascii="Arial" w:hAnsi="Arial" w:cs="Arial"/>
                <w:sz w:val="20"/>
                <w:szCs w:val="20"/>
              </w:rPr>
            </w:pPr>
            <w:r w:rsidRPr="005C7947">
              <w:rPr>
                <w:rFonts w:ascii="Arial" w:hAnsi="Arial" w:cs="Arial"/>
                <w:sz w:val="20"/>
                <w:szCs w:val="20"/>
              </w:rPr>
              <w:t>Lucembursko</w:t>
            </w:r>
          </w:p>
        </w:tc>
        <w:tc>
          <w:tcPr>
            <w:tcW w:w="1630" w:type="dxa"/>
            <w:tcBorders>
              <w:top w:val="single" w:sz="4" w:space="0" w:color="auto"/>
              <w:left w:val="single" w:sz="4" w:space="0" w:color="auto"/>
              <w:bottom w:val="single" w:sz="4" w:space="0" w:color="auto"/>
              <w:right w:val="single" w:sz="4" w:space="0" w:color="auto"/>
            </w:tcBorders>
          </w:tcPr>
          <w:p w14:paraId="05123933" w14:textId="321A059D" w:rsidR="008476C1" w:rsidRPr="005C7947" w:rsidRDefault="008476C1" w:rsidP="008476C1">
            <w:pPr>
              <w:jc w:val="center"/>
              <w:rPr>
                <w:rFonts w:ascii="Arial" w:hAnsi="Arial" w:cs="Arial"/>
                <w:sz w:val="20"/>
                <w:szCs w:val="20"/>
              </w:rPr>
            </w:pPr>
            <w:ins w:id="3446" w:author="Vetýšková Jana" w:date="2024-11-13T13:17:00Z">
              <w:r>
                <w:rPr>
                  <w:rFonts w:ascii="Arial" w:hAnsi="Arial" w:cs="Arial"/>
                  <w:sz w:val="20"/>
                  <w:szCs w:val="20"/>
                </w:rPr>
                <w:t>3</w:t>
              </w:r>
            </w:ins>
            <w:del w:id="3447" w:author="Vetýšková Jana" w:date="2024-11-13T13:17:00Z">
              <w:r w:rsidRPr="005C7947" w:rsidDel="00EC7F46">
                <w:rPr>
                  <w:rFonts w:ascii="Arial" w:hAnsi="Arial" w:cs="Arial"/>
                  <w:sz w:val="20"/>
                  <w:szCs w:val="20"/>
                </w:rPr>
                <w:delText>51</w:delText>
              </w:r>
            </w:del>
          </w:p>
        </w:tc>
        <w:tc>
          <w:tcPr>
            <w:tcW w:w="1701" w:type="dxa"/>
            <w:tcBorders>
              <w:top w:val="single" w:sz="4" w:space="0" w:color="auto"/>
              <w:left w:val="single" w:sz="4" w:space="0" w:color="auto"/>
              <w:bottom w:val="single" w:sz="4" w:space="0" w:color="auto"/>
              <w:right w:val="single" w:sz="4" w:space="0" w:color="auto"/>
            </w:tcBorders>
          </w:tcPr>
          <w:p w14:paraId="27291ADE" w14:textId="22DB8609" w:rsidR="008476C1" w:rsidRPr="005C7947" w:rsidRDefault="008476C1" w:rsidP="008476C1">
            <w:pPr>
              <w:jc w:val="center"/>
              <w:rPr>
                <w:rFonts w:ascii="Arial" w:hAnsi="Arial" w:cs="Arial"/>
                <w:sz w:val="20"/>
                <w:szCs w:val="20"/>
              </w:rPr>
            </w:pPr>
            <w:ins w:id="3448" w:author="Vetýšková Jana" w:date="2024-11-13T13:17:00Z">
              <w:r>
                <w:rPr>
                  <w:rFonts w:ascii="Arial" w:hAnsi="Arial" w:cs="Arial"/>
                  <w:sz w:val="20"/>
                  <w:szCs w:val="20"/>
                </w:rPr>
                <w:t>23</w:t>
              </w:r>
            </w:ins>
            <w:del w:id="3449" w:author="Vetýšková Jana" w:date="2024-11-13T13:17:00Z">
              <w:r w:rsidRPr="005C7947" w:rsidDel="00EC7F46">
                <w:rPr>
                  <w:rFonts w:ascii="Arial" w:hAnsi="Arial" w:cs="Arial"/>
                  <w:sz w:val="20"/>
                  <w:szCs w:val="20"/>
                </w:rPr>
                <w:delText>2</w:delText>
              </w:r>
            </w:del>
          </w:p>
        </w:tc>
        <w:tc>
          <w:tcPr>
            <w:tcW w:w="1418" w:type="dxa"/>
            <w:tcBorders>
              <w:top w:val="single" w:sz="4" w:space="0" w:color="auto"/>
              <w:left w:val="single" w:sz="4" w:space="0" w:color="auto"/>
              <w:bottom w:val="single" w:sz="4" w:space="0" w:color="auto"/>
              <w:right w:val="single" w:sz="4" w:space="0" w:color="auto"/>
            </w:tcBorders>
          </w:tcPr>
          <w:p w14:paraId="6EF8791B"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102</w:t>
            </w:r>
          </w:p>
        </w:tc>
        <w:tc>
          <w:tcPr>
            <w:tcW w:w="1776" w:type="dxa"/>
            <w:tcBorders>
              <w:top w:val="single" w:sz="4" w:space="0" w:color="auto"/>
              <w:left w:val="single" w:sz="4" w:space="0" w:color="auto"/>
              <w:bottom w:val="single" w:sz="4" w:space="0" w:color="auto"/>
              <w:right w:val="single" w:sz="4" w:space="0" w:color="auto"/>
            </w:tcBorders>
          </w:tcPr>
          <w:p w14:paraId="4D4B056E"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204</w:t>
            </w:r>
          </w:p>
        </w:tc>
      </w:tr>
      <w:tr w:rsidR="008476C1" w:rsidRPr="005C7947" w14:paraId="3DA43F3B"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1FF4B686" w14:textId="7A95C6A9" w:rsidR="008476C1" w:rsidRPr="005C7947" w:rsidRDefault="008476C1" w:rsidP="008476C1">
            <w:pPr>
              <w:jc w:val="center"/>
              <w:rPr>
                <w:rFonts w:ascii="Arial" w:hAnsi="Arial" w:cs="Arial"/>
                <w:sz w:val="20"/>
                <w:szCs w:val="20"/>
              </w:rPr>
            </w:pPr>
            <w:r w:rsidRPr="005C7947">
              <w:rPr>
                <w:rFonts w:ascii="Arial" w:hAnsi="Arial" w:cs="Arial"/>
                <w:sz w:val="20"/>
                <w:szCs w:val="20"/>
              </w:rPr>
              <w:t>116</w:t>
            </w:r>
          </w:p>
        </w:tc>
        <w:tc>
          <w:tcPr>
            <w:tcW w:w="2764" w:type="dxa"/>
            <w:tcBorders>
              <w:top w:val="single" w:sz="4" w:space="0" w:color="auto"/>
              <w:left w:val="single" w:sz="4" w:space="0" w:color="auto"/>
              <w:bottom w:val="single" w:sz="4" w:space="0" w:color="auto"/>
              <w:right w:val="single" w:sz="4" w:space="0" w:color="auto"/>
            </w:tcBorders>
          </w:tcPr>
          <w:p w14:paraId="0A0AE868" w14:textId="77777777" w:rsidR="008476C1" w:rsidRPr="005C7947" w:rsidRDefault="008476C1" w:rsidP="008476C1">
            <w:pPr>
              <w:rPr>
                <w:rFonts w:ascii="Arial" w:hAnsi="Arial" w:cs="Arial"/>
                <w:sz w:val="20"/>
                <w:szCs w:val="20"/>
              </w:rPr>
            </w:pPr>
            <w:r w:rsidRPr="005C7947">
              <w:rPr>
                <w:rFonts w:ascii="Arial" w:hAnsi="Arial" w:cs="Arial"/>
                <w:sz w:val="20"/>
                <w:szCs w:val="20"/>
              </w:rPr>
              <w:t>Macao</w:t>
            </w:r>
          </w:p>
        </w:tc>
        <w:tc>
          <w:tcPr>
            <w:tcW w:w="1630" w:type="dxa"/>
            <w:tcBorders>
              <w:top w:val="single" w:sz="4" w:space="0" w:color="auto"/>
              <w:left w:val="single" w:sz="4" w:space="0" w:color="auto"/>
              <w:bottom w:val="single" w:sz="4" w:space="0" w:color="auto"/>
              <w:right w:val="single" w:sz="4" w:space="0" w:color="auto"/>
            </w:tcBorders>
          </w:tcPr>
          <w:p w14:paraId="5F829A52" w14:textId="70C5F281" w:rsidR="008476C1" w:rsidRPr="005C7947" w:rsidRDefault="008476C1" w:rsidP="008476C1">
            <w:pPr>
              <w:jc w:val="center"/>
              <w:rPr>
                <w:rFonts w:ascii="Arial" w:hAnsi="Arial" w:cs="Arial"/>
                <w:sz w:val="20"/>
                <w:szCs w:val="20"/>
              </w:rPr>
            </w:pPr>
            <w:ins w:id="3450" w:author="Vetýšková Jana" w:date="2024-11-13T13:17:00Z">
              <w:r>
                <w:rPr>
                  <w:rFonts w:ascii="Arial" w:hAnsi="Arial" w:cs="Arial"/>
                  <w:sz w:val="20"/>
                  <w:szCs w:val="20"/>
                </w:rPr>
                <w:t>8</w:t>
              </w:r>
            </w:ins>
            <w:del w:id="3451" w:author="Vetýšková Jana" w:date="2024-11-13T13:17:00Z">
              <w:r w:rsidRPr="005C7947" w:rsidDel="00EC7F46">
                <w:rPr>
                  <w:rFonts w:ascii="Arial" w:hAnsi="Arial" w:cs="Arial"/>
                  <w:sz w:val="20"/>
                  <w:szCs w:val="20"/>
                </w:rPr>
                <w:delText>56</w:delText>
              </w:r>
            </w:del>
          </w:p>
        </w:tc>
        <w:tc>
          <w:tcPr>
            <w:tcW w:w="1701" w:type="dxa"/>
            <w:tcBorders>
              <w:top w:val="single" w:sz="4" w:space="0" w:color="auto"/>
              <w:left w:val="single" w:sz="4" w:space="0" w:color="auto"/>
              <w:bottom w:val="single" w:sz="4" w:space="0" w:color="auto"/>
              <w:right w:val="single" w:sz="4" w:space="0" w:color="auto"/>
            </w:tcBorders>
          </w:tcPr>
          <w:p w14:paraId="30673300" w14:textId="7B20335B" w:rsidR="008476C1" w:rsidRPr="005C7947" w:rsidRDefault="008476C1" w:rsidP="008476C1">
            <w:pPr>
              <w:jc w:val="center"/>
              <w:rPr>
                <w:rFonts w:ascii="Arial" w:hAnsi="Arial" w:cs="Arial"/>
                <w:sz w:val="20"/>
                <w:szCs w:val="20"/>
              </w:rPr>
            </w:pPr>
            <w:ins w:id="3452" w:author="Vetýšková Jana" w:date="2024-11-13T13:17:00Z">
              <w:r>
                <w:rPr>
                  <w:rFonts w:ascii="Arial" w:hAnsi="Arial" w:cs="Arial"/>
                  <w:sz w:val="20"/>
                  <w:szCs w:val="20"/>
                </w:rPr>
                <w:t>28</w:t>
              </w:r>
            </w:ins>
            <w:del w:id="3453" w:author="Vetýšková Jana" w:date="2024-11-13T13:17:00Z">
              <w:r w:rsidRPr="005C7947" w:rsidDel="00EC7F46">
                <w:rPr>
                  <w:rFonts w:ascii="Arial" w:hAnsi="Arial" w:cs="Arial"/>
                  <w:sz w:val="20"/>
                  <w:szCs w:val="20"/>
                </w:rPr>
                <w:delText>6</w:delText>
              </w:r>
            </w:del>
          </w:p>
        </w:tc>
        <w:tc>
          <w:tcPr>
            <w:tcW w:w="1418" w:type="dxa"/>
            <w:tcBorders>
              <w:top w:val="single" w:sz="4" w:space="0" w:color="auto"/>
              <w:left w:val="single" w:sz="4" w:space="0" w:color="auto"/>
              <w:bottom w:val="single" w:sz="4" w:space="0" w:color="auto"/>
              <w:right w:val="single" w:sz="4" w:space="0" w:color="auto"/>
            </w:tcBorders>
          </w:tcPr>
          <w:p w14:paraId="021C6078"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15AD8A6D"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r>
      <w:tr w:rsidR="008476C1" w:rsidRPr="005C7947" w14:paraId="1F8DB6B3"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611A9DC9" w14:textId="5EF333E2" w:rsidR="008476C1" w:rsidRPr="005C7947" w:rsidRDefault="008476C1" w:rsidP="008476C1">
            <w:pPr>
              <w:jc w:val="center"/>
              <w:rPr>
                <w:rFonts w:ascii="Arial" w:hAnsi="Arial" w:cs="Arial"/>
                <w:sz w:val="20"/>
                <w:szCs w:val="20"/>
              </w:rPr>
            </w:pPr>
            <w:r w:rsidRPr="005C7947">
              <w:rPr>
                <w:rFonts w:ascii="Arial" w:hAnsi="Arial" w:cs="Arial"/>
                <w:sz w:val="20"/>
                <w:szCs w:val="20"/>
              </w:rPr>
              <w:t>117</w:t>
            </w:r>
          </w:p>
        </w:tc>
        <w:tc>
          <w:tcPr>
            <w:tcW w:w="2764" w:type="dxa"/>
            <w:tcBorders>
              <w:top w:val="single" w:sz="4" w:space="0" w:color="auto"/>
              <w:left w:val="single" w:sz="4" w:space="0" w:color="auto"/>
              <w:bottom w:val="single" w:sz="4" w:space="0" w:color="auto"/>
              <w:right w:val="single" w:sz="4" w:space="0" w:color="auto"/>
            </w:tcBorders>
          </w:tcPr>
          <w:p w14:paraId="552422AD" w14:textId="77777777" w:rsidR="008476C1" w:rsidRPr="005C7947" w:rsidRDefault="008476C1" w:rsidP="008476C1">
            <w:pPr>
              <w:rPr>
                <w:rFonts w:ascii="Arial" w:hAnsi="Arial" w:cs="Arial"/>
                <w:sz w:val="20"/>
                <w:szCs w:val="20"/>
              </w:rPr>
            </w:pPr>
            <w:r w:rsidRPr="005C7947">
              <w:rPr>
                <w:rFonts w:ascii="Arial" w:hAnsi="Arial" w:cs="Arial"/>
                <w:sz w:val="20"/>
                <w:szCs w:val="20"/>
              </w:rPr>
              <w:t>Madagaskar</w:t>
            </w:r>
          </w:p>
        </w:tc>
        <w:tc>
          <w:tcPr>
            <w:tcW w:w="1630" w:type="dxa"/>
            <w:tcBorders>
              <w:top w:val="single" w:sz="4" w:space="0" w:color="auto"/>
              <w:left w:val="single" w:sz="4" w:space="0" w:color="auto"/>
              <w:bottom w:val="single" w:sz="4" w:space="0" w:color="auto"/>
              <w:right w:val="single" w:sz="4" w:space="0" w:color="auto"/>
            </w:tcBorders>
          </w:tcPr>
          <w:p w14:paraId="66532DF2" w14:textId="6746D9B0" w:rsidR="008476C1" w:rsidRPr="005C7947" w:rsidRDefault="008476C1" w:rsidP="008476C1">
            <w:pPr>
              <w:jc w:val="center"/>
              <w:rPr>
                <w:rFonts w:ascii="Arial" w:hAnsi="Arial" w:cs="Arial"/>
                <w:sz w:val="20"/>
                <w:szCs w:val="20"/>
              </w:rPr>
            </w:pPr>
            <w:ins w:id="3454" w:author="Vetýšková Jana" w:date="2024-11-13T13:17:00Z">
              <w:r>
                <w:rPr>
                  <w:rFonts w:ascii="Arial" w:hAnsi="Arial" w:cs="Arial"/>
                  <w:sz w:val="20"/>
                  <w:szCs w:val="20"/>
                </w:rPr>
                <w:t>8</w:t>
              </w:r>
            </w:ins>
            <w:del w:id="3455" w:author="Vetýšková Jana" w:date="2024-11-13T13:17:00Z">
              <w:r w:rsidRPr="005C7947" w:rsidDel="00EC7F46">
                <w:rPr>
                  <w:rFonts w:ascii="Arial" w:hAnsi="Arial" w:cs="Arial"/>
                  <w:sz w:val="20"/>
                  <w:szCs w:val="20"/>
                </w:rPr>
                <w:delText>58</w:delText>
              </w:r>
            </w:del>
          </w:p>
        </w:tc>
        <w:tc>
          <w:tcPr>
            <w:tcW w:w="1701" w:type="dxa"/>
            <w:tcBorders>
              <w:top w:val="single" w:sz="4" w:space="0" w:color="auto"/>
              <w:left w:val="single" w:sz="4" w:space="0" w:color="auto"/>
              <w:bottom w:val="single" w:sz="4" w:space="0" w:color="auto"/>
              <w:right w:val="single" w:sz="4" w:space="0" w:color="auto"/>
            </w:tcBorders>
          </w:tcPr>
          <w:p w14:paraId="20169AB9" w14:textId="19AF77B2" w:rsidR="008476C1" w:rsidRPr="005C7947" w:rsidRDefault="008476C1" w:rsidP="008476C1">
            <w:pPr>
              <w:jc w:val="center"/>
              <w:rPr>
                <w:rFonts w:ascii="Arial" w:hAnsi="Arial" w:cs="Arial"/>
                <w:sz w:val="20"/>
                <w:szCs w:val="20"/>
              </w:rPr>
            </w:pPr>
            <w:ins w:id="3456" w:author="Vetýšková Jana" w:date="2024-11-13T13:17:00Z">
              <w:r>
                <w:rPr>
                  <w:rFonts w:ascii="Arial" w:hAnsi="Arial" w:cs="Arial"/>
                  <w:sz w:val="20"/>
                  <w:szCs w:val="20"/>
                </w:rPr>
                <w:t>28</w:t>
              </w:r>
            </w:ins>
            <w:del w:id="3457" w:author="Vetýšková Jana" w:date="2024-11-13T13:17:00Z">
              <w:r w:rsidRPr="005C7947" w:rsidDel="00EC7F46">
                <w:rPr>
                  <w:rFonts w:ascii="Arial" w:hAnsi="Arial" w:cs="Arial"/>
                  <w:sz w:val="20"/>
                  <w:szCs w:val="20"/>
                </w:rPr>
                <w:delText>10</w:delText>
              </w:r>
            </w:del>
          </w:p>
        </w:tc>
        <w:tc>
          <w:tcPr>
            <w:tcW w:w="1418" w:type="dxa"/>
            <w:tcBorders>
              <w:top w:val="single" w:sz="4" w:space="0" w:color="auto"/>
              <w:left w:val="single" w:sz="4" w:space="0" w:color="auto"/>
              <w:bottom w:val="single" w:sz="4" w:space="0" w:color="auto"/>
              <w:right w:val="single" w:sz="4" w:space="0" w:color="auto"/>
            </w:tcBorders>
          </w:tcPr>
          <w:p w14:paraId="1E3A5DB6"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4029D2ED"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r>
      <w:tr w:rsidR="008476C1" w:rsidRPr="005C7947" w14:paraId="5274F5D1"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1AA6BA62" w14:textId="331A53EC" w:rsidR="008476C1" w:rsidRPr="005C7947" w:rsidRDefault="008476C1" w:rsidP="008476C1">
            <w:pPr>
              <w:jc w:val="center"/>
              <w:rPr>
                <w:rFonts w:ascii="Arial" w:hAnsi="Arial" w:cs="Arial"/>
                <w:sz w:val="20"/>
                <w:szCs w:val="20"/>
              </w:rPr>
            </w:pPr>
            <w:r w:rsidRPr="005C7947">
              <w:rPr>
                <w:rFonts w:ascii="Arial" w:hAnsi="Arial" w:cs="Arial"/>
                <w:sz w:val="20"/>
                <w:szCs w:val="20"/>
              </w:rPr>
              <w:t>118</w:t>
            </w:r>
          </w:p>
        </w:tc>
        <w:tc>
          <w:tcPr>
            <w:tcW w:w="2764" w:type="dxa"/>
            <w:tcBorders>
              <w:top w:val="single" w:sz="4" w:space="0" w:color="auto"/>
              <w:left w:val="single" w:sz="4" w:space="0" w:color="auto"/>
              <w:bottom w:val="single" w:sz="4" w:space="0" w:color="auto"/>
              <w:right w:val="single" w:sz="4" w:space="0" w:color="auto"/>
            </w:tcBorders>
          </w:tcPr>
          <w:p w14:paraId="094914C7" w14:textId="77777777" w:rsidR="008476C1" w:rsidRPr="005C7947" w:rsidRDefault="008476C1" w:rsidP="008476C1">
            <w:pPr>
              <w:rPr>
                <w:rFonts w:ascii="Arial" w:hAnsi="Arial" w:cs="Arial"/>
                <w:sz w:val="20"/>
                <w:szCs w:val="20"/>
              </w:rPr>
            </w:pPr>
            <w:r w:rsidRPr="005C7947">
              <w:rPr>
                <w:rFonts w:ascii="Arial" w:hAnsi="Arial" w:cs="Arial"/>
                <w:sz w:val="20"/>
                <w:szCs w:val="20"/>
              </w:rPr>
              <w:t>Maďarsko</w:t>
            </w:r>
          </w:p>
        </w:tc>
        <w:tc>
          <w:tcPr>
            <w:tcW w:w="1630" w:type="dxa"/>
            <w:tcBorders>
              <w:top w:val="single" w:sz="4" w:space="0" w:color="auto"/>
              <w:left w:val="single" w:sz="4" w:space="0" w:color="auto"/>
              <w:bottom w:val="single" w:sz="4" w:space="0" w:color="auto"/>
              <w:right w:val="single" w:sz="4" w:space="0" w:color="auto"/>
            </w:tcBorders>
          </w:tcPr>
          <w:p w14:paraId="53AEBB3B" w14:textId="523F0338" w:rsidR="008476C1" w:rsidRPr="005C7947" w:rsidRDefault="008476C1" w:rsidP="008476C1">
            <w:pPr>
              <w:jc w:val="center"/>
              <w:rPr>
                <w:rFonts w:ascii="Arial" w:hAnsi="Arial" w:cs="Arial"/>
                <w:sz w:val="20"/>
                <w:szCs w:val="20"/>
              </w:rPr>
            </w:pPr>
            <w:ins w:id="3458" w:author="Vetýšková Jana" w:date="2024-11-13T13:17:00Z">
              <w:r>
                <w:rPr>
                  <w:rFonts w:ascii="Arial" w:hAnsi="Arial" w:cs="Arial"/>
                  <w:sz w:val="20"/>
                  <w:szCs w:val="20"/>
                </w:rPr>
                <w:t>3</w:t>
              </w:r>
            </w:ins>
            <w:del w:id="3459" w:author="Vetýšková Jana" w:date="2024-11-13T13:17:00Z">
              <w:r w:rsidRPr="005C7947" w:rsidDel="00EC7F46">
                <w:rPr>
                  <w:rFonts w:ascii="Arial" w:hAnsi="Arial" w:cs="Arial"/>
                  <w:sz w:val="20"/>
                  <w:szCs w:val="20"/>
                </w:rPr>
                <w:delText>52</w:delText>
              </w:r>
            </w:del>
          </w:p>
        </w:tc>
        <w:tc>
          <w:tcPr>
            <w:tcW w:w="1701" w:type="dxa"/>
            <w:tcBorders>
              <w:top w:val="single" w:sz="4" w:space="0" w:color="auto"/>
              <w:left w:val="single" w:sz="4" w:space="0" w:color="auto"/>
              <w:bottom w:val="single" w:sz="4" w:space="0" w:color="auto"/>
              <w:right w:val="single" w:sz="4" w:space="0" w:color="auto"/>
            </w:tcBorders>
          </w:tcPr>
          <w:p w14:paraId="7151B553" w14:textId="7075E94F" w:rsidR="008476C1" w:rsidRPr="005C7947" w:rsidRDefault="008476C1" w:rsidP="008476C1">
            <w:pPr>
              <w:jc w:val="center"/>
              <w:rPr>
                <w:rFonts w:ascii="Arial" w:hAnsi="Arial" w:cs="Arial"/>
                <w:sz w:val="20"/>
                <w:szCs w:val="20"/>
              </w:rPr>
            </w:pPr>
            <w:ins w:id="3460" w:author="Vetýšková Jana" w:date="2024-11-13T13:17:00Z">
              <w:r>
                <w:rPr>
                  <w:rFonts w:ascii="Arial" w:hAnsi="Arial" w:cs="Arial"/>
                  <w:sz w:val="20"/>
                  <w:szCs w:val="20"/>
                </w:rPr>
                <w:t>23</w:t>
              </w:r>
            </w:ins>
            <w:del w:id="3461" w:author="Vetýšková Jana" w:date="2024-11-13T13:17:00Z">
              <w:r w:rsidRPr="005C7947" w:rsidDel="00EC7F46">
                <w:rPr>
                  <w:rFonts w:ascii="Arial" w:hAnsi="Arial" w:cs="Arial"/>
                  <w:sz w:val="20"/>
                  <w:szCs w:val="20"/>
                </w:rPr>
                <w:delText>2</w:delText>
              </w:r>
            </w:del>
          </w:p>
        </w:tc>
        <w:tc>
          <w:tcPr>
            <w:tcW w:w="1418" w:type="dxa"/>
            <w:tcBorders>
              <w:top w:val="single" w:sz="4" w:space="0" w:color="auto"/>
              <w:left w:val="single" w:sz="4" w:space="0" w:color="auto"/>
              <w:bottom w:val="single" w:sz="4" w:space="0" w:color="auto"/>
              <w:right w:val="single" w:sz="4" w:space="0" w:color="auto"/>
            </w:tcBorders>
          </w:tcPr>
          <w:p w14:paraId="66A62AC2"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104</w:t>
            </w:r>
          </w:p>
        </w:tc>
        <w:tc>
          <w:tcPr>
            <w:tcW w:w="1776" w:type="dxa"/>
            <w:tcBorders>
              <w:top w:val="single" w:sz="4" w:space="0" w:color="auto"/>
              <w:left w:val="single" w:sz="4" w:space="0" w:color="auto"/>
              <w:bottom w:val="single" w:sz="4" w:space="0" w:color="auto"/>
              <w:right w:val="single" w:sz="4" w:space="0" w:color="auto"/>
            </w:tcBorders>
          </w:tcPr>
          <w:p w14:paraId="0FC34D30"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202</w:t>
            </w:r>
          </w:p>
        </w:tc>
      </w:tr>
      <w:tr w:rsidR="008476C1" w:rsidRPr="005C7947" w14:paraId="504CC184"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3CE41E19" w14:textId="14125104" w:rsidR="008476C1" w:rsidRPr="005C7947" w:rsidRDefault="008476C1" w:rsidP="008476C1">
            <w:pPr>
              <w:jc w:val="center"/>
              <w:rPr>
                <w:rFonts w:ascii="Arial" w:hAnsi="Arial" w:cs="Arial"/>
                <w:sz w:val="20"/>
                <w:szCs w:val="20"/>
              </w:rPr>
            </w:pPr>
            <w:r w:rsidRPr="005C7947">
              <w:rPr>
                <w:rFonts w:ascii="Arial" w:hAnsi="Arial" w:cs="Arial"/>
                <w:sz w:val="20"/>
                <w:szCs w:val="20"/>
              </w:rPr>
              <w:t>119</w:t>
            </w:r>
          </w:p>
        </w:tc>
        <w:tc>
          <w:tcPr>
            <w:tcW w:w="2764" w:type="dxa"/>
            <w:tcBorders>
              <w:top w:val="single" w:sz="4" w:space="0" w:color="auto"/>
              <w:left w:val="single" w:sz="4" w:space="0" w:color="auto"/>
              <w:bottom w:val="single" w:sz="4" w:space="0" w:color="auto"/>
              <w:right w:val="single" w:sz="4" w:space="0" w:color="auto"/>
            </w:tcBorders>
          </w:tcPr>
          <w:p w14:paraId="16636B98" w14:textId="77777777" w:rsidR="008476C1" w:rsidRPr="005C7947" w:rsidRDefault="008476C1" w:rsidP="008476C1">
            <w:pPr>
              <w:rPr>
                <w:rFonts w:ascii="Arial" w:hAnsi="Arial" w:cs="Arial"/>
                <w:sz w:val="20"/>
                <w:szCs w:val="20"/>
              </w:rPr>
            </w:pPr>
            <w:r w:rsidRPr="005C7947">
              <w:rPr>
                <w:rFonts w:ascii="Arial" w:hAnsi="Arial" w:cs="Arial"/>
                <w:sz w:val="20"/>
                <w:szCs w:val="20"/>
              </w:rPr>
              <w:t>Malajsie</w:t>
            </w:r>
          </w:p>
        </w:tc>
        <w:tc>
          <w:tcPr>
            <w:tcW w:w="1630" w:type="dxa"/>
            <w:tcBorders>
              <w:top w:val="single" w:sz="4" w:space="0" w:color="auto"/>
              <w:left w:val="single" w:sz="4" w:space="0" w:color="auto"/>
              <w:bottom w:val="single" w:sz="4" w:space="0" w:color="auto"/>
              <w:right w:val="single" w:sz="4" w:space="0" w:color="auto"/>
            </w:tcBorders>
          </w:tcPr>
          <w:p w14:paraId="7F2356C5" w14:textId="53A91DA1" w:rsidR="008476C1" w:rsidRPr="005C7947" w:rsidRDefault="008476C1" w:rsidP="008476C1">
            <w:pPr>
              <w:jc w:val="center"/>
              <w:rPr>
                <w:rFonts w:ascii="Arial" w:hAnsi="Arial" w:cs="Arial"/>
                <w:sz w:val="20"/>
                <w:szCs w:val="20"/>
              </w:rPr>
            </w:pPr>
            <w:ins w:id="3462" w:author="Vetýšková Jana" w:date="2024-11-13T13:17:00Z">
              <w:r>
                <w:rPr>
                  <w:rFonts w:ascii="Arial" w:hAnsi="Arial" w:cs="Arial"/>
                  <w:sz w:val="20"/>
                  <w:szCs w:val="20"/>
                </w:rPr>
                <w:t>6</w:t>
              </w:r>
            </w:ins>
            <w:del w:id="3463" w:author="Vetýšková Jana" w:date="2024-11-13T13:17:00Z">
              <w:r w:rsidRPr="005C7947" w:rsidDel="00EC7F46">
                <w:rPr>
                  <w:rFonts w:ascii="Arial" w:hAnsi="Arial" w:cs="Arial"/>
                  <w:sz w:val="20"/>
                  <w:szCs w:val="20"/>
                </w:rPr>
                <w:delText>58</w:delText>
              </w:r>
            </w:del>
          </w:p>
        </w:tc>
        <w:tc>
          <w:tcPr>
            <w:tcW w:w="1701" w:type="dxa"/>
            <w:tcBorders>
              <w:top w:val="single" w:sz="4" w:space="0" w:color="auto"/>
              <w:left w:val="single" w:sz="4" w:space="0" w:color="auto"/>
              <w:bottom w:val="single" w:sz="4" w:space="0" w:color="auto"/>
              <w:right w:val="single" w:sz="4" w:space="0" w:color="auto"/>
            </w:tcBorders>
          </w:tcPr>
          <w:p w14:paraId="09C4B862" w14:textId="23A0EA7F" w:rsidR="008476C1" w:rsidRPr="005C7947" w:rsidRDefault="008476C1" w:rsidP="008476C1">
            <w:pPr>
              <w:jc w:val="center"/>
              <w:rPr>
                <w:rFonts w:ascii="Arial" w:hAnsi="Arial" w:cs="Arial"/>
                <w:sz w:val="20"/>
                <w:szCs w:val="20"/>
              </w:rPr>
            </w:pPr>
            <w:ins w:id="3464" w:author="Vetýšková Jana" w:date="2024-11-13T13:17:00Z">
              <w:r>
                <w:rPr>
                  <w:rFonts w:ascii="Arial" w:hAnsi="Arial" w:cs="Arial"/>
                  <w:sz w:val="20"/>
                  <w:szCs w:val="20"/>
                </w:rPr>
                <w:t>26</w:t>
              </w:r>
            </w:ins>
            <w:del w:id="3465" w:author="Vetýšková Jana" w:date="2024-11-13T13:17:00Z">
              <w:r w:rsidRPr="005C7947" w:rsidDel="00EC7F46">
                <w:rPr>
                  <w:rFonts w:ascii="Arial" w:hAnsi="Arial" w:cs="Arial"/>
                  <w:sz w:val="20"/>
                  <w:szCs w:val="20"/>
                </w:rPr>
                <w:delText>8</w:delText>
              </w:r>
            </w:del>
          </w:p>
        </w:tc>
        <w:tc>
          <w:tcPr>
            <w:tcW w:w="1418" w:type="dxa"/>
            <w:tcBorders>
              <w:top w:val="single" w:sz="4" w:space="0" w:color="auto"/>
              <w:left w:val="single" w:sz="4" w:space="0" w:color="auto"/>
              <w:bottom w:val="single" w:sz="4" w:space="0" w:color="auto"/>
              <w:right w:val="single" w:sz="4" w:space="0" w:color="auto"/>
            </w:tcBorders>
          </w:tcPr>
          <w:p w14:paraId="5AE241F8"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3509B40A"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r>
      <w:tr w:rsidR="008476C1" w:rsidRPr="005C7947" w14:paraId="1182892F"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2BA8D5A6" w14:textId="1DBAB67C" w:rsidR="008476C1" w:rsidRPr="005C7947" w:rsidRDefault="008476C1" w:rsidP="008476C1">
            <w:pPr>
              <w:jc w:val="center"/>
              <w:rPr>
                <w:rFonts w:ascii="Arial" w:hAnsi="Arial" w:cs="Arial"/>
                <w:sz w:val="20"/>
                <w:szCs w:val="20"/>
              </w:rPr>
            </w:pPr>
            <w:r w:rsidRPr="005C7947">
              <w:rPr>
                <w:rFonts w:ascii="Arial" w:hAnsi="Arial" w:cs="Arial"/>
                <w:sz w:val="20"/>
                <w:szCs w:val="20"/>
              </w:rPr>
              <w:t>120</w:t>
            </w:r>
          </w:p>
        </w:tc>
        <w:tc>
          <w:tcPr>
            <w:tcW w:w="2764" w:type="dxa"/>
            <w:tcBorders>
              <w:top w:val="single" w:sz="4" w:space="0" w:color="auto"/>
              <w:left w:val="single" w:sz="4" w:space="0" w:color="auto"/>
              <w:bottom w:val="single" w:sz="4" w:space="0" w:color="auto"/>
              <w:right w:val="single" w:sz="4" w:space="0" w:color="auto"/>
            </w:tcBorders>
          </w:tcPr>
          <w:p w14:paraId="0718FBFA" w14:textId="77777777" w:rsidR="008476C1" w:rsidRPr="005C7947" w:rsidRDefault="008476C1" w:rsidP="008476C1">
            <w:pPr>
              <w:rPr>
                <w:rFonts w:ascii="Arial" w:hAnsi="Arial" w:cs="Arial"/>
                <w:sz w:val="20"/>
                <w:szCs w:val="20"/>
              </w:rPr>
            </w:pPr>
            <w:r w:rsidRPr="005C7947">
              <w:rPr>
                <w:rFonts w:ascii="Arial" w:hAnsi="Arial" w:cs="Arial"/>
                <w:sz w:val="20"/>
                <w:szCs w:val="20"/>
              </w:rPr>
              <w:t>Malawi</w:t>
            </w:r>
          </w:p>
        </w:tc>
        <w:tc>
          <w:tcPr>
            <w:tcW w:w="1630" w:type="dxa"/>
            <w:tcBorders>
              <w:top w:val="single" w:sz="4" w:space="0" w:color="auto"/>
              <w:left w:val="single" w:sz="4" w:space="0" w:color="auto"/>
              <w:bottom w:val="single" w:sz="4" w:space="0" w:color="auto"/>
              <w:right w:val="single" w:sz="4" w:space="0" w:color="auto"/>
            </w:tcBorders>
          </w:tcPr>
          <w:p w14:paraId="648761E9" w14:textId="0C218CB0" w:rsidR="008476C1" w:rsidRPr="005C7947" w:rsidRDefault="008476C1" w:rsidP="008476C1">
            <w:pPr>
              <w:jc w:val="center"/>
              <w:rPr>
                <w:rFonts w:ascii="Arial" w:hAnsi="Arial" w:cs="Arial"/>
                <w:sz w:val="20"/>
                <w:szCs w:val="20"/>
              </w:rPr>
            </w:pPr>
            <w:ins w:id="3466" w:author="Vetýšková Jana" w:date="2024-11-13T13:17:00Z">
              <w:r>
                <w:rPr>
                  <w:rFonts w:ascii="Arial" w:hAnsi="Arial" w:cs="Arial"/>
                  <w:sz w:val="20"/>
                  <w:szCs w:val="20"/>
                </w:rPr>
                <w:t>8</w:t>
              </w:r>
            </w:ins>
            <w:del w:id="3467" w:author="Vetýšková Jana" w:date="2024-11-13T13:17:00Z">
              <w:r w:rsidRPr="005C7947" w:rsidDel="00EC7F46">
                <w:rPr>
                  <w:rFonts w:ascii="Arial" w:hAnsi="Arial" w:cs="Arial"/>
                  <w:sz w:val="20"/>
                  <w:szCs w:val="20"/>
                </w:rPr>
                <w:delText>59</w:delText>
              </w:r>
            </w:del>
          </w:p>
        </w:tc>
        <w:tc>
          <w:tcPr>
            <w:tcW w:w="1701" w:type="dxa"/>
            <w:tcBorders>
              <w:top w:val="single" w:sz="4" w:space="0" w:color="auto"/>
              <w:left w:val="single" w:sz="4" w:space="0" w:color="auto"/>
              <w:bottom w:val="single" w:sz="4" w:space="0" w:color="auto"/>
              <w:right w:val="single" w:sz="4" w:space="0" w:color="auto"/>
            </w:tcBorders>
          </w:tcPr>
          <w:p w14:paraId="38C41B69" w14:textId="03830ACE" w:rsidR="008476C1" w:rsidRPr="005C7947" w:rsidRDefault="008476C1" w:rsidP="008476C1">
            <w:pPr>
              <w:jc w:val="center"/>
              <w:rPr>
                <w:rFonts w:ascii="Arial" w:hAnsi="Arial" w:cs="Arial"/>
                <w:sz w:val="20"/>
                <w:szCs w:val="20"/>
              </w:rPr>
            </w:pPr>
            <w:ins w:id="3468" w:author="Vetýšková Jana" w:date="2024-11-13T13:17:00Z">
              <w:r>
                <w:rPr>
                  <w:rFonts w:ascii="Arial" w:hAnsi="Arial" w:cs="Arial"/>
                  <w:sz w:val="20"/>
                  <w:szCs w:val="20"/>
                </w:rPr>
                <w:t>28</w:t>
              </w:r>
            </w:ins>
            <w:del w:id="3469" w:author="Vetýšková Jana" w:date="2024-11-13T13:17:00Z">
              <w:r w:rsidRPr="005C7947" w:rsidDel="00EC7F46">
                <w:rPr>
                  <w:rFonts w:ascii="Arial" w:hAnsi="Arial" w:cs="Arial"/>
                  <w:sz w:val="20"/>
                  <w:szCs w:val="20"/>
                </w:rPr>
                <w:delText>10</w:delText>
              </w:r>
            </w:del>
          </w:p>
        </w:tc>
        <w:tc>
          <w:tcPr>
            <w:tcW w:w="1418" w:type="dxa"/>
            <w:tcBorders>
              <w:top w:val="single" w:sz="4" w:space="0" w:color="auto"/>
              <w:left w:val="single" w:sz="4" w:space="0" w:color="auto"/>
              <w:bottom w:val="single" w:sz="4" w:space="0" w:color="auto"/>
              <w:right w:val="single" w:sz="4" w:space="0" w:color="auto"/>
            </w:tcBorders>
          </w:tcPr>
          <w:p w14:paraId="565C56F9"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2F816167"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r>
      <w:tr w:rsidR="008476C1" w:rsidRPr="005C7947" w14:paraId="3376E6D2"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57D57E9B" w14:textId="1EF77716" w:rsidR="008476C1" w:rsidRPr="005C7947" w:rsidRDefault="008476C1" w:rsidP="008476C1">
            <w:pPr>
              <w:jc w:val="center"/>
              <w:rPr>
                <w:rFonts w:ascii="Arial" w:hAnsi="Arial" w:cs="Arial"/>
                <w:sz w:val="20"/>
                <w:szCs w:val="20"/>
              </w:rPr>
            </w:pPr>
            <w:r w:rsidRPr="005C7947">
              <w:rPr>
                <w:rFonts w:ascii="Arial" w:hAnsi="Arial" w:cs="Arial"/>
                <w:sz w:val="20"/>
                <w:szCs w:val="20"/>
              </w:rPr>
              <w:t>121</w:t>
            </w:r>
          </w:p>
        </w:tc>
        <w:tc>
          <w:tcPr>
            <w:tcW w:w="2764" w:type="dxa"/>
            <w:tcBorders>
              <w:top w:val="single" w:sz="4" w:space="0" w:color="auto"/>
              <w:left w:val="single" w:sz="4" w:space="0" w:color="auto"/>
              <w:bottom w:val="single" w:sz="4" w:space="0" w:color="auto"/>
              <w:right w:val="single" w:sz="4" w:space="0" w:color="auto"/>
            </w:tcBorders>
          </w:tcPr>
          <w:p w14:paraId="3466D26E" w14:textId="77777777" w:rsidR="008476C1" w:rsidRPr="005C7947" w:rsidRDefault="008476C1" w:rsidP="008476C1">
            <w:pPr>
              <w:rPr>
                <w:rFonts w:ascii="Arial" w:hAnsi="Arial" w:cs="Arial"/>
                <w:sz w:val="20"/>
                <w:szCs w:val="20"/>
              </w:rPr>
            </w:pPr>
            <w:r w:rsidRPr="005C7947">
              <w:rPr>
                <w:rFonts w:ascii="Arial" w:hAnsi="Arial" w:cs="Arial"/>
                <w:sz w:val="20"/>
                <w:szCs w:val="20"/>
              </w:rPr>
              <w:t>Maledivy</w:t>
            </w:r>
          </w:p>
        </w:tc>
        <w:tc>
          <w:tcPr>
            <w:tcW w:w="1630" w:type="dxa"/>
            <w:tcBorders>
              <w:top w:val="single" w:sz="4" w:space="0" w:color="auto"/>
              <w:left w:val="single" w:sz="4" w:space="0" w:color="auto"/>
              <w:bottom w:val="single" w:sz="4" w:space="0" w:color="auto"/>
              <w:right w:val="single" w:sz="4" w:space="0" w:color="auto"/>
            </w:tcBorders>
          </w:tcPr>
          <w:p w14:paraId="67A3A2CC" w14:textId="67DDB2BB" w:rsidR="008476C1" w:rsidRPr="005C7947" w:rsidRDefault="008476C1" w:rsidP="008476C1">
            <w:pPr>
              <w:jc w:val="center"/>
              <w:rPr>
                <w:rFonts w:ascii="Arial" w:hAnsi="Arial" w:cs="Arial"/>
                <w:sz w:val="20"/>
                <w:szCs w:val="20"/>
              </w:rPr>
            </w:pPr>
            <w:ins w:id="3470" w:author="Vetýšková Jana" w:date="2024-11-13T13:17:00Z">
              <w:r>
                <w:rPr>
                  <w:rFonts w:ascii="Arial" w:hAnsi="Arial" w:cs="Arial"/>
                  <w:sz w:val="20"/>
                  <w:szCs w:val="20"/>
                </w:rPr>
                <w:t>4</w:t>
              </w:r>
            </w:ins>
            <w:del w:id="3471" w:author="Vetýšková Jana" w:date="2024-11-13T13:17:00Z">
              <w:r w:rsidRPr="005C7947" w:rsidDel="00EC7F46">
                <w:rPr>
                  <w:rFonts w:ascii="Arial" w:hAnsi="Arial" w:cs="Arial"/>
                  <w:sz w:val="20"/>
                  <w:szCs w:val="20"/>
                </w:rPr>
                <w:delText>60</w:delText>
              </w:r>
            </w:del>
          </w:p>
        </w:tc>
        <w:tc>
          <w:tcPr>
            <w:tcW w:w="1701" w:type="dxa"/>
            <w:tcBorders>
              <w:top w:val="single" w:sz="4" w:space="0" w:color="auto"/>
              <w:left w:val="single" w:sz="4" w:space="0" w:color="auto"/>
              <w:bottom w:val="single" w:sz="4" w:space="0" w:color="auto"/>
              <w:right w:val="single" w:sz="4" w:space="0" w:color="auto"/>
            </w:tcBorders>
          </w:tcPr>
          <w:p w14:paraId="0BA947FA" w14:textId="1746C12A" w:rsidR="008476C1" w:rsidRPr="005C7947" w:rsidRDefault="008476C1" w:rsidP="008476C1">
            <w:pPr>
              <w:jc w:val="center"/>
              <w:rPr>
                <w:rFonts w:ascii="Arial" w:hAnsi="Arial" w:cs="Arial"/>
                <w:sz w:val="20"/>
                <w:szCs w:val="20"/>
              </w:rPr>
            </w:pPr>
            <w:ins w:id="3472" w:author="Vetýšková Jana" w:date="2024-11-13T13:17:00Z">
              <w:r>
                <w:rPr>
                  <w:rFonts w:ascii="Arial" w:hAnsi="Arial" w:cs="Arial"/>
                  <w:sz w:val="20"/>
                  <w:szCs w:val="20"/>
                </w:rPr>
                <w:t>24</w:t>
              </w:r>
            </w:ins>
            <w:del w:id="3473" w:author="Vetýšková Jana" w:date="2024-11-13T13:17:00Z">
              <w:r w:rsidRPr="005C7947" w:rsidDel="00EC7F46">
                <w:rPr>
                  <w:rFonts w:ascii="Arial" w:hAnsi="Arial" w:cs="Arial"/>
                  <w:sz w:val="20"/>
                  <w:szCs w:val="20"/>
                </w:rPr>
                <w:delText>10</w:delText>
              </w:r>
            </w:del>
          </w:p>
        </w:tc>
        <w:tc>
          <w:tcPr>
            <w:tcW w:w="1418" w:type="dxa"/>
            <w:tcBorders>
              <w:top w:val="single" w:sz="4" w:space="0" w:color="auto"/>
              <w:left w:val="single" w:sz="4" w:space="0" w:color="auto"/>
              <w:bottom w:val="single" w:sz="4" w:space="0" w:color="auto"/>
              <w:right w:val="single" w:sz="4" w:space="0" w:color="auto"/>
            </w:tcBorders>
          </w:tcPr>
          <w:p w14:paraId="783AE974"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107</w:t>
            </w:r>
          </w:p>
        </w:tc>
        <w:tc>
          <w:tcPr>
            <w:tcW w:w="1776" w:type="dxa"/>
            <w:tcBorders>
              <w:top w:val="single" w:sz="4" w:space="0" w:color="auto"/>
              <w:left w:val="single" w:sz="4" w:space="0" w:color="auto"/>
              <w:bottom w:val="single" w:sz="4" w:space="0" w:color="auto"/>
              <w:right w:val="single" w:sz="4" w:space="0" w:color="auto"/>
            </w:tcBorders>
          </w:tcPr>
          <w:p w14:paraId="071B0AB8"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r>
      <w:tr w:rsidR="008476C1" w:rsidRPr="005C7947" w14:paraId="38C9DF0A"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7381E60B" w14:textId="16A037C6" w:rsidR="008476C1" w:rsidRPr="005C7947" w:rsidRDefault="008476C1" w:rsidP="008476C1">
            <w:pPr>
              <w:jc w:val="center"/>
              <w:rPr>
                <w:rFonts w:ascii="Arial" w:hAnsi="Arial" w:cs="Arial"/>
                <w:sz w:val="20"/>
                <w:szCs w:val="20"/>
              </w:rPr>
            </w:pPr>
            <w:r w:rsidRPr="005C7947">
              <w:rPr>
                <w:rFonts w:ascii="Arial" w:hAnsi="Arial" w:cs="Arial"/>
                <w:sz w:val="20"/>
                <w:szCs w:val="20"/>
              </w:rPr>
              <w:t>122</w:t>
            </w:r>
          </w:p>
        </w:tc>
        <w:tc>
          <w:tcPr>
            <w:tcW w:w="2764" w:type="dxa"/>
            <w:tcBorders>
              <w:top w:val="single" w:sz="4" w:space="0" w:color="auto"/>
              <w:left w:val="single" w:sz="4" w:space="0" w:color="auto"/>
              <w:bottom w:val="single" w:sz="4" w:space="0" w:color="auto"/>
              <w:right w:val="single" w:sz="4" w:space="0" w:color="auto"/>
            </w:tcBorders>
          </w:tcPr>
          <w:p w14:paraId="59633971" w14:textId="77777777" w:rsidR="008476C1" w:rsidRPr="005C7947" w:rsidRDefault="008476C1" w:rsidP="008476C1">
            <w:pPr>
              <w:rPr>
                <w:rFonts w:ascii="Arial" w:hAnsi="Arial" w:cs="Arial"/>
                <w:sz w:val="20"/>
                <w:szCs w:val="20"/>
              </w:rPr>
            </w:pPr>
            <w:r w:rsidRPr="005C7947">
              <w:rPr>
                <w:rFonts w:ascii="Arial" w:hAnsi="Arial" w:cs="Arial"/>
                <w:sz w:val="20"/>
                <w:szCs w:val="20"/>
              </w:rPr>
              <w:t>Mali</w:t>
            </w:r>
          </w:p>
        </w:tc>
        <w:tc>
          <w:tcPr>
            <w:tcW w:w="1630" w:type="dxa"/>
            <w:tcBorders>
              <w:top w:val="single" w:sz="4" w:space="0" w:color="auto"/>
              <w:left w:val="single" w:sz="4" w:space="0" w:color="auto"/>
              <w:bottom w:val="single" w:sz="4" w:space="0" w:color="auto"/>
              <w:right w:val="single" w:sz="4" w:space="0" w:color="auto"/>
            </w:tcBorders>
          </w:tcPr>
          <w:p w14:paraId="4E9F9139" w14:textId="48712311" w:rsidR="008476C1" w:rsidRPr="005C7947" w:rsidRDefault="008476C1" w:rsidP="008476C1">
            <w:pPr>
              <w:jc w:val="center"/>
              <w:rPr>
                <w:rFonts w:ascii="Arial" w:hAnsi="Arial" w:cs="Arial"/>
                <w:sz w:val="20"/>
                <w:szCs w:val="20"/>
              </w:rPr>
            </w:pPr>
            <w:ins w:id="3474" w:author="Vetýšková Jana" w:date="2024-11-13T13:17:00Z">
              <w:r>
                <w:rPr>
                  <w:rFonts w:ascii="Arial" w:hAnsi="Arial" w:cs="Arial"/>
                  <w:sz w:val="20"/>
                  <w:szCs w:val="20"/>
                </w:rPr>
                <w:t>3</w:t>
              </w:r>
            </w:ins>
            <w:del w:id="3475" w:author="Vetýšková Jana" w:date="2024-11-13T13:17:00Z">
              <w:r w:rsidRPr="005C7947" w:rsidDel="00EC7F46">
                <w:rPr>
                  <w:rFonts w:ascii="Arial" w:hAnsi="Arial" w:cs="Arial"/>
                  <w:sz w:val="20"/>
                  <w:szCs w:val="20"/>
                </w:rPr>
                <w:delText>58</w:delText>
              </w:r>
            </w:del>
          </w:p>
        </w:tc>
        <w:tc>
          <w:tcPr>
            <w:tcW w:w="1701" w:type="dxa"/>
            <w:tcBorders>
              <w:top w:val="single" w:sz="4" w:space="0" w:color="auto"/>
              <w:left w:val="single" w:sz="4" w:space="0" w:color="auto"/>
              <w:bottom w:val="single" w:sz="4" w:space="0" w:color="auto"/>
              <w:right w:val="single" w:sz="4" w:space="0" w:color="auto"/>
            </w:tcBorders>
          </w:tcPr>
          <w:p w14:paraId="5A930422" w14:textId="3E8327F8" w:rsidR="008476C1" w:rsidRPr="005C7947" w:rsidRDefault="008476C1" w:rsidP="008476C1">
            <w:pPr>
              <w:jc w:val="center"/>
              <w:rPr>
                <w:rFonts w:ascii="Arial" w:hAnsi="Arial" w:cs="Arial"/>
                <w:sz w:val="20"/>
                <w:szCs w:val="20"/>
              </w:rPr>
            </w:pPr>
            <w:ins w:id="3476" w:author="Vetýšková Jana" w:date="2024-11-13T13:17:00Z">
              <w:r>
                <w:rPr>
                  <w:rFonts w:ascii="Arial" w:hAnsi="Arial" w:cs="Arial"/>
                  <w:sz w:val="20"/>
                  <w:szCs w:val="20"/>
                </w:rPr>
                <w:t>23</w:t>
              </w:r>
            </w:ins>
            <w:del w:id="3477" w:author="Vetýšková Jana" w:date="2024-11-13T13:17:00Z">
              <w:r w:rsidRPr="005C7947" w:rsidDel="00EC7F46">
                <w:rPr>
                  <w:rFonts w:ascii="Arial" w:hAnsi="Arial" w:cs="Arial"/>
                  <w:sz w:val="20"/>
                  <w:szCs w:val="20"/>
                </w:rPr>
                <w:delText>10</w:delText>
              </w:r>
            </w:del>
          </w:p>
        </w:tc>
        <w:tc>
          <w:tcPr>
            <w:tcW w:w="1418" w:type="dxa"/>
            <w:tcBorders>
              <w:top w:val="single" w:sz="4" w:space="0" w:color="auto"/>
              <w:left w:val="single" w:sz="4" w:space="0" w:color="auto"/>
              <w:bottom w:val="single" w:sz="4" w:space="0" w:color="auto"/>
              <w:right w:val="single" w:sz="4" w:space="0" w:color="auto"/>
            </w:tcBorders>
          </w:tcPr>
          <w:p w14:paraId="551270AE"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3F79A55E"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r>
      <w:tr w:rsidR="008476C1" w:rsidRPr="005C7947" w14:paraId="32D62529"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337E5EF2" w14:textId="1B8863ED" w:rsidR="008476C1" w:rsidRPr="005C7947" w:rsidRDefault="008476C1" w:rsidP="008476C1">
            <w:pPr>
              <w:jc w:val="center"/>
              <w:rPr>
                <w:rFonts w:ascii="Arial" w:hAnsi="Arial" w:cs="Arial"/>
                <w:sz w:val="20"/>
                <w:szCs w:val="20"/>
              </w:rPr>
            </w:pPr>
            <w:r w:rsidRPr="005C7947">
              <w:rPr>
                <w:rFonts w:ascii="Arial" w:hAnsi="Arial" w:cs="Arial"/>
                <w:sz w:val="20"/>
                <w:szCs w:val="20"/>
              </w:rPr>
              <w:t>123</w:t>
            </w:r>
          </w:p>
        </w:tc>
        <w:tc>
          <w:tcPr>
            <w:tcW w:w="2764" w:type="dxa"/>
            <w:tcBorders>
              <w:top w:val="single" w:sz="4" w:space="0" w:color="auto"/>
              <w:left w:val="single" w:sz="4" w:space="0" w:color="auto"/>
              <w:bottom w:val="single" w:sz="4" w:space="0" w:color="auto"/>
              <w:right w:val="single" w:sz="4" w:space="0" w:color="auto"/>
            </w:tcBorders>
          </w:tcPr>
          <w:p w14:paraId="120D3B5D" w14:textId="77777777" w:rsidR="008476C1" w:rsidRPr="005C7947" w:rsidRDefault="008476C1" w:rsidP="008476C1">
            <w:pPr>
              <w:rPr>
                <w:rFonts w:ascii="Arial" w:hAnsi="Arial" w:cs="Arial"/>
                <w:sz w:val="20"/>
                <w:szCs w:val="20"/>
              </w:rPr>
            </w:pPr>
            <w:r w:rsidRPr="005C7947">
              <w:rPr>
                <w:rFonts w:ascii="Arial" w:hAnsi="Arial" w:cs="Arial"/>
                <w:sz w:val="20"/>
                <w:szCs w:val="20"/>
              </w:rPr>
              <w:t>Malta</w:t>
            </w:r>
          </w:p>
        </w:tc>
        <w:tc>
          <w:tcPr>
            <w:tcW w:w="1630" w:type="dxa"/>
            <w:tcBorders>
              <w:top w:val="single" w:sz="4" w:space="0" w:color="auto"/>
              <w:left w:val="single" w:sz="4" w:space="0" w:color="auto"/>
              <w:bottom w:val="single" w:sz="4" w:space="0" w:color="auto"/>
              <w:right w:val="single" w:sz="4" w:space="0" w:color="auto"/>
            </w:tcBorders>
          </w:tcPr>
          <w:p w14:paraId="20AB2346" w14:textId="69F15FBC" w:rsidR="008476C1" w:rsidRPr="005C7947" w:rsidRDefault="008476C1" w:rsidP="008476C1">
            <w:pPr>
              <w:jc w:val="center"/>
              <w:rPr>
                <w:rFonts w:ascii="Arial" w:hAnsi="Arial" w:cs="Arial"/>
                <w:sz w:val="20"/>
                <w:szCs w:val="20"/>
              </w:rPr>
            </w:pPr>
            <w:ins w:id="3478" w:author="Vetýšková Jana" w:date="2024-11-13T13:17:00Z">
              <w:r>
                <w:rPr>
                  <w:rFonts w:ascii="Arial" w:hAnsi="Arial" w:cs="Arial"/>
                  <w:sz w:val="20"/>
                  <w:szCs w:val="20"/>
                </w:rPr>
                <w:t>3</w:t>
              </w:r>
            </w:ins>
            <w:del w:id="3479" w:author="Vetýšková Jana" w:date="2024-11-13T13:17:00Z">
              <w:r w:rsidRPr="005C7947" w:rsidDel="00EC7F46">
                <w:rPr>
                  <w:rFonts w:ascii="Arial" w:hAnsi="Arial" w:cs="Arial"/>
                  <w:sz w:val="20"/>
                  <w:szCs w:val="20"/>
                </w:rPr>
                <w:delText>55</w:delText>
              </w:r>
            </w:del>
          </w:p>
        </w:tc>
        <w:tc>
          <w:tcPr>
            <w:tcW w:w="1701" w:type="dxa"/>
            <w:tcBorders>
              <w:top w:val="single" w:sz="4" w:space="0" w:color="auto"/>
              <w:left w:val="single" w:sz="4" w:space="0" w:color="auto"/>
              <w:bottom w:val="single" w:sz="4" w:space="0" w:color="auto"/>
              <w:right w:val="single" w:sz="4" w:space="0" w:color="auto"/>
            </w:tcBorders>
          </w:tcPr>
          <w:p w14:paraId="6074E8A7" w14:textId="584952E9" w:rsidR="008476C1" w:rsidRPr="005C7947" w:rsidRDefault="008476C1" w:rsidP="008476C1">
            <w:pPr>
              <w:jc w:val="center"/>
              <w:rPr>
                <w:rFonts w:ascii="Arial" w:hAnsi="Arial" w:cs="Arial"/>
                <w:sz w:val="20"/>
                <w:szCs w:val="20"/>
              </w:rPr>
            </w:pPr>
            <w:ins w:id="3480" w:author="Vetýšková Jana" w:date="2024-11-13T13:17:00Z">
              <w:r>
                <w:rPr>
                  <w:rFonts w:ascii="Arial" w:hAnsi="Arial" w:cs="Arial"/>
                  <w:sz w:val="20"/>
                  <w:szCs w:val="20"/>
                </w:rPr>
                <w:t>23</w:t>
              </w:r>
            </w:ins>
            <w:del w:id="3481" w:author="Vetýšková Jana" w:date="2024-11-13T13:17:00Z">
              <w:r w:rsidRPr="005C7947" w:rsidDel="00EC7F46">
                <w:rPr>
                  <w:rFonts w:ascii="Arial" w:hAnsi="Arial" w:cs="Arial"/>
                  <w:sz w:val="20"/>
                  <w:szCs w:val="20"/>
                </w:rPr>
                <w:delText>6</w:delText>
              </w:r>
            </w:del>
          </w:p>
        </w:tc>
        <w:tc>
          <w:tcPr>
            <w:tcW w:w="1418" w:type="dxa"/>
            <w:tcBorders>
              <w:top w:val="single" w:sz="4" w:space="0" w:color="auto"/>
              <w:left w:val="single" w:sz="4" w:space="0" w:color="auto"/>
              <w:bottom w:val="single" w:sz="4" w:space="0" w:color="auto"/>
              <w:right w:val="single" w:sz="4" w:space="0" w:color="auto"/>
            </w:tcBorders>
          </w:tcPr>
          <w:p w14:paraId="000E3FAA"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104</w:t>
            </w:r>
          </w:p>
        </w:tc>
        <w:tc>
          <w:tcPr>
            <w:tcW w:w="1776" w:type="dxa"/>
            <w:tcBorders>
              <w:top w:val="single" w:sz="4" w:space="0" w:color="auto"/>
              <w:left w:val="single" w:sz="4" w:space="0" w:color="auto"/>
              <w:bottom w:val="single" w:sz="4" w:space="0" w:color="auto"/>
              <w:right w:val="single" w:sz="4" w:space="0" w:color="auto"/>
            </w:tcBorders>
          </w:tcPr>
          <w:p w14:paraId="3DAD0CF0"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204</w:t>
            </w:r>
          </w:p>
        </w:tc>
      </w:tr>
      <w:tr w:rsidR="008476C1" w:rsidRPr="005C7947" w14:paraId="7739B72A"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5C5C726E" w14:textId="5A6E2907" w:rsidR="008476C1" w:rsidRPr="005C7947" w:rsidRDefault="008476C1" w:rsidP="008476C1">
            <w:pPr>
              <w:jc w:val="center"/>
              <w:rPr>
                <w:rFonts w:ascii="Arial" w:hAnsi="Arial" w:cs="Arial"/>
                <w:sz w:val="20"/>
                <w:szCs w:val="20"/>
              </w:rPr>
            </w:pPr>
            <w:r w:rsidRPr="005C7947">
              <w:rPr>
                <w:rFonts w:ascii="Arial" w:hAnsi="Arial" w:cs="Arial"/>
                <w:sz w:val="20"/>
                <w:szCs w:val="20"/>
              </w:rPr>
              <w:t>124</w:t>
            </w:r>
          </w:p>
        </w:tc>
        <w:tc>
          <w:tcPr>
            <w:tcW w:w="2764" w:type="dxa"/>
            <w:tcBorders>
              <w:top w:val="single" w:sz="4" w:space="0" w:color="auto"/>
              <w:left w:val="single" w:sz="4" w:space="0" w:color="auto"/>
              <w:bottom w:val="single" w:sz="4" w:space="0" w:color="auto"/>
              <w:right w:val="single" w:sz="4" w:space="0" w:color="auto"/>
            </w:tcBorders>
          </w:tcPr>
          <w:p w14:paraId="619ECC50" w14:textId="77777777" w:rsidR="008476C1" w:rsidRPr="005C7947" w:rsidRDefault="008476C1" w:rsidP="008476C1">
            <w:pPr>
              <w:rPr>
                <w:rFonts w:ascii="Arial" w:hAnsi="Arial" w:cs="Arial"/>
                <w:sz w:val="20"/>
                <w:szCs w:val="20"/>
              </w:rPr>
            </w:pPr>
            <w:r w:rsidRPr="005C7947">
              <w:rPr>
                <w:rFonts w:ascii="Arial" w:hAnsi="Arial" w:cs="Arial"/>
                <w:sz w:val="20"/>
                <w:szCs w:val="20"/>
              </w:rPr>
              <w:t>Maroko</w:t>
            </w:r>
          </w:p>
        </w:tc>
        <w:tc>
          <w:tcPr>
            <w:tcW w:w="1630" w:type="dxa"/>
            <w:tcBorders>
              <w:top w:val="single" w:sz="4" w:space="0" w:color="auto"/>
              <w:left w:val="single" w:sz="4" w:space="0" w:color="auto"/>
              <w:bottom w:val="single" w:sz="4" w:space="0" w:color="auto"/>
              <w:right w:val="single" w:sz="4" w:space="0" w:color="auto"/>
            </w:tcBorders>
          </w:tcPr>
          <w:p w14:paraId="2410F78D" w14:textId="381F4982" w:rsidR="008476C1" w:rsidRPr="005C7947" w:rsidRDefault="008476C1" w:rsidP="008476C1">
            <w:pPr>
              <w:jc w:val="center"/>
              <w:rPr>
                <w:rFonts w:ascii="Arial" w:hAnsi="Arial" w:cs="Arial"/>
                <w:sz w:val="20"/>
                <w:szCs w:val="20"/>
              </w:rPr>
            </w:pPr>
            <w:ins w:id="3482" w:author="Vetýšková Jana" w:date="2024-11-13T13:17:00Z">
              <w:r>
                <w:rPr>
                  <w:rFonts w:ascii="Arial" w:hAnsi="Arial" w:cs="Arial"/>
                  <w:sz w:val="20"/>
                  <w:szCs w:val="20"/>
                </w:rPr>
                <w:t>6</w:t>
              </w:r>
            </w:ins>
            <w:del w:id="3483" w:author="Vetýšková Jana" w:date="2024-11-13T13:17:00Z">
              <w:r w:rsidRPr="005C7947" w:rsidDel="00EC7F46">
                <w:rPr>
                  <w:rFonts w:ascii="Arial" w:hAnsi="Arial" w:cs="Arial"/>
                  <w:sz w:val="20"/>
                  <w:szCs w:val="20"/>
                </w:rPr>
                <w:delText>56</w:delText>
              </w:r>
            </w:del>
          </w:p>
        </w:tc>
        <w:tc>
          <w:tcPr>
            <w:tcW w:w="1701" w:type="dxa"/>
            <w:tcBorders>
              <w:top w:val="single" w:sz="4" w:space="0" w:color="auto"/>
              <w:left w:val="single" w:sz="4" w:space="0" w:color="auto"/>
              <w:bottom w:val="single" w:sz="4" w:space="0" w:color="auto"/>
              <w:right w:val="single" w:sz="4" w:space="0" w:color="auto"/>
            </w:tcBorders>
          </w:tcPr>
          <w:p w14:paraId="39F59193" w14:textId="5FB6F451" w:rsidR="008476C1" w:rsidRPr="005C7947" w:rsidRDefault="008476C1" w:rsidP="008476C1">
            <w:pPr>
              <w:jc w:val="center"/>
              <w:rPr>
                <w:rFonts w:ascii="Arial" w:hAnsi="Arial" w:cs="Arial"/>
                <w:sz w:val="20"/>
                <w:szCs w:val="20"/>
              </w:rPr>
            </w:pPr>
            <w:ins w:id="3484" w:author="Vetýšková Jana" w:date="2024-11-13T13:17:00Z">
              <w:r>
                <w:rPr>
                  <w:rFonts w:ascii="Arial" w:hAnsi="Arial" w:cs="Arial"/>
                  <w:sz w:val="20"/>
                  <w:szCs w:val="20"/>
                </w:rPr>
                <w:t>26</w:t>
              </w:r>
            </w:ins>
            <w:del w:id="3485" w:author="Vetýšková Jana" w:date="2024-11-13T13:17:00Z">
              <w:r w:rsidRPr="005C7947" w:rsidDel="00EC7F46">
                <w:rPr>
                  <w:rFonts w:ascii="Arial" w:hAnsi="Arial" w:cs="Arial"/>
                  <w:sz w:val="20"/>
                  <w:szCs w:val="20"/>
                </w:rPr>
                <w:delText>6</w:delText>
              </w:r>
            </w:del>
          </w:p>
        </w:tc>
        <w:tc>
          <w:tcPr>
            <w:tcW w:w="1418" w:type="dxa"/>
            <w:tcBorders>
              <w:top w:val="single" w:sz="4" w:space="0" w:color="auto"/>
              <w:left w:val="single" w:sz="4" w:space="0" w:color="auto"/>
              <w:bottom w:val="single" w:sz="4" w:space="0" w:color="auto"/>
              <w:right w:val="single" w:sz="4" w:space="0" w:color="auto"/>
            </w:tcBorders>
          </w:tcPr>
          <w:p w14:paraId="1CDE7478"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1D26DEB0"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r>
      <w:tr w:rsidR="008476C1" w:rsidRPr="005C7947" w14:paraId="701831D3"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5BF9DD24" w14:textId="30CA0E7D" w:rsidR="008476C1" w:rsidRPr="005C7947" w:rsidRDefault="008476C1" w:rsidP="008476C1">
            <w:pPr>
              <w:jc w:val="center"/>
              <w:rPr>
                <w:rFonts w:ascii="Arial" w:hAnsi="Arial" w:cs="Arial"/>
                <w:sz w:val="20"/>
                <w:szCs w:val="20"/>
              </w:rPr>
            </w:pPr>
            <w:r w:rsidRPr="005C7947">
              <w:rPr>
                <w:rFonts w:ascii="Arial" w:hAnsi="Arial" w:cs="Arial"/>
                <w:sz w:val="20"/>
                <w:szCs w:val="20"/>
              </w:rPr>
              <w:t>125</w:t>
            </w:r>
          </w:p>
        </w:tc>
        <w:tc>
          <w:tcPr>
            <w:tcW w:w="2764" w:type="dxa"/>
            <w:tcBorders>
              <w:top w:val="single" w:sz="4" w:space="0" w:color="auto"/>
              <w:left w:val="single" w:sz="4" w:space="0" w:color="auto"/>
              <w:bottom w:val="single" w:sz="4" w:space="0" w:color="auto"/>
              <w:right w:val="single" w:sz="4" w:space="0" w:color="auto"/>
            </w:tcBorders>
          </w:tcPr>
          <w:p w14:paraId="1BA58F0A" w14:textId="77777777" w:rsidR="008476C1" w:rsidRPr="005C7947" w:rsidRDefault="008476C1" w:rsidP="008476C1">
            <w:pPr>
              <w:rPr>
                <w:rFonts w:ascii="Arial" w:hAnsi="Arial" w:cs="Arial"/>
                <w:sz w:val="20"/>
                <w:szCs w:val="20"/>
              </w:rPr>
            </w:pPr>
            <w:r w:rsidRPr="005C7947">
              <w:rPr>
                <w:rFonts w:ascii="Arial" w:hAnsi="Arial" w:cs="Arial"/>
                <w:sz w:val="20"/>
                <w:szCs w:val="20"/>
              </w:rPr>
              <w:t>Marshallovy ostrovy</w:t>
            </w:r>
          </w:p>
        </w:tc>
        <w:tc>
          <w:tcPr>
            <w:tcW w:w="1630" w:type="dxa"/>
            <w:tcBorders>
              <w:top w:val="single" w:sz="4" w:space="0" w:color="auto"/>
              <w:left w:val="single" w:sz="4" w:space="0" w:color="auto"/>
              <w:bottom w:val="single" w:sz="4" w:space="0" w:color="auto"/>
              <w:right w:val="single" w:sz="4" w:space="0" w:color="auto"/>
            </w:tcBorders>
          </w:tcPr>
          <w:p w14:paraId="396D27C2" w14:textId="6F206CC0" w:rsidR="008476C1" w:rsidRPr="005C7947" w:rsidRDefault="008476C1" w:rsidP="008476C1">
            <w:pPr>
              <w:jc w:val="center"/>
              <w:rPr>
                <w:rFonts w:ascii="Arial" w:hAnsi="Arial" w:cs="Arial"/>
                <w:sz w:val="20"/>
                <w:szCs w:val="20"/>
              </w:rPr>
            </w:pPr>
            <w:ins w:id="3486" w:author="Vetýšková Jana" w:date="2024-11-13T13:17:00Z">
              <w:r>
                <w:rPr>
                  <w:rFonts w:ascii="Arial" w:hAnsi="Arial" w:cs="Arial"/>
                  <w:sz w:val="20"/>
                  <w:szCs w:val="20"/>
                </w:rPr>
                <w:t>8</w:t>
              </w:r>
            </w:ins>
            <w:del w:id="3487" w:author="Vetýšková Jana" w:date="2024-11-13T13:17:00Z">
              <w:r w:rsidRPr="005C7947" w:rsidDel="00EC7F46">
                <w:rPr>
                  <w:rFonts w:ascii="Arial" w:hAnsi="Arial" w:cs="Arial"/>
                  <w:sz w:val="20"/>
                  <w:szCs w:val="20"/>
                </w:rPr>
                <w:delText>59</w:delText>
              </w:r>
            </w:del>
          </w:p>
        </w:tc>
        <w:tc>
          <w:tcPr>
            <w:tcW w:w="1701" w:type="dxa"/>
            <w:tcBorders>
              <w:top w:val="single" w:sz="4" w:space="0" w:color="auto"/>
              <w:left w:val="single" w:sz="4" w:space="0" w:color="auto"/>
              <w:bottom w:val="single" w:sz="4" w:space="0" w:color="auto"/>
              <w:right w:val="single" w:sz="4" w:space="0" w:color="auto"/>
            </w:tcBorders>
          </w:tcPr>
          <w:p w14:paraId="2B9B0F00" w14:textId="6E099F33" w:rsidR="008476C1" w:rsidRPr="005C7947" w:rsidRDefault="008476C1" w:rsidP="008476C1">
            <w:pPr>
              <w:jc w:val="center"/>
              <w:rPr>
                <w:rFonts w:ascii="Arial" w:hAnsi="Arial" w:cs="Arial"/>
                <w:sz w:val="20"/>
                <w:szCs w:val="20"/>
              </w:rPr>
            </w:pPr>
            <w:ins w:id="3488" w:author="Vetýšková Jana" w:date="2024-11-13T13:17:00Z">
              <w:r>
                <w:rPr>
                  <w:rFonts w:ascii="Arial" w:hAnsi="Arial" w:cs="Arial"/>
                  <w:sz w:val="20"/>
                  <w:szCs w:val="20"/>
                </w:rPr>
                <w:t>28</w:t>
              </w:r>
            </w:ins>
            <w:del w:id="3489" w:author="Vetýšková Jana" w:date="2024-11-13T13:17:00Z">
              <w:r w:rsidRPr="005C7947" w:rsidDel="00EC7F46">
                <w:rPr>
                  <w:rFonts w:ascii="Arial" w:hAnsi="Arial" w:cs="Arial"/>
                  <w:sz w:val="20"/>
                  <w:szCs w:val="20"/>
                </w:rPr>
                <w:delText>8</w:delText>
              </w:r>
            </w:del>
          </w:p>
        </w:tc>
        <w:tc>
          <w:tcPr>
            <w:tcW w:w="1418" w:type="dxa"/>
            <w:tcBorders>
              <w:top w:val="single" w:sz="4" w:space="0" w:color="auto"/>
              <w:left w:val="single" w:sz="4" w:space="0" w:color="auto"/>
              <w:bottom w:val="single" w:sz="4" w:space="0" w:color="auto"/>
              <w:right w:val="single" w:sz="4" w:space="0" w:color="auto"/>
            </w:tcBorders>
          </w:tcPr>
          <w:p w14:paraId="769B3E73"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3CB7BE9C"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r>
      <w:tr w:rsidR="008476C1" w:rsidRPr="005C7947" w14:paraId="2233D9D7"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6B3C4C9B" w14:textId="715C78DB" w:rsidR="008476C1" w:rsidRPr="005C7947" w:rsidRDefault="008476C1" w:rsidP="008476C1">
            <w:pPr>
              <w:jc w:val="center"/>
              <w:rPr>
                <w:rFonts w:ascii="Arial" w:hAnsi="Arial" w:cs="Arial"/>
                <w:sz w:val="20"/>
                <w:szCs w:val="20"/>
              </w:rPr>
            </w:pPr>
            <w:r w:rsidRPr="005C7947">
              <w:rPr>
                <w:rFonts w:ascii="Arial" w:hAnsi="Arial" w:cs="Arial"/>
                <w:sz w:val="20"/>
                <w:szCs w:val="20"/>
              </w:rPr>
              <w:t>126</w:t>
            </w:r>
          </w:p>
        </w:tc>
        <w:tc>
          <w:tcPr>
            <w:tcW w:w="2764" w:type="dxa"/>
            <w:tcBorders>
              <w:top w:val="single" w:sz="4" w:space="0" w:color="auto"/>
              <w:left w:val="single" w:sz="4" w:space="0" w:color="auto"/>
              <w:bottom w:val="single" w:sz="4" w:space="0" w:color="auto"/>
              <w:right w:val="single" w:sz="4" w:space="0" w:color="auto"/>
            </w:tcBorders>
          </w:tcPr>
          <w:p w14:paraId="0353D850" w14:textId="77777777" w:rsidR="008476C1" w:rsidRPr="005C7947" w:rsidRDefault="008476C1" w:rsidP="008476C1">
            <w:pPr>
              <w:rPr>
                <w:rFonts w:ascii="Arial" w:hAnsi="Arial" w:cs="Arial"/>
                <w:sz w:val="20"/>
                <w:szCs w:val="20"/>
              </w:rPr>
            </w:pPr>
            <w:r w:rsidRPr="005C7947">
              <w:rPr>
                <w:rFonts w:ascii="Arial" w:hAnsi="Arial" w:cs="Arial"/>
                <w:sz w:val="20"/>
                <w:szCs w:val="20"/>
              </w:rPr>
              <w:t>Martinik</w:t>
            </w:r>
          </w:p>
        </w:tc>
        <w:tc>
          <w:tcPr>
            <w:tcW w:w="1630" w:type="dxa"/>
            <w:tcBorders>
              <w:top w:val="single" w:sz="4" w:space="0" w:color="auto"/>
              <w:left w:val="single" w:sz="4" w:space="0" w:color="auto"/>
              <w:bottom w:val="single" w:sz="4" w:space="0" w:color="auto"/>
              <w:right w:val="single" w:sz="4" w:space="0" w:color="auto"/>
            </w:tcBorders>
          </w:tcPr>
          <w:p w14:paraId="429E2E3C" w14:textId="209E3D61" w:rsidR="008476C1" w:rsidRPr="005C7947" w:rsidRDefault="008476C1" w:rsidP="008476C1">
            <w:pPr>
              <w:jc w:val="center"/>
              <w:rPr>
                <w:rFonts w:ascii="Arial" w:hAnsi="Arial" w:cs="Arial"/>
                <w:sz w:val="20"/>
                <w:szCs w:val="20"/>
              </w:rPr>
            </w:pPr>
            <w:ins w:id="3490" w:author="Vetýšková Jana" w:date="2024-11-13T13:17:00Z">
              <w:r>
                <w:rPr>
                  <w:rFonts w:ascii="Arial" w:hAnsi="Arial" w:cs="Arial"/>
                  <w:sz w:val="20"/>
                  <w:szCs w:val="20"/>
                </w:rPr>
                <w:t>8</w:t>
              </w:r>
            </w:ins>
            <w:del w:id="3491" w:author="Vetýšková Jana" w:date="2024-11-13T13:17:00Z">
              <w:r w:rsidRPr="005C7947" w:rsidDel="00EC7F46">
                <w:rPr>
                  <w:rFonts w:ascii="Arial" w:hAnsi="Arial" w:cs="Arial"/>
                  <w:sz w:val="20"/>
                  <w:szCs w:val="20"/>
                </w:rPr>
                <w:delText>58</w:delText>
              </w:r>
            </w:del>
          </w:p>
        </w:tc>
        <w:tc>
          <w:tcPr>
            <w:tcW w:w="1701" w:type="dxa"/>
            <w:tcBorders>
              <w:top w:val="single" w:sz="4" w:space="0" w:color="auto"/>
              <w:left w:val="single" w:sz="4" w:space="0" w:color="auto"/>
              <w:bottom w:val="single" w:sz="4" w:space="0" w:color="auto"/>
              <w:right w:val="single" w:sz="4" w:space="0" w:color="auto"/>
            </w:tcBorders>
          </w:tcPr>
          <w:p w14:paraId="49607DFA" w14:textId="72869748" w:rsidR="008476C1" w:rsidRPr="005C7947" w:rsidRDefault="008476C1" w:rsidP="008476C1">
            <w:pPr>
              <w:jc w:val="center"/>
              <w:rPr>
                <w:rFonts w:ascii="Arial" w:hAnsi="Arial" w:cs="Arial"/>
                <w:sz w:val="20"/>
                <w:szCs w:val="20"/>
              </w:rPr>
            </w:pPr>
            <w:ins w:id="3492" w:author="Vetýšková Jana" w:date="2024-11-13T13:17:00Z">
              <w:r>
                <w:rPr>
                  <w:rFonts w:ascii="Arial" w:hAnsi="Arial" w:cs="Arial"/>
                  <w:sz w:val="20"/>
                  <w:szCs w:val="20"/>
                </w:rPr>
                <w:t>28</w:t>
              </w:r>
            </w:ins>
            <w:del w:id="3493" w:author="Vetýšková Jana" w:date="2024-11-13T13:17:00Z">
              <w:r w:rsidRPr="005C7947" w:rsidDel="00EC7F46">
                <w:rPr>
                  <w:rFonts w:ascii="Arial" w:hAnsi="Arial" w:cs="Arial"/>
                  <w:sz w:val="20"/>
                  <w:szCs w:val="20"/>
                </w:rPr>
                <w:delText>10</w:delText>
              </w:r>
            </w:del>
          </w:p>
        </w:tc>
        <w:tc>
          <w:tcPr>
            <w:tcW w:w="1418" w:type="dxa"/>
            <w:tcBorders>
              <w:top w:val="single" w:sz="4" w:space="0" w:color="auto"/>
              <w:left w:val="single" w:sz="4" w:space="0" w:color="auto"/>
              <w:bottom w:val="single" w:sz="4" w:space="0" w:color="auto"/>
              <w:right w:val="single" w:sz="4" w:space="0" w:color="auto"/>
            </w:tcBorders>
          </w:tcPr>
          <w:p w14:paraId="15CDC9EC"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12C81E01"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r>
      <w:tr w:rsidR="008476C1" w:rsidRPr="005C7947" w14:paraId="3921A75C"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3A38DFE7" w14:textId="03955503" w:rsidR="008476C1" w:rsidRPr="005C7947" w:rsidRDefault="008476C1" w:rsidP="008476C1">
            <w:pPr>
              <w:jc w:val="center"/>
              <w:rPr>
                <w:rFonts w:ascii="Arial" w:hAnsi="Arial" w:cs="Arial"/>
                <w:sz w:val="20"/>
                <w:szCs w:val="20"/>
              </w:rPr>
            </w:pPr>
            <w:r w:rsidRPr="005C7947">
              <w:rPr>
                <w:rFonts w:ascii="Arial" w:hAnsi="Arial" w:cs="Arial"/>
                <w:sz w:val="20"/>
                <w:szCs w:val="20"/>
              </w:rPr>
              <w:t>127</w:t>
            </w:r>
          </w:p>
        </w:tc>
        <w:tc>
          <w:tcPr>
            <w:tcW w:w="2764" w:type="dxa"/>
            <w:tcBorders>
              <w:top w:val="single" w:sz="4" w:space="0" w:color="auto"/>
              <w:left w:val="single" w:sz="4" w:space="0" w:color="auto"/>
              <w:bottom w:val="single" w:sz="4" w:space="0" w:color="auto"/>
              <w:right w:val="single" w:sz="4" w:space="0" w:color="auto"/>
            </w:tcBorders>
          </w:tcPr>
          <w:p w14:paraId="32F26FBE" w14:textId="77777777" w:rsidR="008476C1" w:rsidRPr="005C7947" w:rsidRDefault="008476C1" w:rsidP="008476C1">
            <w:pPr>
              <w:rPr>
                <w:rFonts w:ascii="Arial" w:hAnsi="Arial" w:cs="Arial"/>
                <w:sz w:val="20"/>
                <w:szCs w:val="20"/>
              </w:rPr>
            </w:pPr>
            <w:r w:rsidRPr="005C7947">
              <w:rPr>
                <w:rFonts w:ascii="Arial" w:hAnsi="Arial" w:cs="Arial"/>
                <w:sz w:val="20"/>
                <w:szCs w:val="20"/>
              </w:rPr>
              <w:t>Mauricius</w:t>
            </w:r>
          </w:p>
        </w:tc>
        <w:tc>
          <w:tcPr>
            <w:tcW w:w="1630" w:type="dxa"/>
            <w:tcBorders>
              <w:top w:val="single" w:sz="4" w:space="0" w:color="auto"/>
              <w:left w:val="single" w:sz="4" w:space="0" w:color="auto"/>
              <w:bottom w:val="single" w:sz="4" w:space="0" w:color="auto"/>
              <w:right w:val="single" w:sz="4" w:space="0" w:color="auto"/>
            </w:tcBorders>
          </w:tcPr>
          <w:p w14:paraId="19B5A929" w14:textId="696D3400" w:rsidR="008476C1" w:rsidRPr="005C7947" w:rsidRDefault="008476C1" w:rsidP="008476C1">
            <w:pPr>
              <w:jc w:val="center"/>
              <w:rPr>
                <w:rFonts w:ascii="Arial" w:hAnsi="Arial" w:cs="Arial"/>
                <w:sz w:val="20"/>
                <w:szCs w:val="20"/>
              </w:rPr>
            </w:pPr>
            <w:ins w:id="3494" w:author="Vetýšková Jana" w:date="2024-11-13T13:17:00Z">
              <w:r>
                <w:rPr>
                  <w:rFonts w:ascii="Arial" w:hAnsi="Arial" w:cs="Arial"/>
                  <w:sz w:val="20"/>
                  <w:szCs w:val="20"/>
                </w:rPr>
                <w:t>8</w:t>
              </w:r>
            </w:ins>
            <w:del w:id="3495" w:author="Vetýšková Jana" w:date="2024-11-13T13:17:00Z">
              <w:r w:rsidRPr="005C7947" w:rsidDel="00EC7F46">
                <w:rPr>
                  <w:rFonts w:ascii="Arial" w:hAnsi="Arial" w:cs="Arial"/>
                  <w:sz w:val="20"/>
                  <w:szCs w:val="20"/>
                </w:rPr>
                <w:delText>59</w:delText>
              </w:r>
            </w:del>
          </w:p>
        </w:tc>
        <w:tc>
          <w:tcPr>
            <w:tcW w:w="1701" w:type="dxa"/>
            <w:tcBorders>
              <w:top w:val="single" w:sz="4" w:space="0" w:color="auto"/>
              <w:left w:val="single" w:sz="4" w:space="0" w:color="auto"/>
              <w:bottom w:val="single" w:sz="4" w:space="0" w:color="auto"/>
              <w:right w:val="single" w:sz="4" w:space="0" w:color="auto"/>
            </w:tcBorders>
          </w:tcPr>
          <w:p w14:paraId="69275B44" w14:textId="0AA841D7" w:rsidR="008476C1" w:rsidRPr="005C7947" w:rsidRDefault="008476C1" w:rsidP="008476C1">
            <w:pPr>
              <w:jc w:val="center"/>
              <w:rPr>
                <w:rFonts w:ascii="Arial" w:hAnsi="Arial" w:cs="Arial"/>
                <w:sz w:val="20"/>
                <w:szCs w:val="20"/>
              </w:rPr>
            </w:pPr>
            <w:ins w:id="3496" w:author="Vetýšková Jana" w:date="2024-11-13T13:17:00Z">
              <w:r>
                <w:rPr>
                  <w:rFonts w:ascii="Arial" w:hAnsi="Arial" w:cs="Arial"/>
                  <w:sz w:val="20"/>
                  <w:szCs w:val="20"/>
                </w:rPr>
                <w:t>28</w:t>
              </w:r>
            </w:ins>
            <w:del w:id="3497" w:author="Vetýšková Jana" w:date="2024-11-13T13:17:00Z">
              <w:r w:rsidRPr="005C7947" w:rsidDel="00EC7F46">
                <w:rPr>
                  <w:rFonts w:ascii="Arial" w:hAnsi="Arial" w:cs="Arial"/>
                  <w:sz w:val="20"/>
                  <w:szCs w:val="20"/>
                </w:rPr>
                <w:delText>10</w:delText>
              </w:r>
            </w:del>
          </w:p>
        </w:tc>
        <w:tc>
          <w:tcPr>
            <w:tcW w:w="1418" w:type="dxa"/>
            <w:tcBorders>
              <w:top w:val="single" w:sz="4" w:space="0" w:color="auto"/>
              <w:left w:val="single" w:sz="4" w:space="0" w:color="auto"/>
              <w:bottom w:val="single" w:sz="4" w:space="0" w:color="auto"/>
              <w:right w:val="single" w:sz="4" w:space="0" w:color="auto"/>
            </w:tcBorders>
          </w:tcPr>
          <w:p w14:paraId="25E52396"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6292E9D6"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r>
      <w:tr w:rsidR="008476C1" w:rsidRPr="005C7947" w14:paraId="2F721D12"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5B1E4E7C" w14:textId="12EAF37D" w:rsidR="008476C1" w:rsidRPr="005C7947" w:rsidRDefault="008476C1" w:rsidP="008476C1">
            <w:pPr>
              <w:jc w:val="center"/>
              <w:rPr>
                <w:rFonts w:ascii="Arial" w:hAnsi="Arial" w:cs="Arial"/>
                <w:sz w:val="20"/>
                <w:szCs w:val="20"/>
              </w:rPr>
            </w:pPr>
            <w:r w:rsidRPr="005C7947">
              <w:rPr>
                <w:rFonts w:ascii="Arial" w:hAnsi="Arial" w:cs="Arial"/>
                <w:sz w:val="20"/>
                <w:szCs w:val="20"/>
              </w:rPr>
              <w:t>128</w:t>
            </w:r>
          </w:p>
        </w:tc>
        <w:tc>
          <w:tcPr>
            <w:tcW w:w="2764" w:type="dxa"/>
            <w:tcBorders>
              <w:top w:val="single" w:sz="4" w:space="0" w:color="auto"/>
              <w:left w:val="single" w:sz="4" w:space="0" w:color="auto"/>
              <w:bottom w:val="single" w:sz="4" w:space="0" w:color="auto"/>
              <w:right w:val="single" w:sz="4" w:space="0" w:color="auto"/>
            </w:tcBorders>
          </w:tcPr>
          <w:p w14:paraId="34B5D1A0" w14:textId="77777777" w:rsidR="008476C1" w:rsidRPr="005C7947" w:rsidRDefault="008476C1" w:rsidP="008476C1">
            <w:pPr>
              <w:rPr>
                <w:rFonts w:ascii="Arial" w:hAnsi="Arial" w:cs="Arial"/>
                <w:sz w:val="20"/>
                <w:szCs w:val="20"/>
              </w:rPr>
            </w:pPr>
            <w:r w:rsidRPr="005C7947">
              <w:rPr>
                <w:rFonts w:ascii="Arial" w:hAnsi="Arial" w:cs="Arial"/>
                <w:sz w:val="20"/>
                <w:szCs w:val="20"/>
              </w:rPr>
              <w:t>Mauritánie</w:t>
            </w:r>
          </w:p>
        </w:tc>
        <w:tc>
          <w:tcPr>
            <w:tcW w:w="1630" w:type="dxa"/>
            <w:tcBorders>
              <w:top w:val="single" w:sz="4" w:space="0" w:color="auto"/>
              <w:left w:val="single" w:sz="4" w:space="0" w:color="auto"/>
              <w:bottom w:val="single" w:sz="4" w:space="0" w:color="auto"/>
              <w:right w:val="single" w:sz="4" w:space="0" w:color="auto"/>
            </w:tcBorders>
          </w:tcPr>
          <w:p w14:paraId="3E37B427" w14:textId="39F2F35D" w:rsidR="008476C1" w:rsidRPr="005C7947" w:rsidRDefault="008476C1" w:rsidP="008476C1">
            <w:pPr>
              <w:jc w:val="center"/>
              <w:rPr>
                <w:rFonts w:ascii="Arial" w:hAnsi="Arial" w:cs="Arial"/>
                <w:sz w:val="20"/>
                <w:szCs w:val="20"/>
              </w:rPr>
            </w:pPr>
            <w:ins w:id="3498" w:author="Vetýšková Jana" w:date="2024-11-13T13:17:00Z">
              <w:r>
                <w:rPr>
                  <w:rFonts w:ascii="Arial" w:hAnsi="Arial" w:cs="Arial"/>
                  <w:sz w:val="20"/>
                  <w:szCs w:val="20"/>
                </w:rPr>
                <w:t>3</w:t>
              </w:r>
            </w:ins>
            <w:del w:id="3499" w:author="Vetýšková Jana" w:date="2024-11-13T13:17:00Z">
              <w:r w:rsidRPr="005C7947" w:rsidDel="00EC7F46">
                <w:rPr>
                  <w:rFonts w:ascii="Arial" w:hAnsi="Arial" w:cs="Arial"/>
                  <w:sz w:val="20"/>
                  <w:szCs w:val="20"/>
                </w:rPr>
                <w:delText>58</w:delText>
              </w:r>
            </w:del>
          </w:p>
        </w:tc>
        <w:tc>
          <w:tcPr>
            <w:tcW w:w="1701" w:type="dxa"/>
            <w:tcBorders>
              <w:top w:val="single" w:sz="4" w:space="0" w:color="auto"/>
              <w:left w:val="single" w:sz="4" w:space="0" w:color="auto"/>
              <w:bottom w:val="single" w:sz="4" w:space="0" w:color="auto"/>
              <w:right w:val="single" w:sz="4" w:space="0" w:color="auto"/>
            </w:tcBorders>
          </w:tcPr>
          <w:p w14:paraId="7A070B84" w14:textId="159EB5AA" w:rsidR="008476C1" w:rsidRPr="005C7947" w:rsidRDefault="008476C1" w:rsidP="008476C1">
            <w:pPr>
              <w:jc w:val="center"/>
              <w:rPr>
                <w:rFonts w:ascii="Arial" w:hAnsi="Arial" w:cs="Arial"/>
                <w:sz w:val="20"/>
                <w:szCs w:val="20"/>
              </w:rPr>
            </w:pPr>
            <w:ins w:id="3500" w:author="Vetýšková Jana" w:date="2024-11-13T13:17:00Z">
              <w:r>
                <w:rPr>
                  <w:rFonts w:ascii="Arial" w:hAnsi="Arial" w:cs="Arial"/>
                  <w:sz w:val="20"/>
                  <w:szCs w:val="20"/>
                </w:rPr>
                <w:t>23</w:t>
              </w:r>
            </w:ins>
            <w:del w:id="3501" w:author="Vetýšková Jana" w:date="2024-11-13T13:17:00Z">
              <w:r w:rsidRPr="005C7947" w:rsidDel="00EC7F46">
                <w:rPr>
                  <w:rFonts w:ascii="Arial" w:hAnsi="Arial" w:cs="Arial"/>
                  <w:sz w:val="20"/>
                  <w:szCs w:val="20"/>
                </w:rPr>
                <w:delText>10</w:delText>
              </w:r>
            </w:del>
          </w:p>
        </w:tc>
        <w:tc>
          <w:tcPr>
            <w:tcW w:w="1418" w:type="dxa"/>
            <w:tcBorders>
              <w:top w:val="single" w:sz="4" w:space="0" w:color="auto"/>
              <w:left w:val="single" w:sz="4" w:space="0" w:color="auto"/>
              <w:bottom w:val="single" w:sz="4" w:space="0" w:color="auto"/>
              <w:right w:val="single" w:sz="4" w:space="0" w:color="auto"/>
            </w:tcBorders>
          </w:tcPr>
          <w:p w14:paraId="7B51AE80"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07A065E8"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r>
      <w:tr w:rsidR="008476C1" w:rsidRPr="005C7947" w14:paraId="2E540364"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47D20053" w14:textId="5A8BBA01" w:rsidR="008476C1" w:rsidRPr="005C7947" w:rsidRDefault="008476C1" w:rsidP="008476C1">
            <w:pPr>
              <w:jc w:val="center"/>
              <w:rPr>
                <w:rFonts w:ascii="Arial" w:hAnsi="Arial" w:cs="Arial"/>
                <w:sz w:val="20"/>
                <w:szCs w:val="20"/>
              </w:rPr>
            </w:pPr>
            <w:r w:rsidRPr="005C7947">
              <w:rPr>
                <w:rFonts w:ascii="Arial" w:hAnsi="Arial" w:cs="Arial"/>
                <w:sz w:val="20"/>
                <w:szCs w:val="20"/>
              </w:rPr>
              <w:t>129</w:t>
            </w:r>
          </w:p>
        </w:tc>
        <w:tc>
          <w:tcPr>
            <w:tcW w:w="2764" w:type="dxa"/>
            <w:tcBorders>
              <w:top w:val="single" w:sz="4" w:space="0" w:color="auto"/>
              <w:left w:val="single" w:sz="4" w:space="0" w:color="auto"/>
              <w:bottom w:val="single" w:sz="4" w:space="0" w:color="auto"/>
              <w:right w:val="single" w:sz="4" w:space="0" w:color="auto"/>
            </w:tcBorders>
          </w:tcPr>
          <w:p w14:paraId="5E634040" w14:textId="591E8B0B" w:rsidR="008476C1" w:rsidRPr="005C7947" w:rsidRDefault="008476C1" w:rsidP="008476C1">
            <w:pPr>
              <w:rPr>
                <w:rFonts w:ascii="Arial" w:hAnsi="Arial" w:cs="Arial"/>
                <w:sz w:val="20"/>
                <w:szCs w:val="20"/>
              </w:rPr>
            </w:pPr>
            <w:r w:rsidRPr="005C7947">
              <w:rPr>
                <w:rFonts w:ascii="Arial" w:hAnsi="Arial" w:cs="Arial"/>
                <w:sz w:val="20"/>
                <w:szCs w:val="20"/>
              </w:rPr>
              <w:t>Mexiko</w:t>
            </w:r>
          </w:p>
        </w:tc>
        <w:tc>
          <w:tcPr>
            <w:tcW w:w="1630" w:type="dxa"/>
            <w:tcBorders>
              <w:top w:val="single" w:sz="4" w:space="0" w:color="auto"/>
              <w:left w:val="single" w:sz="4" w:space="0" w:color="auto"/>
              <w:bottom w:val="single" w:sz="4" w:space="0" w:color="auto"/>
              <w:right w:val="single" w:sz="4" w:space="0" w:color="auto"/>
            </w:tcBorders>
          </w:tcPr>
          <w:p w14:paraId="20A4B7C3" w14:textId="5596E62C" w:rsidR="008476C1" w:rsidRPr="005C7947" w:rsidRDefault="008476C1" w:rsidP="008476C1">
            <w:pPr>
              <w:jc w:val="center"/>
              <w:rPr>
                <w:rFonts w:ascii="Arial" w:hAnsi="Arial" w:cs="Arial"/>
                <w:sz w:val="20"/>
                <w:szCs w:val="20"/>
              </w:rPr>
            </w:pPr>
            <w:ins w:id="3502" w:author="Vetýšková Jana" w:date="2024-11-13T13:17:00Z">
              <w:r>
                <w:rPr>
                  <w:rFonts w:ascii="Arial" w:hAnsi="Arial" w:cs="Arial"/>
                  <w:sz w:val="20"/>
                  <w:szCs w:val="20"/>
                </w:rPr>
                <w:t>8</w:t>
              </w:r>
            </w:ins>
            <w:del w:id="3503" w:author="Vetýšková Jana" w:date="2024-11-13T13:17:00Z">
              <w:r w:rsidRPr="005C7947" w:rsidDel="00EC7F46">
                <w:rPr>
                  <w:rFonts w:ascii="Arial" w:hAnsi="Arial" w:cs="Arial"/>
                  <w:sz w:val="20"/>
                  <w:szCs w:val="20"/>
                </w:rPr>
                <w:delText>59</w:delText>
              </w:r>
            </w:del>
          </w:p>
        </w:tc>
        <w:tc>
          <w:tcPr>
            <w:tcW w:w="1701" w:type="dxa"/>
            <w:tcBorders>
              <w:top w:val="single" w:sz="4" w:space="0" w:color="auto"/>
              <w:left w:val="single" w:sz="4" w:space="0" w:color="auto"/>
              <w:bottom w:val="single" w:sz="4" w:space="0" w:color="auto"/>
              <w:right w:val="single" w:sz="4" w:space="0" w:color="auto"/>
            </w:tcBorders>
          </w:tcPr>
          <w:p w14:paraId="6A2A6584" w14:textId="093F93D8" w:rsidR="008476C1" w:rsidRPr="005C7947" w:rsidRDefault="008476C1" w:rsidP="008476C1">
            <w:pPr>
              <w:jc w:val="center"/>
              <w:rPr>
                <w:rFonts w:ascii="Arial" w:hAnsi="Arial" w:cs="Arial"/>
                <w:sz w:val="20"/>
                <w:szCs w:val="20"/>
              </w:rPr>
            </w:pPr>
            <w:ins w:id="3504" w:author="Vetýšková Jana" w:date="2024-11-13T13:17:00Z">
              <w:r>
                <w:rPr>
                  <w:rFonts w:ascii="Arial" w:hAnsi="Arial" w:cs="Arial"/>
                  <w:sz w:val="20"/>
                  <w:szCs w:val="20"/>
                </w:rPr>
                <w:t>28</w:t>
              </w:r>
            </w:ins>
            <w:del w:id="3505" w:author="Vetýšková Jana" w:date="2024-11-13T13:17:00Z">
              <w:r w:rsidRPr="005C7947" w:rsidDel="00EC7F46">
                <w:rPr>
                  <w:rFonts w:ascii="Arial" w:hAnsi="Arial" w:cs="Arial"/>
                  <w:sz w:val="20"/>
                  <w:szCs w:val="20"/>
                </w:rPr>
                <w:delText>8</w:delText>
              </w:r>
            </w:del>
          </w:p>
        </w:tc>
        <w:tc>
          <w:tcPr>
            <w:tcW w:w="1418" w:type="dxa"/>
            <w:tcBorders>
              <w:top w:val="single" w:sz="4" w:space="0" w:color="auto"/>
              <w:left w:val="single" w:sz="4" w:space="0" w:color="auto"/>
              <w:bottom w:val="single" w:sz="4" w:space="0" w:color="auto"/>
              <w:right w:val="single" w:sz="4" w:space="0" w:color="auto"/>
            </w:tcBorders>
          </w:tcPr>
          <w:p w14:paraId="77856333"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533B8B18"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r>
      <w:tr w:rsidR="008476C1" w:rsidRPr="005C7947" w14:paraId="0570E2D7"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6812EDD7" w14:textId="3D6BB006" w:rsidR="008476C1" w:rsidRPr="005C7947" w:rsidRDefault="008476C1" w:rsidP="008476C1">
            <w:pPr>
              <w:jc w:val="center"/>
              <w:rPr>
                <w:rFonts w:ascii="Arial" w:hAnsi="Arial" w:cs="Arial"/>
                <w:sz w:val="20"/>
                <w:szCs w:val="20"/>
              </w:rPr>
            </w:pPr>
            <w:r w:rsidRPr="005C7947">
              <w:rPr>
                <w:rFonts w:ascii="Arial" w:hAnsi="Arial" w:cs="Arial"/>
                <w:sz w:val="20"/>
                <w:szCs w:val="20"/>
              </w:rPr>
              <w:t>130</w:t>
            </w:r>
          </w:p>
        </w:tc>
        <w:tc>
          <w:tcPr>
            <w:tcW w:w="2764" w:type="dxa"/>
            <w:tcBorders>
              <w:top w:val="single" w:sz="4" w:space="0" w:color="auto"/>
              <w:left w:val="single" w:sz="4" w:space="0" w:color="auto"/>
              <w:bottom w:val="single" w:sz="4" w:space="0" w:color="auto"/>
              <w:right w:val="single" w:sz="4" w:space="0" w:color="auto"/>
            </w:tcBorders>
          </w:tcPr>
          <w:p w14:paraId="393B3B21" w14:textId="77777777" w:rsidR="008476C1" w:rsidRPr="005C7947" w:rsidRDefault="008476C1" w:rsidP="008476C1">
            <w:pPr>
              <w:rPr>
                <w:rFonts w:ascii="Arial" w:hAnsi="Arial" w:cs="Arial"/>
                <w:sz w:val="20"/>
                <w:szCs w:val="20"/>
              </w:rPr>
            </w:pPr>
            <w:r w:rsidRPr="005C7947">
              <w:rPr>
                <w:rFonts w:ascii="Arial" w:hAnsi="Arial" w:cs="Arial"/>
                <w:sz w:val="20"/>
                <w:szCs w:val="20"/>
              </w:rPr>
              <w:t>Mikronésie</w:t>
            </w:r>
          </w:p>
        </w:tc>
        <w:tc>
          <w:tcPr>
            <w:tcW w:w="1630" w:type="dxa"/>
            <w:tcBorders>
              <w:top w:val="single" w:sz="4" w:space="0" w:color="auto"/>
              <w:left w:val="single" w:sz="4" w:space="0" w:color="auto"/>
              <w:bottom w:val="single" w:sz="4" w:space="0" w:color="auto"/>
              <w:right w:val="single" w:sz="4" w:space="0" w:color="auto"/>
            </w:tcBorders>
          </w:tcPr>
          <w:p w14:paraId="30583BA7" w14:textId="0CEED1EA" w:rsidR="008476C1" w:rsidRPr="005C7947" w:rsidRDefault="008476C1" w:rsidP="008476C1">
            <w:pPr>
              <w:jc w:val="center"/>
              <w:rPr>
                <w:rFonts w:ascii="Arial" w:hAnsi="Arial" w:cs="Arial"/>
                <w:sz w:val="20"/>
                <w:szCs w:val="20"/>
              </w:rPr>
            </w:pPr>
            <w:ins w:id="3506" w:author="Vetýšková Jana" w:date="2024-11-13T13:17:00Z">
              <w:r>
                <w:rPr>
                  <w:rFonts w:ascii="Arial" w:hAnsi="Arial" w:cs="Arial"/>
                  <w:sz w:val="20"/>
                  <w:szCs w:val="20"/>
                </w:rPr>
                <w:t>3</w:t>
              </w:r>
            </w:ins>
            <w:del w:id="3507" w:author="Vetýšková Jana" w:date="2024-11-13T13:17:00Z">
              <w:r w:rsidRPr="005C7947" w:rsidDel="00EC7F46">
                <w:rPr>
                  <w:rFonts w:ascii="Arial" w:hAnsi="Arial" w:cs="Arial"/>
                  <w:sz w:val="20"/>
                  <w:szCs w:val="20"/>
                </w:rPr>
                <w:delText>56</w:delText>
              </w:r>
            </w:del>
          </w:p>
        </w:tc>
        <w:tc>
          <w:tcPr>
            <w:tcW w:w="1701" w:type="dxa"/>
            <w:tcBorders>
              <w:top w:val="single" w:sz="4" w:space="0" w:color="auto"/>
              <w:left w:val="single" w:sz="4" w:space="0" w:color="auto"/>
              <w:bottom w:val="single" w:sz="4" w:space="0" w:color="auto"/>
              <w:right w:val="single" w:sz="4" w:space="0" w:color="auto"/>
            </w:tcBorders>
          </w:tcPr>
          <w:p w14:paraId="43F54744" w14:textId="7960B3B7" w:rsidR="008476C1" w:rsidRPr="005C7947" w:rsidRDefault="008476C1" w:rsidP="008476C1">
            <w:pPr>
              <w:jc w:val="center"/>
              <w:rPr>
                <w:rFonts w:ascii="Arial" w:hAnsi="Arial" w:cs="Arial"/>
                <w:sz w:val="20"/>
                <w:szCs w:val="20"/>
              </w:rPr>
            </w:pPr>
            <w:ins w:id="3508" w:author="Vetýšková Jana" w:date="2024-11-13T13:17:00Z">
              <w:r>
                <w:rPr>
                  <w:rFonts w:ascii="Arial" w:hAnsi="Arial" w:cs="Arial"/>
                  <w:sz w:val="20"/>
                  <w:szCs w:val="20"/>
                </w:rPr>
                <w:t>23</w:t>
              </w:r>
            </w:ins>
            <w:del w:id="3509" w:author="Vetýšková Jana" w:date="2024-11-13T13:17:00Z">
              <w:r w:rsidRPr="005C7947" w:rsidDel="00EC7F46">
                <w:rPr>
                  <w:rFonts w:ascii="Arial" w:hAnsi="Arial" w:cs="Arial"/>
                  <w:sz w:val="20"/>
                  <w:szCs w:val="20"/>
                </w:rPr>
                <w:delText>8</w:delText>
              </w:r>
            </w:del>
          </w:p>
        </w:tc>
        <w:tc>
          <w:tcPr>
            <w:tcW w:w="1418" w:type="dxa"/>
            <w:tcBorders>
              <w:top w:val="single" w:sz="4" w:space="0" w:color="auto"/>
              <w:left w:val="single" w:sz="4" w:space="0" w:color="auto"/>
              <w:bottom w:val="single" w:sz="4" w:space="0" w:color="auto"/>
              <w:right w:val="single" w:sz="4" w:space="0" w:color="auto"/>
            </w:tcBorders>
          </w:tcPr>
          <w:p w14:paraId="33BBCE20"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46DF73F9"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r>
      <w:tr w:rsidR="008476C1" w:rsidRPr="005C7947" w14:paraId="61DBEE5A"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56BAFB3D" w14:textId="674CB317" w:rsidR="008476C1" w:rsidRPr="005C7947" w:rsidRDefault="008476C1" w:rsidP="008476C1">
            <w:pPr>
              <w:jc w:val="center"/>
              <w:rPr>
                <w:rFonts w:ascii="Arial" w:hAnsi="Arial" w:cs="Arial"/>
                <w:sz w:val="20"/>
                <w:szCs w:val="20"/>
              </w:rPr>
            </w:pPr>
            <w:r w:rsidRPr="005C7947">
              <w:rPr>
                <w:rFonts w:ascii="Arial" w:hAnsi="Arial" w:cs="Arial"/>
                <w:sz w:val="20"/>
                <w:szCs w:val="20"/>
              </w:rPr>
              <w:t>131</w:t>
            </w:r>
          </w:p>
        </w:tc>
        <w:tc>
          <w:tcPr>
            <w:tcW w:w="2764" w:type="dxa"/>
            <w:tcBorders>
              <w:top w:val="single" w:sz="4" w:space="0" w:color="auto"/>
              <w:left w:val="single" w:sz="4" w:space="0" w:color="auto"/>
              <w:bottom w:val="single" w:sz="4" w:space="0" w:color="auto"/>
              <w:right w:val="single" w:sz="4" w:space="0" w:color="auto"/>
            </w:tcBorders>
          </w:tcPr>
          <w:p w14:paraId="5E4548A5" w14:textId="77777777" w:rsidR="008476C1" w:rsidRPr="005C7947" w:rsidRDefault="008476C1" w:rsidP="008476C1">
            <w:pPr>
              <w:rPr>
                <w:rFonts w:ascii="Arial" w:hAnsi="Arial" w:cs="Arial"/>
                <w:sz w:val="20"/>
                <w:szCs w:val="20"/>
              </w:rPr>
            </w:pPr>
            <w:r w:rsidRPr="005C7947">
              <w:rPr>
                <w:rFonts w:ascii="Arial" w:hAnsi="Arial" w:cs="Arial"/>
                <w:sz w:val="20"/>
                <w:szCs w:val="20"/>
              </w:rPr>
              <w:t>Moldavsko</w:t>
            </w:r>
          </w:p>
        </w:tc>
        <w:tc>
          <w:tcPr>
            <w:tcW w:w="1630" w:type="dxa"/>
            <w:tcBorders>
              <w:top w:val="single" w:sz="4" w:space="0" w:color="auto"/>
              <w:left w:val="single" w:sz="4" w:space="0" w:color="auto"/>
              <w:bottom w:val="single" w:sz="4" w:space="0" w:color="auto"/>
              <w:right w:val="single" w:sz="4" w:space="0" w:color="auto"/>
            </w:tcBorders>
          </w:tcPr>
          <w:p w14:paraId="2300DAF4" w14:textId="36E09319" w:rsidR="008476C1" w:rsidRPr="005C7947" w:rsidRDefault="008476C1" w:rsidP="008476C1">
            <w:pPr>
              <w:jc w:val="center"/>
              <w:rPr>
                <w:rFonts w:ascii="Arial" w:hAnsi="Arial" w:cs="Arial"/>
                <w:sz w:val="20"/>
                <w:szCs w:val="20"/>
              </w:rPr>
            </w:pPr>
            <w:ins w:id="3510" w:author="Vetýšková Jana" w:date="2024-11-13T13:17:00Z">
              <w:r>
                <w:rPr>
                  <w:rFonts w:ascii="Arial" w:hAnsi="Arial" w:cs="Arial"/>
                  <w:sz w:val="20"/>
                  <w:szCs w:val="20"/>
                </w:rPr>
                <w:t>3</w:t>
              </w:r>
            </w:ins>
            <w:del w:id="3511" w:author="Vetýšková Jana" w:date="2024-11-13T13:17:00Z">
              <w:r w:rsidRPr="005C7947" w:rsidDel="00EC7F46">
                <w:rPr>
                  <w:rFonts w:ascii="Arial" w:hAnsi="Arial" w:cs="Arial"/>
                  <w:sz w:val="20"/>
                  <w:szCs w:val="20"/>
                </w:rPr>
                <w:delText>55</w:delText>
              </w:r>
            </w:del>
          </w:p>
        </w:tc>
        <w:tc>
          <w:tcPr>
            <w:tcW w:w="1701" w:type="dxa"/>
            <w:tcBorders>
              <w:top w:val="single" w:sz="4" w:space="0" w:color="auto"/>
              <w:left w:val="single" w:sz="4" w:space="0" w:color="auto"/>
              <w:bottom w:val="single" w:sz="4" w:space="0" w:color="auto"/>
              <w:right w:val="single" w:sz="4" w:space="0" w:color="auto"/>
            </w:tcBorders>
          </w:tcPr>
          <w:p w14:paraId="72DC8387" w14:textId="7590BEB0" w:rsidR="008476C1" w:rsidRPr="005C7947" w:rsidRDefault="008476C1" w:rsidP="008476C1">
            <w:pPr>
              <w:jc w:val="center"/>
              <w:rPr>
                <w:rFonts w:ascii="Arial" w:hAnsi="Arial" w:cs="Arial"/>
                <w:sz w:val="20"/>
                <w:szCs w:val="20"/>
              </w:rPr>
            </w:pPr>
            <w:ins w:id="3512" w:author="Vetýšková Jana" w:date="2024-11-13T13:17:00Z">
              <w:r>
                <w:rPr>
                  <w:rFonts w:ascii="Arial" w:hAnsi="Arial" w:cs="Arial"/>
                  <w:sz w:val="20"/>
                  <w:szCs w:val="20"/>
                </w:rPr>
                <w:t>23</w:t>
              </w:r>
            </w:ins>
            <w:del w:id="3513" w:author="Vetýšková Jana" w:date="2024-11-13T13:17:00Z">
              <w:r w:rsidRPr="005C7947" w:rsidDel="00EC7F46">
                <w:rPr>
                  <w:rFonts w:ascii="Arial" w:hAnsi="Arial" w:cs="Arial"/>
                  <w:sz w:val="20"/>
                  <w:szCs w:val="20"/>
                </w:rPr>
                <w:delText>4</w:delText>
              </w:r>
            </w:del>
          </w:p>
        </w:tc>
        <w:tc>
          <w:tcPr>
            <w:tcW w:w="1418" w:type="dxa"/>
            <w:tcBorders>
              <w:top w:val="single" w:sz="4" w:space="0" w:color="auto"/>
              <w:left w:val="single" w:sz="4" w:space="0" w:color="auto"/>
              <w:bottom w:val="single" w:sz="4" w:space="0" w:color="auto"/>
              <w:right w:val="single" w:sz="4" w:space="0" w:color="auto"/>
            </w:tcBorders>
          </w:tcPr>
          <w:p w14:paraId="10AEB76D"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104</w:t>
            </w:r>
          </w:p>
        </w:tc>
        <w:tc>
          <w:tcPr>
            <w:tcW w:w="1776" w:type="dxa"/>
            <w:tcBorders>
              <w:top w:val="single" w:sz="4" w:space="0" w:color="auto"/>
              <w:left w:val="single" w:sz="4" w:space="0" w:color="auto"/>
              <w:bottom w:val="single" w:sz="4" w:space="0" w:color="auto"/>
              <w:right w:val="single" w:sz="4" w:space="0" w:color="auto"/>
            </w:tcBorders>
          </w:tcPr>
          <w:p w14:paraId="19BF7AEF"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r>
      <w:tr w:rsidR="008476C1" w:rsidRPr="005C7947" w14:paraId="524538E9"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4D53D021" w14:textId="047F5C31" w:rsidR="008476C1" w:rsidRPr="005C7947" w:rsidRDefault="008476C1" w:rsidP="008476C1">
            <w:pPr>
              <w:jc w:val="center"/>
              <w:rPr>
                <w:rFonts w:ascii="Arial" w:hAnsi="Arial" w:cs="Arial"/>
                <w:sz w:val="20"/>
                <w:szCs w:val="20"/>
              </w:rPr>
            </w:pPr>
            <w:r w:rsidRPr="005C7947">
              <w:rPr>
                <w:rFonts w:ascii="Arial" w:hAnsi="Arial" w:cs="Arial"/>
                <w:sz w:val="20"/>
                <w:szCs w:val="20"/>
              </w:rPr>
              <w:t>132</w:t>
            </w:r>
          </w:p>
        </w:tc>
        <w:tc>
          <w:tcPr>
            <w:tcW w:w="2764" w:type="dxa"/>
            <w:tcBorders>
              <w:top w:val="single" w:sz="4" w:space="0" w:color="auto"/>
              <w:left w:val="single" w:sz="4" w:space="0" w:color="auto"/>
              <w:bottom w:val="single" w:sz="4" w:space="0" w:color="auto"/>
              <w:right w:val="single" w:sz="4" w:space="0" w:color="auto"/>
            </w:tcBorders>
          </w:tcPr>
          <w:p w14:paraId="23646F3C" w14:textId="0750D27A" w:rsidR="008476C1" w:rsidRPr="005C7947" w:rsidRDefault="008476C1" w:rsidP="008476C1">
            <w:pPr>
              <w:rPr>
                <w:rFonts w:ascii="Arial" w:hAnsi="Arial" w:cs="Arial"/>
                <w:sz w:val="20"/>
                <w:szCs w:val="20"/>
              </w:rPr>
            </w:pPr>
            <w:r w:rsidRPr="005C7947">
              <w:rPr>
                <w:rFonts w:ascii="Arial" w:hAnsi="Arial" w:cs="Arial"/>
                <w:sz w:val="20"/>
                <w:szCs w:val="20"/>
              </w:rPr>
              <w:t>Monako</w:t>
            </w:r>
          </w:p>
        </w:tc>
        <w:tc>
          <w:tcPr>
            <w:tcW w:w="1630" w:type="dxa"/>
            <w:tcBorders>
              <w:top w:val="single" w:sz="4" w:space="0" w:color="auto"/>
              <w:left w:val="single" w:sz="4" w:space="0" w:color="auto"/>
              <w:bottom w:val="single" w:sz="4" w:space="0" w:color="auto"/>
              <w:right w:val="single" w:sz="4" w:space="0" w:color="auto"/>
            </w:tcBorders>
          </w:tcPr>
          <w:p w14:paraId="5F0C2431" w14:textId="3EA7D819" w:rsidR="008476C1" w:rsidRPr="005C7947" w:rsidRDefault="008476C1" w:rsidP="008476C1">
            <w:pPr>
              <w:jc w:val="center"/>
              <w:rPr>
                <w:rFonts w:ascii="Arial" w:hAnsi="Arial" w:cs="Arial"/>
                <w:sz w:val="20"/>
                <w:szCs w:val="20"/>
              </w:rPr>
            </w:pPr>
            <w:ins w:id="3514" w:author="Vetýšková Jana" w:date="2024-11-13T13:17:00Z">
              <w:r>
                <w:rPr>
                  <w:rFonts w:ascii="Arial" w:hAnsi="Arial" w:cs="Arial"/>
                  <w:sz w:val="20"/>
                  <w:szCs w:val="20"/>
                </w:rPr>
                <w:t>3</w:t>
              </w:r>
            </w:ins>
            <w:del w:id="3515" w:author="Vetýšková Jana" w:date="2024-11-13T13:17:00Z">
              <w:r w:rsidRPr="005C7947" w:rsidDel="00EC7F46">
                <w:rPr>
                  <w:rFonts w:ascii="Arial" w:hAnsi="Arial" w:cs="Arial"/>
                  <w:sz w:val="20"/>
                  <w:szCs w:val="20"/>
                </w:rPr>
                <w:delText>54</w:delText>
              </w:r>
            </w:del>
          </w:p>
        </w:tc>
        <w:tc>
          <w:tcPr>
            <w:tcW w:w="1701" w:type="dxa"/>
            <w:tcBorders>
              <w:top w:val="single" w:sz="4" w:space="0" w:color="auto"/>
              <w:left w:val="single" w:sz="4" w:space="0" w:color="auto"/>
              <w:bottom w:val="single" w:sz="4" w:space="0" w:color="auto"/>
              <w:right w:val="single" w:sz="4" w:space="0" w:color="auto"/>
            </w:tcBorders>
          </w:tcPr>
          <w:p w14:paraId="6FD54C02" w14:textId="29673229" w:rsidR="008476C1" w:rsidRPr="005C7947" w:rsidRDefault="008476C1" w:rsidP="008476C1">
            <w:pPr>
              <w:jc w:val="center"/>
              <w:rPr>
                <w:rFonts w:ascii="Arial" w:hAnsi="Arial" w:cs="Arial"/>
                <w:sz w:val="20"/>
                <w:szCs w:val="20"/>
              </w:rPr>
            </w:pPr>
            <w:ins w:id="3516" w:author="Vetýšková Jana" w:date="2024-11-13T13:17:00Z">
              <w:r>
                <w:rPr>
                  <w:rFonts w:ascii="Arial" w:hAnsi="Arial" w:cs="Arial"/>
                  <w:sz w:val="20"/>
                  <w:szCs w:val="20"/>
                </w:rPr>
                <w:t>23</w:t>
              </w:r>
            </w:ins>
            <w:del w:id="3517" w:author="Vetýšková Jana" w:date="2024-11-13T13:17:00Z">
              <w:r w:rsidRPr="005C7947" w:rsidDel="00EC7F46">
                <w:rPr>
                  <w:rFonts w:ascii="Arial" w:hAnsi="Arial" w:cs="Arial"/>
                  <w:sz w:val="20"/>
                  <w:szCs w:val="20"/>
                </w:rPr>
                <w:delText>4</w:delText>
              </w:r>
            </w:del>
          </w:p>
        </w:tc>
        <w:tc>
          <w:tcPr>
            <w:tcW w:w="1418" w:type="dxa"/>
            <w:tcBorders>
              <w:top w:val="single" w:sz="4" w:space="0" w:color="auto"/>
              <w:left w:val="single" w:sz="4" w:space="0" w:color="auto"/>
              <w:bottom w:val="single" w:sz="4" w:space="0" w:color="auto"/>
              <w:right w:val="single" w:sz="4" w:space="0" w:color="auto"/>
            </w:tcBorders>
          </w:tcPr>
          <w:p w14:paraId="64D1CB41"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104</w:t>
            </w:r>
          </w:p>
        </w:tc>
        <w:tc>
          <w:tcPr>
            <w:tcW w:w="1776" w:type="dxa"/>
            <w:tcBorders>
              <w:top w:val="single" w:sz="4" w:space="0" w:color="auto"/>
              <w:left w:val="single" w:sz="4" w:space="0" w:color="auto"/>
              <w:bottom w:val="single" w:sz="4" w:space="0" w:color="auto"/>
              <w:right w:val="single" w:sz="4" w:space="0" w:color="auto"/>
            </w:tcBorders>
          </w:tcPr>
          <w:p w14:paraId="5F6F776B"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r>
      <w:tr w:rsidR="008476C1" w:rsidRPr="005C7947" w14:paraId="5E00FA6C"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44A511D8" w14:textId="25006752" w:rsidR="008476C1" w:rsidRPr="005C7947" w:rsidRDefault="008476C1" w:rsidP="008476C1">
            <w:pPr>
              <w:jc w:val="center"/>
              <w:rPr>
                <w:rFonts w:ascii="Arial" w:hAnsi="Arial" w:cs="Arial"/>
                <w:sz w:val="20"/>
                <w:szCs w:val="20"/>
              </w:rPr>
            </w:pPr>
            <w:r w:rsidRPr="005C7947">
              <w:rPr>
                <w:rFonts w:ascii="Arial" w:hAnsi="Arial" w:cs="Arial"/>
                <w:sz w:val="20"/>
                <w:szCs w:val="20"/>
              </w:rPr>
              <w:t>133</w:t>
            </w:r>
          </w:p>
        </w:tc>
        <w:tc>
          <w:tcPr>
            <w:tcW w:w="2764" w:type="dxa"/>
            <w:tcBorders>
              <w:top w:val="single" w:sz="4" w:space="0" w:color="auto"/>
              <w:left w:val="single" w:sz="4" w:space="0" w:color="auto"/>
              <w:bottom w:val="single" w:sz="4" w:space="0" w:color="auto"/>
              <w:right w:val="single" w:sz="4" w:space="0" w:color="auto"/>
            </w:tcBorders>
          </w:tcPr>
          <w:p w14:paraId="0BAA6516" w14:textId="77777777" w:rsidR="008476C1" w:rsidRPr="005C7947" w:rsidRDefault="008476C1" w:rsidP="008476C1">
            <w:pPr>
              <w:rPr>
                <w:rFonts w:ascii="Arial" w:hAnsi="Arial" w:cs="Arial"/>
                <w:sz w:val="20"/>
                <w:szCs w:val="20"/>
              </w:rPr>
            </w:pPr>
            <w:r w:rsidRPr="005C7947">
              <w:rPr>
                <w:rFonts w:ascii="Arial" w:hAnsi="Arial" w:cs="Arial"/>
                <w:sz w:val="20"/>
                <w:szCs w:val="20"/>
              </w:rPr>
              <w:t>Mongolsko</w:t>
            </w:r>
          </w:p>
        </w:tc>
        <w:tc>
          <w:tcPr>
            <w:tcW w:w="1630" w:type="dxa"/>
            <w:tcBorders>
              <w:top w:val="single" w:sz="4" w:space="0" w:color="auto"/>
              <w:left w:val="single" w:sz="4" w:space="0" w:color="auto"/>
              <w:bottom w:val="single" w:sz="4" w:space="0" w:color="auto"/>
              <w:right w:val="single" w:sz="4" w:space="0" w:color="auto"/>
            </w:tcBorders>
          </w:tcPr>
          <w:p w14:paraId="22F4B9C3" w14:textId="403282CF" w:rsidR="008476C1" w:rsidRPr="005C7947" w:rsidRDefault="008476C1" w:rsidP="008476C1">
            <w:pPr>
              <w:jc w:val="center"/>
              <w:rPr>
                <w:rFonts w:ascii="Arial" w:hAnsi="Arial" w:cs="Arial"/>
                <w:sz w:val="20"/>
                <w:szCs w:val="20"/>
              </w:rPr>
            </w:pPr>
            <w:ins w:id="3518" w:author="Vetýšková Jana" w:date="2024-11-13T13:17:00Z">
              <w:r>
                <w:rPr>
                  <w:rFonts w:ascii="Arial" w:hAnsi="Arial" w:cs="Arial"/>
                  <w:sz w:val="20"/>
                  <w:szCs w:val="20"/>
                </w:rPr>
                <w:t>8</w:t>
              </w:r>
            </w:ins>
            <w:del w:id="3519" w:author="Vetýšková Jana" w:date="2024-11-13T13:17:00Z">
              <w:r w:rsidRPr="005C7947" w:rsidDel="00EC7F46">
                <w:rPr>
                  <w:rFonts w:ascii="Arial" w:hAnsi="Arial" w:cs="Arial"/>
                  <w:sz w:val="20"/>
                  <w:szCs w:val="20"/>
                </w:rPr>
                <w:delText>59</w:delText>
              </w:r>
            </w:del>
          </w:p>
        </w:tc>
        <w:tc>
          <w:tcPr>
            <w:tcW w:w="1701" w:type="dxa"/>
            <w:tcBorders>
              <w:top w:val="single" w:sz="4" w:space="0" w:color="auto"/>
              <w:left w:val="single" w:sz="4" w:space="0" w:color="auto"/>
              <w:bottom w:val="single" w:sz="4" w:space="0" w:color="auto"/>
              <w:right w:val="single" w:sz="4" w:space="0" w:color="auto"/>
            </w:tcBorders>
          </w:tcPr>
          <w:p w14:paraId="21872D3B" w14:textId="2C69E9ED" w:rsidR="008476C1" w:rsidRPr="005C7947" w:rsidRDefault="008476C1" w:rsidP="008476C1">
            <w:pPr>
              <w:jc w:val="center"/>
              <w:rPr>
                <w:rFonts w:ascii="Arial" w:hAnsi="Arial" w:cs="Arial"/>
                <w:sz w:val="20"/>
                <w:szCs w:val="20"/>
              </w:rPr>
            </w:pPr>
            <w:ins w:id="3520" w:author="Vetýšková Jana" w:date="2024-11-13T13:17:00Z">
              <w:r>
                <w:rPr>
                  <w:rFonts w:ascii="Arial" w:hAnsi="Arial" w:cs="Arial"/>
                  <w:sz w:val="20"/>
                  <w:szCs w:val="20"/>
                </w:rPr>
                <w:t>28</w:t>
              </w:r>
            </w:ins>
            <w:del w:id="3521" w:author="Vetýšková Jana" w:date="2024-11-13T13:17:00Z">
              <w:r w:rsidRPr="005C7947" w:rsidDel="00EC7F46">
                <w:rPr>
                  <w:rFonts w:ascii="Arial" w:hAnsi="Arial" w:cs="Arial"/>
                  <w:sz w:val="20"/>
                  <w:szCs w:val="20"/>
                </w:rPr>
                <w:delText>10</w:delText>
              </w:r>
            </w:del>
          </w:p>
        </w:tc>
        <w:tc>
          <w:tcPr>
            <w:tcW w:w="1418" w:type="dxa"/>
            <w:tcBorders>
              <w:top w:val="single" w:sz="4" w:space="0" w:color="auto"/>
              <w:left w:val="single" w:sz="4" w:space="0" w:color="auto"/>
              <w:bottom w:val="single" w:sz="4" w:space="0" w:color="auto"/>
              <w:right w:val="single" w:sz="4" w:space="0" w:color="auto"/>
            </w:tcBorders>
          </w:tcPr>
          <w:p w14:paraId="59DEFD89"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5AB14716"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r>
      <w:tr w:rsidR="008476C1" w:rsidRPr="005C7947" w14:paraId="69AC2009"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6693DC7F" w14:textId="1B886C04" w:rsidR="008476C1" w:rsidRPr="005C7947" w:rsidRDefault="008476C1" w:rsidP="008476C1">
            <w:pPr>
              <w:jc w:val="center"/>
              <w:rPr>
                <w:rFonts w:ascii="Arial" w:hAnsi="Arial" w:cs="Arial"/>
                <w:sz w:val="20"/>
                <w:szCs w:val="20"/>
              </w:rPr>
            </w:pPr>
            <w:r w:rsidRPr="005C7947">
              <w:rPr>
                <w:rFonts w:ascii="Arial" w:hAnsi="Arial" w:cs="Arial"/>
                <w:sz w:val="20"/>
                <w:szCs w:val="20"/>
              </w:rPr>
              <w:t>134</w:t>
            </w:r>
          </w:p>
        </w:tc>
        <w:tc>
          <w:tcPr>
            <w:tcW w:w="2764" w:type="dxa"/>
            <w:tcBorders>
              <w:top w:val="single" w:sz="4" w:space="0" w:color="auto"/>
              <w:left w:val="single" w:sz="4" w:space="0" w:color="auto"/>
              <w:bottom w:val="single" w:sz="4" w:space="0" w:color="auto"/>
              <w:right w:val="single" w:sz="4" w:space="0" w:color="auto"/>
            </w:tcBorders>
          </w:tcPr>
          <w:p w14:paraId="517ED71E" w14:textId="77777777" w:rsidR="008476C1" w:rsidRPr="005C7947" w:rsidRDefault="008476C1" w:rsidP="008476C1">
            <w:pPr>
              <w:rPr>
                <w:rFonts w:ascii="Arial" w:hAnsi="Arial" w:cs="Arial"/>
                <w:sz w:val="20"/>
                <w:szCs w:val="20"/>
              </w:rPr>
            </w:pPr>
            <w:r w:rsidRPr="005C7947">
              <w:rPr>
                <w:rFonts w:ascii="Arial" w:hAnsi="Arial" w:cs="Arial"/>
                <w:sz w:val="20"/>
                <w:szCs w:val="20"/>
              </w:rPr>
              <w:t>Montserrat</w:t>
            </w:r>
          </w:p>
        </w:tc>
        <w:tc>
          <w:tcPr>
            <w:tcW w:w="1630" w:type="dxa"/>
            <w:tcBorders>
              <w:top w:val="single" w:sz="4" w:space="0" w:color="auto"/>
              <w:left w:val="single" w:sz="4" w:space="0" w:color="auto"/>
              <w:bottom w:val="single" w:sz="4" w:space="0" w:color="auto"/>
              <w:right w:val="single" w:sz="4" w:space="0" w:color="auto"/>
            </w:tcBorders>
          </w:tcPr>
          <w:p w14:paraId="0A0F71B8" w14:textId="10BD82DD" w:rsidR="008476C1" w:rsidRPr="005C7947" w:rsidRDefault="008476C1" w:rsidP="008476C1">
            <w:pPr>
              <w:jc w:val="center"/>
              <w:rPr>
                <w:rFonts w:ascii="Arial" w:hAnsi="Arial" w:cs="Arial"/>
                <w:sz w:val="20"/>
                <w:szCs w:val="20"/>
              </w:rPr>
            </w:pPr>
            <w:ins w:id="3522" w:author="Vetýšková Jana" w:date="2024-11-13T13:17:00Z">
              <w:r>
                <w:rPr>
                  <w:rFonts w:ascii="Arial" w:hAnsi="Arial" w:cs="Arial"/>
                  <w:sz w:val="20"/>
                  <w:szCs w:val="20"/>
                </w:rPr>
                <w:t>8</w:t>
              </w:r>
            </w:ins>
            <w:del w:id="3523" w:author="Vetýšková Jana" w:date="2024-11-13T13:17:00Z">
              <w:r w:rsidRPr="005C7947" w:rsidDel="00EC7F46">
                <w:rPr>
                  <w:rFonts w:ascii="Arial" w:hAnsi="Arial" w:cs="Arial"/>
                  <w:sz w:val="20"/>
                  <w:szCs w:val="20"/>
                </w:rPr>
                <w:delText>58</w:delText>
              </w:r>
            </w:del>
          </w:p>
        </w:tc>
        <w:tc>
          <w:tcPr>
            <w:tcW w:w="1701" w:type="dxa"/>
            <w:tcBorders>
              <w:top w:val="single" w:sz="4" w:space="0" w:color="auto"/>
              <w:left w:val="single" w:sz="4" w:space="0" w:color="auto"/>
              <w:bottom w:val="single" w:sz="4" w:space="0" w:color="auto"/>
              <w:right w:val="single" w:sz="4" w:space="0" w:color="auto"/>
            </w:tcBorders>
          </w:tcPr>
          <w:p w14:paraId="0D8A4ED4" w14:textId="538E8A07" w:rsidR="008476C1" w:rsidRPr="005C7947" w:rsidRDefault="008476C1" w:rsidP="008476C1">
            <w:pPr>
              <w:jc w:val="center"/>
              <w:rPr>
                <w:rFonts w:ascii="Arial" w:hAnsi="Arial" w:cs="Arial"/>
                <w:sz w:val="20"/>
                <w:szCs w:val="20"/>
              </w:rPr>
            </w:pPr>
            <w:ins w:id="3524" w:author="Vetýšková Jana" w:date="2024-11-13T13:17:00Z">
              <w:r>
                <w:rPr>
                  <w:rFonts w:ascii="Arial" w:hAnsi="Arial" w:cs="Arial"/>
                  <w:sz w:val="20"/>
                  <w:szCs w:val="20"/>
                </w:rPr>
                <w:t>28</w:t>
              </w:r>
            </w:ins>
            <w:del w:id="3525" w:author="Vetýšková Jana" w:date="2024-11-13T13:17:00Z">
              <w:r w:rsidRPr="005C7947" w:rsidDel="00EC7F46">
                <w:rPr>
                  <w:rFonts w:ascii="Arial" w:hAnsi="Arial" w:cs="Arial"/>
                  <w:sz w:val="20"/>
                  <w:szCs w:val="20"/>
                </w:rPr>
                <w:delText>10</w:delText>
              </w:r>
            </w:del>
          </w:p>
        </w:tc>
        <w:tc>
          <w:tcPr>
            <w:tcW w:w="1418" w:type="dxa"/>
            <w:tcBorders>
              <w:top w:val="single" w:sz="4" w:space="0" w:color="auto"/>
              <w:left w:val="single" w:sz="4" w:space="0" w:color="auto"/>
              <w:bottom w:val="single" w:sz="4" w:space="0" w:color="auto"/>
              <w:right w:val="single" w:sz="4" w:space="0" w:color="auto"/>
            </w:tcBorders>
          </w:tcPr>
          <w:p w14:paraId="0DFECA39"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02A0B0D2"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r>
      <w:tr w:rsidR="008476C1" w:rsidRPr="005C7947" w14:paraId="70BFAD60"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0B55D882" w14:textId="5BA483E8" w:rsidR="008476C1" w:rsidRPr="005C7947" w:rsidRDefault="008476C1" w:rsidP="008476C1">
            <w:pPr>
              <w:jc w:val="center"/>
              <w:rPr>
                <w:rFonts w:ascii="Arial" w:hAnsi="Arial" w:cs="Arial"/>
                <w:sz w:val="20"/>
                <w:szCs w:val="20"/>
              </w:rPr>
            </w:pPr>
            <w:r w:rsidRPr="005C7947">
              <w:rPr>
                <w:rFonts w:ascii="Arial" w:hAnsi="Arial" w:cs="Arial"/>
                <w:sz w:val="20"/>
                <w:szCs w:val="20"/>
              </w:rPr>
              <w:t>135</w:t>
            </w:r>
          </w:p>
        </w:tc>
        <w:tc>
          <w:tcPr>
            <w:tcW w:w="2764" w:type="dxa"/>
            <w:tcBorders>
              <w:top w:val="single" w:sz="4" w:space="0" w:color="auto"/>
              <w:left w:val="single" w:sz="4" w:space="0" w:color="auto"/>
              <w:bottom w:val="single" w:sz="4" w:space="0" w:color="auto"/>
              <w:right w:val="single" w:sz="4" w:space="0" w:color="auto"/>
            </w:tcBorders>
          </w:tcPr>
          <w:p w14:paraId="775FB888" w14:textId="378DBA22" w:rsidR="008476C1" w:rsidRPr="005C7947" w:rsidRDefault="008476C1" w:rsidP="008476C1">
            <w:pPr>
              <w:rPr>
                <w:rFonts w:ascii="Arial" w:hAnsi="Arial" w:cs="Arial"/>
                <w:sz w:val="20"/>
                <w:szCs w:val="20"/>
              </w:rPr>
            </w:pPr>
            <w:r w:rsidRPr="005C7947">
              <w:rPr>
                <w:rFonts w:ascii="Arial" w:hAnsi="Arial" w:cs="Arial"/>
                <w:noProof/>
                <w:lang w:eastAsia="cs-CZ"/>
              </w:rPr>
              <mc:AlternateContent>
                <mc:Choice Requires="wps">
                  <w:drawing>
                    <wp:anchor distT="0" distB="0" distL="114300" distR="114300" simplePos="0" relativeHeight="251658313" behindDoc="0" locked="0" layoutInCell="1" allowOverlap="1" wp14:anchorId="3BE93C26" wp14:editId="7C452E46">
                      <wp:simplePos x="0" y="0"/>
                      <wp:positionH relativeFrom="margin">
                        <wp:posOffset>229946</wp:posOffset>
                      </wp:positionH>
                      <wp:positionV relativeFrom="bottomMargin">
                        <wp:posOffset>387934</wp:posOffset>
                      </wp:positionV>
                      <wp:extent cx="4847590" cy="238989"/>
                      <wp:effectExtent l="0" t="0" r="0" b="8890"/>
                      <wp:wrapNone/>
                      <wp:docPr id="94" name="Textové pole 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4847590" cy="2389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92D56D" w14:textId="77777777" w:rsidR="008476C1" w:rsidRPr="006E1087" w:rsidRDefault="008476C1" w:rsidP="00E20BBC">
                                  <w:pPr>
                                    <w:jc w:val="center"/>
                                  </w:pPr>
                                  <w:r>
                                    <w:rPr>
                                      <w:b/>
                                      <w:i/>
                                    </w:rPr>
                                    <w:t>Zařazení zemí do cenových skupin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E93C26" id="Textové pole 94" o:spid="_x0000_s1095" type="#_x0000_t202" style="position:absolute;margin-left:18.1pt;margin-top:30.55pt;width:381.7pt;height:18.8pt;flip:y;z-index:251658313;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" filled="f" stroked="f">
                      <v:textbox>
                        <w:txbxContent>
                          <w:p w14:paraId="2992D56D" w14:textId="77777777" w:rsidR="008476C1" w:rsidRPr="006E1087" w:rsidRDefault="008476C1" w:rsidP="00E20BBC">
                            <w:pPr>
                              <w:jc w:val="center"/>
                            </w:pPr>
                            <w:r>
                              <w:rPr>
                                <w:b/>
                                <w:i/>
                              </w:rPr>
                              <w:t>Zařazení zemí do cenových skupin</w:t>
                            </w:r>
                          </w:p>
                        </w:txbxContent>
                      </v:textbox>
                      <w10:wrap anchorx="margin" anchory="margin"/>
                    </v:shape>
                  </w:pict>
                </mc:Fallback>
              </mc:AlternateContent>
            </w:r>
            <w:r w:rsidRPr="005C7947">
              <w:rPr>
                <w:rFonts w:ascii="Arial" w:hAnsi="Arial" w:cs="Arial"/>
                <w:sz w:val="20"/>
                <w:szCs w:val="20"/>
              </w:rPr>
              <w:t>Mosambik</w:t>
            </w:r>
          </w:p>
        </w:tc>
        <w:tc>
          <w:tcPr>
            <w:tcW w:w="1630" w:type="dxa"/>
            <w:tcBorders>
              <w:top w:val="single" w:sz="4" w:space="0" w:color="auto"/>
              <w:left w:val="single" w:sz="4" w:space="0" w:color="auto"/>
              <w:bottom w:val="single" w:sz="4" w:space="0" w:color="auto"/>
              <w:right w:val="single" w:sz="4" w:space="0" w:color="auto"/>
            </w:tcBorders>
          </w:tcPr>
          <w:p w14:paraId="2E373A49" w14:textId="4E7F8D99" w:rsidR="008476C1" w:rsidRPr="005C7947" w:rsidRDefault="008476C1" w:rsidP="008476C1">
            <w:pPr>
              <w:jc w:val="center"/>
              <w:rPr>
                <w:rFonts w:ascii="Arial" w:hAnsi="Arial" w:cs="Arial"/>
                <w:sz w:val="20"/>
                <w:szCs w:val="20"/>
              </w:rPr>
            </w:pPr>
            <w:ins w:id="3526" w:author="Vetýšková Jana" w:date="2024-11-13T13:17:00Z">
              <w:r>
                <w:rPr>
                  <w:rFonts w:ascii="Arial" w:hAnsi="Arial" w:cs="Arial"/>
                  <w:sz w:val="20"/>
                  <w:szCs w:val="20"/>
                </w:rPr>
                <w:t>8</w:t>
              </w:r>
            </w:ins>
            <w:del w:id="3527" w:author="Vetýšková Jana" w:date="2024-11-13T13:17:00Z">
              <w:r w:rsidRPr="005C7947" w:rsidDel="00EC7F46">
                <w:rPr>
                  <w:rFonts w:ascii="Arial" w:hAnsi="Arial" w:cs="Arial"/>
                  <w:sz w:val="20"/>
                  <w:szCs w:val="20"/>
                </w:rPr>
                <w:delText>59</w:delText>
              </w:r>
            </w:del>
          </w:p>
        </w:tc>
        <w:tc>
          <w:tcPr>
            <w:tcW w:w="1701" w:type="dxa"/>
            <w:tcBorders>
              <w:top w:val="single" w:sz="4" w:space="0" w:color="auto"/>
              <w:left w:val="single" w:sz="4" w:space="0" w:color="auto"/>
              <w:bottom w:val="single" w:sz="4" w:space="0" w:color="auto"/>
              <w:right w:val="single" w:sz="4" w:space="0" w:color="auto"/>
            </w:tcBorders>
          </w:tcPr>
          <w:p w14:paraId="17C3C62F" w14:textId="46E500E8" w:rsidR="008476C1" w:rsidRPr="005C7947" w:rsidRDefault="008476C1" w:rsidP="008476C1">
            <w:pPr>
              <w:jc w:val="center"/>
              <w:rPr>
                <w:rFonts w:ascii="Arial" w:hAnsi="Arial" w:cs="Arial"/>
                <w:sz w:val="20"/>
                <w:szCs w:val="20"/>
              </w:rPr>
            </w:pPr>
            <w:ins w:id="3528" w:author="Vetýšková Jana" w:date="2024-11-13T13:17:00Z">
              <w:r>
                <w:rPr>
                  <w:rFonts w:ascii="Arial" w:hAnsi="Arial" w:cs="Arial"/>
                  <w:sz w:val="20"/>
                  <w:szCs w:val="20"/>
                </w:rPr>
                <w:t>28</w:t>
              </w:r>
            </w:ins>
            <w:del w:id="3529" w:author="Vetýšková Jana" w:date="2024-11-13T13:17:00Z">
              <w:r w:rsidRPr="005C7947" w:rsidDel="00EC7F46">
                <w:rPr>
                  <w:rFonts w:ascii="Arial" w:hAnsi="Arial" w:cs="Arial"/>
                  <w:sz w:val="20"/>
                  <w:szCs w:val="20"/>
                </w:rPr>
                <w:delText>10</w:delText>
              </w:r>
            </w:del>
          </w:p>
        </w:tc>
        <w:tc>
          <w:tcPr>
            <w:tcW w:w="1418" w:type="dxa"/>
            <w:tcBorders>
              <w:top w:val="single" w:sz="4" w:space="0" w:color="auto"/>
              <w:left w:val="single" w:sz="4" w:space="0" w:color="auto"/>
              <w:bottom w:val="single" w:sz="4" w:space="0" w:color="auto"/>
              <w:right w:val="single" w:sz="4" w:space="0" w:color="auto"/>
            </w:tcBorders>
          </w:tcPr>
          <w:p w14:paraId="4C96AD60"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107</w:t>
            </w:r>
          </w:p>
        </w:tc>
        <w:tc>
          <w:tcPr>
            <w:tcW w:w="1776" w:type="dxa"/>
            <w:tcBorders>
              <w:top w:val="single" w:sz="4" w:space="0" w:color="auto"/>
              <w:left w:val="single" w:sz="4" w:space="0" w:color="auto"/>
              <w:bottom w:val="single" w:sz="4" w:space="0" w:color="auto"/>
              <w:right w:val="single" w:sz="4" w:space="0" w:color="auto"/>
            </w:tcBorders>
          </w:tcPr>
          <w:p w14:paraId="4B860D79"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r>
      <w:tr w:rsidR="008476C1" w:rsidRPr="005C7947" w14:paraId="15CB59AA"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046B3497" w14:textId="51654CCC" w:rsidR="008476C1" w:rsidRPr="005C7947" w:rsidRDefault="008476C1" w:rsidP="008476C1">
            <w:pPr>
              <w:jc w:val="center"/>
              <w:rPr>
                <w:rFonts w:ascii="Arial" w:hAnsi="Arial" w:cs="Arial"/>
                <w:sz w:val="20"/>
                <w:szCs w:val="20"/>
              </w:rPr>
            </w:pPr>
            <w:r w:rsidRPr="005C7947">
              <w:rPr>
                <w:rFonts w:ascii="Arial" w:hAnsi="Arial" w:cs="Arial"/>
                <w:sz w:val="20"/>
                <w:szCs w:val="20"/>
              </w:rPr>
              <w:lastRenderedPageBreak/>
              <w:t>136</w:t>
            </w:r>
          </w:p>
        </w:tc>
        <w:tc>
          <w:tcPr>
            <w:tcW w:w="2764" w:type="dxa"/>
            <w:tcBorders>
              <w:top w:val="single" w:sz="4" w:space="0" w:color="auto"/>
              <w:left w:val="single" w:sz="4" w:space="0" w:color="auto"/>
              <w:bottom w:val="single" w:sz="4" w:space="0" w:color="auto"/>
              <w:right w:val="single" w:sz="4" w:space="0" w:color="auto"/>
            </w:tcBorders>
          </w:tcPr>
          <w:p w14:paraId="1FCD29F3" w14:textId="77777777" w:rsidR="008476C1" w:rsidRPr="005C7947" w:rsidRDefault="008476C1" w:rsidP="008476C1">
            <w:pPr>
              <w:rPr>
                <w:rFonts w:ascii="Arial" w:hAnsi="Arial" w:cs="Arial"/>
                <w:sz w:val="20"/>
                <w:szCs w:val="20"/>
              </w:rPr>
            </w:pPr>
            <w:r w:rsidRPr="005C7947">
              <w:rPr>
                <w:rFonts w:ascii="Arial" w:hAnsi="Arial" w:cs="Arial"/>
                <w:sz w:val="20"/>
                <w:szCs w:val="20"/>
              </w:rPr>
              <w:t>Myanmar</w:t>
            </w:r>
          </w:p>
        </w:tc>
        <w:tc>
          <w:tcPr>
            <w:tcW w:w="1630" w:type="dxa"/>
            <w:tcBorders>
              <w:top w:val="single" w:sz="4" w:space="0" w:color="auto"/>
              <w:left w:val="single" w:sz="4" w:space="0" w:color="auto"/>
              <w:bottom w:val="single" w:sz="4" w:space="0" w:color="auto"/>
              <w:right w:val="single" w:sz="4" w:space="0" w:color="auto"/>
            </w:tcBorders>
          </w:tcPr>
          <w:p w14:paraId="1CCEFF62" w14:textId="4D0AE116" w:rsidR="008476C1" w:rsidRPr="005C7947" w:rsidRDefault="008476C1" w:rsidP="008476C1">
            <w:pPr>
              <w:jc w:val="center"/>
              <w:rPr>
                <w:rFonts w:ascii="Arial" w:hAnsi="Arial" w:cs="Arial"/>
                <w:sz w:val="20"/>
                <w:szCs w:val="20"/>
              </w:rPr>
            </w:pPr>
            <w:ins w:id="3530" w:author="Vetýšková Jana" w:date="2024-11-13T13:17:00Z">
              <w:r>
                <w:rPr>
                  <w:rFonts w:ascii="Arial" w:hAnsi="Arial" w:cs="Arial"/>
                  <w:sz w:val="20"/>
                  <w:szCs w:val="20"/>
                </w:rPr>
                <w:t>8</w:t>
              </w:r>
            </w:ins>
            <w:del w:id="3531" w:author="Vetýšková Jana" w:date="2024-11-13T13:17:00Z">
              <w:r w:rsidRPr="005C7947" w:rsidDel="00C82DA0">
                <w:rPr>
                  <w:rFonts w:ascii="Arial" w:hAnsi="Arial" w:cs="Arial"/>
                  <w:sz w:val="20"/>
                  <w:szCs w:val="20"/>
                </w:rPr>
                <w:delText>58</w:delText>
              </w:r>
            </w:del>
          </w:p>
        </w:tc>
        <w:tc>
          <w:tcPr>
            <w:tcW w:w="1701" w:type="dxa"/>
            <w:tcBorders>
              <w:top w:val="single" w:sz="4" w:space="0" w:color="auto"/>
              <w:left w:val="single" w:sz="4" w:space="0" w:color="auto"/>
              <w:bottom w:val="single" w:sz="4" w:space="0" w:color="auto"/>
              <w:right w:val="single" w:sz="4" w:space="0" w:color="auto"/>
            </w:tcBorders>
          </w:tcPr>
          <w:p w14:paraId="4C281D9B" w14:textId="39D3DB31" w:rsidR="008476C1" w:rsidRPr="005C7947" w:rsidRDefault="008476C1" w:rsidP="008476C1">
            <w:pPr>
              <w:jc w:val="center"/>
              <w:rPr>
                <w:rFonts w:ascii="Arial" w:hAnsi="Arial" w:cs="Arial"/>
                <w:sz w:val="20"/>
                <w:szCs w:val="20"/>
              </w:rPr>
            </w:pPr>
            <w:ins w:id="3532" w:author="Vetýšková Jana" w:date="2024-11-13T13:17:00Z">
              <w:r>
                <w:rPr>
                  <w:rFonts w:ascii="Arial" w:hAnsi="Arial" w:cs="Arial"/>
                  <w:sz w:val="20"/>
                  <w:szCs w:val="20"/>
                </w:rPr>
                <w:t>28</w:t>
              </w:r>
            </w:ins>
            <w:del w:id="3533" w:author="Vetýšková Jana" w:date="2024-11-13T13:17:00Z">
              <w:r w:rsidRPr="005C7947" w:rsidDel="00C82DA0">
                <w:rPr>
                  <w:rFonts w:ascii="Arial" w:hAnsi="Arial" w:cs="Arial"/>
                  <w:sz w:val="20"/>
                  <w:szCs w:val="20"/>
                </w:rPr>
                <w:delText>10</w:delText>
              </w:r>
            </w:del>
          </w:p>
        </w:tc>
        <w:tc>
          <w:tcPr>
            <w:tcW w:w="1418" w:type="dxa"/>
            <w:tcBorders>
              <w:top w:val="single" w:sz="4" w:space="0" w:color="auto"/>
              <w:left w:val="single" w:sz="4" w:space="0" w:color="auto"/>
              <w:bottom w:val="single" w:sz="4" w:space="0" w:color="auto"/>
              <w:right w:val="single" w:sz="4" w:space="0" w:color="auto"/>
            </w:tcBorders>
          </w:tcPr>
          <w:p w14:paraId="3A049654"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5D07F83E"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r>
      <w:tr w:rsidR="008476C1" w:rsidRPr="005C7947" w14:paraId="13ADF0F9"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353B7AE4" w14:textId="36400F11" w:rsidR="008476C1" w:rsidRPr="005C7947" w:rsidRDefault="008476C1" w:rsidP="008476C1">
            <w:pPr>
              <w:jc w:val="center"/>
              <w:rPr>
                <w:rFonts w:ascii="Arial" w:hAnsi="Arial" w:cs="Arial"/>
                <w:sz w:val="20"/>
                <w:szCs w:val="20"/>
              </w:rPr>
            </w:pPr>
            <w:r w:rsidRPr="005C7947">
              <w:rPr>
                <w:rFonts w:ascii="Arial" w:hAnsi="Arial" w:cs="Arial"/>
                <w:sz w:val="20"/>
                <w:szCs w:val="20"/>
              </w:rPr>
              <w:t>137</w:t>
            </w:r>
          </w:p>
        </w:tc>
        <w:tc>
          <w:tcPr>
            <w:tcW w:w="2764" w:type="dxa"/>
            <w:tcBorders>
              <w:top w:val="single" w:sz="4" w:space="0" w:color="auto"/>
              <w:left w:val="single" w:sz="4" w:space="0" w:color="auto"/>
              <w:bottom w:val="single" w:sz="4" w:space="0" w:color="auto"/>
              <w:right w:val="single" w:sz="4" w:space="0" w:color="auto"/>
            </w:tcBorders>
          </w:tcPr>
          <w:p w14:paraId="45E65625" w14:textId="77777777" w:rsidR="008476C1" w:rsidRPr="005C7947" w:rsidRDefault="008476C1" w:rsidP="008476C1">
            <w:pPr>
              <w:rPr>
                <w:rFonts w:ascii="Arial" w:hAnsi="Arial" w:cs="Arial"/>
                <w:sz w:val="20"/>
                <w:szCs w:val="20"/>
              </w:rPr>
            </w:pPr>
            <w:r w:rsidRPr="005C7947">
              <w:rPr>
                <w:rFonts w:ascii="Arial" w:hAnsi="Arial" w:cs="Arial"/>
                <w:sz w:val="20"/>
                <w:szCs w:val="20"/>
              </w:rPr>
              <w:t>Namibie</w:t>
            </w:r>
          </w:p>
        </w:tc>
        <w:tc>
          <w:tcPr>
            <w:tcW w:w="1630" w:type="dxa"/>
            <w:tcBorders>
              <w:top w:val="single" w:sz="4" w:space="0" w:color="auto"/>
              <w:left w:val="single" w:sz="4" w:space="0" w:color="auto"/>
              <w:bottom w:val="single" w:sz="4" w:space="0" w:color="auto"/>
              <w:right w:val="single" w:sz="4" w:space="0" w:color="auto"/>
            </w:tcBorders>
          </w:tcPr>
          <w:p w14:paraId="308390B3" w14:textId="227A0B46" w:rsidR="008476C1" w:rsidRPr="005C7947" w:rsidRDefault="008476C1" w:rsidP="008476C1">
            <w:pPr>
              <w:jc w:val="center"/>
              <w:rPr>
                <w:rFonts w:ascii="Arial" w:hAnsi="Arial" w:cs="Arial"/>
                <w:sz w:val="20"/>
                <w:szCs w:val="20"/>
              </w:rPr>
            </w:pPr>
            <w:ins w:id="3534" w:author="Vetýšková Jana" w:date="2024-11-13T13:17:00Z">
              <w:r>
                <w:rPr>
                  <w:rFonts w:ascii="Arial" w:hAnsi="Arial" w:cs="Arial"/>
                  <w:sz w:val="20"/>
                  <w:szCs w:val="20"/>
                </w:rPr>
                <w:t>8</w:t>
              </w:r>
            </w:ins>
            <w:del w:id="3535" w:author="Vetýšková Jana" w:date="2024-11-13T13:17:00Z">
              <w:r w:rsidRPr="005C7947" w:rsidDel="00C82DA0">
                <w:rPr>
                  <w:rFonts w:ascii="Arial" w:hAnsi="Arial" w:cs="Arial"/>
                  <w:sz w:val="20"/>
                  <w:szCs w:val="20"/>
                </w:rPr>
                <w:delText>59</w:delText>
              </w:r>
            </w:del>
          </w:p>
        </w:tc>
        <w:tc>
          <w:tcPr>
            <w:tcW w:w="1701" w:type="dxa"/>
            <w:tcBorders>
              <w:top w:val="single" w:sz="4" w:space="0" w:color="auto"/>
              <w:left w:val="single" w:sz="4" w:space="0" w:color="auto"/>
              <w:bottom w:val="single" w:sz="4" w:space="0" w:color="auto"/>
              <w:right w:val="single" w:sz="4" w:space="0" w:color="auto"/>
            </w:tcBorders>
          </w:tcPr>
          <w:p w14:paraId="4252F2E7" w14:textId="47F50331" w:rsidR="008476C1" w:rsidRPr="005C7947" w:rsidRDefault="008476C1" w:rsidP="008476C1">
            <w:pPr>
              <w:jc w:val="center"/>
              <w:rPr>
                <w:rFonts w:ascii="Arial" w:hAnsi="Arial" w:cs="Arial"/>
                <w:sz w:val="20"/>
                <w:szCs w:val="20"/>
              </w:rPr>
            </w:pPr>
            <w:ins w:id="3536" w:author="Vetýšková Jana" w:date="2024-11-13T13:17:00Z">
              <w:r>
                <w:rPr>
                  <w:rFonts w:ascii="Arial" w:hAnsi="Arial" w:cs="Arial"/>
                  <w:sz w:val="20"/>
                  <w:szCs w:val="20"/>
                </w:rPr>
                <w:t>28</w:t>
              </w:r>
            </w:ins>
            <w:del w:id="3537" w:author="Vetýšková Jana" w:date="2024-11-13T13:17:00Z">
              <w:r w:rsidRPr="005C7947" w:rsidDel="00C82DA0">
                <w:rPr>
                  <w:rFonts w:ascii="Arial" w:hAnsi="Arial" w:cs="Arial"/>
                  <w:sz w:val="20"/>
                  <w:szCs w:val="20"/>
                </w:rPr>
                <w:delText>10</w:delText>
              </w:r>
            </w:del>
          </w:p>
        </w:tc>
        <w:tc>
          <w:tcPr>
            <w:tcW w:w="1418" w:type="dxa"/>
            <w:tcBorders>
              <w:top w:val="single" w:sz="4" w:space="0" w:color="auto"/>
              <w:left w:val="single" w:sz="4" w:space="0" w:color="auto"/>
              <w:bottom w:val="single" w:sz="4" w:space="0" w:color="auto"/>
              <w:right w:val="single" w:sz="4" w:space="0" w:color="auto"/>
            </w:tcBorders>
          </w:tcPr>
          <w:p w14:paraId="033D5386"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62B9F9B8"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r>
      <w:tr w:rsidR="008476C1" w:rsidRPr="005C7947" w14:paraId="68B8ED7E"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130244DF" w14:textId="528EDAAA" w:rsidR="008476C1" w:rsidRPr="005C7947" w:rsidRDefault="008476C1" w:rsidP="008476C1">
            <w:pPr>
              <w:jc w:val="center"/>
              <w:rPr>
                <w:rFonts w:ascii="Arial" w:hAnsi="Arial" w:cs="Arial"/>
                <w:sz w:val="20"/>
                <w:szCs w:val="20"/>
              </w:rPr>
            </w:pPr>
            <w:r w:rsidRPr="005C7947">
              <w:rPr>
                <w:rFonts w:ascii="Arial" w:hAnsi="Arial" w:cs="Arial"/>
                <w:sz w:val="20"/>
                <w:szCs w:val="20"/>
              </w:rPr>
              <w:t>138</w:t>
            </w:r>
          </w:p>
        </w:tc>
        <w:tc>
          <w:tcPr>
            <w:tcW w:w="2764" w:type="dxa"/>
            <w:tcBorders>
              <w:top w:val="single" w:sz="4" w:space="0" w:color="auto"/>
              <w:left w:val="single" w:sz="4" w:space="0" w:color="auto"/>
              <w:bottom w:val="single" w:sz="4" w:space="0" w:color="auto"/>
              <w:right w:val="single" w:sz="4" w:space="0" w:color="auto"/>
            </w:tcBorders>
          </w:tcPr>
          <w:p w14:paraId="5918CC44" w14:textId="77777777" w:rsidR="008476C1" w:rsidRPr="005C7947" w:rsidRDefault="008476C1" w:rsidP="008476C1">
            <w:pPr>
              <w:rPr>
                <w:rFonts w:ascii="Arial" w:hAnsi="Arial" w:cs="Arial"/>
                <w:sz w:val="20"/>
                <w:szCs w:val="20"/>
              </w:rPr>
            </w:pPr>
            <w:r w:rsidRPr="005C7947">
              <w:rPr>
                <w:rFonts w:ascii="Arial" w:hAnsi="Arial" w:cs="Arial"/>
                <w:sz w:val="20"/>
                <w:szCs w:val="20"/>
              </w:rPr>
              <w:t>Nauru</w:t>
            </w:r>
          </w:p>
        </w:tc>
        <w:tc>
          <w:tcPr>
            <w:tcW w:w="1630" w:type="dxa"/>
            <w:tcBorders>
              <w:top w:val="single" w:sz="4" w:space="0" w:color="auto"/>
              <w:left w:val="single" w:sz="4" w:space="0" w:color="auto"/>
              <w:bottom w:val="single" w:sz="4" w:space="0" w:color="auto"/>
              <w:right w:val="single" w:sz="4" w:space="0" w:color="auto"/>
            </w:tcBorders>
          </w:tcPr>
          <w:p w14:paraId="276141D1" w14:textId="0E29E658" w:rsidR="008476C1" w:rsidRPr="005C7947" w:rsidRDefault="008476C1" w:rsidP="008476C1">
            <w:pPr>
              <w:jc w:val="center"/>
              <w:rPr>
                <w:rFonts w:ascii="Arial" w:hAnsi="Arial" w:cs="Arial"/>
                <w:sz w:val="20"/>
                <w:szCs w:val="20"/>
              </w:rPr>
            </w:pPr>
            <w:ins w:id="3538" w:author="Vetýšková Jana" w:date="2024-11-13T13:17:00Z">
              <w:r>
                <w:rPr>
                  <w:rFonts w:ascii="Arial" w:hAnsi="Arial" w:cs="Arial"/>
                  <w:sz w:val="20"/>
                  <w:szCs w:val="20"/>
                </w:rPr>
                <w:t>3</w:t>
              </w:r>
            </w:ins>
            <w:del w:id="3539" w:author="Vetýšková Jana" w:date="2024-11-13T13:17:00Z">
              <w:r w:rsidRPr="005C7947" w:rsidDel="00C82DA0">
                <w:rPr>
                  <w:rFonts w:ascii="Arial" w:hAnsi="Arial" w:cs="Arial"/>
                  <w:sz w:val="20"/>
                  <w:szCs w:val="20"/>
                </w:rPr>
                <w:delText>60</w:delText>
              </w:r>
            </w:del>
          </w:p>
        </w:tc>
        <w:tc>
          <w:tcPr>
            <w:tcW w:w="1701" w:type="dxa"/>
            <w:tcBorders>
              <w:top w:val="single" w:sz="4" w:space="0" w:color="auto"/>
              <w:left w:val="single" w:sz="4" w:space="0" w:color="auto"/>
              <w:bottom w:val="single" w:sz="4" w:space="0" w:color="auto"/>
              <w:right w:val="single" w:sz="4" w:space="0" w:color="auto"/>
            </w:tcBorders>
          </w:tcPr>
          <w:p w14:paraId="5926C518" w14:textId="71EDFF77" w:rsidR="008476C1" w:rsidRPr="005C7947" w:rsidRDefault="008476C1" w:rsidP="008476C1">
            <w:pPr>
              <w:jc w:val="center"/>
              <w:rPr>
                <w:rFonts w:ascii="Arial" w:hAnsi="Arial" w:cs="Arial"/>
                <w:sz w:val="20"/>
                <w:szCs w:val="20"/>
              </w:rPr>
            </w:pPr>
            <w:ins w:id="3540" w:author="Vetýšková Jana" w:date="2024-11-13T13:17:00Z">
              <w:r>
                <w:rPr>
                  <w:rFonts w:ascii="Arial" w:hAnsi="Arial" w:cs="Arial"/>
                  <w:sz w:val="20"/>
                  <w:szCs w:val="20"/>
                </w:rPr>
                <w:t>23</w:t>
              </w:r>
            </w:ins>
            <w:del w:id="3541" w:author="Vetýšková Jana" w:date="2024-11-13T13:17:00Z">
              <w:r w:rsidRPr="005C7947" w:rsidDel="00C82DA0">
                <w:rPr>
                  <w:rFonts w:ascii="Arial" w:hAnsi="Arial" w:cs="Arial"/>
                  <w:sz w:val="20"/>
                  <w:szCs w:val="20"/>
                </w:rPr>
                <w:delText>8</w:delText>
              </w:r>
            </w:del>
          </w:p>
        </w:tc>
        <w:tc>
          <w:tcPr>
            <w:tcW w:w="1418" w:type="dxa"/>
            <w:tcBorders>
              <w:top w:val="single" w:sz="4" w:space="0" w:color="auto"/>
              <w:left w:val="single" w:sz="4" w:space="0" w:color="auto"/>
              <w:bottom w:val="single" w:sz="4" w:space="0" w:color="auto"/>
              <w:right w:val="single" w:sz="4" w:space="0" w:color="auto"/>
            </w:tcBorders>
          </w:tcPr>
          <w:p w14:paraId="3F63FF36"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7A429E1E"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r>
      <w:tr w:rsidR="008476C1" w:rsidRPr="005C7947" w14:paraId="08BE6616"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197BD9B6" w14:textId="4D677D48" w:rsidR="008476C1" w:rsidRPr="005C7947" w:rsidRDefault="008476C1" w:rsidP="008476C1">
            <w:pPr>
              <w:jc w:val="center"/>
              <w:rPr>
                <w:rFonts w:ascii="Arial" w:hAnsi="Arial" w:cs="Arial"/>
                <w:sz w:val="20"/>
                <w:szCs w:val="20"/>
              </w:rPr>
            </w:pPr>
            <w:r w:rsidRPr="005C7947">
              <w:rPr>
                <w:rFonts w:ascii="Arial" w:hAnsi="Arial" w:cs="Arial"/>
                <w:sz w:val="20"/>
                <w:szCs w:val="20"/>
              </w:rPr>
              <w:t>139</w:t>
            </w:r>
          </w:p>
        </w:tc>
        <w:tc>
          <w:tcPr>
            <w:tcW w:w="2764" w:type="dxa"/>
            <w:tcBorders>
              <w:top w:val="single" w:sz="4" w:space="0" w:color="auto"/>
              <w:left w:val="single" w:sz="4" w:space="0" w:color="auto"/>
              <w:bottom w:val="single" w:sz="4" w:space="0" w:color="auto"/>
              <w:right w:val="single" w:sz="4" w:space="0" w:color="auto"/>
            </w:tcBorders>
          </w:tcPr>
          <w:p w14:paraId="3F5BD3EA" w14:textId="173D4CFF" w:rsidR="008476C1" w:rsidRPr="005C7947" w:rsidRDefault="008476C1" w:rsidP="008476C1">
            <w:pPr>
              <w:rPr>
                <w:rFonts w:ascii="Arial" w:hAnsi="Arial" w:cs="Arial"/>
                <w:sz w:val="20"/>
                <w:szCs w:val="20"/>
              </w:rPr>
            </w:pPr>
            <w:r w:rsidRPr="005C7947">
              <w:rPr>
                <w:rFonts w:ascii="Arial" w:hAnsi="Arial" w:cs="Arial"/>
                <w:noProof/>
                <w:sz w:val="18"/>
                <w:szCs w:val="18"/>
                <w:lang w:eastAsia="cs-CZ"/>
              </w:rPr>
              <mc:AlternateContent>
                <mc:Choice Requires="wps">
                  <w:drawing>
                    <wp:anchor distT="0" distB="0" distL="114300" distR="114300" simplePos="0" relativeHeight="251658317" behindDoc="0" locked="0" layoutInCell="1" allowOverlap="1" wp14:anchorId="1D510D22" wp14:editId="4EA10A93">
                      <wp:simplePos x="0" y="0"/>
                      <wp:positionH relativeFrom="margin">
                        <wp:posOffset>1218565</wp:posOffset>
                      </wp:positionH>
                      <wp:positionV relativeFrom="bottomMargin">
                        <wp:posOffset>966140435</wp:posOffset>
                      </wp:positionV>
                      <wp:extent cx="2356485" cy="525145"/>
                      <wp:effectExtent l="0" t="0" r="0" b="8255"/>
                      <wp:wrapNone/>
                      <wp:docPr id="8" name="Textové pole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6485" cy="5251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DF5DF1" w14:textId="77777777" w:rsidR="008476C1" w:rsidRPr="00A75105" w:rsidRDefault="008476C1" w:rsidP="00FE4528">
                                  <w:pPr>
                                    <w:ind w:left="113"/>
                                    <w:jc w:val="center"/>
                                    <w:rPr>
                                      <w:b/>
                                      <w:i/>
                                    </w:rPr>
                                  </w:pPr>
                                  <w:r>
                                    <w:rPr>
                                      <w:b/>
                                      <w:i/>
                                    </w:rPr>
                                    <w:t>Zařazení zemí do cenových skupin</w:t>
                                  </w:r>
                                </w:p>
                                <w:p w14:paraId="7223EFF7" w14:textId="77777777" w:rsidR="008476C1" w:rsidRPr="00A75105" w:rsidRDefault="008476C1" w:rsidP="00FE4528">
                                  <w:pPr>
                                    <w:spacing w:line="120" w:lineRule="exact"/>
                                    <w:rPr>
                                      <w:i/>
                                      <w:sz w:val="8"/>
                                      <w:szCs w:val="8"/>
                                    </w:rPr>
                                  </w:pPr>
                                </w:p>
                                <w:p w14:paraId="67B9DC07" w14:textId="77777777" w:rsidR="008476C1" w:rsidRPr="00E47B99" w:rsidRDefault="008476C1" w:rsidP="00FE4528">
                                  <w:pPr>
                                    <w:jc w:val="center"/>
                                    <w:rPr>
                                      <w:i/>
                                    </w:rPr>
                                  </w:pPr>
                                  <w:r w:rsidRPr="00E47B99">
                                    <w:rPr>
                                      <w:i/>
                                    </w:rPr>
                                    <w:t>Platí od 1. června 2012</w:t>
                                  </w:r>
                                </w:p>
                                <w:p w14:paraId="603AD7C6" w14:textId="77777777" w:rsidR="008476C1" w:rsidRPr="00FC63DF" w:rsidRDefault="008476C1" w:rsidP="00FE452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510D22" id="Textové pole 8" o:spid="_x0000_s1096" type="#_x0000_t202" style="position:absolute;margin-left:95.95pt;margin-top:76074.05pt;width:185.55pt;height:41.35pt;z-index:251658317;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" filled="f" stroked="f">
                      <v:textbox>
                        <w:txbxContent>
                          <w:p w14:paraId="76DF5DF1" w14:textId="77777777" w:rsidR="008476C1" w:rsidRPr="00A75105" w:rsidRDefault="008476C1" w:rsidP="00FE4528">
                            <w:pPr>
                              <w:ind w:left="113"/>
                              <w:jc w:val="center"/>
                              <w:rPr>
                                <w:b/>
                                <w:i/>
                              </w:rPr>
                            </w:pPr>
                            <w:r>
                              <w:rPr>
                                <w:b/>
                                <w:i/>
                              </w:rPr>
                              <w:t>Zařazení zemí do cenových skupin</w:t>
                            </w:r>
                          </w:p>
                          <w:p w14:paraId="7223EFF7" w14:textId="77777777" w:rsidR="008476C1" w:rsidRPr="00A75105" w:rsidRDefault="008476C1" w:rsidP="00FE4528">
                            <w:pPr>
                              <w:spacing w:line="120" w:lineRule="exact"/>
                              <w:rPr>
                                <w:i/>
                                <w:sz w:val="8"/>
                                <w:szCs w:val="8"/>
                              </w:rPr>
                            </w:pPr>
                          </w:p>
                          <w:p w14:paraId="67B9DC07" w14:textId="77777777" w:rsidR="008476C1" w:rsidRPr="00E47B99" w:rsidRDefault="008476C1" w:rsidP="00FE4528">
                            <w:pPr>
                              <w:jc w:val="center"/>
                              <w:rPr>
                                <w:i/>
                              </w:rPr>
                            </w:pPr>
                            <w:r w:rsidRPr="00E47B99">
                              <w:rPr>
                                <w:i/>
                              </w:rPr>
                              <w:t>Platí od 1. června 2012</w:t>
                            </w:r>
                          </w:p>
                          <w:p w14:paraId="603AD7C6" w14:textId="77777777" w:rsidR="008476C1" w:rsidRPr="00FC63DF" w:rsidRDefault="008476C1" w:rsidP="00FE4528"/>
                        </w:txbxContent>
                      </v:textbox>
                      <w10:wrap anchorx="margin" anchory="margin"/>
                    </v:shape>
                  </w:pict>
                </mc:Fallback>
              </mc:AlternateContent>
            </w:r>
            <w:r w:rsidRPr="005C7947">
              <w:rPr>
                <w:rFonts w:ascii="Arial" w:hAnsi="Arial" w:cs="Arial"/>
                <w:noProof/>
                <w:sz w:val="18"/>
                <w:szCs w:val="18"/>
                <w:lang w:eastAsia="cs-CZ"/>
              </w:rPr>
              <mc:AlternateContent>
                <mc:Choice Requires="wps">
                  <w:drawing>
                    <wp:anchor distT="0" distB="0" distL="114300" distR="114300" simplePos="0" relativeHeight="251658318" behindDoc="0" locked="0" layoutInCell="1" allowOverlap="1" wp14:anchorId="27D59314" wp14:editId="131F838B">
                      <wp:simplePos x="0" y="0"/>
                      <wp:positionH relativeFrom="margin">
                        <wp:posOffset>1421765</wp:posOffset>
                      </wp:positionH>
                      <wp:positionV relativeFrom="bottomMargin">
                        <wp:posOffset>966212190</wp:posOffset>
                      </wp:positionV>
                      <wp:extent cx="2356485" cy="497840"/>
                      <wp:effectExtent l="0" t="0" r="0" b="0"/>
                      <wp:wrapNone/>
                      <wp:docPr id="9" name="Textové pole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6485" cy="497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41DDF3" w14:textId="77777777" w:rsidR="008476C1" w:rsidRPr="00A75105" w:rsidRDefault="008476C1" w:rsidP="00FE4528">
                                  <w:pPr>
                                    <w:ind w:left="113"/>
                                    <w:jc w:val="center"/>
                                    <w:rPr>
                                      <w:b/>
                                      <w:i/>
                                    </w:rPr>
                                  </w:pPr>
                                  <w:r>
                                    <w:rPr>
                                      <w:b/>
                                      <w:i/>
                                    </w:rPr>
                                    <w:t>Zařazení zemí do cenových skupin</w:t>
                                  </w:r>
                                </w:p>
                                <w:p w14:paraId="17EC761E" w14:textId="77777777" w:rsidR="008476C1" w:rsidRPr="00A75105" w:rsidRDefault="008476C1" w:rsidP="00FE4528">
                                  <w:pPr>
                                    <w:spacing w:line="120" w:lineRule="exact"/>
                                    <w:rPr>
                                      <w:i/>
                                      <w:sz w:val="8"/>
                                      <w:szCs w:val="8"/>
                                    </w:rPr>
                                  </w:pPr>
                                </w:p>
                                <w:p w14:paraId="657C1145" w14:textId="77777777" w:rsidR="008476C1" w:rsidRPr="00591387" w:rsidRDefault="008476C1" w:rsidP="00FE4528">
                                  <w:pPr>
                                    <w:jc w:val="center"/>
                                    <w:rPr>
                                      <w:i/>
                                    </w:rPr>
                                  </w:pPr>
                                  <w:r w:rsidRPr="00591387">
                                    <w:rPr>
                                      <w:i/>
                                    </w:rPr>
                                    <w:t xml:space="preserve">Platí od 1. </w:t>
                                  </w:r>
                                  <w:r>
                                    <w:rPr>
                                      <w:i/>
                                    </w:rPr>
                                    <w:t>říj</w:t>
                                  </w:r>
                                  <w:r w:rsidRPr="00DE75B4">
                                    <w:rPr>
                                      <w:i/>
                                    </w:rPr>
                                    <w:t>na</w:t>
                                  </w:r>
                                  <w:r w:rsidRPr="00591387">
                                    <w:rPr>
                                      <w:i/>
                                    </w:rPr>
                                    <w:t xml:space="preserve"> 201</w:t>
                                  </w:r>
                                  <w:r>
                                    <w:rPr>
                                      <w:i/>
                                    </w:rPr>
                                    <w:t>1</w:t>
                                  </w:r>
                                </w:p>
                                <w:p w14:paraId="63AF82FE" w14:textId="77777777" w:rsidR="008476C1" w:rsidRPr="00FC63DF" w:rsidRDefault="008476C1" w:rsidP="00FE452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D59314" id="Textové pole 9" o:spid="_x0000_s1097" type="#_x0000_t202" style="position:absolute;margin-left:111.95pt;margin-top:76079.7pt;width:185.55pt;height:39.2pt;z-index:251658318;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" filled="f" stroked="f">
                      <v:textbox>
                        <w:txbxContent>
                          <w:p w14:paraId="3641DDF3" w14:textId="77777777" w:rsidR="008476C1" w:rsidRPr="00A75105" w:rsidRDefault="008476C1" w:rsidP="00FE4528">
                            <w:pPr>
                              <w:ind w:left="113"/>
                              <w:jc w:val="center"/>
                              <w:rPr>
                                <w:b/>
                                <w:i/>
                              </w:rPr>
                            </w:pPr>
                            <w:r>
                              <w:rPr>
                                <w:b/>
                                <w:i/>
                              </w:rPr>
                              <w:t>Zařazení zemí do cenových skupin</w:t>
                            </w:r>
                          </w:p>
                          <w:p w14:paraId="17EC761E" w14:textId="77777777" w:rsidR="008476C1" w:rsidRPr="00A75105" w:rsidRDefault="008476C1" w:rsidP="00FE4528">
                            <w:pPr>
                              <w:spacing w:line="120" w:lineRule="exact"/>
                              <w:rPr>
                                <w:i/>
                                <w:sz w:val="8"/>
                                <w:szCs w:val="8"/>
                              </w:rPr>
                            </w:pPr>
                          </w:p>
                          <w:p w14:paraId="657C1145" w14:textId="77777777" w:rsidR="008476C1" w:rsidRPr="00591387" w:rsidRDefault="008476C1" w:rsidP="00FE4528">
                            <w:pPr>
                              <w:jc w:val="center"/>
                              <w:rPr>
                                <w:i/>
                              </w:rPr>
                            </w:pPr>
                            <w:r w:rsidRPr="00591387">
                              <w:rPr>
                                <w:i/>
                              </w:rPr>
                              <w:t xml:space="preserve">Platí od 1. </w:t>
                            </w:r>
                            <w:r>
                              <w:rPr>
                                <w:i/>
                              </w:rPr>
                              <w:t>říj</w:t>
                            </w:r>
                            <w:r w:rsidRPr="00DE75B4">
                              <w:rPr>
                                <w:i/>
                              </w:rPr>
                              <w:t>na</w:t>
                            </w:r>
                            <w:r w:rsidRPr="00591387">
                              <w:rPr>
                                <w:i/>
                              </w:rPr>
                              <w:t xml:space="preserve"> 201</w:t>
                            </w:r>
                            <w:r>
                              <w:rPr>
                                <w:i/>
                              </w:rPr>
                              <w:t>1</w:t>
                            </w:r>
                          </w:p>
                          <w:p w14:paraId="63AF82FE" w14:textId="77777777" w:rsidR="008476C1" w:rsidRPr="00FC63DF" w:rsidRDefault="008476C1" w:rsidP="00FE4528"/>
                        </w:txbxContent>
                      </v:textbox>
                      <w10:wrap anchorx="margin" anchory="margin"/>
                    </v:shape>
                  </w:pict>
                </mc:Fallback>
              </mc:AlternateContent>
            </w:r>
            <w:r w:rsidRPr="005C7947">
              <w:rPr>
                <w:rFonts w:ascii="Arial" w:hAnsi="Arial" w:cs="Arial"/>
                <w:sz w:val="20"/>
                <w:szCs w:val="20"/>
              </w:rPr>
              <w:t xml:space="preserve">Německo </w:t>
            </w:r>
          </w:p>
        </w:tc>
        <w:tc>
          <w:tcPr>
            <w:tcW w:w="1630" w:type="dxa"/>
            <w:tcBorders>
              <w:top w:val="single" w:sz="4" w:space="0" w:color="auto"/>
              <w:left w:val="single" w:sz="4" w:space="0" w:color="auto"/>
              <w:bottom w:val="single" w:sz="4" w:space="0" w:color="auto"/>
              <w:right w:val="single" w:sz="4" w:space="0" w:color="auto"/>
            </w:tcBorders>
          </w:tcPr>
          <w:p w14:paraId="40DD85B5" w14:textId="6FDEB0CC" w:rsidR="008476C1" w:rsidRPr="005C7947" w:rsidRDefault="008476C1" w:rsidP="008476C1">
            <w:pPr>
              <w:jc w:val="center"/>
              <w:rPr>
                <w:rFonts w:ascii="Arial" w:hAnsi="Arial" w:cs="Arial"/>
                <w:sz w:val="20"/>
                <w:szCs w:val="20"/>
              </w:rPr>
            </w:pPr>
            <w:ins w:id="3542" w:author="Vetýšková Jana" w:date="2024-11-13T13:17:00Z">
              <w:r>
                <w:rPr>
                  <w:rFonts w:ascii="Arial" w:hAnsi="Arial" w:cs="Arial"/>
                  <w:sz w:val="20"/>
                  <w:szCs w:val="20"/>
                </w:rPr>
                <w:t>2</w:t>
              </w:r>
            </w:ins>
            <w:del w:id="3543" w:author="Vetýšková Jana" w:date="2024-11-13T13:17:00Z">
              <w:r w:rsidRPr="005C7947" w:rsidDel="00C82DA0">
                <w:rPr>
                  <w:rFonts w:ascii="Arial" w:hAnsi="Arial" w:cs="Arial"/>
                  <w:sz w:val="20"/>
                  <w:szCs w:val="20"/>
                </w:rPr>
                <w:delText>53</w:delText>
              </w:r>
            </w:del>
          </w:p>
        </w:tc>
        <w:tc>
          <w:tcPr>
            <w:tcW w:w="1701" w:type="dxa"/>
            <w:tcBorders>
              <w:top w:val="single" w:sz="4" w:space="0" w:color="auto"/>
              <w:left w:val="single" w:sz="4" w:space="0" w:color="auto"/>
              <w:bottom w:val="single" w:sz="4" w:space="0" w:color="auto"/>
              <w:right w:val="single" w:sz="4" w:space="0" w:color="auto"/>
            </w:tcBorders>
          </w:tcPr>
          <w:p w14:paraId="0D5F5875" w14:textId="7D86BE38" w:rsidR="008476C1" w:rsidRPr="005C7947" w:rsidRDefault="008476C1" w:rsidP="008476C1">
            <w:pPr>
              <w:jc w:val="center"/>
              <w:rPr>
                <w:rFonts w:ascii="Arial" w:hAnsi="Arial" w:cs="Arial"/>
                <w:sz w:val="20"/>
                <w:szCs w:val="20"/>
              </w:rPr>
            </w:pPr>
            <w:ins w:id="3544" w:author="Vetýšková Jana" w:date="2024-11-13T13:17:00Z">
              <w:r>
                <w:rPr>
                  <w:rFonts w:ascii="Arial" w:hAnsi="Arial" w:cs="Arial"/>
                  <w:sz w:val="20"/>
                  <w:szCs w:val="20"/>
                </w:rPr>
                <w:t>22</w:t>
              </w:r>
            </w:ins>
            <w:del w:id="3545" w:author="Vetýšková Jana" w:date="2024-11-13T13:17:00Z">
              <w:r w:rsidRPr="005C7947" w:rsidDel="00C82DA0">
                <w:rPr>
                  <w:rFonts w:ascii="Arial" w:hAnsi="Arial" w:cs="Arial"/>
                  <w:sz w:val="20"/>
                  <w:szCs w:val="20"/>
                </w:rPr>
                <w:delText>3</w:delText>
              </w:r>
            </w:del>
          </w:p>
        </w:tc>
        <w:tc>
          <w:tcPr>
            <w:tcW w:w="1418" w:type="dxa"/>
            <w:tcBorders>
              <w:top w:val="single" w:sz="4" w:space="0" w:color="auto"/>
              <w:left w:val="single" w:sz="4" w:space="0" w:color="auto"/>
              <w:bottom w:val="single" w:sz="4" w:space="0" w:color="auto"/>
              <w:right w:val="single" w:sz="4" w:space="0" w:color="auto"/>
            </w:tcBorders>
          </w:tcPr>
          <w:p w14:paraId="1DD142F8"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103</w:t>
            </w:r>
          </w:p>
        </w:tc>
        <w:tc>
          <w:tcPr>
            <w:tcW w:w="1776" w:type="dxa"/>
            <w:tcBorders>
              <w:top w:val="single" w:sz="4" w:space="0" w:color="auto"/>
              <w:left w:val="single" w:sz="4" w:space="0" w:color="auto"/>
              <w:bottom w:val="single" w:sz="4" w:space="0" w:color="auto"/>
              <w:right w:val="single" w:sz="4" w:space="0" w:color="auto"/>
            </w:tcBorders>
          </w:tcPr>
          <w:p w14:paraId="0002DBFF"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202</w:t>
            </w:r>
          </w:p>
        </w:tc>
      </w:tr>
      <w:tr w:rsidR="008476C1" w:rsidRPr="005C7947" w14:paraId="5ADF1BFE"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0B5F0010" w14:textId="163DFE9D" w:rsidR="008476C1" w:rsidRPr="005C7947" w:rsidRDefault="008476C1" w:rsidP="008476C1">
            <w:pPr>
              <w:jc w:val="center"/>
              <w:rPr>
                <w:rFonts w:ascii="Arial" w:hAnsi="Arial" w:cs="Arial"/>
                <w:sz w:val="20"/>
                <w:szCs w:val="20"/>
              </w:rPr>
            </w:pPr>
            <w:r w:rsidRPr="005C7947">
              <w:rPr>
                <w:rFonts w:ascii="Arial" w:hAnsi="Arial" w:cs="Arial"/>
                <w:sz w:val="20"/>
                <w:szCs w:val="20"/>
              </w:rPr>
              <w:t>140</w:t>
            </w:r>
          </w:p>
        </w:tc>
        <w:tc>
          <w:tcPr>
            <w:tcW w:w="2764" w:type="dxa"/>
            <w:tcBorders>
              <w:top w:val="single" w:sz="4" w:space="0" w:color="auto"/>
              <w:left w:val="single" w:sz="4" w:space="0" w:color="auto"/>
              <w:bottom w:val="single" w:sz="4" w:space="0" w:color="auto"/>
              <w:right w:val="single" w:sz="4" w:space="0" w:color="auto"/>
            </w:tcBorders>
          </w:tcPr>
          <w:p w14:paraId="56920B3F" w14:textId="77777777" w:rsidR="008476C1" w:rsidRPr="005C7947" w:rsidRDefault="008476C1" w:rsidP="008476C1">
            <w:pPr>
              <w:rPr>
                <w:rFonts w:ascii="Arial" w:hAnsi="Arial" w:cs="Arial"/>
                <w:sz w:val="20"/>
                <w:szCs w:val="20"/>
              </w:rPr>
            </w:pPr>
            <w:r w:rsidRPr="005C7947">
              <w:rPr>
                <w:rFonts w:ascii="Arial" w:hAnsi="Arial" w:cs="Arial"/>
                <w:sz w:val="20"/>
                <w:szCs w:val="20"/>
              </w:rPr>
              <w:t>Nepál</w:t>
            </w:r>
          </w:p>
        </w:tc>
        <w:tc>
          <w:tcPr>
            <w:tcW w:w="1630" w:type="dxa"/>
            <w:tcBorders>
              <w:top w:val="single" w:sz="4" w:space="0" w:color="auto"/>
              <w:left w:val="single" w:sz="4" w:space="0" w:color="auto"/>
              <w:bottom w:val="single" w:sz="4" w:space="0" w:color="auto"/>
              <w:right w:val="single" w:sz="4" w:space="0" w:color="auto"/>
            </w:tcBorders>
          </w:tcPr>
          <w:p w14:paraId="3BC661CA" w14:textId="6A4069A3" w:rsidR="008476C1" w:rsidRPr="005C7947" w:rsidRDefault="008476C1" w:rsidP="008476C1">
            <w:pPr>
              <w:jc w:val="center"/>
              <w:rPr>
                <w:rFonts w:ascii="Arial" w:hAnsi="Arial" w:cs="Arial"/>
                <w:sz w:val="20"/>
                <w:szCs w:val="20"/>
              </w:rPr>
            </w:pPr>
            <w:ins w:id="3546" w:author="Vetýšková Jana" w:date="2024-11-13T13:17:00Z">
              <w:r>
                <w:rPr>
                  <w:rFonts w:ascii="Arial" w:hAnsi="Arial" w:cs="Arial"/>
                  <w:sz w:val="20"/>
                  <w:szCs w:val="20"/>
                </w:rPr>
                <w:t>8</w:t>
              </w:r>
            </w:ins>
            <w:del w:id="3547" w:author="Vetýšková Jana" w:date="2024-11-13T13:17:00Z">
              <w:r w:rsidRPr="005C7947" w:rsidDel="00C82DA0">
                <w:rPr>
                  <w:rFonts w:ascii="Arial" w:hAnsi="Arial" w:cs="Arial"/>
                  <w:sz w:val="20"/>
                  <w:szCs w:val="20"/>
                </w:rPr>
                <w:delText>59</w:delText>
              </w:r>
            </w:del>
          </w:p>
        </w:tc>
        <w:tc>
          <w:tcPr>
            <w:tcW w:w="1701" w:type="dxa"/>
            <w:tcBorders>
              <w:top w:val="single" w:sz="4" w:space="0" w:color="auto"/>
              <w:left w:val="single" w:sz="4" w:space="0" w:color="auto"/>
              <w:bottom w:val="single" w:sz="4" w:space="0" w:color="auto"/>
              <w:right w:val="single" w:sz="4" w:space="0" w:color="auto"/>
            </w:tcBorders>
          </w:tcPr>
          <w:p w14:paraId="44A248BE" w14:textId="5229BC06" w:rsidR="008476C1" w:rsidRPr="005C7947" w:rsidRDefault="008476C1" w:rsidP="008476C1">
            <w:pPr>
              <w:jc w:val="center"/>
              <w:rPr>
                <w:rFonts w:ascii="Arial" w:hAnsi="Arial" w:cs="Arial"/>
                <w:sz w:val="20"/>
                <w:szCs w:val="20"/>
              </w:rPr>
            </w:pPr>
            <w:ins w:id="3548" w:author="Vetýšková Jana" w:date="2024-11-13T13:17:00Z">
              <w:r>
                <w:rPr>
                  <w:rFonts w:ascii="Arial" w:hAnsi="Arial" w:cs="Arial"/>
                  <w:sz w:val="20"/>
                  <w:szCs w:val="20"/>
                </w:rPr>
                <w:t>28</w:t>
              </w:r>
            </w:ins>
            <w:del w:id="3549" w:author="Vetýšková Jana" w:date="2024-11-13T13:17:00Z">
              <w:r w:rsidRPr="005C7947" w:rsidDel="00C82DA0">
                <w:rPr>
                  <w:rFonts w:ascii="Arial" w:hAnsi="Arial" w:cs="Arial"/>
                  <w:sz w:val="20"/>
                  <w:szCs w:val="20"/>
                </w:rPr>
                <w:delText>10</w:delText>
              </w:r>
            </w:del>
          </w:p>
        </w:tc>
        <w:tc>
          <w:tcPr>
            <w:tcW w:w="1418" w:type="dxa"/>
            <w:tcBorders>
              <w:top w:val="single" w:sz="4" w:space="0" w:color="auto"/>
              <w:left w:val="single" w:sz="4" w:space="0" w:color="auto"/>
              <w:bottom w:val="single" w:sz="4" w:space="0" w:color="auto"/>
              <w:right w:val="single" w:sz="4" w:space="0" w:color="auto"/>
            </w:tcBorders>
          </w:tcPr>
          <w:p w14:paraId="20CD6A01"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03687F0F"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r>
      <w:tr w:rsidR="008476C1" w:rsidRPr="005C7947" w14:paraId="5176D39E"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3C41CC4B" w14:textId="635D7D23" w:rsidR="008476C1" w:rsidRPr="005C7947" w:rsidRDefault="008476C1" w:rsidP="008476C1">
            <w:pPr>
              <w:jc w:val="center"/>
              <w:rPr>
                <w:rFonts w:ascii="Arial" w:hAnsi="Arial" w:cs="Arial"/>
                <w:sz w:val="20"/>
                <w:szCs w:val="20"/>
              </w:rPr>
            </w:pPr>
            <w:r w:rsidRPr="005C7947">
              <w:rPr>
                <w:rFonts w:ascii="Arial" w:hAnsi="Arial" w:cs="Arial"/>
                <w:sz w:val="20"/>
                <w:szCs w:val="20"/>
              </w:rPr>
              <w:t>141</w:t>
            </w:r>
          </w:p>
        </w:tc>
        <w:tc>
          <w:tcPr>
            <w:tcW w:w="2764" w:type="dxa"/>
            <w:tcBorders>
              <w:top w:val="single" w:sz="4" w:space="0" w:color="auto"/>
              <w:left w:val="single" w:sz="4" w:space="0" w:color="auto"/>
              <w:bottom w:val="single" w:sz="4" w:space="0" w:color="auto"/>
              <w:right w:val="single" w:sz="4" w:space="0" w:color="auto"/>
            </w:tcBorders>
          </w:tcPr>
          <w:p w14:paraId="43473E1A" w14:textId="77777777" w:rsidR="008476C1" w:rsidRPr="005C7947" w:rsidRDefault="008476C1" w:rsidP="008476C1">
            <w:pPr>
              <w:rPr>
                <w:rFonts w:ascii="Arial" w:hAnsi="Arial" w:cs="Arial"/>
                <w:sz w:val="20"/>
                <w:szCs w:val="20"/>
              </w:rPr>
            </w:pPr>
            <w:r w:rsidRPr="005C7947">
              <w:rPr>
                <w:rFonts w:ascii="Arial" w:hAnsi="Arial" w:cs="Arial"/>
                <w:sz w:val="20"/>
                <w:szCs w:val="20"/>
              </w:rPr>
              <w:t>Niger</w:t>
            </w:r>
          </w:p>
        </w:tc>
        <w:tc>
          <w:tcPr>
            <w:tcW w:w="1630" w:type="dxa"/>
            <w:tcBorders>
              <w:top w:val="single" w:sz="4" w:space="0" w:color="auto"/>
              <w:left w:val="single" w:sz="4" w:space="0" w:color="auto"/>
              <w:bottom w:val="single" w:sz="4" w:space="0" w:color="auto"/>
              <w:right w:val="single" w:sz="4" w:space="0" w:color="auto"/>
            </w:tcBorders>
          </w:tcPr>
          <w:p w14:paraId="1F2631A8" w14:textId="108748B5" w:rsidR="008476C1" w:rsidRPr="005C7947" w:rsidRDefault="008476C1" w:rsidP="008476C1">
            <w:pPr>
              <w:jc w:val="center"/>
              <w:rPr>
                <w:rFonts w:ascii="Arial" w:hAnsi="Arial" w:cs="Arial"/>
                <w:sz w:val="20"/>
                <w:szCs w:val="20"/>
              </w:rPr>
            </w:pPr>
            <w:ins w:id="3550" w:author="Vetýšková Jana" w:date="2024-11-13T13:17:00Z">
              <w:r>
                <w:rPr>
                  <w:rFonts w:ascii="Arial" w:hAnsi="Arial" w:cs="Arial"/>
                  <w:sz w:val="20"/>
                  <w:szCs w:val="20"/>
                </w:rPr>
                <w:t>3</w:t>
              </w:r>
            </w:ins>
            <w:del w:id="3551" w:author="Vetýšková Jana" w:date="2024-11-13T13:17:00Z">
              <w:r w:rsidRPr="005C7947" w:rsidDel="00C82DA0">
                <w:rPr>
                  <w:rFonts w:ascii="Arial" w:hAnsi="Arial" w:cs="Arial"/>
                  <w:sz w:val="20"/>
                  <w:szCs w:val="20"/>
                </w:rPr>
                <w:delText>56</w:delText>
              </w:r>
            </w:del>
          </w:p>
        </w:tc>
        <w:tc>
          <w:tcPr>
            <w:tcW w:w="1701" w:type="dxa"/>
            <w:tcBorders>
              <w:top w:val="single" w:sz="4" w:space="0" w:color="auto"/>
              <w:left w:val="single" w:sz="4" w:space="0" w:color="auto"/>
              <w:bottom w:val="single" w:sz="4" w:space="0" w:color="auto"/>
              <w:right w:val="single" w:sz="4" w:space="0" w:color="auto"/>
            </w:tcBorders>
          </w:tcPr>
          <w:p w14:paraId="174BB514" w14:textId="7452F733" w:rsidR="008476C1" w:rsidRPr="005C7947" w:rsidRDefault="008476C1" w:rsidP="008476C1">
            <w:pPr>
              <w:jc w:val="center"/>
              <w:rPr>
                <w:rFonts w:ascii="Arial" w:hAnsi="Arial" w:cs="Arial"/>
                <w:sz w:val="20"/>
                <w:szCs w:val="20"/>
              </w:rPr>
            </w:pPr>
            <w:ins w:id="3552" w:author="Vetýšková Jana" w:date="2024-11-13T13:17:00Z">
              <w:r>
                <w:rPr>
                  <w:rFonts w:ascii="Arial" w:hAnsi="Arial" w:cs="Arial"/>
                  <w:sz w:val="20"/>
                  <w:szCs w:val="20"/>
                </w:rPr>
                <w:t>23</w:t>
              </w:r>
            </w:ins>
            <w:del w:id="3553" w:author="Vetýšková Jana" w:date="2024-11-13T13:17:00Z">
              <w:r w:rsidRPr="005C7947" w:rsidDel="00C82DA0">
                <w:rPr>
                  <w:rFonts w:ascii="Arial" w:hAnsi="Arial" w:cs="Arial"/>
                  <w:sz w:val="20"/>
                  <w:szCs w:val="20"/>
                </w:rPr>
                <w:delText>6</w:delText>
              </w:r>
            </w:del>
          </w:p>
        </w:tc>
        <w:tc>
          <w:tcPr>
            <w:tcW w:w="1418" w:type="dxa"/>
            <w:tcBorders>
              <w:top w:val="single" w:sz="4" w:space="0" w:color="auto"/>
              <w:left w:val="single" w:sz="4" w:space="0" w:color="auto"/>
              <w:bottom w:val="single" w:sz="4" w:space="0" w:color="auto"/>
              <w:right w:val="single" w:sz="4" w:space="0" w:color="auto"/>
            </w:tcBorders>
          </w:tcPr>
          <w:p w14:paraId="4E6E78D6"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7F1E88E6"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r>
      <w:tr w:rsidR="008476C1" w:rsidRPr="005C7947" w14:paraId="6457B55D"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56A13C2C" w14:textId="14969916" w:rsidR="008476C1" w:rsidRPr="005C7947" w:rsidRDefault="008476C1" w:rsidP="008476C1">
            <w:pPr>
              <w:jc w:val="center"/>
              <w:rPr>
                <w:rFonts w:ascii="Arial" w:hAnsi="Arial" w:cs="Arial"/>
                <w:sz w:val="20"/>
                <w:szCs w:val="20"/>
              </w:rPr>
            </w:pPr>
            <w:r w:rsidRPr="005C7947">
              <w:rPr>
                <w:rFonts w:ascii="Arial" w:hAnsi="Arial" w:cs="Arial"/>
                <w:sz w:val="20"/>
                <w:szCs w:val="20"/>
              </w:rPr>
              <w:br w:type="page"/>
              <w:t>142</w:t>
            </w:r>
          </w:p>
        </w:tc>
        <w:tc>
          <w:tcPr>
            <w:tcW w:w="2764" w:type="dxa"/>
            <w:tcBorders>
              <w:top w:val="single" w:sz="4" w:space="0" w:color="auto"/>
              <w:left w:val="single" w:sz="4" w:space="0" w:color="auto"/>
              <w:bottom w:val="single" w:sz="4" w:space="0" w:color="auto"/>
              <w:right w:val="single" w:sz="4" w:space="0" w:color="auto"/>
            </w:tcBorders>
          </w:tcPr>
          <w:p w14:paraId="028E53C8" w14:textId="77777777" w:rsidR="008476C1" w:rsidRPr="005C7947" w:rsidRDefault="008476C1" w:rsidP="008476C1">
            <w:pPr>
              <w:rPr>
                <w:rFonts w:ascii="Arial" w:hAnsi="Arial" w:cs="Arial"/>
                <w:sz w:val="20"/>
                <w:szCs w:val="20"/>
              </w:rPr>
            </w:pPr>
            <w:r w:rsidRPr="005C7947">
              <w:rPr>
                <w:rFonts w:ascii="Arial" w:hAnsi="Arial" w:cs="Arial"/>
                <w:sz w:val="20"/>
                <w:szCs w:val="20"/>
              </w:rPr>
              <w:t>Nigérie</w:t>
            </w:r>
          </w:p>
        </w:tc>
        <w:tc>
          <w:tcPr>
            <w:tcW w:w="1630" w:type="dxa"/>
            <w:tcBorders>
              <w:top w:val="single" w:sz="4" w:space="0" w:color="auto"/>
              <w:left w:val="single" w:sz="4" w:space="0" w:color="auto"/>
              <w:bottom w:val="single" w:sz="4" w:space="0" w:color="auto"/>
              <w:right w:val="single" w:sz="4" w:space="0" w:color="auto"/>
            </w:tcBorders>
          </w:tcPr>
          <w:p w14:paraId="2930D36F" w14:textId="5C1B6D2C" w:rsidR="008476C1" w:rsidRPr="005C7947" w:rsidRDefault="008476C1" w:rsidP="008476C1">
            <w:pPr>
              <w:jc w:val="center"/>
              <w:rPr>
                <w:rFonts w:ascii="Arial" w:hAnsi="Arial" w:cs="Arial"/>
                <w:sz w:val="20"/>
                <w:szCs w:val="20"/>
              </w:rPr>
            </w:pPr>
            <w:ins w:id="3554" w:author="Vetýšková Jana" w:date="2024-11-13T13:17:00Z">
              <w:r>
                <w:rPr>
                  <w:rFonts w:ascii="Arial" w:hAnsi="Arial" w:cs="Arial"/>
                  <w:sz w:val="20"/>
                  <w:szCs w:val="20"/>
                </w:rPr>
                <w:t>6</w:t>
              </w:r>
            </w:ins>
            <w:del w:id="3555" w:author="Vetýšková Jana" w:date="2024-11-13T13:17:00Z">
              <w:r w:rsidRPr="005C7947" w:rsidDel="00C82DA0">
                <w:rPr>
                  <w:rFonts w:ascii="Arial" w:hAnsi="Arial" w:cs="Arial"/>
                  <w:sz w:val="20"/>
                  <w:szCs w:val="20"/>
                </w:rPr>
                <w:delText>56</w:delText>
              </w:r>
            </w:del>
          </w:p>
        </w:tc>
        <w:tc>
          <w:tcPr>
            <w:tcW w:w="1701" w:type="dxa"/>
            <w:tcBorders>
              <w:top w:val="single" w:sz="4" w:space="0" w:color="auto"/>
              <w:left w:val="single" w:sz="4" w:space="0" w:color="auto"/>
              <w:bottom w:val="single" w:sz="4" w:space="0" w:color="auto"/>
              <w:right w:val="single" w:sz="4" w:space="0" w:color="auto"/>
            </w:tcBorders>
          </w:tcPr>
          <w:p w14:paraId="512C1082" w14:textId="37F5B2F9" w:rsidR="008476C1" w:rsidRPr="005C7947" w:rsidRDefault="008476C1" w:rsidP="008476C1">
            <w:pPr>
              <w:jc w:val="center"/>
              <w:rPr>
                <w:rFonts w:ascii="Arial" w:hAnsi="Arial" w:cs="Arial"/>
                <w:sz w:val="20"/>
                <w:szCs w:val="20"/>
              </w:rPr>
            </w:pPr>
            <w:ins w:id="3556" w:author="Vetýšková Jana" w:date="2024-11-13T13:17:00Z">
              <w:r>
                <w:rPr>
                  <w:rFonts w:ascii="Arial" w:hAnsi="Arial" w:cs="Arial"/>
                  <w:sz w:val="20"/>
                  <w:szCs w:val="20"/>
                </w:rPr>
                <w:t>26</w:t>
              </w:r>
            </w:ins>
            <w:del w:id="3557" w:author="Vetýšková Jana" w:date="2024-11-13T13:17:00Z">
              <w:r w:rsidRPr="005C7947" w:rsidDel="00C82DA0">
                <w:rPr>
                  <w:rFonts w:ascii="Arial" w:hAnsi="Arial" w:cs="Arial"/>
                  <w:sz w:val="20"/>
                  <w:szCs w:val="20"/>
                </w:rPr>
                <w:delText>9</w:delText>
              </w:r>
            </w:del>
          </w:p>
        </w:tc>
        <w:tc>
          <w:tcPr>
            <w:tcW w:w="1418" w:type="dxa"/>
            <w:tcBorders>
              <w:top w:val="single" w:sz="4" w:space="0" w:color="auto"/>
              <w:left w:val="single" w:sz="4" w:space="0" w:color="auto"/>
              <w:bottom w:val="single" w:sz="4" w:space="0" w:color="auto"/>
              <w:right w:val="single" w:sz="4" w:space="0" w:color="auto"/>
            </w:tcBorders>
          </w:tcPr>
          <w:p w14:paraId="22822B23"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76BDA45F"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r>
      <w:tr w:rsidR="008476C1" w:rsidRPr="005C7947" w14:paraId="49DCB8CB"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13D59D82" w14:textId="707B8DA6" w:rsidR="008476C1" w:rsidRPr="005C7947" w:rsidRDefault="008476C1" w:rsidP="008476C1">
            <w:pPr>
              <w:jc w:val="center"/>
              <w:rPr>
                <w:rFonts w:ascii="Arial" w:hAnsi="Arial" w:cs="Arial"/>
                <w:sz w:val="20"/>
                <w:szCs w:val="20"/>
              </w:rPr>
            </w:pPr>
            <w:r w:rsidRPr="005C7947">
              <w:rPr>
                <w:rFonts w:ascii="Arial" w:hAnsi="Arial" w:cs="Arial"/>
                <w:sz w:val="20"/>
                <w:szCs w:val="20"/>
              </w:rPr>
              <w:br w:type="page"/>
              <w:t>143</w:t>
            </w:r>
          </w:p>
        </w:tc>
        <w:tc>
          <w:tcPr>
            <w:tcW w:w="2764" w:type="dxa"/>
            <w:tcBorders>
              <w:top w:val="single" w:sz="4" w:space="0" w:color="auto"/>
              <w:left w:val="single" w:sz="4" w:space="0" w:color="auto"/>
              <w:bottom w:val="single" w:sz="4" w:space="0" w:color="auto"/>
              <w:right w:val="single" w:sz="4" w:space="0" w:color="auto"/>
            </w:tcBorders>
          </w:tcPr>
          <w:p w14:paraId="05084D36" w14:textId="60CDAC17" w:rsidR="008476C1" w:rsidRPr="005C7947" w:rsidRDefault="008476C1" w:rsidP="008476C1">
            <w:pPr>
              <w:rPr>
                <w:rFonts w:ascii="Arial" w:hAnsi="Arial" w:cs="Arial"/>
                <w:sz w:val="20"/>
                <w:szCs w:val="20"/>
              </w:rPr>
            </w:pPr>
            <w:r w:rsidRPr="005C7947">
              <w:rPr>
                <w:rFonts w:ascii="Arial" w:hAnsi="Arial" w:cs="Arial"/>
                <w:noProof/>
                <w:sz w:val="20"/>
                <w:szCs w:val="20"/>
                <w:lang w:eastAsia="cs-CZ"/>
              </w:rPr>
              <mc:AlternateContent>
                <mc:Choice Requires="wps">
                  <w:drawing>
                    <wp:anchor distT="0" distB="0" distL="114300" distR="114300" simplePos="0" relativeHeight="251658319" behindDoc="0" locked="0" layoutInCell="1" allowOverlap="1" wp14:anchorId="6A152AEE" wp14:editId="3B0632AE">
                      <wp:simplePos x="0" y="0"/>
                      <wp:positionH relativeFrom="margin">
                        <wp:posOffset>1373505</wp:posOffset>
                      </wp:positionH>
                      <wp:positionV relativeFrom="bottomMargin">
                        <wp:posOffset>966322680</wp:posOffset>
                      </wp:positionV>
                      <wp:extent cx="2356485" cy="266065"/>
                      <wp:effectExtent l="0" t="0" r="0" b="635"/>
                      <wp:wrapNone/>
                      <wp:docPr id="10" name="Textové pole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6485" cy="266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184FE8" w14:textId="77777777" w:rsidR="008476C1" w:rsidRPr="00591387" w:rsidRDefault="008476C1" w:rsidP="00FE4528">
                                  <w:pPr>
                                    <w:jc w:val="center"/>
                                    <w:rPr>
                                      <w:i/>
                                    </w:rPr>
                                  </w:pPr>
                                  <w:r w:rsidRPr="00591387">
                                    <w:rPr>
                                      <w:i/>
                                    </w:rPr>
                                    <w:t>Platí od 1. ledna 2010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152AEE" id="Textové pole 10" o:spid="_x0000_s1098" type="#_x0000_t202" style="position:absolute;margin-left:108.15pt;margin-top:76088.4pt;width:185.55pt;height:20.95pt;z-index:251658319;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" filled="f" stroked="f">
                      <v:textbox>
                        <w:txbxContent>
                          <w:p w14:paraId="65184FE8" w14:textId="77777777" w:rsidR="008476C1" w:rsidRPr="00591387" w:rsidRDefault="008476C1" w:rsidP="00FE4528">
                            <w:pPr>
                              <w:jc w:val="center"/>
                              <w:rPr>
                                <w:i/>
                              </w:rPr>
                            </w:pPr>
                            <w:r w:rsidRPr="00591387">
                              <w:rPr>
                                <w:i/>
                              </w:rPr>
                              <w:t>Platí od 1. ledna 2010</w:t>
                            </w:r>
                          </w:p>
                        </w:txbxContent>
                      </v:textbox>
                      <w10:wrap anchorx="margin" anchory="margin"/>
                    </v:shape>
                  </w:pict>
                </mc:Fallback>
              </mc:AlternateContent>
            </w:r>
            <w:r w:rsidRPr="005C7947">
              <w:rPr>
                <w:rFonts w:ascii="Arial" w:hAnsi="Arial" w:cs="Arial"/>
                <w:sz w:val="20"/>
                <w:szCs w:val="20"/>
              </w:rPr>
              <w:t>Nikaragua</w:t>
            </w:r>
          </w:p>
        </w:tc>
        <w:tc>
          <w:tcPr>
            <w:tcW w:w="1630" w:type="dxa"/>
            <w:tcBorders>
              <w:top w:val="single" w:sz="4" w:space="0" w:color="auto"/>
              <w:left w:val="single" w:sz="4" w:space="0" w:color="auto"/>
              <w:bottom w:val="single" w:sz="4" w:space="0" w:color="auto"/>
              <w:right w:val="single" w:sz="4" w:space="0" w:color="auto"/>
            </w:tcBorders>
          </w:tcPr>
          <w:p w14:paraId="2A86C0F3" w14:textId="0E25B8B6" w:rsidR="008476C1" w:rsidRPr="005C7947" w:rsidRDefault="008476C1" w:rsidP="008476C1">
            <w:pPr>
              <w:jc w:val="center"/>
              <w:rPr>
                <w:rFonts w:ascii="Arial" w:hAnsi="Arial" w:cs="Arial"/>
                <w:sz w:val="20"/>
                <w:szCs w:val="20"/>
              </w:rPr>
            </w:pPr>
            <w:ins w:id="3558" w:author="Vetýšková Jana" w:date="2024-11-13T13:17:00Z">
              <w:r>
                <w:rPr>
                  <w:rFonts w:ascii="Arial" w:hAnsi="Arial" w:cs="Arial"/>
                  <w:sz w:val="20"/>
                  <w:szCs w:val="20"/>
                </w:rPr>
                <w:t>6</w:t>
              </w:r>
            </w:ins>
            <w:del w:id="3559" w:author="Vetýšková Jana" w:date="2024-11-13T13:17:00Z">
              <w:r w:rsidRPr="005C7947" w:rsidDel="00C82DA0">
                <w:rPr>
                  <w:rFonts w:ascii="Arial" w:hAnsi="Arial" w:cs="Arial"/>
                  <w:sz w:val="20"/>
                  <w:szCs w:val="20"/>
                </w:rPr>
                <w:delText>60</w:delText>
              </w:r>
            </w:del>
          </w:p>
        </w:tc>
        <w:tc>
          <w:tcPr>
            <w:tcW w:w="1701" w:type="dxa"/>
            <w:tcBorders>
              <w:top w:val="single" w:sz="4" w:space="0" w:color="auto"/>
              <w:left w:val="single" w:sz="4" w:space="0" w:color="auto"/>
              <w:bottom w:val="single" w:sz="4" w:space="0" w:color="auto"/>
              <w:right w:val="single" w:sz="4" w:space="0" w:color="auto"/>
            </w:tcBorders>
          </w:tcPr>
          <w:p w14:paraId="0EA4E3D3" w14:textId="249B9FD0" w:rsidR="008476C1" w:rsidRPr="005C7947" w:rsidRDefault="008476C1" w:rsidP="008476C1">
            <w:pPr>
              <w:jc w:val="center"/>
              <w:rPr>
                <w:rFonts w:ascii="Arial" w:hAnsi="Arial" w:cs="Arial"/>
                <w:sz w:val="20"/>
                <w:szCs w:val="20"/>
              </w:rPr>
            </w:pPr>
            <w:ins w:id="3560" w:author="Vetýšková Jana" w:date="2024-11-13T13:17:00Z">
              <w:r>
                <w:rPr>
                  <w:rFonts w:ascii="Arial" w:hAnsi="Arial" w:cs="Arial"/>
                  <w:sz w:val="20"/>
                  <w:szCs w:val="20"/>
                </w:rPr>
                <w:t>26</w:t>
              </w:r>
            </w:ins>
            <w:del w:id="3561" w:author="Vetýšková Jana" w:date="2024-11-13T13:17:00Z">
              <w:r w:rsidRPr="005C7947" w:rsidDel="00C82DA0">
                <w:rPr>
                  <w:rFonts w:ascii="Arial" w:hAnsi="Arial" w:cs="Arial"/>
                  <w:sz w:val="20"/>
                  <w:szCs w:val="20"/>
                </w:rPr>
                <w:delText>10</w:delText>
              </w:r>
            </w:del>
          </w:p>
        </w:tc>
        <w:tc>
          <w:tcPr>
            <w:tcW w:w="1418" w:type="dxa"/>
            <w:tcBorders>
              <w:top w:val="single" w:sz="4" w:space="0" w:color="auto"/>
              <w:left w:val="single" w:sz="4" w:space="0" w:color="auto"/>
              <w:bottom w:val="single" w:sz="4" w:space="0" w:color="auto"/>
              <w:right w:val="single" w:sz="4" w:space="0" w:color="auto"/>
            </w:tcBorders>
          </w:tcPr>
          <w:p w14:paraId="66C4DC4F"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106</w:t>
            </w:r>
          </w:p>
        </w:tc>
        <w:tc>
          <w:tcPr>
            <w:tcW w:w="1776" w:type="dxa"/>
            <w:tcBorders>
              <w:top w:val="single" w:sz="4" w:space="0" w:color="auto"/>
              <w:left w:val="single" w:sz="4" w:space="0" w:color="auto"/>
              <w:bottom w:val="single" w:sz="4" w:space="0" w:color="auto"/>
              <w:right w:val="single" w:sz="4" w:space="0" w:color="auto"/>
            </w:tcBorders>
          </w:tcPr>
          <w:p w14:paraId="2944A78E"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r>
      <w:tr w:rsidR="008476C1" w:rsidRPr="005C7947" w14:paraId="675247A7"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33AA2527" w14:textId="4EF5FD09" w:rsidR="008476C1" w:rsidRPr="005C7947" w:rsidRDefault="008476C1" w:rsidP="008476C1">
            <w:pPr>
              <w:jc w:val="center"/>
              <w:rPr>
                <w:rFonts w:ascii="Arial" w:hAnsi="Arial" w:cs="Arial"/>
                <w:sz w:val="20"/>
                <w:szCs w:val="20"/>
              </w:rPr>
            </w:pPr>
            <w:r w:rsidRPr="005C7947">
              <w:rPr>
                <w:rFonts w:ascii="Arial" w:hAnsi="Arial" w:cs="Arial"/>
                <w:sz w:val="20"/>
                <w:szCs w:val="20"/>
              </w:rPr>
              <w:br w:type="page"/>
              <w:t>144</w:t>
            </w:r>
          </w:p>
        </w:tc>
        <w:tc>
          <w:tcPr>
            <w:tcW w:w="2764" w:type="dxa"/>
            <w:tcBorders>
              <w:top w:val="single" w:sz="4" w:space="0" w:color="auto"/>
              <w:left w:val="single" w:sz="4" w:space="0" w:color="auto"/>
              <w:bottom w:val="single" w:sz="4" w:space="0" w:color="auto"/>
              <w:right w:val="single" w:sz="4" w:space="0" w:color="auto"/>
            </w:tcBorders>
          </w:tcPr>
          <w:p w14:paraId="2160281B" w14:textId="77777777" w:rsidR="008476C1" w:rsidRPr="005C7947" w:rsidRDefault="008476C1" w:rsidP="008476C1">
            <w:pPr>
              <w:rPr>
                <w:rFonts w:ascii="Arial" w:hAnsi="Arial" w:cs="Arial"/>
                <w:sz w:val="20"/>
                <w:szCs w:val="20"/>
              </w:rPr>
            </w:pPr>
            <w:r w:rsidRPr="005C7947">
              <w:rPr>
                <w:rFonts w:ascii="Arial" w:hAnsi="Arial" w:cs="Arial"/>
                <w:sz w:val="20"/>
                <w:szCs w:val="20"/>
              </w:rPr>
              <w:t>Nizozemsko</w:t>
            </w:r>
          </w:p>
        </w:tc>
        <w:tc>
          <w:tcPr>
            <w:tcW w:w="1630" w:type="dxa"/>
            <w:tcBorders>
              <w:top w:val="single" w:sz="4" w:space="0" w:color="auto"/>
              <w:left w:val="single" w:sz="4" w:space="0" w:color="auto"/>
              <w:bottom w:val="single" w:sz="4" w:space="0" w:color="auto"/>
              <w:right w:val="single" w:sz="4" w:space="0" w:color="auto"/>
            </w:tcBorders>
          </w:tcPr>
          <w:p w14:paraId="00EF4C9C" w14:textId="4611CD19" w:rsidR="008476C1" w:rsidRPr="005C7947" w:rsidRDefault="008476C1" w:rsidP="008476C1">
            <w:pPr>
              <w:jc w:val="center"/>
              <w:rPr>
                <w:rFonts w:ascii="Arial" w:hAnsi="Arial" w:cs="Arial"/>
                <w:sz w:val="20"/>
                <w:szCs w:val="20"/>
              </w:rPr>
            </w:pPr>
            <w:ins w:id="3562" w:author="Vetýšková Jana" w:date="2024-11-13T13:17:00Z">
              <w:r>
                <w:rPr>
                  <w:rFonts w:ascii="Arial" w:hAnsi="Arial" w:cs="Arial"/>
                  <w:sz w:val="20"/>
                  <w:szCs w:val="20"/>
                </w:rPr>
                <w:t>3</w:t>
              </w:r>
            </w:ins>
            <w:del w:id="3563" w:author="Vetýšková Jana" w:date="2024-11-13T13:17:00Z">
              <w:r w:rsidRPr="005C7947" w:rsidDel="00C82DA0">
                <w:rPr>
                  <w:rFonts w:ascii="Arial" w:hAnsi="Arial" w:cs="Arial"/>
                  <w:sz w:val="20"/>
                  <w:szCs w:val="20"/>
                </w:rPr>
                <w:delText>51</w:delText>
              </w:r>
            </w:del>
          </w:p>
        </w:tc>
        <w:tc>
          <w:tcPr>
            <w:tcW w:w="1701" w:type="dxa"/>
            <w:tcBorders>
              <w:top w:val="single" w:sz="4" w:space="0" w:color="auto"/>
              <w:left w:val="single" w:sz="4" w:space="0" w:color="auto"/>
              <w:bottom w:val="single" w:sz="4" w:space="0" w:color="auto"/>
              <w:right w:val="single" w:sz="4" w:space="0" w:color="auto"/>
            </w:tcBorders>
          </w:tcPr>
          <w:p w14:paraId="775AA402" w14:textId="03EEF2CB" w:rsidR="008476C1" w:rsidRPr="005C7947" w:rsidRDefault="008476C1" w:rsidP="008476C1">
            <w:pPr>
              <w:jc w:val="center"/>
              <w:rPr>
                <w:rFonts w:ascii="Arial" w:hAnsi="Arial" w:cs="Arial"/>
                <w:sz w:val="20"/>
                <w:szCs w:val="20"/>
              </w:rPr>
            </w:pPr>
            <w:ins w:id="3564" w:author="Vetýšková Jana" w:date="2024-11-13T13:17:00Z">
              <w:r>
                <w:rPr>
                  <w:rFonts w:ascii="Arial" w:hAnsi="Arial" w:cs="Arial"/>
                  <w:sz w:val="20"/>
                  <w:szCs w:val="20"/>
                </w:rPr>
                <w:t>23</w:t>
              </w:r>
            </w:ins>
            <w:del w:id="3565" w:author="Vetýšková Jana" w:date="2024-11-13T13:17:00Z">
              <w:r w:rsidRPr="005C7947" w:rsidDel="00C82DA0">
                <w:rPr>
                  <w:rFonts w:ascii="Arial" w:hAnsi="Arial" w:cs="Arial"/>
                  <w:sz w:val="20"/>
                  <w:szCs w:val="20"/>
                </w:rPr>
                <w:delText>2</w:delText>
              </w:r>
            </w:del>
          </w:p>
        </w:tc>
        <w:tc>
          <w:tcPr>
            <w:tcW w:w="1418" w:type="dxa"/>
            <w:tcBorders>
              <w:top w:val="single" w:sz="4" w:space="0" w:color="auto"/>
              <w:left w:val="single" w:sz="4" w:space="0" w:color="auto"/>
              <w:bottom w:val="single" w:sz="4" w:space="0" w:color="auto"/>
              <w:right w:val="single" w:sz="4" w:space="0" w:color="auto"/>
            </w:tcBorders>
          </w:tcPr>
          <w:p w14:paraId="6B52C86D"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102</w:t>
            </w:r>
          </w:p>
        </w:tc>
        <w:tc>
          <w:tcPr>
            <w:tcW w:w="1776" w:type="dxa"/>
            <w:tcBorders>
              <w:top w:val="single" w:sz="4" w:space="0" w:color="auto"/>
              <w:left w:val="single" w:sz="4" w:space="0" w:color="auto"/>
              <w:bottom w:val="single" w:sz="4" w:space="0" w:color="auto"/>
              <w:right w:val="single" w:sz="4" w:space="0" w:color="auto"/>
            </w:tcBorders>
          </w:tcPr>
          <w:p w14:paraId="61DFF1F6"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202</w:t>
            </w:r>
          </w:p>
        </w:tc>
      </w:tr>
      <w:tr w:rsidR="008476C1" w:rsidRPr="005C7947" w14:paraId="3FEC3D83"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5A93B0FA" w14:textId="4DF9131E" w:rsidR="008476C1" w:rsidRPr="005C7947" w:rsidRDefault="008476C1" w:rsidP="008476C1">
            <w:pPr>
              <w:jc w:val="center"/>
              <w:rPr>
                <w:rFonts w:ascii="Arial" w:hAnsi="Arial" w:cs="Arial"/>
                <w:sz w:val="20"/>
                <w:szCs w:val="20"/>
              </w:rPr>
            </w:pPr>
            <w:r w:rsidRPr="005C7947">
              <w:rPr>
                <w:rFonts w:ascii="Arial" w:hAnsi="Arial" w:cs="Arial"/>
                <w:sz w:val="20"/>
                <w:szCs w:val="20"/>
              </w:rPr>
              <w:br w:type="page"/>
              <w:t>145</w:t>
            </w:r>
          </w:p>
        </w:tc>
        <w:tc>
          <w:tcPr>
            <w:tcW w:w="2764" w:type="dxa"/>
            <w:tcBorders>
              <w:top w:val="single" w:sz="4" w:space="0" w:color="auto"/>
              <w:left w:val="single" w:sz="4" w:space="0" w:color="auto"/>
              <w:bottom w:val="single" w:sz="4" w:space="0" w:color="auto"/>
              <w:right w:val="single" w:sz="4" w:space="0" w:color="auto"/>
            </w:tcBorders>
          </w:tcPr>
          <w:p w14:paraId="6EF94274" w14:textId="77777777" w:rsidR="008476C1" w:rsidRPr="005C7947" w:rsidRDefault="008476C1" w:rsidP="008476C1">
            <w:pPr>
              <w:rPr>
                <w:rFonts w:ascii="Arial" w:hAnsi="Arial" w:cs="Arial"/>
                <w:sz w:val="20"/>
                <w:szCs w:val="20"/>
              </w:rPr>
            </w:pPr>
            <w:r w:rsidRPr="005C7947">
              <w:rPr>
                <w:rFonts w:ascii="Arial" w:hAnsi="Arial" w:cs="Arial"/>
                <w:sz w:val="20"/>
                <w:szCs w:val="20"/>
              </w:rPr>
              <w:t>Norsko</w:t>
            </w:r>
          </w:p>
        </w:tc>
        <w:tc>
          <w:tcPr>
            <w:tcW w:w="1630" w:type="dxa"/>
            <w:tcBorders>
              <w:top w:val="single" w:sz="4" w:space="0" w:color="auto"/>
              <w:left w:val="single" w:sz="4" w:space="0" w:color="auto"/>
              <w:bottom w:val="single" w:sz="4" w:space="0" w:color="auto"/>
              <w:right w:val="single" w:sz="4" w:space="0" w:color="auto"/>
            </w:tcBorders>
          </w:tcPr>
          <w:p w14:paraId="6B7761F6" w14:textId="6F2C4F88" w:rsidR="008476C1" w:rsidRPr="005C7947" w:rsidRDefault="008476C1" w:rsidP="008476C1">
            <w:pPr>
              <w:jc w:val="center"/>
              <w:rPr>
                <w:rFonts w:ascii="Arial" w:hAnsi="Arial" w:cs="Arial"/>
                <w:sz w:val="20"/>
                <w:szCs w:val="20"/>
              </w:rPr>
            </w:pPr>
            <w:ins w:id="3566" w:author="Vetýšková Jana" w:date="2024-11-13T13:17:00Z">
              <w:r>
                <w:rPr>
                  <w:rFonts w:ascii="Arial" w:hAnsi="Arial" w:cs="Arial"/>
                  <w:sz w:val="20"/>
                  <w:szCs w:val="20"/>
                </w:rPr>
                <w:t>3</w:t>
              </w:r>
            </w:ins>
            <w:del w:id="3567" w:author="Vetýšková Jana" w:date="2024-11-13T13:17:00Z">
              <w:r w:rsidRPr="005C7947" w:rsidDel="00C82DA0">
                <w:rPr>
                  <w:rFonts w:ascii="Arial" w:hAnsi="Arial" w:cs="Arial"/>
                  <w:sz w:val="20"/>
                  <w:szCs w:val="20"/>
                </w:rPr>
                <w:delText>54</w:delText>
              </w:r>
            </w:del>
          </w:p>
        </w:tc>
        <w:tc>
          <w:tcPr>
            <w:tcW w:w="1701" w:type="dxa"/>
            <w:tcBorders>
              <w:top w:val="single" w:sz="4" w:space="0" w:color="auto"/>
              <w:left w:val="single" w:sz="4" w:space="0" w:color="auto"/>
              <w:bottom w:val="single" w:sz="4" w:space="0" w:color="auto"/>
              <w:right w:val="single" w:sz="4" w:space="0" w:color="auto"/>
            </w:tcBorders>
          </w:tcPr>
          <w:p w14:paraId="5DF60417" w14:textId="56F9394F" w:rsidR="008476C1" w:rsidRPr="005C7947" w:rsidRDefault="008476C1" w:rsidP="008476C1">
            <w:pPr>
              <w:jc w:val="center"/>
              <w:rPr>
                <w:rFonts w:ascii="Arial" w:hAnsi="Arial" w:cs="Arial"/>
                <w:sz w:val="20"/>
                <w:szCs w:val="20"/>
              </w:rPr>
            </w:pPr>
            <w:ins w:id="3568" w:author="Vetýšková Jana" w:date="2024-11-13T13:17:00Z">
              <w:r>
                <w:rPr>
                  <w:rFonts w:ascii="Arial" w:hAnsi="Arial" w:cs="Arial"/>
                  <w:sz w:val="20"/>
                  <w:szCs w:val="20"/>
                </w:rPr>
                <w:t>23</w:t>
              </w:r>
            </w:ins>
            <w:del w:id="3569" w:author="Vetýšková Jana" w:date="2024-11-13T13:17:00Z">
              <w:r w:rsidRPr="005C7947" w:rsidDel="00C82DA0">
                <w:rPr>
                  <w:rFonts w:ascii="Arial" w:hAnsi="Arial" w:cs="Arial"/>
                  <w:sz w:val="20"/>
                  <w:szCs w:val="20"/>
                </w:rPr>
                <w:delText>4</w:delText>
              </w:r>
            </w:del>
          </w:p>
        </w:tc>
        <w:tc>
          <w:tcPr>
            <w:tcW w:w="1418" w:type="dxa"/>
            <w:tcBorders>
              <w:top w:val="single" w:sz="4" w:space="0" w:color="auto"/>
              <w:left w:val="single" w:sz="4" w:space="0" w:color="auto"/>
              <w:bottom w:val="single" w:sz="4" w:space="0" w:color="auto"/>
              <w:right w:val="single" w:sz="4" w:space="0" w:color="auto"/>
            </w:tcBorders>
          </w:tcPr>
          <w:p w14:paraId="4207CB95"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104</w:t>
            </w:r>
          </w:p>
        </w:tc>
        <w:tc>
          <w:tcPr>
            <w:tcW w:w="1776" w:type="dxa"/>
            <w:tcBorders>
              <w:top w:val="single" w:sz="4" w:space="0" w:color="auto"/>
              <w:left w:val="single" w:sz="4" w:space="0" w:color="auto"/>
              <w:bottom w:val="single" w:sz="4" w:space="0" w:color="auto"/>
              <w:right w:val="single" w:sz="4" w:space="0" w:color="auto"/>
            </w:tcBorders>
          </w:tcPr>
          <w:p w14:paraId="4019FC2E"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204</w:t>
            </w:r>
          </w:p>
        </w:tc>
      </w:tr>
      <w:tr w:rsidR="008476C1" w:rsidRPr="005C7947" w14:paraId="5C542C85"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6500AB65" w14:textId="675F3F5C" w:rsidR="008476C1" w:rsidRPr="005C7947" w:rsidRDefault="008476C1" w:rsidP="008476C1">
            <w:pPr>
              <w:jc w:val="center"/>
              <w:rPr>
                <w:rFonts w:ascii="Arial" w:hAnsi="Arial" w:cs="Arial"/>
                <w:sz w:val="20"/>
                <w:szCs w:val="20"/>
              </w:rPr>
            </w:pPr>
            <w:r w:rsidRPr="005C7947">
              <w:rPr>
                <w:rFonts w:ascii="Arial" w:hAnsi="Arial" w:cs="Arial"/>
                <w:sz w:val="20"/>
                <w:szCs w:val="20"/>
              </w:rPr>
              <w:t>146</w:t>
            </w:r>
          </w:p>
        </w:tc>
        <w:tc>
          <w:tcPr>
            <w:tcW w:w="2764" w:type="dxa"/>
            <w:tcBorders>
              <w:top w:val="single" w:sz="4" w:space="0" w:color="auto"/>
              <w:left w:val="single" w:sz="4" w:space="0" w:color="auto"/>
              <w:bottom w:val="single" w:sz="4" w:space="0" w:color="auto"/>
              <w:right w:val="single" w:sz="4" w:space="0" w:color="auto"/>
            </w:tcBorders>
          </w:tcPr>
          <w:p w14:paraId="65BC359A" w14:textId="77777777" w:rsidR="008476C1" w:rsidRPr="005C7947" w:rsidRDefault="008476C1" w:rsidP="008476C1">
            <w:pPr>
              <w:rPr>
                <w:rFonts w:ascii="Arial" w:hAnsi="Arial" w:cs="Arial"/>
                <w:sz w:val="20"/>
                <w:szCs w:val="20"/>
              </w:rPr>
            </w:pPr>
            <w:r w:rsidRPr="005C7947">
              <w:rPr>
                <w:rFonts w:ascii="Arial" w:hAnsi="Arial" w:cs="Arial"/>
                <w:sz w:val="20"/>
                <w:szCs w:val="20"/>
              </w:rPr>
              <w:t>Nová Kaledonie</w:t>
            </w:r>
          </w:p>
        </w:tc>
        <w:tc>
          <w:tcPr>
            <w:tcW w:w="1630" w:type="dxa"/>
            <w:tcBorders>
              <w:top w:val="single" w:sz="4" w:space="0" w:color="auto"/>
              <w:left w:val="single" w:sz="4" w:space="0" w:color="auto"/>
              <w:bottom w:val="single" w:sz="4" w:space="0" w:color="auto"/>
              <w:right w:val="single" w:sz="4" w:space="0" w:color="auto"/>
            </w:tcBorders>
          </w:tcPr>
          <w:p w14:paraId="00615514" w14:textId="6DAB88EA" w:rsidR="008476C1" w:rsidRPr="005C7947" w:rsidRDefault="008476C1" w:rsidP="008476C1">
            <w:pPr>
              <w:jc w:val="center"/>
              <w:rPr>
                <w:rFonts w:ascii="Arial" w:hAnsi="Arial" w:cs="Arial"/>
                <w:sz w:val="20"/>
                <w:szCs w:val="20"/>
              </w:rPr>
            </w:pPr>
            <w:ins w:id="3570" w:author="Vetýšková Jana" w:date="2024-11-13T13:17:00Z">
              <w:r>
                <w:rPr>
                  <w:rFonts w:ascii="Arial" w:hAnsi="Arial" w:cs="Arial"/>
                  <w:sz w:val="20"/>
                  <w:szCs w:val="20"/>
                </w:rPr>
                <w:t>3</w:t>
              </w:r>
            </w:ins>
            <w:del w:id="3571" w:author="Vetýšková Jana" w:date="2024-11-13T13:17:00Z">
              <w:r w:rsidRPr="005C7947" w:rsidDel="00C82DA0">
                <w:rPr>
                  <w:rFonts w:ascii="Arial" w:hAnsi="Arial" w:cs="Arial"/>
                  <w:sz w:val="20"/>
                  <w:szCs w:val="20"/>
                </w:rPr>
                <w:delText>60</w:delText>
              </w:r>
            </w:del>
          </w:p>
        </w:tc>
        <w:tc>
          <w:tcPr>
            <w:tcW w:w="1701" w:type="dxa"/>
            <w:tcBorders>
              <w:top w:val="single" w:sz="4" w:space="0" w:color="auto"/>
              <w:left w:val="single" w:sz="4" w:space="0" w:color="auto"/>
              <w:bottom w:val="single" w:sz="4" w:space="0" w:color="auto"/>
              <w:right w:val="single" w:sz="4" w:space="0" w:color="auto"/>
            </w:tcBorders>
          </w:tcPr>
          <w:p w14:paraId="3109849B" w14:textId="51E823D0" w:rsidR="008476C1" w:rsidRPr="005C7947" w:rsidRDefault="008476C1" w:rsidP="008476C1">
            <w:pPr>
              <w:jc w:val="center"/>
              <w:rPr>
                <w:rFonts w:ascii="Arial" w:hAnsi="Arial" w:cs="Arial"/>
                <w:sz w:val="20"/>
                <w:szCs w:val="20"/>
              </w:rPr>
            </w:pPr>
            <w:ins w:id="3572" w:author="Vetýšková Jana" w:date="2024-11-13T13:17:00Z">
              <w:r>
                <w:rPr>
                  <w:rFonts w:ascii="Arial" w:hAnsi="Arial" w:cs="Arial"/>
                  <w:sz w:val="20"/>
                  <w:szCs w:val="20"/>
                </w:rPr>
                <w:t>23</w:t>
              </w:r>
            </w:ins>
            <w:del w:id="3573" w:author="Vetýšková Jana" w:date="2024-11-13T13:17:00Z">
              <w:r w:rsidRPr="005C7947" w:rsidDel="00C82DA0">
                <w:rPr>
                  <w:rFonts w:ascii="Arial" w:hAnsi="Arial" w:cs="Arial"/>
                  <w:sz w:val="20"/>
                  <w:szCs w:val="20"/>
                </w:rPr>
                <w:delText>9</w:delText>
              </w:r>
            </w:del>
          </w:p>
        </w:tc>
        <w:tc>
          <w:tcPr>
            <w:tcW w:w="1418" w:type="dxa"/>
            <w:tcBorders>
              <w:top w:val="single" w:sz="4" w:space="0" w:color="auto"/>
              <w:left w:val="single" w:sz="4" w:space="0" w:color="auto"/>
              <w:bottom w:val="single" w:sz="4" w:space="0" w:color="auto"/>
              <w:right w:val="single" w:sz="4" w:space="0" w:color="auto"/>
            </w:tcBorders>
          </w:tcPr>
          <w:p w14:paraId="55310BD2"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559F5386"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r>
      <w:tr w:rsidR="008476C1" w:rsidRPr="005C7947" w14:paraId="72C65BB5"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243CD94A" w14:textId="7AEFD0A3" w:rsidR="008476C1" w:rsidRPr="005C7947" w:rsidRDefault="008476C1" w:rsidP="008476C1">
            <w:pPr>
              <w:jc w:val="center"/>
              <w:rPr>
                <w:rFonts w:ascii="Arial" w:hAnsi="Arial" w:cs="Arial"/>
                <w:sz w:val="20"/>
                <w:szCs w:val="20"/>
              </w:rPr>
            </w:pPr>
            <w:r w:rsidRPr="005C7947">
              <w:rPr>
                <w:rFonts w:ascii="Arial" w:hAnsi="Arial" w:cs="Arial"/>
                <w:sz w:val="20"/>
                <w:szCs w:val="20"/>
              </w:rPr>
              <w:t>147</w:t>
            </w:r>
          </w:p>
        </w:tc>
        <w:tc>
          <w:tcPr>
            <w:tcW w:w="2764" w:type="dxa"/>
            <w:tcBorders>
              <w:top w:val="single" w:sz="4" w:space="0" w:color="auto"/>
              <w:left w:val="single" w:sz="4" w:space="0" w:color="auto"/>
              <w:bottom w:val="single" w:sz="4" w:space="0" w:color="auto"/>
              <w:right w:val="single" w:sz="4" w:space="0" w:color="auto"/>
            </w:tcBorders>
          </w:tcPr>
          <w:p w14:paraId="4D689FBC" w14:textId="77777777" w:rsidR="008476C1" w:rsidRPr="005C7947" w:rsidRDefault="008476C1" w:rsidP="008476C1">
            <w:pPr>
              <w:rPr>
                <w:rFonts w:ascii="Arial" w:hAnsi="Arial" w:cs="Arial"/>
                <w:sz w:val="20"/>
                <w:szCs w:val="20"/>
              </w:rPr>
            </w:pPr>
            <w:r w:rsidRPr="005C7947">
              <w:rPr>
                <w:rFonts w:ascii="Arial" w:hAnsi="Arial" w:cs="Arial"/>
                <w:sz w:val="20"/>
                <w:szCs w:val="20"/>
              </w:rPr>
              <w:t>Nový Zéland</w:t>
            </w:r>
          </w:p>
        </w:tc>
        <w:tc>
          <w:tcPr>
            <w:tcW w:w="1630" w:type="dxa"/>
            <w:tcBorders>
              <w:top w:val="single" w:sz="4" w:space="0" w:color="auto"/>
              <w:left w:val="single" w:sz="4" w:space="0" w:color="auto"/>
              <w:bottom w:val="single" w:sz="4" w:space="0" w:color="auto"/>
              <w:right w:val="single" w:sz="4" w:space="0" w:color="auto"/>
            </w:tcBorders>
          </w:tcPr>
          <w:p w14:paraId="41C4BD73" w14:textId="533A12D6" w:rsidR="008476C1" w:rsidRPr="005C7947" w:rsidRDefault="008476C1" w:rsidP="008476C1">
            <w:pPr>
              <w:jc w:val="center"/>
              <w:rPr>
                <w:rFonts w:ascii="Arial" w:hAnsi="Arial" w:cs="Arial"/>
                <w:sz w:val="20"/>
                <w:szCs w:val="20"/>
              </w:rPr>
            </w:pPr>
            <w:ins w:id="3574" w:author="Vetýšková Jana" w:date="2024-11-13T13:17:00Z">
              <w:r>
                <w:rPr>
                  <w:rFonts w:ascii="Arial" w:hAnsi="Arial" w:cs="Arial"/>
                  <w:sz w:val="20"/>
                  <w:szCs w:val="20"/>
                </w:rPr>
                <w:t>8</w:t>
              </w:r>
            </w:ins>
            <w:del w:id="3575" w:author="Vetýšková Jana" w:date="2024-11-13T13:17:00Z">
              <w:r w:rsidRPr="005C7947" w:rsidDel="00C82DA0">
                <w:rPr>
                  <w:rFonts w:ascii="Arial" w:hAnsi="Arial" w:cs="Arial"/>
                  <w:sz w:val="20"/>
                  <w:szCs w:val="20"/>
                </w:rPr>
                <w:delText>60</w:delText>
              </w:r>
            </w:del>
          </w:p>
        </w:tc>
        <w:tc>
          <w:tcPr>
            <w:tcW w:w="1701" w:type="dxa"/>
            <w:tcBorders>
              <w:top w:val="single" w:sz="4" w:space="0" w:color="auto"/>
              <w:left w:val="single" w:sz="4" w:space="0" w:color="auto"/>
              <w:bottom w:val="single" w:sz="4" w:space="0" w:color="auto"/>
              <w:right w:val="single" w:sz="4" w:space="0" w:color="auto"/>
            </w:tcBorders>
          </w:tcPr>
          <w:p w14:paraId="33A4A990" w14:textId="4C43FAC6" w:rsidR="008476C1" w:rsidRPr="005C7947" w:rsidRDefault="008476C1" w:rsidP="008476C1">
            <w:pPr>
              <w:jc w:val="center"/>
              <w:rPr>
                <w:rFonts w:ascii="Arial" w:hAnsi="Arial" w:cs="Arial"/>
                <w:sz w:val="20"/>
                <w:szCs w:val="20"/>
              </w:rPr>
            </w:pPr>
            <w:ins w:id="3576" w:author="Vetýšková Jana" w:date="2024-11-13T13:17:00Z">
              <w:r>
                <w:rPr>
                  <w:rFonts w:ascii="Arial" w:hAnsi="Arial" w:cs="Arial"/>
                  <w:sz w:val="20"/>
                  <w:szCs w:val="20"/>
                </w:rPr>
                <w:t>28</w:t>
              </w:r>
            </w:ins>
            <w:del w:id="3577" w:author="Vetýšková Jana" w:date="2024-11-13T13:17:00Z">
              <w:r w:rsidRPr="005C7947" w:rsidDel="00C82DA0">
                <w:rPr>
                  <w:rFonts w:ascii="Arial" w:hAnsi="Arial" w:cs="Arial"/>
                  <w:sz w:val="20"/>
                  <w:szCs w:val="20"/>
                </w:rPr>
                <w:delText>10</w:delText>
              </w:r>
            </w:del>
          </w:p>
        </w:tc>
        <w:tc>
          <w:tcPr>
            <w:tcW w:w="1418" w:type="dxa"/>
            <w:tcBorders>
              <w:top w:val="single" w:sz="4" w:space="0" w:color="auto"/>
              <w:left w:val="single" w:sz="4" w:space="0" w:color="auto"/>
              <w:bottom w:val="single" w:sz="4" w:space="0" w:color="auto"/>
              <w:right w:val="single" w:sz="4" w:space="0" w:color="auto"/>
            </w:tcBorders>
          </w:tcPr>
          <w:p w14:paraId="4F09C969"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107</w:t>
            </w:r>
          </w:p>
        </w:tc>
        <w:tc>
          <w:tcPr>
            <w:tcW w:w="1776" w:type="dxa"/>
            <w:tcBorders>
              <w:top w:val="single" w:sz="4" w:space="0" w:color="auto"/>
              <w:left w:val="single" w:sz="4" w:space="0" w:color="auto"/>
              <w:bottom w:val="single" w:sz="4" w:space="0" w:color="auto"/>
              <w:right w:val="single" w:sz="4" w:space="0" w:color="auto"/>
            </w:tcBorders>
          </w:tcPr>
          <w:p w14:paraId="4580A1A7"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r>
      <w:tr w:rsidR="008476C1" w:rsidRPr="005C7947" w14:paraId="15655DBC"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3EB91901" w14:textId="77777777" w:rsidR="008476C1" w:rsidRPr="005C7947" w:rsidRDefault="008476C1" w:rsidP="008476C1">
            <w:pPr>
              <w:jc w:val="center"/>
              <w:rPr>
                <w:rFonts w:ascii="Arial" w:hAnsi="Arial" w:cs="Arial"/>
                <w:sz w:val="20"/>
                <w:szCs w:val="20"/>
              </w:rPr>
            </w:pPr>
          </w:p>
        </w:tc>
        <w:tc>
          <w:tcPr>
            <w:tcW w:w="2764" w:type="dxa"/>
            <w:tcBorders>
              <w:top w:val="single" w:sz="4" w:space="0" w:color="auto"/>
              <w:left w:val="single" w:sz="4" w:space="0" w:color="auto"/>
              <w:bottom w:val="single" w:sz="4" w:space="0" w:color="auto"/>
              <w:right w:val="single" w:sz="4" w:space="0" w:color="auto"/>
            </w:tcBorders>
          </w:tcPr>
          <w:p w14:paraId="5E0104B7" w14:textId="77777777" w:rsidR="008476C1" w:rsidRPr="005C7947" w:rsidRDefault="008476C1" w:rsidP="008476C1">
            <w:pPr>
              <w:rPr>
                <w:rFonts w:ascii="Arial" w:hAnsi="Arial" w:cs="Arial"/>
                <w:sz w:val="20"/>
                <w:szCs w:val="20"/>
              </w:rPr>
            </w:pPr>
            <w:r w:rsidRPr="005C7947">
              <w:rPr>
                <w:rFonts w:ascii="Arial" w:hAnsi="Arial" w:cs="Arial"/>
                <w:sz w:val="20"/>
                <w:szCs w:val="20"/>
              </w:rPr>
              <w:t>- Cookovy ostrovy</w:t>
            </w:r>
          </w:p>
        </w:tc>
        <w:tc>
          <w:tcPr>
            <w:tcW w:w="1630" w:type="dxa"/>
            <w:tcBorders>
              <w:top w:val="single" w:sz="4" w:space="0" w:color="auto"/>
              <w:left w:val="single" w:sz="4" w:space="0" w:color="auto"/>
              <w:bottom w:val="single" w:sz="4" w:space="0" w:color="auto"/>
              <w:right w:val="single" w:sz="4" w:space="0" w:color="auto"/>
            </w:tcBorders>
          </w:tcPr>
          <w:p w14:paraId="681EDA03" w14:textId="604BF23D" w:rsidR="008476C1" w:rsidRPr="005C7947" w:rsidRDefault="008476C1" w:rsidP="008476C1">
            <w:pPr>
              <w:jc w:val="center"/>
              <w:rPr>
                <w:rFonts w:ascii="Arial" w:hAnsi="Arial" w:cs="Arial"/>
                <w:sz w:val="20"/>
                <w:szCs w:val="20"/>
              </w:rPr>
            </w:pPr>
            <w:ins w:id="3578" w:author="Vetýšková Jana" w:date="2024-11-13T13:17:00Z">
              <w:r>
                <w:rPr>
                  <w:rFonts w:ascii="Arial" w:hAnsi="Arial" w:cs="Arial"/>
                  <w:sz w:val="20"/>
                  <w:szCs w:val="20"/>
                </w:rPr>
                <w:t>8</w:t>
              </w:r>
            </w:ins>
            <w:del w:id="3579" w:author="Vetýšková Jana" w:date="2024-11-13T13:17:00Z">
              <w:r w:rsidRPr="005C7947" w:rsidDel="00C82DA0">
                <w:rPr>
                  <w:rFonts w:ascii="Arial" w:hAnsi="Arial" w:cs="Arial"/>
                  <w:sz w:val="20"/>
                  <w:szCs w:val="20"/>
                </w:rPr>
                <w:delText>60</w:delText>
              </w:r>
            </w:del>
          </w:p>
        </w:tc>
        <w:tc>
          <w:tcPr>
            <w:tcW w:w="1701" w:type="dxa"/>
            <w:tcBorders>
              <w:top w:val="single" w:sz="4" w:space="0" w:color="auto"/>
              <w:left w:val="single" w:sz="4" w:space="0" w:color="auto"/>
              <w:bottom w:val="single" w:sz="4" w:space="0" w:color="auto"/>
              <w:right w:val="single" w:sz="4" w:space="0" w:color="auto"/>
            </w:tcBorders>
          </w:tcPr>
          <w:p w14:paraId="029E96C3" w14:textId="70F7DA72" w:rsidR="008476C1" w:rsidRPr="005C7947" w:rsidRDefault="008476C1" w:rsidP="008476C1">
            <w:pPr>
              <w:jc w:val="center"/>
              <w:rPr>
                <w:rFonts w:ascii="Arial" w:hAnsi="Arial" w:cs="Arial"/>
                <w:sz w:val="20"/>
                <w:szCs w:val="20"/>
              </w:rPr>
            </w:pPr>
            <w:ins w:id="3580" w:author="Vetýšková Jana" w:date="2024-11-13T13:17:00Z">
              <w:r>
                <w:rPr>
                  <w:rFonts w:ascii="Arial" w:hAnsi="Arial" w:cs="Arial"/>
                  <w:sz w:val="20"/>
                  <w:szCs w:val="20"/>
                </w:rPr>
                <w:t>28</w:t>
              </w:r>
            </w:ins>
            <w:del w:id="3581" w:author="Vetýšková Jana" w:date="2024-11-13T13:17:00Z">
              <w:r w:rsidRPr="005C7947" w:rsidDel="00C82DA0">
                <w:rPr>
                  <w:rFonts w:ascii="Arial" w:hAnsi="Arial" w:cs="Arial"/>
                  <w:sz w:val="20"/>
                  <w:szCs w:val="20"/>
                </w:rPr>
                <w:delText>10</w:delText>
              </w:r>
            </w:del>
          </w:p>
        </w:tc>
        <w:tc>
          <w:tcPr>
            <w:tcW w:w="1418" w:type="dxa"/>
            <w:tcBorders>
              <w:top w:val="single" w:sz="4" w:space="0" w:color="auto"/>
              <w:left w:val="single" w:sz="4" w:space="0" w:color="auto"/>
              <w:bottom w:val="single" w:sz="4" w:space="0" w:color="auto"/>
              <w:right w:val="single" w:sz="4" w:space="0" w:color="auto"/>
            </w:tcBorders>
          </w:tcPr>
          <w:p w14:paraId="190A5903"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107</w:t>
            </w:r>
          </w:p>
        </w:tc>
        <w:tc>
          <w:tcPr>
            <w:tcW w:w="1776" w:type="dxa"/>
            <w:tcBorders>
              <w:top w:val="single" w:sz="4" w:space="0" w:color="auto"/>
              <w:left w:val="single" w:sz="4" w:space="0" w:color="auto"/>
              <w:bottom w:val="single" w:sz="4" w:space="0" w:color="auto"/>
              <w:right w:val="single" w:sz="4" w:space="0" w:color="auto"/>
            </w:tcBorders>
          </w:tcPr>
          <w:p w14:paraId="3D0574FA"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r>
      <w:tr w:rsidR="008476C1" w:rsidRPr="005C7947" w14:paraId="1DA70B2C"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6CC9B0A3" w14:textId="68F78680" w:rsidR="008476C1" w:rsidRPr="005C7947" w:rsidRDefault="008476C1" w:rsidP="008476C1">
            <w:pPr>
              <w:jc w:val="center"/>
              <w:rPr>
                <w:rFonts w:ascii="Arial" w:hAnsi="Arial" w:cs="Arial"/>
                <w:sz w:val="20"/>
                <w:szCs w:val="20"/>
              </w:rPr>
            </w:pPr>
          </w:p>
        </w:tc>
        <w:tc>
          <w:tcPr>
            <w:tcW w:w="2764" w:type="dxa"/>
            <w:tcBorders>
              <w:top w:val="single" w:sz="4" w:space="0" w:color="auto"/>
              <w:left w:val="single" w:sz="4" w:space="0" w:color="auto"/>
              <w:bottom w:val="single" w:sz="4" w:space="0" w:color="auto"/>
              <w:right w:val="single" w:sz="4" w:space="0" w:color="auto"/>
            </w:tcBorders>
          </w:tcPr>
          <w:p w14:paraId="108A5807" w14:textId="77777777" w:rsidR="008476C1" w:rsidRPr="005C7947" w:rsidRDefault="008476C1" w:rsidP="008476C1">
            <w:pPr>
              <w:rPr>
                <w:rFonts w:ascii="Arial" w:hAnsi="Arial" w:cs="Arial"/>
                <w:sz w:val="20"/>
                <w:szCs w:val="20"/>
              </w:rPr>
            </w:pPr>
            <w:r w:rsidRPr="005C7947">
              <w:rPr>
                <w:rFonts w:ascii="Arial" w:hAnsi="Arial" w:cs="Arial"/>
                <w:sz w:val="20"/>
                <w:szCs w:val="20"/>
              </w:rPr>
              <w:t>- Niue</w:t>
            </w:r>
          </w:p>
        </w:tc>
        <w:tc>
          <w:tcPr>
            <w:tcW w:w="1630" w:type="dxa"/>
            <w:tcBorders>
              <w:top w:val="single" w:sz="4" w:space="0" w:color="auto"/>
              <w:left w:val="single" w:sz="4" w:space="0" w:color="auto"/>
              <w:bottom w:val="single" w:sz="4" w:space="0" w:color="auto"/>
              <w:right w:val="single" w:sz="4" w:space="0" w:color="auto"/>
            </w:tcBorders>
          </w:tcPr>
          <w:p w14:paraId="265FACEE" w14:textId="3E9FE275" w:rsidR="008476C1" w:rsidRPr="005C7947" w:rsidRDefault="008476C1" w:rsidP="008476C1">
            <w:pPr>
              <w:jc w:val="center"/>
              <w:rPr>
                <w:rFonts w:ascii="Arial" w:hAnsi="Arial" w:cs="Arial"/>
                <w:sz w:val="20"/>
                <w:szCs w:val="20"/>
              </w:rPr>
            </w:pPr>
            <w:ins w:id="3582" w:author="Vetýšková Jana" w:date="2024-11-13T13:17:00Z">
              <w:r>
                <w:rPr>
                  <w:rFonts w:ascii="Arial" w:hAnsi="Arial" w:cs="Arial"/>
                  <w:sz w:val="20"/>
                  <w:szCs w:val="20"/>
                </w:rPr>
                <w:t>8</w:t>
              </w:r>
            </w:ins>
            <w:del w:id="3583" w:author="Vetýšková Jana" w:date="2024-11-13T13:17:00Z">
              <w:r w:rsidRPr="005C7947" w:rsidDel="00C82DA0">
                <w:rPr>
                  <w:rFonts w:ascii="Arial" w:hAnsi="Arial" w:cs="Arial"/>
                  <w:sz w:val="20"/>
                  <w:szCs w:val="20"/>
                </w:rPr>
                <w:delText>60</w:delText>
              </w:r>
            </w:del>
          </w:p>
        </w:tc>
        <w:tc>
          <w:tcPr>
            <w:tcW w:w="1701" w:type="dxa"/>
            <w:tcBorders>
              <w:top w:val="single" w:sz="4" w:space="0" w:color="auto"/>
              <w:left w:val="single" w:sz="4" w:space="0" w:color="auto"/>
              <w:bottom w:val="single" w:sz="4" w:space="0" w:color="auto"/>
              <w:right w:val="single" w:sz="4" w:space="0" w:color="auto"/>
            </w:tcBorders>
          </w:tcPr>
          <w:p w14:paraId="3F79FCA1" w14:textId="4D2E7554" w:rsidR="008476C1" w:rsidRPr="005C7947" w:rsidRDefault="008476C1" w:rsidP="008476C1">
            <w:pPr>
              <w:jc w:val="center"/>
              <w:rPr>
                <w:rFonts w:ascii="Arial" w:hAnsi="Arial" w:cs="Arial"/>
                <w:sz w:val="20"/>
                <w:szCs w:val="20"/>
              </w:rPr>
            </w:pPr>
            <w:ins w:id="3584" w:author="Vetýšková Jana" w:date="2024-11-13T13:17:00Z">
              <w:r>
                <w:rPr>
                  <w:rFonts w:ascii="Arial" w:hAnsi="Arial" w:cs="Arial"/>
                  <w:sz w:val="20"/>
                  <w:szCs w:val="20"/>
                </w:rPr>
                <w:t>28</w:t>
              </w:r>
            </w:ins>
            <w:del w:id="3585" w:author="Vetýšková Jana" w:date="2024-11-13T13:17:00Z">
              <w:r w:rsidRPr="005C7947" w:rsidDel="00C82DA0">
                <w:rPr>
                  <w:rFonts w:ascii="Arial" w:hAnsi="Arial" w:cs="Arial"/>
                  <w:sz w:val="20"/>
                  <w:szCs w:val="20"/>
                </w:rPr>
                <w:delText>10</w:delText>
              </w:r>
            </w:del>
          </w:p>
        </w:tc>
        <w:tc>
          <w:tcPr>
            <w:tcW w:w="1418" w:type="dxa"/>
            <w:tcBorders>
              <w:top w:val="single" w:sz="4" w:space="0" w:color="auto"/>
              <w:left w:val="single" w:sz="4" w:space="0" w:color="auto"/>
              <w:bottom w:val="single" w:sz="4" w:space="0" w:color="auto"/>
              <w:right w:val="single" w:sz="4" w:space="0" w:color="auto"/>
            </w:tcBorders>
          </w:tcPr>
          <w:p w14:paraId="45DD81FB"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107</w:t>
            </w:r>
          </w:p>
        </w:tc>
        <w:tc>
          <w:tcPr>
            <w:tcW w:w="1776" w:type="dxa"/>
            <w:tcBorders>
              <w:top w:val="single" w:sz="4" w:space="0" w:color="auto"/>
              <w:left w:val="single" w:sz="4" w:space="0" w:color="auto"/>
              <w:bottom w:val="single" w:sz="4" w:space="0" w:color="auto"/>
              <w:right w:val="single" w:sz="4" w:space="0" w:color="auto"/>
            </w:tcBorders>
          </w:tcPr>
          <w:p w14:paraId="5DD05DB0"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r>
      <w:tr w:rsidR="008476C1" w:rsidRPr="005C7947" w14:paraId="5A20E202"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2C644F7B" w14:textId="694F0FD0" w:rsidR="008476C1" w:rsidRPr="005C7947" w:rsidRDefault="008476C1" w:rsidP="008476C1">
            <w:pPr>
              <w:jc w:val="center"/>
              <w:rPr>
                <w:rFonts w:ascii="Arial" w:hAnsi="Arial" w:cs="Arial"/>
                <w:sz w:val="20"/>
                <w:szCs w:val="20"/>
              </w:rPr>
            </w:pPr>
            <w:r w:rsidRPr="005C7947">
              <w:rPr>
                <w:rFonts w:ascii="Arial" w:hAnsi="Arial" w:cs="Arial"/>
                <w:sz w:val="20"/>
                <w:szCs w:val="20"/>
              </w:rPr>
              <w:t>148</w:t>
            </w:r>
          </w:p>
        </w:tc>
        <w:tc>
          <w:tcPr>
            <w:tcW w:w="2764" w:type="dxa"/>
            <w:tcBorders>
              <w:top w:val="single" w:sz="4" w:space="0" w:color="auto"/>
              <w:left w:val="single" w:sz="4" w:space="0" w:color="auto"/>
              <w:bottom w:val="single" w:sz="4" w:space="0" w:color="auto"/>
              <w:right w:val="single" w:sz="4" w:space="0" w:color="auto"/>
            </w:tcBorders>
          </w:tcPr>
          <w:p w14:paraId="1F49F9E0" w14:textId="77777777" w:rsidR="008476C1" w:rsidRPr="005C7947" w:rsidRDefault="008476C1" w:rsidP="008476C1">
            <w:pPr>
              <w:rPr>
                <w:rFonts w:ascii="Arial" w:hAnsi="Arial" w:cs="Arial"/>
                <w:sz w:val="20"/>
                <w:szCs w:val="20"/>
              </w:rPr>
            </w:pPr>
            <w:r w:rsidRPr="005C7947">
              <w:rPr>
                <w:rFonts w:ascii="Arial" w:hAnsi="Arial" w:cs="Arial"/>
                <w:sz w:val="20"/>
                <w:szCs w:val="20"/>
              </w:rPr>
              <w:t>Omán</w:t>
            </w:r>
          </w:p>
        </w:tc>
        <w:tc>
          <w:tcPr>
            <w:tcW w:w="1630" w:type="dxa"/>
            <w:tcBorders>
              <w:top w:val="single" w:sz="4" w:space="0" w:color="auto"/>
              <w:left w:val="single" w:sz="4" w:space="0" w:color="auto"/>
              <w:bottom w:val="single" w:sz="4" w:space="0" w:color="auto"/>
              <w:right w:val="single" w:sz="4" w:space="0" w:color="auto"/>
            </w:tcBorders>
          </w:tcPr>
          <w:p w14:paraId="7403D832" w14:textId="69A24F70" w:rsidR="008476C1" w:rsidRPr="005C7947" w:rsidRDefault="008476C1" w:rsidP="008476C1">
            <w:pPr>
              <w:jc w:val="center"/>
              <w:rPr>
                <w:rFonts w:ascii="Arial" w:hAnsi="Arial" w:cs="Arial"/>
                <w:sz w:val="20"/>
                <w:szCs w:val="20"/>
              </w:rPr>
            </w:pPr>
            <w:ins w:id="3586" w:author="Vetýšková Jana" w:date="2024-11-13T13:17:00Z">
              <w:r>
                <w:rPr>
                  <w:rFonts w:ascii="Arial" w:hAnsi="Arial" w:cs="Arial"/>
                  <w:sz w:val="20"/>
                  <w:szCs w:val="20"/>
                </w:rPr>
                <w:t>6</w:t>
              </w:r>
            </w:ins>
            <w:del w:id="3587" w:author="Vetýšková Jana" w:date="2024-11-13T13:17:00Z">
              <w:r w:rsidRPr="005C7947" w:rsidDel="00C82DA0">
                <w:rPr>
                  <w:rFonts w:ascii="Arial" w:hAnsi="Arial" w:cs="Arial"/>
                  <w:sz w:val="20"/>
                  <w:szCs w:val="20"/>
                </w:rPr>
                <w:delText>56</w:delText>
              </w:r>
            </w:del>
          </w:p>
        </w:tc>
        <w:tc>
          <w:tcPr>
            <w:tcW w:w="1701" w:type="dxa"/>
            <w:tcBorders>
              <w:top w:val="single" w:sz="4" w:space="0" w:color="auto"/>
              <w:left w:val="single" w:sz="4" w:space="0" w:color="auto"/>
              <w:bottom w:val="single" w:sz="4" w:space="0" w:color="auto"/>
              <w:right w:val="single" w:sz="4" w:space="0" w:color="auto"/>
            </w:tcBorders>
          </w:tcPr>
          <w:p w14:paraId="5289DD7D" w14:textId="12DBD4E3" w:rsidR="008476C1" w:rsidRPr="005C7947" w:rsidRDefault="008476C1" w:rsidP="008476C1">
            <w:pPr>
              <w:jc w:val="center"/>
              <w:rPr>
                <w:rFonts w:ascii="Arial" w:hAnsi="Arial" w:cs="Arial"/>
                <w:sz w:val="20"/>
                <w:szCs w:val="20"/>
              </w:rPr>
            </w:pPr>
            <w:ins w:id="3588" w:author="Vetýšková Jana" w:date="2024-11-13T13:17:00Z">
              <w:r>
                <w:rPr>
                  <w:rFonts w:ascii="Arial" w:hAnsi="Arial" w:cs="Arial"/>
                  <w:sz w:val="20"/>
                  <w:szCs w:val="20"/>
                </w:rPr>
                <w:t>26</w:t>
              </w:r>
            </w:ins>
            <w:del w:id="3589" w:author="Vetýšková Jana" w:date="2024-11-13T13:17:00Z">
              <w:r w:rsidRPr="005C7947" w:rsidDel="00C82DA0">
                <w:rPr>
                  <w:rFonts w:ascii="Arial" w:hAnsi="Arial" w:cs="Arial"/>
                  <w:sz w:val="20"/>
                  <w:szCs w:val="20"/>
                </w:rPr>
                <w:delText>9</w:delText>
              </w:r>
            </w:del>
          </w:p>
        </w:tc>
        <w:tc>
          <w:tcPr>
            <w:tcW w:w="1418" w:type="dxa"/>
            <w:tcBorders>
              <w:top w:val="single" w:sz="4" w:space="0" w:color="auto"/>
              <w:left w:val="single" w:sz="4" w:space="0" w:color="auto"/>
              <w:bottom w:val="single" w:sz="4" w:space="0" w:color="auto"/>
              <w:right w:val="single" w:sz="4" w:space="0" w:color="auto"/>
            </w:tcBorders>
          </w:tcPr>
          <w:p w14:paraId="0E02F0D6"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21DDEEDA"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r>
      <w:tr w:rsidR="008476C1" w:rsidRPr="005C7947" w14:paraId="7328EFE6"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3A8B4523" w14:textId="191E9148" w:rsidR="008476C1" w:rsidRPr="005C7947" w:rsidRDefault="008476C1" w:rsidP="008476C1">
            <w:pPr>
              <w:jc w:val="center"/>
              <w:rPr>
                <w:rFonts w:ascii="Arial" w:hAnsi="Arial" w:cs="Arial"/>
                <w:sz w:val="20"/>
                <w:szCs w:val="20"/>
              </w:rPr>
            </w:pPr>
            <w:r w:rsidRPr="005C7947">
              <w:rPr>
                <w:rFonts w:ascii="Arial" w:hAnsi="Arial" w:cs="Arial"/>
                <w:sz w:val="20"/>
                <w:szCs w:val="20"/>
              </w:rPr>
              <w:t>149</w:t>
            </w:r>
          </w:p>
        </w:tc>
        <w:tc>
          <w:tcPr>
            <w:tcW w:w="2764" w:type="dxa"/>
            <w:tcBorders>
              <w:top w:val="single" w:sz="4" w:space="0" w:color="auto"/>
              <w:left w:val="single" w:sz="4" w:space="0" w:color="auto"/>
              <w:bottom w:val="single" w:sz="4" w:space="0" w:color="auto"/>
              <w:right w:val="single" w:sz="4" w:space="0" w:color="auto"/>
            </w:tcBorders>
          </w:tcPr>
          <w:p w14:paraId="0BE82476" w14:textId="77777777" w:rsidR="008476C1" w:rsidRPr="005C7947" w:rsidRDefault="008476C1" w:rsidP="008476C1">
            <w:pPr>
              <w:rPr>
                <w:rFonts w:ascii="Arial" w:hAnsi="Arial" w:cs="Arial"/>
                <w:sz w:val="20"/>
                <w:szCs w:val="20"/>
              </w:rPr>
            </w:pPr>
            <w:r w:rsidRPr="005C7947">
              <w:rPr>
                <w:rFonts w:ascii="Arial" w:hAnsi="Arial" w:cs="Arial"/>
                <w:sz w:val="20"/>
                <w:szCs w:val="20"/>
              </w:rPr>
              <w:t>Pákistán</w:t>
            </w:r>
          </w:p>
        </w:tc>
        <w:tc>
          <w:tcPr>
            <w:tcW w:w="1630" w:type="dxa"/>
            <w:tcBorders>
              <w:top w:val="single" w:sz="4" w:space="0" w:color="auto"/>
              <w:left w:val="single" w:sz="4" w:space="0" w:color="auto"/>
              <w:bottom w:val="single" w:sz="4" w:space="0" w:color="auto"/>
              <w:right w:val="single" w:sz="4" w:space="0" w:color="auto"/>
            </w:tcBorders>
          </w:tcPr>
          <w:p w14:paraId="63CB870D" w14:textId="3287862B" w:rsidR="008476C1" w:rsidRPr="005C7947" w:rsidRDefault="008476C1" w:rsidP="008476C1">
            <w:pPr>
              <w:jc w:val="center"/>
              <w:rPr>
                <w:rFonts w:ascii="Arial" w:hAnsi="Arial" w:cs="Arial"/>
                <w:sz w:val="20"/>
                <w:szCs w:val="20"/>
              </w:rPr>
            </w:pPr>
            <w:ins w:id="3590" w:author="Vetýšková Jana" w:date="2024-11-13T13:17:00Z">
              <w:r>
                <w:rPr>
                  <w:rFonts w:ascii="Arial" w:hAnsi="Arial" w:cs="Arial"/>
                  <w:sz w:val="20"/>
                  <w:szCs w:val="20"/>
                </w:rPr>
                <w:t>6</w:t>
              </w:r>
            </w:ins>
            <w:del w:id="3591" w:author="Vetýšková Jana" w:date="2024-11-13T13:17:00Z">
              <w:r w:rsidRPr="005C7947" w:rsidDel="00C82DA0">
                <w:rPr>
                  <w:rFonts w:ascii="Arial" w:hAnsi="Arial" w:cs="Arial"/>
                  <w:sz w:val="20"/>
                  <w:szCs w:val="20"/>
                </w:rPr>
                <w:delText>58</w:delText>
              </w:r>
            </w:del>
          </w:p>
        </w:tc>
        <w:tc>
          <w:tcPr>
            <w:tcW w:w="1701" w:type="dxa"/>
            <w:tcBorders>
              <w:top w:val="single" w:sz="4" w:space="0" w:color="auto"/>
              <w:left w:val="single" w:sz="4" w:space="0" w:color="auto"/>
              <w:bottom w:val="single" w:sz="4" w:space="0" w:color="auto"/>
              <w:right w:val="single" w:sz="4" w:space="0" w:color="auto"/>
            </w:tcBorders>
          </w:tcPr>
          <w:p w14:paraId="1208E2CE" w14:textId="02A47507" w:rsidR="008476C1" w:rsidRPr="005C7947" w:rsidRDefault="008476C1" w:rsidP="008476C1">
            <w:pPr>
              <w:jc w:val="center"/>
              <w:rPr>
                <w:rFonts w:ascii="Arial" w:hAnsi="Arial" w:cs="Arial"/>
                <w:sz w:val="20"/>
                <w:szCs w:val="20"/>
              </w:rPr>
            </w:pPr>
            <w:ins w:id="3592" w:author="Vetýšková Jana" w:date="2024-11-13T13:17:00Z">
              <w:r>
                <w:rPr>
                  <w:rFonts w:ascii="Arial" w:hAnsi="Arial" w:cs="Arial"/>
                  <w:sz w:val="20"/>
                  <w:szCs w:val="20"/>
                </w:rPr>
                <w:t>26</w:t>
              </w:r>
            </w:ins>
            <w:del w:id="3593" w:author="Vetýšková Jana" w:date="2024-11-13T13:17:00Z">
              <w:r w:rsidRPr="005C7947" w:rsidDel="00C82DA0">
                <w:rPr>
                  <w:rFonts w:ascii="Arial" w:hAnsi="Arial" w:cs="Arial"/>
                  <w:sz w:val="20"/>
                  <w:szCs w:val="20"/>
                </w:rPr>
                <w:delText>9</w:delText>
              </w:r>
            </w:del>
          </w:p>
        </w:tc>
        <w:tc>
          <w:tcPr>
            <w:tcW w:w="1418" w:type="dxa"/>
            <w:tcBorders>
              <w:top w:val="single" w:sz="4" w:space="0" w:color="auto"/>
              <w:left w:val="single" w:sz="4" w:space="0" w:color="auto"/>
              <w:bottom w:val="single" w:sz="4" w:space="0" w:color="auto"/>
              <w:right w:val="single" w:sz="4" w:space="0" w:color="auto"/>
            </w:tcBorders>
          </w:tcPr>
          <w:p w14:paraId="79F1AD95"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104</w:t>
            </w:r>
          </w:p>
        </w:tc>
        <w:tc>
          <w:tcPr>
            <w:tcW w:w="1776" w:type="dxa"/>
            <w:tcBorders>
              <w:top w:val="single" w:sz="4" w:space="0" w:color="auto"/>
              <w:left w:val="single" w:sz="4" w:space="0" w:color="auto"/>
              <w:bottom w:val="single" w:sz="4" w:space="0" w:color="auto"/>
              <w:right w:val="single" w:sz="4" w:space="0" w:color="auto"/>
            </w:tcBorders>
          </w:tcPr>
          <w:p w14:paraId="479D2889"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r>
      <w:tr w:rsidR="008476C1" w:rsidRPr="005C7947" w14:paraId="5D32C8DA"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04884C7C" w14:textId="44B82E27" w:rsidR="008476C1" w:rsidRPr="005C7947" w:rsidRDefault="008476C1" w:rsidP="008476C1">
            <w:pPr>
              <w:jc w:val="center"/>
              <w:rPr>
                <w:rFonts w:ascii="Arial" w:hAnsi="Arial" w:cs="Arial"/>
                <w:sz w:val="20"/>
                <w:szCs w:val="20"/>
              </w:rPr>
            </w:pPr>
            <w:r w:rsidRPr="005C7947">
              <w:rPr>
                <w:rFonts w:ascii="Arial" w:hAnsi="Arial" w:cs="Arial"/>
                <w:sz w:val="20"/>
                <w:szCs w:val="20"/>
              </w:rPr>
              <w:t>150</w:t>
            </w:r>
          </w:p>
        </w:tc>
        <w:tc>
          <w:tcPr>
            <w:tcW w:w="2764" w:type="dxa"/>
            <w:tcBorders>
              <w:top w:val="single" w:sz="4" w:space="0" w:color="auto"/>
              <w:left w:val="single" w:sz="4" w:space="0" w:color="auto"/>
              <w:bottom w:val="single" w:sz="4" w:space="0" w:color="auto"/>
              <w:right w:val="single" w:sz="4" w:space="0" w:color="auto"/>
            </w:tcBorders>
          </w:tcPr>
          <w:p w14:paraId="7BEAE352" w14:textId="77777777" w:rsidR="008476C1" w:rsidRPr="005C7947" w:rsidRDefault="008476C1" w:rsidP="008476C1">
            <w:pPr>
              <w:rPr>
                <w:rFonts w:ascii="Arial" w:hAnsi="Arial" w:cs="Arial"/>
                <w:sz w:val="20"/>
                <w:szCs w:val="20"/>
              </w:rPr>
            </w:pPr>
            <w:r w:rsidRPr="005C7947">
              <w:rPr>
                <w:rFonts w:ascii="Arial" w:hAnsi="Arial" w:cs="Arial"/>
                <w:sz w:val="20"/>
                <w:szCs w:val="20"/>
              </w:rPr>
              <w:t>Palau</w:t>
            </w:r>
          </w:p>
        </w:tc>
        <w:tc>
          <w:tcPr>
            <w:tcW w:w="1630" w:type="dxa"/>
            <w:tcBorders>
              <w:top w:val="single" w:sz="4" w:space="0" w:color="auto"/>
              <w:left w:val="single" w:sz="4" w:space="0" w:color="auto"/>
              <w:bottom w:val="single" w:sz="4" w:space="0" w:color="auto"/>
              <w:right w:val="single" w:sz="4" w:space="0" w:color="auto"/>
            </w:tcBorders>
          </w:tcPr>
          <w:p w14:paraId="7D1FBC6B" w14:textId="3F838BB8" w:rsidR="008476C1" w:rsidRPr="005C7947" w:rsidRDefault="008476C1" w:rsidP="008476C1">
            <w:pPr>
              <w:jc w:val="center"/>
              <w:rPr>
                <w:rFonts w:ascii="Arial" w:hAnsi="Arial" w:cs="Arial"/>
                <w:sz w:val="20"/>
                <w:szCs w:val="20"/>
              </w:rPr>
            </w:pPr>
            <w:ins w:id="3594" w:author="Vetýšková Jana" w:date="2024-11-13T13:17:00Z">
              <w:r>
                <w:rPr>
                  <w:rFonts w:ascii="Arial" w:hAnsi="Arial" w:cs="Arial"/>
                  <w:sz w:val="20"/>
                  <w:szCs w:val="20"/>
                </w:rPr>
                <w:t>3</w:t>
              </w:r>
            </w:ins>
            <w:del w:id="3595" w:author="Vetýšková Jana" w:date="2024-11-13T13:17:00Z">
              <w:r w:rsidRPr="005C7947" w:rsidDel="00C82DA0">
                <w:rPr>
                  <w:rFonts w:ascii="Arial" w:hAnsi="Arial" w:cs="Arial"/>
                  <w:sz w:val="20"/>
                  <w:szCs w:val="20"/>
                </w:rPr>
                <w:delText>57</w:delText>
              </w:r>
            </w:del>
          </w:p>
        </w:tc>
        <w:tc>
          <w:tcPr>
            <w:tcW w:w="1701" w:type="dxa"/>
            <w:tcBorders>
              <w:top w:val="single" w:sz="4" w:space="0" w:color="auto"/>
              <w:left w:val="single" w:sz="4" w:space="0" w:color="auto"/>
              <w:bottom w:val="single" w:sz="4" w:space="0" w:color="auto"/>
              <w:right w:val="single" w:sz="4" w:space="0" w:color="auto"/>
            </w:tcBorders>
          </w:tcPr>
          <w:p w14:paraId="458C49FC" w14:textId="2901F30B" w:rsidR="008476C1" w:rsidRPr="005C7947" w:rsidRDefault="008476C1" w:rsidP="008476C1">
            <w:pPr>
              <w:jc w:val="center"/>
              <w:rPr>
                <w:rFonts w:ascii="Arial" w:hAnsi="Arial" w:cs="Arial"/>
                <w:sz w:val="20"/>
                <w:szCs w:val="20"/>
              </w:rPr>
            </w:pPr>
            <w:ins w:id="3596" w:author="Vetýšková Jana" w:date="2024-11-13T13:17:00Z">
              <w:r>
                <w:rPr>
                  <w:rFonts w:ascii="Arial" w:hAnsi="Arial" w:cs="Arial"/>
                  <w:sz w:val="20"/>
                  <w:szCs w:val="20"/>
                </w:rPr>
                <w:t>23</w:t>
              </w:r>
            </w:ins>
            <w:del w:id="3597" w:author="Vetýšková Jana" w:date="2024-11-13T13:17:00Z">
              <w:r w:rsidRPr="005C7947" w:rsidDel="00C82DA0">
                <w:rPr>
                  <w:rFonts w:ascii="Arial" w:hAnsi="Arial" w:cs="Arial"/>
                  <w:sz w:val="20"/>
                  <w:szCs w:val="20"/>
                </w:rPr>
                <w:delText>7</w:delText>
              </w:r>
            </w:del>
          </w:p>
        </w:tc>
        <w:tc>
          <w:tcPr>
            <w:tcW w:w="1418" w:type="dxa"/>
            <w:tcBorders>
              <w:top w:val="single" w:sz="4" w:space="0" w:color="auto"/>
              <w:left w:val="single" w:sz="4" w:space="0" w:color="auto"/>
              <w:bottom w:val="single" w:sz="4" w:space="0" w:color="auto"/>
              <w:right w:val="single" w:sz="4" w:space="0" w:color="auto"/>
            </w:tcBorders>
          </w:tcPr>
          <w:p w14:paraId="31FF1ECA"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234D07D9"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r>
      <w:tr w:rsidR="008476C1" w:rsidRPr="005C7947" w14:paraId="11EA2105"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005035CE" w14:textId="68CF7471" w:rsidR="008476C1" w:rsidRPr="005C7947" w:rsidRDefault="008476C1" w:rsidP="008476C1">
            <w:pPr>
              <w:jc w:val="center"/>
              <w:rPr>
                <w:rFonts w:ascii="Arial" w:hAnsi="Arial" w:cs="Arial"/>
                <w:sz w:val="20"/>
                <w:szCs w:val="20"/>
              </w:rPr>
            </w:pPr>
            <w:r w:rsidRPr="005C7947">
              <w:rPr>
                <w:rFonts w:ascii="Arial" w:hAnsi="Arial" w:cs="Arial"/>
                <w:sz w:val="20"/>
                <w:szCs w:val="20"/>
              </w:rPr>
              <w:t>151</w:t>
            </w:r>
          </w:p>
        </w:tc>
        <w:tc>
          <w:tcPr>
            <w:tcW w:w="2764" w:type="dxa"/>
            <w:tcBorders>
              <w:top w:val="single" w:sz="4" w:space="0" w:color="auto"/>
              <w:left w:val="single" w:sz="4" w:space="0" w:color="auto"/>
              <w:bottom w:val="single" w:sz="4" w:space="0" w:color="auto"/>
              <w:right w:val="single" w:sz="4" w:space="0" w:color="auto"/>
            </w:tcBorders>
          </w:tcPr>
          <w:p w14:paraId="202CD4D0" w14:textId="77777777" w:rsidR="008476C1" w:rsidRPr="005C7947" w:rsidRDefault="008476C1" w:rsidP="008476C1">
            <w:pPr>
              <w:rPr>
                <w:rFonts w:ascii="Arial" w:hAnsi="Arial" w:cs="Arial"/>
                <w:sz w:val="20"/>
                <w:szCs w:val="20"/>
              </w:rPr>
            </w:pPr>
            <w:r w:rsidRPr="005C7947">
              <w:rPr>
                <w:rFonts w:ascii="Arial" w:hAnsi="Arial" w:cs="Arial"/>
                <w:sz w:val="20"/>
                <w:szCs w:val="20"/>
              </w:rPr>
              <w:t>Panama</w:t>
            </w:r>
          </w:p>
        </w:tc>
        <w:tc>
          <w:tcPr>
            <w:tcW w:w="1630" w:type="dxa"/>
            <w:tcBorders>
              <w:top w:val="single" w:sz="4" w:space="0" w:color="auto"/>
              <w:left w:val="single" w:sz="4" w:space="0" w:color="auto"/>
              <w:bottom w:val="single" w:sz="4" w:space="0" w:color="auto"/>
              <w:right w:val="single" w:sz="4" w:space="0" w:color="auto"/>
            </w:tcBorders>
          </w:tcPr>
          <w:p w14:paraId="72ECF326" w14:textId="0229403C" w:rsidR="008476C1" w:rsidRPr="005C7947" w:rsidRDefault="008476C1" w:rsidP="008476C1">
            <w:pPr>
              <w:jc w:val="center"/>
              <w:rPr>
                <w:rFonts w:ascii="Arial" w:hAnsi="Arial" w:cs="Arial"/>
                <w:sz w:val="20"/>
                <w:szCs w:val="20"/>
              </w:rPr>
            </w:pPr>
            <w:ins w:id="3598" w:author="Vetýšková Jana" w:date="2024-11-13T13:17:00Z">
              <w:r>
                <w:rPr>
                  <w:rFonts w:ascii="Arial" w:hAnsi="Arial" w:cs="Arial"/>
                  <w:sz w:val="20"/>
                  <w:szCs w:val="20"/>
                </w:rPr>
                <w:t>6</w:t>
              </w:r>
            </w:ins>
            <w:del w:id="3599" w:author="Vetýšková Jana" w:date="2024-11-13T13:17:00Z">
              <w:r w:rsidRPr="005C7947" w:rsidDel="00C82DA0">
                <w:rPr>
                  <w:rFonts w:ascii="Arial" w:hAnsi="Arial" w:cs="Arial"/>
                  <w:sz w:val="20"/>
                  <w:szCs w:val="20"/>
                </w:rPr>
                <w:delText>59</w:delText>
              </w:r>
            </w:del>
          </w:p>
        </w:tc>
        <w:tc>
          <w:tcPr>
            <w:tcW w:w="1701" w:type="dxa"/>
            <w:tcBorders>
              <w:top w:val="single" w:sz="4" w:space="0" w:color="auto"/>
              <w:left w:val="single" w:sz="4" w:space="0" w:color="auto"/>
              <w:bottom w:val="single" w:sz="4" w:space="0" w:color="auto"/>
              <w:right w:val="single" w:sz="4" w:space="0" w:color="auto"/>
            </w:tcBorders>
          </w:tcPr>
          <w:p w14:paraId="0738DAE4" w14:textId="1029E462" w:rsidR="008476C1" w:rsidRPr="005C7947" w:rsidRDefault="008476C1" w:rsidP="008476C1">
            <w:pPr>
              <w:jc w:val="center"/>
              <w:rPr>
                <w:rFonts w:ascii="Arial" w:hAnsi="Arial" w:cs="Arial"/>
                <w:sz w:val="20"/>
                <w:szCs w:val="20"/>
              </w:rPr>
            </w:pPr>
            <w:ins w:id="3600" w:author="Vetýšková Jana" w:date="2024-11-13T13:17:00Z">
              <w:r>
                <w:rPr>
                  <w:rFonts w:ascii="Arial" w:hAnsi="Arial" w:cs="Arial"/>
                  <w:sz w:val="20"/>
                  <w:szCs w:val="20"/>
                </w:rPr>
                <w:t>26</w:t>
              </w:r>
            </w:ins>
            <w:del w:id="3601" w:author="Vetýšková Jana" w:date="2024-11-13T13:17:00Z">
              <w:r w:rsidRPr="005C7947" w:rsidDel="00C82DA0">
                <w:rPr>
                  <w:rFonts w:ascii="Arial" w:hAnsi="Arial" w:cs="Arial"/>
                  <w:sz w:val="20"/>
                  <w:szCs w:val="20"/>
                </w:rPr>
                <w:delText>10</w:delText>
              </w:r>
            </w:del>
          </w:p>
        </w:tc>
        <w:tc>
          <w:tcPr>
            <w:tcW w:w="1418" w:type="dxa"/>
            <w:tcBorders>
              <w:top w:val="single" w:sz="4" w:space="0" w:color="auto"/>
              <w:left w:val="single" w:sz="4" w:space="0" w:color="auto"/>
              <w:bottom w:val="single" w:sz="4" w:space="0" w:color="auto"/>
              <w:right w:val="single" w:sz="4" w:space="0" w:color="auto"/>
            </w:tcBorders>
          </w:tcPr>
          <w:p w14:paraId="2B320777"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107</w:t>
            </w:r>
          </w:p>
        </w:tc>
        <w:tc>
          <w:tcPr>
            <w:tcW w:w="1776" w:type="dxa"/>
            <w:tcBorders>
              <w:top w:val="single" w:sz="4" w:space="0" w:color="auto"/>
              <w:left w:val="single" w:sz="4" w:space="0" w:color="auto"/>
              <w:bottom w:val="single" w:sz="4" w:space="0" w:color="auto"/>
              <w:right w:val="single" w:sz="4" w:space="0" w:color="auto"/>
            </w:tcBorders>
          </w:tcPr>
          <w:p w14:paraId="39552145"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r>
      <w:tr w:rsidR="008476C1" w:rsidRPr="005C7947" w14:paraId="43CE1A68"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5E018532" w14:textId="79B310ED" w:rsidR="008476C1" w:rsidRPr="005C7947" w:rsidRDefault="008476C1" w:rsidP="008476C1">
            <w:pPr>
              <w:jc w:val="center"/>
              <w:rPr>
                <w:rFonts w:ascii="Arial" w:hAnsi="Arial" w:cs="Arial"/>
                <w:sz w:val="20"/>
                <w:szCs w:val="20"/>
              </w:rPr>
            </w:pPr>
            <w:r w:rsidRPr="005C7947">
              <w:rPr>
                <w:rFonts w:ascii="Arial" w:hAnsi="Arial" w:cs="Arial"/>
                <w:sz w:val="20"/>
                <w:szCs w:val="20"/>
              </w:rPr>
              <w:t>152</w:t>
            </w:r>
          </w:p>
        </w:tc>
        <w:tc>
          <w:tcPr>
            <w:tcW w:w="2764" w:type="dxa"/>
            <w:tcBorders>
              <w:top w:val="single" w:sz="4" w:space="0" w:color="auto"/>
              <w:left w:val="single" w:sz="4" w:space="0" w:color="auto"/>
              <w:bottom w:val="single" w:sz="4" w:space="0" w:color="auto"/>
              <w:right w:val="single" w:sz="4" w:space="0" w:color="auto"/>
            </w:tcBorders>
          </w:tcPr>
          <w:p w14:paraId="7B5FBAD5" w14:textId="77777777" w:rsidR="008476C1" w:rsidRPr="005C7947" w:rsidRDefault="008476C1" w:rsidP="008476C1">
            <w:pPr>
              <w:rPr>
                <w:rFonts w:ascii="Arial" w:hAnsi="Arial" w:cs="Arial"/>
                <w:sz w:val="20"/>
                <w:szCs w:val="20"/>
              </w:rPr>
            </w:pPr>
            <w:r w:rsidRPr="005C7947">
              <w:rPr>
                <w:rFonts w:ascii="Arial" w:hAnsi="Arial" w:cs="Arial"/>
                <w:sz w:val="20"/>
                <w:szCs w:val="20"/>
              </w:rPr>
              <w:t>Papua – Nová Guinea</w:t>
            </w:r>
          </w:p>
        </w:tc>
        <w:tc>
          <w:tcPr>
            <w:tcW w:w="1630" w:type="dxa"/>
            <w:tcBorders>
              <w:top w:val="single" w:sz="4" w:space="0" w:color="auto"/>
              <w:left w:val="single" w:sz="4" w:space="0" w:color="auto"/>
              <w:bottom w:val="single" w:sz="4" w:space="0" w:color="auto"/>
              <w:right w:val="single" w:sz="4" w:space="0" w:color="auto"/>
            </w:tcBorders>
          </w:tcPr>
          <w:p w14:paraId="228F7E42" w14:textId="4195B150" w:rsidR="008476C1" w:rsidRPr="005C7947" w:rsidRDefault="008476C1" w:rsidP="008476C1">
            <w:pPr>
              <w:jc w:val="center"/>
              <w:rPr>
                <w:rFonts w:ascii="Arial" w:hAnsi="Arial" w:cs="Arial"/>
                <w:sz w:val="20"/>
                <w:szCs w:val="20"/>
              </w:rPr>
            </w:pPr>
            <w:ins w:id="3602" w:author="Vetýšková Jana" w:date="2024-11-13T13:17:00Z">
              <w:r>
                <w:rPr>
                  <w:rFonts w:ascii="Arial" w:hAnsi="Arial" w:cs="Arial"/>
                  <w:sz w:val="20"/>
                  <w:szCs w:val="20"/>
                </w:rPr>
                <w:t>8</w:t>
              </w:r>
            </w:ins>
            <w:del w:id="3603" w:author="Vetýšková Jana" w:date="2024-11-13T13:17:00Z">
              <w:r w:rsidRPr="005C7947" w:rsidDel="00C82DA0">
                <w:rPr>
                  <w:rFonts w:ascii="Arial" w:hAnsi="Arial" w:cs="Arial"/>
                  <w:sz w:val="20"/>
                  <w:szCs w:val="20"/>
                </w:rPr>
                <w:delText>60</w:delText>
              </w:r>
            </w:del>
          </w:p>
        </w:tc>
        <w:tc>
          <w:tcPr>
            <w:tcW w:w="1701" w:type="dxa"/>
            <w:tcBorders>
              <w:top w:val="single" w:sz="4" w:space="0" w:color="auto"/>
              <w:left w:val="single" w:sz="4" w:space="0" w:color="auto"/>
              <w:bottom w:val="single" w:sz="4" w:space="0" w:color="auto"/>
              <w:right w:val="single" w:sz="4" w:space="0" w:color="auto"/>
            </w:tcBorders>
          </w:tcPr>
          <w:p w14:paraId="75EB6DA2" w14:textId="348E724C" w:rsidR="008476C1" w:rsidRPr="005C7947" w:rsidRDefault="008476C1" w:rsidP="008476C1">
            <w:pPr>
              <w:jc w:val="center"/>
              <w:rPr>
                <w:rFonts w:ascii="Arial" w:hAnsi="Arial" w:cs="Arial"/>
                <w:sz w:val="20"/>
                <w:szCs w:val="20"/>
              </w:rPr>
            </w:pPr>
            <w:ins w:id="3604" w:author="Vetýšková Jana" w:date="2024-11-13T13:17:00Z">
              <w:r>
                <w:rPr>
                  <w:rFonts w:ascii="Arial" w:hAnsi="Arial" w:cs="Arial"/>
                  <w:sz w:val="20"/>
                  <w:szCs w:val="20"/>
                </w:rPr>
                <w:t>28</w:t>
              </w:r>
            </w:ins>
            <w:del w:id="3605" w:author="Vetýšková Jana" w:date="2024-11-13T13:17:00Z">
              <w:r w:rsidRPr="005C7947" w:rsidDel="00C82DA0">
                <w:rPr>
                  <w:rFonts w:ascii="Arial" w:hAnsi="Arial" w:cs="Arial"/>
                  <w:sz w:val="20"/>
                  <w:szCs w:val="20"/>
                </w:rPr>
                <w:delText>10</w:delText>
              </w:r>
            </w:del>
          </w:p>
        </w:tc>
        <w:tc>
          <w:tcPr>
            <w:tcW w:w="1418" w:type="dxa"/>
            <w:tcBorders>
              <w:top w:val="single" w:sz="4" w:space="0" w:color="auto"/>
              <w:left w:val="single" w:sz="4" w:space="0" w:color="auto"/>
              <w:bottom w:val="single" w:sz="4" w:space="0" w:color="auto"/>
              <w:right w:val="single" w:sz="4" w:space="0" w:color="auto"/>
            </w:tcBorders>
          </w:tcPr>
          <w:p w14:paraId="63D9E0E0"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107</w:t>
            </w:r>
          </w:p>
        </w:tc>
        <w:tc>
          <w:tcPr>
            <w:tcW w:w="1776" w:type="dxa"/>
            <w:tcBorders>
              <w:top w:val="single" w:sz="4" w:space="0" w:color="auto"/>
              <w:left w:val="single" w:sz="4" w:space="0" w:color="auto"/>
              <w:bottom w:val="single" w:sz="4" w:space="0" w:color="auto"/>
              <w:right w:val="single" w:sz="4" w:space="0" w:color="auto"/>
            </w:tcBorders>
          </w:tcPr>
          <w:p w14:paraId="3894E97C"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r>
      <w:tr w:rsidR="008476C1" w:rsidRPr="005C7947" w14:paraId="541AF08A"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54D7D1E2" w14:textId="659D5A4B" w:rsidR="008476C1" w:rsidRPr="005C7947" w:rsidRDefault="008476C1" w:rsidP="008476C1">
            <w:pPr>
              <w:jc w:val="center"/>
              <w:rPr>
                <w:rFonts w:ascii="Arial" w:hAnsi="Arial" w:cs="Arial"/>
                <w:sz w:val="20"/>
                <w:szCs w:val="20"/>
              </w:rPr>
            </w:pPr>
            <w:r w:rsidRPr="005C7947">
              <w:rPr>
                <w:rFonts w:ascii="Arial" w:hAnsi="Arial" w:cs="Arial"/>
                <w:sz w:val="20"/>
                <w:szCs w:val="20"/>
              </w:rPr>
              <w:t>153</w:t>
            </w:r>
          </w:p>
        </w:tc>
        <w:tc>
          <w:tcPr>
            <w:tcW w:w="2764" w:type="dxa"/>
            <w:tcBorders>
              <w:top w:val="single" w:sz="4" w:space="0" w:color="auto"/>
              <w:left w:val="single" w:sz="4" w:space="0" w:color="auto"/>
              <w:bottom w:val="single" w:sz="4" w:space="0" w:color="auto"/>
              <w:right w:val="single" w:sz="4" w:space="0" w:color="auto"/>
            </w:tcBorders>
          </w:tcPr>
          <w:p w14:paraId="769BBD97" w14:textId="77777777" w:rsidR="008476C1" w:rsidRPr="005C7947" w:rsidRDefault="008476C1" w:rsidP="008476C1">
            <w:pPr>
              <w:rPr>
                <w:rFonts w:ascii="Arial" w:hAnsi="Arial" w:cs="Arial"/>
                <w:sz w:val="20"/>
                <w:szCs w:val="20"/>
              </w:rPr>
            </w:pPr>
            <w:r w:rsidRPr="005C7947">
              <w:rPr>
                <w:rFonts w:ascii="Arial" w:hAnsi="Arial" w:cs="Arial"/>
                <w:sz w:val="20"/>
                <w:szCs w:val="20"/>
              </w:rPr>
              <w:t>Paraguay</w:t>
            </w:r>
          </w:p>
        </w:tc>
        <w:tc>
          <w:tcPr>
            <w:tcW w:w="1630" w:type="dxa"/>
            <w:tcBorders>
              <w:top w:val="single" w:sz="4" w:space="0" w:color="auto"/>
              <w:left w:val="single" w:sz="4" w:space="0" w:color="auto"/>
              <w:bottom w:val="single" w:sz="4" w:space="0" w:color="auto"/>
              <w:right w:val="single" w:sz="4" w:space="0" w:color="auto"/>
            </w:tcBorders>
          </w:tcPr>
          <w:p w14:paraId="4FC538AC" w14:textId="04FF1ADB" w:rsidR="008476C1" w:rsidRPr="005C7947" w:rsidRDefault="008476C1" w:rsidP="008476C1">
            <w:pPr>
              <w:jc w:val="center"/>
              <w:rPr>
                <w:rFonts w:ascii="Arial" w:hAnsi="Arial" w:cs="Arial"/>
                <w:sz w:val="20"/>
                <w:szCs w:val="20"/>
              </w:rPr>
            </w:pPr>
            <w:ins w:id="3606" w:author="Vetýšková Jana" w:date="2024-11-13T13:17:00Z">
              <w:r>
                <w:rPr>
                  <w:rFonts w:ascii="Arial" w:hAnsi="Arial" w:cs="Arial"/>
                  <w:sz w:val="20"/>
                  <w:szCs w:val="20"/>
                </w:rPr>
                <w:t>8</w:t>
              </w:r>
            </w:ins>
            <w:del w:id="3607" w:author="Vetýšková Jana" w:date="2024-11-13T13:17:00Z">
              <w:r w:rsidRPr="005C7947" w:rsidDel="00C82DA0">
                <w:rPr>
                  <w:rFonts w:ascii="Arial" w:hAnsi="Arial" w:cs="Arial"/>
                  <w:sz w:val="20"/>
                  <w:szCs w:val="20"/>
                </w:rPr>
                <w:delText>60</w:delText>
              </w:r>
            </w:del>
          </w:p>
        </w:tc>
        <w:tc>
          <w:tcPr>
            <w:tcW w:w="1701" w:type="dxa"/>
            <w:tcBorders>
              <w:top w:val="single" w:sz="4" w:space="0" w:color="auto"/>
              <w:left w:val="single" w:sz="4" w:space="0" w:color="auto"/>
              <w:bottom w:val="single" w:sz="4" w:space="0" w:color="auto"/>
              <w:right w:val="single" w:sz="4" w:space="0" w:color="auto"/>
            </w:tcBorders>
          </w:tcPr>
          <w:p w14:paraId="5C1C1133" w14:textId="624F02E9" w:rsidR="008476C1" w:rsidRPr="005C7947" w:rsidRDefault="008476C1" w:rsidP="008476C1">
            <w:pPr>
              <w:jc w:val="center"/>
              <w:rPr>
                <w:rFonts w:ascii="Arial" w:hAnsi="Arial" w:cs="Arial"/>
                <w:sz w:val="20"/>
                <w:szCs w:val="20"/>
              </w:rPr>
            </w:pPr>
            <w:ins w:id="3608" w:author="Vetýšková Jana" w:date="2024-11-13T13:17:00Z">
              <w:r>
                <w:rPr>
                  <w:rFonts w:ascii="Arial" w:hAnsi="Arial" w:cs="Arial"/>
                  <w:sz w:val="20"/>
                  <w:szCs w:val="20"/>
                </w:rPr>
                <w:t>28</w:t>
              </w:r>
            </w:ins>
            <w:del w:id="3609" w:author="Vetýšková Jana" w:date="2024-11-13T13:17:00Z">
              <w:r w:rsidRPr="005C7947" w:rsidDel="00C82DA0">
                <w:rPr>
                  <w:rFonts w:ascii="Arial" w:hAnsi="Arial" w:cs="Arial"/>
                  <w:sz w:val="20"/>
                  <w:szCs w:val="20"/>
                </w:rPr>
                <w:delText>10</w:delText>
              </w:r>
            </w:del>
          </w:p>
        </w:tc>
        <w:tc>
          <w:tcPr>
            <w:tcW w:w="1418" w:type="dxa"/>
            <w:tcBorders>
              <w:top w:val="single" w:sz="4" w:space="0" w:color="auto"/>
              <w:left w:val="single" w:sz="4" w:space="0" w:color="auto"/>
              <w:bottom w:val="single" w:sz="4" w:space="0" w:color="auto"/>
              <w:right w:val="single" w:sz="4" w:space="0" w:color="auto"/>
            </w:tcBorders>
          </w:tcPr>
          <w:p w14:paraId="3BCCAEE3"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106</w:t>
            </w:r>
          </w:p>
        </w:tc>
        <w:tc>
          <w:tcPr>
            <w:tcW w:w="1776" w:type="dxa"/>
            <w:tcBorders>
              <w:top w:val="single" w:sz="4" w:space="0" w:color="auto"/>
              <w:left w:val="single" w:sz="4" w:space="0" w:color="auto"/>
              <w:bottom w:val="single" w:sz="4" w:space="0" w:color="auto"/>
              <w:right w:val="single" w:sz="4" w:space="0" w:color="auto"/>
            </w:tcBorders>
          </w:tcPr>
          <w:p w14:paraId="365E20BE"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r>
      <w:tr w:rsidR="008476C1" w:rsidRPr="005C7947" w14:paraId="50FEAC32"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288ABDF8" w14:textId="609DD55F" w:rsidR="008476C1" w:rsidRPr="005C7947" w:rsidRDefault="008476C1" w:rsidP="008476C1">
            <w:pPr>
              <w:jc w:val="center"/>
              <w:rPr>
                <w:rFonts w:ascii="Arial" w:hAnsi="Arial" w:cs="Arial"/>
                <w:sz w:val="20"/>
                <w:szCs w:val="20"/>
              </w:rPr>
            </w:pPr>
            <w:r w:rsidRPr="005C7947">
              <w:rPr>
                <w:rFonts w:ascii="Arial" w:hAnsi="Arial" w:cs="Arial"/>
                <w:sz w:val="20"/>
                <w:szCs w:val="20"/>
              </w:rPr>
              <w:t>154</w:t>
            </w:r>
          </w:p>
        </w:tc>
        <w:tc>
          <w:tcPr>
            <w:tcW w:w="2764" w:type="dxa"/>
            <w:tcBorders>
              <w:top w:val="single" w:sz="4" w:space="0" w:color="auto"/>
              <w:left w:val="single" w:sz="4" w:space="0" w:color="auto"/>
              <w:bottom w:val="single" w:sz="4" w:space="0" w:color="auto"/>
              <w:right w:val="single" w:sz="4" w:space="0" w:color="auto"/>
            </w:tcBorders>
          </w:tcPr>
          <w:p w14:paraId="6DA692C8" w14:textId="77777777" w:rsidR="008476C1" w:rsidRPr="005C7947" w:rsidRDefault="008476C1" w:rsidP="008476C1">
            <w:pPr>
              <w:rPr>
                <w:rFonts w:ascii="Arial" w:hAnsi="Arial" w:cs="Arial"/>
                <w:sz w:val="20"/>
                <w:szCs w:val="20"/>
              </w:rPr>
            </w:pPr>
            <w:r w:rsidRPr="005C7947">
              <w:rPr>
                <w:rFonts w:ascii="Arial" w:hAnsi="Arial" w:cs="Arial"/>
                <w:sz w:val="20"/>
                <w:szCs w:val="20"/>
              </w:rPr>
              <w:t>Peru</w:t>
            </w:r>
          </w:p>
        </w:tc>
        <w:tc>
          <w:tcPr>
            <w:tcW w:w="1630" w:type="dxa"/>
            <w:tcBorders>
              <w:top w:val="single" w:sz="4" w:space="0" w:color="auto"/>
              <w:left w:val="single" w:sz="4" w:space="0" w:color="auto"/>
              <w:bottom w:val="single" w:sz="4" w:space="0" w:color="auto"/>
              <w:right w:val="single" w:sz="4" w:space="0" w:color="auto"/>
            </w:tcBorders>
          </w:tcPr>
          <w:p w14:paraId="2A59EBA2" w14:textId="155EE95C" w:rsidR="008476C1" w:rsidRPr="005C7947" w:rsidRDefault="008476C1" w:rsidP="008476C1">
            <w:pPr>
              <w:jc w:val="center"/>
              <w:rPr>
                <w:rFonts w:ascii="Arial" w:hAnsi="Arial" w:cs="Arial"/>
                <w:sz w:val="20"/>
                <w:szCs w:val="20"/>
              </w:rPr>
            </w:pPr>
            <w:ins w:id="3610" w:author="Vetýšková Jana" w:date="2024-11-13T13:17:00Z">
              <w:r>
                <w:rPr>
                  <w:rFonts w:ascii="Arial" w:hAnsi="Arial" w:cs="Arial"/>
                  <w:sz w:val="20"/>
                  <w:szCs w:val="20"/>
                </w:rPr>
                <w:t>6</w:t>
              </w:r>
            </w:ins>
            <w:del w:id="3611" w:author="Vetýšková Jana" w:date="2024-11-13T13:17:00Z">
              <w:r w:rsidRPr="005C7947" w:rsidDel="00C82DA0">
                <w:rPr>
                  <w:rFonts w:ascii="Arial" w:hAnsi="Arial" w:cs="Arial"/>
                  <w:sz w:val="20"/>
                  <w:szCs w:val="20"/>
                </w:rPr>
                <w:delText>60</w:delText>
              </w:r>
            </w:del>
          </w:p>
        </w:tc>
        <w:tc>
          <w:tcPr>
            <w:tcW w:w="1701" w:type="dxa"/>
            <w:tcBorders>
              <w:top w:val="single" w:sz="4" w:space="0" w:color="auto"/>
              <w:left w:val="single" w:sz="4" w:space="0" w:color="auto"/>
              <w:bottom w:val="single" w:sz="4" w:space="0" w:color="auto"/>
              <w:right w:val="single" w:sz="4" w:space="0" w:color="auto"/>
            </w:tcBorders>
          </w:tcPr>
          <w:p w14:paraId="56B16BC2" w14:textId="13DFB94C" w:rsidR="008476C1" w:rsidRPr="005C7947" w:rsidRDefault="008476C1" w:rsidP="008476C1">
            <w:pPr>
              <w:jc w:val="center"/>
              <w:rPr>
                <w:rFonts w:ascii="Arial" w:hAnsi="Arial" w:cs="Arial"/>
                <w:sz w:val="20"/>
                <w:szCs w:val="20"/>
              </w:rPr>
            </w:pPr>
            <w:ins w:id="3612" w:author="Vetýšková Jana" w:date="2024-11-13T13:17:00Z">
              <w:r>
                <w:rPr>
                  <w:rFonts w:ascii="Arial" w:hAnsi="Arial" w:cs="Arial"/>
                  <w:sz w:val="20"/>
                  <w:szCs w:val="20"/>
                </w:rPr>
                <w:t>26</w:t>
              </w:r>
            </w:ins>
            <w:del w:id="3613" w:author="Vetýšková Jana" w:date="2024-11-13T13:17:00Z">
              <w:r w:rsidRPr="005C7947" w:rsidDel="00C82DA0">
                <w:rPr>
                  <w:rFonts w:ascii="Arial" w:hAnsi="Arial" w:cs="Arial"/>
                  <w:sz w:val="20"/>
                  <w:szCs w:val="20"/>
                </w:rPr>
                <w:delText>9</w:delText>
              </w:r>
            </w:del>
          </w:p>
        </w:tc>
        <w:tc>
          <w:tcPr>
            <w:tcW w:w="1418" w:type="dxa"/>
            <w:tcBorders>
              <w:top w:val="single" w:sz="4" w:space="0" w:color="auto"/>
              <w:left w:val="single" w:sz="4" w:space="0" w:color="auto"/>
              <w:bottom w:val="single" w:sz="4" w:space="0" w:color="auto"/>
              <w:right w:val="single" w:sz="4" w:space="0" w:color="auto"/>
            </w:tcBorders>
          </w:tcPr>
          <w:p w14:paraId="6F7FDD5F"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106</w:t>
            </w:r>
          </w:p>
        </w:tc>
        <w:tc>
          <w:tcPr>
            <w:tcW w:w="1776" w:type="dxa"/>
            <w:tcBorders>
              <w:top w:val="single" w:sz="4" w:space="0" w:color="auto"/>
              <w:left w:val="single" w:sz="4" w:space="0" w:color="auto"/>
              <w:bottom w:val="single" w:sz="4" w:space="0" w:color="auto"/>
              <w:right w:val="single" w:sz="4" w:space="0" w:color="auto"/>
            </w:tcBorders>
          </w:tcPr>
          <w:p w14:paraId="175C74EF"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r>
      <w:tr w:rsidR="008476C1" w:rsidRPr="005C7947" w14:paraId="4F789E77"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5520DCEB" w14:textId="220F8D75" w:rsidR="008476C1" w:rsidRPr="005C7947" w:rsidRDefault="008476C1" w:rsidP="008476C1">
            <w:pPr>
              <w:jc w:val="center"/>
              <w:rPr>
                <w:rFonts w:ascii="Arial" w:hAnsi="Arial" w:cs="Arial"/>
                <w:sz w:val="20"/>
                <w:szCs w:val="20"/>
              </w:rPr>
            </w:pPr>
            <w:r w:rsidRPr="005C7947">
              <w:rPr>
                <w:rFonts w:ascii="Arial" w:hAnsi="Arial" w:cs="Arial"/>
                <w:sz w:val="20"/>
                <w:szCs w:val="20"/>
              </w:rPr>
              <w:t>155</w:t>
            </w:r>
          </w:p>
        </w:tc>
        <w:tc>
          <w:tcPr>
            <w:tcW w:w="2764" w:type="dxa"/>
            <w:tcBorders>
              <w:top w:val="single" w:sz="4" w:space="0" w:color="auto"/>
              <w:left w:val="single" w:sz="4" w:space="0" w:color="auto"/>
              <w:bottom w:val="single" w:sz="4" w:space="0" w:color="auto"/>
              <w:right w:val="single" w:sz="4" w:space="0" w:color="auto"/>
            </w:tcBorders>
          </w:tcPr>
          <w:p w14:paraId="68C80CA5" w14:textId="77777777" w:rsidR="008476C1" w:rsidRPr="005C7947" w:rsidRDefault="008476C1" w:rsidP="008476C1">
            <w:pPr>
              <w:rPr>
                <w:rFonts w:ascii="Arial" w:hAnsi="Arial" w:cs="Arial"/>
                <w:sz w:val="20"/>
                <w:szCs w:val="20"/>
              </w:rPr>
            </w:pPr>
            <w:r w:rsidRPr="005C7947">
              <w:rPr>
                <w:rFonts w:ascii="Arial" w:hAnsi="Arial" w:cs="Arial"/>
                <w:sz w:val="20"/>
                <w:szCs w:val="20"/>
              </w:rPr>
              <w:t>Pitcairnovy ostrovy</w:t>
            </w:r>
          </w:p>
        </w:tc>
        <w:tc>
          <w:tcPr>
            <w:tcW w:w="1630" w:type="dxa"/>
            <w:tcBorders>
              <w:top w:val="single" w:sz="4" w:space="0" w:color="auto"/>
              <w:left w:val="single" w:sz="4" w:space="0" w:color="auto"/>
              <w:bottom w:val="single" w:sz="4" w:space="0" w:color="auto"/>
              <w:right w:val="single" w:sz="4" w:space="0" w:color="auto"/>
            </w:tcBorders>
          </w:tcPr>
          <w:p w14:paraId="5D99F7A5" w14:textId="54E7A91C" w:rsidR="008476C1" w:rsidRPr="005C7947" w:rsidRDefault="008476C1" w:rsidP="008476C1">
            <w:pPr>
              <w:jc w:val="center"/>
              <w:rPr>
                <w:rFonts w:ascii="Arial" w:hAnsi="Arial" w:cs="Arial"/>
                <w:sz w:val="20"/>
                <w:szCs w:val="20"/>
              </w:rPr>
            </w:pPr>
            <w:ins w:id="3614" w:author="Vetýšková Jana" w:date="2024-11-13T13:17:00Z">
              <w:r>
                <w:rPr>
                  <w:rFonts w:ascii="Arial" w:hAnsi="Arial" w:cs="Arial"/>
                  <w:sz w:val="20"/>
                  <w:szCs w:val="20"/>
                </w:rPr>
                <w:t>8</w:t>
              </w:r>
            </w:ins>
            <w:del w:id="3615" w:author="Vetýšková Jana" w:date="2024-11-13T13:17:00Z">
              <w:r w:rsidRPr="005C7947" w:rsidDel="00C82DA0">
                <w:rPr>
                  <w:rFonts w:ascii="Arial" w:hAnsi="Arial" w:cs="Arial"/>
                  <w:sz w:val="20"/>
                  <w:szCs w:val="20"/>
                </w:rPr>
                <w:delText>60</w:delText>
              </w:r>
            </w:del>
          </w:p>
        </w:tc>
        <w:tc>
          <w:tcPr>
            <w:tcW w:w="1701" w:type="dxa"/>
            <w:tcBorders>
              <w:top w:val="single" w:sz="4" w:space="0" w:color="auto"/>
              <w:left w:val="single" w:sz="4" w:space="0" w:color="auto"/>
              <w:bottom w:val="single" w:sz="4" w:space="0" w:color="auto"/>
              <w:right w:val="single" w:sz="4" w:space="0" w:color="auto"/>
            </w:tcBorders>
          </w:tcPr>
          <w:p w14:paraId="76BE6FBF" w14:textId="420E01FC" w:rsidR="008476C1" w:rsidRPr="005C7947" w:rsidRDefault="008476C1" w:rsidP="008476C1">
            <w:pPr>
              <w:jc w:val="center"/>
              <w:rPr>
                <w:rFonts w:ascii="Arial" w:hAnsi="Arial" w:cs="Arial"/>
                <w:sz w:val="20"/>
                <w:szCs w:val="20"/>
              </w:rPr>
            </w:pPr>
            <w:ins w:id="3616" w:author="Vetýšková Jana" w:date="2024-11-13T13:17:00Z">
              <w:r>
                <w:rPr>
                  <w:rFonts w:ascii="Arial" w:hAnsi="Arial" w:cs="Arial"/>
                  <w:sz w:val="20"/>
                  <w:szCs w:val="20"/>
                </w:rPr>
                <w:t>28</w:t>
              </w:r>
            </w:ins>
            <w:del w:id="3617" w:author="Vetýšková Jana" w:date="2024-11-13T13:17:00Z">
              <w:r w:rsidRPr="005C7947" w:rsidDel="00C82DA0">
                <w:rPr>
                  <w:rFonts w:ascii="Arial" w:hAnsi="Arial" w:cs="Arial"/>
                  <w:sz w:val="20"/>
                  <w:szCs w:val="20"/>
                </w:rPr>
                <w:delText>9</w:delText>
              </w:r>
            </w:del>
          </w:p>
        </w:tc>
        <w:tc>
          <w:tcPr>
            <w:tcW w:w="1418" w:type="dxa"/>
            <w:tcBorders>
              <w:top w:val="single" w:sz="4" w:space="0" w:color="auto"/>
              <w:left w:val="single" w:sz="4" w:space="0" w:color="auto"/>
              <w:bottom w:val="single" w:sz="4" w:space="0" w:color="auto"/>
              <w:right w:val="single" w:sz="4" w:space="0" w:color="auto"/>
            </w:tcBorders>
          </w:tcPr>
          <w:p w14:paraId="02D1E76E"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49A80FF2"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r>
      <w:tr w:rsidR="008476C1" w:rsidRPr="005C7947" w14:paraId="1F16A896"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61642D1F" w14:textId="49B28337" w:rsidR="008476C1" w:rsidRPr="005C7947" w:rsidRDefault="008476C1" w:rsidP="008476C1">
            <w:pPr>
              <w:jc w:val="center"/>
              <w:rPr>
                <w:rFonts w:ascii="Arial" w:hAnsi="Arial" w:cs="Arial"/>
                <w:sz w:val="20"/>
                <w:szCs w:val="20"/>
              </w:rPr>
            </w:pPr>
            <w:r w:rsidRPr="005C7947">
              <w:rPr>
                <w:rFonts w:ascii="Arial" w:hAnsi="Arial" w:cs="Arial"/>
                <w:sz w:val="20"/>
                <w:szCs w:val="20"/>
              </w:rPr>
              <w:t>156</w:t>
            </w:r>
          </w:p>
        </w:tc>
        <w:tc>
          <w:tcPr>
            <w:tcW w:w="2764" w:type="dxa"/>
            <w:tcBorders>
              <w:top w:val="single" w:sz="4" w:space="0" w:color="auto"/>
              <w:left w:val="single" w:sz="4" w:space="0" w:color="auto"/>
              <w:bottom w:val="single" w:sz="4" w:space="0" w:color="auto"/>
              <w:right w:val="single" w:sz="4" w:space="0" w:color="auto"/>
            </w:tcBorders>
          </w:tcPr>
          <w:p w14:paraId="5B23DBB2" w14:textId="77777777" w:rsidR="008476C1" w:rsidRPr="005C7947" w:rsidRDefault="008476C1" w:rsidP="008476C1">
            <w:pPr>
              <w:rPr>
                <w:rFonts w:ascii="Arial" w:hAnsi="Arial" w:cs="Arial"/>
                <w:sz w:val="20"/>
                <w:szCs w:val="20"/>
              </w:rPr>
            </w:pPr>
            <w:r w:rsidRPr="005C7947">
              <w:rPr>
                <w:rFonts w:ascii="Arial" w:hAnsi="Arial" w:cs="Arial"/>
                <w:sz w:val="20"/>
                <w:szCs w:val="20"/>
              </w:rPr>
              <w:t>Pobřeží Slonoviny</w:t>
            </w:r>
          </w:p>
        </w:tc>
        <w:tc>
          <w:tcPr>
            <w:tcW w:w="1630" w:type="dxa"/>
            <w:tcBorders>
              <w:top w:val="single" w:sz="4" w:space="0" w:color="auto"/>
              <w:left w:val="single" w:sz="4" w:space="0" w:color="auto"/>
              <w:bottom w:val="single" w:sz="4" w:space="0" w:color="auto"/>
              <w:right w:val="single" w:sz="4" w:space="0" w:color="auto"/>
            </w:tcBorders>
          </w:tcPr>
          <w:p w14:paraId="09B028EA" w14:textId="71DC0165" w:rsidR="008476C1" w:rsidRPr="005C7947" w:rsidRDefault="008476C1" w:rsidP="008476C1">
            <w:pPr>
              <w:jc w:val="center"/>
              <w:rPr>
                <w:rFonts w:ascii="Arial" w:hAnsi="Arial" w:cs="Arial"/>
                <w:sz w:val="20"/>
                <w:szCs w:val="20"/>
              </w:rPr>
            </w:pPr>
            <w:ins w:id="3618" w:author="Vetýšková Jana" w:date="2024-11-13T13:17:00Z">
              <w:r>
                <w:rPr>
                  <w:rFonts w:ascii="Arial" w:hAnsi="Arial" w:cs="Arial"/>
                  <w:sz w:val="20"/>
                  <w:szCs w:val="20"/>
                </w:rPr>
                <w:t>5</w:t>
              </w:r>
            </w:ins>
            <w:del w:id="3619" w:author="Vetýšková Jana" w:date="2024-11-13T13:17:00Z">
              <w:r w:rsidRPr="005C7947" w:rsidDel="00C82DA0">
                <w:rPr>
                  <w:rFonts w:ascii="Arial" w:hAnsi="Arial" w:cs="Arial"/>
                  <w:sz w:val="20"/>
                  <w:szCs w:val="20"/>
                </w:rPr>
                <w:delText>58</w:delText>
              </w:r>
            </w:del>
          </w:p>
        </w:tc>
        <w:tc>
          <w:tcPr>
            <w:tcW w:w="1701" w:type="dxa"/>
            <w:tcBorders>
              <w:top w:val="single" w:sz="4" w:space="0" w:color="auto"/>
              <w:left w:val="single" w:sz="4" w:space="0" w:color="auto"/>
              <w:bottom w:val="single" w:sz="4" w:space="0" w:color="auto"/>
              <w:right w:val="single" w:sz="4" w:space="0" w:color="auto"/>
            </w:tcBorders>
          </w:tcPr>
          <w:p w14:paraId="461E460A" w14:textId="2FABAB72" w:rsidR="008476C1" w:rsidRPr="005C7947" w:rsidRDefault="008476C1" w:rsidP="008476C1">
            <w:pPr>
              <w:jc w:val="center"/>
              <w:rPr>
                <w:rFonts w:ascii="Arial" w:hAnsi="Arial" w:cs="Arial"/>
                <w:sz w:val="20"/>
                <w:szCs w:val="20"/>
              </w:rPr>
            </w:pPr>
            <w:ins w:id="3620" w:author="Vetýšková Jana" w:date="2024-11-13T13:17:00Z">
              <w:r>
                <w:rPr>
                  <w:rFonts w:ascii="Arial" w:hAnsi="Arial" w:cs="Arial"/>
                  <w:sz w:val="20"/>
                  <w:szCs w:val="20"/>
                </w:rPr>
                <w:t>25</w:t>
              </w:r>
            </w:ins>
            <w:del w:id="3621" w:author="Vetýšková Jana" w:date="2024-11-13T13:17:00Z">
              <w:r w:rsidRPr="005C7947" w:rsidDel="00C82DA0">
                <w:rPr>
                  <w:rFonts w:ascii="Arial" w:hAnsi="Arial" w:cs="Arial"/>
                  <w:sz w:val="20"/>
                  <w:szCs w:val="20"/>
                </w:rPr>
                <w:delText>10</w:delText>
              </w:r>
            </w:del>
          </w:p>
        </w:tc>
        <w:tc>
          <w:tcPr>
            <w:tcW w:w="1418" w:type="dxa"/>
            <w:tcBorders>
              <w:top w:val="single" w:sz="4" w:space="0" w:color="auto"/>
              <w:left w:val="single" w:sz="4" w:space="0" w:color="auto"/>
              <w:bottom w:val="single" w:sz="4" w:space="0" w:color="auto"/>
              <w:right w:val="single" w:sz="4" w:space="0" w:color="auto"/>
            </w:tcBorders>
          </w:tcPr>
          <w:p w14:paraId="1271CDD8"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32F293A3"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r>
      <w:tr w:rsidR="008476C1" w:rsidRPr="005C7947" w14:paraId="440A772B"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434E4A33" w14:textId="6060BA48" w:rsidR="008476C1" w:rsidRPr="005C7947" w:rsidRDefault="008476C1" w:rsidP="008476C1">
            <w:pPr>
              <w:jc w:val="center"/>
              <w:rPr>
                <w:rFonts w:ascii="Arial" w:hAnsi="Arial" w:cs="Arial"/>
                <w:sz w:val="20"/>
                <w:szCs w:val="20"/>
              </w:rPr>
            </w:pPr>
            <w:r w:rsidRPr="005C7947">
              <w:rPr>
                <w:rFonts w:ascii="Arial" w:hAnsi="Arial" w:cs="Arial"/>
                <w:sz w:val="20"/>
                <w:szCs w:val="20"/>
              </w:rPr>
              <w:t>157</w:t>
            </w:r>
          </w:p>
        </w:tc>
        <w:tc>
          <w:tcPr>
            <w:tcW w:w="2764" w:type="dxa"/>
            <w:tcBorders>
              <w:top w:val="single" w:sz="4" w:space="0" w:color="auto"/>
              <w:left w:val="single" w:sz="4" w:space="0" w:color="auto"/>
              <w:bottom w:val="single" w:sz="4" w:space="0" w:color="auto"/>
              <w:right w:val="single" w:sz="4" w:space="0" w:color="auto"/>
            </w:tcBorders>
          </w:tcPr>
          <w:p w14:paraId="2D8159D9" w14:textId="77777777" w:rsidR="008476C1" w:rsidRPr="005C7947" w:rsidRDefault="008476C1" w:rsidP="008476C1">
            <w:pPr>
              <w:rPr>
                <w:rFonts w:ascii="Arial" w:hAnsi="Arial" w:cs="Arial"/>
                <w:sz w:val="20"/>
                <w:szCs w:val="20"/>
              </w:rPr>
            </w:pPr>
            <w:r w:rsidRPr="005C7947">
              <w:rPr>
                <w:rFonts w:ascii="Arial" w:hAnsi="Arial" w:cs="Arial"/>
                <w:sz w:val="20"/>
                <w:szCs w:val="20"/>
              </w:rPr>
              <w:t>Polsko</w:t>
            </w:r>
          </w:p>
        </w:tc>
        <w:tc>
          <w:tcPr>
            <w:tcW w:w="1630" w:type="dxa"/>
            <w:tcBorders>
              <w:top w:val="single" w:sz="4" w:space="0" w:color="auto"/>
              <w:left w:val="single" w:sz="4" w:space="0" w:color="auto"/>
              <w:bottom w:val="single" w:sz="4" w:space="0" w:color="auto"/>
              <w:right w:val="single" w:sz="4" w:space="0" w:color="auto"/>
            </w:tcBorders>
          </w:tcPr>
          <w:p w14:paraId="5660B312" w14:textId="2293322A" w:rsidR="008476C1" w:rsidRPr="005C7947" w:rsidRDefault="008476C1" w:rsidP="008476C1">
            <w:pPr>
              <w:jc w:val="center"/>
              <w:rPr>
                <w:rFonts w:ascii="Arial" w:hAnsi="Arial" w:cs="Arial"/>
                <w:sz w:val="20"/>
                <w:szCs w:val="20"/>
              </w:rPr>
            </w:pPr>
            <w:ins w:id="3622" w:author="Vetýšková Jana" w:date="2024-11-13T13:17:00Z">
              <w:r>
                <w:rPr>
                  <w:rFonts w:ascii="Arial" w:hAnsi="Arial" w:cs="Arial"/>
                  <w:sz w:val="20"/>
                  <w:szCs w:val="20"/>
                </w:rPr>
                <w:t>1</w:t>
              </w:r>
            </w:ins>
            <w:del w:id="3623" w:author="Vetýšková Jana" w:date="2024-11-13T13:17:00Z">
              <w:r w:rsidRPr="005C7947" w:rsidDel="00C82DA0">
                <w:rPr>
                  <w:rFonts w:ascii="Arial" w:hAnsi="Arial" w:cs="Arial"/>
                  <w:sz w:val="20"/>
                  <w:szCs w:val="20"/>
                </w:rPr>
                <w:delText>50</w:delText>
              </w:r>
            </w:del>
          </w:p>
        </w:tc>
        <w:tc>
          <w:tcPr>
            <w:tcW w:w="1701" w:type="dxa"/>
            <w:tcBorders>
              <w:top w:val="single" w:sz="4" w:space="0" w:color="auto"/>
              <w:left w:val="single" w:sz="4" w:space="0" w:color="auto"/>
              <w:bottom w:val="single" w:sz="4" w:space="0" w:color="auto"/>
              <w:right w:val="single" w:sz="4" w:space="0" w:color="auto"/>
            </w:tcBorders>
          </w:tcPr>
          <w:p w14:paraId="56C2A031" w14:textId="63C39482" w:rsidR="008476C1" w:rsidRPr="005C7947" w:rsidRDefault="008476C1" w:rsidP="008476C1">
            <w:pPr>
              <w:jc w:val="center"/>
              <w:rPr>
                <w:rFonts w:ascii="Arial" w:hAnsi="Arial" w:cs="Arial"/>
                <w:sz w:val="20"/>
                <w:szCs w:val="20"/>
              </w:rPr>
            </w:pPr>
            <w:ins w:id="3624" w:author="Vetýšková Jana" w:date="2024-11-13T13:17:00Z">
              <w:r>
                <w:rPr>
                  <w:rFonts w:ascii="Arial" w:hAnsi="Arial" w:cs="Arial"/>
                  <w:sz w:val="20"/>
                  <w:szCs w:val="20"/>
                </w:rPr>
                <w:t>21</w:t>
              </w:r>
            </w:ins>
            <w:del w:id="3625" w:author="Vetýšková Jana" w:date="2024-11-13T13:17:00Z">
              <w:r w:rsidRPr="005C7947" w:rsidDel="00C82DA0">
                <w:rPr>
                  <w:rFonts w:ascii="Arial" w:hAnsi="Arial" w:cs="Arial"/>
                  <w:sz w:val="20"/>
                  <w:szCs w:val="20"/>
                </w:rPr>
                <w:delText>1</w:delText>
              </w:r>
            </w:del>
          </w:p>
        </w:tc>
        <w:tc>
          <w:tcPr>
            <w:tcW w:w="1418" w:type="dxa"/>
            <w:tcBorders>
              <w:top w:val="single" w:sz="4" w:space="0" w:color="auto"/>
              <w:left w:val="single" w:sz="4" w:space="0" w:color="auto"/>
              <w:bottom w:val="single" w:sz="4" w:space="0" w:color="auto"/>
              <w:right w:val="single" w:sz="4" w:space="0" w:color="auto"/>
            </w:tcBorders>
          </w:tcPr>
          <w:p w14:paraId="03884BCD"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101</w:t>
            </w:r>
          </w:p>
        </w:tc>
        <w:tc>
          <w:tcPr>
            <w:tcW w:w="1776" w:type="dxa"/>
            <w:tcBorders>
              <w:top w:val="single" w:sz="4" w:space="0" w:color="auto"/>
              <w:left w:val="single" w:sz="4" w:space="0" w:color="auto"/>
              <w:bottom w:val="single" w:sz="4" w:space="0" w:color="auto"/>
              <w:right w:val="single" w:sz="4" w:space="0" w:color="auto"/>
            </w:tcBorders>
          </w:tcPr>
          <w:p w14:paraId="1ED09C57"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202</w:t>
            </w:r>
          </w:p>
        </w:tc>
      </w:tr>
      <w:tr w:rsidR="008476C1" w:rsidRPr="005C7947" w14:paraId="2C3B44C0"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608A83FC" w14:textId="79D74C2C" w:rsidR="008476C1" w:rsidRPr="005C7947" w:rsidRDefault="008476C1" w:rsidP="008476C1">
            <w:pPr>
              <w:jc w:val="center"/>
              <w:rPr>
                <w:rFonts w:ascii="Arial" w:hAnsi="Arial" w:cs="Arial"/>
                <w:sz w:val="20"/>
                <w:szCs w:val="20"/>
              </w:rPr>
            </w:pPr>
            <w:r w:rsidRPr="005C7947">
              <w:rPr>
                <w:rFonts w:ascii="Arial" w:hAnsi="Arial" w:cs="Arial"/>
                <w:sz w:val="20"/>
                <w:szCs w:val="20"/>
              </w:rPr>
              <w:t>158</w:t>
            </w:r>
          </w:p>
        </w:tc>
        <w:tc>
          <w:tcPr>
            <w:tcW w:w="2764" w:type="dxa"/>
            <w:tcBorders>
              <w:top w:val="single" w:sz="4" w:space="0" w:color="auto"/>
              <w:left w:val="single" w:sz="4" w:space="0" w:color="auto"/>
              <w:bottom w:val="single" w:sz="4" w:space="0" w:color="auto"/>
              <w:right w:val="single" w:sz="4" w:space="0" w:color="auto"/>
            </w:tcBorders>
          </w:tcPr>
          <w:p w14:paraId="3CF652CF" w14:textId="77777777" w:rsidR="008476C1" w:rsidRPr="005C7947" w:rsidRDefault="008476C1" w:rsidP="008476C1">
            <w:pPr>
              <w:rPr>
                <w:rFonts w:ascii="Arial" w:hAnsi="Arial" w:cs="Arial"/>
                <w:sz w:val="20"/>
                <w:szCs w:val="20"/>
              </w:rPr>
            </w:pPr>
            <w:r w:rsidRPr="005C7947">
              <w:rPr>
                <w:rFonts w:ascii="Arial" w:hAnsi="Arial" w:cs="Arial"/>
                <w:sz w:val="20"/>
                <w:szCs w:val="20"/>
              </w:rPr>
              <w:t>Portoriko</w:t>
            </w:r>
          </w:p>
        </w:tc>
        <w:tc>
          <w:tcPr>
            <w:tcW w:w="1630" w:type="dxa"/>
            <w:tcBorders>
              <w:top w:val="single" w:sz="4" w:space="0" w:color="auto"/>
              <w:left w:val="single" w:sz="4" w:space="0" w:color="auto"/>
              <w:bottom w:val="single" w:sz="4" w:space="0" w:color="auto"/>
              <w:right w:val="single" w:sz="4" w:space="0" w:color="auto"/>
            </w:tcBorders>
          </w:tcPr>
          <w:p w14:paraId="50D39721" w14:textId="6A0B32A5" w:rsidR="008476C1" w:rsidRPr="005C7947" w:rsidRDefault="008476C1" w:rsidP="008476C1">
            <w:pPr>
              <w:jc w:val="center"/>
              <w:rPr>
                <w:rFonts w:ascii="Arial" w:hAnsi="Arial" w:cs="Arial"/>
                <w:sz w:val="20"/>
                <w:szCs w:val="20"/>
              </w:rPr>
            </w:pPr>
            <w:ins w:id="3626" w:author="Vetýšková Jana" w:date="2024-11-13T13:17:00Z">
              <w:r>
                <w:rPr>
                  <w:rFonts w:ascii="Arial" w:hAnsi="Arial" w:cs="Arial"/>
                  <w:sz w:val="20"/>
                  <w:szCs w:val="20"/>
                </w:rPr>
                <w:t>6</w:t>
              </w:r>
            </w:ins>
            <w:del w:id="3627" w:author="Vetýšková Jana" w:date="2024-11-13T13:17:00Z">
              <w:r w:rsidRPr="005C7947" w:rsidDel="00C82DA0">
                <w:rPr>
                  <w:rFonts w:ascii="Arial" w:hAnsi="Arial" w:cs="Arial"/>
                  <w:sz w:val="20"/>
                  <w:szCs w:val="20"/>
                </w:rPr>
                <w:delText>59</w:delText>
              </w:r>
            </w:del>
          </w:p>
        </w:tc>
        <w:tc>
          <w:tcPr>
            <w:tcW w:w="1701" w:type="dxa"/>
            <w:tcBorders>
              <w:top w:val="single" w:sz="4" w:space="0" w:color="auto"/>
              <w:left w:val="single" w:sz="4" w:space="0" w:color="auto"/>
              <w:bottom w:val="single" w:sz="4" w:space="0" w:color="auto"/>
              <w:right w:val="single" w:sz="4" w:space="0" w:color="auto"/>
            </w:tcBorders>
          </w:tcPr>
          <w:p w14:paraId="6059B536" w14:textId="61B9036B" w:rsidR="008476C1" w:rsidRPr="005C7947" w:rsidRDefault="008476C1" w:rsidP="008476C1">
            <w:pPr>
              <w:jc w:val="center"/>
              <w:rPr>
                <w:rFonts w:ascii="Arial" w:hAnsi="Arial" w:cs="Arial"/>
                <w:sz w:val="20"/>
                <w:szCs w:val="20"/>
              </w:rPr>
            </w:pPr>
            <w:ins w:id="3628" w:author="Vetýšková Jana" w:date="2024-11-13T13:17:00Z">
              <w:r>
                <w:rPr>
                  <w:rFonts w:ascii="Arial" w:hAnsi="Arial" w:cs="Arial"/>
                  <w:sz w:val="20"/>
                  <w:szCs w:val="20"/>
                </w:rPr>
                <w:t>26</w:t>
              </w:r>
            </w:ins>
            <w:del w:id="3629" w:author="Vetýšková Jana" w:date="2024-11-13T13:17:00Z">
              <w:r w:rsidRPr="005C7947" w:rsidDel="00C82DA0">
                <w:rPr>
                  <w:rFonts w:ascii="Arial" w:hAnsi="Arial" w:cs="Arial"/>
                  <w:sz w:val="20"/>
                  <w:szCs w:val="20"/>
                </w:rPr>
                <w:delText>9</w:delText>
              </w:r>
            </w:del>
          </w:p>
        </w:tc>
        <w:tc>
          <w:tcPr>
            <w:tcW w:w="1418" w:type="dxa"/>
            <w:tcBorders>
              <w:top w:val="single" w:sz="4" w:space="0" w:color="auto"/>
              <w:left w:val="single" w:sz="4" w:space="0" w:color="auto"/>
              <w:bottom w:val="single" w:sz="4" w:space="0" w:color="auto"/>
              <w:right w:val="single" w:sz="4" w:space="0" w:color="auto"/>
            </w:tcBorders>
          </w:tcPr>
          <w:p w14:paraId="6C89CBDB"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106</w:t>
            </w:r>
          </w:p>
        </w:tc>
        <w:tc>
          <w:tcPr>
            <w:tcW w:w="1776" w:type="dxa"/>
            <w:tcBorders>
              <w:top w:val="single" w:sz="4" w:space="0" w:color="auto"/>
              <w:left w:val="single" w:sz="4" w:space="0" w:color="auto"/>
              <w:bottom w:val="single" w:sz="4" w:space="0" w:color="auto"/>
              <w:right w:val="single" w:sz="4" w:space="0" w:color="auto"/>
            </w:tcBorders>
          </w:tcPr>
          <w:p w14:paraId="7D5E7855"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r>
      <w:tr w:rsidR="008476C1" w:rsidRPr="005C7947" w14:paraId="414B220C"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78C93491" w14:textId="53922307" w:rsidR="008476C1" w:rsidRPr="005C7947" w:rsidRDefault="008476C1" w:rsidP="008476C1">
            <w:pPr>
              <w:jc w:val="center"/>
              <w:rPr>
                <w:rFonts w:ascii="Arial" w:hAnsi="Arial" w:cs="Arial"/>
                <w:sz w:val="20"/>
                <w:szCs w:val="20"/>
              </w:rPr>
            </w:pPr>
            <w:r w:rsidRPr="005C7947">
              <w:rPr>
                <w:rFonts w:ascii="Arial" w:hAnsi="Arial" w:cs="Arial"/>
                <w:sz w:val="20"/>
                <w:szCs w:val="20"/>
              </w:rPr>
              <w:t>159</w:t>
            </w:r>
          </w:p>
        </w:tc>
        <w:tc>
          <w:tcPr>
            <w:tcW w:w="2764" w:type="dxa"/>
            <w:tcBorders>
              <w:top w:val="single" w:sz="4" w:space="0" w:color="auto"/>
              <w:left w:val="single" w:sz="4" w:space="0" w:color="auto"/>
              <w:bottom w:val="single" w:sz="4" w:space="0" w:color="auto"/>
              <w:right w:val="single" w:sz="4" w:space="0" w:color="auto"/>
            </w:tcBorders>
          </w:tcPr>
          <w:p w14:paraId="59F28F11" w14:textId="77777777" w:rsidR="008476C1" w:rsidRPr="005C7947" w:rsidRDefault="008476C1" w:rsidP="008476C1">
            <w:pPr>
              <w:rPr>
                <w:rFonts w:ascii="Arial" w:hAnsi="Arial" w:cs="Arial"/>
                <w:sz w:val="20"/>
                <w:szCs w:val="20"/>
              </w:rPr>
            </w:pPr>
            <w:r w:rsidRPr="005C7947">
              <w:rPr>
                <w:rFonts w:ascii="Arial" w:hAnsi="Arial" w:cs="Arial"/>
                <w:sz w:val="20"/>
                <w:szCs w:val="20"/>
              </w:rPr>
              <w:t>Portugalsko</w:t>
            </w:r>
          </w:p>
        </w:tc>
        <w:tc>
          <w:tcPr>
            <w:tcW w:w="1630" w:type="dxa"/>
            <w:tcBorders>
              <w:top w:val="single" w:sz="4" w:space="0" w:color="auto"/>
              <w:left w:val="single" w:sz="4" w:space="0" w:color="auto"/>
              <w:bottom w:val="single" w:sz="4" w:space="0" w:color="auto"/>
              <w:right w:val="single" w:sz="4" w:space="0" w:color="auto"/>
            </w:tcBorders>
          </w:tcPr>
          <w:p w14:paraId="49676AB3" w14:textId="5121B972" w:rsidR="008476C1" w:rsidRPr="005C7947" w:rsidRDefault="008476C1" w:rsidP="008476C1">
            <w:pPr>
              <w:jc w:val="center"/>
              <w:rPr>
                <w:rFonts w:ascii="Arial" w:hAnsi="Arial" w:cs="Arial"/>
                <w:sz w:val="20"/>
                <w:szCs w:val="20"/>
              </w:rPr>
            </w:pPr>
            <w:ins w:id="3630" w:author="Vetýšková Jana" w:date="2024-11-13T13:17:00Z">
              <w:r>
                <w:rPr>
                  <w:rFonts w:ascii="Arial" w:hAnsi="Arial" w:cs="Arial"/>
                  <w:sz w:val="20"/>
                  <w:szCs w:val="20"/>
                </w:rPr>
                <w:t>3</w:t>
              </w:r>
            </w:ins>
            <w:del w:id="3631" w:author="Vetýšková Jana" w:date="2024-11-13T13:17:00Z">
              <w:r w:rsidRPr="005C7947" w:rsidDel="00C82DA0">
                <w:rPr>
                  <w:rFonts w:ascii="Arial" w:hAnsi="Arial" w:cs="Arial"/>
                  <w:sz w:val="20"/>
                  <w:szCs w:val="20"/>
                </w:rPr>
                <w:delText>56</w:delText>
              </w:r>
            </w:del>
          </w:p>
        </w:tc>
        <w:tc>
          <w:tcPr>
            <w:tcW w:w="1701" w:type="dxa"/>
            <w:tcBorders>
              <w:top w:val="single" w:sz="4" w:space="0" w:color="auto"/>
              <w:left w:val="single" w:sz="4" w:space="0" w:color="auto"/>
              <w:bottom w:val="single" w:sz="4" w:space="0" w:color="auto"/>
              <w:right w:val="single" w:sz="4" w:space="0" w:color="auto"/>
            </w:tcBorders>
          </w:tcPr>
          <w:p w14:paraId="1F75219B" w14:textId="0876ACA8" w:rsidR="008476C1" w:rsidRPr="005C7947" w:rsidRDefault="008476C1" w:rsidP="008476C1">
            <w:pPr>
              <w:jc w:val="center"/>
              <w:rPr>
                <w:rFonts w:ascii="Arial" w:hAnsi="Arial" w:cs="Arial"/>
                <w:sz w:val="20"/>
                <w:szCs w:val="20"/>
              </w:rPr>
            </w:pPr>
            <w:ins w:id="3632" w:author="Vetýšková Jana" w:date="2024-11-13T13:17:00Z">
              <w:r>
                <w:rPr>
                  <w:rFonts w:ascii="Arial" w:hAnsi="Arial" w:cs="Arial"/>
                  <w:sz w:val="20"/>
                  <w:szCs w:val="20"/>
                </w:rPr>
                <w:t>23</w:t>
              </w:r>
            </w:ins>
            <w:del w:id="3633" w:author="Vetýšková Jana" w:date="2024-11-13T13:17:00Z">
              <w:r w:rsidRPr="005C7947" w:rsidDel="00C82DA0">
                <w:rPr>
                  <w:rFonts w:ascii="Arial" w:hAnsi="Arial" w:cs="Arial"/>
                  <w:sz w:val="20"/>
                  <w:szCs w:val="20"/>
                </w:rPr>
                <w:delText>6</w:delText>
              </w:r>
            </w:del>
          </w:p>
        </w:tc>
        <w:tc>
          <w:tcPr>
            <w:tcW w:w="1418" w:type="dxa"/>
            <w:tcBorders>
              <w:top w:val="single" w:sz="4" w:space="0" w:color="auto"/>
              <w:left w:val="single" w:sz="4" w:space="0" w:color="auto"/>
              <w:bottom w:val="single" w:sz="4" w:space="0" w:color="auto"/>
              <w:right w:val="single" w:sz="4" w:space="0" w:color="auto"/>
            </w:tcBorders>
          </w:tcPr>
          <w:p w14:paraId="6B970335"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104</w:t>
            </w:r>
          </w:p>
        </w:tc>
        <w:tc>
          <w:tcPr>
            <w:tcW w:w="1776" w:type="dxa"/>
            <w:tcBorders>
              <w:top w:val="single" w:sz="4" w:space="0" w:color="auto"/>
              <w:left w:val="single" w:sz="4" w:space="0" w:color="auto"/>
              <w:bottom w:val="single" w:sz="4" w:space="0" w:color="auto"/>
              <w:right w:val="single" w:sz="4" w:space="0" w:color="auto"/>
            </w:tcBorders>
          </w:tcPr>
          <w:p w14:paraId="1B630889"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204</w:t>
            </w:r>
          </w:p>
        </w:tc>
      </w:tr>
      <w:tr w:rsidR="008476C1" w:rsidRPr="005C7947" w14:paraId="71208B2C"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7A65FBA0" w14:textId="2856A4E0" w:rsidR="008476C1" w:rsidRPr="005C7947" w:rsidRDefault="008476C1" w:rsidP="008476C1">
            <w:pPr>
              <w:jc w:val="center"/>
              <w:rPr>
                <w:rFonts w:ascii="Arial" w:hAnsi="Arial" w:cs="Arial"/>
                <w:sz w:val="20"/>
                <w:szCs w:val="20"/>
              </w:rPr>
            </w:pPr>
            <w:r w:rsidRPr="005C7947">
              <w:rPr>
                <w:rFonts w:ascii="Arial" w:hAnsi="Arial" w:cs="Arial"/>
                <w:sz w:val="20"/>
                <w:szCs w:val="20"/>
              </w:rPr>
              <w:t>160</w:t>
            </w:r>
          </w:p>
        </w:tc>
        <w:tc>
          <w:tcPr>
            <w:tcW w:w="2764" w:type="dxa"/>
            <w:tcBorders>
              <w:top w:val="single" w:sz="4" w:space="0" w:color="auto"/>
              <w:left w:val="single" w:sz="4" w:space="0" w:color="auto"/>
              <w:bottom w:val="single" w:sz="4" w:space="0" w:color="auto"/>
              <w:right w:val="single" w:sz="4" w:space="0" w:color="auto"/>
            </w:tcBorders>
          </w:tcPr>
          <w:p w14:paraId="35731E17" w14:textId="77777777" w:rsidR="008476C1" w:rsidRPr="005C7947" w:rsidRDefault="008476C1" w:rsidP="008476C1">
            <w:pPr>
              <w:rPr>
                <w:rFonts w:ascii="Arial" w:hAnsi="Arial" w:cs="Arial"/>
                <w:sz w:val="20"/>
                <w:szCs w:val="20"/>
              </w:rPr>
            </w:pPr>
            <w:r w:rsidRPr="005C7947">
              <w:rPr>
                <w:rFonts w:ascii="Arial" w:hAnsi="Arial" w:cs="Arial"/>
                <w:sz w:val="20"/>
                <w:szCs w:val="20"/>
              </w:rPr>
              <w:t>Rakousko</w:t>
            </w:r>
          </w:p>
        </w:tc>
        <w:tc>
          <w:tcPr>
            <w:tcW w:w="1630" w:type="dxa"/>
            <w:tcBorders>
              <w:top w:val="single" w:sz="4" w:space="0" w:color="auto"/>
              <w:left w:val="single" w:sz="4" w:space="0" w:color="auto"/>
              <w:bottom w:val="single" w:sz="4" w:space="0" w:color="auto"/>
              <w:right w:val="single" w:sz="4" w:space="0" w:color="auto"/>
            </w:tcBorders>
          </w:tcPr>
          <w:p w14:paraId="1C5620AA" w14:textId="2E628C5B" w:rsidR="008476C1" w:rsidRPr="005C7947" w:rsidRDefault="008476C1" w:rsidP="008476C1">
            <w:pPr>
              <w:jc w:val="center"/>
              <w:rPr>
                <w:rFonts w:ascii="Arial" w:hAnsi="Arial" w:cs="Arial"/>
                <w:sz w:val="20"/>
                <w:szCs w:val="20"/>
              </w:rPr>
            </w:pPr>
            <w:ins w:id="3634" w:author="Vetýšková Jana" w:date="2024-11-13T13:17:00Z">
              <w:r>
                <w:rPr>
                  <w:rFonts w:ascii="Arial" w:hAnsi="Arial" w:cs="Arial"/>
                  <w:sz w:val="20"/>
                  <w:szCs w:val="20"/>
                </w:rPr>
                <w:t>2</w:t>
              </w:r>
            </w:ins>
            <w:del w:id="3635" w:author="Vetýšková Jana" w:date="2024-11-13T13:17:00Z">
              <w:r w:rsidRPr="005C7947" w:rsidDel="00C82DA0">
                <w:rPr>
                  <w:rFonts w:ascii="Arial" w:hAnsi="Arial" w:cs="Arial"/>
                  <w:sz w:val="20"/>
                  <w:szCs w:val="20"/>
                </w:rPr>
                <w:delText>51</w:delText>
              </w:r>
            </w:del>
          </w:p>
        </w:tc>
        <w:tc>
          <w:tcPr>
            <w:tcW w:w="1701" w:type="dxa"/>
            <w:tcBorders>
              <w:top w:val="single" w:sz="4" w:space="0" w:color="auto"/>
              <w:left w:val="single" w:sz="4" w:space="0" w:color="auto"/>
              <w:bottom w:val="single" w:sz="4" w:space="0" w:color="auto"/>
              <w:right w:val="single" w:sz="4" w:space="0" w:color="auto"/>
            </w:tcBorders>
          </w:tcPr>
          <w:p w14:paraId="2F2FD819" w14:textId="0076FDD0" w:rsidR="008476C1" w:rsidRPr="005C7947" w:rsidRDefault="008476C1" w:rsidP="008476C1">
            <w:pPr>
              <w:jc w:val="center"/>
              <w:rPr>
                <w:rFonts w:ascii="Arial" w:hAnsi="Arial" w:cs="Arial"/>
                <w:sz w:val="20"/>
                <w:szCs w:val="20"/>
              </w:rPr>
            </w:pPr>
            <w:ins w:id="3636" w:author="Vetýšková Jana" w:date="2024-11-13T13:17:00Z">
              <w:r>
                <w:rPr>
                  <w:rFonts w:ascii="Arial" w:hAnsi="Arial" w:cs="Arial"/>
                  <w:sz w:val="20"/>
                  <w:szCs w:val="20"/>
                </w:rPr>
                <w:t>22</w:t>
              </w:r>
            </w:ins>
            <w:del w:id="3637" w:author="Vetýšková Jana" w:date="2024-11-13T13:17:00Z">
              <w:r w:rsidRPr="005C7947" w:rsidDel="00C82DA0">
                <w:rPr>
                  <w:rFonts w:ascii="Arial" w:hAnsi="Arial" w:cs="Arial"/>
                  <w:sz w:val="20"/>
                  <w:szCs w:val="20"/>
                </w:rPr>
                <w:delText>2</w:delText>
              </w:r>
            </w:del>
          </w:p>
        </w:tc>
        <w:tc>
          <w:tcPr>
            <w:tcW w:w="1418" w:type="dxa"/>
            <w:tcBorders>
              <w:top w:val="single" w:sz="4" w:space="0" w:color="auto"/>
              <w:left w:val="single" w:sz="4" w:space="0" w:color="auto"/>
              <w:bottom w:val="single" w:sz="4" w:space="0" w:color="auto"/>
              <w:right w:val="single" w:sz="4" w:space="0" w:color="auto"/>
            </w:tcBorders>
          </w:tcPr>
          <w:p w14:paraId="598215B7"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102</w:t>
            </w:r>
          </w:p>
        </w:tc>
        <w:tc>
          <w:tcPr>
            <w:tcW w:w="1776" w:type="dxa"/>
            <w:tcBorders>
              <w:top w:val="single" w:sz="4" w:space="0" w:color="auto"/>
              <w:left w:val="single" w:sz="4" w:space="0" w:color="auto"/>
              <w:bottom w:val="single" w:sz="4" w:space="0" w:color="auto"/>
              <w:right w:val="single" w:sz="4" w:space="0" w:color="auto"/>
            </w:tcBorders>
          </w:tcPr>
          <w:p w14:paraId="6E87F720"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202</w:t>
            </w:r>
          </w:p>
        </w:tc>
      </w:tr>
      <w:tr w:rsidR="008476C1" w:rsidRPr="005C7947" w14:paraId="4E3ED966"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0887FD44" w14:textId="1EFFFD58" w:rsidR="008476C1" w:rsidRPr="005C7947" w:rsidRDefault="008476C1" w:rsidP="008476C1">
            <w:pPr>
              <w:jc w:val="center"/>
              <w:rPr>
                <w:rFonts w:ascii="Arial" w:hAnsi="Arial" w:cs="Arial"/>
                <w:sz w:val="20"/>
                <w:szCs w:val="20"/>
              </w:rPr>
            </w:pPr>
            <w:r w:rsidRPr="005C7947">
              <w:rPr>
                <w:rFonts w:ascii="Arial" w:hAnsi="Arial" w:cs="Arial"/>
                <w:sz w:val="20"/>
                <w:szCs w:val="20"/>
              </w:rPr>
              <w:t>161</w:t>
            </w:r>
          </w:p>
        </w:tc>
        <w:tc>
          <w:tcPr>
            <w:tcW w:w="2764" w:type="dxa"/>
            <w:tcBorders>
              <w:top w:val="single" w:sz="4" w:space="0" w:color="auto"/>
              <w:left w:val="single" w:sz="4" w:space="0" w:color="auto"/>
              <w:bottom w:val="single" w:sz="4" w:space="0" w:color="auto"/>
              <w:right w:val="single" w:sz="4" w:space="0" w:color="auto"/>
            </w:tcBorders>
          </w:tcPr>
          <w:p w14:paraId="640BCAEE" w14:textId="77777777" w:rsidR="008476C1" w:rsidRPr="005C7947" w:rsidRDefault="008476C1" w:rsidP="008476C1">
            <w:pPr>
              <w:rPr>
                <w:rFonts w:ascii="Arial" w:hAnsi="Arial" w:cs="Arial"/>
                <w:sz w:val="20"/>
                <w:szCs w:val="20"/>
              </w:rPr>
            </w:pPr>
            <w:r w:rsidRPr="005C7947">
              <w:rPr>
                <w:rFonts w:ascii="Arial" w:hAnsi="Arial" w:cs="Arial"/>
                <w:sz w:val="20"/>
                <w:szCs w:val="20"/>
              </w:rPr>
              <w:t>Réunion</w:t>
            </w:r>
          </w:p>
        </w:tc>
        <w:tc>
          <w:tcPr>
            <w:tcW w:w="1630" w:type="dxa"/>
            <w:tcBorders>
              <w:top w:val="single" w:sz="4" w:space="0" w:color="auto"/>
              <w:left w:val="single" w:sz="4" w:space="0" w:color="auto"/>
              <w:bottom w:val="single" w:sz="4" w:space="0" w:color="auto"/>
              <w:right w:val="single" w:sz="4" w:space="0" w:color="auto"/>
            </w:tcBorders>
          </w:tcPr>
          <w:p w14:paraId="3374F343" w14:textId="74BE6B47" w:rsidR="008476C1" w:rsidRPr="005C7947" w:rsidRDefault="008476C1" w:rsidP="008476C1">
            <w:pPr>
              <w:jc w:val="center"/>
              <w:rPr>
                <w:rFonts w:ascii="Arial" w:hAnsi="Arial" w:cs="Arial"/>
                <w:sz w:val="20"/>
                <w:szCs w:val="20"/>
              </w:rPr>
            </w:pPr>
            <w:ins w:id="3638" w:author="Vetýšková Jana" w:date="2024-11-13T13:17:00Z">
              <w:r>
                <w:rPr>
                  <w:rFonts w:ascii="Arial" w:hAnsi="Arial" w:cs="Arial"/>
                  <w:sz w:val="20"/>
                  <w:szCs w:val="20"/>
                </w:rPr>
                <w:t>8</w:t>
              </w:r>
            </w:ins>
            <w:del w:id="3639" w:author="Vetýšková Jana" w:date="2024-11-13T13:17:00Z">
              <w:r w:rsidRPr="005C7947" w:rsidDel="00C82DA0">
                <w:rPr>
                  <w:rFonts w:ascii="Arial" w:hAnsi="Arial" w:cs="Arial"/>
                  <w:sz w:val="20"/>
                  <w:szCs w:val="20"/>
                </w:rPr>
                <w:delText>59</w:delText>
              </w:r>
            </w:del>
          </w:p>
        </w:tc>
        <w:tc>
          <w:tcPr>
            <w:tcW w:w="1701" w:type="dxa"/>
            <w:tcBorders>
              <w:top w:val="single" w:sz="4" w:space="0" w:color="auto"/>
              <w:left w:val="single" w:sz="4" w:space="0" w:color="auto"/>
              <w:bottom w:val="single" w:sz="4" w:space="0" w:color="auto"/>
              <w:right w:val="single" w:sz="4" w:space="0" w:color="auto"/>
            </w:tcBorders>
          </w:tcPr>
          <w:p w14:paraId="28A53346" w14:textId="09C3F3A5" w:rsidR="008476C1" w:rsidRPr="005C7947" w:rsidRDefault="008476C1" w:rsidP="008476C1">
            <w:pPr>
              <w:jc w:val="center"/>
              <w:rPr>
                <w:rFonts w:ascii="Arial" w:hAnsi="Arial" w:cs="Arial"/>
                <w:sz w:val="20"/>
                <w:szCs w:val="20"/>
              </w:rPr>
            </w:pPr>
            <w:ins w:id="3640" w:author="Vetýšková Jana" w:date="2024-11-13T13:17:00Z">
              <w:r>
                <w:rPr>
                  <w:rFonts w:ascii="Arial" w:hAnsi="Arial" w:cs="Arial"/>
                  <w:sz w:val="20"/>
                  <w:szCs w:val="20"/>
                </w:rPr>
                <w:t>28</w:t>
              </w:r>
            </w:ins>
            <w:del w:id="3641" w:author="Vetýšková Jana" w:date="2024-11-13T13:17:00Z">
              <w:r w:rsidRPr="005C7947" w:rsidDel="00C82DA0">
                <w:rPr>
                  <w:rFonts w:ascii="Arial" w:hAnsi="Arial" w:cs="Arial"/>
                  <w:sz w:val="20"/>
                  <w:szCs w:val="20"/>
                </w:rPr>
                <w:delText>10</w:delText>
              </w:r>
            </w:del>
          </w:p>
        </w:tc>
        <w:tc>
          <w:tcPr>
            <w:tcW w:w="1418" w:type="dxa"/>
            <w:tcBorders>
              <w:top w:val="single" w:sz="4" w:space="0" w:color="auto"/>
              <w:left w:val="single" w:sz="4" w:space="0" w:color="auto"/>
              <w:bottom w:val="single" w:sz="4" w:space="0" w:color="auto"/>
              <w:right w:val="single" w:sz="4" w:space="0" w:color="auto"/>
            </w:tcBorders>
          </w:tcPr>
          <w:p w14:paraId="64ACC76A"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536B162F"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r>
      <w:tr w:rsidR="008476C1" w:rsidRPr="005C7947" w14:paraId="5F58375E"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5C26ED1A" w14:textId="5DA6D5E2" w:rsidR="008476C1" w:rsidRPr="005C7947" w:rsidRDefault="008476C1" w:rsidP="008476C1">
            <w:pPr>
              <w:jc w:val="center"/>
              <w:rPr>
                <w:rFonts w:ascii="Arial" w:hAnsi="Arial" w:cs="Arial"/>
                <w:sz w:val="20"/>
                <w:szCs w:val="20"/>
              </w:rPr>
            </w:pPr>
            <w:r w:rsidRPr="005C7947">
              <w:rPr>
                <w:rFonts w:ascii="Arial" w:hAnsi="Arial" w:cs="Arial"/>
                <w:sz w:val="20"/>
                <w:szCs w:val="20"/>
              </w:rPr>
              <w:t>162</w:t>
            </w:r>
          </w:p>
        </w:tc>
        <w:tc>
          <w:tcPr>
            <w:tcW w:w="2764" w:type="dxa"/>
            <w:tcBorders>
              <w:top w:val="single" w:sz="4" w:space="0" w:color="auto"/>
              <w:left w:val="single" w:sz="4" w:space="0" w:color="auto"/>
              <w:bottom w:val="single" w:sz="4" w:space="0" w:color="auto"/>
              <w:right w:val="single" w:sz="4" w:space="0" w:color="auto"/>
            </w:tcBorders>
          </w:tcPr>
          <w:p w14:paraId="5C62F07C" w14:textId="77777777" w:rsidR="008476C1" w:rsidRPr="005C7947" w:rsidRDefault="008476C1" w:rsidP="008476C1">
            <w:pPr>
              <w:rPr>
                <w:rFonts w:ascii="Arial" w:hAnsi="Arial" w:cs="Arial"/>
                <w:sz w:val="20"/>
                <w:szCs w:val="20"/>
              </w:rPr>
            </w:pPr>
            <w:r w:rsidRPr="005C7947">
              <w:rPr>
                <w:rFonts w:ascii="Arial" w:hAnsi="Arial" w:cs="Arial"/>
                <w:sz w:val="20"/>
                <w:szCs w:val="20"/>
              </w:rPr>
              <w:t>Rovníková Guinea</w:t>
            </w:r>
          </w:p>
        </w:tc>
        <w:tc>
          <w:tcPr>
            <w:tcW w:w="1630" w:type="dxa"/>
            <w:tcBorders>
              <w:top w:val="single" w:sz="4" w:space="0" w:color="auto"/>
              <w:left w:val="single" w:sz="4" w:space="0" w:color="auto"/>
              <w:bottom w:val="single" w:sz="4" w:space="0" w:color="auto"/>
              <w:right w:val="single" w:sz="4" w:space="0" w:color="auto"/>
            </w:tcBorders>
          </w:tcPr>
          <w:p w14:paraId="5AB0B06B" w14:textId="27B42397" w:rsidR="008476C1" w:rsidRPr="005C7947" w:rsidRDefault="008476C1" w:rsidP="008476C1">
            <w:pPr>
              <w:jc w:val="center"/>
              <w:rPr>
                <w:rFonts w:ascii="Arial" w:hAnsi="Arial" w:cs="Arial"/>
                <w:sz w:val="20"/>
                <w:szCs w:val="20"/>
              </w:rPr>
            </w:pPr>
            <w:ins w:id="3642" w:author="Vetýšková Jana" w:date="2024-11-13T13:17:00Z">
              <w:r>
                <w:rPr>
                  <w:rFonts w:ascii="Arial" w:hAnsi="Arial" w:cs="Arial"/>
                  <w:sz w:val="20"/>
                  <w:szCs w:val="20"/>
                </w:rPr>
                <w:t>4</w:t>
              </w:r>
            </w:ins>
            <w:del w:id="3643" w:author="Vetýšková Jana" w:date="2024-11-13T13:17:00Z">
              <w:r w:rsidRPr="005C7947" w:rsidDel="00C82DA0">
                <w:rPr>
                  <w:rFonts w:ascii="Arial" w:hAnsi="Arial" w:cs="Arial"/>
                  <w:sz w:val="20"/>
                  <w:szCs w:val="20"/>
                </w:rPr>
                <w:delText>56</w:delText>
              </w:r>
            </w:del>
          </w:p>
        </w:tc>
        <w:tc>
          <w:tcPr>
            <w:tcW w:w="1701" w:type="dxa"/>
            <w:tcBorders>
              <w:top w:val="single" w:sz="4" w:space="0" w:color="auto"/>
              <w:left w:val="single" w:sz="4" w:space="0" w:color="auto"/>
              <w:bottom w:val="single" w:sz="4" w:space="0" w:color="auto"/>
              <w:right w:val="single" w:sz="4" w:space="0" w:color="auto"/>
            </w:tcBorders>
          </w:tcPr>
          <w:p w14:paraId="476CDDE0" w14:textId="7DB321C7" w:rsidR="008476C1" w:rsidRPr="005C7947" w:rsidRDefault="008476C1" w:rsidP="008476C1">
            <w:pPr>
              <w:jc w:val="center"/>
              <w:rPr>
                <w:rFonts w:ascii="Arial" w:hAnsi="Arial" w:cs="Arial"/>
                <w:sz w:val="20"/>
                <w:szCs w:val="20"/>
              </w:rPr>
            </w:pPr>
            <w:ins w:id="3644" w:author="Vetýšková Jana" w:date="2024-11-13T13:17:00Z">
              <w:r>
                <w:rPr>
                  <w:rFonts w:ascii="Arial" w:hAnsi="Arial" w:cs="Arial"/>
                  <w:sz w:val="20"/>
                  <w:szCs w:val="20"/>
                </w:rPr>
                <w:t>24</w:t>
              </w:r>
            </w:ins>
            <w:del w:id="3645" w:author="Vetýšková Jana" w:date="2024-11-13T13:17:00Z">
              <w:r w:rsidRPr="005C7947" w:rsidDel="00C82DA0">
                <w:rPr>
                  <w:rFonts w:ascii="Arial" w:hAnsi="Arial" w:cs="Arial"/>
                  <w:sz w:val="20"/>
                  <w:szCs w:val="20"/>
                </w:rPr>
                <w:delText>8</w:delText>
              </w:r>
            </w:del>
          </w:p>
        </w:tc>
        <w:tc>
          <w:tcPr>
            <w:tcW w:w="1418" w:type="dxa"/>
            <w:tcBorders>
              <w:top w:val="single" w:sz="4" w:space="0" w:color="auto"/>
              <w:left w:val="single" w:sz="4" w:space="0" w:color="auto"/>
              <w:bottom w:val="single" w:sz="4" w:space="0" w:color="auto"/>
              <w:right w:val="single" w:sz="4" w:space="0" w:color="auto"/>
            </w:tcBorders>
          </w:tcPr>
          <w:p w14:paraId="3688AE85"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349BFD7B"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r>
      <w:tr w:rsidR="008476C1" w:rsidRPr="005C7947" w14:paraId="01D9A78D"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5650E943" w14:textId="646832CA" w:rsidR="008476C1" w:rsidRPr="005C7947" w:rsidRDefault="008476C1" w:rsidP="008476C1">
            <w:pPr>
              <w:jc w:val="center"/>
              <w:rPr>
                <w:rFonts w:ascii="Arial" w:hAnsi="Arial" w:cs="Arial"/>
                <w:sz w:val="20"/>
                <w:szCs w:val="20"/>
              </w:rPr>
            </w:pPr>
            <w:r w:rsidRPr="005C7947">
              <w:rPr>
                <w:rFonts w:ascii="Arial" w:hAnsi="Arial" w:cs="Arial"/>
                <w:sz w:val="20"/>
                <w:szCs w:val="20"/>
              </w:rPr>
              <w:t>163</w:t>
            </w:r>
          </w:p>
        </w:tc>
        <w:tc>
          <w:tcPr>
            <w:tcW w:w="2764" w:type="dxa"/>
            <w:tcBorders>
              <w:top w:val="single" w:sz="4" w:space="0" w:color="auto"/>
              <w:left w:val="single" w:sz="4" w:space="0" w:color="auto"/>
              <w:bottom w:val="single" w:sz="4" w:space="0" w:color="auto"/>
              <w:right w:val="single" w:sz="4" w:space="0" w:color="auto"/>
            </w:tcBorders>
          </w:tcPr>
          <w:p w14:paraId="7911A08E" w14:textId="77777777" w:rsidR="008476C1" w:rsidRPr="005C7947" w:rsidRDefault="008476C1" w:rsidP="008476C1">
            <w:pPr>
              <w:rPr>
                <w:rFonts w:ascii="Arial" w:hAnsi="Arial" w:cs="Arial"/>
                <w:sz w:val="20"/>
                <w:szCs w:val="20"/>
              </w:rPr>
            </w:pPr>
            <w:r w:rsidRPr="005C7947">
              <w:rPr>
                <w:rFonts w:ascii="Arial" w:hAnsi="Arial" w:cs="Arial"/>
                <w:sz w:val="20"/>
                <w:szCs w:val="20"/>
              </w:rPr>
              <w:t>Rumunsko</w:t>
            </w:r>
          </w:p>
        </w:tc>
        <w:tc>
          <w:tcPr>
            <w:tcW w:w="1630" w:type="dxa"/>
            <w:tcBorders>
              <w:top w:val="single" w:sz="4" w:space="0" w:color="auto"/>
              <w:left w:val="single" w:sz="4" w:space="0" w:color="auto"/>
              <w:bottom w:val="single" w:sz="4" w:space="0" w:color="auto"/>
              <w:right w:val="single" w:sz="4" w:space="0" w:color="auto"/>
            </w:tcBorders>
          </w:tcPr>
          <w:p w14:paraId="34495309" w14:textId="66155EB6" w:rsidR="008476C1" w:rsidRPr="005C7947" w:rsidRDefault="008476C1" w:rsidP="008476C1">
            <w:pPr>
              <w:jc w:val="center"/>
              <w:rPr>
                <w:rFonts w:ascii="Arial" w:hAnsi="Arial" w:cs="Arial"/>
                <w:sz w:val="20"/>
                <w:szCs w:val="20"/>
              </w:rPr>
            </w:pPr>
            <w:ins w:id="3646" w:author="Vetýšková Jana" w:date="2024-11-13T13:17:00Z">
              <w:r>
                <w:rPr>
                  <w:rFonts w:ascii="Arial" w:hAnsi="Arial" w:cs="Arial"/>
                  <w:sz w:val="20"/>
                  <w:szCs w:val="20"/>
                </w:rPr>
                <w:t>3</w:t>
              </w:r>
            </w:ins>
            <w:del w:id="3647" w:author="Vetýšková Jana" w:date="2024-11-13T13:17:00Z">
              <w:r w:rsidRPr="005C7947" w:rsidDel="00C82DA0">
                <w:rPr>
                  <w:rFonts w:ascii="Arial" w:hAnsi="Arial" w:cs="Arial"/>
                  <w:sz w:val="20"/>
                  <w:szCs w:val="20"/>
                </w:rPr>
                <w:delText>55</w:delText>
              </w:r>
            </w:del>
          </w:p>
        </w:tc>
        <w:tc>
          <w:tcPr>
            <w:tcW w:w="1701" w:type="dxa"/>
            <w:tcBorders>
              <w:top w:val="single" w:sz="4" w:space="0" w:color="auto"/>
              <w:left w:val="single" w:sz="4" w:space="0" w:color="auto"/>
              <w:bottom w:val="single" w:sz="4" w:space="0" w:color="auto"/>
              <w:right w:val="single" w:sz="4" w:space="0" w:color="auto"/>
            </w:tcBorders>
          </w:tcPr>
          <w:p w14:paraId="7C034606" w14:textId="7E26A72E" w:rsidR="008476C1" w:rsidRPr="005C7947" w:rsidRDefault="008476C1" w:rsidP="008476C1">
            <w:pPr>
              <w:jc w:val="center"/>
              <w:rPr>
                <w:rFonts w:ascii="Arial" w:hAnsi="Arial" w:cs="Arial"/>
                <w:sz w:val="20"/>
                <w:szCs w:val="20"/>
              </w:rPr>
            </w:pPr>
            <w:ins w:id="3648" w:author="Vetýšková Jana" w:date="2024-11-13T13:17:00Z">
              <w:r>
                <w:rPr>
                  <w:rFonts w:ascii="Arial" w:hAnsi="Arial" w:cs="Arial"/>
                  <w:sz w:val="20"/>
                  <w:szCs w:val="20"/>
                </w:rPr>
                <w:t>23</w:t>
              </w:r>
            </w:ins>
            <w:del w:id="3649" w:author="Vetýšková Jana" w:date="2024-11-13T13:17:00Z">
              <w:r w:rsidRPr="005C7947" w:rsidDel="00C82DA0">
                <w:rPr>
                  <w:rFonts w:ascii="Arial" w:hAnsi="Arial" w:cs="Arial"/>
                  <w:sz w:val="20"/>
                  <w:szCs w:val="20"/>
                </w:rPr>
                <w:delText>6</w:delText>
              </w:r>
            </w:del>
          </w:p>
        </w:tc>
        <w:tc>
          <w:tcPr>
            <w:tcW w:w="1418" w:type="dxa"/>
            <w:tcBorders>
              <w:top w:val="single" w:sz="4" w:space="0" w:color="auto"/>
              <w:left w:val="single" w:sz="4" w:space="0" w:color="auto"/>
              <w:bottom w:val="single" w:sz="4" w:space="0" w:color="auto"/>
              <w:right w:val="single" w:sz="4" w:space="0" w:color="auto"/>
            </w:tcBorders>
          </w:tcPr>
          <w:p w14:paraId="24A25881"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104</w:t>
            </w:r>
          </w:p>
        </w:tc>
        <w:tc>
          <w:tcPr>
            <w:tcW w:w="1776" w:type="dxa"/>
            <w:tcBorders>
              <w:top w:val="single" w:sz="4" w:space="0" w:color="auto"/>
              <w:left w:val="single" w:sz="4" w:space="0" w:color="auto"/>
              <w:bottom w:val="single" w:sz="4" w:space="0" w:color="auto"/>
              <w:right w:val="single" w:sz="4" w:space="0" w:color="auto"/>
            </w:tcBorders>
          </w:tcPr>
          <w:p w14:paraId="032A1E50"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203</w:t>
            </w:r>
          </w:p>
        </w:tc>
      </w:tr>
      <w:tr w:rsidR="008476C1" w:rsidRPr="005C7947" w14:paraId="21D743C8"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15FD8074" w14:textId="0C715A9C" w:rsidR="008476C1" w:rsidRPr="005C7947" w:rsidRDefault="008476C1" w:rsidP="008476C1">
            <w:pPr>
              <w:jc w:val="center"/>
              <w:rPr>
                <w:rFonts w:ascii="Arial" w:hAnsi="Arial" w:cs="Arial"/>
                <w:sz w:val="20"/>
                <w:szCs w:val="20"/>
              </w:rPr>
            </w:pPr>
            <w:r w:rsidRPr="005C7947">
              <w:rPr>
                <w:rFonts w:ascii="Arial" w:hAnsi="Arial" w:cs="Arial"/>
                <w:sz w:val="20"/>
                <w:szCs w:val="20"/>
              </w:rPr>
              <w:t>164</w:t>
            </w:r>
          </w:p>
        </w:tc>
        <w:tc>
          <w:tcPr>
            <w:tcW w:w="2764" w:type="dxa"/>
            <w:tcBorders>
              <w:top w:val="single" w:sz="4" w:space="0" w:color="auto"/>
              <w:left w:val="single" w:sz="4" w:space="0" w:color="auto"/>
              <w:bottom w:val="single" w:sz="4" w:space="0" w:color="auto"/>
              <w:right w:val="single" w:sz="4" w:space="0" w:color="auto"/>
            </w:tcBorders>
          </w:tcPr>
          <w:p w14:paraId="39359D68" w14:textId="77777777" w:rsidR="008476C1" w:rsidRPr="005C7947" w:rsidRDefault="008476C1" w:rsidP="008476C1">
            <w:pPr>
              <w:rPr>
                <w:rFonts w:ascii="Arial" w:hAnsi="Arial" w:cs="Arial"/>
                <w:sz w:val="20"/>
                <w:szCs w:val="20"/>
              </w:rPr>
            </w:pPr>
            <w:r w:rsidRPr="005C7947">
              <w:rPr>
                <w:rFonts w:ascii="Arial" w:hAnsi="Arial" w:cs="Arial"/>
                <w:sz w:val="20"/>
                <w:szCs w:val="20"/>
              </w:rPr>
              <w:t>Rusko</w:t>
            </w:r>
          </w:p>
        </w:tc>
        <w:tc>
          <w:tcPr>
            <w:tcW w:w="1630" w:type="dxa"/>
            <w:tcBorders>
              <w:top w:val="single" w:sz="4" w:space="0" w:color="auto"/>
              <w:left w:val="single" w:sz="4" w:space="0" w:color="auto"/>
              <w:bottom w:val="single" w:sz="4" w:space="0" w:color="auto"/>
              <w:right w:val="single" w:sz="4" w:space="0" w:color="auto"/>
            </w:tcBorders>
          </w:tcPr>
          <w:p w14:paraId="58E464A2" w14:textId="11C0CE62" w:rsidR="008476C1" w:rsidRPr="005C7947" w:rsidRDefault="008476C1" w:rsidP="008476C1">
            <w:pPr>
              <w:jc w:val="center"/>
              <w:rPr>
                <w:rFonts w:ascii="Arial" w:hAnsi="Arial" w:cs="Arial"/>
                <w:sz w:val="20"/>
                <w:szCs w:val="20"/>
              </w:rPr>
            </w:pPr>
            <w:ins w:id="3650" w:author="Vetýšková Jana" w:date="2024-11-13T13:17:00Z">
              <w:r>
                <w:rPr>
                  <w:rFonts w:ascii="Arial" w:hAnsi="Arial" w:cs="Arial"/>
                  <w:sz w:val="20"/>
                  <w:szCs w:val="20"/>
                </w:rPr>
                <w:t>3</w:t>
              </w:r>
            </w:ins>
            <w:del w:id="3651" w:author="Vetýšková Jana" w:date="2024-11-13T13:17:00Z">
              <w:r w:rsidRPr="005C7947" w:rsidDel="00C82DA0">
                <w:rPr>
                  <w:rFonts w:ascii="Arial" w:hAnsi="Arial" w:cs="Arial"/>
                  <w:sz w:val="20"/>
                  <w:szCs w:val="20"/>
                </w:rPr>
                <w:delText>56</w:delText>
              </w:r>
            </w:del>
          </w:p>
        </w:tc>
        <w:tc>
          <w:tcPr>
            <w:tcW w:w="1701" w:type="dxa"/>
            <w:tcBorders>
              <w:top w:val="single" w:sz="4" w:space="0" w:color="auto"/>
              <w:left w:val="single" w:sz="4" w:space="0" w:color="auto"/>
              <w:bottom w:val="single" w:sz="4" w:space="0" w:color="auto"/>
              <w:right w:val="single" w:sz="4" w:space="0" w:color="auto"/>
            </w:tcBorders>
          </w:tcPr>
          <w:p w14:paraId="4CF577E9" w14:textId="02150472" w:rsidR="008476C1" w:rsidRPr="005C7947" w:rsidRDefault="008476C1" w:rsidP="008476C1">
            <w:pPr>
              <w:jc w:val="center"/>
              <w:rPr>
                <w:rFonts w:ascii="Arial" w:hAnsi="Arial" w:cs="Arial"/>
                <w:sz w:val="20"/>
                <w:szCs w:val="20"/>
              </w:rPr>
            </w:pPr>
            <w:ins w:id="3652" w:author="Vetýšková Jana" w:date="2024-11-13T13:17:00Z">
              <w:r>
                <w:rPr>
                  <w:rFonts w:ascii="Arial" w:hAnsi="Arial" w:cs="Arial"/>
                  <w:sz w:val="20"/>
                  <w:szCs w:val="20"/>
                </w:rPr>
                <w:t>23</w:t>
              </w:r>
            </w:ins>
            <w:del w:id="3653" w:author="Vetýšková Jana" w:date="2024-11-13T13:17:00Z">
              <w:r w:rsidRPr="005C7947" w:rsidDel="00C82DA0">
                <w:rPr>
                  <w:rFonts w:ascii="Arial" w:hAnsi="Arial" w:cs="Arial"/>
                  <w:sz w:val="20"/>
                  <w:szCs w:val="20"/>
                </w:rPr>
                <w:delText>6</w:delText>
              </w:r>
            </w:del>
          </w:p>
        </w:tc>
        <w:tc>
          <w:tcPr>
            <w:tcW w:w="1418" w:type="dxa"/>
            <w:tcBorders>
              <w:top w:val="single" w:sz="4" w:space="0" w:color="auto"/>
              <w:left w:val="single" w:sz="4" w:space="0" w:color="auto"/>
              <w:bottom w:val="single" w:sz="4" w:space="0" w:color="auto"/>
              <w:right w:val="single" w:sz="4" w:space="0" w:color="auto"/>
            </w:tcBorders>
          </w:tcPr>
          <w:p w14:paraId="0006166A"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104</w:t>
            </w:r>
          </w:p>
        </w:tc>
        <w:tc>
          <w:tcPr>
            <w:tcW w:w="1776" w:type="dxa"/>
            <w:tcBorders>
              <w:top w:val="single" w:sz="4" w:space="0" w:color="auto"/>
              <w:left w:val="single" w:sz="4" w:space="0" w:color="auto"/>
              <w:bottom w:val="single" w:sz="4" w:space="0" w:color="auto"/>
              <w:right w:val="single" w:sz="4" w:space="0" w:color="auto"/>
            </w:tcBorders>
          </w:tcPr>
          <w:p w14:paraId="0496A226"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r>
      <w:tr w:rsidR="008476C1" w:rsidRPr="005C7947" w14:paraId="1E385920"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5A5004B9" w14:textId="73ADC35F" w:rsidR="008476C1" w:rsidRPr="005C7947" w:rsidRDefault="008476C1" w:rsidP="008476C1">
            <w:pPr>
              <w:jc w:val="center"/>
              <w:rPr>
                <w:rFonts w:ascii="Arial" w:hAnsi="Arial" w:cs="Arial"/>
                <w:sz w:val="20"/>
                <w:szCs w:val="20"/>
              </w:rPr>
            </w:pPr>
            <w:r w:rsidRPr="005C7947">
              <w:rPr>
                <w:rFonts w:ascii="Arial" w:hAnsi="Arial" w:cs="Arial"/>
                <w:sz w:val="20"/>
                <w:szCs w:val="20"/>
              </w:rPr>
              <w:t>165</w:t>
            </w:r>
          </w:p>
        </w:tc>
        <w:tc>
          <w:tcPr>
            <w:tcW w:w="2764" w:type="dxa"/>
            <w:tcBorders>
              <w:top w:val="single" w:sz="4" w:space="0" w:color="auto"/>
              <w:left w:val="single" w:sz="4" w:space="0" w:color="auto"/>
              <w:bottom w:val="single" w:sz="4" w:space="0" w:color="auto"/>
              <w:right w:val="single" w:sz="4" w:space="0" w:color="auto"/>
            </w:tcBorders>
          </w:tcPr>
          <w:p w14:paraId="4AD21642" w14:textId="77777777" w:rsidR="008476C1" w:rsidRPr="005C7947" w:rsidRDefault="008476C1" w:rsidP="008476C1">
            <w:pPr>
              <w:rPr>
                <w:rFonts w:ascii="Arial" w:hAnsi="Arial" w:cs="Arial"/>
                <w:sz w:val="20"/>
                <w:szCs w:val="20"/>
              </w:rPr>
            </w:pPr>
            <w:r w:rsidRPr="005C7947">
              <w:rPr>
                <w:rFonts w:ascii="Arial" w:hAnsi="Arial" w:cs="Arial"/>
                <w:sz w:val="20"/>
                <w:szCs w:val="20"/>
              </w:rPr>
              <w:t>Rwanda</w:t>
            </w:r>
          </w:p>
        </w:tc>
        <w:tc>
          <w:tcPr>
            <w:tcW w:w="1630" w:type="dxa"/>
            <w:tcBorders>
              <w:top w:val="single" w:sz="4" w:space="0" w:color="auto"/>
              <w:left w:val="single" w:sz="4" w:space="0" w:color="auto"/>
              <w:bottom w:val="single" w:sz="4" w:space="0" w:color="auto"/>
              <w:right w:val="single" w:sz="4" w:space="0" w:color="auto"/>
            </w:tcBorders>
          </w:tcPr>
          <w:p w14:paraId="78ACAEC6" w14:textId="04191D83" w:rsidR="008476C1" w:rsidRPr="005C7947" w:rsidRDefault="008476C1" w:rsidP="008476C1">
            <w:pPr>
              <w:jc w:val="center"/>
              <w:rPr>
                <w:rFonts w:ascii="Arial" w:hAnsi="Arial" w:cs="Arial"/>
                <w:sz w:val="20"/>
                <w:szCs w:val="20"/>
              </w:rPr>
            </w:pPr>
            <w:ins w:id="3654" w:author="Vetýšková Jana" w:date="2024-11-13T13:17:00Z">
              <w:r>
                <w:rPr>
                  <w:rFonts w:ascii="Arial" w:hAnsi="Arial" w:cs="Arial"/>
                  <w:sz w:val="20"/>
                  <w:szCs w:val="20"/>
                </w:rPr>
                <w:t>3</w:t>
              </w:r>
            </w:ins>
            <w:del w:id="3655" w:author="Vetýšková Jana" w:date="2024-11-13T13:17:00Z">
              <w:r w:rsidRPr="005C7947" w:rsidDel="00C82DA0">
                <w:rPr>
                  <w:rFonts w:ascii="Arial" w:hAnsi="Arial" w:cs="Arial"/>
                  <w:sz w:val="20"/>
                  <w:szCs w:val="20"/>
                </w:rPr>
                <w:delText>58</w:delText>
              </w:r>
            </w:del>
          </w:p>
        </w:tc>
        <w:tc>
          <w:tcPr>
            <w:tcW w:w="1701" w:type="dxa"/>
            <w:tcBorders>
              <w:top w:val="single" w:sz="4" w:space="0" w:color="auto"/>
              <w:left w:val="single" w:sz="4" w:space="0" w:color="auto"/>
              <w:bottom w:val="single" w:sz="4" w:space="0" w:color="auto"/>
              <w:right w:val="single" w:sz="4" w:space="0" w:color="auto"/>
            </w:tcBorders>
          </w:tcPr>
          <w:p w14:paraId="13B9E91A" w14:textId="2A2DA596" w:rsidR="008476C1" w:rsidRPr="005C7947" w:rsidRDefault="008476C1" w:rsidP="008476C1">
            <w:pPr>
              <w:jc w:val="center"/>
              <w:rPr>
                <w:rFonts w:ascii="Arial" w:hAnsi="Arial" w:cs="Arial"/>
                <w:sz w:val="20"/>
                <w:szCs w:val="20"/>
              </w:rPr>
            </w:pPr>
            <w:ins w:id="3656" w:author="Vetýšková Jana" w:date="2024-11-13T13:17:00Z">
              <w:r>
                <w:rPr>
                  <w:rFonts w:ascii="Arial" w:hAnsi="Arial" w:cs="Arial"/>
                  <w:sz w:val="20"/>
                  <w:szCs w:val="20"/>
                </w:rPr>
                <w:t>23</w:t>
              </w:r>
            </w:ins>
            <w:del w:id="3657" w:author="Vetýšková Jana" w:date="2024-11-13T13:17:00Z">
              <w:r w:rsidRPr="005C7947" w:rsidDel="00C82DA0">
                <w:rPr>
                  <w:rFonts w:ascii="Arial" w:hAnsi="Arial" w:cs="Arial"/>
                  <w:sz w:val="20"/>
                  <w:szCs w:val="20"/>
                </w:rPr>
                <w:delText>10</w:delText>
              </w:r>
            </w:del>
          </w:p>
        </w:tc>
        <w:tc>
          <w:tcPr>
            <w:tcW w:w="1418" w:type="dxa"/>
            <w:tcBorders>
              <w:top w:val="single" w:sz="4" w:space="0" w:color="auto"/>
              <w:left w:val="single" w:sz="4" w:space="0" w:color="auto"/>
              <w:bottom w:val="single" w:sz="4" w:space="0" w:color="auto"/>
              <w:right w:val="single" w:sz="4" w:space="0" w:color="auto"/>
            </w:tcBorders>
          </w:tcPr>
          <w:p w14:paraId="5E3057FF"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7FACAB66"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r>
      <w:tr w:rsidR="008476C1" w:rsidRPr="005C7947" w14:paraId="30736682"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72BFD7D8" w14:textId="6C2D1642" w:rsidR="008476C1" w:rsidRPr="005C7947" w:rsidRDefault="008476C1" w:rsidP="008476C1">
            <w:pPr>
              <w:jc w:val="center"/>
              <w:rPr>
                <w:rFonts w:ascii="Arial" w:hAnsi="Arial" w:cs="Arial"/>
                <w:sz w:val="20"/>
                <w:szCs w:val="20"/>
              </w:rPr>
            </w:pPr>
            <w:r w:rsidRPr="005C7947">
              <w:rPr>
                <w:rFonts w:ascii="Arial" w:hAnsi="Arial" w:cs="Arial"/>
                <w:sz w:val="20"/>
                <w:szCs w:val="20"/>
              </w:rPr>
              <w:t>166</w:t>
            </w:r>
          </w:p>
        </w:tc>
        <w:tc>
          <w:tcPr>
            <w:tcW w:w="2764" w:type="dxa"/>
            <w:tcBorders>
              <w:top w:val="single" w:sz="4" w:space="0" w:color="auto"/>
              <w:left w:val="single" w:sz="4" w:space="0" w:color="auto"/>
              <w:bottom w:val="single" w:sz="4" w:space="0" w:color="auto"/>
              <w:right w:val="single" w:sz="4" w:space="0" w:color="auto"/>
            </w:tcBorders>
          </w:tcPr>
          <w:p w14:paraId="44C874A7" w14:textId="09C9A923" w:rsidR="008476C1" w:rsidRPr="005C7947" w:rsidRDefault="008476C1" w:rsidP="008476C1">
            <w:pPr>
              <w:rPr>
                <w:rFonts w:ascii="Arial" w:hAnsi="Arial" w:cs="Arial"/>
                <w:sz w:val="20"/>
                <w:szCs w:val="20"/>
              </w:rPr>
            </w:pPr>
            <w:r w:rsidRPr="005C7947">
              <w:rPr>
                <w:rFonts w:ascii="Arial" w:hAnsi="Arial" w:cs="Arial"/>
                <w:sz w:val="20"/>
                <w:szCs w:val="20"/>
              </w:rPr>
              <w:t>Řecko</w:t>
            </w:r>
          </w:p>
        </w:tc>
        <w:tc>
          <w:tcPr>
            <w:tcW w:w="1630" w:type="dxa"/>
            <w:tcBorders>
              <w:top w:val="single" w:sz="4" w:space="0" w:color="auto"/>
              <w:left w:val="single" w:sz="4" w:space="0" w:color="auto"/>
              <w:bottom w:val="single" w:sz="4" w:space="0" w:color="auto"/>
              <w:right w:val="single" w:sz="4" w:space="0" w:color="auto"/>
            </w:tcBorders>
          </w:tcPr>
          <w:p w14:paraId="592FF5D2" w14:textId="20342962" w:rsidR="008476C1" w:rsidRPr="005C7947" w:rsidRDefault="008476C1" w:rsidP="008476C1">
            <w:pPr>
              <w:jc w:val="center"/>
              <w:rPr>
                <w:rFonts w:ascii="Arial" w:hAnsi="Arial" w:cs="Arial"/>
                <w:sz w:val="20"/>
                <w:szCs w:val="20"/>
              </w:rPr>
            </w:pPr>
            <w:ins w:id="3658" w:author="Vetýšková Jana" w:date="2024-11-13T13:17:00Z">
              <w:r>
                <w:rPr>
                  <w:rFonts w:ascii="Arial" w:hAnsi="Arial" w:cs="Arial"/>
                  <w:sz w:val="20"/>
                  <w:szCs w:val="20"/>
                </w:rPr>
                <w:t>3</w:t>
              </w:r>
            </w:ins>
            <w:del w:id="3659" w:author="Vetýšková Jana" w:date="2024-11-13T13:17:00Z">
              <w:r w:rsidRPr="005C7947" w:rsidDel="00C82DA0">
                <w:rPr>
                  <w:rFonts w:ascii="Arial" w:hAnsi="Arial" w:cs="Arial"/>
                  <w:sz w:val="20"/>
                  <w:szCs w:val="20"/>
                </w:rPr>
                <w:delText>55</w:delText>
              </w:r>
            </w:del>
          </w:p>
        </w:tc>
        <w:tc>
          <w:tcPr>
            <w:tcW w:w="1701" w:type="dxa"/>
            <w:tcBorders>
              <w:top w:val="single" w:sz="4" w:space="0" w:color="auto"/>
              <w:left w:val="single" w:sz="4" w:space="0" w:color="auto"/>
              <w:bottom w:val="single" w:sz="4" w:space="0" w:color="auto"/>
              <w:right w:val="single" w:sz="4" w:space="0" w:color="auto"/>
            </w:tcBorders>
          </w:tcPr>
          <w:p w14:paraId="1FF65A40" w14:textId="67CE2ED9" w:rsidR="008476C1" w:rsidRPr="005C7947" w:rsidRDefault="008476C1" w:rsidP="008476C1">
            <w:pPr>
              <w:jc w:val="center"/>
              <w:rPr>
                <w:rFonts w:ascii="Arial" w:hAnsi="Arial" w:cs="Arial"/>
                <w:sz w:val="20"/>
                <w:szCs w:val="20"/>
              </w:rPr>
            </w:pPr>
            <w:ins w:id="3660" w:author="Vetýšková Jana" w:date="2024-11-13T13:17:00Z">
              <w:r>
                <w:rPr>
                  <w:rFonts w:ascii="Arial" w:hAnsi="Arial" w:cs="Arial"/>
                  <w:sz w:val="20"/>
                  <w:szCs w:val="20"/>
                </w:rPr>
                <w:t>23</w:t>
              </w:r>
            </w:ins>
            <w:del w:id="3661" w:author="Vetýšková Jana" w:date="2024-11-13T13:17:00Z">
              <w:r w:rsidRPr="005C7947" w:rsidDel="00C82DA0">
                <w:rPr>
                  <w:rFonts w:ascii="Arial" w:hAnsi="Arial" w:cs="Arial"/>
                  <w:sz w:val="20"/>
                  <w:szCs w:val="20"/>
                </w:rPr>
                <w:delText>6</w:delText>
              </w:r>
            </w:del>
          </w:p>
        </w:tc>
        <w:tc>
          <w:tcPr>
            <w:tcW w:w="1418" w:type="dxa"/>
            <w:tcBorders>
              <w:top w:val="single" w:sz="4" w:space="0" w:color="auto"/>
              <w:left w:val="single" w:sz="4" w:space="0" w:color="auto"/>
              <w:bottom w:val="single" w:sz="4" w:space="0" w:color="auto"/>
              <w:right w:val="single" w:sz="4" w:space="0" w:color="auto"/>
            </w:tcBorders>
          </w:tcPr>
          <w:p w14:paraId="48F0FE60"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104</w:t>
            </w:r>
          </w:p>
        </w:tc>
        <w:tc>
          <w:tcPr>
            <w:tcW w:w="1776" w:type="dxa"/>
            <w:tcBorders>
              <w:top w:val="single" w:sz="4" w:space="0" w:color="auto"/>
              <w:left w:val="single" w:sz="4" w:space="0" w:color="auto"/>
              <w:bottom w:val="single" w:sz="4" w:space="0" w:color="auto"/>
              <w:right w:val="single" w:sz="4" w:space="0" w:color="auto"/>
            </w:tcBorders>
          </w:tcPr>
          <w:p w14:paraId="605B7A65"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204</w:t>
            </w:r>
          </w:p>
        </w:tc>
      </w:tr>
      <w:tr w:rsidR="008476C1" w:rsidRPr="005C7947" w14:paraId="20A6D0F4"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273E0FCE" w14:textId="4467E23F" w:rsidR="008476C1" w:rsidRPr="005C7947" w:rsidRDefault="008476C1" w:rsidP="008476C1">
            <w:pPr>
              <w:jc w:val="center"/>
              <w:rPr>
                <w:rFonts w:ascii="Arial" w:hAnsi="Arial" w:cs="Arial"/>
                <w:sz w:val="20"/>
                <w:szCs w:val="20"/>
              </w:rPr>
            </w:pPr>
            <w:r w:rsidRPr="005C7947">
              <w:rPr>
                <w:rFonts w:ascii="Arial" w:hAnsi="Arial" w:cs="Arial"/>
                <w:sz w:val="20"/>
                <w:szCs w:val="20"/>
              </w:rPr>
              <w:t>167</w:t>
            </w:r>
          </w:p>
        </w:tc>
        <w:tc>
          <w:tcPr>
            <w:tcW w:w="2764" w:type="dxa"/>
            <w:tcBorders>
              <w:top w:val="single" w:sz="4" w:space="0" w:color="auto"/>
              <w:left w:val="single" w:sz="4" w:space="0" w:color="auto"/>
              <w:bottom w:val="single" w:sz="4" w:space="0" w:color="auto"/>
              <w:right w:val="single" w:sz="4" w:space="0" w:color="auto"/>
            </w:tcBorders>
          </w:tcPr>
          <w:p w14:paraId="12F1156D" w14:textId="77777777" w:rsidR="008476C1" w:rsidRPr="005C7947" w:rsidRDefault="008476C1" w:rsidP="008476C1">
            <w:pPr>
              <w:rPr>
                <w:rFonts w:ascii="Arial" w:hAnsi="Arial" w:cs="Arial"/>
                <w:sz w:val="20"/>
                <w:szCs w:val="20"/>
              </w:rPr>
            </w:pPr>
            <w:r w:rsidRPr="005C7947">
              <w:rPr>
                <w:rFonts w:ascii="Arial" w:hAnsi="Arial" w:cs="Arial"/>
                <w:sz w:val="20"/>
                <w:szCs w:val="20"/>
              </w:rPr>
              <w:t>S. Helena</w:t>
            </w:r>
          </w:p>
        </w:tc>
        <w:tc>
          <w:tcPr>
            <w:tcW w:w="1630" w:type="dxa"/>
            <w:tcBorders>
              <w:top w:val="single" w:sz="4" w:space="0" w:color="auto"/>
              <w:left w:val="single" w:sz="4" w:space="0" w:color="auto"/>
              <w:bottom w:val="single" w:sz="4" w:space="0" w:color="auto"/>
              <w:right w:val="single" w:sz="4" w:space="0" w:color="auto"/>
            </w:tcBorders>
          </w:tcPr>
          <w:p w14:paraId="45CFA3EE" w14:textId="44EEB3CE" w:rsidR="008476C1" w:rsidRPr="005C7947" w:rsidRDefault="008476C1" w:rsidP="008476C1">
            <w:pPr>
              <w:jc w:val="center"/>
              <w:rPr>
                <w:rFonts w:ascii="Arial" w:hAnsi="Arial" w:cs="Arial"/>
                <w:sz w:val="20"/>
                <w:szCs w:val="20"/>
              </w:rPr>
            </w:pPr>
            <w:ins w:id="3662" w:author="Vetýšková Jana" w:date="2024-11-13T13:17:00Z">
              <w:r>
                <w:rPr>
                  <w:rFonts w:ascii="Arial" w:hAnsi="Arial" w:cs="Arial"/>
                  <w:sz w:val="20"/>
                  <w:szCs w:val="20"/>
                </w:rPr>
                <w:t>8</w:t>
              </w:r>
            </w:ins>
            <w:del w:id="3663" w:author="Vetýšková Jana" w:date="2024-11-13T13:17:00Z">
              <w:r w:rsidRPr="005C7947" w:rsidDel="00C82DA0">
                <w:rPr>
                  <w:rFonts w:ascii="Arial" w:hAnsi="Arial" w:cs="Arial"/>
                  <w:sz w:val="20"/>
                  <w:szCs w:val="20"/>
                </w:rPr>
                <w:delText>59</w:delText>
              </w:r>
            </w:del>
          </w:p>
        </w:tc>
        <w:tc>
          <w:tcPr>
            <w:tcW w:w="1701" w:type="dxa"/>
            <w:tcBorders>
              <w:top w:val="single" w:sz="4" w:space="0" w:color="auto"/>
              <w:left w:val="single" w:sz="4" w:space="0" w:color="auto"/>
              <w:bottom w:val="single" w:sz="4" w:space="0" w:color="auto"/>
              <w:right w:val="single" w:sz="4" w:space="0" w:color="auto"/>
            </w:tcBorders>
          </w:tcPr>
          <w:p w14:paraId="49D0B72E" w14:textId="60A781F6" w:rsidR="008476C1" w:rsidRPr="005C7947" w:rsidRDefault="008476C1" w:rsidP="008476C1">
            <w:pPr>
              <w:jc w:val="center"/>
              <w:rPr>
                <w:rFonts w:ascii="Arial" w:hAnsi="Arial" w:cs="Arial"/>
                <w:sz w:val="20"/>
                <w:szCs w:val="20"/>
              </w:rPr>
            </w:pPr>
            <w:ins w:id="3664" w:author="Vetýšková Jana" w:date="2024-11-13T13:17:00Z">
              <w:r>
                <w:rPr>
                  <w:rFonts w:ascii="Arial" w:hAnsi="Arial" w:cs="Arial"/>
                  <w:sz w:val="20"/>
                  <w:szCs w:val="20"/>
                </w:rPr>
                <w:t>28</w:t>
              </w:r>
            </w:ins>
            <w:del w:id="3665" w:author="Vetýšková Jana" w:date="2024-11-13T13:17:00Z">
              <w:r w:rsidRPr="005C7947" w:rsidDel="00C82DA0">
                <w:rPr>
                  <w:rFonts w:ascii="Arial" w:hAnsi="Arial" w:cs="Arial"/>
                  <w:sz w:val="20"/>
                  <w:szCs w:val="20"/>
                </w:rPr>
                <w:delText>9</w:delText>
              </w:r>
            </w:del>
          </w:p>
        </w:tc>
        <w:tc>
          <w:tcPr>
            <w:tcW w:w="1418" w:type="dxa"/>
            <w:tcBorders>
              <w:top w:val="single" w:sz="4" w:space="0" w:color="auto"/>
              <w:left w:val="single" w:sz="4" w:space="0" w:color="auto"/>
              <w:bottom w:val="single" w:sz="4" w:space="0" w:color="auto"/>
              <w:right w:val="single" w:sz="4" w:space="0" w:color="auto"/>
            </w:tcBorders>
          </w:tcPr>
          <w:p w14:paraId="671031C1"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7351B557"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r>
      <w:tr w:rsidR="008476C1" w:rsidRPr="005C7947" w14:paraId="14CED53D"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3AAAEE58" w14:textId="7AAD12C8" w:rsidR="008476C1" w:rsidRPr="005C7947" w:rsidRDefault="008476C1" w:rsidP="008476C1">
            <w:pPr>
              <w:jc w:val="center"/>
              <w:rPr>
                <w:rFonts w:ascii="Arial" w:hAnsi="Arial" w:cs="Arial"/>
                <w:sz w:val="20"/>
                <w:szCs w:val="20"/>
              </w:rPr>
            </w:pPr>
            <w:r w:rsidRPr="005C7947">
              <w:rPr>
                <w:rFonts w:ascii="Arial" w:hAnsi="Arial" w:cs="Arial"/>
                <w:sz w:val="20"/>
                <w:szCs w:val="20"/>
              </w:rPr>
              <w:t>168</w:t>
            </w:r>
          </w:p>
        </w:tc>
        <w:tc>
          <w:tcPr>
            <w:tcW w:w="2764" w:type="dxa"/>
            <w:tcBorders>
              <w:top w:val="single" w:sz="4" w:space="0" w:color="auto"/>
              <w:left w:val="single" w:sz="4" w:space="0" w:color="auto"/>
              <w:bottom w:val="single" w:sz="4" w:space="0" w:color="auto"/>
              <w:right w:val="single" w:sz="4" w:space="0" w:color="auto"/>
            </w:tcBorders>
          </w:tcPr>
          <w:p w14:paraId="4A86674E" w14:textId="77777777" w:rsidR="008476C1" w:rsidRPr="005C7947" w:rsidRDefault="008476C1" w:rsidP="008476C1">
            <w:pPr>
              <w:rPr>
                <w:rFonts w:ascii="Arial" w:hAnsi="Arial" w:cs="Arial"/>
                <w:sz w:val="20"/>
                <w:szCs w:val="20"/>
              </w:rPr>
            </w:pPr>
            <w:r w:rsidRPr="005C7947">
              <w:rPr>
                <w:rFonts w:ascii="Arial" w:hAnsi="Arial" w:cs="Arial"/>
                <w:sz w:val="20"/>
                <w:szCs w:val="20"/>
              </w:rPr>
              <w:t>S. Kitts a Nevis</w:t>
            </w:r>
          </w:p>
        </w:tc>
        <w:tc>
          <w:tcPr>
            <w:tcW w:w="1630" w:type="dxa"/>
            <w:tcBorders>
              <w:top w:val="single" w:sz="4" w:space="0" w:color="auto"/>
              <w:left w:val="single" w:sz="4" w:space="0" w:color="auto"/>
              <w:bottom w:val="single" w:sz="4" w:space="0" w:color="auto"/>
              <w:right w:val="single" w:sz="4" w:space="0" w:color="auto"/>
            </w:tcBorders>
          </w:tcPr>
          <w:p w14:paraId="2136042A" w14:textId="2E879375" w:rsidR="008476C1" w:rsidRPr="005C7947" w:rsidRDefault="008476C1" w:rsidP="008476C1">
            <w:pPr>
              <w:jc w:val="center"/>
              <w:rPr>
                <w:rFonts w:ascii="Arial" w:hAnsi="Arial" w:cs="Arial"/>
                <w:sz w:val="20"/>
                <w:szCs w:val="20"/>
              </w:rPr>
            </w:pPr>
            <w:ins w:id="3666" w:author="Vetýšková Jana" w:date="2024-11-13T13:17:00Z">
              <w:r>
                <w:rPr>
                  <w:rFonts w:ascii="Arial" w:hAnsi="Arial" w:cs="Arial"/>
                  <w:sz w:val="20"/>
                  <w:szCs w:val="20"/>
                </w:rPr>
                <w:t>8</w:t>
              </w:r>
            </w:ins>
            <w:del w:id="3667" w:author="Vetýšková Jana" w:date="2024-11-13T13:17:00Z">
              <w:r w:rsidRPr="005C7947" w:rsidDel="00C82DA0">
                <w:rPr>
                  <w:rFonts w:ascii="Arial" w:hAnsi="Arial" w:cs="Arial"/>
                  <w:sz w:val="20"/>
                  <w:szCs w:val="20"/>
                </w:rPr>
                <w:delText>58</w:delText>
              </w:r>
            </w:del>
          </w:p>
        </w:tc>
        <w:tc>
          <w:tcPr>
            <w:tcW w:w="1701" w:type="dxa"/>
            <w:tcBorders>
              <w:top w:val="single" w:sz="4" w:space="0" w:color="auto"/>
              <w:left w:val="single" w:sz="4" w:space="0" w:color="auto"/>
              <w:bottom w:val="single" w:sz="4" w:space="0" w:color="auto"/>
              <w:right w:val="single" w:sz="4" w:space="0" w:color="auto"/>
            </w:tcBorders>
          </w:tcPr>
          <w:p w14:paraId="304A7728" w14:textId="40423956" w:rsidR="008476C1" w:rsidRPr="005C7947" w:rsidRDefault="008476C1" w:rsidP="008476C1">
            <w:pPr>
              <w:jc w:val="center"/>
              <w:rPr>
                <w:rFonts w:ascii="Arial" w:hAnsi="Arial" w:cs="Arial"/>
                <w:sz w:val="20"/>
                <w:szCs w:val="20"/>
              </w:rPr>
            </w:pPr>
            <w:ins w:id="3668" w:author="Vetýšková Jana" w:date="2024-11-13T13:17:00Z">
              <w:r>
                <w:rPr>
                  <w:rFonts w:ascii="Arial" w:hAnsi="Arial" w:cs="Arial"/>
                  <w:sz w:val="20"/>
                  <w:szCs w:val="20"/>
                </w:rPr>
                <w:t>28</w:t>
              </w:r>
            </w:ins>
            <w:del w:id="3669" w:author="Vetýšková Jana" w:date="2024-11-13T13:17:00Z">
              <w:r w:rsidRPr="005C7947" w:rsidDel="00C82DA0">
                <w:rPr>
                  <w:rFonts w:ascii="Arial" w:hAnsi="Arial" w:cs="Arial"/>
                  <w:sz w:val="20"/>
                  <w:szCs w:val="20"/>
                </w:rPr>
                <w:delText>10</w:delText>
              </w:r>
            </w:del>
          </w:p>
        </w:tc>
        <w:tc>
          <w:tcPr>
            <w:tcW w:w="1418" w:type="dxa"/>
            <w:tcBorders>
              <w:top w:val="single" w:sz="4" w:space="0" w:color="auto"/>
              <w:left w:val="single" w:sz="4" w:space="0" w:color="auto"/>
              <w:bottom w:val="single" w:sz="4" w:space="0" w:color="auto"/>
              <w:right w:val="single" w:sz="4" w:space="0" w:color="auto"/>
            </w:tcBorders>
          </w:tcPr>
          <w:p w14:paraId="33CA0057"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107</w:t>
            </w:r>
          </w:p>
        </w:tc>
        <w:tc>
          <w:tcPr>
            <w:tcW w:w="1776" w:type="dxa"/>
            <w:tcBorders>
              <w:top w:val="single" w:sz="4" w:space="0" w:color="auto"/>
              <w:left w:val="single" w:sz="4" w:space="0" w:color="auto"/>
              <w:bottom w:val="single" w:sz="4" w:space="0" w:color="auto"/>
              <w:right w:val="single" w:sz="4" w:space="0" w:color="auto"/>
            </w:tcBorders>
          </w:tcPr>
          <w:p w14:paraId="677BD608"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r>
      <w:tr w:rsidR="008476C1" w:rsidRPr="005C7947" w14:paraId="628A514E"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5DD740F4" w14:textId="5CB686D4" w:rsidR="008476C1" w:rsidRPr="005C7947" w:rsidRDefault="008476C1" w:rsidP="008476C1">
            <w:pPr>
              <w:jc w:val="center"/>
              <w:rPr>
                <w:rFonts w:ascii="Arial" w:hAnsi="Arial" w:cs="Arial"/>
                <w:sz w:val="20"/>
                <w:szCs w:val="20"/>
              </w:rPr>
            </w:pPr>
            <w:r w:rsidRPr="005C7947">
              <w:rPr>
                <w:rFonts w:ascii="Arial" w:hAnsi="Arial" w:cs="Arial"/>
                <w:sz w:val="20"/>
                <w:szCs w:val="20"/>
              </w:rPr>
              <w:t>169</w:t>
            </w:r>
          </w:p>
        </w:tc>
        <w:tc>
          <w:tcPr>
            <w:tcW w:w="2764" w:type="dxa"/>
            <w:tcBorders>
              <w:top w:val="single" w:sz="4" w:space="0" w:color="auto"/>
              <w:left w:val="single" w:sz="4" w:space="0" w:color="auto"/>
              <w:bottom w:val="single" w:sz="4" w:space="0" w:color="auto"/>
              <w:right w:val="single" w:sz="4" w:space="0" w:color="auto"/>
            </w:tcBorders>
          </w:tcPr>
          <w:p w14:paraId="25E3A889" w14:textId="77777777" w:rsidR="008476C1" w:rsidRPr="005C7947" w:rsidRDefault="008476C1" w:rsidP="008476C1">
            <w:pPr>
              <w:rPr>
                <w:rFonts w:ascii="Arial" w:hAnsi="Arial" w:cs="Arial"/>
                <w:sz w:val="20"/>
                <w:szCs w:val="20"/>
              </w:rPr>
            </w:pPr>
            <w:r w:rsidRPr="005C7947">
              <w:rPr>
                <w:rFonts w:ascii="Arial" w:hAnsi="Arial" w:cs="Arial"/>
                <w:sz w:val="20"/>
                <w:szCs w:val="20"/>
              </w:rPr>
              <w:t>S. Lucie</w:t>
            </w:r>
          </w:p>
        </w:tc>
        <w:tc>
          <w:tcPr>
            <w:tcW w:w="1630" w:type="dxa"/>
            <w:tcBorders>
              <w:top w:val="single" w:sz="4" w:space="0" w:color="auto"/>
              <w:left w:val="single" w:sz="4" w:space="0" w:color="auto"/>
              <w:bottom w:val="single" w:sz="4" w:space="0" w:color="auto"/>
              <w:right w:val="single" w:sz="4" w:space="0" w:color="auto"/>
            </w:tcBorders>
          </w:tcPr>
          <w:p w14:paraId="29C545B8" w14:textId="251B1AD6" w:rsidR="008476C1" w:rsidRPr="005C7947" w:rsidRDefault="008476C1" w:rsidP="008476C1">
            <w:pPr>
              <w:jc w:val="center"/>
              <w:rPr>
                <w:rFonts w:ascii="Arial" w:hAnsi="Arial" w:cs="Arial"/>
                <w:sz w:val="20"/>
                <w:szCs w:val="20"/>
              </w:rPr>
            </w:pPr>
            <w:ins w:id="3670" w:author="Vetýšková Jana" w:date="2024-11-13T13:17:00Z">
              <w:r>
                <w:rPr>
                  <w:rFonts w:ascii="Arial" w:hAnsi="Arial" w:cs="Arial"/>
                  <w:sz w:val="20"/>
                  <w:szCs w:val="20"/>
                </w:rPr>
                <w:t>8</w:t>
              </w:r>
            </w:ins>
            <w:del w:id="3671" w:author="Vetýšková Jana" w:date="2024-11-13T13:17:00Z">
              <w:r w:rsidRPr="005C7947" w:rsidDel="00C82DA0">
                <w:rPr>
                  <w:rFonts w:ascii="Arial" w:hAnsi="Arial" w:cs="Arial"/>
                  <w:sz w:val="20"/>
                  <w:szCs w:val="20"/>
                </w:rPr>
                <w:delText>58</w:delText>
              </w:r>
            </w:del>
          </w:p>
        </w:tc>
        <w:tc>
          <w:tcPr>
            <w:tcW w:w="1701" w:type="dxa"/>
            <w:tcBorders>
              <w:top w:val="single" w:sz="4" w:space="0" w:color="auto"/>
              <w:left w:val="single" w:sz="4" w:space="0" w:color="auto"/>
              <w:bottom w:val="single" w:sz="4" w:space="0" w:color="auto"/>
              <w:right w:val="single" w:sz="4" w:space="0" w:color="auto"/>
            </w:tcBorders>
          </w:tcPr>
          <w:p w14:paraId="1010754B" w14:textId="2D9C8826" w:rsidR="008476C1" w:rsidRPr="005C7947" w:rsidRDefault="008476C1" w:rsidP="008476C1">
            <w:pPr>
              <w:jc w:val="center"/>
              <w:rPr>
                <w:rFonts w:ascii="Arial" w:hAnsi="Arial" w:cs="Arial"/>
                <w:sz w:val="20"/>
                <w:szCs w:val="20"/>
              </w:rPr>
            </w:pPr>
            <w:ins w:id="3672" w:author="Vetýšková Jana" w:date="2024-11-13T13:17:00Z">
              <w:r>
                <w:rPr>
                  <w:rFonts w:ascii="Arial" w:hAnsi="Arial" w:cs="Arial"/>
                  <w:sz w:val="20"/>
                  <w:szCs w:val="20"/>
                </w:rPr>
                <w:t>28</w:t>
              </w:r>
            </w:ins>
            <w:del w:id="3673" w:author="Vetýšková Jana" w:date="2024-11-13T13:17:00Z">
              <w:r w:rsidRPr="005C7947" w:rsidDel="00C82DA0">
                <w:rPr>
                  <w:rFonts w:ascii="Arial" w:hAnsi="Arial" w:cs="Arial"/>
                  <w:sz w:val="20"/>
                  <w:szCs w:val="20"/>
                </w:rPr>
                <w:delText>10</w:delText>
              </w:r>
            </w:del>
          </w:p>
        </w:tc>
        <w:tc>
          <w:tcPr>
            <w:tcW w:w="1418" w:type="dxa"/>
            <w:tcBorders>
              <w:top w:val="single" w:sz="4" w:space="0" w:color="auto"/>
              <w:left w:val="single" w:sz="4" w:space="0" w:color="auto"/>
              <w:bottom w:val="single" w:sz="4" w:space="0" w:color="auto"/>
              <w:right w:val="single" w:sz="4" w:space="0" w:color="auto"/>
            </w:tcBorders>
          </w:tcPr>
          <w:p w14:paraId="627082BB"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11541A86"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r>
      <w:tr w:rsidR="008476C1" w:rsidRPr="005C7947" w14:paraId="3A66B2AA"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6F5E1A3D" w14:textId="615F5CBD" w:rsidR="008476C1" w:rsidRPr="005C7947" w:rsidRDefault="008476C1" w:rsidP="008476C1">
            <w:pPr>
              <w:jc w:val="center"/>
              <w:rPr>
                <w:rFonts w:ascii="Arial" w:hAnsi="Arial" w:cs="Arial"/>
                <w:sz w:val="20"/>
                <w:szCs w:val="20"/>
              </w:rPr>
            </w:pPr>
            <w:r w:rsidRPr="005C7947">
              <w:rPr>
                <w:rFonts w:ascii="Arial" w:hAnsi="Arial" w:cs="Arial"/>
                <w:sz w:val="20"/>
                <w:szCs w:val="20"/>
              </w:rPr>
              <w:t>170</w:t>
            </w:r>
          </w:p>
        </w:tc>
        <w:tc>
          <w:tcPr>
            <w:tcW w:w="2764" w:type="dxa"/>
            <w:tcBorders>
              <w:top w:val="single" w:sz="4" w:space="0" w:color="auto"/>
              <w:left w:val="single" w:sz="4" w:space="0" w:color="auto"/>
              <w:bottom w:val="single" w:sz="4" w:space="0" w:color="auto"/>
              <w:right w:val="single" w:sz="4" w:space="0" w:color="auto"/>
            </w:tcBorders>
          </w:tcPr>
          <w:p w14:paraId="08218E80" w14:textId="77777777" w:rsidR="008476C1" w:rsidRPr="005C7947" w:rsidRDefault="008476C1" w:rsidP="008476C1">
            <w:pPr>
              <w:rPr>
                <w:rFonts w:ascii="Arial" w:hAnsi="Arial" w:cs="Arial"/>
                <w:sz w:val="20"/>
                <w:szCs w:val="20"/>
              </w:rPr>
            </w:pPr>
            <w:r w:rsidRPr="005C7947">
              <w:rPr>
                <w:rFonts w:ascii="Arial" w:hAnsi="Arial" w:cs="Arial"/>
                <w:sz w:val="20"/>
                <w:szCs w:val="20"/>
              </w:rPr>
              <w:t>S. Marino</w:t>
            </w:r>
          </w:p>
        </w:tc>
        <w:tc>
          <w:tcPr>
            <w:tcW w:w="1630" w:type="dxa"/>
            <w:tcBorders>
              <w:top w:val="single" w:sz="4" w:space="0" w:color="auto"/>
              <w:left w:val="single" w:sz="4" w:space="0" w:color="auto"/>
              <w:bottom w:val="single" w:sz="4" w:space="0" w:color="auto"/>
              <w:right w:val="single" w:sz="4" w:space="0" w:color="auto"/>
            </w:tcBorders>
          </w:tcPr>
          <w:p w14:paraId="0A646D31" w14:textId="0A120FC6" w:rsidR="008476C1" w:rsidRPr="005C7947" w:rsidRDefault="008476C1" w:rsidP="008476C1">
            <w:pPr>
              <w:jc w:val="center"/>
              <w:rPr>
                <w:rFonts w:ascii="Arial" w:hAnsi="Arial" w:cs="Arial"/>
                <w:sz w:val="20"/>
                <w:szCs w:val="20"/>
              </w:rPr>
            </w:pPr>
            <w:ins w:id="3674" w:author="Vetýšková Jana" w:date="2024-11-13T13:17:00Z">
              <w:r>
                <w:rPr>
                  <w:rFonts w:ascii="Arial" w:hAnsi="Arial" w:cs="Arial"/>
                  <w:sz w:val="20"/>
                  <w:szCs w:val="20"/>
                </w:rPr>
                <w:t>3</w:t>
              </w:r>
            </w:ins>
            <w:del w:id="3675" w:author="Vetýšková Jana" w:date="2024-11-13T13:17:00Z">
              <w:r w:rsidRPr="005C7947" w:rsidDel="00C82DA0">
                <w:rPr>
                  <w:rFonts w:ascii="Arial" w:hAnsi="Arial" w:cs="Arial"/>
                  <w:sz w:val="20"/>
                  <w:szCs w:val="20"/>
                </w:rPr>
                <w:delText>51</w:delText>
              </w:r>
            </w:del>
          </w:p>
        </w:tc>
        <w:tc>
          <w:tcPr>
            <w:tcW w:w="1701" w:type="dxa"/>
            <w:tcBorders>
              <w:top w:val="single" w:sz="4" w:space="0" w:color="auto"/>
              <w:left w:val="single" w:sz="4" w:space="0" w:color="auto"/>
              <w:bottom w:val="single" w:sz="4" w:space="0" w:color="auto"/>
              <w:right w:val="single" w:sz="4" w:space="0" w:color="auto"/>
            </w:tcBorders>
          </w:tcPr>
          <w:p w14:paraId="49BD961D" w14:textId="2FB3CA49" w:rsidR="008476C1" w:rsidRPr="005C7947" w:rsidRDefault="008476C1" w:rsidP="008476C1">
            <w:pPr>
              <w:jc w:val="center"/>
              <w:rPr>
                <w:rFonts w:ascii="Arial" w:hAnsi="Arial" w:cs="Arial"/>
                <w:sz w:val="20"/>
                <w:szCs w:val="20"/>
              </w:rPr>
            </w:pPr>
            <w:ins w:id="3676" w:author="Vetýšková Jana" w:date="2024-11-13T13:17:00Z">
              <w:r>
                <w:rPr>
                  <w:rFonts w:ascii="Arial" w:hAnsi="Arial" w:cs="Arial"/>
                  <w:sz w:val="20"/>
                  <w:szCs w:val="20"/>
                </w:rPr>
                <w:t>23</w:t>
              </w:r>
            </w:ins>
            <w:del w:id="3677" w:author="Vetýšková Jana" w:date="2024-11-13T13:17:00Z">
              <w:r w:rsidRPr="005C7947" w:rsidDel="00C82DA0">
                <w:rPr>
                  <w:rFonts w:ascii="Arial" w:hAnsi="Arial" w:cs="Arial"/>
                  <w:sz w:val="20"/>
                  <w:szCs w:val="20"/>
                </w:rPr>
                <w:delText>2</w:delText>
              </w:r>
            </w:del>
          </w:p>
        </w:tc>
        <w:tc>
          <w:tcPr>
            <w:tcW w:w="1418" w:type="dxa"/>
            <w:tcBorders>
              <w:top w:val="single" w:sz="4" w:space="0" w:color="auto"/>
              <w:left w:val="single" w:sz="4" w:space="0" w:color="auto"/>
              <w:bottom w:val="single" w:sz="4" w:space="0" w:color="auto"/>
              <w:right w:val="single" w:sz="4" w:space="0" w:color="auto"/>
            </w:tcBorders>
          </w:tcPr>
          <w:p w14:paraId="0934C1E9"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104</w:t>
            </w:r>
          </w:p>
        </w:tc>
        <w:tc>
          <w:tcPr>
            <w:tcW w:w="1776" w:type="dxa"/>
            <w:tcBorders>
              <w:top w:val="single" w:sz="4" w:space="0" w:color="auto"/>
              <w:left w:val="single" w:sz="4" w:space="0" w:color="auto"/>
              <w:bottom w:val="single" w:sz="4" w:space="0" w:color="auto"/>
              <w:right w:val="single" w:sz="4" w:space="0" w:color="auto"/>
            </w:tcBorders>
          </w:tcPr>
          <w:p w14:paraId="47FFC649"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r>
      <w:tr w:rsidR="008476C1" w:rsidRPr="005C7947" w14:paraId="789A5ACB"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10E0FCED" w14:textId="2275A3D1" w:rsidR="008476C1" w:rsidRPr="005C7947" w:rsidRDefault="008476C1" w:rsidP="008476C1">
            <w:pPr>
              <w:jc w:val="center"/>
              <w:rPr>
                <w:rFonts w:ascii="Arial" w:hAnsi="Arial" w:cs="Arial"/>
                <w:sz w:val="20"/>
                <w:szCs w:val="20"/>
              </w:rPr>
            </w:pPr>
            <w:r w:rsidRPr="005C7947">
              <w:rPr>
                <w:rFonts w:ascii="Arial" w:hAnsi="Arial" w:cs="Arial"/>
                <w:sz w:val="20"/>
                <w:szCs w:val="20"/>
              </w:rPr>
              <w:t>171</w:t>
            </w:r>
          </w:p>
        </w:tc>
        <w:tc>
          <w:tcPr>
            <w:tcW w:w="2764" w:type="dxa"/>
            <w:tcBorders>
              <w:top w:val="single" w:sz="4" w:space="0" w:color="auto"/>
              <w:left w:val="single" w:sz="4" w:space="0" w:color="auto"/>
              <w:bottom w:val="single" w:sz="4" w:space="0" w:color="auto"/>
              <w:right w:val="single" w:sz="4" w:space="0" w:color="auto"/>
            </w:tcBorders>
          </w:tcPr>
          <w:p w14:paraId="2253C96C" w14:textId="77777777" w:rsidR="008476C1" w:rsidRPr="005C7947" w:rsidRDefault="008476C1" w:rsidP="008476C1">
            <w:pPr>
              <w:rPr>
                <w:rFonts w:ascii="Arial" w:hAnsi="Arial" w:cs="Arial"/>
                <w:sz w:val="20"/>
                <w:szCs w:val="20"/>
              </w:rPr>
            </w:pPr>
            <w:r w:rsidRPr="005C7947">
              <w:rPr>
                <w:rFonts w:ascii="Arial" w:hAnsi="Arial" w:cs="Arial"/>
                <w:sz w:val="20"/>
                <w:szCs w:val="20"/>
              </w:rPr>
              <w:t>S. Pierre a Miquelon</w:t>
            </w:r>
          </w:p>
        </w:tc>
        <w:tc>
          <w:tcPr>
            <w:tcW w:w="1630" w:type="dxa"/>
            <w:tcBorders>
              <w:top w:val="single" w:sz="4" w:space="0" w:color="auto"/>
              <w:left w:val="single" w:sz="4" w:space="0" w:color="auto"/>
              <w:bottom w:val="single" w:sz="4" w:space="0" w:color="auto"/>
              <w:right w:val="single" w:sz="4" w:space="0" w:color="auto"/>
            </w:tcBorders>
          </w:tcPr>
          <w:p w14:paraId="0362E5FE" w14:textId="5ED33071" w:rsidR="008476C1" w:rsidRPr="005C7947" w:rsidRDefault="008476C1" w:rsidP="008476C1">
            <w:pPr>
              <w:jc w:val="center"/>
              <w:rPr>
                <w:rFonts w:ascii="Arial" w:hAnsi="Arial" w:cs="Arial"/>
                <w:sz w:val="20"/>
                <w:szCs w:val="20"/>
              </w:rPr>
            </w:pPr>
            <w:ins w:id="3678" w:author="Vetýšková Jana" w:date="2024-11-13T13:17:00Z">
              <w:r>
                <w:rPr>
                  <w:rFonts w:ascii="Arial" w:hAnsi="Arial" w:cs="Arial"/>
                  <w:sz w:val="20"/>
                  <w:szCs w:val="20"/>
                </w:rPr>
                <w:t>8</w:t>
              </w:r>
            </w:ins>
            <w:del w:id="3679" w:author="Vetýšková Jana" w:date="2024-11-13T13:17:00Z">
              <w:r w:rsidRPr="005C7947" w:rsidDel="00C82DA0">
                <w:rPr>
                  <w:rFonts w:ascii="Arial" w:hAnsi="Arial" w:cs="Arial"/>
                  <w:sz w:val="20"/>
                  <w:szCs w:val="20"/>
                </w:rPr>
                <w:delText>58</w:delText>
              </w:r>
            </w:del>
          </w:p>
        </w:tc>
        <w:tc>
          <w:tcPr>
            <w:tcW w:w="1701" w:type="dxa"/>
            <w:tcBorders>
              <w:top w:val="single" w:sz="4" w:space="0" w:color="auto"/>
              <w:left w:val="single" w:sz="4" w:space="0" w:color="auto"/>
              <w:bottom w:val="single" w:sz="4" w:space="0" w:color="auto"/>
              <w:right w:val="single" w:sz="4" w:space="0" w:color="auto"/>
            </w:tcBorders>
          </w:tcPr>
          <w:p w14:paraId="041DE5C4" w14:textId="0F3091A8" w:rsidR="008476C1" w:rsidRPr="005C7947" w:rsidRDefault="008476C1" w:rsidP="008476C1">
            <w:pPr>
              <w:jc w:val="center"/>
              <w:rPr>
                <w:rFonts w:ascii="Arial" w:hAnsi="Arial" w:cs="Arial"/>
                <w:sz w:val="20"/>
                <w:szCs w:val="20"/>
              </w:rPr>
            </w:pPr>
            <w:ins w:id="3680" w:author="Vetýšková Jana" w:date="2024-11-13T13:17:00Z">
              <w:r>
                <w:rPr>
                  <w:rFonts w:ascii="Arial" w:hAnsi="Arial" w:cs="Arial"/>
                  <w:sz w:val="20"/>
                  <w:szCs w:val="20"/>
                </w:rPr>
                <w:t>28</w:t>
              </w:r>
            </w:ins>
            <w:del w:id="3681" w:author="Vetýšková Jana" w:date="2024-11-13T13:17:00Z">
              <w:r w:rsidRPr="005C7947" w:rsidDel="00C82DA0">
                <w:rPr>
                  <w:rFonts w:ascii="Arial" w:hAnsi="Arial" w:cs="Arial"/>
                  <w:sz w:val="20"/>
                  <w:szCs w:val="20"/>
                </w:rPr>
                <w:delText>10</w:delText>
              </w:r>
            </w:del>
          </w:p>
        </w:tc>
        <w:tc>
          <w:tcPr>
            <w:tcW w:w="1418" w:type="dxa"/>
            <w:tcBorders>
              <w:top w:val="single" w:sz="4" w:space="0" w:color="auto"/>
              <w:left w:val="single" w:sz="4" w:space="0" w:color="auto"/>
              <w:bottom w:val="single" w:sz="4" w:space="0" w:color="auto"/>
              <w:right w:val="single" w:sz="4" w:space="0" w:color="auto"/>
            </w:tcBorders>
          </w:tcPr>
          <w:p w14:paraId="0A04554A"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6348BD7D"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r>
      <w:tr w:rsidR="008476C1" w:rsidRPr="005C7947" w14:paraId="3687A744"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549A1DA6" w14:textId="5EA28D60" w:rsidR="008476C1" w:rsidRPr="005C7947" w:rsidRDefault="008476C1" w:rsidP="008476C1">
            <w:pPr>
              <w:jc w:val="center"/>
              <w:rPr>
                <w:rFonts w:ascii="Arial" w:hAnsi="Arial" w:cs="Arial"/>
                <w:sz w:val="20"/>
                <w:szCs w:val="20"/>
              </w:rPr>
            </w:pPr>
            <w:r w:rsidRPr="005C7947">
              <w:rPr>
                <w:rFonts w:ascii="Arial" w:hAnsi="Arial" w:cs="Arial"/>
                <w:sz w:val="20"/>
                <w:szCs w:val="20"/>
              </w:rPr>
              <w:t>172</w:t>
            </w:r>
          </w:p>
        </w:tc>
        <w:tc>
          <w:tcPr>
            <w:tcW w:w="2764" w:type="dxa"/>
            <w:tcBorders>
              <w:top w:val="single" w:sz="4" w:space="0" w:color="auto"/>
              <w:left w:val="single" w:sz="4" w:space="0" w:color="auto"/>
              <w:bottom w:val="single" w:sz="4" w:space="0" w:color="auto"/>
              <w:right w:val="single" w:sz="4" w:space="0" w:color="auto"/>
            </w:tcBorders>
          </w:tcPr>
          <w:p w14:paraId="3770458B" w14:textId="2ED9BC9D" w:rsidR="008476C1" w:rsidRPr="005C7947" w:rsidRDefault="008476C1" w:rsidP="008476C1">
            <w:pPr>
              <w:rPr>
                <w:rFonts w:ascii="Arial" w:hAnsi="Arial" w:cs="Arial"/>
                <w:sz w:val="20"/>
                <w:szCs w:val="20"/>
              </w:rPr>
            </w:pPr>
            <w:r w:rsidRPr="005C7947">
              <w:rPr>
                <w:rFonts w:ascii="Arial" w:hAnsi="Arial" w:cs="Arial"/>
                <w:sz w:val="20"/>
                <w:szCs w:val="20"/>
              </w:rPr>
              <w:t>S. Tomé a Principe</w:t>
            </w:r>
          </w:p>
        </w:tc>
        <w:tc>
          <w:tcPr>
            <w:tcW w:w="1630" w:type="dxa"/>
            <w:tcBorders>
              <w:top w:val="single" w:sz="4" w:space="0" w:color="auto"/>
              <w:left w:val="single" w:sz="4" w:space="0" w:color="auto"/>
              <w:bottom w:val="single" w:sz="4" w:space="0" w:color="auto"/>
              <w:right w:val="single" w:sz="4" w:space="0" w:color="auto"/>
            </w:tcBorders>
          </w:tcPr>
          <w:p w14:paraId="6928AFF9" w14:textId="11E95C84" w:rsidR="008476C1" w:rsidRPr="005C7947" w:rsidRDefault="008476C1" w:rsidP="008476C1">
            <w:pPr>
              <w:jc w:val="center"/>
              <w:rPr>
                <w:rFonts w:ascii="Arial" w:hAnsi="Arial" w:cs="Arial"/>
                <w:sz w:val="20"/>
                <w:szCs w:val="20"/>
              </w:rPr>
            </w:pPr>
            <w:ins w:id="3682" w:author="Vetýšková Jana" w:date="2024-11-13T13:17:00Z">
              <w:r>
                <w:rPr>
                  <w:rFonts w:ascii="Arial" w:hAnsi="Arial" w:cs="Arial"/>
                  <w:sz w:val="20"/>
                  <w:szCs w:val="20"/>
                </w:rPr>
                <w:t>8</w:t>
              </w:r>
            </w:ins>
            <w:del w:id="3683" w:author="Vetýšková Jana" w:date="2024-11-13T13:17:00Z">
              <w:r w:rsidRPr="005C7947" w:rsidDel="00C82DA0">
                <w:rPr>
                  <w:rFonts w:ascii="Arial" w:hAnsi="Arial" w:cs="Arial"/>
                  <w:sz w:val="20"/>
                  <w:szCs w:val="20"/>
                </w:rPr>
                <w:delText>58</w:delText>
              </w:r>
            </w:del>
          </w:p>
        </w:tc>
        <w:tc>
          <w:tcPr>
            <w:tcW w:w="1701" w:type="dxa"/>
            <w:tcBorders>
              <w:top w:val="single" w:sz="4" w:space="0" w:color="auto"/>
              <w:left w:val="single" w:sz="4" w:space="0" w:color="auto"/>
              <w:bottom w:val="single" w:sz="4" w:space="0" w:color="auto"/>
              <w:right w:val="single" w:sz="4" w:space="0" w:color="auto"/>
            </w:tcBorders>
          </w:tcPr>
          <w:p w14:paraId="58F3D26D" w14:textId="48D7D006" w:rsidR="008476C1" w:rsidRPr="005C7947" w:rsidRDefault="008476C1" w:rsidP="008476C1">
            <w:pPr>
              <w:jc w:val="center"/>
              <w:rPr>
                <w:rFonts w:ascii="Arial" w:hAnsi="Arial" w:cs="Arial"/>
                <w:sz w:val="20"/>
                <w:szCs w:val="20"/>
              </w:rPr>
            </w:pPr>
            <w:ins w:id="3684" w:author="Vetýšková Jana" w:date="2024-11-13T13:17:00Z">
              <w:r>
                <w:rPr>
                  <w:rFonts w:ascii="Arial" w:hAnsi="Arial" w:cs="Arial"/>
                  <w:sz w:val="20"/>
                  <w:szCs w:val="20"/>
                </w:rPr>
                <w:t>28</w:t>
              </w:r>
            </w:ins>
            <w:del w:id="3685" w:author="Vetýšková Jana" w:date="2024-11-13T13:17:00Z">
              <w:r w:rsidRPr="005C7947" w:rsidDel="00C82DA0">
                <w:rPr>
                  <w:rFonts w:ascii="Arial" w:hAnsi="Arial" w:cs="Arial"/>
                  <w:sz w:val="20"/>
                  <w:szCs w:val="20"/>
                </w:rPr>
                <w:delText>9</w:delText>
              </w:r>
            </w:del>
          </w:p>
        </w:tc>
        <w:tc>
          <w:tcPr>
            <w:tcW w:w="1418" w:type="dxa"/>
            <w:tcBorders>
              <w:top w:val="single" w:sz="4" w:space="0" w:color="auto"/>
              <w:left w:val="single" w:sz="4" w:space="0" w:color="auto"/>
              <w:bottom w:val="single" w:sz="4" w:space="0" w:color="auto"/>
              <w:right w:val="single" w:sz="4" w:space="0" w:color="auto"/>
            </w:tcBorders>
          </w:tcPr>
          <w:p w14:paraId="1CDC79D0"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5139EEB6"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r>
      <w:tr w:rsidR="008476C1" w:rsidRPr="005C7947" w14:paraId="20476EF2"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0D28ABCE" w14:textId="08C83EDE" w:rsidR="008476C1" w:rsidRPr="005C7947" w:rsidRDefault="008476C1" w:rsidP="008476C1">
            <w:pPr>
              <w:jc w:val="center"/>
              <w:rPr>
                <w:rFonts w:ascii="Arial" w:hAnsi="Arial" w:cs="Arial"/>
                <w:sz w:val="20"/>
                <w:szCs w:val="20"/>
              </w:rPr>
            </w:pPr>
            <w:r w:rsidRPr="005C7947">
              <w:rPr>
                <w:rFonts w:ascii="Arial" w:hAnsi="Arial" w:cs="Arial"/>
                <w:sz w:val="20"/>
                <w:szCs w:val="20"/>
              </w:rPr>
              <w:t>173</w:t>
            </w:r>
          </w:p>
        </w:tc>
        <w:tc>
          <w:tcPr>
            <w:tcW w:w="2764" w:type="dxa"/>
            <w:tcBorders>
              <w:top w:val="single" w:sz="4" w:space="0" w:color="auto"/>
              <w:left w:val="single" w:sz="4" w:space="0" w:color="auto"/>
              <w:bottom w:val="single" w:sz="4" w:space="0" w:color="auto"/>
              <w:right w:val="single" w:sz="4" w:space="0" w:color="auto"/>
            </w:tcBorders>
          </w:tcPr>
          <w:p w14:paraId="6C53B7FA" w14:textId="77777777" w:rsidR="008476C1" w:rsidRPr="005C7947" w:rsidRDefault="008476C1" w:rsidP="008476C1">
            <w:pPr>
              <w:rPr>
                <w:rFonts w:ascii="Arial" w:hAnsi="Arial" w:cs="Arial"/>
                <w:sz w:val="20"/>
                <w:szCs w:val="20"/>
              </w:rPr>
            </w:pPr>
            <w:r w:rsidRPr="005C7947">
              <w:rPr>
                <w:rFonts w:ascii="Arial" w:hAnsi="Arial" w:cs="Arial"/>
                <w:sz w:val="20"/>
                <w:szCs w:val="20"/>
              </w:rPr>
              <w:t>S. Vincenc a Grenadiny</w:t>
            </w:r>
          </w:p>
        </w:tc>
        <w:tc>
          <w:tcPr>
            <w:tcW w:w="1630" w:type="dxa"/>
            <w:tcBorders>
              <w:top w:val="single" w:sz="4" w:space="0" w:color="auto"/>
              <w:left w:val="single" w:sz="4" w:space="0" w:color="auto"/>
              <w:bottom w:val="single" w:sz="4" w:space="0" w:color="auto"/>
              <w:right w:val="single" w:sz="4" w:space="0" w:color="auto"/>
            </w:tcBorders>
          </w:tcPr>
          <w:p w14:paraId="62C5F039" w14:textId="310A106B" w:rsidR="008476C1" w:rsidRPr="005C7947" w:rsidRDefault="008476C1" w:rsidP="008476C1">
            <w:pPr>
              <w:jc w:val="center"/>
              <w:rPr>
                <w:rFonts w:ascii="Arial" w:hAnsi="Arial" w:cs="Arial"/>
                <w:sz w:val="20"/>
                <w:szCs w:val="20"/>
              </w:rPr>
            </w:pPr>
            <w:ins w:id="3686" w:author="Vetýšková Jana" w:date="2024-11-13T13:17:00Z">
              <w:r>
                <w:rPr>
                  <w:rFonts w:ascii="Arial" w:hAnsi="Arial" w:cs="Arial"/>
                  <w:sz w:val="20"/>
                  <w:szCs w:val="20"/>
                </w:rPr>
                <w:t>8</w:t>
              </w:r>
            </w:ins>
            <w:del w:id="3687" w:author="Vetýšková Jana" w:date="2024-11-13T13:17:00Z">
              <w:r w:rsidRPr="005C7947" w:rsidDel="00C82DA0">
                <w:rPr>
                  <w:rFonts w:ascii="Arial" w:hAnsi="Arial" w:cs="Arial"/>
                  <w:sz w:val="20"/>
                  <w:szCs w:val="20"/>
                </w:rPr>
                <w:delText>59</w:delText>
              </w:r>
            </w:del>
          </w:p>
        </w:tc>
        <w:tc>
          <w:tcPr>
            <w:tcW w:w="1701" w:type="dxa"/>
            <w:tcBorders>
              <w:top w:val="single" w:sz="4" w:space="0" w:color="auto"/>
              <w:left w:val="single" w:sz="4" w:space="0" w:color="auto"/>
              <w:bottom w:val="single" w:sz="4" w:space="0" w:color="auto"/>
              <w:right w:val="single" w:sz="4" w:space="0" w:color="auto"/>
            </w:tcBorders>
          </w:tcPr>
          <w:p w14:paraId="5E9DA507" w14:textId="1BCF0E77" w:rsidR="008476C1" w:rsidRPr="005C7947" w:rsidRDefault="008476C1" w:rsidP="008476C1">
            <w:pPr>
              <w:jc w:val="center"/>
              <w:rPr>
                <w:rFonts w:ascii="Arial" w:hAnsi="Arial" w:cs="Arial"/>
                <w:sz w:val="20"/>
                <w:szCs w:val="20"/>
              </w:rPr>
            </w:pPr>
            <w:ins w:id="3688" w:author="Vetýšková Jana" w:date="2024-11-13T13:17:00Z">
              <w:r>
                <w:rPr>
                  <w:rFonts w:ascii="Arial" w:hAnsi="Arial" w:cs="Arial"/>
                  <w:sz w:val="20"/>
                  <w:szCs w:val="20"/>
                </w:rPr>
                <w:t>28</w:t>
              </w:r>
            </w:ins>
            <w:del w:id="3689" w:author="Vetýšková Jana" w:date="2024-11-13T13:17:00Z">
              <w:r w:rsidRPr="005C7947" w:rsidDel="00C82DA0">
                <w:rPr>
                  <w:rFonts w:ascii="Arial" w:hAnsi="Arial" w:cs="Arial"/>
                  <w:sz w:val="20"/>
                  <w:szCs w:val="20"/>
                </w:rPr>
                <w:delText>10</w:delText>
              </w:r>
            </w:del>
          </w:p>
        </w:tc>
        <w:tc>
          <w:tcPr>
            <w:tcW w:w="1418" w:type="dxa"/>
            <w:tcBorders>
              <w:top w:val="single" w:sz="4" w:space="0" w:color="auto"/>
              <w:left w:val="single" w:sz="4" w:space="0" w:color="auto"/>
              <w:bottom w:val="single" w:sz="4" w:space="0" w:color="auto"/>
              <w:right w:val="single" w:sz="4" w:space="0" w:color="auto"/>
            </w:tcBorders>
          </w:tcPr>
          <w:p w14:paraId="60D0F414"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4B308ABE"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r>
      <w:tr w:rsidR="008476C1" w:rsidRPr="005C7947" w14:paraId="2057FC00"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6F77FE2C" w14:textId="052084B9" w:rsidR="008476C1" w:rsidRPr="005C7947" w:rsidRDefault="008476C1" w:rsidP="008476C1">
            <w:pPr>
              <w:jc w:val="center"/>
              <w:rPr>
                <w:rFonts w:ascii="Arial" w:hAnsi="Arial" w:cs="Arial"/>
                <w:sz w:val="20"/>
                <w:szCs w:val="20"/>
              </w:rPr>
            </w:pPr>
            <w:r w:rsidRPr="005C7947">
              <w:rPr>
                <w:rFonts w:ascii="Arial" w:hAnsi="Arial" w:cs="Arial"/>
                <w:sz w:val="20"/>
                <w:szCs w:val="20"/>
              </w:rPr>
              <w:t>174</w:t>
            </w:r>
          </w:p>
        </w:tc>
        <w:tc>
          <w:tcPr>
            <w:tcW w:w="2764" w:type="dxa"/>
            <w:tcBorders>
              <w:top w:val="single" w:sz="4" w:space="0" w:color="auto"/>
              <w:left w:val="single" w:sz="4" w:space="0" w:color="auto"/>
              <w:bottom w:val="single" w:sz="4" w:space="0" w:color="auto"/>
              <w:right w:val="single" w:sz="4" w:space="0" w:color="auto"/>
            </w:tcBorders>
          </w:tcPr>
          <w:p w14:paraId="695ECA07" w14:textId="77777777" w:rsidR="008476C1" w:rsidRPr="005C7947" w:rsidRDefault="008476C1" w:rsidP="008476C1">
            <w:pPr>
              <w:rPr>
                <w:rFonts w:ascii="Arial" w:hAnsi="Arial" w:cs="Arial"/>
                <w:sz w:val="20"/>
                <w:szCs w:val="20"/>
              </w:rPr>
            </w:pPr>
            <w:r w:rsidRPr="005C7947">
              <w:rPr>
                <w:rFonts w:ascii="Arial" w:hAnsi="Arial" w:cs="Arial"/>
                <w:sz w:val="20"/>
                <w:szCs w:val="20"/>
              </w:rPr>
              <w:t>Salvador</w:t>
            </w:r>
          </w:p>
        </w:tc>
        <w:tc>
          <w:tcPr>
            <w:tcW w:w="1630" w:type="dxa"/>
            <w:tcBorders>
              <w:top w:val="single" w:sz="4" w:space="0" w:color="auto"/>
              <w:left w:val="single" w:sz="4" w:space="0" w:color="auto"/>
              <w:bottom w:val="single" w:sz="4" w:space="0" w:color="auto"/>
              <w:right w:val="single" w:sz="4" w:space="0" w:color="auto"/>
            </w:tcBorders>
          </w:tcPr>
          <w:p w14:paraId="74796C0C" w14:textId="254E3549" w:rsidR="008476C1" w:rsidRPr="005C7947" w:rsidRDefault="008476C1" w:rsidP="008476C1">
            <w:pPr>
              <w:jc w:val="center"/>
              <w:rPr>
                <w:rFonts w:ascii="Arial" w:hAnsi="Arial" w:cs="Arial"/>
                <w:sz w:val="20"/>
                <w:szCs w:val="20"/>
              </w:rPr>
            </w:pPr>
            <w:ins w:id="3690" w:author="Vetýšková Jana" w:date="2024-11-13T13:17:00Z">
              <w:r>
                <w:rPr>
                  <w:rFonts w:ascii="Arial" w:hAnsi="Arial" w:cs="Arial"/>
                  <w:sz w:val="20"/>
                  <w:szCs w:val="20"/>
                </w:rPr>
                <w:t>8</w:t>
              </w:r>
            </w:ins>
            <w:del w:id="3691" w:author="Vetýšková Jana" w:date="2024-11-13T13:17:00Z">
              <w:r w:rsidRPr="005C7947" w:rsidDel="00C82DA0">
                <w:rPr>
                  <w:rFonts w:ascii="Arial" w:hAnsi="Arial" w:cs="Arial"/>
                  <w:sz w:val="20"/>
                  <w:szCs w:val="20"/>
                </w:rPr>
                <w:delText>59</w:delText>
              </w:r>
            </w:del>
          </w:p>
        </w:tc>
        <w:tc>
          <w:tcPr>
            <w:tcW w:w="1701" w:type="dxa"/>
            <w:tcBorders>
              <w:top w:val="single" w:sz="4" w:space="0" w:color="auto"/>
              <w:left w:val="single" w:sz="4" w:space="0" w:color="auto"/>
              <w:bottom w:val="single" w:sz="4" w:space="0" w:color="auto"/>
              <w:right w:val="single" w:sz="4" w:space="0" w:color="auto"/>
            </w:tcBorders>
          </w:tcPr>
          <w:p w14:paraId="7132EBB6" w14:textId="0B273269" w:rsidR="008476C1" w:rsidRPr="005C7947" w:rsidRDefault="008476C1" w:rsidP="008476C1">
            <w:pPr>
              <w:jc w:val="center"/>
              <w:rPr>
                <w:rFonts w:ascii="Arial" w:hAnsi="Arial" w:cs="Arial"/>
                <w:sz w:val="20"/>
                <w:szCs w:val="20"/>
              </w:rPr>
            </w:pPr>
            <w:ins w:id="3692" w:author="Vetýšková Jana" w:date="2024-11-13T13:17:00Z">
              <w:r>
                <w:rPr>
                  <w:rFonts w:ascii="Arial" w:hAnsi="Arial" w:cs="Arial"/>
                  <w:sz w:val="20"/>
                  <w:szCs w:val="20"/>
                </w:rPr>
                <w:t>28</w:t>
              </w:r>
            </w:ins>
            <w:del w:id="3693" w:author="Vetýšková Jana" w:date="2024-11-13T13:17:00Z">
              <w:r w:rsidRPr="005C7947" w:rsidDel="00C82DA0">
                <w:rPr>
                  <w:rFonts w:ascii="Arial" w:hAnsi="Arial" w:cs="Arial"/>
                  <w:sz w:val="20"/>
                  <w:szCs w:val="20"/>
                </w:rPr>
                <w:delText>10</w:delText>
              </w:r>
            </w:del>
          </w:p>
        </w:tc>
        <w:tc>
          <w:tcPr>
            <w:tcW w:w="1418" w:type="dxa"/>
            <w:tcBorders>
              <w:top w:val="single" w:sz="4" w:space="0" w:color="auto"/>
              <w:left w:val="single" w:sz="4" w:space="0" w:color="auto"/>
              <w:bottom w:val="single" w:sz="4" w:space="0" w:color="auto"/>
              <w:right w:val="single" w:sz="4" w:space="0" w:color="auto"/>
            </w:tcBorders>
          </w:tcPr>
          <w:p w14:paraId="49899FED"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106</w:t>
            </w:r>
          </w:p>
        </w:tc>
        <w:tc>
          <w:tcPr>
            <w:tcW w:w="1776" w:type="dxa"/>
            <w:tcBorders>
              <w:top w:val="single" w:sz="4" w:space="0" w:color="auto"/>
              <w:left w:val="single" w:sz="4" w:space="0" w:color="auto"/>
              <w:bottom w:val="single" w:sz="4" w:space="0" w:color="auto"/>
              <w:right w:val="single" w:sz="4" w:space="0" w:color="auto"/>
            </w:tcBorders>
          </w:tcPr>
          <w:p w14:paraId="3FC915D9"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r>
      <w:tr w:rsidR="008476C1" w:rsidRPr="005C7947" w14:paraId="2D0E2149"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6A6B617E" w14:textId="4B9057EA" w:rsidR="008476C1" w:rsidRPr="005C7947" w:rsidRDefault="008476C1" w:rsidP="008476C1">
            <w:pPr>
              <w:jc w:val="center"/>
              <w:rPr>
                <w:rFonts w:ascii="Arial" w:hAnsi="Arial" w:cs="Arial"/>
                <w:sz w:val="20"/>
                <w:szCs w:val="20"/>
              </w:rPr>
            </w:pPr>
            <w:r w:rsidRPr="005C7947">
              <w:rPr>
                <w:rFonts w:ascii="Arial" w:hAnsi="Arial" w:cs="Arial"/>
                <w:sz w:val="20"/>
                <w:szCs w:val="20"/>
              </w:rPr>
              <w:t>175</w:t>
            </w:r>
          </w:p>
        </w:tc>
        <w:tc>
          <w:tcPr>
            <w:tcW w:w="2764" w:type="dxa"/>
            <w:tcBorders>
              <w:top w:val="single" w:sz="4" w:space="0" w:color="auto"/>
              <w:left w:val="single" w:sz="4" w:space="0" w:color="auto"/>
              <w:bottom w:val="single" w:sz="4" w:space="0" w:color="auto"/>
              <w:right w:val="single" w:sz="4" w:space="0" w:color="auto"/>
            </w:tcBorders>
          </w:tcPr>
          <w:p w14:paraId="34880247" w14:textId="77777777" w:rsidR="008476C1" w:rsidRPr="005C7947" w:rsidRDefault="008476C1" w:rsidP="008476C1">
            <w:pPr>
              <w:rPr>
                <w:rFonts w:ascii="Arial" w:hAnsi="Arial" w:cs="Arial"/>
                <w:sz w:val="20"/>
                <w:szCs w:val="20"/>
              </w:rPr>
            </w:pPr>
            <w:r w:rsidRPr="005C7947">
              <w:rPr>
                <w:rFonts w:ascii="Arial" w:hAnsi="Arial" w:cs="Arial"/>
                <w:sz w:val="20"/>
                <w:szCs w:val="20"/>
              </w:rPr>
              <w:t>Samoa</w:t>
            </w:r>
          </w:p>
        </w:tc>
        <w:tc>
          <w:tcPr>
            <w:tcW w:w="1630" w:type="dxa"/>
            <w:tcBorders>
              <w:top w:val="single" w:sz="4" w:space="0" w:color="auto"/>
              <w:left w:val="single" w:sz="4" w:space="0" w:color="auto"/>
              <w:bottom w:val="single" w:sz="4" w:space="0" w:color="auto"/>
              <w:right w:val="single" w:sz="4" w:space="0" w:color="auto"/>
            </w:tcBorders>
          </w:tcPr>
          <w:p w14:paraId="60CC4006" w14:textId="2DB16E47" w:rsidR="008476C1" w:rsidRPr="005C7947" w:rsidRDefault="008476C1" w:rsidP="008476C1">
            <w:pPr>
              <w:jc w:val="center"/>
              <w:rPr>
                <w:rFonts w:ascii="Arial" w:hAnsi="Arial" w:cs="Arial"/>
                <w:sz w:val="20"/>
                <w:szCs w:val="20"/>
              </w:rPr>
            </w:pPr>
            <w:ins w:id="3694" w:author="Vetýšková Jana" w:date="2024-11-13T13:17:00Z">
              <w:r>
                <w:rPr>
                  <w:rFonts w:ascii="Arial" w:hAnsi="Arial" w:cs="Arial"/>
                  <w:sz w:val="20"/>
                  <w:szCs w:val="20"/>
                </w:rPr>
                <w:t>3</w:t>
              </w:r>
            </w:ins>
            <w:del w:id="3695" w:author="Vetýšková Jana" w:date="2024-11-13T13:17:00Z">
              <w:r w:rsidRPr="005C7947" w:rsidDel="00C82DA0">
                <w:rPr>
                  <w:rFonts w:ascii="Arial" w:hAnsi="Arial" w:cs="Arial"/>
                  <w:sz w:val="20"/>
                  <w:szCs w:val="20"/>
                </w:rPr>
                <w:delText>60</w:delText>
              </w:r>
            </w:del>
          </w:p>
        </w:tc>
        <w:tc>
          <w:tcPr>
            <w:tcW w:w="1701" w:type="dxa"/>
            <w:tcBorders>
              <w:top w:val="single" w:sz="4" w:space="0" w:color="auto"/>
              <w:left w:val="single" w:sz="4" w:space="0" w:color="auto"/>
              <w:bottom w:val="single" w:sz="4" w:space="0" w:color="auto"/>
              <w:right w:val="single" w:sz="4" w:space="0" w:color="auto"/>
            </w:tcBorders>
          </w:tcPr>
          <w:p w14:paraId="16C1050B" w14:textId="5F1FE6C4" w:rsidR="008476C1" w:rsidRPr="005C7947" w:rsidRDefault="008476C1" w:rsidP="008476C1">
            <w:pPr>
              <w:jc w:val="center"/>
              <w:rPr>
                <w:rFonts w:ascii="Arial" w:hAnsi="Arial" w:cs="Arial"/>
                <w:sz w:val="20"/>
                <w:szCs w:val="20"/>
              </w:rPr>
            </w:pPr>
            <w:ins w:id="3696" w:author="Vetýšková Jana" w:date="2024-11-13T13:17:00Z">
              <w:r>
                <w:rPr>
                  <w:rFonts w:ascii="Arial" w:hAnsi="Arial" w:cs="Arial"/>
                  <w:sz w:val="20"/>
                  <w:szCs w:val="20"/>
                </w:rPr>
                <w:t>23</w:t>
              </w:r>
            </w:ins>
            <w:del w:id="3697" w:author="Vetýšková Jana" w:date="2024-11-13T13:17:00Z">
              <w:r w:rsidRPr="005C7947" w:rsidDel="00C82DA0">
                <w:rPr>
                  <w:rFonts w:ascii="Arial" w:hAnsi="Arial" w:cs="Arial"/>
                  <w:sz w:val="20"/>
                  <w:szCs w:val="20"/>
                </w:rPr>
                <w:delText>9</w:delText>
              </w:r>
            </w:del>
          </w:p>
        </w:tc>
        <w:tc>
          <w:tcPr>
            <w:tcW w:w="1418" w:type="dxa"/>
            <w:tcBorders>
              <w:top w:val="single" w:sz="4" w:space="0" w:color="auto"/>
              <w:left w:val="single" w:sz="4" w:space="0" w:color="auto"/>
              <w:bottom w:val="single" w:sz="4" w:space="0" w:color="auto"/>
              <w:right w:val="single" w:sz="4" w:space="0" w:color="auto"/>
            </w:tcBorders>
          </w:tcPr>
          <w:p w14:paraId="05EB28D4"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2989F87A"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r>
      <w:tr w:rsidR="008476C1" w:rsidRPr="005C7947" w14:paraId="3D39574D"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121FB381" w14:textId="7B899A60" w:rsidR="008476C1" w:rsidRPr="005C7947" w:rsidRDefault="008476C1" w:rsidP="008476C1">
            <w:pPr>
              <w:jc w:val="center"/>
              <w:rPr>
                <w:rFonts w:ascii="Arial" w:hAnsi="Arial" w:cs="Arial"/>
                <w:sz w:val="20"/>
                <w:szCs w:val="20"/>
              </w:rPr>
            </w:pPr>
            <w:r w:rsidRPr="005C7947">
              <w:rPr>
                <w:rFonts w:ascii="Arial" w:hAnsi="Arial" w:cs="Arial"/>
                <w:sz w:val="20"/>
                <w:szCs w:val="20"/>
              </w:rPr>
              <w:t>176</w:t>
            </w:r>
          </w:p>
        </w:tc>
        <w:tc>
          <w:tcPr>
            <w:tcW w:w="2764" w:type="dxa"/>
            <w:tcBorders>
              <w:top w:val="single" w:sz="4" w:space="0" w:color="auto"/>
              <w:left w:val="single" w:sz="4" w:space="0" w:color="auto"/>
              <w:bottom w:val="single" w:sz="4" w:space="0" w:color="auto"/>
              <w:right w:val="single" w:sz="4" w:space="0" w:color="auto"/>
            </w:tcBorders>
          </w:tcPr>
          <w:p w14:paraId="6536285D" w14:textId="141F36F4" w:rsidR="008476C1" w:rsidRPr="005C7947" w:rsidRDefault="008476C1" w:rsidP="008476C1">
            <w:pPr>
              <w:rPr>
                <w:rFonts w:ascii="Arial" w:hAnsi="Arial" w:cs="Arial"/>
                <w:sz w:val="20"/>
                <w:szCs w:val="20"/>
              </w:rPr>
            </w:pPr>
            <w:r w:rsidRPr="005C7947">
              <w:rPr>
                <w:rFonts w:ascii="Arial" w:hAnsi="Arial" w:cs="Arial"/>
                <w:sz w:val="20"/>
                <w:szCs w:val="20"/>
              </w:rPr>
              <w:t>Saúdská Arábie</w:t>
            </w:r>
          </w:p>
        </w:tc>
        <w:tc>
          <w:tcPr>
            <w:tcW w:w="1630" w:type="dxa"/>
            <w:tcBorders>
              <w:top w:val="single" w:sz="4" w:space="0" w:color="auto"/>
              <w:left w:val="single" w:sz="4" w:space="0" w:color="auto"/>
              <w:bottom w:val="single" w:sz="4" w:space="0" w:color="auto"/>
              <w:right w:val="single" w:sz="4" w:space="0" w:color="auto"/>
            </w:tcBorders>
          </w:tcPr>
          <w:p w14:paraId="69B76315" w14:textId="14BA826A" w:rsidR="008476C1" w:rsidRPr="005C7947" w:rsidRDefault="008476C1" w:rsidP="008476C1">
            <w:pPr>
              <w:jc w:val="center"/>
              <w:rPr>
                <w:rFonts w:ascii="Arial" w:hAnsi="Arial" w:cs="Arial"/>
                <w:sz w:val="20"/>
                <w:szCs w:val="20"/>
              </w:rPr>
            </w:pPr>
            <w:ins w:id="3698" w:author="Vetýšková Jana" w:date="2024-11-13T13:17:00Z">
              <w:r>
                <w:rPr>
                  <w:rFonts w:ascii="Arial" w:hAnsi="Arial" w:cs="Arial"/>
                  <w:sz w:val="20"/>
                  <w:szCs w:val="20"/>
                </w:rPr>
                <w:t>6</w:t>
              </w:r>
            </w:ins>
            <w:del w:id="3699" w:author="Vetýšková Jana" w:date="2024-11-13T13:17:00Z">
              <w:r w:rsidRPr="005C7947" w:rsidDel="00C82DA0">
                <w:rPr>
                  <w:rFonts w:ascii="Arial" w:hAnsi="Arial" w:cs="Arial"/>
                  <w:sz w:val="20"/>
                  <w:szCs w:val="20"/>
                </w:rPr>
                <w:delText>58</w:delText>
              </w:r>
            </w:del>
          </w:p>
        </w:tc>
        <w:tc>
          <w:tcPr>
            <w:tcW w:w="1701" w:type="dxa"/>
            <w:tcBorders>
              <w:top w:val="single" w:sz="4" w:space="0" w:color="auto"/>
              <w:left w:val="single" w:sz="4" w:space="0" w:color="auto"/>
              <w:bottom w:val="single" w:sz="4" w:space="0" w:color="auto"/>
              <w:right w:val="single" w:sz="4" w:space="0" w:color="auto"/>
            </w:tcBorders>
          </w:tcPr>
          <w:p w14:paraId="3B60FAAA" w14:textId="27CF5739" w:rsidR="008476C1" w:rsidRPr="005C7947" w:rsidRDefault="008476C1" w:rsidP="008476C1">
            <w:pPr>
              <w:jc w:val="center"/>
              <w:rPr>
                <w:rFonts w:ascii="Arial" w:hAnsi="Arial" w:cs="Arial"/>
                <w:sz w:val="20"/>
                <w:szCs w:val="20"/>
              </w:rPr>
            </w:pPr>
            <w:ins w:id="3700" w:author="Vetýšková Jana" w:date="2024-11-13T13:17:00Z">
              <w:r>
                <w:rPr>
                  <w:rFonts w:ascii="Arial" w:hAnsi="Arial" w:cs="Arial"/>
                  <w:sz w:val="20"/>
                  <w:szCs w:val="20"/>
                </w:rPr>
                <w:t>26</w:t>
              </w:r>
            </w:ins>
            <w:del w:id="3701" w:author="Vetýšková Jana" w:date="2024-11-13T13:17:00Z">
              <w:r w:rsidRPr="005C7947" w:rsidDel="00C82DA0">
                <w:rPr>
                  <w:rFonts w:ascii="Arial" w:hAnsi="Arial" w:cs="Arial"/>
                  <w:sz w:val="20"/>
                  <w:szCs w:val="20"/>
                </w:rPr>
                <w:delText>9</w:delText>
              </w:r>
            </w:del>
          </w:p>
        </w:tc>
        <w:tc>
          <w:tcPr>
            <w:tcW w:w="1418" w:type="dxa"/>
            <w:tcBorders>
              <w:top w:val="single" w:sz="4" w:space="0" w:color="auto"/>
              <w:left w:val="single" w:sz="4" w:space="0" w:color="auto"/>
              <w:bottom w:val="single" w:sz="4" w:space="0" w:color="auto"/>
              <w:right w:val="single" w:sz="4" w:space="0" w:color="auto"/>
            </w:tcBorders>
          </w:tcPr>
          <w:p w14:paraId="127D2407"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65DBD2F8"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r>
      <w:tr w:rsidR="008476C1" w:rsidRPr="005C7947" w14:paraId="73D7C265"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5BD6EB54" w14:textId="68F44411" w:rsidR="008476C1" w:rsidRPr="005C7947" w:rsidRDefault="008476C1" w:rsidP="008476C1">
            <w:pPr>
              <w:jc w:val="center"/>
              <w:rPr>
                <w:rFonts w:ascii="Arial" w:hAnsi="Arial" w:cs="Arial"/>
                <w:sz w:val="20"/>
                <w:szCs w:val="20"/>
              </w:rPr>
            </w:pPr>
            <w:r w:rsidRPr="005C7947">
              <w:rPr>
                <w:rFonts w:ascii="Arial" w:hAnsi="Arial" w:cs="Arial"/>
                <w:sz w:val="20"/>
                <w:szCs w:val="20"/>
              </w:rPr>
              <w:t>177</w:t>
            </w:r>
          </w:p>
        </w:tc>
        <w:tc>
          <w:tcPr>
            <w:tcW w:w="2764" w:type="dxa"/>
            <w:tcBorders>
              <w:top w:val="single" w:sz="4" w:space="0" w:color="auto"/>
              <w:left w:val="single" w:sz="4" w:space="0" w:color="auto"/>
              <w:bottom w:val="single" w:sz="4" w:space="0" w:color="auto"/>
              <w:right w:val="single" w:sz="4" w:space="0" w:color="auto"/>
            </w:tcBorders>
          </w:tcPr>
          <w:p w14:paraId="5F0EE4DC" w14:textId="77777777" w:rsidR="008476C1" w:rsidRPr="005C7947" w:rsidRDefault="008476C1" w:rsidP="008476C1">
            <w:pPr>
              <w:rPr>
                <w:rFonts w:ascii="Arial" w:hAnsi="Arial" w:cs="Arial"/>
                <w:sz w:val="20"/>
                <w:szCs w:val="20"/>
              </w:rPr>
            </w:pPr>
            <w:r w:rsidRPr="005C7947">
              <w:rPr>
                <w:rFonts w:ascii="Arial" w:hAnsi="Arial" w:cs="Arial"/>
                <w:sz w:val="20"/>
                <w:szCs w:val="20"/>
              </w:rPr>
              <w:t>Senegal</w:t>
            </w:r>
          </w:p>
        </w:tc>
        <w:tc>
          <w:tcPr>
            <w:tcW w:w="1630" w:type="dxa"/>
            <w:tcBorders>
              <w:top w:val="single" w:sz="4" w:space="0" w:color="auto"/>
              <w:left w:val="single" w:sz="4" w:space="0" w:color="auto"/>
              <w:bottom w:val="single" w:sz="4" w:space="0" w:color="auto"/>
              <w:right w:val="single" w:sz="4" w:space="0" w:color="auto"/>
            </w:tcBorders>
          </w:tcPr>
          <w:p w14:paraId="596EA29D" w14:textId="599AD400" w:rsidR="008476C1" w:rsidRPr="005C7947" w:rsidRDefault="008476C1" w:rsidP="008476C1">
            <w:pPr>
              <w:jc w:val="center"/>
              <w:rPr>
                <w:rFonts w:ascii="Arial" w:hAnsi="Arial" w:cs="Arial"/>
                <w:sz w:val="20"/>
                <w:szCs w:val="20"/>
              </w:rPr>
            </w:pPr>
            <w:ins w:id="3702" w:author="Vetýšková Jana" w:date="2024-11-13T13:17:00Z">
              <w:r>
                <w:rPr>
                  <w:rFonts w:ascii="Arial" w:hAnsi="Arial" w:cs="Arial"/>
                  <w:sz w:val="20"/>
                  <w:szCs w:val="20"/>
                </w:rPr>
                <w:t>3</w:t>
              </w:r>
            </w:ins>
            <w:del w:id="3703" w:author="Vetýšková Jana" w:date="2024-11-13T13:17:00Z">
              <w:r w:rsidRPr="005C7947" w:rsidDel="00C82DA0">
                <w:rPr>
                  <w:rFonts w:ascii="Arial" w:hAnsi="Arial" w:cs="Arial"/>
                  <w:sz w:val="20"/>
                  <w:szCs w:val="20"/>
                </w:rPr>
                <w:delText>56</w:delText>
              </w:r>
            </w:del>
          </w:p>
        </w:tc>
        <w:tc>
          <w:tcPr>
            <w:tcW w:w="1701" w:type="dxa"/>
            <w:tcBorders>
              <w:top w:val="single" w:sz="4" w:space="0" w:color="auto"/>
              <w:left w:val="single" w:sz="4" w:space="0" w:color="auto"/>
              <w:bottom w:val="single" w:sz="4" w:space="0" w:color="auto"/>
              <w:right w:val="single" w:sz="4" w:space="0" w:color="auto"/>
            </w:tcBorders>
          </w:tcPr>
          <w:p w14:paraId="046140F3" w14:textId="2DC04028" w:rsidR="008476C1" w:rsidRPr="005C7947" w:rsidRDefault="008476C1" w:rsidP="008476C1">
            <w:pPr>
              <w:jc w:val="center"/>
              <w:rPr>
                <w:rFonts w:ascii="Arial" w:hAnsi="Arial" w:cs="Arial"/>
                <w:sz w:val="20"/>
                <w:szCs w:val="20"/>
              </w:rPr>
            </w:pPr>
            <w:ins w:id="3704" w:author="Vetýšková Jana" w:date="2024-11-13T13:17:00Z">
              <w:r>
                <w:rPr>
                  <w:rFonts w:ascii="Arial" w:hAnsi="Arial" w:cs="Arial"/>
                  <w:sz w:val="20"/>
                  <w:szCs w:val="20"/>
                </w:rPr>
                <w:t>23</w:t>
              </w:r>
            </w:ins>
            <w:del w:id="3705" w:author="Vetýšková Jana" w:date="2024-11-13T13:17:00Z">
              <w:r w:rsidRPr="005C7947" w:rsidDel="00C82DA0">
                <w:rPr>
                  <w:rFonts w:ascii="Arial" w:hAnsi="Arial" w:cs="Arial"/>
                  <w:sz w:val="20"/>
                  <w:szCs w:val="20"/>
                </w:rPr>
                <w:delText>6</w:delText>
              </w:r>
            </w:del>
          </w:p>
        </w:tc>
        <w:tc>
          <w:tcPr>
            <w:tcW w:w="1418" w:type="dxa"/>
            <w:tcBorders>
              <w:top w:val="single" w:sz="4" w:space="0" w:color="auto"/>
              <w:left w:val="single" w:sz="4" w:space="0" w:color="auto"/>
              <w:bottom w:val="single" w:sz="4" w:space="0" w:color="auto"/>
              <w:right w:val="single" w:sz="4" w:space="0" w:color="auto"/>
            </w:tcBorders>
          </w:tcPr>
          <w:p w14:paraId="22054A93"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400AA7E5"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r>
      <w:tr w:rsidR="008476C1" w:rsidRPr="005C7947" w14:paraId="2E0137A0"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701102F3" w14:textId="7DE42F4A" w:rsidR="008476C1" w:rsidRPr="005C7947" w:rsidRDefault="008476C1" w:rsidP="008476C1">
            <w:pPr>
              <w:jc w:val="center"/>
              <w:rPr>
                <w:rFonts w:ascii="Arial" w:hAnsi="Arial" w:cs="Arial"/>
                <w:sz w:val="20"/>
                <w:szCs w:val="20"/>
              </w:rPr>
            </w:pPr>
            <w:r w:rsidRPr="005C7947">
              <w:rPr>
                <w:rFonts w:ascii="Arial" w:hAnsi="Arial" w:cs="Arial"/>
                <w:sz w:val="20"/>
                <w:szCs w:val="20"/>
              </w:rPr>
              <w:t>178</w:t>
            </w:r>
          </w:p>
        </w:tc>
        <w:tc>
          <w:tcPr>
            <w:tcW w:w="2764" w:type="dxa"/>
            <w:tcBorders>
              <w:top w:val="single" w:sz="4" w:space="0" w:color="auto"/>
              <w:left w:val="single" w:sz="4" w:space="0" w:color="auto"/>
              <w:bottom w:val="single" w:sz="4" w:space="0" w:color="auto"/>
              <w:right w:val="single" w:sz="4" w:space="0" w:color="auto"/>
            </w:tcBorders>
          </w:tcPr>
          <w:p w14:paraId="57AB2694" w14:textId="5D50954A" w:rsidR="008476C1" w:rsidRPr="005C7947" w:rsidRDefault="008476C1" w:rsidP="008476C1">
            <w:pPr>
              <w:rPr>
                <w:rFonts w:ascii="Arial" w:hAnsi="Arial" w:cs="Arial"/>
                <w:sz w:val="20"/>
                <w:szCs w:val="20"/>
              </w:rPr>
            </w:pPr>
            <w:r w:rsidRPr="005C7947">
              <w:rPr>
                <w:rFonts w:ascii="Arial" w:hAnsi="Arial" w:cs="Arial"/>
                <w:sz w:val="20"/>
                <w:szCs w:val="20"/>
              </w:rPr>
              <w:t>Severní Makedonie</w:t>
            </w:r>
          </w:p>
        </w:tc>
        <w:tc>
          <w:tcPr>
            <w:tcW w:w="1630" w:type="dxa"/>
            <w:tcBorders>
              <w:top w:val="single" w:sz="4" w:space="0" w:color="auto"/>
              <w:left w:val="single" w:sz="4" w:space="0" w:color="auto"/>
              <w:bottom w:val="single" w:sz="4" w:space="0" w:color="auto"/>
              <w:right w:val="single" w:sz="4" w:space="0" w:color="auto"/>
            </w:tcBorders>
          </w:tcPr>
          <w:p w14:paraId="5BF3D0CF" w14:textId="5572A5FF" w:rsidR="008476C1" w:rsidRPr="005C7947" w:rsidRDefault="008476C1" w:rsidP="008476C1">
            <w:pPr>
              <w:jc w:val="center"/>
              <w:rPr>
                <w:rFonts w:ascii="Arial" w:hAnsi="Arial" w:cs="Arial"/>
                <w:sz w:val="20"/>
                <w:szCs w:val="20"/>
              </w:rPr>
            </w:pPr>
            <w:ins w:id="3706" w:author="Vetýšková Jana" w:date="2024-11-13T13:17:00Z">
              <w:r>
                <w:rPr>
                  <w:rFonts w:ascii="Arial" w:hAnsi="Arial" w:cs="Arial"/>
                  <w:sz w:val="20"/>
                  <w:szCs w:val="20"/>
                </w:rPr>
                <w:t>3</w:t>
              </w:r>
            </w:ins>
            <w:del w:id="3707" w:author="Vetýšková Jana" w:date="2024-11-13T13:17:00Z">
              <w:r w:rsidRPr="005C7947" w:rsidDel="00C82DA0">
                <w:rPr>
                  <w:rFonts w:ascii="Arial" w:hAnsi="Arial" w:cs="Arial"/>
                  <w:sz w:val="20"/>
                  <w:szCs w:val="20"/>
                </w:rPr>
                <w:delText>52</w:delText>
              </w:r>
            </w:del>
          </w:p>
        </w:tc>
        <w:tc>
          <w:tcPr>
            <w:tcW w:w="1701" w:type="dxa"/>
            <w:tcBorders>
              <w:top w:val="single" w:sz="4" w:space="0" w:color="auto"/>
              <w:left w:val="single" w:sz="4" w:space="0" w:color="auto"/>
              <w:bottom w:val="single" w:sz="4" w:space="0" w:color="auto"/>
              <w:right w:val="single" w:sz="4" w:space="0" w:color="auto"/>
            </w:tcBorders>
          </w:tcPr>
          <w:p w14:paraId="339E7542" w14:textId="6941DB93" w:rsidR="008476C1" w:rsidRPr="005C7947" w:rsidRDefault="008476C1" w:rsidP="008476C1">
            <w:pPr>
              <w:jc w:val="center"/>
              <w:rPr>
                <w:rFonts w:ascii="Arial" w:hAnsi="Arial" w:cs="Arial"/>
                <w:sz w:val="20"/>
                <w:szCs w:val="20"/>
              </w:rPr>
            </w:pPr>
            <w:ins w:id="3708" w:author="Vetýšková Jana" w:date="2024-11-13T13:17:00Z">
              <w:r>
                <w:rPr>
                  <w:rFonts w:ascii="Arial" w:hAnsi="Arial" w:cs="Arial"/>
                  <w:sz w:val="20"/>
                  <w:szCs w:val="20"/>
                </w:rPr>
                <w:t>23</w:t>
              </w:r>
            </w:ins>
            <w:del w:id="3709" w:author="Vetýšková Jana" w:date="2024-11-13T13:17:00Z">
              <w:r w:rsidRPr="005C7947" w:rsidDel="00C82DA0">
                <w:rPr>
                  <w:rFonts w:ascii="Arial" w:hAnsi="Arial" w:cs="Arial"/>
                  <w:sz w:val="20"/>
                  <w:szCs w:val="20"/>
                </w:rPr>
                <w:delText>2</w:delText>
              </w:r>
            </w:del>
          </w:p>
        </w:tc>
        <w:tc>
          <w:tcPr>
            <w:tcW w:w="1418" w:type="dxa"/>
            <w:tcBorders>
              <w:top w:val="single" w:sz="4" w:space="0" w:color="auto"/>
              <w:left w:val="single" w:sz="4" w:space="0" w:color="auto"/>
              <w:bottom w:val="single" w:sz="4" w:space="0" w:color="auto"/>
              <w:right w:val="single" w:sz="4" w:space="0" w:color="auto"/>
            </w:tcBorders>
          </w:tcPr>
          <w:p w14:paraId="61053992" w14:textId="3632B39B" w:rsidR="008476C1" w:rsidRPr="005C7947" w:rsidRDefault="008476C1" w:rsidP="008476C1">
            <w:pPr>
              <w:jc w:val="center"/>
              <w:rPr>
                <w:rFonts w:ascii="Arial" w:hAnsi="Arial" w:cs="Arial"/>
                <w:sz w:val="20"/>
                <w:szCs w:val="20"/>
              </w:rPr>
            </w:pPr>
            <w:r w:rsidRPr="005C7947">
              <w:rPr>
                <w:rFonts w:ascii="Arial" w:hAnsi="Arial" w:cs="Arial"/>
                <w:sz w:val="20"/>
                <w:szCs w:val="20"/>
              </w:rPr>
              <w:t>102</w:t>
            </w:r>
          </w:p>
        </w:tc>
        <w:tc>
          <w:tcPr>
            <w:tcW w:w="1776" w:type="dxa"/>
            <w:tcBorders>
              <w:top w:val="single" w:sz="4" w:space="0" w:color="auto"/>
              <w:left w:val="single" w:sz="4" w:space="0" w:color="auto"/>
              <w:bottom w:val="single" w:sz="4" w:space="0" w:color="auto"/>
              <w:right w:val="single" w:sz="4" w:space="0" w:color="auto"/>
            </w:tcBorders>
          </w:tcPr>
          <w:p w14:paraId="207E72A7" w14:textId="52211F0B"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r>
      <w:tr w:rsidR="008476C1" w:rsidRPr="005C7947" w14:paraId="6FA63A35"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3749A476" w14:textId="35F73866" w:rsidR="008476C1" w:rsidRPr="005C7947" w:rsidRDefault="008476C1" w:rsidP="008476C1">
            <w:pPr>
              <w:jc w:val="center"/>
              <w:rPr>
                <w:rFonts w:ascii="Arial" w:hAnsi="Arial" w:cs="Arial"/>
                <w:sz w:val="20"/>
                <w:szCs w:val="20"/>
              </w:rPr>
            </w:pPr>
            <w:r w:rsidRPr="005C7947">
              <w:rPr>
                <w:rFonts w:ascii="Arial" w:hAnsi="Arial" w:cs="Arial"/>
                <w:sz w:val="20"/>
                <w:szCs w:val="20"/>
              </w:rPr>
              <w:t>179</w:t>
            </w:r>
          </w:p>
        </w:tc>
        <w:tc>
          <w:tcPr>
            <w:tcW w:w="2764" w:type="dxa"/>
            <w:tcBorders>
              <w:top w:val="single" w:sz="4" w:space="0" w:color="auto"/>
              <w:left w:val="single" w:sz="4" w:space="0" w:color="auto"/>
              <w:bottom w:val="single" w:sz="4" w:space="0" w:color="auto"/>
              <w:right w:val="single" w:sz="4" w:space="0" w:color="auto"/>
            </w:tcBorders>
          </w:tcPr>
          <w:p w14:paraId="1F3721CE" w14:textId="77777777" w:rsidR="008476C1" w:rsidRPr="005C7947" w:rsidRDefault="008476C1" w:rsidP="008476C1">
            <w:pPr>
              <w:rPr>
                <w:rFonts w:ascii="Arial" w:hAnsi="Arial" w:cs="Arial"/>
                <w:sz w:val="20"/>
                <w:szCs w:val="20"/>
              </w:rPr>
            </w:pPr>
            <w:r w:rsidRPr="005C7947">
              <w:rPr>
                <w:rFonts w:ascii="Arial" w:hAnsi="Arial" w:cs="Arial"/>
                <w:sz w:val="20"/>
                <w:szCs w:val="20"/>
              </w:rPr>
              <w:t>Seychely</w:t>
            </w:r>
          </w:p>
        </w:tc>
        <w:tc>
          <w:tcPr>
            <w:tcW w:w="1630" w:type="dxa"/>
            <w:tcBorders>
              <w:top w:val="single" w:sz="4" w:space="0" w:color="auto"/>
              <w:left w:val="single" w:sz="4" w:space="0" w:color="auto"/>
              <w:bottom w:val="single" w:sz="4" w:space="0" w:color="auto"/>
              <w:right w:val="single" w:sz="4" w:space="0" w:color="auto"/>
            </w:tcBorders>
          </w:tcPr>
          <w:p w14:paraId="211894A2" w14:textId="4DC7FDF8" w:rsidR="008476C1" w:rsidRPr="005C7947" w:rsidRDefault="008476C1" w:rsidP="008476C1">
            <w:pPr>
              <w:jc w:val="center"/>
              <w:rPr>
                <w:rFonts w:ascii="Arial" w:hAnsi="Arial" w:cs="Arial"/>
                <w:sz w:val="20"/>
                <w:szCs w:val="20"/>
              </w:rPr>
            </w:pPr>
            <w:ins w:id="3710" w:author="Vetýšková Jana" w:date="2024-11-13T13:17:00Z">
              <w:r>
                <w:rPr>
                  <w:rFonts w:ascii="Arial" w:hAnsi="Arial" w:cs="Arial"/>
                  <w:sz w:val="20"/>
                  <w:szCs w:val="20"/>
                </w:rPr>
                <w:t>8</w:t>
              </w:r>
            </w:ins>
            <w:del w:id="3711" w:author="Vetýšková Jana" w:date="2024-11-13T13:17:00Z">
              <w:r w:rsidRPr="005C7947" w:rsidDel="00C82DA0">
                <w:rPr>
                  <w:rFonts w:ascii="Arial" w:hAnsi="Arial" w:cs="Arial"/>
                  <w:sz w:val="20"/>
                  <w:szCs w:val="20"/>
                </w:rPr>
                <w:delText>59</w:delText>
              </w:r>
            </w:del>
          </w:p>
        </w:tc>
        <w:tc>
          <w:tcPr>
            <w:tcW w:w="1701" w:type="dxa"/>
            <w:tcBorders>
              <w:top w:val="single" w:sz="4" w:space="0" w:color="auto"/>
              <w:left w:val="single" w:sz="4" w:space="0" w:color="auto"/>
              <w:bottom w:val="single" w:sz="4" w:space="0" w:color="auto"/>
              <w:right w:val="single" w:sz="4" w:space="0" w:color="auto"/>
            </w:tcBorders>
          </w:tcPr>
          <w:p w14:paraId="470AD88D" w14:textId="6499531D" w:rsidR="008476C1" w:rsidRPr="005C7947" w:rsidRDefault="008476C1" w:rsidP="008476C1">
            <w:pPr>
              <w:jc w:val="center"/>
              <w:rPr>
                <w:rFonts w:ascii="Arial" w:hAnsi="Arial" w:cs="Arial"/>
                <w:sz w:val="20"/>
                <w:szCs w:val="20"/>
              </w:rPr>
            </w:pPr>
            <w:ins w:id="3712" w:author="Vetýšková Jana" w:date="2024-11-13T13:17:00Z">
              <w:r>
                <w:rPr>
                  <w:rFonts w:ascii="Arial" w:hAnsi="Arial" w:cs="Arial"/>
                  <w:sz w:val="20"/>
                  <w:szCs w:val="20"/>
                </w:rPr>
                <w:t>28</w:t>
              </w:r>
            </w:ins>
            <w:del w:id="3713" w:author="Vetýšková Jana" w:date="2024-11-13T13:17:00Z">
              <w:r w:rsidRPr="005C7947" w:rsidDel="00C82DA0">
                <w:rPr>
                  <w:rFonts w:ascii="Arial" w:hAnsi="Arial" w:cs="Arial"/>
                  <w:sz w:val="20"/>
                  <w:szCs w:val="20"/>
                </w:rPr>
                <w:delText>10</w:delText>
              </w:r>
            </w:del>
          </w:p>
        </w:tc>
        <w:tc>
          <w:tcPr>
            <w:tcW w:w="1418" w:type="dxa"/>
            <w:tcBorders>
              <w:top w:val="single" w:sz="4" w:space="0" w:color="auto"/>
              <w:left w:val="single" w:sz="4" w:space="0" w:color="auto"/>
              <w:bottom w:val="single" w:sz="4" w:space="0" w:color="auto"/>
              <w:right w:val="single" w:sz="4" w:space="0" w:color="auto"/>
            </w:tcBorders>
          </w:tcPr>
          <w:p w14:paraId="062280ED" w14:textId="2CF5C046" w:rsidR="008476C1" w:rsidRPr="005C7947" w:rsidRDefault="008476C1" w:rsidP="008476C1">
            <w:pPr>
              <w:jc w:val="center"/>
              <w:rPr>
                <w:rFonts w:ascii="Arial" w:hAnsi="Arial" w:cs="Arial"/>
                <w:sz w:val="20"/>
                <w:szCs w:val="20"/>
              </w:rPr>
            </w:pPr>
            <w:r w:rsidRPr="005C7947">
              <w:rPr>
                <w:rFonts w:ascii="Arial" w:hAnsi="Arial" w:cs="Arial"/>
                <w:sz w:val="20"/>
                <w:szCs w:val="20"/>
              </w:rPr>
              <w:t>107</w:t>
            </w:r>
          </w:p>
        </w:tc>
        <w:tc>
          <w:tcPr>
            <w:tcW w:w="1776" w:type="dxa"/>
            <w:tcBorders>
              <w:top w:val="single" w:sz="4" w:space="0" w:color="auto"/>
              <w:left w:val="single" w:sz="4" w:space="0" w:color="auto"/>
              <w:bottom w:val="single" w:sz="4" w:space="0" w:color="auto"/>
              <w:right w:val="single" w:sz="4" w:space="0" w:color="auto"/>
            </w:tcBorders>
          </w:tcPr>
          <w:p w14:paraId="74B8C68E"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r>
      <w:tr w:rsidR="008476C1" w:rsidRPr="005C7947" w14:paraId="17588AA8"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5713F093" w14:textId="683B671C" w:rsidR="008476C1" w:rsidRPr="005C7947" w:rsidRDefault="008476C1" w:rsidP="008476C1">
            <w:pPr>
              <w:jc w:val="center"/>
              <w:rPr>
                <w:rFonts w:ascii="Arial" w:hAnsi="Arial" w:cs="Arial"/>
                <w:sz w:val="20"/>
                <w:szCs w:val="20"/>
              </w:rPr>
            </w:pPr>
            <w:r w:rsidRPr="005C7947">
              <w:rPr>
                <w:rFonts w:ascii="Arial" w:hAnsi="Arial" w:cs="Arial"/>
                <w:sz w:val="20"/>
                <w:szCs w:val="20"/>
              </w:rPr>
              <w:t>180</w:t>
            </w:r>
          </w:p>
        </w:tc>
        <w:tc>
          <w:tcPr>
            <w:tcW w:w="2764" w:type="dxa"/>
            <w:tcBorders>
              <w:top w:val="single" w:sz="4" w:space="0" w:color="auto"/>
              <w:left w:val="single" w:sz="4" w:space="0" w:color="auto"/>
              <w:bottom w:val="single" w:sz="4" w:space="0" w:color="auto"/>
              <w:right w:val="single" w:sz="4" w:space="0" w:color="auto"/>
            </w:tcBorders>
          </w:tcPr>
          <w:p w14:paraId="330111D8" w14:textId="431AF2D0" w:rsidR="008476C1" w:rsidRPr="005C7947" w:rsidRDefault="008476C1" w:rsidP="008476C1">
            <w:pPr>
              <w:rPr>
                <w:rFonts w:ascii="Arial" w:hAnsi="Arial" w:cs="Arial"/>
                <w:sz w:val="20"/>
                <w:szCs w:val="20"/>
              </w:rPr>
            </w:pPr>
            <w:r w:rsidRPr="005C7947">
              <w:rPr>
                <w:rFonts w:ascii="Arial" w:hAnsi="Arial" w:cs="Arial"/>
                <w:noProof/>
                <w:lang w:eastAsia="cs-CZ"/>
              </w:rPr>
              <mc:AlternateContent>
                <mc:Choice Requires="wps">
                  <w:drawing>
                    <wp:anchor distT="0" distB="0" distL="114300" distR="114300" simplePos="0" relativeHeight="251658316" behindDoc="0" locked="0" layoutInCell="1" allowOverlap="1" wp14:anchorId="70DBFF0A" wp14:editId="2E85A254">
                      <wp:simplePos x="0" y="0"/>
                      <wp:positionH relativeFrom="margin">
                        <wp:posOffset>179070</wp:posOffset>
                      </wp:positionH>
                      <wp:positionV relativeFrom="bottomMargin">
                        <wp:posOffset>410845</wp:posOffset>
                      </wp:positionV>
                      <wp:extent cx="4847590" cy="238760"/>
                      <wp:effectExtent l="0" t="0" r="0" b="8890"/>
                      <wp:wrapNone/>
                      <wp:docPr id="140" name="Textové pole 1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4847590" cy="2387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48C0C2" w14:textId="77777777" w:rsidR="008476C1" w:rsidRPr="006E1087" w:rsidRDefault="008476C1" w:rsidP="004E2578">
                                  <w:pPr>
                                    <w:jc w:val="center"/>
                                  </w:pPr>
                                  <w:r>
                                    <w:rPr>
                                      <w:b/>
                                      <w:i/>
                                    </w:rPr>
                                    <w:t>Zařazení zemí do cenových skupin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DBFF0A" id="Textové pole 140" o:spid="_x0000_s1099" type="#_x0000_t202" style="position:absolute;margin-left:14.1pt;margin-top:32.35pt;width:381.7pt;height:18.8pt;flip:y;z-index:251658316;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" filled="f" stroked="f">
                      <v:textbox>
                        <w:txbxContent>
                          <w:p w14:paraId="5348C0C2" w14:textId="77777777" w:rsidR="008476C1" w:rsidRPr="006E1087" w:rsidRDefault="008476C1" w:rsidP="004E2578">
                            <w:pPr>
                              <w:jc w:val="center"/>
                            </w:pPr>
                            <w:r>
                              <w:rPr>
                                <w:b/>
                                <w:i/>
                              </w:rPr>
                              <w:t>Zařazení zemí do cenových skupin</w:t>
                            </w:r>
                          </w:p>
                        </w:txbxContent>
                      </v:textbox>
                      <w10:wrap anchorx="margin" anchory="margin"/>
                    </v:shape>
                  </w:pict>
                </mc:Fallback>
              </mc:AlternateContent>
            </w:r>
            <w:r w:rsidRPr="005C7947">
              <w:rPr>
                <w:rFonts w:ascii="Arial" w:hAnsi="Arial" w:cs="Arial"/>
                <w:sz w:val="20"/>
                <w:szCs w:val="20"/>
              </w:rPr>
              <w:t>Sierra Leone</w:t>
            </w:r>
          </w:p>
        </w:tc>
        <w:tc>
          <w:tcPr>
            <w:tcW w:w="1630" w:type="dxa"/>
            <w:tcBorders>
              <w:top w:val="single" w:sz="4" w:space="0" w:color="auto"/>
              <w:left w:val="single" w:sz="4" w:space="0" w:color="auto"/>
              <w:bottom w:val="single" w:sz="4" w:space="0" w:color="auto"/>
              <w:right w:val="single" w:sz="4" w:space="0" w:color="auto"/>
            </w:tcBorders>
          </w:tcPr>
          <w:p w14:paraId="4B164829" w14:textId="1C83261D" w:rsidR="008476C1" w:rsidRPr="005C7947" w:rsidRDefault="008476C1" w:rsidP="008476C1">
            <w:pPr>
              <w:jc w:val="center"/>
              <w:rPr>
                <w:rFonts w:ascii="Arial" w:hAnsi="Arial" w:cs="Arial"/>
                <w:sz w:val="20"/>
                <w:szCs w:val="20"/>
              </w:rPr>
            </w:pPr>
            <w:ins w:id="3714" w:author="Vetýšková Jana" w:date="2024-11-13T13:17:00Z">
              <w:r>
                <w:rPr>
                  <w:rFonts w:ascii="Arial" w:hAnsi="Arial" w:cs="Arial"/>
                  <w:sz w:val="20"/>
                  <w:szCs w:val="20"/>
                </w:rPr>
                <w:t>4</w:t>
              </w:r>
            </w:ins>
            <w:del w:id="3715" w:author="Vetýšková Jana" w:date="2024-11-13T13:17:00Z">
              <w:r w:rsidRPr="005C7947" w:rsidDel="00C82DA0">
                <w:rPr>
                  <w:rFonts w:ascii="Arial" w:hAnsi="Arial" w:cs="Arial"/>
                  <w:sz w:val="20"/>
                  <w:szCs w:val="20"/>
                </w:rPr>
                <w:delText>58</w:delText>
              </w:r>
            </w:del>
          </w:p>
        </w:tc>
        <w:tc>
          <w:tcPr>
            <w:tcW w:w="1701" w:type="dxa"/>
            <w:tcBorders>
              <w:top w:val="single" w:sz="4" w:space="0" w:color="auto"/>
              <w:left w:val="single" w:sz="4" w:space="0" w:color="auto"/>
              <w:bottom w:val="single" w:sz="4" w:space="0" w:color="auto"/>
              <w:right w:val="single" w:sz="4" w:space="0" w:color="auto"/>
            </w:tcBorders>
          </w:tcPr>
          <w:p w14:paraId="30DB2BAE" w14:textId="0B3DD209" w:rsidR="008476C1" w:rsidRPr="005C7947" w:rsidRDefault="008476C1" w:rsidP="008476C1">
            <w:pPr>
              <w:jc w:val="center"/>
              <w:rPr>
                <w:rFonts w:ascii="Arial" w:hAnsi="Arial" w:cs="Arial"/>
                <w:sz w:val="20"/>
                <w:szCs w:val="20"/>
              </w:rPr>
            </w:pPr>
            <w:ins w:id="3716" w:author="Vetýšková Jana" w:date="2024-11-13T13:17:00Z">
              <w:r>
                <w:rPr>
                  <w:rFonts w:ascii="Arial" w:hAnsi="Arial" w:cs="Arial"/>
                  <w:sz w:val="20"/>
                  <w:szCs w:val="20"/>
                </w:rPr>
                <w:t>24</w:t>
              </w:r>
            </w:ins>
            <w:del w:id="3717" w:author="Vetýšková Jana" w:date="2024-11-13T13:17:00Z">
              <w:r w:rsidRPr="005C7947" w:rsidDel="00C82DA0">
                <w:rPr>
                  <w:rFonts w:ascii="Arial" w:hAnsi="Arial" w:cs="Arial"/>
                  <w:sz w:val="20"/>
                  <w:szCs w:val="20"/>
                </w:rPr>
                <w:delText>10</w:delText>
              </w:r>
            </w:del>
          </w:p>
        </w:tc>
        <w:tc>
          <w:tcPr>
            <w:tcW w:w="1418" w:type="dxa"/>
            <w:tcBorders>
              <w:top w:val="single" w:sz="4" w:space="0" w:color="auto"/>
              <w:left w:val="single" w:sz="4" w:space="0" w:color="auto"/>
              <w:bottom w:val="single" w:sz="4" w:space="0" w:color="auto"/>
              <w:right w:val="single" w:sz="4" w:space="0" w:color="auto"/>
            </w:tcBorders>
          </w:tcPr>
          <w:p w14:paraId="6327836E"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7DEA0F43"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r>
      <w:tr w:rsidR="008476C1" w:rsidRPr="005C7947" w14:paraId="615114A9"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3ACC18B0" w14:textId="49EF9701" w:rsidR="008476C1" w:rsidRPr="005C7947" w:rsidRDefault="008476C1" w:rsidP="008476C1">
            <w:pPr>
              <w:jc w:val="center"/>
              <w:rPr>
                <w:rFonts w:ascii="Arial" w:hAnsi="Arial" w:cs="Arial"/>
                <w:sz w:val="20"/>
                <w:szCs w:val="20"/>
              </w:rPr>
            </w:pPr>
            <w:r w:rsidRPr="005C7947">
              <w:rPr>
                <w:rFonts w:ascii="Arial" w:hAnsi="Arial" w:cs="Arial"/>
                <w:sz w:val="20"/>
                <w:szCs w:val="20"/>
              </w:rPr>
              <w:lastRenderedPageBreak/>
              <w:t>181</w:t>
            </w:r>
          </w:p>
        </w:tc>
        <w:tc>
          <w:tcPr>
            <w:tcW w:w="2764" w:type="dxa"/>
            <w:tcBorders>
              <w:top w:val="single" w:sz="4" w:space="0" w:color="auto"/>
              <w:left w:val="single" w:sz="4" w:space="0" w:color="auto"/>
              <w:bottom w:val="single" w:sz="4" w:space="0" w:color="auto"/>
              <w:right w:val="single" w:sz="4" w:space="0" w:color="auto"/>
            </w:tcBorders>
          </w:tcPr>
          <w:p w14:paraId="42DBE09E" w14:textId="77777777" w:rsidR="008476C1" w:rsidRPr="005C7947" w:rsidRDefault="008476C1" w:rsidP="008476C1">
            <w:pPr>
              <w:rPr>
                <w:rFonts w:ascii="Arial" w:hAnsi="Arial" w:cs="Arial"/>
                <w:sz w:val="20"/>
                <w:szCs w:val="20"/>
              </w:rPr>
            </w:pPr>
            <w:r w:rsidRPr="005C7947">
              <w:rPr>
                <w:rFonts w:ascii="Arial" w:hAnsi="Arial" w:cs="Arial"/>
                <w:sz w:val="20"/>
                <w:szCs w:val="20"/>
              </w:rPr>
              <w:t>Singapur</w:t>
            </w:r>
          </w:p>
        </w:tc>
        <w:tc>
          <w:tcPr>
            <w:tcW w:w="1630" w:type="dxa"/>
            <w:tcBorders>
              <w:top w:val="single" w:sz="4" w:space="0" w:color="auto"/>
              <w:left w:val="single" w:sz="4" w:space="0" w:color="auto"/>
              <w:bottom w:val="single" w:sz="4" w:space="0" w:color="auto"/>
              <w:right w:val="single" w:sz="4" w:space="0" w:color="auto"/>
            </w:tcBorders>
          </w:tcPr>
          <w:p w14:paraId="0844EE96" w14:textId="603A0B14" w:rsidR="008476C1" w:rsidRPr="005C7947" w:rsidRDefault="008476C1" w:rsidP="008476C1">
            <w:pPr>
              <w:jc w:val="center"/>
              <w:rPr>
                <w:rFonts w:ascii="Arial" w:hAnsi="Arial" w:cs="Arial"/>
                <w:sz w:val="20"/>
                <w:szCs w:val="20"/>
              </w:rPr>
            </w:pPr>
            <w:ins w:id="3718" w:author="Vetýšková Jana" w:date="2024-11-13T13:18:00Z">
              <w:r>
                <w:rPr>
                  <w:rFonts w:ascii="Arial" w:hAnsi="Arial" w:cs="Arial"/>
                  <w:sz w:val="20"/>
                  <w:szCs w:val="20"/>
                </w:rPr>
                <w:t>7</w:t>
              </w:r>
            </w:ins>
            <w:del w:id="3719" w:author="Vetýšková Jana" w:date="2024-11-13T13:18:00Z">
              <w:r w:rsidRPr="005C7947" w:rsidDel="0091304F">
                <w:rPr>
                  <w:rFonts w:ascii="Arial" w:hAnsi="Arial" w:cs="Arial"/>
                  <w:sz w:val="20"/>
                  <w:szCs w:val="20"/>
                </w:rPr>
                <w:delText>59</w:delText>
              </w:r>
            </w:del>
          </w:p>
        </w:tc>
        <w:tc>
          <w:tcPr>
            <w:tcW w:w="1701" w:type="dxa"/>
            <w:tcBorders>
              <w:top w:val="single" w:sz="4" w:space="0" w:color="auto"/>
              <w:left w:val="single" w:sz="4" w:space="0" w:color="auto"/>
              <w:bottom w:val="single" w:sz="4" w:space="0" w:color="auto"/>
              <w:right w:val="single" w:sz="4" w:space="0" w:color="auto"/>
            </w:tcBorders>
          </w:tcPr>
          <w:p w14:paraId="57819428" w14:textId="6BF01979" w:rsidR="008476C1" w:rsidRPr="005C7947" w:rsidRDefault="008476C1" w:rsidP="008476C1">
            <w:pPr>
              <w:jc w:val="center"/>
              <w:rPr>
                <w:rFonts w:ascii="Arial" w:hAnsi="Arial" w:cs="Arial"/>
                <w:sz w:val="20"/>
                <w:szCs w:val="20"/>
              </w:rPr>
            </w:pPr>
            <w:ins w:id="3720" w:author="Vetýšková Jana" w:date="2024-11-13T13:18:00Z">
              <w:r>
                <w:rPr>
                  <w:rFonts w:ascii="Arial" w:hAnsi="Arial" w:cs="Arial"/>
                  <w:sz w:val="20"/>
                  <w:szCs w:val="20"/>
                </w:rPr>
                <w:t>27</w:t>
              </w:r>
            </w:ins>
            <w:del w:id="3721" w:author="Vetýšková Jana" w:date="2024-11-13T13:18:00Z">
              <w:r w:rsidRPr="005C7947" w:rsidDel="0091304F">
                <w:rPr>
                  <w:rFonts w:ascii="Arial" w:hAnsi="Arial" w:cs="Arial"/>
                  <w:sz w:val="20"/>
                  <w:szCs w:val="20"/>
                </w:rPr>
                <w:delText>8</w:delText>
              </w:r>
            </w:del>
          </w:p>
        </w:tc>
        <w:tc>
          <w:tcPr>
            <w:tcW w:w="1418" w:type="dxa"/>
            <w:tcBorders>
              <w:top w:val="single" w:sz="4" w:space="0" w:color="auto"/>
              <w:left w:val="single" w:sz="4" w:space="0" w:color="auto"/>
              <w:bottom w:val="single" w:sz="4" w:space="0" w:color="auto"/>
              <w:right w:val="single" w:sz="4" w:space="0" w:color="auto"/>
            </w:tcBorders>
          </w:tcPr>
          <w:p w14:paraId="211DAE0E"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0AAB1BAB"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r>
      <w:tr w:rsidR="008476C1" w:rsidRPr="005C7947" w14:paraId="2A026EA1"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7E92714E" w14:textId="0780E88B" w:rsidR="008476C1" w:rsidRPr="005C7947" w:rsidRDefault="008476C1" w:rsidP="008476C1">
            <w:pPr>
              <w:jc w:val="center"/>
              <w:rPr>
                <w:rFonts w:ascii="Arial" w:hAnsi="Arial" w:cs="Arial"/>
                <w:sz w:val="20"/>
                <w:szCs w:val="20"/>
              </w:rPr>
            </w:pPr>
            <w:r w:rsidRPr="005C7947">
              <w:rPr>
                <w:rFonts w:ascii="Arial" w:hAnsi="Arial" w:cs="Arial"/>
                <w:sz w:val="20"/>
                <w:szCs w:val="20"/>
              </w:rPr>
              <w:t>182</w:t>
            </w:r>
          </w:p>
        </w:tc>
        <w:tc>
          <w:tcPr>
            <w:tcW w:w="2764" w:type="dxa"/>
            <w:tcBorders>
              <w:top w:val="single" w:sz="4" w:space="0" w:color="auto"/>
              <w:left w:val="single" w:sz="4" w:space="0" w:color="auto"/>
              <w:bottom w:val="single" w:sz="4" w:space="0" w:color="auto"/>
              <w:right w:val="single" w:sz="4" w:space="0" w:color="auto"/>
            </w:tcBorders>
          </w:tcPr>
          <w:p w14:paraId="5311BC57" w14:textId="77777777" w:rsidR="008476C1" w:rsidRPr="005C7947" w:rsidRDefault="008476C1" w:rsidP="008476C1">
            <w:pPr>
              <w:rPr>
                <w:rFonts w:ascii="Arial" w:hAnsi="Arial" w:cs="Arial"/>
                <w:sz w:val="20"/>
                <w:szCs w:val="20"/>
              </w:rPr>
            </w:pPr>
            <w:r w:rsidRPr="005C7947">
              <w:rPr>
                <w:rFonts w:ascii="Arial" w:hAnsi="Arial" w:cs="Arial"/>
                <w:sz w:val="20"/>
                <w:szCs w:val="20"/>
              </w:rPr>
              <w:t>Sint Maarten</w:t>
            </w:r>
          </w:p>
        </w:tc>
        <w:tc>
          <w:tcPr>
            <w:tcW w:w="1630" w:type="dxa"/>
            <w:tcBorders>
              <w:top w:val="single" w:sz="4" w:space="0" w:color="auto"/>
              <w:left w:val="single" w:sz="4" w:space="0" w:color="auto"/>
              <w:bottom w:val="single" w:sz="4" w:space="0" w:color="auto"/>
              <w:right w:val="single" w:sz="4" w:space="0" w:color="auto"/>
            </w:tcBorders>
          </w:tcPr>
          <w:p w14:paraId="6A732AF2" w14:textId="387BEA49" w:rsidR="008476C1" w:rsidRPr="005C7947" w:rsidRDefault="008476C1" w:rsidP="008476C1">
            <w:pPr>
              <w:jc w:val="center"/>
              <w:rPr>
                <w:rFonts w:ascii="Arial" w:hAnsi="Arial" w:cs="Arial"/>
                <w:sz w:val="20"/>
                <w:szCs w:val="20"/>
              </w:rPr>
            </w:pPr>
            <w:ins w:id="3722" w:author="Vetýšková Jana" w:date="2024-11-13T13:18:00Z">
              <w:r>
                <w:rPr>
                  <w:rFonts w:ascii="Arial" w:hAnsi="Arial" w:cs="Arial"/>
                  <w:sz w:val="20"/>
                  <w:szCs w:val="20"/>
                </w:rPr>
                <w:t>6</w:t>
              </w:r>
            </w:ins>
            <w:del w:id="3723" w:author="Vetýšková Jana" w:date="2024-11-13T13:18:00Z">
              <w:r w:rsidRPr="005C7947" w:rsidDel="0091304F">
                <w:rPr>
                  <w:rFonts w:ascii="Arial" w:hAnsi="Arial" w:cs="Arial"/>
                  <w:sz w:val="20"/>
                  <w:szCs w:val="20"/>
                </w:rPr>
                <w:delText>58</w:delText>
              </w:r>
            </w:del>
          </w:p>
        </w:tc>
        <w:tc>
          <w:tcPr>
            <w:tcW w:w="1701" w:type="dxa"/>
            <w:tcBorders>
              <w:top w:val="single" w:sz="4" w:space="0" w:color="auto"/>
              <w:left w:val="single" w:sz="4" w:space="0" w:color="auto"/>
              <w:bottom w:val="single" w:sz="4" w:space="0" w:color="auto"/>
              <w:right w:val="single" w:sz="4" w:space="0" w:color="auto"/>
            </w:tcBorders>
          </w:tcPr>
          <w:p w14:paraId="5F4381D8" w14:textId="670F6859" w:rsidR="008476C1" w:rsidRPr="005C7947" w:rsidRDefault="008476C1" w:rsidP="008476C1">
            <w:pPr>
              <w:jc w:val="center"/>
              <w:rPr>
                <w:rFonts w:ascii="Arial" w:hAnsi="Arial" w:cs="Arial"/>
                <w:sz w:val="20"/>
                <w:szCs w:val="20"/>
              </w:rPr>
            </w:pPr>
            <w:ins w:id="3724" w:author="Vetýšková Jana" w:date="2024-11-13T13:18:00Z">
              <w:r>
                <w:rPr>
                  <w:rFonts w:ascii="Arial" w:hAnsi="Arial" w:cs="Arial"/>
                  <w:sz w:val="20"/>
                  <w:szCs w:val="20"/>
                </w:rPr>
                <w:t>26</w:t>
              </w:r>
            </w:ins>
            <w:del w:id="3725" w:author="Vetýšková Jana" w:date="2024-11-13T13:18:00Z">
              <w:r w:rsidRPr="005C7947" w:rsidDel="0091304F">
                <w:rPr>
                  <w:rFonts w:ascii="Arial" w:hAnsi="Arial" w:cs="Arial"/>
                  <w:sz w:val="20"/>
                  <w:szCs w:val="20"/>
                </w:rPr>
                <w:delText>9</w:delText>
              </w:r>
            </w:del>
          </w:p>
        </w:tc>
        <w:tc>
          <w:tcPr>
            <w:tcW w:w="1418" w:type="dxa"/>
            <w:tcBorders>
              <w:top w:val="single" w:sz="4" w:space="0" w:color="auto"/>
              <w:left w:val="single" w:sz="4" w:space="0" w:color="auto"/>
              <w:bottom w:val="single" w:sz="4" w:space="0" w:color="auto"/>
              <w:right w:val="single" w:sz="4" w:space="0" w:color="auto"/>
            </w:tcBorders>
          </w:tcPr>
          <w:p w14:paraId="3BD925F1"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106</w:t>
            </w:r>
          </w:p>
        </w:tc>
        <w:tc>
          <w:tcPr>
            <w:tcW w:w="1776" w:type="dxa"/>
            <w:tcBorders>
              <w:top w:val="single" w:sz="4" w:space="0" w:color="auto"/>
              <w:left w:val="single" w:sz="4" w:space="0" w:color="auto"/>
              <w:bottom w:val="single" w:sz="4" w:space="0" w:color="auto"/>
              <w:right w:val="single" w:sz="4" w:space="0" w:color="auto"/>
            </w:tcBorders>
          </w:tcPr>
          <w:p w14:paraId="14916CAA"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r>
      <w:tr w:rsidR="008476C1" w:rsidRPr="005C7947" w14:paraId="6104F5CA"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3A5AEB28" w14:textId="7765D48A" w:rsidR="008476C1" w:rsidRPr="005C7947" w:rsidRDefault="008476C1" w:rsidP="008476C1">
            <w:pPr>
              <w:jc w:val="center"/>
              <w:rPr>
                <w:rFonts w:ascii="Arial" w:hAnsi="Arial" w:cs="Arial"/>
                <w:sz w:val="20"/>
                <w:szCs w:val="20"/>
              </w:rPr>
            </w:pPr>
            <w:r w:rsidRPr="005C7947">
              <w:rPr>
                <w:rFonts w:ascii="Arial" w:hAnsi="Arial" w:cs="Arial"/>
                <w:sz w:val="20"/>
                <w:szCs w:val="20"/>
              </w:rPr>
              <w:t>183</w:t>
            </w:r>
          </w:p>
        </w:tc>
        <w:tc>
          <w:tcPr>
            <w:tcW w:w="2764" w:type="dxa"/>
            <w:tcBorders>
              <w:top w:val="single" w:sz="4" w:space="0" w:color="auto"/>
              <w:left w:val="single" w:sz="4" w:space="0" w:color="auto"/>
              <w:bottom w:val="single" w:sz="4" w:space="0" w:color="auto"/>
              <w:right w:val="single" w:sz="4" w:space="0" w:color="auto"/>
            </w:tcBorders>
          </w:tcPr>
          <w:p w14:paraId="4CFC411C" w14:textId="77777777" w:rsidR="008476C1" w:rsidRPr="005C7947" w:rsidRDefault="008476C1" w:rsidP="008476C1">
            <w:pPr>
              <w:rPr>
                <w:rFonts w:ascii="Arial" w:hAnsi="Arial" w:cs="Arial"/>
                <w:sz w:val="20"/>
                <w:szCs w:val="20"/>
              </w:rPr>
            </w:pPr>
            <w:r w:rsidRPr="005C7947">
              <w:rPr>
                <w:rFonts w:ascii="Arial" w:hAnsi="Arial" w:cs="Arial"/>
                <w:sz w:val="20"/>
                <w:szCs w:val="20"/>
              </w:rPr>
              <w:t>Slovensko</w:t>
            </w:r>
          </w:p>
        </w:tc>
        <w:tc>
          <w:tcPr>
            <w:tcW w:w="1630" w:type="dxa"/>
            <w:tcBorders>
              <w:top w:val="single" w:sz="4" w:space="0" w:color="auto"/>
              <w:left w:val="single" w:sz="4" w:space="0" w:color="auto"/>
              <w:bottom w:val="single" w:sz="4" w:space="0" w:color="auto"/>
              <w:right w:val="single" w:sz="4" w:space="0" w:color="auto"/>
            </w:tcBorders>
          </w:tcPr>
          <w:p w14:paraId="045AB860" w14:textId="3282A815" w:rsidR="008476C1" w:rsidRPr="005C7947" w:rsidRDefault="008476C1" w:rsidP="008476C1">
            <w:pPr>
              <w:jc w:val="center"/>
              <w:rPr>
                <w:rFonts w:ascii="Arial" w:hAnsi="Arial" w:cs="Arial"/>
                <w:sz w:val="20"/>
                <w:szCs w:val="20"/>
              </w:rPr>
            </w:pPr>
            <w:ins w:id="3726" w:author="Vetýšková Jana" w:date="2024-11-13T13:19:00Z">
              <w:r>
                <w:rPr>
                  <w:rFonts w:ascii="Arial" w:hAnsi="Arial" w:cs="Arial"/>
                  <w:sz w:val="20"/>
                  <w:szCs w:val="20"/>
                </w:rPr>
                <w:t>2</w:t>
              </w:r>
            </w:ins>
            <w:del w:id="3727" w:author="Vetýšková Jana" w:date="2024-11-13T13:19:00Z">
              <w:r w:rsidRPr="005C7947" w:rsidDel="00920E6C">
                <w:rPr>
                  <w:rFonts w:ascii="Arial" w:hAnsi="Arial" w:cs="Arial"/>
                  <w:sz w:val="20"/>
                  <w:szCs w:val="20"/>
                </w:rPr>
                <w:delText>61</w:delText>
              </w:r>
            </w:del>
          </w:p>
        </w:tc>
        <w:tc>
          <w:tcPr>
            <w:tcW w:w="1701" w:type="dxa"/>
            <w:tcBorders>
              <w:top w:val="single" w:sz="4" w:space="0" w:color="auto"/>
              <w:left w:val="single" w:sz="4" w:space="0" w:color="auto"/>
              <w:bottom w:val="single" w:sz="4" w:space="0" w:color="auto"/>
              <w:right w:val="single" w:sz="4" w:space="0" w:color="auto"/>
            </w:tcBorders>
          </w:tcPr>
          <w:p w14:paraId="275FEF40"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c>
          <w:tcPr>
            <w:tcW w:w="1418" w:type="dxa"/>
            <w:tcBorders>
              <w:top w:val="single" w:sz="4" w:space="0" w:color="auto"/>
              <w:left w:val="single" w:sz="4" w:space="0" w:color="auto"/>
              <w:bottom w:val="single" w:sz="4" w:space="0" w:color="auto"/>
              <w:right w:val="single" w:sz="4" w:space="0" w:color="auto"/>
            </w:tcBorders>
          </w:tcPr>
          <w:p w14:paraId="266A42D1"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100</w:t>
            </w:r>
          </w:p>
        </w:tc>
        <w:tc>
          <w:tcPr>
            <w:tcW w:w="1776" w:type="dxa"/>
            <w:tcBorders>
              <w:top w:val="single" w:sz="4" w:space="0" w:color="auto"/>
              <w:left w:val="single" w:sz="4" w:space="0" w:color="auto"/>
              <w:bottom w:val="single" w:sz="4" w:space="0" w:color="auto"/>
              <w:right w:val="single" w:sz="4" w:space="0" w:color="auto"/>
            </w:tcBorders>
          </w:tcPr>
          <w:p w14:paraId="55921A3A"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201</w:t>
            </w:r>
          </w:p>
        </w:tc>
      </w:tr>
      <w:tr w:rsidR="008476C1" w:rsidRPr="005C7947" w14:paraId="4413A7D3"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1656349B" w14:textId="1897AD3E" w:rsidR="008476C1" w:rsidRPr="005C7947" w:rsidRDefault="008476C1" w:rsidP="008476C1">
            <w:pPr>
              <w:jc w:val="center"/>
              <w:rPr>
                <w:rFonts w:ascii="Arial" w:hAnsi="Arial" w:cs="Arial"/>
                <w:sz w:val="20"/>
                <w:szCs w:val="20"/>
              </w:rPr>
            </w:pPr>
            <w:r w:rsidRPr="005C7947">
              <w:rPr>
                <w:rFonts w:ascii="Arial" w:hAnsi="Arial" w:cs="Arial"/>
                <w:sz w:val="20"/>
                <w:szCs w:val="20"/>
              </w:rPr>
              <w:t>184</w:t>
            </w:r>
          </w:p>
        </w:tc>
        <w:tc>
          <w:tcPr>
            <w:tcW w:w="2764" w:type="dxa"/>
            <w:tcBorders>
              <w:top w:val="single" w:sz="4" w:space="0" w:color="auto"/>
              <w:left w:val="single" w:sz="4" w:space="0" w:color="auto"/>
              <w:bottom w:val="single" w:sz="4" w:space="0" w:color="auto"/>
              <w:right w:val="single" w:sz="4" w:space="0" w:color="auto"/>
            </w:tcBorders>
          </w:tcPr>
          <w:p w14:paraId="042CD935" w14:textId="77777777" w:rsidR="008476C1" w:rsidRPr="005C7947" w:rsidRDefault="008476C1" w:rsidP="008476C1">
            <w:pPr>
              <w:rPr>
                <w:rFonts w:ascii="Arial" w:hAnsi="Arial" w:cs="Arial"/>
                <w:sz w:val="20"/>
                <w:szCs w:val="20"/>
              </w:rPr>
            </w:pPr>
            <w:r w:rsidRPr="005C7947">
              <w:rPr>
                <w:rFonts w:ascii="Arial" w:hAnsi="Arial" w:cs="Arial"/>
                <w:sz w:val="20"/>
                <w:szCs w:val="20"/>
              </w:rPr>
              <w:t>Slovinsko</w:t>
            </w:r>
          </w:p>
        </w:tc>
        <w:tc>
          <w:tcPr>
            <w:tcW w:w="1630" w:type="dxa"/>
            <w:tcBorders>
              <w:top w:val="single" w:sz="4" w:space="0" w:color="auto"/>
              <w:left w:val="single" w:sz="4" w:space="0" w:color="auto"/>
              <w:bottom w:val="single" w:sz="4" w:space="0" w:color="auto"/>
              <w:right w:val="single" w:sz="4" w:space="0" w:color="auto"/>
            </w:tcBorders>
          </w:tcPr>
          <w:p w14:paraId="479570E3" w14:textId="43FF33F1" w:rsidR="008476C1" w:rsidRPr="005C7947" w:rsidRDefault="008476C1" w:rsidP="008476C1">
            <w:pPr>
              <w:jc w:val="center"/>
              <w:rPr>
                <w:rFonts w:ascii="Arial" w:hAnsi="Arial" w:cs="Arial"/>
                <w:sz w:val="20"/>
                <w:szCs w:val="20"/>
              </w:rPr>
            </w:pPr>
            <w:ins w:id="3728" w:author="Vetýšková Jana" w:date="2024-11-13T13:19:00Z">
              <w:r>
                <w:rPr>
                  <w:rFonts w:ascii="Arial" w:hAnsi="Arial" w:cs="Arial"/>
                  <w:sz w:val="20"/>
                  <w:szCs w:val="20"/>
                </w:rPr>
                <w:t>3</w:t>
              </w:r>
            </w:ins>
            <w:del w:id="3729" w:author="Vetýšková Jana" w:date="2024-11-13T13:19:00Z">
              <w:r w:rsidRPr="005C7947" w:rsidDel="00920E6C">
                <w:rPr>
                  <w:rFonts w:ascii="Arial" w:hAnsi="Arial" w:cs="Arial"/>
                  <w:sz w:val="20"/>
                  <w:szCs w:val="20"/>
                </w:rPr>
                <w:delText>51</w:delText>
              </w:r>
            </w:del>
          </w:p>
        </w:tc>
        <w:tc>
          <w:tcPr>
            <w:tcW w:w="1701" w:type="dxa"/>
            <w:tcBorders>
              <w:top w:val="single" w:sz="4" w:space="0" w:color="auto"/>
              <w:left w:val="single" w:sz="4" w:space="0" w:color="auto"/>
              <w:bottom w:val="single" w:sz="4" w:space="0" w:color="auto"/>
              <w:right w:val="single" w:sz="4" w:space="0" w:color="auto"/>
            </w:tcBorders>
          </w:tcPr>
          <w:p w14:paraId="4B189BDE" w14:textId="7EBA35E7" w:rsidR="008476C1" w:rsidRPr="005C7947" w:rsidRDefault="008476C1" w:rsidP="008476C1">
            <w:pPr>
              <w:jc w:val="center"/>
              <w:rPr>
                <w:rFonts w:ascii="Arial" w:hAnsi="Arial" w:cs="Arial"/>
                <w:sz w:val="20"/>
                <w:szCs w:val="20"/>
              </w:rPr>
            </w:pPr>
            <w:ins w:id="3730" w:author="Vetýšková Jana" w:date="2024-11-13T13:19:00Z">
              <w:r>
                <w:rPr>
                  <w:rFonts w:ascii="Arial" w:hAnsi="Arial" w:cs="Arial"/>
                  <w:sz w:val="20"/>
                  <w:szCs w:val="20"/>
                </w:rPr>
                <w:t>23</w:t>
              </w:r>
            </w:ins>
            <w:del w:id="3731" w:author="Vetýšková Jana" w:date="2024-11-13T13:19:00Z">
              <w:r w:rsidRPr="005C7947" w:rsidDel="008476C1">
                <w:rPr>
                  <w:rFonts w:ascii="Arial" w:hAnsi="Arial" w:cs="Arial"/>
                  <w:sz w:val="20"/>
                  <w:szCs w:val="20"/>
                </w:rPr>
                <w:delText>2</w:delText>
              </w:r>
            </w:del>
          </w:p>
        </w:tc>
        <w:tc>
          <w:tcPr>
            <w:tcW w:w="1418" w:type="dxa"/>
            <w:tcBorders>
              <w:top w:val="single" w:sz="4" w:space="0" w:color="auto"/>
              <w:left w:val="single" w:sz="4" w:space="0" w:color="auto"/>
              <w:bottom w:val="single" w:sz="4" w:space="0" w:color="auto"/>
              <w:right w:val="single" w:sz="4" w:space="0" w:color="auto"/>
            </w:tcBorders>
          </w:tcPr>
          <w:p w14:paraId="0A20609A"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102</w:t>
            </w:r>
          </w:p>
        </w:tc>
        <w:tc>
          <w:tcPr>
            <w:tcW w:w="1776" w:type="dxa"/>
            <w:tcBorders>
              <w:top w:val="single" w:sz="4" w:space="0" w:color="auto"/>
              <w:left w:val="single" w:sz="4" w:space="0" w:color="auto"/>
              <w:bottom w:val="single" w:sz="4" w:space="0" w:color="auto"/>
              <w:right w:val="single" w:sz="4" w:space="0" w:color="auto"/>
            </w:tcBorders>
          </w:tcPr>
          <w:p w14:paraId="1726BC54"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202</w:t>
            </w:r>
          </w:p>
        </w:tc>
      </w:tr>
      <w:tr w:rsidR="00D62380" w:rsidRPr="005C7947" w14:paraId="7067A0F0"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411A242A" w14:textId="0DDDE7C9" w:rsidR="00E20BBC" w:rsidRPr="005C7947" w:rsidRDefault="00E20BBC" w:rsidP="00E20BBC">
            <w:pPr>
              <w:jc w:val="center"/>
              <w:rPr>
                <w:rFonts w:ascii="Arial" w:hAnsi="Arial" w:cs="Arial"/>
                <w:sz w:val="20"/>
                <w:szCs w:val="20"/>
              </w:rPr>
            </w:pPr>
            <w:r w:rsidRPr="005C7947">
              <w:rPr>
                <w:rFonts w:ascii="Arial" w:hAnsi="Arial" w:cs="Arial"/>
                <w:sz w:val="20"/>
                <w:szCs w:val="20"/>
              </w:rPr>
              <w:br w:type="page"/>
              <w:t>185</w:t>
            </w:r>
          </w:p>
        </w:tc>
        <w:tc>
          <w:tcPr>
            <w:tcW w:w="2764" w:type="dxa"/>
            <w:tcBorders>
              <w:top w:val="single" w:sz="4" w:space="0" w:color="auto"/>
              <w:left w:val="single" w:sz="4" w:space="0" w:color="auto"/>
              <w:bottom w:val="single" w:sz="4" w:space="0" w:color="auto"/>
              <w:right w:val="single" w:sz="4" w:space="0" w:color="auto"/>
            </w:tcBorders>
          </w:tcPr>
          <w:p w14:paraId="22EA4949" w14:textId="77777777" w:rsidR="00E20BBC" w:rsidRPr="005C7947" w:rsidRDefault="00E20BBC" w:rsidP="00E20BBC">
            <w:pPr>
              <w:rPr>
                <w:rFonts w:ascii="Arial" w:hAnsi="Arial" w:cs="Arial"/>
                <w:sz w:val="20"/>
                <w:szCs w:val="20"/>
              </w:rPr>
            </w:pPr>
            <w:r w:rsidRPr="005C7947">
              <w:rPr>
                <w:rFonts w:ascii="Arial" w:hAnsi="Arial" w:cs="Arial"/>
                <w:sz w:val="20"/>
                <w:szCs w:val="20"/>
              </w:rPr>
              <w:t>Somálsko</w:t>
            </w:r>
          </w:p>
        </w:tc>
        <w:tc>
          <w:tcPr>
            <w:tcW w:w="1630" w:type="dxa"/>
            <w:tcBorders>
              <w:top w:val="single" w:sz="4" w:space="0" w:color="auto"/>
              <w:left w:val="single" w:sz="4" w:space="0" w:color="auto"/>
              <w:bottom w:val="single" w:sz="4" w:space="0" w:color="auto"/>
              <w:right w:val="single" w:sz="4" w:space="0" w:color="auto"/>
            </w:tcBorders>
          </w:tcPr>
          <w:p w14:paraId="110A29D3" w14:textId="77777777" w:rsidR="00E20BBC" w:rsidRPr="005C7947" w:rsidRDefault="00E20BBC" w:rsidP="00E20BBC">
            <w:pPr>
              <w:jc w:val="center"/>
              <w:rPr>
                <w:rFonts w:ascii="Arial" w:hAnsi="Arial" w:cs="Arial"/>
                <w:sz w:val="20"/>
                <w:szCs w:val="20"/>
              </w:rPr>
            </w:pPr>
            <w:r w:rsidRPr="005C7947">
              <w:rPr>
                <w:rFonts w:ascii="Arial" w:hAnsi="Arial" w:cs="Arial"/>
                <w:sz w:val="20"/>
                <w:szCs w:val="20"/>
              </w:rPr>
              <w:t>-</w:t>
            </w:r>
          </w:p>
        </w:tc>
        <w:tc>
          <w:tcPr>
            <w:tcW w:w="1701" w:type="dxa"/>
            <w:tcBorders>
              <w:top w:val="single" w:sz="4" w:space="0" w:color="auto"/>
              <w:left w:val="single" w:sz="4" w:space="0" w:color="auto"/>
              <w:bottom w:val="single" w:sz="4" w:space="0" w:color="auto"/>
              <w:right w:val="single" w:sz="4" w:space="0" w:color="auto"/>
            </w:tcBorders>
          </w:tcPr>
          <w:p w14:paraId="4DF32EE3" w14:textId="77777777" w:rsidR="00E20BBC" w:rsidRPr="005C7947" w:rsidRDefault="00E20BBC" w:rsidP="00E20BBC">
            <w:pPr>
              <w:jc w:val="center"/>
              <w:rPr>
                <w:rFonts w:ascii="Arial" w:hAnsi="Arial" w:cs="Arial"/>
                <w:sz w:val="20"/>
                <w:szCs w:val="20"/>
              </w:rPr>
            </w:pPr>
            <w:r w:rsidRPr="005C7947">
              <w:rPr>
                <w:rFonts w:ascii="Arial" w:hAnsi="Arial" w:cs="Arial"/>
                <w:sz w:val="20"/>
                <w:szCs w:val="20"/>
              </w:rPr>
              <w:t>-</w:t>
            </w:r>
          </w:p>
        </w:tc>
        <w:tc>
          <w:tcPr>
            <w:tcW w:w="1418" w:type="dxa"/>
            <w:tcBorders>
              <w:top w:val="single" w:sz="4" w:space="0" w:color="auto"/>
              <w:left w:val="single" w:sz="4" w:space="0" w:color="auto"/>
              <w:bottom w:val="single" w:sz="4" w:space="0" w:color="auto"/>
              <w:right w:val="single" w:sz="4" w:space="0" w:color="auto"/>
            </w:tcBorders>
          </w:tcPr>
          <w:p w14:paraId="055A8CE4" w14:textId="77777777" w:rsidR="00E20BBC" w:rsidRPr="005C7947" w:rsidRDefault="00E20BBC" w:rsidP="00E20BBC">
            <w:pPr>
              <w:jc w:val="center"/>
              <w:rPr>
                <w:rFonts w:ascii="Arial" w:hAnsi="Arial" w:cs="Arial"/>
                <w:sz w:val="20"/>
                <w:szCs w:val="20"/>
              </w:rPr>
            </w:pPr>
            <w:r w:rsidRPr="005C7947">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7DDBB2CF" w14:textId="77777777" w:rsidR="00E20BBC" w:rsidRPr="005C7947" w:rsidRDefault="00E20BBC" w:rsidP="00E20BBC">
            <w:pPr>
              <w:jc w:val="center"/>
              <w:rPr>
                <w:rFonts w:ascii="Arial" w:hAnsi="Arial" w:cs="Arial"/>
                <w:sz w:val="20"/>
                <w:szCs w:val="20"/>
              </w:rPr>
            </w:pPr>
            <w:r w:rsidRPr="005C7947">
              <w:rPr>
                <w:rFonts w:ascii="Arial" w:hAnsi="Arial" w:cs="Arial"/>
                <w:sz w:val="20"/>
                <w:szCs w:val="20"/>
              </w:rPr>
              <w:t>-</w:t>
            </w:r>
          </w:p>
        </w:tc>
      </w:tr>
      <w:tr w:rsidR="008476C1" w:rsidRPr="005C7947" w14:paraId="6BD0BEFC"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52960D33" w14:textId="1511CFB5" w:rsidR="008476C1" w:rsidRPr="005C7947" w:rsidRDefault="008476C1" w:rsidP="008476C1">
            <w:pPr>
              <w:jc w:val="center"/>
              <w:rPr>
                <w:rFonts w:ascii="Arial" w:hAnsi="Arial" w:cs="Arial"/>
                <w:sz w:val="20"/>
                <w:szCs w:val="20"/>
              </w:rPr>
            </w:pPr>
            <w:r w:rsidRPr="005C7947">
              <w:rPr>
                <w:rFonts w:ascii="Arial" w:hAnsi="Arial" w:cs="Arial"/>
                <w:sz w:val="20"/>
                <w:szCs w:val="20"/>
              </w:rPr>
              <w:t>186</w:t>
            </w:r>
          </w:p>
        </w:tc>
        <w:tc>
          <w:tcPr>
            <w:tcW w:w="2764" w:type="dxa"/>
            <w:tcBorders>
              <w:top w:val="single" w:sz="4" w:space="0" w:color="auto"/>
              <w:left w:val="single" w:sz="4" w:space="0" w:color="auto"/>
              <w:bottom w:val="single" w:sz="4" w:space="0" w:color="auto"/>
              <w:right w:val="single" w:sz="4" w:space="0" w:color="auto"/>
            </w:tcBorders>
          </w:tcPr>
          <w:p w14:paraId="61853AA9" w14:textId="77777777" w:rsidR="008476C1" w:rsidRPr="005C7947" w:rsidRDefault="008476C1" w:rsidP="008476C1">
            <w:pPr>
              <w:rPr>
                <w:rFonts w:ascii="Arial" w:hAnsi="Arial" w:cs="Arial"/>
                <w:sz w:val="20"/>
                <w:szCs w:val="20"/>
              </w:rPr>
            </w:pPr>
            <w:r w:rsidRPr="005C7947">
              <w:rPr>
                <w:rFonts w:ascii="Arial" w:hAnsi="Arial" w:cs="Arial"/>
                <w:sz w:val="20"/>
                <w:szCs w:val="20"/>
              </w:rPr>
              <w:t>Spojené arabské emiráty</w:t>
            </w:r>
          </w:p>
        </w:tc>
        <w:tc>
          <w:tcPr>
            <w:tcW w:w="1630" w:type="dxa"/>
            <w:tcBorders>
              <w:top w:val="single" w:sz="4" w:space="0" w:color="auto"/>
              <w:left w:val="single" w:sz="4" w:space="0" w:color="auto"/>
              <w:bottom w:val="single" w:sz="4" w:space="0" w:color="auto"/>
              <w:right w:val="single" w:sz="4" w:space="0" w:color="auto"/>
            </w:tcBorders>
          </w:tcPr>
          <w:p w14:paraId="4F285D21" w14:textId="09402740" w:rsidR="008476C1" w:rsidRPr="005C7947" w:rsidRDefault="008476C1" w:rsidP="008476C1">
            <w:pPr>
              <w:jc w:val="center"/>
              <w:rPr>
                <w:rFonts w:ascii="Arial" w:hAnsi="Arial" w:cs="Arial"/>
                <w:sz w:val="20"/>
                <w:szCs w:val="20"/>
              </w:rPr>
            </w:pPr>
            <w:ins w:id="3732" w:author="Vetýšková Jana" w:date="2024-11-13T13:19:00Z">
              <w:r>
                <w:rPr>
                  <w:rFonts w:ascii="Arial" w:hAnsi="Arial" w:cs="Arial"/>
                  <w:sz w:val="20"/>
                  <w:szCs w:val="20"/>
                </w:rPr>
                <w:t>7</w:t>
              </w:r>
            </w:ins>
            <w:del w:id="3733" w:author="Vetýšková Jana" w:date="2024-11-13T13:19:00Z">
              <w:r w:rsidRPr="005C7947" w:rsidDel="00CF6809">
                <w:rPr>
                  <w:rFonts w:ascii="Arial" w:hAnsi="Arial" w:cs="Arial"/>
                  <w:sz w:val="20"/>
                  <w:szCs w:val="20"/>
                </w:rPr>
                <w:delText>56</w:delText>
              </w:r>
            </w:del>
          </w:p>
        </w:tc>
        <w:tc>
          <w:tcPr>
            <w:tcW w:w="1701" w:type="dxa"/>
            <w:tcBorders>
              <w:top w:val="single" w:sz="4" w:space="0" w:color="auto"/>
              <w:left w:val="single" w:sz="4" w:space="0" w:color="auto"/>
              <w:bottom w:val="single" w:sz="4" w:space="0" w:color="auto"/>
              <w:right w:val="single" w:sz="4" w:space="0" w:color="auto"/>
            </w:tcBorders>
          </w:tcPr>
          <w:p w14:paraId="5A899EDE" w14:textId="783F4B12" w:rsidR="008476C1" w:rsidRPr="005C7947" w:rsidRDefault="008476C1" w:rsidP="008476C1">
            <w:pPr>
              <w:jc w:val="center"/>
              <w:rPr>
                <w:rFonts w:ascii="Arial" w:hAnsi="Arial" w:cs="Arial"/>
                <w:sz w:val="20"/>
                <w:szCs w:val="20"/>
              </w:rPr>
            </w:pPr>
            <w:ins w:id="3734" w:author="Vetýšková Jana" w:date="2024-11-13T13:19:00Z">
              <w:r>
                <w:rPr>
                  <w:rFonts w:ascii="Arial" w:hAnsi="Arial" w:cs="Arial"/>
                  <w:sz w:val="20"/>
                  <w:szCs w:val="20"/>
                </w:rPr>
                <w:t>27</w:t>
              </w:r>
            </w:ins>
            <w:del w:id="3735" w:author="Vetýšková Jana" w:date="2024-11-13T13:19:00Z">
              <w:r w:rsidRPr="005C7947" w:rsidDel="00CF6809">
                <w:rPr>
                  <w:rFonts w:ascii="Arial" w:hAnsi="Arial" w:cs="Arial"/>
                  <w:sz w:val="20"/>
                  <w:szCs w:val="20"/>
                </w:rPr>
                <w:delText>8</w:delText>
              </w:r>
            </w:del>
          </w:p>
        </w:tc>
        <w:tc>
          <w:tcPr>
            <w:tcW w:w="1418" w:type="dxa"/>
            <w:tcBorders>
              <w:top w:val="single" w:sz="4" w:space="0" w:color="auto"/>
              <w:left w:val="single" w:sz="4" w:space="0" w:color="auto"/>
              <w:bottom w:val="single" w:sz="4" w:space="0" w:color="auto"/>
              <w:right w:val="single" w:sz="4" w:space="0" w:color="auto"/>
            </w:tcBorders>
          </w:tcPr>
          <w:p w14:paraId="6CA0895B"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104</w:t>
            </w:r>
          </w:p>
        </w:tc>
        <w:tc>
          <w:tcPr>
            <w:tcW w:w="1776" w:type="dxa"/>
            <w:tcBorders>
              <w:top w:val="single" w:sz="4" w:space="0" w:color="auto"/>
              <w:left w:val="single" w:sz="4" w:space="0" w:color="auto"/>
              <w:bottom w:val="single" w:sz="4" w:space="0" w:color="auto"/>
              <w:right w:val="single" w:sz="4" w:space="0" w:color="auto"/>
            </w:tcBorders>
          </w:tcPr>
          <w:p w14:paraId="65C258AD"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r>
      <w:tr w:rsidR="008476C1" w:rsidRPr="005C7947" w14:paraId="5039C53D"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423BB718" w14:textId="675A0361" w:rsidR="008476C1" w:rsidRPr="005C7947" w:rsidRDefault="008476C1" w:rsidP="008476C1">
            <w:pPr>
              <w:jc w:val="center"/>
              <w:rPr>
                <w:rFonts w:ascii="Arial" w:hAnsi="Arial" w:cs="Arial"/>
                <w:sz w:val="20"/>
                <w:szCs w:val="20"/>
              </w:rPr>
            </w:pPr>
            <w:r w:rsidRPr="005C7947">
              <w:rPr>
                <w:rFonts w:ascii="Arial" w:hAnsi="Arial" w:cs="Arial"/>
                <w:sz w:val="20"/>
                <w:szCs w:val="20"/>
              </w:rPr>
              <w:t>187</w:t>
            </w:r>
          </w:p>
        </w:tc>
        <w:tc>
          <w:tcPr>
            <w:tcW w:w="2764" w:type="dxa"/>
            <w:tcBorders>
              <w:top w:val="single" w:sz="4" w:space="0" w:color="auto"/>
              <w:left w:val="single" w:sz="4" w:space="0" w:color="auto"/>
              <w:bottom w:val="single" w:sz="4" w:space="0" w:color="auto"/>
              <w:right w:val="single" w:sz="4" w:space="0" w:color="auto"/>
            </w:tcBorders>
          </w:tcPr>
          <w:p w14:paraId="07EBDCC7" w14:textId="77777777" w:rsidR="008476C1" w:rsidRPr="005C7947" w:rsidRDefault="008476C1" w:rsidP="008476C1">
            <w:pPr>
              <w:rPr>
                <w:rFonts w:ascii="Arial" w:hAnsi="Arial" w:cs="Arial"/>
                <w:sz w:val="20"/>
                <w:szCs w:val="20"/>
              </w:rPr>
            </w:pPr>
            <w:r w:rsidRPr="005C7947">
              <w:rPr>
                <w:rFonts w:ascii="Arial" w:hAnsi="Arial" w:cs="Arial"/>
                <w:sz w:val="20"/>
                <w:szCs w:val="20"/>
              </w:rPr>
              <w:t>Spojené státy americké</w:t>
            </w:r>
          </w:p>
        </w:tc>
        <w:tc>
          <w:tcPr>
            <w:tcW w:w="1630" w:type="dxa"/>
            <w:tcBorders>
              <w:top w:val="single" w:sz="4" w:space="0" w:color="auto"/>
              <w:left w:val="single" w:sz="4" w:space="0" w:color="auto"/>
              <w:bottom w:val="single" w:sz="4" w:space="0" w:color="auto"/>
              <w:right w:val="single" w:sz="4" w:space="0" w:color="auto"/>
            </w:tcBorders>
          </w:tcPr>
          <w:p w14:paraId="7E817596" w14:textId="5B26711E" w:rsidR="008476C1" w:rsidRPr="005C7947" w:rsidRDefault="008476C1" w:rsidP="008476C1">
            <w:pPr>
              <w:jc w:val="center"/>
              <w:rPr>
                <w:rFonts w:ascii="Arial" w:hAnsi="Arial" w:cs="Arial"/>
                <w:sz w:val="20"/>
                <w:szCs w:val="20"/>
              </w:rPr>
            </w:pPr>
            <w:ins w:id="3736" w:author="Vetýšková Jana" w:date="2024-11-13T13:19:00Z">
              <w:r>
                <w:rPr>
                  <w:rFonts w:ascii="Arial" w:hAnsi="Arial" w:cs="Arial"/>
                  <w:sz w:val="20"/>
                  <w:szCs w:val="20"/>
                </w:rPr>
                <w:t>7</w:t>
              </w:r>
            </w:ins>
            <w:del w:id="3737" w:author="Vetýšková Jana" w:date="2024-11-13T13:19:00Z">
              <w:r w:rsidRPr="005C7947" w:rsidDel="00CF6809">
                <w:rPr>
                  <w:rFonts w:ascii="Arial" w:hAnsi="Arial" w:cs="Arial"/>
                  <w:sz w:val="20"/>
                  <w:szCs w:val="20"/>
                </w:rPr>
                <w:delText>57</w:delText>
              </w:r>
            </w:del>
          </w:p>
        </w:tc>
        <w:tc>
          <w:tcPr>
            <w:tcW w:w="1701" w:type="dxa"/>
            <w:tcBorders>
              <w:top w:val="single" w:sz="4" w:space="0" w:color="auto"/>
              <w:left w:val="single" w:sz="4" w:space="0" w:color="auto"/>
              <w:bottom w:val="single" w:sz="4" w:space="0" w:color="auto"/>
              <w:right w:val="single" w:sz="4" w:space="0" w:color="auto"/>
            </w:tcBorders>
          </w:tcPr>
          <w:p w14:paraId="4788FDA4" w14:textId="466C6676" w:rsidR="008476C1" w:rsidRPr="005C7947" w:rsidRDefault="008476C1" w:rsidP="008476C1">
            <w:pPr>
              <w:jc w:val="center"/>
              <w:rPr>
                <w:rFonts w:ascii="Arial" w:hAnsi="Arial" w:cs="Arial"/>
                <w:sz w:val="20"/>
                <w:szCs w:val="20"/>
              </w:rPr>
            </w:pPr>
            <w:ins w:id="3738" w:author="Vetýšková Jana" w:date="2024-11-13T13:19:00Z">
              <w:r>
                <w:rPr>
                  <w:rFonts w:ascii="Arial" w:hAnsi="Arial" w:cs="Arial"/>
                  <w:sz w:val="20"/>
                  <w:szCs w:val="20"/>
                </w:rPr>
                <w:t>27</w:t>
              </w:r>
            </w:ins>
            <w:del w:id="3739" w:author="Vetýšková Jana" w:date="2024-11-13T13:19:00Z">
              <w:r w:rsidRPr="005C7947" w:rsidDel="00CF6809">
                <w:rPr>
                  <w:rFonts w:ascii="Arial" w:hAnsi="Arial" w:cs="Arial"/>
                  <w:sz w:val="20"/>
                  <w:szCs w:val="20"/>
                </w:rPr>
                <w:delText>7</w:delText>
              </w:r>
            </w:del>
          </w:p>
        </w:tc>
        <w:tc>
          <w:tcPr>
            <w:tcW w:w="1418" w:type="dxa"/>
            <w:tcBorders>
              <w:top w:val="single" w:sz="4" w:space="0" w:color="auto"/>
              <w:left w:val="single" w:sz="4" w:space="0" w:color="auto"/>
              <w:bottom w:val="single" w:sz="4" w:space="0" w:color="auto"/>
              <w:right w:val="single" w:sz="4" w:space="0" w:color="auto"/>
            </w:tcBorders>
          </w:tcPr>
          <w:p w14:paraId="6D776A0C"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192C36AA"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r>
      <w:tr w:rsidR="008476C1" w:rsidRPr="005C7947" w14:paraId="09851339"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535098D0" w14:textId="03409C06" w:rsidR="008476C1" w:rsidRPr="005C7947" w:rsidRDefault="008476C1" w:rsidP="008476C1">
            <w:pPr>
              <w:jc w:val="center"/>
              <w:rPr>
                <w:rFonts w:ascii="Arial" w:hAnsi="Arial" w:cs="Arial"/>
                <w:sz w:val="20"/>
                <w:szCs w:val="20"/>
              </w:rPr>
            </w:pPr>
            <w:r w:rsidRPr="005C7947">
              <w:rPr>
                <w:rFonts w:ascii="Arial" w:hAnsi="Arial" w:cs="Arial"/>
                <w:sz w:val="20"/>
                <w:szCs w:val="20"/>
              </w:rPr>
              <w:t>188</w:t>
            </w:r>
          </w:p>
        </w:tc>
        <w:tc>
          <w:tcPr>
            <w:tcW w:w="2764" w:type="dxa"/>
            <w:tcBorders>
              <w:top w:val="single" w:sz="4" w:space="0" w:color="auto"/>
              <w:left w:val="single" w:sz="4" w:space="0" w:color="auto"/>
              <w:bottom w:val="single" w:sz="4" w:space="0" w:color="auto"/>
              <w:right w:val="single" w:sz="4" w:space="0" w:color="auto"/>
            </w:tcBorders>
          </w:tcPr>
          <w:p w14:paraId="560353BB" w14:textId="77777777" w:rsidR="008476C1" w:rsidRPr="005C7947" w:rsidRDefault="008476C1" w:rsidP="008476C1">
            <w:pPr>
              <w:rPr>
                <w:rFonts w:ascii="Arial" w:hAnsi="Arial" w:cs="Arial"/>
                <w:sz w:val="20"/>
                <w:szCs w:val="20"/>
              </w:rPr>
            </w:pPr>
            <w:r w:rsidRPr="005C7947">
              <w:rPr>
                <w:rFonts w:ascii="Arial" w:hAnsi="Arial" w:cs="Arial"/>
                <w:sz w:val="20"/>
                <w:szCs w:val="20"/>
              </w:rPr>
              <w:t xml:space="preserve">Srbsko </w:t>
            </w:r>
          </w:p>
        </w:tc>
        <w:tc>
          <w:tcPr>
            <w:tcW w:w="1630" w:type="dxa"/>
            <w:tcBorders>
              <w:top w:val="single" w:sz="4" w:space="0" w:color="auto"/>
              <w:left w:val="single" w:sz="4" w:space="0" w:color="auto"/>
              <w:bottom w:val="single" w:sz="4" w:space="0" w:color="auto"/>
              <w:right w:val="single" w:sz="4" w:space="0" w:color="auto"/>
            </w:tcBorders>
          </w:tcPr>
          <w:p w14:paraId="58B0038D" w14:textId="67C2C77A" w:rsidR="008476C1" w:rsidRPr="005C7947" w:rsidRDefault="008476C1" w:rsidP="008476C1">
            <w:pPr>
              <w:jc w:val="center"/>
              <w:rPr>
                <w:rFonts w:ascii="Arial" w:hAnsi="Arial" w:cs="Arial"/>
                <w:sz w:val="20"/>
                <w:szCs w:val="20"/>
              </w:rPr>
            </w:pPr>
            <w:ins w:id="3740" w:author="Vetýšková Jana" w:date="2024-11-13T13:19:00Z">
              <w:r>
                <w:rPr>
                  <w:rFonts w:ascii="Arial" w:hAnsi="Arial" w:cs="Arial"/>
                  <w:sz w:val="20"/>
                  <w:szCs w:val="20"/>
                </w:rPr>
                <w:t>3</w:t>
              </w:r>
            </w:ins>
            <w:del w:id="3741" w:author="Vetýšková Jana" w:date="2024-11-13T13:19:00Z">
              <w:r w:rsidRPr="005C7947" w:rsidDel="00CF6809">
                <w:rPr>
                  <w:rFonts w:ascii="Arial" w:hAnsi="Arial" w:cs="Arial"/>
                  <w:sz w:val="20"/>
                  <w:szCs w:val="20"/>
                </w:rPr>
                <w:delText>52</w:delText>
              </w:r>
            </w:del>
          </w:p>
        </w:tc>
        <w:tc>
          <w:tcPr>
            <w:tcW w:w="1701" w:type="dxa"/>
            <w:tcBorders>
              <w:top w:val="single" w:sz="4" w:space="0" w:color="auto"/>
              <w:left w:val="single" w:sz="4" w:space="0" w:color="auto"/>
              <w:bottom w:val="single" w:sz="4" w:space="0" w:color="auto"/>
              <w:right w:val="single" w:sz="4" w:space="0" w:color="auto"/>
            </w:tcBorders>
          </w:tcPr>
          <w:p w14:paraId="73851129" w14:textId="57D94F6B" w:rsidR="008476C1" w:rsidRPr="005C7947" w:rsidRDefault="008476C1" w:rsidP="008476C1">
            <w:pPr>
              <w:jc w:val="center"/>
              <w:rPr>
                <w:rFonts w:ascii="Arial" w:hAnsi="Arial" w:cs="Arial"/>
                <w:sz w:val="20"/>
                <w:szCs w:val="20"/>
              </w:rPr>
            </w:pPr>
            <w:ins w:id="3742" w:author="Vetýšková Jana" w:date="2024-11-13T13:19:00Z">
              <w:r>
                <w:rPr>
                  <w:rFonts w:ascii="Arial" w:hAnsi="Arial" w:cs="Arial"/>
                  <w:sz w:val="20"/>
                  <w:szCs w:val="20"/>
                </w:rPr>
                <w:t>23</w:t>
              </w:r>
            </w:ins>
            <w:del w:id="3743" w:author="Vetýšková Jana" w:date="2024-11-13T13:19:00Z">
              <w:r w:rsidRPr="005C7947" w:rsidDel="00CF6809">
                <w:rPr>
                  <w:rFonts w:ascii="Arial" w:hAnsi="Arial" w:cs="Arial"/>
                  <w:sz w:val="20"/>
                  <w:szCs w:val="20"/>
                </w:rPr>
                <w:delText>2</w:delText>
              </w:r>
            </w:del>
          </w:p>
        </w:tc>
        <w:tc>
          <w:tcPr>
            <w:tcW w:w="1418" w:type="dxa"/>
            <w:tcBorders>
              <w:top w:val="single" w:sz="4" w:space="0" w:color="auto"/>
              <w:left w:val="single" w:sz="4" w:space="0" w:color="auto"/>
              <w:bottom w:val="single" w:sz="4" w:space="0" w:color="auto"/>
              <w:right w:val="single" w:sz="4" w:space="0" w:color="auto"/>
            </w:tcBorders>
          </w:tcPr>
          <w:p w14:paraId="52F04309"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102</w:t>
            </w:r>
          </w:p>
        </w:tc>
        <w:tc>
          <w:tcPr>
            <w:tcW w:w="1776" w:type="dxa"/>
            <w:tcBorders>
              <w:top w:val="single" w:sz="4" w:space="0" w:color="auto"/>
              <w:left w:val="single" w:sz="4" w:space="0" w:color="auto"/>
              <w:bottom w:val="single" w:sz="4" w:space="0" w:color="auto"/>
              <w:right w:val="single" w:sz="4" w:space="0" w:color="auto"/>
            </w:tcBorders>
          </w:tcPr>
          <w:p w14:paraId="664894E5"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r>
      <w:tr w:rsidR="008476C1" w:rsidRPr="005C7947" w14:paraId="688A3615"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513F391D" w14:textId="60AE485A" w:rsidR="008476C1" w:rsidRPr="005C7947" w:rsidRDefault="008476C1" w:rsidP="008476C1">
            <w:pPr>
              <w:jc w:val="center"/>
              <w:rPr>
                <w:rFonts w:ascii="Arial" w:hAnsi="Arial" w:cs="Arial"/>
                <w:sz w:val="20"/>
                <w:szCs w:val="20"/>
              </w:rPr>
            </w:pPr>
            <w:r w:rsidRPr="005C7947">
              <w:rPr>
                <w:rFonts w:ascii="Arial" w:hAnsi="Arial" w:cs="Arial"/>
                <w:sz w:val="20"/>
                <w:szCs w:val="20"/>
              </w:rPr>
              <w:t>189</w:t>
            </w:r>
          </w:p>
        </w:tc>
        <w:tc>
          <w:tcPr>
            <w:tcW w:w="2764" w:type="dxa"/>
            <w:tcBorders>
              <w:top w:val="single" w:sz="4" w:space="0" w:color="auto"/>
              <w:left w:val="single" w:sz="4" w:space="0" w:color="auto"/>
              <w:bottom w:val="single" w:sz="4" w:space="0" w:color="auto"/>
              <w:right w:val="single" w:sz="4" w:space="0" w:color="auto"/>
            </w:tcBorders>
          </w:tcPr>
          <w:p w14:paraId="017EEB59" w14:textId="77777777" w:rsidR="008476C1" w:rsidRPr="005C7947" w:rsidRDefault="008476C1" w:rsidP="008476C1">
            <w:pPr>
              <w:rPr>
                <w:rFonts w:ascii="Arial" w:hAnsi="Arial" w:cs="Arial"/>
                <w:sz w:val="20"/>
                <w:szCs w:val="20"/>
              </w:rPr>
            </w:pPr>
            <w:r w:rsidRPr="005C7947">
              <w:rPr>
                <w:rFonts w:ascii="Arial" w:hAnsi="Arial" w:cs="Arial"/>
                <w:sz w:val="20"/>
                <w:szCs w:val="20"/>
              </w:rPr>
              <w:t>Srí Lanka</w:t>
            </w:r>
          </w:p>
        </w:tc>
        <w:tc>
          <w:tcPr>
            <w:tcW w:w="1630" w:type="dxa"/>
            <w:tcBorders>
              <w:top w:val="single" w:sz="4" w:space="0" w:color="auto"/>
              <w:left w:val="single" w:sz="4" w:space="0" w:color="auto"/>
              <w:bottom w:val="single" w:sz="4" w:space="0" w:color="auto"/>
              <w:right w:val="single" w:sz="4" w:space="0" w:color="auto"/>
            </w:tcBorders>
          </w:tcPr>
          <w:p w14:paraId="7D1778B0" w14:textId="1C34C9FA" w:rsidR="008476C1" w:rsidRPr="005C7947" w:rsidRDefault="008476C1" w:rsidP="008476C1">
            <w:pPr>
              <w:jc w:val="center"/>
              <w:rPr>
                <w:rFonts w:ascii="Arial" w:hAnsi="Arial" w:cs="Arial"/>
                <w:sz w:val="20"/>
                <w:szCs w:val="20"/>
              </w:rPr>
            </w:pPr>
            <w:ins w:id="3744" w:author="Vetýšková Jana" w:date="2024-11-13T13:19:00Z">
              <w:r>
                <w:rPr>
                  <w:rFonts w:ascii="Arial" w:hAnsi="Arial" w:cs="Arial"/>
                  <w:sz w:val="20"/>
                  <w:szCs w:val="20"/>
                </w:rPr>
                <w:t>6</w:t>
              </w:r>
            </w:ins>
            <w:del w:id="3745" w:author="Vetýšková Jana" w:date="2024-11-13T13:19:00Z">
              <w:r w:rsidRPr="005C7947" w:rsidDel="00CF6809">
                <w:rPr>
                  <w:rFonts w:ascii="Arial" w:hAnsi="Arial" w:cs="Arial"/>
                  <w:sz w:val="20"/>
                  <w:szCs w:val="20"/>
                </w:rPr>
                <w:delText>59</w:delText>
              </w:r>
            </w:del>
          </w:p>
        </w:tc>
        <w:tc>
          <w:tcPr>
            <w:tcW w:w="1701" w:type="dxa"/>
            <w:tcBorders>
              <w:top w:val="single" w:sz="4" w:space="0" w:color="auto"/>
              <w:left w:val="single" w:sz="4" w:space="0" w:color="auto"/>
              <w:bottom w:val="single" w:sz="4" w:space="0" w:color="auto"/>
              <w:right w:val="single" w:sz="4" w:space="0" w:color="auto"/>
            </w:tcBorders>
          </w:tcPr>
          <w:p w14:paraId="087E0375" w14:textId="03F9C18F" w:rsidR="008476C1" w:rsidRPr="005C7947" w:rsidRDefault="008476C1" w:rsidP="008476C1">
            <w:pPr>
              <w:jc w:val="center"/>
              <w:rPr>
                <w:rFonts w:ascii="Arial" w:hAnsi="Arial" w:cs="Arial"/>
                <w:sz w:val="20"/>
                <w:szCs w:val="20"/>
              </w:rPr>
            </w:pPr>
            <w:ins w:id="3746" w:author="Vetýšková Jana" w:date="2024-11-13T13:19:00Z">
              <w:r>
                <w:rPr>
                  <w:rFonts w:ascii="Arial" w:hAnsi="Arial" w:cs="Arial"/>
                  <w:sz w:val="20"/>
                  <w:szCs w:val="20"/>
                </w:rPr>
                <w:t>26</w:t>
              </w:r>
            </w:ins>
            <w:del w:id="3747" w:author="Vetýšková Jana" w:date="2024-11-13T13:19:00Z">
              <w:r w:rsidRPr="005C7947" w:rsidDel="00CF6809">
                <w:rPr>
                  <w:rFonts w:ascii="Arial" w:hAnsi="Arial" w:cs="Arial"/>
                  <w:sz w:val="20"/>
                  <w:szCs w:val="20"/>
                </w:rPr>
                <w:delText>8</w:delText>
              </w:r>
            </w:del>
          </w:p>
        </w:tc>
        <w:tc>
          <w:tcPr>
            <w:tcW w:w="1418" w:type="dxa"/>
            <w:tcBorders>
              <w:top w:val="single" w:sz="4" w:space="0" w:color="auto"/>
              <w:left w:val="single" w:sz="4" w:space="0" w:color="auto"/>
              <w:bottom w:val="single" w:sz="4" w:space="0" w:color="auto"/>
              <w:right w:val="single" w:sz="4" w:space="0" w:color="auto"/>
            </w:tcBorders>
          </w:tcPr>
          <w:p w14:paraId="655766C2"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650E16B6"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r>
      <w:tr w:rsidR="008476C1" w:rsidRPr="005C7947" w14:paraId="2DBABEBF"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1949A809" w14:textId="191A8B0D" w:rsidR="008476C1" w:rsidRPr="005C7947" w:rsidRDefault="008476C1" w:rsidP="008476C1">
            <w:pPr>
              <w:jc w:val="center"/>
              <w:rPr>
                <w:rFonts w:ascii="Arial" w:hAnsi="Arial" w:cs="Arial"/>
                <w:sz w:val="20"/>
                <w:szCs w:val="20"/>
              </w:rPr>
            </w:pPr>
            <w:r w:rsidRPr="005C7947">
              <w:rPr>
                <w:rFonts w:ascii="Arial" w:hAnsi="Arial" w:cs="Arial"/>
                <w:sz w:val="20"/>
                <w:szCs w:val="20"/>
              </w:rPr>
              <w:t>190</w:t>
            </w:r>
          </w:p>
        </w:tc>
        <w:tc>
          <w:tcPr>
            <w:tcW w:w="2764" w:type="dxa"/>
            <w:tcBorders>
              <w:top w:val="single" w:sz="4" w:space="0" w:color="auto"/>
              <w:left w:val="single" w:sz="4" w:space="0" w:color="auto"/>
              <w:bottom w:val="single" w:sz="4" w:space="0" w:color="auto"/>
              <w:right w:val="single" w:sz="4" w:space="0" w:color="auto"/>
            </w:tcBorders>
          </w:tcPr>
          <w:p w14:paraId="39C02408" w14:textId="77777777" w:rsidR="008476C1" w:rsidRPr="005C7947" w:rsidRDefault="008476C1" w:rsidP="008476C1">
            <w:pPr>
              <w:rPr>
                <w:rFonts w:ascii="Arial" w:hAnsi="Arial" w:cs="Arial"/>
                <w:sz w:val="20"/>
                <w:szCs w:val="20"/>
              </w:rPr>
            </w:pPr>
            <w:r w:rsidRPr="005C7947">
              <w:rPr>
                <w:rFonts w:ascii="Arial" w:hAnsi="Arial" w:cs="Arial"/>
                <w:sz w:val="20"/>
                <w:szCs w:val="20"/>
              </w:rPr>
              <w:t>Středoafrická republika</w:t>
            </w:r>
          </w:p>
        </w:tc>
        <w:tc>
          <w:tcPr>
            <w:tcW w:w="1630" w:type="dxa"/>
            <w:tcBorders>
              <w:top w:val="single" w:sz="4" w:space="0" w:color="auto"/>
              <w:left w:val="single" w:sz="4" w:space="0" w:color="auto"/>
              <w:bottom w:val="single" w:sz="4" w:space="0" w:color="auto"/>
              <w:right w:val="single" w:sz="4" w:space="0" w:color="auto"/>
            </w:tcBorders>
          </w:tcPr>
          <w:p w14:paraId="1B331AAE" w14:textId="0B4ED2A2" w:rsidR="008476C1" w:rsidRPr="005C7947" w:rsidRDefault="008476C1" w:rsidP="008476C1">
            <w:pPr>
              <w:jc w:val="center"/>
              <w:rPr>
                <w:rFonts w:ascii="Arial" w:hAnsi="Arial" w:cs="Arial"/>
                <w:sz w:val="20"/>
                <w:szCs w:val="20"/>
              </w:rPr>
            </w:pPr>
            <w:ins w:id="3748" w:author="Vetýšková Jana" w:date="2024-11-13T13:19:00Z">
              <w:r>
                <w:rPr>
                  <w:rFonts w:ascii="Arial" w:hAnsi="Arial" w:cs="Arial"/>
                  <w:sz w:val="20"/>
                  <w:szCs w:val="20"/>
                </w:rPr>
                <w:t>3</w:t>
              </w:r>
            </w:ins>
            <w:del w:id="3749" w:author="Vetýšková Jana" w:date="2024-11-13T13:19:00Z">
              <w:r w:rsidRPr="005C7947" w:rsidDel="00CF6809">
                <w:rPr>
                  <w:rFonts w:ascii="Arial" w:hAnsi="Arial" w:cs="Arial"/>
                  <w:sz w:val="20"/>
                  <w:szCs w:val="20"/>
                </w:rPr>
                <w:delText>58</w:delText>
              </w:r>
            </w:del>
          </w:p>
        </w:tc>
        <w:tc>
          <w:tcPr>
            <w:tcW w:w="1701" w:type="dxa"/>
            <w:tcBorders>
              <w:top w:val="single" w:sz="4" w:space="0" w:color="auto"/>
              <w:left w:val="single" w:sz="4" w:space="0" w:color="auto"/>
              <w:bottom w:val="single" w:sz="4" w:space="0" w:color="auto"/>
              <w:right w:val="single" w:sz="4" w:space="0" w:color="auto"/>
            </w:tcBorders>
          </w:tcPr>
          <w:p w14:paraId="12933B89" w14:textId="33C22580" w:rsidR="008476C1" w:rsidRPr="005C7947" w:rsidRDefault="008476C1" w:rsidP="008476C1">
            <w:pPr>
              <w:jc w:val="center"/>
              <w:rPr>
                <w:rFonts w:ascii="Arial" w:hAnsi="Arial" w:cs="Arial"/>
                <w:sz w:val="20"/>
                <w:szCs w:val="20"/>
              </w:rPr>
            </w:pPr>
            <w:ins w:id="3750" w:author="Vetýšková Jana" w:date="2024-11-13T13:19:00Z">
              <w:r>
                <w:rPr>
                  <w:rFonts w:ascii="Arial" w:hAnsi="Arial" w:cs="Arial"/>
                  <w:sz w:val="20"/>
                  <w:szCs w:val="20"/>
                </w:rPr>
                <w:t>23</w:t>
              </w:r>
            </w:ins>
            <w:del w:id="3751" w:author="Vetýšková Jana" w:date="2024-11-13T13:19:00Z">
              <w:r w:rsidRPr="005C7947" w:rsidDel="00CF6809">
                <w:rPr>
                  <w:rFonts w:ascii="Arial" w:hAnsi="Arial" w:cs="Arial"/>
                  <w:sz w:val="20"/>
                  <w:szCs w:val="20"/>
                </w:rPr>
                <w:delText>10</w:delText>
              </w:r>
            </w:del>
          </w:p>
        </w:tc>
        <w:tc>
          <w:tcPr>
            <w:tcW w:w="1418" w:type="dxa"/>
            <w:tcBorders>
              <w:top w:val="single" w:sz="4" w:space="0" w:color="auto"/>
              <w:left w:val="single" w:sz="4" w:space="0" w:color="auto"/>
              <w:bottom w:val="single" w:sz="4" w:space="0" w:color="auto"/>
              <w:right w:val="single" w:sz="4" w:space="0" w:color="auto"/>
            </w:tcBorders>
          </w:tcPr>
          <w:p w14:paraId="355FC4B2"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3609B6E8"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r>
      <w:tr w:rsidR="008476C1" w:rsidRPr="005C7947" w14:paraId="03F6B135"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70345E68" w14:textId="2A5540D9" w:rsidR="008476C1" w:rsidRPr="005C7947" w:rsidRDefault="008476C1" w:rsidP="008476C1">
            <w:pPr>
              <w:jc w:val="center"/>
              <w:rPr>
                <w:rFonts w:ascii="Arial" w:hAnsi="Arial" w:cs="Arial"/>
                <w:sz w:val="20"/>
                <w:szCs w:val="20"/>
              </w:rPr>
            </w:pPr>
            <w:r w:rsidRPr="005C7947">
              <w:rPr>
                <w:rFonts w:ascii="Arial" w:hAnsi="Arial" w:cs="Arial"/>
                <w:sz w:val="20"/>
                <w:szCs w:val="20"/>
              </w:rPr>
              <w:t>191</w:t>
            </w:r>
          </w:p>
        </w:tc>
        <w:tc>
          <w:tcPr>
            <w:tcW w:w="2764" w:type="dxa"/>
            <w:tcBorders>
              <w:top w:val="single" w:sz="4" w:space="0" w:color="auto"/>
              <w:left w:val="single" w:sz="4" w:space="0" w:color="auto"/>
              <w:bottom w:val="single" w:sz="4" w:space="0" w:color="auto"/>
              <w:right w:val="single" w:sz="4" w:space="0" w:color="auto"/>
            </w:tcBorders>
          </w:tcPr>
          <w:p w14:paraId="24169E64" w14:textId="1D880438" w:rsidR="008476C1" w:rsidRPr="005C7947" w:rsidRDefault="008476C1" w:rsidP="008476C1">
            <w:pPr>
              <w:rPr>
                <w:rFonts w:ascii="Arial" w:hAnsi="Arial" w:cs="Arial"/>
                <w:sz w:val="20"/>
                <w:szCs w:val="20"/>
              </w:rPr>
            </w:pPr>
            <w:r w:rsidRPr="005C7947">
              <w:rPr>
                <w:rFonts w:ascii="Arial" w:hAnsi="Arial" w:cs="Arial"/>
                <w:noProof/>
                <w:sz w:val="20"/>
                <w:szCs w:val="20"/>
                <w:lang w:eastAsia="cs-CZ"/>
              </w:rPr>
              <mc:AlternateContent>
                <mc:Choice Requires="wps">
                  <w:drawing>
                    <wp:anchor distT="0" distB="0" distL="114300" distR="114300" simplePos="0" relativeHeight="251658320" behindDoc="0" locked="0" layoutInCell="1" allowOverlap="1" wp14:anchorId="5A91F3CE" wp14:editId="759E7C9F">
                      <wp:simplePos x="0" y="0"/>
                      <wp:positionH relativeFrom="margin">
                        <wp:posOffset>1374140</wp:posOffset>
                      </wp:positionH>
                      <wp:positionV relativeFrom="bottomMargin">
                        <wp:posOffset>966336015</wp:posOffset>
                      </wp:positionV>
                      <wp:extent cx="2356485" cy="266065"/>
                      <wp:effectExtent l="0" t="0" r="0" b="635"/>
                      <wp:wrapNone/>
                      <wp:docPr id="11" name="Textové pole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6485" cy="266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ED001A" w14:textId="77777777" w:rsidR="008476C1" w:rsidRPr="00591387" w:rsidRDefault="008476C1" w:rsidP="00FE4528">
                                  <w:pPr>
                                    <w:jc w:val="center"/>
                                    <w:rPr>
                                      <w:i/>
                                    </w:rPr>
                                  </w:pPr>
                                  <w:r w:rsidRPr="00591387">
                                    <w:rPr>
                                      <w:i/>
                                    </w:rPr>
                                    <w:t>Platí od 1. ledna 2010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91F3CE" id="Textové pole 11" o:spid="_x0000_s1100" type="#_x0000_t202" style="position:absolute;margin-left:108.2pt;margin-top:76089.45pt;width:185.55pt;height:20.95pt;z-index:251658320;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" filled="f" stroked="f">
                      <v:textbox>
                        <w:txbxContent>
                          <w:p w14:paraId="0AED001A" w14:textId="77777777" w:rsidR="008476C1" w:rsidRPr="00591387" w:rsidRDefault="008476C1" w:rsidP="00FE4528">
                            <w:pPr>
                              <w:jc w:val="center"/>
                              <w:rPr>
                                <w:i/>
                              </w:rPr>
                            </w:pPr>
                            <w:r w:rsidRPr="00591387">
                              <w:rPr>
                                <w:i/>
                              </w:rPr>
                              <w:t>Platí od 1. ledna 2010</w:t>
                            </w:r>
                          </w:p>
                        </w:txbxContent>
                      </v:textbox>
                      <w10:wrap anchorx="margin" anchory="margin"/>
                    </v:shape>
                  </w:pict>
                </mc:Fallback>
              </mc:AlternateContent>
            </w:r>
            <w:r w:rsidRPr="005C7947">
              <w:rPr>
                <w:rFonts w:ascii="Arial" w:hAnsi="Arial" w:cs="Arial"/>
                <w:sz w:val="20"/>
                <w:szCs w:val="20"/>
              </w:rPr>
              <w:t>Súdán</w:t>
            </w:r>
          </w:p>
        </w:tc>
        <w:tc>
          <w:tcPr>
            <w:tcW w:w="1630" w:type="dxa"/>
            <w:tcBorders>
              <w:top w:val="single" w:sz="4" w:space="0" w:color="auto"/>
              <w:left w:val="single" w:sz="4" w:space="0" w:color="auto"/>
              <w:bottom w:val="single" w:sz="4" w:space="0" w:color="auto"/>
              <w:right w:val="single" w:sz="4" w:space="0" w:color="auto"/>
            </w:tcBorders>
          </w:tcPr>
          <w:p w14:paraId="12C7174E" w14:textId="4914A2A4" w:rsidR="008476C1" w:rsidRPr="005C7947" w:rsidRDefault="008476C1" w:rsidP="008476C1">
            <w:pPr>
              <w:jc w:val="center"/>
              <w:rPr>
                <w:rFonts w:ascii="Arial" w:hAnsi="Arial" w:cs="Arial"/>
                <w:sz w:val="20"/>
                <w:szCs w:val="20"/>
              </w:rPr>
            </w:pPr>
            <w:ins w:id="3752" w:author="Vetýšková Jana" w:date="2024-11-13T13:19:00Z">
              <w:r>
                <w:rPr>
                  <w:rFonts w:ascii="Arial" w:hAnsi="Arial" w:cs="Arial"/>
                  <w:sz w:val="20"/>
                  <w:szCs w:val="20"/>
                </w:rPr>
                <w:t>8</w:t>
              </w:r>
            </w:ins>
            <w:del w:id="3753" w:author="Vetýšková Jana" w:date="2024-11-13T13:19:00Z">
              <w:r w:rsidRPr="005C7947" w:rsidDel="00CF6809">
                <w:rPr>
                  <w:rFonts w:ascii="Arial" w:hAnsi="Arial" w:cs="Arial"/>
                  <w:sz w:val="20"/>
                  <w:szCs w:val="20"/>
                </w:rPr>
                <w:delText>56</w:delText>
              </w:r>
            </w:del>
          </w:p>
        </w:tc>
        <w:tc>
          <w:tcPr>
            <w:tcW w:w="1701" w:type="dxa"/>
            <w:tcBorders>
              <w:top w:val="single" w:sz="4" w:space="0" w:color="auto"/>
              <w:left w:val="single" w:sz="4" w:space="0" w:color="auto"/>
              <w:bottom w:val="single" w:sz="4" w:space="0" w:color="auto"/>
              <w:right w:val="single" w:sz="4" w:space="0" w:color="auto"/>
            </w:tcBorders>
          </w:tcPr>
          <w:p w14:paraId="7AD5CEEB" w14:textId="02151583" w:rsidR="008476C1" w:rsidRPr="005C7947" w:rsidRDefault="008476C1" w:rsidP="008476C1">
            <w:pPr>
              <w:jc w:val="center"/>
              <w:rPr>
                <w:rFonts w:ascii="Arial" w:hAnsi="Arial" w:cs="Arial"/>
                <w:sz w:val="20"/>
                <w:szCs w:val="20"/>
              </w:rPr>
            </w:pPr>
            <w:ins w:id="3754" w:author="Vetýšková Jana" w:date="2024-11-13T13:19:00Z">
              <w:r>
                <w:rPr>
                  <w:rFonts w:ascii="Arial" w:hAnsi="Arial" w:cs="Arial"/>
                  <w:sz w:val="20"/>
                  <w:szCs w:val="20"/>
                </w:rPr>
                <w:t>28</w:t>
              </w:r>
            </w:ins>
            <w:del w:id="3755" w:author="Vetýšková Jana" w:date="2024-11-13T13:19:00Z">
              <w:r w:rsidRPr="005C7947" w:rsidDel="00CF6809">
                <w:rPr>
                  <w:rFonts w:ascii="Arial" w:hAnsi="Arial" w:cs="Arial"/>
                  <w:sz w:val="20"/>
                  <w:szCs w:val="20"/>
                </w:rPr>
                <w:delText>6</w:delText>
              </w:r>
            </w:del>
          </w:p>
        </w:tc>
        <w:tc>
          <w:tcPr>
            <w:tcW w:w="1418" w:type="dxa"/>
            <w:tcBorders>
              <w:top w:val="single" w:sz="4" w:space="0" w:color="auto"/>
              <w:left w:val="single" w:sz="4" w:space="0" w:color="auto"/>
              <w:bottom w:val="single" w:sz="4" w:space="0" w:color="auto"/>
              <w:right w:val="single" w:sz="4" w:space="0" w:color="auto"/>
            </w:tcBorders>
          </w:tcPr>
          <w:p w14:paraId="7770076D"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1FD9DCC2"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r>
      <w:tr w:rsidR="008476C1" w:rsidRPr="005C7947" w14:paraId="6D7A5130"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29F8F09B" w14:textId="23A5977B" w:rsidR="008476C1" w:rsidRPr="005C7947" w:rsidRDefault="008476C1" w:rsidP="008476C1">
            <w:pPr>
              <w:jc w:val="center"/>
              <w:rPr>
                <w:rFonts w:ascii="Arial" w:hAnsi="Arial" w:cs="Arial"/>
                <w:sz w:val="20"/>
                <w:szCs w:val="20"/>
              </w:rPr>
            </w:pPr>
            <w:r w:rsidRPr="005C7947">
              <w:rPr>
                <w:rFonts w:ascii="Arial" w:hAnsi="Arial" w:cs="Arial"/>
                <w:sz w:val="20"/>
                <w:szCs w:val="20"/>
              </w:rPr>
              <w:t>192</w:t>
            </w:r>
          </w:p>
        </w:tc>
        <w:tc>
          <w:tcPr>
            <w:tcW w:w="2764" w:type="dxa"/>
            <w:tcBorders>
              <w:top w:val="single" w:sz="4" w:space="0" w:color="auto"/>
              <w:left w:val="single" w:sz="4" w:space="0" w:color="auto"/>
              <w:bottom w:val="single" w:sz="4" w:space="0" w:color="auto"/>
              <w:right w:val="single" w:sz="4" w:space="0" w:color="auto"/>
            </w:tcBorders>
          </w:tcPr>
          <w:p w14:paraId="4E33468B" w14:textId="77777777" w:rsidR="008476C1" w:rsidRPr="005C7947" w:rsidRDefault="008476C1" w:rsidP="008476C1">
            <w:pPr>
              <w:rPr>
                <w:rFonts w:ascii="Arial" w:hAnsi="Arial" w:cs="Arial"/>
                <w:sz w:val="20"/>
                <w:szCs w:val="20"/>
              </w:rPr>
            </w:pPr>
            <w:r w:rsidRPr="005C7947">
              <w:rPr>
                <w:rFonts w:ascii="Arial" w:hAnsi="Arial" w:cs="Arial"/>
                <w:sz w:val="20"/>
                <w:szCs w:val="20"/>
              </w:rPr>
              <w:t>Surinam</w:t>
            </w:r>
          </w:p>
        </w:tc>
        <w:tc>
          <w:tcPr>
            <w:tcW w:w="1630" w:type="dxa"/>
            <w:tcBorders>
              <w:top w:val="single" w:sz="4" w:space="0" w:color="auto"/>
              <w:left w:val="single" w:sz="4" w:space="0" w:color="auto"/>
              <w:bottom w:val="single" w:sz="4" w:space="0" w:color="auto"/>
              <w:right w:val="single" w:sz="4" w:space="0" w:color="auto"/>
            </w:tcBorders>
          </w:tcPr>
          <w:p w14:paraId="20263357" w14:textId="1E9211D6" w:rsidR="008476C1" w:rsidRPr="005C7947" w:rsidRDefault="008476C1" w:rsidP="008476C1">
            <w:pPr>
              <w:jc w:val="center"/>
              <w:rPr>
                <w:rFonts w:ascii="Arial" w:hAnsi="Arial" w:cs="Arial"/>
                <w:sz w:val="20"/>
                <w:szCs w:val="20"/>
              </w:rPr>
            </w:pPr>
            <w:ins w:id="3756" w:author="Vetýšková Jana" w:date="2024-11-13T13:19:00Z">
              <w:r>
                <w:rPr>
                  <w:rFonts w:ascii="Arial" w:hAnsi="Arial" w:cs="Arial"/>
                  <w:sz w:val="20"/>
                  <w:szCs w:val="20"/>
                </w:rPr>
                <w:t>8</w:t>
              </w:r>
            </w:ins>
            <w:del w:id="3757" w:author="Vetýšková Jana" w:date="2024-11-13T13:19:00Z">
              <w:r w:rsidRPr="005C7947" w:rsidDel="00CF6809">
                <w:rPr>
                  <w:rFonts w:ascii="Arial" w:hAnsi="Arial" w:cs="Arial"/>
                  <w:sz w:val="20"/>
                  <w:szCs w:val="20"/>
                </w:rPr>
                <w:delText>58</w:delText>
              </w:r>
            </w:del>
          </w:p>
        </w:tc>
        <w:tc>
          <w:tcPr>
            <w:tcW w:w="1701" w:type="dxa"/>
            <w:tcBorders>
              <w:top w:val="single" w:sz="4" w:space="0" w:color="auto"/>
              <w:left w:val="single" w:sz="4" w:space="0" w:color="auto"/>
              <w:bottom w:val="single" w:sz="4" w:space="0" w:color="auto"/>
              <w:right w:val="single" w:sz="4" w:space="0" w:color="auto"/>
            </w:tcBorders>
          </w:tcPr>
          <w:p w14:paraId="748C5935" w14:textId="2AB867A2" w:rsidR="008476C1" w:rsidRPr="005C7947" w:rsidRDefault="008476C1" w:rsidP="008476C1">
            <w:pPr>
              <w:jc w:val="center"/>
              <w:rPr>
                <w:rFonts w:ascii="Arial" w:hAnsi="Arial" w:cs="Arial"/>
                <w:sz w:val="20"/>
                <w:szCs w:val="20"/>
              </w:rPr>
            </w:pPr>
            <w:ins w:id="3758" w:author="Vetýšková Jana" w:date="2024-11-13T13:19:00Z">
              <w:r>
                <w:rPr>
                  <w:rFonts w:ascii="Arial" w:hAnsi="Arial" w:cs="Arial"/>
                  <w:sz w:val="20"/>
                  <w:szCs w:val="20"/>
                </w:rPr>
                <w:t>28</w:t>
              </w:r>
            </w:ins>
            <w:del w:id="3759" w:author="Vetýšková Jana" w:date="2024-11-13T13:19:00Z">
              <w:r w:rsidRPr="005C7947" w:rsidDel="00CF6809">
                <w:rPr>
                  <w:rFonts w:ascii="Arial" w:hAnsi="Arial" w:cs="Arial"/>
                  <w:sz w:val="20"/>
                  <w:szCs w:val="20"/>
                </w:rPr>
                <w:delText>10</w:delText>
              </w:r>
            </w:del>
          </w:p>
        </w:tc>
        <w:tc>
          <w:tcPr>
            <w:tcW w:w="1418" w:type="dxa"/>
            <w:tcBorders>
              <w:top w:val="single" w:sz="4" w:space="0" w:color="auto"/>
              <w:left w:val="single" w:sz="4" w:space="0" w:color="auto"/>
              <w:bottom w:val="single" w:sz="4" w:space="0" w:color="auto"/>
              <w:right w:val="single" w:sz="4" w:space="0" w:color="auto"/>
            </w:tcBorders>
          </w:tcPr>
          <w:p w14:paraId="474746D5"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14752788"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r>
      <w:tr w:rsidR="008476C1" w:rsidRPr="005C7947" w14:paraId="48DE3F81"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784DBD02" w14:textId="03164CF1" w:rsidR="008476C1" w:rsidRPr="005C7947" w:rsidRDefault="008476C1" w:rsidP="008476C1">
            <w:pPr>
              <w:jc w:val="center"/>
              <w:rPr>
                <w:rFonts w:ascii="Arial" w:hAnsi="Arial" w:cs="Arial"/>
                <w:sz w:val="20"/>
                <w:szCs w:val="20"/>
              </w:rPr>
            </w:pPr>
            <w:r w:rsidRPr="005C7947">
              <w:rPr>
                <w:rFonts w:ascii="Arial" w:hAnsi="Arial" w:cs="Arial"/>
                <w:sz w:val="20"/>
                <w:szCs w:val="20"/>
              </w:rPr>
              <w:t>193</w:t>
            </w:r>
          </w:p>
        </w:tc>
        <w:tc>
          <w:tcPr>
            <w:tcW w:w="2764" w:type="dxa"/>
            <w:tcBorders>
              <w:top w:val="single" w:sz="4" w:space="0" w:color="auto"/>
              <w:left w:val="single" w:sz="4" w:space="0" w:color="auto"/>
              <w:bottom w:val="single" w:sz="4" w:space="0" w:color="auto"/>
              <w:right w:val="single" w:sz="4" w:space="0" w:color="auto"/>
            </w:tcBorders>
          </w:tcPr>
          <w:p w14:paraId="5958E4C5" w14:textId="77777777" w:rsidR="008476C1" w:rsidRPr="005C7947" w:rsidRDefault="008476C1" w:rsidP="008476C1">
            <w:pPr>
              <w:rPr>
                <w:rFonts w:ascii="Arial" w:hAnsi="Arial" w:cs="Arial"/>
                <w:sz w:val="20"/>
                <w:szCs w:val="20"/>
              </w:rPr>
            </w:pPr>
            <w:r w:rsidRPr="005C7947">
              <w:rPr>
                <w:rFonts w:ascii="Arial" w:hAnsi="Arial" w:cs="Arial"/>
                <w:sz w:val="20"/>
                <w:szCs w:val="20"/>
              </w:rPr>
              <w:t>Sýrie</w:t>
            </w:r>
          </w:p>
        </w:tc>
        <w:tc>
          <w:tcPr>
            <w:tcW w:w="1630" w:type="dxa"/>
            <w:tcBorders>
              <w:top w:val="single" w:sz="4" w:space="0" w:color="auto"/>
              <w:left w:val="single" w:sz="4" w:space="0" w:color="auto"/>
              <w:bottom w:val="single" w:sz="4" w:space="0" w:color="auto"/>
              <w:right w:val="single" w:sz="4" w:space="0" w:color="auto"/>
            </w:tcBorders>
          </w:tcPr>
          <w:p w14:paraId="424D3AE6" w14:textId="7D584F19" w:rsidR="008476C1" w:rsidRPr="005C7947" w:rsidRDefault="008476C1" w:rsidP="008476C1">
            <w:pPr>
              <w:jc w:val="center"/>
              <w:rPr>
                <w:rFonts w:ascii="Arial" w:hAnsi="Arial" w:cs="Arial"/>
                <w:sz w:val="20"/>
                <w:szCs w:val="20"/>
              </w:rPr>
            </w:pPr>
            <w:ins w:id="3760" w:author="Vetýšková Jana" w:date="2024-11-13T13:19:00Z">
              <w:r>
                <w:rPr>
                  <w:rFonts w:ascii="Arial" w:hAnsi="Arial" w:cs="Arial"/>
                  <w:sz w:val="20"/>
                  <w:szCs w:val="20"/>
                </w:rPr>
                <w:t>6</w:t>
              </w:r>
            </w:ins>
            <w:del w:id="3761" w:author="Vetýšková Jana" w:date="2024-11-13T13:19:00Z">
              <w:r w:rsidRPr="005C7947" w:rsidDel="00CF6809">
                <w:rPr>
                  <w:rFonts w:ascii="Arial" w:hAnsi="Arial" w:cs="Arial"/>
                  <w:sz w:val="20"/>
                  <w:szCs w:val="20"/>
                </w:rPr>
                <w:delText>55</w:delText>
              </w:r>
            </w:del>
          </w:p>
        </w:tc>
        <w:tc>
          <w:tcPr>
            <w:tcW w:w="1701" w:type="dxa"/>
            <w:tcBorders>
              <w:top w:val="single" w:sz="4" w:space="0" w:color="auto"/>
              <w:left w:val="single" w:sz="4" w:space="0" w:color="auto"/>
              <w:bottom w:val="single" w:sz="4" w:space="0" w:color="auto"/>
              <w:right w:val="single" w:sz="4" w:space="0" w:color="auto"/>
            </w:tcBorders>
          </w:tcPr>
          <w:p w14:paraId="27D96186" w14:textId="77F14621" w:rsidR="008476C1" w:rsidRPr="005C7947" w:rsidRDefault="008476C1" w:rsidP="008476C1">
            <w:pPr>
              <w:jc w:val="center"/>
              <w:rPr>
                <w:rFonts w:ascii="Arial" w:hAnsi="Arial" w:cs="Arial"/>
                <w:sz w:val="20"/>
                <w:szCs w:val="20"/>
              </w:rPr>
            </w:pPr>
            <w:ins w:id="3762" w:author="Vetýšková Jana" w:date="2024-11-13T13:19:00Z">
              <w:r>
                <w:rPr>
                  <w:rFonts w:ascii="Arial" w:hAnsi="Arial" w:cs="Arial"/>
                  <w:sz w:val="20"/>
                  <w:szCs w:val="20"/>
                </w:rPr>
                <w:t>26</w:t>
              </w:r>
            </w:ins>
            <w:del w:id="3763" w:author="Vetýšková Jana" w:date="2024-11-13T13:19:00Z">
              <w:r w:rsidRPr="005C7947" w:rsidDel="00CF6809">
                <w:rPr>
                  <w:rFonts w:ascii="Arial" w:hAnsi="Arial" w:cs="Arial"/>
                  <w:sz w:val="20"/>
                  <w:szCs w:val="20"/>
                </w:rPr>
                <w:delText>4</w:delText>
              </w:r>
            </w:del>
          </w:p>
        </w:tc>
        <w:tc>
          <w:tcPr>
            <w:tcW w:w="1418" w:type="dxa"/>
            <w:tcBorders>
              <w:top w:val="single" w:sz="4" w:space="0" w:color="auto"/>
              <w:left w:val="single" w:sz="4" w:space="0" w:color="auto"/>
              <w:bottom w:val="single" w:sz="4" w:space="0" w:color="auto"/>
              <w:right w:val="single" w:sz="4" w:space="0" w:color="auto"/>
            </w:tcBorders>
          </w:tcPr>
          <w:p w14:paraId="597F0E98"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7A5FD0E8"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r>
      <w:tr w:rsidR="008476C1" w:rsidRPr="005C7947" w14:paraId="6C2EFD43"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11370F02" w14:textId="0992763F" w:rsidR="008476C1" w:rsidRPr="005C7947" w:rsidRDefault="008476C1" w:rsidP="008476C1">
            <w:pPr>
              <w:jc w:val="center"/>
              <w:rPr>
                <w:rFonts w:ascii="Arial" w:hAnsi="Arial" w:cs="Arial"/>
                <w:sz w:val="20"/>
                <w:szCs w:val="20"/>
              </w:rPr>
            </w:pPr>
            <w:r w:rsidRPr="005C7947">
              <w:rPr>
                <w:rFonts w:ascii="Arial" w:hAnsi="Arial" w:cs="Arial"/>
                <w:sz w:val="20"/>
                <w:szCs w:val="20"/>
              </w:rPr>
              <w:t>194</w:t>
            </w:r>
          </w:p>
        </w:tc>
        <w:tc>
          <w:tcPr>
            <w:tcW w:w="2764" w:type="dxa"/>
            <w:tcBorders>
              <w:top w:val="single" w:sz="4" w:space="0" w:color="auto"/>
              <w:left w:val="single" w:sz="4" w:space="0" w:color="auto"/>
              <w:bottom w:val="single" w:sz="4" w:space="0" w:color="auto"/>
              <w:right w:val="single" w:sz="4" w:space="0" w:color="auto"/>
            </w:tcBorders>
          </w:tcPr>
          <w:p w14:paraId="08477CB9" w14:textId="77777777" w:rsidR="008476C1" w:rsidRPr="005C7947" w:rsidRDefault="008476C1" w:rsidP="008476C1">
            <w:pPr>
              <w:rPr>
                <w:rFonts w:ascii="Arial" w:hAnsi="Arial" w:cs="Arial"/>
                <w:sz w:val="20"/>
                <w:szCs w:val="20"/>
              </w:rPr>
            </w:pPr>
            <w:r w:rsidRPr="005C7947">
              <w:rPr>
                <w:rFonts w:ascii="Arial" w:hAnsi="Arial" w:cs="Arial"/>
                <w:sz w:val="20"/>
                <w:szCs w:val="20"/>
              </w:rPr>
              <w:t>Šalamounovy ostrovy</w:t>
            </w:r>
          </w:p>
        </w:tc>
        <w:tc>
          <w:tcPr>
            <w:tcW w:w="1630" w:type="dxa"/>
            <w:tcBorders>
              <w:top w:val="single" w:sz="4" w:space="0" w:color="auto"/>
              <w:left w:val="single" w:sz="4" w:space="0" w:color="auto"/>
              <w:bottom w:val="single" w:sz="4" w:space="0" w:color="auto"/>
              <w:right w:val="single" w:sz="4" w:space="0" w:color="auto"/>
            </w:tcBorders>
          </w:tcPr>
          <w:p w14:paraId="39887324" w14:textId="1FA64084" w:rsidR="008476C1" w:rsidRPr="005C7947" w:rsidRDefault="008476C1" w:rsidP="008476C1">
            <w:pPr>
              <w:jc w:val="center"/>
              <w:rPr>
                <w:rFonts w:ascii="Arial" w:hAnsi="Arial" w:cs="Arial"/>
                <w:sz w:val="20"/>
                <w:szCs w:val="20"/>
              </w:rPr>
            </w:pPr>
            <w:ins w:id="3764" w:author="Vetýšková Jana" w:date="2024-11-13T13:19:00Z">
              <w:r>
                <w:rPr>
                  <w:rFonts w:ascii="Arial" w:hAnsi="Arial" w:cs="Arial"/>
                  <w:sz w:val="20"/>
                  <w:szCs w:val="20"/>
                </w:rPr>
                <w:t>3</w:t>
              </w:r>
            </w:ins>
            <w:del w:id="3765" w:author="Vetýšková Jana" w:date="2024-11-13T13:19:00Z">
              <w:r w:rsidRPr="005C7947" w:rsidDel="00CF6809">
                <w:rPr>
                  <w:rFonts w:ascii="Arial" w:hAnsi="Arial" w:cs="Arial"/>
                  <w:sz w:val="20"/>
                  <w:szCs w:val="20"/>
                </w:rPr>
                <w:delText>60</w:delText>
              </w:r>
            </w:del>
          </w:p>
        </w:tc>
        <w:tc>
          <w:tcPr>
            <w:tcW w:w="1701" w:type="dxa"/>
            <w:tcBorders>
              <w:top w:val="single" w:sz="4" w:space="0" w:color="auto"/>
              <w:left w:val="single" w:sz="4" w:space="0" w:color="auto"/>
              <w:bottom w:val="single" w:sz="4" w:space="0" w:color="auto"/>
              <w:right w:val="single" w:sz="4" w:space="0" w:color="auto"/>
            </w:tcBorders>
          </w:tcPr>
          <w:p w14:paraId="42B5ECD1" w14:textId="2110A452" w:rsidR="008476C1" w:rsidRPr="005C7947" w:rsidRDefault="008476C1" w:rsidP="008476C1">
            <w:pPr>
              <w:jc w:val="center"/>
              <w:rPr>
                <w:rFonts w:ascii="Arial" w:hAnsi="Arial" w:cs="Arial"/>
                <w:sz w:val="20"/>
                <w:szCs w:val="20"/>
              </w:rPr>
            </w:pPr>
            <w:ins w:id="3766" w:author="Vetýšková Jana" w:date="2024-11-13T13:19:00Z">
              <w:r>
                <w:rPr>
                  <w:rFonts w:ascii="Arial" w:hAnsi="Arial" w:cs="Arial"/>
                  <w:sz w:val="20"/>
                  <w:szCs w:val="20"/>
                </w:rPr>
                <w:t>23</w:t>
              </w:r>
            </w:ins>
            <w:del w:id="3767" w:author="Vetýšková Jana" w:date="2024-11-13T13:19:00Z">
              <w:r w:rsidRPr="005C7947" w:rsidDel="00CF6809">
                <w:rPr>
                  <w:rFonts w:ascii="Arial" w:hAnsi="Arial" w:cs="Arial"/>
                  <w:sz w:val="20"/>
                  <w:szCs w:val="20"/>
                </w:rPr>
                <w:delText>8</w:delText>
              </w:r>
            </w:del>
          </w:p>
        </w:tc>
        <w:tc>
          <w:tcPr>
            <w:tcW w:w="1418" w:type="dxa"/>
            <w:tcBorders>
              <w:top w:val="single" w:sz="4" w:space="0" w:color="auto"/>
              <w:left w:val="single" w:sz="4" w:space="0" w:color="auto"/>
              <w:bottom w:val="single" w:sz="4" w:space="0" w:color="auto"/>
              <w:right w:val="single" w:sz="4" w:space="0" w:color="auto"/>
            </w:tcBorders>
          </w:tcPr>
          <w:p w14:paraId="584AE55E"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4C4E2003"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r>
      <w:tr w:rsidR="008476C1" w:rsidRPr="005C7947" w14:paraId="3540502B"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61B6DBF0" w14:textId="52CF074F" w:rsidR="008476C1" w:rsidRPr="005C7947" w:rsidRDefault="008476C1" w:rsidP="008476C1">
            <w:pPr>
              <w:jc w:val="center"/>
              <w:rPr>
                <w:rFonts w:ascii="Arial" w:hAnsi="Arial" w:cs="Arial"/>
                <w:sz w:val="20"/>
                <w:szCs w:val="20"/>
              </w:rPr>
            </w:pPr>
            <w:r w:rsidRPr="005C7947">
              <w:rPr>
                <w:rFonts w:ascii="Arial" w:hAnsi="Arial" w:cs="Arial"/>
                <w:sz w:val="20"/>
                <w:szCs w:val="20"/>
              </w:rPr>
              <w:t>195</w:t>
            </w:r>
          </w:p>
        </w:tc>
        <w:tc>
          <w:tcPr>
            <w:tcW w:w="2764" w:type="dxa"/>
            <w:tcBorders>
              <w:top w:val="single" w:sz="4" w:space="0" w:color="auto"/>
              <w:left w:val="single" w:sz="4" w:space="0" w:color="auto"/>
              <w:bottom w:val="single" w:sz="4" w:space="0" w:color="auto"/>
              <w:right w:val="single" w:sz="4" w:space="0" w:color="auto"/>
            </w:tcBorders>
          </w:tcPr>
          <w:p w14:paraId="3F2075E8" w14:textId="77777777" w:rsidR="008476C1" w:rsidRPr="005C7947" w:rsidRDefault="008476C1" w:rsidP="008476C1">
            <w:pPr>
              <w:rPr>
                <w:rFonts w:ascii="Arial" w:hAnsi="Arial" w:cs="Arial"/>
                <w:sz w:val="20"/>
                <w:szCs w:val="20"/>
              </w:rPr>
            </w:pPr>
            <w:r w:rsidRPr="005C7947">
              <w:rPr>
                <w:rFonts w:ascii="Arial" w:hAnsi="Arial" w:cs="Arial"/>
                <w:sz w:val="20"/>
                <w:szCs w:val="20"/>
              </w:rPr>
              <w:t>Španělsko</w:t>
            </w:r>
          </w:p>
        </w:tc>
        <w:tc>
          <w:tcPr>
            <w:tcW w:w="1630" w:type="dxa"/>
            <w:tcBorders>
              <w:top w:val="single" w:sz="4" w:space="0" w:color="auto"/>
              <w:left w:val="single" w:sz="4" w:space="0" w:color="auto"/>
              <w:bottom w:val="single" w:sz="4" w:space="0" w:color="auto"/>
              <w:right w:val="single" w:sz="4" w:space="0" w:color="auto"/>
            </w:tcBorders>
          </w:tcPr>
          <w:p w14:paraId="5B581873" w14:textId="486CBADE" w:rsidR="008476C1" w:rsidRPr="005C7947" w:rsidRDefault="008476C1" w:rsidP="008476C1">
            <w:pPr>
              <w:jc w:val="center"/>
              <w:rPr>
                <w:rFonts w:ascii="Arial" w:hAnsi="Arial" w:cs="Arial"/>
                <w:sz w:val="20"/>
                <w:szCs w:val="20"/>
              </w:rPr>
            </w:pPr>
            <w:ins w:id="3768" w:author="Vetýšková Jana" w:date="2024-11-13T13:19:00Z">
              <w:r>
                <w:rPr>
                  <w:rFonts w:ascii="Arial" w:hAnsi="Arial" w:cs="Arial"/>
                  <w:sz w:val="20"/>
                  <w:szCs w:val="20"/>
                </w:rPr>
                <w:t>3</w:t>
              </w:r>
            </w:ins>
            <w:del w:id="3769" w:author="Vetýšková Jana" w:date="2024-11-13T13:19:00Z">
              <w:r w:rsidRPr="005C7947" w:rsidDel="00CF6809">
                <w:rPr>
                  <w:rFonts w:ascii="Arial" w:hAnsi="Arial" w:cs="Arial"/>
                  <w:sz w:val="20"/>
                  <w:szCs w:val="20"/>
                </w:rPr>
                <w:delText>55</w:delText>
              </w:r>
            </w:del>
          </w:p>
        </w:tc>
        <w:tc>
          <w:tcPr>
            <w:tcW w:w="1701" w:type="dxa"/>
            <w:tcBorders>
              <w:top w:val="single" w:sz="4" w:space="0" w:color="auto"/>
              <w:left w:val="single" w:sz="4" w:space="0" w:color="auto"/>
              <w:bottom w:val="single" w:sz="4" w:space="0" w:color="auto"/>
              <w:right w:val="single" w:sz="4" w:space="0" w:color="auto"/>
            </w:tcBorders>
          </w:tcPr>
          <w:p w14:paraId="5DAEE571" w14:textId="3E2C6440" w:rsidR="008476C1" w:rsidRPr="005C7947" w:rsidRDefault="008476C1" w:rsidP="008476C1">
            <w:pPr>
              <w:jc w:val="center"/>
              <w:rPr>
                <w:rFonts w:ascii="Arial" w:hAnsi="Arial" w:cs="Arial"/>
                <w:sz w:val="20"/>
                <w:szCs w:val="20"/>
              </w:rPr>
            </w:pPr>
            <w:ins w:id="3770" w:author="Vetýšková Jana" w:date="2024-11-13T13:19:00Z">
              <w:r>
                <w:rPr>
                  <w:rFonts w:ascii="Arial" w:hAnsi="Arial" w:cs="Arial"/>
                  <w:sz w:val="20"/>
                  <w:szCs w:val="20"/>
                </w:rPr>
                <w:t>23</w:t>
              </w:r>
            </w:ins>
            <w:del w:id="3771" w:author="Vetýšková Jana" w:date="2024-11-13T13:19:00Z">
              <w:r w:rsidRPr="005C7947" w:rsidDel="00CF6809">
                <w:rPr>
                  <w:rFonts w:ascii="Arial" w:hAnsi="Arial" w:cs="Arial"/>
                  <w:sz w:val="20"/>
                  <w:szCs w:val="20"/>
                </w:rPr>
                <w:delText>4</w:delText>
              </w:r>
            </w:del>
          </w:p>
        </w:tc>
        <w:tc>
          <w:tcPr>
            <w:tcW w:w="1418" w:type="dxa"/>
            <w:tcBorders>
              <w:top w:val="single" w:sz="4" w:space="0" w:color="auto"/>
              <w:left w:val="single" w:sz="4" w:space="0" w:color="auto"/>
              <w:bottom w:val="single" w:sz="4" w:space="0" w:color="auto"/>
              <w:right w:val="single" w:sz="4" w:space="0" w:color="auto"/>
            </w:tcBorders>
          </w:tcPr>
          <w:p w14:paraId="19A50EF3"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104</w:t>
            </w:r>
          </w:p>
        </w:tc>
        <w:tc>
          <w:tcPr>
            <w:tcW w:w="1776" w:type="dxa"/>
            <w:tcBorders>
              <w:top w:val="single" w:sz="4" w:space="0" w:color="auto"/>
              <w:left w:val="single" w:sz="4" w:space="0" w:color="auto"/>
              <w:bottom w:val="single" w:sz="4" w:space="0" w:color="auto"/>
              <w:right w:val="single" w:sz="4" w:space="0" w:color="auto"/>
            </w:tcBorders>
          </w:tcPr>
          <w:p w14:paraId="6C3B2D28"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204</w:t>
            </w:r>
          </w:p>
        </w:tc>
      </w:tr>
      <w:tr w:rsidR="008476C1" w:rsidRPr="005C7947" w14:paraId="738659A3"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7F50462D" w14:textId="6B5849EA" w:rsidR="008476C1" w:rsidRPr="005C7947" w:rsidRDefault="008476C1" w:rsidP="008476C1">
            <w:pPr>
              <w:jc w:val="center"/>
              <w:rPr>
                <w:rFonts w:ascii="Arial" w:hAnsi="Arial" w:cs="Arial"/>
                <w:sz w:val="20"/>
                <w:szCs w:val="20"/>
              </w:rPr>
            </w:pPr>
            <w:r w:rsidRPr="005C7947">
              <w:rPr>
                <w:rFonts w:ascii="Arial" w:hAnsi="Arial" w:cs="Arial"/>
                <w:sz w:val="20"/>
                <w:szCs w:val="20"/>
              </w:rPr>
              <w:t>196</w:t>
            </w:r>
          </w:p>
        </w:tc>
        <w:tc>
          <w:tcPr>
            <w:tcW w:w="2764" w:type="dxa"/>
            <w:tcBorders>
              <w:top w:val="single" w:sz="4" w:space="0" w:color="auto"/>
              <w:left w:val="single" w:sz="4" w:space="0" w:color="auto"/>
              <w:bottom w:val="single" w:sz="4" w:space="0" w:color="auto"/>
              <w:right w:val="single" w:sz="4" w:space="0" w:color="auto"/>
            </w:tcBorders>
          </w:tcPr>
          <w:p w14:paraId="45A13444" w14:textId="77777777" w:rsidR="008476C1" w:rsidRPr="005C7947" w:rsidRDefault="008476C1" w:rsidP="008476C1">
            <w:pPr>
              <w:rPr>
                <w:rFonts w:ascii="Arial" w:hAnsi="Arial" w:cs="Arial"/>
                <w:sz w:val="20"/>
                <w:szCs w:val="20"/>
              </w:rPr>
            </w:pPr>
            <w:r w:rsidRPr="005C7947">
              <w:rPr>
                <w:rFonts w:ascii="Arial" w:hAnsi="Arial" w:cs="Arial"/>
                <w:sz w:val="20"/>
                <w:szCs w:val="20"/>
              </w:rPr>
              <w:t>Švédsko</w:t>
            </w:r>
          </w:p>
        </w:tc>
        <w:tc>
          <w:tcPr>
            <w:tcW w:w="1630" w:type="dxa"/>
            <w:tcBorders>
              <w:top w:val="single" w:sz="4" w:space="0" w:color="auto"/>
              <w:left w:val="single" w:sz="4" w:space="0" w:color="auto"/>
              <w:bottom w:val="single" w:sz="4" w:space="0" w:color="auto"/>
              <w:right w:val="single" w:sz="4" w:space="0" w:color="auto"/>
            </w:tcBorders>
          </w:tcPr>
          <w:p w14:paraId="545F01B9" w14:textId="7BC27CF8" w:rsidR="008476C1" w:rsidRPr="005C7947" w:rsidRDefault="008476C1" w:rsidP="008476C1">
            <w:pPr>
              <w:jc w:val="center"/>
              <w:rPr>
                <w:rFonts w:ascii="Arial" w:hAnsi="Arial" w:cs="Arial"/>
                <w:sz w:val="20"/>
                <w:szCs w:val="20"/>
              </w:rPr>
            </w:pPr>
            <w:ins w:id="3772" w:author="Vetýšková Jana" w:date="2024-11-13T13:19:00Z">
              <w:r>
                <w:rPr>
                  <w:rFonts w:ascii="Arial" w:hAnsi="Arial" w:cs="Arial"/>
                  <w:sz w:val="20"/>
                  <w:szCs w:val="20"/>
                </w:rPr>
                <w:t>3</w:t>
              </w:r>
            </w:ins>
            <w:del w:id="3773" w:author="Vetýšková Jana" w:date="2024-11-13T13:19:00Z">
              <w:r w:rsidRPr="005C7947" w:rsidDel="00CF6809">
                <w:rPr>
                  <w:rFonts w:ascii="Arial" w:hAnsi="Arial" w:cs="Arial"/>
                  <w:sz w:val="20"/>
                  <w:szCs w:val="20"/>
                </w:rPr>
                <w:delText>55</w:delText>
              </w:r>
            </w:del>
          </w:p>
        </w:tc>
        <w:tc>
          <w:tcPr>
            <w:tcW w:w="1701" w:type="dxa"/>
            <w:tcBorders>
              <w:top w:val="single" w:sz="4" w:space="0" w:color="auto"/>
              <w:left w:val="single" w:sz="4" w:space="0" w:color="auto"/>
              <w:bottom w:val="single" w:sz="4" w:space="0" w:color="auto"/>
              <w:right w:val="single" w:sz="4" w:space="0" w:color="auto"/>
            </w:tcBorders>
          </w:tcPr>
          <w:p w14:paraId="5BD1FB0F" w14:textId="33D852D7" w:rsidR="008476C1" w:rsidRPr="005C7947" w:rsidRDefault="008476C1" w:rsidP="008476C1">
            <w:pPr>
              <w:jc w:val="center"/>
              <w:rPr>
                <w:rFonts w:ascii="Arial" w:hAnsi="Arial" w:cs="Arial"/>
                <w:sz w:val="20"/>
                <w:szCs w:val="20"/>
              </w:rPr>
            </w:pPr>
            <w:ins w:id="3774" w:author="Vetýšková Jana" w:date="2024-11-13T13:19:00Z">
              <w:r>
                <w:rPr>
                  <w:rFonts w:ascii="Arial" w:hAnsi="Arial" w:cs="Arial"/>
                  <w:sz w:val="20"/>
                  <w:szCs w:val="20"/>
                </w:rPr>
                <w:t>23</w:t>
              </w:r>
            </w:ins>
            <w:del w:id="3775" w:author="Vetýšková Jana" w:date="2024-11-13T13:19:00Z">
              <w:r w:rsidRPr="005C7947" w:rsidDel="00CF6809">
                <w:rPr>
                  <w:rFonts w:ascii="Arial" w:hAnsi="Arial" w:cs="Arial"/>
                  <w:sz w:val="20"/>
                  <w:szCs w:val="20"/>
                </w:rPr>
                <w:delText>6</w:delText>
              </w:r>
            </w:del>
          </w:p>
        </w:tc>
        <w:tc>
          <w:tcPr>
            <w:tcW w:w="1418" w:type="dxa"/>
            <w:tcBorders>
              <w:top w:val="single" w:sz="4" w:space="0" w:color="auto"/>
              <w:left w:val="single" w:sz="4" w:space="0" w:color="auto"/>
              <w:bottom w:val="single" w:sz="4" w:space="0" w:color="auto"/>
              <w:right w:val="single" w:sz="4" w:space="0" w:color="auto"/>
            </w:tcBorders>
          </w:tcPr>
          <w:p w14:paraId="21995B06"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104</w:t>
            </w:r>
          </w:p>
        </w:tc>
        <w:tc>
          <w:tcPr>
            <w:tcW w:w="1776" w:type="dxa"/>
            <w:tcBorders>
              <w:top w:val="single" w:sz="4" w:space="0" w:color="auto"/>
              <w:left w:val="single" w:sz="4" w:space="0" w:color="auto"/>
              <w:bottom w:val="single" w:sz="4" w:space="0" w:color="auto"/>
              <w:right w:val="single" w:sz="4" w:space="0" w:color="auto"/>
            </w:tcBorders>
          </w:tcPr>
          <w:p w14:paraId="1345B03A"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203</w:t>
            </w:r>
          </w:p>
        </w:tc>
      </w:tr>
      <w:tr w:rsidR="008476C1" w:rsidRPr="005C7947" w14:paraId="7B02C579"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0429C7BE" w14:textId="351879F7" w:rsidR="008476C1" w:rsidRPr="005C7947" w:rsidRDefault="008476C1" w:rsidP="008476C1">
            <w:pPr>
              <w:jc w:val="center"/>
              <w:rPr>
                <w:rFonts w:ascii="Arial" w:hAnsi="Arial" w:cs="Arial"/>
                <w:sz w:val="20"/>
                <w:szCs w:val="20"/>
              </w:rPr>
            </w:pPr>
            <w:r w:rsidRPr="005C7947">
              <w:rPr>
                <w:rFonts w:ascii="Arial" w:hAnsi="Arial" w:cs="Arial"/>
                <w:sz w:val="20"/>
                <w:szCs w:val="20"/>
              </w:rPr>
              <w:t>197</w:t>
            </w:r>
          </w:p>
        </w:tc>
        <w:tc>
          <w:tcPr>
            <w:tcW w:w="2764" w:type="dxa"/>
            <w:tcBorders>
              <w:top w:val="single" w:sz="4" w:space="0" w:color="auto"/>
              <w:left w:val="single" w:sz="4" w:space="0" w:color="auto"/>
              <w:bottom w:val="single" w:sz="4" w:space="0" w:color="auto"/>
              <w:right w:val="single" w:sz="4" w:space="0" w:color="auto"/>
            </w:tcBorders>
          </w:tcPr>
          <w:p w14:paraId="51E06B83" w14:textId="77777777" w:rsidR="008476C1" w:rsidRPr="005C7947" w:rsidRDefault="008476C1" w:rsidP="008476C1">
            <w:pPr>
              <w:rPr>
                <w:rFonts w:ascii="Arial" w:hAnsi="Arial" w:cs="Arial"/>
                <w:sz w:val="20"/>
                <w:szCs w:val="20"/>
              </w:rPr>
            </w:pPr>
            <w:r w:rsidRPr="005C7947">
              <w:rPr>
                <w:rFonts w:ascii="Arial" w:hAnsi="Arial" w:cs="Arial"/>
                <w:sz w:val="20"/>
                <w:szCs w:val="20"/>
              </w:rPr>
              <w:t>Švýcarsko</w:t>
            </w:r>
          </w:p>
        </w:tc>
        <w:tc>
          <w:tcPr>
            <w:tcW w:w="1630" w:type="dxa"/>
            <w:tcBorders>
              <w:top w:val="single" w:sz="4" w:space="0" w:color="auto"/>
              <w:left w:val="single" w:sz="4" w:space="0" w:color="auto"/>
              <w:bottom w:val="single" w:sz="4" w:space="0" w:color="auto"/>
              <w:right w:val="single" w:sz="4" w:space="0" w:color="auto"/>
            </w:tcBorders>
          </w:tcPr>
          <w:p w14:paraId="29894FDE" w14:textId="40FD35A8" w:rsidR="008476C1" w:rsidRPr="005C7947" w:rsidRDefault="008476C1" w:rsidP="008476C1">
            <w:pPr>
              <w:jc w:val="center"/>
              <w:rPr>
                <w:rFonts w:ascii="Arial" w:hAnsi="Arial" w:cs="Arial"/>
                <w:sz w:val="20"/>
                <w:szCs w:val="20"/>
              </w:rPr>
            </w:pPr>
            <w:ins w:id="3776" w:author="Vetýšková Jana" w:date="2024-11-13T13:19:00Z">
              <w:r>
                <w:rPr>
                  <w:rFonts w:ascii="Arial" w:hAnsi="Arial" w:cs="Arial"/>
                  <w:sz w:val="20"/>
                  <w:szCs w:val="20"/>
                </w:rPr>
                <w:t>3</w:t>
              </w:r>
            </w:ins>
            <w:del w:id="3777" w:author="Vetýšková Jana" w:date="2024-11-13T13:19:00Z">
              <w:r w:rsidRPr="005C7947" w:rsidDel="00CF6809">
                <w:rPr>
                  <w:rFonts w:ascii="Arial" w:hAnsi="Arial" w:cs="Arial"/>
                  <w:sz w:val="20"/>
                  <w:szCs w:val="20"/>
                </w:rPr>
                <w:delText>52</w:delText>
              </w:r>
            </w:del>
          </w:p>
        </w:tc>
        <w:tc>
          <w:tcPr>
            <w:tcW w:w="1701" w:type="dxa"/>
            <w:tcBorders>
              <w:top w:val="single" w:sz="4" w:space="0" w:color="auto"/>
              <w:left w:val="single" w:sz="4" w:space="0" w:color="auto"/>
              <w:bottom w:val="single" w:sz="4" w:space="0" w:color="auto"/>
              <w:right w:val="single" w:sz="4" w:space="0" w:color="auto"/>
            </w:tcBorders>
          </w:tcPr>
          <w:p w14:paraId="13C9B1DF" w14:textId="1FC93C90" w:rsidR="008476C1" w:rsidRPr="005C7947" w:rsidRDefault="008476C1" w:rsidP="008476C1">
            <w:pPr>
              <w:jc w:val="center"/>
              <w:rPr>
                <w:rFonts w:ascii="Arial" w:hAnsi="Arial" w:cs="Arial"/>
                <w:sz w:val="20"/>
                <w:szCs w:val="20"/>
              </w:rPr>
            </w:pPr>
            <w:ins w:id="3778" w:author="Vetýšková Jana" w:date="2024-11-13T13:19:00Z">
              <w:r>
                <w:rPr>
                  <w:rFonts w:ascii="Arial" w:hAnsi="Arial" w:cs="Arial"/>
                  <w:sz w:val="20"/>
                  <w:szCs w:val="20"/>
                </w:rPr>
                <w:t>23</w:t>
              </w:r>
            </w:ins>
            <w:del w:id="3779" w:author="Vetýšková Jana" w:date="2024-11-13T13:19:00Z">
              <w:r w:rsidRPr="005C7947" w:rsidDel="00CF6809">
                <w:rPr>
                  <w:rFonts w:ascii="Arial" w:hAnsi="Arial" w:cs="Arial"/>
                  <w:sz w:val="20"/>
                  <w:szCs w:val="20"/>
                </w:rPr>
                <w:delText>2</w:delText>
              </w:r>
            </w:del>
          </w:p>
        </w:tc>
        <w:tc>
          <w:tcPr>
            <w:tcW w:w="1418" w:type="dxa"/>
            <w:tcBorders>
              <w:top w:val="single" w:sz="4" w:space="0" w:color="auto"/>
              <w:left w:val="single" w:sz="4" w:space="0" w:color="auto"/>
              <w:bottom w:val="single" w:sz="4" w:space="0" w:color="auto"/>
              <w:right w:val="single" w:sz="4" w:space="0" w:color="auto"/>
            </w:tcBorders>
          </w:tcPr>
          <w:p w14:paraId="3BB970A8"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102</w:t>
            </w:r>
          </w:p>
        </w:tc>
        <w:tc>
          <w:tcPr>
            <w:tcW w:w="1776" w:type="dxa"/>
            <w:tcBorders>
              <w:top w:val="single" w:sz="4" w:space="0" w:color="auto"/>
              <w:left w:val="single" w:sz="4" w:space="0" w:color="auto"/>
              <w:bottom w:val="single" w:sz="4" w:space="0" w:color="auto"/>
              <w:right w:val="single" w:sz="4" w:space="0" w:color="auto"/>
            </w:tcBorders>
          </w:tcPr>
          <w:p w14:paraId="5423C328"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204</w:t>
            </w:r>
          </w:p>
        </w:tc>
      </w:tr>
      <w:tr w:rsidR="008476C1" w:rsidRPr="005C7947" w14:paraId="733D687E"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345E9B09" w14:textId="070BB833" w:rsidR="008476C1" w:rsidRPr="005C7947" w:rsidRDefault="008476C1" w:rsidP="008476C1">
            <w:pPr>
              <w:jc w:val="center"/>
              <w:rPr>
                <w:rFonts w:ascii="Arial" w:hAnsi="Arial" w:cs="Arial"/>
                <w:sz w:val="20"/>
                <w:szCs w:val="20"/>
              </w:rPr>
            </w:pPr>
            <w:r w:rsidRPr="005C7947">
              <w:rPr>
                <w:rFonts w:ascii="Arial" w:hAnsi="Arial" w:cs="Arial"/>
                <w:sz w:val="20"/>
                <w:szCs w:val="20"/>
              </w:rPr>
              <w:t>198</w:t>
            </w:r>
          </w:p>
        </w:tc>
        <w:tc>
          <w:tcPr>
            <w:tcW w:w="2764" w:type="dxa"/>
            <w:tcBorders>
              <w:top w:val="single" w:sz="4" w:space="0" w:color="auto"/>
              <w:left w:val="single" w:sz="4" w:space="0" w:color="auto"/>
              <w:bottom w:val="single" w:sz="4" w:space="0" w:color="auto"/>
              <w:right w:val="single" w:sz="4" w:space="0" w:color="auto"/>
            </w:tcBorders>
          </w:tcPr>
          <w:p w14:paraId="2C6E6749" w14:textId="77777777" w:rsidR="008476C1" w:rsidRPr="005C7947" w:rsidRDefault="008476C1" w:rsidP="008476C1">
            <w:pPr>
              <w:rPr>
                <w:rFonts w:ascii="Arial" w:hAnsi="Arial" w:cs="Arial"/>
                <w:sz w:val="20"/>
                <w:szCs w:val="20"/>
              </w:rPr>
            </w:pPr>
            <w:r w:rsidRPr="005C7947">
              <w:rPr>
                <w:rFonts w:ascii="Arial" w:hAnsi="Arial" w:cs="Arial"/>
                <w:sz w:val="20"/>
                <w:szCs w:val="20"/>
              </w:rPr>
              <w:t>Tádžikistán</w:t>
            </w:r>
          </w:p>
        </w:tc>
        <w:tc>
          <w:tcPr>
            <w:tcW w:w="1630" w:type="dxa"/>
            <w:tcBorders>
              <w:top w:val="single" w:sz="4" w:space="0" w:color="auto"/>
              <w:left w:val="single" w:sz="4" w:space="0" w:color="auto"/>
              <w:bottom w:val="single" w:sz="4" w:space="0" w:color="auto"/>
              <w:right w:val="single" w:sz="4" w:space="0" w:color="auto"/>
            </w:tcBorders>
          </w:tcPr>
          <w:p w14:paraId="227D2C25" w14:textId="5BC4CC64" w:rsidR="008476C1" w:rsidRPr="005C7947" w:rsidRDefault="008476C1" w:rsidP="008476C1">
            <w:pPr>
              <w:jc w:val="center"/>
              <w:rPr>
                <w:rFonts w:ascii="Arial" w:hAnsi="Arial" w:cs="Arial"/>
                <w:sz w:val="20"/>
                <w:szCs w:val="20"/>
              </w:rPr>
            </w:pPr>
            <w:ins w:id="3780" w:author="Vetýšková Jana" w:date="2024-11-13T13:19:00Z">
              <w:r>
                <w:rPr>
                  <w:rFonts w:ascii="Arial" w:hAnsi="Arial" w:cs="Arial"/>
                  <w:sz w:val="20"/>
                  <w:szCs w:val="20"/>
                </w:rPr>
                <w:t>8</w:t>
              </w:r>
            </w:ins>
            <w:del w:id="3781" w:author="Vetýšková Jana" w:date="2024-11-13T13:19:00Z">
              <w:r w:rsidRPr="005C7947" w:rsidDel="00CF6809">
                <w:rPr>
                  <w:rFonts w:ascii="Arial" w:hAnsi="Arial" w:cs="Arial"/>
                  <w:sz w:val="20"/>
                  <w:szCs w:val="20"/>
                </w:rPr>
                <w:delText>56</w:delText>
              </w:r>
            </w:del>
          </w:p>
        </w:tc>
        <w:tc>
          <w:tcPr>
            <w:tcW w:w="1701" w:type="dxa"/>
            <w:tcBorders>
              <w:top w:val="single" w:sz="4" w:space="0" w:color="auto"/>
              <w:left w:val="single" w:sz="4" w:space="0" w:color="auto"/>
              <w:bottom w:val="single" w:sz="4" w:space="0" w:color="auto"/>
              <w:right w:val="single" w:sz="4" w:space="0" w:color="auto"/>
            </w:tcBorders>
          </w:tcPr>
          <w:p w14:paraId="37134C00" w14:textId="2652BC69" w:rsidR="008476C1" w:rsidRPr="005C7947" w:rsidRDefault="008476C1" w:rsidP="008476C1">
            <w:pPr>
              <w:jc w:val="center"/>
              <w:rPr>
                <w:rFonts w:ascii="Arial" w:hAnsi="Arial" w:cs="Arial"/>
                <w:sz w:val="20"/>
                <w:szCs w:val="20"/>
              </w:rPr>
            </w:pPr>
            <w:ins w:id="3782" w:author="Vetýšková Jana" w:date="2024-11-13T13:19:00Z">
              <w:r>
                <w:rPr>
                  <w:rFonts w:ascii="Arial" w:hAnsi="Arial" w:cs="Arial"/>
                  <w:sz w:val="20"/>
                  <w:szCs w:val="20"/>
                </w:rPr>
                <w:t>28</w:t>
              </w:r>
            </w:ins>
            <w:del w:id="3783" w:author="Vetýšková Jana" w:date="2024-11-13T13:19:00Z">
              <w:r w:rsidRPr="005C7947" w:rsidDel="00CF6809">
                <w:rPr>
                  <w:rFonts w:ascii="Arial" w:hAnsi="Arial" w:cs="Arial"/>
                  <w:sz w:val="20"/>
                  <w:szCs w:val="20"/>
                </w:rPr>
                <w:delText>8</w:delText>
              </w:r>
            </w:del>
          </w:p>
        </w:tc>
        <w:tc>
          <w:tcPr>
            <w:tcW w:w="1418" w:type="dxa"/>
            <w:tcBorders>
              <w:top w:val="single" w:sz="4" w:space="0" w:color="auto"/>
              <w:left w:val="single" w:sz="4" w:space="0" w:color="auto"/>
              <w:bottom w:val="single" w:sz="4" w:space="0" w:color="auto"/>
              <w:right w:val="single" w:sz="4" w:space="0" w:color="auto"/>
            </w:tcBorders>
          </w:tcPr>
          <w:p w14:paraId="7A577D8E"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09789D76"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r>
      <w:tr w:rsidR="008476C1" w:rsidRPr="005C7947" w14:paraId="61C6788C"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15DEA58F" w14:textId="67A62A3B" w:rsidR="008476C1" w:rsidRPr="005C7947" w:rsidRDefault="008476C1" w:rsidP="008476C1">
            <w:pPr>
              <w:jc w:val="center"/>
              <w:rPr>
                <w:rFonts w:ascii="Arial" w:hAnsi="Arial" w:cs="Arial"/>
                <w:sz w:val="20"/>
                <w:szCs w:val="20"/>
              </w:rPr>
            </w:pPr>
            <w:r w:rsidRPr="005C7947">
              <w:rPr>
                <w:rFonts w:ascii="Arial" w:hAnsi="Arial" w:cs="Arial"/>
                <w:sz w:val="20"/>
                <w:szCs w:val="20"/>
              </w:rPr>
              <w:t>199</w:t>
            </w:r>
          </w:p>
        </w:tc>
        <w:tc>
          <w:tcPr>
            <w:tcW w:w="2764" w:type="dxa"/>
            <w:tcBorders>
              <w:top w:val="single" w:sz="4" w:space="0" w:color="auto"/>
              <w:left w:val="single" w:sz="4" w:space="0" w:color="auto"/>
              <w:bottom w:val="single" w:sz="4" w:space="0" w:color="auto"/>
              <w:right w:val="single" w:sz="4" w:space="0" w:color="auto"/>
            </w:tcBorders>
          </w:tcPr>
          <w:p w14:paraId="19821520" w14:textId="77777777" w:rsidR="008476C1" w:rsidRPr="005C7947" w:rsidRDefault="008476C1" w:rsidP="008476C1">
            <w:pPr>
              <w:rPr>
                <w:rFonts w:ascii="Arial" w:hAnsi="Arial" w:cs="Arial"/>
                <w:sz w:val="20"/>
                <w:szCs w:val="20"/>
              </w:rPr>
            </w:pPr>
            <w:r w:rsidRPr="005C7947">
              <w:rPr>
                <w:rFonts w:ascii="Arial" w:hAnsi="Arial" w:cs="Arial"/>
                <w:sz w:val="20"/>
                <w:szCs w:val="20"/>
              </w:rPr>
              <w:t>Taiwan</w:t>
            </w:r>
          </w:p>
        </w:tc>
        <w:tc>
          <w:tcPr>
            <w:tcW w:w="1630" w:type="dxa"/>
            <w:tcBorders>
              <w:top w:val="single" w:sz="4" w:space="0" w:color="auto"/>
              <w:left w:val="single" w:sz="4" w:space="0" w:color="auto"/>
              <w:bottom w:val="single" w:sz="4" w:space="0" w:color="auto"/>
              <w:right w:val="single" w:sz="4" w:space="0" w:color="auto"/>
            </w:tcBorders>
          </w:tcPr>
          <w:p w14:paraId="2E712C9D" w14:textId="1EE7FB17" w:rsidR="008476C1" w:rsidRPr="005C7947" w:rsidRDefault="008476C1" w:rsidP="008476C1">
            <w:pPr>
              <w:jc w:val="center"/>
              <w:rPr>
                <w:rFonts w:ascii="Arial" w:hAnsi="Arial" w:cs="Arial"/>
                <w:sz w:val="20"/>
                <w:szCs w:val="20"/>
              </w:rPr>
            </w:pPr>
            <w:ins w:id="3784" w:author="Vetýšková Jana" w:date="2024-11-13T13:19:00Z">
              <w:r>
                <w:rPr>
                  <w:rFonts w:ascii="Arial" w:hAnsi="Arial" w:cs="Arial"/>
                  <w:sz w:val="20"/>
                  <w:szCs w:val="20"/>
                </w:rPr>
                <w:t>6</w:t>
              </w:r>
            </w:ins>
            <w:del w:id="3785" w:author="Vetýšková Jana" w:date="2024-11-13T13:19:00Z">
              <w:r w:rsidRPr="005C7947" w:rsidDel="00CF6809">
                <w:rPr>
                  <w:rFonts w:ascii="Arial" w:hAnsi="Arial" w:cs="Arial"/>
                  <w:sz w:val="20"/>
                  <w:szCs w:val="20"/>
                </w:rPr>
                <w:delText>59</w:delText>
              </w:r>
            </w:del>
          </w:p>
        </w:tc>
        <w:tc>
          <w:tcPr>
            <w:tcW w:w="1701" w:type="dxa"/>
            <w:tcBorders>
              <w:top w:val="single" w:sz="4" w:space="0" w:color="auto"/>
              <w:left w:val="single" w:sz="4" w:space="0" w:color="auto"/>
              <w:bottom w:val="single" w:sz="4" w:space="0" w:color="auto"/>
              <w:right w:val="single" w:sz="4" w:space="0" w:color="auto"/>
            </w:tcBorders>
          </w:tcPr>
          <w:p w14:paraId="46C96185" w14:textId="22998573" w:rsidR="008476C1" w:rsidRPr="005C7947" w:rsidRDefault="008476C1" w:rsidP="008476C1">
            <w:pPr>
              <w:jc w:val="center"/>
              <w:rPr>
                <w:rFonts w:ascii="Arial" w:hAnsi="Arial" w:cs="Arial"/>
                <w:sz w:val="20"/>
                <w:szCs w:val="20"/>
              </w:rPr>
            </w:pPr>
            <w:ins w:id="3786" w:author="Vetýšková Jana" w:date="2024-11-13T13:19:00Z">
              <w:r>
                <w:rPr>
                  <w:rFonts w:ascii="Arial" w:hAnsi="Arial" w:cs="Arial"/>
                  <w:sz w:val="20"/>
                  <w:szCs w:val="20"/>
                </w:rPr>
                <w:t>26</w:t>
              </w:r>
            </w:ins>
            <w:del w:id="3787" w:author="Vetýšková Jana" w:date="2024-11-13T13:19:00Z">
              <w:r w:rsidRPr="005C7947" w:rsidDel="00CF6809">
                <w:rPr>
                  <w:rFonts w:ascii="Arial" w:hAnsi="Arial" w:cs="Arial"/>
                  <w:sz w:val="20"/>
                  <w:szCs w:val="20"/>
                </w:rPr>
                <w:delText>9</w:delText>
              </w:r>
            </w:del>
          </w:p>
        </w:tc>
        <w:tc>
          <w:tcPr>
            <w:tcW w:w="1418" w:type="dxa"/>
            <w:tcBorders>
              <w:top w:val="single" w:sz="4" w:space="0" w:color="auto"/>
              <w:left w:val="single" w:sz="4" w:space="0" w:color="auto"/>
              <w:bottom w:val="single" w:sz="4" w:space="0" w:color="auto"/>
              <w:right w:val="single" w:sz="4" w:space="0" w:color="auto"/>
            </w:tcBorders>
          </w:tcPr>
          <w:p w14:paraId="36AF0708"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106</w:t>
            </w:r>
          </w:p>
        </w:tc>
        <w:tc>
          <w:tcPr>
            <w:tcW w:w="1776" w:type="dxa"/>
            <w:tcBorders>
              <w:top w:val="single" w:sz="4" w:space="0" w:color="auto"/>
              <w:left w:val="single" w:sz="4" w:space="0" w:color="auto"/>
              <w:bottom w:val="single" w:sz="4" w:space="0" w:color="auto"/>
              <w:right w:val="single" w:sz="4" w:space="0" w:color="auto"/>
            </w:tcBorders>
          </w:tcPr>
          <w:p w14:paraId="73AD7DF8"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r>
      <w:tr w:rsidR="008476C1" w:rsidRPr="005C7947" w14:paraId="41FC1167"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160B6A9A" w14:textId="6CAF11FE" w:rsidR="008476C1" w:rsidRPr="005C7947" w:rsidRDefault="008476C1" w:rsidP="008476C1">
            <w:pPr>
              <w:jc w:val="center"/>
              <w:rPr>
                <w:rFonts w:ascii="Arial" w:hAnsi="Arial" w:cs="Arial"/>
                <w:sz w:val="20"/>
                <w:szCs w:val="20"/>
              </w:rPr>
            </w:pPr>
            <w:r w:rsidRPr="005C7947">
              <w:rPr>
                <w:rFonts w:ascii="Arial" w:hAnsi="Arial" w:cs="Arial"/>
                <w:sz w:val="20"/>
                <w:szCs w:val="20"/>
              </w:rPr>
              <w:t>200</w:t>
            </w:r>
          </w:p>
        </w:tc>
        <w:tc>
          <w:tcPr>
            <w:tcW w:w="2764" w:type="dxa"/>
            <w:tcBorders>
              <w:top w:val="single" w:sz="4" w:space="0" w:color="auto"/>
              <w:left w:val="single" w:sz="4" w:space="0" w:color="auto"/>
              <w:bottom w:val="single" w:sz="4" w:space="0" w:color="auto"/>
              <w:right w:val="single" w:sz="4" w:space="0" w:color="auto"/>
            </w:tcBorders>
          </w:tcPr>
          <w:p w14:paraId="4F056452" w14:textId="77777777" w:rsidR="008476C1" w:rsidRPr="005C7947" w:rsidRDefault="008476C1" w:rsidP="008476C1">
            <w:pPr>
              <w:rPr>
                <w:rFonts w:ascii="Arial" w:hAnsi="Arial" w:cs="Arial"/>
                <w:sz w:val="20"/>
                <w:szCs w:val="20"/>
              </w:rPr>
            </w:pPr>
            <w:r w:rsidRPr="005C7947">
              <w:rPr>
                <w:rFonts w:ascii="Arial" w:hAnsi="Arial" w:cs="Arial"/>
                <w:sz w:val="20"/>
                <w:szCs w:val="20"/>
              </w:rPr>
              <w:t>Tanzanie</w:t>
            </w:r>
          </w:p>
        </w:tc>
        <w:tc>
          <w:tcPr>
            <w:tcW w:w="1630" w:type="dxa"/>
            <w:tcBorders>
              <w:top w:val="single" w:sz="4" w:space="0" w:color="auto"/>
              <w:left w:val="single" w:sz="4" w:space="0" w:color="auto"/>
              <w:bottom w:val="single" w:sz="4" w:space="0" w:color="auto"/>
              <w:right w:val="single" w:sz="4" w:space="0" w:color="auto"/>
            </w:tcBorders>
          </w:tcPr>
          <w:p w14:paraId="1CE6777B" w14:textId="26D9A4DE" w:rsidR="008476C1" w:rsidRPr="005C7947" w:rsidRDefault="008476C1" w:rsidP="008476C1">
            <w:pPr>
              <w:jc w:val="center"/>
              <w:rPr>
                <w:rFonts w:ascii="Arial" w:hAnsi="Arial" w:cs="Arial"/>
                <w:sz w:val="20"/>
                <w:szCs w:val="20"/>
              </w:rPr>
            </w:pPr>
            <w:ins w:id="3788" w:author="Vetýšková Jana" w:date="2024-11-13T13:19:00Z">
              <w:r>
                <w:rPr>
                  <w:rFonts w:ascii="Arial" w:hAnsi="Arial" w:cs="Arial"/>
                  <w:sz w:val="20"/>
                  <w:szCs w:val="20"/>
                </w:rPr>
                <w:t>8</w:t>
              </w:r>
            </w:ins>
            <w:del w:id="3789" w:author="Vetýšková Jana" w:date="2024-11-13T13:19:00Z">
              <w:r w:rsidRPr="005C7947" w:rsidDel="00CF6809">
                <w:rPr>
                  <w:rFonts w:ascii="Arial" w:hAnsi="Arial" w:cs="Arial"/>
                  <w:sz w:val="20"/>
                  <w:szCs w:val="20"/>
                </w:rPr>
                <w:delText>59</w:delText>
              </w:r>
            </w:del>
          </w:p>
        </w:tc>
        <w:tc>
          <w:tcPr>
            <w:tcW w:w="1701" w:type="dxa"/>
            <w:tcBorders>
              <w:top w:val="single" w:sz="4" w:space="0" w:color="auto"/>
              <w:left w:val="single" w:sz="4" w:space="0" w:color="auto"/>
              <w:bottom w:val="single" w:sz="4" w:space="0" w:color="auto"/>
              <w:right w:val="single" w:sz="4" w:space="0" w:color="auto"/>
            </w:tcBorders>
          </w:tcPr>
          <w:p w14:paraId="50826D6B" w14:textId="5CE5C71E" w:rsidR="008476C1" w:rsidRPr="005C7947" w:rsidRDefault="008476C1" w:rsidP="008476C1">
            <w:pPr>
              <w:jc w:val="center"/>
              <w:rPr>
                <w:rFonts w:ascii="Arial" w:hAnsi="Arial" w:cs="Arial"/>
                <w:sz w:val="20"/>
                <w:szCs w:val="20"/>
              </w:rPr>
            </w:pPr>
            <w:ins w:id="3790" w:author="Vetýšková Jana" w:date="2024-11-13T13:19:00Z">
              <w:r>
                <w:rPr>
                  <w:rFonts w:ascii="Arial" w:hAnsi="Arial" w:cs="Arial"/>
                  <w:sz w:val="20"/>
                  <w:szCs w:val="20"/>
                </w:rPr>
                <w:t>28</w:t>
              </w:r>
            </w:ins>
            <w:del w:id="3791" w:author="Vetýšková Jana" w:date="2024-11-13T13:19:00Z">
              <w:r w:rsidRPr="005C7947" w:rsidDel="00CF6809">
                <w:rPr>
                  <w:rFonts w:ascii="Arial" w:hAnsi="Arial" w:cs="Arial"/>
                  <w:sz w:val="20"/>
                  <w:szCs w:val="20"/>
                </w:rPr>
                <w:delText>9</w:delText>
              </w:r>
            </w:del>
          </w:p>
        </w:tc>
        <w:tc>
          <w:tcPr>
            <w:tcW w:w="1418" w:type="dxa"/>
            <w:tcBorders>
              <w:top w:val="single" w:sz="4" w:space="0" w:color="auto"/>
              <w:left w:val="single" w:sz="4" w:space="0" w:color="auto"/>
              <w:bottom w:val="single" w:sz="4" w:space="0" w:color="auto"/>
              <w:right w:val="single" w:sz="4" w:space="0" w:color="auto"/>
            </w:tcBorders>
          </w:tcPr>
          <w:p w14:paraId="36AC8381"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133DB958"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r>
      <w:tr w:rsidR="008476C1" w:rsidRPr="005C7947" w14:paraId="010B954E"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7E346B3D" w14:textId="13522115" w:rsidR="008476C1" w:rsidRPr="005C7947" w:rsidRDefault="008476C1" w:rsidP="008476C1">
            <w:pPr>
              <w:jc w:val="center"/>
              <w:rPr>
                <w:rFonts w:ascii="Arial" w:hAnsi="Arial" w:cs="Arial"/>
                <w:sz w:val="20"/>
                <w:szCs w:val="20"/>
              </w:rPr>
            </w:pPr>
            <w:r w:rsidRPr="005C7947">
              <w:rPr>
                <w:rFonts w:ascii="Arial" w:hAnsi="Arial" w:cs="Arial"/>
                <w:sz w:val="20"/>
                <w:szCs w:val="20"/>
              </w:rPr>
              <w:t>201</w:t>
            </w:r>
          </w:p>
        </w:tc>
        <w:tc>
          <w:tcPr>
            <w:tcW w:w="2764" w:type="dxa"/>
            <w:tcBorders>
              <w:top w:val="single" w:sz="4" w:space="0" w:color="auto"/>
              <w:left w:val="single" w:sz="4" w:space="0" w:color="auto"/>
              <w:bottom w:val="single" w:sz="4" w:space="0" w:color="auto"/>
              <w:right w:val="single" w:sz="4" w:space="0" w:color="auto"/>
            </w:tcBorders>
          </w:tcPr>
          <w:p w14:paraId="3C0306A9" w14:textId="77777777" w:rsidR="008476C1" w:rsidRPr="005C7947" w:rsidRDefault="008476C1" w:rsidP="008476C1">
            <w:pPr>
              <w:rPr>
                <w:rFonts w:ascii="Arial" w:hAnsi="Arial" w:cs="Arial"/>
                <w:sz w:val="20"/>
                <w:szCs w:val="20"/>
              </w:rPr>
            </w:pPr>
            <w:r w:rsidRPr="005C7947">
              <w:rPr>
                <w:rFonts w:ascii="Arial" w:hAnsi="Arial" w:cs="Arial"/>
                <w:sz w:val="20"/>
                <w:szCs w:val="20"/>
              </w:rPr>
              <w:t>Thajsko</w:t>
            </w:r>
          </w:p>
        </w:tc>
        <w:tc>
          <w:tcPr>
            <w:tcW w:w="1630" w:type="dxa"/>
            <w:tcBorders>
              <w:top w:val="single" w:sz="4" w:space="0" w:color="auto"/>
              <w:left w:val="single" w:sz="4" w:space="0" w:color="auto"/>
              <w:bottom w:val="single" w:sz="4" w:space="0" w:color="auto"/>
              <w:right w:val="single" w:sz="4" w:space="0" w:color="auto"/>
            </w:tcBorders>
          </w:tcPr>
          <w:p w14:paraId="5B2352D7" w14:textId="12A086E7" w:rsidR="008476C1" w:rsidRPr="005C7947" w:rsidRDefault="008476C1" w:rsidP="008476C1">
            <w:pPr>
              <w:jc w:val="center"/>
              <w:rPr>
                <w:rFonts w:ascii="Arial" w:hAnsi="Arial" w:cs="Arial"/>
                <w:sz w:val="20"/>
                <w:szCs w:val="20"/>
              </w:rPr>
            </w:pPr>
            <w:ins w:id="3792" w:author="Vetýšková Jana" w:date="2024-11-13T13:19:00Z">
              <w:r>
                <w:rPr>
                  <w:rFonts w:ascii="Arial" w:hAnsi="Arial" w:cs="Arial"/>
                  <w:sz w:val="20"/>
                  <w:szCs w:val="20"/>
                </w:rPr>
                <w:t>6</w:t>
              </w:r>
            </w:ins>
            <w:del w:id="3793" w:author="Vetýšková Jana" w:date="2024-11-13T13:19:00Z">
              <w:r w:rsidRPr="005C7947" w:rsidDel="00CF6809">
                <w:rPr>
                  <w:rFonts w:ascii="Arial" w:hAnsi="Arial" w:cs="Arial"/>
                  <w:sz w:val="20"/>
                  <w:szCs w:val="20"/>
                </w:rPr>
                <w:delText>56</w:delText>
              </w:r>
            </w:del>
          </w:p>
        </w:tc>
        <w:tc>
          <w:tcPr>
            <w:tcW w:w="1701" w:type="dxa"/>
            <w:tcBorders>
              <w:top w:val="single" w:sz="4" w:space="0" w:color="auto"/>
              <w:left w:val="single" w:sz="4" w:space="0" w:color="auto"/>
              <w:bottom w:val="single" w:sz="4" w:space="0" w:color="auto"/>
              <w:right w:val="single" w:sz="4" w:space="0" w:color="auto"/>
            </w:tcBorders>
          </w:tcPr>
          <w:p w14:paraId="752DECF3" w14:textId="1E609655" w:rsidR="008476C1" w:rsidRPr="005C7947" w:rsidRDefault="008476C1" w:rsidP="008476C1">
            <w:pPr>
              <w:jc w:val="center"/>
              <w:rPr>
                <w:rFonts w:ascii="Arial" w:hAnsi="Arial" w:cs="Arial"/>
                <w:sz w:val="20"/>
                <w:szCs w:val="20"/>
              </w:rPr>
            </w:pPr>
            <w:ins w:id="3794" w:author="Vetýšková Jana" w:date="2024-11-13T13:19:00Z">
              <w:r>
                <w:rPr>
                  <w:rFonts w:ascii="Arial" w:hAnsi="Arial" w:cs="Arial"/>
                  <w:sz w:val="20"/>
                  <w:szCs w:val="20"/>
                </w:rPr>
                <w:t>26</w:t>
              </w:r>
            </w:ins>
            <w:del w:id="3795" w:author="Vetýšková Jana" w:date="2024-11-13T13:19:00Z">
              <w:r w:rsidRPr="005C7947" w:rsidDel="00CF6809">
                <w:rPr>
                  <w:rFonts w:ascii="Arial" w:hAnsi="Arial" w:cs="Arial"/>
                  <w:sz w:val="20"/>
                  <w:szCs w:val="20"/>
                </w:rPr>
                <w:delText>8</w:delText>
              </w:r>
            </w:del>
          </w:p>
        </w:tc>
        <w:tc>
          <w:tcPr>
            <w:tcW w:w="1418" w:type="dxa"/>
            <w:tcBorders>
              <w:top w:val="single" w:sz="4" w:space="0" w:color="auto"/>
              <w:left w:val="single" w:sz="4" w:space="0" w:color="auto"/>
              <w:bottom w:val="single" w:sz="4" w:space="0" w:color="auto"/>
              <w:right w:val="single" w:sz="4" w:space="0" w:color="auto"/>
            </w:tcBorders>
          </w:tcPr>
          <w:p w14:paraId="7DE8273A"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106</w:t>
            </w:r>
          </w:p>
        </w:tc>
        <w:tc>
          <w:tcPr>
            <w:tcW w:w="1776" w:type="dxa"/>
            <w:tcBorders>
              <w:top w:val="single" w:sz="4" w:space="0" w:color="auto"/>
              <w:left w:val="single" w:sz="4" w:space="0" w:color="auto"/>
              <w:bottom w:val="single" w:sz="4" w:space="0" w:color="auto"/>
              <w:right w:val="single" w:sz="4" w:space="0" w:color="auto"/>
            </w:tcBorders>
          </w:tcPr>
          <w:p w14:paraId="4E35CD23"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r>
      <w:tr w:rsidR="008476C1" w:rsidRPr="005C7947" w14:paraId="294D696B"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346B7FCB" w14:textId="7F55C986" w:rsidR="008476C1" w:rsidRPr="005C7947" w:rsidRDefault="008476C1" w:rsidP="008476C1">
            <w:pPr>
              <w:jc w:val="center"/>
              <w:rPr>
                <w:rFonts w:ascii="Arial" w:hAnsi="Arial" w:cs="Arial"/>
                <w:sz w:val="20"/>
                <w:szCs w:val="20"/>
              </w:rPr>
            </w:pPr>
            <w:r w:rsidRPr="005C7947">
              <w:rPr>
                <w:rFonts w:ascii="Arial" w:hAnsi="Arial" w:cs="Arial"/>
                <w:sz w:val="20"/>
                <w:szCs w:val="20"/>
              </w:rPr>
              <w:t>202</w:t>
            </w:r>
          </w:p>
        </w:tc>
        <w:tc>
          <w:tcPr>
            <w:tcW w:w="2764" w:type="dxa"/>
            <w:tcBorders>
              <w:top w:val="single" w:sz="4" w:space="0" w:color="auto"/>
              <w:left w:val="single" w:sz="4" w:space="0" w:color="auto"/>
              <w:bottom w:val="single" w:sz="4" w:space="0" w:color="auto"/>
              <w:right w:val="single" w:sz="4" w:space="0" w:color="auto"/>
            </w:tcBorders>
          </w:tcPr>
          <w:p w14:paraId="1B1259E7" w14:textId="77777777" w:rsidR="008476C1" w:rsidRPr="005C7947" w:rsidRDefault="008476C1" w:rsidP="008476C1">
            <w:pPr>
              <w:rPr>
                <w:rFonts w:ascii="Arial" w:hAnsi="Arial" w:cs="Arial"/>
                <w:sz w:val="20"/>
                <w:szCs w:val="20"/>
              </w:rPr>
            </w:pPr>
            <w:r w:rsidRPr="005C7947">
              <w:rPr>
                <w:rFonts w:ascii="Arial" w:hAnsi="Arial" w:cs="Arial"/>
                <w:sz w:val="20"/>
                <w:szCs w:val="20"/>
              </w:rPr>
              <w:t>Togo</w:t>
            </w:r>
          </w:p>
        </w:tc>
        <w:tc>
          <w:tcPr>
            <w:tcW w:w="1630" w:type="dxa"/>
            <w:tcBorders>
              <w:top w:val="single" w:sz="4" w:space="0" w:color="auto"/>
              <w:left w:val="single" w:sz="4" w:space="0" w:color="auto"/>
              <w:bottom w:val="single" w:sz="4" w:space="0" w:color="auto"/>
              <w:right w:val="single" w:sz="4" w:space="0" w:color="auto"/>
            </w:tcBorders>
          </w:tcPr>
          <w:p w14:paraId="2A0FB904" w14:textId="4D49A232" w:rsidR="008476C1" w:rsidRPr="005C7947" w:rsidRDefault="008476C1" w:rsidP="008476C1">
            <w:pPr>
              <w:jc w:val="center"/>
              <w:rPr>
                <w:rFonts w:ascii="Arial" w:hAnsi="Arial" w:cs="Arial"/>
                <w:sz w:val="20"/>
                <w:szCs w:val="20"/>
              </w:rPr>
            </w:pPr>
            <w:ins w:id="3796" w:author="Vetýšková Jana" w:date="2024-11-13T13:19:00Z">
              <w:r>
                <w:rPr>
                  <w:rFonts w:ascii="Arial" w:hAnsi="Arial" w:cs="Arial"/>
                  <w:sz w:val="20"/>
                  <w:szCs w:val="20"/>
                </w:rPr>
                <w:t>8</w:t>
              </w:r>
            </w:ins>
            <w:del w:id="3797" w:author="Vetýšková Jana" w:date="2024-11-13T13:19:00Z">
              <w:r w:rsidRPr="005C7947" w:rsidDel="00CF6809">
                <w:rPr>
                  <w:rFonts w:ascii="Arial" w:hAnsi="Arial" w:cs="Arial"/>
                  <w:sz w:val="20"/>
                  <w:szCs w:val="20"/>
                </w:rPr>
                <w:delText>58</w:delText>
              </w:r>
            </w:del>
          </w:p>
        </w:tc>
        <w:tc>
          <w:tcPr>
            <w:tcW w:w="1701" w:type="dxa"/>
            <w:tcBorders>
              <w:top w:val="single" w:sz="4" w:space="0" w:color="auto"/>
              <w:left w:val="single" w:sz="4" w:space="0" w:color="auto"/>
              <w:bottom w:val="single" w:sz="4" w:space="0" w:color="auto"/>
              <w:right w:val="single" w:sz="4" w:space="0" w:color="auto"/>
            </w:tcBorders>
          </w:tcPr>
          <w:p w14:paraId="3839923A" w14:textId="5F55A8C2" w:rsidR="008476C1" w:rsidRPr="005C7947" w:rsidRDefault="008476C1" w:rsidP="008476C1">
            <w:pPr>
              <w:jc w:val="center"/>
              <w:rPr>
                <w:rFonts w:ascii="Arial" w:hAnsi="Arial" w:cs="Arial"/>
                <w:sz w:val="20"/>
                <w:szCs w:val="20"/>
              </w:rPr>
            </w:pPr>
            <w:ins w:id="3798" w:author="Vetýšková Jana" w:date="2024-11-13T13:19:00Z">
              <w:r>
                <w:rPr>
                  <w:rFonts w:ascii="Arial" w:hAnsi="Arial" w:cs="Arial"/>
                  <w:sz w:val="20"/>
                  <w:szCs w:val="20"/>
                </w:rPr>
                <w:t>28</w:t>
              </w:r>
            </w:ins>
            <w:del w:id="3799" w:author="Vetýšková Jana" w:date="2024-11-13T13:19:00Z">
              <w:r w:rsidRPr="005C7947" w:rsidDel="00CF6809">
                <w:rPr>
                  <w:rFonts w:ascii="Arial" w:hAnsi="Arial" w:cs="Arial"/>
                  <w:sz w:val="20"/>
                  <w:szCs w:val="20"/>
                </w:rPr>
                <w:delText>10</w:delText>
              </w:r>
            </w:del>
          </w:p>
        </w:tc>
        <w:tc>
          <w:tcPr>
            <w:tcW w:w="1418" w:type="dxa"/>
            <w:tcBorders>
              <w:top w:val="single" w:sz="4" w:space="0" w:color="auto"/>
              <w:left w:val="single" w:sz="4" w:space="0" w:color="auto"/>
              <w:bottom w:val="single" w:sz="4" w:space="0" w:color="auto"/>
              <w:right w:val="single" w:sz="4" w:space="0" w:color="auto"/>
            </w:tcBorders>
          </w:tcPr>
          <w:p w14:paraId="13AB8D02"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374D3DEC"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r>
      <w:tr w:rsidR="008476C1" w:rsidRPr="005C7947" w14:paraId="0BD02B65"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19D1E9D1" w14:textId="056853A2" w:rsidR="008476C1" w:rsidRPr="005C7947" w:rsidRDefault="008476C1" w:rsidP="008476C1">
            <w:pPr>
              <w:jc w:val="center"/>
              <w:rPr>
                <w:rFonts w:ascii="Arial" w:hAnsi="Arial" w:cs="Arial"/>
                <w:sz w:val="20"/>
                <w:szCs w:val="20"/>
              </w:rPr>
            </w:pPr>
            <w:r w:rsidRPr="005C7947">
              <w:rPr>
                <w:rFonts w:ascii="Arial" w:hAnsi="Arial" w:cs="Arial"/>
                <w:sz w:val="20"/>
                <w:szCs w:val="20"/>
              </w:rPr>
              <w:t>203</w:t>
            </w:r>
          </w:p>
        </w:tc>
        <w:tc>
          <w:tcPr>
            <w:tcW w:w="2764" w:type="dxa"/>
            <w:tcBorders>
              <w:top w:val="single" w:sz="4" w:space="0" w:color="auto"/>
              <w:left w:val="single" w:sz="4" w:space="0" w:color="auto"/>
              <w:bottom w:val="single" w:sz="4" w:space="0" w:color="auto"/>
              <w:right w:val="single" w:sz="4" w:space="0" w:color="auto"/>
            </w:tcBorders>
          </w:tcPr>
          <w:p w14:paraId="2503B664" w14:textId="77777777" w:rsidR="008476C1" w:rsidRPr="005C7947" w:rsidRDefault="008476C1" w:rsidP="008476C1">
            <w:pPr>
              <w:rPr>
                <w:rFonts w:ascii="Arial" w:hAnsi="Arial" w:cs="Arial"/>
                <w:sz w:val="20"/>
                <w:szCs w:val="20"/>
              </w:rPr>
            </w:pPr>
            <w:r w:rsidRPr="005C7947">
              <w:rPr>
                <w:rFonts w:ascii="Arial" w:hAnsi="Arial" w:cs="Arial"/>
                <w:sz w:val="20"/>
                <w:szCs w:val="20"/>
              </w:rPr>
              <w:t>Tonga</w:t>
            </w:r>
          </w:p>
        </w:tc>
        <w:tc>
          <w:tcPr>
            <w:tcW w:w="1630" w:type="dxa"/>
            <w:tcBorders>
              <w:top w:val="single" w:sz="4" w:space="0" w:color="auto"/>
              <w:left w:val="single" w:sz="4" w:space="0" w:color="auto"/>
              <w:bottom w:val="single" w:sz="4" w:space="0" w:color="auto"/>
              <w:right w:val="single" w:sz="4" w:space="0" w:color="auto"/>
            </w:tcBorders>
          </w:tcPr>
          <w:p w14:paraId="1A78EE66" w14:textId="24F1B314" w:rsidR="008476C1" w:rsidRPr="005C7947" w:rsidRDefault="008476C1" w:rsidP="008476C1">
            <w:pPr>
              <w:jc w:val="center"/>
              <w:rPr>
                <w:rFonts w:ascii="Arial" w:hAnsi="Arial" w:cs="Arial"/>
                <w:sz w:val="20"/>
                <w:szCs w:val="20"/>
              </w:rPr>
            </w:pPr>
            <w:ins w:id="3800" w:author="Vetýšková Jana" w:date="2024-11-13T13:19:00Z">
              <w:r>
                <w:rPr>
                  <w:rFonts w:ascii="Arial" w:hAnsi="Arial" w:cs="Arial"/>
                  <w:sz w:val="20"/>
                  <w:szCs w:val="20"/>
                </w:rPr>
                <w:t>3</w:t>
              </w:r>
            </w:ins>
            <w:del w:id="3801" w:author="Vetýšková Jana" w:date="2024-11-13T13:19:00Z">
              <w:r w:rsidRPr="005C7947" w:rsidDel="00CF6809">
                <w:rPr>
                  <w:rFonts w:ascii="Arial" w:hAnsi="Arial" w:cs="Arial"/>
                  <w:sz w:val="20"/>
                  <w:szCs w:val="20"/>
                </w:rPr>
                <w:delText>60</w:delText>
              </w:r>
            </w:del>
          </w:p>
        </w:tc>
        <w:tc>
          <w:tcPr>
            <w:tcW w:w="1701" w:type="dxa"/>
            <w:tcBorders>
              <w:top w:val="single" w:sz="4" w:space="0" w:color="auto"/>
              <w:left w:val="single" w:sz="4" w:space="0" w:color="auto"/>
              <w:bottom w:val="single" w:sz="4" w:space="0" w:color="auto"/>
              <w:right w:val="single" w:sz="4" w:space="0" w:color="auto"/>
            </w:tcBorders>
          </w:tcPr>
          <w:p w14:paraId="2C5E9141" w14:textId="468B64CC" w:rsidR="008476C1" w:rsidRPr="005C7947" w:rsidRDefault="008476C1" w:rsidP="008476C1">
            <w:pPr>
              <w:jc w:val="center"/>
              <w:rPr>
                <w:rFonts w:ascii="Arial" w:hAnsi="Arial" w:cs="Arial"/>
                <w:sz w:val="20"/>
                <w:szCs w:val="20"/>
              </w:rPr>
            </w:pPr>
            <w:ins w:id="3802" w:author="Vetýšková Jana" w:date="2024-11-13T13:19:00Z">
              <w:r>
                <w:rPr>
                  <w:rFonts w:ascii="Arial" w:hAnsi="Arial" w:cs="Arial"/>
                  <w:sz w:val="20"/>
                  <w:szCs w:val="20"/>
                </w:rPr>
                <w:t>23</w:t>
              </w:r>
            </w:ins>
            <w:del w:id="3803" w:author="Vetýšková Jana" w:date="2024-11-13T13:19:00Z">
              <w:r w:rsidRPr="005C7947" w:rsidDel="00CF6809">
                <w:rPr>
                  <w:rFonts w:ascii="Arial" w:hAnsi="Arial" w:cs="Arial"/>
                  <w:sz w:val="20"/>
                  <w:szCs w:val="20"/>
                </w:rPr>
                <w:delText>9</w:delText>
              </w:r>
            </w:del>
          </w:p>
        </w:tc>
        <w:tc>
          <w:tcPr>
            <w:tcW w:w="1418" w:type="dxa"/>
            <w:tcBorders>
              <w:top w:val="single" w:sz="4" w:space="0" w:color="auto"/>
              <w:left w:val="single" w:sz="4" w:space="0" w:color="auto"/>
              <w:bottom w:val="single" w:sz="4" w:space="0" w:color="auto"/>
              <w:right w:val="single" w:sz="4" w:space="0" w:color="auto"/>
            </w:tcBorders>
          </w:tcPr>
          <w:p w14:paraId="42F7280E"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1EC878D4"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r>
      <w:tr w:rsidR="008476C1" w:rsidRPr="005C7947" w14:paraId="3713E923"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4C1D7504" w14:textId="2A0D2A4B" w:rsidR="008476C1" w:rsidRPr="005C7947" w:rsidRDefault="008476C1" w:rsidP="008476C1">
            <w:pPr>
              <w:jc w:val="center"/>
              <w:rPr>
                <w:rFonts w:ascii="Arial" w:hAnsi="Arial" w:cs="Arial"/>
                <w:sz w:val="20"/>
                <w:szCs w:val="20"/>
              </w:rPr>
            </w:pPr>
            <w:r w:rsidRPr="005C7947">
              <w:rPr>
                <w:rFonts w:ascii="Arial" w:hAnsi="Arial" w:cs="Arial"/>
                <w:sz w:val="20"/>
                <w:szCs w:val="20"/>
              </w:rPr>
              <w:t>204</w:t>
            </w:r>
          </w:p>
        </w:tc>
        <w:tc>
          <w:tcPr>
            <w:tcW w:w="2764" w:type="dxa"/>
            <w:tcBorders>
              <w:top w:val="single" w:sz="4" w:space="0" w:color="auto"/>
              <w:left w:val="single" w:sz="4" w:space="0" w:color="auto"/>
              <w:bottom w:val="single" w:sz="4" w:space="0" w:color="auto"/>
              <w:right w:val="single" w:sz="4" w:space="0" w:color="auto"/>
            </w:tcBorders>
          </w:tcPr>
          <w:p w14:paraId="211F048E" w14:textId="77777777" w:rsidR="008476C1" w:rsidRPr="005C7947" w:rsidRDefault="008476C1" w:rsidP="008476C1">
            <w:pPr>
              <w:rPr>
                <w:rFonts w:ascii="Arial" w:hAnsi="Arial" w:cs="Arial"/>
                <w:sz w:val="20"/>
                <w:szCs w:val="20"/>
              </w:rPr>
            </w:pPr>
            <w:r w:rsidRPr="005C7947">
              <w:rPr>
                <w:rFonts w:ascii="Arial" w:hAnsi="Arial" w:cs="Arial"/>
                <w:sz w:val="20"/>
                <w:szCs w:val="20"/>
              </w:rPr>
              <w:t>Trinidad a Tobago</w:t>
            </w:r>
          </w:p>
        </w:tc>
        <w:tc>
          <w:tcPr>
            <w:tcW w:w="1630" w:type="dxa"/>
            <w:tcBorders>
              <w:top w:val="single" w:sz="4" w:space="0" w:color="auto"/>
              <w:left w:val="single" w:sz="4" w:space="0" w:color="auto"/>
              <w:bottom w:val="single" w:sz="4" w:space="0" w:color="auto"/>
              <w:right w:val="single" w:sz="4" w:space="0" w:color="auto"/>
            </w:tcBorders>
          </w:tcPr>
          <w:p w14:paraId="3DFE76DB" w14:textId="5213767C" w:rsidR="008476C1" w:rsidRPr="005C7947" w:rsidRDefault="008476C1" w:rsidP="008476C1">
            <w:pPr>
              <w:jc w:val="center"/>
              <w:rPr>
                <w:rFonts w:ascii="Arial" w:hAnsi="Arial" w:cs="Arial"/>
                <w:sz w:val="20"/>
                <w:szCs w:val="20"/>
              </w:rPr>
            </w:pPr>
            <w:ins w:id="3804" w:author="Vetýšková Jana" w:date="2024-11-13T13:19:00Z">
              <w:r>
                <w:rPr>
                  <w:rFonts w:ascii="Arial" w:hAnsi="Arial" w:cs="Arial"/>
                  <w:sz w:val="20"/>
                  <w:szCs w:val="20"/>
                </w:rPr>
                <w:t>6</w:t>
              </w:r>
            </w:ins>
            <w:del w:id="3805" w:author="Vetýšková Jana" w:date="2024-11-13T13:19:00Z">
              <w:r w:rsidRPr="005C7947" w:rsidDel="00CF6809">
                <w:rPr>
                  <w:rFonts w:ascii="Arial" w:hAnsi="Arial" w:cs="Arial"/>
                  <w:sz w:val="20"/>
                  <w:szCs w:val="20"/>
                </w:rPr>
                <w:delText>58</w:delText>
              </w:r>
            </w:del>
          </w:p>
        </w:tc>
        <w:tc>
          <w:tcPr>
            <w:tcW w:w="1701" w:type="dxa"/>
            <w:tcBorders>
              <w:top w:val="single" w:sz="4" w:space="0" w:color="auto"/>
              <w:left w:val="single" w:sz="4" w:space="0" w:color="auto"/>
              <w:bottom w:val="single" w:sz="4" w:space="0" w:color="auto"/>
              <w:right w:val="single" w:sz="4" w:space="0" w:color="auto"/>
            </w:tcBorders>
          </w:tcPr>
          <w:p w14:paraId="66227D08" w14:textId="7C6CCE70" w:rsidR="008476C1" w:rsidRPr="005C7947" w:rsidRDefault="008476C1" w:rsidP="008476C1">
            <w:pPr>
              <w:jc w:val="center"/>
              <w:rPr>
                <w:rFonts w:ascii="Arial" w:hAnsi="Arial" w:cs="Arial"/>
                <w:sz w:val="20"/>
                <w:szCs w:val="20"/>
              </w:rPr>
            </w:pPr>
            <w:ins w:id="3806" w:author="Vetýšková Jana" w:date="2024-11-13T13:19:00Z">
              <w:r>
                <w:rPr>
                  <w:rFonts w:ascii="Arial" w:hAnsi="Arial" w:cs="Arial"/>
                  <w:sz w:val="20"/>
                  <w:szCs w:val="20"/>
                </w:rPr>
                <w:t>26</w:t>
              </w:r>
            </w:ins>
            <w:del w:id="3807" w:author="Vetýšková Jana" w:date="2024-11-13T13:19:00Z">
              <w:r w:rsidRPr="005C7947" w:rsidDel="00CF6809">
                <w:rPr>
                  <w:rFonts w:ascii="Arial" w:hAnsi="Arial" w:cs="Arial"/>
                  <w:sz w:val="20"/>
                  <w:szCs w:val="20"/>
                </w:rPr>
                <w:delText>10</w:delText>
              </w:r>
            </w:del>
          </w:p>
        </w:tc>
        <w:tc>
          <w:tcPr>
            <w:tcW w:w="1418" w:type="dxa"/>
            <w:tcBorders>
              <w:top w:val="single" w:sz="4" w:space="0" w:color="auto"/>
              <w:left w:val="single" w:sz="4" w:space="0" w:color="auto"/>
              <w:bottom w:val="single" w:sz="4" w:space="0" w:color="auto"/>
              <w:right w:val="single" w:sz="4" w:space="0" w:color="auto"/>
            </w:tcBorders>
          </w:tcPr>
          <w:p w14:paraId="54239510"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741A7BFF"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r>
      <w:tr w:rsidR="008476C1" w:rsidRPr="005C7947" w14:paraId="3EC5D9D0"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11E3B52A" w14:textId="0955BC74" w:rsidR="008476C1" w:rsidRPr="005C7947" w:rsidRDefault="008476C1" w:rsidP="008476C1">
            <w:pPr>
              <w:jc w:val="center"/>
              <w:rPr>
                <w:rFonts w:ascii="Arial" w:hAnsi="Arial" w:cs="Arial"/>
                <w:sz w:val="20"/>
                <w:szCs w:val="20"/>
              </w:rPr>
            </w:pPr>
            <w:r w:rsidRPr="005C7947">
              <w:rPr>
                <w:rFonts w:ascii="Arial" w:hAnsi="Arial" w:cs="Arial"/>
                <w:sz w:val="20"/>
                <w:szCs w:val="20"/>
              </w:rPr>
              <w:t>205</w:t>
            </w:r>
          </w:p>
        </w:tc>
        <w:tc>
          <w:tcPr>
            <w:tcW w:w="2764" w:type="dxa"/>
            <w:tcBorders>
              <w:top w:val="single" w:sz="4" w:space="0" w:color="auto"/>
              <w:left w:val="single" w:sz="4" w:space="0" w:color="auto"/>
              <w:bottom w:val="single" w:sz="4" w:space="0" w:color="auto"/>
              <w:right w:val="single" w:sz="4" w:space="0" w:color="auto"/>
            </w:tcBorders>
          </w:tcPr>
          <w:p w14:paraId="67A9D0BD" w14:textId="6DEFB424" w:rsidR="008476C1" w:rsidRPr="005C7947" w:rsidRDefault="008476C1" w:rsidP="008476C1">
            <w:pPr>
              <w:rPr>
                <w:rFonts w:ascii="Arial" w:hAnsi="Arial" w:cs="Arial"/>
                <w:sz w:val="20"/>
                <w:szCs w:val="20"/>
              </w:rPr>
            </w:pPr>
            <w:r w:rsidRPr="005C7947">
              <w:rPr>
                <w:rFonts w:ascii="Arial" w:hAnsi="Arial" w:cs="Arial"/>
                <w:sz w:val="20"/>
                <w:szCs w:val="20"/>
              </w:rPr>
              <w:t>Tristan da Cunha</w:t>
            </w:r>
          </w:p>
        </w:tc>
        <w:tc>
          <w:tcPr>
            <w:tcW w:w="1630" w:type="dxa"/>
            <w:tcBorders>
              <w:top w:val="single" w:sz="4" w:space="0" w:color="auto"/>
              <w:left w:val="single" w:sz="4" w:space="0" w:color="auto"/>
              <w:bottom w:val="single" w:sz="4" w:space="0" w:color="auto"/>
              <w:right w:val="single" w:sz="4" w:space="0" w:color="auto"/>
            </w:tcBorders>
          </w:tcPr>
          <w:p w14:paraId="78B9E39C" w14:textId="1A288C13" w:rsidR="008476C1" w:rsidRPr="005C7947" w:rsidRDefault="008476C1" w:rsidP="008476C1">
            <w:pPr>
              <w:jc w:val="center"/>
              <w:rPr>
                <w:rFonts w:ascii="Arial" w:hAnsi="Arial" w:cs="Arial"/>
                <w:sz w:val="20"/>
                <w:szCs w:val="20"/>
              </w:rPr>
            </w:pPr>
            <w:ins w:id="3808" w:author="Vetýšková Jana" w:date="2024-11-13T13:19:00Z">
              <w:r>
                <w:rPr>
                  <w:rFonts w:ascii="Arial" w:hAnsi="Arial" w:cs="Arial"/>
                  <w:sz w:val="20"/>
                  <w:szCs w:val="20"/>
                </w:rPr>
                <w:t>8</w:t>
              </w:r>
            </w:ins>
            <w:del w:id="3809" w:author="Vetýšková Jana" w:date="2024-11-13T13:19:00Z">
              <w:r w:rsidRPr="005C7947" w:rsidDel="00CF6809">
                <w:rPr>
                  <w:rFonts w:ascii="Arial" w:hAnsi="Arial" w:cs="Arial"/>
                  <w:sz w:val="20"/>
                  <w:szCs w:val="20"/>
                </w:rPr>
                <w:delText>59</w:delText>
              </w:r>
            </w:del>
          </w:p>
        </w:tc>
        <w:tc>
          <w:tcPr>
            <w:tcW w:w="1701" w:type="dxa"/>
            <w:tcBorders>
              <w:top w:val="single" w:sz="4" w:space="0" w:color="auto"/>
              <w:left w:val="single" w:sz="4" w:space="0" w:color="auto"/>
              <w:bottom w:val="single" w:sz="4" w:space="0" w:color="auto"/>
              <w:right w:val="single" w:sz="4" w:space="0" w:color="auto"/>
            </w:tcBorders>
          </w:tcPr>
          <w:p w14:paraId="0E5DC8AB" w14:textId="2E7E4319" w:rsidR="008476C1" w:rsidRPr="005C7947" w:rsidRDefault="008476C1" w:rsidP="008476C1">
            <w:pPr>
              <w:jc w:val="center"/>
              <w:rPr>
                <w:rFonts w:ascii="Arial" w:hAnsi="Arial" w:cs="Arial"/>
                <w:sz w:val="20"/>
                <w:szCs w:val="20"/>
              </w:rPr>
            </w:pPr>
            <w:ins w:id="3810" w:author="Vetýšková Jana" w:date="2024-11-13T13:19:00Z">
              <w:r>
                <w:rPr>
                  <w:rFonts w:ascii="Arial" w:hAnsi="Arial" w:cs="Arial"/>
                  <w:sz w:val="20"/>
                  <w:szCs w:val="20"/>
                </w:rPr>
                <w:t>28</w:t>
              </w:r>
            </w:ins>
            <w:del w:id="3811" w:author="Vetýšková Jana" w:date="2024-11-13T13:19:00Z">
              <w:r w:rsidRPr="005C7947" w:rsidDel="00CF6809">
                <w:rPr>
                  <w:rFonts w:ascii="Arial" w:hAnsi="Arial" w:cs="Arial"/>
                  <w:sz w:val="20"/>
                  <w:szCs w:val="20"/>
                </w:rPr>
                <w:delText>9</w:delText>
              </w:r>
            </w:del>
          </w:p>
        </w:tc>
        <w:tc>
          <w:tcPr>
            <w:tcW w:w="1418" w:type="dxa"/>
            <w:tcBorders>
              <w:top w:val="single" w:sz="4" w:space="0" w:color="auto"/>
              <w:left w:val="single" w:sz="4" w:space="0" w:color="auto"/>
              <w:bottom w:val="single" w:sz="4" w:space="0" w:color="auto"/>
              <w:right w:val="single" w:sz="4" w:space="0" w:color="auto"/>
            </w:tcBorders>
          </w:tcPr>
          <w:p w14:paraId="3EE7F84D"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642D73F1"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r>
      <w:tr w:rsidR="008476C1" w:rsidRPr="005C7947" w14:paraId="0C52E178"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4741E4AB" w14:textId="392B6969" w:rsidR="008476C1" w:rsidRPr="005C7947" w:rsidRDefault="008476C1" w:rsidP="008476C1">
            <w:pPr>
              <w:jc w:val="center"/>
              <w:rPr>
                <w:rFonts w:ascii="Arial" w:hAnsi="Arial" w:cs="Arial"/>
                <w:sz w:val="20"/>
                <w:szCs w:val="20"/>
              </w:rPr>
            </w:pPr>
            <w:r w:rsidRPr="005C7947">
              <w:rPr>
                <w:rFonts w:ascii="Arial" w:hAnsi="Arial" w:cs="Arial"/>
                <w:sz w:val="20"/>
                <w:szCs w:val="20"/>
              </w:rPr>
              <w:t>206</w:t>
            </w:r>
          </w:p>
        </w:tc>
        <w:tc>
          <w:tcPr>
            <w:tcW w:w="2764" w:type="dxa"/>
            <w:tcBorders>
              <w:top w:val="single" w:sz="4" w:space="0" w:color="auto"/>
              <w:left w:val="single" w:sz="4" w:space="0" w:color="auto"/>
              <w:bottom w:val="single" w:sz="4" w:space="0" w:color="auto"/>
              <w:right w:val="single" w:sz="4" w:space="0" w:color="auto"/>
            </w:tcBorders>
          </w:tcPr>
          <w:p w14:paraId="45EE415F" w14:textId="3FB60097" w:rsidR="008476C1" w:rsidRPr="005C7947" w:rsidRDefault="008476C1" w:rsidP="008476C1">
            <w:pPr>
              <w:rPr>
                <w:rFonts w:ascii="Arial" w:hAnsi="Arial" w:cs="Arial"/>
                <w:sz w:val="20"/>
                <w:szCs w:val="20"/>
              </w:rPr>
            </w:pPr>
            <w:r w:rsidRPr="005C7947">
              <w:rPr>
                <w:rFonts w:ascii="Arial" w:hAnsi="Arial" w:cs="Arial"/>
                <w:sz w:val="20"/>
                <w:szCs w:val="20"/>
              </w:rPr>
              <w:t>Tunisko</w:t>
            </w:r>
          </w:p>
        </w:tc>
        <w:tc>
          <w:tcPr>
            <w:tcW w:w="1630" w:type="dxa"/>
            <w:tcBorders>
              <w:top w:val="single" w:sz="4" w:space="0" w:color="auto"/>
              <w:left w:val="single" w:sz="4" w:space="0" w:color="auto"/>
              <w:bottom w:val="single" w:sz="4" w:space="0" w:color="auto"/>
              <w:right w:val="single" w:sz="4" w:space="0" w:color="auto"/>
            </w:tcBorders>
          </w:tcPr>
          <w:p w14:paraId="604EBDC4" w14:textId="19DD1F61" w:rsidR="008476C1" w:rsidRPr="005C7947" w:rsidRDefault="008476C1" w:rsidP="008476C1">
            <w:pPr>
              <w:jc w:val="center"/>
              <w:rPr>
                <w:rFonts w:ascii="Arial" w:hAnsi="Arial" w:cs="Arial"/>
                <w:sz w:val="20"/>
                <w:szCs w:val="20"/>
              </w:rPr>
            </w:pPr>
            <w:ins w:id="3812" w:author="Vetýšková Jana" w:date="2024-11-13T13:19:00Z">
              <w:r>
                <w:rPr>
                  <w:rFonts w:ascii="Arial" w:hAnsi="Arial" w:cs="Arial"/>
                  <w:sz w:val="20"/>
                  <w:szCs w:val="20"/>
                </w:rPr>
                <w:t>8</w:t>
              </w:r>
            </w:ins>
            <w:del w:id="3813" w:author="Vetýšková Jana" w:date="2024-11-13T13:19:00Z">
              <w:r w:rsidRPr="005C7947" w:rsidDel="00CF6809">
                <w:rPr>
                  <w:rFonts w:ascii="Arial" w:hAnsi="Arial" w:cs="Arial"/>
                  <w:sz w:val="20"/>
                  <w:szCs w:val="20"/>
                </w:rPr>
                <w:delText>56</w:delText>
              </w:r>
            </w:del>
          </w:p>
        </w:tc>
        <w:tc>
          <w:tcPr>
            <w:tcW w:w="1701" w:type="dxa"/>
            <w:tcBorders>
              <w:top w:val="single" w:sz="4" w:space="0" w:color="auto"/>
              <w:left w:val="single" w:sz="4" w:space="0" w:color="auto"/>
              <w:bottom w:val="single" w:sz="4" w:space="0" w:color="auto"/>
              <w:right w:val="single" w:sz="4" w:space="0" w:color="auto"/>
            </w:tcBorders>
          </w:tcPr>
          <w:p w14:paraId="47D2E364" w14:textId="2EC01DCB" w:rsidR="008476C1" w:rsidRPr="005C7947" w:rsidRDefault="008476C1" w:rsidP="008476C1">
            <w:pPr>
              <w:jc w:val="center"/>
              <w:rPr>
                <w:rFonts w:ascii="Arial" w:hAnsi="Arial" w:cs="Arial"/>
                <w:sz w:val="20"/>
                <w:szCs w:val="20"/>
              </w:rPr>
            </w:pPr>
            <w:ins w:id="3814" w:author="Vetýšková Jana" w:date="2024-11-13T13:19:00Z">
              <w:r>
                <w:rPr>
                  <w:rFonts w:ascii="Arial" w:hAnsi="Arial" w:cs="Arial"/>
                  <w:sz w:val="20"/>
                  <w:szCs w:val="20"/>
                </w:rPr>
                <w:t>28</w:t>
              </w:r>
            </w:ins>
            <w:del w:id="3815" w:author="Vetýšková Jana" w:date="2024-11-13T13:19:00Z">
              <w:r w:rsidRPr="005C7947" w:rsidDel="00CF6809">
                <w:rPr>
                  <w:rFonts w:ascii="Arial" w:hAnsi="Arial" w:cs="Arial"/>
                  <w:sz w:val="20"/>
                  <w:szCs w:val="20"/>
                </w:rPr>
                <w:delText>4</w:delText>
              </w:r>
            </w:del>
          </w:p>
        </w:tc>
        <w:tc>
          <w:tcPr>
            <w:tcW w:w="1418" w:type="dxa"/>
            <w:tcBorders>
              <w:top w:val="single" w:sz="4" w:space="0" w:color="auto"/>
              <w:left w:val="single" w:sz="4" w:space="0" w:color="auto"/>
              <w:bottom w:val="single" w:sz="4" w:space="0" w:color="auto"/>
              <w:right w:val="single" w:sz="4" w:space="0" w:color="auto"/>
            </w:tcBorders>
          </w:tcPr>
          <w:p w14:paraId="006A4F58"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0972988C"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r>
      <w:tr w:rsidR="008476C1" w:rsidRPr="005C7947" w14:paraId="1F30BCBF"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62A076D2" w14:textId="7FE98271" w:rsidR="008476C1" w:rsidRPr="005C7947" w:rsidRDefault="008476C1" w:rsidP="008476C1">
            <w:pPr>
              <w:jc w:val="center"/>
              <w:rPr>
                <w:rFonts w:ascii="Arial" w:hAnsi="Arial" w:cs="Arial"/>
                <w:sz w:val="20"/>
                <w:szCs w:val="20"/>
              </w:rPr>
            </w:pPr>
            <w:r w:rsidRPr="005C7947">
              <w:rPr>
                <w:rFonts w:ascii="Arial" w:hAnsi="Arial" w:cs="Arial"/>
                <w:sz w:val="20"/>
                <w:szCs w:val="20"/>
              </w:rPr>
              <w:t>207</w:t>
            </w:r>
          </w:p>
        </w:tc>
        <w:tc>
          <w:tcPr>
            <w:tcW w:w="2764" w:type="dxa"/>
            <w:tcBorders>
              <w:top w:val="single" w:sz="4" w:space="0" w:color="auto"/>
              <w:left w:val="single" w:sz="4" w:space="0" w:color="auto"/>
              <w:bottom w:val="single" w:sz="4" w:space="0" w:color="auto"/>
              <w:right w:val="single" w:sz="4" w:space="0" w:color="auto"/>
            </w:tcBorders>
          </w:tcPr>
          <w:p w14:paraId="40FB3DA7" w14:textId="6CF691A7" w:rsidR="008476C1" w:rsidRPr="005C7947" w:rsidRDefault="008476C1" w:rsidP="008476C1">
            <w:pPr>
              <w:rPr>
                <w:rFonts w:ascii="Arial" w:hAnsi="Arial" w:cs="Arial"/>
                <w:sz w:val="20"/>
                <w:szCs w:val="20"/>
              </w:rPr>
            </w:pPr>
            <w:r w:rsidRPr="005C7947">
              <w:rPr>
                <w:rFonts w:ascii="Arial" w:hAnsi="Arial" w:cs="Arial"/>
                <w:sz w:val="20"/>
                <w:szCs w:val="20"/>
              </w:rPr>
              <w:t>Turecko</w:t>
            </w:r>
          </w:p>
        </w:tc>
        <w:tc>
          <w:tcPr>
            <w:tcW w:w="1630" w:type="dxa"/>
            <w:tcBorders>
              <w:top w:val="single" w:sz="4" w:space="0" w:color="auto"/>
              <w:left w:val="single" w:sz="4" w:space="0" w:color="auto"/>
              <w:bottom w:val="single" w:sz="4" w:space="0" w:color="auto"/>
              <w:right w:val="single" w:sz="4" w:space="0" w:color="auto"/>
            </w:tcBorders>
          </w:tcPr>
          <w:p w14:paraId="01790C49" w14:textId="0EB8D773" w:rsidR="008476C1" w:rsidRPr="005C7947" w:rsidRDefault="008476C1" w:rsidP="008476C1">
            <w:pPr>
              <w:jc w:val="center"/>
              <w:rPr>
                <w:rFonts w:ascii="Arial" w:hAnsi="Arial" w:cs="Arial"/>
                <w:sz w:val="20"/>
                <w:szCs w:val="20"/>
              </w:rPr>
            </w:pPr>
            <w:ins w:id="3816" w:author="Vetýšková Jana" w:date="2024-11-13T13:19:00Z">
              <w:r>
                <w:rPr>
                  <w:rFonts w:ascii="Arial" w:hAnsi="Arial" w:cs="Arial"/>
                  <w:sz w:val="20"/>
                  <w:szCs w:val="20"/>
                </w:rPr>
                <w:t>3</w:t>
              </w:r>
            </w:ins>
            <w:del w:id="3817" w:author="Vetýšková Jana" w:date="2024-11-13T13:19:00Z">
              <w:r w:rsidRPr="005C7947" w:rsidDel="00CF6809">
                <w:rPr>
                  <w:rFonts w:ascii="Arial" w:hAnsi="Arial" w:cs="Arial"/>
                  <w:sz w:val="20"/>
                  <w:szCs w:val="20"/>
                </w:rPr>
                <w:delText>55</w:delText>
              </w:r>
            </w:del>
          </w:p>
        </w:tc>
        <w:tc>
          <w:tcPr>
            <w:tcW w:w="1701" w:type="dxa"/>
            <w:tcBorders>
              <w:top w:val="single" w:sz="4" w:space="0" w:color="auto"/>
              <w:left w:val="single" w:sz="4" w:space="0" w:color="auto"/>
              <w:bottom w:val="single" w:sz="4" w:space="0" w:color="auto"/>
              <w:right w:val="single" w:sz="4" w:space="0" w:color="auto"/>
            </w:tcBorders>
          </w:tcPr>
          <w:p w14:paraId="1BD8ED1E" w14:textId="56B660FD" w:rsidR="008476C1" w:rsidRPr="005C7947" w:rsidRDefault="008476C1" w:rsidP="008476C1">
            <w:pPr>
              <w:jc w:val="center"/>
              <w:rPr>
                <w:rFonts w:ascii="Arial" w:hAnsi="Arial" w:cs="Arial"/>
                <w:sz w:val="20"/>
                <w:szCs w:val="20"/>
              </w:rPr>
            </w:pPr>
            <w:ins w:id="3818" w:author="Vetýšková Jana" w:date="2024-11-13T13:19:00Z">
              <w:r>
                <w:rPr>
                  <w:rFonts w:ascii="Arial" w:hAnsi="Arial" w:cs="Arial"/>
                  <w:sz w:val="20"/>
                  <w:szCs w:val="20"/>
                </w:rPr>
                <w:t>23</w:t>
              </w:r>
            </w:ins>
            <w:del w:id="3819" w:author="Vetýšková Jana" w:date="2024-11-13T13:19:00Z">
              <w:r w:rsidRPr="005C7947" w:rsidDel="00CF6809">
                <w:rPr>
                  <w:rFonts w:ascii="Arial" w:hAnsi="Arial" w:cs="Arial"/>
                  <w:sz w:val="20"/>
                  <w:szCs w:val="20"/>
                </w:rPr>
                <w:delText>6</w:delText>
              </w:r>
            </w:del>
          </w:p>
        </w:tc>
        <w:tc>
          <w:tcPr>
            <w:tcW w:w="1418" w:type="dxa"/>
            <w:tcBorders>
              <w:top w:val="single" w:sz="4" w:space="0" w:color="auto"/>
              <w:left w:val="single" w:sz="4" w:space="0" w:color="auto"/>
              <w:bottom w:val="single" w:sz="4" w:space="0" w:color="auto"/>
              <w:right w:val="single" w:sz="4" w:space="0" w:color="auto"/>
            </w:tcBorders>
          </w:tcPr>
          <w:p w14:paraId="6C0D4BE6"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104</w:t>
            </w:r>
          </w:p>
        </w:tc>
        <w:tc>
          <w:tcPr>
            <w:tcW w:w="1776" w:type="dxa"/>
            <w:tcBorders>
              <w:top w:val="single" w:sz="4" w:space="0" w:color="auto"/>
              <w:left w:val="single" w:sz="4" w:space="0" w:color="auto"/>
              <w:bottom w:val="single" w:sz="4" w:space="0" w:color="auto"/>
              <w:right w:val="single" w:sz="4" w:space="0" w:color="auto"/>
            </w:tcBorders>
          </w:tcPr>
          <w:p w14:paraId="55259E24"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r>
      <w:tr w:rsidR="008476C1" w:rsidRPr="005C7947" w14:paraId="30117EC2"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2BC5B3EB" w14:textId="7772DC8E" w:rsidR="008476C1" w:rsidRPr="005C7947" w:rsidRDefault="008476C1" w:rsidP="008476C1">
            <w:pPr>
              <w:jc w:val="center"/>
              <w:rPr>
                <w:rFonts w:ascii="Arial" w:hAnsi="Arial" w:cs="Arial"/>
                <w:sz w:val="20"/>
                <w:szCs w:val="20"/>
              </w:rPr>
            </w:pPr>
            <w:r w:rsidRPr="005C7947">
              <w:rPr>
                <w:rFonts w:ascii="Arial" w:hAnsi="Arial" w:cs="Arial"/>
                <w:sz w:val="20"/>
                <w:szCs w:val="20"/>
              </w:rPr>
              <w:t>208</w:t>
            </w:r>
          </w:p>
        </w:tc>
        <w:tc>
          <w:tcPr>
            <w:tcW w:w="2764" w:type="dxa"/>
            <w:tcBorders>
              <w:top w:val="single" w:sz="4" w:space="0" w:color="auto"/>
              <w:left w:val="single" w:sz="4" w:space="0" w:color="auto"/>
              <w:bottom w:val="single" w:sz="4" w:space="0" w:color="auto"/>
              <w:right w:val="single" w:sz="4" w:space="0" w:color="auto"/>
            </w:tcBorders>
          </w:tcPr>
          <w:p w14:paraId="5A94119D" w14:textId="6C16BEC3" w:rsidR="008476C1" w:rsidRPr="005C7947" w:rsidRDefault="008476C1" w:rsidP="008476C1">
            <w:pPr>
              <w:rPr>
                <w:rFonts w:ascii="Arial" w:hAnsi="Arial" w:cs="Arial"/>
                <w:sz w:val="20"/>
                <w:szCs w:val="20"/>
              </w:rPr>
            </w:pPr>
            <w:r w:rsidRPr="005C7947">
              <w:rPr>
                <w:rFonts w:ascii="Arial" w:hAnsi="Arial" w:cs="Arial"/>
                <w:sz w:val="20"/>
                <w:szCs w:val="20"/>
              </w:rPr>
              <w:t>Turkmenistán</w:t>
            </w:r>
          </w:p>
        </w:tc>
        <w:tc>
          <w:tcPr>
            <w:tcW w:w="1630" w:type="dxa"/>
            <w:tcBorders>
              <w:top w:val="single" w:sz="4" w:space="0" w:color="auto"/>
              <w:left w:val="single" w:sz="4" w:space="0" w:color="auto"/>
              <w:bottom w:val="single" w:sz="4" w:space="0" w:color="auto"/>
              <w:right w:val="single" w:sz="4" w:space="0" w:color="auto"/>
            </w:tcBorders>
          </w:tcPr>
          <w:p w14:paraId="7D74ACAB" w14:textId="6238B06B" w:rsidR="008476C1" w:rsidRPr="005C7947" w:rsidRDefault="008476C1" w:rsidP="008476C1">
            <w:pPr>
              <w:jc w:val="center"/>
              <w:rPr>
                <w:rFonts w:ascii="Arial" w:hAnsi="Arial" w:cs="Arial"/>
                <w:sz w:val="20"/>
                <w:szCs w:val="20"/>
              </w:rPr>
            </w:pPr>
            <w:ins w:id="3820" w:author="Vetýšková Jana" w:date="2024-11-13T13:19:00Z">
              <w:r>
                <w:rPr>
                  <w:rFonts w:ascii="Arial" w:hAnsi="Arial" w:cs="Arial"/>
                  <w:sz w:val="20"/>
                  <w:szCs w:val="20"/>
                </w:rPr>
                <w:t>8</w:t>
              </w:r>
            </w:ins>
            <w:del w:id="3821" w:author="Vetýšková Jana" w:date="2024-11-13T13:19:00Z">
              <w:r w:rsidRPr="005C7947" w:rsidDel="00CF6809">
                <w:rPr>
                  <w:rFonts w:ascii="Arial" w:hAnsi="Arial" w:cs="Arial"/>
                  <w:sz w:val="20"/>
                  <w:szCs w:val="20"/>
                </w:rPr>
                <w:delText>56</w:delText>
              </w:r>
            </w:del>
          </w:p>
        </w:tc>
        <w:tc>
          <w:tcPr>
            <w:tcW w:w="1701" w:type="dxa"/>
            <w:tcBorders>
              <w:top w:val="single" w:sz="4" w:space="0" w:color="auto"/>
              <w:left w:val="single" w:sz="4" w:space="0" w:color="auto"/>
              <w:bottom w:val="single" w:sz="4" w:space="0" w:color="auto"/>
              <w:right w:val="single" w:sz="4" w:space="0" w:color="auto"/>
            </w:tcBorders>
          </w:tcPr>
          <w:p w14:paraId="001106E6" w14:textId="07061D65" w:rsidR="008476C1" w:rsidRPr="005C7947" w:rsidRDefault="008476C1" w:rsidP="008476C1">
            <w:pPr>
              <w:jc w:val="center"/>
              <w:rPr>
                <w:rFonts w:ascii="Arial" w:hAnsi="Arial" w:cs="Arial"/>
                <w:sz w:val="20"/>
                <w:szCs w:val="20"/>
              </w:rPr>
            </w:pPr>
            <w:ins w:id="3822" w:author="Vetýšková Jana" w:date="2024-11-13T13:19:00Z">
              <w:r>
                <w:rPr>
                  <w:rFonts w:ascii="Arial" w:hAnsi="Arial" w:cs="Arial"/>
                  <w:sz w:val="20"/>
                  <w:szCs w:val="20"/>
                </w:rPr>
                <w:t>28</w:t>
              </w:r>
            </w:ins>
            <w:del w:id="3823" w:author="Vetýšková Jana" w:date="2024-11-13T13:19:00Z">
              <w:r w:rsidRPr="005C7947" w:rsidDel="00CF6809">
                <w:rPr>
                  <w:rFonts w:ascii="Arial" w:hAnsi="Arial" w:cs="Arial"/>
                  <w:sz w:val="20"/>
                  <w:szCs w:val="20"/>
                </w:rPr>
                <w:delText>6</w:delText>
              </w:r>
            </w:del>
          </w:p>
        </w:tc>
        <w:tc>
          <w:tcPr>
            <w:tcW w:w="1418" w:type="dxa"/>
            <w:tcBorders>
              <w:top w:val="single" w:sz="4" w:space="0" w:color="auto"/>
              <w:left w:val="single" w:sz="4" w:space="0" w:color="auto"/>
              <w:bottom w:val="single" w:sz="4" w:space="0" w:color="auto"/>
              <w:right w:val="single" w:sz="4" w:space="0" w:color="auto"/>
            </w:tcBorders>
          </w:tcPr>
          <w:p w14:paraId="284252E3"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1372A430"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r>
      <w:tr w:rsidR="008476C1" w:rsidRPr="005C7947" w14:paraId="7D75FE9A"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2A38B098" w14:textId="0C8428C7" w:rsidR="008476C1" w:rsidRPr="005C7947" w:rsidRDefault="008476C1" w:rsidP="008476C1">
            <w:pPr>
              <w:jc w:val="center"/>
              <w:rPr>
                <w:rFonts w:ascii="Arial" w:hAnsi="Arial" w:cs="Arial"/>
                <w:sz w:val="20"/>
                <w:szCs w:val="20"/>
              </w:rPr>
            </w:pPr>
            <w:r w:rsidRPr="005C7947">
              <w:rPr>
                <w:rFonts w:ascii="Arial" w:hAnsi="Arial" w:cs="Arial"/>
                <w:sz w:val="20"/>
                <w:szCs w:val="20"/>
              </w:rPr>
              <w:t>209</w:t>
            </w:r>
          </w:p>
        </w:tc>
        <w:tc>
          <w:tcPr>
            <w:tcW w:w="2764" w:type="dxa"/>
            <w:tcBorders>
              <w:top w:val="single" w:sz="4" w:space="0" w:color="auto"/>
              <w:left w:val="single" w:sz="4" w:space="0" w:color="auto"/>
              <w:bottom w:val="single" w:sz="4" w:space="0" w:color="auto"/>
              <w:right w:val="single" w:sz="4" w:space="0" w:color="auto"/>
            </w:tcBorders>
          </w:tcPr>
          <w:p w14:paraId="5BDB8212" w14:textId="5DAB9C20" w:rsidR="008476C1" w:rsidRPr="005C7947" w:rsidRDefault="008476C1" w:rsidP="008476C1">
            <w:pPr>
              <w:rPr>
                <w:rFonts w:ascii="Arial" w:hAnsi="Arial" w:cs="Arial"/>
                <w:sz w:val="20"/>
                <w:szCs w:val="20"/>
              </w:rPr>
            </w:pPr>
            <w:r w:rsidRPr="005C7947">
              <w:rPr>
                <w:rFonts w:ascii="Arial" w:hAnsi="Arial" w:cs="Arial"/>
                <w:sz w:val="20"/>
                <w:szCs w:val="20"/>
              </w:rPr>
              <w:t>Turks a Caicos</w:t>
            </w:r>
          </w:p>
        </w:tc>
        <w:tc>
          <w:tcPr>
            <w:tcW w:w="1630" w:type="dxa"/>
            <w:tcBorders>
              <w:top w:val="single" w:sz="4" w:space="0" w:color="auto"/>
              <w:left w:val="single" w:sz="4" w:space="0" w:color="auto"/>
              <w:bottom w:val="single" w:sz="4" w:space="0" w:color="auto"/>
              <w:right w:val="single" w:sz="4" w:space="0" w:color="auto"/>
            </w:tcBorders>
          </w:tcPr>
          <w:p w14:paraId="0F19D7FD" w14:textId="4218300D" w:rsidR="008476C1" w:rsidRPr="005C7947" w:rsidRDefault="008476C1" w:rsidP="008476C1">
            <w:pPr>
              <w:jc w:val="center"/>
              <w:rPr>
                <w:rFonts w:ascii="Arial" w:hAnsi="Arial" w:cs="Arial"/>
                <w:sz w:val="20"/>
                <w:szCs w:val="20"/>
              </w:rPr>
            </w:pPr>
            <w:ins w:id="3824" w:author="Vetýšková Jana" w:date="2024-11-13T13:19:00Z">
              <w:r>
                <w:rPr>
                  <w:rFonts w:ascii="Arial" w:hAnsi="Arial" w:cs="Arial"/>
                  <w:sz w:val="20"/>
                  <w:szCs w:val="20"/>
                </w:rPr>
                <w:t>8</w:t>
              </w:r>
            </w:ins>
            <w:del w:id="3825" w:author="Vetýšková Jana" w:date="2024-11-13T13:19:00Z">
              <w:r w:rsidRPr="005C7947" w:rsidDel="00CF6809">
                <w:rPr>
                  <w:rFonts w:ascii="Arial" w:hAnsi="Arial" w:cs="Arial"/>
                  <w:sz w:val="20"/>
                  <w:szCs w:val="20"/>
                </w:rPr>
                <w:delText>58</w:delText>
              </w:r>
            </w:del>
          </w:p>
        </w:tc>
        <w:tc>
          <w:tcPr>
            <w:tcW w:w="1701" w:type="dxa"/>
            <w:tcBorders>
              <w:top w:val="single" w:sz="4" w:space="0" w:color="auto"/>
              <w:left w:val="single" w:sz="4" w:space="0" w:color="auto"/>
              <w:bottom w:val="single" w:sz="4" w:space="0" w:color="auto"/>
              <w:right w:val="single" w:sz="4" w:space="0" w:color="auto"/>
            </w:tcBorders>
          </w:tcPr>
          <w:p w14:paraId="6D7FCA84" w14:textId="2F699251" w:rsidR="008476C1" w:rsidRPr="005C7947" w:rsidRDefault="008476C1" w:rsidP="008476C1">
            <w:pPr>
              <w:jc w:val="center"/>
              <w:rPr>
                <w:rFonts w:ascii="Arial" w:hAnsi="Arial" w:cs="Arial"/>
                <w:sz w:val="20"/>
                <w:szCs w:val="20"/>
              </w:rPr>
            </w:pPr>
            <w:ins w:id="3826" w:author="Vetýšková Jana" w:date="2024-11-13T13:19:00Z">
              <w:r>
                <w:rPr>
                  <w:rFonts w:ascii="Arial" w:hAnsi="Arial" w:cs="Arial"/>
                  <w:sz w:val="20"/>
                  <w:szCs w:val="20"/>
                </w:rPr>
                <w:t>28</w:t>
              </w:r>
            </w:ins>
            <w:del w:id="3827" w:author="Vetýšková Jana" w:date="2024-11-13T13:19:00Z">
              <w:r w:rsidRPr="005C7947" w:rsidDel="00CF6809">
                <w:rPr>
                  <w:rFonts w:ascii="Arial" w:hAnsi="Arial" w:cs="Arial"/>
                  <w:sz w:val="20"/>
                  <w:szCs w:val="20"/>
                </w:rPr>
                <w:delText>10</w:delText>
              </w:r>
            </w:del>
          </w:p>
        </w:tc>
        <w:tc>
          <w:tcPr>
            <w:tcW w:w="1418" w:type="dxa"/>
            <w:tcBorders>
              <w:top w:val="single" w:sz="4" w:space="0" w:color="auto"/>
              <w:left w:val="single" w:sz="4" w:space="0" w:color="auto"/>
              <w:bottom w:val="single" w:sz="4" w:space="0" w:color="auto"/>
              <w:right w:val="single" w:sz="4" w:space="0" w:color="auto"/>
            </w:tcBorders>
          </w:tcPr>
          <w:p w14:paraId="5A892057"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59AA8325"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r>
      <w:tr w:rsidR="008476C1" w:rsidRPr="005C7947" w14:paraId="43E35859"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0CE9AC1A" w14:textId="367A41A6" w:rsidR="008476C1" w:rsidRPr="005C7947" w:rsidRDefault="008476C1" w:rsidP="008476C1">
            <w:pPr>
              <w:jc w:val="center"/>
              <w:rPr>
                <w:rFonts w:ascii="Arial" w:hAnsi="Arial" w:cs="Arial"/>
                <w:sz w:val="20"/>
                <w:szCs w:val="20"/>
              </w:rPr>
            </w:pPr>
            <w:r w:rsidRPr="005C7947">
              <w:rPr>
                <w:rFonts w:ascii="Arial" w:hAnsi="Arial" w:cs="Arial"/>
                <w:sz w:val="20"/>
                <w:szCs w:val="20"/>
              </w:rPr>
              <w:t>210</w:t>
            </w:r>
          </w:p>
        </w:tc>
        <w:tc>
          <w:tcPr>
            <w:tcW w:w="2764" w:type="dxa"/>
            <w:tcBorders>
              <w:top w:val="single" w:sz="4" w:space="0" w:color="auto"/>
              <w:left w:val="single" w:sz="4" w:space="0" w:color="auto"/>
              <w:bottom w:val="single" w:sz="4" w:space="0" w:color="auto"/>
              <w:right w:val="single" w:sz="4" w:space="0" w:color="auto"/>
            </w:tcBorders>
          </w:tcPr>
          <w:p w14:paraId="7B7C0914" w14:textId="77777777" w:rsidR="008476C1" w:rsidRPr="005C7947" w:rsidRDefault="008476C1" w:rsidP="008476C1">
            <w:pPr>
              <w:rPr>
                <w:rFonts w:ascii="Arial" w:hAnsi="Arial" w:cs="Arial"/>
                <w:sz w:val="20"/>
                <w:szCs w:val="20"/>
              </w:rPr>
            </w:pPr>
            <w:r w:rsidRPr="005C7947">
              <w:rPr>
                <w:rFonts w:ascii="Arial" w:hAnsi="Arial" w:cs="Arial"/>
                <w:sz w:val="20"/>
                <w:szCs w:val="20"/>
              </w:rPr>
              <w:t>Tuvalu</w:t>
            </w:r>
          </w:p>
        </w:tc>
        <w:tc>
          <w:tcPr>
            <w:tcW w:w="1630" w:type="dxa"/>
            <w:tcBorders>
              <w:top w:val="single" w:sz="4" w:space="0" w:color="auto"/>
              <w:left w:val="single" w:sz="4" w:space="0" w:color="auto"/>
              <w:bottom w:val="single" w:sz="4" w:space="0" w:color="auto"/>
              <w:right w:val="single" w:sz="4" w:space="0" w:color="auto"/>
            </w:tcBorders>
          </w:tcPr>
          <w:p w14:paraId="607547D7" w14:textId="408097B9" w:rsidR="008476C1" w:rsidRPr="005C7947" w:rsidRDefault="008476C1" w:rsidP="008476C1">
            <w:pPr>
              <w:jc w:val="center"/>
              <w:rPr>
                <w:rFonts w:ascii="Arial" w:hAnsi="Arial" w:cs="Arial"/>
                <w:sz w:val="20"/>
                <w:szCs w:val="20"/>
              </w:rPr>
            </w:pPr>
            <w:ins w:id="3828" w:author="Vetýšková Jana" w:date="2024-11-13T13:19:00Z">
              <w:r>
                <w:rPr>
                  <w:rFonts w:ascii="Arial" w:hAnsi="Arial" w:cs="Arial"/>
                  <w:sz w:val="20"/>
                  <w:szCs w:val="20"/>
                </w:rPr>
                <w:t>3</w:t>
              </w:r>
            </w:ins>
            <w:del w:id="3829" w:author="Vetýšková Jana" w:date="2024-11-13T13:19:00Z">
              <w:r w:rsidRPr="005C7947" w:rsidDel="00CF6809">
                <w:rPr>
                  <w:rFonts w:ascii="Arial" w:hAnsi="Arial" w:cs="Arial"/>
                  <w:sz w:val="20"/>
                  <w:szCs w:val="20"/>
                </w:rPr>
                <w:delText>60</w:delText>
              </w:r>
            </w:del>
          </w:p>
        </w:tc>
        <w:tc>
          <w:tcPr>
            <w:tcW w:w="1701" w:type="dxa"/>
            <w:tcBorders>
              <w:top w:val="single" w:sz="4" w:space="0" w:color="auto"/>
              <w:left w:val="single" w:sz="4" w:space="0" w:color="auto"/>
              <w:bottom w:val="single" w:sz="4" w:space="0" w:color="auto"/>
              <w:right w:val="single" w:sz="4" w:space="0" w:color="auto"/>
            </w:tcBorders>
          </w:tcPr>
          <w:p w14:paraId="0E51DB73" w14:textId="39A87E18" w:rsidR="008476C1" w:rsidRPr="005C7947" w:rsidRDefault="008476C1" w:rsidP="008476C1">
            <w:pPr>
              <w:jc w:val="center"/>
              <w:rPr>
                <w:rFonts w:ascii="Arial" w:hAnsi="Arial" w:cs="Arial"/>
                <w:sz w:val="20"/>
                <w:szCs w:val="20"/>
              </w:rPr>
            </w:pPr>
            <w:ins w:id="3830" w:author="Vetýšková Jana" w:date="2024-11-13T13:19:00Z">
              <w:r>
                <w:rPr>
                  <w:rFonts w:ascii="Arial" w:hAnsi="Arial" w:cs="Arial"/>
                  <w:sz w:val="20"/>
                  <w:szCs w:val="20"/>
                </w:rPr>
                <w:t>23</w:t>
              </w:r>
            </w:ins>
            <w:del w:id="3831" w:author="Vetýšková Jana" w:date="2024-11-13T13:19:00Z">
              <w:r w:rsidRPr="005C7947" w:rsidDel="00CF6809">
                <w:rPr>
                  <w:rFonts w:ascii="Arial" w:hAnsi="Arial" w:cs="Arial"/>
                  <w:sz w:val="20"/>
                  <w:szCs w:val="20"/>
                </w:rPr>
                <w:delText>9</w:delText>
              </w:r>
            </w:del>
          </w:p>
        </w:tc>
        <w:tc>
          <w:tcPr>
            <w:tcW w:w="1418" w:type="dxa"/>
            <w:tcBorders>
              <w:top w:val="single" w:sz="4" w:space="0" w:color="auto"/>
              <w:left w:val="single" w:sz="4" w:space="0" w:color="auto"/>
              <w:bottom w:val="single" w:sz="4" w:space="0" w:color="auto"/>
              <w:right w:val="single" w:sz="4" w:space="0" w:color="auto"/>
            </w:tcBorders>
          </w:tcPr>
          <w:p w14:paraId="755C842B"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79476B11"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r>
      <w:tr w:rsidR="008476C1" w:rsidRPr="005C7947" w14:paraId="384F75A5"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1C547739" w14:textId="4706EC88" w:rsidR="008476C1" w:rsidRPr="005C7947" w:rsidRDefault="008476C1" w:rsidP="008476C1">
            <w:pPr>
              <w:jc w:val="center"/>
              <w:rPr>
                <w:rFonts w:ascii="Arial" w:hAnsi="Arial" w:cs="Arial"/>
                <w:sz w:val="20"/>
                <w:szCs w:val="20"/>
              </w:rPr>
            </w:pPr>
            <w:r w:rsidRPr="005C7947">
              <w:rPr>
                <w:rFonts w:ascii="Arial" w:hAnsi="Arial" w:cs="Arial"/>
                <w:sz w:val="20"/>
                <w:szCs w:val="20"/>
              </w:rPr>
              <w:t>211</w:t>
            </w:r>
          </w:p>
        </w:tc>
        <w:tc>
          <w:tcPr>
            <w:tcW w:w="2764" w:type="dxa"/>
            <w:tcBorders>
              <w:top w:val="single" w:sz="4" w:space="0" w:color="auto"/>
              <w:left w:val="single" w:sz="4" w:space="0" w:color="auto"/>
              <w:bottom w:val="single" w:sz="4" w:space="0" w:color="auto"/>
              <w:right w:val="single" w:sz="4" w:space="0" w:color="auto"/>
            </w:tcBorders>
          </w:tcPr>
          <w:p w14:paraId="6F6E8C36" w14:textId="77777777" w:rsidR="008476C1" w:rsidRPr="005C7947" w:rsidRDefault="008476C1" w:rsidP="008476C1">
            <w:pPr>
              <w:rPr>
                <w:rFonts w:ascii="Arial" w:hAnsi="Arial" w:cs="Arial"/>
                <w:sz w:val="20"/>
                <w:szCs w:val="20"/>
              </w:rPr>
            </w:pPr>
            <w:r w:rsidRPr="005C7947">
              <w:rPr>
                <w:rFonts w:ascii="Arial" w:hAnsi="Arial" w:cs="Arial"/>
                <w:sz w:val="20"/>
                <w:szCs w:val="20"/>
              </w:rPr>
              <w:t>Uganda</w:t>
            </w:r>
          </w:p>
        </w:tc>
        <w:tc>
          <w:tcPr>
            <w:tcW w:w="1630" w:type="dxa"/>
            <w:tcBorders>
              <w:top w:val="single" w:sz="4" w:space="0" w:color="auto"/>
              <w:left w:val="single" w:sz="4" w:space="0" w:color="auto"/>
              <w:bottom w:val="single" w:sz="4" w:space="0" w:color="auto"/>
              <w:right w:val="single" w:sz="4" w:space="0" w:color="auto"/>
            </w:tcBorders>
          </w:tcPr>
          <w:p w14:paraId="7F05F0E5" w14:textId="0C7E2174" w:rsidR="008476C1" w:rsidRPr="005C7947" w:rsidRDefault="008476C1" w:rsidP="008476C1">
            <w:pPr>
              <w:jc w:val="center"/>
              <w:rPr>
                <w:rFonts w:ascii="Arial" w:hAnsi="Arial" w:cs="Arial"/>
                <w:sz w:val="20"/>
                <w:szCs w:val="20"/>
              </w:rPr>
            </w:pPr>
            <w:ins w:id="3832" w:author="Vetýšková Jana" w:date="2024-11-13T13:19:00Z">
              <w:r>
                <w:rPr>
                  <w:rFonts w:ascii="Arial" w:hAnsi="Arial" w:cs="Arial"/>
                  <w:sz w:val="20"/>
                  <w:szCs w:val="20"/>
                </w:rPr>
                <w:t>8</w:t>
              </w:r>
            </w:ins>
            <w:del w:id="3833" w:author="Vetýšková Jana" w:date="2024-11-13T13:19:00Z">
              <w:r w:rsidRPr="005C7947" w:rsidDel="00CF6809">
                <w:rPr>
                  <w:rFonts w:ascii="Arial" w:hAnsi="Arial" w:cs="Arial"/>
                  <w:sz w:val="20"/>
                  <w:szCs w:val="20"/>
                </w:rPr>
                <w:delText>59</w:delText>
              </w:r>
            </w:del>
          </w:p>
        </w:tc>
        <w:tc>
          <w:tcPr>
            <w:tcW w:w="1701" w:type="dxa"/>
            <w:tcBorders>
              <w:top w:val="single" w:sz="4" w:space="0" w:color="auto"/>
              <w:left w:val="single" w:sz="4" w:space="0" w:color="auto"/>
              <w:bottom w:val="single" w:sz="4" w:space="0" w:color="auto"/>
              <w:right w:val="single" w:sz="4" w:space="0" w:color="auto"/>
            </w:tcBorders>
          </w:tcPr>
          <w:p w14:paraId="21F77602" w14:textId="79753EFB" w:rsidR="008476C1" w:rsidRPr="005C7947" w:rsidRDefault="008476C1" w:rsidP="008476C1">
            <w:pPr>
              <w:jc w:val="center"/>
              <w:rPr>
                <w:rFonts w:ascii="Arial" w:hAnsi="Arial" w:cs="Arial"/>
                <w:sz w:val="20"/>
                <w:szCs w:val="20"/>
              </w:rPr>
            </w:pPr>
            <w:ins w:id="3834" w:author="Vetýšková Jana" w:date="2024-11-13T13:19:00Z">
              <w:r>
                <w:rPr>
                  <w:rFonts w:ascii="Arial" w:hAnsi="Arial" w:cs="Arial"/>
                  <w:sz w:val="20"/>
                  <w:szCs w:val="20"/>
                </w:rPr>
                <w:t>28</w:t>
              </w:r>
            </w:ins>
            <w:del w:id="3835" w:author="Vetýšková Jana" w:date="2024-11-13T13:19:00Z">
              <w:r w:rsidRPr="005C7947" w:rsidDel="00CF6809">
                <w:rPr>
                  <w:rFonts w:ascii="Arial" w:hAnsi="Arial" w:cs="Arial"/>
                  <w:sz w:val="20"/>
                  <w:szCs w:val="20"/>
                </w:rPr>
                <w:delText>10</w:delText>
              </w:r>
            </w:del>
          </w:p>
        </w:tc>
        <w:tc>
          <w:tcPr>
            <w:tcW w:w="1418" w:type="dxa"/>
            <w:tcBorders>
              <w:top w:val="single" w:sz="4" w:space="0" w:color="auto"/>
              <w:left w:val="single" w:sz="4" w:space="0" w:color="auto"/>
              <w:bottom w:val="single" w:sz="4" w:space="0" w:color="auto"/>
              <w:right w:val="single" w:sz="4" w:space="0" w:color="auto"/>
            </w:tcBorders>
          </w:tcPr>
          <w:p w14:paraId="2D76E519"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453FB6AA"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r>
      <w:tr w:rsidR="008476C1" w:rsidRPr="005C7947" w14:paraId="0D9799B3"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5B610545" w14:textId="6FACFEF6" w:rsidR="008476C1" w:rsidRPr="005C7947" w:rsidRDefault="008476C1" w:rsidP="008476C1">
            <w:pPr>
              <w:jc w:val="center"/>
              <w:rPr>
                <w:rFonts w:ascii="Arial" w:hAnsi="Arial" w:cs="Arial"/>
                <w:sz w:val="20"/>
                <w:szCs w:val="20"/>
              </w:rPr>
            </w:pPr>
            <w:r w:rsidRPr="005C7947">
              <w:rPr>
                <w:rFonts w:ascii="Arial" w:hAnsi="Arial" w:cs="Arial"/>
                <w:sz w:val="20"/>
                <w:szCs w:val="20"/>
              </w:rPr>
              <w:t>212</w:t>
            </w:r>
          </w:p>
        </w:tc>
        <w:tc>
          <w:tcPr>
            <w:tcW w:w="2764" w:type="dxa"/>
            <w:tcBorders>
              <w:top w:val="single" w:sz="4" w:space="0" w:color="auto"/>
              <w:left w:val="single" w:sz="4" w:space="0" w:color="auto"/>
              <w:bottom w:val="single" w:sz="4" w:space="0" w:color="auto"/>
              <w:right w:val="single" w:sz="4" w:space="0" w:color="auto"/>
            </w:tcBorders>
          </w:tcPr>
          <w:p w14:paraId="34140919" w14:textId="77777777" w:rsidR="008476C1" w:rsidRPr="005C7947" w:rsidRDefault="008476C1" w:rsidP="008476C1">
            <w:pPr>
              <w:rPr>
                <w:rFonts w:ascii="Arial" w:hAnsi="Arial" w:cs="Arial"/>
                <w:sz w:val="20"/>
                <w:szCs w:val="20"/>
              </w:rPr>
            </w:pPr>
            <w:r w:rsidRPr="005C7947">
              <w:rPr>
                <w:rFonts w:ascii="Arial" w:hAnsi="Arial" w:cs="Arial"/>
                <w:sz w:val="20"/>
                <w:szCs w:val="20"/>
              </w:rPr>
              <w:t>Ukrajina</w:t>
            </w:r>
          </w:p>
        </w:tc>
        <w:tc>
          <w:tcPr>
            <w:tcW w:w="1630" w:type="dxa"/>
            <w:tcBorders>
              <w:top w:val="single" w:sz="4" w:space="0" w:color="auto"/>
              <w:left w:val="single" w:sz="4" w:space="0" w:color="auto"/>
              <w:bottom w:val="single" w:sz="4" w:space="0" w:color="auto"/>
              <w:right w:val="single" w:sz="4" w:space="0" w:color="auto"/>
            </w:tcBorders>
          </w:tcPr>
          <w:p w14:paraId="7FADE689" w14:textId="555B9257" w:rsidR="008476C1" w:rsidRPr="005C7947" w:rsidRDefault="008476C1" w:rsidP="008476C1">
            <w:pPr>
              <w:jc w:val="center"/>
              <w:rPr>
                <w:rFonts w:ascii="Arial" w:hAnsi="Arial" w:cs="Arial"/>
                <w:sz w:val="20"/>
                <w:szCs w:val="20"/>
              </w:rPr>
            </w:pPr>
            <w:ins w:id="3836" w:author="Vetýšková Jana" w:date="2024-11-13T13:19:00Z">
              <w:r>
                <w:rPr>
                  <w:rFonts w:ascii="Arial" w:hAnsi="Arial" w:cs="Arial"/>
                  <w:sz w:val="20"/>
                  <w:szCs w:val="20"/>
                </w:rPr>
                <w:t>3</w:t>
              </w:r>
            </w:ins>
            <w:del w:id="3837" w:author="Vetýšková Jana" w:date="2024-11-13T13:19:00Z">
              <w:r w:rsidRPr="005C7947" w:rsidDel="00CF6809">
                <w:rPr>
                  <w:rFonts w:ascii="Arial" w:hAnsi="Arial" w:cs="Arial"/>
                  <w:sz w:val="20"/>
                  <w:szCs w:val="20"/>
                </w:rPr>
                <w:delText>51</w:delText>
              </w:r>
            </w:del>
          </w:p>
        </w:tc>
        <w:tc>
          <w:tcPr>
            <w:tcW w:w="1701" w:type="dxa"/>
            <w:tcBorders>
              <w:top w:val="single" w:sz="4" w:space="0" w:color="auto"/>
              <w:left w:val="single" w:sz="4" w:space="0" w:color="auto"/>
              <w:bottom w:val="single" w:sz="4" w:space="0" w:color="auto"/>
              <w:right w:val="single" w:sz="4" w:space="0" w:color="auto"/>
            </w:tcBorders>
          </w:tcPr>
          <w:p w14:paraId="4D720989" w14:textId="5C9015ED" w:rsidR="008476C1" w:rsidRPr="005C7947" w:rsidRDefault="008476C1" w:rsidP="008476C1">
            <w:pPr>
              <w:jc w:val="center"/>
              <w:rPr>
                <w:rFonts w:ascii="Arial" w:hAnsi="Arial" w:cs="Arial"/>
                <w:sz w:val="20"/>
                <w:szCs w:val="20"/>
              </w:rPr>
            </w:pPr>
            <w:ins w:id="3838" w:author="Vetýšková Jana" w:date="2024-11-13T13:19:00Z">
              <w:r>
                <w:rPr>
                  <w:rFonts w:ascii="Arial" w:hAnsi="Arial" w:cs="Arial"/>
                  <w:sz w:val="20"/>
                  <w:szCs w:val="20"/>
                </w:rPr>
                <w:t>23</w:t>
              </w:r>
            </w:ins>
            <w:del w:id="3839" w:author="Vetýšková Jana" w:date="2024-11-13T13:19:00Z">
              <w:r w:rsidRPr="005C7947" w:rsidDel="00CF6809">
                <w:rPr>
                  <w:rFonts w:ascii="Arial" w:hAnsi="Arial" w:cs="Arial"/>
                  <w:sz w:val="20"/>
                  <w:szCs w:val="20"/>
                </w:rPr>
                <w:delText>2</w:delText>
              </w:r>
            </w:del>
          </w:p>
        </w:tc>
        <w:tc>
          <w:tcPr>
            <w:tcW w:w="1418" w:type="dxa"/>
            <w:tcBorders>
              <w:top w:val="single" w:sz="4" w:space="0" w:color="auto"/>
              <w:left w:val="single" w:sz="4" w:space="0" w:color="auto"/>
              <w:bottom w:val="single" w:sz="4" w:space="0" w:color="auto"/>
              <w:right w:val="single" w:sz="4" w:space="0" w:color="auto"/>
            </w:tcBorders>
          </w:tcPr>
          <w:p w14:paraId="2AE498AC"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102</w:t>
            </w:r>
          </w:p>
        </w:tc>
        <w:tc>
          <w:tcPr>
            <w:tcW w:w="1776" w:type="dxa"/>
            <w:tcBorders>
              <w:top w:val="single" w:sz="4" w:space="0" w:color="auto"/>
              <w:left w:val="single" w:sz="4" w:space="0" w:color="auto"/>
              <w:bottom w:val="single" w:sz="4" w:space="0" w:color="auto"/>
              <w:right w:val="single" w:sz="4" w:space="0" w:color="auto"/>
            </w:tcBorders>
          </w:tcPr>
          <w:p w14:paraId="1EC1D867"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r>
      <w:tr w:rsidR="00D62380" w:rsidRPr="005C7947" w14:paraId="2EB1BE6C"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0BF016F0" w14:textId="5ABE103D" w:rsidR="004E2578" w:rsidRPr="005C7947" w:rsidRDefault="004E2578" w:rsidP="00731E33">
            <w:pPr>
              <w:jc w:val="center"/>
              <w:rPr>
                <w:rFonts w:ascii="Arial" w:hAnsi="Arial" w:cs="Arial"/>
                <w:sz w:val="20"/>
                <w:szCs w:val="20"/>
              </w:rPr>
            </w:pPr>
            <w:r w:rsidRPr="005C7947">
              <w:rPr>
                <w:rFonts w:ascii="Arial" w:hAnsi="Arial" w:cs="Arial"/>
                <w:sz w:val="20"/>
                <w:szCs w:val="20"/>
              </w:rPr>
              <w:t>213</w:t>
            </w:r>
          </w:p>
        </w:tc>
        <w:tc>
          <w:tcPr>
            <w:tcW w:w="2764" w:type="dxa"/>
            <w:tcBorders>
              <w:top w:val="single" w:sz="4" w:space="0" w:color="auto"/>
              <w:left w:val="single" w:sz="4" w:space="0" w:color="auto"/>
              <w:bottom w:val="single" w:sz="4" w:space="0" w:color="auto"/>
              <w:right w:val="single" w:sz="4" w:space="0" w:color="auto"/>
            </w:tcBorders>
          </w:tcPr>
          <w:p w14:paraId="14AC9D6D" w14:textId="77777777" w:rsidR="004E2578" w:rsidRPr="005C7947" w:rsidRDefault="004E2578" w:rsidP="00731E33">
            <w:pPr>
              <w:rPr>
                <w:rFonts w:ascii="Arial" w:hAnsi="Arial" w:cs="Arial"/>
                <w:sz w:val="20"/>
                <w:szCs w:val="20"/>
              </w:rPr>
            </w:pPr>
            <w:r w:rsidRPr="005C7947">
              <w:rPr>
                <w:rFonts w:ascii="Arial" w:hAnsi="Arial" w:cs="Arial"/>
                <w:sz w:val="20"/>
                <w:szCs w:val="20"/>
              </w:rPr>
              <w:t>Uruguay</w:t>
            </w:r>
          </w:p>
        </w:tc>
        <w:tc>
          <w:tcPr>
            <w:tcW w:w="1630" w:type="dxa"/>
            <w:tcBorders>
              <w:top w:val="single" w:sz="4" w:space="0" w:color="auto"/>
              <w:left w:val="single" w:sz="4" w:space="0" w:color="auto"/>
              <w:bottom w:val="single" w:sz="4" w:space="0" w:color="auto"/>
              <w:right w:val="single" w:sz="4" w:space="0" w:color="auto"/>
            </w:tcBorders>
          </w:tcPr>
          <w:p w14:paraId="3D2026D4" w14:textId="0F6E7B71" w:rsidR="004E2578" w:rsidRPr="005C7947" w:rsidRDefault="008476C1" w:rsidP="00731E33">
            <w:pPr>
              <w:jc w:val="center"/>
              <w:rPr>
                <w:rFonts w:ascii="Arial" w:hAnsi="Arial" w:cs="Arial"/>
                <w:sz w:val="20"/>
                <w:szCs w:val="20"/>
              </w:rPr>
            </w:pPr>
            <w:ins w:id="3840" w:author="Vetýšková Jana" w:date="2024-11-13T13:19:00Z">
              <w:r>
                <w:rPr>
                  <w:rFonts w:ascii="Arial" w:hAnsi="Arial" w:cs="Arial"/>
                  <w:sz w:val="20"/>
                  <w:szCs w:val="20"/>
                </w:rPr>
                <w:t>6</w:t>
              </w:r>
            </w:ins>
            <w:del w:id="3841" w:author="Vetýšková Jana" w:date="2024-11-13T13:19:00Z">
              <w:r w:rsidR="004E2578" w:rsidRPr="005C7947" w:rsidDel="008476C1">
                <w:rPr>
                  <w:rFonts w:ascii="Arial" w:hAnsi="Arial" w:cs="Arial"/>
                  <w:sz w:val="20"/>
                  <w:szCs w:val="20"/>
                </w:rPr>
                <w:delText>60</w:delText>
              </w:r>
            </w:del>
          </w:p>
        </w:tc>
        <w:tc>
          <w:tcPr>
            <w:tcW w:w="1701" w:type="dxa"/>
            <w:tcBorders>
              <w:top w:val="single" w:sz="4" w:space="0" w:color="auto"/>
              <w:left w:val="single" w:sz="4" w:space="0" w:color="auto"/>
              <w:bottom w:val="single" w:sz="4" w:space="0" w:color="auto"/>
              <w:right w:val="single" w:sz="4" w:space="0" w:color="auto"/>
            </w:tcBorders>
          </w:tcPr>
          <w:p w14:paraId="157E70C1" w14:textId="5709A54A" w:rsidR="004E2578" w:rsidRPr="005C7947" w:rsidRDefault="0042671F" w:rsidP="00731E33">
            <w:pPr>
              <w:jc w:val="center"/>
              <w:rPr>
                <w:rFonts w:ascii="Arial" w:hAnsi="Arial" w:cs="Arial"/>
                <w:sz w:val="20"/>
                <w:szCs w:val="20"/>
              </w:rPr>
            </w:pPr>
            <w:r w:rsidRPr="005C7947">
              <w:rPr>
                <w:rFonts w:ascii="Arial" w:hAnsi="Arial" w:cs="Arial"/>
                <w:sz w:val="20"/>
                <w:szCs w:val="20"/>
              </w:rPr>
              <w:t>-</w:t>
            </w:r>
          </w:p>
        </w:tc>
        <w:tc>
          <w:tcPr>
            <w:tcW w:w="1418" w:type="dxa"/>
            <w:tcBorders>
              <w:top w:val="single" w:sz="4" w:space="0" w:color="auto"/>
              <w:left w:val="single" w:sz="4" w:space="0" w:color="auto"/>
              <w:bottom w:val="single" w:sz="4" w:space="0" w:color="auto"/>
              <w:right w:val="single" w:sz="4" w:space="0" w:color="auto"/>
            </w:tcBorders>
          </w:tcPr>
          <w:p w14:paraId="2EB85882" w14:textId="77777777" w:rsidR="004E2578" w:rsidRPr="005C7947" w:rsidRDefault="004E2578" w:rsidP="00731E33">
            <w:pPr>
              <w:jc w:val="center"/>
              <w:rPr>
                <w:rFonts w:ascii="Arial" w:hAnsi="Arial" w:cs="Arial"/>
                <w:sz w:val="20"/>
                <w:szCs w:val="20"/>
              </w:rPr>
            </w:pPr>
            <w:r w:rsidRPr="005C7947">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71283623" w14:textId="77777777" w:rsidR="004E2578" w:rsidRPr="005C7947" w:rsidRDefault="004E2578" w:rsidP="00731E33">
            <w:pPr>
              <w:jc w:val="center"/>
              <w:rPr>
                <w:rFonts w:ascii="Arial" w:hAnsi="Arial" w:cs="Arial"/>
                <w:sz w:val="20"/>
                <w:szCs w:val="20"/>
              </w:rPr>
            </w:pPr>
            <w:r w:rsidRPr="005C7947">
              <w:rPr>
                <w:rFonts w:ascii="Arial" w:hAnsi="Arial" w:cs="Arial"/>
                <w:sz w:val="20"/>
                <w:szCs w:val="20"/>
              </w:rPr>
              <w:t>-</w:t>
            </w:r>
          </w:p>
        </w:tc>
      </w:tr>
      <w:tr w:rsidR="008476C1" w:rsidRPr="005C7947" w14:paraId="618994B7"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73E309AD" w14:textId="4881CB27" w:rsidR="008476C1" w:rsidRPr="005C7947" w:rsidRDefault="008476C1" w:rsidP="008476C1">
            <w:pPr>
              <w:jc w:val="center"/>
              <w:rPr>
                <w:rFonts w:ascii="Arial" w:hAnsi="Arial" w:cs="Arial"/>
                <w:sz w:val="20"/>
                <w:szCs w:val="20"/>
              </w:rPr>
            </w:pPr>
            <w:r w:rsidRPr="005C7947">
              <w:rPr>
                <w:rFonts w:ascii="Arial" w:hAnsi="Arial" w:cs="Arial"/>
                <w:sz w:val="20"/>
                <w:szCs w:val="20"/>
              </w:rPr>
              <w:t>214</w:t>
            </w:r>
          </w:p>
        </w:tc>
        <w:tc>
          <w:tcPr>
            <w:tcW w:w="2764" w:type="dxa"/>
            <w:tcBorders>
              <w:top w:val="single" w:sz="4" w:space="0" w:color="auto"/>
              <w:left w:val="single" w:sz="4" w:space="0" w:color="auto"/>
              <w:bottom w:val="single" w:sz="4" w:space="0" w:color="auto"/>
              <w:right w:val="single" w:sz="4" w:space="0" w:color="auto"/>
            </w:tcBorders>
          </w:tcPr>
          <w:p w14:paraId="67F726E2" w14:textId="77777777" w:rsidR="008476C1" w:rsidRPr="005C7947" w:rsidRDefault="008476C1" w:rsidP="008476C1">
            <w:pPr>
              <w:rPr>
                <w:rFonts w:ascii="Arial" w:hAnsi="Arial" w:cs="Arial"/>
                <w:sz w:val="20"/>
                <w:szCs w:val="20"/>
              </w:rPr>
            </w:pPr>
            <w:r w:rsidRPr="005C7947">
              <w:rPr>
                <w:rFonts w:ascii="Arial" w:hAnsi="Arial" w:cs="Arial"/>
                <w:sz w:val="20"/>
                <w:szCs w:val="20"/>
              </w:rPr>
              <w:t>Uzbekistán</w:t>
            </w:r>
          </w:p>
        </w:tc>
        <w:tc>
          <w:tcPr>
            <w:tcW w:w="1630" w:type="dxa"/>
            <w:tcBorders>
              <w:top w:val="single" w:sz="4" w:space="0" w:color="auto"/>
              <w:left w:val="single" w:sz="4" w:space="0" w:color="auto"/>
              <w:bottom w:val="single" w:sz="4" w:space="0" w:color="auto"/>
              <w:right w:val="single" w:sz="4" w:space="0" w:color="auto"/>
            </w:tcBorders>
          </w:tcPr>
          <w:p w14:paraId="0F9BA1D1" w14:textId="353F272C" w:rsidR="008476C1" w:rsidRPr="005C7947" w:rsidRDefault="008476C1" w:rsidP="008476C1">
            <w:pPr>
              <w:jc w:val="center"/>
              <w:rPr>
                <w:rFonts w:ascii="Arial" w:hAnsi="Arial" w:cs="Arial"/>
                <w:sz w:val="20"/>
                <w:szCs w:val="20"/>
              </w:rPr>
            </w:pPr>
            <w:ins w:id="3842" w:author="Vetýšková Jana" w:date="2024-11-13T13:19:00Z">
              <w:r>
                <w:rPr>
                  <w:rFonts w:ascii="Arial" w:hAnsi="Arial" w:cs="Arial"/>
                  <w:sz w:val="20"/>
                  <w:szCs w:val="20"/>
                </w:rPr>
                <w:t>5</w:t>
              </w:r>
            </w:ins>
            <w:del w:id="3843" w:author="Vetýšková Jana" w:date="2024-11-13T13:19:00Z">
              <w:r w:rsidRPr="005C7947" w:rsidDel="002E153B">
                <w:rPr>
                  <w:rFonts w:ascii="Arial" w:hAnsi="Arial" w:cs="Arial"/>
                  <w:sz w:val="20"/>
                  <w:szCs w:val="20"/>
                </w:rPr>
                <w:delText>56</w:delText>
              </w:r>
            </w:del>
          </w:p>
        </w:tc>
        <w:tc>
          <w:tcPr>
            <w:tcW w:w="1701" w:type="dxa"/>
            <w:tcBorders>
              <w:top w:val="single" w:sz="4" w:space="0" w:color="auto"/>
              <w:left w:val="single" w:sz="4" w:space="0" w:color="auto"/>
              <w:bottom w:val="single" w:sz="4" w:space="0" w:color="auto"/>
              <w:right w:val="single" w:sz="4" w:space="0" w:color="auto"/>
            </w:tcBorders>
          </w:tcPr>
          <w:p w14:paraId="609B901D" w14:textId="5C96AE7C" w:rsidR="008476C1" w:rsidRPr="005C7947" w:rsidRDefault="008476C1" w:rsidP="008476C1">
            <w:pPr>
              <w:jc w:val="center"/>
              <w:rPr>
                <w:rFonts w:ascii="Arial" w:hAnsi="Arial" w:cs="Arial"/>
                <w:sz w:val="20"/>
                <w:szCs w:val="20"/>
              </w:rPr>
            </w:pPr>
            <w:ins w:id="3844" w:author="Vetýšková Jana" w:date="2024-11-13T13:19:00Z">
              <w:r>
                <w:rPr>
                  <w:rFonts w:ascii="Arial" w:hAnsi="Arial" w:cs="Arial"/>
                  <w:sz w:val="20"/>
                  <w:szCs w:val="20"/>
                </w:rPr>
                <w:t>25</w:t>
              </w:r>
            </w:ins>
            <w:del w:id="3845" w:author="Vetýšková Jana" w:date="2024-11-13T13:19:00Z">
              <w:r w:rsidRPr="005C7947" w:rsidDel="002E153B">
                <w:rPr>
                  <w:rFonts w:ascii="Arial" w:hAnsi="Arial" w:cs="Arial"/>
                  <w:sz w:val="20"/>
                  <w:szCs w:val="20"/>
                </w:rPr>
                <w:delText>6</w:delText>
              </w:r>
            </w:del>
          </w:p>
        </w:tc>
        <w:tc>
          <w:tcPr>
            <w:tcW w:w="1418" w:type="dxa"/>
            <w:tcBorders>
              <w:top w:val="single" w:sz="4" w:space="0" w:color="auto"/>
              <w:left w:val="single" w:sz="4" w:space="0" w:color="auto"/>
              <w:bottom w:val="single" w:sz="4" w:space="0" w:color="auto"/>
              <w:right w:val="single" w:sz="4" w:space="0" w:color="auto"/>
            </w:tcBorders>
          </w:tcPr>
          <w:p w14:paraId="4AF4836C"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2162ACBD"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r>
      <w:tr w:rsidR="008476C1" w:rsidRPr="005C7947" w14:paraId="33B10394"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761B2A50" w14:textId="365B6C96" w:rsidR="008476C1" w:rsidRPr="005C7947" w:rsidRDefault="008476C1" w:rsidP="008476C1">
            <w:pPr>
              <w:jc w:val="center"/>
              <w:rPr>
                <w:rFonts w:ascii="Arial" w:hAnsi="Arial" w:cs="Arial"/>
                <w:sz w:val="20"/>
                <w:szCs w:val="20"/>
              </w:rPr>
            </w:pPr>
            <w:r w:rsidRPr="005C7947">
              <w:rPr>
                <w:rFonts w:ascii="Arial" w:hAnsi="Arial" w:cs="Arial"/>
                <w:sz w:val="20"/>
                <w:szCs w:val="20"/>
              </w:rPr>
              <w:t>215</w:t>
            </w:r>
          </w:p>
        </w:tc>
        <w:tc>
          <w:tcPr>
            <w:tcW w:w="2764" w:type="dxa"/>
            <w:tcBorders>
              <w:top w:val="single" w:sz="4" w:space="0" w:color="auto"/>
              <w:left w:val="single" w:sz="4" w:space="0" w:color="auto"/>
              <w:bottom w:val="single" w:sz="4" w:space="0" w:color="auto"/>
              <w:right w:val="single" w:sz="4" w:space="0" w:color="auto"/>
            </w:tcBorders>
          </w:tcPr>
          <w:p w14:paraId="0B33263E" w14:textId="77777777" w:rsidR="008476C1" w:rsidRPr="005C7947" w:rsidRDefault="008476C1" w:rsidP="008476C1">
            <w:pPr>
              <w:rPr>
                <w:rFonts w:ascii="Arial" w:hAnsi="Arial" w:cs="Arial"/>
                <w:sz w:val="20"/>
                <w:szCs w:val="20"/>
              </w:rPr>
            </w:pPr>
            <w:r w:rsidRPr="005C7947">
              <w:rPr>
                <w:rFonts w:ascii="Arial" w:hAnsi="Arial" w:cs="Arial"/>
                <w:sz w:val="20"/>
                <w:szCs w:val="20"/>
              </w:rPr>
              <w:t>Vanuatu</w:t>
            </w:r>
          </w:p>
        </w:tc>
        <w:tc>
          <w:tcPr>
            <w:tcW w:w="1630" w:type="dxa"/>
            <w:tcBorders>
              <w:top w:val="single" w:sz="4" w:space="0" w:color="auto"/>
              <w:left w:val="single" w:sz="4" w:space="0" w:color="auto"/>
              <w:bottom w:val="single" w:sz="4" w:space="0" w:color="auto"/>
              <w:right w:val="single" w:sz="4" w:space="0" w:color="auto"/>
            </w:tcBorders>
          </w:tcPr>
          <w:p w14:paraId="444ED0A5" w14:textId="6589A96A" w:rsidR="008476C1" w:rsidRPr="005C7947" w:rsidRDefault="008476C1" w:rsidP="008476C1">
            <w:pPr>
              <w:jc w:val="center"/>
              <w:rPr>
                <w:rFonts w:ascii="Arial" w:hAnsi="Arial" w:cs="Arial"/>
                <w:sz w:val="20"/>
                <w:szCs w:val="20"/>
              </w:rPr>
            </w:pPr>
            <w:ins w:id="3846" w:author="Vetýšková Jana" w:date="2024-11-13T13:19:00Z">
              <w:r>
                <w:rPr>
                  <w:rFonts w:ascii="Arial" w:hAnsi="Arial" w:cs="Arial"/>
                  <w:sz w:val="20"/>
                  <w:szCs w:val="20"/>
                </w:rPr>
                <w:t>3</w:t>
              </w:r>
            </w:ins>
            <w:del w:id="3847" w:author="Vetýšková Jana" w:date="2024-11-13T13:19:00Z">
              <w:r w:rsidRPr="005C7947" w:rsidDel="002E153B">
                <w:rPr>
                  <w:rFonts w:ascii="Arial" w:hAnsi="Arial" w:cs="Arial"/>
                  <w:sz w:val="20"/>
                  <w:szCs w:val="20"/>
                </w:rPr>
                <w:delText>60</w:delText>
              </w:r>
            </w:del>
          </w:p>
        </w:tc>
        <w:tc>
          <w:tcPr>
            <w:tcW w:w="1701" w:type="dxa"/>
            <w:tcBorders>
              <w:top w:val="single" w:sz="4" w:space="0" w:color="auto"/>
              <w:left w:val="single" w:sz="4" w:space="0" w:color="auto"/>
              <w:bottom w:val="single" w:sz="4" w:space="0" w:color="auto"/>
              <w:right w:val="single" w:sz="4" w:space="0" w:color="auto"/>
            </w:tcBorders>
          </w:tcPr>
          <w:p w14:paraId="1EA725A8" w14:textId="2EF60F56" w:rsidR="008476C1" w:rsidRPr="005C7947" w:rsidRDefault="008476C1" w:rsidP="008476C1">
            <w:pPr>
              <w:jc w:val="center"/>
              <w:rPr>
                <w:rFonts w:ascii="Arial" w:hAnsi="Arial" w:cs="Arial"/>
                <w:sz w:val="20"/>
                <w:szCs w:val="20"/>
              </w:rPr>
            </w:pPr>
            <w:ins w:id="3848" w:author="Vetýšková Jana" w:date="2024-11-13T13:19:00Z">
              <w:r>
                <w:rPr>
                  <w:rFonts w:ascii="Arial" w:hAnsi="Arial" w:cs="Arial"/>
                  <w:sz w:val="20"/>
                  <w:szCs w:val="20"/>
                </w:rPr>
                <w:t>23</w:t>
              </w:r>
            </w:ins>
            <w:del w:id="3849" w:author="Vetýšková Jana" w:date="2024-11-13T13:19:00Z">
              <w:r w:rsidRPr="005C7947" w:rsidDel="002E153B">
                <w:rPr>
                  <w:rFonts w:ascii="Arial" w:hAnsi="Arial" w:cs="Arial"/>
                  <w:sz w:val="20"/>
                  <w:szCs w:val="20"/>
                </w:rPr>
                <w:delText>8</w:delText>
              </w:r>
            </w:del>
          </w:p>
        </w:tc>
        <w:tc>
          <w:tcPr>
            <w:tcW w:w="1418" w:type="dxa"/>
            <w:tcBorders>
              <w:top w:val="single" w:sz="4" w:space="0" w:color="auto"/>
              <w:left w:val="single" w:sz="4" w:space="0" w:color="auto"/>
              <w:bottom w:val="single" w:sz="4" w:space="0" w:color="auto"/>
              <w:right w:val="single" w:sz="4" w:space="0" w:color="auto"/>
            </w:tcBorders>
          </w:tcPr>
          <w:p w14:paraId="0D5C5E19"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2B92A42C"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r>
      <w:tr w:rsidR="008476C1" w:rsidRPr="005C7947" w14:paraId="0F31EAEA"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28E30535" w14:textId="6C619307" w:rsidR="008476C1" w:rsidRPr="005C7947" w:rsidRDefault="008476C1" w:rsidP="008476C1">
            <w:pPr>
              <w:jc w:val="center"/>
              <w:rPr>
                <w:rFonts w:ascii="Arial" w:hAnsi="Arial" w:cs="Arial"/>
                <w:sz w:val="20"/>
                <w:szCs w:val="20"/>
              </w:rPr>
            </w:pPr>
            <w:r w:rsidRPr="005C7947">
              <w:rPr>
                <w:rFonts w:ascii="Arial" w:hAnsi="Arial" w:cs="Arial"/>
                <w:sz w:val="20"/>
                <w:szCs w:val="20"/>
              </w:rPr>
              <w:t>216</w:t>
            </w:r>
          </w:p>
        </w:tc>
        <w:tc>
          <w:tcPr>
            <w:tcW w:w="2764" w:type="dxa"/>
            <w:tcBorders>
              <w:top w:val="single" w:sz="4" w:space="0" w:color="auto"/>
              <w:left w:val="single" w:sz="4" w:space="0" w:color="auto"/>
              <w:bottom w:val="single" w:sz="4" w:space="0" w:color="auto"/>
              <w:right w:val="single" w:sz="4" w:space="0" w:color="auto"/>
            </w:tcBorders>
          </w:tcPr>
          <w:p w14:paraId="284B7DD3" w14:textId="77777777" w:rsidR="008476C1" w:rsidRPr="005C7947" w:rsidRDefault="008476C1" w:rsidP="008476C1">
            <w:pPr>
              <w:rPr>
                <w:rFonts w:ascii="Arial" w:hAnsi="Arial" w:cs="Arial"/>
                <w:sz w:val="20"/>
                <w:szCs w:val="20"/>
              </w:rPr>
            </w:pPr>
            <w:r w:rsidRPr="005C7947">
              <w:rPr>
                <w:rFonts w:ascii="Arial" w:hAnsi="Arial" w:cs="Arial"/>
                <w:sz w:val="20"/>
                <w:szCs w:val="20"/>
              </w:rPr>
              <w:t>Vatikán</w:t>
            </w:r>
          </w:p>
        </w:tc>
        <w:tc>
          <w:tcPr>
            <w:tcW w:w="1630" w:type="dxa"/>
            <w:tcBorders>
              <w:top w:val="single" w:sz="4" w:space="0" w:color="auto"/>
              <w:left w:val="single" w:sz="4" w:space="0" w:color="auto"/>
              <w:bottom w:val="single" w:sz="4" w:space="0" w:color="auto"/>
              <w:right w:val="single" w:sz="4" w:space="0" w:color="auto"/>
            </w:tcBorders>
          </w:tcPr>
          <w:p w14:paraId="7326CAA3" w14:textId="7B584E5B" w:rsidR="008476C1" w:rsidRPr="005C7947" w:rsidRDefault="008476C1" w:rsidP="008476C1">
            <w:pPr>
              <w:jc w:val="center"/>
              <w:rPr>
                <w:rFonts w:ascii="Arial" w:hAnsi="Arial" w:cs="Arial"/>
                <w:sz w:val="20"/>
                <w:szCs w:val="20"/>
              </w:rPr>
            </w:pPr>
            <w:ins w:id="3850" w:author="Vetýšková Jana" w:date="2024-11-13T13:19:00Z">
              <w:r>
                <w:rPr>
                  <w:rFonts w:ascii="Arial" w:hAnsi="Arial" w:cs="Arial"/>
                  <w:sz w:val="20"/>
                  <w:szCs w:val="20"/>
                </w:rPr>
                <w:t>3</w:t>
              </w:r>
            </w:ins>
            <w:del w:id="3851" w:author="Vetýšková Jana" w:date="2024-11-13T13:19:00Z">
              <w:r w:rsidRPr="005C7947" w:rsidDel="002E153B">
                <w:rPr>
                  <w:rFonts w:ascii="Arial" w:hAnsi="Arial" w:cs="Arial"/>
                  <w:sz w:val="20"/>
                  <w:szCs w:val="20"/>
                </w:rPr>
                <w:delText>51</w:delText>
              </w:r>
            </w:del>
          </w:p>
        </w:tc>
        <w:tc>
          <w:tcPr>
            <w:tcW w:w="1701" w:type="dxa"/>
            <w:tcBorders>
              <w:top w:val="single" w:sz="4" w:space="0" w:color="auto"/>
              <w:left w:val="single" w:sz="4" w:space="0" w:color="auto"/>
              <w:bottom w:val="single" w:sz="4" w:space="0" w:color="auto"/>
              <w:right w:val="single" w:sz="4" w:space="0" w:color="auto"/>
            </w:tcBorders>
          </w:tcPr>
          <w:p w14:paraId="3238B7E4" w14:textId="2099F6DA" w:rsidR="008476C1" w:rsidRPr="005C7947" w:rsidRDefault="008476C1" w:rsidP="008476C1">
            <w:pPr>
              <w:jc w:val="center"/>
              <w:rPr>
                <w:rFonts w:ascii="Arial" w:hAnsi="Arial" w:cs="Arial"/>
                <w:sz w:val="20"/>
                <w:szCs w:val="20"/>
              </w:rPr>
            </w:pPr>
            <w:ins w:id="3852" w:author="Vetýšková Jana" w:date="2024-11-13T13:19:00Z">
              <w:r>
                <w:rPr>
                  <w:rFonts w:ascii="Arial" w:hAnsi="Arial" w:cs="Arial"/>
                  <w:sz w:val="20"/>
                  <w:szCs w:val="20"/>
                </w:rPr>
                <w:t>23</w:t>
              </w:r>
            </w:ins>
            <w:del w:id="3853" w:author="Vetýšková Jana" w:date="2024-11-13T13:19:00Z">
              <w:r w:rsidRPr="005C7947" w:rsidDel="002E153B">
                <w:rPr>
                  <w:rFonts w:ascii="Arial" w:hAnsi="Arial" w:cs="Arial"/>
                  <w:sz w:val="20"/>
                  <w:szCs w:val="20"/>
                </w:rPr>
                <w:delText>2</w:delText>
              </w:r>
            </w:del>
          </w:p>
        </w:tc>
        <w:tc>
          <w:tcPr>
            <w:tcW w:w="1418" w:type="dxa"/>
            <w:tcBorders>
              <w:top w:val="single" w:sz="4" w:space="0" w:color="auto"/>
              <w:left w:val="single" w:sz="4" w:space="0" w:color="auto"/>
              <w:bottom w:val="single" w:sz="4" w:space="0" w:color="auto"/>
              <w:right w:val="single" w:sz="4" w:space="0" w:color="auto"/>
            </w:tcBorders>
          </w:tcPr>
          <w:p w14:paraId="44F3763A"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4B0B6516"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r>
      <w:tr w:rsidR="008476C1" w:rsidRPr="005C7947" w14:paraId="163B8F59"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090DD865" w14:textId="765259E4" w:rsidR="008476C1" w:rsidRPr="005C7947" w:rsidRDefault="008476C1" w:rsidP="008476C1">
            <w:pPr>
              <w:jc w:val="center"/>
              <w:rPr>
                <w:rFonts w:ascii="Arial" w:hAnsi="Arial" w:cs="Arial"/>
                <w:sz w:val="20"/>
                <w:szCs w:val="20"/>
              </w:rPr>
            </w:pPr>
            <w:r w:rsidRPr="005C7947">
              <w:rPr>
                <w:rFonts w:ascii="Arial" w:hAnsi="Arial" w:cs="Arial"/>
                <w:sz w:val="20"/>
                <w:szCs w:val="20"/>
              </w:rPr>
              <w:t>217</w:t>
            </w:r>
          </w:p>
        </w:tc>
        <w:tc>
          <w:tcPr>
            <w:tcW w:w="2764" w:type="dxa"/>
            <w:tcBorders>
              <w:top w:val="single" w:sz="4" w:space="0" w:color="auto"/>
              <w:left w:val="single" w:sz="4" w:space="0" w:color="auto"/>
              <w:bottom w:val="single" w:sz="4" w:space="0" w:color="auto"/>
              <w:right w:val="single" w:sz="4" w:space="0" w:color="auto"/>
            </w:tcBorders>
          </w:tcPr>
          <w:p w14:paraId="733355CF" w14:textId="53782ACB" w:rsidR="008476C1" w:rsidRPr="005C7947" w:rsidRDefault="008476C1" w:rsidP="008476C1">
            <w:pPr>
              <w:rPr>
                <w:rFonts w:ascii="Arial" w:hAnsi="Arial" w:cs="Arial"/>
                <w:sz w:val="20"/>
                <w:szCs w:val="20"/>
              </w:rPr>
            </w:pPr>
            <w:r w:rsidRPr="005C7947">
              <w:rPr>
                <w:rFonts w:ascii="Arial" w:hAnsi="Arial" w:cs="Arial"/>
                <w:sz w:val="20"/>
                <w:szCs w:val="20"/>
              </w:rPr>
              <w:t>Velká Británie</w:t>
            </w:r>
          </w:p>
        </w:tc>
        <w:tc>
          <w:tcPr>
            <w:tcW w:w="1630" w:type="dxa"/>
            <w:tcBorders>
              <w:top w:val="single" w:sz="4" w:space="0" w:color="auto"/>
              <w:left w:val="single" w:sz="4" w:space="0" w:color="auto"/>
              <w:bottom w:val="single" w:sz="4" w:space="0" w:color="auto"/>
              <w:right w:val="single" w:sz="4" w:space="0" w:color="auto"/>
            </w:tcBorders>
          </w:tcPr>
          <w:p w14:paraId="136FCC1B" w14:textId="072C6098" w:rsidR="008476C1" w:rsidRPr="005C7947" w:rsidRDefault="008476C1" w:rsidP="008476C1">
            <w:pPr>
              <w:jc w:val="center"/>
              <w:rPr>
                <w:rFonts w:ascii="Arial" w:hAnsi="Arial" w:cs="Arial"/>
                <w:sz w:val="20"/>
                <w:szCs w:val="20"/>
              </w:rPr>
            </w:pPr>
            <w:ins w:id="3854" w:author="Vetýšková Jana" w:date="2024-11-13T13:19:00Z">
              <w:r>
                <w:rPr>
                  <w:rFonts w:ascii="Arial" w:hAnsi="Arial" w:cs="Arial"/>
                  <w:sz w:val="20"/>
                  <w:szCs w:val="20"/>
                </w:rPr>
                <w:t>3</w:t>
              </w:r>
            </w:ins>
            <w:del w:id="3855" w:author="Vetýšková Jana" w:date="2024-11-13T13:19:00Z">
              <w:r w:rsidRPr="005C7947" w:rsidDel="002E153B">
                <w:rPr>
                  <w:rFonts w:ascii="Arial" w:hAnsi="Arial" w:cs="Arial"/>
                  <w:sz w:val="20"/>
                  <w:szCs w:val="20"/>
                </w:rPr>
                <w:delText>54</w:delText>
              </w:r>
            </w:del>
          </w:p>
        </w:tc>
        <w:tc>
          <w:tcPr>
            <w:tcW w:w="1701" w:type="dxa"/>
            <w:tcBorders>
              <w:top w:val="single" w:sz="4" w:space="0" w:color="auto"/>
              <w:left w:val="single" w:sz="4" w:space="0" w:color="auto"/>
              <w:bottom w:val="single" w:sz="4" w:space="0" w:color="auto"/>
              <w:right w:val="single" w:sz="4" w:space="0" w:color="auto"/>
            </w:tcBorders>
          </w:tcPr>
          <w:p w14:paraId="42F5DC7C" w14:textId="427072B8" w:rsidR="008476C1" w:rsidRPr="005C7947" w:rsidRDefault="008476C1" w:rsidP="008476C1">
            <w:pPr>
              <w:jc w:val="center"/>
              <w:rPr>
                <w:rFonts w:ascii="Arial" w:hAnsi="Arial" w:cs="Arial"/>
                <w:sz w:val="20"/>
                <w:szCs w:val="20"/>
              </w:rPr>
            </w:pPr>
            <w:ins w:id="3856" w:author="Vetýšková Jana" w:date="2024-11-13T13:19:00Z">
              <w:r>
                <w:rPr>
                  <w:rFonts w:ascii="Arial" w:hAnsi="Arial" w:cs="Arial"/>
                  <w:sz w:val="20"/>
                  <w:szCs w:val="20"/>
                </w:rPr>
                <w:t>23</w:t>
              </w:r>
            </w:ins>
            <w:del w:id="3857" w:author="Vetýšková Jana" w:date="2024-11-13T13:19:00Z">
              <w:r w:rsidRPr="005C7947" w:rsidDel="002E153B">
                <w:rPr>
                  <w:rFonts w:ascii="Arial" w:hAnsi="Arial" w:cs="Arial"/>
                  <w:sz w:val="20"/>
                  <w:szCs w:val="20"/>
                </w:rPr>
                <w:delText>4</w:delText>
              </w:r>
            </w:del>
          </w:p>
        </w:tc>
        <w:tc>
          <w:tcPr>
            <w:tcW w:w="1418" w:type="dxa"/>
            <w:tcBorders>
              <w:top w:val="single" w:sz="4" w:space="0" w:color="auto"/>
              <w:left w:val="single" w:sz="4" w:space="0" w:color="auto"/>
              <w:bottom w:val="single" w:sz="4" w:space="0" w:color="auto"/>
              <w:right w:val="single" w:sz="4" w:space="0" w:color="auto"/>
            </w:tcBorders>
          </w:tcPr>
          <w:p w14:paraId="6D184F1F"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104</w:t>
            </w:r>
          </w:p>
        </w:tc>
        <w:tc>
          <w:tcPr>
            <w:tcW w:w="1776" w:type="dxa"/>
            <w:tcBorders>
              <w:top w:val="single" w:sz="4" w:space="0" w:color="auto"/>
              <w:left w:val="single" w:sz="4" w:space="0" w:color="auto"/>
              <w:bottom w:val="single" w:sz="4" w:space="0" w:color="auto"/>
              <w:right w:val="single" w:sz="4" w:space="0" w:color="auto"/>
            </w:tcBorders>
          </w:tcPr>
          <w:p w14:paraId="58A03C71"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203</w:t>
            </w:r>
          </w:p>
        </w:tc>
      </w:tr>
      <w:tr w:rsidR="008476C1" w:rsidRPr="005C7947" w14:paraId="59D66434"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05F70A13" w14:textId="504F84D3" w:rsidR="008476C1" w:rsidRPr="005C7947" w:rsidRDefault="008476C1" w:rsidP="008476C1">
            <w:pPr>
              <w:jc w:val="center"/>
              <w:rPr>
                <w:rFonts w:ascii="Arial" w:hAnsi="Arial" w:cs="Arial"/>
                <w:sz w:val="20"/>
                <w:szCs w:val="20"/>
              </w:rPr>
            </w:pPr>
            <w:r w:rsidRPr="005C7947">
              <w:rPr>
                <w:rFonts w:ascii="Arial" w:hAnsi="Arial" w:cs="Arial"/>
                <w:sz w:val="20"/>
                <w:szCs w:val="20"/>
              </w:rPr>
              <w:t>218</w:t>
            </w:r>
          </w:p>
        </w:tc>
        <w:tc>
          <w:tcPr>
            <w:tcW w:w="2764" w:type="dxa"/>
            <w:tcBorders>
              <w:top w:val="single" w:sz="4" w:space="0" w:color="auto"/>
              <w:left w:val="single" w:sz="4" w:space="0" w:color="auto"/>
              <w:bottom w:val="single" w:sz="4" w:space="0" w:color="auto"/>
              <w:right w:val="single" w:sz="4" w:space="0" w:color="auto"/>
            </w:tcBorders>
          </w:tcPr>
          <w:p w14:paraId="714A2BFA" w14:textId="77777777" w:rsidR="008476C1" w:rsidRPr="005C7947" w:rsidRDefault="008476C1" w:rsidP="008476C1">
            <w:pPr>
              <w:rPr>
                <w:rFonts w:ascii="Arial" w:hAnsi="Arial" w:cs="Arial"/>
                <w:sz w:val="20"/>
                <w:szCs w:val="20"/>
              </w:rPr>
            </w:pPr>
            <w:r w:rsidRPr="005C7947">
              <w:rPr>
                <w:rFonts w:ascii="Arial" w:hAnsi="Arial" w:cs="Arial"/>
                <w:sz w:val="20"/>
                <w:szCs w:val="20"/>
              </w:rPr>
              <w:t>Venezuela</w:t>
            </w:r>
          </w:p>
        </w:tc>
        <w:tc>
          <w:tcPr>
            <w:tcW w:w="1630" w:type="dxa"/>
            <w:tcBorders>
              <w:top w:val="single" w:sz="4" w:space="0" w:color="auto"/>
              <w:left w:val="single" w:sz="4" w:space="0" w:color="auto"/>
              <w:bottom w:val="single" w:sz="4" w:space="0" w:color="auto"/>
              <w:right w:val="single" w:sz="4" w:space="0" w:color="auto"/>
            </w:tcBorders>
          </w:tcPr>
          <w:p w14:paraId="4586150C" w14:textId="378DCF83" w:rsidR="008476C1" w:rsidRPr="005C7947" w:rsidRDefault="008476C1" w:rsidP="008476C1">
            <w:pPr>
              <w:jc w:val="center"/>
              <w:rPr>
                <w:rFonts w:ascii="Arial" w:hAnsi="Arial" w:cs="Arial"/>
                <w:sz w:val="20"/>
                <w:szCs w:val="20"/>
              </w:rPr>
            </w:pPr>
            <w:ins w:id="3858" w:author="Vetýšková Jana" w:date="2024-11-13T13:19:00Z">
              <w:r>
                <w:rPr>
                  <w:rFonts w:ascii="Arial" w:hAnsi="Arial" w:cs="Arial"/>
                  <w:sz w:val="20"/>
                  <w:szCs w:val="20"/>
                </w:rPr>
                <w:t>6</w:t>
              </w:r>
            </w:ins>
            <w:del w:id="3859" w:author="Vetýšková Jana" w:date="2024-11-13T13:19:00Z">
              <w:r w:rsidRPr="005C7947" w:rsidDel="002E153B">
                <w:rPr>
                  <w:rFonts w:ascii="Arial" w:hAnsi="Arial" w:cs="Arial"/>
                  <w:sz w:val="20"/>
                  <w:szCs w:val="20"/>
                </w:rPr>
                <w:delText>59</w:delText>
              </w:r>
            </w:del>
          </w:p>
        </w:tc>
        <w:tc>
          <w:tcPr>
            <w:tcW w:w="1701" w:type="dxa"/>
            <w:tcBorders>
              <w:top w:val="single" w:sz="4" w:space="0" w:color="auto"/>
              <w:left w:val="single" w:sz="4" w:space="0" w:color="auto"/>
              <w:bottom w:val="single" w:sz="4" w:space="0" w:color="auto"/>
              <w:right w:val="single" w:sz="4" w:space="0" w:color="auto"/>
            </w:tcBorders>
          </w:tcPr>
          <w:p w14:paraId="43E257AF" w14:textId="071D5D3E" w:rsidR="008476C1" w:rsidRPr="005C7947" w:rsidRDefault="008476C1" w:rsidP="008476C1">
            <w:pPr>
              <w:jc w:val="center"/>
              <w:rPr>
                <w:rFonts w:ascii="Arial" w:hAnsi="Arial" w:cs="Arial"/>
                <w:sz w:val="20"/>
                <w:szCs w:val="20"/>
              </w:rPr>
            </w:pPr>
            <w:ins w:id="3860" w:author="Vetýšková Jana" w:date="2024-11-13T13:19:00Z">
              <w:r>
                <w:rPr>
                  <w:rFonts w:ascii="Arial" w:hAnsi="Arial" w:cs="Arial"/>
                  <w:sz w:val="20"/>
                  <w:szCs w:val="20"/>
                </w:rPr>
                <w:t>26</w:t>
              </w:r>
            </w:ins>
            <w:del w:id="3861" w:author="Vetýšková Jana" w:date="2024-11-13T13:19:00Z">
              <w:r w:rsidRPr="005C7947" w:rsidDel="002E153B">
                <w:rPr>
                  <w:rFonts w:ascii="Arial" w:hAnsi="Arial" w:cs="Arial"/>
                  <w:sz w:val="20"/>
                  <w:szCs w:val="20"/>
                </w:rPr>
                <w:delText>10</w:delText>
              </w:r>
            </w:del>
          </w:p>
        </w:tc>
        <w:tc>
          <w:tcPr>
            <w:tcW w:w="1418" w:type="dxa"/>
            <w:tcBorders>
              <w:top w:val="single" w:sz="4" w:space="0" w:color="auto"/>
              <w:left w:val="single" w:sz="4" w:space="0" w:color="auto"/>
              <w:bottom w:val="single" w:sz="4" w:space="0" w:color="auto"/>
              <w:right w:val="single" w:sz="4" w:space="0" w:color="auto"/>
            </w:tcBorders>
          </w:tcPr>
          <w:p w14:paraId="5D4AA4BF"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139F1ADE"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r>
      <w:tr w:rsidR="008476C1" w:rsidRPr="005C7947" w14:paraId="6CBCB54E"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10CF0984" w14:textId="15A77C61" w:rsidR="008476C1" w:rsidRPr="005C7947" w:rsidRDefault="008476C1" w:rsidP="008476C1">
            <w:pPr>
              <w:jc w:val="center"/>
              <w:rPr>
                <w:rFonts w:ascii="Arial" w:hAnsi="Arial" w:cs="Arial"/>
                <w:sz w:val="20"/>
                <w:szCs w:val="20"/>
              </w:rPr>
            </w:pPr>
            <w:r w:rsidRPr="005C7947">
              <w:rPr>
                <w:rFonts w:ascii="Arial" w:hAnsi="Arial" w:cs="Arial"/>
                <w:sz w:val="20"/>
                <w:szCs w:val="20"/>
              </w:rPr>
              <w:t>219</w:t>
            </w:r>
          </w:p>
        </w:tc>
        <w:tc>
          <w:tcPr>
            <w:tcW w:w="2764" w:type="dxa"/>
            <w:tcBorders>
              <w:top w:val="single" w:sz="4" w:space="0" w:color="auto"/>
              <w:left w:val="single" w:sz="4" w:space="0" w:color="auto"/>
              <w:bottom w:val="single" w:sz="4" w:space="0" w:color="auto"/>
              <w:right w:val="single" w:sz="4" w:space="0" w:color="auto"/>
            </w:tcBorders>
          </w:tcPr>
          <w:p w14:paraId="71ACD2A2" w14:textId="77777777" w:rsidR="008476C1" w:rsidRPr="005C7947" w:rsidRDefault="008476C1" w:rsidP="008476C1">
            <w:pPr>
              <w:rPr>
                <w:rFonts w:ascii="Arial" w:hAnsi="Arial" w:cs="Arial"/>
                <w:sz w:val="20"/>
                <w:szCs w:val="20"/>
              </w:rPr>
            </w:pPr>
            <w:r w:rsidRPr="005C7947">
              <w:rPr>
                <w:rFonts w:ascii="Arial" w:hAnsi="Arial" w:cs="Arial"/>
                <w:sz w:val="20"/>
                <w:szCs w:val="20"/>
              </w:rPr>
              <w:t>Vietnam</w:t>
            </w:r>
          </w:p>
        </w:tc>
        <w:tc>
          <w:tcPr>
            <w:tcW w:w="1630" w:type="dxa"/>
            <w:tcBorders>
              <w:top w:val="single" w:sz="4" w:space="0" w:color="auto"/>
              <w:left w:val="single" w:sz="4" w:space="0" w:color="auto"/>
              <w:bottom w:val="single" w:sz="4" w:space="0" w:color="auto"/>
              <w:right w:val="single" w:sz="4" w:space="0" w:color="auto"/>
            </w:tcBorders>
          </w:tcPr>
          <w:p w14:paraId="0E198E36" w14:textId="5DF08B99" w:rsidR="008476C1" w:rsidRPr="005C7947" w:rsidRDefault="008476C1" w:rsidP="008476C1">
            <w:pPr>
              <w:jc w:val="center"/>
              <w:rPr>
                <w:rFonts w:ascii="Arial" w:hAnsi="Arial" w:cs="Arial"/>
                <w:sz w:val="20"/>
                <w:szCs w:val="20"/>
              </w:rPr>
            </w:pPr>
            <w:ins w:id="3862" w:author="Vetýšková Jana" w:date="2024-11-13T13:19:00Z">
              <w:r>
                <w:rPr>
                  <w:rFonts w:ascii="Arial" w:hAnsi="Arial" w:cs="Arial"/>
                  <w:sz w:val="20"/>
                  <w:szCs w:val="20"/>
                </w:rPr>
                <w:t>7</w:t>
              </w:r>
            </w:ins>
            <w:del w:id="3863" w:author="Vetýšková Jana" w:date="2024-11-13T13:19:00Z">
              <w:r w:rsidRPr="005C7947" w:rsidDel="002E153B">
                <w:rPr>
                  <w:rFonts w:ascii="Arial" w:hAnsi="Arial" w:cs="Arial"/>
                  <w:sz w:val="20"/>
                  <w:szCs w:val="20"/>
                </w:rPr>
                <w:delText>56</w:delText>
              </w:r>
            </w:del>
          </w:p>
        </w:tc>
        <w:tc>
          <w:tcPr>
            <w:tcW w:w="1701" w:type="dxa"/>
            <w:tcBorders>
              <w:top w:val="single" w:sz="4" w:space="0" w:color="auto"/>
              <w:left w:val="single" w:sz="4" w:space="0" w:color="auto"/>
              <w:bottom w:val="single" w:sz="4" w:space="0" w:color="auto"/>
              <w:right w:val="single" w:sz="4" w:space="0" w:color="auto"/>
            </w:tcBorders>
          </w:tcPr>
          <w:p w14:paraId="05715CC0" w14:textId="58C8795D" w:rsidR="008476C1" w:rsidRPr="005C7947" w:rsidRDefault="008476C1" w:rsidP="008476C1">
            <w:pPr>
              <w:jc w:val="center"/>
              <w:rPr>
                <w:rFonts w:ascii="Arial" w:hAnsi="Arial" w:cs="Arial"/>
                <w:sz w:val="20"/>
                <w:szCs w:val="20"/>
              </w:rPr>
            </w:pPr>
            <w:ins w:id="3864" w:author="Vetýšková Jana" w:date="2024-11-13T13:19:00Z">
              <w:r>
                <w:rPr>
                  <w:rFonts w:ascii="Arial" w:hAnsi="Arial" w:cs="Arial"/>
                  <w:sz w:val="20"/>
                  <w:szCs w:val="20"/>
                </w:rPr>
                <w:t>27</w:t>
              </w:r>
            </w:ins>
            <w:del w:id="3865" w:author="Vetýšková Jana" w:date="2024-11-13T13:19:00Z">
              <w:r w:rsidRPr="005C7947" w:rsidDel="002E153B">
                <w:rPr>
                  <w:rFonts w:ascii="Arial" w:hAnsi="Arial" w:cs="Arial"/>
                  <w:sz w:val="20"/>
                  <w:szCs w:val="20"/>
                </w:rPr>
                <w:delText>8</w:delText>
              </w:r>
            </w:del>
          </w:p>
        </w:tc>
        <w:tc>
          <w:tcPr>
            <w:tcW w:w="1418" w:type="dxa"/>
            <w:tcBorders>
              <w:top w:val="single" w:sz="4" w:space="0" w:color="auto"/>
              <w:left w:val="single" w:sz="4" w:space="0" w:color="auto"/>
              <w:bottom w:val="single" w:sz="4" w:space="0" w:color="auto"/>
              <w:right w:val="single" w:sz="4" w:space="0" w:color="auto"/>
            </w:tcBorders>
          </w:tcPr>
          <w:p w14:paraId="68FFEEE4"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3D7C830F"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r>
      <w:tr w:rsidR="008476C1" w:rsidRPr="005C7947" w14:paraId="6E0B3A60"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1E846FE4" w14:textId="555B5407" w:rsidR="008476C1" w:rsidRPr="005C7947" w:rsidRDefault="008476C1" w:rsidP="008476C1">
            <w:pPr>
              <w:jc w:val="center"/>
              <w:rPr>
                <w:rFonts w:ascii="Arial" w:hAnsi="Arial" w:cs="Arial"/>
                <w:sz w:val="20"/>
                <w:szCs w:val="20"/>
              </w:rPr>
            </w:pPr>
            <w:r w:rsidRPr="005C7947">
              <w:rPr>
                <w:rFonts w:ascii="Arial" w:hAnsi="Arial" w:cs="Arial"/>
                <w:sz w:val="20"/>
                <w:szCs w:val="20"/>
              </w:rPr>
              <w:t>220</w:t>
            </w:r>
          </w:p>
        </w:tc>
        <w:tc>
          <w:tcPr>
            <w:tcW w:w="2764" w:type="dxa"/>
            <w:tcBorders>
              <w:top w:val="single" w:sz="4" w:space="0" w:color="auto"/>
              <w:left w:val="single" w:sz="4" w:space="0" w:color="auto"/>
              <w:bottom w:val="single" w:sz="4" w:space="0" w:color="auto"/>
              <w:right w:val="single" w:sz="4" w:space="0" w:color="auto"/>
            </w:tcBorders>
          </w:tcPr>
          <w:p w14:paraId="59C54FB9" w14:textId="77777777" w:rsidR="008476C1" w:rsidRPr="005C7947" w:rsidRDefault="008476C1" w:rsidP="008476C1">
            <w:pPr>
              <w:rPr>
                <w:rFonts w:ascii="Arial" w:hAnsi="Arial" w:cs="Arial"/>
                <w:sz w:val="20"/>
                <w:szCs w:val="20"/>
              </w:rPr>
            </w:pPr>
            <w:r w:rsidRPr="005C7947">
              <w:rPr>
                <w:rFonts w:ascii="Arial" w:hAnsi="Arial" w:cs="Arial"/>
                <w:sz w:val="20"/>
                <w:szCs w:val="20"/>
              </w:rPr>
              <w:t>Východní Timor</w:t>
            </w:r>
          </w:p>
        </w:tc>
        <w:tc>
          <w:tcPr>
            <w:tcW w:w="1630" w:type="dxa"/>
            <w:tcBorders>
              <w:top w:val="single" w:sz="4" w:space="0" w:color="auto"/>
              <w:left w:val="single" w:sz="4" w:space="0" w:color="auto"/>
              <w:bottom w:val="single" w:sz="4" w:space="0" w:color="auto"/>
              <w:right w:val="single" w:sz="4" w:space="0" w:color="auto"/>
            </w:tcBorders>
          </w:tcPr>
          <w:p w14:paraId="01905A81" w14:textId="6E68AFA7" w:rsidR="008476C1" w:rsidRPr="005C7947" w:rsidRDefault="008476C1" w:rsidP="008476C1">
            <w:pPr>
              <w:jc w:val="center"/>
              <w:rPr>
                <w:rFonts w:ascii="Arial" w:hAnsi="Arial" w:cs="Arial"/>
                <w:sz w:val="20"/>
                <w:szCs w:val="20"/>
              </w:rPr>
            </w:pPr>
            <w:ins w:id="3866" w:author="Vetýšková Jana" w:date="2024-11-13T13:19:00Z">
              <w:r>
                <w:rPr>
                  <w:rFonts w:ascii="Arial" w:hAnsi="Arial" w:cs="Arial"/>
                  <w:sz w:val="20"/>
                  <w:szCs w:val="20"/>
                </w:rPr>
                <w:t>8</w:t>
              </w:r>
            </w:ins>
            <w:del w:id="3867" w:author="Vetýšková Jana" w:date="2024-11-13T13:19:00Z">
              <w:r w:rsidRPr="005C7947" w:rsidDel="002E153B">
                <w:rPr>
                  <w:rFonts w:ascii="Arial" w:hAnsi="Arial" w:cs="Arial"/>
                  <w:sz w:val="20"/>
                  <w:szCs w:val="20"/>
                </w:rPr>
                <w:delText>59</w:delText>
              </w:r>
            </w:del>
          </w:p>
        </w:tc>
        <w:tc>
          <w:tcPr>
            <w:tcW w:w="1701" w:type="dxa"/>
            <w:tcBorders>
              <w:top w:val="single" w:sz="4" w:space="0" w:color="auto"/>
              <w:left w:val="single" w:sz="4" w:space="0" w:color="auto"/>
              <w:bottom w:val="single" w:sz="4" w:space="0" w:color="auto"/>
              <w:right w:val="single" w:sz="4" w:space="0" w:color="auto"/>
            </w:tcBorders>
          </w:tcPr>
          <w:p w14:paraId="19ECC8BA" w14:textId="2524AA55" w:rsidR="008476C1" w:rsidRPr="005C7947" w:rsidRDefault="008476C1" w:rsidP="008476C1">
            <w:pPr>
              <w:jc w:val="center"/>
              <w:rPr>
                <w:rFonts w:ascii="Arial" w:hAnsi="Arial" w:cs="Arial"/>
                <w:sz w:val="20"/>
                <w:szCs w:val="20"/>
              </w:rPr>
            </w:pPr>
            <w:ins w:id="3868" w:author="Vetýšková Jana" w:date="2024-11-13T13:19:00Z">
              <w:r>
                <w:rPr>
                  <w:rFonts w:ascii="Arial" w:hAnsi="Arial" w:cs="Arial"/>
                  <w:sz w:val="20"/>
                  <w:szCs w:val="20"/>
                </w:rPr>
                <w:t>28</w:t>
              </w:r>
            </w:ins>
            <w:del w:id="3869" w:author="Vetýšková Jana" w:date="2024-11-13T13:19:00Z">
              <w:r w:rsidRPr="005C7947" w:rsidDel="002E153B">
                <w:rPr>
                  <w:rFonts w:ascii="Arial" w:hAnsi="Arial" w:cs="Arial"/>
                  <w:sz w:val="20"/>
                  <w:szCs w:val="20"/>
                </w:rPr>
                <w:delText>8</w:delText>
              </w:r>
            </w:del>
          </w:p>
        </w:tc>
        <w:tc>
          <w:tcPr>
            <w:tcW w:w="1418" w:type="dxa"/>
            <w:tcBorders>
              <w:top w:val="single" w:sz="4" w:space="0" w:color="auto"/>
              <w:left w:val="single" w:sz="4" w:space="0" w:color="auto"/>
              <w:bottom w:val="single" w:sz="4" w:space="0" w:color="auto"/>
              <w:right w:val="single" w:sz="4" w:space="0" w:color="auto"/>
            </w:tcBorders>
          </w:tcPr>
          <w:p w14:paraId="2BDD5473"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64FD8CB0"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r>
      <w:tr w:rsidR="008476C1" w:rsidRPr="005C7947" w14:paraId="538918FE"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3FCB75C1" w14:textId="2BB372A0" w:rsidR="008476C1" w:rsidRPr="005C7947" w:rsidRDefault="008476C1" w:rsidP="008476C1">
            <w:pPr>
              <w:jc w:val="center"/>
              <w:rPr>
                <w:rFonts w:ascii="Arial" w:hAnsi="Arial" w:cs="Arial"/>
                <w:sz w:val="20"/>
                <w:szCs w:val="20"/>
              </w:rPr>
            </w:pPr>
            <w:r w:rsidRPr="005C7947">
              <w:rPr>
                <w:rFonts w:ascii="Arial" w:hAnsi="Arial" w:cs="Arial"/>
                <w:sz w:val="20"/>
                <w:szCs w:val="20"/>
              </w:rPr>
              <w:t>221</w:t>
            </w:r>
          </w:p>
        </w:tc>
        <w:tc>
          <w:tcPr>
            <w:tcW w:w="2764" w:type="dxa"/>
            <w:tcBorders>
              <w:top w:val="single" w:sz="4" w:space="0" w:color="auto"/>
              <w:left w:val="single" w:sz="4" w:space="0" w:color="auto"/>
              <w:bottom w:val="single" w:sz="4" w:space="0" w:color="auto"/>
              <w:right w:val="single" w:sz="4" w:space="0" w:color="auto"/>
            </w:tcBorders>
          </w:tcPr>
          <w:p w14:paraId="7B7130C5" w14:textId="77777777" w:rsidR="008476C1" w:rsidRPr="005C7947" w:rsidRDefault="008476C1" w:rsidP="008476C1">
            <w:pPr>
              <w:rPr>
                <w:rFonts w:ascii="Arial" w:hAnsi="Arial" w:cs="Arial"/>
                <w:sz w:val="20"/>
                <w:szCs w:val="20"/>
              </w:rPr>
            </w:pPr>
            <w:r w:rsidRPr="005C7947">
              <w:rPr>
                <w:rFonts w:ascii="Arial" w:hAnsi="Arial" w:cs="Arial"/>
                <w:sz w:val="20"/>
                <w:szCs w:val="20"/>
              </w:rPr>
              <w:t>Wallis a Futuna</w:t>
            </w:r>
          </w:p>
        </w:tc>
        <w:tc>
          <w:tcPr>
            <w:tcW w:w="1630" w:type="dxa"/>
            <w:tcBorders>
              <w:top w:val="single" w:sz="4" w:space="0" w:color="auto"/>
              <w:left w:val="single" w:sz="4" w:space="0" w:color="auto"/>
              <w:bottom w:val="single" w:sz="4" w:space="0" w:color="auto"/>
              <w:right w:val="single" w:sz="4" w:space="0" w:color="auto"/>
            </w:tcBorders>
          </w:tcPr>
          <w:p w14:paraId="4068F698" w14:textId="4E995852" w:rsidR="008476C1" w:rsidRPr="005C7947" w:rsidRDefault="008476C1" w:rsidP="008476C1">
            <w:pPr>
              <w:jc w:val="center"/>
              <w:rPr>
                <w:rFonts w:ascii="Arial" w:hAnsi="Arial" w:cs="Arial"/>
                <w:sz w:val="20"/>
                <w:szCs w:val="20"/>
              </w:rPr>
            </w:pPr>
            <w:ins w:id="3870" w:author="Vetýšková Jana" w:date="2024-11-13T13:19:00Z">
              <w:r>
                <w:rPr>
                  <w:rFonts w:ascii="Arial" w:hAnsi="Arial" w:cs="Arial"/>
                  <w:sz w:val="20"/>
                  <w:szCs w:val="20"/>
                </w:rPr>
                <w:t>3</w:t>
              </w:r>
            </w:ins>
            <w:del w:id="3871" w:author="Vetýšková Jana" w:date="2024-11-13T13:19:00Z">
              <w:r w:rsidRPr="005C7947" w:rsidDel="002E153B">
                <w:rPr>
                  <w:rFonts w:ascii="Arial" w:hAnsi="Arial" w:cs="Arial"/>
                  <w:sz w:val="20"/>
                  <w:szCs w:val="20"/>
                </w:rPr>
                <w:delText>60</w:delText>
              </w:r>
            </w:del>
          </w:p>
        </w:tc>
        <w:tc>
          <w:tcPr>
            <w:tcW w:w="1701" w:type="dxa"/>
            <w:tcBorders>
              <w:top w:val="single" w:sz="4" w:space="0" w:color="auto"/>
              <w:left w:val="single" w:sz="4" w:space="0" w:color="auto"/>
              <w:bottom w:val="single" w:sz="4" w:space="0" w:color="auto"/>
              <w:right w:val="single" w:sz="4" w:space="0" w:color="auto"/>
            </w:tcBorders>
          </w:tcPr>
          <w:p w14:paraId="15C8F6F8" w14:textId="43525B99" w:rsidR="008476C1" w:rsidRPr="005C7947" w:rsidRDefault="008476C1" w:rsidP="008476C1">
            <w:pPr>
              <w:jc w:val="center"/>
              <w:rPr>
                <w:rFonts w:ascii="Arial" w:hAnsi="Arial" w:cs="Arial"/>
                <w:sz w:val="20"/>
                <w:szCs w:val="20"/>
              </w:rPr>
            </w:pPr>
            <w:ins w:id="3872" w:author="Vetýšková Jana" w:date="2024-11-13T13:19:00Z">
              <w:r>
                <w:rPr>
                  <w:rFonts w:ascii="Arial" w:hAnsi="Arial" w:cs="Arial"/>
                  <w:sz w:val="20"/>
                  <w:szCs w:val="20"/>
                </w:rPr>
                <w:t>23</w:t>
              </w:r>
            </w:ins>
            <w:del w:id="3873" w:author="Vetýšková Jana" w:date="2024-11-13T13:19:00Z">
              <w:r w:rsidRPr="005C7947" w:rsidDel="002E153B">
                <w:rPr>
                  <w:rFonts w:ascii="Arial" w:hAnsi="Arial" w:cs="Arial"/>
                  <w:sz w:val="20"/>
                  <w:szCs w:val="20"/>
                </w:rPr>
                <w:delText>9</w:delText>
              </w:r>
            </w:del>
          </w:p>
        </w:tc>
        <w:tc>
          <w:tcPr>
            <w:tcW w:w="1418" w:type="dxa"/>
            <w:tcBorders>
              <w:top w:val="single" w:sz="4" w:space="0" w:color="auto"/>
              <w:left w:val="single" w:sz="4" w:space="0" w:color="auto"/>
              <w:bottom w:val="single" w:sz="4" w:space="0" w:color="auto"/>
              <w:right w:val="single" w:sz="4" w:space="0" w:color="auto"/>
            </w:tcBorders>
          </w:tcPr>
          <w:p w14:paraId="59B74216"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666F3675"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r>
      <w:tr w:rsidR="008476C1" w:rsidRPr="005C7947" w14:paraId="36707846"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4D90B718" w14:textId="1E41350D" w:rsidR="008476C1" w:rsidRPr="005C7947" w:rsidRDefault="008476C1" w:rsidP="008476C1">
            <w:pPr>
              <w:jc w:val="center"/>
              <w:rPr>
                <w:rFonts w:ascii="Arial" w:hAnsi="Arial" w:cs="Arial"/>
                <w:sz w:val="20"/>
                <w:szCs w:val="20"/>
              </w:rPr>
            </w:pPr>
            <w:r w:rsidRPr="005C7947">
              <w:rPr>
                <w:rFonts w:ascii="Arial" w:hAnsi="Arial" w:cs="Arial"/>
                <w:sz w:val="20"/>
                <w:szCs w:val="20"/>
              </w:rPr>
              <w:t>222</w:t>
            </w:r>
          </w:p>
        </w:tc>
        <w:tc>
          <w:tcPr>
            <w:tcW w:w="2764" w:type="dxa"/>
            <w:tcBorders>
              <w:top w:val="single" w:sz="4" w:space="0" w:color="auto"/>
              <w:left w:val="single" w:sz="4" w:space="0" w:color="auto"/>
              <w:bottom w:val="single" w:sz="4" w:space="0" w:color="auto"/>
              <w:right w:val="single" w:sz="4" w:space="0" w:color="auto"/>
            </w:tcBorders>
          </w:tcPr>
          <w:p w14:paraId="43CCDFFF" w14:textId="6B81F5C3" w:rsidR="008476C1" w:rsidRPr="005C7947" w:rsidRDefault="008476C1" w:rsidP="008476C1">
            <w:pPr>
              <w:rPr>
                <w:rFonts w:ascii="Arial" w:hAnsi="Arial" w:cs="Arial"/>
                <w:sz w:val="20"/>
                <w:szCs w:val="20"/>
              </w:rPr>
            </w:pPr>
            <w:r w:rsidRPr="005C7947">
              <w:rPr>
                <w:rFonts w:ascii="Arial" w:hAnsi="Arial" w:cs="Arial"/>
                <w:sz w:val="20"/>
                <w:szCs w:val="20"/>
              </w:rPr>
              <w:t>Zambie</w:t>
            </w:r>
          </w:p>
        </w:tc>
        <w:tc>
          <w:tcPr>
            <w:tcW w:w="1630" w:type="dxa"/>
            <w:tcBorders>
              <w:top w:val="single" w:sz="4" w:space="0" w:color="auto"/>
              <w:left w:val="single" w:sz="4" w:space="0" w:color="auto"/>
              <w:bottom w:val="single" w:sz="4" w:space="0" w:color="auto"/>
              <w:right w:val="single" w:sz="4" w:space="0" w:color="auto"/>
            </w:tcBorders>
          </w:tcPr>
          <w:p w14:paraId="25BA1008" w14:textId="56A0E655" w:rsidR="008476C1" w:rsidRPr="005C7947" w:rsidRDefault="008476C1" w:rsidP="008476C1">
            <w:pPr>
              <w:jc w:val="center"/>
              <w:rPr>
                <w:rFonts w:ascii="Arial" w:hAnsi="Arial" w:cs="Arial"/>
                <w:sz w:val="20"/>
                <w:szCs w:val="20"/>
              </w:rPr>
            </w:pPr>
            <w:ins w:id="3874" w:author="Vetýšková Jana" w:date="2024-11-13T13:19:00Z">
              <w:r>
                <w:rPr>
                  <w:rFonts w:ascii="Arial" w:hAnsi="Arial" w:cs="Arial"/>
                  <w:sz w:val="20"/>
                  <w:szCs w:val="20"/>
                </w:rPr>
                <w:t>8</w:t>
              </w:r>
            </w:ins>
            <w:del w:id="3875" w:author="Vetýšková Jana" w:date="2024-11-13T13:19:00Z">
              <w:r w:rsidRPr="005C7947" w:rsidDel="002E153B">
                <w:rPr>
                  <w:rFonts w:ascii="Arial" w:hAnsi="Arial" w:cs="Arial"/>
                  <w:sz w:val="20"/>
                  <w:szCs w:val="20"/>
                </w:rPr>
                <w:delText>59</w:delText>
              </w:r>
            </w:del>
          </w:p>
        </w:tc>
        <w:tc>
          <w:tcPr>
            <w:tcW w:w="1701" w:type="dxa"/>
            <w:tcBorders>
              <w:top w:val="single" w:sz="4" w:space="0" w:color="auto"/>
              <w:left w:val="single" w:sz="4" w:space="0" w:color="auto"/>
              <w:bottom w:val="single" w:sz="4" w:space="0" w:color="auto"/>
              <w:right w:val="single" w:sz="4" w:space="0" w:color="auto"/>
            </w:tcBorders>
          </w:tcPr>
          <w:p w14:paraId="6E05C6F0" w14:textId="2B2D523D" w:rsidR="008476C1" w:rsidRPr="005C7947" w:rsidRDefault="008476C1" w:rsidP="008476C1">
            <w:pPr>
              <w:jc w:val="center"/>
              <w:rPr>
                <w:rFonts w:ascii="Arial" w:hAnsi="Arial" w:cs="Arial"/>
                <w:sz w:val="20"/>
                <w:szCs w:val="20"/>
              </w:rPr>
            </w:pPr>
            <w:ins w:id="3876" w:author="Vetýšková Jana" w:date="2024-11-13T13:19:00Z">
              <w:r>
                <w:rPr>
                  <w:rFonts w:ascii="Arial" w:hAnsi="Arial" w:cs="Arial"/>
                  <w:sz w:val="20"/>
                  <w:szCs w:val="20"/>
                </w:rPr>
                <w:t>28</w:t>
              </w:r>
            </w:ins>
            <w:del w:id="3877" w:author="Vetýšková Jana" w:date="2024-11-13T13:19:00Z">
              <w:r w:rsidRPr="005C7947" w:rsidDel="002E153B">
                <w:rPr>
                  <w:rFonts w:ascii="Arial" w:hAnsi="Arial" w:cs="Arial"/>
                  <w:sz w:val="20"/>
                  <w:szCs w:val="20"/>
                </w:rPr>
                <w:delText>10</w:delText>
              </w:r>
            </w:del>
          </w:p>
        </w:tc>
        <w:tc>
          <w:tcPr>
            <w:tcW w:w="1418" w:type="dxa"/>
            <w:tcBorders>
              <w:top w:val="single" w:sz="4" w:space="0" w:color="auto"/>
              <w:left w:val="single" w:sz="4" w:space="0" w:color="auto"/>
              <w:bottom w:val="single" w:sz="4" w:space="0" w:color="auto"/>
              <w:right w:val="single" w:sz="4" w:space="0" w:color="auto"/>
            </w:tcBorders>
          </w:tcPr>
          <w:p w14:paraId="6EADE2B1"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1FDE83BC"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r>
      <w:tr w:rsidR="008476C1" w:rsidRPr="005C7947" w14:paraId="7C0A881C"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13C2D905" w14:textId="469CEDCB" w:rsidR="008476C1" w:rsidRPr="005C7947" w:rsidRDefault="008476C1" w:rsidP="008476C1">
            <w:pPr>
              <w:jc w:val="center"/>
              <w:rPr>
                <w:rFonts w:ascii="Arial" w:hAnsi="Arial" w:cs="Arial"/>
                <w:sz w:val="20"/>
                <w:szCs w:val="20"/>
              </w:rPr>
            </w:pPr>
            <w:r w:rsidRPr="005C7947">
              <w:rPr>
                <w:rFonts w:ascii="Arial" w:hAnsi="Arial" w:cs="Arial"/>
                <w:sz w:val="20"/>
                <w:szCs w:val="20"/>
              </w:rPr>
              <w:t>223</w:t>
            </w:r>
          </w:p>
        </w:tc>
        <w:tc>
          <w:tcPr>
            <w:tcW w:w="2764" w:type="dxa"/>
            <w:tcBorders>
              <w:top w:val="single" w:sz="4" w:space="0" w:color="auto"/>
              <w:left w:val="single" w:sz="4" w:space="0" w:color="auto"/>
              <w:bottom w:val="single" w:sz="4" w:space="0" w:color="auto"/>
              <w:right w:val="single" w:sz="4" w:space="0" w:color="auto"/>
            </w:tcBorders>
          </w:tcPr>
          <w:p w14:paraId="350C4226" w14:textId="77777777" w:rsidR="008476C1" w:rsidRPr="005C7947" w:rsidRDefault="008476C1" w:rsidP="008476C1">
            <w:pPr>
              <w:rPr>
                <w:rFonts w:ascii="Arial" w:hAnsi="Arial" w:cs="Arial"/>
                <w:sz w:val="20"/>
                <w:szCs w:val="20"/>
              </w:rPr>
            </w:pPr>
            <w:r w:rsidRPr="005C7947">
              <w:rPr>
                <w:rFonts w:ascii="Arial" w:hAnsi="Arial" w:cs="Arial"/>
                <w:sz w:val="20"/>
                <w:szCs w:val="20"/>
              </w:rPr>
              <w:t>Zimbabwe</w:t>
            </w:r>
          </w:p>
        </w:tc>
        <w:tc>
          <w:tcPr>
            <w:tcW w:w="1630" w:type="dxa"/>
            <w:tcBorders>
              <w:top w:val="single" w:sz="4" w:space="0" w:color="auto"/>
              <w:left w:val="single" w:sz="4" w:space="0" w:color="auto"/>
              <w:bottom w:val="single" w:sz="4" w:space="0" w:color="auto"/>
              <w:right w:val="single" w:sz="4" w:space="0" w:color="auto"/>
            </w:tcBorders>
          </w:tcPr>
          <w:p w14:paraId="32528186" w14:textId="3B3D2EF4" w:rsidR="008476C1" w:rsidRPr="005C7947" w:rsidRDefault="008476C1" w:rsidP="008476C1">
            <w:pPr>
              <w:jc w:val="center"/>
              <w:rPr>
                <w:rFonts w:ascii="Arial" w:hAnsi="Arial" w:cs="Arial"/>
                <w:sz w:val="20"/>
                <w:szCs w:val="20"/>
              </w:rPr>
            </w:pPr>
            <w:ins w:id="3878" w:author="Vetýšková Jana" w:date="2024-11-13T13:19:00Z">
              <w:r>
                <w:rPr>
                  <w:rFonts w:ascii="Arial" w:hAnsi="Arial" w:cs="Arial"/>
                  <w:sz w:val="20"/>
                  <w:szCs w:val="20"/>
                </w:rPr>
                <w:t>8</w:t>
              </w:r>
            </w:ins>
            <w:del w:id="3879" w:author="Vetýšková Jana" w:date="2024-11-13T13:19:00Z">
              <w:r w:rsidRPr="005C7947" w:rsidDel="002E153B">
                <w:rPr>
                  <w:rFonts w:ascii="Arial" w:hAnsi="Arial" w:cs="Arial"/>
                  <w:sz w:val="20"/>
                  <w:szCs w:val="20"/>
                </w:rPr>
                <w:delText>59</w:delText>
              </w:r>
            </w:del>
          </w:p>
        </w:tc>
        <w:tc>
          <w:tcPr>
            <w:tcW w:w="1701" w:type="dxa"/>
            <w:tcBorders>
              <w:top w:val="single" w:sz="4" w:space="0" w:color="auto"/>
              <w:left w:val="single" w:sz="4" w:space="0" w:color="auto"/>
              <w:bottom w:val="single" w:sz="4" w:space="0" w:color="auto"/>
              <w:right w:val="single" w:sz="4" w:space="0" w:color="auto"/>
            </w:tcBorders>
          </w:tcPr>
          <w:p w14:paraId="223FC3BA" w14:textId="5338100F" w:rsidR="008476C1" w:rsidRPr="005C7947" w:rsidRDefault="008476C1" w:rsidP="008476C1">
            <w:pPr>
              <w:jc w:val="center"/>
              <w:rPr>
                <w:rFonts w:ascii="Arial" w:hAnsi="Arial" w:cs="Arial"/>
                <w:sz w:val="20"/>
                <w:szCs w:val="20"/>
              </w:rPr>
            </w:pPr>
            <w:ins w:id="3880" w:author="Vetýšková Jana" w:date="2024-11-13T13:19:00Z">
              <w:r>
                <w:rPr>
                  <w:rFonts w:ascii="Arial" w:hAnsi="Arial" w:cs="Arial"/>
                  <w:sz w:val="20"/>
                  <w:szCs w:val="20"/>
                </w:rPr>
                <w:t>28</w:t>
              </w:r>
            </w:ins>
            <w:del w:id="3881" w:author="Vetýšková Jana" w:date="2024-11-13T13:19:00Z">
              <w:r w:rsidRPr="005C7947" w:rsidDel="002E153B">
                <w:rPr>
                  <w:rFonts w:ascii="Arial" w:hAnsi="Arial" w:cs="Arial"/>
                  <w:sz w:val="20"/>
                  <w:szCs w:val="20"/>
                </w:rPr>
                <w:delText>10</w:delText>
              </w:r>
            </w:del>
          </w:p>
        </w:tc>
        <w:tc>
          <w:tcPr>
            <w:tcW w:w="1418" w:type="dxa"/>
            <w:tcBorders>
              <w:top w:val="single" w:sz="4" w:space="0" w:color="auto"/>
              <w:left w:val="single" w:sz="4" w:space="0" w:color="auto"/>
              <w:bottom w:val="single" w:sz="4" w:space="0" w:color="auto"/>
              <w:right w:val="single" w:sz="4" w:space="0" w:color="auto"/>
            </w:tcBorders>
          </w:tcPr>
          <w:p w14:paraId="03448C71"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77CC84AB"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r>
    </w:tbl>
    <w:p w14:paraId="3B1491FC" w14:textId="57A11A03" w:rsidR="00FE4528" w:rsidRPr="005C7947" w:rsidRDefault="008671CD" w:rsidP="00FE4528">
      <w:pPr>
        <w:spacing w:line="240" w:lineRule="auto"/>
        <w:rPr>
          <w:rFonts w:ascii="Arial" w:hAnsi="Arial" w:cs="Arial"/>
        </w:rPr>
      </w:pPr>
      <w:r w:rsidRPr="005C7947">
        <w:rPr>
          <w:rFonts w:ascii="Arial" w:hAnsi="Arial" w:cs="Arial"/>
          <w:noProof/>
          <w:lang w:eastAsia="cs-CZ"/>
        </w:rPr>
        <mc:AlternateContent>
          <mc:Choice Requires="wps">
            <w:drawing>
              <wp:anchor distT="0" distB="0" distL="114300" distR="114300" simplePos="0" relativeHeight="251658268" behindDoc="0" locked="0" layoutInCell="1" allowOverlap="1" wp14:anchorId="23D200F5" wp14:editId="1BB875C3">
                <wp:simplePos x="0" y="0"/>
                <wp:positionH relativeFrom="margin">
                  <wp:posOffset>859155</wp:posOffset>
                </wp:positionH>
                <wp:positionV relativeFrom="bottomMargin">
                  <wp:posOffset>218440</wp:posOffset>
                </wp:positionV>
                <wp:extent cx="4847590" cy="258445"/>
                <wp:effectExtent l="0" t="0" r="0" b="8255"/>
                <wp:wrapNone/>
                <wp:docPr id="62" name="Textové pole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9BDB78" w14:textId="77777777" w:rsidR="004F26E4" w:rsidRPr="006E1087" w:rsidRDefault="004F26E4" w:rsidP="008671CD">
                            <w:pPr>
                              <w:jc w:val="center"/>
                            </w:pPr>
                            <w:r>
                              <w:rPr>
                                <w:b/>
                                <w:i/>
                              </w:rPr>
                              <w:t>Zařazení zemí do cenových skupin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D200F5" id="Textové pole 62" o:spid="_x0000_s1101" type="#_x0000_t202" style="position:absolute;margin-left:67.65pt;margin-top:17.2pt;width:381.7pt;height:20.35pt;z-index:251658268;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" filled="f" stroked="f">
                <v:textbox>
                  <w:txbxContent>
                    <w:p w14:paraId="459BDB78" w14:textId="77777777" w:rsidR="004F26E4" w:rsidRPr="006E1087" w:rsidRDefault="004F26E4" w:rsidP="008671CD">
                      <w:pPr>
                        <w:jc w:val="center"/>
                      </w:pPr>
                      <w:r>
                        <w:rPr>
                          <w:b/>
                          <w:i/>
                        </w:rPr>
                        <w:t>Zařazení zemí do cenových skupin</w:t>
                      </w:r>
                    </w:p>
                  </w:txbxContent>
                </v:textbox>
                <w10:wrap anchorx="margin" anchory="margin"/>
              </v:shape>
            </w:pict>
          </mc:Fallback>
        </mc:AlternateContent>
      </w:r>
      <w:r w:rsidR="00FE4528" w:rsidRPr="005C7947">
        <w:rPr>
          <w:rFonts w:ascii="Arial" w:hAnsi="Arial" w:cs="Arial"/>
          <w:b/>
          <w:bCs/>
          <w:iCs/>
        </w:rPr>
        <w:br w:type="page"/>
      </w:r>
    </w:p>
    <w:p w14:paraId="1F31351C" w14:textId="269ADBFE" w:rsidR="007A22D3" w:rsidRPr="005C7947" w:rsidRDefault="00EC1B3E" w:rsidP="001B5A38">
      <w:pPr>
        <w:pStyle w:val="Nadpis2"/>
        <w:numPr>
          <w:ilvl w:val="0"/>
          <w:numId w:val="79"/>
        </w:numPr>
        <w:spacing w:after="120" w:line="240" w:lineRule="auto"/>
        <w:rPr>
          <w:rFonts w:cs="Arial"/>
        </w:rPr>
      </w:pPr>
      <w:bookmarkStart w:id="3882" w:name="_Toc22742942"/>
      <w:bookmarkStart w:id="3883" w:name="_Toc87870702"/>
      <w:bookmarkStart w:id="3884" w:name="_Toc151388032"/>
      <w:bookmarkStart w:id="3885" w:name="_Toc180568497"/>
      <w:r w:rsidRPr="005C7947">
        <w:rPr>
          <w:rFonts w:cs="Arial"/>
        </w:rPr>
        <w:lastRenderedPageBreak/>
        <w:t>ABECEDNÍ SEZNAM EVROPSKÝCH ZEMÍ</w:t>
      </w:r>
      <w:bookmarkEnd w:id="3882"/>
      <w:bookmarkEnd w:id="3883"/>
      <w:bookmarkEnd w:id="3884"/>
      <w:bookmarkEnd w:id="3885"/>
    </w:p>
    <w:tbl>
      <w:tblPr>
        <w:tblpPr w:leftFromText="141" w:rightFromText="141" w:vertAnchor="text" w:horzAnchor="margin" w:tblpX="212" w:tblpY="326"/>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63"/>
        <w:gridCol w:w="2835"/>
        <w:gridCol w:w="1484"/>
        <w:gridCol w:w="4536"/>
      </w:tblGrid>
      <w:tr w:rsidR="00D62380" w:rsidRPr="005C7947" w14:paraId="57F0F1BA" w14:textId="77777777" w:rsidTr="00D72554">
        <w:trPr>
          <w:cantSplit/>
          <w:trHeight w:val="418"/>
        </w:trPr>
        <w:tc>
          <w:tcPr>
            <w:tcW w:w="1063" w:type="dxa"/>
            <w:shd w:val="clear" w:color="auto" w:fill="F2F2F2"/>
            <w:vAlign w:val="center"/>
          </w:tcPr>
          <w:p w14:paraId="3DCF2E5E" w14:textId="77777777" w:rsidR="001D0D44" w:rsidRPr="005C7947" w:rsidRDefault="001D0D44" w:rsidP="004E2578">
            <w:pPr>
              <w:rPr>
                <w:rFonts w:ascii="Arial" w:hAnsi="Arial" w:cs="Arial"/>
                <w:b/>
                <w:sz w:val="20"/>
                <w:szCs w:val="20"/>
              </w:rPr>
            </w:pPr>
            <w:r w:rsidRPr="005C7947">
              <w:rPr>
                <w:rFonts w:ascii="Arial" w:hAnsi="Arial" w:cs="Arial"/>
                <w:b/>
                <w:sz w:val="20"/>
                <w:szCs w:val="20"/>
              </w:rPr>
              <w:t>Poř. číslo</w:t>
            </w:r>
          </w:p>
        </w:tc>
        <w:tc>
          <w:tcPr>
            <w:tcW w:w="2835" w:type="dxa"/>
            <w:shd w:val="clear" w:color="auto" w:fill="F2F2F2"/>
            <w:vAlign w:val="center"/>
          </w:tcPr>
          <w:p w14:paraId="503292A8" w14:textId="77777777" w:rsidR="001D0D44" w:rsidRPr="005C7947" w:rsidRDefault="001D0D44" w:rsidP="004E2578">
            <w:pPr>
              <w:jc w:val="center"/>
              <w:rPr>
                <w:rFonts w:ascii="Arial" w:hAnsi="Arial" w:cs="Arial"/>
                <w:b/>
                <w:sz w:val="20"/>
                <w:szCs w:val="20"/>
              </w:rPr>
            </w:pPr>
            <w:r w:rsidRPr="005C7947">
              <w:rPr>
                <w:rFonts w:ascii="Arial" w:hAnsi="Arial" w:cs="Arial"/>
                <w:b/>
                <w:sz w:val="20"/>
                <w:szCs w:val="20"/>
              </w:rPr>
              <w:t>Název</w:t>
            </w:r>
          </w:p>
        </w:tc>
        <w:tc>
          <w:tcPr>
            <w:tcW w:w="1484" w:type="dxa"/>
            <w:shd w:val="clear" w:color="auto" w:fill="F2F2F2"/>
            <w:vAlign w:val="center"/>
          </w:tcPr>
          <w:p w14:paraId="51483F51" w14:textId="63E3DBB5" w:rsidR="001D0D44" w:rsidRPr="005C7947" w:rsidRDefault="001D0D44" w:rsidP="00D72554">
            <w:pPr>
              <w:jc w:val="center"/>
              <w:rPr>
                <w:rFonts w:ascii="Arial" w:hAnsi="Arial" w:cs="Arial"/>
                <w:b/>
                <w:sz w:val="20"/>
                <w:szCs w:val="20"/>
              </w:rPr>
            </w:pPr>
            <w:r w:rsidRPr="005C7947">
              <w:rPr>
                <w:rFonts w:ascii="Arial" w:hAnsi="Arial" w:cs="Arial"/>
                <w:b/>
                <w:sz w:val="20"/>
                <w:szCs w:val="20"/>
              </w:rPr>
              <w:t>Členství v EU</w:t>
            </w:r>
          </w:p>
        </w:tc>
        <w:tc>
          <w:tcPr>
            <w:tcW w:w="4536" w:type="dxa"/>
            <w:shd w:val="clear" w:color="auto" w:fill="F2F2F2"/>
            <w:vAlign w:val="center"/>
          </w:tcPr>
          <w:p w14:paraId="3F310DF3" w14:textId="6E79CA06" w:rsidR="001D0D44" w:rsidRPr="005C7947" w:rsidRDefault="001D0D44" w:rsidP="004E2578">
            <w:pPr>
              <w:jc w:val="center"/>
              <w:rPr>
                <w:rFonts w:ascii="Arial" w:hAnsi="Arial" w:cs="Arial"/>
                <w:b/>
                <w:sz w:val="20"/>
                <w:szCs w:val="20"/>
              </w:rPr>
            </w:pPr>
            <w:r w:rsidRPr="005C7947">
              <w:rPr>
                <w:rFonts w:ascii="Arial" w:hAnsi="Arial" w:cs="Arial"/>
                <w:b/>
                <w:sz w:val="20"/>
                <w:szCs w:val="20"/>
              </w:rPr>
              <w:t>Poznámka</w:t>
            </w:r>
          </w:p>
        </w:tc>
      </w:tr>
      <w:tr w:rsidR="00D62380" w:rsidRPr="005C7947" w14:paraId="752A261A" w14:textId="77777777" w:rsidTr="00D72554">
        <w:trPr>
          <w:cantSplit/>
          <w:trHeight w:val="181"/>
        </w:trPr>
        <w:tc>
          <w:tcPr>
            <w:tcW w:w="1063" w:type="dxa"/>
            <w:vAlign w:val="center"/>
          </w:tcPr>
          <w:p w14:paraId="51764D3A" w14:textId="77777777" w:rsidR="00C801AF" w:rsidRPr="005C7947"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427D900C" w14:textId="77777777" w:rsidR="00C801AF" w:rsidRPr="005C7947" w:rsidRDefault="00C801AF" w:rsidP="00C801AF">
            <w:pPr>
              <w:pStyle w:val="Zpat"/>
              <w:tabs>
                <w:tab w:val="clear" w:pos="4513"/>
              </w:tabs>
              <w:rPr>
                <w:rFonts w:ascii="Arial" w:hAnsi="Arial" w:cs="Arial"/>
                <w:sz w:val="20"/>
                <w:szCs w:val="20"/>
              </w:rPr>
            </w:pPr>
            <w:r w:rsidRPr="005C7947">
              <w:rPr>
                <w:rFonts w:ascii="Arial" w:hAnsi="Arial" w:cs="Arial"/>
                <w:sz w:val="20"/>
                <w:szCs w:val="20"/>
              </w:rPr>
              <w:t>Albánie</w:t>
            </w:r>
          </w:p>
        </w:tc>
        <w:tc>
          <w:tcPr>
            <w:tcW w:w="1484" w:type="dxa"/>
          </w:tcPr>
          <w:p w14:paraId="50E16ECA" w14:textId="3F1E28AA" w:rsidR="00C801AF" w:rsidRPr="005C7947" w:rsidRDefault="00C801AF" w:rsidP="00C801AF">
            <w:pPr>
              <w:pStyle w:val="Zpat"/>
              <w:rPr>
                <w:rFonts w:ascii="Arial" w:hAnsi="Arial" w:cs="Arial"/>
                <w:sz w:val="20"/>
                <w:szCs w:val="20"/>
              </w:rPr>
            </w:pPr>
            <w:r w:rsidRPr="005C7947">
              <w:rPr>
                <w:rFonts w:ascii="Arial" w:hAnsi="Arial" w:cs="Arial"/>
                <w:sz w:val="20"/>
                <w:szCs w:val="20"/>
              </w:rPr>
              <w:t>NE</w:t>
            </w:r>
          </w:p>
        </w:tc>
        <w:tc>
          <w:tcPr>
            <w:tcW w:w="4536" w:type="dxa"/>
            <w:vAlign w:val="center"/>
          </w:tcPr>
          <w:p w14:paraId="660BFE5D" w14:textId="5BB1D912" w:rsidR="00C801AF" w:rsidRPr="005C7947" w:rsidRDefault="00C801AF" w:rsidP="00C801AF">
            <w:pPr>
              <w:pStyle w:val="Zpat"/>
              <w:rPr>
                <w:rFonts w:ascii="Arial" w:hAnsi="Arial" w:cs="Arial"/>
                <w:sz w:val="20"/>
                <w:szCs w:val="20"/>
              </w:rPr>
            </w:pPr>
          </w:p>
        </w:tc>
      </w:tr>
      <w:tr w:rsidR="00D62380" w:rsidRPr="005C7947" w14:paraId="190086AD" w14:textId="77777777" w:rsidTr="00D72554">
        <w:trPr>
          <w:cantSplit/>
          <w:trHeight w:val="172"/>
        </w:trPr>
        <w:tc>
          <w:tcPr>
            <w:tcW w:w="1063" w:type="dxa"/>
            <w:vAlign w:val="center"/>
          </w:tcPr>
          <w:p w14:paraId="6D0497FF" w14:textId="77777777" w:rsidR="00C801AF" w:rsidRPr="005C7947"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644808D9" w14:textId="77777777" w:rsidR="00C801AF" w:rsidRPr="005C7947" w:rsidRDefault="00C801AF" w:rsidP="00C801AF">
            <w:pPr>
              <w:pStyle w:val="Zpat"/>
              <w:tabs>
                <w:tab w:val="clear" w:pos="4513"/>
              </w:tabs>
              <w:rPr>
                <w:rFonts w:ascii="Arial" w:hAnsi="Arial" w:cs="Arial"/>
                <w:sz w:val="20"/>
                <w:szCs w:val="20"/>
              </w:rPr>
            </w:pPr>
            <w:r w:rsidRPr="005C7947">
              <w:rPr>
                <w:rFonts w:ascii="Arial" w:hAnsi="Arial" w:cs="Arial"/>
                <w:sz w:val="20"/>
                <w:szCs w:val="20"/>
              </w:rPr>
              <w:t>Andorra</w:t>
            </w:r>
          </w:p>
        </w:tc>
        <w:tc>
          <w:tcPr>
            <w:tcW w:w="1484" w:type="dxa"/>
          </w:tcPr>
          <w:p w14:paraId="6349A976" w14:textId="030AD7B4" w:rsidR="00C801AF" w:rsidRPr="005C7947" w:rsidRDefault="00C801AF" w:rsidP="00C801AF">
            <w:pPr>
              <w:pStyle w:val="Zpat"/>
              <w:rPr>
                <w:rFonts w:ascii="Arial" w:hAnsi="Arial" w:cs="Arial"/>
                <w:sz w:val="20"/>
                <w:szCs w:val="20"/>
              </w:rPr>
            </w:pPr>
            <w:r w:rsidRPr="005C7947">
              <w:rPr>
                <w:rFonts w:ascii="Arial" w:hAnsi="Arial" w:cs="Arial"/>
                <w:sz w:val="20"/>
                <w:szCs w:val="20"/>
              </w:rPr>
              <w:t>NE</w:t>
            </w:r>
          </w:p>
        </w:tc>
        <w:tc>
          <w:tcPr>
            <w:tcW w:w="4536" w:type="dxa"/>
            <w:vAlign w:val="center"/>
          </w:tcPr>
          <w:p w14:paraId="3A88465F" w14:textId="736420C2" w:rsidR="00C801AF" w:rsidRPr="005C7947" w:rsidRDefault="00C801AF" w:rsidP="00C801AF">
            <w:pPr>
              <w:pStyle w:val="Zpat"/>
              <w:rPr>
                <w:rFonts w:ascii="Arial" w:hAnsi="Arial" w:cs="Arial"/>
                <w:sz w:val="20"/>
                <w:szCs w:val="20"/>
              </w:rPr>
            </w:pPr>
          </w:p>
        </w:tc>
      </w:tr>
      <w:tr w:rsidR="00D62380" w:rsidRPr="005C7947" w14:paraId="34BAA69D" w14:textId="77777777" w:rsidTr="00D72554">
        <w:trPr>
          <w:cantSplit/>
          <w:trHeight w:val="172"/>
        </w:trPr>
        <w:tc>
          <w:tcPr>
            <w:tcW w:w="1063" w:type="dxa"/>
            <w:vAlign w:val="center"/>
          </w:tcPr>
          <w:p w14:paraId="443B5E5C" w14:textId="77777777" w:rsidR="00C801AF" w:rsidRPr="005C7947"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349FBC26" w14:textId="77777777" w:rsidR="00C801AF" w:rsidRPr="005C7947" w:rsidRDefault="00C801AF" w:rsidP="00C801AF">
            <w:pPr>
              <w:pStyle w:val="Zpat"/>
              <w:tabs>
                <w:tab w:val="clear" w:pos="4513"/>
              </w:tabs>
              <w:rPr>
                <w:rFonts w:ascii="Arial" w:hAnsi="Arial" w:cs="Arial"/>
                <w:sz w:val="20"/>
                <w:szCs w:val="20"/>
              </w:rPr>
            </w:pPr>
            <w:r w:rsidRPr="005C7947">
              <w:rPr>
                <w:rFonts w:ascii="Arial" w:hAnsi="Arial" w:cs="Arial"/>
                <w:sz w:val="20"/>
                <w:szCs w:val="20"/>
              </w:rPr>
              <w:t>Belgie</w:t>
            </w:r>
          </w:p>
        </w:tc>
        <w:tc>
          <w:tcPr>
            <w:tcW w:w="1484" w:type="dxa"/>
          </w:tcPr>
          <w:p w14:paraId="6D996CF0" w14:textId="5201D4FA" w:rsidR="00C801AF" w:rsidRPr="005C7947" w:rsidRDefault="00C801AF" w:rsidP="00C801AF">
            <w:pPr>
              <w:pStyle w:val="Zpat"/>
              <w:rPr>
                <w:rFonts w:ascii="Arial" w:hAnsi="Arial" w:cs="Arial"/>
                <w:sz w:val="20"/>
                <w:szCs w:val="20"/>
              </w:rPr>
            </w:pPr>
            <w:r w:rsidRPr="005C7947">
              <w:rPr>
                <w:rFonts w:ascii="Arial" w:hAnsi="Arial" w:cs="Arial"/>
                <w:sz w:val="20"/>
                <w:szCs w:val="20"/>
              </w:rPr>
              <w:t>ANO</w:t>
            </w:r>
          </w:p>
        </w:tc>
        <w:tc>
          <w:tcPr>
            <w:tcW w:w="4536" w:type="dxa"/>
            <w:vAlign w:val="center"/>
          </w:tcPr>
          <w:p w14:paraId="6F01D7A4" w14:textId="1BF6FECB" w:rsidR="00C801AF" w:rsidRPr="005C7947" w:rsidRDefault="00C801AF" w:rsidP="00C801AF">
            <w:pPr>
              <w:pStyle w:val="Zpat"/>
              <w:rPr>
                <w:rFonts w:ascii="Arial" w:hAnsi="Arial" w:cs="Arial"/>
                <w:sz w:val="20"/>
                <w:szCs w:val="20"/>
              </w:rPr>
            </w:pPr>
          </w:p>
        </w:tc>
      </w:tr>
      <w:tr w:rsidR="00D62380" w:rsidRPr="005C7947" w14:paraId="7A3224E7" w14:textId="77777777" w:rsidTr="00D72554">
        <w:trPr>
          <w:cantSplit/>
          <w:trHeight w:val="172"/>
        </w:trPr>
        <w:tc>
          <w:tcPr>
            <w:tcW w:w="1063" w:type="dxa"/>
            <w:vAlign w:val="center"/>
          </w:tcPr>
          <w:p w14:paraId="7796AE92" w14:textId="77777777" w:rsidR="00C801AF" w:rsidRPr="005C7947"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6AB41990" w14:textId="77777777" w:rsidR="00C801AF" w:rsidRPr="005C7947" w:rsidRDefault="00C801AF" w:rsidP="00C801AF">
            <w:pPr>
              <w:pStyle w:val="Zpat"/>
              <w:tabs>
                <w:tab w:val="clear" w:pos="4513"/>
              </w:tabs>
              <w:rPr>
                <w:rFonts w:ascii="Arial" w:hAnsi="Arial" w:cs="Arial"/>
                <w:sz w:val="20"/>
                <w:szCs w:val="20"/>
              </w:rPr>
            </w:pPr>
            <w:r w:rsidRPr="005C7947">
              <w:rPr>
                <w:rFonts w:ascii="Arial" w:hAnsi="Arial" w:cs="Arial"/>
                <w:sz w:val="20"/>
                <w:szCs w:val="20"/>
              </w:rPr>
              <w:t>Bělorusko</w:t>
            </w:r>
          </w:p>
        </w:tc>
        <w:tc>
          <w:tcPr>
            <w:tcW w:w="1484" w:type="dxa"/>
          </w:tcPr>
          <w:p w14:paraId="23DBB671" w14:textId="1C3F29B3" w:rsidR="00C801AF" w:rsidRPr="005C7947" w:rsidRDefault="00C801AF" w:rsidP="00C801AF">
            <w:pPr>
              <w:pStyle w:val="Zpat"/>
              <w:rPr>
                <w:rFonts w:ascii="Arial" w:hAnsi="Arial" w:cs="Arial"/>
                <w:sz w:val="20"/>
                <w:szCs w:val="20"/>
              </w:rPr>
            </w:pPr>
            <w:r w:rsidRPr="005C7947">
              <w:rPr>
                <w:rFonts w:ascii="Arial" w:hAnsi="Arial" w:cs="Arial"/>
                <w:sz w:val="20"/>
                <w:szCs w:val="20"/>
              </w:rPr>
              <w:t>N</w:t>
            </w:r>
            <w:r w:rsidR="001B17EA" w:rsidRPr="005C7947">
              <w:rPr>
                <w:rFonts w:ascii="Arial" w:hAnsi="Arial" w:cs="Arial"/>
                <w:sz w:val="20"/>
                <w:szCs w:val="20"/>
              </w:rPr>
              <w:t>E</w:t>
            </w:r>
          </w:p>
        </w:tc>
        <w:tc>
          <w:tcPr>
            <w:tcW w:w="4536" w:type="dxa"/>
            <w:vAlign w:val="center"/>
          </w:tcPr>
          <w:p w14:paraId="1A459357" w14:textId="31F5200F" w:rsidR="00C801AF" w:rsidRPr="005C7947" w:rsidRDefault="00C801AF" w:rsidP="00C801AF">
            <w:pPr>
              <w:pStyle w:val="Zpat"/>
              <w:rPr>
                <w:rFonts w:ascii="Arial" w:hAnsi="Arial" w:cs="Arial"/>
                <w:sz w:val="20"/>
                <w:szCs w:val="20"/>
              </w:rPr>
            </w:pPr>
          </w:p>
        </w:tc>
      </w:tr>
      <w:tr w:rsidR="00D62380" w:rsidRPr="005C7947" w14:paraId="4C1AC1AA" w14:textId="77777777" w:rsidTr="00D72554">
        <w:trPr>
          <w:cantSplit/>
          <w:trHeight w:val="172"/>
        </w:trPr>
        <w:tc>
          <w:tcPr>
            <w:tcW w:w="1063" w:type="dxa"/>
            <w:vAlign w:val="center"/>
          </w:tcPr>
          <w:p w14:paraId="70BEA9E0" w14:textId="77777777" w:rsidR="00C801AF" w:rsidRPr="005C7947"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5D87EF3C" w14:textId="77777777" w:rsidR="00C801AF" w:rsidRPr="005C7947" w:rsidRDefault="00C801AF" w:rsidP="00C801AF">
            <w:pPr>
              <w:pStyle w:val="Zpat"/>
              <w:tabs>
                <w:tab w:val="clear" w:pos="4513"/>
              </w:tabs>
              <w:rPr>
                <w:rFonts w:ascii="Arial" w:hAnsi="Arial" w:cs="Arial"/>
                <w:sz w:val="20"/>
                <w:szCs w:val="20"/>
              </w:rPr>
            </w:pPr>
            <w:r w:rsidRPr="005C7947">
              <w:rPr>
                <w:rFonts w:ascii="Arial" w:hAnsi="Arial" w:cs="Arial"/>
                <w:sz w:val="20"/>
                <w:szCs w:val="20"/>
              </w:rPr>
              <w:t>Bosna a Hercegovina</w:t>
            </w:r>
          </w:p>
        </w:tc>
        <w:tc>
          <w:tcPr>
            <w:tcW w:w="1484" w:type="dxa"/>
          </w:tcPr>
          <w:p w14:paraId="06E6F222" w14:textId="608DDA0C" w:rsidR="00C801AF" w:rsidRPr="005C7947" w:rsidRDefault="00C801AF" w:rsidP="00C801AF">
            <w:pPr>
              <w:pStyle w:val="Zpat"/>
              <w:rPr>
                <w:rFonts w:ascii="Arial" w:hAnsi="Arial" w:cs="Arial"/>
                <w:sz w:val="20"/>
                <w:szCs w:val="20"/>
              </w:rPr>
            </w:pPr>
            <w:r w:rsidRPr="005C7947">
              <w:rPr>
                <w:rFonts w:ascii="Arial" w:hAnsi="Arial" w:cs="Arial"/>
                <w:sz w:val="20"/>
                <w:szCs w:val="20"/>
              </w:rPr>
              <w:t>NE</w:t>
            </w:r>
          </w:p>
        </w:tc>
        <w:tc>
          <w:tcPr>
            <w:tcW w:w="4536" w:type="dxa"/>
            <w:vAlign w:val="center"/>
          </w:tcPr>
          <w:p w14:paraId="42F1AA30" w14:textId="3EF2E278" w:rsidR="00C801AF" w:rsidRPr="005C7947" w:rsidRDefault="00C801AF" w:rsidP="00C801AF">
            <w:pPr>
              <w:pStyle w:val="Zpat"/>
              <w:rPr>
                <w:rFonts w:ascii="Arial" w:hAnsi="Arial" w:cs="Arial"/>
                <w:sz w:val="20"/>
                <w:szCs w:val="20"/>
              </w:rPr>
            </w:pPr>
          </w:p>
        </w:tc>
      </w:tr>
      <w:tr w:rsidR="00D62380" w:rsidRPr="005C7947" w14:paraId="7BCB1077" w14:textId="77777777" w:rsidTr="00D72554">
        <w:trPr>
          <w:cantSplit/>
          <w:trHeight w:val="172"/>
        </w:trPr>
        <w:tc>
          <w:tcPr>
            <w:tcW w:w="1063" w:type="dxa"/>
            <w:vAlign w:val="center"/>
          </w:tcPr>
          <w:p w14:paraId="39846283" w14:textId="77777777" w:rsidR="00C801AF" w:rsidRPr="005C7947"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26C40792" w14:textId="77777777" w:rsidR="00C801AF" w:rsidRPr="005C7947" w:rsidRDefault="00C801AF" w:rsidP="00C801AF">
            <w:pPr>
              <w:pStyle w:val="Zpat"/>
              <w:tabs>
                <w:tab w:val="clear" w:pos="4513"/>
              </w:tabs>
              <w:rPr>
                <w:rFonts w:ascii="Arial" w:hAnsi="Arial" w:cs="Arial"/>
                <w:sz w:val="20"/>
                <w:szCs w:val="20"/>
              </w:rPr>
            </w:pPr>
            <w:r w:rsidRPr="005C7947">
              <w:rPr>
                <w:rFonts w:ascii="Arial" w:hAnsi="Arial" w:cs="Arial"/>
                <w:sz w:val="20"/>
                <w:szCs w:val="20"/>
              </w:rPr>
              <w:t>Bulharsko</w:t>
            </w:r>
          </w:p>
        </w:tc>
        <w:tc>
          <w:tcPr>
            <w:tcW w:w="1484" w:type="dxa"/>
          </w:tcPr>
          <w:p w14:paraId="10A36218" w14:textId="3CF2DEB8" w:rsidR="00C801AF" w:rsidRPr="005C7947" w:rsidRDefault="00C801AF" w:rsidP="00C801AF">
            <w:pPr>
              <w:pStyle w:val="Zpat"/>
              <w:rPr>
                <w:rFonts w:ascii="Arial" w:hAnsi="Arial" w:cs="Arial"/>
                <w:sz w:val="20"/>
                <w:szCs w:val="20"/>
              </w:rPr>
            </w:pPr>
            <w:r w:rsidRPr="005C7947">
              <w:rPr>
                <w:rFonts w:ascii="Arial" w:hAnsi="Arial" w:cs="Arial"/>
                <w:sz w:val="20"/>
                <w:szCs w:val="20"/>
              </w:rPr>
              <w:t>ANO</w:t>
            </w:r>
          </w:p>
        </w:tc>
        <w:tc>
          <w:tcPr>
            <w:tcW w:w="4536" w:type="dxa"/>
            <w:vAlign w:val="center"/>
          </w:tcPr>
          <w:p w14:paraId="4963268F" w14:textId="64E3C257" w:rsidR="00C801AF" w:rsidRPr="005C7947" w:rsidRDefault="00C801AF" w:rsidP="00C801AF">
            <w:pPr>
              <w:pStyle w:val="Zpat"/>
              <w:rPr>
                <w:rFonts w:ascii="Arial" w:hAnsi="Arial" w:cs="Arial"/>
                <w:sz w:val="20"/>
                <w:szCs w:val="20"/>
              </w:rPr>
            </w:pPr>
          </w:p>
        </w:tc>
      </w:tr>
      <w:tr w:rsidR="00D62380" w:rsidRPr="005C7947" w14:paraId="0CD00D4F" w14:textId="77777777" w:rsidTr="00D72554">
        <w:trPr>
          <w:cantSplit/>
          <w:trHeight w:val="172"/>
        </w:trPr>
        <w:tc>
          <w:tcPr>
            <w:tcW w:w="1063" w:type="dxa"/>
            <w:vAlign w:val="center"/>
          </w:tcPr>
          <w:p w14:paraId="3843A13D" w14:textId="77777777" w:rsidR="00C801AF" w:rsidRPr="005C7947"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158D6C51" w14:textId="77777777" w:rsidR="00C801AF" w:rsidRPr="005C7947" w:rsidRDefault="00C801AF" w:rsidP="00C801AF">
            <w:pPr>
              <w:pStyle w:val="Zpat"/>
              <w:tabs>
                <w:tab w:val="clear" w:pos="4513"/>
              </w:tabs>
              <w:rPr>
                <w:rFonts w:ascii="Arial" w:hAnsi="Arial" w:cs="Arial"/>
                <w:sz w:val="20"/>
                <w:szCs w:val="20"/>
              </w:rPr>
            </w:pPr>
            <w:r w:rsidRPr="005C7947">
              <w:rPr>
                <w:rFonts w:ascii="Arial" w:hAnsi="Arial" w:cs="Arial"/>
                <w:sz w:val="20"/>
                <w:szCs w:val="20"/>
              </w:rPr>
              <w:t>Černá Hora</w:t>
            </w:r>
          </w:p>
        </w:tc>
        <w:tc>
          <w:tcPr>
            <w:tcW w:w="1484" w:type="dxa"/>
          </w:tcPr>
          <w:p w14:paraId="2931BA9B" w14:textId="4C5702F3" w:rsidR="00C801AF" w:rsidRPr="005C7947" w:rsidRDefault="00C801AF" w:rsidP="00C801AF">
            <w:pPr>
              <w:pStyle w:val="Zpat"/>
              <w:rPr>
                <w:rFonts w:ascii="Arial" w:hAnsi="Arial" w:cs="Arial"/>
                <w:sz w:val="20"/>
                <w:szCs w:val="20"/>
              </w:rPr>
            </w:pPr>
            <w:r w:rsidRPr="005C7947">
              <w:rPr>
                <w:rFonts w:ascii="Arial" w:hAnsi="Arial" w:cs="Arial"/>
                <w:sz w:val="20"/>
                <w:szCs w:val="20"/>
              </w:rPr>
              <w:t>NE</w:t>
            </w:r>
          </w:p>
        </w:tc>
        <w:tc>
          <w:tcPr>
            <w:tcW w:w="4536" w:type="dxa"/>
            <w:vAlign w:val="center"/>
          </w:tcPr>
          <w:p w14:paraId="6D811A04" w14:textId="66F6E811" w:rsidR="00C801AF" w:rsidRPr="005C7947" w:rsidRDefault="00C801AF" w:rsidP="00C801AF">
            <w:pPr>
              <w:pStyle w:val="Zpat"/>
              <w:rPr>
                <w:rFonts w:ascii="Arial" w:hAnsi="Arial" w:cs="Arial"/>
                <w:sz w:val="20"/>
                <w:szCs w:val="20"/>
              </w:rPr>
            </w:pPr>
          </w:p>
        </w:tc>
      </w:tr>
      <w:tr w:rsidR="00D62380" w:rsidRPr="005C7947" w14:paraId="68FD3D3F" w14:textId="77777777" w:rsidTr="00D72554">
        <w:trPr>
          <w:cantSplit/>
          <w:trHeight w:val="172"/>
        </w:trPr>
        <w:tc>
          <w:tcPr>
            <w:tcW w:w="1063" w:type="dxa"/>
            <w:vAlign w:val="center"/>
          </w:tcPr>
          <w:p w14:paraId="249B3AEF" w14:textId="77777777" w:rsidR="00C801AF" w:rsidRPr="005C7947"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7230B53E" w14:textId="77777777" w:rsidR="00C801AF" w:rsidRPr="005C7947" w:rsidRDefault="00C801AF" w:rsidP="00C801AF">
            <w:pPr>
              <w:pStyle w:val="Zpat"/>
              <w:tabs>
                <w:tab w:val="clear" w:pos="4513"/>
              </w:tabs>
              <w:rPr>
                <w:rFonts w:ascii="Arial" w:hAnsi="Arial" w:cs="Arial"/>
                <w:sz w:val="20"/>
                <w:szCs w:val="20"/>
              </w:rPr>
            </w:pPr>
            <w:r w:rsidRPr="005C7947">
              <w:rPr>
                <w:rFonts w:ascii="Arial" w:hAnsi="Arial" w:cs="Arial"/>
                <w:sz w:val="20"/>
                <w:szCs w:val="20"/>
              </w:rPr>
              <w:t>Dánsko</w:t>
            </w:r>
          </w:p>
        </w:tc>
        <w:tc>
          <w:tcPr>
            <w:tcW w:w="1484" w:type="dxa"/>
          </w:tcPr>
          <w:p w14:paraId="22809FA6" w14:textId="4118F068" w:rsidR="00C801AF" w:rsidRPr="005C7947" w:rsidRDefault="00C801AF" w:rsidP="00C801AF">
            <w:pPr>
              <w:pStyle w:val="Zpat"/>
              <w:tabs>
                <w:tab w:val="clear" w:pos="4513"/>
              </w:tabs>
              <w:rPr>
                <w:rFonts w:ascii="Arial" w:hAnsi="Arial" w:cs="Arial"/>
                <w:sz w:val="20"/>
                <w:szCs w:val="20"/>
              </w:rPr>
            </w:pPr>
            <w:r w:rsidRPr="005C7947">
              <w:rPr>
                <w:rFonts w:ascii="Arial" w:hAnsi="Arial" w:cs="Arial"/>
                <w:sz w:val="20"/>
                <w:szCs w:val="20"/>
              </w:rPr>
              <w:t>ANO</w:t>
            </w:r>
          </w:p>
        </w:tc>
        <w:tc>
          <w:tcPr>
            <w:tcW w:w="4536" w:type="dxa"/>
            <w:vAlign w:val="center"/>
          </w:tcPr>
          <w:p w14:paraId="51A6043B" w14:textId="0E0DD4EF" w:rsidR="00C801AF" w:rsidRPr="005C7947" w:rsidRDefault="00C801AF" w:rsidP="00C801AF">
            <w:pPr>
              <w:pStyle w:val="Zpat"/>
              <w:tabs>
                <w:tab w:val="clear" w:pos="4513"/>
              </w:tabs>
              <w:rPr>
                <w:rFonts w:ascii="Arial" w:hAnsi="Arial" w:cs="Arial"/>
                <w:sz w:val="20"/>
                <w:szCs w:val="20"/>
              </w:rPr>
            </w:pPr>
            <w:r w:rsidRPr="005C7947">
              <w:rPr>
                <w:rFonts w:ascii="Arial" w:hAnsi="Arial" w:cs="Arial"/>
                <w:sz w:val="20"/>
                <w:szCs w:val="20"/>
              </w:rPr>
              <w:t>včetně Faerských ostrovů, mimo Grónska</w:t>
            </w:r>
          </w:p>
        </w:tc>
      </w:tr>
      <w:tr w:rsidR="00D62380" w:rsidRPr="005C7947" w14:paraId="55CC1CED" w14:textId="77777777" w:rsidTr="00D72554">
        <w:trPr>
          <w:cantSplit/>
          <w:trHeight w:val="172"/>
        </w:trPr>
        <w:tc>
          <w:tcPr>
            <w:tcW w:w="1063" w:type="dxa"/>
            <w:vAlign w:val="center"/>
          </w:tcPr>
          <w:p w14:paraId="562396B7" w14:textId="77777777" w:rsidR="00C801AF" w:rsidRPr="005C7947"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2E59DBD9" w14:textId="77777777" w:rsidR="00C801AF" w:rsidRPr="005C7947" w:rsidRDefault="00C801AF" w:rsidP="00C801AF">
            <w:pPr>
              <w:pStyle w:val="Zpat"/>
              <w:tabs>
                <w:tab w:val="clear" w:pos="4513"/>
              </w:tabs>
              <w:rPr>
                <w:rFonts w:ascii="Arial" w:hAnsi="Arial" w:cs="Arial"/>
                <w:sz w:val="20"/>
                <w:szCs w:val="20"/>
              </w:rPr>
            </w:pPr>
            <w:r w:rsidRPr="005C7947">
              <w:rPr>
                <w:rFonts w:ascii="Arial" w:hAnsi="Arial" w:cs="Arial"/>
                <w:sz w:val="20"/>
                <w:szCs w:val="20"/>
              </w:rPr>
              <w:t>Estonsko</w:t>
            </w:r>
          </w:p>
        </w:tc>
        <w:tc>
          <w:tcPr>
            <w:tcW w:w="1484" w:type="dxa"/>
          </w:tcPr>
          <w:p w14:paraId="3AF731D3" w14:textId="74CB8E3C" w:rsidR="00C801AF" w:rsidRPr="005C7947" w:rsidRDefault="00C801AF" w:rsidP="00C801AF">
            <w:pPr>
              <w:pStyle w:val="Zpat"/>
              <w:tabs>
                <w:tab w:val="clear" w:pos="4513"/>
              </w:tabs>
              <w:rPr>
                <w:rFonts w:ascii="Arial" w:hAnsi="Arial" w:cs="Arial"/>
                <w:sz w:val="20"/>
                <w:szCs w:val="20"/>
              </w:rPr>
            </w:pPr>
            <w:r w:rsidRPr="005C7947">
              <w:rPr>
                <w:rFonts w:ascii="Arial" w:hAnsi="Arial" w:cs="Arial"/>
                <w:sz w:val="20"/>
                <w:szCs w:val="20"/>
              </w:rPr>
              <w:t>ANO</w:t>
            </w:r>
          </w:p>
        </w:tc>
        <w:tc>
          <w:tcPr>
            <w:tcW w:w="4536" w:type="dxa"/>
            <w:vAlign w:val="center"/>
          </w:tcPr>
          <w:p w14:paraId="4853E6DA" w14:textId="3B7963D2" w:rsidR="00C801AF" w:rsidRPr="005C7947" w:rsidRDefault="00C801AF" w:rsidP="00C801AF">
            <w:pPr>
              <w:pStyle w:val="Zpat"/>
              <w:tabs>
                <w:tab w:val="clear" w:pos="4513"/>
              </w:tabs>
              <w:rPr>
                <w:rFonts w:ascii="Arial" w:hAnsi="Arial" w:cs="Arial"/>
                <w:sz w:val="20"/>
                <w:szCs w:val="20"/>
              </w:rPr>
            </w:pPr>
          </w:p>
        </w:tc>
      </w:tr>
      <w:tr w:rsidR="00D62380" w:rsidRPr="005C7947" w14:paraId="702784C0" w14:textId="77777777" w:rsidTr="00D72554">
        <w:trPr>
          <w:cantSplit/>
          <w:trHeight w:val="172"/>
        </w:trPr>
        <w:tc>
          <w:tcPr>
            <w:tcW w:w="1063" w:type="dxa"/>
            <w:vAlign w:val="center"/>
          </w:tcPr>
          <w:p w14:paraId="127E80E0" w14:textId="77777777" w:rsidR="00C801AF" w:rsidRPr="005C7947"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1A22BD83" w14:textId="77777777" w:rsidR="00C801AF" w:rsidRPr="005C7947" w:rsidRDefault="00C801AF" w:rsidP="00C801AF">
            <w:pPr>
              <w:pStyle w:val="Zpat"/>
              <w:tabs>
                <w:tab w:val="clear" w:pos="4513"/>
              </w:tabs>
              <w:rPr>
                <w:rFonts w:ascii="Arial" w:hAnsi="Arial" w:cs="Arial"/>
                <w:sz w:val="20"/>
                <w:szCs w:val="20"/>
              </w:rPr>
            </w:pPr>
            <w:r w:rsidRPr="005C7947">
              <w:rPr>
                <w:rFonts w:ascii="Arial" w:hAnsi="Arial" w:cs="Arial"/>
                <w:sz w:val="20"/>
                <w:szCs w:val="20"/>
              </w:rPr>
              <w:t>Finsko</w:t>
            </w:r>
          </w:p>
        </w:tc>
        <w:tc>
          <w:tcPr>
            <w:tcW w:w="1484" w:type="dxa"/>
          </w:tcPr>
          <w:p w14:paraId="700EB0C9" w14:textId="401C8670" w:rsidR="00C801AF" w:rsidRPr="005C7947" w:rsidRDefault="00C801AF" w:rsidP="00C801AF">
            <w:pPr>
              <w:pStyle w:val="Zpat"/>
              <w:tabs>
                <w:tab w:val="clear" w:pos="4513"/>
              </w:tabs>
              <w:rPr>
                <w:rFonts w:ascii="Arial" w:hAnsi="Arial" w:cs="Arial"/>
                <w:sz w:val="20"/>
                <w:szCs w:val="20"/>
              </w:rPr>
            </w:pPr>
            <w:r w:rsidRPr="005C7947">
              <w:rPr>
                <w:rFonts w:ascii="Arial" w:hAnsi="Arial" w:cs="Arial"/>
                <w:sz w:val="20"/>
                <w:szCs w:val="20"/>
              </w:rPr>
              <w:t>ANO</w:t>
            </w:r>
          </w:p>
        </w:tc>
        <w:tc>
          <w:tcPr>
            <w:tcW w:w="4536" w:type="dxa"/>
            <w:vAlign w:val="center"/>
          </w:tcPr>
          <w:p w14:paraId="41CCFD8B" w14:textId="383F50E2" w:rsidR="00C801AF" w:rsidRPr="005C7947" w:rsidRDefault="00C801AF" w:rsidP="00C801AF">
            <w:pPr>
              <w:pStyle w:val="Zpat"/>
              <w:tabs>
                <w:tab w:val="clear" w:pos="4513"/>
              </w:tabs>
              <w:rPr>
                <w:rFonts w:ascii="Arial" w:hAnsi="Arial" w:cs="Arial"/>
                <w:sz w:val="20"/>
                <w:szCs w:val="20"/>
              </w:rPr>
            </w:pPr>
          </w:p>
        </w:tc>
      </w:tr>
      <w:tr w:rsidR="00D62380" w:rsidRPr="005C7947" w14:paraId="3506A62E" w14:textId="77777777" w:rsidTr="00D72554">
        <w:trPr>
          <w:cantSplit/>
          <w:trHeight w:val="172"/>
        </w:trPr>
        <w:tc>
          <w:tcPr>
            <w:tcW w:w="1063" w:type="dxa"/>
            <w:vAlign w:val="center"/>
          </w:tcPr>
          <w:p w14:paraId="371CAFFD" w14:textId="77777777" w:rsidR="00C801AF" w:rsidRPr="005C7947"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629848A9" w14:textId="77777777" w:rsidR="00C801AF" w:rsidRPr="005C7947" w:rsidRDefault="00C801AF" w:rsidP="00C801AF">
            <w:pPr>
              <w:pStyle w:val="Zpat"/>
              <w:tabs>
                <w:tab w:val="clear" w:pos="4513"/>
              </w:tabs>
              <w:rPr>
                <w:rFonts w:ascii="Arial" w:hAnsi="Arial" w:cs="Arial"/>
                <w:sz w:val="20"/>
                <w:szCs w:val="20"/>
              </w:rPr>
            </w:pPr>
            <w:r w:rsidRPr="005C7947">
              <w:rPr>
                <w:rFonts w:ascii="Arial" w:hAnsi="Arial" w:cs="Arial"/>
                <w:sz w:val="20"/>
                <w:szCs w:val="20"/>
              </w:rPr>
              <w:t>Francie</w:t>
            </w:r>
          </w:p>
        </w:tc>
        <w:tc>
          <w:tcPr>
            <w:tcW w:w="1484" w:type="dxa"/>
          </w:tcPr>
          <w:p w14:paraId="01DDA5F6" w14:textId="215E4D3B" w:rsidR="00C801AF" w:rsidRPr="005C7947" w:rsidRDefault="00C801AF" w:rsidP="00C801AF">
            <w:pPr>
              <w:pStyle w:val="Zpat"/>
              <w:tabs>
                <w:tab w:val="clear" w:pos="4513"/>
              </w:tabs>
              <w:rPr>
                <w:rFonts w:ascii="Arial" w:hAnsi="Arial" w:cs="Arial"/>
                <w:sz w:val="20"/>
                <w:szCs w:val="20"/>
              </w:rPr>
            </w:pPr>
            <w:r w:rsidRPr="005C7947">
              <w:rPr>
                <w:rFonts w:ascii="Arial" w:hAnsi="Arial" w:cs="Arial"/>
                <w:sz w:val="20"/>
                <w:szCs w:val="20"/>
              </w:rPr>
              <w:t>ANO</w:t>
            </w:r>
          </w:p>
        </w:tc>
        <w:tc>
          <w:tcPr>
            <w:tcW w:w="4536" w:type="dxa"/>
            <w:vAlign w:val="center"/>
          </w:tcPr>
          <w:p w14:paraId="07286DBD" w14:textId="7EA1022E" w:rsidR="00C801AF" w:rsidRPr="005C7947" w:rsidRDefault="00C801AF" w:rsidP="00C801AF">
            <w:pPr>
              <w:pStyle w:val="Zpat"/>
              <w:tabs>
                <w:tab w:val="clear" w:pos="4513"/>
              </w:tabs>
              <w:rPr>
                <w:rFonts w:ascii="Arial" w:hAnsi="Arial" w:cs="Arial"/>
                <w:sz w:val="20"/>
                <w:szCs w:val="20"/>
              </w:rPr>
            </w:pPr>
          </w:p>
        </w:tc>
      </w:tr>
      <w:tr w:rsidR="00D62380" w:rsidRPr="005C7947" w14:paraId="41B263F5" w14:textId="77777777" w:rsidTr="00D72554">
        <w:trPr>
          <w:cantSplit/>
          <w:trHeight w:val="172"/>
        </w:trPr>
        <w:tc>
          <w:tcPr>
            <w:tcW w:w="1063" w:type="dxa"/>
            <w:vAlign w:val="center"/>
          </w:tcPr>
          <w:p w14:paraId="5B22073B" w14:textId="77777777" w:rsidR="00C801AF" w:rsidRPr="005C7947"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437C3814" w14:textId="77777777" w:rsidR="00C801AF" w:rsidRPr="005C7947" w:rsidRDefault="00C801AF" w:rsidP="00C801AF">
            <w:pPr>
              <w:pStyle w:val="Zpat"/>
              <w:tabs>
                <w:tab w:val="clear" w:pos="4513"/>
              </w:tabs>
              <w:rPr>
                <w:rFonts w:ascii="Arial" w:hAnsi="Arial" w:cs="Arial"/>
                <w:sz w:val="20"/>
                <w:szCs w:val="20"/>
              </w:rPr>
            </w:pPr>
            <w:r w:rsidRPr="005C7947">
              <w:rPr>
                <w:rFonts w:ascii="Arial" w:hAnsi="Arial" w:cs="Arial"/>
                <w:sz w:val="20"/>
                <w:szCs w:val="20"/>
              </w:rPr>
              <w:t>Gibraltar</w:t>
            </w:r>
          </w:p>
        </w:tc>
        <w:tc>
          <w:tcPr>
            <w:tcW w:w="1484" w:type="dxa"/>
          </w:tcPr>
          <w:p w14:paraId="0B9CD633" w14:textId="39C5A268" w:rsidR="00C801AF" w:rsidRPr="005C7947" w:rsidRDefault="00C801AF" w:rsidP="00C801AF">
            <w:pPr>
              <w:pStyle w:val="Zpat"/>
              <w:tabs>
                <w:tab w:val="clear" w:pos="4513"/>
              </w:tabs>
              <w:rPr>
                <w:rFonts w:ascii="Arial" w:hAnsi="Arial" w:cs="Arial"/>
                <w:sz w:val="20"/>
                <w:szCs w:val="20"/>
              </w:rPr>
            </w:pPr>
            <w:r w:rsidRPr="005C7947">
              <w:rPr>
                <w:rFonts w:ascii="Arial" w:hAnsi="Arial" w:cs="Arial"/>
                <w:sz w:val="20"/>
                <w:szCs w:val="20"/>
              </w:rPr>
              <w:t>NE</w:t>
            </w:r>
          </w:p>
        </w:tc>
        <w:tc>
          <w:tcPr>
            <w:tcW w:w="4536" w:type="dxa"/>
            <w:vAlign w:val="center"/>
          </w:tcPr>
          <w:p w14:paraId="0F802259" w14:textId="2F347C99" w:rsidR="00C801AF" w:rsidRPr="005C7947" w:rsidRDefault="00C801AF" w:rsidP="00C801AF">
            <w:pPr>
              <w:pStyle w:val="Zpat"/>
              <w:tabs>
                <w:tab w:val="clear" w:pos="4513"/>
              </w:tabs>
              <w:rPr>
                <w:rFonts w:ascii="Arial" w:hAnsi="Arial" w:cs="Arial"/>
                <w:sz w:val="20"/>
                <w:szCs w:val="20"/>
              </w:rPr>
            </w:pPr>
          </w:p>
        </w:tc>
      </w:tr>
      <w:tr w:rsidR="00D62380" w:rsidRPr="005C7947" w14:paraId="5FC4A260" w14:textId="77777777" w:rsidTr="00D72554">
        <w:trPr>
          <w:cantSplit/>
          <w:trHeight w:val="172"/>
        </w:trPr>
        <w:tc>
          <w:tcPr>
            <w:tcW w:w="1063" w:type="dxa"/>
            <w:vAlign w:val="center"/>
          </w:tcPr>
          <w:p w14:paraId="73B18D9C" w14:textId="77777777" w:rsidR="00C801AF" w:rsidRPr="005C7947"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7D92912E" w14:textId="77777777" w:rsidR="00C801AF" w:rsidRPr="005C7947" w:rsidRDefault="00C801AF" w:rsidP="00C801AF">
            <w:pPr>
              <w:pStyle w:val="Zpat"/>
              <w:tabs>
                <w:tab w:val="clear" w:pos="4513"/>
              </w:tabs>
              <w:rPr>
                <w:rFonts w:ascii="Arial" w:hAnsi="Arial" w:cs="Arial"/>
                <w:sz w:val="20"/>
                <w:szCs w:val="20"/>
              </w:rPr>
            </w:pPr>
            <w:r w:rsidRPr="005C7947">
              <w:rPr>
                <w:rFonts w:ascii="Arial" w:hAnsi="Arial" w:cs="Arial"/>
                <w:sz w:val="20"/>
                <w:szCs w:val="20"/>
              </w:rPr>
              <w:t>Gruzie</w:t>
            </w:r>
          </w:p>
        </w:tc>
        <w:tc>
          <w:tcPr>
            <w:tcW w:w="1484" w:type="dxa"/>
          </w:tcPr>
          <w:p w14:paraId="09410EED" w14:textId="6DF43EAE" w:rsidR="00C801AF" w:rsidRPr="005C7947" w:rsidRDefault="00C801AF" w:rsidP="00C801AF">
            <w:pPr>
              <w:pStyle w:val="Zpat"/>
              <w:tabs>
                <w:tab w:val="clear" w:pos="4513"/>
              </w:tabs>
              <w:rPr>
                <w:rFonts w:ascii="Arial" w:hAnsi="Arial" w:cs="Arial"/>
                <w:sz w:val="20"/>
                <w:szCs w:val="20"/>
              </w:rPr>
            </w:pPr>
            <w:r w:rsidRPr="005C7947">
              <w:rPr>
                <w:rFonts w:ascii="Arial" w:hAnsi="Arial" w:cs="Arial"/>
                <w:sz w:val="20"/>
                <w:szCs w:val="20"/>
              </w:rPr>
              <w:t>NE</w:t>
            </w:r>
          </w:p>
        </w:tc>
        <w:tc>
          <w:tcPr>
            <w:tcW w:w="4536" w:type="dxa"/>
            <w:vAlign w:val="center"/>
          </w:tcPr>
          <w:p w14:paraId="7AD8871F" w14:textId="1AD21A20" w:rsidR="00C801AF" w:rsidRPr="005C7947" w:rsidRDefault="00C801AF" w:rsidP="00C801AF">
            <w:pPr>
              <w:pStyle w:val="Zpat"/>
              <w:tabs>
                <w:tab w:val="clear" w:pos="4513"/>
              </w:tabs>
              <w:rPr>
                <w:rFonts w:ascii="Arial" w:hAnsi="Arial" w:cs="Arial"/>
                <w:sz w:val="20"/>
                <w:szCs w:val="20"/>
              </w:rPr>
            </w:pPr>
          </w:p>
        </w:tc>
      </w:tr>
      <w:tr w:rsidR="00D62380" w:rsidRPr="005C7947" w14:paraId="0A7667AF" w14:textId="77777777" w:rsidTr="00D72554">
        <w:trPr>
          <w:cantSplit/>
          <w:trHeight w:val="172"/>
        </w:trPr>
        <w:tc>
          <w:tcPr>
            <w:tcW w:w="1063" w:type="dxa"/>
            <w:vAlign w:val="center"/>
          </w:tcPr>
          <w:p w14:paraId="15962F4B" w14:textId="77777777" w:rsidR="00C801AF" w:rsidRPr="005C7947"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3DA111BC" w14:textId="77777777" w:rsidR="00C801AF" w:rsidRPr="005C7947" w:rsidRDefault="00C801AF" w:rsidP="00C801AF">
            <w:pPr>
              <w:pStyle w:val="Zpat"/>
              <w:tabs>
                <w:tab w:val="clear" w:pos="4513"/>
              </w:tabs>
              <w:rPr>
                <w:rFonts w:ascii="Arial" w:hAnsi="Arial" w:cs="Arial"/>
                <w:sz w:val="20"/>
                <w:szCs w:val="20"/>
              </w:rPr>
            </w:pPr>
            <w:r w:rsidRPr="005C7947">
              <w:rPr>
                <w:rFonts w:ascii="Arial" w:hAnsi="Arial" w:cs="Arial"/>
                <w:sz w:val="20"/>
                <w:szCs w:val="20"/>
              </w:rPr>
              <w:t>Chorvatsko</w:t>
            </w:r>
          </w:p>
        </w:tc>
        <w:tc>
          <w:tcPr>
            <w:tcW w:w="1484" w:type="dxa"/>
          </w:tcPr>
          <w:p w14:paraId="61B0ACC5" w14:textId="4E157D51" w:rsidR="00C801AF" w:rsidRPr="005C7947" w:rsidRDefault="00C801AF" w:rsidP="00C801AF">
            <w:pPr>
              <w:pStyle w:val="Zpat"/>
              <w:tabs>
                <w:tab w:val="clear" w:pos="4513"/>
              </w:tabs>
              <w:rPr>
                <w:rFonts w:ascii="Arial" w:hAnsi="Arial" w:cs="Arial"/>
                <w:sz w:val="20"/>
                <w:szCs w:val="20"/>
              </w:rPr>
            </w:pPr>
            <w:r w:rsidRPr="005C7947">
              <w:rPr>
                <w:rFonts w:ascii="Arial" w:hAnsi="Arial" w:cs="Arial"/>
                <w:sz w:val="20"/>
                <w:szCs w:val="20"/>
              </w:rPr>
              <w:t>ANO</w:t>
            </w:r>
          </w:p>
        </w:tc>
        <w:tc>
          <w:tcPr>
            <w:tcW w:w="4536" w:type="dxa"/>
            <w:vAlign w:val="center"/>
          </w:tcPr>
          <w:p w14:paraId="673229B1" w14:textId="1FE650A6" w:rsidR="00C801AF" w:rsidRPr="005C7947" w:rsidRDefault="00C801AF" w:rsidP="00C801AF">
            <w:pPr>
              <w:pStyle w:val="Zpat"/>
              <w:tabs>
                <w:tab w:val="clear" w:pos="4513"/>
              </w:tabs>
              <w:rPr>
                <w:rFonts w:ascii="Arial" w:hAnsi="Arial" w:cs="Arial"/>
                <w:sz w:val="20"/>
                <w:szCs w:val="20"/>
              </w:rPr>
            </w:pPr>
          </w:p>
        </w:tc>
      </w:tr>
      <w:tr w:rsidR="00D62380" w:rsidRPr="005C7947" w14:paraId="46DDD1F0" w14:textId="77777777" w:rsidTr="00D72554">
        <w:trPr>
          <w:cantSplit/>
          <w:trHeight w:val="172"/>
        </w:trPr>
        <w:tc>
          <w:tcPr>
            <w:tcW w:w="1063" w:type="dxa"/>
            <w:vAlign w:val="center"/>
          </w:tcPr>
          <w:p w14:paraId="7B746C21" w14:textId="77777777" w:rsidR="00C801AF" w:rsidRPr="005C7947"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3C6519BC" w14:textId="77777777" w:rsidR="00C801AF" w:rsidRPr="005C7947" w:rsidRDefault="00C801AF" w:rsidP="00C801AF">
            <w:pPr>
              <w:pStyle w:val="Zpat"/>
              <w:tabs>
                <w:tab w:val="clear" w:pos="4513"/>
              </w:tabs>
              <w:rPr>
                <w:rFonts w:ascii="Arial" w:hAnsi="Arial" w:cs="Arial"/>
                <w:sz w:val="20"/>
                <w:szCs w:val="20"/>
              </w:rPr>
            </w:pPr>
            <w:r w:rsidRPr="005C7947">
              <w:rPr>
                <w:rFonts w:ascii="Arial" w:hAnsi="Arial" w:cs="Arial"/>
                <w:sz w:val="20"/>
                <w:szCs w:val="20"/>
              </w:rPr>
              <w:t>Irsko</w:t>
            </w:r>
          </w:p>
        </w:tc>
        <w:tc>
          <w:tcPr>
            <w:tcW w:w="1484" w:type="dxa"/>
          </w:tcPr>
          <w:p w14:paraId="3DA96FC9" w14:textId="297559AE" w:rsidR="00C801AF" w:rsidRPr="005C7947" w:rsidRDefault="00C801AF" w:rsidP="00C801AF">
            <w:pPr>
              <w:pStyle w:val="Zpat"/>
              <w:tabs>
                <w:tab w:val="clear" w:pos="4513"/>
              </w:tabs>
              <w:rPr>
                <w:rFonts w:ascii="Arial" w:hAnsi="Arial" w:cs="Arial"/>
                <w:sz w:val="20"/>
                <w:szCs w:val="20"/>
              </w:rPr>
            </w:pPr>
            <w:r w:rsidRPr="005C7947">
              <w:rPr>
                <w:rFonts w:ascii="Arial" w:hAnsi="Arial" w:cs="Arial"/>
                <w:sz w:val="20"/>
                <w:szCs w:val="20"/>
              </w:rPr>
              <w:t>ANO</w:t>
            </w:r>
          </w:p>
        </w:tc>
        <w:tc>
          <w:tcPr>
            <w:tcW w:w="4536" w:type="dxa"/>
            <w:vAlign w:val="center"/>
          </w:tcPr>
          <w:p w14:paraId="0D9922EF" w14:textId="51E0F1CF" w:rsidR="00C801AF" w:rsidRPr="005C7947" w:rsidRDefault="00C801AF" w:rsidP="00C801AF">
            <w:pPr>
              <w:pStyle w:val="Zpat"/>
              <w:tabs>
                <w:tab w:val="clear" w:pos="4513"/>
              </w:tabs>
              <w:rPr>
                <w:rFonts w:ascii="Arial" w:hAnsi="Arial" w:cs="Arial"/>
                <w:sz w:val="20"/>
                <w:szCs w:val="20"/>
              </w:rPr>
            </w:pPr>
          </w:p>
        </w:tc>
      </w:tr>
      <w:tr w:rsidR="00D62380" w:rsidRPr="005C7947" w14:paraId="225CF6AE" w14:textId="77777777" w:rsidTr="00D72554">
        <w:trPr>
          <w:cantSplit/>
          <w:trHeight w:val="172"/>
        </w:trPr>
        <w:tc>
          <w:tcPr>
            <w:tcW w:w="1063" w:type="dxa"/>
            <w:vAlign w:val="center"/>
          </w:tcPr>
          <w:p w14:paraId="46CBB6FC" w14:textId="77777777" w:rsidR="00C801AF" w:rsidRPr="005C7947"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1037B060" w14:textId="77777777" w:rsidR="00C801AF" w:rsidRPr="005C7947" w:rsidRDefault="00C801AF" w:rsidP="00C801AF">
            <w:pPr>
              <w:pStyle w:val="Zpat"/>
              <w:tabs>
                <w:tab w:val="clear" w:pos="4513"/>
              </w:tabs>
              <w:rPr>
                <w:rFonts w:ascii="Arial" w:hAnsi="Arial" w:cs="Arial"/>
                <w:sz w:val="20"/>
                <w:szCs w:val="20"/>
              </w:rPr>
            </w:pPr>
            <w:r w:rsidRPr="005C7947">
              <w:rPr>
                <w:rFonts w:ascii="Arial" w:hAnsi="Arial" w:cs="Arial"/>
                <w:sz w:val="20"/>
                <w:szCs w:val="20"/>
              </w:rPr>
              <w:t>Island</w:t>
            </w:r>
          </w:p>
        </w:tc>
        <w:tc>
          <w:tcPr>
            <w:tcW w:w="1484" w:type="dxa"/>
          </w:tcPr>
          <w:p w14:paraId="2BD47143" w14:textId="15FE261B" w:rsidR="00C801AF" w:rsidRPr="005C7947" w:rsidRDefault="00C801AF" w:rsidP="00C801AF">
            <w:pPr>
              <w:pStyle w:val="Zpat"/>
              <w:tabs>
                <w:tab w:val="clear" w:pos="4513"/>
              </w:tabs>
              <w:rPr>
                <w:rFonts w:ascii="Arial" w:hAnsi="Arial" w:cs="Arial"/>
                <w:sz w:val="20"/>
                <w:szCs w:val="20"/>
              </w:rPr>
            </w:pPr>
            <w:r w:rsidRPr="005C7947">
              <w:rPr>
                <w:rFonts w:ascii="Arial" w:hAnsi="Arial" w:cs="Arial"/>
                <w:sz w:val="20"/>
                <w:szCs w:val="20"/>
              </w:rPr>
              <w:t>NE</w:t>
            </w:r>
          </w:p>
        </w:tc>
        <w:tc>
          <w:tcPr>
            <w:tcW w:w="4536" w:type="dxa"/>
            <w:vAlign w:val="center"/>
          </w:tcPr>
          <w:p w14:paraId="437609A6" w14:textId="283246D7" w:rsidR="00C801AF" w:rsidRPr="005C7947" w:rsidRDefault="00C801AF" w:rsidP="00C801AF">
            <w:pPr>
              <w:pStyle w:val="Zpat"/>
              <w:tabs>
                <w:tab w:val="clear" w:pos="4513"/>
              </w:tabs>
              <w:rPr>
                <w:rFonts w:ascii="Arial" w:hAnsi="Arial" w:cs="Arial"/>
                <w:sz w:val="20"/>
                <w:szCs w:val="20"/>
              </w:rPr>
            </w:pPr>
          </w:p>
        </w:tc>
      </w:tr>
      <w:tr w:rsidR="00D62380" w:rsidRPr="005C7947" w14:paraId="1B096E36" w14:textId="77777777" w:rsidTr="00D72554">
        <w:trPr>
          <w:cantSplit/>
          <w:trHeight w:val="172"/>
        </w:trPr>
        <w:tc>
          <w:tcPr>
            <w:tcW w:w="1063" w:type="dxa"/>
            <w:vAlign w:val="center"/>
          </w:tcPr>
          <w:p w14:paraId="63702EBA" w14:textId="77777777" w:rsidR="00C801AF" w:rsidRPr="005C7947"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61BD7447" w14:textId="77777777" w:rsidR="00C801AF" w:rsidRPr="005C7947" w:rsidRDefault="00C801AF" w:rsidP="00C801AF">
            <w:pPr>
              <w:pStyle w:val="Zpat"/>
              <w:tabs>
                <w:tab w:val="clear" w:pos="4513"/>
              </w:tabs>
              <w:rPr>
                <w:rFonts w:ascii="Arial" w:hAnsi="Arial" w:cs="Arial"/>
                <w:sz w:val="20"/>
                <w:szCs w:val="20"/>
              </w:rPr>
            </w:pPr>
            <w:r w:rsidRPr="005C7947">
              <w:rPr>
                <w:rFonts w:ascii="Arial" w:hAnsi="Arial" w:cs="Arial"/>
                <w:sz w:val="20"/>
                <w:szCs w:val="20"/>
              </w:rPr>
              <w:t>Itálie</w:t>
            </w:r>
          </w:p>
        </w:tc>
        <w:tc>
          <w:tcPr>
            <w:tcW w:w="1484" w:type="dxa"/>
          </w:tcPr>
          <w:p w14:paraId="63C7994F" w14:textId="52088EA2" w:rsidR="00C801AF" w:rsidRPr="005C7947" w:rsidRDefault="00C801AF" w:rsidP="00C801AF">
            <w:pPr>
              <w:pStyle w:val="Zpat"/>
              <w:tabs>
                <w:tab w:val="clear" w:pos="4513"/>
              </w:tabs>
              <w:rPr>
                <w:rFonts w:ascii="Arial" w:hAnsi="Arial" w:cs="Arial"/>
                <w:sz w:val="20"/>
                <w:szCs w:val="20"/>
              </w:rPr>
            </w:pPr>
            <w:r w:rsidRPr="005C7947">
              <w:rPr>
                <w:rFonts w:ascii="Arial" w:hAnsi="Arial" w:cs="Arial"/>
                <w:sz w:val="20"/>
                <w:szCs w:val="20"/>
              </w:rPr>
              <w:t>ANO</w:t>
            </w:r>
          </w:p>
        </w:tc>
        <w:tc>
          <w:tcPr>
            <w:tcW w:w="4536" w:type="dxa"/>
            <w:vAlign w:val="center"/>
          </w:tcPr>
          <w:p w14:paraId="3C22B869" w14:textId="1009D1F0" w:rsidR="00C801AF" w:rsidRPr="005C7947" w:rsidRDefault="00C801AF" w:rsidP="00C801AF">
            <w:pPr>
              <w:pStyle w:val="Zpat"/>
              <w:tabs>
                <w:tab w:val="clear" w:pos="4513"/>
              </w:tabs>
              <w:rPr>
                <w:rFonts w:ascii="Arial" w:hAnsi="Arial" w:cs="Arial"/>
                <w:sz w:val="20"/>
                <w:szCs w:val="20"/>
              </w:rPr>
            </w:pPr>
          </w:p>
        </w:tc>
      </w:tr>
      <w:tr w:rsidR="00D62380" w:rsidRPr="005C7947" w14:paraId="6FAA0389" w14:textId="77777777" w:rsidTr="00D72554">
        <w:trPr>
          <w:cantSplit/>
          <w:trHeight w:val="172"/>
        </w:trPr>
        <w:tc>
          <w:tcPr>
            <w:tcW w:w="1063" w:type="dxa"/>
            <w:vAlign w:val="center"/>
          </w:tcPr>
          <w:p w14:paraId="53D5CDD4" w14:textId="77777777" w:rsidR="00C801AF" w:rsidRPr="005C7947"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4C463168" w14:textId="77777777" w:rsidR="00C801AF" w:rsidRPr="005C7947" w:rsidRDefault="00C801AF" w:rsidP="00C801AF">
            <w:pPr>
              <w:pStyle w:val="Zpat"/>
              <w:tabs>
                <w:tab w:val="clear" w:pos="4513"/>
              </w:tabs>
              <w:rPr>
                <w:rFonts w:ascii="Arial" w:hAnsi="Arial" w:cs="Arial"/>
                <w:sz w:val="20"/>
                <w:szCs w:val="20"/>
              </w:rPr>
            </w:pPr>
            <w:r w:rsidRPr="005C7947">
              <w:rPr>
                <w:rFonts w:ascii="Arial" w:hAnsi="Arial" w:cs="Arial"/>
                <w:sz w:val="20"/>
                <w:szCs w:val="20"/>
              </w:rPr>
              <w:t>Kosovo</w:t>
            </w:r>
          </w:p>
        </w:tc>
        <w:tc>
          <w:tcPr>
            <w:tcW w:w="1484" w:type="dxa"/>
          </w:tcPr>
          <w:p w14:paraId="7C663CF1" w14:textId="2D54B8DD" w:rsidR="00C801AF" w:rsidRPr="005C7947" w:rsidRDefault="00C801AF" w:rsidP="00C801AF">
            <w:pPr>
              <w:pStyle w:val="Zpat"/>
              <w:tabs>
                <w:tab w:val="clear" w:pos="4513"/>
              </w:tabs>
              <w:rPr>
                <w:rFonts w:ascii="Arial" w:hAnsi="Arial" w:cs="Arial"/>
                <w:sz w:val="20"/>
                <w:szCs w:val="20"/>
              </w:rPr>
            </w:pPr>
            <w:r w:rsidRPr="005C7947">
              <w:rPr>
                <w:rFonts w:ascii="Arial" w:hAnsi="Arial" w:cs="Arial"/>
                <w:sz w:val="20"/>
                <w:szCs w:val="20"/>
              </w:rPr>
              <w:t>NE</w:t>
            </w:r>
          </w:p>
        </w:tc>
        <w:tc>
          <w:tcPr>
            <w:tcW w:w="4536" w:type="dxa"/>
            <w:vAlign w:val="center"/>
          </w:tcPr>
          <w:p w14:paraId="3BE23222" w14:textId="7B516395" w:rsidR="00C801AF" w:rsidRPr="005C7947" w:rsidRDefault="00C801AF" w:rsidP="00C801AF">
            <w:pPr>
              <w:pStyle w:val="Zpat"/>
              <w:tabs>
                <w:tab w:val="clear" w:pos="4513"/>
              </w:tabs>
              <w:rPr>
                <w:rFonts w:ascii="Arial" w:hAnsi="Arial" w:cs="Arial"/>
                <w:sz w:val="20"/>
                <w:szCs w:val="20"/>
              </w:rPr>
            </w:pPr>
          </w:p>
        </w:tc>
      </w:tr>
      <w:tr w:rsidR="00D62380" w:rsidRPr="005C7947" w14:paraId="5BBEAB31" w14:textId="77777777" w:rsidTr="00D72554">
        <w:trPr>
          <w:cantSplit/>
          <w:trHeight w:val="172"/>
        </w:trPr>
        <w:tc>
          <w:tcPr>
            <w:tcW w:w="1063" w:type="dxa"/>
            <w:vAlign w:val="center"/>
          </w:tcPr>
          <w:p w14:paraId="6856A005" w14:textId="77777777" w:rsidR="00C801AF" w:rsidRPr="005C7947"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5E45C664" w14:textId="77777777" w:rsidR="00C801AF" w:rsidRPr="005C7947" w:rsidRDefault="00C801AF" w:rsidP="00C801AF">
            <w:pPr>
              <w:pStyle w:val="Zpat"/>
              <w:tabs>
                <w:tab w:val="clear" w:pos="4513"/>
              </w:tabs>
              <w:rPr>
                <w:rFonts w:ascii="Arial" w:hAnsi="Arial" w:cs="Arial"/>
                <w:sz w:val="20"/>
                <w:szCs w:val="20"/>
              </w:rPr>
            </w:pPr>
            <w:r w:rsidRPr="005C7947">
              <w:rPr>
                <w:rFonts w:ascii="Arial" w:hAnsi="Arial" w:cs="Arial"/>
                <w:sz w:val="20"/>
                <w:szCs w:val="20"/>
              </w:rPr>
              <w:t>Kypr</w:t>
            </w:r>
          </w:p>
        </w:tc>
        <w:tc>
          <w:tcPr>
            <w:tcW w:w="1484" w:type="dxa"/>
          </w:tcPr>
          <w:p w14:paraId="3061E88D" w14:textId="2644D239" w:rsidR="00C801AF" w:rsidRPr="005C7947" w:rsidRDefault="00C801AF" w:rsidP="00C801AF">
            <w:pPr>
              <w:pStyle w:val="Zpat"/>
              <w:tabs>
                <w:tab w:val="clear" w:pos="4513"/>
              </w:tabs>
              <w:rPr>
                <w:rFonts w:ascii="Arial" w:hAnsi="Arial" w:cs="Arial"/>
                <w:sz w:val="20"/>
                <w:szCs w:val="20"/>
              </w:rPr>
            </w:pPr>
            <w:r w:rsidRPr="005C7947">
              <w:rPr>
                <w:rFonts w:ascii="Arial" w:hAnsi="Arial" w:cs="Arial"/>
                <w:sz w:val="20"/>
                <w:szCs w:val="20"/>
              </w:rPr>
              <w:t>ANO</w:t>
            </w:r>
          </w:p>
        </w:tc>
        <w:tc>
          <w:tcPr>
            <w:tcW w:w="4536" w:type="dxa"/>
            <w:vAlign w:val="center"/>
          </w:tcPr>
          <w:p w14:paraId="35D8DDB8" w14:textId="793CE674" w:rsidR="00C801AF" w:rsidRPr="005C7947" w:rsidRDefault="00C801AF" w:rsidP="00C801AF">
            <w:pPr>
              <w:pStyle w:val="Zpat"/>
              <w:tabs>
                <w:tab w:val="clear" w:pos="4513"/>
              </w:tabs>
              <w:rPr>
                <w:rFonts w:ascii="Arial" w:hAnsi="Arial" w:cs="Arial"/>
                <w:sz w:val="20"/>
                <w:szCs w:val="20"/>
              </w:rPr>
            </w:pPr>
          </w:p>
        </w:tc>
      </w:tr>
      <w:tr w:rsidR="00D62380" w:rsidRPr="005C7947" w14:paraId="178A43EA" w14:textId="77777777" w:rsidTr="00D72554">
        <w:trPr>
          <w:cantSplit/>
          <w:trHeight w:val="172"/>
        </w:trPr>
        <w:tc>
          <w:tcPr>
            <w:tcW w:w="1063" w:type="dxa"/>
            <w:vAlign w:val="center"/>
          </w:tcPr>
          <w:p w14:paraId="3CBA5E5A" w14:textId="77777777" w:rsidR="00C801AF" w:rsidRPr="005C7947"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54C27D95" w14:textId="77777777" w:rsidR="00C801AF" w:rsidRPr="005C7947" w:rsidRDefault="00C801AF" w:rsidP="00C801AF">
            <w:pPr>
              <w:pStyle w:val="Zpat"/>
              <w:tabs>
                <w:tab w:val="clear" w:pos="4513"/>
              </w:tabs>
              <w:rPr>
                <w:rFonts w:ascii="Arial" w:hAnsi="Arial" w:cs="Arial"/>
                <w:sz w:val="20"/>
                <w:szCs w:val="20"/>
              </w:rPr>
            </w:pPr>
            <w:r w:rsidRPr="005C7947">
              <w:rPr>
                <w:rFonts w:ascii="Arial" w:hAnsi="Arial" w:cs="Arial"/>
                <w:sz w:val="20"/>
                <w:szCs w:val="20"/>
              </w:rPr>
              <w:t>Lichtenštejnsko</w:t>
            </w:r>
          </w:p>
        </w:tc>
        <w:tc>
          <w:tcPr>
            <w:tcW w:w="1484" w:type="dxa"/>
          </w:tcPr>
          <w:p w14:paraId="5E3B1535" w14:textId="3941A9AD" w:rsidR="00C801AF" w:rsidRPr="005C7947" w:rsidRDefault="00C801AF" w:rsidP="00C801AF">
            <w:pPr>
              <w:pStyle w:val="Zpat"/>
              <w:tabs>
                <w:tab w:val="clear" w:pos="4513"/>
              </w:tabs>
              <w:rPr>
                <w:rFonts w:ascii="Arial" w:hAnsi="Arial" w:cs="Arial"/>
                <w:sz w:val="20"/>
                <w:szCs w:val="20"/>
              </w:rPr>
            </w:pPr>
            <w:r w:rsidRPr="005C7947">
              <w:rPr>
                <w:rFonts w:ascii="Arial" w:hAnsi="Arial" w:cs="Arial"/>
                <w:sz w:val="20"/>
                <w:szCs w:val="20"/>
              </w:rPr>
              <w:t>NE</w:t>
            </w:r>
          </w:p>
        </w:tc>
        <w:tc>
          <w:tcPr>
            <w:tcW w:w="4536" w:type="dxa"/>
            <w:vAlign w:val="center"/>
          </w:tcPr>
          <w:p w14:paraId="4458A3A2" w14:textId="37233F2B" w:rsidR="00C801AF" w:rsidRPr="005C7947" w:rsidRDefault="00C801AF" w:rsidP="00C801AF">
            <w:pPr>
              <w:pStyle w:val="Zpat"/>
              <w:tabs>
                <w:tab w:val="clear" w:pos="4513"/>
              </w:tabs>
              <w:rPr>
                <w:rFonts w:ascii="Arial" w:hAnsi="Arial" w:cs="Arial"/>
                <w:sz w:val="20"/>
                <w:szCs w:val="20"/>
              </w:rPr>
            </w:pPr>
          </w:p>
        </w:tc>
      </w:tr>
      <w:tr w:rsidR="00D62380" w:rsidRPr="005C7947" w14:paraId="125003CA" w14:textId="77777777" w:rsidTr="00D72554">
        <w:trPr>
          <w:cantSplit/>
          <w:trHeight w:val="172"/>
        </w:trPr>
        <w:tc>
          <w:tcPr>
            <w:tcW w:w="1063" w:type="dxa"/>
            <w:vAlign w:val="center"/>
          </w:tcPr>
          <w:p w14:paraId="2E5C151E" w14:textId="77777777" w:rsidR="00C801AF" w:rsidRPr="005C7947"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1DA2E0B7" w14:textId="77777777" w:rsidR="00C801AF" w:rsidRPr="005C7947" w:rsidRDefault="00C801AF" w:rsidP="00C801AF">
            <w:pPr>
              <w:pStyle w:val="Zpat"/>
              <w:tabs>
                <w:tab w:val="clear" w:pos="4513"/>
              </w:tabs>
              <w:rPr>
                <w:rFonts w:ascii="Arial" w:hAnsi="Arial" w:cs="Arial"/>
                <w:sz w:val="20"/>
                <w:szCs w:val="20"/>
              </w:rPr>
            </w:pPr>
            <w:r w:rsidRPr="005C7947">
              <w:rPr>
                <w:rFonts w:ascii="Arial" w:hAnsi="Arial" w:cs="Arial"/>
                <w:sz w:val="20"/>
                <w:szCs w:val="20"/>
              </w:rPr>
              <w:t>Litva</w:t>
            </w:r>
          </w:p>
        </w:tc>
        <w:tc>
          <w:tcPr>
            <w:tcW w:w="1484" w:type="dxa"/>
          </w:tcPr>
          <w:p w14:paraId="50F1C05E" w14:textId="27172AF0" w:rsidR="00C801AF" w:rsidRPr="005C7947" w:rsidRDefault="00C801AF" w:rsidP="00C801AF">
            <w:pPr>
              <w:pStyle w:val="Zpat"/>
              <w:tabs>
                <w:tab w:val="clear" w:pos="4513"/>
              </w:tabs>
              <w:rPr>
                <w:rFonts w:ascii="Arial" w:hAnsi="Arial" w:cs="Arial"/>
                <w:sz w:val="20"/>
                <w:szCs w:val="20"/>
              </w:rPr>
            </w:pPr>
            <w:r w:rsidRPr="005C7947">
              <w:rPr>
                <w:rFonts w:ascii="Arial" w:hAnsi="Arial" w:cs="Arial"/>
                <w:sz w:val="20"/>
                <w:szCs w:val="20"/>
              </w:rPr>
              <w:t>ANO</w:t>
            </w:r>
          </w:p>
        </w:tc>
        <w:tc>
          <w:tcPr>
            <w:tcW w:w="4536" w:type="dxa"/>
            <w:vAlign w:val="center"/>
          </w:tcPr>
          <w:p w14:paraId="0C938488" w14:textId="1BA98220" w:rsidR="00C801AF" w:rsidRPr="005C7947" w:rsidRDefault="00C801AF" w:rsidP="00C801AF">
            <w:pPr>
              <w:pStyle w:val="Zpat"/>
              <w:tabs>
                <w:tab w:val="clear" w:pos="4513"/>
              </w:tabs>
              <w:rPr>
                <w:rFonts w:ascii="Arial" w:hAnsi="Arial" w:cs="Arial"/>
                <w:sz w:val="20"/>
                <w:szCs w:val="20"/>
              </w:rPr>
            </w:pPr>
          </w:p>
        </w:tc>
      </w:tr>
      <w:tr w:rsidR="00D62380" w:rsidRPr="005C7947" w14:paraId="41C5481D" w14:textId="77777777" w:rsidTr="00D72554">
        <w:trPr>
          <w:cantSplit/>
          <w:trHeight w:val="172"/>
        </w:trPr>
        <w:tc>
          <w:tcPr>
            <w:tcW w:w="1063" w:type="dxa"/>
            <w:vAlign w:val="center"/>
          </w:tcPr>
          <w:p w14:paraId="22AE2092" w14:textId="77777777" w:rsidR="00C801AF" w:rsidRPr="005C7947"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0D243FC2" w14:textId="77777777" w:rsidR="00C801AF" w:rsidRPr="005C7947" w:rsidRDefault="00C801AF" w:rsidP="00C801AF">
            <w:pPr>
              <w:pStyle w:val="Zpat"/>
              <w:tabs>
                <w:tab w:val="clear" w:pos="4513"/>
              </w:tabs>
              <w:rPr>
                <w:rFonts w:ascii="Arial" w:hAnsi="Arial" w:cs="Arial"/>
                <w:sz w:val="20"/>
                <w:szCs w:val="20"/>
              </w:rPr>
            </w:pPr>
            <w:r w:rsidRPr="005C7947">
              <w:rPr>
                <w:rFonts w:ascii="Arial" w:hAnsi="Arial" w:cs="Arial"/>
                <w:sz w:val="20"/>
                <w:szCs w:val="20"/>
              </w:rPr>
              <w:t>Lotyšsko</w:t>
            </w:r>
          </w:p>
        </w:tc>
        <w:tc>
          <w:tcPr>
            <w:tcW w:w="1484" w:type="dxa"/>
          </w:tcPr>
          <w:p w14:paraId="3E5B33AF" w14:textId="3ED711E7" w:rsidR="00C801AF" w:rsidRPr="005C7947" w:rsidRDefault="00C801AF" w:rsidP="00C801AF">
            <w:pPr>
              <w:pStyle w:val="Zpat"/>
              <w:tabs>
                <w:tab w:val="clear" w:pos="4513"/>
              </w:tabs>
              <w:rPr>
                <w:rFonts w:ascii="Arial" w:hAnsi="Arial" w:cs="Arial"/>
                <w:sz w:val="20"/>
                <w:szCs w:val="20"/>
              </w:rPr>
            </w:pPr>
            <w:r w:rsidRPr="005C7947">
              <w:rPr>
                <w:rFonts w:ascii="Arial" w:hAnsi="Arial" w:cs="Arial"/>
                <w:sz w:val="20"/>
                <w:szCs w:val="20"/>
              </w:rPr>
              <w:t>ANO</w:t>
            </w:r>
          </w:p>
        </w:tc>
        <w:tc>
          <w:tcPr>
            <w:tcW w:w="4536" w:type="dxa"/>
            <w:vAlign w:val="center"/>
          </w:tcPr>
          <w:p w14:paraId="42AEAA3A" w14:textId="656DBF92" w:rsidR="00C801AF" w:rsidRPr="005C7947" w:rsidRDefault="00C801AF" w:rsidP="00C801AF">
            <w:pPr>
              <w:pStyle w:val="Zpat"/>
              <w:tabs>
                <w:tab w:val="clear" w:pos="4513"/>
              </w:tabs>
              <w:rPr>
                <w:rFonts w:ascii="Arial" w:hAnsi="Arial" w:cs="Arial"/>
                <w:sz w:val="20"/>
                <w:szCs w:val="20"/>
              </w:rPr>
            </w:pPr>
          </w:p>
        </w:tc>
      </w:tr>
      <w:tr w:rsidR="00D62380" w:rsidRPr="005C7947" w14:paraId="75C4004E" w14:textId="77777777" w:rsidTr="00D72554">
        <w:trPr>
          <w:cantSplit/>
          <w:trHeight w:val="172"/>
        </w:trPr>
        <w:tc>
          <w:tcPr>
            <w:tcW w:w="1063" w:type="dxa"/>
            <w:vAlign w:val="center"/>
          </w:tcPr>
          <w:p w14:paraId="486C6098" w14:textId="77777777" w:rsidR="00C801AF" w:rsidRPr="005C7947"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00C27BD1" w14:textId="77777777" w:rsidR="00C801AF" w:rsidRPr="005C7947" w:rsidRDefault="00C801AF" w:rsidP="00C801AF">
            <w:pPr>
              <w:pStyle w:val="Zpat"/>
              <w:tabs>
                <w:tab w:val="clear" w:pos="4513"/>
              </w:tabs>
              <w:rPr>
                <w:rFonts w:ascii="Arial" w:hAnsi="Arial" w:cs="Arial"/>
                <w:sz w:val="20"/>
                <w:szCs w:val="20"/>
              </w:rPr>
            </w:pPr>
            <w:r w:rsidRPr="005C7947">
              <w:rPr>
                <w:rFonts w:ascii="Arial" w:hAnsi="Arial" w:cs="Arial"/>
                <w:sz w:val="20"/>
                <w:szCs w:val="20"/>
              </w:rPr>
              <w:t>Lucembursko</w:t>
            </w:r>
          </w:p>
        </w:tc>
        <w:tc>
          <w:tcPr>
            <w:tcW w:w="1484" w:type="dxa"/>
          </w:tcPr>
          <w:p w14:paraId="1A577DB8" w14:textId="5BD6A727" w:rsidR="00C801AF" w:rsidRPr="005C7947" w:rsidRDefault="00C801AF" w:rsidP="00C801AF">
            <w:pPr>
              <w:pStyle w:val="Zpat"/>
              <w:tabs>
                <w:tab w:val="clear" w:pos="4513"/>
              </w:tabs>
              <w:rPr>
                <w:rFonts w:ascii="Arial" w:hAnsi="Arial" w:cs="Arial"/>
                <w:sz w:val="20"/>
                <w:szCs w:val="20"/>
              </w:rPr>
            </w:pPr>
            <w:r w:rsidRPr="005C7947">
              <w:rPr>
                <w:rFonts w:ascii="Arial" w:hAnsi="Arial" w:cs="Arial"/>
                <w:sz w:val="20"/>
                <w:szCs w:val="20"/>
              </w:rPr>
              <w:t>ANO</w:t>
            </w:r>
          </w:p>
        </w:tc>
        <w:tc>
          <w:tcPr>
            <w:tcW w:w="4536" w:type="dxa"/>
            <w:vAlign w:val="center"/>
          </w:tcPr>
          <w:p w14:paraId="4014B72D" w14:textId="4BDA8CC7" w:rsidR="00C801AF" w:rsidRPr="005C7947" w:rsidRDefault="00C801AF" w:rsidP="00C801AF">
            <w:pPr>
              <w:pStyle w:val="Zpat"/>
              <w:tabs>
                <w:tab w:val="clear" w:pos="4513"/>
              </w:tabs>
              <w:rPr>
                <w:rFonts w:ascii="Arial" w:hAnsi="Arial" w:cs="Arial"/>
                <w:sz w:val="20"/>
                <w:szCs w:val="20"/>
              </w:rPr>
            </w:pPr>
          </w:p>
        </w:tc>
      </w:tr>
      <w:tr w:rsidR="00D62380" w:rsidRPr="005C7947" w14:paraId="07B180B0" w14:textId="77777777" w:rsidTr="00D72554">
        <w:trPr>
          <w:cantSplit/>
          <w:trHeight w:val="172"/>
        </w:trPr>
        <w:tc>
          <w:tcPr>
            <w:tcW w:w="1063" w:type="dxa"/>
            <w:vAlign w:val="center"/>
          </w:tcPr>
          <w:p w14:paraId="7B4C9629" w14:textId="77777777" w:rsidR="00C801AF" w:rsidRPr="005C7947"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44299D67" w14:textId="77777777" w:rsidR="00C801AF" w:rsidRPr="005C7947" w:rsidRDefault="00C801AF" w:rsidP="00C801AF">
            <w:pPr>
              <w:pStyle w:val="Zpat"/>
              <w:tabs>
                <w:tab w:val="clear" w:pos="4513"/>
              </w:tabs>
              <w:rPr>
                <w:rFonts w:ascii="Arial" w:hAnsi="Arial" w:cs="Arial"/>
                <w:sz w:val="20"/>
                <w:szCs w:val="20"/>
              </w:rPr>
            </w:pPr>
            <w:r w:rsidRPr="005C7947">
              <w:rPr>
                <w:rFonts w:ascii="Arial" w:hAnsi="Arial" w:cs="Arial"/>
                <w:sz w:val="20"/>
                <w:szCs w:val="20"/>
              </w:rPr>
              <w:t>Maďarsko</w:t>
            </w:r>
          </w:p>
        </w:tc>
        <w:tc>
          <w:tcPr>
            <w:tcW w:w="1484" w:type="dxa"/>
          </w:tcPr>
          <w:p w14:paraId="7F320AC3" w14:textId="54D77402" w:rsidR="00C801AF" w:rsidRPr="005C7947" w:rsidRDefault="00C801AF" w:rsidP="00C801AF">
            <w:pPr>
              <w:pStyle w:val="Zpat"/>
              <w:tabs>
                <w:tab w:val="clear" w:pos="4513"/>
              </w:tabs>
              <w:rPr>
                <w:rFonts w:ascii="Arial" w:hAnsi="Arial" w:cs="Arial"/>
                <w:sz w:val="20"/>
                <w:szCs w:val="20"/>
              </w:rPr>
            </w:pPr>
            <w:r w:rsidRPr="005C7947">
              <w:rPr>
                <w:rFonts w:ascii="Arial" w:hAnsi="Arial" w:cs="Arial"/>
                <w:sz w:val="20"/>
                <w:szCs w:val="20"/>
              </w:rPr>
              <w:t>ANO</w:t>
            </w:r>
          </w:p>
        </w:tc>
        <w:tc>
          <w:tcPr>
            <w:tcW w:w="4536" w:type="dxa"/>
            <w:vAlign w:val="center"/>
          </w:tcPr>
          <w:p w14:paraId="0B8851A9" w14:textId="297EC400" w:rsidR="00C801AF" w:rsidRPr="005C7947" w:rsidRDefault="00C801AF" w:rsidP="00C801AF">
            <w:pPr>
              <w:pStyle w:val="Zpat"/>
              <w:tabs>
                <w:tab w:val="clear" w:pos="4513"/>
              </w:tabs>
              <w:rPr>
                <w:rFonts w:ascii="Arial" w:hAnsi="Arial" w:cs="Arial"/>
                <w:sz w:val="20"/>
                <w:szCs w:val="20"/>
              </w:rPr>
            </w:pPr>
          </w:p>
        </w:tc>
      </w:tr>
      <w:tr w:rsidR="00D62380" w:rsidRPr="005C7947" w14:paraId="0DFD4B1A" w14:textId="77777777" w:rsidTr="00D72554">
        <w:trPr>
          <w:cantSplit/>
          <w:trHeight w:val="172"/>
        </w:trPr>
        <w:tc>
          <w:tcPr>
            <w:tcW w:w="1063" w:type="dxa"/>
            <w:vAlign w:val="center"/>
          </w:tcPr>
          <w:p w14:paraId="0A9CAF75" w14:textId="77777777" w:rsidR="00C801AF" w:rsidRPr="005C7947"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3803E370" w14:textId="77777777" w:rsidR="00C801AF" w:rsidRPr="005C7947" w:rsidRDefault="00C801AF" w:rsidP="00C801AF">
            <w:pPr>
              <w:pStyle w:val="Zpat"/>
              <w:tabs>
                <w:tab w:val="clear" w:pos="4513"/>
              </w:tabs>
              <w:rPr>
                <w:rFonts w:ascii="Arial" w:hAnsi="Arial" w:cs="Arial"/>
                <w:sz w:val="20"/>
                <w:szCs w:val="20"/>
              </w:rPr>
            </w:pPr>
            <w:r w:rsidRPr="005C7947">
              <w:rPr>
                <w:rFonts w:ascii="Arial" w:hAnsi="Arial" w:cs="Arial"/>
                <w:sz w:val="20"/>
                <w:szCs w:val="20"/>
              </w:rPr>
              <w:t>Malta</w:t>
            </w:r>
          </w:p>
        </w:tc>
        <w:tc>
          <w:tcPr>
            <w:tcW w:w="1484" w:type="dxa"/>
          </w:tcPr>
          <w:p w14:paraId="057B303E" w14:textId="688A5FB1" w:rsidR="00C801AF" w:rsidRPr="005C7947" w:rsidRDefault="00C801AF" w:rsidP="00C801AF">
            <w:pPr>
              <w:pStyle w:val="Zpat"/>
              <w:tabs>
                <w:tab w:val="clear" w:pos="4513"/>
              </w:tabs>
              <w:rPr>
                <w:rFonts w:ascii="Arial" w:hAnsi="Arial" w:cs="Arial"/>
                <w:sz w:val="20"/>
                <w:szCs w:val="20"/>
              </w:rPr>
            </w:pPr>
            <w:r w:rsidRPr="005C7947">
              <w:rPr>
                <w:rFonts w:ascii="Arial" w:hAnsi="Arial" w:cs="Arial"/>
                <w:sz w:val="20"/>
                <w:szCs w:val="20"/>
              </w:rPr>
              <w:t>ANO</w:t>
            </w:r>
          </w:p>
        </w:tc>
        <w:tc>
          <w:tcPr>
            <w:tcW w:w="4536" w:type="dxa"/>
            <w:vAlign w:val="center"/>
          </w:tcPr>
          <w:p w14:paraId="0839018E" w14:textId="3DD3E815" w:rsidR="00C801AF" w:rsidRPr="005C7947" w:rsidRDefault="00C801AF" w:rsidP="00C801AF">
            <w:pPr>
              <w:pStyle w:val="Zpat"/>
              <w:tabs>
                <w:tab w:val="clear" w:pos="4513"/>
              </w:tabs>
              <w:rPr>
                <w:rFonts w:ascii="Arial" w:hAnsi="Arial" w:cs="Arial"/>
                <w:sz w:val="20"/>
                <w:szCs w:val="20"/>
              </w:rPr>
            </w:pPr>
          </w:p>
        </w:tc>
      </w:tr>
      <w:tr w:rsidR="00D62380" w:rsidRPr="005C7947" w14:paraId="09E618ED" w14:textId="77777777" w:rsidTr="00D72554">
        <w:trPr>
          <w:cantSplit/>
          <w:trHeight w:val="172"/>
        </w:trPr>
        <w:tc>
          <w:tcPr>
            <w:tcW w:w="1063" w:type="dxa"/>
            <w:vAlign w:val="center"/>
          </w:tcPr>
          <w:p w14:paraId="4936E5DC" w14:textId="77777777" w:rsidR="00C801AF" w:rsidRPr="005C7947"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5A1CF25A" w14:textId="77777777" w:rsidR="00C801AF" w:rsidRPr="005C7947" w:rsidRDefault="00C801AF" w:rsidP="00C801AF">
            <w:pPr>
              <w:pStyle w:val="Zpat"/>
              <w:tabs>
                <w:tab w:val="clear" w:pos="4513"/>
              </w:tabs>
              <w:rPr>
                <w:rFonts w:ascii="Arial" w:hAnsi="Arial" w:cs="Arial"/>
                <w:sz w:val="20"/>
                <w:szCs w:val="20"/>
              </w:rPr>
            </w:pPr>
            <w:r w:rsidRPr="005C7947">
              <w:rPr>
                <w:rFonts w:ascii="Arial" w:hAnsi="Arial" w:cs="Arial"/>
                <w:sz w:val="20"/>
                <w:szCs w:val="20"/>
              </w:rPr>
              <w:t>Moldavsko</w:t>
            </w:r>
          </w:p>
        </w:tc>
        <w:tc>
          <w:tcPr>
            <w:tcW w:w="1484" w:type="dxa"/>
          </w:tcPr>
          <w:p w14:paraId="48A707FD" w14:textId="1F8609E1" w:rsidR="00C801AF" w:rsidRPr="005C7947" w:rsidRDefault="00C801AF" w:rsidP="00C801AF">
            <w:pPr>
              <w:pStyle w:val="Zpat"/>
              <w:tabs>
                <w:tab w:val="clear" w:pos="4513"/>
              </w:tabs>
              <w:rPr>
                <w:rFonts w:ascii="Arial" w:hAnsi="Arial" w:cs="Arial"/>
                <w:sz w:val="20"/>
                <w:szCs w:val="20"/>
              </w:rPr>
            </w:pPr>
            <w:r w:rsidRPr="005C7947">
              <w:rPr>
                <w:rFonts w:ascii="Arial" w:hAnsi="Arial" w:cs="Arial"/>
                <w:sz w:val="20"/>
                <w:szCs w:val="20"/>
              </w:rPr>
              <w:t>NE</w:t>
            </w:r>
          </w:p>
        </w:tc>
        <w:tc>
          <w:tcPr>
            <w:tcW w:w="4536" w:type="dxa"/>
            <w:vAlign w:val="center"/>
          </w:tcPr>
          <w:p w14:paraId="238A40D6" w14:textId="61F6805B" w:rsidR="00C801AF" w:rsidRPr="005C7947" w:rsidRDefault="00C801AF" w:rsidP="00C801AF">
            <w:pPr>
              <w:pStyle w:val="Zpat"/>
              <w:tabs>
                <w:tab w:val="clear" w:pos="4513"/>
              </w:tabs>
              <w:rPr>
                <w:rFonts w:ascii="Arial" w:hAnsi="Arial" w:cs="Arial"/>
                <w:sz w:val="20"/>
                <w:szCs w:val="20"/>
              </w:rPr>
            </w:pPr>
          </w:p>
        </w:tc>
      </w:tr>
      <w:tr w:rsidR="00D62380" w:rsidRPr="005C7947" w14:paraId="13755B77" w14:textId="77777777" w:rsidTr="00D72554">
        <w:trPr>
          <w:cantSplit/>
          <w:trHeight w:val="172"/>
        </w:trPr>
        <w:tc>
          <w:tcPr>
            <w:tcW w:w="1063" w:type="dxa"/>
            <w:vAlign w:val="center"/>
          </w:tcPr>
          <w:p w14:paraId="5B570500" w14:textId="77777777" w:rsidR="00C801AF" w:rsidRPr="005C7947"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3467C717" w14:textId="77777777" w:rsidR="00C801AF" w:rsidRPr="005C7947" w:rsidRDefault="00C801AF" w:rsidP="00C801AF">
            <w:pPr>
              <w:pStyle w:val="Zpat"/>
              <w:tabs>
                <w:tab w:val="clear" w:pos="4513"/>
              </w:tabs>
              <w:rPr>
                <w:rFonts w:ascii="Arial" w:hAnsi="Arial" w:cs="Arial"/>
                <w:sz w:val="20"/>
                <w:szCs w:val="20"/>
              </w:rPr>
            </w:pPr>
            <w:r w:rsidRPr="005C7947">
              <w:rPr>
                <w:rFonts w:ascii="Arial" w:hAnsi="Arial" w:cs="Arial"/>
                <w:sz w:val="20"/>
                <w:szCs w:val="20"/>
              </w:rPr>
              <w:t>Monako</w:t>
            </w:r>
          </w:p>
        </w:tc>
        <w:tc>
          <w:tcPr>
            <w:tcW w:w="1484" w:type="dxa"/>
          </w:tcPr>
          <w:p w14:paraId="17F62348" w14:textId="7435CAE3" w:rsidR="00C801AF" w:rsidRPr="005C7947" w:rsidRDefault="00C801AF" w:rsidP="00C801AF">
            <w:pPr>
              <w:pStyle w:val="Zpat"/>
              <w:tabs>
                <w:tab w:val="clear" w:pos="4513"/>
              </w:tabs>
              <w:rPr>
                <w:rFonts w:ascii="Arial" w:hAnsi="Arial" w:cs="Arial"/>
                <w:sz w:val="20"/>
                <w:szCs w:val="20"/>
              </w:rPr>
            </w:pPr>
            <w:r w:rsidRPr="005C7947">
              <w:rPr>
                <w:rFonts w:ascii="Arial" w:hAnsi="Arial" w:cs="Arial"/>
                <w:sz w:val="20"/>
                <w:szCs w:val="20"/>
              </w:rPr>
              <w:t>NE</w:t>
            </w:r>
          </w:p>
        </w:tc>
        <w:tc>
          <w:tcPr>
            <w:tcW w:w="4536" w:type="dxa"/>
            <w:vAlign w:val="center"/>
          </w:tcPr>
          <w:p w14:paraId="0C4D7B06" w14:textId="4AEA4216" w:rsidR="00C801AF" w:rsidRPr="005C7947" w:rsidRDefault="00C801AF" w:rsidP="00C801AF">
            <w:pPr>
              <w:pStyle w:val="Zpat"/>
              <w:tabs>
                <w:tab w:val="clear" w:pos="4513"/>
              </w:tabs>
              <w:rPr>
                <w:rFonts w:ascii="Arial" w:hAnsi="Arial" w:cs="Arial"/>
                <w:sz w:val="20"/>
                <w:szCs w:val="20"/>
              </w:rPr>
            </w:pPr>
          </w:p>
        </w:tc>
      </w:tr>
      <w:tr w:rsidR="00D62380" w:rsidRPr="005C7947" w14:paraId="5C036178" w14:textId="77777777" w:rsidTr="00D72554">
        <w:trPr>
          <w:cantSplit/>
          <w:trHeight w:val="172"/>
        </w:trPr>
        <w:tc>
          <w:tcPr>
            <w:tcW w:w="1063" w:type="dxa"/>
            <w:vAlign w:val="center"/>
          </w:tcPr>
          <w:p w14:paraId="1842A63F" w14:textId="77777777" w:rsidR="00C801AF" w:rsidRPr="005C7947"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4FF07356" w14:textId="77777777" w:rsidR="00C801AF" w:rsidRPr="005C7947" w:rsidRDefault="00C801AF" w:rsidP="00C801AF">
            <w:pPr>
              <w:pStyle w:val="Zpat"/>
              <w:tabs>
                <w:tab w:val="clear" w:pos="4513"/>
              </w:tabs>
              <w:rPr>
                <w:rFonts w:ascii="Arial" w:hAnsi="Arial" w:cs="Arial"/>
                <w:sz w:val="20"/>
                <w:szCs w:val="20"/>
              </w:rPr>
            </w:pPr>
            <w:r w:rsidRPr="005C7947">
              <w:rPr>
                <w:rFonts w:ascii="Arial" w:hAnsi="Arial" w:cs="Arial"/>
                <w:sz w:val="20"/>
                <w:szCs w:val="20"/>
              </w:rPr>
              <w:t>Německo</w:t>
            </w:r>
          </w:p>
        </w:tc>
        <w:tc>
          <w:tcPr>
            <w:tcW w:w="1484" w:type="dxa"/>
          </w:tcPr>
          <w:p w14:paraId="1525D316" w14:textId="4EB5519D" w:rsidR="00C801AF" w:rsidRPr="005C7947" w:rsidRDefault="00C801AF" w:rsidP="00C801AF">
            <w:pPr>
              <w:pStyle w:val="Zpat"/>
              <w:tabs>
                <w:tab w:val="clear" w:pos="4513"/>
              </w:tabs>
              <w:rPr>
                <w:rFonts w:ascii="Arial" w:hAnsi="Arial" w:cs="Arial"/>
                <w:sz w:val="20"/>
                <w:szCs w:val="20"/>
              </w:rPr>
            </w:pPr>
            <w:r w:rsidRPr="005C7947">
              <w:rPr>
                <w:rFonts w:ascii="Arial" w:hAnsi="Arial" w:cs="Arial"/>
                <w:sz w:val="20"/>
                <w:szCs w:val="20"/>
              </w:rPr>
              <w:t>ANO</w:t>
            </w:r>
          </w:p>
        </w:tc>
        <w:tc>
          <w:tcPr>
            <w:tcW w:w="4536" w:type="dxa"/>
            <w:vAlign w:val="center"/>
          </w:tcPr>
          <w:p w14:paraId="568589C6" w14:textId="58B43A1A" w:rsidR="00C801AF" w:rsidRPr="005C7947" w:rsidRDefault="00C801AF" w:rsidP="00C801AF">
            <w:pPr>
              <w:pStyle w:val="Zpat"/>
              <w:tabs>
                <w:tab w:val="clear" w:pos="4513"/>
              </w:tabs>
              <w:rPr>
                <w:rFonts w:ascii="Arial" w:hAnsi="Arial" w:cs="Arial"/>
                <w:sz w:val="20"/>
                <w:szCs w:val="20"/>
              </w:rPr>
            </w:pPr>
          </w:p>
        </w:tc>
      </w:tr>
      <w:tr w:rsidR="00D62380" w:rsidRPr="005C7947" w14:paraId="1D988557" w14:textId="77777777" w:rsidTr="00D72554">
        <w:trPr>
          <w:cantSplit/>
          <w:trHeight w:val="172"/>
        </w:trPr>
        <w:tc>
          <w:tcPr>
            <w:tcW w:w="1063" w:type="dxa"/>
            <w:vAlign w:val="center"/>
          </w:tcPr>
          <w:p w14:paraId="08BF320E" w14:textId="77777777" w:rsidR="00C801AF" w:rsidRPr="005C7947"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29F0076C" w14:textId="77777777" w:rsidR="00C801AF" w:rsidRPr="005C7947" w:rsidRDefault="00C801AF" w:rsidP="00C801AF">
            <w:pPr>
              <w:pStyle w:val="Zpat"/>
              <w:tabs>
                <w:tab w:val="clear" w:pos="4513"/>
              </w:tabs>
              <w:rPr>
                <w:rFonts w:ascii="Arial" w:hAnsi="Arial" w:cs="Arial"/>
                <w:sz w:val="20"/>
                <w:szCs w:val="20"/>
              </w:rPr>
            </w:pPr>
            <w:r w:rsidRPr="005C7947">
              <w:rPr>
                <w:rFonts w:ascii="Arial" w:hAnsi="Arial" w:cs="Arial"/>
                <w:sz w:val="20"/>
                <w:szCs w:val="20"/>
              </w:rPr>
              <w:t>Nizozemsko</w:t>
            </w:r>
          </w:p>
        </w:tc>
        <w:tc>
          <w:tcPr>
            <w:tcW w:w="1484" w:type="dxa"/>
          </w:tcPr>
          <w:p w14:paraId="4519B191" w14:textId="1D08C449" w:rsidR="00C801AF" w:rsidRPr="005C7947" w:rsidRDefault="00C801AF" w:rsidP="00C801AF">
            <w:pPr>
              <w:pStyle w:val="Zpat"/>
              <w:tabs>
                <w:tab w:val="clear" w:pos="4513"/>
              </w:tabs>
              <w:rPr>
                <w:rFonts w:ascii="Arial" w:hAnsi="Arial" w:cs="Arial"/>
                <w:sz w:val="20"/>
                <w:szCs w:val="20"/>
              </w:rPr>
            </w:pPr>
            <w:r w:rsidRPr="005C7947">
              <w:rPr>
                <w:rFonts w:ascii="Arial" w:hAnsi="Arial" w:cs="Arial"/>
                <w:sz w:val="20"/>
                <w:szCs w:val="20"/>
              </w:rPr>
              <w:t>ANO</w:t>
            </w:r>
          </w:p>
        </w:tc>
        <w:tc>
          <w:tcPr>
            <w:tcW w:w="4536" w:type="dxa"/>
            <w:vAlign w:val="center"/>
          </w:tcPr>
          <w:p w14:paraId="785986E2" w14:textId="671FAC16" w:rsidR="00C801AF" w:rsidRPr="005C7947" w:rsidRDefault="00C801AF" w:rsidP="00C801AF">
            <w:pPr>
              <w:pStyle w:val="Zpat"/>
              <w:tabs>
                <w:tab w:val="clear" w:pos="4513"/>
              </w:tabs>
              <w:rPr>
                <w:rFonts w:ascii="Arial" w:hAnsi="Arial" w:cs="Arial"/>
                <w:sz w:val="20"/>
                <w:szCs w:val="20"/>
              </w:rPr>
            </w:pPr>
          </w:p>
        </w:tc>
      </w:tr>
      <w:tr w:rsidR="00D62380" w:rsidRPr="005C7947" w14:paraId="49425F35" w14:textId="77777777" w:rsidTr="00D72554">
        <w:trPr>
          <w:cantSplit/>
          <w:trHeight w:val="172"/>
        </w:trPr>
        <w:tc>
          <w:tcPr>
            <w:tcW w:w="1063" w:type="dxa"/>
            <w:vAlign w:val="center"/>
          </w:tcPr>
          <w:p w14:paraId="7F400A2E" w14:textId="77777777" w:rsidR="00C801AF" w:rsidRPr="005C7947"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56D39406" w14:textId="77777777" w:rsidR="00C801AF" w:rsidRPr="005C7947" w:rsidRDefault="00C801AF" w:rsidP="00C801AF">
            <w:pPr>
              <w:pStyle w:val="Zpat"/>
              <w:tabs>
                <w:tab w:val="clear" w:pos="4513"/>
              </w:tabs>
              <w:rPr>
                <w:rFonts w:ascii="Arial" w:hAnsi="Arial" w:cs="Arial"/>
                <w:sz w:val="20"/>
                <w:szCs w:val="20"/>
              </w:rPr>
            </w:pPr>
            <w:r w:rsidRPr="005C7947">
              <w:rPr>
                <w:rFonts w:ascii="Arial" w:hAnsi="Arial" w:cs="Arial"/>
                <w:sz w:val="20"/>
                <w:szCs w:val="20"/>
              </w:rPr>
              <w:t>Norsko</w:t>
            </w:r>
          </w:p>
        </w:tc>
        <w:tc>
          <w:tcPr>
            <w:tcW w:w="1484" w:type="dxa"/>
          </w:tcPr>
          <w:p w14:paraId="601CBB26" w14:textId="745EEC99" w:rsidR="00C801AF" w:rsidRPr="005C7947" w:rsidRDefault="00C801AF" w:rsidP="00C801AF">
            <w:pPr>
              <w:pStyle w:val="Zpat"/>
              <w:tabs>
                <w:tab w:val="clear" w:pos="4513"/>
              </w:tabs>
              <w:rPr>
                <w:rFonts w:ascii="Arial" w:hAnsi="Arial" w:cs="Arial"/>
                <w:sz w:val="20"/>
                <w:szCs w:val="20"/>
              </w:rPr>
            </w:pPr>
            <w:r w:rsidRPr="005C7947">
              <w:rPr>
                <w:rFonts w:ascii="Arial" w:hAnsi="Arial" w:cs="Arial"/>
                <w:sz w:val="20"/>
                <w:szCs w:val="20"/>
              </w:rPr>
              <w:t>NE</w:t>
            </w:r>
          </w:p>
        </w:tc>
        <w:tc>
          <w:tcPr>
            <w:tcW w:w="4536" w:type="dxa"/>
            <w:vAlign w:val="center"/>
          </w:tcPr>
          <w:p w14:paraId="0DE29A33" w14:textId="05BDDEE5" w:rsidR="00C801AF" w:rsidRPr="005C7947" w:rsidRDefault="00C801AF" w:rsidP="00C801AF">
            <w:pPr>
              <w:pStyle w:val="Zpat"/>
              <w:tabs>
                <w:tab w:val="clear" w:pos="4513"/>
              </w:tabs>
              <w:rPr>
                <w:rFonts w:ascii="Arial" w:hAnsi="Arial" w:cs="Arial"/>
                <w:sz w:val="20"/>
                <w:szCs w:val="20"/>
              </w:rPr>
            </w:pPr>
          </w:p>
        </w:tc>
      </w:tr>
      <w:tr w:rsidR="00D62380" w:rsidRPr="005C7947" w14:paraId="47A73604" w14:textId="77777777" w:rsidTr="00D72554">
        <w:trPr>
          <w:cantSplit/>
          <w:trHeight w:val="172"/>
        </w:trPr>
        <w:tc>
          <w:tcPr>
            <w:tcW w:w="1063" w:type="dxa"/>
            <w:vAlign w:val="center"/>
          </w:tcPr>
          <w:p w14:paraId="124B5570" w14:textId="77777777" w:rsidR="00C801AF" w:rsidRPr="005C7947"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6F1973B7" w14:textId="77777777" w:rsidR="00C801AF" w:rsidRPr="005C7947" w:rsidRDefault="00C801AF" w:rsidP="00C801AF">
            <w:pPr>
              <w:pStyle w:val="Zpat"/>
              <w:tabs>
                <w:tab w:val="clear" w:pos="4513"/>
              </w:tabs>
              <w:rPr>
                <w:rFonts w:ascii="Arial" w:hAnsi="Arial" w:cs="Arial"/>
                <w:sz w:val="20"/>
                <w:szCs w:val="20"/>
              </w:rPr>
            </w:pPr>
            <w:r w:rsidRPr="005C7947">
              <w:rPr>
                <w:rFonts w:ascii="Arial" w:hAnsi="Arial" w:cs="Arial"/>
                <w:sz w:val="20"/>
                <w:szCs w:val="20"/>
              </w:rPr>
              <w:t>Polsko</w:t>
            </w:r>
          </w:p>
        </w:tc>
        <w:tc>
          <w:tcPr>
            <w:tcW w:w="1484" w:type="dxa"/>
          </w:tcPr>
          <w:p w14:paraId="676ECC14" w14:textId="78A79FBE" w:rsidR="00C801AF" w:rsidRPr="005C7947" w:rsidRDefault="00C801AF" w:rsidP="00C801AF">
            <w:pPr>
              <w:pStyle w:val="Zpat"/>
              <w:tabs>
                <w:tab w:val="clear" w:pos="4513"/>
              </w:tabs>
              <w:rPr>
                <w:rFonts w:ascii="Arial" w:hAnsi="Arial" w:cs="Arial"/>
                <w:sz w:val="20"/>
                <w:szCs w:val="20"/>
              </w:rPr>
            </w:pPr>
            <w:r w:rsidRPr="005C7947">
              <w:rPr>
                <w:rFonts w:ascii="Arial" w:hAnsi="Arial" w:cs="Arial"/>
                <w:sz w:val="20"/>
                <w:szCs w:val="20"/>
              </w:rPr>
              <w:t>ANO</w:t>
            </w:r>
          </w:p>
        </w:tc>
        <w:tc>
          <w:tcPr>
            <w:tcW w:w="4536" w:type="dxa"/>
            <w:vAlign w:val="center"/>
          </w:tcPr>
          <w:p w14:paraId="3E791F01" w14:textId="49449757" w:rsidR="00C801AF" w:rsidRPr="005C7947" w:rsidRDefault="00C801AF" w:rsidP="00C801AF">
            <w:pPr>
              <w:pStyle w:val="Zpat"/>
              <w:tabs>
                <w:tab w:val="clear" w:pos="4513"/>
              </w:tabs>
              <w:rPr>
                <w:rFonts w:ascii="Arial" w:hAnsi="Arial" w:cs="Arial"/>
                <w:sz w:val="20"/>
                <w:szCs w:val="20"/>
              </w:rPr>
            </w:pPr>
          </w:p>
        </w:tc>
      </w:tr>
      <w:tr w:rsidR="00D62380" w:rsidRPr="005C7947" w14:paraId="3DDAE727" w14:textId="77777777" w:rsidTr="00D72554">
        <w:trPr>
          <w:cantSplit/>
          <w:trHeight w:val="172"/>
        </w:trPr>
        <w:tc>
          <w:tcPr>
            <w:tcW w:w="1063" w:type="dxa"/>
            <w:vAlign w:val="center"/>
          </w:tcPr>
          <w:p w14:paraId="74D00A52" w14:textId="77777777" w:rsidR="00C801AF" w:rsidRPr="005C7947"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6C28E7F1" w14:textId="77777777" w:rsidR="00C801AF" w:rsidRPr="005C7947" w:rsidRDefault="00C801AF" w:rsidP="00C801AF">
            <w:pPr>
              <w:pStyle w:val="Zpat"/>
              <w:tabs>
                <w:tab w:val="clear" w:pos="4513"/>
              </w:tabs>
              <w:rPr>
                <w:rFonts w:ascii="Arial" w:hAnsi="Arial" w:cs="Arial"/>
                <w:sz w:val="20"/>
                <w:szCs w:val="20"/>
              </w:rPr>
            </w:pPr>
            <w:r w:rsidRPr="005C7947">
              <w:rPr>
                <w:rFonts w:ascii="Arial" w:hAnsi="Arial" w:cs="Arial"/>
                <w:sz w:val="20"/>
                <w:szCs w:val="20"/>
              </w:rPr>
              <w:t>Portugalsko</w:t>
            </w:r>
          </w:p>
        </w:tc>
        <w:tc>
          <w:tcPr>
            <w:tcW w:w="1484" w:type="dxa"/>
          </w:tcPr>
          <w:p w14:paraId="057F867C" w14:textId="51A82718" w:rsidR="00C801AF" w:rsidRPr="005C7947" w:rsidRDefault="00C801AF" w:rsidP="00C801AF">
            <w:pPr>
              <w:pStyle w:val="Zpat"/>
              <w:tabs>
                <w:tab w:val="clear" w:pos="4513"/>
              </w:tabs>
              <w:rPr>
                <w:rFonts w:ascii="Arial" w:hAnsi="Arial" w:cs="Arial"/>
                <w:sz w:val="20"/>
                <w:szCs w:val="20"/>
              </w:rPr>
            </w:pPr>
            <w:r w:rsidRPr="005C7947">
              <w:rPr>
                <w:rFonts w:ascii="Arial" w:hAnsi="Arial" w:cs="Arial"/>
                <w:sz w:val="20"/>
                <w:szCs w:val="20"/>
              </w:rPr>
              <w:t>ANO</w:t>
            </w:r>
          </w:p>
        </w:tc>
        <w:tc>
          <w:tcPr>
            <w:tcW w:w="4536" w:type="dxa"/>
            <w:vAlign w:val="center"/>
          </w:tcPr>
          <w:p w14:paraId="78570800" w14:textId="2098158D" w:rsidR="00C801AF" w:rsidRPr="005C7947" w:rsidRDefault="00C801AF" w:rsidP="00C801AF">
            <w:pPr>
              <w:pStyle w:val="Zpat"/>
              <w:tabs>
                <w:tab w:val="clear" w:pos="4513"/>
              </w:tabs>
              <w:rPr>
                <w:rFonts w:ascii="Arial" w:hAnsi="Arial" w:cs="Arial"/>
                <w:sz w:val="20"/>
                <w:szCs w:val="20"/>
              </w:rPr>
            </w:pPr>
            <w:r w:rsidRPr="005C7947">
              <w:rPr>
                <w:rFonts w:ascii="Arial" w:hAnsi="Arial" w:cs="Arial"/>
                <w:sz w:val="20"/>
                <w:szCs w:val="20"/>
              </w:rPr>
              <w:t>včetně ostrovů Azory a Madeira</w:t>
            </w:r>
          </w:p>
        </w:tc>
      </w:tr>
      <w:tr w:rsidR="00D62380" w:rsidRPr="005C7947" w14:paraId="5A795630" w14:textId="77777777" w:rsidTr="00D72554">
        <w:trPr>
          <w:cantSplit/>
          <w:trHeight w:val="172"/>
        </w:trPr>
        <w:tc>
          <w:tcPr>
            <w:tcW w:w="1063" w:type="dxa"/>
            <w:vAlign w:val="center"/>
          </w:tcPr>
          <w:p w14:paraId="11E2A673" w14:textId="77777777" w:rsidR="00C801AF" w:rsidRPr="005C7947"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3F18571B" w14:textId="77777777" w:rsidR="00C801AF" w:rsidRPr="005C7947" w:rsidRDefault="00C801AF" w:rsidP="00C801AF">
            <w:pPr>
              <w:pStyle w:val="Zpat"/>
              <w:tabs>
                <w:tab w:val="clear" w:pos="4513"/>
              </w:tabs>
              <w:rPr>
                <w:rFonts w:ascii="Arial" w:hAnsi="Arial" w:cs="Arial"/>
                <w:sz w:val="20"/>
                <w:szCs w:val="20"/>
              </w:rPr>
            </w:pPr>
            <w:r w:rsidRPr="005C7947">
              <w:rPr>
                <w:rFonts w:ascii="Arial" w:hAnsi="Arial" w:cs="Arial"/>
                <w:sz w:val="20"/>
                <w:szCs w:val="20"/>
              </w:rPr>
              <w:t xml:space="preserve">Rakousko </w:t>
            </w:r>
          </w:p>
        </w:tc>
        <w:tc>
          <w:tcPr>
            <w:tcW w:w="1484" w:type="dxa"/>
          </w:tcPr>
          <w:p w14:paraId="0DF6C4EE" w14:textId="3AF0B34A" w:rsidR="00C801AF" w:rsidRPr="005C7947" w:rsidRDefault="00C801AF" w:rsidP="00C801AF">
            <w:pPr>
              <w:pStyle w:val="Zpat"/>
              <w:tabs>
                <w:tab w:val="clear" w:pos="4513"/>
              </w:tabs>
              <w:rPr>
                <w:rFonts w:ascii="Arial" w:hAnsi="Arial" w:cs="Arial"/>
                <w:sz w:val="20"/>
                <w:szCs w:val="20"/>
              </w:rPr>
            </w:pPr>
            <w:r w:rsidRPr="005C7947">
              <w:rPr>
                <w:rFonts w:ascii="Arial" w:hAnsi="Arial" w:cs="Arial"/>
                <w:sz w:val="20"/>
                <w:szCs w:val="20"/>
              </w:rPr>
              <w:t>ANO</w:t>
            </w:r>
          </w:p>
        </w:tc>
        <w:tc>
          <w:tcPr>
            <w:tcW w:w="4536" w:type="dxa"/>
            <w:vAlign w:val="center"/>
          </w:tcPr>
          <w:p w14:paraId="23D26BAB" w14:textId="085708BC" w:rsidR="00C801AF" w:rsidRPr="005C7947" w:rsidRDefault="00C801AF" w:rsidP="00C801AF">
            <w:pPr>
              <w:pStyle w:val="Zpat"/>
              <w:tabs>
                <w:tab w:val="clear" w:pos="4513"/>
              </w:tabs>
              <w:rPr>
                <w:rFonts w:ascii="Arial" w:hAnsi="Arial" w:cs="Arial"/>
                <w:sz w:val="20"/>
                <w:szCs w:val="20"/>
              </w:rPr>
            </w:pPr>
          </w:p>
        </w:tc>
      </w:tr>
      <w:tr w:rsidR="00D62380" w:rsidRPr="005C7947" w14:paraId="04B1C8E3" w14:textId="77777777" w:rsidTr="00D72554">
        <w:trPr>
          <w:cantSplit/>
          <w:trHeight w:val="172"/>
        </w:trPr>
        <w:tc>
          <w:tcPr>
            <w:tcW w:w="1063" w:type="dxa"/>
            <w:vAlign w:val="center"/>
          </w:tcPr>
          <w:p w14:paraId="7BEC4BD2" w14:textId="77777777" w:rsidR="00C801AF" w:rsidRPr="005C7947"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3325B612" w14:textId="77777777" w:rsidR="00C801AF" w:rsidRPr="005C7947" w:rsidRDefault="00C801AF" w:rsidP="00C801AF">
            <w:pPr>
              <w:pStyle w:val="Zpat"/>
              <w:tabs>
                <w:tab w:val="clear" w:pos="4513"/>
              </w:tabs>
              <w:rPr>
                <w:rFonts w:ascii="Arial" w:hAnsi="Arial" w:cs="Arial"/>
                <w:sz w:val="20"/>
                <w:szCs w:val="20"/>
              </w:rPr>
            </w:pPr>
            <w:r w:rsidRPr="005C7947">
              <w:rPr>
                <w:rFonts w:ascii="Arial" w:hAnsi="Arial" w:cs="Arial"/>
                <w:sz w:val="20"/>
                <w:szCs w:val="20"/>
              </w:rPr>
              <w:t>Rumunsko</w:t>
            </w:r>
          </w:p>
        </w:tc>
        <w:tc>
          <w:tcPr>
            <w:tcW w:w="1484" w:type="dxa"/>
          </w:tcPr>
          <w:p w14:paraId="0A5ADD7E" w14:textId="3F1AE31E" w:rsidR="00C801AF" w:rsidRPr="005C7947" w:rsidRDefault="00C801AF" w:rsidP="00C801AF">
            <w:pPr>
              <w:pStyle w:val="Zpat"/>
              <w:tabs>
                <w:tab w:val="clear" w:pos="4513"/>
              </w:tabs>
              <w:rPr>
                <w:rFonts w:ascii="Arial" w:hAnsi="Arial" w:cs="Arial"/>
                <w:sz w:val="20"/>
                <w:szCs w:val="20"/>
              </w:rPr>
            </w:pPr>
            <w:r w:rsidRPr="005C7947">
              <w:rPr>
                <w:rFonts w:ascii="Arial" w:hAnsi="Arial" w:cs="Arial"/>
                <w:sz w:val="20"/>
                <w:szCs w:val="20"/>
              </w:rPr>
              <w:t>ANO</w:t>
            </w:r>
          </w:p>
        </w:tc>
        <w:tc>
          <w:tcPr>
            <w:tcW w:w="4536" w:type="dxa"/>
            <w:vAlign w:val="center"/>
          </w:tcPr>
          <w:p w14:paraId="48C690E7" w14:textId="4EED8D84" w:rsidR="00C801AF" w:rsidRPr="005C7947" w:rsidRDefault="00C801AF" w:rsidP="00C801AF">
            <w:pPr>
              <w:pStyle w:val="Zpat"/>
              <w:tabs>
                <w:tab w:val="clear" w:pos="4513"/>
              </w:tabs>
              <w:rPr>
                <w:rFonts w:ascii="Arial" w:hAnsi="Arial" w:cs="Arial"/>
                <w:sz w:val="20"/>
                <w:szCs w:val="20"/>
              </w:rPr>
            </w:pPr>
          </w:p>
        </w:tc>
      </w:tr>
      <w:tr w:rsidR="00D62380" w:rsidRPr="005C7947" w14:paraId="6984109D" w14:textId="77777777" w:rsidTr="00D72554">
        <w:trPr>
          <w:cantSplit/>
          <w:trHeight w:val="172"/>
        </w:trPr>
        <w:tc>
          <w:tcPr>
            <w:tcW w:w="1063" w:type="dxa"/>
            <w:vAlign w:val="center"/>
          </w:tcPr>
          <w:p w14:paraId="33744D36" w14:textId="77777777" w:rsidR="00C801AF" w:rsidRPr="005C7947"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0FC2D28F" w14:textId="77777777" w:rsidR="00C801AF" w:rsidRPr="005C7947" w:rsidRDefault="00C801AF" w:rsidP="00C801AF">
            <w:pPr>
              <w:pStyle w:val="Zpat"/>
              <w:tabs>
                <w:tab w:val="clear" w:pos="4513"/>
              </w:tabs>
              <w:rPr>
                <w:rFonts w:ascii="Arial" w:hAnsi="Arial" w:cs="Arial"/>
                <w:sz w:val="20"/>
                <w:szCs w:val="20"/>
              </w:rPr>
            </w:pPr>
            <w:r w:rsidRPr="005C7947">
              <w:rPr>
                <w:rFonts w:ascii="Arial" w:hAnsi="Arial" w:cs="Arial"/>
                <w:sz w:val="20"/>
                <w:szCs w:val="20"/>
              </w:rPr>
              <w:t>Rusko</w:t>
            </w:r>
          </w:p>
        </w:tc>
        <w:tc>
          <w:tcPr>
            <w:tcW w:w="1484" w:type="dxa"/>
          </w:tcPr>
          <w:p w14:paraId="410E1953" w14:textId="0587C973" w:rsidR="00C801AF" w:rsidRPr="005C7947" w:rsidRDefault="00C801AF" w:rsidP="00C801AF">
            <w:pPr>
              <w:pStyle w:val="Zpat"/>
              <w:tabs>
                <w:tab w:val="clear" w:pos="4513"/>
              </w:tabs>
              <w:rPr>
                <w:rFonts w:ascii="Arial" w:hAnsi="Arial" w:cs="Arial"/>
                <w:sz w:val="20"/>
                <w:szCs w:val="20"/>
              </w:rPr>
            </w:pPr>
            <w:r w:rsidRPr="005C7947">
              <w:rPr>
                <w:rFonts w:ascii="Arial" w:hAnsi="Arial" w:cs="Arial"/>
                <w:sz w:val="20"/>
                <w:szCs w:val="20"/>
              </w:rPr>
              <w:t>NE</w:t>
            </w:r>
          </w:p>
        </w:tc>
        <w:tc>
          <w:tcPr>
            <w:tcW w:w="4536" w:type="dxa"/>
            <w:vAlign w:val="center"/>
          </w:tcPr>
          <w:p w14:paraId="4014656E" w14:textId="5AEFEAC3" w:rsidR="00C801AF" w:rsidRPr="005C7947" w:rsidRDefault="00C801AF" w:rsidP="00C801AF">
            <w:pPr>
              <w:pStyle w:val="Zpat"/>
              <w:tabs>
                <w:tab w:val="clear" w:pos="4513"/>
              </w:tabs>
              <w:rPr>
                <w:rFonts w:ascii="Arial" w:hAnsi="Arial" w:cs="Arial"/>
                <w:sz w:val="20"/>
                <w:szCs w:val="20"/>
              </w:rPr>
            </w:pPr>
            <w:r w:rsidRPr="005C7947">
              <w:rPr>
                <w:rFonts w:ascii="Arial" w:hAnsi="Arial" w:cs="Arial"/>
                <w:sz w:val="20"/>
                <w:szCs w:val="20"/>
              </w:rPr>
              <w:t>včetně asijské části</w:t>
            </w:r>
          </w:p>
        </w:tc>
      </w:tr>
      <w:tr w:rsidR="00D62380" w:rsidRPr="005C7947" w14:paraId="40488C66" w14:textId="77777777" w:rsidTr="00D72554">
        <w:trPr>
          <w:cantSplit/>
          <w:trHeight w:val="172"/>
        </w:trPr>
        <w:tc>
          <w:tcPr>
            <w:tcW w:w="1063" w:type="dxa"/>
            <w:vAlign w:val="center"/>
          </w:tcPr>
          <w:p w14:paraId="0A7E4735" w14:textId="77777777" w:rsidR="00C801AF" w:rsidRPr="005C7947"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297E6C82" w14:textId="77777777" w:rsidR="00C801AF" w:rsidRPr="005C7947" w:rsidRDefault="00C801AF" w:rsidP="00C801AF">
            <w:pPr>
              <w:pStyle w:val="Zpat"/>
              <w:tabs>
                <w:tab w:val="clear" w:pos="4513"/>
              </w:tabs>
              <w:rPr>
                <w:rFonts w:ascii="Arial" w:hAnsi="Arial" w:cs="Arial"/>
                <w:sz w:val="20"/>
                <w:szCs w:val="20"/>
              </w:rPr>
            </w:pPr>
            <w:r w:rsidRPr="005C7947">
              <w:rPr>
                <w:rFonts w:ascii="Arial" w:hAnsi="Arial" w:cs="Arial"/>
                <w:sz w:val="20"/>
                <w:szCs w:val="20"/>
              </w:rPr>
              <w:t>Řecko</w:t>
            </w:r>
          </w:p>
        </w:tc>
        <w:tc>
          <w:tcPr>
            <w:tcW w:w="1484" w:type="dxa"/>
          </w:tcPr>
          <w:p w14:paraId="5806E4B6" w14:textId="4547E232" w:rsidR="00C801AF" w:rsidRPr="005C7947" w:rsidRDefault="00C801AF" w:rsidP="00C801AF">
            <w:pPr>
              <w:pStyle w:val="Zpat"/>
              <w:rPr>
                <w:rFonts w:ascii="Arial" w:hAnsi="Arial" w:cs="Arial"/>
                <w:sz w:val="20"/>
                <w:szCs w:val="20"/>
              </w:rPr>
            </w:pPr>
            <w:r w:rsidRPr="005C7947">
              <w:rPr>
                <w:rFonts w:ascii="Arial" w:hAnsi="Arial" w:cs="Arial"/>
                <w:sz w:val="20"/>
                <w:szCs w:val="20"/>
              </w:rPr>
              <w:t>ANO</w:t>
            </w:r>
          </w:p>
        </w:tc>
        <w:tc>
          <w:tcPr>
            <w:tcW w:w="4536" w:type="dxa"/>
            <w:vAlign w:val="center"/>
          </w:tcPr>
          <w:p w14:paraId="7215902A" w14:textId="54EE60DD" w:rsidR="00C801AF" w:rsidRPr="005C7947" w:rsidRDefault="00C801AF" w:rsidP="00C801AF">
            <w:pPr>
              <w:pStyle w:val="Zpat"/>
              <w:rPr>
                <w:rFonts w:ascii="Arial" w:hAnsi="Arial" w:cs="Arial"/>
                <w:sz w:val="20"/>
                <w:szCs w:val="20"/>
              </w:rPr>
            </w:pPr>
          </w:p>
        </w:tc>
      </w:tr>
      <w:tr w:rsidR="00D62380" w:rsidRPr="005C7947" w14:paraId="5E373B45" w14:textId="77777777" w:rsidTr="00D72554">
        <w:trPr>
          <w:cantSplit/>
          <w:trHeight w:val="172"/>
        </w:trPr>
        <w:tc>
          <w:tcPr>
            <w:tcW w:w="1063" w:type="dxa"/>
            <w:vAlign w:val="center"/>
          </w:tcPr>
          <w:p w14:paraId="3A3F09AF" w14:textId="77777777" w:rsidR="00C801AF" w:rsidRPr="005C7947"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1F63563E" w14:textId="77777777" w:rsidR="00C801AF" w:rsidRPr="005C7947" w:rsidRDefault="00C801AF" w:rsidP="00C801AF">
            <w:pPr>
              <w:pStyle w:val="Zpat"/>
              <w:tabs>
                <w:tab w:val="clear" w:pos="4513"/>
              </w:tabs>
              <w:rPr>
                <w:rFonts w:ascii="Arial" w:hAnsi="Arial" w:cs="Arial"/>
                <w:sz w:val="20"/>
                <w:szCs w:val="20"/>
              </w:rPr>
            </w:pPr>
            <w:r w:rsidRPr="005C7947">
              <w:rPr>
                <w:rFonts w:ascii="Arial" w:hAnsi="Arial" w:cs="Arial"/>
                <w:sz w:val="20"/>
                <w:szCs w:val="20"/>
              </w:rPr>
              <w:t>S. Marino</w:t>
            </w:r>
          </w:p>
        </w:tc>
        <w:tc>
          <w:tcPr>
            <w:tcW w:w="1484" w:type="dxa"/>
          </w:tcPr>
          <w:p w14:paraId="3ED95BA1" w14:textId="71BD7273" w:rsidR="00C801AF" w:rsidRPr="005C7947" w:rsidRDefault="00C801AF" w:rsidP="00C801AF">
            <w:pPr>
              <w:pStyle w:val="Zpat"/>
              <w:rPr>
                <w:rFonts w:ascii="Arial" w:hAnsi="Arial" w:cs="Arial"/>
                <w:sz w:val="20"/>
                <w:szCs w:val="20"/>
              </w:rPr>
            </w:pPr>
            <w:r w:rsidRPr="005C7947">
              <w:rPr>
                <w:rFonts w:ascii="Arial" w:hAnsi="Arial" w:cs="Arial"/>
                <w:sz w:val="20"/>
                <w:szCs w:val="20"/>
              </w:rPr>
              <w:t>NE</w:t>
            </w:r>
          </w:p>
        </w:tc>
        <w:tc>
          <w:tcPr>
            <w:tcW w:w="4536" w:type="dxa"/>
            <w:vAlign w:val="center"/>
          </w:tcPr>
          <w:p w14:paraId="40F04FEE" w14:textId="1B80FF93" w:rsidR="00C801AF" w:rsidRPr="005C7947" w:rsidRDefault="00C801AF" w:rsidP="00C801AF">
            <w:pPr>
              <w:pStyle w:val="Zpat"/>
              <w:rPr>
                <w:rFonts w:ascii="Arial" w:hAnsi="Arial" w:cs="Arial"/>
                <w:sz w:val="20"/>
                <w:szCs w:val="20"/>
              </w:rPr>
            </w:pPr>
          </w:p>
        </w:tc>
      </w:tr>
      <w:tr w:rsidR="00D62380" w:rsidRPr="005C7947" w14:paraId="112DE381" w14:textId="77777777" w:rsidTr="00D72554">
        <w:trPr>
          <w:cantSplit/>
          <w:trHeight w:val="172"/>
        </w:trPr>
        <w:tc>
          <w:tcPr>
            <w:tcW w:w="1063" w:type="dxa"/>
            <w:vAlign w:val="center"/>
          </w:tcPr>
          <w:p w14:paraId="7265CBC5" w14:textId="77777777" w:rsidR="00C801AF" w:rsidRPr="005C7947"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4647273F" w14:textId="32BE490C" w:rsidR="00C801AF" w:rsidRPr="005C7947" w:rsidRDefault="00C801AF" w:rsidP="00C801AF">
            <w:pPr>
              <w:pStyle w:val="Zpat"/>
              <w:tabs>
                <w:tab w:val="clear" w:pos="4513"/>
              </w:tabs>
              <w:rPr>
                <w:rFonts w:ascii="Arial" w:hAnsi="Arial" w:cs="Arial"/>
                <w:sz w:val="20"/>
                <w:szCs w:val="20"/>
              </w:rPr>
            </w:pPr>
            <w:r w:rsidRPr="005C7947">
              <w:rPr>
                <w:rFonts w:ascii="Arial" w:hAnsi="Arial" w:cs="Arial"/>
                <w:sz w:val="20"/>
                <w:szCs w:val="20"/>
              </w:rPr>
              <w:t>Severní Makedonie</w:t>
            </w:r>
          </w:p>
        </w:tc>
        <w:tc>
          <w:tcPr>
            <w:tcW w:w="1484" w:type="dxa"/>
          </w:tcPr>
          <w:p w14:paraId="2C6CF6D1" w14:textId="0BDCA143" w:rsidR="00C801AF" w:rsidRPr="005C7947" w:rsidRDefault="00C801AF" w:rsidP="00C801AF">
            <w:pPr>
              <w:pStyle w:val="Zpat"/>
              <w:rPr>
                <w:rFonts w:ascii="Arial" w:hAnsi="Arial" w:cs="Arial"/>
                <w:sz w:val="20"/>
                <w:szCs w:val="20"/>
              </w:rPr>
            </w:pPr>
            <w:r w:rsidRPr="005C7947">
              <w:rPr>
                <w:rFonts w:ascii="Arial" w:hAnsi="Arial" w:cs="Arial"/>
                <w:sz w:val="20"/>
                <w:szCs w:val="20"/>
              </w:rPr>
              <w:t>NE</w:t>
            </w:r>
          </w:p>
        </w:tc>
        <w:tc>
          <w:tcPr>
            <w:tcW w:w="4536" w:type="dxa"/>
            <w:vAlign w:val="center"/>
          </w:tcPr>
          <w:p w14:paraId="32B97E45" w14:textId="339D164A" w:rsidR="00C801AF" w:rsidRPr="005C7947" w:rsidRDefault="00C801AF" w:rsidP="00C801AF">
            <w:pPr>
              <w:pStyle w:val="Zpat"/>
              <w:rPr>
                <w:rFonts w:ascii="Arial" w:hAnsi="Arial" w:cs="Arial"/>
                <w:sz w:val="20"/>
                <w:szCs w:val="20"/>
              </w:rPr>
            </w:pPr>
          </w:p>
        </w:tc>
      </w:tr>
      <w:tr w:rsidR="00D62380" w:rsidRPr="005C7947" w14:paraId="6A15061E" w14:textId="77777777" w:rsidTr="00D72554">
        <w:trPr>
          <w:cantSplit/>
          <w:trHeight w:val="172"/>
        </w:trPr>
        <w:tc>
          <w:tcPr>
            <w:tcW w:w="1063" w:type="dxa"/>
            <w:vAlign w:val="center"/>
          </w:tcPr>
          <w:p w14:paraId="07E9AFCB" w14:textId="77777777" w:rsidR="00C801AF" w:rsidRPr="005C7947"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2B09BD8A" w14:textId="77777777" w:rsidR="00C801AF" w:rsidRPr="005C7947" w:rsidRDefault="00C801AF" w:rsidP="00C801AF">
            <w:pPr>
              <w:pStyle w:val="Zpat"/>
              <w:tabs>
                <w:tab w:val="clear" w:pos="4513"/>
              </w:tabs>
              <w:rPr>
                <w:rFonts w:ascii="Arial" w:hAnsi="Arial" w:cs="Arial"/>
                <w:sz w:val="20"/>
                <w:szCs w:val="20"/>
              </w:rPr>
            </w:pPr>
            <w:r w:rsidRPr="005C7947">
              <w:rPr>
                <w:rFonts w:ascii="Arial" w:hAnsi="Arial" w:cs="Arial"/>
                <w:sz w:val="20"/>
                <w:szCs w:val="20"/>
              </w:rPr>
              <w:t>Slovensko</w:t>
            </w:r>
          </w:p>
        </w:tc>
        <w:tc>
          <w:tcPr>
            <w:tcW w:w="1484" w:type="dxa"/>
          </w:tcPr>
          <w:p w14:paraId="62563D51" w14:textId="2A234801" w:rsidR="00C801AF" w:rsidRPr="005C7947" w:rsidRDefault="00C801AF" w:rsidP="00C801AF">
            <w:pPr>
              <w:pStyle w:val="Zpat"/>
              <w:rPr>
                <w:rFonts w:ascii="Arial" w:hAnsi="Arial" w:cs="Arial"/>
                <w:sz w:val="20"/>
                <w:szCs w:val="20"/>
              </w:rPr>
            </w:pPr>
            <w:r w:rsidRPr="005C7947">
              <w:rPr>
                <w:rFonts w:ascii="Arial" w:hAnsi="Arial" w:cs="Arial"/>
                <w:sz w:val="20"/>
                <w:szCs w:val="20"/>
              </w:rPr>
              <w:t>ANO</w:t>
            </w:r>
          </w:p>
        </w:tc>
        <w:tc>
          <w:tcPr>
            <w:tcW w:w="4536" w:type="dxa"/>
            <w:vAlign w:val="center"/>
          </w:tcPr>
          <w:p w14:paraId="2FB912DA" w14:textId="6B4572E9" w:rsidR="00C801AF" w:rsidRPr="005C7947" w:rsidRDefault="00C801AF" w:rsidP="00C801AF">
            <w:pPr>
              <w:pStyle w:val="Zpat"/>
              <w:rPr>
                <w:rFonts w:ascii="Arial" w:hAnsi="Arial" w:cs="Arial"/>
                <w:sz w:val="20"/>
                <w:szCs w:val="20"/>
              </w:rPr>
            </w:pPr>
          </w:p>
        </w:tc>
      </w:tr>
      <w:tr w:rsidR="00D62380" w:rsidRPr="005C7947" w14:paraId="5D6E1722" w14:textId="77777777" w:rsidTr="00D72554">
        <w:trPr>
          <w:cantSplit/>
          <w:trHeight w:val="172"/>
        </w:trPr>
        <w:tc>
          <w:tcPr>
            <w:tcW w:w="1063" w:type="dxa"/>
            <w:vAlign w:val="center"/>
          </w:tcPr>
          <w:p w14:paraId="43988D55" w14:textId="77777777" w:rsidR="00C801AF" w:rsidRPr="005C7947"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4E72C6F3" w14:textId="77777777" w:rsidR="00C801AF" w:rsidRPr="005C7947" w:rsidRDefault="00C801AF" w:rsidP="00C801AF">
            <w:pPr>
              <w:pStyle w:val="Zpat"/>
              <w:tabs>
                <w:tab w:val="clear" w:pos="4513"/>
              </w:tabs>
              <w:rPr>
                <w:rFonts w:ascii="Arial" w:hAnsi="Arial" w:cs="Arial"/>
                <w:sz w:val="20"/>
                <w:szCs w:val="20"/>
              </w:rPr>
            </w:pPr>
            <w:r w:rsidRPr="005C7947">
              <w:rPr>
                <w:rFonts w:ascii="Arial" w:hAnsi="Arial" w:cs="Arial"/>
                <w:sz w:val="20"/>
                <w:szCs w:val="20"/>
              </w:rPr>
              <w:t>Slovinsko</w:t>
            </w:r>
          </w:p>
        </w:tc>
        <w:tc>
          <w:tcPr>
            <w:tcW w:w="1484" w:type="dxa"/>
          </w:tcPr>
          <w:p w14:paraId="10CD5E75" w14:textId="268E1ED7" w:rsidR="00C801AF" w:rsidRPr="005C7947" w:rsidRDefault="00C801AF" w:rsidP="00C801AF">
            <w:pPr>
              <w:pStyle w:val="Zpat"/>
              <w:rPr>
                <w:rFonts w:ascii="Arial" w:hAnsi="Arial" w:cs="Arial"/>
                <w:sz w:val="20"/>
                <w:szCs w:val="20"/>
              </w:rPr>
            </w:pPr>
            <w:r w:rsidRPr="005C7947">
              <w:rPr>
                <w:rFonts w:ascii="Arial" w:hAnsi="Arial" w:cs="Arial"/>
                <w:sz w:val="20"/>
                <w:szCs w:val="20"/>
              </w:rPr>
              <w:t>ANO</w:t>
            </w:r>
          </w:p>
        </w:tc>
        <w:tc>
          <w:tcPr>
            <w:tcW w:w="4536" w:type="dxa"/>
            <w:vAlign w:val="center"/>
          </w:tcPr>
          <w:p w14:paraId="244746A6" w14:textId="217B4330" w:rsidR="00C801AF" w:rsidRPr="005C7947" w:rsidRDefault="00C801AF" w:rsidP="00C801AF">
            <w:pPr>
              <w:pStyle w:val="Zpat"/>
              <w:rPr>
                <w:rFonts w:ascii="Arial" w:hAnsi="Arial" w:cs="Arial"/>
                <w:sz w:val="20"/>
                <w:szCs w:val="20"/>
              </w:rPr>
            </w:pPr>
          </w:p>
        </w:tc>
      </w:tr>
      <w:tr w:rsidR="00D62380" w:rsidRPr="005C7947" w14:paraId="67EAFF24" w14:textId="77777777" w:rsidTr="00D72554">
        <w:trPr>
          <w:cantSplit/>
          <w:trHeight w:val="172"/>
        </w:trPr>
        <w:tc>
          <w:tcPr>
            <w:tcW w:w="1063" w:type="dxa"/>
            <w:vAlign w:val="center"/>
          </w:tcPr>
          <w:p w14:paraId="637A6278" w14:textId="77777777" w:rsidR="00C801AF" w:rsidRPr="005C7947"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69207DBE" w14:textId="77777777" w:rsidR="00C801AF" w:rsidRPr="005C7947" w:rsidRDefault="00C801AF" w:rsidP="00C801AF">
            <w:pPr>
              <w:pStyle w:val="Zpat"/>
              <w:tabs>
                <w:tab w:val="clear" w:pos="4513"/>
              </w:tabs>
              <w:rPr>
                <w:rFonts w:ascii="Arial" w:hAnsi="Arial" w:cs="Arial"/>
                <w:sz w:val="20"/>
                <w:szCs w:val="20"/>
              </w:rPr>
            </w:pPr>
            <w:r w:rsidRPr="005C7947">
              <w:rPr>
                <w:rFonts w:ascii="Arial" w:hAnsi="Arial" w:cs="Arial"/>
                <w:sz w:val="20"/>
                <w:szCs w:val="20"/>
              </w:rPr>
              <w:t xml:space="preserve">Srbsko </w:t>
            </w:r>
          </w:p>
        </w:tc>
        <w:tc>
          <w:tcPr>
            <w:tcW w:w="1484" w:type="dxa"/>
          </w:tcPr>
          <w:p w14:paraId="66970932" w14:textId="3541D4BB" w:rsidR="00C801AF" w:rsidRPr="005C7947" w:rsidRDefault="00C801AF" w:rsidP="00C801AF">
            <w:pPr>
              <w:pStyle w:val="Zpat"/>
              <w:rPr>
                <w:rFonts w:ascii="Arial" w:hAnsi="Arial" w:cs="Arial"/>
                <w:sz w:val="20"/>
                <w:szCs w:val="20"/>
              </w:rPr>
            </w:pPr>
            <w:r w:rsidRPr="005C7947">
              <w:rPr>
                <w:rFonts w:ascii="Arial" w:hAnsi="Arial" w:cs="Arial"/>
                <w:sz w:val="20"/>
                <w:szCs w:val="20"/>
              </w:rPr>
              <w:t>NE</w:t>
            </w:r>
          </w:p>
        </w:tc>
        <w:tc>
          <w:tcPr>
            <w:tcW w:w="4536" w:type="dxa"/>
            <w:vAlign w:val="center"/>
          </w:tcPr>
          <w:p w14:paraId="1E84CE4C" w14:textId="31AD7610" w:rsidR="00C801AF" w:rsidRPr="005C7947" w:rsidRDefault="00C801AF" w:rsidP="00C801AF">
            <w:pPr>
              <w:pStyle w:val="Zpat"/>
              <w:rPr>
                <w:rFonts w:ascii="Arial" w:hAnsi="Arial" w:cs="Arial"/>
                <w:sz w:val="20"/>
                <w:szCs w:val="20"/>
              </w:rPr>
            </w:pPr>
          </w:p>
        </w:tc>
      </w:tr>
      <w:tr w:rsidR="00D62380" w:rsidRPr="005C7947" w14:paraId="77AE7796" w14:textId="77777777" w:rsidTr="008B3B56">
        <w:trPr>
          <w:cantSplit/>
          <w:trHeight w:val="172"/>
        </w:trPr>
        <w:tc>
          <w:tcPr>
            <w:tcW w:w="1063" w:type="dxa"/>
            <w:vAlign w:val="center"/>
          </w:tcPr>
          <w:p w14:paraId="3D4AF77F" w14:textId="77777777" w:rsidR="00C801AF" w:rsidRPr="005C7947"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0005A0CD" w14:textId="77777777" w:rsidR="00C801AF" w:rsidRPr="005C7947" w:rsidRDefault="00C801AF" w:rsidP="00C801AF">
            <w:pPr>
              <w:pStyle w:val="Zpat"/>
              <w:tabs>
                <w:tab w:val="clear" w:pos="4513"/>
              </w:tabs>
              <w:rPr>
                <w:rFonts w:ascii="Arial" w:hAnsi="Arial" w:cs="Arial"/>
                <w:sz w:val="20"/>
                <w:szCs w:val="20"/>
              </w:rPr>
            </w:pPr>
            <w:r w:rsidRPr="005C7947">
              <w:rPr>
                <w:rFonts w:ascii="Arial" w:hAnsi="Arial" w:cs="Arial"/>
                <w:sz w:val="20"/>
                <w:szCs w:val="20"/>
              </w:rPr>
              <w:t>Španělsko</w:t>
            </w:r>
          </w:p>
        </w:tc>
        <w:tc>
          <w:tcPr>
            <w:tcW w:w="1484" w:type="dxa"/>
            <w:vAlign w:val="center"/>
          </w:tcPr>
          <w:p w14:paraId="3CE133D8" w14:textId="398ACD5F" w:rsidR="00C801AF" w:rsidRPr="005C7947" w:rsidRDefault="00C801AF" w:rsidP="008B3B56">
            <w:pPr>
              <w:pStyle w:val="Zpat"/>
              <w:tabs>
                <w:tab w:val="clear" w:pos="4513"/>
              </w:tabs>
              <w:rPr>
                <w:rFonts w:ascii="Arial" w:hAnsi="Arial" w:cs="Arial"/>
                <w:sz w:val="20"/>
                <w:szCs w:val="20"/>
              </w:rPr>
            </w:pPr>
            <w:r w:rsidRPr="005C7947">
              <w:rPr>
                <w:rFonts w:ascii="Arial" w:hAnsi="Arial" w:cs="Arial"/>
                <w:sz w:val="20"/>
                <w:szCs w:val="20"/>
              </w:rPr>
              <w:t>ANO</w:t>
            </w:r>
          </w:p>
        </w:tc>
        <w:tc>
          <w:tcPr>
            <w:tcW w:w="4536" w:type="dxa"/>
            <w:vAlign w:val="center"/>
          </w:tcPr>
          <w:p w14:paraId="72F68DE5" w14:textId="4B48A4A5" w:rsidR="00C801AF" w:rsidRPr="005C7947" w:rsidRDefault="00C801AF" w:rsidP="00C801AF">
            <w:pPr>
              <w:pStyle w:val="Zpat"/>
              <w:tabs>
                <w:tab w:val="clear" w:pos="4513"/>
              </w:tabs>
              <w:rPr>
                <w:rFonts w:ascii="Arial" w:hAnsi="Arial" w:cs="Arial"/>
                <w:sz w:val="20"/>
                <w:szCs w:val="20"/>
              </w:rPr>
            </w:pPr>
            <w:r w:rsidRPr="005C7947">
              <w:rPr>
                <w:rFonts w:ascii="Arial" w:hAnsi="Arial" w:cs="Arial"/>
                <w:sz w:val="20"/>
                <w:szCs w:val="20"/>
              </w:rPr>
              <w:t>včetně Baleáry, Ceuta, Chafarinas, Melilla, Kanárské ostrovy</w:t>
            </w:r>
          </w:p>
        </w:tc>
      </w:tr>
      <w:tr w:rsidR="00D62380" w:rsidRPr="005C7947" w14:paraId="5AAA5403" w14:textId="77777777" w:rsidTr="00D72554">
        <w:trPr>
          <w:cantSplit/>
          <w:trHeight w:val="172"/>
        </w:trPr>
        <w:tc>
          <w:tcPr>
            <w:tcW w:w="1063" w:type="dxa"/>
            <w:vAlign w:val="center"/>
          </w:tcPr>
          <w:p w14:paraId="7B2EA4C2" w14:textId="77777777" w:rsidR="00C801AF" w:rsidRPr="005C7947"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47739CA3" w14:textId="77777777" w:rsidR="00C801AF" w:rsidRPr="005C7947" w:rsidRDefault="00C801AF" w:rsidP="00C801AF">
            <w:pPr>
              <w:pStyle w:val="Zpat"/>
              <w:tabs>
                <w:tab w:val="clear" w:pos="4513"/>
              </w:tabs>
              <w:rPr>
                <w:rFonts w:ascii="Arial" w:hAnsi="Arial" w:cs="Arial"/>
                <w:sz w:val="20"/>
                <w:szCs w:val="20"/>
              </w:rPr>
            </w:pPr>
            <w:r w:rsidRPr="005C7947">
              <w:rPr>
                <w:rFonts w:ascii="Arial" w:hAnsi="Arial" w:cs="Arial"/>
                <w:sz w:val="20"/>
                <w:szCs w:val="20"/>
              </w:rPr>
              <w:t>Švédsko</w:t>
            </w:r>
          </w:p>
        </w:tc>
        <w:tc>
          <w:tcPr>
            <w:tcW w:w="1484" w:type="dxa"/>
          </w:tcPr>
          <w:p w14:paraId="4D7C094D" w14:textId="1CF57B46" w:rsidR="00C801AF" w:rsidRPr="005C7947" w:rsidRDefault="00C801AF" w:rsidP="00C801AF">
            <w:pPr>
              <w:pStyle w:val="Zpat"/>
              <w:tabs>
                <w:tab w:val="clear" w:pos="4513"/>
              </w:tabs>
              <w:rPr>
                <w:rFonts w:ascii="Arial" w:hAnsi="Arial" w:cs="Arial"/>
                <w:sz w:val="20"/>
                <w:szCs w:val="20"/>
              </w:rPr>
            </w:pPr>
            <w:r w:rsidRPr="005C7947">
              <w:rPr>
                <w:rFonts w:ascii="Arial" w:hAnsi="Arial" w:cs="Arial"/>
                <w:sz w:val="20"/>
                <w:szCs w:val="20"/>
              </w:rPr>
              <w:t>ANO</w:t>
            </w:r>
          </w:p>
        </w:tc>
        <w:tc>
          <w:tcPr>
            <w:tcW w:w="4536" w:type="dxa"/>
            <w:vAlign w:val="center"/>
          </w:tcPr>
          <w:p w14:paraId="394D044A" w14:textId="268EC082" w:rsidR="00C801AF" w:rsidRPr="005C7947" w:rsidRDefault="00C801AF" w:rsidP="00C801AF">
            <w:pPr>
              <w:pStyle w:val="Zpat"/>
              <w:tabs>
                <w:tab w:val="clear" w:pos="4513"/>
              </w:tabs>
              <w:rPr>
                <w:rFonts w:ascii="Arial" w:hAnsi="Arial" w:cs="Arial"/>
                <w:sz w:val="20"/>
                <w:szCs w:val="20"/>
              </w:rPr>
            </w:pPr>
          </w:p>
        </w:tc>
      </w:tr>
      <w:tr w:rsidR="00D62380" w:rsidRPr="005C7947" w14:paraId="397B5D73" w14:textId="77777777" w:rsidTr="00D72554">
        <w:trPr>
          <w:cantSplit/>
          <w:trHeight w:val="172"/>
        </w:trPr>
        <w:tc>
          <w:tcPr>
            <w:tcW w:w="1063" w:type="dxa"/>
            <w:vAlign w:val="center"/>
          </w:tcPr>
          <w:p w14:paraId="5365DBB8" w14:textId="77777777" w:rsidR="00C801AF" w:rsidRPr="005C7947"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05AAF984" w14:textId="77777777" w:rsidR="00C801AF" w:rsidRPr="005C7947" w:rsidRDefault="00C801AF" w:rsidP="00C801AF">
            <w:pPr>
              <w:pStyle w:val="Zpat"/>
              <w:tabs>
                <w:tab w:val="clear" w:pos="4513"/>
              </w:tabs>
              <w:rPr>
                <w:rFonts w:ascii="Arial" w:hAnsi="Arial" w:cs="Arial"/>
                <w:sz w:val="20"/>
                <w:szCs w:val="20"/>
              </w:rPr>
            </w:pPr>
            <w:r w:rsidRPr="005C7947">
              <w:rPr>
                <w:rFonts w:ascii="Arial" w:hAnsi="Arial" w:cs="Arial"/>
                <w:sz w:val="20"/>
                <w:szCs w:val="20"/>
              </w:rPr>
              <w:t>Švýcarsko</w:t>
            </w:r>
          </w:p>
        </w:tc>
        <w:tc>
          <w:tcPr>
            <w:tcW w:w="1484" w:type="dxa"/>
          </w:tcPr>
          <w:p w14:paraId="334EB363" w14:textId="1086E408" w:rsidR="00C801AF" w:rsidRPr="005C7947" w:rsidRDefault="00C801AF" w:rsidP="00C801AF">
            <w:pPr>
              <w:pStyle w:val="Zpat"/>
              <w:tabs>
                <w:tab w:val="clear" w:pos="4513"/>
              </w:tabs>
              <w:rPr>
                <w:rFonts w:ascii="Arial" w:hAnsi="Arial" w:cs="Arial"/>
                <w:sz w:val="20"/>
                <w:szCs w:val="20"/>
              </w:rPr>
            </w:pPr>
            <w:r w:rsidRPr="005C7947">
              <w:rPr>
                <w:rFonts w:ascii="Arial" w:hAnsi="Arial" w:cs="Arial"/>
                <w:sz w:val="20"/>
                <w:szCs w:val="20"/>
              </w:rPr>
              <w:t>NE</w:t>
            </w:r>
          </w:p>
        </w:tc>
        <w:tc>
          <w:tcPr>
            <w:tcW w:w="4536" w:type="dxa"/>
            <w:vAlign w:val="center"/>
          </w:tcPr>
          <w:p w14:paraId="0B32DE00" w14:textId="2A7DB327" w:rsidR="00C801AF" w:rsidRPr="005C7947" w:rsidRDefault="00C801AF" w:rsidP="00C801AF">
            <w:pPr>
              <w:pStyle w:val="Zpat"/>
              <w:tabs>
                <w:tab w:val="clear" w:pos="4513"/>
              </w:tabs>
              <w:rPr>
                <w:rFonts w:ascii="Arial" w:hAnsi="Arial" w:cs="Arial"/>
                <w:sz w:val="20"/>
                <w:szCs w:val="20"/>
              </w:rPr>
            </w:pPr>
          </w:p>
        </w:tc>
      </w:tr>
      <w:tr w:rsidR="00D62380" w:rsidRPr="005C7947" w14:paraId="6A9507DB" w14:textId="77777777" w:rsidTr="00D72554">
        <w:trPr>
          <w:cantSplit/>
          <w:trHeight w:val="172"/>
        </w:trPr>
        <w:tc>
          <w:tcPr>
            <w:tcW w:w="1063" w:type="dxa"/>
            <w:vAlign w:val="center"/>
          </w:tcPr>
          <w:p w14:paraId="4CBCC823" w14:textId="77777777" w:rsidR="00C801AF" w:rsidRPr="005C7947"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0156CBDF" w14:textId="77777777" w:rsidR="00C801AF" w:rsidRPr="005C7947" w:rsidRDefault="00C801AF" w:rsidP="00C801AF">
            <w:pPr>
              <w:pStyle w:val="Zpat"/>
              <w:tabs>
                <w:tab w:val="clear" w:pos="4513"/>
              </w:tabs>
              <w:rPr>
                <w:rFonts w:ascii="Arial" w:hAnsi="Arial" w:cs="Arial"/>
                <w:sz w:val="20"/>
                <w:szCs w:val="20"/>
              </w:rPr>
            </w:pPr>
            <w:r w:rsidRPr="005C7947">
              <w:rPr>
                <w:rFonts w:ascii="Arial" w:hAnsi="Arial" w:cs="Arial"/>
                <w:sz w:val="20"/>
                <w:szCs w:val="20"/>
              </w:rPr>
              <w:t>Turecko</w:t>
            </w:r>
          </w:p>
        </w:tc>
        <w:tc>
          <w:tcPr>
            <w:tcW w:w="1484" w:type="dxa"/>
          </w:tcPr>
          <w:p w14:paraId="011743A6" w14:textId="21E6B1D8" w:rsidR="00C801AF" w:rsidRPr="005C7947" w:rsidRDefault="00C801AF" w:rsidP="00C801AF">
            <w:pPr>
              <w:pStyle w:val="Zpat"/>
              <w:tabs>
                <w:tab w:val="clear" w:pos="4513"/>
              </w:tabs>
              <w:rPr>
                <w:rFonts w:ascii="Arial" w:hAnsi="Arial" w:cs="Arial"/>
                <w:sz w:val="20"/>
                <w:szCs w:val="20"/>
              </w:rPr>
            </w:pPr>
            <w:r w:rsidRPr="005C7947">
              <w:rPr>
                <w:rFonts w:ascii="Arial" w:hAnsi="Arial" w:cs="Arial"/>
                <w:sz w:val="20"/>
                <w:szCs w:val="20"/>
              </w:rPr>
              <w:t>NE</w:t>
            </w:r>
          </w:p>
        </w:tc>
        <w:tc>
          <w:tcPr>
            <w:tcW w:w="4536" w:type="dxa"/>
            <w:vAlign w:val="center"/>
          </w:tcPr>
          <w:p w14:paraId="79D7E5BA" w14:textId="6D44BD18" w:rsidR="00C801AF" w:rsidRPr="005C7947" w:rsidRDefault="00C801AF" w:rsidP="00C801AF">
            <w:pPr>
              <w:pStyle w:val="Zpat"/>
              <w:tabs>
                <w:tab w:val="clear" w:pos="4513"/>
              </w:tabs>
              <w:rPr>
                <w:rFonts w:ascii="Arial" w:hAnsi="Arial" w:cs="Arial"/>
                <w:sz w:val="20"/>
                <w:szCs w:val="20"/>
              </w:rPr>
            </w:pPr>
            <w:r w:rsidRPr="005C7947">
              <w:rPr>
                <w:rFonts w:ascii="Arial" w:hAnsi="Arial" w:cs="Arial"/>
                <w:sz w:val="20"/>
                <w:szCs w:val="20"/>
              </w:rPr>
              <w:t>včetně asijské části</w:t>
            </w:r>
          </w:p>
        </w:tc>
      </w:tr>
      <w:tr w:rsidR="00D62380" w:rsidRPr="005C7947" w14:paraId="10AACCAA" w14:textId="77777777" w:rsidTr="00D72554">
        <w:trPr>
          <w:cantSplit/>
          <w:trHeight w:val="172"/>
        </w:trPr>
        <w:tc>
          <w:tcPr>
            <w:tcW w:w="1063" w:type="dxa"/>
            <w:vAlign w:val="center"/>
          </w:tcPr>
          <w:p w14:paraId="725B4887" w14:textId="77777777" w:rsidR="00C801AF" w:rsidRPr="005C7947"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32FA596E" w14:textId="77777777" w:rsidR="00C801AF" w:rsidRPr="005C7947" w:rsidRDefault="00C801AF" w:rsidP="00C801AF">
            <w:pPr>
              <w:pStyle w:val="Zpat"/>
              <w:tabs>
                <w:tab w:val="clear" w:pos="4513"/>
              </w:tabs>
              <w:rPr>
                <w:rFonts w:ascii="Arial" w:hAnsi="Arial" w:cs="Arial"/>
                <w:sz w:val="20"/>
                <w:szCs w:val="20"/>
              </w:rPr>
            </w:pPr>
            <w:r w:rsidRPr="005C7947">
              <w:rPr>
                <w:rFonts w:ascii="Arial" w:hAnsi="Arial" w:cs="Arial"/>
                <w:sz w:val="20"/>
                <w:szCs w:val="20"/>
              </w:rPr>
              <w:t>Ukrajina</w:t>
            </w:r>
          </w:p>
        </w:tc>
        <w:tc>
          <w:tcPr>
            <w:tcW w:w="1484" w:type="dxa"/>
          </w:tcPr>
          <w:p w14:paraId="102FCE67" w14:textId="2A416205" w:rsidR="00C801AF" w:rsidRPr="005C7947" w:rsidRDefault="00C801AF" w:rsidP="00C801AF">
            <w:pPr>
              <w:pStyle w:val="Zpat"/>
              <w:rPr>
                <w:rFonts w:ascii="Arial" w:hAnsi="Arial" w:cs="Arial"/>
                <w:sz w:val="20"/>
                <w:szCs w:val="20"/>
              </w:rPr>
            </w:pPr>
            <w:r w:rsidRPr="005C7947">
              <w:rPr>
                <w:rFonts w:ascii="Arial" w:hAnsi="Arial" w:cs="Arial"/>
                <w:sz w:val="20"/>
                <w:szCs w:val="20"/>
              </w:rPr>
              <w:t>NE</w:t>
            </w:r>
          </w:p>
        </w:tc>
        <w:tc>
          <w:tcPr>
            <w:tcW w:w="4536" w:type="dxa"/>
            <w:vAlign w:val="center"/>
          </w:tcPr>
          <w:p w14:paraId="4945AA80" w14:textId="748AE994" w:rsidR="00C801AF" w:rsidRPr="005C7947" w:rsidRDefault="00C801AF" w:rsidP="00C801AF">
            <w:pPr>
              <w:pStyle w:val="Zpat"/>
              <w:rPr>
                <w:rFonts w:ascii="Arial" w:hAnsi="Arial" w:cs="Arial"/>
                <w:sz w:val="20"/>
                <w:szCs w:val="20"/>
              </w:rPr>
            </w:pPr>
          </w:p>
        </w:tc>
      </w:tr>
      <w:tr w:rsidR="00D62380" w:rsidRPr="005C7947" w14:paraId="5F06952A" w14:textId="77777777" w:rsidTr="00D72554">
        <w:trPr>
          <w:cantSplit/>
          <w:trHeight w:val="172"/>
        </w:trPr>
        <w:tc>
          <w:tcPr>
            <w:tcW w:w="1063" w:type="dxa"/>
            <w:vAlign w:val="center"/>
          </w:tcPr>
          <w:p w14:paraId="037A5946" w14:textId="77777777" w:rsidR="00C801AF" w:rsidRPr="005C7947"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07BF78CC" w14:textId="77777777" w:rsidR="00C801AF" w:rsidRPr="005C7947" w:rsidRDefault="00C801AF" w:rsidP="00C801AF">
            <w:pPr>
              <w:pStyle w:val="Zpat"/>
              <w:tabs>
                <w:tab w:val="clear" w:pos="4513"/>
              </w:tabs>
              <w:rPr>
                <w:rFonts w:ascii="Arial" w:hAnsi="Arial" w:cs="Arial"/>
                <w:sz w:val="20"/>
                <w:szCs w:val="20"/>
              </w:rPr>
            </w:pPr>
            <w:r w:rsidRPr="005C7947">
              <w:rPr>
                <w:rFonts w:ascii="Arial" w:hAnsi="Arial" w:cs="Arial"/>
                <w:sz w:val="20"/>
                <w:szCs w:val="20"/>
              </w:rPr>
              <w:t>Vatikán</w:t>
            </w:r>
          </w:p>
        </w:tc>
        <w:tc>
          <w:tcPr>
            <w:tcW w:w="1484" w:type="dxa"/>
          </w:tcPr>
          <w:p w14:paraId="541DBA58" w14:textId="295A1649" w:rsidR="00C801AF" w:rsidRPr="005C7947" w:rsidRDefault="00C801AF" w:rsidP="00C801AF">
            <w:pPr>
              <w:pStyle w:val="Zpat"/>
              <w:rPr>
                <w:rFonts w:ascii="Arial" w:hAnsi="Arial" w:cs="Arial"/>
                <w:sz w:val="20"/>
                <w:szCs w:val="20"/>
              </w:rPr>
            </w:pPr>
            <w:r w:rsidRPr="005C7947">
              <w:rPr>
                <w:rFonts w:ascii="Arial" w:hAnsi="Arial" w:cs="Arial"/>
                <w:sz w:val="20"/>
                <w:szCs w:val="20"/>
              </w:rPr>
              <w:t>NE</w:t>
            </w:r>
          </w:p>
        </w:tc>
        <w:tc>
          <w:tcPr>
            <w:tcW w:w="4536" w:type="dxa"/>
            <w:vAlign w:val="center"/>
          </w:tcPr>
          <w:p w14:paraId="5789DD96" w14:textId="150DF932" w:rsidR="00C801AF" w:rsidRPr="005C7947" w:rsidRDefault="00C801AF" w:rsidP="00C801AF">
            <w:pPr>
              <w:pStyle w:val="Zpat"/>
              <w:rPr>
                <w:rFonts w:ascii="Arial" w:hAnsi="Arial" w:cs="Arial"/>
                <w:sz w:val="20"/>
                <w:szCs w:val="20"/>
              </w:rPr>
            </w:pPr>
          </w:p>
        </w:tc>
      </w:tr>
      <w:tr w:rsidR="00D62380" w:rsidRPr="005C7947" w14:paraId="58AC40F2" w14:textId="77777777" w:rsidTr="00D72554">
        <w:trPr>
          <w:cantSplit/>
          <w:trHeight w:val="172"/>
        </w:trPr>
        <w:tc>
          <w:tcPr>
            <w:tcW w:w="1063" w:type="dxa"/>
            <w:vAlign w:val="center"/>
          </w:tcPr>
          <w:p w14:paraId="1A9545A6" w14:textId="77777777" w:rsidR="00C801AF" w:rsidRPr="005C7947"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6B9DBF87" w14:textId="77777777" w:rsidR="00C801AF" w:rsidRPr="005C7947" w:rsidRDefault="00C801AF" w:rsidP="00C801AF">
            <w:pPr>
              <w:pStyle w:val="Zpat"/>
              <w:tabs>
                <w:tab w:val="clear" w:pos="4513"/>
              </w:tabs>
              <w:rPr>
                <w:rFonts w:ascii="Arial" w:hAnsi="Arial" w:cs="Arial"/>
                <w:sz w:val="20"/>
                <w:szCs w:val="20"/>
              </w:rPr>
            </w:pPr>
            <w:r w:rsidRPr="005C7947">
              <w:rPr>
                <w:rFonts w:ascii="Arial" w:hAnsi="Arial" w:cs="Arial"/>
                <w:sz w:val="20"/>
                <w:szCs w:val="20"/>
              </w:rPr>
              <w:t>Velká Británie</w:t>
            </w:r>
          </w:p>
        </w:tc>
        <w:tc>
          <w:tcPr>
            <w:tcW w:w="1484" w:type="dxa"/>
          </w:tcPr>
          <w:p w14:paraId="17D640E3" w14:textId="34D00EEC" w:rsidR="00C801AF" w:rsidRPr="005C7947" w:rsidRDefault="00B44F55" w:rsidP="00C801AF">
            <w:pPr>
              <w:pStyle w:val="Zpat"/>
              <w:rPr>
                <w:rFonts w:ascii="Arial" w:hAnsi="Arial" w:cs="Arial"/>
                <w:sz w:val="20"/>
                <w:szCs w:val="20"/>
              </w:rPr>
            </w:pPr>
            <w:r w:rsidRPr="005C7947">
              <w:rPr>
                <w:rFonts w:ascii="Arial" w:hAnsi="Arial" w:cs="Arial"/>
                <w:sz w:val="20"/>
                <w:szCs w:val="20"/>
              </w:rPr>
              <w:t>NE</w:t>
            </w:r>
          </w:p>
        </w:tc>
        <w:tc>
          <w:tcPr>
            <w:tcW w:w="4536" w:type="dxa"/>
            <w:vAlign w:val="center"/>
          </w:tcPr>
          <w:p w14:paraId="1DC99029" w14:textId="1382B13E" w:rsidR="00C801AF" w:rsidRPr="005C7947" w:rsidRDefault="00C801AF" w:rsidP="00C801AF">
            <w:pPr>
              <w:pStyle w:val="Zpat"/>
              <w:rPr>
                <w:rFonts w:ascii="Arial" w:hAnsi="Arial" w:cs="Arial"/>
                <w:sz w:val="20"/>
                <w:szCs w:val="20"/>
              </w:rPr>
            </w:pPr>
          </w:p>
        </w:tc>
      </w:tr>
    </w:tbl>
    <w:p w14:paraId="63446BC3" w14:textId="6B0B7FA7" w:rsidR="004E2578" w:rsidRPr="005C7947" w:rsidRDefault="009F796A" w:rsidP="004E2578">
      <w:pPr>
        <w:pStyle w:val="cpNormal2"/>
        <w:rPr>
          <w:rFonts w:ascii="Arial" w:hAnsi="Arial" w:cs="Arial"/>
        </w:rPr>
      </w:pPr>
      <w:r w:rsidRPr="005C7947">
        <w:rPr>
          <w:rFonts w:ascii="Arial" w:hAnsi="Arial" w:cs="Arial"/>
          <w:noProof/>
          <w:lang w:eastAsia="cs-CZ"/>
        </w:rPr>
        <mc:AlternateContent>
          <mc:Choice Requires="wps">
            <w:drawing>
              <wp:anchor distT="0" distB="0" distL="114300" distR="114300" simplePos="0" relativeHeight="251658259" behindDoc="0" locked="0" layoutInCell="1" allowOverlap="1" wp14:anchorId="5274366A" wp14:editId="2CC49E9F">
                <wp:simplePos x="0" y="0"/>
                <wp:positionH relativeFrom="margin">
                  <wp:posOffset>771195</wp:posOffset>
                </wp:positionH>
                <wp:positionV relativeFrom="bottomMargin">
                  <wp:posOffset>187833</wp:posOffset>
                </wp:positionV>
                <wp:extent cx="4847590" cy="341401"/>
                <wp:effectExtent l="0" t="0" r="0" b="1905"/>
                <wp:wrapNone/>
                <wp:docPr id="144" name="Textové pole 1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4847590" cy="3414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BD3DBC" w14:textId="77777777" w:rsidR="004F26E4" w:rsidRPr="006E1087" w:rsidRDefault="004F26E4" w:rsidP="00B42B2E">
                            <w:pPr>
                              <w:jc w:val="center"/>
                            </w:pPr>
                            <w:r>
                              <w:rPr>
                                <w:b/>
                                <w:i/>
                              </w:rPr>
                              <w:t>Abecední seznam evropských zemí</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74366A" id="Textové pole 144" o:spid="_x0000_s1102" type="#_x0000_t202" style="position:absolute;left:0;text-align:left;margin-left:60.7pt;margin-top:14.8pt;width:381.7pt;height:26.9pt;flip:y;z-index:251658259;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" filled="f" stroked="f">
                <v:textbox>
                  <w:txbxContent>
                    <w:p w14:paraId="13BD3DBC" w14:textId="77777777" w:rsidR="004F26E4" w:rsidRPr="006E1087" w:rsidRDefault="004F26E4" w:rsidP="00B42B2E">
                      <w:pPr>
                        <w:jc w:val="center"/>
                      </w:pPr>
                      <w:r>
                        <w:rPr>
                          <w:b/>
                          <w:i/>
                        </w:rPr>
                        <w:t>Abecední seznam evropských zemí</w:t>
                      </w:r>
                    </w:p>
                  </w:txbxContent>
                </v:textbox>
                <w10:wrap anchorx="margin" anchory="margin"/>
              </v:shape>
            </w:pict>
          </mc:Fallback>
        </mc:AlternateContent>
      </w:r>
    </w:p>
    <w:p w14:paraId="52E70E9A" w14:textId="4E2BB739" w:rsidR="00EC1B3E" w:rsidRPr="005C7947" w:rsidRDefault="000E3626" w:rsidP="000E3626">
      <w:pPr>
        <w:pStyle w:val="Nadpis2"/>
        <w:numPr>
          <w:ilvl w:val="0"/>
          <w:numId w:val="79"/>
        </w:numPr>
        <w:spacing w:after="120" w:line="240" w:lineRule="auto"/>
        <w:ind w:left="1418" w:right="283" w:firstLine="63"/>
        <w:rPr>
          <w:rFonts w:cs="Arial"/>
        </w:rPr>
      </w:pPr>
      <w:bookmarkStart w:id="3886" w:name="_Toc22742943"/>
      <w:bookmarkStart w:id="3887" w:name="_Toc87870703"/>
      <w:bookmarkStart w:id="3888" w:name="_Toc151388033"/>
      <w:bookmarkStart w:id="3889" w:name="_Toc180568498"/>
      <w:r w:rsidRPr="005C7947">
        <w:rPr>
          <w:rFonts w:cs="Arial"/>
        </w:rPr>
        <w:lastRenderedPageBreak/>
        <w:t>Podrobné informace k doplňkovým službám, příplatkům a vrácení cen</w:t>
      </w:r>
      <w:bookmarkEnd w:id="3886"/>
      <w:bookmarkEnd w:id="3887"/>
      <w:bookmarkEnd w:id="3888"/>
      <w:bookmarkEnd w:id="3889"/>
    </w:p>
    <w:tbl>
      <w:tblPr>
        <w:tblW w:w="9923"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9923"/>
      </w:tblGrid>
      <w:tr w:rsidR="00EC1B3E" w:rsidRPr="005C7947" w14:paraId="34FAD244" w14:textId="77777777" w:rsidTr="000F2062">
        <w:trPr>
          <w:trHeight w:val="178"/>
        </w:trPr>
        <w:tc>
          <w:tcPr>
            <w:tcW w:w="9923" w:type="dxa"/>
            <w:tcBorders>
              <w:top w:val="nil"/>
              <w:left w:val="nil"/>
              <w:bottom w:val="nil"/>
              <w:right w:val="nil"/>
            </w:tcBorders>
          </w:tcPr>
          <w:p w14:paraId="0527FFF8" w14:textId="77777777" w:rsidR="00EC1B3E" w:rsidRPr="005C7947" w:rsidRDefault="00EC1B3E" w:rsidP="000F2062">
            <w:pPr>
              <w:rPr>
                <w:rFonts w:ascii="Arial" w:hAnsi="Arial" w:cs="Arial"/>
                <w:b/>
                <w:u w:val="single"/>
              </w:rPr>
            </w:pPr>
            <w:bookmarkStart w:id="3890" w:name="_Hlk166146495"/>
            <w:r w:rsidRPr="005C7947">
              <w:rPr>
                <w:rFonts w:ascii="Arial" w:hAnsi="Arial" w:cs="Arial"/>
                <w:b/>
                <w:u w:val="single"/>
              </w:rPr>
              <w:t xml:space="preserve">Doplňkové služby </w:t>
            </w:r>
          </w:p>
          <w:p w14:paraId="6A936E49" w14:textId="77777777" w:rsidR="00EC1B3E" w:rsidRPr="005C7947" w:rsidRDefault="00EC1B3E" w:rsidP="000F2062">
            <w:pPr>
              <w:rPr>
                <w:rFonts w:ascii="Arial" w:hAnsi="Arial" w:cs="Arial"/>
                <w:b/>
                <w:u w:val="single"/>
              </w:rPr>
            </w:pPr>
            <w:r w:rsidRPr="005C7947">
              <w:rPr>
                <w:rFonts w:ascii="Arial" w:hAnsi="Arial" w:cs="Arial"/>
                <w:sz w:val="20"/>
              </w:rPr>
              <w:t>(kromě ostatních cen za podávanou poštovní zásilku)</w:t>
            </w:r>
          </w:p>
        </w:tc>
      </w:tr>
    </w:tbl>
    <w:p w14:paraId="15615C30" w14:textId="77777777" w:rsidR="00EC1B3E" w:rsidRPr="005C7947" w:rsidRDefault="00EC1B3E" w:rsidP="00B42B2E">
      <w:pPr>
        <w:spacing w:line="180" w:lineRule="exact"/>
        <w:rPr>
          <w:rFonts w:ascii="Arial" w:hAnsi="Arial" w:cs="Arial"/>
          <w:sz w:val="18"/>
          <w:szCs w:val="18"/>
        </w:rPr>
      </w:pPr>
    </w:p>
    <w:tbl>
      <w:tblPr>
        <w:tblW w:w="0" w:type="auto"/>
        <w:tblInd w:w="108" w:type="dxa"/>
        <w:tblLook w:val="04A0" w:firstRow="1" w:lastRow="0" w:firstColumn="1" w:lastColumn="0" w:noHBand="0" w:noVBand="1"/>
      </w:tblPr>
      <w:tblGrid>
        <w:gridCol w:w="9923"/>
        <w:gridCol w:w="391"/>
      </w:tblGrid>
      <w:tr w:rsidR="00547C55" w:rsidRPr="005C7947" w14:paraId="4E196EFF" w14:textId="7A984713" w:rsidTr="006C6B9F">
        <w:tc>
          <w:tcPr>
            <w:tcW w:w="9923" w:type="dxa"/>
          </w:tcPr>
          <w:sdt>
            <w:sdtPr>
              <w:rPr>
                <w:rFonts w:ascii="Arial" w:hAnsi="Arial" w:cs="Arial"/>
                <w:b/>
              </w:rPr>
              <w:id w:val="-2028709440"/>
            </w:sdtPr>
            <w:sdtEndPr>
              <w:rPr>
                <w:b w:val="0"/>
              </w:rPr>
            </w:sdtEndPr>
            <w:sdtContent>
              <w:p w14:paraId="531A5CFA" w14:textId="77777777" w:rsidR="006C6B9F" w:rsidRPr="005C7947" w:rsidRDefault="006C6B9F" w:rsidP="000F2062">
                <w:pPr>
                  <w:rPr>
                    <w:rFonts w:ascii="Arial" w:hAnsi="Arial" w:cs="Arial"/>
                  </w:rPr>
                </w:pPr>
                <w:r w:rsidRPr="005C7947">
                  <w:rPr>
                    <w:rFonts w:ascii="Arial" w:hAnsi="Arial" w:cs="Arial"/>
                    <w:b/>
                  </w:rPr>
                  <w:t>Dodejka</w:t>
                </w:r>
                <w:r w:rsidRPr="005C7947">
                  <w:rPr>
                    <w:rFonts w:ascii="Arial" w:hAnsi="Arial" w:cs="Arial"/>
                  </w:rPr>
                  <w:t xml:space="preserve"> </w:t>
                </w:r>
              </w:p>
              <w:p w14:paraId="356DBDDC" w14:textId="5CCA3029" w:rsidR="006C6B9F" w:rsidRPr="005C7947" w:rsidRDefault="006C6B9F" w:rsidP="000F2062">
                <w:pPr>
                  <w:rPr>
                    <w:rFonts w:ascii="Arial" w:hAnsi="Arial" w:cs="Arial"/>
                    <w:sz w:val="20"/>
                    <w:szCs w:val="20"/>
                  </w:rPr>
                </w:pPr>
                <w:r w:rsidRPr="005C7947">
                  <w:rPr>
                    <w:rFonts w:ascii="Arial" w:hAnsi="Arial" w:cs="Arial"/>
                  </w:rPr>
                  <w:t>(</w:t>
                </w:r>
                <w:r w:rsidRPr="005C7947">
                  <w:rPr>
                    <w:rFonts w:ascii="Arial" w:hAnsi="Arial" w:cs="Arial"/>
                    <w:sz w:val="20"/>
                    <w:szCs w:val="20"/>
                  </w:rPr>
                  <w:t>čl. 17 poštovních podmínek a poštovní a obchodní podmínky dle jednotlivých služeb)</w:t>
                </w:r>
              </w:p>
            </w:sdtContent>
          </w:sdt>
        </w:tc>
        <w:tc>
          <w:tcPr>
            <w:tcW w:w="391" w:type="dxa"/>
          </w:tcPr>
          <w:p w14:paraId="3EEB9C63" w14:textId="77777777" w:rsidR="006C6B9F" w:rsidRPr="005C7947" w:rsidRDefault="006C6B9F" w:rsidP="000F2062">
            <w:pPr>
              <w:rPr>
                <w:rFonts w:ascii="Arial" w:hAnsi="Arial" w:cs="Arial"/>
                <w:b/>
              </w:rPr>
            </w:pPr>
          </w:p>
        </w:tc>
      </w:tr>
      <w:tr w:rsidR="006C6B9F" w:rsidRPr="005C7947" w14:paraId="3CC5F625" w14:textId="6FDB5ECC" w:rsidTr="006C6B9F">
        <w:tc>
          <w:tcPr>
            <w:tcW w:w="9923" w:type="dxa"/>
          </w:tcPr>
          <w:p w14:paraId="40C410D1" w14:textId="77777777" w:rsidR="006C6B9F" w:rsidRPr="005C7947" w:rsidRDefault="006C6B9F" w:rsidP="000F2062">
            <w:pPr>
              <w:pStyle w:val="Zkladntextodsazen3"/>
              <w:suppressAutoHyphens/>
              <w:autoSpaceDE w:val="0"/>
              <w:autoSpaceDN w:val="0"/>
              <w:adjustRightInd w:val="0"/>
              <w:spacing w:line="228" w:lineRule="auto"/>
              <w:ind w:left="0" w:firstLine="0"/>
              <w:rPr>
                <w:rFonts w:ascii="Arial" w:hAnsi="Arial" w:cs="Arial"/>
                <w:sz w:val="20"/>
              </w:rPr>
            </w:pPr>
            <w:r w:rsidRPr="005C7947">
              <w:rPr>
                <w:rFonts w:ascii="Arial" w:hAnsi="Arial" w:cs="Arial"/>
                <w:sz w:val="20"/>
              </w:rPr>
              <w:t>Odesílateli bude předáno písemné potvrzení prokazující dodání zásilky příjemci.</w:t>
            </w:r>
          </w:p>
        </w:tc>
        <w:tc>
          <w:tcPr>
            <w:tcW w:w="391" w:type="dxa"/>
          </w:tcPr>
          <w:p w14:paraId="4DD0BA56" w14:textId="77777777" w:rsidR="006C6B9F" w:rsidRPr="005C7947" w:rsidRDefault="006C6B9F" w:rsidP="000F2062">
            <w:pPr>
              <w:pStyle w:val="Zkladntextodsazen3"/>
              <w:suppressAutoHyphens/>
              <w:autoSpaceDE w:val="0"/>
              <w:autoSpaceDN w:val="0"/>
              <w:adjustRightInd w:val="0"/>
              <w:spacing w:line="228" w:lineRule="auto"/>
              <w:ind w:left="0" w:firstLine="0"/>
              <w:rPr>
                <w:rFonts w:ascii="Arial" w:hAnsi="Arial" w:cs="Arial"/>
                <w:sz w:val="20"/>
              </w:rPr>
            </w:pPr>
          </w:p>
        </w:tc>
      </w:tr>
    </w:tbl>
    <w:p w14:paraId="1180C994" w14:textId="77777777" w:rsidR="00EC1B3E" w:rsidRPr="005C7947" w:rsidRDefault="00EC1B3E" w:rsidP="00B42B2E">
      <w:pPr>
        <w:spacing w:line="140" w:lineRule="exact"/>
        <w:rPr>
          <w:rFonts w:ascii="Arial" w:hAnsi="Arial" w:cs="Arial"/>
          <w:sz w:val="18"/>
          <w:szCs w:val="18"/>
        </w:rPr>
      </w:pPr>
    </w:p>
    <w:tbl>
      <w:tblPr>
        <w:tblW w:w="0" w:type="auto"/>
        <w:tblInd w:w="108" w:type="dxa"/>
        <w:tblLook w:val="04A0" w:firstRow="1" w:lastRow="0" w:firstColumn="1" w:lastColumn="0" w:noHBand="0" w:noVBand="1"/>
      </w:tblPr>
      <w:tblGrid>
        <w:gridCol w:w="9923"/>
      </w:tblGrid>
      <w:tr w:rsidR="00547C55" w:rsidRPr="005C7947" w14:paraId="6DECC738" w14:textId="77777777" w:rsidTr="000F2062">
        <w:tc>
          <w:tcPr>
            <w:tcW w:w="9923" w:type="dxa"/>
          </w:tcPr>
          <w:p w14:paraId="14C1E7F8" w14:textId="77777777" w:rsidR="00EC1B3E" w:rsidRPr="005C7947" w:rsidRDefault="00EC1B3E" w:rsidP="000F2062">
            <w:pPr>
              <w:suppressAutoHyphens/>
              <w:autoSpaceDE w:val="0"/>
              <w:autoSpaceDN w:val="0"/>
              <w:adjustRightInd w:val="0"/>
              <w:spacing w:line="228" w:lineRule="auto"/>
              <w:jc w:val="both"/>
              <w:rPr>
                <w:rFonts w:ascii="Arial" w:hAnsi="Arial" w:cs="Arial"/>
              </w:rPr>
            </w:pPr>
            <w:r w:rsidRPr="005C7947">
              <w:rPr>
                <w:rFonts w:ascii="Arial" w:hAnsi="Arial" w:cs="Arial"/>
                <w:b/>
              </w:rPr>
              <w:t>Dodání do vlastních rukou</w:t>
            </w:r>
          </w:p>
        </w:tc>
      </w:tr>
      <w:tr w:rsidR="00547C55" w:rsidRPr="005C7947" w14:paraId="2F4DBBB9" w14:textId="77777777" w:rsidTr="000F2062">
        <w:trPr>
          <w:trHeight w:val="397"/>
        </w:trPr>
        <w:tc>
          <w:tcPr>
            <w:tcW w:w="9923" w:type="dxa"/>
          </w:tcPr>
          <w:p w14:paraId="2FA39D0A" w14:textId="77777777" w:rsidR="00EC1B3E" w:rsidRPr="005C7947" w:rsidRDefault="00EC1B3E" w:rsidP="000F2062">
            <w:pPr>
              <w:pStyle w:val="Odstavecseseznamem"/>
              <w:numPr>
                <w:ilvl w:val="0"/>
                <w:numId w:val="53"/>
              </w:numPr>
              <w:suppressAutoHyphens/>
              <w:autoSpaceDE w:val="0"/>
              <w:autoSpaceDN w:val="0"/>
              <w:adjustRightInd w:val="0"/>
              <w:spacing w:line="228" w:lineRule="auto"/>
              <w:ind w:left="283" w:hanging="284"/>
              <w:rPr>
                <w:rFonts w:ascii="Arial" w:hAnsi="Arial" w:cs="Arial"/>
                <w:sz w:val="20"/>
                <w:szCs w:val="20"/>
              </w:rPr>
            </w:pPr>
            <w:r w:rsidRPr="005C7947">
              <w:rPr>
                <w:rFonts w:ascii="Arial" w:hAnsi="Arial" w:cs="Arial"/>
                <w:sz w:val="20"/>
                <w:szCs w:val="20"/>
                <w:u w:val="single"/>
              </w:rPr>
              <w:t>Dodání do vlastních rukou</w:t>
            </w:r>
            <w:r w:rsidRPr="005C7947">
              <w:rPr>
                <w:rFonts w:ascii="Arial" w:hAnsi="Arial" w:cs="Arial"/>
                <w:sz w:val="20"/>
                <w:szCs w:val="20"/>
              </w:rPr>
              <w:t xml:space="preserve"> </w:t>
            </w:r>
          </w:p>
          <w:p w14:paraId="32CC5F7A" w14:textId="0FC4FA18" w:rsidR="00EC1B3E" w:rsidRPr="005C7947" w:rsidRDefault="00EC1B3E" w:rsidP="000F2062">
            <w:pPr>
              <w:pStyle w:val="Odstavecseseznamem"/>
              <w:suppressAutoHyphens/>
              <w:autoSpaceDE w:val="0"/>
              <w:autoSpaceDN w:val="0"/>
              <w:adjustRightInd w:val="0"/>
              <w:spacing w:line="228" w:lineRule="auto"/>
              <w:ind w:left="283"/>
              <w:rPr>
                <w:rFonts w:ascii="Arial" w:hAnsi="Arial" w:cs="Arial"/>
                <w:sz w:val="20"/>
                <w:szCs w:val="20"/>
              </w:rPr>
            </w:pPr>
            <w:r w:rsidRPr="005C7947">
              <w:rPr>
                <w:rFonts w:ascii="Arial" w:hAnsi="Arial" w:cs="Arial"/>
                <w:sz w:val="20"/>
                <w:szCs w:val="20"/>
              </w:rPr>
              <w:t>(čl. 18 poštovních podmínek</w:t>
            </w:r>
            <w:r w:rsidR="00C31ADB" w:rsidRPr="005C7947">
              <w:rPr>
                <w:rFonts w:ascii="Arial" w:hAnsi="Arial" w:cs="Arial"/>
                <w:sz w:val="20"/>
                <w:szCs w:val="20"/>
              </w:rPr>
              <w:t xml:space="preserve"> a poštovní a obchodní podmínky dle jednotlivých služeb</w:t>
            </w:r>
            <w:r w:rsidRPr="005C7947">
              <w:rPr>
                <w:rFonts w:ascii="Arial" w:hAnsi="Arial" w:cs="Arial"/>
                <w:sz w:val="20"/>
                <w:szCs w:val="20"/>
              </w:rPr>
              <w:t>)</w:t>
            </w:r>
          </w:p>
          <w:p w14:paraId="657792CD" w14:textId="77777777" w:rsidR="00EC1B3E" w:rsidRPr="005C7947" w:rsidRDefault="00EC1B3E" w:rsidP="000F2062">
            <w:pPr>
              <w:pStyle w:val="Odstavecseseznamem"/>
              <w:suppressAutoHyphens/>
              <w:autoSpaceDE w:val="0"/>
              <w:autoSpaceDN w:val="0"/>
              <w:adjustRightInd w:val="0"/>
              <w:spacing w:line="228" w:lineRule="auto"/>
              <w:ind w:left="283"/>
              <w:rPr>
                <w:rFonts w:ascii="Arial" w:hAnsi="Arial" w:cs="Arial"/>
                <w:sz w:val="20"/>
                <w:szCs w:val="20"/>
              </w:rPr>
            </w:pPr>
            <w:r w:rsidRPr="005C7947">
              <w:rPr>
                <w:rFonts w:ascii="Arial" w:hAnsi="Arial" w:cs="Arial"/>
                <w:sz w:val="20"/>
                <w:szCs w:val="20"/>
              </w:rPr>
              <w:t xml:space="preserve">Pošta dodá zásilku: </w:t>
            </w:r>
          </w:p>
          <w:p w14:paraId="3747A741" w14:textId="77777777" w:rsidR="00EC1B3E" w:rsidRPr="005C7947" w:rsidRDefault="00EC1B3E" w:rsidP="001B5A38">
            <w:pPr>
              <w:pStyle w:val="Odstavecseseznamem"/>
              <w:numPr>
                <w:ilvl w:val="0"/>
                <w:numId w:val="63"/>
              </w:numPr>
              <w:suppressAutoHyphens/>
              <w:autoSpaceDE w:val="0"/>
              <w:autoSpaceDN w:val="0"/>
              <w:adjustRightInd w:val="0"/>
              <w:spacing w:line="228" w:lineRule="auto"/>
              <w:rPr>
                <w:rFonts w:ascii="Arial" w:hAnsi="Arial" w:cs="Arial"/>
                <w:sz w:val="20"/>
                <w:szCs w:val="20"/>
              </w:rPr>
            </w:pPr>
            <w:r w:rsidRPr="005C7947">
              <w:rPr>
                <w:rFonts w:ascii="Arial" w:hAnsi="Arial" w:cs="Arial"/>
                <w:sz w:val="20"/>
                <w:szCs w:val="20"/>
              </w:rPr>
              <w:t xml:space="preserve">je-li adresátem fyzická osoba, jen adresátovi, zmocněnci adresáta, zákonnému zástupci adresáta nebo zmocněnci zákonného zástupce adresáta; </w:t>
            </w:r>
          </w:p>
          <w:p w14:paraId="52E827DA" w14:textId="77777777" w:rsidR="00EC1B3E" w:rsidRPr="005C7947" w:rsidRDefault="00EC1B3E" w:rsidP="001B5A38">
            <w:pPr>
              <w:pStyle w:val="Odstavecseseznamem"/>
              <w:numPr>
                <w:ilvl w:val="0"/>
                <w:numId w:val="63"/>
              </w:numPr>
              <w:suppressAutoHyphens/>
              <w:autoSpaceDE w:val="0"/>
              <w:autoSpaceDN w:val="0"/>
              <w:adjustRightInd w:val="0"/>
              <w:spacing w:line="228" w:lineRule="auto"/>
              <w:rPr>
                <w:rFonts w:ascii="Arial" w:hAnsi="Arial" w:cs="Arial"/>
                <w:sz w:val="20"/>
                <w:szCs w:val="20"/>
              </w:rPr>
            </w:pPr>
            <w:r w:rsidRPr="005C7947">
              <w:rPr>
                <w:rFonts w:ascii="Arial" w:hAnsi="Arial" w:cs="Arial"/>
                <w:sz w:val="20"/>
                <w:szCs w:val="20"/>
              </w:rPr>
              <w:t xml:space="preserve">je-li adresátem právnická osoba, jen oprávněné osobě. </w:t>
            </w:r>
          </w:p>
        </w:tc>
      </w:tr>
      <w:tr w:rsidR="009B691D" w:rsidRPr="005C7947" w14:paraId="6837E29B" w14:textId="77777777" w:rsidTr="000F2062">
        <w:tc>
          <w:tcPr>
            <w:tcW w:w="9923" w:type="dxa"/>
          </w:tcPr>
          <w:p w14:paraId="542786C4" w14:textId="77777777" w:rsidR="00EC1B3E" w:rsidRPr="005C7947" w:rsidRDefault="00EC1B3E" w:rsidP="000F2062">
            <w:pPr>
              <w:pStyle w:val="Odstavecseseznamem"/>
              <w:numPr>
                <w:ilvl w:val="0"/>
                <w:numId w:val="53"/>
              </w:numPr>
              <w:suppressAutoHyphens/>
              <w:autoSpaceDE w:val="0"/>
              <w:autoSpaceDN w:val="0"/>
              <w:adjustRightInd w:val="0"/>
              <w:spacing w:line="228" w:lineRule="auto"/>
              <w:ind w:left="283" w:hanging="284"/>
              <w:rPr>
                <w:rFonts w:ascii="Arial" w:hAnsi="Arial" w:cs="Arial"/>
                <w:sz w:val="20"/>
                <w:szCs w:val="20"/>
              </w:rPr>
            </w:pPr>
            <w:r w:rsidRPr="005C7947">
              <w:rPr>
                <w:rFonts w:ascii="Arial" w:hAnsi="Arial" w:cs="Arial"/>
                <w:sz w:val="20"/>
                <w:szCs w:val="20"/>
                <w:u w:val="single"/>
              </w:rPr>
              <w:t>Dodání do vlastních rukou výhradně jen adresáta</w:t>
            </w:r>
            <w:r w:rsidRPr="005C7947">
              <w:rPr>
                <w:rFonts w:ascii="Arial" w:hAnsi="Arial" w:cs="Arial"/>
                <w:sz w:val="20"/>
                <w:szCs w:val="20"/>
              </w:rPr>
              <w:t xml:space="preserve"> </w:t>
            </w:r>
          </w:p>
          <w:p w14:paraId="0B69EFE3" w14:textId="7F2F06A5" w:rsidR="00EC1B3E" w:rsidRPr="005C7947" w:rsidRDefault="00EC1B3E" w:rsidP="000F2062">
            <w:pPr>
              <w:pStyle w:val="Odstavecseseznamem"/>
              <w:suppressAutoHyphens/>
              <w:autoSpaceDE w:val="0"/>
              <w:autoSpaceDN w:val="0"/>
              <w:adjustRightInd w:val="0"/>
              <w:spacing w:line="228" w:lineRule="auto"/>
              <w:ind w:left="283"/>
              <w:rPr>
                <w:rFonts w:ascii="Arial" w:hAnsi="Arial" w:cs="Arial"/>
                <w:sz w:val="20"/>
                <w:szCs w:val="20"/>
              </w:rPr>
            </w:pPr>
            <w:r w:rsidRPr="005C7947">
              <w:rPr>
                <w:rFonts w:ascii="Arial" w:hAnsi="Arial" w:cs="Arial"/>
                <w:sz w:val="20"/>
                <w:szCs w:val="20"/>
              </w:rPr>
              <w:t>(čl. 19 poštovních podmínek</w:t>
            </w:r>
            <w:r w:rsidR="00C31ADB" w:rsidRPr="005C7947">
              <w:rPr>
                <w:rFonts w:ascii="Arial" w:hAnsi="Arial" w:cs="Arial"/>
                <w:sz w:val="20"/>
                <w:szCs w:val="20"/>
              </w:rPr>
              <w:t xml:space="preserve"> a poštovní a obchodní podmínky dle jednotlivých služeb</w:t>
            </w:r>
            <w:r w:rsidRPr="005C7947">
              <w:rPr>
                <w:rFonts w:ascii="Arial" w:hAnsi="Arial" w:cs="Arial"/>
                <w:sz w:val="20"/>
                <w:szCs w:val="20"/>
              </w:rPr>
              <w:t>)</w:t>
            </w:r>
          </w:p>
          <w:p w14:paraId="7A249367" w14:textId="77777777" w:rsidR="00EC1B3E" w:rsidRPr="005C7947" w:rsidRDefault="00EC1B3E" w:rsidP="000F2062">
            <w:pPr>
              <w:pStyle w:val="Odstavecseseznamem"/>
              <w:suppressAutoHyphens/>
              <w:autoSpaceDE w:val="0"/>
              <w:autoSpaceDN w:val="0"/>
              <w:adjustRightInd w:val="0"/>
              <w:spacing w:line="228" w:lineRule="auto"/>
              <w:ind w:left="283"/>
              <w:rPr>
                <w:rFonts w:ascii="Arial" w:hAnsi="Arial" w:cs="Arial"/>
                <w:sz w:val="20"/>
                <w:szCs w:val="20"/>
              </w:rPr>
            </w:pPr>
            <w:r w:rsidRPr="005C7947">
              <w:rPr>
                <w:rFonts w:ascii="Arial" w:hAnsi="Arial" w:cs="Arial"/>
                <w:sz w:val="20"/>
                <w:szCs w:val="20"/>
              </w:rPr>
              <w:t>Je-li adresátem fyzická osoba, odesílatel může požadovat, aby poštovní zásilka byla dodána výhradně jen adresátovi.</w:t>
            </w:r>
          </w:p>
        </w:tc>
      </w:tr>
    </w:tbl>
    <w:p w14:paraId="42FD4ED1" w14:textId="77777777" w:rsidR="00EC1B3E" w:rsidRPr="005C7947" w:rsidRDefault="00EC1B3E" w:rsidP="00EC1B3E">
      <w:pPr>
        <w:spacing w:line="228" w:lineRule="auto"/>
        <w:rPr>
          <w:rFonts w:ascii="Arial" w:hAnsi="Arial" w:cs="Arial"/>
          <w:sz w:val="18"/>
          <w:szCs w:val="18"/>
        </w:rPr>
      </w:pPr>
    </w:p>
    <w:tbl>
      <w:tblPr>
        <w:tblW w:w="0" w:type="auto"/>
        <w:tblInd w:w="108" w:type="dxa"/>
        <w:tblLook w:val="04A0" w:firstRow="1" w:lastRow="0" w:firstColumn="1" w:lastColumn="0" w:noHBand="0" w:noVBand="1"/>
      </w:tblPr>
      <w:tblGrid>
        <w:gridCol w:w="9923"/>
      </w:tblGrid>
      <w:tr w:rsidR="00547C55" w:rsidRPr="005C7947" w14:paraId="6047129A" w14:textId="77777777" w:rsidTr="2A37792C">
        <w:tc>
          <w:tcPr>
            <w:tcW w:w="9923" w:type="dxa"/>
          </w:tcPr>
          <w:sdt>
            <w:sdtPr>
              <w:rPr>
                <w:rFonts w:ascii="Arial" w:hAnsi="Arial" w:cs="Arial"/>
                <w:sz w:val="20"/>
                <w:szCs w:val="20"/>
              </w:rPr>
              <w:id w:val="-2104330651"/>
              <w:placeholder>
                <w:docPart w:val="DefaultPlaceholder_1081868574"/>
              </w:placeholder>
            </w:sdtPr>
            <w:sdtContent>
              <w:p w14:paraId="0AC58118" w14:textId="7C7D457E" w:rsidR="00EC1B3E" w:rsidRPr="005C7947" w:rsidRDefault="00EC1B3E" w:rsidP="2A37792C">
                <w:pPr>
                  <w:jc w:val="both"/>
                  <w:rPr>
                    <w:rFonts w:ascii="Arial" w:hAnsi="Arial" w:cs="Arial"/>
                    <w:b/>
                    <w:bCs/>
                  </w:rPr>
                </w:pPr>
                <w:r w:rsidRPr="005C7947">
                  <w:rPr>
                    <w:rFonts w:ascii="Arial" w:hAnsi="Arial" w:cs="Arial"/>
                    <w:b/>
                    <w:bCs/>
                  </w:rPr>
                  <w:t xml:space="preserve">Dobírka </w:t>
                </w:r>
                <w:r w:rsidR="1405ACC2" w:rsidRPr="005C7947">
                  <w:rPr>
                    <w:rFonts w:ascii="Arial" w:hAnsi="Arial" w:cs="Arial"/>
                    <w:b/>
                    <w:bCs/>
                  </w:rPr>
                  <w:t>při použití Poštovní dobírkové poukázky A nebo C</w:t>
                </w:r>
              </w:p>
              <w:p w14:paraId="55F62F0A" w14:textId="77777777" w:rsidR="00EC1B3E" w:rsidRPr="005C7947" w:rsidRDefault="00EC1B3E" w:rsidP="002C33D3">
                <w:pPr>
                  <w:jc w:val="both"/>
                  <w:rPr>
                    <w:rFonts w:ascii="Arial" w:hAnsi="Arial" w:cs="Arial"/>
                    <w:sz w:val="20"/>
                    <w:szCs w:val="20"/>
                  </w:rPr>
                </w:pPr>
                <w:r w:rsidRPr="005C7947">
                  <w:rPr>
                    <w:rFonts w:ascii="Arial" w:hAnsi="Arial" w:cs="Arial"/>
                    <w:sz w:val="20"/>
                    <w:szCs w:val="20"/>
                  </w:rPr>
                  <w:t>(čl. 20 poštovních podmínek a poštovní a obchodní podmínky dle jednotlivých služeb)</w:t>
                </w:r>
              </w:p>
              <w:p w14:paraId="60776ABF" w14:textId="28149C7A" w:rsidR="00EC1B3E" w:rsidRPr="005C7947" w:rsidRDefault="00EC1B3E" w:rsidP="008834B9">
                <w:pPr>
                  <w:suppressAutoHyphens/>
                  <w:autoSpaceDE w:val="0"/>
                  <w:autoSpaceDN w:val="0"/>
                  <w:adjustRightInd w:val="0"/>
                  <w:spacing w:line="228" w:lineRule="auto"/>
                  <w:jc w:val="both"/>
                  <w:rPr>
                    <w:rFonts w:ascii="Arial" w:hAnsi="Arial" w:cs="Arial"/>
                    <w:sz w:val="20"/>
                    <w:szCs w:val="20"/>
                  </w:rPr>
                </w:pPr>
                <w:r w:rsidRPr="005C7947">
                  <w:rPr>
                    <w:rFonts w:ascii="Arial" w:hAnsi="Arial" w:cs="Arial"/>
                    <w:sz w:val="20"/>
                    <w:szCs w:val="20"/>
                  </w:rPr>
                  <w:t>Při dodání pošta od příjemce vybere odesílatelem stanovenou peněžní částku (dobírková částka). Následně ji vyplatí odesílateli nebo odesílatelem určené osobě, v hotovosti nebo převodem na určený účet.</w:t>
                </w:r>
              </w:p>
            </w:sdtContent>
          </w:sdt>
        </w:tc>
      </w:tr>
      <w:tr w:rsidR="00EC1B3E" w:rsidRPr="005C7947" w14:paraId="51A23A2D" w14:textId="77777777" w:rsidTr="2A37792C">
        <w:tc>
          <w:tcPr>
            <w:tcW w:w="9923" w:type="dxa"/>
          </w:tcPr>
          <w:p w14:paraId="2AB52A66" w14:textId="77777777" w:rsidR="00EC1B3E" w:rsidRPr="005C7947" w:rsidRDefault="3FEE33A1" w:rsidP="009F796A">
            <w:pPr>
              <w:pStyle w:val="Bezmezer"/>
              <w:tabs>
                <w:tab w:val="left" w:pos="7655"/>
              </w:tabs>
              <w:jc w:val="both"/>
              <w:rPr>
                <w:rFonts w:ascii="Arial" w:hAnsi="Arial" w:cs="Arial"/>
                <w:sz w:val="20"/>
                <w:szCs w:val="20"/>
              </w:rPr>
            </w:pPr>
            <w:r w:rsidRPr="005C7947">
              <w:rPr>
                <w:rFonts w:ascii="Arial" w:hAnsi="Arial" w:cs="Arial"/>
                <w:sz w:val="20"/>
                <w:szCs w:val="20"/>
              </w:rPr>
              <w:t>Dále se připočítává příslušná částka dle použití poštovní dobírkové poukázky A nebo C</w:t>
            </w:r>
            <w:r w:rsidR="3C2268FB" w:rsidRPr="005C7947">
              <w:rPr>
                <w:rFonts w:ascii="Arial" w:hAnsi="Arial" w:cs="Arial"/>
                <w:sz w:val="20"/>
                <w:szCs w:val="20"/>
              </w:rPr>
              <w:t xml:space="preserve"> (netýká se služby Balíkovna</w:t>
            </w:r>
            <w:r w:rsidR="0A306A55" w:rsidRPr="005C7947">
              <w:rPr>
                <w:rFonts w:ascii="Arial" w:hAnsi="Arial" w:cs="Arial"/>
                <w:sz w:val="20"/>
                <w:szCs w:val="20"/>
              </w:rPr>
              <w:t xml:space="preserve"> a Balíkovna na adresu</w:t>
            </w:r>
            <w:r w:rsidR="3C2268FB" w:rsidRPr="005C7947">
              <w:rPr>
                <w:rFonts w:ascii="Arial" w:hAnsi="Arial" w:cs="Arial"/>
                <w:sz w:val="20"/>
                <w:szCs w:val="20"/>
              </w:rPr>
              <w:t>)</w:t>
            </w:r>
            <w:r w:rsidRPr="005C7947">
              <w:rPr>
                <w:rFonts w:ascii="Arial" w:hAnsi="Arial" w:cs="Arial"/>
                <w:sz w:val="20"/>
                <w:szCs w:val="20"/>
              </w:rPr>
              <w:t>.</w:t>
            </w:r>
          </w:p>
          <w:p w14:paraId="4FF762AE" w14:textId="77777777" w:rsidR="00257A96" w:rsidRPr="005C7947" w:rsidRDefault="00257A96" w:rsidP="009F796A">
            <w:pPr>
              <w:pStyle w:val="Bezmezer"/>
              <w:tabs>
                <w:tab w:val="left" w:pos="7655"/>
              </w:tabs>
              <w:jc w:val="both"/>
              <w:rPr>
                <w:rFonts w:ascii="Arial" w:hAnsi="Arial" w:cs="Arial"/>
                <w:sz w:val="20"/>
                <w:szCs w:val="20"/>
              </w:rPr>
            </w:pPr>
          </w:p>
          <w:p w14:paraId="439D02B9" w14:textId="2B78294E" w:rsidR="00257A96" w:rsidRPr="005C7947" w:rsidRDefault="1405ACC2" w:rsidP="009F796A">
            <w:pPr>
              <w:pStyle w:val="Bezmezer"/>
              <w:tabs>
                <w:tab w:val="left" w:pos="7655"/>
              </w:tabs>
              <w:jc w:val="both"/>
              <w:rPr>
                <w:rFonts w:ascii="Arial" w:hAnsi="Arial" w:cs="Arial"/>
                <w:b/>
                <w:bCs/>
              </w:rPr>
            </w:pPr>
            <w:r w:rsidRPr="005C7947">
              <w:rPr>
                <w:rFonts w:ascii="Arial" w:hAnsi="Arial" w:cs="Arial"/>
                <w:b/>
                <w:bCs/>
              </w:rPr>
              <w:t>Dobírka při použití Dobírky bez dokladu</w:t>
            </w:r>
            <w:r w:rsidR="291FC770" w:rsidRPr="005C7947">
              <w:rPr>
                <w:rFonts w:ascii="Arial" w:hAnsi="Arial" w:cs="Arial"/>
                <w:b/>
                <w:bCs/>
              </w:rPr>
              <w:t>:</w:t>
            </w:r>
          </w:p>
          <w:p w14:paraId="2843668C" w14:textId="562AA88E" w:rsidR="00257A96" w:rsidRPr="005C7947" w:rsidRDefault="1405ACC2" w:rsidP="009F796A">
            <w:pPr>
              <w:pStyle w:val="Bezmezer"/>
              <w:tabs>
                <w:tab w:val="left" w:pos="7655"/>
              </w:tabs>
              <w:jc w:val="both"/>
              <w:rPr>
                <w:rFonts w:ascii="Arial" w:hAnsi="Arial" w:cs="Arial"/>
                <w:b/>
                <w:bCs/>
              </w:rPr>
            </w:pPr>
            <w:r w:rsidRPr="005C7947">
              <w:rPr>
                <w:rFonts w:ascii="Arial" w:hAnsi="Arial" w:cs="Arial"/>
                <w:sz w:val="20"/>
                <w:szCs w:val="20"/>
              </w:rPr>
              <w:t>(čl. 20 poštovních podmínek a poštovní a obchodní podmínky dle jednotlivých služeb)</w:t>
            </w:r>
          </w:p>
          <w:p w14:paraId="7FE3C414" w14:textId="77777777" w:rsidR="00257A96" w:rsidRPr="005C7947" w:rsidRDefault="00257A96" w:rsidP="00257A96">
            <w:pPr>
              <w:pStyle w:val="Bezmezer"/>
              <w:tabs>
                <w:tab w:val="left" w:pos="7655"/>
              </w:tabs>
              <w:jc w:val="both"/>
              <w:rPr>
                <w:rFonts w:ascii="Arial" w:hAnsi="Arial" w:cs="Arial"/>
                <w:b/>
                <w:bCs/>
              </w:rPr>
            </w:pPr>
          </w:p>
          <w:p w14:paraId="7DD647DF" w14:textId="13DF5610" w:rsidR="00257A96" w:rsidRPr="005C7947" w:rsidRDefault="1405ACC2" w:rsidP="00202233">
            <w:pPr>
              <w:pStyle w:val="Bezmezer"/>
              <w:numPr>
                <w:ilvl w:val="0"/>
                <w:numId w:val="58"/>
              </w:numPr>
              <w:tabs>
                <w:tab w:val="left" w:pos="7655"/>
              </w:tabs>
              <w:ind w:left="489" w:hanging="283"/>
              <w:jc w:val="both"/>
              <w:rPr>
                <w:rFonts w:ascii="Arial" w:hAnsi="Arial" w:cs="Arial"/>
                <w:b/>
                <w:bCs/>
              </w:rPr>
            </w:pPr>
            <w:r w:rsidRPr="005C7947">
              <w:rPr>
                <w:rFonts w:ascii="Arial" w:hAnsi="Arial" w:cs="Arial"/>
                <w:b/>
                <w:bCs/>
              </w:rPr>
              <w:t>Dobírka – účet</w:t>
            </w:r>
          </w:p>
          <w:p w14:paraId="347DEFCE" w14:textId="2139F672" w:rsidR="00257A96" w:rsidRPr="005C7947" w:rsidRDefault="1405ACC2" w:rsidP="00202233">
            <w:pPr>
              <w:pStyle w:val="Bezmezer"/>
              <w:tabs>
                <w:tab w:val="left" w:pos="7655"/>
              </w:tabs>
              <w:ind w:left="489"/>
              <w:jc w:val="both"/>
              <w:rPr>
                <w:rFonts w:ascii="Arial" w:hAnsi="Arial" w:cs="Arial"/>
                <w:sz w:val="20"/>
                <w:szCs w:val="20"/>
              </w:rPr>
            </w:pPr>
            <w:r w:rsidRPr="005C7947">
              <w:rPr>
                <w:rFonts w:ascii="Arial" w:hAnsi="Arial" w:cs="Arial"/>
                <w:sz w:val="20"/>
                <w:szCs w:val="20"/>
              </w:rPr>
              <w:t>Při dodání pošta od příjemce vybere odesílatelem stanovenou peněžní částku (dobírková částka). Následně ji vyplatí odesílateli nebo odesílatelem určené osobě převodem na určený účet.</w:t>
            </w:r>
          </w:p>
          <w:p w14:paraId="7EC95102" w14:textId="77777777" w:rsidR="00257A96" w:rsidRPr="005C7947" w:rsidRDefault="00257A96" w:rsidP="009F796A">
            <w:pPr>
              <w:pStyle w:val="Bezmezer"/>
              <w:tabs>
                <w:tab w:val="left" w:pos="7655"/>
              </w:tabs>
              <w:jc w:val="both"/>
              <w:rPr>
                <w:rFonts w:ascii="Arial" w:hAnsi="Arial" w:cs="Arial"/>
                <w:sz w:val="20"/>
                <w:szCs w:val="20"/>
              </w:rPr>
            </w:pPr>
          </w:p>
          <w:p w14:paraId="150C61E7" w14:textId="44D6C78D" w:rsidR="00257A96" w:rsidRPr="005C7947" w:rsidRDefault="1405ACC2" w:rsidP="00202233">
            <w:pPr>
              <w:pStyle w:val="Bezmezer"/>
              <w:numPr>
                <w:ilvl w:val="0"/>
                <w:numId w:val="58"/>
              </w:numPr>
              <w:tabs>
                <w:tab w:val="left" w:pos="7655"/>
              </w:tabs>
              <w:ind w:left="489" w:hanging="283"/>
              <w:jc w:val="both"/>
              <w:rPr>
                <w:rFonts w:ascii="Arial" w:hAnsi="Arial" w:cs="Arial"/>
                <w:b/>
                <w:bCs/>
              </w:rPr>
            </w:pPr>
            <w:r w:rsidRPr="005C7947">
              <w:rPr>
                <w:rFonts w:ascii="Arial" w:hAnsi="Arial" w:cs="Arial"/>
                <w:b/>
                <w:bCs/>
              </w:rPr>
              <w:t>Dobírka – hotovost</w:t>
            </w:r>
          </w:p>
          <w:p w14:paraId="79A532FE" w14:textId="05C3423A" w:rsidR="00257A96" w:rsidRPr="005C7947" w:rsidRDefault="1405ACC2" w:rsidP="008D44F3">
            <w:pPr>
              <w:pStyle w:val="Bezmezer"/>
              <w:tabs>
                <w:tab w:val="left" w:pos="7655"/>
              </w:tabs>
              <w:ind w:left="489"/>
              <w:jc w:val="both"/>
              <w:rPr>
                <w:rFonts w:ascii="Arial" w:hAnsi="Arial" w:cs="Arial"/>
                <w:b/>
                <w:sz w:val="20"/>
              </w:rPr>
            </w:pPr>
            <w:r w:rsidRPr="005C7947">
              <w:rPr>
                <w:rFonts w:ascii="Arial" w:hAnsi="Arial" w:cs="Arial"/>
                <w:sz w:val="20"/>
                <w:szCs w:val="20"/>
              </w:rPr>
              <w:t>Při dodání pošta od příjemce vybere odesílatelem stanovenou peněžní částku (dobírková částka). Následně ji vyplatí odesílateli nebo odesílatelem určené osobě v hotovosti.</w:t>
            </w:r>
          </w:p>
        </w:tc>
      </w:tr>
    </w:tbl>
    <w:p w14:paraId="1A56B2B6" w14:textId="77777777" w:rsidR="00AE7E51" w:rsidRPr="005C7947" w:rsidRDefault="00AE7E51" w:rsidP="00EC1B3E">
      <w:pPr>
        <w:spacing w:line="228" w:lineRule="auto"/>
        <w:rPr>
          <w:rFonts w:ascii="Arial" w:hAnsi="Arial" w:cs="Arial"/>
          <w:sz w:val="18"/>
          <w:szCs w:val="18"/>
        </w:rPr>
      </w:pPr>
    </w:p>
    <w:tbl>
      <w:tblPr>
        <w:tblW w:w="0" w:type="auto"/>
        <w:tblInd w:w="108" w:type="dxa"/>
        <w:tblLook w:val="04A0" w:firstRow="1" w:lastRow="0" w:firstColumn="1" w:lastColumn="0" w:noHBand="0" w:noVBand="1"/>
      </w:tblPr>
      <w:tblGrid>
        <w:gridCol w:w="9923"/>
      </w:tblGrid>
      <w:tr w:rsidR="00547C55" w:rsidRPr="005C7947" w14:paraId="70561519" w14:textId="77777777" w:rsidTr="2A37792C">
        <w:tc>
          <w:tcPr>
            <w:tcW w:w="9923" w:type="dxa"/>
          </w:tcPr>
          <w:sdt>
            <w:sdtPr>
              <w:rPr>
                <w:rFonts w:ascii="Arial" w:hAnsi="Arial" w:cs="Arial"/>
                <w:b/>
                <w:bCs/>
              </w:rPr>
              <w:id w:val="1454212686"/>
              <w:placeholder>
                <w:docPart w:val="DefaultPlaceholder_1081868574"/>
              </w:placeholder>
            </w:sdtPr>
            <w:sdtContent>
              <w:p w14:paraId="77AAD90F" w14:textId="4BB79C1B" w:rsidR="00EC1B3E" w:rsidRPr="005C7947" w:rsidRDefault="00EC1B3E" w:rsidP="008D44F3">
                <w:pPr>
                  <w:pStyle w:val="Bezmezer"/>
                  <w:numPr>
                    <w:ilvl w:val="0"/>
                    <w:numId w:val="58"/>
                  </w:numPr>
                  <w:tabs>
                    <w:tab w:val="left" w:pos="7655"/>
                  </w:tabs>
                  <w:ind w:left="489" w:hanging="283"/>
                  <w:jc w:val="both"/>
                  <w:rPr>
                    <w:rFonts w:ascii="Arial" w:hAnsi="Arial" w:cs="Arial"/>
                    <w:b/>
                    <w:bCs/>
                  </w:rPr>
                </w:pPr>
                <w:r w:rsidRPr="005C7947">
                  <w:rPr>
                    <w:rFonts w:ascii="Arial" w:hAnsi="Arial" w:cs="Arial"/>
                    <w:b/>
                    <w:bCs/>
                  </w:rPr>
                  <w:t xml:space="preserve">Bezdokladová dobírka  </w:t>
                </w:r>
              </w:p>
            </w:sdtContent>
          </w:sdt>
        </w:tc>
      </w:tr>
      <w:tr w:rsidR="009B691D" w:rsidRPr="005C7947" w14:paraId="57EC6A49" w14:textId="77777777" w:rsidTr="2A37792C">
        <w:tc>
          <w:tcPr>
            <w:tcW w:w="9923" w:type="dxa"/>
          </w:tcPr>
          <w:p w14:paraId="31745BA4" w14:textId="77777777" w:rsidR="00EC1B3E" w:rsidRPr="005C7947" w:rsidRDefault="00EC1B3E" w:rsidP="008D44F3">
            <w:pPr>
              <w:pStyle w:val="Bezmezer"/>
              <w:tabs>
                <w:tab w:val="left" w:pos="7655"/>
              </w:tabs>
              <w:ind w:left="489"/>
              <w:jc w:val="both"/>
              <w:rPr>
                <w:rFonts w:ascii="Arial" w:hAnsi="Arial" w:cs="Arial"/>
                <w:sz w:val="20"/>
              </w:rPr>
            </w:pPr>
            <w:r w:rsidRPr="005C7947">
              <w:rPr>
                <w:rFonts w:ascii="Arial" w:hAnsi="Arial" w:cs="Arial"/>
                <w:sz w:val="20"/>
              </w:rPr>
              <w:t>Dobírková částka je vybrána na základě elektronicky předaných podacích dat (datový soubor) a příjem peněžních částek je tak urychlen. Služba se poskytuje pouze smluvním partnerům.</w:t>
            </w:r>
          </w:p>
        </w:tc>
      </w:tr>
    </w:tbl>
    <w:p w14:paraId="23B645D8" w14:textId="47350B04" w:rsidR="00EC1B3E" w:rsidRPr="005C7947" w:rsidRDefault="00EC1B3E" w:rsidP="00EC1B3E">
      <w:pPr>
        <w:spacing w:line="228" w:lineRule="auto"/>
        <w:rPr>
          <w:rFonts w:ascii="Arial" w:hAnsi="Arial" w:cs="Arial"/>
          <w:sz w:val="18"/>
          <w:szCs w:val="18"/>
        </w:rPr>
      </w:pPr>
    </w:p>
    <w:sdt>
      <w:sdtPr>
        <w:rPr>
          <w:rFonts w:ascii="Arial" w:hAnsi="Arial" w:cs="Arial"/>
          <w:sz w:val="20"/>
          <w:szCs w:val="20"/>
        </w:rPr>
        <w:id w:val="1901096786"/>
        <w:placeholder>
          <w:docPart w:val="DefaultPlaceholder_1081868574"/>
        </w:placeholder>
      </w:sdtPr>
      <w:sdtContent>
        <w:p w14:paraId="779922EE" w14:textId="34B8B209" w:rsidR="00000E6D" w:rsidRPr="005C7947" w:rsidRDefault="00000E6D" w:rsidP="2A37792C">
          <w:pPr>
            <w:pStyle w:val="Bezmezer"/>
            <w:tabs>
              <w:tab w:val="left" w:pos="7655"/>
            </w:tabs>
            <w:ind w:left="142"/>
            <w:rPr>
              <w:rFonts w:ascii="Arial" w:hAnsi="Arial" w:cs="Arial"/>
              <w:b/>
              <w:bCs/>
            </w:rPr>
          </w:pPr>
          <w:r w:rsidRPr="005C7947">
            <w:rPr>
              <w:rFonts w:ascii="Arial" w:hAnsi="Arial" w:cs="Arial"/>
              <w:b/>
              <w:bCs/>
            </w:rPr>
            <w:t xml:space="preserve">Cenný obsah – </w:t>
          </w:r>
          <w:r w:rsidR="009F6E28" w:rsidRPr="005C7947">
            <w:rPr>
              <w:rFonts w:ascii="Arial" w:hAnsi="Arial" w:cs="Arial"/>
              <w:b/>
              <w:bCs/>
            </w:rPr>
            <w:t>Balíkovna plus</w:t>
          </w:r>
          <w:r w:rsidR="000E64EF">
            <w:rPr>
              <w:rFonts w:ascii="Arial" w:hAnsi="Arial" w:cs="Arial"/>
              <w:b/>
              <w:bCs/>
            </w:rPr>
            <w:t xml:space="preserve"> a</w:t>
          </w:r>
          <w:r w:rsidR="009F6E28" w:rsidRPr="005C7947">
            <w:rPr>
              <w:rFonts w:ascii="Arial" w:hAnsi="Arial" w:cs="Arial"/>
              <w:b/>
              <w:bCs/>
            </w:rPr>
            <w:t xml:space="preserve"> </w:t>
          </w:r>
          <w:r w:rsidRPr="005C7947">
            <w:rPr>
              <w:rFonts w:ascii="Arial" w:hAnsi="Arial" w:cs="Arial"/>
              <w:b/>
              <w:bCs/>
            </w:rPr>
            <w:t>Balík Do ruky</w:t>
          </w:r>
        </w:p>
        <w:p w14:paraId="48DE0A0F" w14:textId="77777777" w:rsidR="00000E6D" w:rsidRPr="005C7947" w:rsidRDefault="00000E6D" w:rsidP="00000E6D">
          <w:pPr>
            <w:pStyle w:val="Bezmezer"/>
            <w:tabs>
              <w:tab w:val="left" w:pos="7655"/>
            </w:tabs>
            <w:ind w:left="142"/>
            <w:rPr>
              <w:rFonts w:ascii="Arial" w:hAnsi="Arial" w:cs="Arial"/>
              <w:sz w:val="20"/>
              <w:szCs w:val="20"/>
            </w:rPr>
          </w:pPr>
          <w:r w:rsidRPr="005C7947">
            <w:rPr>
              <w:rFonts w:ascii="Arial" w:hAnsi="Arial" w:cs="Arial"/>
              <w:sz w:val="20"/>
              <w:szCs w:val="20"/>
            </w:rPr>
            <w:t>(poštovní podmínky jednotlivých služeb)</w:t>
          </w:r>
        </w:p>
        <w:p w14:paraId="58F46D92" w14:textId="5DEC8A14" w:rsidR="00000E6D" w:rsidRPr="005C7947" w:rsidRDefault="00000E6D" w:rsidP="002C33D3">
          <w:pPr>
            <w:spacing w:line="228" w:lineRule="auto"/>
            <w:ind w:left="142"/>
            <w:jc w:val="both"/>
            <w:rPr>
              <w:rFonts w:ascii="Arial" w:hAnsi="Arial" w:cs="Arial"/>
              <w:sz w:val="18"/>
              <w:szCs w:val="18"/>
            </w:rPr>
          </w:pPr>
          <w:r w:rsidRPr="005C7947">
            <w:rPr>
              <w:rFonts w:ascii="Arial" w:hAnsi="Arial" w:cs="Arial"/>
              <w:sz w:val="20"/>
              <w:szCs w:val="20"/>
            </w:rPr>
            <w:t>Odes</w:t>
          </w:r>
          <w:r w:rsidR="009F6E28" w:rsidRPr="005C7947">
            <w:rPr>
              <w:rFonts w:ascii="Arial" w:hAnsi="Arial" w:cs="Arial"/>
              <w:sz w:val="20"/>
              <w:szCs w:val="20"/>
            </w:rPr>
            <w:t>í</w:t>
          </w:r>
          <w:r w:rsidRPr="005C7947">
            <w:rPr>
              <w:rFonts w:ascii="Arial" w:hAnsi="Arial" w:cs="Arial"/>
              <w:sz w:val="20"/>
              <w:szCs w:val="20"/>
            </w:rPr>
            <w:t>latel může požádat, aby obsahem zásilky mohly být peníze, aktivované platební karty a jiné platební prostředky; poukázky na odběr zboží nebo služeb; směnky, šeky a jiné cenné papíry; předměty kulturní, umělecké nebo sběratelské hodnoty bez ohledu na jejich stáří a cenu; šperky, drahé kameny, drahé kovy a výrobky z nich, a další obdobně cenné věci.</w:t>
          </w:r>
        </w:p>
      </w:sdtContent>
    </w:sdt>
    <w:p w14:paraId="536AD7EA" w14:textId="77777777" w:rsidR="00000E6D" w:rsidRPr="005C7947" w:rsidRDefault="00000E6D" w:rsidP="00000E6D">
      <w:pPr>
        <w:spacing w:line="228" w:lineRule="auto"/>
        <w:ind w:left="142"/>
        <w:rPr>
          <w:rFonts w:ascii="Arial" w:hAnsi="Arial" w:cs="Arial"/>
          <w:sz w:val="18"/>
          <w:szCs w:val="18"/>
        </w:rPr>
      </w:pPr>
    </w:p>
    <w:tbl>
      <w:tblPr>
        <w:tblW w:w="0" w:type="auto"/>
        <w:tblInd w:w="108" w:type="dxa"/>
        <w:tblLook w:val="04A0" w:firstRow="1" w:lastRow="0" w:firstColumn="1" w:lastColumn="0" w:noHBand="0" w:noVBand="1"/>
      </w:tblPr>
      <w:tblGrid>
        <w:gridCol w:w="9923"/>
      </w:tblGrid>
      <w:tr w:rsidR="00547C55" w:rsidRPr="005C7947" w14:paraId="154957C2" w14:textId="77777777" w:rsidTr="000F2062">
        <w:tc>
          <w:tcPr>
            <w:tcW w:w="9923" w:type="dxa"/>
          </w:tcPr>
          <w:sdt>
            <w:sdtPr>
              <w:rPr>
                <w:rFonts w:ascii="Arial" w:hAnsi="Arial" w:cs="Arial"/>
                <w:b/>
              </w:rPr>
              <w:id w:val="-1018627396"/>
            </w:sdtPr>
            <w:sdtEndPr>
              <w:rPr>
                <w:b w:val="0"/>
              </w:rPr>
            </w:sdtEndPr>
            <w:sdtContent>
              <w:p w14:paraId="22A22259" w14:textId="77777777" w:rsidR="00EC1B3E" w:rsidRPr="005C7947" w:rsidRDefault="00EC1B3E" w:rsidP="000F2062">
                <w:pPr>
                  <w:rPr>
                    <w:rFonts w:ascii="Arial" w:hAnsi="Arial" w:cs="Arial"/>
                  </w:rPr>
                </w:pPr>
                <w:r w:rsidRPr="005C7947">
                  <w:rPr>
                    <w:rFonts w:ascii="Arial" w:hAnsi="Arial" w:cs="Arial"/>
                    <w:b/>
                  </w:rPr>
                  <w:t xml:space="preserve">Zkrácení lhůty </w:t>
                </w:r>
                <w:r w:rsidRPr="005C7947">
                  <w:rPr>
                    <w:rFonts w:ascii="Arial" w:hAnsi="Arial" w:cs="Arial"/>
                  </w:rPr>
                  <w:t>pro vyzvednutí poštovní zásilky</w:t>
                </w:r>
              </w:p>
              <w:sdt>
                <w:sdtPr>
                  <w:rPr>
                    <w:rFonts w:ascii="Arial" w:hAnsi="Arial" w:cs="Arial"/>
                    <w:sz w:val="20"/>
                    <w:szCs w:val="20"/>
                  </w:rPr>
                  <w:id w:val="-1383090672"/>
                </w:sdtPr>
                <w:sdtContent>
                  <w:p w14:paraId="410C709F" w14:textId="44A1287D" w:rsidR="00EC1B3E" w:rsidRPr="005C7947" w:rsidRDefault="00EC1B3E" w:rsidP="000F2062">
                    <w:pPr>
                      <w:pStyle w:val="Bezmezer"/>
                      <w:tabs>
                        <w:tab w:val="left" w:pos="7655"/>
                      </w:tabs>
                      <w:jc w:val="both"/>
                      <w:rPr>
                        <w:rFonts w:ascii="Arial" w:hAnsi="Arial" w:cs="Arial"/>
                      </w:rPr>
                    </w:pPr>
                    <w:r w:rsidRPr="005C7947">
                      <w:rPr>
                        <w:rFonts w:ascii="Arial" w:hAnsi="Arial" w:cs="Arial"/>
                        <w:sz w:val="20"/>
                        <w:szCs w:val="20"/>
                      </w:rPr>
                      <w:t>(čl. 21 poštovních podmínek a poštovní podmínky jednotlivých služeb)</w:t>
                    </w:r>
                  </w:p>
                </w:sdtContent>
              </w:sdt>
            </w:sdtContent>
          </w:sdt>
        </w:tc>
      </w:tr>
      <w:tr w:rsidR="009B691D" w:rsidRPr="005C7947" w14:paraId="74FB7950" w14:textId="77777777" w:rsidTr="000F2062">
        <w:tc>
          <w:tcPr>
            <w:tcW w:w="9923" w:type="dxa"/>
          </w:tcPr>
          <w:p w14:paraId="39B878B5" w14:textId="5659CA9A" w:rsidR="00EC1B3E" w:rsidRPr="005C7947" w:rsidRDefault="00EC1B3E" w:rsidP="000F2062">
            <w:pPr>
              <w:pStyle w:val="Zkladntextodsazen3"/>
              <w:suppressAutoHyphens/>
              <w:autoSpaceDE w:val="0"/>
              <w:autoSpaceDN w:val="0"/>
              <w:adjustRightInd w:val="0"/>
              <w:spacing w:line="228" w:lineRule="auto"/>
              <w:ind w:left="0" w:firstLine="0"/>
              <w:rPr>
                <w:rFonts w:ascii="Arial" w:hAnsi="Arial" w:cs="Arial"/>
                <w:b/>
              </w:rPr>
            </w:pPr>
            <w:r w:rsidRPr="005C7947">
              <w:rPr>
                <w:rFonts w:ascii="Arial" w:hAnsi="Arial" w:cs="Arial"/>
                <w:sz w:val="20"/>
              </w:rPr>
              <w:t>Na poště je zásilka standardně uložena 15 dní. Odesílatel však může požádat o zkrácení na 10 dní.</w:t>
            </w:r>
          </w:p>
        </w:tc>
      </w:tr>
    </w:tbl>
    <w:bookmarkEnd w:id="3890"/>
    <w:p w14:paraId="6E69EFCA" w14:textId="5289FD40" w:rsidR="00EC1B3E" w:rsidRPr="005C7947" w:rsidRDefault="00F727F9" w:rsidP="00EC1B3E">
      <w:pPr>
        <w:spacing w:line="228" w:lineRule="auto"/>
        <w:rPr>
          <w:rFonts w:ascii="Arial" w:hAnsi="Arial" w:cs="Arial"/>
          <w:sz w:val="18"/>
          <w:szCs w:val="18"/>
        </w:rPr>
      </w:pPr>
      <w:r w:rsidRPr="005C7947">
        <w:rPr>
          <w:rFonts w:ascii="Arial" w:hAnsi="Arial" w:cs="Arial"/>
          <w:noProof/>
          <w:lang w:eastAsia="cs-CZ"/>
        </w:rPr>
        <mc:AlternateContent>
          <mc:Choice Requires="wps">
            <w:drawing>
              <wp:anchor distT="0" distB="0" distL="114300" distR="114300" simplePos="0" relativeHeight="251658296" behindDoc="0" locked="0" layoutInCell="1" allowOverlap="1" wp14:anchorId="2B3A2949" wp14:editId="525F8982">
                <wp:simplePos x="0" y="0"/>
                <wp:positionH relativeFrom="margin">
                  <wp:posOffset>849630</wp:posOffset>
                </wp:positionH>
                <wp:positionV relativeFrom="bottomMargin">
                  <wp:posOffset>197485</wp:posOffset>
                </wp:positionV>
                <wp:extent cx="4847590" cy="258445"/>
                <wp:effectExtent l="0" t="0" r="0" b="8255"/>
                <wp:wrapNone/>
                <wp:docPr id="20" name="Textové pole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F11B42" w14:textId="77777777" w:rsidR="00F727F9" w:rsidRPr="006E1087" w:rsidRDefault="00F727F9" w:rsidP="00F727F9">
                            <w:pPr>
                              <w:jc w:val="center"/>
                            </w:pPr>
                            <w:r>
                              <w:rPr>
                                <w:b/>
                                <w:i/>
                              </w:rPr>
                              <w:t>Podrobné informace k doplňkovým službám, příplatkům a vrácení cen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3A2949" id="Textové pole 20" o:spid="_x0000_s1103" type="#_x0000_t202" style="position:absolute;margin-left:66.9pt;margin-top:15.55pt;width:381.7pt;height:20.35pt;z-index:251658296;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" filled="f" stroked="f">
                <v:textbox>
                  <w:txbxContent>
                    <w:p w14:paraId="7EF11B42" w14:textId="77777777" w:rsidR="00F727F9" w:rsidRPr="006E1087" w:rsidRDefault="00F727F9" w:rsidP="00F727F9">
                      <w:pPr>
                        <w:jc w:val="center"/>
                      </w:pPr>
                      <w:r>
                        <w:rPr>
                          <w:b/>
                          <w:i/>
                        </w:rPr>
                        <w:t>Podrobné informace k doplňkovým službám, příplatkům a vrácení cen</w:t>
                      </w:r>
                    </w:p>
                  </w:txbxContent>
                </v:textbox>
                <w10:wrap anchorx="margin" anchory="margin"/>
              </v:shape>
            </w:pict>
          </mc:Fallback>
        </mc:AlternateContent>
      </w:r>
    </w:p>
    <w:tbl>
      <w:tblPr>
        <w:tblW w:w="0" w:type="auto"/>
        <w:tblInd w:w="108" w:type="dxa"/>
        <w:tblLook w:val="04A0" w:firstRow="1" w:lastRow="0" w:firstColumn="1" w:lastColumn="0" w:noHBand="0" w:noVBand="1"/>
      </w:tblPr>
      <w:tblGrid>
        <w:gridCol w:w="9923"/>
      </w:tblGrid>
      <w:tr w:rsidR="00547C55" w:rsidRPr="005C7947" w14:paraId="1C8E11B1" w14:textId="77777777" w:rsidTr="000F2062">
        <w:tc>
          <w:tcPr>
            <w:tcW w:w="9923" w:type="dxa"/>
          </w:tcPr>
          <w:bookmarkStart w:id="3891" w:name="_Hlk166146512" w:displacedByCustomXml="next"/>
          <w:sdt>
            <w:sdtPr>
              <w:rPr>
                <w:rFonts w:ascii="Arial" w:hAnsi="Arial" w:cs="Arial"/>
                <w:b/>
              </w:rPr>
              <w:id w:val="424924376"/>
            </w:sdtPr>
            <w:sdtContent>
              <w:p w14:paraId="712110CA" w14:textId="54173A2C" w:rsidR="00EC1B3E" w:rsidRPr="005C7947" w:rsidRDefault="00EC1B3E" w:rsidP="000F2062">
                <w:pPr>
                  <w:rPr>
                    <w:rFonts w:ascii="Arial" w:hAnsi="Arial" w:cs="Arial"/>
                    <w:b/>
                  </w:rPr>
                </w:pPr>
                <w:r w:rsidRPr="005C7947">
                  <w:rPr>
                    <w:rFonts w:ascii="Arial" w:hAnsi="Arial" w:cs="Arial"/>
                    <w:b/>
                    <w:bCs/>
                  </w:rPr>
                  <w:t xml:space="preserve">Prodloužení lhůty </w:t>
                </w:r>
                <w:r w:rsidRPr="005C7947">
                  <w:rPr>
                    <w:rFonts w:ascii="Arial" w:hAnsi="Arial" w:cs="Arial"/>
                  </w:rPr>
                  <w:t>pro vyzvednutí poštovní zásilky – odesílatel</w:t>
                </w:r>
              </w:p>
            </w:sdtContent>
          </w:sdt>
        </w:tc>
      </w:tr>
      <w:tr w:rsidR="00547C55" w:rsidRPr="005C7947" w14:paraId="49F29B34" w14:textId="77777777" w:rsidTr="000F2062">
        <w:tc>
          <w:tcPr>
            <w:tcW w:w="9923" w:type="dxa"/>
          </w:tcPr>
          <w:p w14:paraId="114973F8" w14:textId="77777777" w:rsidR="00EC1B3E" w:rsidRPr="005C7947" w:rsidRDefault="00EC1B3E" w:rsidP="000F2062">
            <w:pPr>
              <w:pStyle w:val="Zpat"/>
              <w:tabs>
                <w:tab w:val="clear" w:pos="4513"/>
              </w:tabs>
              <w:rPr>
                <w:rFonts w:ascii="Arial" w:hAnsi="Arial" w:cs="Arial"/>
                <w:sz w:val="20"/>
                <w:szCs w:val="20"/>
              </w:rPr>
            </w:pPr>
            <w:r w:rsidRPr="005C7947">
              <w:rPr>
                <w:rFonts w:ascii="Arial" w:hAnsi="Arial" w:cs="Arial"/>
                <w:sz w:val="20"/>
                <w:szCs w:val="20"/>
              </w:rPr>
              <w:t>(čl. 22 poštovních podmínek a poštovní podmínky jednotlivých služeb)</w:t>
            </w:r>
          </w:p>
        </w:tc>
      </w:tr>
      <w:tr w:rsidR="00547C55" w:rsidRPr="005C7947" w14:paraId="5363D92C" w14:textId="77777777" w:rsidTr="000F2062">
        <w:tc>
          <w:tcPr>
            <w:tcW w:w="9923" w:type="dxa"/>
          </w:tcPr>
          <w:p w14:paraId="7B38F6E0" w14:textId="7D6CD08F" w:rsidR="00EC1B3E" w:rsidRPr="005C7947" w:rsidRDefault="00EC1B3E" w:rsidP="000F2062">
            <w:pPr>
              <w:pStyle w:val="Zpat"/>
              <w:tabs>
                <w:tab w:val="clear" w:pos="4513"/>
              </w:tabs>
              <w:rPr>
                <w:rFonts w:ascii="Arial" w:hAnsi="Arial" w:cs="Arial"/>
                <w:sz w:val="20"/>
                <w:szCs w:val="20"/>
              </w:rPr>
            </w:pPr>
            <w:r w:rsidRPr="005C7947">
              <w:rPr>
                <w:rFonts w:ascii="Arial" w:hAnsi="Arial" w:cs="Arial"/>
                <w:sz w:val="20"/>
                <w:szCs w:val="20"/>
              </w:rPr>
              <w:t>Na poště je zásilka standardně uložena 15 dní. Tato doplňková služba umožňuje, aby si odesílatel lhůtu pro vyzvednutí zásilky prodloužil na jeden měsíc.</w:t>
            </w:r>
          </w:p>
        </w:tc>
      </w:tr>
      <w:bookmarkEnd w:id="3891"/>
    </w:tbl>
    <w:p w14:paraId="2E486906" w14:textId="38A18268" w:rsidR="00EC1B3E" w:rsidRPr="005C7947" w:rsidRDefault="00EC1B3E" w:rsidP="009F796A">
      <w:pPr>
        <w:spacing w:line="240" w:lineRule="auto"/>
        <w:rPr>
          <w:rFonts w:ascii="Arial" w:hAnsi="Arial" w:cs="Arial"/>
          <w:sz w:val="18"/>
          <w:szCs w:val="18"/>
        </w:rPr>
      </w:pPr>
    </w:p>
    <w:tbl>
      <w:tblPr>
        <w:tblW w:w="0" w:type="auto"/>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9923"/>
      </w:tblGrid>
      <w:tr w:rsidR="00D62380" w:rsidRPr="005C7947" w14:paraId="1726DCDE" w14:textId="77777777" w:rsidTr="000F2062">
        <w:trPr>
          <w:trHeight w:val="178"/>
        </w:trPr>
        <w:tc>
          <w:tcPr>
            <w:tcW w:w="9923" w:type="dxa"/>
            <w:tcBorders>
              <w:top w:val="nil"/>
              <w:left w:val="nil"/>
              <w:bottom w:val="nil"/>
              <w:right w:val="nil"/>
            </w:tcBorders>
          </w:tcPr>
          <w:bookmarkStart w:id="3892" w:name="_Hlk166146530" w:displacedByCustomXml="next"/>
          <w:sdt>
            <w:sdtPr>
              <w:rPr>
                <w:rFonts w:ascii="Arial" w:hAnsi="Arial" w:cs="Arial"/>
                <w:b/>
              </w:rPr>
              <w:id w:val="-1990848952"/>
            </w:sdtPr>
            <w:sdtContent>
              <w:p w14:paraId="6E5A3EC4" w14:textId="00F249EC" w:rsidR="00EC1B3E" w:rsidRPr="005C7947" w:rsidRDefault="00EC1B3E" w:rsidP="00FD20DD">
                <w:pPr>
                  <w:rPr>
                    <w:rFonts w:ascii="Arial" w:hAnsi="Arial" w:cs="Arial"/>
                  </w:rPr>
                </w:pPr>
                <w:r w:rsidRPr="005C7947">
                  <w:rPr>
                    <w:rFonts w:ascii="Arial" w:hAnsi="Arial" w:cs="Arial"/>
                    <w:b/>
                  </w:rPr>
                  <w:t xml:space="preserve">Elektronické </w:t>
                </w:r>
                <w:r w:rsidR="00FD20DD" w:rsidRPr="005C7947">
                  <w:rPr>
                    <w:rFonts w:ascii="Arial" w:hAnsi="Arial" w:cs="Arial"/>
                    <w:b/>
                  </w:rPr>
                  <w:t>oznámení</w:t>
                </w:r>
                <w:r w:rsidR="00FA41DA" w:rsidRPr="005C7947">
                  <w:rPr>
                    <w:rFonts w:ascii="Arial" w:hAnsi="Arial" w:cs="Arial"/>
                    <w:b/>
                  </w:rPr>
                  <w:t xml:space="preserve"> odesílateli</w:t>
                </w:r>
              </w:p>
            </w:sdtContent>
          </w:sdt>
        </w:tc>
      </w:tr>
      <w:tr w:rsidR="00EC1B3E" w:rsidRPr="005C7947" w14:paraId="5E0ED8BD" w14:textId="77777777" w:rsidTr="000F2062">
        <w:trPr>
          <w:trHeight w:val="178"/>
        </w:trPr>
        <w:tc>
          <w:tcPr>
            <w:tcW w:w="9923" w:type="dxa"/>
            <w:tcBorders>
              <w:top w:val="nil"/>
              <w:left w:val="nil"/>
              <w:bottom w:val="nil"/>
              <w:right w:val="nil"/>
            </w:tcBorders>
          </w:tcPr>
          <w:p w14:paraId="0347275C" w14:textId="77777777" w:rsidR="00FA41DA" w:rsidRPr="005C7947" w:rsidRDefault="00FA41DA" w:rsidP="00E91F66">
            <w:pPr>
              <w:spacing w:line="240" w:lineRule="auto"/>
              <w:rPr>
                <w:rFonts w:ascii="Arial" w:hAnsi="Arial" w:cs="Arial"/>
                <w:sz w:val="20"/>
                <w:szCs w:val="20"/>
              </w:rPr>
            </w:pPr>
            <w:r w:rsidRPr="005C7947">
              <w:rPr>
                <w:rFonts w:ascii="Arial" w:hAnsi="Arial" w:cs="Arial"/>
                <w:sz w:val="20"/>
                <w:szCs w:val="20"/>
              </w:rPr>
              <w:t>(čl. 22b poštovních podmínek a poštovní a obchodní podmínky dle jednotlivých služeb)</w:t>
            </w:r>
          </w:p>
          <w:p w14:paraId="4FFC2BDD" w14:textId="6852AE34" w:rsidR="00107F36" w:rsidRPr="005C7947" w:rsidRDefault="00107F36" w:rsidP="00E91F66">
            <w:pPr>
              <w:spacing w:line="240" w:lineRule="auto"/>
              <w:rPr>
                <w:rFonts w:ascii="Arial" w:hAnsi="Arial" w:cs="Arial"/>
                <w:sz w:val="20"/>
                <w:szCs w:val="20"/>
              </w:rPr>
            </w:pPr>
            <w:r w:rsidRPr="005C7947">
              <w:rPr>
                <w:rFonts w:ascii="Arial" w:hAnsi="Arial" w:cs="Arial"/>
                <w:sz w:val="20"/>
                <w:szCs w:val="20"/>
              </w:rPr>
              <w:t xml:space="preserve">Elektronické oznámení odesílateli </w:t>
            </w:r>
            <w:r w:rsidR="00C67DAB" w:rsidRPr="005C7947">
              <w:rPr>
                <w:rFonts w:ascii="Arial" w:hAnsi="Arial" w:cs="Arial"/>
                <w:sz w:val="20"/>
                <w:szCs w:val="20"/>
              </w:rPr>
              <w:t xml:space="preserve">elektronickou zprávou (e-mail) nebo </w:t>
            </w:r>
            <w:r w:rsidRPr="005C7947">
              <w:rPr>
                <w:rFonts w:ascii="Arial" w:hAnsi="Arial" w:cs="Arial"/>
                <w:sz w:val="20"/>
                <w:szCs w:val="20"/>
              </w:rPr>
              <w:t>krátkou textovou zprávou (SMS)</w:t>
            </w:r>
            <w:r w:rsidR="00C67DAB" w:rsidRPr="005C7947">
              <w:rPr>
                <w:rFonts w:ascii="Arial" w:hAnsi="Arial" w:cs="Arial"/>
                <w:sz w:val="20"/>
                <w:szCs w:val="20"/>
              </w:rPr>
              <w:t>.</w:t>
            </w:r>
          </w:p>
          <w:p w14:paraId="182BA969" w14:textId="46F1F9AD" w:rsidR="00EC1B3E" w:rsidRPr="005C7947" w:rsidRDefault="00EC1B3E" w:rsidP="00E91F66">
            <w:pPr>
              <w:spacing w:line="240" w:lineRule="auto"/>
              <w:rPr>
                <w:rFonts w:ascii="Arial" w:hAnsi="Arial" w:cs="Arial"/>
                <w:sz w:val="20"/>
                <w:szCs w:val="20"/>
              </w:rPr>
            </w:pPr>
          </w:p>
        </w:tc>
      </w:tr>
    </w:tbl>
    <w:p w14:paraId="56FE9A96" w14:textId="0A06FD00" w:rsidR="009F796A" w:rsidRPr="005C7947" w:rsidRDefault="009F796A" w:rsidP="2A37792C">
      <w:pPr>
        <w:spacing w:line="240" w:lineRule="auto"/>
        <w:rPr>
          <w:rFonts w:ascii="Arial" w:hAnsi="Arial" w:cs="Arial"/>
          <w:sz w:val="12"/>
          <w:szCs w:val="12"/>
        </w:rPr>
      </w:pPr>
    </w:p>
    <w:tbl>
      <w:tblPr>
        <w:tblW w:w="9923" w:type="dxa"/>
        <w:tblInd w:w="108" w:type="dxa"/>
        <w:tblLook w:val="04A0" w:firstRow="1" w:lastRow="0" w:firstColumn="1" w:lastColumn="0" w:noHBand="0" w:noVBand="1"/>
      </w:tblPr>
      <w:tblGrid>
        <w:gridCol w:w="9923"/>
      </w:tblGrid>
      <w:tr w:rsidR="00547C55" w:rsidRPr="005C7947" w14:paraId="4645F00F" w14:textId="77777777" w:rsidTr="2A37792C">
        <w:tc>
          <w:tcPr>
            <w:tcW w:w="9923" w:type="dxa"/>
          </w:tcPr>
          <w:p w14:paraId="19EA22CE" w14:textId="1B0E4A11" w:rsidR="00EC1B3E" w:rsidRPr="005C7947" w:rsidRDefault="00EC1B3E" w:rsidP="000F2062">
            <w:pPr>
              <w:spacing w:line="228" w:lineRule="auto"/>
              <w:rPr>
                <w:rFonts w:ascii="Arial" w:hAnsi="Arial" w:cs="Arial"/>
                <w:b/>
              </w:rPr>
            </w:pPr>
            <w:r w:rsidRPr="005C7947">
              <w:rPr>
                <w:rFonts w:ascii="Arial" w:hAnsi="Arial" w:cs="Arial"/>
                <w:b/>
              </w:rPr>
              <w:t>Garantovaný čas dodání zásilky v pracovní dny a sobotu</w:t>
            </w:r>
          </w:p>
        </w:tc>
      </w:tr>
      <w:tr w:rsidR="009B691D" w:rsidRPr="005C7947" w14:paraId="0BA2D639" w14:textId="77777777" w:rsidTr="2A37792C">
        <w:tc>
          <w:tcPr>
            <w:tcW w:w="9923" w:type="dxa"/>
          </w:tcPr>
          <w:p w14:paraId="04174446" w14:textId="62F15EC0" w:rsidR="00EC1B3E" w:rsidRPr="005C7947" w:rsidRDefault="00EC1B3E" w:rsidP="2A37792C">
            <w:pPr>
              <w:spacing w:line="228" w:lineRule="auto"/>
              <w:rPr>
                <w:rFonts w:ascii="Arial" w:hAnsi="Arial" w:cs="Arial"/>
                <w:b/>
                <w:bCs/>
              </w:rPr>
            </w:pPr>
            <w:r w:rsidRPr="005C7947">
              <w:rPr>
                <w:rFonts w:ascii="Arial" w:hAnsi="Arial" w:cs="Arial"/>
                <w:sz w:val="20"/>
                <w:szCs w:val="20"/>
              </w:rPr>
              <w:t>(Poštovní podmínky služby</w:t>
            </w:r>
            <w:r w:rsidR="009F6E28" w:rsidRPr="005C7947">
              <w:rPr>
                <w:rFonts w:ascii="Arial" w:hAnsi="Arial" w:cs="Arial"/>
                <w:sz w:val="20"/>
                <w:szCs w:val="20"/>
              </w:rPr>
              <w:t xml:space="preserve"> Balíkovna plus a</w:t>
            </w:r>
            <w:r w:rsidRPr="005C7947">
              <w:rPr>
                <w:rFonts w:ascii="Arial" w:hAnsi="Arial" w:cs="Arial"/>
                <w:sz w:val="20"/>
                <w:szCs w:val="20"/>
              </w:rPr>
              <w:t xml:space="preserve"> Balík Do ruky)</w:t>
            </w:r>
          </w:p>
        </w:tc>
      </w:tr>
    </w:tbl>
    <w:p w14:paraId="0101034E" w14:textId="77777777" w:rsidR="005118E6" w:rsidRPr="005C7947" w:rsidRDefault="005118E6" w:rsidP="00C84AEC">
      <w:pPr>
        <w:spacing w:line="240" w:lineRule="auto"/>
        <w:rPr>
          <w:rFonts w:ascii="Arial" w:hAnsi="Arial" w:cs="Arial"/>
          <w:sz w:val="12"/>
          <w:szCs w:val="12"/>
        </w:rPr>
      </w:pPr>
    </w:p>
    <w:tbl>
      <w:tblPr>
        <w:tblW w:w="9923" w:type="dxa"/>
        <w:tblInd w:w="108" w:type="dxa"/>
        <w:tblLook w:val="04A0" w:firstRow="1" w:lastRow="0" w:firstColumn="1" w:lastColumn="0" w:noHBand="0" w:noVBand="1"/>
      </w:tblPr>
      <w:tblGrid>
        <w:gridCol w:w="9923"/>
      </w:tblGrid>
      <w:tr w:rsidR="006B1EF2" w:rsidRPr="005C7947" w14:paraId="57FB8C64" w14:textId="77777777" w:rsidTr="2A37792C">
        <w:trPr>
          <w:trHeight w:val="731"/>
        </w:trPr>
        <w:tc>
          <w:tcPr>
            <w:tcW w:w="9923" w:type="dxa"/>
          </w:tcPr>
          <w:p w14:paraId="1EE87C76" w14:textId="492491C3" w:rsidR="00EC1B3E" w:rsidRPr="005C7947" w:rsidRDefault="00EC1B3E" w:rsidP="000F2062">
            <w:pPr>
              <w:pStyle w:val="Styl1"/>
              <w:tabs>
                <w:tab w:val="clear" w:pos="360"/>
                <w:tab w:val="clear" w:pos="425"/>
              </w:tabs>
              <w:spacing w:line="228" w:lineRule="auto"/>
              <w:ind w:left="0" w:right="85" w:firstLine="0"/>
              <w:rPr>
                <w:rFonts w:ascii="Arial" w:hAnsi="Arial" w:cs="Arial"/>
                <w:sz w:val="22"/>
                <w:szCs w:val="22"/>
              </w:rPr>
            </w:pPr>
            <w:r w:rsidRPr="005C7947">
              <w:rPr>
                <w:rFonts w:ascii="Arial" w:hAnsi="Arial" w:cs="Arial"/>
                <w:sz w:val="20"/>
                <w:szCs w:val="20"/>
              </w:rPr>
              <w:t>Garantované doručení zásilky nejpozději do 14 hodin následujícího pracovního dne. Odesílatel může požádat, aby zásilka podaná v pátek byla dodána v sobotu.</w:t>
            </w:r>
          </w:p>
        </w:tc>
      </w:tr>
    </w:tbl>
    <w:p w14:paraId="15D7AE37" w14:textId="65B72D1C" w:rsidR="00EC1B3E" w:rsidRPr="005C7947" w:rsidDel="00A827BC" w:rsidRDefault="00EC1B3E" w:rsidP="00EC1B3E">
      <w:pPr>
        <w:spacing w:line="228" w:lineRule="auto"/>
        <w:rPr>
          <w:rFonts w:ascii="Arial" w:hAnsi="Arial" w:cs="Arial"/>
          <w:sz w:val="12"/>
          <w:szCs w:val="12"/>
        </w:rPr>
      </w:pPr>
    </w:p>
    <w:tbl>
      <w:tblPr>
        <w:tblW w:w="9923" w:type="dxa"/>
        <w:tblInd w:w="108" w:type="dxa"/>
        <w:tblLook w:val="04A0" w:firstRow="1" w:lastRow="0" w:firstColumn="1" w:lastColumn="0" w:noHBand="0" w:noVBand="1"/>
      </w:tblPr>
      <w:tblGrid>
        <w:gridCol w:w="9923"/>
      </w:tblGrid>
      <w:tr w:rsidR="00547C55" w:rsidRPr="005C7947" w14:paraId="43476E6A" w14:textId="77777777" w:rsidTr="000F2062">
        <w:tc>
          <w:tcPr>
            <w:tcW w:w="9923" w:type="dxa"/>
          </w:tcPr>
          <w:p w14:paraId="0E4334A6" w14:textId="77777777" w:rsidR="00EC1B3E" w:rsidRPr="005C7947" w:rsidRDefault="00EC1B3E" w:rsidP="000F2062">
            <w:pPr>
              <w:spacing w:line="228" w:lineRule="auto"/>
              <w:rPr>
                <w:rFonts w:ascii="Arial" w:hAnsi="Arial" w:cs="Arial"/>
                <w:b/>
              </w:rPr>
            </w:pPr>
            <w:bookmarkStart w:id="3893" w:name="_Hlk180588649"/>
            <w:r w:rsidRPr="005C7947">
              <w:rPr>
                <w:rFonts w:ascii="Arial" w:hAnsi="Arial" w:cs="Arial"/>
                <w:b/>
              </w:rPr>
              <w:t>Převzetí zásilky se službou Garantovaný čas dodání zásilky pro nesmluvní podavatele</w:t>
            </w:r>
          </w:p>
        </w:tc>
      </w:tr>
      <w:tr w:rsidR="00547C55" w:rsidRPr="005C7947" w14:paraId="5A368C92" w14:textId="77777777" w:rsidTr="000F2062">
        <w:tc>
          <w:tcPr>
            <w:tcW w:w="9923" w:type="dxa"/>
          </w:tcPr>
          <w:p w14:paraId="2663B57F" w14:textId="245CFABC" w:rsidR="00EC1B3E" w:rsidRPr="005C7947" w:rsidRDefault="00EC1B3E" w:rsidP="000F2062">
            <w:pPr>
              <w:spacing w:line="228" w:lineRule="auto"/>
              <w:rPr>
                <w:rFonts w:ascii="Arial" w:hAnsi="Arial" w:cs="Arial"/>
                <w:b/>
              </w:rPr>
            </w:pPr>
            <w:r w:rsidRPr="005C7947">
              <w:rPr>
                <w:rFonts w:ascii="Arial" w:hAnsi="Arial" w:cs="Arial"/>
                <w:sz w:val="20"/>
              </w:rPr>
              <w:t>(Poštovní podmínky služby Balík Do ruky)</w:t>
            </w:r>
          </w:p>
        </w:tc>
      </w:tr>
      <w:tr w:rsidR="009B691D" w:rsidRPr="005C7947" w14:paraId="50EC2736" w14:textId="77777777" w:rsidTr="000F2062">
        <w:trPr>
          <w:trHeight w:val="383"/>
        </w:trPr>
        <w:tc>
          <w:tcPr>
            <w:tcW w:w="9923" w:type="dxa"/>
          </w:tcPr>
          <w:p w14:paraId="79BBA928" w14:textId="7CA67C96" w:rsidR="00EC1B3E" w:rsidRPr="005C7947" w:rsidRDefault="00271698" w:rsidP="000F2062">
            <w:pPr>
              <w:pStyle w:val="Zkladntextodsazen3"/>
              <w:suppressAutoHyphens/>
              <w:autoSpaceDE w:val="0"/>
              <w:autoSpaceDN w:val="0"/>
              <w:adjustRightInd w:val="0"/>
              <w:spacing w:line="228" w:lineRule="auto"/>
              <w:ind w:left="0" w:firstLine="0"/>
              <w:rPr>
                <w:rFonts w:ascii="Arial" w:hAnsi="Arial" w:cs="Arial"/>
                <w:szCs w:val="22"/>
              </w:rPr>
            </w:pPr>
            <w:r>
              <w:rPr>
                <w:rFonts w:ascii="Arial" w:hAnsi="Arial" w:cs="Arial"/>
                <w:sz w:val="20"/>
                <w:szCs w:val="22"/>
              </w:rPr>
              <w:t>C</w:t>
            </w:r>
            <w:r w:rsidR="00EC1B3E" w:rsidRPr="005C7947">
              <w:rPr>
                <w:rFonts w:ascii="Arial" w:hAnsi="Arial" w:cs="Arial"/>
                <w:sz w:val="20"/>
                <w:szCs w:val="22"/>
              </w:rPr>
              <w:t>ena se vybírá bez ohledu na počet zásilek převzatých u jednoho odesílatele</w:t>
            </w:r>
            <w:r>
              <w:rPr>
                <w:rFonts w:ascii="Arial" w:hAnsi="Arial" w:cs="Arial"/>
                <w:szCs w:val="22"/>
              </w:rPr>
              <w:t>.</w:t>
            </w:r>
          </w:p>
          <w:p w14:paraId="7A7E0E01" w14:textId="6E56F6B6" w:rsidR="00EC1B3E" w:rsidRPr="005C7947" w:rsidRDefault="00EC1B3E" w:rsidP="009D040A">
            <w:pPr>
              <w:pStyle w:val="Zkladntextodsazen3"/>
              <w:suppressAutoHyphens/>
              <w:autoSpaceDE w:val="0"/>
              <w:autoSpaceDN w:val="0"/>
              <w:adjustRightInd w:val="0"/>
              <w:spacing w:line="228" w:lineRule="auto"/>
              <w:ind w:left="0" w:firstLine="0"/>
              <w:rPr>
                <w:rFonts w:ascii="Arial" w:hAnsi="Arial" w:cs="Arial"/>
                <w:szCs w:val="22"/>
              </w:rPr>
            </w:pPr>
          </w:p>
        </w:tc>
      </w:tr>
      <w:bookmarkEnd w:id="3893"/>
    </w:tbl>
    <w:p w14:paraId="38C3723C" w14:textId="24CB7839" w:rsidR="008D78A6" w:rsidRPr="005C7947" w:rsidRDefault="008D78A6" w:rsidP="00EC1B3E">
      <w:pPr>
        <w:spacing w:line="228" w:lineRule="auto"/>
        <w:rPr>
          <w:rFonts w:ascii="Arial" w:hAnsi="Arial" w:cs="Arial"/>
          <w:sz w:val="12"/>
          <w:szCs w:val="18"/>
        </w:rPr>
      </w:pPr>
    </w:p>
    <w:tbl>
      <w:tblPr>
        <w:tblW w:w="9923"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9923"/>
      </w:tblGrid>
      <w:tr w:rsidR="00EC1B3E" w:rsidRPr="005C7947" w14:paraId="3381B5A5" w14:textId="77777777" w:rsidTr="000F2062">
        <w:trPr>
          <w:trHeight w:val="178"/>
        </w:trPr>
        <w:tc>
          <w:tcPr>
            <w:tcW w:w="9923" w:type="dxa"/>
            <w:tcBorders>
              <w:top w:val="nil"/>
              <w:left w:val="nil"/>
              <w:bottom w:val="nil"/>
              <w:right w:val="nil"/>
            </w:tcBorders>
          </w:tcPr>
          <w:p w14:paraId="62363C6C" w14:textId="77777777" w:rsidR="00EC1B3E" w:rsidRPr="005C7947" w:rsidRDefault="00EC1B3E" w:rsidP="000F2062">
            <w:pPr>
              <w:rPr>
                <w:rFonts w:ascii="Arial" w:hAnsi="Arial" w:cs="Arial"/>
                <w:b/>
                <w:u w:val="single"/>
              </w:rPr>
            </w:pPr>
            <w:r w:rsidRPr="005C7947">
              <w:rPr>
                <w:rFonts w:ascii="Arial" w:hAnsi="Arial" w:cs="Arial"/>
                <w:b/>
                <w:u w:val="single"/>
              </w:rPr>
              <w:t xml:space="preserve">Příplatky </w:t>
            </w:r>
          </w:p>
          <w:p w14:paraId="55B8F451" w14:textId="77777777" w:rsidR="00EC1B3E" w:rsidRPr="005C7947" w:rsidRDefault="00EC1B3E" w:rsidP="000F2062">
            <w:pPr>
              <w:spacing w:line="240" w:lineRule="auto"/>
              <w:rPr>
                <w:rFonts w:ascii="Arial" w:hAnsi="Arial" w:cs="Arial"/>
                <w:b/>
              </w:rPr>
            </w:pPr>
            <w:r w:rsidRPr="005C7947">
              <w:rPr>
                <w:rFonts w:ascii="Arial" w:hAnsi="Arial" w:cs="Arial"/>
                <w:sz w:val="20"/>
              </w:rPr>
              <w:t>(kromě ostatních cen za podávanou poštovní zásilku)</w:t>
            </w:r>
          </w:p>
        </w:tc>
      </w:tr>
    </w:tbl>
    <w:p w14:paraId="12225C34" w14:textId="77777777" w:rsidR="00EC1B3E" w:rsidRPr="005C7947" w:rsidRDefault="00EC1B3E" w:rsidP="00EC1B3E">
      <w:pPr>
        <w:spacing w:line="228" w:lineRule="auto"/>
        <w:rPr>
          <w:rFonts w:ascii="Arial" w:hAnsi="Arial" w:cs="Arial"/>
          <w:sz w:val="12"/>
          <w:szCs w:val="18"/>
        </w:rPr>
      </w:pPr>
    </w:p>
    <w:tbl>
      <w:tblPr>
        <w:tblW w:w="0" w:type="auto"/>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9923"/>
      </w:tblGrid>
      <w:tr w:rsidR="00D62380" w:rsidRPr="005C7947" w14:paraId="0A702795" w14:textId="77777777" w:rsidTr="000F2062">
        <w:trPr>
          <w:trHeight w:val="178"/>
        </w:trPr>
        <w:tc>
          <w:tcPr>
            <w:tcW w:w="9923" w:type="dxa"/>
            <w:tcBorders>
              <w:top w:val="nil"/>
              <w:left w:val="nil"/>
              <w:bottom w:val="nil"/>
              <w:right w:val="nil"/>
            </w:tcBorders>
          </w:tcPr>
          <w:sdt>
            <w:sdtPr>
              <w:rPr>
                <w:rFonts w:ascii="Arial" w:hAnsi="Arial" w:cs="Arial"/>
                <w:b/>
                <w:u w:val="single"/>
              </w:rPr>
              <w:id w:val="1679535241"/>
            </w:sdtPr>
            <w:sdtContent>
              <w:p w14:paraId="4B37E186" w14:textId="77777777" w:rsidR="00EC1B3E" w:rsidRPr="005C7947" w:rsidRDefault="00EC1B3E" w:rsidP="000F2062">
                <w:pPr>
                  <w:rPr>
                    <w:rFonts w:ascii="Arial" w:hAnsi="Arial" w:cs="Arial"/>
                    <w:u w:val="single"/>
                  </w:rPr>
                </w:pPr>
                <w:r w:rsidRPr="005C7947">
                  <w:rPr>
                    <w:rFonts w:ascii="Arial" w:hAnsi="Arial" w:cs="Arial"/>
                    <w:b/>
                  </w:rPr>
                  <w:t>Odpovědní zásilka</w:t>
                </w:r>
              </w:p>
              <w:p w14:paraId="39D3B915" w14:textId="6455FD29" w:rsidR="00EC1B3E" w:rsidRPr="005C7947" w:rsidRDefault="00EC1B3E" w:rsidP="00F761AA">
                <w:pPr>
                  <w:rPr>
                    <w:rFonts w:ascii="Arial" w:hAnsi="Arial" w:cs="Arial"/>
                    <w:sz w:val="20"/>
                    <w:szCs w:val="20"/>
                  </w:rPr>
                </w:pPr>
                <w:r w:rsidRPr="005C7947">
                  <w:rPr>
                    <w:rFonts w:ascii="Arial" w:hAnsi="Arial" w:cs="Arial"/>
                    <w:sz w:val="20"/>
                    <w:szCs w:val="20"/>
                  </w:rPr>
                  <w:t xml:space="preserve">(čl. 11 odst. </w:t>
                </w:r>
                <w:r w:rsidR="00F761AA" w:rsidRPr="005C7947">
                  <w:rPr>
                    <w:rFonts w:ascii="Arial" w:hAnsi="Arial" w:cs="Arial"/>
                    <w:sz w:val="20"/>
                    <w:szCs w:val="20"/>
                  </w:rPr>
                  <w:t>5</w:t>
                </w:r>
                <w:r w:rsidRPr="005C7947">
                  <w:rPr>
                    <w:rFonts w:ascii="Arial" w:hAnsi="Arial" w:cs="Arial"/>
                    <w:sz w:val="20"/>
                    <w:szCs w:val="20"/>
                  </w:rPr>
                  <w:t xml:space="preserve">, čl. 11a odst. </w:t>
                </w:r>
                <w:r w:rsidR="00F761AA" w:rsidRPr="005C7947">
                  <w:rPr>
                    <w:rFonts w:ascii="Arial" w:hAnsi="Arial" w:cs="Arial"/>
                    <w:sz w:val="20"/>
                    <w:szCs w:val="20"/>
                  </w:rPr>
                  <w:t>5</w:t>
                </w:r>
                <w:r w:rsidRPr="005C7947">
                  <w:rPr>
                    <w:rFonts w:ascii="Arial" w:hAnsi="Arial" w:cs="Arial"/>
                    <w:sz w:val="20"/>
                    <w:szCs w:val="20"/>
                  </w:rPr>
                  <w:t>, čl. 13 odst. 8, čl. 15 odst. 8 a čl. 16 odst. 1</w:t>
                </w:r>
                <w:r w:rsidR="00F761AA" w:rsidRPr="005C7947">
                  <w:rPr>
                    <w:rFonts w:ascii="Arial" w:hAnsi="Arial" w:cs="Arial"/>
                    <w:sz w:val="20"/>
                    <w:szCs w:val="20"/>
                  </w:rPr>
                  <w:t>1</w:t>
                </w:r>
                <w:r w:rsidRPr="005C7947">
                  <w:rPr>
                    <w:rFonts w:ascii="Arial" w:hAnsi="Arial" w:cs="Arial"/>
                    <w:sz w:val="20"/>
                    <w:szCs w:val="20"/>
                  </w:rPr>
                  <w:t xml:space="preserve"> poštovních podmínek a poštovní podmínky jednotlivých služeb)</w:t>
                </w:r>
              </w:p>
            </w:sdtContent>
          </w:sdt>
        </w:tc>
      </w:tr>
      <w:tr w:rsidR="00EC1B3E" w:rsidRPr="005C7947" w14:paraId="44E331E6" w14:textId="77777777" w:rsidTr="000F2062">
        <w:trPr>
          <w:trHeight w:val="178"/>
        </w:trPr>
        <w:tc>
          <w:tcPr>
            <w:tcW w:w="9923" w:type="dxa"/>
            <w:tcBorders>
              <w:top w:val="nil"/>
              <w:left w:val="nil"/>
              <w:bottom w:val="nil"/>
              <w:right w:val="nil"/>
            </w:tcBorders>
          </w:tcPr>
          <w:p w14:paraId="0BAB4783" w14:textId="77777777" w:rsidR="00EC1B3E" w:rsidRPr="005C7947" w:rsidRDefault="00EC1B3E" w:rsidP="000F2062">
            <w:pPr>
              <w:pStyle w:val="Zkladntextodsazen3"/>
              <w:suppressAutoHyphens/>
              <w:autoSpaceDE w:val="0"/>
              <w:autoSpaceDN w:val="0"/>
              <w:adjustRightInd w:val="0"/>
              <w:spacing w:line="228" w:lineRule="auto"/>
              <w:ind w:left="0" w:firstLine="0"/>
              <w:rPr>
                <w:rFonts w:ascii="Arial" w:hAnsi="Arial" w:cs="Arial"/>
                <w:sz w:val="20"/>
              </w:rPr>
            </w:pPr>
            <w:r w:rsidRPr="005C7947">
              <w:rPr>
                <w:rFonts w:ascii="Arial" w:hAnsi="Arial" w:cs="Arial"/>
                <w:sz w:val="20"/>
              </w:rPr>
              <w:t>Jestliže se adresát a podnik dohodnou, že cenu uhradí adresát po dodání zásilky, odesílatel cenu nehradí.</w:t>
            </w:r>
          </w:p>
        </w:tc>
      </w:tr>
    </w:tbl>
    <w:p w14:paraId="5AFE1F11" w14:textId="77777777" w:rsidR="00EC1B3E" w:rsidRPr="005C7947" w:rsidRDefault="00EC1B3E" w:rsidP="00EC1B3E">
      <w:pPr>
        <w:spacing w:line="228" w:lineRule="auto"/>
        <w:rPr>
          <w:rFonts w:ascii="Arial" w:hAnsi="Arial" w:cs="Arial"/>
          <w:sz w:val="12"/>
          <w:szCs w:val="18"/>
        </w:rPr>
      </w:pPr>
    </w:p>
    <w:tbl>
      <w:tblPr>
        <w:tblW w:w="0" w:type="auto"/>
        <w:tblInd w:w="108" w:type="dxa"/>
        <w:tblLook w:val="04A0" w:firstRow="1" w:lastRow="0" w:firstColumn="1" w:lastColumn="0" w:noHBand="0" w:noVBand="1"/>
      </w:tblPr>
      <w:tblGrid>
        <w:gridCol w:w="9923"/>
      </w:tblGrid>
      <w:tr w:rsidR="00547C55" w:rsidRPr="005C7947" w14:paraId="6A9FB430" w14:textId="77777777" w:rsidTr="000F2062">
        <w:tc>
          <w:tcPr>
            <w:tcW w:w="9923" w:type="dxa"/>
          </w:tcPr>
          <w:sdt>
            <w:sdtPr>
              <w:rPr>
                <w:rFonts w:ascii="Arial" w:hAnsi="Arial" w:cs="Arial"/>
                <w:b/>
              </w:rPr>
              <w:id w:val="-1713104586"/>
            </w:sdtPr>
            <w:sdtContent>
              <w:p w14:paraId="61FAB933" w14:textId="0F1ADB62" w:rsidR="00EC1B3E" w:rsidRPr="005C7947" w:rsidRDefault="00EC1B3E" w:rsidP="000F2062">
                <w:pPr>
                  <w:rPr>
                    <w:rFonts w:ascii="Arial" w:hAnsi="Arial" w:cs="Arial"/>
                    <w:b/>
                  </w:rPr>
                </w:pPr>
                <w:r w:rsidRPr="005C7947">
                  <w:rPr>
                    <w:rFonts w:ascii="Arial" w:hAnsi="Arial" w:cs="Arial"/>
                    <w:b/>
                  </w:rPr>
                  <w:t xml:space="preserve">Prodloužení lhůty </w:t>
                </w:r>
                <w:r w:rsidRPr="005C7947">
                  <w:rPr>
                    <w:rFonts w:ascii="Arial" w:hAnsi="Arial" w:cs="Arial"/>
                  </w:rPr>
                  <w:t>pro vyzvednutí poštovní zásilky – adresát</w:t>
                </w:r>
              </w:p>
            </w:sdtContent>
          </w:sdt>
        </w:tc>
      </w:tr>
      <w:tr w:rsidR="00547C55" w:rsidRPr="005C7947" w14:paraId="5ACD5479" w14:textId="77777777" w:rsidTr="000F2062">
        <w:tc>
          <w:tcPr>
            <w:tcW w:w="9923" w:type="dxa"/>
          </w:tcPr>
          <w:p w14:paraId="0BD08D67" w14:textId="77777777" w:rsidR="00EC1B3E" w:rsidRPr="005C7947" w:rsidRDefault="00EC1B3E" w:rsidP="000F2062">
            <w:pPr>
              <w:pStyle w:val="Bezmezer"/>
              <w:tabs>
                <w:tab w:val="left" w:pos="7655"/>
              </w:tabs>
              <w:jc w:val="both"/>
              <w:rPr>
                <w:rFonts w:ascii="Arial" w:hAnsi="Arial" w:cs="Arial"/>
                <w:sz w:val="20"/>
                <w:szCs w:val="20"/>
              </w:rPr>
            </w:pPr>
            <w:r w:rsidRPr="005C7947">
              <w:rPr>
                <w:rFonts w:ascii="Arial" w:hAnsi="Arial" w:cs="Arial"/>
                <w:sz w:val="20"/>
                <w:szCs w:val="20"/>
              </w:rPr>
              <w:t>(čl. 24 odst. 15 a čl. 25 odst. 20 a čl. 26 odst. 13 poštovních podmínek a poštovní podmínky jednotlivých služeb)</w:t>
            </w:r>
          </w:p>
        </w:tc>
      </w:tr>
      <w:tr w:rsidR="009B691D" w:rsidRPr="005C7947" w14:paraId="2189D180" w14:textId="77777777" w:rsidTr="000F2062">
        <w:tc>
          <w:tcPr>
            <w:tcW w:w="9923" w:type="dxa"/>
          </w:tcPr>
          <w:p w14:paraId="122E9EAB" w14:textId="77777777" w:rsidR="00EC1B3E" w:rsidRPr="005C7947" w:rsidRDefault="00EC1B3E" w:rsidP="000F2062">
            <w:pPr>
              <w:pStyle w:val="Bezmezer"/>
              <w:tabs>
                <w:tab w:val="left" w:pos="7655"/>
              </w:tabs>
              <w:jc w:val="both"/>
              <w:rPr>
                <w:rFonts w:ascii="Arial" w:hAnsi="Arial" w:cs="Arial"/>
                <w:sz w:val="20"/>
                <w:szCs w:val="20"/>
              </w:rPr>
            </w:pPr>
            <w:r w:rsidRPr="005C7947">
              <w:rPr>
                <w:rFonts w:ascii="Arial" w:hAnsi="Arial" w:cs="Arial"/>
                <w:sz w:val="20"/>
                <w:szCs w:val="20"/>
              </w:rPr>
              <w:t>Na poště je zásilka standardně uložena 15 dní. Tato doplňková služba umožňuje, aby si adresát lhůtu pro vyzvednutí zásilky prodloužil na jeden měsíc, ale jen v případě, že toto odesílatel předem nevyloučil.</w:t>
            </w:r>
          </w:p>
        </w:tc>
      </w:tr>
    </w:tbl>
    <w:p w14:paraId="3F36EB00" w14:textId="77777777" w:rsidR="00EC1B3E" w:rsidRPr="005C7947" w:rsidRDefault="00EC1B3E" w:rsidP="00EC1B3E">
      <w:pPr>
        <w:spacing w:line="228" w:lineRule="auto"/>
        <w:rPr>
          <w:rFonts w:ascii="Arial" w:hAnsi="Arial" w:cs="Arial"/>
          <w:sz w:val="12"/>
          <w:szCs w:val="18"/>
        </w:rPr>
      </w:pPr>
    </w:p>
    <w:tbl>
      <w:tblPr>
        <w:tblW w:w="0" w:type="auto"/>
        <w:tblInd w:w="114" w:type="dxa"/>
        <w:tblLook w:val="04A0" w:firstRow="1" w:lastRow="0" w:firstColumn="1" w:lastColumn="0" w:noHBand="0" w:noVBand="1"/>
      </w:tblPr>
      <w:tblGrid>
        <w:gridCol w:w="9917"/>
      </w:tblGrid>
      <w:tr w:rsidR="00547C55" w:rsidRPr="005C7947" w14:paraId="057DC252" w14:textId="77777777" w:rsidTr="000F2062">
        <w:tc>
          <w:tcPr>
            <w:tcW w:w="9917" w:type="dxa"/>
          </w:tcPr>
          <w:sdt>
            <w:sdtPr>
              <w:rPr>
                <w:rFonts w:ascii="Arial" w:hAnsi="Arial" w:cs="Arial"/>
                <w:b/>
              </w:rPr>
              <w:id w:val="1536076103"/>
            </w:sdtPr>
            <w:sdtContent>
              <w:p w14:paraId="38E22E20" w14:textId="77777777" w:rsidR="00EC1B3E" w:rsidRPr="005C7947" w:rsidRDefault="00EC1B3E" w:rsidP="000F2062">
                <w:pPr>
                  <w:rPr>
                    <w:rFonts w:ascii="Arial" w:hAnsi="Arial" w:cs="Arial"/>
                    <w:b/>
                    <w:snapToGrid w:val="0"/>
                  </w:rPr>
                </w:pPr>
                <w:r w:rsidRPr="005C7947">
                  <w:rPr>
                    <w:rFonts w:ascii="Arial" w:hAnsi="Arial" w:cs="Arial"/>
                    <w:b/>
                    <w:snapToGrid w:val="0"/>
                  </w:rPr>
                  <w:t>Opakované dodání na žádost adresáta</w:t>
                </w:r>
              </w:p>
              <w:p w14:paraId="58105445" w14:textId="6EC7460F" w:rsidR="00EC1B3E" w:rsidRPr="005C7947" w:rsidRDefault="00EC1B3E" w:rsidP="000F2062">
                <w:pPr>
                  <w:rPr>
                    <w:rFonts w:ascii="Arial" w:hAnsi="Arial" w:cs="Arial"/>
                    <w:b/>
                  </w:rPr>
                </w:pPr>
                <w:r w:rsidRPr="005C7947">
                  <w:rPr>
                    <w:rFonts w:ascii="Arial" w:hAnsi="Arial" w:cs="Arial"/>
                    <w:sz w:val="20"/>
                    <w:szCs w:val="20"/>
                  </w:rPr>
                  <w:t xml:space="preserve">(čl. 24 </w:t>
                </w:r>
                <w:r w:rsidR="000C05A5" w:rsidRPr="005C7947">
                  <w:rPr>
                    <w:rFonts w:ascii="Arial" w:hAnsi="Arial" w:cs="Arial"/>
                    <w:sz w:val="20"/>
                    <w:szCs w:val="20"/>
                  </w:rPr>
                  <w:t>odst. 12</w:t>
                </w:r>
                <w:r w:rsidRPr="005C7947">
                  <w:rPr>
                    <w:rFonts w:ascii="Arial" w:hAnsi="Arial" w:cs="Arial"/>
                    <w:sz w:val="20"/>
                    <w:szCs w:val="20"/>
                  </w:rPr>
                  <w:t xml:space="preserve">, čl. 25 </w:t>
                </w:r>
                <w:r w:rsidR="000C05A5" w:rsidRPr="005C7947">
                  <w:rPr>
                    <w:rFonts w:ascii="Arial" w:hAnsi="Arial" w:cs="Arial"/>
                    <w:sz w:val="20"/>
                    <w:szCs w:val="20"/>
                  </w:rPr>
                  <w:t>odst. 17</w:t>
                </w:r>
                <w:r w:rsidRPr="005C7947">
                  <w:rPr>
                    <w:rFonts w:ascii="Arial" w:hAnsi="Arial" w:cs="Arial"/>
                    <w:sz w:val="20"/>
                    <w:szCs w:val="20"/>
                  </w:rPr>
                  <w:t xml:space="preserve"> a čl. 26 </w:t>
                </w:r>
                <w:r w:rsidR="000C05A5" w:rsidRPr="005C7947">
                  <w:rPr>
                    <w:rFonts w:ascii="Arial" w:hAnsi="Arial" w:cs="Arial"/>
                    <w:sz w:val="20"/>
                    <w:szCs w:val="20"/>
                  </w:rPr>
                  <w:t>odst. 10</w:t>
                </w:r>
                <w:r w:rsidRPr="005C7947">
                  <w:rPr>
                    <w:rFonts w:ascii="Arial" w:hAnsi="Arial" w:cs="Arial"/>
                    <w:sz w:val="20"/>
                    <w:szCs w:val="20"/>
                  </w:rPr>
                  <w:t xml:space="preserve"> poštovních podmínek a poštovní podmínky jednotlivých služeb)</w:t>
                </w:r>
              </w:p>
            </w:sdtContent>
          </w:sdt>
        </w:tc>
      </w:tr>
      <w:tr w:rsidR="00DF581E" w:rsidRPr="005C7947" w14:paraId="708B186D" w14:textId="77777777" w:rsidTr="00D01108">
        <w:trPr>
          <w:trHeight w:val="581"/>
        </w:trPr>
        <w:tc>
          <w:tcPr>
            <w:tcW w:w="9917" w:type="dxa"/>
          </w:tcPr>
          <w:p w14:paraId="106AE976" w14:textId="60C683C7" w:rsidR="00EC1B3E" w:rsidRPr="005C7947" w:rsidRDefault="00EC1B3E" w:rsidP="000A4213">
            <w:pPr>
              <w:spacing w:line="240" w:lineRule="auto"/>
              <w:jc w:val="both"/>
              <w:rPr>
                <w:rFonts w:ascii="Arial" w:hAnsi="Arial" w:cs="Arial"/>
                <w:sz w:val="20"/>
                <w:szCs w:val="20"/>
              </w:rPr>
            </w:pPr>
            <w:r w:rsidRPr="005C7947">
              <w:rPr>
                <w:rFonts w:ascii="Arial" w:hAnsi="Arial" w:cs="Arial"/>
                <w:sz w:val="20"/>
                <w:szCs w:val="20"/>
              </w:rPr>
              <w:t>Služba je poskytována zdarma každý pracovní den v čase běžné doručovací pochůzky. Tuto službu poskytujeme u všech druhů poštovních zásilek.</w:t>
            </w:r>
          </w:p>
        </w:tc>
      </w:tr>
    </w:tbl>
    <w:p w14:paraId="2334EF28" w14:textId="77777777" w:rsidR="00EC1B3E" w:rsidRPr="005C7947" w:rsidRDefault="00EC1B3E" w:rsidP="00EC1B3E">
      <w:pPr>
        <w:spacing w:line="228" w:lineRule="auto"/>
        <w:rPr>
          <w:rFonts w:ascii="Arial" w:hAnsi="Arial" w:cs="Arial"/>
          <w:sz w:val="18"/>
          <w:szCs w:val="18"/>
        </w:rPr>
      </w:pPr>
    </w:p>
    <w:tbl>
      <w:tblPr>
        <w:tblW w:w="0" w:type="auto"/>
        <w:tblInd w:w="108" w:type="dxa"/>
        <w:tblLook w:val="04A0" w:firstRow="1" w:lastRow="0" w:firstColumn="1" w:lastColumn="0" w:noHBand="0" w:noVBand="1"/>
      </w:tblPr>
      <w:tblGrid>
        <w:gridCol w:w="9889"/>
      </w:tblGrid>
      <w:tr w:rsidR="00547C55" w:rsidRPr="005C7947" w14:paraId="44264E4B" w14:textId="77777777" w:rsidTr="000F2062">
        <w:tc>
          <w:tcPr>
            <w:tcW w:w="9889" w:type="dxa"/>
          </w:tcPr>
          <w:sdt>
            <w:sdtPr>
              <w:rPr>
                <w:rFonts w:ascii="Arial" w:hAnsi="Arial" w:cs="Arial"/>
                <w:b/>
              </w:rPr>
              <w:id w:val="1671594902"/>
            </w:sdtPr>
            <w:sdtContent>
              <w:p w14:paraId="40C79830" w14:textId="137691B4" w:rsidR="00EC1B3E" w:rsidRPr="005C7947" w:rsidRDefault="00EC1B3E" w:rsidP="000F2062">
                <w:pPr>
                  <w:spacing w:line="228" w:lineRule="auto"/>
                  <w:rPr>
                    <w:rFonts w:ascii="Arial" w:hAnsi="Arial" w:cs="Arial"/>
                    <w:b/>
                  </w:rPr>
                </w:pPr>
                <w:r w:rsidRPr="005C7947">
                  <w:rPr>
                    <w:rFonts w:ascii="Arial" w:hAnsi="Arial" w:cs="Arial"/>
                    <w:b/>
                  </w:rPr>
                  <w:t>Udaná cena</w:t>
                </w:r>
              </w:p>
            </w:sdtContent>
          </w:sdt>
        </w:tc>
      </w:tr>
      <w:tr w:rsidR="00547C55" w:rsidRPr="005C7947" w14:paraId="7EF2988B" w14:textId="77777777" w:rsidTr="000F2062">
        <w:tc>
          <w:tcPr>
            <w:tcW w:w="9889" w:type="dxa"/>
          </w:tcPr>
          <w:p w14:paraId="0C965975" w14:textId="37EFB885" w:rsidR="00EC1B3E" w:rsidRPr="005C7947" w:rsidRDefault="00EC1B3E" w:rsidP="000F2062">
            <w:pPr>
              <w:pStyle w:val="Zkladntextodsazen3"/>
              <w:suppressAutoHyphens/>
              <w:autoSpaceDE w:val="0"/>
              <w:autoSpaceDN w:val="0"/>
              <w:adjustRightInd w:val="0"/>
              <w:spacing w:line="228" w:lineRule="auto"/>
              <w:ind w:left="0" w:firstLine="0"/>
              <w:rPr>
                <w:rFonts w:ascii="Arial" w:hAnsi="Arial" w:cs="Arial"/>
                <w:sz w:val="20"/>
              </w:rPr>
            </w:pPr>
            <w:r w:rsidRPr="005C7947">
              <w:rPr>
                <w:rFonts w:ascii="Arial" w:hAnsi="Arial" w:cs="Arial"/>
                <w:sz w:val="20"/>
              </w:rPr>
              <w:t>(čl. 15 a čl. 16 poštovních podmínek a poštovní a obchodní podmínky jednotlivých služeb)</w:t>
            </w:r>
          </w:p>
        </w:tc>
      </w:tr>
      <w:tr w:rsidR="009B691D" w:rsidRPr="005C7947" w14:paraId="2B5E77FB" w14:textId="77777777" w:rsidTr="000F206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000" w:firstRow="0" w:lastRow="0" w:firstColumn="0" w:lastColumn="0" w:noHBand="0" w:noVBand="0"/>
        </w:tblPrEx>
        <w:trPr>
          <w:trHeight w:val="178"/>
        </w:trPr>
        <w:tc>
          <w:tcPr>
            <w:tcW w:w="9889" w:type="dxa"/>
            <w:tcBorders>
              <w:top w:val="nil"/>
              <w:left w:val="nil"/>
              <w:bottom w:val="nil"/>
              <w:right w:val="nil"/>
            </w:tcBorders>
          </w:tcPr>
          <w:p w14:paraId="3BD311CB" w14:textId="77777777" w:rsidR="00EC1B3E" w:rsidRPr="005C7947" w:rsidRDefault="00EC1B3E" w:rsidP="000F2062">
            <w:pPr>
              <w:pStyle w:val="Zkladntextodsazen3"/>
              <w:suppressAutoHyphens/>
              <w:autoSpaceDE w:val="0"/>
              <w:autoSpaceDN w:val="0"/>
              <w:adjustRightInd w:val="0"/>
              <w:spacing w:line="228" w:lineRule="auto"/>
              <w:ind w:left="0" w:firstLine="0"/>
              <w:rPr>
                <w:rFonts w:ascii="Arial" w:hAnsi="Arial" w:cs="Arial"/>
                <w:b/>
                <w:u w:val="single"/>
              </w:rPr>
            </w:pPr>
            <w:r w:rsidRPr="005C7947">
              <w:rPr>
                <w:rFonts w:ascii="Arial" w:hAnsi="Arial" w:cs="Arial"/>
                <w:sz w:val="20"/>
              </w:rPr>
              <w:t>Udaná cena je údaj, který stanoví maximální hranici odpovědnosti České pošty. Je to částka, kterou odesílatel oceňuje vložený obsah zásilky.</w:t>
            </w:r>
          </w:p>
        </w:tc>
      </w:tr>
    </w:tbl>
    <w:p w14:paraId="6762B657" w14:textId="1FE4FCAE" w:rsidR="00EC1B3E" w:rsidRPr="005C7947" w:rsidRDefault="00EC1B3E" w:rsidP="00EC1B3E">
      <w:pPr>
        <w:spacing w:line="240" w:lineRule="auto"/>
        <w:rPr>
          <w:rFonts w:ascii="Arial" w:hAnsi="Arial" w:cs="Arial"/>
          <w:sz w:val="18"/>
          <w:szCs w:val="18"/>
        </w:rPr>
      </w:pPr>
    </w:p>
    <w:tbl>
      <w:tblPr>
        <w:tblW w:w="9923" w:type="dxa"/>
        <w:tblInd w:w="108" w:type="dxa"/>
        <w:tblLook w:val="04A0" w:firstRow="1" w:lastRow="0" w:firstColumn="1" w:lastColumn="0" w:noHBand="0" w:noVBand="1"/>
      </w:tblPr>
      <w:tblGrid>
        <w:gridCol w:w="9923"/>
      </w:tblGrid>
      <w:tr w:rsidR="00547C55" w:rsidRPr="005C7947" w14:paraId="5FA33721" w14:textId="77777777" w:rsidTr="000F2062">
        <w:trPr>
          <w:trHeight w:val="375"/>
        </w:trPr>
        <w:tc>
          <w:tcPr>
            <w:tcW w:w="9923" w:type="dxa"/>
          </w:tcPr>
          <w:sdt>
            <w:sdtPr>
              <w:rPr>
                <w:rFonts w:ascii="Arial" w:hAnsi="Arial" w:cs="Arial"/>
                <w:b/>
              </w:rPr>
              <w:id w:val="1480650855"/>
            </w:sdtPr>
            <w:sdtContent>
              <w:p w14:paraId="0D4D0AC7" w14:textId="3B345C2B" w:rsidR="00EC1B3E" w:rsidRPr="005C7947" w:rsidRDefault="00EC1B3E" w:rsidP="000F2062">
                <w:pPr>
                  <w:rPr>
                    <w:rFonts w:ascii="Arial" w:hAnsi="Arial" w:cs="Arial"/>
                    <w:b/>
                  </w:rPr>
                </w:pPr>
                <w:r w:rsidRPr="005C7947">
                  <w:rPr>
                    <w:rFonts w:ascii="Arial" w:hAnsi="Arial" w:cs="Arial"/>
                    <w:b/>
                  </w:rPr>
                  <w:t>Doplatné</w:t>
                </w:r>
              </w:p>
            </w:sdtContent>
          </w:sdt>
        </w:tc>
      </w:tr>
      <w:tr w:rsidR="00547C55" w:rsidRPr="005C7947" w14:paraId="34A90323" w14:textId="77777777" w:rsidTr="000F2062">
        <w:tc>
          <w:tcPr>
            <w:tcW w:w="9923" w:type="dxa"/>
          </w:tcPr>
          <w:sdt>
            <w:sdtPr>
              <w:rPr>
                <w:rFonts w:ascii="Arial" w:hAnsi="Arial" w:cs="Arial"/>
                <w:sz w:val="20"/>
                <w:szCs w:val="20"/>
              </w:rPr>
              <w:id w:val="89977404"/>
            </w:sdtPr>
            <w:sdtContent>
              <w:p w14:paraId="1386C7BB" w14:textId="5CC7E606" w:rsidR="00EC1B3E" w:rsidRPr="005C7947" w:rsidRDefault="00EC1B3E" w:rsidP="000F2062">
                <w:pPr>
                  <w:pStyle w:val="Bezmezer"/>
                  <w:tabs>
                    <w:tab w:val="left" w:pos="7655"/>
                  </w:tabs>
                  <w:jc w:val="both"/>
                  <w:rPr>
                    <w:rFonts w:ascii="Arial" w:hAnsi="Arial" w:cs="Arial"/>
                    <w:sz w:val="20"/>
                    <w:szCs w:val="20"/>
                  </w:rPr>
                </w:pPr>
                <w:r w:rsidRPr="005C7947">
                  <w:rPr>
                    <w:rFonts w:ascii="Arial" w:hAnsi="Arial" w:cs="Arial"/>
                    <w:sz w:val="20"/>
                    <w:szCs w:val="20"/>
                  </w:rPr>
                  <w:t>(čl. 9 odst. 6 poštovních podmínek)</w:t>
                </w:r>
              </w:p>
            </w:sdtContent>
          </w:sdt>
        </w:tc>
      </w:tr>
      <w:tr w:rsidR="009B691D" w:rsidRPr="005C7947" w14:paraId="7B74802C" w14:textId="77777777" w:rsidTr="000F2062">
        <w:tc>
          <w:tcPr>
            <w:tcW w:w="9923" w:type="dxa"/>
          </w:tcPr>
          <w:p w14:paraId="52EA2404" w14:textId="530CCF66" w:rsidR="00EC1B3E" w:rsidRPr="005C7947" w:rsidRDefault="00EC1B3E" w:rsidP="000F2062">
            <w:pPr>
              <w:spacing w:line="228" w:lineRule="auto"/>
              <w:jc w:val="both"/>
              <w:rPr>
                <w:rFonts w:ascii="Arial" w:hAnsi="Arial" w:cs="Arial"/>
                <w:sz w:val="20"/>
                <w:szCs w:val="20"/>
              </w:rPr>
            </w:pPr>
            <w:r w:rsidRPr="005C7947">
              <w:rPr>
                <w:rFonts w:ascii="Arial" w:hAnsi="Arial" w:cs="Arial"/>
                <w:sz w:val="20"/>
                <w:szCs w:val="20"/>
              </w:rPr>
              <w:t>V případě, že odesílatel při podání zásilky vložením do poštovní schránky neuhradil cenu, nebo pokud ji uhradil jen z</w:t>
            </w:r>
            <w:r w:rsidR="0077250B">
              <w:rPr>
                <w:rFonts w:ascii="Arial" w:hAnsi="Arial" w:cs="Arial"/>
                <w:sz w:val="20"/>
                <w:szCs w:val="20"/>
              </w:rPr>
              <w:t xml:space="preserve"> </w:t>
            </w:r>
            <w:r w:rsidRPr="005C7947">
              <w:rPr>
                <w:rFonts w:ascii="Arial" w:hAnsi="Arial" w:cs="Arial"/>
                <w:sz w:val="20"/>
                <w:szCs w:val="20"/>
              </w:rPr>
              <w:t>části, vybírá pošta doplatek. To samé platí i pro kartónový lístek, který nemá pravoúhlý tvar.</w:t>
            </w:r>
          </w:p>
        </w:tc>
      </w:tr>
    </w:tbl>
    <w:p w14:paraId="16A894AD" w14:textId="6FAD2528" w:rsidR="00EC1B3E" w:rsidRPr="005C7947" w:rsidRDefault="00EC1B3E" w:rsidP="00EC1B3E">
      <w:pPr>
        <w:spacing w:line="228" w:lineRule="auto"/>
        <w:rPr>
          <w:rFonts w:ascii="Arial" w:hAnsi="Arial" w:cs="Arial"/>
          <w:sz w:val="18"/>
          <w:szCs w:val="18"/>
        </w:rPr>
      </w:pPr>
    </w:p>
    <w:tbl>
      <w:tblPr>
        <w:tblW w:w="0" w:type="auto"/>
        <w:tblInd w:w="108" w:type="dxa"/>
        <w:tblLook w:val="04A0" w:firstRow="1" w:lastRow="0" w:firstColumn="1" w:lastColumn="0" w:noHBand="0" w:noVBand="1"/>
      </w:tblPr>
      <w:tblGrid>
        <w:gridCol w:w="9923"/>
      </w:tblGrid>
      <w:tr w:rsidR="00547C55" w:rsidRPr="005C7947" w14:paraId="5005B744" w14:textId="77777777" w:rsidTr="009F796A">
        <w:tc>
          <w:tcPr>
            <w:tcW w:w="9923" w:type="dxa"/>
          </w:tcPr>
          <w:p w14:paraId="5C5C6DC3" w14:textId="77777777" w:rsidR="00EC1B3E" w:rsidRPr="005C7947" w:rsidRDefault="00EC1B3E" w:rsidP="000F2062">
            <w:pPr>
              <w:spacing w:line="228" w:lineRule="auto"/>
              <w:rPr>
                <w:rFonts w:ascii="Arial" w:hAnsi="Arial" w:cs="Arial"/>
              </w:rPr>
            </w:pPr>
            <w:r w:rsidRPr="005C7947">
              <w:rPr>
                <w:rFonts w:ascii="Arial" w:hAnsi="Arial" w:cs="Arial"/>
                <w:b/>
              </w:rPr>
              <w:t>Nedovolený obsah</w:t>
            </w:r>
          </w:p>
          <w:p w14:paraId="60EBC587" w14:textId="77777777" w:rsidR="00EC1B3E" w:rsidRPr="005C7947" w:rsidRDefault="00EC1B3E" w:rsidP="000F2062">
            <w:pPr>
              <w:spacing w:line="228" w:lineRule="auto"/>
              <w:rPr>
                <w:rFonts w:ascii="Arial" w:hAnsi="Arial" w:cs="Arial"/>
                <w:b/>
              </w:rPr>
            </w:pPr>
            <w:r w:rsidRPr="005C7947">
              <w:rPr>
                <w:rFonts w:ascii="Arial" w:hAnsi="Arial" w:cs="Arial"/>
                <w:sz w:val="20"/>
                <w:szCs w:val="20"/>
              </w:rPr>
              <w:t>(čl. 12 a 14 poštovních podmínek)</w:t>
            </w:r>
          </w:p>
        </w:tc>
      </w:tr>
      <w:tr w:rsidR="00547C55" w:rsidRPr="005C7947" w14:paraId="73299BF3" w14:textId="77777777" w:rsidTr="009F796A">
        <w:tc>
          <w:tcPr>
            <w:tcW w:w="9923" w:type="dxa"/>
          </w:tcPr>
          <w:p w14:paraId="065482C6" w14:textId="77777777" w:rsidR="00EC1B3E" w:rsidRPr="005C7947" w:rsidRDefault="00EC1B3E" w:rsidP="000F2062">
            <w:pPr>
              <w:spacing w:line="228" w:lineRule="auto"/>
              <w:jc w:val="both"/>
              <w:rPr>
                <w:rFonts w:ascii="Arial" w:hAnsi="Arial" w:cs="Arial"/>
                <w:sz w:val="20"/>
                <w:szCs w:val="20"/>
              </w:rPr>
            </w:pPr>
            <w:r w:rsidRPr="005C7947">
              <w:rPr>
                <w:rFonts w:ascii="Arial" w:hAnsi="Arial" w:cs="Arial"/>
                <w:sz w:val="20"/>
                <w:szCs w:val="20"/>
              </w:rPr>
              <w:t>Při zjištění nedovoleného obsahu Obyčejné slepecké zásilky nebo Doporučené slepecké zásilky se vybírá cena za poštovní službu obdobné kvality, pro niž jsou poštovní podmínky splněny.</w:t>
            </w:r>
          </w:p>
        </w:tc>
      </w:tr>
    </w:tbl>
    <w:bookmarkEnd w:id="3892"/>
    <w:p w14:paraId="1E2283F6" w14:textId="0A3C930E" w:rsidR="00EC1B3E" w:rsidRPr="005C7947" w:rsidRDefault="009F796A" w:rsidP="00EC1B3E">
      <w:pPr>
        <w:pStyle w:val="cpNormal4"/>
        <w:spacing w:after="0" w:line="228" w:lineRule="auto"/>
        <w:ind w:firstLine="0"/>
        <w:rPr>
          <w:rFonts w:ascii="Arial" w:hAnsi="Arial" w:cs="Arial"/>
          <w:sz w:val="18"/>
        </w:rPr>
      </w:pPr>
      <w:r w:rsidRPr="005C7947">
        <w:rPr>
          <w:rFonts w:ascii="Arial" w:hAnsi="Arial" w:cs="Arial"/>
          <w:noProof/>
          <w:lang w:eastAsia="cs-CZ"/>
        </w:rPr>
        <mc:AlternateContent>
          <mc:Choice Requires="wps">
            <w:drawing>
              <wp:anchor distT="0" distB="0" distL="114300" distR="114300" simplePos="0" relativeHeight="251658243" behindDoc="0" locked="0" layoutInCell="1" allowOverlap="1" wp14:anchorId="5FEB9450" wp14:editId="3E4C8725">
                <wp:simplePos x="0" y="0"/>
                <wp:positionH relativeFrom="margin">
                  <wp:posOffset>726440</wp:posOffset>
                </wp:positionH>
                <wp:positionV relativeFrom="bottomMargin">
                  <wp:posOffset>188595</wp:posOffset>
                </wp:positionV>
                <wp:extent cx="4847590" cy="258445"/>
                <wp:effectExtent l="0" t="0" r="0" b="8255"/>
                <wp:wrapNone/>
                <wp:docPr id="145" name="Textové pole 1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52D850" w14:textId="77777777" w:rsidR="004F26E4" w:rsidRPr="006E1087" w:rsidRDefault="004F26E4" w:rsidP="004E2578">
                            <w:pPr>
                              <w:jc w:val="center"/>
                            </w:pPr>
                            <w:r>
                              <w:rPr>
                                <w:b/>
                                <w:i/>
                              </w:rPr>
                              <w:t>Podrobné informace k doplňkovým službám, příplatkům a vrácení cen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EB9450" id="Textové pole 145" o:spid="_x0000_s1104" type="#_x0000_t202" style="position:absolute;margin-left:57.2pt;margin-top:14.85pt;width:381.7pt;height:20.35pt;z-index:251658243;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" filled="f" stroked="f">
                <v:textbox>
                  <w:txbxContent>
                    <w:p w14:paraId="7C52D850" w14:textId="77777777" w:rsidR="004F26E4" w:rsidRPr="006E1087" w:rsidRDefault="004F26E4" w:rsidP="004E2578">
                      <w:pPr>
                        <w:jc w:val="center"/>
                      </w:pPr>
                      <w:r>
                        <w:rPr>
                          <w:b/>
                          <w:i/>
                        </w:rPr>
                        <w:t>Podrobné informace k doplňkovým službám, příplatkům a vrácení cen</w:t>
                      </w:r>
                    </w:p>
                  </w:txbxContent>
                </v:textbox>
                <w10:wrap anchorx="margin" anchory="margin"/>
              </v:shape>
            </w:pict>
          </mc:Fallback>
        </mc:AlternateContent>
      </w:r>
    </w:p>
    <w:tbl>
      <w:tblPr>
        <w:tblW w:w="10098" w:type="dxa"/>
        <w:tblInd w:w="108" w:type="dxa"/>
        <w:tblLook w:val="04A0" w:firstRow="1" w:lastRow="0" w:firstColumn="1" w:lastColumn="0" w:noHBand="0" w:noVBand="1"/>
      </w:tblPr>
      <w:tblGrid>
        <w:gridCol w:w="10098"/>
      </w:tblGrid>
      <w:tr w:rsidR="00547C55" w:rsidRPr="005C7947" w14:paraId="7F4DEE0E" w14:textId="77777777" w:rsidTr="2A37792C">
        <w:trPr>
          <w:trHeight w:val="275"/>
        </w:trPr>
        <w:tc>
          <w:tcPr>
            <w:tcW w:w="10098" w:type="dxa"/>
          </w:tcPr>
          <w:p w14:paraId="2D2D24B3" w14:textId="04392D03" w:rsidR="00EC1B3E" w:rsidRPr="005C7947" w:rsidRDefault="00EC1B3E" w:rsidP="000F2062">
            <w:pPr>
              <w:spacing w:line="228" w:lineRule="auto"/>
              <w:rPr>
                <w:rFonts w:ascii="Arial" w:hAnsi="Arial" w:cs="Arial"/>
              </w:rPr>
            </w:pPr>
            <w:bookmarkStart w:id="3894" w:name="_Hlk166146537"/>
            <w:bookmarkStart w:id="3895" w:name="_Hlk166146546"/>
            <w:r w:rsidRPr="005C7947">
              <w:rPr>
                <w:rFonts w:ascii="Arial" w:hAnsi="Arial" w:cs="Arial"/>
                <w:b/>
                <w:bCs/>
              </w:rPr>
              <w:t xml:space="preserve">Neskladné </w:t>
            </w:r>
            <w:r w:rsidRPr="005C7947">
              <w:rPr>
                <w:rFonts w:ascii="Arial" w:hAnsi="Arial" w:cs="Arial"/>
              </w:rPr>
              <w:t xml:space="preserve">– </w:t>
            </w:r>
            <w:r w:rsidR="1FC85ADF" w:rsidRPr="005C7947">
              <w:rPr>
                <w:rFonts w:ascii="Arial" w:hAnsi="Arial" w:cs="Arial"/>
              </w:rPr>
              <w:t>Balíkovna plus</w:t>
            </w:r>
            <w:r w:rsidR="00D15B6E">
              <w:rPr>
                <w:rFonts w:ascii="Arial" w:hAnsi="Arial" w:cs="Arial"/>
              </w:rPr>
              <w:t xml:space="preserve"> a</w:t>
            </w:r>
            <w:r w:rsidR="1FC85ADF" w:rsidRPr="005C7947">
              <w:rPr>
                <w:rFonts w:ascii="Arial" w:hAnsi="Arial" w:cs="Arial"/>
              </w:rPr>
              <w:t xml:space="preserve"> </w:t>
            </w:r>
            <w:r w:rsidRPr="005C7947">
              <w:rPr>
                <w:rFonts w:ascii="Arial" w:hAnsi="Arial" w:cs="Arial"/>
              </w:rPr>
              <w:t xml:space="preserve">Balík Do ruky </w:t>
            </w:r>
          </w:p>
          <w:bookmarkEnd w:id="3894"/>
          <w:p w14:paraId="37E5A093" w14:textId="7D697A9D" w:rsidR="00EC1B3E" w:rsidRPr="005C7947" w:rsidRDefault="00EC1B3E" w:rsidP="008D78A6">
            <w:pPr>
              <w:spacing w:line="228" w:lineRule="auto"/>
              <w:rPr>
                <w:rFonts w:ascii="Arial" w:hAnsi="Arial" w:cs="Arial"/>
                <w:b/>
                <w:sz w:val="20"/>
                <w:szCs w:val="20"/>
              </w:rPr>
            </w:pPr>
          </w:p>
        </w:tc>
      </w:tr>
      <w:tr w:rsidR="00547C55" w:rsidRPr="005C7947" w14:paraId="42C8AE39" w14:textId="77777777" w:rsidTr="2A37792C">
        <w:tc>
          <w:tcPr>
            <w:tcW w:w="10098" w:type="dxa"/>
          </w:tcPr>
          <w:p w14:paraId="65F1E5F2" w14:textId="1188A7AD" w:rsidR="00E9226A" w:rsidRPr="005C7947" w:rsidRDefault="00E9226A" w:rsidP="00E9226A">
            <w:pPr>
              <w:pStyle w:val="Odstavecseseznamem"/>
              <w:numPr>
                <w:ilvl w:val="0"/>
                <w:numId w:val="99"/>
              </w:numPr>
              <w:spacing w:line="228" w:lineRule="auto"/>
              <w:rPr>
                <w:rFonts w:ascii="Arial" w:hAnsi="Arial" w:cs="Arial"/>
                <w:sz w:val="20"/>
                <w:szCs w:val="20"/>
              </w:rPr>
            </w:pPr>
            <w:r w:rsidRPr="005C7947">
              <w:rPr>
                <w:rFonts w:ascii="Arial" w:hAnsi="Arial" w:cs="Arial"/>
                <w:sz w:val="20"/>
                <w:szCs w:val="20"/>
              </w:rPr>
              <w:t xml:space="preserve">Platí pro smluvní podavatele s cenou, která není stanovena na základě rozměrových parametrů S, M, L, XL. </w:t>
            </w:r>
            <w:r w:rsidR="00861CD1">
              <w:rPr>
                <w:rFonts w:ascii="Arial" w:hAnsi="Arial" w:cs="Arial"/>
                <w:sz w:val="20"/>
                <w:szCs w:val="20"/>
              </w:rPr>
              <w:t>U služby</w:t>
            </w:r>
            <w:r w:rsidR="006E4332" w:rsidRPr="005C7947">
              <w:rPr>
                <w:rFonts w:ascii="Arial" w:hAnsi="Arial" w:cs="Arial"/>
                <w:sz w:val="20"/>
                <w:szCs w:val="20"/>
              </w:rPr>
              <w:t xml:space="preserve"> Balíkovna plus platí pro</w:t>
            </w:r>
            <w:r w:rsidR="00710EC4" w:rsidRPr="005C7947">
              <w:rPr>
                <w:rFonts w:ascii="Arial" w:hAnsi="Arial" w:cs="Arial"/>
                <w:sz w:val="20"/>
                <w:szCs w:val="20"/>
              </w:rPr>
              <w:t xml:space="preserve"> všechny smluvní podavatele. </w:t>
            </w:r>
            <w:r w:rsidRPr="005C7947">
              <w:rPr>
                <w:rFonts w:ascii="Arial" w:hAnsi="Arial" w:cs="Arial"/>
                <w:sz w:val="20"/>
                <w:szCs w:val="20"/>
              </w:rPr>
              <w:t>Uplatní se v</w:t>
            </w:r>
            <w:r w:rsidR="00710EC4" w:rsidRPr="005C7947">
              <w:rPr>
                <w:rFonts w:ascii="Arial" w:hAnsi="Arial" w:cs="Arial"/>
                <w:sz w:val="20"/>
                <w:szCs w:val="20"/>
              </w:rPr>
              <w:t> </w:t>
            </w:r>
            <w:r w:rsidRPr="005C7947">
              <w:rPr>
                <w:rFonts w:ascii="Arial" w:hAnsi="Arial" w:cs="Arial"/>
                <w:sz w:val="20"/>
                <w:szCs w:val="20"/>
              </w:rPr>
              <w:t>případě, že nastane kterák</w:t>
            </w:r>
            <w:r w:rsidR="003104EA" w:rsidRPr="005C7947">
              <w:rPr>
                <w:rFonts w:ascii="Arial" w:hAnsi="Arial" w:cs="Arial"/>
                <w:sz w:val="20"/>
                <w:szCs w:val="20"/>
              </w:rPr>
              <w:t>oliv z</w:t>
            </w:r>
            <w:r w:rsidR="00710EC4" w:rsidRPr="005C7947">
              <w:rPr>
                <w:rFonts w:ascii="Arial" w:hAnsi="Arial" w:cs="Arial"/>
                <w:sz w:val="20"/>
                <w:szCs w:val="20"/>
              </w:rPr>
              <w:t> </w:t>
            </w:r>
            <w:r w:rsidR="003104EA" w:rsidRPr="005C7947">
              <w:rPr>
                <w:rFonts w:ascii="Arial" w:hAnsi="Arial" w:cs="Arial"/>
                <w:sz w:val="20"/>
                <w:szCs w:val="20"/>
              </w:rPr>
              <w:t>níže uvedených podmínek:</w:t>
            </w:r>
          </w:p>
          <w:p w14:paraId="0C0F51FA" w14:textId="77777777" w:rsidR="00E9226A" w:rsidRPr="005C7947" w:rsidRDefault="00E9226A" w:rsidP="00E9226A">
            <w:pPr>
              <w:rPr>
                <w:rFonts w:ascii="Arial" w:hAnsi="Arial" w:cs="Arial"/>
                <w:sz w:val="20"/>
                <w:szCs w:val="20"/>
              </w:rPr>
            </w:pPr>
          </w:p>
        </w:tc>
      </w:tr>
      <w:tr w:rsidR="00E9226A" w:rsidRPr="005C7947" w14:paraId="0286E8D4" w14:textId="77777777" w:rsidTr="2A37792C">
        <w:tc>
          <w:tcPr>
            <w:tcW w:w="10098" w:type="dxa"/>
          </w:tcPr>
          <w:p w14:paraId="27D0A8B6" w14:textId="1E8F7749" w:rsidR="00E9226A" w:rsidRPr="005C7947" w:rsidRDefault="00E9226A" w:rsidP="00E9226A">
            <w:pPr>
              <w:pStyle w:val="Zkladntextodsazen3"/>
              <w:numPr>
                <w:ilvl w:val="0"/>
                <w:numId w:val="100"/>
              </w:numPr>
              <w:suppressAutoHyphens/>
              <w:autoSpaceDE w:val="0"/>
              <w:autoSpaceDN w:val="0"/>
              <w:adjustRightInd w:val="0"/>
              <w:spacing w:line="228" w:lineRule="auto"/>
              <w:rPr>
                <w:rFonts w:ascii="Arial" w:eastAsia="Calibri" w:hAnsi="Arial" w:cs="Arial"/>
                <w:sz w:val="20"/>
                <w:lang w:eastAsia="en-US"/>
              </w:rPr>
            </w:pPr>
            <w:r w:rsidRPr="005C7947">
              <w:rPr>
                <w:rFonts w:ascii="Arial" w:eastAsia="Calibri" w:hAnsi="Arial" w:cs="Arial"/>
                <w:sz w:val="20"/>
                <w:lang w:eastAsia="en-US"/>
              </w:rPr>
              <w:t>některý z</w:t>
            </w:r>
            <w:r w:rsidR="00710EC4" w:rsidRPr="005C7947">
              <w:rPr>
                <w:rFonts w:ascii="Arial" w:eastAsia="Calibri" w:hAnsi="Arial" w:cs="Arial"/>
                <w:sz w:val="20"/>
                <w:lang w:eastAsia="en-US"/>
              </w:rPr>
              <w:t> </w:t>
            </w:r>
            <w:r w:rsidRPr="005C7947">
              <w:rPr>
                <w:rFonts w:ascii="Arial" w:eastAsia="Calibri" w:hAnsi="Arial" w:cs="Arial"/>
                <w:sz w:val="20"/>
                <w:lang w:eastAsia="en-US"/>
              </w:rPr>
              <w:t>rozměrů zásilky překročí 120 cm x 60 cm x 60 cm,</w:t>
            </w:r>
          </w:p>
          <w:p w14:paraId="0AE50618" w14:textId="1FB946F8" w:rsidR="00E9226A" w:rsidRPr="005C7947" w:rsidRDefault="00E9226A" w:rsidP="00E9226A">
            <w:pPr>
              <w:pStyle w:val="Zkladntextodsazen3"/>
              <w:numPr>
                <w:ilvl w:val="0"/>
                <w:numId w:val="100"/>
              </w:numPr>
              <w:suppressAutoHyphens/>
              <w:autoSpaceDE w:val="0"/>
              <w:autoSpaceDN w:val="0"/>
              <w:adjustRightInd w:val="0"/>
              <w:spacing w:line="228" w:lineRule="auto"/>
              <w:rPr>
                <w:rFonts w:ascii="Arial" w:eastAsia="Calibri" w:hAnsi="Arial" w:cs="Arial"/>
                <w:sz w:val="20"/>
                <w:lang w:eastAsia="en-US"/>
              </w:rPr>
            </w:pPr>
            <w:r w:rsidRPr="005C7947">
              <w:rPr>
                <w:rFonts w:ascii="Arial" w:eastAsia="Calibri" w:hAnsi="Arial" w:cs="Arial"/>
                <w:sz w:val="20"/>
                <w:lang w:eastAsia="en-US"/>
              </w:rPr>
              <w:t>zásilka</w:t>
            </w:r>
            <w:r w:rsidR="00611369" w:rsidRPr="005C7947">
              <w:rPr>
                <w:rFonts w:ascii="Arial" w:eastAsia="Calibri" w:hAnsi="Arial" w:cs="Arial"/>
                <w:sz w:val="20"/>
                <w:lang w:eastAsia="en-US"/>
              </w:rPr>
              <w:t xml:space="preserve"> </w:t>
            </w:r>
            <w:r w:rsidRPr="005C7947">
              <w:rPr>
                <w:rFonts w:ascii="Arial" w:eastAsia="Calibri" w:hAnsi="Arial" w:cs="Arial"/>
                <w:sz w:val="20"/>
                <w:lang w:eastAsia="en-US"/>
              </w:rPr>
              <w:t xml:space="preserve">má výrazně nepravidelný tvar, tvar koule či jehlanu, nebo obsahuje vyčnívající části, </w:t>
            </w:r>
          </w:p>
          <w:p w14:paraId="0F276E22" w14:textId="02378AAC" w:rsidR="00E9226A" w:rsidRPr="005C7947" w:rsidRDefault="00E9226A" w:rsidP="00E9226A">
            <w:pPr>
              <w:pStyle w:val="Zkladntextodsazen3"/>
              <w:numPr>
                <w:ilvl w:val="0"/>
                <w:numId w:val="100"/>
              </w:numPr>
              <w:suppressAutoHyphens/>
              <w:autoSpaceDE w:val="0"/>
              <w:autoSpaceDN w:val="0"/>
              <w:adjustRightInd w:val="0"/>
              <w:spacing w:line="228" w:lineRule="auto"/>
              <w:rPr>
                <w:rFonts w:ascii="Arial" w:eastAsia="Calibri" w:hAnsi="Arial" w:cs="Arial"/>
                <w:sz w:val="20"/>
                <w:lang w:eastAsia="en-US"/>
              </w:rPr>
            </w:pPr>
            <w:r w:rsidRPr="005C7947">
              <w:rPr>
                <w:rFonts w:ascii="Arial" w:eastAsia="Calibri" w:hAnsi="Arial" w:cs="Arial"/>
                <w:sz w:val="20"/>
                <w:lang w:eastAsia="en-US"/>
              </w:rPr>
              <w:lastRenderedPageBreak/>
              <w:t>zásilka není zabalena v</w:t>
            </w:r>
            <w:r w:rsidR="00710EC4" w:rsidRPr="005C7947">
              <w:rPr>
                <w:rFonts w:ascii="Arial" w:eastAsia="Calibri" w:hAnsi="Arial" w:cs="Arial"/>
                <w:sz w:val="20"/>
                <w:lang w:eastAsia="en-US"/>
              </w:rPr>
              <w:t> </w:t>
            </w:r>
            <w:r w:rsidRPr="005C7947">
              <w:rPr>
                <w:rFonts w:ascii="Arial" w:eastAsia="Calibri" w:hAnsi="Arial" w:cs="Arial"/>
                <w:sz w:val="20"/>
                <w:lang w:eastAsia="en-US"/>
              </w:rPr>
              <w:t>pevném obalu (např. karton, pevná obálka, pevný plastový sáček určený pro</w:t>
            </w:r>
            <w:r w:rsidR="004B1DE0">
              <w:rPr>
                <w:rFonts w:ascii="Arial" w:eastAsia="Calibri" w:hAnsi="Arial" w:cs="Arial"/>
                <w:sz w:val="20"/>
                <w:lang w:eastAsia="en-US"/>
              </w:rPr>
              <w:t> </w:t>
            </w:r>
            <w:r w:rsidR="00AF54B0" w:rsidRPr="005C7947">
              <w:rPr>
                <w:rFonts w:ascii="Arial" w:eastAsia="Calibri" w:hAnsi="Arial" w:cs="Arial"/>
                <w:sz w:val="20"/>
                <w:lang w:eastAsia="en-US"/>
              </w:rPr>
              <w:t>přepravu</w:t>
            </w:r>
            <w:r w:rsidRPr="005C7947">
              <w:rPr>
                <w:rFonts w:ascii="Arial" w:eastAsia="Calibri" w:hAnsi="Arial" w:cs="Arial"/>
                <w:sz w:val="20"/>
                <w:lang w:eastAsia="en-US"/>
              </w:rPr>
              <w:t xml:space="preserve"> apod.), </w:t>
            </w:r>
          </w:p>
          <w:p w14:paraId="76B8D6A8" w14:textId="77777777" w:rsidR="00E9226A" w:rsidRPr="005C7947" w:rsidRDefault="00E9226A" w:rsidP="00E9226A">
            <w:pPr>
              <w:pStyle w:val="Zkladntextodsazen3"/>
              <w:numPr>
                <w:ilvl w:val="0"/>
                <w:numId w:val="100"/>
              </w:numPr>
              <w:suppressAutoHyphens/>
              <w:autoSpaceDE w:val="0"/>
              <w:autoSpaceDN w:val="0"/>
              <w:adjustRightInd w:val="0"/>
              <w:spacing w:line="228" w:lineRule="auto"/>
              <w:rPr>
                <w:rFonts w:ascii="Arial" w:eastAsia="Calibri" w:hAnsi="Arial" w:cs="Arial"/>
                <w:sz w:val="20"/>
                <w:lang w:eastAsia="en-US"/>
              </w:rPr>
            </w:pPr>
            <w:r w:rsidRPr="005C7947">
              <w:rPr>
                <w:rFonts w:ascii="Arial" w:eastAsia="Calibri" w:hAnsi="Arial" w:cs="Arial"/>
                <w:sz w:val="20"/>
                <w:lang w:eastAsia="en-US"/>
              </w:rPr>
              <w:t>obsah zásilky není zabezpečen proti pohybu.</w:t>
            </w:r>
          </w:p>
          <w:p w14:paraId="2C0FCFBD" w14:textId="77777777" w:rsidR="00E9226A" w:rsidRPr="005C7947" w:rsidRDefault="00E9226A" w:rsidP="00E9226A">
            <w:pPr>
              <w:rPr>
                <w:rFonts w:ascii="Arial" w:hAnsi="Arial" w:cs="Arial"/>
                <w:sz w:val="20"/>
                <w:szCs w:val="20"/>
              </w:rPr>
            </w:pPr>
          </w:p>
          <w:p w14:paraId="75A13DEE" w14:textId="42954D59" w:rsidR="00E9226A" w:rsidRPr="005C7947" w:rsidRDefault="00E9226A" w:rsidP="00E9226A">
            <w:pPr>
              <w:pStyle w:val="Odstavecseseznamem"/>
              <w:numPr>
                <w:ilvl w:val="0"/>
                <w:numId w:val="99"/>
              </w:numPr>
              <w:spacing w:line="228" w:lineRule="auto"/>
              <w:rPr>
                <w:rFonts w:ascii="Arial" w:hAnsi="Arial" w:cs="Arial"/>
                <w:sz w:val="20"/>
                <w:szCs w:val="20"/>
              </w:rPr>
            </w:pPr>
            <w:r w:rsidRPr="005C7947">
              <w:rPr>
                <w:rFonts w:ascii="Arial" w:hAnsi="Arial" w:cs="Arial"/>
                <w:sz w:val="20"/>
                <w:szCs w:val="20"/>
              </w:rPr>
              <w:t>V</w:t>
            </w:r>
            <w:r w:rsidR="00710EC4" w:rsidRPr="005C7947">
              <w:rPr>
                <w:rFonts w:ascii="Arial" w:hAnsi="Arial" w:cs="Arial"/>
                <w:sz w:val="20"/>
                <w:szCs w:val="20"/>
              </w:rPr>
              <w:t> </w:t>
            </w:r>
            <w:r w:rsidRPr="005C7947">
              <w:rPr>
                <w:rFonts w:ascii="Arial" w:hAnsi="Arial" w:cs="Arial"/>
                <w:sz w:val="20"/>
                <w:szCs w:val="20"/>
              </w:rPr>
              <w:t>případě smluvních podavatelů</w:t>
            </w:r>
            <w:r w:rsidR="00710EC4" w:rsidRPr="005C7947">
              <w:rPr>
                <w:rFonts w:ascii="Arial" w:hAnsi="Arial" w:cs="Arial"/>
                <w:sz w:val="20"/>
                <w:szCs w:val="20"/>
              </w:rPr>
              <w:t xml:space="preserve"> (</w:t>
            </w:r>
            <w:r w:rsidR="0052571D" w:rsidRPr="005C7947">
              <w:rPr>
                <w:rFonts w:ascii="Arial" w:hAnsi="Arial" w:cs="Arial"/>
                <w:sz w:val="20"/>
                <w:szCs w:val="20"/>
              </w:rPr>
              <w:t>vyjma</w:t>
            </w:r>
            <w:r w:rsidR="00271F0D" w:rsidRPr="005C7947">
              <w:rPr>
                <w:rFonts w:ascii="Arial" w:hAnsi="Arial" w:cs="Arial"/>
                <w:sz w:val="20"/>
                <w:szCs w:val="20"/>
              </w:rPr>
              <w:t xml:space="preserve"> </w:t>
            </w:r>
            <w:r w:rsidR="00710EC4" w:rsidRPr="005C7947">
              <w:rPr>
                <w:rFonts w:ascii="Arial" w:hAnsi="Arial" w:cs="Arial"/>
                <w:sz w:val="20"/>
                <w:szCs w:val="20"/>
              </w:rPr>
              <w:t>Balíkovny plus)</w:t>
            </w:r>
            <w:r w:rsidRPr="005C7947">
              <w:rPr>
                <w:rFonts w:ascii="Arial" w:hAnsi="Arial" w:cs="Arial"/>
                <w:sz w:val="20"/>
                <w:szCs w:val="20"/>
              </w:rPr>
              <w:t>, s úplnou jednotnou cenou, která není stanovena na základě rozměrových parametrů S, M, L, XL, jejichž ujednání o ceně nabylo účinnosti před 1. 7. 2021, se pro účely vyhodnocení procentuálního podílu neskladných zásilek, považuje za neskladnou zásilku zásilka, jejíž:</w:t>
            </w:r>
          </w:p>
          <w:p w14:paraId="45D1BD1C" w14:textId="77777777" w:rsidR="00E9226A" w:rsidRPr="005C7947" w:rsidRDefault="00E9226A" w:rsidP="00E9226A">
            <w:pPr>
              <w:rPr>
                <w:rFonts w:ascii="Arial" w:hAnsi="Arial" w:cs="Arial"/>
                <w:sz w:val="20"/>
                <w:szCs w:val="20"/>
              </w:rPr>
            </w:pPr>
          </w:p>
          <w:p w14:paraId="1A50B982" w14:textId="77777777" w:rsidR="00E9226A" w:rsidRPr="005C7947" w:rsidRDefault="00E9226A" w:rsidP="00E9226A">
            <w:pPr>
              <w:pStyle w:val="Zkladntextodsazen3"/>
              <w:numPr>
                <w:ilvl w:val="0"/>
                <w:numId w:val="101"/>
              </w:numPr>
              <w:suppressAutoHyphens/>
              <w:autoSpaceDE w:val="0"/>
              <w:autoSpaceDN w:val="0"/>
              <w:adjustRightInd w:val="0"/>
              <w:spacing w:line="228" w:lineRule="auto"/>
              <w:rPr>
                <w:rFonts w:ascii="Arial" w:eastAsia="Calibri" w:hAnsi="Arial" w:cs="Arial"/>
                <w:sz w:val="20"/>
                <w:lang w:eastAsia="en-US"/>
              </w:rPr>
            </w:pPr>
            <w:r w:rsidRPr="005C7947">
              <w:rPr>
                <w:rFonts w:ascii="Arial" w:eastAsia="Calibri" w:hAnsi="Arial" w:cs="Arial"/>
                <w:sz w:val="20"/>
                <w:lang w:eastAsia="en-US"/>
              </w:rPr>
              <w:t>délka přesahuje 180 cm, nebo</w:t>
            </w:r>
          </w:p>
          <w:p w14:paraId="0993B4AC" w14:textId="61B3F542" w:rsidR="00E9226A" w:rsidRPr="005C7947" w:rsidRDefault="00E9226A" w:rsidP="00131761">
            <w:pPr>
              <w:pStyle w:val="Odstavecseseznamem"/>
              <w:numPr>
                <w:ilvl w:val="0"/>
                <w:numId w:val="101"/>
              </w:numPr>
              <w:spacing w:line="228" w:lineRule="auto"/>
              <w:rPr>
                <w:rFonts w:ascii="Arial" w:hAnsi="Arial" w:cs="Arial"/>
                <w:sz w:val="20"/>
                <w:szCs w:val="20"/>
              </w:rPr>
            </w:pPr>
            <w:r w:rsidRPr="005C7947">
              <w:rPr>
                <w:rFonts w:ascii="Arial" w:hAnsi="Arial" w:cs="Arial"/>
                <w:sz w:val="20"/>
                <w:szCs w:val="20"/>
              </w:rPr>
              <w:t xml:space="preserve">součet všech tří rozměrů zásilky </w:t>
            </w:r>
            <w:r w:rsidR="003104EA" w:rsidRPr="005C7947">
              <w:rPr>
                <w:rFonts w:ascii="Arial" w:hAnsi="Arial" w:cs="Arial"/>
                <w:sz w:val="20"/>
                <w:szCs w:val="20"/>
              </w:rPr>
              <w:t>přesahuje 240 cm; zásilka, která</w:t>
            </w:r>
            <w:r w:rsidRPr="005C7947">
              <w:rPr>
                <w:rFonts w:ascii="Arial" w:hAnsi="Arial" w:cs="Arial"/>
                <w:sz w:val="20"/>
                <w:szCs w:val="20"/>
              </w:rPr>
              <w:t xml:space="preserve"> nemá pravoúhlý tvar, se posuzuje obdobně.</w:t>
            </w:r>
          </w:p>
        </w:tc>
      </w:tr>
      <w:bookmarkEnd w:id="3895"/>
    </w:tbl>
    <w:p w14:paraId="40176B04" w14:textId="77777777" w:rsidR="00535A24" w:rsidRPr="005C7947" w:rsidRDefault="00535A24" w:rsidP="00535A24">
      <w:pPr>
        <w:spacing w:line="228" w:lineRule="auto"/>
        <w:ind w:left="142"/>
        <w:rPr>
          <w:rFonts w:ascii="Arial" w:hAnsi="Arial" w:cs="Arial"/>
        </w:rPr>
      </w:pPr>
    </w:p>
    <w:tbl>
      <w:tblPr>
        <w:tblW w:w="9923" w:type="dxa"/>
        <w:tblInd w:w="108" w:type="dxa"/>
        <w:tblLook w:val="04A0" w:firstRow="1" w:lastRow="0" w:firstColumn="1" w:lastColumn="0" w:noHBand="0" w:noVBand="1"/>
      </w:tblPr>
      <w:tblGrid>
        <w:gridCol w:w="9889"/>
        <w:gridCol w:w="34"/>
      </w:tblGrid>
      <w:tr w:rsidR="00547C55" w:rsidRPr="005C7947" w14:paraId="3192CE94" w14:textId="77777777" w:rsidTr="00FD7B34">
        <w:tc>
          <w:tcPr>
            <w:tcW w:w="9923" w:type="dxa"/>
            <w:gridSpan w:val="2"/>
          </w:tcPr>
          <w:bookmarkStart w:id="3896" w:name="_Hlk166146571" w:displacedByCustomXml="next"/>
          <w:sdt>
            <w:sdtPr>
              <w:rPr>
                <w:rFonts w:ascii="Arial" w:hAnsi="Arial" w:cs="Arial"/>
                <w:sz w:val="20"/>
                <w:szCs w:val="22"/>
              </w:rPr>
              <w:id w:val="1048270535"/>
            </w:sdtPr>
            <w:sdtContent>
              <w:p w14:paraId="7A307F5B" w14:textId="77777777" w:rsidR="00535A24" w:rsidRPr="005C7947" w:rsidRDefault="00535A24" w:rsidP="00535A24">
                <w:pPr>
                  <w:pStyle w:val="Zkladntextodsazen3"/>
                  <w:suppressAutoHyphens/>
                  <w:autoSpaceDE w:val="0"/>
                  <w:autoSpaceDN w:val="0"/>
                  <w:adjustRightInd w:val="0"/>
                  <w:ind w:left="318" w:hanging="284"/>
                  <w:rPr>
                    <w:rFonts w:ascii="Arial" w:hAnsi="Arial" w:cs="Arial"/>
                    <w:sz w:val="20"/>
                    <w:szCs w:val="22"/>
                  </w:rPr>
                </w:pPr>
                <w:r w:rsidRPr="005C7947">
                  <w:rPr>
                    <w:rFonts w:ascii="Arial" w:eastAsia="Calibri" w:hAnsi="Arial" w:cs="Arial"/>
                    <w:b/>
                    <w:szCs w:val="22"/>
                    <w:lang w:eastAsia="en-US"/>
                  </w:rPr>
                  <w:t>Nestandard</w:t>
                </w:r>
              </w:p>
            </w:sdtContent>
          </w:sdt>
        </w:tc>
      </w:tr>
      <w:tr w:rsidR="00FD7B34" w:rsidRPr="005C7947" w14:paraId="5834806E" w14:textId="77777777" w:rsidTr="00FD7B34">
        <w:trPr>
          <w:gridAfter w:val="1"/>
          <w:wAfter w:w="34" w:type="dxa"/>
        </w:trPr>
        <w:tc>
          <w:tcPr>
            <w:tcW w:w="9889" w:type="dxa"/>
          </w:tcPr>
          <w:p w14:paraId="41A7AA13" w14:textId="6A8FB058" w:rsidR="00FD7B34" w:rsidRPr="005C7947" w:rsidRDefault="00FD7B34" w:rsidP="00DF019A">
            <w:pPr>
              <w:pStyle w:val="Zkladntextodsazen3"/>
              <w:suppressAutoHyphens/>
              <w:autoSpaceDE w:val="0"/>
              <w:autoSpaceDN w:val="0"/>
              <w:adjustRightInd w:val="0"/>
              <w:spacing w:line="228" w:lineRule="auto"/>
              <w:ind w:left="0" w:firstLine="0"/>
              <w:rPr>
                <w:rFonts w:ascii="Arial" w:hAnsi="Arial" w:cs="Arial"/>
                <w:sz w:val="20"/>
              </w:rPr>
            </w:pPr>
            <w:r w:rsidRPr="005C7947">
              <w:rPr>
                <w:rFonts w:ascii="Arial" w:hAnsi="Arial" w:cs="Arial"/>
                <w:sz w:val="20"/>
              </w:rPr>
              <w:t>(poštovní a obchodní podmínky jednotlivých služeb)</w:t>
            </w:r>
          </w:p>
        </w:tc>
      </w:tr>
      <w:tr w:rsidR="00547C55" w:rsidRPr="005C7947" w14:paraId="29FC5816" w14:textId="77777777" w:rsidTr="00FD7B34">
        <w:tc>
          <w:tcPr>
            <w:tcW w:w="9923" w:type="dxa"/>
            <w:gridSpan w:val="2"/>
          </w:tcPr>
          <w:p w14:paraId="35111757" w14:textId="61F45CD5" w:rsidR="00E9226A" w:rsidRPr="005C7947" w:rsidRDefault="00E9226A" w:rsidP="00E9226A">
            <w:pPr>
              <w:pStyle w:val="Zkladntextodsazen3"/>
              <w:suppressAutoHyphens/>
              <w:autoSpaceDE w:val="0"/>
              <w:autoSpaceDN w:val="0"/>
              <w:adjustRightInd w:val="0"/>
              <w:ind w:left="32" w:firstLine="2"/>
              <w:rPr>
                <w:rFonts w:ascii="Arial" w:hAnsi="Arial" w:cs="Arial"/>
                <w:sz w:val="20"/>
                <w:szCs w:val="22"/>
              </w:rPr>
            </w:pPr>
            <w:r w:rsidRPr="005C7947">
              <w:rPr>
                <w:rFonts w:ascii="Arial" w:hAnsi="Arial" w:cs="Arial"/>
                <w:sz w:val="20"/>
                <w:szCs w:val="22"/>
              </w:rPr>
              <w:t>Příplatek „Nestandard“ je připočítán vždy v případě, že zásilka splňuje něk</w:t>
            </w:r>
            <w:r w:rsidR="00611369" w:rsidRPr="005C7947">
              <w:rPr>
                <w:rFonts w:ascii="Arial" w:hAnsi="Arial" w:cs="Arial"/>
                <w:sz w:val="20"/>
                <w:szCs w:val="22"/>
              </w:rPr>
              <w:t>terou z níže uvedených podmínek</w:t>
            </w:r>
            <w:r w:rsidRPr="005C7947">
              <w:rPr>
                <w:rFonts w:ascii="Arial" w:hAnsi="Arial" w:cs="Arial"/>
                <w:sz w:val="20"/>
                <w:szCs w:val="22"/>
              </w:rPr>
              <w:t xml:space="preserve">: </w:t>
            </w:r>
          </w:p>
          <w:p w14:paraId="6BB94137" w14:textId="7E922B9B" w:rsidR="00E9226A" w:rsidRPr="005C7947" w:rsidRDefault="00E9226A" w:rsidP="00131761">
            <w:pPr>
              <w:pStyle w:val="Zkladntextodsazen3"/>
              <w:numPr>
                <w:ilvl w:val="1"/>
                <w:numId w:val="103"/>
              </w:numPr>
              <w:suppressAutoHyphens/>
              <w:autoSpaceDE w:val="0"/>
              <w:autoSpaceDN w:val="0"/>
              <w:adjustRightInd w:val="0"/>
              <w:ind w:left="1063"/>
              <w:rPr>
                <w:rFonts w:ascii="Arial" w:hAnsi="Arial" w:cs="Arial"/>
                <w:sz w:val="20"/>
                <w:szCs w:val="22"/>
              </w:rPr>
            </w:pPr>
            <w:r w:rsidRPr="005C7947">
              <w:rPr>
                <w:rFonts w:ascii="Arial" w:hAnsi="Arial" w:cs="Arial"/>
                <w:sz w:val="20"/>
                <w:szCs w:val="22"/>
              </w:rPr>
              <w:t xml:space="preserve">nemá tvar krychle, kvádru nebo válce; </w:t>
            </w:r>
          </w:p>
          <w:p w14:paraId="435ADD54" w14:textId="340763BC" w:rsidR="00AD4B20" w:rsidRPr="005C7947" w:rsidRDefault="00E9226A" w:rsidP="00131761">
            <w:pPr>
              <w:pStyle w:val="Zkladntextodsazen3"/>
              <w:numPr>
                <w:ilvl w:val="1"/>
                <w:numId w:val="103"/>
              </w:numPr>
              <w:suppressAutoHyphens/>
              <w:autoSpaceDE w:val="0"/>
              <w:autoSpaceDN w:val="0"/>
              <w:adjustRightInd w:val="0"/>
              <w:ind w:left="1063"/>
              <w:rPr>
                <w:rFonts w:ascii="Arial" w:hAnsi="Arial" w:cs="Arial"/>
                <w:sz w:val="20"/>
                <w:szCs w:val="22"/>
              </w:rPr>
            </w:pPr>
            <w:r w:rsidRPr="005C7947">
              <w:rPr>
                <w:rFonts w:ascii="Arial" w:hAnsi="Arial" w:cs="Arial"/>
                <w:sz w:val="20"/>
                <w:szCs w:val="22"/>
              </w:rPr>
              <w:t>není zabalena v pevném obalu (např. karton, pevná obálka, pevný plastový sáček určený pro</w:t>
            </w:r>
            <w:r w:rsidR="004B1DE0">
              <w:rPr>
                <w:rFonts w:ascii="Arial" w:hAnsi="Arial" w:cs="Arial"/>
                <w:sz w:val="20"/>
                <w:szCs w:val="22"/>
              </w:rPr>
              <w:t> </w:t>
            </w:r>
            <w:r w:rsidR="00AF54B0" w:rsidRPr="005C7947">
              <w:rPr>
                <w:rFonts w:ascii="Arial" w:hAnsi="Arial" w:cs="Arial"/>
                <w:sz w:val="20"/>
                <w:szCs w:val="22"/>
              </w:rPr>
              <w:t>přepravu</w:t>
            </w:r>
            <w:r w:rsidRPr="005C7947">
              <w:rPr>
                <w:rFonts w:ascii="Arial" w:hAnsi="Arial" w:cs="Arial"/>
                <w:sz w:val="20"/>
                <w:szCs w:val="22"/>
              </w:rPr>
              <w:t xml:space="preserve"> apod.).</w:t>
            </w:r>
          </w:p>
          <w:p w14:paraId="680BDBCE" w14:textId="0DCFD073" w:rsidR="00E9226A" w:rsidRPr="005C7947" w:rsidRDefault="00E9226A" w:rsidP="000A4213">
            <w:pPr>
              <w:pStyle w:val="Zkladntextodsazen3"/>
              <w:suppressAutoHyphens/>
              <w:autoSpaceDE w:val="0"/>
              <w:autoSpaceDN w:val="0"/>
              <w:adjustRightInd w:val="0"/>
              <w:ind w:left="0" w:firstLine="0"/>
              <w:rPr>
                <w:rFonts w:ascii="Arial" w:hAnsi="Arial" w:cs="Arial"/>
                <w:sz w:val="20"/>
                <w:szCs w:val="22"/>
              </w:rPr>
            </w:pPr>
            <w:r w:rsidRPr="005C7947">
              <w:rPr>
                <w:rFonts w:ascii="Arial" w:hAnsi="Arial" w:cs="Arial"/>
                <w:sz w:val="20"/>
                <w:szCs w:val="22"/>
              </w:rPr>
              <w:t>V případě zásilky se zvolenou doplňkovou službou „Vícekusová zásilka“ je příplatek účtován za každý takový</w:t>
            </w:r>
            <w:r w:rsidR="00AD4B20" w:rsidRPr="005C7947">
              <w:rPr>
                <w:rFonts w:ascii="Arial" w:hAnsi="Arial" w:cs="Arial"/>
                <w:sz w:val="20"/>
                <w:szCs w:val="22"/>
              </w:rPr>
              <w:t xml:space="preserve"> </w:t>
            </w:r>
            <w:r w:rsidRPr="005C7947">
              <w:rPr>
                <w:rFonts w:ascii="Arial" w:hAnsi="Arial" w:cs="Arial"/>
                <w:sz w:val="20"/>
                <w:szCs w:val="22"/>
              </w:rPr>
              <w:t xml:space="preserve">kus zásilky.  </w:t>
            </w:r>
          </w:p>
        </w:tc>
      </w:tr>
      <w:tr w:rsidR="00547C55" w:rsidRPr="005C7947" w14:paraId="215DD364" w14:textId="77777777" w:rsidTr="00FD7B34">
        <w:tc>
          <w:tcPr>
            <w:tcW w:w="9923" w:type="dxa"/>
            <w:gridSpan w:val="2"/>
          </w:tcPr>
          <w:sdt>
            <w:sdtPr>
              <w:rPr>
                <w:rFonts w:ascii="Arial" w:hAnsi="Arial" w:cs="Arial"/>
                <w:b/>
              </w:rPr>
              <w:id w:val="1654870711"/>
            </w:sdtPr>
            <w:sdtContent>
              <w:p w14:paraId="140015CD" w14:textId="77777777" w:rsidR="00EB5D8E" w:rsidRPr="005C7947" w:rsidRDefault="00EB5D8E" w:rsidP="000F2062">
                <w:pPr>
                  <w:spacing w:line="228" w:lineRule="auto"/>
                  <w:rPr>
                    <w:rFonts w:ascii="Arial" w:hAnsi="Arial" w:cs="Arial"/>
                    <w:b/>
                  </w:rPr>
                </w:pPr>
              </w:p>
              <w:p w14:paraId="04775EB4" w14:textId="125CFA6E" w:rsidR="00EC1B3E" w:rsidRPr="005C7947" w:rsidRDefault="00EC1B3E" w:rsidP="000F2062">
                <w:pPr>
                  <w:spacing w:line="228" w:lineRule="auto"/>
                  <w:rPr>
                    <w:rFonts w:ascii="Arial" w:hAnsi="Arial" w:cs="Arial"/>
                    <w:b/>
                    <w:u w:val="single"/>
                  </w:rPr>
                </w:pPr>
                <w:r w:rsidRPr="005C7947">
                  <w:rPr>
                    <w:rFonts w:ascii="Arial" w:hAnsi="Arial" w:cs="Arial"/>
                    <w:b/>
                  </w:rPr>
                  <w:t xml:space="preserve">Křehké </w:t>
                </w:r>
              </w:p>
              <w:p w14:paraId="7278DA5B" w14:textId="75D49659" w:rsidR="00EC1B3E" w:rsidRPr="005C7947" w:rsidRDefault="00EC1B3E" w:rsidP="00032786">
                <w:pPr>
                  <w:spacing w:line="228" w:lineRule="auto"/>
                  <w:rPr>
                    <w:rFonts w:ascii="Arial" w:hAnsi="Arial" w:cs="Arial"/>
                    <w:b/>
                  </w:rPr>
                </w:pPr>
                <w:r w:rsidRPr="005C7947">
                  <w:rPr>
                    <w:rFonts w:ascii="Arial" w:hAnsi="Arial" w:cs="Arial"/>
                    <w:sz w:val="20"/>
                    <w:szCs w:val="20"/>
                  </w:rPr>
                  <w:t xml:space="preserve">(čl. 16 odst. </w:t>
                </w:r>
                <w:r w:rsidR="00FB7211" w:rsidRPr="005C7947">
                  <w:rPr>
                    <w:rFonts w:ascii="Arial" w:hAnsi="Arial" w:cs="Arial"/>
                    <w:sz w:val="20"/>
                    <w:szCs w:val="20"/>
                  </w:rPr>
                  <w:t>7</w:t>
                </w:r>
                <w:r w:rsidR="00032786" w:rsidRPr="005C7947">
                  <w:rPr>
                    <w:rFonts w:ascii="Arial" w:hAnsi="Arial" w:cs="Arial"/>
                    <w:sz w:val="20"/>
                    <w:szCs w:val="20"/>
                  </w:rPr>
                  <w:t xml:space="preserve"> </w:t>
                </w:r>
                <w:r w:rsidRPr="005C7947">
                  <w:rPr>
                    <w:rFonts w:ascii="Arial" w:hAnsi="Arial" w:cs="Arial"/>
                    <w:sz w:val="20"/>
                    <w:szCs w:val="20"/>
                  </w:rPr>
                  <w:t>poštovních podmínek a poštovní podmínky dle jednotlivých služeb)</w:t>
                </w:r>
              </w:p>
            </w:sdtContent>
          </w:sdt>
        </w:tc>
      </w:tr>
      <w:tr w:rsidR="00D62380" w:rsidRPr="005C7947" w14:paraId="7615DDF3" w14:textId="77777777" w:rsidTr="00FD7B34">
        <w:tc>
          <w:tcPr>
            <w:tcW w:w="9923" w:type="dxa"/>
            <w:gridSpan w:val="2"/>
          </w:tcPr>
          <w:p w14:paraId="27836066" w14:textId="77E71A8A" w:rsidR="00EC1B3E" w:rsidRPr="005C7947" w:rsidRDefault="00EC1B3E" w:rsidP="002C33D3">
            <w:pPr>
              <w:spacing w:line="228" w:lineRule="auto"/>
              <w:jc w:val="both"/>
              <w:rPr>
                <w:rFonts w:ascii="Arial" w:hAnsi="Arial" w:cs="Arial"/>
                <w:sz w:val="20"/>
                <w:szCs w:val="20"/>
              </w:rPr>
            </w:pPr>
            <w:r w:rsidRPr="005C7947">
              <w:rPr>
                <w:rFonts w:ascii="Arial" w:hAnsi="Arial" w:cs="Arial"/>
                <w:sz w:val="20"/>
                <w:szCs w:val="20"/>
              </w:rPr>
              <w:t>Odesílatel může požádat, aby po</w:t>
            </w:r>
            <w:r w:rsidR="0083575B" w:rsidRPr="005C7947">
              <w:rPr>
                <w:rFonts w:ascii="Arial" w:hAnsi="Arial" w:cs="Arial"/>
                <w:sz w:val="20"/>
                <w:szCs w:val="20"/>
              </w:rPr>
              <w:t xml:space="preserve">dnik zacházel </w:t>
            </w:r>
            <w:r w:rsidR="00880B98" w:rsidRPr="005C7947">
              <w:rPr>
                <w:rFonts w:ascii="Arial" w:hAnsi="Arial" w:cs="Arial"/>
                <w:sz w:val="20"/>
                <w:szCs w:val="20"/>
              </w:rPr>
              <w:t xml:space="preserve">se zásilkou o rozměru nejdelší strany maximálně 50 cm </w:t>
            </w:r>
            <w:r w:rsidR="00113147" w:rsidRPr="005C7947">
              <w:rPr>
                <w:rFonts w:ascii="Arial" w:hAnsi="Arial" w:cs="Arial"/>
                <w:sz w:val="20"/>
                <w:szCs w:val="20"/>
              </w:rPr>
              <w:t xml:space="preserve">a </w:t>
            </w:r>
            <w:r w:rsidRPr="005C7947">
              <w:rPr>
                <w:rFonts w:ascii="Arial" w:hAnsi="Arial" w:cs="Arial"/>
                <w:sz w:val="20"/>
                <w:szCs w:val="20"/>
              </w:rPr>
              <w:t xml:space="preserve">hmotnosti nejvýše 10 kg se zvláštní opatrností tak, aby bylo omezeno nebezpečí poškození při manipulaci se zásilkou. </w:t>
            </w:r>
            <w:r w:rsidR="00E44672" w:rsidRPr="005C7947">
              <w:rPr>
                <w:rFonts w:ascii="Arial" w:hAnsi="Arial" w:cs="Arial"/>
                <w:sz w:val="20"/>
              </w:rPr>
              <w:t xml:space="preserve">V případě zásilky se zvolenou doplňkovou službou „Vícekusová zásilka“ je příplatek účtován </w:t>
            </w:r>
            <w:r w:rsidR="00E74F81" w:rsidRPr="005C7947">
              <w:rPr>
                <w:rFonts w:ascii="Arial" w:hAnsi="Arial" w:cs="Arial"/>
                <w:sz w:val="20"/>
              </w:rPr>
              <w:t>za každý takový kus zásilky</w:t>
            </w:r>
            <w:r w:rsidR="00E44672" w:rsidRPr="005C7947">
              <w:rPr>
                <w:rFonts w:ascii="Arial" w:hAnsi="Arial" w:cs="Arial"/>
                <w:sz w:val="20"/>
              </w:rPr>
              <w:t>.</w:t>
            </w:r>
          </w:p>
        </w:tc>
      </w:tr>
    </w:tbl>
    <w:p w14:paraId="1BA99DFB" w14:textId="77777777" w:rsidR="00EC1B3E" w:rsidRPr="005C7947" w:rsidRDefault="00EC1B3E" w:rsidP="00EC1B3E">
      <w:pPr>
        <w:spacing w:line="228" w:lineRule="auto"/>
        <w:rPr>
          <w:rFonts w:ascii="Arial" w:hAnsi="Arial" w:cs="Arial"/>
          <w:sz w:val="18"/>
          <w:szCs w:val="18"/>
        </w:rPr>
      </w:pPr>
    </w:p>
    <w:tbl>
      <w:tblPr>
        <w:tblW w:w="9923" w:type="dxa"/>
        <w:tblInd w:w="108" w:type="dxa"/>
        <w:tblLook w:val="04A0" w:firstRow="1" w:lastRow="0" w:firstColumn="1" w:lastColumn="0" w:noHBand="0" w:noVBand="1"/>
      </w:tblPr>
      <w:tblGrid>
        <w:gridCol w:w="9885"/>
        <w:gridCol w:w="38"/>
      </w:tblGrid>
      <w:tr w:rsidR="00547C55" w:rsidRPr="005C7947" w14:paraId="0CE04657" w14:textId="77777777" w:rsidTr="000F2062">
        <w:trPr>
          <w:gridAfter w:val="1"/>
          <w:wAfter w:w="38" w:type="dxa"/>
        </w:trPr>
        <w:tc>
          <w:tcPr>
            <w:tcW w:w="9923" w:type="dxa"/>
          </w:tcPr>
          <w:p w14:paraId="551E77A1" w14:textId="77777777" w:rsidR="00EC1B3E" w:rsidRPr="005C7947" w:rsidRDefault="00EC1B3E" w:rsidP="000F2062">
            <w:pPr>
              <w:rPr>
                <w:rFonts w:ascii="Arial" w:hAnsi="Arial" w:cs="Arial"/>
                <w:b/>
              </w:rPr>
            </w:pPr>
            <w:r w:rsidRPr="005C7947">
              <w:rPr>
                <w:rFonts w:ascii="Arial" w:hAnsi="Arial" w:cs="Arial"/>
                <w:b/>
              </w:rPr>
              <w:t>Opakované doručení</w:t>
            </w:r>
          </w:p>
        </w:tc>
      </w:tr>
      <w:tr w:rsidR="00547C55" w:rsidRPr="005C7947" w14:paraId="2F595502" w14:textId="77777777" w:rsidTr="000F2062">
        <w:trPr>
          <w:gridAfter w:val="1"/>
          <w:wAfter w:w="38" w:type="dxa"/>
        </w:trPr>
        <w:tc>
          <w:tcPr>
            <w:tcW w:w="9923" w:type="dxa"/>
          </w:tcPr>
          <w:p w14:paraId="12F72BD5" w14:textId="77777777" w:rsidR="00EC1B3E" w:rsidRPr="005C7947" w:rsidRDefault="00EC1B3E" w:rsidP="000F2062">
            <w:pPr>
              <w:suppressAutoHyphens/>
              <w:autoSpaceDE w:val="0"/>
              <w:autoSpaceDN w:val="0"/>
              <w:adjustRightInd w:val="0"/>
              <w:spacing w:line="228" w:lineRule="auto"/>
              <w:jc w:val="both"/>
              <w:rPr>
                <w:rFonts w:ascii="Arial" w:hAnsi="Arial" w:cs="Arial"/>
                <w:b/>
              </w:rPr>
            </w:pPr>
            <w:r w:rsidRPr="005C7947">
              <w:rPr>
                <w:rFonts w:ascii="Arial" w:hAnsi="Arial" w:cs="Arial"/>
                <w:sz w:val="20"/>
              </w:rPr>
              <w:t>(Obchodní podmínky služby Balík Nadrozměr)</w:t>
            </w:r>
          </w:p>
        </w:tc>
      </w:tr>
      <w:tr w:rsidR="00D62380" w:rsidRPr="005C7947" w14:paraId="6DF39D09" w14:textId="77777777" w:rsidTr="000F206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000" w:firstRow="0" w:lastRow="0" w:firstColumn="0" w:lastColumn="0" w:noHBand="0" w:noVBand="0"/>
        </w:tblPrEx>
        <w:trPr>
          <w:trHeight w:val="178"/>
        </w:trPr>
        <w:tc>
          <w:tcPr>
            <w:tcW w:w="9923" w:type="dxa"/>
            <w:gridSpan w:val="2"/>
            <w:tcBorders>
              <w:top w:val="nil"/>
              <w:left w:val="nil"/>
              <w:bottom w:val="nil"/>
              <w:right w:val="nil"/>
            </w:tcBorders>
          </w:tcPr>
          <w:p w14:paraId="111F0446" w14:textId="77777777" w:rsidR="00EC1B3E" w:rsidRPr="005C7947" w:rsidRDefault="00EC1B3E" w:rsidP="000F2062">
            <w:pPr>
              <w:pStyle w:val="Zkladntextodsazen3"/>
              <w:suppressAutoHyphens/>
              <w:autoSpaceDE w:val="0"/>
              <w:autoSpaceDN w:val="0"/>
              <w:adjustRightInd w:val="0"/>
              <w:ind w:left="74" w:firstLine="0"/>
              <w:rPr>
                <w:rFonts w:ascii="Arial" w:hAnsi="Arial" w:cs="Arial"/>
                <w:b/>
                <w:sz w:val="20"/>
                <w:u w:val="single"/>
              </w:rPr>
            </w:pPr>
            <w:r w:rsidRPr="005C7947">
              <w:rPr>
                <w:rFonts w:ascii="Arial" w:hAnsi="Arial" w:cs="Arial"/>
                <w:sz w:val="20"/>
              </w:rPr>
              <w:t>Opakované doručení na žádost adresáta, který nebyl v původně dohodnutém termínu zastižen na adrese.</w:t>
            </w:r>
          </w:p>
        </w:tc>
      </w:tr>
    </w:tbl>
    <w:p w14:paraId="35DC5789" w14:textId="77777777" w:rsidR="00EC1B3E" w:rsidRPr="005C7947" w:rsidRDefault="00EC1B3E" w:rsidP="00EC1B3E">
      <w:pPr>
        <w:spacing w:line="240" w:lineRule="auto"/>
        <w:rPr>
          <w:rFonts w:ascii="Arial" w:hAnsi="Arial" w:cs="Arial"/>
          <w:sz w:val="18"/>
          <w:szCs w:val="18"/>
        </w:rPr>
      </w:pPr>
    </w:p>
    <w:tbl>
      <w:tblPr>
        <w:tblW w:w="9923"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9780"/>
        <w:gridCol w:w="143"/>
      </w:tblGrid>
      <w:tr w:rsidR="00D62380" w:rsidRPr="005C7947" w14:paraId="026E7DDA" w14:textId="77777777" w:rsidTr="007930CC">
        <w:trPr>
          <w:trHeight w:val="178"/>
        </w:trPr>
        <w:tc>
          <w:tcPr>
            <w:tcW w:w="9923" w:type="dxa"/>
            <w:gridSpan w:val="2"/>
            <w:tcBorders>
              <w:top w:val="nil"/>
              <w:left w:val="nil"/>
              <w:bottom w:val="nil"/>
              <w:right w:val="nil"/>
            </w:tcBorders>
          </w:tcPr>
          <w:p w14:paraId="37DF0924" w14:textId="77777777" w:rsidR="00EC1B3E" w:rsidRPr="005C7947" w:rsidRDefault="00EC1B3E" w:rsidP="000F2062">
            <w:pPr>
              <w:spacing w:line="228" w:lineRule="auto"/>
              <w:rPr>
                <w:rFonts w:ascii="Arial" w:hAnsi="Arial" w:cs="Arial"/>
                <w:b/>
              </w:rPr>
            </w:pPr>
            <w:r w:rsidRPr="005C7947">
              <w:rPr>
                <w:rFonts w:ascii="Arial" w:hAnsi="Arial" w:cs="Arial"/>
                <w:b/>
              </w:rPr>
              <w:t>Prodloužení úložní doby na 7 dní – adresát</w:t>
            </w:r>
          </w:p>
        </w:tc>
      </w:tr>
      <w:tr w:rsidR="00D62380" w:rsidRPr="005C7947" w14:paraId="750C1E3E" w14:textId="77777777" w:rsidTr="007930CC">
        <w:trPr>
          <w:gridAfter w:val="1"/>
          <w:wAfter w:w="143" w:type="dxa"/>
          <w:trHeight w:val="178"/>
        </w:trPr>
        <w:tc>
          <w:tcPr>
            <w:tcW w:w="9780" w:type="dxa"/>
            <w:tcBorders>
              <w:top w:val="nil"/>
              <w:left w:val="nil"/>
              <w:bottom w:val="nil"/>
              <w:right w:val="nil"/>
            </w:tcBorders>
          </w:tcPr>
          <w:p w14:paraId="63DECA84" w14:textId="2E7C01CD" w:rsidR="00EC1B3E" w:rsidRPr="005C7947" w:rsidRDefault="00EC1B3E" w:rsidP="00143C77">
            <w:pPr>
              <w:spacing w:line="228" w:lineRule="auto"/>
              <w:rPr>
                <w:rFonts w:ascii="Arial" w:hAnsi="Arial" w:cs="Arial"/>
                <w:b/>
              </w:rPr>
            </w:pPr>
            <w:r w:rsidRPr="005C7947">
              <w:rPr>
                <w:rFonts w:ascii="Arial" w:hAnsi="Arial" w:cs="Arial"/>
                <w:sz w:val="20"/>
                <w:szCs w:val="20"/>
              </w:rPr>
              <w:t>(Obchodní podmínky služby Balík Nadrozměr)</w:t>
            </w:r>
          </w:p>
        </w:tc>
      </w:tr>
      <w:tr w:rsidR="00EC1B3E" w:rsidRPr="005C7947" w14:paraId="790FE21C" w14:textId="77777777" w:rsidTr="007930CC">
        <w:trPr>
          <w:gridAfter w:val="1"/>
          <w:wAfter w:w="143" w:type="dxa"/>
          <w:trHeight w:val="178"/>
        </w:trPr>
        <w:tc>
          <w:tcPr>
            <w:tcW w:w="9780" w:type="dxa"/>
            <w:tcBorders>
              <w:top w:val="nil"/>
              <w:left w:val="nil"/>
              <w:bottom w:val="nil"/>
              <w:right w:val="nil"/>
            </w:tcBorders>
          </w:tcPr>
          <w:p w14:paraId="6CF11DC4" w14:textId="77777777" w:rsidR="00EC1B3E" w:rsidRPr="005C7947" w:rsidRDefault="00EC1B3E" w:rsidP="000F2062">
            <w:pPr>
              <w:pStyle w:val="Bezmezer"/>
              <w:tabs>
                <w:tab w:val="left" w:pos="7655"/>
              </w:tabs>
              <w:jc w:val="both"/>
              <w:rPr>
                <w:rFonts w:ascii="Arial" w:hAnsi="Arial" w:cs="Arial"/>
                <w:sz w:val="20"/>
                <w:szCs w:val="20"/>
              </w:rPr>
            </w:pPr>
            <w:r w:rsidRPr="005C7947">
              <w:rPr>
                <w:rFonts w:ascii="Arial" w:hAnsi="Arial" w:cs="Arial"/>
                <w:sz w:val="20"/>
                <w:szCs w:val="20"/>
              </w:rPr>
              <w:t xml:space="preserve">Adresát může požádat, aby lhůta 3 pracovních dnů, po kterou je zásilka připravena k vyzvednutí u příslušné pošty, byla prodloužena na 7 pracovních dní. Prodloužení lhůty není možné, jestliže odesílatel uvedl na zásilku nebo adresní štítek poznámku „Neprodlužovat úložní dobu“ </w:t>
            </w:r>
          </w:p>
        </w:tc>
      </w:tr>
    </w:tbl>
    <w:p w14:paraId="71623A64" w14:textId="563273A5" w:rsidR="00EC1B3E" w:rsidRPr="005C7947" w:rsidRDefault="00EC1B3E" w:rsidP="00EC1B3E">
      <w:pPr>
        <w:pStyle w:val="cpNormal4"/>
        <w:spacing w:after="0" w:line="228" w:lineRule="auto"/>
        <w:ind w:firstLine="0"/>
        <w:rPr>
          <w:rFonts w:ascii="Arial" w:hAnsi="Arial" w:cs="Arial"/>
          <w:sz w:val="18"/>
        </w:rPr>
      </w:pPr>
    </w:p>
    <w:tbl>
      <w:tblPr>
        <w:tblW w:w="99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9923"/>
      </w:tblGrid>
      <w:tr w:rsidR="00D62380" w:rsidRPr="005C7947" w14:paraId="6804FE6F" w14:textId="77777777" w:rsidTr="00DF581E">
        <w:trPr>
          <w:trHeight w:val="223"/>
        </w:trPr>
        <w:tc>
          <w:tcPr>
            <w:tcW w:w="9923" w:type="dxa"/>
            <w:tcBorders>
              <w:top w:val="nil"/>
              <w:left w:val="nil"/>
              <w:bottom w:val="nil"/>
              <w:right w:val="nil"/>
            </w:tcBorders>
          </w:tcPr>
          <w:p w14:paraId="6066EFA9" w14:textId="77777777" w:rsidR="00EC1B3E" w:rsidRPr="005C7947" w:rsidRDefault="00EC1B3E" w:rsidP="00DF581E">
            <w:pPr>
              <w:spacing w:line="228" w:lineRule="auto"/>
              <w:ind w:left="142"/>
              <w:rPr>
                <w:rFonts w:ascii="Arial" w:hAnsi="Arial" w:cs="Arial"/>
                <w:b/>
              </w:rPr>
            </w:pPr>
            <w:r w:rsidRPr="005C7947">
              <w:rPr>
                <w:rFonts w:ascii="Arial" w:hAnsi="Arial" w:cs="Arial"/>
                <w:b/>
              </w:rPr>
              <w:t>Prodloužení úložní doby na 7 dní – odesílatel</w:t>
            </w:r>
          </w:p>
        </w:tc>
      </w:tr>
      <w:tr w:rsidR="00D62380" w:rsidRPr="005C7947" w14:paraId="35181A9C" w14:textId="77777777" w:rsidTr="00DF581E">
        <w:trPr>
          <w:trHeight w:val="223"/>
        </w:trPr>
        <w:tc>
          <w:tcPr>
            <w:tcW w:w="9923" w:type="dxa"/>
            <w:tcBorders>
              <w:top w:val="nil"/>
              <w:left w:val="nil"/>
              <w:bottom w:val="nil"/>
              <w:right w:val="nil"/>
            </w:tcBorders>
          </w:tcPr>
          <w:p w14:paraId="22A1D293" w14:textId="77777777" w:rsidR="00EC1B3E" w:rsidRPr="005C7947" w:rsidRDefault="00EC1B3E" w:rsidP="00DF581E">
            <w:pPr>
              <w:pStyle w:val="Bezmezer"/>
              <w:tabs>
                <w:tab w:val="left" w:pos="7655"/>
              </w:tabs>
              <w:ind w:left="142"/>
              <w:jc w:val="both"/>
              <w:rPr>
                <w:rFonts w:ascii="Arial" w:hAnsi="Arial" w:cs="Arial"/>
                <w:b/>
              </w:rPr>
            </w:pPr>
            <w:r w:rsidRPr="005C7947">
              <w:rPr>
                <w:rFonts w:ascii="Arial" w:hAnsi="Arial" w:cs="Arial"/>
                <w:sz w:val="20"/>
                <w:szCs w:val="20"/>
              </w:rPr>
              <w:t>(Obchodní podmínky služby Balík Nadrozměr)</w:t>
            </w:r>
          </w:p>
        </w:tc>
      </w:tr>
      <w:tr w:rsidR="00DF581E" w:rsidRPr="005C7947" w14:paraId="35ED72D4" w14:textId="77777777" w:rsidTr="00DF581E">
        <w:trPr>
          <w:trHeight w:val="223"/>
        </w:trPr>
        <w:tc>
          <w:tcPr>
            <w:tcW w:w="9923" w:type="dxa"/>
            <w:tcBorders>
              <w:top w:val="nil"/>
              <w:left w:val="nil"/>
              <w:bottom w:val="nil"/>
              <w:right w:val="nil"/>
            </w:tcBorders>
          </w:tcPr>
          <w:p w14:paraId="78C197E7" w14:textId="632828F2" w:rsidR="00EC1B3E" w:rsidRPr="005C7947" w:rsidRDefault="00EC1B3E" w:rsidP="00DF581E">
            <w:pPr>
              <w:pStyle w:val="Bezmezer"/>
              <w:tabs>
                <w:tab w:val="left" w:pos="7655"/>
              </w:tabs>
              <w:ind w:left="142"/>
              <w:jc w:val="both"/>
              <w:rPr>
                <w:rFonts w:ascii="Arial" w:hAnsi="Arial" w:cs="Arial"/>
                <w:sz w:val="20"/>
                <w:szCs w:val="20"/>
              </w:rPr>
            </w:pPr>
            <w:r w:rsidRPr="005C7947">
              <w:rPr>
                <w:rFonts w:ascii="Arial" w:hAnsi="Arial" w:cs="Arial"/>
                <w:sz w:val="20"/>
                <w:szCs w:val="20"/>
              </w:rPr>
              <w:t xml:space="preserve">Odesílatel může požádat, aby lhůta 3 pracovních dnů, po kterou je zásilka připravena k vyzvednutí u příslušné pošty, byla prodloužena na 7 pracovních dní. Odesílatel označí příslušný údaj na adresním štítku nebo podací nálepce. </w:t>
            </w:r>
          </w:p>
        </w:tc>
      </w:tr>
      <w:bookmarkEnd w:id="3896"/>
    </w:tbl>
    <w:p w14:paraId="715AF6DF" w14:textId="21F0C37B" w:rsidR="00EC1B3E" w:rsidRPr="005C7947" w:rsidRDefault="00EC1B3E" w:rsidP="00DF581E">
      <w:pPr>
        <w:spacing w:line="240" w:lineRule="auto"/>
        <w:ind w:left="142"/>
        <w:rPr>
          <w:rFonts w:ascii="Arial" w:hAnsi="Arial" w:cs="Arial"/>
          <w:sz w:val="18"/>
          <w:szCs w:val="18"/>
        </w:rPr>
      </w:pPr>
    </w:p>
    <w:tbl>
      <w:tblPr>
        <w:tblW w:w="99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9923"/>
      </w:tblGrid>
      <w:tr w:rsidR="00D62380" w:rsidRPr="005C7947" w14:paraId="0C39EA38" w14:textId="77777777" w:rsidTr="00DD619A">
        <w:trPr>
          <w:trHeight w:val="178"/>
        </w:trPr>
        <w:tc>
          <w:tcPr>
            <w:tcW w:w="9923" w:type="dxa"/>
            <w:tcBorders>
              <w:top w:val="nil"/>
              <w:left w:val="nil"/>
              <w:bottom w:val="nil"/>
              <w:right w:val="nil"/>
            </w:tcBorders>
          </w:tcPr>
          <w:bookmarkStart w:id="3897" w:name="_Hlk166146584"/>
          <w:p w14:paraId="49BDAA45" w14:textId="781D0C56" w:rsidR="00EC1B3E" w:rsidRPr="005C7947" w:rsidRDefault="00000000" w:rsidP="00DF581E">
            <w:pPr>
              <w:spacing w:line="228" w:lineRule="auto"/>
              <w:ind w:left="142"/>
              <w:rPr>
                <w:rFonts w:ascii="Arial" w:hAnsi="Arial" w:cs="Arial"/>
                <w:b/>
              </w:rPr>
            </w:pPr>
            <w:sdt>
              <w:sdtPr>
                <w:rPr>
                  <w:rFonts w:ascii="Arial" w:hAnsi="Arial" w:cs="Arial"/>
                  <w:b/>
                </w:rPr>
                <w:id w:val="-729071846"/>
              </w:sdtPr>
              <w:sdtContent>
                <w:r w:rsidR="00EC1B3E" w:rsidRPr="005C7947">
                  <w:rPr>
                    <w:rFonts w:ascii="Arial" w:hAnsi="Arial" w:cs="Arial"/>
                    <w:b/>
                  </w:rPr>
                  <w:t>Neprodlužovat úložní dobu – odesílatel</w:t>
                </w:r>
              </w:sdtContent>
            </w:sdt>
          </w:p>
        </w:tc>
      </w:tr>
      <w:tr w:rsidR="00D62380" w:rsidRPr="005C7947" w14:paraId="02D991B8" w14:textId="77777777" w:rsidTr="00DD619A">
        <w:trPr>
          <w:trHeight w:val="178"/>
        </w:trPr>
        <w:tc>
          <w:tcPr>
            <w:tcW w:w="9923" w:type="dxa"/>
            <w:tcBorders>
              <w:top w:val="nil"/>
              <w:left w:val="nil"/>
              <w:bottom w:val="nil"/>
              <w:right w:val="nil"/>
            </w:tcBorders>
          </w:tcPr>
          <w:p w14:paraId="24DB0EF5" w14:textId="243F45E2" w:rsidR="00EC1B3E" w:rsidRPr="005C7947" w:rsidRDefault="00EC1B3E" w:rsidP="00DF581E">
            <w:pPr>
              <w:spacing w:line="228" w:lineRule="auto"/>
              <w:ind w:left="142"/>
              <w:rPr>
                <w:rFonts w:ascii="Arial" w:hAnsi="Arial" w:cs="Arial"/>
                <w:b/>
              </w:rPr>
            </w:pPr>
            <w:r w:rsidRPr="005C7947">
              <w:rPr>
                <w:rFonts w:ascii="Arial" w:hAnsi="Arial" w:cs="Arial"/>
                <w:sz w:val="20"/>
                <w:szCs w:val="20"/>
              </w:rPr>
              <w:t>(Obchodní podmínky služby Balík Nadrozměr)</w:t>
            </w:r>
          </w:p>
        </w:tc>
      </w:tr>
      <w:tr w:rsidR="00DD619A" w:rsidRPr="005C7947" w14:paraId="7C7D5F4D" w14:textId="77777777" w:rsidTr="00DD619A">
        <w:trPr>
          <w:trHeight w:val="178"/>
        </w:trPr>
        <w:tc>
          <w:tcPr>
            <w:tcW w:w="9923" w:type="dxa"/>
            <w:tcBorders>
              <w:top w:val="nil"/>
              <w:left w:val="nil"/>
              <w:bottom w:val="nil"/>
              <w:right w:val="nil"/>
            </w:tcBorders>
          </w:tcPr>
          <w:p w14:paraId="6FB7E29C" w14:textId="69412ACB" w:rsidR="00EC1B3E" w:rsidRPr="005C7947" w:rsidRDefault="00EC1B3E" w:rsidP="00DF581E">
            <w:pPr>
              <w:pStyle w:val="Bezmezer"/>
              <w:tabs>
                <w:tab w:val="left" w:pos="7655"/>
              </w:tabs>
              <w:ind w:left="142"/>
              <w:jc w:val="both"/>
              <w:rPr>
                <w:rFonts w:ascii="Arial" w:hAnsi="Arial" w:cs="Arial"/>
                <w:sz w:val="20"/>
                <w:szCs w:val="20"/>
              </w:rPr>
            </w:pPr>
            <w:r w:rsidRPr="005C7947">
              <w:rPr>
                <w:rFonts w:ascii="Arial" w:hAnsi="Arial" w:cs="Arial"/>
                <w:sz w:val="20"/>
                <w:szCs w:val="20"/>
              </w:rPr>
              <w:t>Odesílatel může požádat, aby lhůta 3 pracovních dnů, po kterou je zásilka připravena k vyzvednutí u příslušné pošty, nemohla být adresátem prodloužena. Odesílatel tento požadavek označí na adresním štítku nebo</w:t>
            </w:r>
            <w:r w:rsidR="004B1DE0">
              <w:rPr>
                <w:rFonts w:ascii="Arial" w:hAnsi="Arial" w:cs="Arial"/>
                <w:sz w:val="20"/>
                <w:szCs w:val="20"/>
              </w:rPr>
              <w:t> </w:t>
            </w:r>
            <w:r w:rsidRPr="005C7947">
              <w:rPr>
                <w:rFonts w:ascii="Arial" w:hAnsi="Arial" w:cs="Arial"/>
                <w:sz w:val="20"/>
                <w:szCs w:val="20"/>
              </w:rPr>
              <w:t xml:space="preserve">podací nálepce. </w:t>
            </w:r>
          </w:p>
        </w:tc>
      </w:tr>
    </w:tbl>
    <w:p w14:paraId="68B120A9" w14:textId="22735FEF" w:rsidR="00DC424B" w:rsidRPr="005C7947" w:rsidRDefault="00DC424B" w:rsidP="00DF581E">
      <w:pPr>
        <w:pStyle w:val="Bezmezer"/>
        <w:tabs>
          <w:tab w:val="left" w:pos="7655"/>
        </w:tabs>
        <w:ind w:left="142"/>
        <w:jc w:val="both"/>
        <w:rPr>
          <w:rFonts w:ascii="Arial" w:hAnsi="Arial" w:cs="Arial"/>
          <w:sz w:val="20"/>
          <w:szCs w:val="20"/>
        </w:rPr>
      </w:pPr>
    </w:p>
    <w:p w14:paraId="1B8757ED" w14:textId="41C60211" w:rsidR="00BB4446" w:rsidRPr="005C7947" w:rsidRDefault="00BB4446" w:rsidP="00DF581E">
      <w:pPr>
        <w:pStyle w:val="Bezmezer"/>
        <w:tabs>
          <w:tab w:val="left" w:pos="7655"/>
        </w:tabs>
        <w:ind w:left="142"/>
        <w:jc w:val="both"/>
        <w:rPr>
          <w:rFonts w:ascii="Arial" w:hAnsi="Arial" w:cs="Arial"/>
          <w:b/>
        </w:rPr>
      </w:pPr>
      <w:r w:rsidRPr="005C7947">
        <w:rPr>
          <w:rFonts w:ascii="Arial" w:hAnsi="Arial" w:cs="Arial"/>
          <w:b/>
        </w:rPr>
        <w:t xml:space="preserve">Zvýšená pracnost při podání </w:t>
      </w:r>
    </w:p>
    <w:p w14:paraId="44076D16" w14:textId="77777777" w:rsidR="004B1DE0" w:rsidRDefault="00BB6ECD" w:rsidP="00DF581E">
      <w:pPr>
        <w:pStyle w:val="Bezmezer"/>
        <w:tabs>
          <w:tab w:val="left" w:pos="7655"/>
        </w:tabs>
        <w:ind w:left="142"/>
        <w:jc w:val="both"/>
        <w:rPr>
          <w:rFonts w:ascii="Arial" w:hAnsi="Arial" w:cs="Arial"/>
          <w:sz w:val="20"/>
          <w:szCs w:val="20"/>
        </w:rPr>
      </w:pPr>
      <w:r w:rsidRPr="005C7947">
        <w:rPr>
          <w:rFonts w:ascii="Arial" w:hAnsi="Arial" w:cs="Arial"/>
          <w:sz w:val="20"/>
          <w:szCs w:val="20"/>
        </w:rPr>
        <w:t xml:space="preserve">Platí </w:t>
      </w:r>
      <w:r w:rsidR="005E1A89" w:rsidRPr="005C7947">
        <w:rPr>
          <w:rFonts w:ascii="Arial" w:hAnsi="Arial" w:cs="Arial"/>
          <w:sz w:val="20"/>
          <w:szCs w:val="20"/>
        </w:rPr>
        <w:t>pro smluvní podavatele, s cenou, která není stanovena na základě ro</w:t>
      </w:r>
      <w:r w:rsidRPr="005C7947">
        <w:rPr>
          <w:rFonts w:ascii="Arial" w:hAnsi="Arial" w:cs="Arial"/>
          <w:sz w:val="20"/>
          <w:szCs w:val="20"/>
        </w:rPr>
        <w:t xml:space="preserve">změrových parametrů S, M, L, XL, </w:t>
      </w:r>
    </w:p>
    <w:p w14:paraId="3244D7E5" w14:textId="520279CC" w:rsidR="00BB4446" w:rsidRPr="005C7947" w:rsidRDefault="00BB4446" w:rsidP="00DF581E">
      <w:pPr>
        <w:pStyle w:val="Bezmezer"/>
        <w:tabs>
          <w:tab w:val="left" w:pos="7655"/>
        </w:tabs>
        <w:ind w:left="142"/>
        <w:jc w:val="both"/>
        <w:rPr>
          <w:rFonts w:ascii="Arial" w:hAnsi="Arial" w:cs="Arial"/>
          <w:sz w:val="20"/>
          <w:szCs w:val="20"/>
        </w:rPr>
      </w:pPr>
      <w:r w:rsidRPr="005C7947">
        <w:rPr>
          <w:rFonts w:ascii="Arial" w:hAnsi="Arial" w:cs="Arial"/>
          <w:sz w:val="20"/>
          <w:szCs w:val="20"/>
        </w:rPr>
        <w:t>v případě, kdy podací data:</w:t>
      </w:r>
    </w:p>
    <w:p w14:paraId="161B39E5" w14:textId="551A9220" w:rsidR="00BB4446" w:rsidRPr="005C7947" w:rsidRDefault="00BB4446" w:rsidP="00DF581E">
      <w:pPr>
        <w:pStyle w:val="Bezmezer"/>
        <w:numPr>
          <w:ilvl w:val="1"/>
          <w:numId w:val="63"/>
        </w:numPr>
        <w:tabs>
          <w:tab w:val="left" w:pos="7655"/>
        </w:tabs>
        <w:ind w:left="851" w:hanging="284"/>
        <w:jc w:val="both"/>
        <w:rPr>
          <w:rFonts w:ascii="Arial" w:hAnsi="Arial" w:cs="Arial"/>
          <w:sz w:val="20"/>
          <w:szCs w:val="20"/>
        </w:rPr>
      </w:pPr>
      <w:r w:rsidRPr="005C7947">
        <w:rPr>
          <w:rFonts w:ascii="Arial" w:hAnsi="Arial" w:cs="Arial"/>
          <w:sz w:val="20"/>
          <w:szCs w:val="20"/>
        </w:rPr>
        <w:t>jsou předána papírově, nebo</w:t>
      </w:r>
    </w:p>
    <w:p w14:paraId="2D88C788" w14:textId="7BBA3222" w:rsidR="00BB4446" w:rsidRPr="005C7947" w:rsidRDefault="00BB4446" w:rsidP="00DF581E">
      <w:pPr>
        <w:pStyle w:val="Bezmezer"/>
        <w:numPr>
          <w:ilvl w:val="1"/>
          <w:numId w:val="63"/>
        </w:numPr>
        <w:tabs>
          <w:tab w:val="left" w:pos="7655"/>
        </w:tabs>
        <w:ind w:left="851" w:hanging="284"/>
        <w:jc w:val="both"/>
        <w:rPr>
          <w:rFonts w:ascii="Arial" w:hAnsi="Arial" w:cs="Arial"/>
          <w:sz w:val="20"/>
          <w:szCs w:val="20"/>
        </w:rPr>
      </w:pPr>
      <w:r w:rsidRPr="005C7947">
        <w:rPr>
          <w:rFonts w:ascii="Arial" w:hAnsi="Arial" w:cs="Arial"/>
          <w:sz w:val="20"/>
          <w:szCs w:val="20"/>
        </w:rPr>
        <w:t>jsou předána vinou podavat</w:t>
      </w:r>
      <w:r w:rsidR="00E43C9F" w:rsidRPr="005C7947">
        <w:rPr>
          <w:rFonts w:ascii="Arial" w:hAnsi="Arial" w:cs="Arial"/>
          <w:sz w:val="20"/>
          <w:szCs w:val="20"/>
        </w:rPr>
        <w:t>e</w:t>
      </w:r>
      <w:r w:rsidRPr="005C7947">
        <w:rPr>
          <w:rFonts w:ascii="Arial" w:hAnsi="Arial" w:cs="Arial"/>
          <w:sz w:val="20"/>
          <w:szCs w:val="20"/>
        </w:rPr>
        <w:t xml:space="preserve">le až </w:t>
      </w:r>
      <w:r w:rsidR="00E43C9F" w:rsidRPr="005C7947">
        <w:rPr>
          <w:rFonts w:ascii="Arial" w:hAnsi="Arial" w:cs="Arial"/>
          <w:sz w:val="20"/>
          <w:szCs w:val="20"/>
        </w:rPr>
        <w:t xml:space="preserve">po </w:t>
      </w:r>
      <w:r w:rsidRPr="005C7947">
        <w:rPr>
          <w:rFonts w:ascii="Arial" w:hAnsi="Arial" w:cs="Arial"/>
          <w:sz w:val="20"/>
          <w:szCs w:val="20"/>
        </w:rPr>
        <w:t>podání zásilek, nebo</w:t>
      </w:r>
    </w:p>
    <w:p w14:paraId="735B6EDD" w14:textId="0B6AC39C" w:rsidR="00BB4446" w:rsidRPr="005C7947" w:rsidRDefault="00BB4446" w:rsidP="00DF581E">
      <w:pPr>
        <w:pStyle w:val="Bezmezer"/>
        <w:numPr>
          <w:ilvl w:val="1"/>
          <w:numId w:val="63"/>
        </w:numPr>
        <w:tabs>
          <w:tab w:val="left" w:pos="7655"/>
        </w:tabs>
        <w:ind w:left="851" w:hanging="284"/>
        <w:jc w:val="both"/>
        <w:rPr>
          <w:rFonts w:ascii="Arial" w:hAnsi="Arial" w:cs="Arial"/>
          <w:sz w:val="20"/>
          <w:szCs w:val="20"/>
        </w:rPr>
      </w:pPr>
      <w:r w:rsidRPr="005C7947">
        <w:rPr>
          <w:rFonts w:ascii="Arial" w:hAnsi="Arial" w:cs="Arial"/>
          <w:sz w:val="20"/>
          <w:szCs w:val="20"/>
        </w:rPr>
        <w:t>nejsou před</w:t>
      </w:r>
      <w:r w:rsidR="00E43C9F" w:rsidRPr="005C7947">
        <w:rPr>
          <w:rFonts w:ascii="Arial" w:hAnsi="Arial" w:cs="Arial"/>
          <w:sz w:val="20"/>
          <w:szCs w:val="20"/>
        </w:rPr>
        <w:t>á</w:t>
      </w:r>
      <w:r w:rsidRPr="005C7947">
        <w:rPr>
          <w:rFonts w:ascii="Arial" w:hAnsi="Arial" w:cs="Arial"/>
          <w:sz w:val="20"/>
          <w:szCs w:val="20"/>
        </w:rPr>
        <w:t>n</w:t>
      </w:r>
      <w:r w:rsidR="00E43C9F" w:rsidRPr="005C7947">
        <w:rPr>
          <w:rFonts w:ascii="Arial" w:hAnsi="Arial" w:cs="Arial"/>
          <w:sz w:val="20"/>
          <w:szCs w:val="20"/>
        </w:rPr>
        <w:t>a</w:t>
      </w:r>
      <w:r w:rsidRPr="005C7947">
        <w:rPr>
          <w:rFonts w:ascii="Arial" w:hAnsi="Arial" w:cs="Arial"/>
          <w:sz w:val="20"/>
          <w:szCs w:val="20"/>
        </w:rPr>
        <w:t xml:space="preserve"> kompletní, vyžadují ruční zásah pracovníka ČP</w:t>
      </w:r>
    </w:p>
    <w:p w14:paraId="003E290D" w14:textId="6DD0D449" w:rsidR="00DF581E" w:rsidRPr="005C7947" w:rsidRDefault="00DF581E" w:rsidP="00BB4446">
      <w:pPr>
        <w:pStyle w:val="Bezmezer"/>
        <w:tabs>
          <w:tab w:val="left" w:pos="7655"/>
        </w:tabs>
        <w:jc w:val="both"/>
        <w:rPr>
          <w:rFonts w:ascii="Arial" w:hAnsi="Arial" w:cs="Arial"/>
          <w:b/>
        </w:rPr>
      </w:pPr>
    </w:p>
    <w:p w14:paraId="348B0A70" w14:textId="0D6F3C4D" w:rsidR="005D135B" w:rsidRDefault="005D135B" w:rsidP="007421D4">
      <w:pPr>
        <w:pStyle w:val="Bezmezer"/>
        <w:tabs>
          <w:tab w:val="left" w:pos="7655"/>
        </w:tabs>
        <w:ind w:firstLine="142"/>
        <w:jc w:val="both"/>
        <w:rPr>
          <w:rFonts w:ascii="Arial" w:hAnsi="Arial" w:cs="Arial"/>
          <w:b/>
        </w:rPr>
      </w:pPr>
      <w:r w:rsidRPr="005C7947">
        <w:rPr>
          <w:rFonts w:ascii="Arial" w:hAnsi="Arial" w:cs="Arial"/>
          <w:noProof/>
          <w:lang w:eastAsia="cs-CZ"/>
        </w:rPr>
        <mc:AlternateContent>
          <mc:Choice Requires="wps">
            <w:drawing>
              <wp:anchor distT="0" distB="0" distL="114300" distR="114300" simplePos="0" relativeHeight="251658300" behindDoc="0" locked="0" layoutInCell="1" allowOverlap="1" wp14:anchorId="73E6F61E" wp14:editId="1E3EFAEE">
                <wp:simplePos x="0" y="0"/>
                <wp:positionH relativeFrom="margin">
                  <wp:posOffset>877763</wp:posOffset>
                </wp:positionH>
                <wp:positionV relativeFrom="bottomMargin">
                  <wp:posOffset>191383</wp:posOffset>
                </wp:positionV>
                <wp:extent cx="4847590" cy="258445"/>
                <wp:effectExtent l="0" t="0" r="0" b="8255"/>
                <wp:wrapNone/>
                <wp:docPr id="4" name="Textové pole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1151A7" w14:textId="77777777" w:rsidR="008112A9" w:rsidRPr="006E1087" w:rsidRDefault="008112A9" w:rsidP="008112A9">
                            <w:pPr>
                              <w:jc w:val="center"/>
                            </w:pPr>
                            <w:r>
                              <w:rPr>
                                <w:b/>
                                <w:i/>
                              </w:rPr>
                              <w:t>Podrobné informace k doplňkovým službám, příplatkům a vrácení cen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E6F61E" id="Textové pole 4" o:spid="_x0000_s1105" type="#_x0000_t202" style="position:absolute;left:0;text-align:left;margin-left:69.1pt;margin-top:15.05pt;width:381.7pt;height:20.35pt;z-index:251658300;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" filled="f" stroked="f">
                <v:textbox>
                  <w:txbxContent>
                    <w:p w14:paraId="661151A7" w14:textId="77777777" w:rsidR="008112A9" w:rsidRPr="006E1087" w:rsidRDefault="008112A9" w:rsidP="008112A9">
                      <w:pPr>
                        <w:jc w:val="center"/>
                      </w:pPr>
                      <w:r>
                        <w:rPr>
                          <w:b/>
                          <w:i/>
                        </w:rPr>
                        <w:t>Podrobné informace k doplňkovým službám, příplatkům a vrácení cen</w:t>
                      </w:r>
                    </w:p>
                  </w:txbxContent>
                </v:textbox>
                <w10:wrap anchorx="margin" anchory="margin"/>
              </v:shape>
            </w:pict>
          </mc:Fallback>
        </mc:AlternateContent>
      </w:r>
    </w:p>
    <w:p w14:paraId="2CC9134F" w14:textId="63D9C5ED" w:rsidR="00BB4446" w:rsidRPr="005C7947" w:rsidRDefault="00BB4446" w:rsidP="007421D4">
      <w:pPr>
        <w:pStyle w:val="Bezmezer"/>
        <w:tabs>
          <w:tab w:val="left" w:pos="7655"/>
        </w:tabs>
        <w:ind w:firstLine="142"/>
        <w:jc w:val="both"/>
        <w:rPr>
          <w:rFonts w:ascii="Arial" w:hAnsi="Arial" w:cs="Arial"/>
          <w:b/>
        </w:rPr>
      </w:pPr>
      <w:r w:rsidRPr="005C7947">
        <w:rPr>
          <w:rFonts w:ascii="Arial" w:hAnsi="Arial" w:cs="Arial"/>
          <w:b/>
        </w:rPr>
        <w:lastRenderedPageBreak/>
        <w:t xml:space="preserve">Nepředání kontaktních údajů </w:t>
      </w:r>
    </w:p>
    <w:p w14:paraId="2066DD84" w14:textId="64375950" w:rsidR="002E7DE6" w:rsidRPr="005C7947" w:rsidRDefault="005E1A89" w:rsidP="007435D5">
      <w:pPr>
        <w:pStyle w:val="Bezmezer"/>
        <w:tabs>
          <w:tab w:val="left" w:pos="7655"/>
        </w:tabs>
        <w:ind w:left="142"/>
        <w:jc w:val="both"/>
        <w:rPr>
          <w:rFonts w:ascii="Arial" w:hAnsi="Arial" w:cs="Arial"/>
          <w:sz w:val="20"/>
          <w:szCs w:val="20"/>
        </w:rPr>
      </w:pPr>
      <w:r w:rsidRPr="005C7947">
        <w:rPr>
          <w:rFonts w:ascii="Arial" w:hAnsi="Arial" w:cs="Arial"/>
          <w:sz w:val="20"/>
          <w:szCs w:val="20"/>
        </w:rPr>
        <w:t>Platí pro smluvní podavatele, s cenou, která není stanovena na základě rozměrových parametrů S, M, L, XL</w:t>
      </w:r>
      <w:r w:rsidR="00BB4446" w:rsidRPr="005C7947">
        <w:rPr>
          <w:rFonts w:ascii="Arial" w:hAnsi="Arial" w:cs="Arial"/>
          <w:sz w:val="20"/>
          <w:szCs w:val="20"/>
        </w:rPr>
        <w:t>, kteří k zásilkám nepředají kontaktní údaje na adresáta</w:t>
      </w:r>
      <w:r w:rsidR="00643BED" w:rsidRPr="005C7947">
        <w:rPr>
          <w:rFonts w:ascii="Arial" w:hAnsi="Arial" w:cs="Arial"/>
          <w:sz w:val="20"/>
          <w:szCs w:val="20"/>
        </w:rPr>
        <w:t xml:space="preserve"> </w:t>
      </w:r>
      <w:r w:rsidR="00E43C9F" w:rsidRPr="005C7947">
        <w:rPr>
          <w:rFonts w:ascii="Arial" w:hAnsi="Arial" w:cs="Arial"/>
          <w:sz w:val="20"/>
          <w:szCs w:val="20"/>
        </w:rPr>
        <w:t>(alespoň jeden validní údaj –</w:t>
      </w:r>
      <w:r w:rsidR="00767EDA" w:rsidRPr="005C7947">
        <w:rPr>
          <w:rFonts w:ascii="Arial" w:hAnsi="Arial" w:cs="Arial"/>
          <w:sz w:val="20"/>
          <w:szCs w:val="20"/>
        </w:rPr>
        <w:t xml:space="preserve"> mobilní</w:t>
      </w:r>
      <w:r w:rsidR="00E43C9F" w:rsidRPr="005C7947">
        <w:rPr>
          <w:rFonts w:ascii="Arial" w:hAnsi="Arial" w:cs="Arial"/>
          <w:sz w:val="20"/>
          <w:szCs w:val="20"/>
        </w:rPr>
        <w:t xml:space="preserve"> telefon</w:t>
      </w:r>
      <w:r w:rsidR="00767EDA" w:rsidRPr="005C7947">
        <w:rPr>
          <w:rFonts w:ascii="Arial" w:hAnsi="Arial" w:cs="Arial"/>
          <w:sz w:val="20"/>
          <w:szCs w:val="20"/>
        </w:rPr>
        <w:t xml:space="preserve"> ve formátu +420 xxx xxx</w:t>
      </w:r>
      <w:r w:rsidR="004B1DE0">
        <w:rPr>
          <w:rFonts w:ascii="Arial" w:hAnsi="Arial" w:cs="Arial"/>
          <w:sz w:val="20"/>
          <w:szCs w:val="20"/>
        </w:rPr>
        <w:t xml:space="preserve"> xxx</w:t>
      </w:r>
      <w:r w:rsidR="00E43C9F" w:rsidRPr="005C7947">
        <w:rPr>
          <w:rFonts w:ascii="Arial" w:hAnsi="Arial" w:cs="Arial"/>
          <w:sz w:val="20"/>
          <w:szCs w:val="20"/>
        </w:rPr>
        <w:t xml:space="preserve"> nebo e-mail) </w:t>
      </w:r>
      <w:r w:rsidR="00BB4446" w:rsidRPr="005C7947">
        <w:rPr>
          <w:rFonts w:ascii="Arial" w:hAnsi="Arial" w:cs="Arial"/>
          <w:sz w:val="20"/>
          <w:szCs w:val="20"/>
        </w:rPr>
        <w:t>pro účely zaslání Elektronického oznámení adresátovi, kromě případů, kdy</w:t>
      </w:r>
      <w:r w:rsidR="00A30F8A">
        <w:rPr>
          <w:rFonts w:ascii="Arial" w:hAnsi="Arial" w:cs="Arial"/>
          <w:sz w:val="20"/>
          <w:szCs w:val="20"/>
        </w:rPr>
        <w:t xml:space="preserve"> </w:t>
      </w:r>
      <w:r w:rsidR="002E7DE6" w:rsidRPr="005C7947">
        <w:rPr>
          <w:rFonts w:ascii="Arial" w:hAnsi="Arial" w:cs="Arial"/>
          <w:sz w:val="20"/>
          <w:szCs w:val="20"/>
        </w:rPr>
        <w:t>se jedná o Odpovědní zásilky</w:t>
      </w:r>
      <w:r w:rsidR="00A30F8A">
        <w:rPr>
          <w:rFonts w:ascii="Arial" w:hAnsi="Arial" w:cs="Arial"/>
          <w:sz w:val="20"/>
          <w:szCs w:val="20"/>
        </w:rPr>
        <w:t>.</w:t>
      </w:r>
    </w:p>
    <w:p w14:paraId="61AA07C8" w14:textId="04530323" w:rsidR="004E2578" w:rsidRPr="005C7947" w:rsidRDefault="004E2578" w:rsidP="002E7DE6">
      <w:pPr>
        <w:pStyle w:val="Bezmezer"/>
        <w:tabs>
          <w:tab w:val="left" w:pos="7655"/>
        </w:tabs>
        <w:ind w:left="142"/>
        <w:jc w:val="both"/>
        <w:rPr>
          <w:rFonts w:ascii="Arial" w:hAnsi="Arial" w:cs="Arial"/>
          <w:sz w:val="20"/>
          <w:szCs w:val="20"/>
        </w:rPr>
      </w:pPr>
    </w:p>
    <w:tbl>
      <w:tblPr>
        <w:tblW w:w="9923"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000" w:firstRow="0" w:lastRow="0" w:firstColumn="0" w:lastColumn="0" w:noHBand="0" w:noVBand="0"/>
      </w:tblPr>
      <w:tblGrid>
        <w:gridCol w:w="9923"/>
      </w:tblGrid>
      <w:tr w:rsidR="00547C55" w:rsidRPr="005C7947" w14:paraId="4783F4C5" w14:textId="77777777" w:rsidTr="000F2062">
        <w:trPr>
          <w:trHeight w:val="92"/>
        </w:trPr>
        <w:tc>
          <w:tcPr>
            <w:tcW w:w="9923" w:type="dxa"/>
            <w:tcBorders>
              <w:top w:val="nil"/>
              <w:left w:val="nil"/>
              <w:bottom w:val="nil"/>
              <w:right w:val="nil"/>
            </w:tcBorders>
          </w:tcPr>
          <w:sdt>
            <w:sdtPr>
              <w:rPr>
                <w:rFonts w:ascii="Arial" w:hAnsi="Arial" w:cs="Arial"/>
                <w:sz w:val="20"/>
              </w:rPr>
              <w:id w:val="945968654"/>
            </w:sdtPr>
            <w:sdtContent>
              <w:p w14:paraId="52F9782B" w14:textId="7E1A0023" w:rsidR="00EC1B3E" w:rsidRPr="005C7947" w:rsidRDefault="00EC1B3E" w:rsidP="000F2062">
                <w:pPr>
                  <w:pStyle w:val="Zkladntextodsazen3"/>
                  <w:suppressAutoHyphens/>
                  <w:autoSpaceDE w:val="0"/>
                  <w:autoSpaceDN w:val="0"/>
                  <w:adjustRightInd w:val="0"/>
                  <w:spacing w:line="228" w:lineRule="auto"/>
                  <w:ind w:left="0" w:firstLine="0"/>
                  <w:rPr>
                    <w:rFonts w:ascii="Arial" w:hAnsi="Arial" w:cs="Arial"/>
                    <w:sz w:val="20"/>
                  </w:rPr>
                </w:pPr>
                <w:r w:rsidRPr="005C7947">
                  <w:rPr>
                    <w:rFonts w:ascii="Arial" w:hAnsi="Arial" w:cs="Arial"/>
                    <w:b/>
                    <w:szCs w:val="22"/>
                  </w:rPr>
                  <w:t xml:space="preserve">Neklopit </w:t>
                </w:r>
                <w:r w:rsidRPr="005C7947">
                  <w:rPr>
                    <w:rFonts w:ascii="Arial" w:hAnsi="Arial" w:cs="Arial"/>
                    <w:szCs w:val="22"/>
                  </w:rPr>
                  <w:t xml:space="preserve">– </w:t>
                </w:r>
                <w:r w:rsidRPr="005C7947">
                  <w:rPr>
                    <w:rFonts w:ascii="Arial" w:hAnsi="Arial" w:cs="Arial"/>
                    <w:szCs w:val="22"/>
                    <w:u w:val="single"/>
                  </w:rPr>
                  <w:t>Balík Nadrozměr</w:t>
                </w:r>
              </w:p>
            </w:sdtContent>
          </w:sdt>
        </w:tc>
      </w:tr>
      <w:tr w:rsidR="00547C55" w:rsidRPr="005C7947" w14:paraId="5FE3CF44" w14:textId="77777777" w:rsidTr="000F2062">
        <w:trPr>
          <w:trHeight w:val="92"/>
        </w:trPr>
        <w:tc>
          <w:tcPr>
            <w:tcW w:w="9923" w:type="dxa"/>
            <w:tcBorders>
              <w:top w:val="nil"/>
              <w:left w:val="nil"/>
              <w:bottom w:val="nil"/>
              <w:right w:val="nil"/>
            </w:tcBorders>
          </w:tcPr>
          <w:p w14:paraId="2C51F9AB" w14:textId="4FE76D17" w:rsidR="00EC1B3E" w:rsidRPr="005C7947" w:rsidRDefault="00EC1B3E" w:rsidP="000F2062">
            <w:pPr>
              <w:pStyle w:val="Zkladntextodsazen3"/>
              <w:suppressAutoHyphens/>
              <w:autoSpaceDE w:val="0"/>
              <w:autoSpaceDN w:val="0"/>
              <w:adjustRightInd w:val="0"/>
              <w:spacing w:line="228" w:lineRule="auto"/>
              <w:ind w:left="0" w:firstLine="0"/>
              <w:rPr>
                <w:rFonts w:ascii="Arial" w:hAnsi="Arial" w:cs="Arial"/>
                <w:sz w:val="20"/>
              </w:rPr>
            </w:pPr>
            <w:r w:rsidRPr="005C7947">
              <w:rPr>
                <w:rFonts w:ascii="Arial" w:hAnsi="Arial" w:cs="Arial"/>
                <w:sz w:val="20"/>
              </w:rPr>
              <w:t>(Obchodní podmínky služby Balík Nadrozměr)</w:t>
            </w:r>
          </w:p>
        </w:tc>
      </w:tr>
      <w:tr w:rsidR="00D62380" w:rsidRPr="005C7947" w14:paraId="4867D246" w14:textId="77777777" w:rsidTr="000F2062">
        <w:trPr>
          <w:trHeight w:val="92"/>
        </w:trPr>
        <w:tc>
          <w:tcPr>
            <w:tcW w:w="9923" w:type="dxa"/>
            <w:tcBorders>
              <w:top w:val="nil"/>
              <w:left w:val="nil"/>
              <w:bottom w:val="nil"/>
              <w:right w:val="nil"/>
            </w:tcBorders>
          </w:tcPr>
          <w:p w14:paraId="41933BBE" w14:textId="3FEE1B36" w:rsidR="00EC1B3E" w:rsidRPr="005C7947" w:rsidRDefault="00EC1B3E" w:rsidP="000F2062">
            <w:pPr>
              <w:spacing w:line="228" w:lineRule="auto"/>
              <w:rPr>
                <w:rFonts w:ascii="Arial" w:hAnsi="Arial" w:cs="Arial"/>
                <w:sz w:val="20"/>
              </w:rPr>
            </w:pPr>
            <w:r w:rsidRPr="005C7947">
              <w:rPr>
                <w:rFonts w:ascii="Arial" w:hAnsi="Arial" w:cs="Arial"/>
                <w:sz w:val="20"/>
              </w:rPr>
              <w:t xml:space="preserve">V případě, že zásilka má být přepravována ve stabilní poloze, odesílatel umístí na zásilku nálepku Neklopit a adresní štítek umístí v tomto případě v blízkosti této nálepky. </w:t>
            </w:r>
          </w:p>
        </w:tc>
      </w:tr>
    </w:tbl>
    <w:p w14:paraId="032BBE24" w14:textId="03697E13" w:rsidR="006724F1" w:rsidRPr="005C7947" w:rsidRDefault="006724F1" w:rsidP="00EC1B3E">
      <w:pPr>
        <w:spacing w:line="240" w:lineRule="auto"/>
        <w:rPr>
          <w:rFonts w:ascii="Arial" w:hAnsi="Arial" w:cs="Arial"/>
          <w:sz w:val="18"/>
          <w:szCs w:val="18"/>
        </w:rPr>
      </w:pPr>
    </w:p>
    <w:tbl>
      <w:tblPr>
        <w:tblW w:w="9923"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9923"/>
      </w:tblGrid>
      <w:tr w:rsidR="00D62380" w:rsidRPr="005C7947" w14:paraId="2B5BB9D4" w14:textId="77777777" w:rsidTr="2A37792C">
        <w:trPr>
          <w:trHeight w:val="178"/>
        </w:trPr>
        <w:tc>
          <w:tcPr>
            <w:tcW w:w="9923" w:type="dxa"/>
            <w:tcBorders>
              <w:top w:val="nil"/>
              <w:left w:val="nil"/>
              <w:bottom w:val="nil"/>
              <w:right w:val="nil"/>
            </w:tcBorders>
          </w:tcPr>
          <w:p w14:paraId="402A21B3" w14:textId="02AA7857" w:rsidR="00EC1B3E" w:rsidRPr="005C7947" w:rsidRDefault="00EC1B3E" w:rsidP="2A37792C">
            <w:pPr>
              <w:spacing w:line="228" w:lineRule="auto"/>
              <w:rPr>
                <w:rFonts w:ascii="Arial" w:hAnsi="Arial" w:cs="Arial"/>
                <w:b/>
                <w:bCs/>
              </w:rPr>
            </w:pPr>
            <w:r w:rsidRPr="005C7947">
              <w:rPr>
                <w:rFonts w:ascii="Arial" w:hAnsi="Arial" w:cs="Arial"/>
                <w:b/>
                <w:bCs/>
              </w:rPr>
              <w:t xml:space="preserve">Vrácení zásilky </w:t>
            </w:r>
            <w:r w:rsidRPr="005C7947">
              <w:rPr>
                <w:rFonts w:ascii="Arial" w:hAnsi="Arial" w:cs="Arial"/>
                <w:u w:val="single"/>
              </w:rPr>
              <w:t>B</w:t>
            </w:r>
            <w:r w:rsidR="0518D0DF" w:rsidRPr="005C7947">
              <w:rPr>
                <w:rFonts w:ascii="Arial" w:hAnsi="Arial" w:cs="Arial"/>
                <w:u w:val="single"/>
              </w:rPr>
              <w:t>alíkovna plus</w:t>
            </w:r>
            <w:r w:rsidR="39F83BEF" w:rsidRPr="005C7947">
              <w:rPr>
                <w:rFonts w:ascii="Arial" w:hAnsi="Arial" w:cs="Arial"/>
                <w:u w:val="single"/>
              </w:rPr>
              <w:t xml:space="preserve"> a</w:t>
            </w:r>
            <w:r w:rsidRPr="005C7947">
              <w:rPr>
                <w:rFonts w:ascii="Arial" w:hAnsi="Arial" w:cs="Arial"/>
                <w:u w:val="single"/>
              </w:rPr>
              <w:t xml:space="preserve"> Balík Do ruky</w:t>
            </w:r>
          </w:p>
        </w:tc>
      </w:tr>
      <w:tr w:rsidR="00D62380" w:rsidRPr="005C7947" w14:paraId="63E0652F" w14:textId="77777777" w:rsidTr="2A37792C">
        <w:trPr>
          <w:trHeight w:val="178"/>
        </w:trPr>
        <w:tc>
          <w:tcPr>
            <w:tcW w:w="9923" w:type="dxa"/>
            <w:tcBorders>
              <w:top w:val="nil"/>
              <w:left w:val="nil"/>
              <w:bottom w:val="nil"/>
              <w:right w:val="nil"/>
            </w:tcBorders>
          </w:tcPr>
          <w:p w14:paraId="78F4D6C6" w14:textId="3FB9DA5F" w:rsidR="00EC1B3E" w:rsidRPr="005C7947" w:rsidRDefault="00EC1B3E" w:rsidP="2A37792C">
            <w:pPr>
              <w:spacing w:line="228" w:lineRule="auto"/>
              <w:rPr>
                <w:rFonts w:ascii="Arial" w:hAnsi="Arial" w:cs="Arial"/>
                <w:b/>
                <w:bCs/>
              </w:rPr>
            </w:pPr>
            <w:r w:rsidRPr="005C7947">
              <w:rPr>
                <w:rFonts w:ascii="Arial" w:hAnsi="Arial" w:cs="Arial"/>
                <w:sz w:val="20"/>
                <w:szCs w:val="20"/>
              </w:rPr>
              <w:t xml:space="preserve">(Poštovní podmínky služby </w:t>
            </w:r>
            <w:r w:rsidR="39F83BEF" w:rsidRPr="005C7947">
              <w:rPr>
                <w:rFonts w:ascii="Arial" w:hAnsi="Arial" w:cs="Arial"/>
                <w:sz w:val="20"/>
                <w:szCs w:val="20"/>
              </w:rPr>
              <w:t>Balíkovna plus</w:t>
            </w:r>
            <w:r w:rsidRPr="005C7947">
              <w:rPr>
                <w:rFonts w:ascii="Arial" w:hAnsi="Arial" w:cs="Arial"/>
                <w:sz w:val="20"/>
                <w:szCs w:val="20"/>
              </w:rPr>
              <w:t xml:space="preserve"> a Balík Do ruky)</w:t>
            </w:r>
          </w:p>
        </w:tc>
      </w:tr>
      <w:tr w:rsidR="00EC1B3E" w:rsidRPr="005C7947" w14:paraId="5A9C8EA8" w14:textId="77777777" w:rsidTr="2A37792C">
        <w:trPr>
          <w:trHeight w:val="178"/>
        </w:trPr>
        <w:tc>
          <w:tcPr>
            <w:tcW w:w="9923" w:type="dxa"/>
            <w:tcBorders>
              <w:top w:val="nil"/>
              <w:left w:val="nil"/>
              <w:bottom w:val="nil"/>
              <w:right w:val="nil"/>
            </w:tcBorders>
          </w:tcPr>
          <w:p w14:paraId="3296B4A3" w14:textId="7F05977A" w:rsidR="00EC1B3E" w:rsidRPr="005C7947" w:rsidRDefault="00EC1B3E" w:rsidP="000F2062">
            <w:pPr>
              <w:pStyle w:val="Zkladntextodsazen3"/>
              <w:suppressAutoHyphens/>
              <w:autoSpaceDE w:val="0"/>
              <w:autoSpaceDN w:val="0"/>
              <w:adjustRightInd w:val="0"/>
              <w:spacing w:line="228" w:lineRule="auto"/>
              <w:ind w:left="0" w:firstLine="0"/>
              <w:rPr>
                <w:rFonts w:ascii="Arial" w:hAnsi="Arial" w:cs="Arial"/>
                <w:sz w:val="20"/>
              </w:rPr>
            </w:pPr>
            <w:r w:rsidRPr="005C7947">
              <w:rPr>
                <w:rFonts w:ascii="Arial" w:hAnsi="Arial" w:cs="Arial"/>
                <w:sz w:val="20"/>
              </w:rPr>
              <w:t>Zásilku, kterou se nepodařilo podniku dodat, vrátí podnik bez průtahů zpět odesílateli. V případě zásilky se</w:t>
            </w:r>
            <w:r w:rsidR="004B1DE0">
              <w:rPr>
                <w:rFonts w:ascii="Arial" w:hAnsi="Arial" w:cs="Arial"/>
                <w:sz w:val="20"/>
              </w:rPr>
              <w:t> </w:t>
            </w:r>
            <w:r w:rsidRPr="005C7947">
              <w:rPr>
                <w:rFonts w:ascii="Arial" w:hAnsi="Arial" w:cs="Arial"/>
                <w:sz w:val="20"/>
              </w:rPr>
              <w:t xml:space="preserve">zvolenou doplňkovou službou „Vícekusová zásilka“ podnik vrátí bez průtahů všechny kusy zásilky. </w:t>
            </w:r>
          </w:p>
        </w:tc>
      </w:tr>
    </w:tbl>
    <w:p w14:paraId="43199AC6" w14:textId="057EEB21" w:rsidR="00EC1B3E" w:rsidRPr="005C7947" w:rsidRDefault="00EC1B3E" w:rsidP="00EC1B3E">
      <w:pPr>
        <w:spacing w:line="240" w:lineRule="auto"/>
        <w:rPr>
          <w:rFonts w:ascii="Arial" w:hAnsi="Arial" w:cs="Arial"/>
          <w:sz w:val="18"/>
          <w:szCs w:val="18"/>
        </w:rPr>
      </w:pPr>
    </w:p>
    <w:tbl>
      <w:tblPr>
        <w:tblW w:w="9923" w:type="dxa"/>
        <w:tblInd w:w="108" w:type="dxa"/>
        <w:tblCellMar>
          <w:left w:w="0" w:type="dxa"/>
          <w:right w:w="0" w:type="dxa"/>
        </w:tblCellMar>
        <w:tblLook w:val="04A0" w:firstRow="1" w:lastRow="0" w:firstColumn="1" w:lastColumn="0" w:noHBand="0" w:noVBand="1"/>
      </w:tblPr>
      <w:tblGrid>
        <w:gridCol w:w="9923"/>
      </w:tblGrid>
      <w:tr w:rsidR="00547C55" w:rsidRPr="005C7947" w14:paraId="39E39074" w14:textId="77777777" w:rsidTr="2A37792C">
        <w:tc>
          <w:tcPr>
            <w:tcW w:w="9923" w:type="dxa"/>
            <w:tcMar>
              <w:top w:w="0" w:type="dxa"/>
              <w:left w:w="108" w:type="dxa"/>
              <w:bottom w:w="0" w:type="dxa"/>
              <w:right w:w="108" w:type="dxa"/>
            </w:tcMar>
          </w:tcPr>
          <w:p w14:paraId="71F75E24" w14:textId="77777777" w:rsidR="00A86FDD" w:rsidRPr="005C7947" w:rsidRDefault="00107F36" w:rsidP="003924A3">
            <w:pPr>
              <w:pStyle w:val="Bezmezer"/>
              <w:ind w:left="-20"/>
              <w:jc w:val="both"/>
              <w:rPr>
                <w:rFonts w:ascii="Arial" w:hAnsi="Arial" w:cs="Arial"/>
                <w:b/>
                <w:bCs/>
              </w:rPr>
            </w:pPr>
            <w:r w:rsidRPr="005C7947">
              <w:rPr>
                <w:rFonts w:ascii="Arial" w:hAnsi="Arial" w:cs="Arial"/>
                <w:b/>
                <w:bCs/>
              </w:rPr>
              <w:t>Převzetí zásilek u odesílatele na základě smluvního vztahu (Svoz, Sběrná jízda)</w:t>
            </w:r>
          </w:p>
        </w:tc>
      </w:tr>
      <w:tr w:rsidR="00547C55" w:rsidRPr="005C7947" w14:paraId="4C58D1FF" w14:textId="77777777" w:rsidTr="2A37792C">
        <w:tc>
          <w:tcPr>
            <w:tcW w:w="9923" w:type="dxa"/>
            <w:tcMar>
              <w:top w:w="0" w:type="dxa"/>
              <w:left w:w="108" w:type="dxa"/>
              <w:bottom w:w="0" w:type="dxa"/>
              <w:right w:w="108" w:type="dxa"/>
            </w:tcMar>
          </w:tcPr>
          <w:p w14:paraId="6A2971E7" w14:textId="57FB541D" w:rsidR="00A86FDD" w:rsidRPr="005C7947" w:rsidRDefault="00A86FDD" w:rsidP="003924A3">
            <w:pPr>
              <w:pStyle w:val="Bezmezer"/>
              <w:jc w:val="both"/>
              <w:rPr>
                <w:rFonts w:ascii="Arial" w:eastAsia="Times New Roman" w:hAnsi="Arial" w:cs="Arial"/>
                <w:sz w:val="20"/>
                <w:szCs w:val="20"/>
                <w:lang w:eastAsia="cs-CZ"/>
              </w:rPr>
            </w:pPr>
            <w:r w:rsidRPr="005C7947">
              <w:rPr>
                <w:rFonts w:ascii="Arial" w:eastAsia="Times New Roman" w:hAnsi="Arial" w:cs="Arial"/>
                <w:sz w:val="20"/>
                <w:szCs w:val="20"/>
                <w:lang w:eastAsia="cs-CZ"/>
              </w:rPr>
              <w:t>Službu lze poskytnout pouze na základě smluvního vztahu</w:t>
            </w:r>
            <w:r w:rsidR="00CA449A">
              <w:rPr>
                <w:rFonts w:ascii="Arial" w:eastAsia="Times New Roman" w:hAnsi="Arial" w:cs="Arial"/>
                <w:sz w:val="20"/>
                <w:szCs w:val="20"/>
                <w:lang w:eastAsia="cs-CZ"/>
              </w:rPr>
              <w:t xml:space="preserve"> (</w:t>
            </w:r>
            <w:r w:rsidR="00CA449A" w:rsidRPr="007435D5">
              <w:rPr>
                <w:rFonts w:ascii="Arial" w:eastAsia="Times New Roman" w:hAnsi="Arial" w:cs="Arial"/>
                <w:sz w:val="20"/>
                <w:szCs w:val="20"/>
                <w:lang w:eastAsia="cs-CZ"/>
              </w:rPr>
              <w:t>Dohod</w:t>
            </w:r>
            <w:r w:rsidR="00CA449A">
              <w:rPr>
                <w:rFonts w:ascii="Arial" w:eastAsia="Times New Roman" w:hAnsi="Arial" w:cs="Arial"/>
                <w:sz w:val="20"/>
                <w:szCs w:val="20"/>
                <w:lang w:eastAsia="cs-CZ"/>
              </w:rPr>
              <w:t>a</w:t>
            </w:r>
            <w:r w:rsidR="00CA449A" w:rsidRPr="007435D5">
              <w:rPr>
                <w:rFonts w:ascii="Arial" w:eastAsia="Times New Roman" w:hAnsi="Arial" w:cs="Arial"/>
                <w:sz w:val="20"/>
                <w:szCs w:val="20"/>
                <w:lang w:eastAsia="cs-CZ"/>
              </w:rPr>
              <w:t xml:space="preserve"> o podmínkách podávání balíkových zásilek, Dohod</w:t>
            </w:r>
            <w:r w:rsidR="00CA449A">
              <w:rPr>
                <w:rFonts w:ascii="Arial" w:eastAsia="Times New Roman" w:hAnsi="Arial" w:cs="Arial"/>
                <w:sz w:val="20"/>
                <w:szCs w:val="20"/>
                <w:lang w:eastAsia="cs-CZ"/>
              </w:rPr>
              <w:t>a</w:t>
            </w:r>
            <w:r w:rsidR="00CA449A" w:rsidRPr="007435D5">
              <w:rPr>
                <w:rFonts w:ascii="Arial" w:eastAsia="Times New Roman" w:hAnsi="Arial" w:cs="Arial"/>
                <w:sz w:val="20"/>
                <w:szCs w:val="20"/>
                <w:lang w:eastAsia="cs-CZ"/>
              </w:rPr>
              <w:t xml:space="preserve"> o podmínkách podávání listovních zásilek)</w:t>
            </w:r>
          </w:p>
          <w:p w14:paraId="53039ADC" w14:textId="076B5B2C" w:rsidR="00A86FDD" w:rsidRPr="007435D5" w:rsidRDefault="00A86FDD" w:rsidP="003924A3">
            <w:pPr>
              <w:pStyle w:val="Bezmezer"/>
              <w:jc w:val="both"/>
              <w:rPr>
                <w:rFonts w:ascii="Arial" w:eastAsia="Times New Roman" w:hAnsi="Arial" w:cs="Arial"/>
                <w:sz w:val="20"/>
                <w:szCs w:val="20"/>
                <w:lang w:eastAsia="cs-CZ"/>
              </w:rPr>
            </w:pPr>
            <w:r w:rsidRPr="005C7947">
              <w:rPr>
                <w:rFonts w:ascii="Arial" w:eastAsia="Times New Roman" w:hAnsi="Arial" w:cs="Arial"/>
                <w:sz w:val="20"/>
                <w:szCs w:val="20"/>
                <w:lang w:eastAsia="cs-CZ"/>
              </w:rPr>
              <w:t>Cena se připočítává ke každé zásilce.</w:t>
            </w:r>
          </w:p>
        </w:tc>
      </w:tr>
      <w:tr w:rsidR="00D62380" w:rsidRPr="005C7947" w14:paraId="1D35ECF0" w14:textId="77777777" w:rsidTr="2A37792C">
        <w:tc>
          <w:tcPr>
            <w:tcW w:w="9923" w:type="dxa"/>
            <w:tcMar>
              <w:top w:w="0" w:type="dxa"/>
              <w:left w:w="108" w:type="dxa"/>
              <w:bottom w:w="0" w:type="dxa"/>
              <w:right w:w="108" w:type="dxa"/>
            </w:tcMar>
          </w:tcPr>
          <w:p w14:paraId="05CCCF36" w14:textId="3E972531" w:rsidR="00A86FDD" w:rsidRPr="005C7947" w:rsidRDefault="51840A80" w:rsidP="2A37792C">
            <w:pPr>
              <w:pStyle w:val="cpNormal4"/>
              <w:spacing w:after="0" w:line="228" w:lineRule="auto"/>
              <w:ind w:firstLine="0"/>
              <w:jc w:val="both"/>
              <w:rPr>
                <w:rFonts w:ascii="Arial" w:hAnsi="Arial" w:cs="Arial"/>
              </w:rPr>
            </w:pPr>
            <w:r w:rsidRPr="005C7947">
              <w:rPr>
                <w:rFonts w:ascii="Arial" w:hAnsi="Arial" w:cs="Arial"/>
              </w:rPr>
              <w:t xml:space="preserve">Při </w:t>
            </w:r>
            <w:r w:rsidR="00442DE9">
              <w:rPr>
                <w:rFonts w:ascii="Arial" w:hAnsi="Arial" w:cs="Arial"/>
              </w:rPr>
              <w:t>převzetí</w:t>
            </w:r>
            <w:r w:rsidR="001D26A2" w:rsidRPr="005C7947">
              <w:rPr>
                <w:rFonts w:ascii="Arial" w:hAnsi="Arial" w:cs="Arial"/>
              </w:rPr>
              <w:t xml:space="preserve"> </w:t>
            </w:r>
            <w:r w:rsidRPr="005C7947">
              <w:rPr>
                <w:rFonts w:ascii="Arial" w:hAnsi="Arial" w:cs="Arial"/>
              </w:rPr>
              <w:t>zásilek</w:t>
            </w:r>
            <w:r w:rsidR="39F83BEF" w:rsidRPr="005C7947">
              <w:rPr>
                <w:rFonts w:ascii="Arial" w:hAnsi="Arial" w:cs="Arial"/>
              </w:rPr>
              <w:t xml:space="preserve"> Balíkovna plus,</w:t>
            </w:r>
            <w:r w:rsidRPr="005C7947">
              <w:rPr>
                <w:rFonts w:ascii="Arial" w:hAnsi="Arial" w:cs="Arial"/>
              </w:rPr>
              <w:t xml:space="preserve"> </w:t>
            </w:r>
            <w:r w:rsidR="36626634" w:rsidRPr="005C7947">
              <w:rPr>
                <w:rFonts w:ascii="Arial" w:hAnsi="Arial" w:cs="Arial"/>
              </w:rPr>
              <w:t xml:space="preserve">Balíkovna, </w:t>
            </w:r>
            <w:r w:rsidRPr="005C7947">
              <w:rPr>
                <w:rFonts w:ascii="Arial" w:hAnsi="Arial" w:cs="Arial"/>
              </w:rPr>
              <w:t>Balík Do ruky nebo Obchodní balík do zahraničí na základě písemné Smlouvy o svozu a rozvozu poštovních zásilek (dále jen Smlouva) se účtuje cena svozu dle Smlouvy. Cena za službu „Převzetí zásilek u odesílatele na základě smluvního vztahu“ se v takovém případě nevybírá. Při poskytování služby Obchodní balík do zahraničí s hmotností nad 10 kg do zemí mimo EU (jako služby související s vývozem zboží) je služba osvobozena od DPH za podmínky dodržení všech souvisejících ustanovení zákona č. 235/2004 Sb., o dani z přidané hodnoty.</w:t>
            </w:r>
          </w:p>
        </w:tc>
      </w:tr>
    </w:tbl>
    <w:p w14:paraId="6D747537" w14:textId="376C9597" w:rsidR="00A86FDD" w:rsidRPr="005C7947" w:rsidRDefault="00A86FDD" w:rsidP="00A86FDD">
      <w:pPr>
        <w:spacing w:line="228" w:lineRule="auto"/>
        <w:rPr>
          <w:rFonts w:ascii="Arial" w:hAnsi="Arial" w:cs="Arial"/>
          <w:sz w:val="18"/>
          <w:szCs w:val="18"/>
        </w:rPr>
      </w:pPr>
    </w:p>
    <w:tbl>
      <w:tblPr>
        <w:tblW w:w="9923" w:type="dxa"/>
        <w:tblInd w:w="108" w:type="dxa"/>
        <w:tblLook w:val="04A0" w:firstRow="1" w:lastRow="0" w:firstColumn="1" w:lastColumn="0" w:noHBand="0" w:noVBand="1"/>
      </w:tblPr>
      <w:tblGrid>
        <w:gridCol w:w="7513"/>
        <w:gridCol w:w="2410"/>
      </w:tblGrid>
      <w:tr w:rsidR="00547C55" w:rsidRPr="005C7947" w14:paraId="41C69D65" w14:textId="77777777" w:rsidTr="003924A3">
        <w:tc>
          <w:tcPr>
            <w:tcW w:w="7513" w:type="dxa"/>
          </w:tcPr>
          <w:p w14:paraId="27C1BDFC" w14:textId="77777777" w:rsidR="00A86FDD" w:rsidRPr="005C7947" w:rsidRDefault="00A86FDD" w:rsidP="003924A3">
            <w:pPr>
              <w:pStyle w:val="Zkladntextodsazen3"/>
              <w:tabs>
                <w:tab w:val="left" w:pos="1260"/>
              </w:tabs>
              <w:suppressAutoHyphens/>
              <w:autoSpaceDE w:val="0"/>
              <w:autoSpaceDN w:val="0"/>
              <w:adjustRightInd w:val="0"/>
              <w:spacing w:line="228" w:lineRule="auto"/>
              <w:ind w:left="0" w:firstLine="0"/>
              <w:jc w:val="left"/>
              <w:rPr>
                <w:rFonts w:ascii="Arial" w:hAnsi="Arial" w:cs="Arial"/>
                <w:b/>
              </w:rPr>
            </w:pPr>
            <w:r w:rsidRPr="005C7947">
              <w:rPr>
                <w:rFonts w:ascii="Arial" w:hAnsi="Arial" w:cs="Arial"/>
                <w:b/>
              </w:rPr>
              <w:t xml:space="preserve">Datové soubory z </w:t>
            </w:r>
            <w:r w:rsidRPr="005C7947">
              <w:rPr>
                <w:rFonts w:ascii="Arial" w:hAnsi="Arial" w:cs="Arial"/>
                <w:b/>
                <w:bCs/>
              </w:rPr>
              <w:t>T&amp;T</w:t>
            </w:r>
          </w:p>
        </w:tc>
        <w:tc>
          <w:tcPr>
            <w:tcW w:w="2410" w:type="dxa"/>
            <w:vAlign w:val="bottom"/>
          </w:tcPr>
          <w:p w14:paraId="4EA241E4" w14:textId="77777777" w:rsidR="00A86FDD" w:rsidRPr="005C7947" w:rsidRDefault="00A86FDD" w:rsidP="003924A3">
            <w:pPr>
              <w:pStyle w:val="Bezmezer"/>
              <w:tabs>
                <w:tab w:val="left" w:pos="7655"/>
              </w:tabs>
              <w:rPr>
                <w:rFonts w:ascii="Arial" w:hAnsi="Arial" w:cs="Arial"/>
                <w:sz w:val="20"/>
                <w:szCs w:val="20"/>
              </w:rPr>
            </w:pPr>
          </w:p>
        </w:tc>
      </w:tr>
      <w:tr w:rsidR="00547C55" w:rsidRPr="005C7947" w14:paraId="080C275F" w14:textId="77777777" w:rsidTr="003924A3">
        <w:tc>
          <w:tcPr>
            <w:tcW w:w="9923" w:type="dxa"/>
            <w:gridSpan w:val="2"/>
          </w:tcPr>
          <w:p w14:paraId="7B911629" w14:textId="77777777" w:rsidR="00A86FDD" w:rsidRPr="005C7947" w:rsidRDefault="00A86FDD" w:rsidP="003924A3">
            <w:pPr>
              <w:pStyle w:val="Bezmezer"/>
              <w:tabs>
                <w:tab w:val="left" w:pos="7655"/>
              </w:tabs>
              <w:rPr>
                <w:rFonts w:ascii="Arial" w:hAnsi="Arial" w:cs="Arial"/>
                <w:sz w:val="20"/>
                <w:szCs w:val="20"/>
              </w:rPr>
            </w:pPr>
            <w:r w:rsidRPr="005C7947">
              <w:rPr>
                <w:rFonts w:ascii="Arial" w:hAnsi="Arial" w:cs="Arial"/>
                <w:sz w:val="20"/>
              </w:rPr>
              <w:t>Podmínkou pro poskytnutí této služby je uzavření písemné Smlouvy o zaslání datových souborů z T&amp;T. Soubory jsou zasílány zákazníkovi elektronickou poštou.</w:t>
            </w:r>
          </w:p>
        </w:tc>
      </w:tr>
      <w:tr w:rsidR="00547C55" w:rsidRPr="005C7947" w14:paraId="579A2445" w14:textId="77777777" w:rsidTr="003924A3">
        <w:tc>
          <w:tcPr>
            <w:tcW w:w="9923" w:type="dxa"/>
            <w:gridSpan w:val="2"/>
          </w:tcPr>
          <w:p w14:paraId="554F2062" w14:textId="16816813" w:rsidR="00A86FDD" w:rsidRPr="005C7947" w:rsidRDefault="00A86FDD" w:rsidP="003924A3">
            <w:pPr>
              <w:pStyle w:val="Bezmezer"/>
              <w:tabs>
                <w:tab w:val="left" w:pos="7655"/>
              </w:tabs>
              <w:spacing w:line="228" w:lineRule="auto"/>
              <w:ind w:left="34"/>
              <w:rPr>
                <w:rFonts w:ascii="Arial" w:hAnsi="Arial" w:cs="Arial"/>
                <w:b/>
                <w:sz w:val="20"/>
                <w:szCs w:val="20"/>
              </w:rPr>
            </w:pPr>
            <w:r w:rsidRPr="005C7947">
              <w:rPr>
                <w:rFonts w:ascii="Arial" w:hAnsi="Arial" w:cs="Arial"/>
                <w:sz w:val="20"/>
                <w:szCs w:val="20"/>
              </w:rPr>
              <w:t>Zákazník využívá tyto služby:</w:t>
            </w:r>
          </w:p>
        </w:tc>
      </w:tr>
      <w:tr w:rsidR="00547C55" w:rsidRPr="005C7947" w14:paraId="55CBF924" w14:textId="77777777" w:rsidTr="003924A3">
        <w:tc>
          <w:tcPr>
            <w:tcW w:w="9923" w:type="dxa"/>
            <w:gridSpan w:val="2"/>
          </w:tcPr>
          <w:p w14:paraId="4F6E4EA5" w14:textId="77777777" w:rsidR="00A86FDD" w:rsidRPr="005C7947" w:rsidRDefault="00A86FDD" w:rsidP="007435D5">
            <w:pPr>
              <w:pStyle w:val="Bezmezer"/>
              <w:numPr>
                <w:ilvl w:val="0"/>
                <w:numId w:val="96"/>
              </w:numPr>
              <w:tabs>
                <w:tab w:val="left" w:pos="7655"/>
              </w:tabs>
              <w:spacing w:line="228" w:lineRule="auto"/>
              <w:rPr>
                <w:rFonts w:ascii="Arial" w:hAnsi="Arial" w:cs="Arial"/>
                <w:sz w:val="20"/>
                <w:szCs w:val="20"/>
              </w:rPr>
            </w:pPr>
            <w:r w:rsidRPr="005C7947">
              <w:rPr>
                <w:rFonts w:ascii="Arial" w:hAnsi="Arial" w:cs="Arial"/>
                <w:sz w:val="20"/>
                <w:szCs w:val="20"/>
              </w:rPr>
              <w:t>Zprostředkování služby (zavedení podavatele pro poskytování služby)</w:t>
            </w:r>
          </w:p>
        </w:tc>
      </w:tr>
      <w:tr w:rsidR="00D62380" w:rsidRPr="005C7947" w14:paraId="61228E7D" w14:textId="77777777" w:rsidTr="003924A3">
        <w:tc>
          <w:tcPr>
            <w:tcW w:w="9923" w:type="dxa"/>
            <w:gridSpan w:val="2"/>
          </w:tcPr>
          <w:p w14:paraId="0D21B4D2" w14:textId="77777777" w:rsidR="00A86FDD" w:rsidRPr="005C7947" w:rsidRDefault="00A86FDD" w:rsidP="007435D5">
            <w:pPr>
              <w:pStyle w:val="Bezmezer"/>
              <w:numPr>
                <w:ilvl w:val="0"/>
                <w:numId w:val="96"/>
              </w:numPr>
              <w:tabs>
                <w:tab w:val="left" w:pos="7655"/>
              </w:tabs>
              <w:spacing w:line="228" w:lineRule="auto"/>
              <w:rPr>
                <w:rFonts w:ascii="Arial" w:hAnsi="Arial" w:cs="Arial"/>
                <w:b/>
                <w:sz w:val="20"/>
                <w:szCs w:val="20"/>
              </w:rPr>
            </w:pPr>
            <w:r w:rsidRPr="005C7947">
              <w:rPr>
                <w:rFonts w:ascii="Arial" w:hAnsi="Arial" w:cs="Arial"/>
                <w:sz w:val="20"/>
                <w:szCs w:val="20"/>
              </w:rPr>
              <w:t>Zasílání jednotlivých souborů</w:t>
            </w:r>
          </w:p>
        </w:tc>
      </w:tr>
    </w:tbl>
    <w:p w14:paraId="05C14614" w14:textId="450DCC80" w:rsidR="00A86FDD" w:rsidRPr="005C7947" w:rsidRDefault="00A86FDD" w:rsidP="00A86FDD">
      <w:pPr>
        <w:spacing w:line="228" w:lineRule="auto"/>
        <w:rPr>
          <w:rFonts w:ascii="Arial" w:hAnsi="Arial" w:cs="Arial"/>
          <w:sz w:val="18"/>
          <w:szCs w:val="18"/>
        </w:rPr>
      </w:pPr>
    </w:p>
    <w:tbl>
      <w:tblPr>
        <w:tblW w:w="0" w:type="auto"/>
        <w:tblInd w:w="108" w:type="dxa"/>
        <w:tblLayout w:type="fixed"/>
        <w:tblLook w:val="04A0" w:firstRow="1" w:lastRow="0" w:firstColumn="1" w:lastColumn="0" w:noHBand="0" w:noVBand="1"/>
      </w:tblPr>
      <w:tblGrid>
        <w:gridCol w:w="9923"/>
      </w:tblGrid>
      <w:tr w:rsidR="00D62380" w:rsidRPr="005C7947" w14:paraId="32A5D6FB" w14:textId="77777777" w:rsidTr="003924A3">
        <w:tc>
          <w:tcPr>
            <w:tcW w:w="9923" w:type="dxa"/>
            <w:hideMark/>
          </w:tcPr>
          <w:p w14:paraId="62AA199F" w14:textId="77777777" w:rsidR="00A86FDD" w:rsidRPr="005C7947" w:rsidRDefault="00A86FDD" w:rsidP="003924A3">
            <w:pPr>
              <w:rPr>
                <w:rFonts w:ascii="Arial" w:hAnsi="Arial" w:cs="Arial"/>
                <w:b/>
              </w:rPr>
            </w:pPr>
            <w:r w:rsidRPr="005C7947">
              <w:rPr>
                <w:rFonts w:ascii="Arial" w:hAnsi="Arial" w:cs="Arial"/>
                <w:b/>
              </w:rPr>
              <w:t>Bezdokladová dobírka k Obchodnímu balíku do zahraničí</w:t>
            </w:r>
          </w:p>
        </w:tc>
      </w:tr>
      <w:tr w:rsidR="006B1EF2" w:rsidRPr="005C7947" w14:paraId="585C8C0C" w14:textId="77777777" w:rsidTr="003924A3">
        <w:tc>
          <w:tcPr>
            <w:tcW w:w="9923" w:type="dxa"/>
          </w:tcPr>
          <w:p w14:paraId="1F353C71" w14:textId="09270FFF" w:rsidR="00A86FDD" w:rsidRPr="005C7947" w:rsidRDefault="00A86FDD" w:rsidP="00D95ABC">
            <w:pPr>
              <w:pStyle w:val="Bezmezer"/>
              <w:tabs>
                <w:tab w:val="left" w:pos="7655"/>
              </w:tabs>
              <w:jc w:val="both"/>
              <w:rPr>
                <w:rFonts w:ascii="Arial" w:hAnsi="Arial" w:cs="Arial"/>
                <w:sz w:val="20"/>
                <w:szCs w:val="20"/>
              </w:rPr>
            </w:pPr>
            <w:r w:rsidRPr="005C7947">
              <w:rPr>
                <w:rFonts w:ascii="Arial" w:hAnsi="Arial" w:cs="Arial"/>
                <w:sz w:val="20"/>
                <w:szCs w:val="20"/>
              </w:rPr>
              <w:t xml:space="preserve">Platí pouze pro balíky adresované na Slovensko a poskytuje se pouze smluvním partnerům, kteří své podání realizují formou datového souboru a disponují </w:t>
            </w:r>
            <w:r w:rsidR="00877AC0" w:rsidRPr="005C7947">
              <w:rPr>
                <w:rFonts w:ascii="Arial" w:hAnsi="Arial" w:cs="Arial"/>
                <w:sz w:val="20"/>
                <w:szCs w:val="20"/>
              </w:rPr>
              <w:t xml:space="preserve">bankovním účtem </w:t>
            </w:r>
            <w:r w:rsidR="00AA3875" w:rsidRPr="005C7947">
              <w:rPr>
                <w:rFonts w:ascii="Arial" w:hAnsi="Arial" w:cs="Arial"/>
                <w:sz w:val="20"/>
                <w:szCs w:val="20"/>
              </w:rPr>
              <w:t>v České republice nebo na Slovensku</w:t>
            </w:r>
            <w:r w:rsidR="00D95ABC" w:rsidRPr="005C7947">
              <w:rPr>
                <w:rFonts w:ascii="Arial" w:hAnsi="Arial" w:cs="Arial"/>
                <w:sz w:val="20"/>
                <w:szCs w:val="20"/>
              </w:rPr>
              <w:t xml:space="preserve"> vedeným v EUR</w:t>
            </w:r>
            <w:r w:rsidR="00AA3875" w:rsidRPr="005C7947">
              <w:rPr>
                <w:rFonts w:ascii="Arial" w:hAnsi="Arial" w:cs="Arial"/>
                <w:sz w:val="20"/>
                <w:szCs w:val="20"/>
              </w:rPr>
              <w:t>.</w:t>
            </w:r>
          </w:p>
        </w:tc>
      </w:tr>
      <w:bookmarkEnd w:id="3897"/>
    </w:tbl>
    <w:p w14:paraId="71758FC2" w14:textId="3A2EA786" w:rsidR="00EC1B3E" w:rsidRPr="005C7947" w:rsidRDefault="00EC1B3E" w:rsidP="00EC1B3E">
      <w:pPr>
        <w:spacing w:line="240" w:lineRule="auto"/>
        <w:rPr>
          <w:rFonts w:ascii="Arial" w:hAnsi="Arial" w:cs="Arial"/>
          <w:sz w:val="18"/>
          <w:szCs w:val="18"/>
        </w:rPr>
      </w:pPr>
    </w:p>
    <w:bookmarkStart w:id="3898" w:name="_Toc11240398"/>
    <w:bookmarkEnd w:id="3898"/>
    <w:p w14:paraId="4B37C459" w14:textId="5781E4D3" w:rsidR="007A22D3" w:rsidRPr="005C7947" w:rsidRDefault="009F796A" w:rsidP="0075644C">
      <w:pPr>
        <w:pStyle w:val="cpNormal1"/>
        <w:rPr>
          <w:rFonts w:ascii="Arial" w:hAnsi="Arial" w:cs="Arial"/>
        </w:rPr>
      </w:pPr>
      <w:r w:rsidRPr="005C7947">
        <w:rPr>
          <w:rFonts w:ascii="Arial" w:hAnsi="Arial" w:cs="Arial"/>
          <w:noProof/>
          <w:lang w:eastAsia="cs-CZ"/>
        </w:rPr>
        <mc:AlternateContent>
          <mc:Choice Requires="wps">
            <w:drawing>
              <wp:anchor distT="0" distB="0" distL="114300" distR="114300" simplePos="0" relativeHeight="251658245" behindDoc="0" locked="0" layoutInCell="1" allowOverlap="1" wp14:anchorId="550608F7" wp14:editId="7E18FBFD">
                <wp:simplePos x="0" y="0"/>
                <wp:positionH relativeFrom="margin">
                  <wp:posOffset>720725</wp:posOffset>
                </wp:positionH>
                <wp:positionV relativeFrom="bottomMargin">
                  <wp:posOffset>173355</wp:posOffset>
                </wp:positionV>
                <wp:extent cx="4847590" cy="258445"/>
                <wp:effectExtent l="0" t="0" r="0" b="8255"/>
                <wp:wrapNone/>
                <wp:docPr id="148" name="Textové pole 1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FCEF8D" w14:textId="77777777" w:rsidR="004F26E4" w:rsidRPr="006E1087" w:rsidRDefault="004F26E4" w:rsidP="004E2578">
                            <w:pPr>
                              <w:jc w:val="center"/>
                            </w:pPr>
                            <w:r>
                              <w:rPr>
                                <w:b/>
                                <w:i/>
                              </w:rPr>
                              <w:t>Podrobné informace k doplňkovým službám, příplatkům a vrácení cen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0608F7" id="Textové pole 148" o:spid="_x0000_s1106" type="#_x0000_t202" style="position:absolute;margin-left:56.75pt;margin-top:13.65pt;width:381.7pt;height:20.35pt;z-index:251658245;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" filled="f" stroked="f">
                <v:textbox>
                  <w:txbxContent>
                    <w:p w14:paraId="77FCEF8D" w14:textId="77777777" w:rsidR="004F26E4" w:rsidRPr="006E1087" w:rsidRDefault="004F26E4" w:rsidP="004E2578">
                      <w:pPr>
                        <w:jc w:val="center"/>
                      </w:pPr>
                      <w:r>
                        <w:rPr>
                          <w:b/>
                          <w:i/>
                        </w:rPr>
                        <w:t>Podrobné informace k doplňkovým službám, příplatkům a vrácení cen</w:t>
                      </w:r>
                    </w:p>
                  </w:txbxContent>
                </v:textbox>
                <w10:wrap anchorx="margin" anchory="margin"/>
              </v:shape>
            </w:pict>
          </mc:Fallback>
        </mc:AlternateContent>
      </w:r>
    </w:p>
    <w:sectPr w:rsidR="007A22D3" w:rsidRPr="005C7947" w:rsidSect="009C21D3">
      <w:headerReference w:type="default" r:id="rId25"/>
      <w:footerReference w:type="default" r:id="rId26"/>
      <w:headerReference w:type="first" r:id="rId27"/>
      <w:footerReference w:type="first" r:id="rId28"/>
      <w:pgSz w:w="11907" w:h="16839" w:code="9"/>
      <w:pgMar w:top="1843" w:right="708" w:bottom="1418" w:left="709" w:header="680" w:footer="709" w:gutter="0"/>
      <w:pgNumType w:start="1" w:chapSep="emDash"/>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3C427B" w14:textId="77777777" w:rsidR="000A7072" w:rsidRDefault="000A7072" w:rsidP="00E26E3A">
      <w:pPr>
        <w:spacing w:line="240" w:lineRule="auto"/>
      </w:pPr>
      <w:r>
        <w:separator/>
      </w:r>
    </w:p>
    <w:p w14:paraId="24CF54BB" w14:textId="77777777" w:rsidR="000A7072" w:rsidRDefault="000A7072"/>
  </w:endnote>
  <w:endnote w:type="continuationSeparator" w:id="0">
    <w:p w14:paraId="2D7D3984" w14:textId="77777777" w:rsidR="000A7072" w:rsidRDefault="000A7072" w:rsidP="00E26E3A">
      <w:pPr>
        <w:spacing w:line="240" w:lineRule="auto"/>
      </w:pPr>
      <w:r>
        <w:continuationSeparator/>
      </w:r>
    </w:p>
    <w:p w14:paraId="3814597E" w14:textId="77777777" w:rsidR="000A7072" w:rsidRDefault="000A7072"/>
  </w:endnote>
  <w:endnote w:type="continuationNotice" w:id="1">
    <w:p w14:paraId="1C3C7554" w14:textId="77777777" w:rsidR="000A7072" w:rsidRDefault="000A7072">
      <w:pPr>
        <w:spacing w:line="240" w:lineRule="auto"/>
      </w:pPr>
    </w:p>
    <w:p w14:paraId="566DCCF0" w14:textId="77777777" w:rsidR="000A7072" w:rsidRDefault="000A707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6D8B59" w14:textId="557FC486" w:rsidR="004F26E4" w:rsidRPr="0089702F" w:rsidRDefault="004F26E4" w:rsidP="0077023E">
    <w:pPr>
      <w:pStyle w:val="Zpat"/>
      <w:pBdr>
        <w:top w:val="single" w:sz="8" w:space="4" w:color="auto"/>
        <w:bottom w:val="single" w:sz="2" w:space="4" w:color="auto"/>
      </w:pBdr>
      <w:tabs>
        <w:tab w:val="left" w:pos="8647"/>
      </w:tabs>
      <w:rPr>
        <w:rFonts w:ascii="Arial" w:hAnsi="Arial" w:cs="Arial"/>
        <w:b/>
        <w:spacing w:val="24"/>
        <w:sz w:val="18"/>
      </w:rPr>
    </w:pPr>
    <w:r w:rsidRPr="0089702F">
      <w:rPr>
        <w:rFonts w:ascii="Arial" w:hAnsi="Arial" w:cs="Arial"/>
      </w:rPr>
      <w:t>www.ceskaposta.cz</w:t>
    </w:r>
    <w:r w:rsidRPr="0089702F">
      <w:rPr>
        <w:rFonts w:ascii="Arial" w:hAnsi="Arial" w:cs="Arial"/>
      </w:rPr>
      <w:tab/>
    </w:r>
    <w:r w:rsidRPr="0089702F">
      <w:rPr>
        <w:rFonts w:ascii="Arial" w:hAnsi="Arial" w:cs="Arial"/>
      </w:rPr>
      <w:tab/>
    </w:r>
    <w:r w:rsidRPr="0089702F">
      <w:rPr>
        <w:rFonts w:ascii="Arial" w:hAnsi="Arial" w:cs="Arial"/>
      </w:rPr>
      <w:tab/>
    </w:r>
    <w:r w:rsidRPr="0089702F">
      <w:rPr>
        <w:rFonts w:ascii="Arial" w:hAnsi="Arial" w:cs="Arial"/>
        <w:b/>
        <w:spacing w:val="24"/>
        <w:sz w:val="18"/>
      </w:rPr>
      <w:t xml:space="preserve">strana </w:t>
    </w:r>
    <w:r w:rsidRPr="0089702F">
      <w:rPr>
        <w:rFonts w:ascii="Arial" w:hAnsi="Arial" w:cs="Arial"/>
        <w:b/>
        <w:spacing w:val="24"/>
        <w:sz w:val="18"/>
      </w:rPr>
      <w:fldChar w:fldCharType="begin"/>
    </w:r>
    <w:r w:rsidRPr="0089702F">
      <w:rPr>
        <w:rFonts w:ascii="Arial" w:hAnsi="Arial" w:cs="Arial"/>
        <w:b/>
        <w:spacing w:val="24"/>
        <w:sz w:val="18"/>
      </w:rPr>
      <w:instrText xml:space="preserve"> PAGE   \* MERGEFORMAT </w:instrText>
    </w:r>
    <w:r w:rsidRPr="0089702F">
      <w:rPr>
        <w:rFonts w:ascii="Arial" w:hAnsi="Arial" w:cs="Arial"/>
        <w:b/>
        <w:spacing w:val="24"/>
        <w:sz w:val="18"/>
      </w:rPr>
      <w:fldChar w:fldCharType="separate"/>
    </w:r>
    <w:r w:rsidR="00432F72">
      <w:rPr>
        <w:rFonts w:ascii="Arial" w:hAnsi="Arial" w:cs="Arial"/>
        <w:b/>
        <w:noProof/>
        <w:spacing w:val="24"/>
        <w:sz w:val="18"/>
      </w:rPr>
      <w:t>73</w:t>
    </w:r>
    <w:r w:rsidRPr="0089702F">
      <w:rPr>
        <w:rFonts w:ascii="Arial" w:hAnsi="Arial" w:cs="Arial"/>
        <w:b/>
        <w:spacing w:val="24"/>
        <w:sz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495"/>
      <w:gridCol w:w="3495"/>
      <w:gridCol w:w="3495"/>
    </w:tblGrid>
    <w:tr w:rsidR="28A95F24" w14:paraId="165ED599" w14:textId="77777777" w:rsidTr="00202233">
      <w:trPr>
        <w:trHeight w:val="300"/>
      </w:trPr>
      <w:tc>
        <w:tcPr>
          <w:tcW w:w="3495" w:type="dxa"/>
        </w:tcPr>
        <w:p w14:paraId="65DF6CB8" w14:textId="7B3D5011" w:rsidR="28A95F24" w:rsidRDefault="28A95F24" w:rsidP="00202233">
          <w:pPr>
            <w:pStyle w:val="Zhlav"/>
            <w:ind w:left="-115"/>
          </w:pPr>
        </w:p>
      </w:tc>
      <w:tc>
        <w:tcPr>
          <w:tcW w:w="3495" w:type="dxa"/>
        </w:tcPr>
        <w:p w14:paraId="72A93F3C" w14:textId="77778824" w:rsidR="28A95F24" w:rsidRDefault="28A95F24" w:rsidP="00202233">
          <w:pPr>
            <w:pStyle w:val="Zhlav"/>
            <w:jc w:val="center"/>
          </w:pPr>
        </w:p>
      </w:tc>
      <w:tc>
        <w:tcPr>
          <w:tcW w:w="3495" w:type="dxa"/>
        </w:tcPr>
        <w:p w14:paraId="1C663952" w14:textId="7E4F6C9F" w:rsidR="28A95F24" w:rsidRDefault="28A95F24" w:rsidP="00202233">
          <w:pPr>
            <w:pStyle w:val="Zhlav"/>
            <w:ind w:right="-115"/>
            <w:jc w:val="right"/>
          </w:pPr>
        </w:p>
      </w:tc>
    </w:tr>
  </w:tbl>
  <w:p w14:paraId="1181FA5D" w14:textId="305E5AC0" w:rsidR="000540B9" w:rsidRDefault="000540B9">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39EDA8" w14:textId="77777777" w:rsidR="000A7072" w:rsidRDefault="000A7072" w:rsidP="00E26E3A">
      <w:pPr>
        <w:spacing w:line="240" w:lineRule="auto"/>
      </w:pPr>
      <w:r>
        <w:separator/>
      </w:r>
    </w:p>
    <w:p w14:paraId="775F0A4A" w14:textId="77777777" w:rsidR="000A7072" w:rsidRDefault="000A7072"/>
  </w:footnote>
  <w:footnote w:type="continuationSeparator" w:id="0">
    <w:p w14:paraId="5D36159A" w14:textId="77777777" w:rsidR="000A7072" w:rsidRDefault="000A7072" w:rsidP="00E26E3A">
      <w:pPr>
        <w:spacing w:line="240" w:lineRule="auto"/>
      </w:pPr>
      <w:r>
        <w:continuationSeparator/>
      </w:r>
    </w:p>
    <w:p w14:paraId="7EE7984C" w14:textId="77777777" w:rsidR="000A7072" w:rsidRDefault="000A7072"/>
  </w:footnote>
  <w:footnote w:type="continuationNotice" w:id="1">
    <w:p w14:paraId="17F395E2" w14:textId="77777777" w:rsidR="000A7072" w:rsidRDefault="000A7072">
      <w:pPr>
        <w:spacing w:line="240" w:lineRule="auto"/>
      </w:pPr>
    </w:p>
    <w:p w14:paraId="76C9B725" w14:textId="77777777" w:rsidR="000A7072" w:rsidRDefault="000A707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7089A8" w14:textId="235B906D" w:rsidR="004F26E4" w:rsidRPr="006B1EF2" w:rsidRDefault="004F26E4" w:rsidP="2A37792C">
    <w:pPr>
      <w:pStyle w:val="Zhlav"/>
      <w:tabs>
        <w:tab w:val="clear" w:pos="4513"/>
        <w:tab w:val="clear" w:pos="9026"/>
        <w:tab w:val="left" w:pos="1701"/>
        <w:tab w:val="left" w:pos="3321"/>
      </w:tabs>
      <w:spacing w:before="200"/>
      <w:ind w:left="1701"/>
      <w:rPr>
        <w:b/>
        <w:bCs/>
        <w:noProof/>
        <w:color w:val="auto"/>
        <w:sz w:val="28"/>
        <w:szCs w:val="28"/>
        <w:lang w:eastAsia="cs-CZ"/>
      </w:rPr>
    </w:pPr>
    <w:r w:rsidRPr="00331CA6">
      <w:rPr>
        <w:b/>
        <w:noProof/>
        <w:color w:val="auto"/>
        <w:sz w:val="28"/>
        <w:szCs w:val="28"/>
        <w:lang w:eastAsia="cs-CZ"/>
      </w:rPr>
      <w:drawing>
        <wp:anchor distT="0" distB="0" distL="114300" distR="114300" simplePos="0" relativeHeight="251658240" behindDoc="1" locked="0" layoutInCell="1" allowOverlap="1" wp14:anchorId="44DFFBFE" wp14:editId="5FD3088D">
          <wp:simplePos x="0" y="0"/>
          <wp:positionH relativeFrom="column">
            <wp:posOffset>51834</wp:posOffset>
          </wp:positionH>
          <wp:positionV relativeFrom="paragraph">
            <wp:posOffset>114110</wp:posOffset>
          </wp:positionV>
          <wp:extent cx="668740" cy="614150"/>
          <wp:effectExtent l="0" t="0" r="0" b="0"/>
          <wp:wrapNone/>
          <wp:docPr id="15" name="Obráze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
                  <a:srcRect r="89362"/>
                  <a:stretch/>
                </pic:blipFill>
                <pic:spPr bwMode="auto">
                  <a:xfrm>
                    <a:off x="0" y="0"/>
                    <a:ext cx="670700" cy="6159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2A37792C" w:rsidRPr="2A37792C">
      <w:rPr>
        <w:b/>
        <w:bCs/>
        <w:noProof/>
        <w:color w:val="auto"/>
        <w:sz w:val="28"/>
        <w:szCs w:val="28"/>
        <w:lang w:eastAsia="cs-CZ"/>
      </w:rPr>
      <w:t xml:space="preserve">Ceník poštovních služeb a ostatních služeb poskytovaných Českou poštou, s.p., platný od </w:t>
    </w:r>
    <w:r w:rsidR="00BD37EC">
      <w:rPr>
        <w:b/>
        <w:bCs/>
        <w:noProof/>
        <w:color w:val="auto"/>
        <w:sz w:val="28"/>
        <w:szCs w:val="28"/>
        <w:lang w:eastAsia="cs-CZ"/>
      </w:rPr>
      <w:t>1</w:t>
    </w:r>
    <w:r w:rsidR="2A37792C" w:rsidRPr="2A37792C">
      <w:rPr>
        <w:b/>
        <w:bCs/>
        <w:noProof/>
        <w:color w:val="auto"/>
        <w:sz w:val="28"/>
        <w:szCs w:val="28"/>
        <w:lang w:eastAsia="cs-CZ"/>
      </w:rPr>
      <w:t xml:space="preserve">. </w:t>
    </w:r>
    <w:del w:id="3899" w:author="Vetýšková Jana" w:date="2024-10-30T06:33:00Z">
      <w:r w:rsidR="00E73A41" w:rsidDel="005062F9">
        <w:rPr>
          <w:b/>
          <w:bCs/>
          <w:noProof/>
          <w:color w:val="auto"/>
          <w:sz w:val="28"/>
          <w:szCs w:val="28"/>
          <w:lang w:eastAsia="cs-CZ"/>
        </w:rPr>
        <w:delText>1</w:delText>
      </w:r>
    </w:del>
    <w:ins w:id="3900" w:author="Vetýšková Jana" w:date="2024-10-30T06:33:00Z">
      <w:r w:rsidR="005062F9">
        <w:rPr>
          <w:b/>
          <w:bCs/>
          <w:noProof/>
          <w:color w:val="auto"/>
          <w:sz w:val="28"/>
          <w:szCs w:val="28"/>
          <w:lang w:eastAsia="cs-CZ"/>
        </w:rPr>
        <w:t>2</w:t>
      </w:r>
    </w:ins>
    <w:r w:rsidR="2A37792C" w:rsidRPr="2A37792C">
      <w:rPr>
        <w:b/>
        <w:bCs/>
        <w:noProof/>
        <w:color w:val="auto"/>
        <w:sz w:val="28"/>
        <w:szCs w:val="28"/>
        <w:lang w:eastAsia="cs-CZ"/>
      </w:rPr>
      <w:t>. 202</w:t>
    </w:r>
    <w:r w:rsidR="004F46FD">
      <w:rPr>
        <w:b/>
        <w:bCs/>
        <w:noProof/>
        <w:color w:val="auto"/>
        <w:sz w:val="28"/>
        <w:szCs w:val="28"/>
        <w:lang w:eastAsia="cs-CZ"/>
      </w:rPr>
      <w:t>5</w:t>
    </w:r>
  </w:p>
  <w:p w14:paraId="0858855E" w14:textId="77777777" w:rsidR="004F26E4" w:rsidRDefault="004F26E4"/>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495"/>
      <w:gridCol w:w="3495"/>
      <w:gridCol w:w="3495"/>
    </w:tblGrid>
    <w:tr w:rsidR="28A95F24" w14:paraId="2E6619DD" w14:textId="77777777" w:rsidTr="00202233">
      <w:trPr>
        <w:trHeight w:val="300"/>
      </w:trPr>
      <w:tc>
        <w:tcPr>
          <w:tcW w:w="3495" w:type="dxa"/>
        </w:tcPr>
        <w:p w14:paraId="305E544A" w14:textId="3343745B" w:rsidR="28A95F24" w:rsidRDefault="28A95F24" w:rsidP="00202233">
          <w:pPr>
            <w:pStyle w:val="Zhlav"/>
            <w:ind w:left="-115"/>
          </w:pPr>
        </w:p>
      </w:tc>
      <w:tc>
        <w:tcPr>
          <w:tcW w:w="3495" w:type="dxa"/>
        </w:tcPr>
        <w:p w14:paraId="5BB1B012" w14:textId="09040267" w:rsidR="28A95F24" w:rsidRDefault="28A95F24" w:rsidP="00202233">
          <w:pPr>
            <w:pStyle w:val="Zhlav"/>
            <w:jc w:val="center"/>
          </w:pPr>
        </w:p>
      </w:tc>
      <w:tc>
        <w:tcPr>
          <w:tcW w:w="3495" w:type="dxa"/>
        </w:tcPr>
        <w:p w14:paraId="3A301FE8" w14:textId="3D768781" w:rsidR="28A95F24" w:rsidRDefault="28A95F24" w:rsidP="00202233">
          <w:pPr>
            <w:pStyle w:val="Zhlav"/>
            <w:ind w:right="-115"/>
            <w:jc w:val="right"/>
          </w:pPr>
        </w:p>
      </w:tc>
    </w:tr>
  </w:tbl>
  <w:p w14:paraId="75D3BDF5" w14:textId="75AE3E64" w:rsidR="000540B9" w:rsidRDefault="000540B9">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6B0C0CE2"/>
    <w:lvl w:ilvl="0">
      <w:start w:val="1"/>
      <w:numFmt w:val="bullet"/>
      <w:pStyle w:val="Seznamsodrkami"/>
      <w:lvlText w:val=""/>
      <w:lvlJc w:val="left"/>
      <w:pPr>
        <w:tabs>
          <w:tab w:val="num" w:pos="360"/>
        </w:tabs>
        <w:ind w:left="360" w:hanging="360"/>
      </w:pPr>
      <w:rPr>
        <w:rFonts w:ascii="Symbol" w:hAnsi="Symbol" w:hint="default"/>
      </w:rPr>
    </w:lvl>
  </w:abstractNum>
  <w:abstractNum w:abstractNumId="1" w15:restartNumberingAfterBreak="0">
    <w:nsid w:val="001B2CBC"/>
    <w:multiLevelType w:val="multilevel"/>
    <w:tmpl w:val="81B20514"/>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964"/>
        </w:tabs>
        <w:ind w:left="964" w:hanging="567"/>
      </w:pPr>
      <w:rPr>
        <w:rFonts w:hint="default"/>
      </w:rPr>
    </w:lvl>
    <w:lvl w:ilvl="2">
      <w:start w:val="1"/>
      <w:numFmt w:val="decimal"/>
      <w:lvlText w:val="%1.%2.%3."/>
      <w:lvlJc w:val="left"/>
      <w:pPr>
        <w:tabs>
          <w:tab w:val="num" w:pos="1701"/>
        </w:tabs>
        <w:ind w:left="1701" w:hanging="737"/>
      </w:pPr>
      <w:rPr>
        <w:rFonts w:ascii="Arial" w:hAnsi="Arial" w:hint="default"/>
      </w:rPr>
    </w:lvl>
    <w:lvl w:ilvl="3">
      <w:start w:val="1"/>
      <w:numFmt w:val="decimal"/>
      <w:lvlText w:val="%4."/>
      <w:lvlJc w:val="left"/>
      <w:pPr>
        <w:tabs>
          <w:tab w:val="num" w:pos="907"/>
        </w:tabs>
        <w:ind w:left="907" w:hanging="907"/>
      </w:pPr>
      <w:rPr>
        <w:rFonts w:hint="default"/>
      </w:rPr>
    </w:lvl>
    <w:lvl w:ilvl="4">
      <w:start w:val="1"/>
      <w:numFmt w:val="decimal"/>
      <w:lvlText w:val="%1.%2.%3.%4.%5."/>
      <w:lvlJc w:val="left"/>
      <w:pPr>
        <w:tabs>
          <w:tab w:val="num" w:pos="3686"/>
        </w:tabs>
        <w:ind w:left="3686" w:hanging="1078"/>
      </w:pPr>
      <w:rPr>
        <w:rFonts w:hint="default"/>
      </w:rPr>
    </w:lvl>
    <w:lvl w:ilvl="5">
      <w:start w:val="1"/>
      <w:numFmt w:val="lowerRoman"/>
      <w:lvlText w:val="(%6)"/>
      <w:lvlJc w:val="left"/>
      <w:pPr>
        <w:ind w:left="8337" w:hanging="397"/>
      </w:pPr>
      <w:rPr>
        <w:rFonts w:hint="default"/>
      </w:rPr>
    </w:lvl>
    <w:lvl w:ilvl="6">
      <w:start w:val="1"/>
      <w:numFmt w:val="decimal"/>
      <w:lvlText w:val="%7."/>
      <w:lvlJc w:val="left"/>
      <w:pPr>
        <w:ind w:left="8734" w:hanging="397"/>
      </w:pPr>
      <w:rPr>
        <w:rFonts w:hint="default"/>
      </w:rPr>
    </w:lvl>
    <w:lvl w:ilvl="7">
      <w:start w:val="1"/>
      <w:numFmt w:val="lowerLetter"/>
      <w:lvlText w:val="%8."/>
      <w:lvlJc w:val="left"/>
      <w:pPr>
        <w:ind w:left="9131" w:hanging="397"/>
      </w:pPr>
      <w:rPr>
        <w:rFonts w:hint="default"/>
      </w:rPr>
    </w:lvl>
    <w:lvl w:ilvl="8">
      <w:start w:val="1"/>
      <w:numFmt w:val="lowerRoman"/>
      <w:lvlText w:val="%9."/>
      <w:lvlJc w:val="left"/>
      <w:pPr>
        <w:ind w:left="9528" w:hanging="397"/>
      </w:pPr>
      <w:rPr>
        <w:rFonts w:hint="default"/>
      </w:rPr>
    </w:lvl>
  </w:abstractNum>
  <w:abstractNum w:abstractNumId="2" w15:restartNumberingAfterBreak="0">
    <w:nsid w:val="01CD3AF5"/>
    <w:multiLevelType w:val="hybridMultilevel"/>
    <w:tmpl w:val="13842AB6"/>
    <w:lvl w:ilvl="0" w:tplc="51C45206">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2F10B33"/>
    <w:multiLevelType w:val="hybridMultilevel"/>
    <w:tmpl w:val="BF68A834"/>
    <w:lvl w:ilvl="0" w:tplc="FD1255A2">
      <w:start w:val="1"/>
      <w:numFmt w:val="lowerLetter"/>
      <w:lvlText w:val="%1)"/>
      <w:lvlJc w:val="left"/>
      <w:pPr>
        <w:ind w:left="753"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363104C"/>
    <w:multiLevelType w:val="hybridMultilevel"/>
    <w:tmpl w:val="E634F790"/>
    <w:lvl w:ilvl="0" w:tplc="1AEC1348">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39B7284"/>
    <w:multiLevelType w:val="hybridMultilevel"/>
    <w:tmpl w:val="FAEE39E0"/>
    <w:lvl w:ilvl="0" w:tplc="04050001">
      <w:start w:val="1"/>
      <w:numFmt w:val="bullet"/>
      <w:lvlText w:val=""/>
      <w:lvlJc w:val="left"/>
      <w:pPr>
        <w:ind w:left="1026" w:hanging="360"/>
      </w:pPr>
      <w:rPr>
        <w:rFonts w:ascii="Symbol" w:hAnsi="Symbol" w:hint="default"/>
      </w:rPr>
    </w:lvl>
    <w:lvl w:ilvl="1" w:tplc="04050003" w:tentative="1">
      <w:start w:val="1"/>
      <w:numFmt w:val="bullet"/>
      <w:lvlText w:val="o"/>
      <w:lvlJc w:val="left"/>
      <w:pPr>
        <w:ind w:left="1746" w:hanging="360"/>
      </w:pPr>
      <w:rPr>
        <w:rFonts w:ascii="Courier New" w:hAnsi="Courier New" w:cs="Courier New" w:hint="default"/>
      </w:rPr>
    </w:lvl>
    <w:lvl w:ilvl="2" w:tplc="04050005" w:tentative="1">
      <w:start w:val="1"/>
      <w:numFmt w:val="bullet"/>
      <w:lvlText w:val=""/>
      <w:lvlJc w:val="left"/>
      <w:pPr>
        <w:ind w:left="2466" w:hanging="360"/>
      </w:pPr>
      <w:rPr>
        <w:rFonts w:ascii="Wingdings" w:hAnsi="Wingdings" w:hint="default"/>
      </w:rPr>
    </w:lvl>
    <w:lvl w:ilvl="3" w:tplc="04050001" w:tentative="1">
      <w:start w:val="1"/>
      <w:numFmt w:val="bullet"/>
      <w:lvlText w:val=""/>
      <w:lvlJc w:val="left"/>
      <w:pPr>
        <w:ind w:left="3186" w:hanging="360"/>
      </w:pPr>
      <w:rPr>
        <w:rFonts w:ascii="Symbol" w:hAnsi="Symbol" w:hint="default"/>
      </w:rPr>
    </w:lvl>
    <w:lvl w:ilvl="4" w:tplc="04050003" w:tentative="1">
      <w:start w:val="1"/>
      <w:numFmt w:val="bullet"/>
      <w:lvlText w:val="o"/>
      <w:lvlJc w:val="left"/>
      <w:pPr>
        <w:ind w:left="3906" w:hanging="360"/>
      </w:pPr>
      <w:rPr>
        <w:rFonts w:ascii="Courier New" w:hAnsi="Courier New" w:cs="Courier New" w:hint="default"/>
      </w:rPr>
    </w:lvl>
    <w:lvl w:ilvl="5" w:tplc="04050005" w:tentative="1">
      <w:start w:val="1"/>
      <w:numFmt w:val="bullet"/>
      <w:lvlText w:val=""/>
      <w:lvlJc w:val="left"/>
      <w:pPr>
        <w:ind w:left="4626" w:hanging="360"/>
      </w:pPr>
      <w:rPr>
        <w:rFonts w:ascii="Wingdings" w:hAnsi="Wingdings" w:hint="default"/>
      </w:rPr>
    </w:lvl>
    <w:lvl w:ilvl="6" w:tplc="04050001" w:tentative="1">
      <w:start w:val="1"/>
      <w:numFmt w:val="bullet"/>
      <w:lvlText w:val=""/>
      <w:lvlJc w:val="left"/>
      <w:pPr>
        <w:ind w:left="5346" w:hanging="360"/>
      </w:pPr>
      <w:rPr>
        <w:rFonts w:ascii="Symbol" w:hAnsi="Symbol" w:hint="default"/>
      </w:rPr>
    </w:lvl>
    <w:lvl w:ilvl="7" w:tplc="04050003" w:tentative="1">
      <w:start w:val="1"/>
      <w:numFmt w:val="bullet"/>
      <w:lvlText w:val="o"/>
      <w:lvlJc w:val="left"/>
      <w:pPr>
        <w:ind w:left="6066" w:hanging="360"/>
      </w:pPr>
      <w:rPr>
        <w:rFonts w:ascii="Courier New" w:hAnsi="Courier New" w:cs="Courier New" w:hint="default"/>
      </w:rPr>
    </w:lvl>
    <w:lvl w:ilvl="8" w:tplc="04050005" w:tentative="1">
      <w:start w:val="1"/>
      <w:numFmt w:val="bullet"/>
      <w:lvlText w:val=""/>
      <w:lvlJc w:val="left"/>
      <w:pPr>
        <w:ind w:left="6786" w:hanging="360"/>
      </w:pPr>
      <w:rPr>
        <w:rFonts w:ascii="Wingdings" w:hAnsi="Wingdings" w:hint="default"/>
      </w:rPr>
    </w:lvl>
  </w:abstractNum>
  <w:abstractNum w:abstractNumId="6" w15:restartNumberingAfterBreak="0">
    <w:nsid w:val="04084D3E"/>
    <w:multiLevelType w:val="multilevel"/>
    <w:tmpl w:val="26C486B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04F722D2"/>
    <w:multiLevelType w:val="hybridMultilevel"/>
    <w:tmpl w:val="DE7CF404"/>
    <w:lvl w:ilvl="0" w:tplc="1F0C967E">
      <w:start w:val="18"/>
      <w:numFmt w:val="bullet"/>
      <w:lvlText w:val="*"/>
      <w:lvlJc w:val="left"/>
      <w:pPr>
        <w:ind w:left="720" w:hanging="360"/>
      </w:pPr>
      <w:rPr>
        <w:rFonts w:ascii="Arial" w:eastAsia="Calibr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058E3ACE"/>
    <w:multiLevelType w:val="hybridMultilevel"/>
    <w:tmpl w:val="4036DA90"/>
    <w:lvl w:ilvl="0" w:tplc="3FF89C56">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05C46459"/>
    <w:multiLevelType w:val="hybridMultilevel"/>
    <w:tmpl w:val="84846094"/>
    <w:lvl w:ilvl="0" w:tplc="FFFFFFFF">
      <w:numFmt w:val="bullet"/>
      <w:lvlText w:val="-"/>
      <w:lvlJc w:val="left"/>
      <w:pPr>
        <w:ind w:left="1440" w:hanging="360"/>
      </w:pPr>
      <w:rPr>
        <w:rFonts w:ascii="Times New Roman" w:eastAsia="Times New Roman" w:hAnsi="Times New Roman" w:cs="Times New Roman"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0" w15:restartNumberingAfterBreak="0">
    <w:nsid w:val="05C7633C"/>
    <w:multiLevelType w:val="hybridMultilevel"/>
    <w:tmpl w:val="186E7934"/>
    <w:lvl w:ilvl="0" w:tplc="57A25646">
      <w:start w:val="1"/>
      <w:numFmt w:val="lowerLetter"/>
      <w:lvlText w:val="%1)"/>
      <w:lvlJc w:val="left"/>
      <w:pPr>
        <w:ind w:left="786" w:hanging="360"/>
      </w:pPr>
      <w:rPr>
        <w:rFonts w:hint="default"/>
        <w:b/>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11" w15:restartNumberingAfterBreak="0">
    <w:nsid w:val="06AC875D"/>
    <w:multiLevelType w:val="multilevel"/>
    <w:tmpl w:val="E5CE8BD8"/>
    <w:lvl w:ilvl="0">
      <w:start w:val="1"/>
      <w:numFmt w:val="decimal"/>
      <w:lvlText w:val="%1."/>
      <w:lvlJc w:val="left"/>
      <w:pPr>
        <w:ind w:left="720" w:hanging="360"/>
      </w:pPr>
    </w:lvl>
    <w:lvl w:ilvl="1">
      <w:start w:val="1"/>
      <w:numFmt w:val="lowerLetter"/>
      <w:lvlText w:val="%1)"/>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06C9717F"/>
    <w:multiLevelType w:val="hybridMultilevel"/>
    <w:tmpl w:val="E17E3ED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07811AB3"/>
    <w:multiLevelType w:val="hybridMultilevel"/>
    <w:tmpl w:val="13842AB6"/>
    <w:lvl w:ilvl="0" w:tplc="51C45206">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083B7664"/>
    <w:multiLevelType w:val="hybridMultilevel"/>
    <w:tmpl w:val="CFC65898"/>
    <w:lvl w:ilvl="0" w:tplc="FFFFFFFF">
      <w:start w:val="1"/>
      <w:numFmt w:val="upperRoman"/>
      <w:lvlText w:val="%1."/>
      <w:lvlJc w:val="right"/>
      <w:pPr>
        <w:ind w:left="363" w:hanging="360"/>
      </w:pPr>
    </w:lvl>
    <w:lvl w:ilvl="1" w:tplc="F9525A28">
      <w:start w:val="1"/>
      <w:numFmt w:val="upperLetter"/>
      <w:lvlText w:val="%2."/>
      <w:lvlJc w:val="left"/>
      <w:pPr>
        <w:ind w:left="1083" w:hanging="360"/>
      </w:pPr>
      <w:rPr>
        <w:rFonts w:hint="default"/>
      </w:rPr>
    </w:lvl>
    <w:lvl w:ilvl="2" w:tplc="0405001B" w:tentative="1">
      <w:start w:val="1"/>
      <w:numFmt w:val="lowerRoman"/>
      <w:lvlText w:val="%3."/>
      <w:lvlJc w:val="right"/>
      <w:pPr>
        <w:ind w:left="1803" w:hanging="180"/>
      </w:pPr>
    </w:lvl>
    <w:lvl w:ilvl="3" w:tplc="0405000F" w:tentative="1">
      <w:start w:val="1"/>
      <w:numFmt w:val="decimal"/>
      <w:lvlText w:val="%4."/>
      <w:lvlJc w:val="left"/>
      <w:pPr>
        <w:ind w:left="2523" w:hanging="360"/>
      </w:pPr>
    </w:lvl>
    <w:lvl w:ilvl="4" w:tplc="04050019" w:tentative="1">
      <w:start w:val="1"/>
      <w:numFmt w:val="lowerLetter"/>
      <w:lvlText w:val="%5."/>
      <w:lvlJc w:val="left"/>
      <w:pPr>
        <w:ind w:left="3243" w:hanging="360"/>
      </w:pPr>
    </w:lvl>
    <w:lvl w:ilvl="5" w:tplc="0405001B" w:tentative="1">
      <w:start w:val="1"/>
      <w:numFmt w:val="lowerRoman"/>
      <w:lvlText w:val="%6."/>
      <w:lvlJc w:val="right"/>
      <w:pPr>
        <w:ind w:left="3963" w:hanging="180"/>
      </w:pPr>
    </w:lvl>
    <w:lvl w:ilvl="6" w:tplc="0405000F" w:tentative="1">
      <w:start w:val="1"/>
      <w:numFmt w:val="decimal"/>
      <w:lvlText w:val="%7."/>
      <w:lvlJc w:val="left"/>
      <w:pPr>
        <w:ind w:left="4683" w:hanging="360"/>
      </w:pPr>
    </w:lvl>
    <w:lvl w:ilvl="7" w:tplc="04050019" w:tentative="1">
      <w:start w:val="1"/>
      <w:numFmt w:val="lowerLetter"/>
      <w:lvlText w:val="%8."/>
      <w:lvlJc w:val="left"/>
      <w:pPr>
        <w:ind w:left="5403" w:hanging="360"/>
      </w:pPr>
    </w:lvl>
    <w:lvl w:ilvl="8" w:tplc="0405001B" w:tentative="1">
      <w:start w:val="1"/>
      <w:numFmt w:val="lowerRoman"/>
      <w:lvlText w:val="%9."/>
      <w:lvlJc w:val="right"/>
      <w:pPr>
        <w:ind w:left="6123" w:hanging="180"/>
      </w:pPr>
    </w:lvl>
  </w:abstractNum>
  <w:abstractNum w:abstractNumId="15" w15:restartNumberingAfterBreak="0">
    <w:nsid w:val="088A41B8"/>
    <w:multiLevelType w:val="hybridMultilevel"/>
    <w:tmpl w:val="D2EA023C"/>
    <w:lvl w:ilvl="0" w:tplc="63F2A220">
      <w:start w:val="6"/>
      <w:numFmt w:val="decimal"/>
      <w:lvlText w:val="%1."/>
      <w:lvlJc w:val="left"/>
      <w:pPr>
        <w:ind w:left="9433"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09A95AA1"/>
    <w:multiLevelType w:val="hybridMultilevel"/>
    <w:tmpl w:val="9E98C084"/>
    <w:lvl w:ilvl="0" w:tplc="FFFFFFFF">
      <w:start w:val="1"/>
      <w:numFmt w:val="decimal"/>
      <w:lvlText w:val="%1."/>
      <w:lvlJc w:val="left"/>
      <w:pPr>
        <w:ind w:left="1211" w:hanging="360"/>
      </w:pPr>
      <w:rPr>
        <w:sz w:val="24"/>
        <w:szCs w:val="24"/>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7" w15:restartNumberingAfterBreak="0">
    <w:nsid w:val="09BD44E5"/>
    <w:multiLevelType w:val="multilevel"/>
    <w:tmpl w:val="A9A6D6D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0B61332B"/>
    <w:multiLevelType w:val="hybridMultilevel"/>
    <w:tmpl w:val="7242D14C"/>
    <w:lvl w:ilvl="0" w:tplc="8160E446">
      <w:start w:val="1"/>
      <w:numFmt w:val="upperRoman"/>
      <w:lvlText w:val="%1."/>
      <w:lvlJc w:val="right"/>
      <w:pPr>
        <w:ind w:left="363"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0BC6556B"/>
    <w:multiLevelType w:val="hybridMultilevel"/>
    <w:tmpl w:val="35CE7056"/>
    <w:lvl w:ilvl="0" w:tplc="6486D170">
      <w:start w:val="1"/>
      <w:numFmt w:val="upperLetter"/>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0" w15:restartNumberingAfterBreak="0">
    <w:nsid w:val="0CD44254"/>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0FC12271"/>
    <w:multiLevelType w:val="multilevel"/>
    <w:tmpl w:val="D01E8B0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964"/>
        </w:tabs>
        <w:ind w:left="964" w:hanging="567"/>
      </w:pPr>
      <w:rPr>
        <w:rFonts w:hint="default"/>
      </w:rPr>
    </w:lvl>
    <w:lvl w:ilvl="2">
      <w:start w:val="1"/>
      <w:numFmt w:val="decimal"/>
      <w:lvlText w:val="%1.%2.%3."/>
      <w:lvlJc w:val="left"/>
      <w:pPr>
        <w:tabs>
          <w:tab w:val="num" w:pos="1701"/>
        </w:tabs>
        <w:ind w:left="1701" w:hanging="737"/>
      </w:pPr>
      <w:rPr>
        <w:rFonts w:ascii="Arial" w:hAnsi="Arial" w:hint="default"/>
      </w:rPr>
    </w:lvl>
    <w:lvl w:ilvl="3">
      <w:start w:val="2"/>
      <w:numFmt w:val="decimal"/>
      <w:lvlText w:val="%4."/>
      <w:lvlJc w:val="left"/>
      <w:pPr>
        <w:tabs>
          <w:tab w:val="num" w:pos="907"/>
        </w:tabs>
        <w:ind w:left="907" w:hanging="907"/>
      </w:pPr>
      <w:rPr>
        <w:rFonts w:hint="default"/>
      </w:rPr>
    </w:lvl>
    <w:lvl w:ilvl="4">
      <w:start w:val="1"/>
      <w:numFmt w:val="decimal"/>
      <w:lvlText w:val="%1.%2.%3.%4.%5."/>
      <w:lvlJc w:val="left"/>
      <w:pPr>
        <w:tabs>
          <w:tab w:val="num" w:pos="3686"/>
        </w:tabs>
        <w:ind w:left="3686" w:hanging="1078"/>
      </w:pPr>
      <w:rPr>
        <w:rFonts w:hint="default"/>
      </w:rPr>
    </w:lvl>
    <w:lvl w:ilvl="5">
      <w:start w:val="1"/>
      <w:numFmt w:val="lowerRoman"/>
      <w:lvlText w:val="(%6)"/>
      <w:lvlJc w:val="left"/>
      <w:pPr>
        <w:ind w:left="8337" w:hanging="397"/>
      </w:pPr>
      <w:rPr>
        <w:rFonts w:hint="default"/>
      </w:rPr>
    </w:lvl>
    <w:lvl w:ilvl="6">
      <w:start w:val="1"/>
      <w:numFmt w:val="decimal"/>
      <w:lvlText w:val="%7."/>
      <w:lvlJc w:val="left"/>
      <w:pPr>
        <w:ind w:left="8734" w:hanging="397"/>
      </w:pPr>
      <w:rPr>
        <w:rFonts w:hint="default"/>
      </w:rPr>
    </w:lvl>
    <w:lvl w:ilvl="7">
      <w:start w:val="1"/>
      <w:numFmt w:val="lowerLetter"/>
      <w:lvlText w:val="%8."/>
      <w:lvlJc w:val="left"/>
      <w:pPr>
        <w:ind w:left="9131" w:hanging="397"/>
      </w:pPr>
      <w:rPr>
        <w:rFonts w:hint="default"/>
      </w:rPr>
    </w:lvl>
    <w:lvl w:ilvl="8">
      <w:start w:val="1"/>
      <w:numFmt w:val="lowerRoman"/>
      <w:lvlText w:val="%9."/>
      <w:lvlJc w:val="left"/>
      <w:pPr>
        <w:ind w:left="9528" w:hanging="397"/>
      </w:pPr>
      <w:rPr>
        <w:rFonts w:hint="default"/>
      </w:rPr>
    </w:lvl>
  </w:abstractNum>
  <w:abstractNum w:abstractNumId="22" w15:restartNumberingAfterBreak="0">
    <w:nsid w:val="141D581C"/>
    <w:multiLevelType w:val="multilevel"/>
    <w:tmpl w:val="ED567A68"/>
    <w:styleLink w:val="cpNumbering"/>
    <w:lvl w:ilvl="0">
      <w:start w:val="1"/>
      <w:numFmt w:val="decimal"/>
      <w:pStyle w:val="cpListNumber"/>
      <w:lvlText w:val="%1."/>
      <w:lvlJc w:val="left"/>
      <w:pPr>
        <w:tabs>
          <w:tab w:val="num" w:pos="454"/>
        </w:tabs>
        <w:ind w:left="454" w:hanging="454"/>
      </w:pPr>
      <w:rPr>
        <w:rFonts w:hint="default"/>
        <w:color w:val="ECB31B"/>
      </w:rPr>
    </w:lvl>
    <w:lvl w:ilvl="1">
      <w:start w:val="1"/>
      <w:numFmt w:val="decimal"/>
      <w:pStyle w:val="cpListNumber2"/>
      <w:lvlText w:val="%1.%2."/>
      <w:lvlJc w:val="left"/>
      <w:pPr>
        <w:tabs>
          <w:tab w:val="num" w:pos="1134"/>
        </w:tabs>
        <w:ind w:left="1134" w:hanging="680"/>
      </w:pPr>
      <w:rPr>
        <w:rFonts w:hint="default"/>
        <w:color w:val="ECB31B"/>
      </w:rPr>
    </w:lvl>
    <w:lvl w:ilvl="2">
      <w:start w:val="1"/>
      <w:numFmt w:val="decimal"/>
      <w:pStyle w:val="cpListNumber3"/>
      <w:lvlText w:val="%1.%2.%3."/>
      <w:lvlJc w:val="left"/>
      <w:pPr>
        <w:tabs>
          <w:tab w:val="num" w:pos="2041"/>
        </w:tabs>
        <w:ind w:left="2041" w:hanging="907"/>
      </w:pPr>
      <w:rPr>
        <w:rFonts w:hint="default"/>
        <w:color w:val="ECB31B"/>
      </w:rPr>
    </w:lvl>
    <w:lvl w:ilvl="3">
      <w:start w:val="1"/>
      <w:numFmt w:val="decimal"/>
      <w:pStyle w:val="cpListNumber4"/>
      <w:lvlText w:val="%1.%2.%3.%4."/>
      <w:lvlJc w:val="left"/>
      <w:pPr>
        <w:tabs>
          <w:tab w:val="num" w:pos="3175"/>
        </w:tabs>
        <w:ind w:left="3175" w:hanging="1134"/>
      </w:pPr>
      <w:rPr>
        <w:rFonts w:hint="default"/>
        <w:color w:val="ECB31B"/>
      </w:rPr>
    </w:lvl>
    <w:lvl w:ilvl="4">
      <w:start w:val="1"/>
      <w:numFmt w:val="decimal"/>
      <w:pStyle w:val="cpListNumber5"/>
      <w:lvlText w:val="%1.%2.%3.%4.%5."/>
      <w:lvlJc w:val="left"/>
      <w:pPr>
        <w:tabs>
          <w:tab w:val="num" w:pos="4536"/>
        </w:tabs>
        <w:ind w:left="4536" w:hanging="1361"/>
      </w:pPr>
      <w:rPr>
        <w:rFonts w:hint="default"/>
        <w:color w:val="ECB31B"/>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15B73F6C"/>
    <w:multiLevelType w:val="hybridMultilevel"/>
    <w:tmpl w:val="80526F34"/>
    <w:lvl w:ilvl="0" w:tplc="A1AA9316">
      <w:start w:val="1"/>
      <w:numFmt w:val="lowerLetter"/>
      <w:lvlText w:val="%1)"/>
      <w:lvlJc w:val="left"/>
      <w:pPr>
        <w:ind w:left="644"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4" w15:restartNumberingAfterBreak="0">
    <w:nsid w:val="173B79D8"/>
    <w:multiLevelType w:val="hybridMultilevel"/>
    <w:tmpl w:val="44528D3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17484944"/>
    <w:multiLevelType w:val="hybridMultilevel"/>
    <w:tmpl w:val="709EC098"/>
    <w:lvl w:ilvl="0" w:tplc="BB402ABA">
      <w:numFmt w:val="bullet"/>
      <w:lvlText w:val="-"/>
      <w:lvlJc w:val="left"/>
      <w:pPr>
        <w:ind w:left="720" w:hanging="360"/>
      </w:p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17496DE1"/>
    <w:multiLevelType w:val="multilevel"/>
    <w:tmpl w:val="CBEA76D4"/>
    <w:lvl w:ilvl="0">
      <w:start w:val="1"/>
      <w:numFmt w:val="decimal"/>
      <w:lvlText w:val="%1"/>
      <w:lvlJc w:val="left"/>
      <w:pPr>
        <w:tabs>
          <w:tab w:val="num" w:pos="454"/>
        </w:tabs>
        <w:ind w:left="454" w:hanging="454"/>
      </w:pPr>
      <w:rPr>
        <w:rFonts w:ascii="Calibri" w:hAnsi="Calibri" w:hint="default"/>
        <w:color w:val="002776"/>
      </w:rPr>
    </w:lvl>
    <w:lvl w:ilvl="1">
      <w:start w:val="1"/>
      <w:numFmt w:val="decimal"/>
      <w:lvlText w:val="%1.%2"/>
      <w:lvlJc w:val="left"/>
      <w:pPr>
        <w:tabs>
          <w:tab w:val="num" w:pos="1134"/>
        </w:tabs>
        <w:ind w:left="1134" w:hanging="680"/>
      </w:pPr>
      <w:rPr>
        <w:rFonts w:ascii="Calibri" w:hAnsi="Calibri" w:hint="default"/>
        <w:color w:val="002776"/>
      </w:rPr>
    </w:lvl>
    <w:lvl w:ilvl="2">
      <w:start w:val="1"/>
      <w:numFmt w:val="decimal"/>
      <w:lvlText w:val="%1.%2.%3"/>
      <w:lvlJc w:val="left"/>
      <w:pPr>
        <w:tabs>
          <w:tab w:val="num" w:pos="2041"/>
        </w:tabs>
        <w:ind w:left="2041" w:hanging="907"/>
      </w:pPr>
      <w:rPr>
        <w:rFonts w:hint="default"/>
        <w:color w:val="002776"/>
      </w:rPr>
    </w:lvl>
    <w:lvl w:ilvl="3">
      <w:start w:val="1"/>
      <w:numFmt w:val="decimal"/>
      <w:lvlText w:val="%1.%2.%3.%4"/>
      <w:lvlJc w:val="left"/>
      <w:pPr>
        <w:tabs>
          <w:tab w:val="num" w:pos="3175"/>
        </w:tabs>
        <w:ind w:left="3175" w:hanging="1134"/>
      </w:pPr>
      <w:rPr>
        <w:rFonts w:hint="default"/>
        <w:color w:val="ECB31B"/>
      </w:rPr>
    </w:lvl>
    <w:lvl w:ilvl="4">
      <w:start w:val="1"/>
      <w:numFmt w:val="decimal"/>
      <w:lvlText w:val="%1.%2.%3.%4.%5"/>
      <w:lvlJc w:val="left"/>
      <w:pPr>
        <w:tabs>
          <w:tab w:val="num" w:pos="4536"/>
        </w:tabs>
        <w:ind w:left="4536" w:hanging="1361"/>
      </w:pPr>
      <w:rPr>
        <w:rFonts w:hint="default"/>
        <w:color w:val="ECB31B"/>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1B483ECF"/>
    <w:multiLevelType w:val="hybridMultilevel"/>
    <w:tmpl w:val="88AA4A58"/>
    <w:lvl w:ilvl="0" w:tplc="86FAC392">
      <w:start w:val="10"/>
      <w:numFmt w:val="decimal"/>
      <w:lvlText w:val="%1."/>
      <w:lvlJc w:val="left"/>
      <w:pPr>
        <w:ind w:left="36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1C005C76"/>
    <w:multiLevelType w:val="hybridMultilevel"/>
    <w:tmpl w:val="EBB2CC52"/>
    <w:lvl w:ilvl="0" w:tplc="49EC730C">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1C9A7D4A"/>
    <w:multiLevelType w:val="hybridMultilevel"/>
    <w:tmpl w:val="A8C29738"/>
    <w:lvl w:ilvl="0" w:tplc="131EE5C8">
      <w:start w:val="1"/>
      <w:numFmt w:val="lowerLetter"/>
      <w:lvlText w:val="%1)"/>
      <w:lvlJc w:val="left"/>
      <w:pPr>
        <w:ind w:left="753" w:hanging="360"/>
      </w:pPr>
      <w:rPr>
        <w:rFonts w:hint="default"/>
      </w:rPr>
    </w:lvl>
    <w:lvl w:ilvl="1" w:tplc="04050019" w:tentative="1">
      <w:start w:val="1"/>
      <w:numFmt w:val="lowerLetter"/>
      <w:lvlText w:val="%2."/>
      <w:lvlJc w:val="left"/>
      <w:pPr>
        <w:ind w:left="1473" w:hanging="360"/>
      </w:pPr>
    </w:lvl>
    <w:lvl w:ilvl="2" w:tplc="0405001B" w:tentative="1">
      <w:start w:val="1"/>
      <w:numFmt w:val="lowerRoman"/>
      <w:lvlText w:val="%3."/>
      <w:lvlJc w:val="right"/>
      <w:pPr>
        <w:ind w:left="2193" w:hanging="180"/>
      </w:pPr>
    </w:lvl>
    <w:lvl w:ilvl="3" w:tplc="0405000F" w:tentative="1">
      <w:start w:val="1"/>
      <w:numFmt w:val="decimal"/>
      <w:lvlText w:val="%4."/>
      <w:lvlJc w:val="left"/>
      <w:pPr>
        <w:ind w:left="2913" w:hanging="360"/>
      </w:pPr>
    </w:lvl>
    <w:lvl w:ilvl="4" w:tplc="04050019" w:tentative="1">
      <w:start w:val="1"/>
      <w:numFmt w:val="lowerLetter"/>
      <w:lvlText w:val="%5."/>
      <w:lvlJc w:val="left"/>
      <w:pPr>
        <w:ind w:left="3633" w:hanging="360"/>
      </w:pPr>
    </w:lvl>
    <w:lvl w:ilvl="5" w:tplc="0405001B" w:tentative="1">
      <w:start w:val="1"/>
      <w:numFmt w:val="lowerRoman"/>
      <w:lvlText w:val="%6."/>
      <w:lvlJc w:val="right"/>
      <w:pPr>
        <w:ind w:left="4353" w:hanging="180"/>
      </w:pPr>
    </w:lvl>
    <w:lvl w:ilvl="6" w:tplc="0405000F" w:tentative="1">
      <w:start w:val="1"/>
      <w:numFmt w:val="decimal"/>
      <w:lvlText w:val="%7."/>
      <w:lvlJc w:val="left"/>
      <w:pPr>
        <w:ind w:left="5073" w:hanging="360"/>
      </w:pPr>
    </w:lvl>
    <w:lvl w:ilvl="7" w:tplc="04050019" w:tentative="1">
      <w:start w:val="1"/>
      <w:numFmt w:val="lowerLetter"/>
      <w:lvlText w:val="%8."/>
      <w:lvlJc w:val="left"/>
      <w:pPr>
        <w:ind w:left="5793" w:hanging="360"/>
      </w:pPr>
    </w:lvl>
    <w:lvl w:ilvl="8" w:tplc="0405001B" w:tentative="1">
      <w:start w:val="1"/>
      <w:numFmt w:val="lowerRoman"/>
      <w:lvlText w:val="%9."/>
      <w:lvlJc w:val="right"/>
      <w:pPr>
        <w:ind w:left="6513" w:hanging="180"/>
      </w:pPr>
    </w:lvl>
  </w:abstractNum>
  <w:abstractNum w:abstractNumId="30" w15:restartNumberingAfterBreak="0">
    <w:nsid w:val="1D7373FD"/>
    <w:multiLevelType w:val="multilevel"/>
    <w:tmpl w:val="81B20514"/>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964"/>
        </w:tabs>
        <w:ind w:left="964" w:hanging="567"/>
      </w:pPr>
      <w:rPr>
        <w:rFonts w:hint="default"/>
      </w:rPr>
    </w:lvl>
    <w:lvl w:ilvl="2">
      <w:start w:val="1"/>
      <w:numFmt w:val="decimal"/>
      <w:lvlText w:val="%1.%2.%3."/>
      <w:lvlJc w:val="left"/>
      <w:pPr>
        <w:tabs>
          <w:tab w:val="num" w:pos="1701"/>
        </w:tabs>
        <w:ind w:left="1701" w:hanging="737"/>
      </w:pPr>
      <w:rPr>
        <w:rFonts w:ascii="Arial" w:hAnsi="Arial" w:hint="default"/>
      </w:rPr>
    </w:lvl>
    <w:lvl w:ilvl="3">
      <w:start w:val="1"/>
      <w:numFmt w:val="decimal"/>
      <w:lvlText w:val="%4."/>
      <w:lvlJc w:val="left"/>
      <w:pPr>
        <w:tabs>
          <w:tab w:val="num" w:pos="907"/>
        </w:tabs>
        <w:ind w:left="907" w:hanging="907"/>
      </w:pPr>
      <w:rPr>
        <w:rFonts w:hint="default"/>
      </w:rPr>
    </w:lvl>
    <w:lvl w:ilvl="4">
      <w:start w:val="1"/>
      <w:numFmt w:val="decimal"/>
      <w:lvlText w:val="%1.%2.%3.%4.%5."/>
      <w:lvlJc w:val="left"/>
      <w:pPr>
        <w:tabs>
          <w:tab w:val="num" w:pos="3686"/>
        </w:tabs>
        <w:ind w:left="3686" w:hanging="1078"/>
      </w:pPr>
      <w:rPr>
        <w:rFonts w:hint="default"/>
      </w:rPr>
    </w:lvl>
    <w:lvl w:ilvl="5">
      <w:start w:val="1"/>
      <w:numFmt w:val="lowerRoman"/>
      <w:lvlText w:val="(%6)"/>
      <w:lvlJc w:val="left"/>
      <w:pPr>
        <w:ind w:left="8337" w:hanging="397"/>
      </w:pPr>
      <w:rPr>
        <w:rFonts w:hint="default"/>
      </w:rPr>
    </w:lvl>
    <w:lvl w:ilvl="6">
      <w:start w:val="1"/>
      <w:numFmt w:val="decimal"/>
      <w:lvlText w:val="%7."/>
      <w:lvlJc w:val="left"/>
      <w:pPr>
        <w:ind w:left="8734" w:hanging="397"/>
      </w:pPr>
      <w:rPr>
        <w:rFonts w:hint="default"/>
      </w:rPr>
    </w:lvl>
    <w:lvl w:ilvl="7">
      <w:start w:val="1"/>
      <w:numFmt w:val="lowerLetter"/>
      <w:lvlText w:val="%8."/>
      <w:lvlJc w:val="left"/>
      <w:pPr>
        <w:ind w:left="9131" w:hanging="397"/>
      </w:pPr>
      <w:rPr>
        <w:rFonts w:hint="default"/>
      </w:rPr>
    </w:lvl>
    <w:lvl w:ilvl="8">
      <w:start w:val="1"/>
      <w:numFmt w:val="lowerRoman"/>
      <w:lvlText w:val="%9."/>
      <w:lvlJc w:val="left"/>
      <w:pPr>
        <w:ind w:left="9528" w:hanging="397"/>
      </w:pPr>
      <w:rPr>
        <w:rFonts w:hint="default"/>
      </w:rPr>
    </w:lvl>
  </w:abstractNum>
  <w:abstractNum w:abstractNumId="31" w15:restartNumberingAfterBreak="0">
    <w:nsid w:val="1E47480A"/>
    <w:multiLevelType w:val="multilevel"/>
    <w:tmpl w:val="49DE197E"/>
    <w:styleLink w:val="NumHeading"/>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964"/>
        </w:tabs>
        <w:ind w:left="964" w:hanging="567"/>
      </w:pPr>
      <w:rPr>
        <w:rFonts w:hint="default"/>
      </w:rPr>
    </w:lvl>
    <w:lvl w:ilvl="2">
      <w:start w:val="1"/>
      <w:numFmt w:val="decimal"/>
      <w:lvlText w:val="%1.%2.%3."/>
      <w:lvlJc w:val="left"/>
      <w:pPr>
        <w:tabs>
          <w:tab w:val="num" w:pos="1701"/>
        </w:tabs>
        <w:ind w:left="1701" w:hanging="737"/>
      </w:pPr>
      <w:rPr>
        <w:rFonts w:ascii="Arial" w:hAnsi="Arial" w:hint="default"/>
      </w:rPr>
    </w:lvl>
    <w:lvl w:ilvl="3">
      <w:start w:val="1"/>
      <w:numFmt w:val="decimal"/>
      <w:lvlText w:val="%1.%2.%3.%4."/>
      <w:lvlJc w:val="left"/>
      <w:pPr>
        <w:tabs>
          <w:tab w:val="num" w:pos="2608"/>
        </w:tabs>
        <w:ind w:left="2608" w:hanging="907"/>
      </w:pPr>
      <w:rPr>
        <w:rFonts w:ascii="Arial" w:hAnsi="Arial" w:hint="default"/>
      </w:rPr>
    </w:lvl>
    <w:lvl w:ilvl="4">
      <w:start w:val="1"/>
      <w:numFmt w:val="decimal"/>
      <w:pStyle w:val="Nadpis5"/>
      <w:lvlText w:val="%1.%2.%3.%4.%5."/>
      <w:lvlJc w:val="left"/>
      <w:pPr>
        <w:tabs>
          <w:tab w:val="num" w:pos="3686"/>
        </w:tabs>
        <w:ind w:left="3686" w:hanging="1078"/>
      </w:pPr>
      <w:rPr>
        <w:rFonts w:hint="default"/>
      </w:rPr>
    </w:lvl>
    <w:lvl w:ilvl="5">
      <w:start w:val="1"/>
      <w:numFmt w:val="lowerRoman"/>
      <w:lvlText w:val="(%6)"/>
      <w:lvlJc w:val="left"/>
      <w:pPr>
        <w:ind w:left="8337" w:hanging="397"/>
      </w:pPr>
      <w:rPr>
        <w:rFonts w:hint="default"/>
      </w:rPr>
    </w:lvl>
    <w:lvl w:ilvl="6">
      <w:start w:val="1"/>
      <w:numFmt w:val="decimal"/>
      <w:lvlText w:val="%7."/>
      <w:lvlJc w:val="left"/>
      <w:pPr>
        <w:ind w:left="8734" w:hanging="397"/>
      </w:pPr>
      <w:rPr>
        <w:rFonts w:hint="default"/>
      </w:rPr>
    </w:lvl>
    <w:lvl w:ilvl="7">
      <w:start w:val="1"/>
      <w:numFmt w:val="lowerLetter"/>
      <w:lvlText w:val="%8."/>
      <w:lvlJc w:val="left"/>
      <w:pPr>
        <w:ind w:left="9131" w:hanging="397"/>
      </w:pPr>
      <w:rPr>
        <w:rFonts w:hint="default"/>
      </w:rPr>
    </w:lvl>
    <w:lvl w:ilvl="8">
      <w:start w:val="1"/>
      <w:numFmt w:val="lowerRoman"/>
      <w:lvlText w:val="%9."/>
      <w:lvlJc w:val="left"/>
      <w:pPr>
        <w:ind w:left="9528" w:hanging="397"/>
      </w:pPr>
      <w:rPr>
        <w:rFonts w:hint="default"/>
      </w:rPr>
    </w:lvl>
  </w:abstractNum>
  <w:abstractNum w:abstractNumId="32" w15:restartNumberingAfterBreak="0">
    <w:nsid w:val="20837FB5"/>
    <w:multiLevelType w:val="hybridMultilevel"/>
    <w:tmpl w:val="368ACC12"/>
    <w:lvl w:ilvl="0" w:tplc="299A757A">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20DF4018"/>
    <w:multiLevelType w:val="hybridMultilevel"/>
    <w:tmpl w:val="3F2E1E9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15:restartNumberingAfterBreak="0">
    <w:nsid w:val="21782E80"/>
    <w:multiLevelType w:val="hybridMultilevel"/>
    <w:tmpl w:val="594050F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243C5D98"/>
    <w:multiLevelType w:val="hybridMultilevel"/>
    <w:tmpl w:val="88F2373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 w15:restartNumberingAfterBreak="0">
    <w:nsid w:val="26D730CB"/>
    <w:multiLevelType w:val="multilevel"/>
    <w:tmpl w:val="A85A1102"/>
    <w:lvl w:ilvl="0">
      <w:start w:val="1"/>
      <w:numFmt w:val="decimal"/>
      <w:lvlText w:val="%1."/>
      <w:lvlJc w:val="left"/>
      <w:pPr>
        <w:ind w:left="360" w:hanging="360"/>
      </w:pPr>
    </w:lvl>
    <w:lvl w:ilvl="1">
      <w:start w:val="1"/>
      <w:numFmt w:val="decimal"/>
      <w:lvlText w:val="%1.%2."/>
      <w:lvlJc w:val="left"/>
      <w:pPr>
        <w:ind w:left="792" w:hanging="432"/>
      </w:pPr>
      <w:rPr>
        <w:b w:val="0"/>
        <w:bCs w:val="0"/>
        <w:sz w:val="18"/>
        <w:szCs w:val="18"/>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272905E7"/>
    <w:multiLevelType w:val="hybridMultilevel"/>
    <w:tmpl w:val="3198DBB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8" w15:restartNumberingAfterBreak="0">
    <w:nsid w:val="28E505DA"/>
    <w:multiLevelType w:val="hybridMultilevel"/>
    <w:tmpl w:val="33A80C58"/>
    <w:lvl w:ilvl="0" w:tplc="071C162E">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9" w15:restartNumberingAfterBreak="0">
    <w:nsid w:val="291D7689"/>
    <w:multiLevelType w:val="hybridMultilevel"/>
    <w:tmpl w:val="57F6F194"/>
    <w:lvl w:ilvl="0" w:tplc="CCDA7524">
      <w:start w:val="1"/>
      <w:numFmt w:val="upp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 w15:restartNumberingAfterBreak="0">
    <w:nsid w:val="29351954"/>
    <w:multiLevelType w:val="multilevel"/>
    <w:tmpl w:val="81B20514"/>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964"/>
        </w:tabs>
        <w:ind w:left="964" w:hanging="567"/>
      </w:pPr>
      <w:rPr>
        <w:rFonts w:hint="default"/>
      </w:rPr>
    </w:lvl>
    <w:lvl w:ilvl="2">
      <w:start w:val="1"/>
      <w:numFmt w:val="decimal"/>
      <w:lvlText w:val="%1.%2.%3."/>
      <w:lvlJc w:val="left"/>
      <w:pPr>
        <w:tabs>
          <w:tab w:val="num" w:pos="1701"/>
        </w:tabs>
        <w:ind w:left="1701" w:hanging="737"/>
      </w:pPr>
      <w:rPr>
        <w:rFonts w:ascii="Arial" w:hAnsi="Arial" w:hint="default"/>
      </w:rPr>
    </w:lvl>
    <w:lvl w:ilvl="3">
      <w:start w:val="1"/>
      <w:numFmt w:val="decimal"/>
      <w:lvlText w:val="%4."/>
      <w:lvlJc w:val="left"/>
      <w:pPr>
        <w:tabs>
          <w:tab w:val="num" w:pos="907"/>
        </w:tabs>
        <w:ind w:left="907" w:hanging="907"/>
      </w:pPr>
      <w:rPr>
        <w:rFonts w:hint="default"/>
      </w:rPr>
    </w:lvl>
    <w:lvl w:ilvl="4">
      <w:start w:val="1"/>
      <w:numFmt w:val="decimal"/>
      <w:lvlText w:val="%1.%2.%3.%4.%5."/>
      <w:lvlJc w:val="left"/>
      <w:pPr>
        <w:tabs>
          <w:tab w:val="num" w:pos="3686"/>
        </w:tabs>
        <w:ind w:left="3686" w:hanging="1078"/>
      </w:pPr>
      <w:rPr>
        <w:rFonts w:hint="default"/>
      </w:rPr>
    </w:lvl>
    <w:lvl w:ilvl="5">
      <w:start w:val="1"/>
      <w:numFmt w:val="lowerRoman"/>
      <w:lvlText w:val="(%6)"/>
      <w:lvlJc w:val="left"/>
      <w:pPr>
        <w:ind w:left="8337" w:hanging="397"/>
      </w:pPr>
      <w:rPr>
        <w:rFonts w:hint="default"/>
      </w:rPr>
    </w:lvl>
    <w:lvl w:ilvl="6">
      <w:start w:val="1"/>
      <w:numFmt w:val="decimal"/>
      <w:lvlText w:val="%7."/>
      <w:lvlJc w:val="left"/>
      <w:pPr>
        <w:ind w:left="8734" w:hanging="397"/>
      </w:pPr>
      <w:rPr>
        <w:rFonts w:hint="default"/>
      </w:rPr>
    </w:lvl>
    <w:lvl w:ilvl="7">
      <w:start w:val="1"/>
      <w:numFmt w:val="lowerLetter"/>
      <w:lvlText w:val="%8."/>
      <w:lvlJc w:val="left"/>
      <w:pPr>
        <w:ind w:left="9131" w:hanging="397"/>
      </w:pPr>
      <w:rPr>
        <w:rFonts w:hint="default"/>
      </w:rPr>
    </w:lvl>
    <w:lvl w:ilvl="8">
      <w:start w:val="1"/>
      <w:numFmt w:val="lowerRoman"/>
      <w:lvlText w:val="%9."/>
      <w:lvlJc w:val="left"/>
      <w:pPr>
        <w:ind w:left="9528" w:hanging="397"/>
      </w:pPr>
      <w:rPr>
        <w:rFonts w:hint="default"/>
      </w:rPr>
    </w:lvl>
  </w:abstractNum>
  <w:abstractNum w:abstractNumId="41" w15:restartNumberingAfterBreak="0">
    <w:nsid w:val="2D53088C"/>
    <w:multiLevelType w:val="hybridMultilevel"/>
    <w:tmpl w:val="24763F06"/>
    <w:lvl w:ilvl="0" w:tplc="DF648FC8">
      <w:start w:val="1"/>
      <w:numFmt w:val="lowerLetter"/>
      <w:lvlText w:val="%1)"/>
      <w:lvlJc w:val="left"/>
      <w:pPr>
        <w:ind w:left="6739"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2" w15:restartNumberingAfterBreak="0">
    <w:nsid w:val="2D990DDB"/>
    <w:multiLevelType w:val="hybridMultilevel"/>
    <w:tmpl w:val="6B0E99D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3" w15:restartNumberingAfterBreak="0">
    <w:nsid w:val="2DF125D3"/>
    <w:multiLevelType w:val="hybridMultilevel"/>
    <w:tmpl w:val="E44CC90E"/>
    <w:lvl w:ilvl="0" w:tplc="2C0C4246">
      <w:start w:val="1"/>
      <w:numFmt w:val="decimal"/>
      <w:lvlText w:val="%1."/>
      <w:lvlJc w:val="left"/>
      <w:pPr>
        <w:ind w:left="360" w:hanging="360"/>
      </w:pPr>
      <w:rPr>
        <w:b/>
      </w:rPr>
    </w:lvl>
    <w:lvl w:ilvl="1" w:tplc="04050001">
      <w:start w:val="1"/>
      <w:numFmt w:val="bullet"/>
      <w:lvlText w:val=""/>
      <w:lvlJc w:val="left"/>
      <w:pPr>
        <w:ind w:left="1800" w:hanging="720"/>
      </w:pPr>
      <w:rPr>
        <w:rFonts w:ascii="Symbol" w:hAnsi="Symbol"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4" w15:restartNumberingAfterBreak="0">
    <w:nsid w:val="2DF67536"/>
    <w:multiLevelType w:val="hybridMultilevel"/>
    <w:tmpl w:val="EA044E72"/>
    <w:lvl w:ilvl="0" w:tplc="0405000F">
      <w:start w:val="1"/>
      <w:numFmt w:val="decimal"/>
      <w:lvlText w:val="%1."/>
      <w:lvlJc w:val="left"/>
      <w:pPr>
        <w:ind w:left="360" w:hanging="360"/>
      </w:pPr>
      <w:rPr>
        <w:rFonts w:hint="default"/>
      </w:rPr>
    </w:lvl>
    <w:lvl w:ilvl="1" w:tplc="8A1E02DE">
      <w:start w:val="1"/>
      <w:numFmt w:val="lowerLetter"/>
      <w:lvlText w:val="%2)"/>
      <w:lvlJc w:val="left"/>
      <w:pPr>
        <w:ind w:left="1080" w:hanging="360"/>
      </w:pPr>
      <w:rPr>
        <w:rFonts w:hint="default"/>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5" w15:restartNumberingAfterBreak="0">
    <w:nsid w:val="2E7D24C8"/>
    <w:multiLevelType w:val="hybridMultilevel"/>
    <w:tmpl w:val="9B0A50A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6" w15:restartNumberingAfterBreak="0">
    <w:nsid w:val="2F0C19B7"/>
    <w:multiLevelType w:val="hybridMultilevel"/>
    <w:tmpl w:val="9E98C084"/>
    <w:lvl w:ilvl="0" w:tplc="FFFFFFFF">
      <w:start w:val="1"/>
      <w:numFmt w:val="decimal"/>
      <w:lvlText w:val="%1."/>
      <w:lvlJc w:val="left"/>
      <w:pPr>
        <w:ind w:left="1211" w:hanging="360"/>
      </w:pPr>
      <w:rPr>
        <w:sz w:val="24"/>
        <w:szCs w:val="24"/>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7" w15:restartNumberingAfterBreak="0">
    <w:nsid w:val="2F74325E"/>
    <w:multiLevelType w:val="hybridMultilevel"/>
    <w:tmpl w:val="E3F2721C"/>
    <w:lvl w:ilvl="0" w:tplc="4FF4DAC8">
      <w:start w:val="9"/>
      <w:numFmt w:val="bullet"/>
      <w:lvlText w:val="-"/>
      <w:lvlJc w:val="left"/>
      <w:pPr>
        <w:ind w:left="502" w:hanging="360"/>
      </w:pPr>
      <w:rPr>
        <w:rFonts w:ascii="Arial" w:eastAsia="Calibr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8" w15:restartNumberingAfterBreak="0">
    <w:nsid w:val="2F89584D"/>
    <w:multiLevelType w:val="hybridMultilevel"/>
    <w:tmpl w:val="3836DB2A"/>
    <w:lvl w:ilvl="0" w:tplc="6C5A398A">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9" w15:restartNumberingAfterBreak="0">
    <w:nsid w:val="30B26342"/>
    <w:multiLevelType w:val="hybridMultilevel"/>
    <w:tmpl w:val="368ACC12"/>
    <w:lvl w:ilvl="0" w:tplc="299A757A">
      <w:start w:val="1"/>
      <w:numFmt w:val="lowerLetter"/>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50" w15:restartNumberingAfterBreak="0">
    <w:nsid w:val="31E312DE"/>
    <w:multiLevelType w:val="hybridMultilevel"/>
    <w:tmpl w:val="413270B6"/>
    <w:lvl w:ilvl="0" w:tplc="9042B08A">
      <w:start w:val="1"/>
      <w:numFmt w:val="upperLetter"/>
      <w:pStyle w:val="Nadpis3"/>
      <w:lvlText w:val="%1."/>
      <w:lvlJc w:val="left"/>
      <w:pPr>
        <w:ind w:left="501" w:hanging="360"/>
      </w:pPr>
      <w:rPr>
        <w:rFonts w:hint="default"/>
      </w:rPr>
    </w:lvl>
    <w:lvl w:ilvl="1" w:tplc="8A1E02DE">
      <w:start w:val="1"/>
      <w:numFmt w:val="lowerLetter"/>
      <w:lvlText w:val="%2)"/>
      <w:lvlJc w:val="left"/>
      <w:pPr>
        <w:ind w:left="1221" w:hanging="360"/>
      </w:pPr>
      <w:rPr>
        <w:rFonts w:hint="default"/>
      </w:rPr>
    </w:lvl>
    <w:lvl w:ilvl="2" w:tplc="0405001B" w:tentative="1">
      <w:start w:val="1"/>
      <w:numFmt w:val="lowerRoman"/>
      <w:lvlText w:val="%3."/>
      <w:lvlJc w:val="right"/>
      <w:pPr>
        <w:ind w:left="1941" w:hanging="180"/>
      </w:pPr>
    </w:lvl>
    <w:lvl w:ilvl="3" w:tplc="0405000F" w:tentative="1">
      <w:start w:val="1"/>
      <w:numFmt w:val="decimal"/>
      <w:lvlText w:val="%4."/>
      <w:lvlJc w:val="left"/>
      <w:pPr>
        <w:ind w:left="2661" w:hanging="360"/>
      </w:pPr>
    </w:lvl>
    <w:lvl w:ilvl="4" w:tplc="04050019" w:tentative="1">
      <w:start w:val="1"/>
      <w:numFmt w:val="lowerLetter"/>
      <w:lvlText w:val="%5."/>
      <w:lvlJc w:val="left"/>
      <w:pPr>
        <w:ind w:left="3381" w:hanging="360"/>
      </w:pPr>
    </w:lvl>
    <w:lvl w:ilvl="5" w:tplc="0405001B" w:tentative="1">
      <w:start w:val="1"/>
      <w:numFmt w:val="lowerRoman"/>
      <w:lvlText w:val="%6."/>
      <w:lvlJc w:val="right"/>
      <w:pPr>
        <w:ind w:left="4101" w:hanging="180"/>
      </w:pPr>
    </w:lvl>
    <w:lvl w:ilvl="6" w:tplc="0405000F" w:tentative="1">
      <w:start w:val="1"/>
      <w:numFmt w:val="decimal"/>
      <w:lvlText w:val="%7."/>
      <w:lvlJc w:val="left"/>
      <w:pPr>
        <w:ind w:left="4821" w:hanging="360"/>
      </w:pPr>
    </w:lvl>
    <w:lvl w:ilvl="7" w:tplc="04050019" w:tentative="1">
      <w:start w:val="1"/>
      <w:numFmt w:val="lowerLetter"/>
      <w:lvlText w:val="%8."/>
      <w:lvlJc w:val="left"/>
      <w:pPr>
        <w:ind w:left="5541" w:hanging="360"/>
      </w:pPr>
    </w:lvl>
    <w:lvl w:ilvl="8" w:tplc="0405001B" w:tentative="1">
      <w:start w:val="1"/>
      <w:numFmt w:val="lowerRoman"/>
      <w:lvlText w:val="%9."/>
      <w:lvlJc w:val="right"/>
      <w:pPr>
        <w:ind w:left="6261" w:hanging="180"/>
      </w:pPr>
    </w:lvl>
  </w:abstractNum>
  <w:abstractNum w:abstractNumId="51" w15:restartNumberingAfterBreak="0">
    <w:nsid w:val="31FE1BC4"/>
    <w:multiLevelType w:val="hybridMultilevel"/>
    <w:tmpl w:val="248C9720"/>
    <w:lvl w:ilvl="0" w:tplc="EC9E03D6">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2" w15:restartNumberingAfterBreak="0">
    <w:nsid w:val="3203674A"/>
    <w:multiLevelType w:val="hybridMultilevel"/>
    <w:tmpl w:val="7F3ED68A"/>
    <w:lvl w:ilvl="0" w:tplc="421CAFD0">
      <w:start w:val="1"/>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3" w15:restartNumberingAfterBreak="0">
    <w:nsid w:val="341671A5"/>
    <w:multiLevelType w:val="hybridMultilevel"/>
    <w:tmpl w:val="54BC388C"/>
    <w:lvl w:ilvl="0" w:tplc="BB402ABA">
      <w:numFmt w:val="bullet"/>
      <w:lvlText w:val="-"/>
      <w:lvlJc w:val="left"/>
      <w:pPr>
        <w:ind w:left="1037" w:hanging="360"/>
      </w:pPr>
    </w:lvl>
    <w:lvl w:ilvl="1" w:tplc="04050003" w:tentative="1">
      <w:start w:val="1"/>
      <w:numFmt w:val="bullet"/>
      <w:lvlText w:val="o"/>
      <w:lvlJc w:val="left"/>
      <w:pPr>
        <w:ind w:left="1757" w:hanging="360"/>
      </w:pPr>
      <w:rPr>
        <w:rFonts w:ascii="Courier New" w:hAnsi="Courier New" w:cs="Courier New" w:hint="default"/>
      </w:rPr>
    </w:lvl>
    <w:lvl w:ilvl="2" w:tplc="04050005" w:tentative="1">
      <w:start w:val="1"/>
      <w:numFmt w:val="bullet"/>
      <w:lvlText w:val=""/>
      <w:lvlJc w:val="left"/>
      <w:pPr>
        <w:ind w:left="2477" w:hanging="360"/>
      </w:pPr>
      <w:rPr>
        <w:rFonts w:ascii="Wingdings" w:hAnsi="Wingdings" w:hint="default"/>
      </w:rPr>
    </w:lvl>
    <w:lvl w:ilvl="3" w:tplc="04050001" w:tentative="1">
      <w:start w:val="1"/>
      <w:numFmt w:val="bullet"/>
      <w:lvlText w:val=""/>
      <w:lvlJc w:val="left"/>
      <w:pPr>
        <w:ind w:left="3197" w:hanging="360"/>
      </w:pPr>
      <w:rPr>
        <w:rFonts w:ascii="Symbol" w:hAnsi="Symbol" w:hint="default"/>
      </w:rPr>
    </w:lvl>
    <w:lvl w:ilvl="4" w:tplc="04050003" w:tentative="1">
      <w:start w:val="1"/>
      <w:numFmt w:val="bullet"/>
      <w:lvlText w:val="o"/>
      <w:lvlJc w:val="left"/>
      <w:pPr>
        <w:ind w:left="3917" w:hanging="360"/>
      </w:pPr>
      <w:rPr>
        <w:rFonts w:ascii="Courier New" w:hAnsi="Courier New" w:cs="Courier New" w:hint="default"/>
      </w:rPr>
    </w:lvl>
    <w:lvl w:ilvl="5" w:tplc="04050005" w:tentative="1">
      <w:start w:val="1"/>
      <w:numFmt w:val="bullet"/>
      <w:lvlText w:val=""/>
      <w:lvlJc w:val="left"/>
      <w:pPr>
        <w:ind w:left="4637" w:hanging="360"/>
      </w:pPr>
      <w:rPr>
        <w:rFonts w:ascii="Wingdings" w:hAnsi="Wingdings" w:hint="default"/>
      </w:rPr>
    </w:lvl>
    <w:lvl w:ilvl="6" w:tplc="04050001" w:tentative="1">
      <w:start w:val="1"/>
      <w:numFmt w:val="bullet"/>
      <w:lvlText w:val=""/>
      <w:lvlJc w:val="left"/>
      <w:pPr>
        <w:ind w:left="5357" w:hanging="360"/>
      </w:pPr>
      <w:rPr>
        <w:rFonts w:ascii="Symbol" w:hAnsi="Symbol" w:hint="default"/>
      </w:rPr>
    </w:lvl>
    <w:lvl w:ilvl="7" w:tplc="04050003" w:tentative="1">
      <w:start w:val="1"/>
      <w:numFmt w:val="bullet"/>
      <w:lvlText w:val="o"/>
      <w:lvlJc w:val="left"/>
      <w:pPr>
        <w:ind w:left="6077" w:hanging="360"/>
      </w:pPr>
      <w:rPr>
        <w:rFonts w:ascii="Courier New" w:hAnsi="Courier New" w:cs="Courier New" w:hint="default"/>
      </w:rPr>
    </w:lvl>
    <w:lvl w:ilvl="8" w:tplc="04050005" w:tentative="1">
      <w:start w:val="1"/>
      <w:numFmt w:val="bullet"/>
      <w:lvlText w:val=""/>
      <w:lvlJc w:val="left"/>
      <w:pPr>
        <w:ind w:left="6797" w:hanging="360"/>
      </w:pPr>
      <w:rPr>
        <w:rFonts w:ascii="Wingdings" w:hAnsi="Wingdings" w:hint="default"/>
      </w:rPr>
    </w:lvl>
  </w:abstractNum>
  <w:abstractNum w:abstractNumId="54" w15:restartNumberingAfterBreak="0">
    <w:nsid w:val="348D36F9"/>
    <w:multiLevelType w:val="hybridMultilevel"/>
    <w:tmpl w:val="0540DC9A"/>
    <w:lvl w:ilvl="0" w:tplc="8B1E9644">
      <w:start w:val="1"/>
      <w:numFmt w:val="lowerLetter"/>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5" w15:restartNumberingAfterBreak="0">
    <w:nsid w:val="37C540FF"/>
    <w:multiLevelType w:val="hybridMultilevel"/>
    <w:tmpl w:val="85B4DE98"/>
    <w:lvl w:ilvl="0" w:tplc="B5C00782">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6" w15:restartNumberingAfterBreak="0">
    <w:nsid w:val="37C65B12"/>
    <w:multiLevelType w:val="hybridMultilevel"/>
    <w:tmpl w:val="1800340E"/>
    <w:lvl w:ilvl="0" w:tplc="7B887C9C">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7" w15:restartNumberingAfterBreak="0">
    <w:nsid w:val="3A406D64"/>
    <w:multiLevelType w:val="hybridMultilevel"/>
    <w:tmpl w:val="368ACC12"/>
    <w:lvl w:ilvl="0" w:tplc="299A757A">
      <w:start w:val="1"/>
      <w:numFmt w:val="lowerLetter"/>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58" w15:restartNumberingAfterBreak="0">
    <w:nsid w:val="3D053BE6"/>
    <w:multiLevelType w:val="multilevel"/>
    <w:tmpl w:val="2B304142"/>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3DC737D2"/>
    <w:multiLevelType w:val="multilevel"/>
    <w:tmpl w:val="197050D0"/>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964"/>
        </w:tabs>
        <w:ind w:left="964" w:hanging="567"/>
      </w:pPr>
      <w:rPr>
        <w:rFonts w:hint="default"/>
      </w:rPr>
    </w:lvl>
    <w:lvl w:ilvl="2">
      <w:start w:val="1"/>
      <w:numFmt w:val="decimal"/>
      <w:lvlText w:val="%1.%2.%3."/>
      <w:lvlJc w:val="left"/>
      <w:pPr>
        <w:tabs>
          <w:tab w:val="num" w:pos="1701"/>
        </w:tabs>
        <w:ind w:left="1701" w:hanging="737"/>
      </w:pPr>
      <w:rPr>
        <w:rFonts w:ascii="Arial" w:hAnsi="Arial" w:hint="default"/>
      </w:rPr>
    </w:lvl>
    <w:lvl w:ilvl="3">
      <w:start w:val="6"/>
      <w:numFmt w:val="decimal"/>
      <w:lvlText w:val="%4."/>
      <w:lvlJc w:val="left"/>
      <w:pPr>
        <w:tabs>
          <w:tab w:val="num" w:pos="907"/>
        </w:tabs>
        <w:ind w:left="907" w:hanging="907"/>
      </w:pPr>
      <w:rPr>
        <w:rFonts w:hint="default"/>
      </w:rPr>
    </w:lvl>
    <w:lvl w:ilvl="4">
      <w:start w:val="1"/>
      <w:numFmt w:val="decimal"/>
      <w:lvlText w:val="%1.%2.%3.%4.%5."/>
      <w:lvlJc w:val="left"/>
      <w:pPr>
        <w:tabs>
          <w:tab w:val="num" w:pos="3686"/>
        </w:tabs>
        <w:ind w:left="3686" w:hanging="1078"/>
      </w:pPr>
      <w:rPr>
        <w:rFonts w:hint="default"/>
      </w:rPr>
    </w:lvl>
    <w:lvl w:ilvl="5">
      <w:start w:val="1"/>
      <w:numFmt w:val="lowerRoman"/>
      <w:lvlText w:val="(%6)"/>
      <w:lvlJc w:val="left"/>
      <w:pPr>
        <w:ind w:left="8337" w:hanging="397"/>
      </w:pPr>
      <w:rPr>
        <w:rFonts w:hint="default"/>
      </w:rPr>
    </w:lvl>
    <w:lvl w:ilvl="6">
      <w:start w:val="1"/>
      <w:numFmt w:val="decimal"/>
      <w:lvlText w:val="%7."/>
      <w:lvlJc w:val="left"/>
      <w:pPr>
        <w:ind w:left="8734" w:hanging="397"/>
      </w:pPr>
      <w:rPr>
        <w:rFonts w:hint="default"/>
      </w:rPr>
    </w:lvl>
    <w:lvl w:ilvl="7">
      <w:start w:val="1"/>
      <w:numFmt w:val="lowerLetter"/>
      <w:lvlText w:val="%8."/>
      <w:lvlJc w:val="left"/>
      <w:pPr>
        <w:ind w:left="9131" w:hanging="397"/>
      </w:pPr>
      <w:rPr>
        <w:rFonts w:hint="default"/>
      </w:rPr>
    </w:lvl>
    <w:lvl w:ilvl="8">
      <w:start w:val="1"/>
      <w:numFmt w:val="lowerRoman"/>
      <w:lvlText w:val="%9."/>
      <w:lvlJc w:val="left"/>
      <w:pPr>
        <w:ind w:left="9528" w:hanging="397"/>
      </w:pPr>
      <w:rPr>
        <w:rFonts w:hint="default"/>
      </w:rPr>
    </w:lvl>
  </w:abstractNum>
  <w:abstractNum w:abstractNumId="60" w15:restartNumberingAfterBreak="0">
    <w:nsid w:val="3DFE0BA6"/>
    <w:multiLevelType w:val="multilevel"/>
    <w:tmpl w:val="982C585A"/>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964"/>
        </w:tabs>
        <w:ind w:left="964" w:hanging="567"/>
      </w:pPr>
      <w:rPr>
        <w:rFonts w:hint="default"/>
      </w:rPr>
    </w:lvl>
    <w:lvl w:ilvl="2">
      <w:start w:val="1"/>
      <w:numFmt w:val="decimal"/>
      <w:lvlText w:val="%1.%2.%3."/>
      <w:lvlJc w:val="left"/>
      <w:pPr>
        <w:tabs>
          <w:tab w:val="num" w:pos="1701"/>
        </w:tabs>
        <w:ind w:left="1701" w:hanging="737"/>
      </w:pPr>
      <w:rPr>
        <w:rFonts w:ascii="Arial" w:hAnsi="Arial" w:hint="default"/>
      </w:rPr>
    </w:lvl>
    <w:lvl w:ilvl="3">
      <w:start w:val="1"/>
      <w:numFmt w:val="decimal"/>
      <w:lvlText w:val="%4."/>
      <w:lvlJc w:val="left"/>
      <w:pPr>
        <w:tabs>
          <w:tab w:val="num" w:pos="907"/>
        </w:tabs>
        <w:ind w:left="907" w:hanging="907"/>
      </w:pPr>
      <w:rPr>
        <w:rFonts w:hint="default"/>
        <w:sz w:val="28"/>
        <w:szCs w:val="24"/>
      </w:rPr>
    </w:lvl>
    <w:lvl w:ilvl="4">
      <w:start w:val="1"/>
      <w:numFmt w:val="decimal"/>
      <w:lvlText w:val="%1.%2.%3.%4.%5."/>
      <w:lvlJc w:val="left"/>
      <w:pPr>
        <w:tabs>
          <w:tab w:val="num" w:pos="3686"/>
        </w:tabs>
        <w:ind w:left="3686" w:hanging="1078"/>
      </w:pPr>
      <w:rPr>
        <w:rFonts w:hint="default"/>
      </w:rPr>
    </w:lvl>
    <w:lvl w:ilvl="5">
      <w:start w:val="1"/>
      <w:numFmt w:val="lowerRoman"/>
      <w:lvlText w:val="(%6)"/>
      <w:lvlJc w:val="left"/>
      <w:pPr>
        <w:ind w:left="8337" w:hanging="397"/>
      </w:pPr>
      <w:rPr>
        <w:rFonts w:hint="default"/>
      </w:rPr>
    </w:lvl>
    <w:lvl w:ilvl="6">
      <w:start w:val="1"/>
      <w:numFmt w:val="decimal"/>
      <w:lvlText w:val="%7."/>
      <w:lvlJc w:val="left"/>
      <w:pPr>
        <w:ind w:left="8734" w:hanging="397"/>
      </w:pPr>
      <w:rPr>
        <w:rFonts w:hint="default"/>
      </w:rPr>
    </w:lvl>
    <w:lvl w:ilvl="7">
      <w:start w:val="1"/>
      <w:numFmt w:val="lowerLetter"/>
      <w:lvlText w:val="%8."/>
      <w:lvlJc w:val="left"/>
      <w:pPr>
        <w:ind w:left="9131" w:hanging="397"/>
      </w:pPr>
      <w:rPr>
        <w:rFonts w:hint="default"/>
      </w:rPr>
    </w:lvl>
    <w:lvl w:ilvl="8">
      <w:start w:val="1"/>
      <w:numFmt w:val="lowerRoman"/>
      <w:lvlText w:val="%9."/>
      <w:lvlJc w:val="left"/>
      <w:pPr>
        <w:ind w:left="9528" w:hanging="397"/>
      </w:pPr>
      <w:rPr>
        <w:rFonts w:hint="default"/>
      </w:rPr>
    </w:lvl>
  </w:abstractNum>
  <w:abstractNum w:abstractNumId="61" w15:restartNumberingAfterBreak="0">
    <w:nsid w:val="3F3A551F"/>
    <w:multiLevelType w:val="hybridMultilevel"/>
    <w:tmpl w:val="9BBAB9F8"/>
    <w:lvl w:ilvl="0" w:tplc="B950CE6C">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2" w15:restartNumberingAfterBreak="0">
    <w:nsid w:val="40D8657F"/>
    <w:multiLevelType w:val="hybridMultilevel"/>
    <w:tmpl w:val="E9F2A86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3" w15:restartNumberingAfterBreak="0">
    <w:nsid w:val="42C55470"/>
    <w:multiLevelType w:val="multilevel"/>
    <w:tmpl w:val="49DE197E"/>
    <w:numStyleLink w:val="NumHeading"/>
  </w:abstractNum>
  <w:abstractNum w:abstractNumId="64" w15:restartNumberingAfterBreak="0">
    <w:nsid w:val="438C2344"/>
    <w:multiLevelType w:val="hybridMultilevel"/>
    <w:tmpl w:val="18C82B86"/>
    <w:lvl w:ilvl="0" w:tplc="BB402ABA">
      <w:numFmt w:val="bullet"/>
      <w:lvlText w:val="-"/>
      <w:lvlJc w:val="left"/>
      <w:pPr>
        <w:ind w:left="1037" w:hanging="360"/>
      </w:pPr>
    </w:lvl>
    <w:lvl w:ilvl="1" w:tplc="04050003" w:tentative="1">
      <w:start w:val="1"/>
      <w:numFmt w:val="bullet"/>
      <w:lvlText w:val="o"/>
      <w:lvlJc w:val="left"/>
      <w:pPr>
        <w:ind w:left="1757" w:hanging="360"/>
      </w:pPr>
      <w:rPr>
        <w:rFonts w:ascii="Courier New" w:hAnsi="Courier New" w:cs="Courier New" w:hint="default"/>
      </w:rPr>
    </w:lvl>
    <w:lvl w:ilvl="2" w:tplc="04050005" w:tentative="1">
      <w:start w:val="1"/>
      <w:numFmt w:val="bullet"/>
      <w:lvlText w:val=""/>
      <w:lvlJc w:val="left"/>
      <w:pPr>
        <w:ind w:left="2477" w:hanging="360"/>
      </w:pPr>
      <w:rPr>
        <w:rFonts w:ascii="Wingdings" w:hAnsi="Wingdings" w:hint="default"/>
      </w:rPr>
    </w:lvl>
    <w:lvl w:ilvl="3" w:tplc="04050001" w:tentative="1">
      <w:start w:val="1"/>
      <w:numFmt w:val="bullet"/>
      <w:lvlText w:val=""/>
      <w:lvlJc w:val="left"/>
      <w:pPr>
        <w:ind w:left="3197" w:hanging="360"/>
      </w:pPr>
      <w:rPr>
        <w:rFonts w:ascii="Symbol" w:hAnsi="Symbol" w:hint="default"/>
      </w:rPr>
    </w:lvl>
    <w:lvl w:ilvl="4" w:tplc="04050003" w:tentative="1">
      <w:start w:val="1"/>
      <w:numFmt w:val="bullet"/>
      <w:lvlText w:val="o"/>
      <w:lvlJc w:val="left"/>
      <w:pPr>
        <w:ind w:left="3917" w:hanging="360"/>
      </w:pPr>
      <w:rPr>
        <w:rFonts w:ascii="Courier New" w:hAnsi="Courier New" w:cs="Courier New" w:hint="default"/>
      </w:rPr>
    </w:lvl>
    <w:lvl w:ilvl="5" w:tplc="04050005" w:tentative="1">
      <w:start w:val="1"/>
      <w:numFmt w:val="bullet"/>
      <w:lvlText w:val=""/>
      <w:lvlJc w:val="left"/>
      <w:pPr>
        <w:ind w:left="4637" w:hanging="360"/>
      </w:pPr>
      <w:rPr>
        <w:rFonts w:ascii="Wingdings" w:hAnsi="Wingdings" w:hint="default"/>
      </w:rPr>
    </w:lvl>
    <w:lvl w:ilvl="6" w:tplc="04050001" w:tentative="1">
      <w:start w:val="1"/>
      <w:numFmt w:val="bullet"/>
      <w:lvlText w:val=""/>
      <w:lvlJc w:val="left"/>
      <w:pPr>
        <w:ind w:left="5357" w:hanging="360"/>
      </w:pPr>
      <w:rPr>
        <w:rFonts w:ascii="Symbol" w:hAnsi="Symbol" w:hint="default"/>
      </w:rPr>
    </w:lvl>
    <w:lvl w:ilvl="7" w:tplc="04050003" w:tentative="1">
      <w:start w:val="1"/>
      <w:numFmt w:val="bullet"/>
      <w:lvlText w:val="o"/>
      <w:lvlJc w:val="left"/>
      <w:pPr>
        <w:ind w:left="6077" w:hanging="360"/>
      </w:pPr>
      <w:rPr>
        <w:rFonts w:ascii="Courier New" w:hAnsi="Courier New" w:cs="Courier New" w:hint="default"/>
      </w:rPr>
    </w:lvl>
    <w:lvl w:ilvl="8" w:tplc="04050005" w:tentative="1">
      <w:start w:val="1"/>
      <w:numFmt w:val="bullet"/>
      <w:lvlText w:val=""/>
      <w:lvlJc w:val="left"/>
      <w:pPr>
        <w:ind w:left="6797" w:hanging="360"/>
      </w:pPr>
      <w:rPr>
        <w:rFonts w:ascii="Wingdings" w:hAnsi="Wingdings" w:hint="default"/>
      </w:rPr>
    </w:lvl>
  </w:abstractNum>
  <w:abstractNum w:abstractNumId="65" w15:restartNumberingAfterBreak="0">
    <w:nsid w:val="457D05F7"/>
    <w:multiLevelType w:val="hybridMultilevel"/>
    <w:tmpl w:val="0D00225E"/>
    <w:lvl w:ilvl="0" w:tplc="7B887C9C">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6" w15:restartNumberingAfterBreak="0">
    <w:nsid w:val="47467B1A"/>
    <w:multiLevelType w:val="hybridMultilevel"/>
    <w:tmpl w:val="EE44403C"/>
    <w:lvl w:ilvl="0" w:tplc="04050017">
      <w:start w:val="1"/>
      <w:numFmt w:val="lowerLetter"/>
      <w:lvlText w:val="%1)"/>
      <w:lvlJc w:val="left"/>
      <w:pPr>
        <w:ind w:left="720" w:hanging="360"/>
      </w:pPr>
    </w:lvl>
    <w:lvl w:ilvl="1" w:tplc="04050017">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7" w15:restartNumberingAfterBreak="0">
    <w:nsid w:val="47F71838"/>
    <w:multiLevelType w:val="singleLevel"/>
    <w:tmpl w:val="81AC172C"/>
    <w:lvl w:ilvl="0">
      <w:start w:val="1"/>
      <w:numFmt w:val="decimal"/>
      <w:lvlText w:val="%1."/>
      <w:lvlJc w:val="left"/>
      <w:pPr>
        <w:tabs>
          <w:tab w:val="num" w:pos="644"/>
        </w:tabs>
        <w:ind w:left="644" w:hanging="360"/>
      </w:pPr>
    </w:lvl>
  </w:abstractNum>
  <w:abstractNum w:abstractNumId="68" w15:restartNumberingAfterBreak="0">
    <w:nsid w:val="48134BDF"/>
    <w:multiLevelType w:val="hybridMultilevel"/>
    <w:tmpl w:val="AC6A0FAC"/>
    <w:lvl w:ilvl="0" w:tplc="7B887C9C">
      <w:numFmt w:val="bullet"/>
      <w:lvlText w:val="-"/>
      <w:lvlJc w:val="left"/>
      <w:pPr>
        <w:ind w:left="1038" w:hanging="360"/>
      </w:pPr>
      <w:rPr>
        <w:rFonts w:ascii="Times New Roman" w:eastAsia="Times New Roman" w:hAnsi="Times New Roman" w:cs="Times New Roman" w:hint="default"/>
      </w:rPr>
    </w:lvl>
    <w:lvl w:ilvl="1" w:tplc="04050003" w:tentative="1">
      <w:start w:val="1"/>
      <w:numFmt w:val="bullet"/>
      <w:lvlText w:val="o"/>
      <w:lvlJc w:val="left"/>
      <w:pPr>
        <w:ind w:left="1758" w:hanging="360"/>
      </w:pPr>
      <w:rPr>
        <w:rFonts w:ascii="Courier New" w:hAnsi="Courier New" w:cs="Courier New" w:hint="default"/>
      </w:rPr>
    </w:lvl>
    <w:lvl w:ilvl="2" w:tplc="04050005" w:tentative="1">
      <w:start w:val="1"/>
      <w:numFmt w:val="bullet"/>
      <w:lvlText w:val=""/>
      <w:lvlJc w:val="left"/>
      <w:pPr>
        <w:ind w:left="2478" w:hanging="360"/>
      </w:pPr>
      <w:rPr>
        <w:rFonts w:ascii="Wingdings" w:hAnsi="Wingdings" w:hint="default"/>
      </w:rPr>
    </w:lvl>
    <w:lvl w:ilvl="3" w:tplc="04050001" w:tentative="1">
      <w:start w:val="1"/>
      <w:numFmt w:val="bullet"/>
      <w:lvlText w:val=""/>
      <w:lvlJc w:val="left"/>
      <w:pPr>
        <w:ind w:left="3198" w:hanging="360"/>
      </w:pPr>
      <w:rPr>
        <w:rFonts w:ascii="Symbol" w:hAnsi="Symbol" w:hint="default"/>
      </w:rPr>
    </w:lvl>
    <w:lvl w:ilvl="4" w:tplc="04050003" w:tentative="1">
      <w:start w:val="1"/>
      <w:numFmt w:val="bullet"/>
      <w:lvlText w:val="o"/>
      <w:lvlJc w:val="left"/>
      <w:pPr>
        <w:ind w:left="3918" w:hanging="360"/>
      </w:pPr>
      <w:rPr>
        <w:rFonts w:ascii="Courier New" w:hAnsi="Courier New" w:cs="Courier New" w:hint="default"/>
      </w:rPr>
    </w:lvl>
    <w:lvl w:ilvl="5" w:tplc="04050005" w:tentative="1">
      <w:start w:val="1"/>
      <w:numFmt w:val="bullet"/>
      <w:lvlText w:val=""/>
      <w:lvlJc w:val="left"/>
      <w:pPr>
        <w:ind w:left="4638" w:hanging="360"/>
      </w:pPr>
      <w:rPr>
        <w:rFonts w:ascii="Wingdings" w:hAnsi="Wingdings" w:hint="default"/>
      </w:rPr>
    </w:lvl>
    <w:lvl w:ilvl="6" w:tplc="04050001" w:tentative="1">
      <w:start w:val="1"/>
      <w:numFmt w:val="bullet"/>
      <w:lvlText w:val=""/>
      <w:lvlJc w:val="left"/>
      <w:pPr>
        <w:ind w:left="5358" w:hanging="360"/>
      </w:pPr>
      <w:rPr>
        <w:rFonts w:ascii="Symbol" w:hAnsi="Symbol" w:hint="default"/>
      </w:rPr>
    </w:lvl>
    <w:lvl w:ilvl="7" w:tplc="04050003" w:tentative="1">
      <w:start w:val="1"/>
      <w:numFmt w:val="bullet"/>
      <w:lvlText w:val="o"/>
      <w:lvlJc w:val="left"/>
      <w:pPr>
        <w:ind w:left="6078" w:hanging="360"/>
      </w:pPr>
      <w:rPr>
        <w:rFonts w:ascii="Courier New" w:hAnsi="Courier New" w:cs="Courier New" w:hint="default"/>
      </w:rPr>
    </w:lvl>
    <w:lvl w:ilvl="8" w:tplc="04050005" w:tentative="1">
      <w:start w:val="1"/>
      <w:numFmt w:val="bullet"/>
      <w:lvlText w:val=""/>
      <w:lvlJc w:val="left"/>
      <w:pPr>
        <w:ind w:left="6798" w:hanging="360"/>
      </w:pPr>
      <w:rPr>
        <w:rFonts w:ascii="Wingdings" w:hAnsi="Wingdings" w:hint="default"/>
      </w:rPr>
    </w:lvl>
  </w:abstractNum>
  <w:abstractNum w:abstractNumId="69" w15:restartNumberingAfterBreak="0">
    <w:nsid w:val="483B455C"/>
    <w:multiLevelType w:val="hybridMultilevel"/>
    <w:tmpl w:val="DB4A4C26"/>
    <w:lvl w:ilvl="0" w:tplc="A7DC4776">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0" w15:restartNumberingAfterBreak="0">
    <w:nsid w:val="487D1F68"/>
    <w:multiLevelType w:val="multilevel"/>
    <w:tmpl w:val="38AC85C4"/>
    <w:styleLink w:val="cpBulleting"/>
    <w:lvl w:ilvl="0">
      <w:start w:val="1"/>
      <w:numFmt w:val="bullet"/>
      <w:pStyle w:val="cpListBullet"/>
      <w:lvlText w:val=""/>
      <w:lvlJc w:val="left"/>
      <w:pPr>
        <w:tabs>
          <w:tab w:val="num" w:pos="454"/>
        </w:tabs>
        <w:ind w:left="454" w:hanging="454"/>
      </w:pPr>
      <w:rPr>
        <w:rFonts w:ascii="Symbol" w:hAnsi="Symbol" w:hint="default"/>
        <w:color w:val="ECB31B"/>
        <w:u w:color="FFFFFF"/>
      </w:rPr>
    </w:lvl>
    <w:lvl w:ilvl="1">
      <w:start w:val="1"/>
      <w:numFmt w:val="bullet"/>
      <w:pStyle w:val="cpListBullet2"/>
      <w:lvlText w:val=""/>
      <w:lvlJc w:val="left"/>
      <w:pPr>
        <w:tabs>
          <w:tab w:val="num" w:pos="907"/>
        </w:tabs>
        <w:ind w:left="907" w:hanging="453"/>
      </w:pPr>
      <w:rPr>
        <w:rFonts w:ascii="Symbol" w:hAnsi="Symbol" w:hint="default"/>
        <w:color w:val="ECB31B"/>
      </w:rPr>
    </w:lvl>
    <w:lvl w:ilvl="2">
      <w:start w:val="1"/>
      <w:numFmt w:val="bullet"/>
      <w:pStyle w:val="cpListBullet3"/>
      <w:lvlText w:val=""/>
      <w:lvlJc w:val="left"/>
      <w:pPr>
        <w:tabs>
          <w:tab w:val="num" w:pos="1361"/>
        </w:tabs>
        <w:ind w:left="1361" w:hanging="454"/>
      </w:pPr>
      <w:rPr>
        <w:rFonts w:ascii="Symbol" w:hAnsi="Symbol" w:hint="default"/>
        <w:color w:val="ECB31B"/>
      </w:rPr>
    </w:lvl>
    <w:lvl w:ilvl="3">
      <w:start w:val="1"/>
      <w:numFmt w:val="bullet"/>
      <w:pStyle w:val="cpListBullet4"/>
      <w:lvlText w:val=""/>
      <w:lvlJc w:val="left"/>
      <w:pPr>
        <w:tabs>
          <w:tab w:val="num" w:pos="1814"/>
        </w:tabs>
        <w:ind w:left="1814" w:hanging="453"/>
      </w:pPr>
      <w:rPr>
        <w:rFonts w:ascii="Symbol" w:hAnsi="Symbol" w:hint="default"/>
        <w:color w:val="ECB31B"/>
      </w:rPr>
    </w:lvl>
    <w:lvl w:ilvl="4">
      <w:start w:val="1"/>
      <w:numFmt w:val="bullet"/>
      <w:pStyle w:val="cpListBullet5"/>
      <w:lvlText w:val=""/>
      <w:lvlJc w:val="left"/>
      <w:pPr>
        <w:tabs>
          <w:tab w:val="num" w:pos="2268"/>
        </w:tabs>
        <w:ind w:left="2268" w:hanging="454"/>
      </w:pPr>
      <w:rPr>
        <w:rFonts w:ascii="Symbol" w:hAnsi="Symbol" w:hint="default"/>
        <w:color w:val="ECB31B"/>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1" w15:restartNumberingAfterBreak="0">
    <w:nsid w:val="499D61B7"/>
    <w:multiLevelType w:val="multilevel"/>
    <w:tmpl w:val="8626F9CC"/>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964"/>
        </w:tabs>
        <w:ind w:left="964" w:hanging="567"/>
      </w:pPr>
      <w:rPr>
        <w:rFonts w:hint="default"/>
      </w:rPr>
    </w:lvl>
    <w:lvl w:ilvl="2">
      <w:start w:val="1"/>
      <w:numFmt w:val="decimal"/>
      <w:lvlText w:val="%1.%2.%3."/>
      <w:lvlJc w:val="left"/>
      <w:pPr>
        <w:tabs>
          <w:tab w:val="num" w:pos="1701"/>
        </w:tabs>
        <w:ind w:left="1701" w:hanging="737"/>
      </w:pPr>
      <w:rPr>
        <w:rFonts w:ascii="Arial" w:hAnsi="Arial" w:hint="default"/>
      </w:rPr>
    </w:lvl>
    <w:lvl w:ilvl="3">
      <w:start w:val="8"/>
      <w:numFmt w:val="decimal"/>
      <w:lvlText w:val="%4."/>
      <w:lvlJc w:val="left"/>
      <w:pPr>
        <w:tabs>
          <w:tab w:val="num" w:pos="907"/>
        </w:tabs>
        <w:ind w:left="907" w:hanging="907"/>
      </w:pPr>
      <w:rPr>
        <w:rFonts w:hint="default"/>
      </w:rPr>
    </w:lvl>
    <w:lvl w:ilvl="4">
      <w:start w:val="1"/>
      <w:numFmt w:val="decimal"/>
      <w:lvlText w:val="%1.%2.%3.%4.%5."/>
      <w:lvlJc w:val="left"/>
      <w:pPr>
        <w:tabs>
          <w:tab w:val="num" w:pos="3686"/>
        </w:tabs>
        <w:ind w:left="3686" w:hanging="1078"/>
      </w:pPr>
      <w:rPr>
        <w:rFonts w:hint="default"/>
      </w:rPr>
    </w:lvl>
    <w:lvl w:ilvl="5">
      <w:start w:val="1"/>
      <w:numFmt w:val="lowerRoman"/>
      <w:lvlText w:val="(%6)"/>
      <w:lvlJc w:val="left"/>
      <w:pPr>
        <w:ind w:left="8337" w:hanging="397"/>
      </w:pPr>
      <w:rPr>
        <w:rFonts w:hint="default"/>
      </w:rPr>
    </w:lvl>
    <w:lvl w:ilvl="6">
      <w:start w:val="1"/>
      <w:numFmt w:val="decimal"/>
      <w:lvlText w:val="%7."/>
      <w:lvlJc w:val="left"/>
      <w:pPr>
        <w:ind w:left="8734" w:hanging="397"/>
      </w:pPr>
      <w:rPr>
        <w:rFonts w:hint="default"/>
      </w:rPr>
    </w:lvl>
    <w:lvl w:ilvl="7">
      <w:start w:val="1"/>
      <w:numFmt w:val="lowerLetter"/>
      <w:lvlText w:val="%8."/>
      <w:lvlJc w:val="left"/>
      <w:pPr>
        <w:ind w:left="9131" w:hanging="397"/>
      </w:pPr>
      <w:rPr>
        <w:rFonts w:hint="default"/>
      </w:rPr>
    </w:lvl>
    <w:lvl w:ilvl="8">
      <w:start w:val="1"/>
      <w:numFmt w:val="lowerRoman"/>
      <w:lvlText w:val="%9."/>
      <w:lvlJc w:val="left"/>
      <w:pPr>
        <w:ind w:left="9528" w:hanging="397"/>
      </w:pPr>
      <w:rPr>
        <w:rFonts w:hint="default"/>
      </w:rPr>
    </w:lvl>
  </w:abstractNum>
  <w:abstractNum w:abstractNumId="72" w15:restartNumberingAfterBreak="0">
    <w:nsid w:val="4B0F3757"/>
    <w:multiLevelType w:val="hybridMultilevel"/>
    <w:tmpl w:val="A4CCD4B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3" w15:restartNumberingAfterBreak="0">
    <w:nsid w:val="4B570AE6"/>
    <w:multiLevelType w:val="hybridMultilevel"/>
    <w:tmpl w:val="9E769CBE"/>
    <w:lvl w:ilvl="0" w:tplc="2CAAE4E4">
      <w:start w:val="2"/>
      <w:numFmt w:val="lowerLetter"/>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4" w15:restartNumberingAfterBreak="0">
    <w:nsid w:val="4BC0448A"/>
    <w:multiLevelType w:val="hybridMultilevel"/>
    <w:tmpl w:val="863E994C"/>
    <w:lvl w:ilvl="0" w:tplc="BB402ABA">
      <w:numFmt w:val="bullet"/>
      <w:lvlText w:val="-"/>
      <w:lvlJc w:val="left"/>
      <w:pPr>
        <w:ind w:left="3479" w:hanging="360"/>
      </w:p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5" w15:restartNumberingAfterBreak="0">
    <w:nsid w:val="4BEB40FB"/>
    <w:multiLevelType w:val="hybridMultilevel"/>
    <w:tmpl w:val="57967A80"/>
    <w:lvl w:ilvl="0" w:tplc="A42CDEA0">
      <w:start w:val="1"/>
      <w:numFmt w:val="lowerLetter"/>
      <w:pStyle w:val="cpslovnpsmenn"/>
      <w:lvlText w:val="%1)"/>
      <w:lvlJc w:val="left"/>
      <w:pPr>
        <w:ind w:left="1021" w:hanging="454"/>
      </w:pPr>
      <w:rPr>
        <w:rFonts w:ascii="Times New Roman" w:eastAsia="Times New Roman" w:hAnsi="Times New Roman" w:cs="Times New Roman"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6" w15:restartNumberingAfterBreak="0">
    <w:nsid w:val="4BF96677"/>
    <w:multiLevelType w:val="hybridMultilevel"/>
    <w:tmpl w:val="CC14A640"/>
    <w:lvl w:ilvl="0" w:tplc="B950CE6C">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7" w15:restartNumberingAfterBreak="0">
    <w:nsid w:val="4D9B78AF"/>
    <w:multiLevelType w:val="hybridMultilevel"/>
    <w:tmpl w:val="C67AF0F8"/>
    <w:lvl w:ilvl="0" w:tplc="A1AA9316">
      <w:start w:val="1"/>
      <w:numFmt w:val="lowerLetter"/>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8" w15:restartNumberingAfterBreak="0">
    <w:nsid w:val="4E22256B"/>
    <w:multiLevelType w:val="hybridMultilevel"/>
    <w:tmpl w:val="FEDC0AA2"/>
    <w:lvl w:ilvl="0" w:tplc="04050001">
      <w:start w:val="1"/>
      <w:numFmt w:val="bullet"/>
      <w:lvlText w:val=""/>
      <w:lvlJc w:val="left"/>
      <w:pPr>
        <w:ind w:left="1440" w:hanging="360"/>
      </w:pPr>
      <w:rPr>
        <w:rFonts w:ascii="Symbol" w:hAnsi="Symbol" w:hint="default"/>
      </w:rPr>
    </w:lvl>
    <w:lvl w:ilvl="1" w:tplc="04050001">
      <w:start w:val="1"/>
      <w:numFmt w:val="bullet"/>
      <w:lvlText w:val=""/>
      <w:lvlJc w:val="left"/>
      <w:pPr>
        <w:ind w:left="2160" w:hanging="360"/>
      </w:pPr>
      <w:rPr>
        <w:rFonts w:ascii="Symbol" w:hAnsi="Symbol"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79" w15:restartNumberingAfterBreak="0">
    <w:nsid w:val="4EC64FFB"/>
    <w:multiLevelType w:val="hybridMultilevel"/>
    <w:tmpl w:val="B6BCBFC4"/>
    <w:lvl w:ilvl="0" w:tplc="4FFAB8BC">
      <w:numFmt w:val="bullet"/>
      <w:lvlText w:val=""/>
      <w:lvlJc w:val="left"/>
      <w:pPr>
        <w:ind w:left="252" w:hanging="360"/>
      </w:pPr>
      <w:rPr>
        <w:rFonts w:ascii="Symbol" w:eastAsiaTheme="minorHAnsi" w:hAnsi="Symbol" w:cs="Arial" w:hint="default"/>
        <w:color w:val="FF0000"/>
      </w:rPr>
    </w:lvl>
    <w:lvl w:ilvl="1" w:tplc="04050003" w:tentative="1">
      <w:start w:val="1"/>
      <w:numFmt w:val="bullet"/>
      <w:lvlText w:val="o"/>
      <w:lvlJc w:val="left"/>
      <w:pPr>
        <w:ind w:left="972" w:hanging="360"/>
      </w:pPr>
      <w:rPr>
        <w:rFonts w:ascii="Courier New" w:hAnsi="Courier New" w:cs="Courier New" w:hint="default"/>
      </w:rPr>
    </w:lvl>
    <w:lvl w:ilvl="2" w:tplc="04050005" w:tentative="1">
      <w:start w:val="1"/>
      <w:numFmt w:val="bullet"/>
      <w:lvlText w:val=""/>
      <w:lvlJc w:val="left"/>
      <w:pPr>
        <w:ind w:left="1692" w:hanging="360"/>
      </w:pPr>
      <w:rPr>
        <w:rFonts w:ascii="Wingdings" w:hAnsi="Wingdings" w:hint="default"/>
      </w:rPr>
    </w:lvl>
    <w:lvl w:ilvl="3" w:tplc="04050001" w:tentative="1">
      <w:start w:val="1"/>
      <w:numFmt w:val="bullet"/>
      <w:lvlText w:val=""/>
      <w:lvlJc w:val="left"/>
      <w:pPr>
        <w:ind w:left="2412" w:hanging="360"/>
      </w:pPr>
      <w:rPr>
        <w:rFonts w:ascii="Symbol" w:hAnsi="Symbol" w:hint="default"/>
      </w:rPr>
    </w:lvl>
    <w:lvl w:ilvl="4" w:tplc="04050003" w:tentative="1">
      <w:start w:val="1"/>
      <w:numFmt w:val="bullet"/>
      <w:lvlText w:val="o"/>
      <w:lvlJc w:val="left"/>
      <w:pPr>
        <w:ind w:left="3132" w:hanging="360"/>
      </w:pPr>
      <w:rPr>
        <w:rFonts w:ascii="Courier New" w:hAnsi="Courier New" w:cs="Courier New" w:hint="default"/>
      </w:rPr>
    </w:lvl>
    <w:lvl w:ilvl="5" w:tplc="04050005" w:tentative="1">
      <w:start w:val="1"/>
      <w:numFmt w:val="bullet"/>
      <w:lvlText w:val=""/>
      <w:lvlJc w:val="left"/>
      <w:pPr>
        <w:ind w:left="3852" w:hanging="360"/>
      </w:pPr>
      <w:rPr>
        <w:rFonts w:ascii="Wingdings" w:hAnsi="Wingdings" w:hint="default"/>
      </w:rPr>
    </w:lvl>
    <w:lvl w:ilvl="6" w:tplc="04050001" w:tentative="1">
      <w:start w:val="1"/>
      <w:numFmt w:val="bullet"/>
      <w:lvlText w:val=""/>
      <w:lvlJc w:val="left"/>
      <w:pPr>
        <w:ind w:left="4572" w:hanging="360"/>
      </w:pPr>
      <w:rPr>
        <w:rFonts w:ascii="Symbol" w:hAnsi="Symbol" w:hint="default"/>
      </w:rPr>
    </w:lvl>
    <w:lvl w:ilvl="7" w:tplc="04050003" w:tentative="1">
      <w:start w:val="1"/>
      <w:numFmt w:val="bullet"/>
      <w:lvlText w:val="o"/>
      <w:lvlJc w:val="left"/>
      <w:pPr>
        <w:ind w:left="5292" w:hanging="360"/>
      </w:pPr>
      <w:rPr>
        <w:rFonts w:ascii="Courier New" w:hAnsi="Courier New" w:cs="Courier New" w:hint="default"/>
      </w:rPr>
    </w:lvl>
    <w:lvl w:ilvl="8" w:tplc="04050005" w:tentative="1">
      <w:start w:val="1"/>
      <w:numFmt w:val="bullet"/>
      <w:lvlText w:val=""/>
      <w:lvlJc w:val="left"/>
      <w:pPr>
        <w:ind w:left="6012" w:hanging="360"/>
      </w:pPr>
      <w:rPr>
        <w:rFonts w:ascii="Wingdings" w:hAnsi="Wingdings" w:hint="default"/>
      </w:rPr>
    </w:lvl>
  </w:abstractNum>
  <w:abstractNum w:abstractNumId="80" w15:restartNumberingAfterBreak="0">
    <w:nsid w:val="4EE91511"/>
    <w:multiLevelType w:val="hybridMultilevel"/>
    <w:tmpl w:val="023E505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1" w15:restartNumberingAfterBreak="0">
    <w:nsid w:val="51212F4E"/>
    <w:multiLevelType w:val="hybridMultilevel"/>
    <w:tmpl w:val="248C9720"/>
    <w:lvl w:ilvl="0" w:tplc="EC9E03D6">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2" w15:restartNumberingAfterBreak="0">
    <w:nsid w:val="538D0307"/>
    <w:multiLevelType w:val="hybridMultilevel"/>
    <w:tmpl w:val="86E0D4AA"/>
    <w:lvl w:ilvl="0" w:tplc="4AE81AB6">
      <w:start w:val="1"/>
      <w:numFmt w:val="bullet"/>
      <w:pStyle w:val="cpodrky1"/>
      <w:lvlText w:val=""/>
      <w:lvlJc w:val="left"/>
      <w:pPr>
        <w:tabs>
          <w:tab w:val="num" w:pos="1440"/>
        </w:tabs>
        <w:ind w:left="1440" w:hanging="360"/>
      </w:pPr>
      <w:rPr>
        <w:rFonts w:ascii="Wingdings 2" w:hAnsi="Wingdings 2" w:hint="default"/>
      </w:rPr>
    </w:lvl>
    <w:lvl w:ilvl="1" w:tplc="360A7C94">
      <w:start w:val="1"/>
      <w:numFmt w:val="bullet"/>
      <w:pStyle w:val="cpodrky2"/>
      <w:lvlText w:val="–"/>
      <w:lvlJc w:val="left"/>
      <w:pPr>
        <w:tabs>
          <w:tab w:val="num" w:pos="1440"/>
        </w:tabs>
        <w:ind w:left="1440" w:hanging="360"/>
      </w:pPr>
      <w:rPr>
        <w:rFonts w:ascii="Times New Roman" w:hAnsi="Times New Roman" w:cs="Times New Roman"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3" w15:restartNumberingAfterBreak="0">
    <w:nsid w:val="56303039"/>
    <w:multiLevelType w:val="hybridMultilevel"/>
    <w:tmpl w:val="609A847A"/>
    <w:lvl w:ilvl="0" w:tplc="342E1CC8">
      <w:start w:val="1"/>
      <w:numFmt w:val="upperRoman"/>
      <w:lvlText w:val="%1."/>
      <w:lvlJc w:val="right"/>
      <w:pPr>
        <w:ind w:left="4188" w:hanging="360"/>
      </w:pPr>
      <w:rPr>
        <w:rFonts w:hint="default"/>
      </w:rPr>
    </w:lvl>
    <w:lvl w:ilvl="1" w:tplc="F9525A28">
      <w:start w:val="1"/>
      <w:numFmt w:val="upperLetter"/>
      <w:lvlText w:val="%2."/>
      <w:lvlJc w:val="left"/>
      <w:pPr>
        <w:ind w:left="4908" w:hanging="360"/>
      </w:pPr>
      <w:rPr>
        <w:rFonts w:hint="default"/>
      </w:rPr>
    </w:lvl>
    <w:lvl w:ilvl="2" w:tplc="0405001B" w:tentative="1">
      <w:start w:val="1"/>
      <w:numFmt w:val="lowerRoman"/>
      <w:lvlText w:val="%3."/>
      <w:lvlJc w:val="right"/>
      <w:pPr>
        <w:ind w:left="5628" w:hanging="180"/>
      </w:pPr>
    </w:lvl>
    <w:lvl w:ilvl="3" w:tplc="0405000F" w:tentative="1">
      <w:start w:val="1"/>
      <w:numFmt w:val="decimal"/>
      <w:lvlText w:val="%4."/>
      <w:lvlJc w:val="left"/>
      <w:pPr>
        <w:ind w:left="6348" w:hanging="360"/>
      </w:pPr>
    </w:lvl>
    <w:lvl w:ilvl="4" w:tplc="04050019" w:tentative="1">
      <w:start w:val="1"/>
      <w:numFmt w:val="lowerLetter"/>
      <w:lvlText w:val="%5."/>
      <w:lvlJc w:val="left"/>
      <w:pPr>
        <w:ind w:left="7068" w:hanging="360"/>
      </w:pPr>
    </w:lvl>
    <w:lvl w:ilvl="5" w:tplc="0405001B" w:tentative="1">
      <w:start w:val="1"/>
      <w:numFmt w:val="lowerRoman"/>
      <w:lvlText w:val="%6."/>
      <w:lvlJc w:val="right"/>
      <w:pPr>
        <w:ind w:left="7788" w:hanging="180"/>
      </w:pPr>
    </w:lvl>
    <w:lvl w:ilvl="6" w:tplc="0405000F" w:tentative="1">
      <w:start w:val="1"/>
      <w:numFmt w:val="decimal"/>
      <w:lvlText w:val="%7."/>
      <w:lvlJc w:val="left"/>
      <w:pPr>
        <w:ind w:left="8508" w:hanging="360"/>
      </w:pPr>
    </w:lvl>
    <w:lvl w:ilvl="7" w:tplc="04050019" w:tentative="1">
      <w:start w:val="1"/>
      <w:numFmt w:val="lowerLetter"/>
      <w:lvlText w:val="%8."/>
      <w:lvlJc w:val="left"/>
      <w:pPr>
        <w:ind w:left="9228" w:hanging="360"/>
      </w:pPr>
    </w:lvl>
    <w:lvl w:ilvl="8" w:tplc="0405001B" w:tentative="1">
      <w:start w:val="1"/>
      <w:numFmt w:val="lowerRoman"/>
      <w:lvlText w:val="%9."/>
      <w:lvlJc w:val="right"/>
      <w:pPr>
        <w:ind w:left="9948" w:hanging="180"/>
      </w:pPr>
    </w:lvl>
  </w:abstractNum>
  <w:abstractNum w:abstractNumId="84" w15:restartNumberingAfterBreak="0">
    <w:nsid w:val="57151800"/>
    <w:multiLevelType w:val="multilevel"/>
    <w:tmpl w:val="ED567A68"/>
    <w:numStyleLink w:val="cpNumbering"/>
  </w:abstractNum>
  <w:abstractNum w:abstractNumId="85" w15:restartNumberingAfterBreak="0">
    <w:nsid w:val="57BF1394"/>
    <w:multiLevelType w:val="hybridMultilevel"/>
    <w:tmpl w:val="042A158C"/>
    <w:lvl w:ilvl="0" w:tplc="7B887C9C">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6" w15:restartNumberingAfterBreak="0">
    <w:nsid w:val="58B31A81"/>
    <w:multiLevelType w:val="hybridMultilevel"/>
    <w:tmpl w:val="6B561C7E"/>
    <w:lvl w:ilvl="0" w:tplc="BB402ABA">
      <w:numFmt w:val="bullet"/>
      <w:lvlText w:val="-"/>
      <w:lvlJc w:val="left"/>
      <w:pPr>
        <w:ind w:left="720" w:hanging="360"/>
      </w:p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7" w15:restartNumberingAfterBreak="0">
    <w:nsid w:val="58CA1967"/>
    <w:multiLevelType w:val="multilevel"/>
    <w:tmpl w:val="3BB88D68"/>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964"/>
        </w:tabs>
        <w:ind w:left="964" w:hanging="567"/>
      </w:pPr>
      <w:rPr>
        <w:rFonts w:hint="default"/>
      </w:rPr>
    </w:lvl>
    <w:lvl w:ilvl="2">
      <w:start w:val="1"/>
      <w:numFmt w:val="decimal"/>
      <w:lvlText w:val="%1.%2.%3."/>
      <w:lvlJc w:val="left"/>
      <w:pPr>
        <w:tabs>
          <w:tab w:val="num" w:pos="1701"/>
        </w:tabs>
        <w:ind w:left="1701" w:hanging="737"/>
      </w:pPr>
      <w:rPr>
        <w:rFonts w:ascii="Arial" w:hAnsi="Arial" w:hint="default"/>
      </w:rPr>
    </w:lvl>
    <w:lvl w:ilvl="3">
      <w:start w:val="4"/>
      <w:numFmt w:val="decimal"/>
      <w:lvlText w:val="%4."/>
      <w:lvlJc w:val="left"/>
      <w:pPr>
        <w:tabs>
          <w:tab w:val="num" w:pos="907"/>
        </w:tabs>
        <w:ind w:left="907" w:hanging="907"/>
      </w:pPr>
      <w:rPr>
        <w:rFonts w:hint="default"/>
      </w:rPr>
    </w:lvl>
    <w:lvl w:ilvl="4">
      <w:start w:val="1"/>
      <w:numFmt w:val="decimal"/>
      <w:lvlText w:val="%1.%2.%3.%4.%5."/>
      <w:lvlJc w:val="left"/>
      <w:pPr>
        <w:tabs>
          <w:tab w:val="num" w:pos="3686"/>
        </w:tabs>
        <w:ind w:left="3686" w:hanging="1078"/>
      </w:pPr>
      <w:rPr>
        <w:rFonts w:hint="default"/>
      </w:rPr>
    </w:lvl>
    <w:lvl w:ilvl="5">
      <w:start w:val="1"/>
      <w:numFmt w:val="lowerRoman"/>
      <w:lvlText w:val="(%6)"/>
      <w:lvlJc w:val="left"/>
      <w:pPr>
        <w:ind w:left="8337" w:hanging="397"/>
      </w:pPr>
      <w:rPr>
        <w:rFonts w:hint="default"/>
      </w:rPr>
    </w:lvl>
    <w:lvl w:ilvl="6">
      <w:start w:val="1"/>
      <w:numFmt w:val="decimal"/>
      <w:lvlText w:val="%7."/>
      <w:lvlJc w:val="left"/>
      <w:pPr>
        <w:ind w:left="8734" w:hanging="397"/>
      </w:pPr>
      <w:rPr>
        <w:rFonts w:hint="default"/>
      </w:rPr>
    </w:lvl>
    <w:lvl w:ilvl="7">
      <w:start w:val="1"/>
      <w:numFmt w:val="lowerLetter"/>
      <w:lvlText w:val="%8."/>
      <w:lvlJc w:val="left"/>
      <w:pPr>
        <w:ind w:left="9131" w:hanging="397"/>
      </w:pPr>
      <w:rPr>
        <w:rFonts w:hint="default"/>
      </w:rPr>
    </w:lvl>
    <w:lvl w:ilvl="8">
      <w:start w:val="1"/>
      <w:numFmt w:val="lowerRoman"/>
      <w:lvlText w:val="%9."/>
      <w:lvlJc w:val="left"/>
      <w:pPr>
        <w:ind w:left="9528" w:hanging="397"/>
      </w:pPr>
      <w:rPr>
        <w:rFonts w:hint="default"/>
      </w:rPr>
    </w:lvl>
  </w:abstractNum>
  <w:abstractNum w:abstractNumId="88" w15:restartNumberingAfterBreak="0">
    <w:nsid w:val="58F161DC"/>
    <w:multiLevelType w:val="hybridMultilevel"/>
    <w:tmpl w:val="BF68A834"/>
    <w:lvl w:ilvl="0" w:tplc="FD1255A2">
      <w:start w:val="1"/>
      <w:numFmt w:val="lowerLetter"/>
      <w:lvlText w:val="%1)"/>
      <w:lvlJc w:val="left"/>
      <w:pPr>
        <w:ind w:left="753"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9" w15:restartNumberingAfterBreak="0">
    <w:nsid w:val="5B563E84"/>
    <w:multiLevelType w:val="hybridMultilevel"/>
    <w:tmpl w:val="F4E4770A"/>
    <w:lvl w:ilvl="0" w:tplc="7A300EE6">
      <w:start w:val="1"/>
      <w:numFmt w:val="upperRoman"/>
      <w:lvlText w:val="%1."/>
      <w:lvlJc w:val="right"/>
      <w:pPr>
        <w:ind w:left="363" w:hanging="360"/>
      </w:pPr>
    </w:lvl>
    <w:lvl w:ilvl="1" w:tplc="F9525A28">
      <w:start w:val="1"/>
      <w:numFmt w:val="upperLetter"/>
      <w:lvlText w:val="%2."/>
      <w:lvlJc w:val="left"/>
      <w:pPr>
        <w:ind w:left="1083" w:hanging="360"/>
      </w:pPr>
      <w:rPr>
        <w:rFonts w:hint="default"/>
      </w:rPr>
    </w:lvl>
    <w:lvl w:ilvl="2" w:tplc="0405001B" w:tentative="1">
      <w:start w:val="1"/>
      <w:numFmt w:val="lowerRoman"/>
      <w:lvlText w:val="%3."/>
      <w:lvlJc w:val="right"/>
      <w:pPr>
        <w:ind w:left="1803" w:hanging="180"/>
      </w:pPr>
    </w:lvl>
    <w:lvl w:ilvl="3" w:tplc="0405000F" w:tentative="1">
      <w:start w:val="1"/>
      <w:numFmt w:val="decimal"/>
      <w:lvlText w:val="%4."/>
      <w:lvlJc w:val="left"/>
      <w:pPr>
        <w:ind w:left="2523" w:hanging="360"/>
      </w:pPr>
    </w:lvl>
    <w:lvl w:ilvl="4" w:tplc="04050019" w:tentative="1">
      <w:start w:val="1"/>
      <w:numFmt w:val="lowerLetter"/>
      <w:lvlText w:val="%5."/>
      <w:lvlJc w:val="left"/>
      <w:pPr>
        <w:ind w:left="3243" w:hanging="360"/>
      </w:pPr>
    </w:lvl>
    <w:lvl w:ilvl="5" w:tplc="0405001B" w:tentative="1">
      <w:start w:val="1"/>
      <w:numFmt w:val="lowerRoman"/>
      <w:lvlText w:val="%6."/>
      <w:lvlJc w:val="right"/>
      <w:pPr>
        <w:ind w:left="3963" w:hanging="180"/>
      </w:pPr>
    </w:lvl>
    <w:lvl w:ilvl="6" w:tplc="0405000F" w:tentative="1">
      <w:start w:val="1"/>
      <w:numFmt w:val="decimal"/>
      <w:lvlText w:val="%7."/>
      <w:lvlJc w:val="left"/>
      <w:pPr>
        <w:ind w:left="4683" w:hanging="360"/>
      </w:pPr>
    </w:lvl>
    <w:lvl w:ilvl="7" w:tplc="04050019" w:tentative="1">
      <w:start w:val="1"/>
      <w:numFmt w:val="lowerLetter"/>
      <w:lvlText w:val="%8."/>
      <w:lvlJc w:val="left"/>
      <w:pPr>
        <w:ind w:left="5403" w:hanging="360"/>
      </w:pPr>
    </w:lvl>
    <w:lvl w:ilvl="8" w:tplc="0405001B" w:tentative="1">
      <w:start w:val="1"/>
      <w:numFmt w:val="lowerRoman"/>
      <w:lvlText w:val="%9."/>
      <w:lvlJc w:val="right"/>
      <w:pPr>
        <w:ind w:left="6123" w:hanging="180"/>
      </w:pPr>
    </w:lvl>
  </w:abstractNum>
  <w:abstractNum w:abstractNumId="90" w15:restartNumberingAfterBreak="0">
    <w:nsid w:val="5BFB1E20"/>
    <w:multiLevelType w:val="multilevel"/>
    <w:tmpl w:val="F348AEA2"/>
    <w:lvl w:ilvl="0">
      <w:start w:val="1"/>
      <w:numFmt w:val="decimal"/>
      <w:lvlText w:val="%1."/>
      <w:lvlJc w:val="left"/>
      <w:pPr>
        <w:ind w:left="720" w:hanging="360"/>
      </w:pPr>
    </w:lvl>
    <w:lvl w:ilvl="1">
      <w:start w:val="1"/>
      <w:numFmt w:val="lowerLetter"/>
      <w:lvlText w:val="%1)"/>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1" w15:restartNumberingAfterBreak="0">
    <w:nsid w:val="5C770027"/>
    <w:multiLevelType w:val="hybridMultilevel"/>
    <w:tmpl w:val="84F8B7DE"/>
    <w:lvl w:ilvl="0" w:tplc="4F1C5CD0">
      <w:start w:val="1"/>
      <w:numFmt w:val="bullet"/>
      <w:lvlText w:val=""/>
      <w:lvlJc w:val="left"/>
      <w:pPr>
        <w:ind w:left="1080" w:hanging="360"/>
      </w:pPr>
      <w:rPr>
        <w:rFonts w:ascii="Symbol" w:hAnsi="Symbol" w:hint="default"/>
        <w:sz w:val="16"/>
        <w:szCs w:val="16"/>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92" w15:restartNumberingAfterBreak="0">
    <w:nsid w:val="5D2F20B1"/>
    <w:multiLevelType w:val="hybridMultilevel"/>
    <w:tmpl w:val="C5166622"/>
    <w:lvl w:ilvl="0" w:tplc="8E9090D8">
      <w:start w:val="1"/>
      <w:numFmt w:val="lowerLetter"/>
      <w:lvlText w:val="%1)"/>
      <w:lvlJc w:val="left"/>
      <w:pPr>
        <w:ind w:left="360" w:hanging="360"/>
      </w:pPr>
      <w:rPr>
        <w:rFonts w:hint="default"/>
        <w:b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93" w15:restartNumberingAfterBreak="0">
    <w:nsid w:val="5DE02F9D"/>
    <w:multiLevelType w:val="hybridMultilevel"/>
    <w:tmpl w:val="0DEC5CAE"/>
    <w:lvl w:ilvl="0" w:tplc="7B887C9C">
      <w:numFmt w:val="bullet"/>
      <w:lvlText w:val="-"/>
      <w:lvlJc w:val="left"/>
      <w:pPr>
        <w:ind w:left="720" w:hanging="360"/>
      </w:pPr>
      <w:rPr>
        <w:rFonts w:ascii="Times New Roman" w:eastAsia="Times New Roman" w:hAnsi="Times New Roman"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4" w15:restartNumberingAfterBreak="0">
    <w:nsid w:val="62A9263E"/>
    <w:multiLevelType w:val="hybridMultilevel"/>
    <w:tmpl w:val="C2D61AAE"/>
    <w:lvl w:ilvl="0" w:tplc="BD808174">
      <w:start w:val="2"/>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5" w15:restartNumberingAfterBreak="0">
    <w:nsid w:val="63F44EDB"/>
    <w:multiLevelType w:val="multilevel"/>
    <w:tmpl w:val="81B20514"/>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964"/>
        </w:tabs>
        <w:ind w:left="964" w:hanging="567"/>
      </w:pPr>
      <w:rPr>
        <w:rFonts w:hint="default"/>
      </w:rPr>
    </w:lvl>
    <w:lvl w:ilvl="2">
      <w:start w:val="1"/>
      <w:numFmt w:val="decimal"/>
      <w:lvlText w:val="%1.%2.%3."/>
      <w:lvlJc w:val="left"/>
      <w:pPr>
        <w:tabs>
          <w:tab w:val="num" w:pos="1701"/>
        </w:tabs>
        <w:ind w:left="1701" w:hanging="737"/>
      </w:pPr>
      <w:rPr>
        <w:rFonts w:ascii="Arial" w:hAnsi="Arial" w:hint="default"/>
      </w:rPr>
    </w:lvl>
    <w:lvl w:ilvl="3">
      <w:start w:val="1"/>
      <w:numFmt w:val="decimal"/>
      <w:lvlText w:val="%4."/>
      <w:lvlJc w:val="left"/>
      <w:pPr>
        <w:tabs>
          <w:tab w:val="num" w:pos="907"/>
        </w:tabs>
        <w:ind w:left="907" w:hanging="907"/>
      </w:pPr>
      <w:rPr>
        <w:rFonts w:hint="default"/>
      </w:rPr>
    </w:lvl>
    <w:lvl w:ilvl="4">
      <w:start w:val="1"/>
      <w:numFmt w:val="decimal"/>
      <w:lvlText w:val="%1.%2.%3.%4.%5."/>
      <w:lvlJc w:val="left"/>
      <w:pPr>
        <w:tabs>
          <w:tab w:val="num" w:pos="3686"/>
        </w:tabs>
        <w:ind w:left="3686" w:hanging="1078"/>
      </w:pPr>
      <w:rPr>
        <w:rFonts w:hint="default"/>
      </w:rPr>
    </w:lvl>
    <w:lvl w:ilvl="5">
      <w:start w:val="1"/>
      <w:numFmt w:val="lowerRoman"/>
      <w:lvlText w:val="(%6)"/>
      <w:lvlJc w:val="left"/>
      <w:pPr>
        <w:ind w:left="8337" w:hanging="397"/>
      </w:pPr>
      <w:rPr>
        <w:rFonts w:hint="default"/>
      </w:rPr>
    </w:lvl>
    <w:lvl w:ilvl="6">
      <w:start w:val="1"/>
      <w:numFmt w:val="decimal"/>
      <w:lvlText w:val="%7."/>
      <w:lvlJc w:val="left"/>
      <w:pPr>
        <w:ind w:left="8734" w:hanging="397"/>
      </w:pPr>
      <w:rPr>
        <w:rFonts w:hint="default"/>
      </w:rPr>
    </w:lvl>
    <w:lvl w:ilvl="7">
      <w:start w:val="1"/>
      <w:numFmt w:val="lowerLetter"/>
      <w:lvlText w:val="%8."/>
      <w:lvlJc w:val="left"/>
      <w:pPr>
        <w:ind w:left="9131" w:hanging="397"/>
      </w:pPr>
      <w:rPr>
        <w:rFonts w:hint="default"/>
      </w:rPr>
    </w:lvl>
    <w:lvl w:ilvl="8">
      <w:start w:val="1"/>
      <w:numFmt w:val="lowerRoman"/>
      <w:lvlText w:val="%9."/>
      <w:lvlJc w:val="left"/>
      <w:pPr>
        <w:ind w:left="9528" w:hanging="397"/>
      </w:pPr>
      <w:rPr>
        <w:rFonts w:hint="default"/>
      </w:rPr>
    </w:lvl>
  </w:abstractNum>
  <w:abstractNum w:abstractNumId="96" w15:restartNumberingAfterBreak="0">
    <w:nsid w:val="64276A94"/>
    <w:multiLevelType w:val="hybridMultilevel"/>
    <w:tmpl w:val="C4464C76"/>
    <w:lvl w:ilvl="0" w:tplc="FA0C5470">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7" w15:restartNumberingAfterBreak="0">
    <w:nsid w:val="647E74AC"/>
    <w:multiLevelType w:val="multilevel"/>
    <w:tmpl w:val="4582FDC8"/>
    <w:lvl w:ilvl="0">
      <w:start w:val="1"/>
      <w:numFmt w:val="decimal"/>
      <w:lvlText w:val="%1."/>
      <w:lvlJc w:val="left"/>
      <w:pPr>
        <w:ind w:left="644" w:hanging="360"/>
      </w:pPr>
      <w:rPr>
        <w:b w:val="0"/>
      </w:rPr>
    </w:lvl>
    <w:lvl w:ilvl="1">
      <w:start w:val="1"/>
      <w:numFmt w:val="decimal"/>
      <w:isLgl/>
      <w:lvlText w:val="%1.%2"/>
      <w:lvlJc w:val="left"/>
      <w:pPr>
        <w:ind w:left="704" w:hanging="42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98" w15:restartNumberingAfterBreak="0">
    <w:nsid w:val="64B96C52"/>
    <w:multiLevelType w:val="hybridMultilevel"/>
    <w:tmpl w:val="9182CD88"/>
    <w:lvl w:ilvl="0" w:tplc="0405000F">
      <w:start w:val="1"/>
      <w:numFmt w:val="decimal"/>
      <w:lvlText w:val="%1."/>
      <w:lvlJc w:val="left"/>
      <w:pPr>
        <w:ind w:left="753"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9" w15:restartNumberingAfterBreak="0">
    <w:nsid w:val="66BF08C3"/>
    <w:multiLevelType w:val="hybridMultilevel"/>
    <w:tmpl w:val="9EEEB15E"/>
    <w:lvl w:ilvl="0" w:tplc="922870E0">
      <w:start w:val="3"/>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0" w15:restartNumberingAfterBreak="0">
    <w:nsid w:val="676E3890"/>
    <w:multiLevelType w:val="hybridMultilevel"/>
    <w:tmpl w:val="4DEA6B9C"/>
    <w:lvl w:ilvl="0" w:tplc="26783A72">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1" w15:restartNumberingAfterBreak="0">
    <w:nsid w:val="68B24610"/>
    <w:multiLevelType w:val="hybridMultilevel"/>
    <w:tmpl w:val="1D801FE0"/>
    <w:lvl w:ilvl="0" w:tplc="7B887C9C">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2" w15:restartNumberingAfterBreak="0">
    <w:nsid w:val="6A6B5F88"/>
    <w:multiLevelType w:val="multilevel"/>
    <w:tmpl w:val="9198DF14"/>
    <w:lvl w:ilvl="0">
      <w:start w:val="2"/>
      <w:numFmt w:val="decimal"/>
      <w:lvlText w:val="%1."/>
      <w:lvlJc w:val="left"/>
      <w:pPr>
        <w:ind w:left="360" w:hanging="360"/>
      </w:pPr>
      <w:rPr>
        <w:rFonts w:hint="default"/>
        <w:i/>
      </w:rPr>
    </w:lvl>
    <w:lvl w:ilvl="1">
      <w:start w:val="1"/>
      <w:numFmt w:val="decimal"/>
      <w:lvlText w:val="%1.%2."/>
      <w:lvlJc w:val="left"/>
      <w:pPr>
        <w:ind w:left="-217" w:hanging="360"/>
      </w:pPr>
      <w:rPr>
        <w:rFonts w:hint="default"/>
        <w:b/>
        <w:bCs/>
        <w:i/>
      </w:rPr>
    </w:lvl>
    <w:lvl w:ilvl="2">
      <w:start w:val="1"/>
      <w:numFmt w:val="decimal"/>
      <w:lvlText w:val="%1.%2.%3."/>
      <w:lvlJc w:val="left"/>
      <w:pPr>
        <w:ind w:left="-434" w:hanging="720"/>
      </w:pPr>
      <w:rPr>
        <w:rFonts w:hint="default"/>
        <w:i/>
      </w:rPr>
    </w:lvl>
    <w:lvl w:ilvl="3">
      <w:start w:val="1"/>
      <w:numFmt w:val="decimal"/>
      <w:lvlText w:val="%1.%2.%3.%4."/>
      <w:lvlJc w:val="left"/>
      <w:pPr>
        <w:ind w:left="-1011" w:hanging="720"/>
      </w:pPr>
      <w:rPr>
        <w:rFonts w:hint="default"/>
        <w:i/>
      </w:rPr>
    </w:lvl>
    <w:lvl w:ilvl="4">
      <w:start w:val="1"/>
      <w:numFmt w:val="decimal"/>
      <w:lvlText w:val="%1.%2.%3.%4.%5."/>
      <w:lvlJc w:val="left"/>
      <w:pPr>
        <w:ind w:left="-1228" w:hanging="1080"/>
      </w:pPr>
      <w:rPr>
        <w:rFonts w:hint="default"/>
        <w:i/>
      </w:rPr>
    </w:lvl>
    <w:lvl w:ilvl="5">
      <w:start w:val="1"/>
      <w:numFmt w:val="decimal"/>
      <w:lvlText w:val="%1.%2.%3.%4.%5.%6."/>
      <w:lvlJc w:val="left"/>
      <w:pPr>
        <w:ind w:left="-1805" w:hanging="1080"/>
      </w:pPr>
      <w:rPr>
        <w:rFonts w:hint="default"/>
        <w:i/>
      </w:rPr>
    </w:lvl>
    <w:lvl w:ilvl="6">
      <w:start w:val="1"/>
      <w:numFmt w:val="decimal"/>
      <w:lvlText w:val="%1.%2.%3.%4.%5.%6.%7."/>
      <w:lvlJc w:val="left"/>
      <w:pPr>
        <w:ind w:left="-2022" w:hanging="1440"/>
      </w:pPr>
      <w:rPr>
        <w:rFonts w:hint="default"/>
        <w:i/>
      </w:rPr>
    </w:lvl>
    <w:lvl w:ilvl="7">
      <w:start w:val="1"/>
      <w:numFmt w:val="decimal"/>
      <w:lvlText w:val="%1.%2.%3.%4.%5.%6.%7.%8."/>
      <w:lvlJc w:val="left"/>
      <w:pPr>
        <w:ind w:left="-2599" w:hanging="1440"/>
      </w:pPr>
      <w:rPr>
        <w:rFonts w:hint="default"/>
        <w:i/>
      </w:rPr>
    </w:lvl>
    <w:lvl w:ilvl="8">
      <w:start w:val="1"/>
      <w:numFmt w:val="decimal"/>
      <w:lvlText w:val="%1.%2.%3.%4.%5.%6.%7.%8.%9."/>
      <w:lvlJc w:val="left"/>
      <w:pPr>
        <w:ind w:left="-2816" w:hanging="1800"/>
      </w:pPr>
      <w:rPr>
        <w:rFonts w:hint="default"/>
        <w:i/>
      </w:rPr>
    </w:lvl>
  </w:abstractNum>
  <w:abstractNum w:abstractNumId="103" w15:restartNumberingAfterBreak="0">
    <w:nsid w:val="6D647173"/>
    <w:multiLevelType w:val="hybridMultilevel"/>
    <w:tmpl w:val="C3B690AE"/>
    <w:lvl w:ilvl="0" w:tplc="47285FE8">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4" w15:restartNumberingAfterBreak="0">
    <w:nsid w:val="6DD311B0"/>
    <w:multiLevelType w:val="hybridMultilevel"/>
    <w:tmpl w:val="A5E82382"/>
    <w:lvl w:ilvl="0" w:tplc="0405000F">
      <w:start w:val="1"/>
      <w:numFmt w:val="decimal"/>
      <w:lvlText w:val="%1."/>
      <w:lvlJc w:val="left"/>
      <w:pPr>
        <w:ind w:left="360" w:hanging="360"/>
      </w:pPr>
      <w:rPr>
        <w:rFonts w:hint="default"/>
      </w:rPr>
    </w:lvl>
    <w:lvl w:ilvl="1" w:tplc="8A1E02DE">
      <w:start w:val="1"/>
      <w:numFmt w:val="lowerLetter"/>
      <w:lvlText w:val="%2)"/>
      <w:lvlJc w:val="left"/>
      <w:pPr>
        <w:ind w:left="1080" w:hanging="360"/>
      </w:pPr>
      <w:rPr>
        <w:rFonts w:hint="default"/>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05" w15:restartNumberingAfterBreak="0">
    <w:nsid w:val="722961FF"/>
    <w:multiLevelType w:val="hybridMultilevel"/>
    <w:tmpl w:val="FC5297B2"/>
    <w:lvl w:ilvl="0" w:tplc="7F10180A">
      <w:start w:val="1"/>
      <w:numFmt w:val="decimal"/>
      <w:lvlText w:val="%1."/>
      <w:lvlJc w:val="left"/>
      <w:pPr>
        <w:ind w:left="36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6" w15:restartNumberingAfterBreak="0">
    <w:nsid w:val="72660827"/>
    <w:multiLevelType w:val="hybridMultilevel"/>
    <w:tmpl w:val="0C36C880"/>
    <w:lvl w:ilvl="0" w:tplc="C786E4CC">
      <w:start w:val="2"/>
      <w:numFmt w:val="decimal"/>
      <w:lvlText w:val="%1."/>
      <w:lvlJc w:val="left"/>
      <w:pPr>
        <w:ind w:left="36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7" w15:restartNumberingAfterBreak="0">
    <w:nsid w:val="73346073"/>
    <w:multiLevelType w:val="hybridMultilevel"/>
    <w:tmpl w:val="C4464C76"/>
    <w:lvl w:ilvl="0" w:tplc="FA0C5470">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8" w15:restartNumberingAfterBreak="0">
    <w:nsid w:val="736A710A"/>
    <w:multiLevelType w:val="hybridMultilevel"/>
    <w:tmpl w:val="722EEBC0"/>
    <w:lvl w:ilvl="0" w:tplc="E7DC80B4">
      <w:start w:val="1"/>
      <w:numFmt w:val="decimal"/>
      <w:lvlText w:val="%1."/>
      <w:lvlJc w:val="left"/>
      <w:pPr>
        <w:ind w:left="360" w:hanging="360"/>
      </w:pPr>
      <w:rPr>
        <w:rFonts w:hint="default"/>
        <w:b/>
      </w:rPr>
    </w:lvl>
    <w:lvl w:ilvl="1" w:tplc="8A1E02DE">
      <w:start w:val="1"/>
      <w:numFmt w:val="lowerLetter"/>
      <w:lvlText w:val="%2)"/>
      <w:lvlJc w:val="left"/>
      <w:pPr>
        <w:ind w:left="1080" w:hanging="360"/>
      </w:pPr>
      <w:rPr>
        <w:rFonts w:hint="default"/>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09" w15:restartNumberingAfterBreak="0">
    <w:nsid w:val="76031EA6"/>
    <w:multiLevelType w:val="multilevel"/>
    <w:tmpl w:val="C4824F7E"/>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964"/>
        </w:tabs>
        <w:ind w:left="964" w:hanging="567"/>
      </w:pPr>
      <w:rPr>
        <w:rFonts w:hint="default"/>
      </w:rPr>
    </w:lvl>
    <w:lvl w:ilvl="2">
      <w:start w:val="1"/>
      <w:numFmt w:val="decimal"/>
      <w:lvlText w:val="%1.%2.%3."/>
      <w:lvlJc w:val="left"/>
      <w:pPr>
        <w:tabs>
          <w:tab w:val="num" w:pos="1701"/>
        </w:tabs>
        <w:ind w:left="1701" w:hanging="737"/>
      </w:pPr>
      <w:rPr>
        <w:rFonts w:ascii="Arial" w:hAnsi="Arial" w:hint="default"/>
      </w:rPr>
    </w:lvl>
    <w:lvl w:ilvl="3">
      <w:start w:val="1"/>
      <w:numFmt w:val="decimal"/>
      <w:lvlText w:val="%4."/>
      <w:lvlJc w:val="left"/>
      <w:pPr>
        <w:tabs>
          <w:tab w:val="num" w:pos="907"/>
        </w:tabs>
        <w:ind w:left="907" w:hanging="907"/>
      </w:pPr>
      <w:rPr>
        <w:rFonts w:hint="default"/>
      </w:rPr>
    </w:lvl>
    <w:lvl w:ilvl="4">
      <w:start w:val="1"/>
      <w:numFmt w:val="decimal"/>
      <w:lvlText w:val="%1.%2.%3.%4.%5."/>
      <w:lvlJc w:val="left"/>
      <w:pPr>
        <w:tabs>
          <w:tab w:val="num" w:pos="3686"/>
        </w:tabs>
        <w:ind w:left="3686" w:hanging="1078"/>
      </w:pPr>
      <w:rPr>
        <w:rFonts w:hint="default"/>
      </w:rPr>
    </w:lvl>
    <w:lvl w:ilvl="5">
      <w:start w:val="1"/>
      <w:numFmt w:val="lowerRoman"/>
      <w:lvlText w:val="(%6)"/>
      <w:lvlJc w:val="left"/>
      <w:pPr>
        <w:ind w:left="8337" w:hanging="397"/>
      </w:pPr>
      <w:rPr>
        <w:rFonts w:hint="default"/>
      </w:rPr>
    </w:lvl>
    <w:lvl w:ilvl="6">
      <w:start w:val="1"/>
      <w:numFmt w:val="decimal"/>
      <w:lvlText w:val="%7."/>
      <w:lvlJc w:val="left"/>
      <w:pPr>
        <w:ind w:left="8734" w:hanging="397"/>
      </w:pPr>
      <w:rPr>
        <w:rFonts w:hint="default"/>
      </w:rPr>
    </w:lvl>
    <w:lvl w:ilvl="7">
      <w:start w:val="1"/>
      <w:numFmt w:val="lowerLetter"/>
      <w:lvlText w:val="%8."/>
      <w:lvlJc w:val="left"/>
      <w:pPr>
        <w:ind w:left="9131" w:hanging="397"/>
      </w:pPr>
      <w:rPr>
        <w:rFonts w:hint="default"/>
      </w:rPr>
    </w:lvl>
    <w:lvl w:ilvl="8">
      <w:start w:val="1"/>
      <w:numFmt w:val="lowerRoman"/>
      <w:lvlText w:val="%9."/>
      <w:lvlJc w:val="left"/>
      <w:pPr>
        <w:ind w:left="9528" w:hanging="397"/>
      </w:pPr>
      <w:rPr>
        <w:rFonts w:hint="default"/>
      </w:rPr>
    </w:lvl>
  </w:abstractNum>
  <w:abstractNum w:abstractNumId="110" w15:restartNumberingAfterBreak="0">
    <w:nsid w:val="766B47F7"/>
    <w:multiLevelType w:val="multilevel"/>
    <w:tmpl w:val="3BB88D68"/>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964"/>
        </w:tabs>
        <w:ind w:left="964" w:hanging="567"/>
      </w:pPr>
      <w:rPr>
        <w:rFonts w:hint="default"/>
      </w:rPr>
    </w:lvl>
    <w:lvl w:ilvl="2">
      <w:start w:val="1"/>
      <w:numFmt w:val="decimal"/>
      <w:lvlText w:val="%1.%2.%3."/>
      <w:lvlJc w:val="left"/>
      <w:pPr>
        <w:tabs>
          <w:tab w:val="num" w:pos="1701"/>
        </w:tabs>
        <w:ind w:left="1701" w:hanging="737"/>
      </w:pPr>
      <w:rPr>
        <w:rFonts w:ascii="Arial" w:hAnsi="Arial" w:hint="default"/>
      </w:rPr>
    </w:lvl>
    <w:lvl w:ilvl="3">
      <w:start w:val="4"/>
      <w:numFmt w:val="decimal"/>
      <w:lvlText w:val="%4."/>
      <w:lvlJc w:val="left"/>
      <w:pPr>
        <w:tabs>
          <w:tab w:val="num" w:pos="907"/>
        </w:tabs>
        <w:ind w:left="907" w:hanging="907"/>
      </w:pPr>
      <w:rPr>
        <w:rFonts w:hint="default"/>
      </w:rPr>
    </w:lvl>
    <w:lvl w:ilvl="4">
      <w:start w:val="1"/>
      <w:numFmt w:val="decimal"/>
      <w:lvlText w:val="%1.%2.%3.%4.%5."/>
      <w:lvlJc w:val="left"/>
      <w:pPr>
        <w:tabs>
          <w:tab w:val="num" w:pos="3686"/>
        </w:tabs>
        <w:ind w:left="3686" w:hanging="1078"/>
      </w:pPr>
      <w:rPr>
        <w:rFonts w:hint="default"/>
      </w:rPr>
    </w:lvl>
    <w:lvl w:ilvl="5">
      <w:start w:val="1"/>
      <w:numFmt w:val="lowerRoman"/>
      <w:lvlText w:val="(%6)"/>
      <w:lvlJc w:val="left"/>
      <w:pPr>
        <w:ind w:left="8337" w:hanging="397"/>
      </w:pPr>
      <w:rPr>
        <w:rFonts w:hint="default"/>
      </w:rPr>
    </w:lvl>
    <w:lvl w:ilvl="6">
      <w:start w:val="1"/>
      <w:numFmt w:val="decimal"/>
      <w:lvlText w:val="%7."/>
      <w:lvlJc w:val="left"/>
      <w:pPr>
        <w:ind w:left="8734" w:hanging="397"/>
      </w:pPr>
      <w:rPr>
        <w:rFonts w:hint="default"/>
      </w:rPr>
    </w:lvl>
    <w:lvl w:ilvl="7">
      <w:start w:val="1"/>
      <w:numFmt w:val="lowerLetter"/>
      <w:lvlText w:val="%8."/>
      <w:lvlJc w:val="left"/>
      <w:pPr>
        <w:ind w:left="9131" w:hanging="397"/>
      </w:pPr>
      <w:rPr>
        <w:rFonts w:hint="default"/>
      </w:rPr>
    </w:lvl>
    <w:lvl w:ilvl="8">
      <w:start w:val="1"/>
      <w:numFmt w:val="lowerRoman"/>
      <w:lvlText w:val="%9."/>
      <w:lvlJc w:val="left"/>
      <w:pPr>
        <w:ind w:left="9528" w:hanging="397"/>
      </w:pPr>
      <w:rPr>
        <w:rFonts w:hint="default"/>
      </w:rPr>
    </w:lvl>
  </w:abstractNum>
  <w:abstractNum w:abstractNumId="111" w15:restartNumberingAfterBreak="0">
    <w:nsid w:val="781C2B0F"/>
    <w:multiLevelType w:val="hybridMultilevel"/>
    <w:tmpl w:val="5176A01C"/>
    <w:lvl w:ilvl="0" w:tplc="7B887C9C">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2" w15:restartNumberingAfterBreak="0">
    <w:nsid w:val="78AA64F8"/>
    <w:multiLevelType w:val="hybridMultilevel"/>
    <w:tmpl w:val="C2188DA8"/>
    <w:lvl w:ilvl="0" w:tplc="04050001">
      <w:numFmt w:val="bullet"/>
      <w:lvlText w:val=""/>
      <w:lvlJc w:val="left"/>
      <w:pPr>
        <w:ind w:left="720" w:hanging="360"/>
      </w:pPr>
      <w:rPr>
        <w:rFonts w:ascii="Symbol" w:eastAsia="Times New Roman" w:hAnsi="Symbol"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3" w15:restartNumberingAfterBreak="0">
    <w:nsid w:val="79700EF5"/>
    <w:multiLevelType w:val="hybridMultilevel"/>
    <w:tmpl w:val="F55EC1B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4" w15:restartNumberingAfterBreak="0">
    <w:nsid w:val="7CC27266"/>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5" w15:restartNumberingAfterBreak="0">
    <w:nsid w:val="7F57023B"/>
    <w:multiLevelType w:val="hybridMultilevel"/>
    <w:tmpl w:val="A6E639D0"/>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602377942">
    <w:abstractNumId w:val="90"/>
  </w:num>
  <w:num w:numId="2" w16cid:durableId="2054769746">
    <w:abstractNumId w:val="11"/>
  </w:num>
  <w:num w:numId="3" w16cid:durableId="2081056246">
    <w:abstractNumId w:val="31"/>
  </w:num>
  <w:num w:numId="4" w16cid:durableId="582027043">
    <w:abstractNumId w:val="0"/>
  </w:num>
  <w:num w:numId="5" w16cid:durableId="1427385068">
    <w:abstractNumId w:val="70"/>
  </w:num>
  <w:num w:numId="6" w16cid:durableId="1935437387">
    <w:abstractNumId w:val="22"/>
  </w:num>
  <w:num w:numId="7" w16cid:durableId="510074707">
    <w:abstractNumId w:val="84"/>
  </w:num>
  <w:num w:numId="8" w16cid:durableId="41755939">
    <w:abstractNumId w:val="63"/>
  </w:num>
  <w:num w:numId="9" w16cid:durableId="2038003679">
    <w:abstractNumId w:val="50"/>
  </w:num>
  <w:num w:numId="10" w16cid:durableId="166870361">
    <w:abstractNumId w:val="34"/>
  </w:num>
  <w:num w:numId="11" w16cid:durableId="759253558">
    <w:abstractNumId w:val="14"/>
  </w:num>
  <w:num w:numId="12" w16cid:durableId="341008005">
    <w:abstractNumId w:val="43"/>
  </w:num>
  <w:num w:numId="13" w16cid:durableId="1303727584">
    <w:abstractNumId w:val="105"/>
  </w:num>
  <w:num w:numId="14" w16cid:durableId="1923296853">
    <w:abstractNumId w:val="47"/>
  </w:num>
  <w:num w:numId="15" w16cid:durableId="1102997946">
    <w:abstractNumId w:val="114"/>
  </w:num>
  <w:num w:numId="16" w16cid:durableId="1700425338">
    <w:abstractNumId w:val="2"/>
  </w:num>
  <w:num w:numId="17" w16cid:durableId="926814056">
    <w:abstractNumId w:val="13"/>
  </w:num>
  <w:num w:numId="18" w16cid:durableId="215822467">
    <w:abstractNumId w:val="61"/>
  </w:num>
  <w:num w:numId="19" w16cid:durableId="1290015525">
    <w:abstractNumId w:val="7"/>
  </w:num>
  <w:num w:numId="20" w16cid:durableId="1930234917">
    <w:abstractNumId w:val="23"/>
  </w:num>
  <w:num w:numId="21" w16cid:durableId="495266428">
    <w:abstractNumId w:val="62"/>
  </w:num>
  <w:num w:numId="22" w16cid:durableId="2073458238">
    <w:abstractNumId w:val="106"/>
  </w:num>
  <w:num w:numId="23" w16cid:durableId="439758421">
    <w:abstractNumId w:val="8"/>
  </w:num>
  <w:num w:numId="24" w16cid:durableId="1637835764">
    <w:abstractNumId w:val="94"/>
  </w:num>
  <w:num w:numId="25" w16cid:durableId="1684355831">
    <w:abstractNumId w:val="85"/>
  </w:num>
  <w:num w:numId="26" w16cid:durableId="133528672">
    <w:abstractNumId w:val="41"/>
  </w:num>
  <w:num w:numId="27" w16cid:durableId="1481386933">
    <w:abstractNumId w:val="38"/>
  </w:num>
  <w:num w:numId="28" w16cid:durableId="1092551256">
    <w:abstractNumId w:val="68"/>
  </w:num>
  <w:num w:numId="29" w16cid:durableId="426467541">
    <w:abstractNumId w:val="107"/>
  </w:num>
  <w:num w:numId="30" w16cid:durableId="1728720627">
    <w:abstractNumId w:val="73"/>
  </w:num>
  <w:num w:numId="31" w16cid:durableId="1560674810">
    <w:abstractNumId w:val="99"/>
  </w:num>
  <w:num w:numId="32" w16cid:durableId="785850391">
    <w:abstractNumId w:val="54"/>
  </w:num>
  <w:num w:numId="33" w16cid:durableId="1288052434">
    <w:abstractNumId w:val="39"/>
  </w:num>
  <w:num w:numId="34" w16cid:durableId="84762926">
    <w:abstractNumId w:val="92"/>
  </w:num>
  <w:num w:numId="35" w16cid:durableId="402528117">
    <w:abstractNumId w:val="96"/>
  </w:num>
  <w:num w:numId="36" w16cid:durableId="1559701405">
    <w:abstractNumId w:val="69"/>
  </w:num>
  <w:num w:numId="37" w16cid:durableId="2053846870">
    <w:abstractNumId w:val="56"/>
  </w:num>
  <w:num w:numId="38" w16cid:durableId="1817066166">
    <w:abstractNumId w:val="93"/>
  </w:num>
  <w:num w:numId="39" w16cid:durableId="1380932334">
    <w:abstractNumId w:val="111"/>
  </w:num>
  <w:num w:numId="40" w16cid:durableId="896546472">
    <w:abstractNumId w:val="81"/>
  </w:num>
  <w:num w:numId="41" w16cid:durableId="2113891823">
    <w:abstractNumId w:val="51"/>
  </w:num>
  <w:num w:numId="42" w16cid:durableId="1460077296">
    <w:abstractNumId w:val="29"/>
  </w:num>
  <w:num w:numId="43" w16cid:durableId="249703381">
    <w:abstractNumId w:val="88"/>
  </w:num>
  <w:num w:numId="44" w16cid:durableId="19942432">
    <w:abstractNumId w:val="80"/>
  </w:num>
  <w:num w:numId="45" w16cid:durableId="1839806348">
    <w:abstractNumId w:val="64"/>
  </w:num>
  <w:num w:numId="46" w16cid:durableId="1792894689">
    <w:abstractNumId w:val="89"/>
  </w:num>
  <w:num w:numId="47" w16cid:durableId="954942911">
    <w:abstractNumId w:val="109"/>
  </w:num>
  <w:num w:numId="48" w16cid:durableId="1751534703">
    <w:abstractNumId w:val="59"/>
  </w:num>
  <w:num w:numId="49" w16cid:durableId="1227911452">
    <w:abstractNumId w:val="71"/>
  </w:num>
  <w:num w:numId="50" w16cid:durableId="1459837788">
    <w:abstractNumId w:val="35"/>
  </w:num>
  <w:num w:numId="51" w16cid:durableId="1095829926">
    <w:abstractNumId w:val="36"/>
  </w:num>
  <w:num w:numId="52" w16cid:durableId="1558010039">
    <w:abstractNumId w:val="86"/>
  </w:num>
  <w:num w:numId="53" w16cid:durableId="1622417928">
    <w:abstractNumId w:val="24"/>
  </w:num>
  <w:num w:numId="54" w16cid:durableId="764885213">
    <w:abstractNumId w:val="53"/>
  </w:num>
  <w:num w:numId="55" w16cid:durableId="1068579206">
    <w:abstractNumId w:val="103"/>
  </w:num>
  <w:num w:numId="56" w16cid:durableId="242374958">
    <w:abstractNumId w:val="74"/>
  </w:num>
  <w:num w:numId="57" w16cid:durableId="1141192124">
    <w:abstractNumId w:val="113"/>
  </w:num>
  <w:num w:numId="58" w16cid:durableId="1738087094">
    <w:abstractNumId w:val="25"/>
  </w:num>
  <w:num w:numId="59" w16cid:durableId="1452244769">
    <w:abstractNumId w:val="9"/>
  </w:num>
  <w:num w:numId="60" w16cid:durableId="1914311335">
    <w:abstractNumId w:val="21"/>
  </w:num>
  <w:num w:numId="61" w16cid:durableId="126555828">
    <w:abstractNumId w:val="87"/>
  </w:num>
  <w:num w:numId="62" w16cid:durableId="1646619372">
    <w:abstractNumId w:val="76"/>
  </w:num>
  <w:num w:numId="63" w16cid:durableId="1168210142">
    <w:abstractNumId w:val="58"/>
  </w:num>
  <w:num w:numId="64" w16cid:durableId="1598827221">
    <w:abstractNumId w:val="28"/>
  </w:num>
  <w:num w:numId="65" w16cid:durableId="1882207052">
    <w:abstractNumId w:val="4"/>
  </w:num>
  <w:num w:numId="66" w16cid:durableId="1168013332">
    <w:abstractNumId w:val="32"/>
  </w:num>
  <w:num w:numId="67" w16cid:durableId="1133597973">
    <w:abstractNumId w:val="55"/>
  </w:num>
  <w:num w:numId="68" w16cid:durableId="2119253598">
    <w:abstractNumId w:val="30"/>
  </w:num>
  <w:num w:numId="69" w16cid:durableId="149567854">
    <w:abstractNumId w:val="16"/>
  </w:num>
  <w:num w:numId="70" w16cid:durableId="2051415763">
    <w:abstractNumId w:val="17"/>
  </w:num>
  <w:num w:numId="71" w16cid:durableId="1665745543">
    <w:abstractNumId w:val="65"/>
  </w:num>
  <w:num w:numId="72" w16cid:durableId="1408652212">
    <w:abstractNumId w:val="44"/>
  </w:num>
  <w:num w:numId="73" w16cid:durableId="1851097041">
    <w:abstractNumId w:val="104"/>
  </w:num>
  <w:num w:numId="74" w16cid:durableId="772289461">
    <w:abstractNumId w:val="98"/>
  </w:num>
  <w:num w:numId="75" w16cid:durableId="1036853828">
    <w:abstractNumId w:val="108"/>
  </w:num>
  <w:num w:numId="76" w16cid:durableId="1086414360">
    <w:abstractNumId w:val="10"/>
  </w:num>
  <w:num w:numId="77" w16cid:durableId="1227648956">
    <w:abstractNumId w:val="48"/>
  </w:num>
  <w:num w:numId="78" w16cid:durableId="87622663">
    <w:abstractNumId w:val="52"/>
  </w:num>
  <w:num w:numId="79" w16cid:durableId="854416535">
    <w:abstractNumId w:val="18"/>
  </w:num>
  <w:num w:numId="80" w16cid:durableId="305671429">
    <w:abstractNumId w:val="110"/>
  </w:num>
  <w:num w:numId="81" w16cid:durableId="1302539989">
    <w:abstractNumId w:val="83"/>
  </w:num>
  <w:num w:numId="82" w16cid:durableId="2102291987">
    <w:abstractNumId w:val="100"/>
  </w:num>
  <w:num w:numId="83" w16cid:durableId="1577663311">
    <w:abstractNumId w:val="77"/>
  </w:num>
  <w:num w:numId="84" w16cid:durableId="1659459177">
    <w:abstractNumId w:val="79"/>
  </w:num>
  <w:num w:numId="85" w16cid:durableId="1335297899">
    <w:abstractNumId w:val="78"/>
  </w:num>
  <w:num w:numId="86" w16cid:durableId="158472372">
    <w:abstractNumId w:val="72"/>
  </w:num>
  <w:num w:numId="87" w16cid:durableId="655308440">
    <w:abstractNumId w:val="50"/>
  </w:num>
  <w:num w:numId="88" w16cid:durableId="940533164">
    <w:abstractNumId w:val="91"/>
  </w:num>
  <w:num w:numId="89" w16cid:durableId="348411903">
    <w:abstractNumId w:val="12"/>
  </w:num>
  <w:num w:numId="90" w16cid:durableId="1188133959">
    <w:abstractNumId w:val="26"/>
  </w:num>
  <w:num w:numId="91" w16cid:durableId="168231267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16cid:durableId="1540123018">
    <w:abstractNumId w:val="50"/>
  </w:num>
  <w:num w:numId="93" w16cid:durableId="321667419">
    <w:abstractNumId w:val="50"/>
  </w:num>
  <w:num w:numId="94" w16cid:durableId="1992321424">
    <w:abstractNumId w:val="6"/>
  </w:num>
  <w:num w:numId="95" w16cid:durableId="177886856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16cid:durableId="1990356953">
    <w:abstractNumId w:val="33"/>
  </w:num>
  <w:num w:numId="97" w16cid:durableId="304119149">
    <w:abstractNumId w:val="67"/>
  </w:num>
  <w:num w:numId="98" w16cid:durableId="1164707559">
    <w:abstractNumId w:val="50"/>
  </w:num>
  <w:num w:numId="99" w16cid:durableId="149828766">
    <w:abstractNumId w:val="19"/>
  </w:num>
  <w:num w:numId="100" w16cid:durableId="938411613">
    <w:abstractNumId w:val="57"/>
  </w:num>
  <w:num w:numId="101" w16cid:durableId="608856228">
    <w:abstractNumId w:val="49"/>
  </w:num>
  <w:num w:numId="102" w16cid:durableId="804734343">
    <w:abstractNumId w:val="115"/>
  </w:num>
  <w:num w:numId="103" w16cid:durableId="1822768145">
    <w:abstractNumId w:val="66"/>
  </w:num>
  <w:num w:numId="104" w16cid:durableId="576402080">
    <w:abstractNumId w:val="3"/>
  </w:num>
  <w:num w:numId="105" w16cid:durableId="661276121">
    <w:abstractNumId w:val="60"/>
  </w:num>
  <w:num w:numId="106" w16cid:durableId="1709555">
    <w:abstractNumId w:val="95"/>
  </w:num>
  <w:num w:numId="107" w16cid:durableId="1224482770">
    <w:abstractNumId w:val="1"/>
  </w:num>
  <w:num w:numId="108" w16cid:durableId="933561103">
    <w:abstractNumId w:val="40"/>
  </w:num>
  <w:num w:numId="109" w16cid:durableId="346446796">
    <w:abstractNumId w:val="112"/>
  </w:num>
  <w:num w:numId="110" w16cid:durableId="725419307">
    <w:abstractNumId w:val="20"/>
  </w:num>
  <w:num w:numId="111" w16cid:durableId="655915498">
    <w:abstractNumId w:val="27"/>
  </w:num>
  <w:num w:numId="112" w16cid:durableId="916941355">
    <w:abstractNumId w:val="5"/>
  </w:num>
  <w:num w:numId="113" w16cid:durableId="1463157757">
    <w:abstractNumId w:val="37"/>
  </w:num>
  <w:num w:numId="114" w16cid:durableId="1927834635">
    <w:abstractNumId w:val="42"/>
  </w:num>
  <w:num w:numId="115" w16cid:durableId="955600227">
    <w:abstractNumId w:val="101"/>
  </w:num>
  <w:num w:numId="116" w16cid:durableId="1362390784">
    <w:abstractNumId w:val="75"/>
  </w:num>
  <w:num w:numId="117" w16cid:durableId="195780852">
    <w:abstractNumId w:val="82"/>
  </w:num>
  <w:num w:numId="118" w16cid:durableId="238255644">
    <w:abstractNumId w:val="97"/>
  </w:num>
  <w:num w:numId="119" w16cid:durableId="198327165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 w16cid:durableId="702022124">
    <w:abstractNumId w:val="21"/>
    <w:lvlOverride w:ilvl="0">
      <w:startOverride w:val="1"/>
    </w:lvlOverride>
    <w:lvlOverride w:ilvl="1">
      <w:startOverride w:val="1"/>
    </w:lvlOverride>
    <w:lvlOverride w:ilvl="2">
      <w:startOverride w:val="1"/>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 w16cid:durableId="2138792316">
    <w:abstractNumId w:val="87"/>
    <w:lvlOverride w:ilvl="0">
      <w:startOverride w:val="1"/>
    </w:lvlOverride>
    <w:lvlOverride w:ilvl="1">
      <w:startOverride w:val="1"/>
    </w:lvlOverride>
    <w:lvlOverride w:ilvl="2">
      <w:startOverride w:val="1"/>
    </w:lvlOverride>
    <w:lvlOverride w:ilvl="3">
      <w:startOverride w:val="4"/>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 w16cid:durableId="623847529">
    <w:abstractNumId w:val="15"/>
  </w:num>
  <w:num w:numId="123" w16cid:durableId="1906262335">
    <w:abstractNumId w:val="102"/>
  </w:num>
  <w:num w:numId="124" w16cid:durableId="1922641967">
    <w:abstractNumId w:val="45"/>
  </w:num>
  <w:num w:numId="125" w16cid:durableId="1075737169">
    <w:abstractNumId w:val="46"/>
  </w:num>
  <w:numIdMacAtCleanup w:val="12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Vetýšková Jana">
    <w15:presenceInfo w15:providerId="AD" w15:userId="S::Vetyskova.Jana@cpost.cz::4037b87a-2062-4f0a-965c-4063c277c1b8"/>
  </w15:person>
  <w15:person w15:author="Borůvková Ivana Bc.">
    <w15:presenceInfo w15:providerId="AD" w15:userId="S::boruvkova.ivana.4@cpost.cz::d651c19f-673a-4ab8-ae90-212c6fd9dac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activeWritingStyle w:appName="MSWord" w:lang="cs-CZ" w:vendorID="64" w:dllVersion="0" w:nlCheck="1" w:checkStyle="0"/>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4"/>
  <w:trackRevisions/>
  <w:defaultTabStop w:val="709"/>
  <w:hyphenationZone w:val="425"/>
  <w:drawingGridHorizontalSpacing w:val="110"/>
  <w:displayHorizontalDrawingGridEvery w:val="2"/>
  <w:characterSpacingControl w:val="doNotCompress"/>
  <w:hdrShapeDefaults>
    <o:shapedefaults v:ext="edit" spidmax="2050" fillcolor="white" stroke="f">
      <v:fill color="white"/>
      <v:stroke on="f"/>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164F"/>
    <w:rsid w:val="000001CC"/>
    <w:rsid w:val="00000665"/>
    <w:rsid w:val="00000695"/>
    <w:rsid w:val="000006C6"/>
    <w:rsid w:val="00000953"/>
    <w:rsid w:val="000009CF"/>
    <w:rsid w:val="00000E6D"/>
    <w:rsid w:val="00000F6F"/>
    <w:rsid w:val="00001410"/>
    <w:rsid w:val="000018AB"/>
    <w:rsid w:val="00001BFC"/>
    <w:rsid w:val="00001E19"/>
    <w:rsid w:val="00002077"/>
    <w:rsid w:val="00002533"/>
    <w:rsid w:val="000027B4"/>
    <w:rsid w:val="00002842"/>
    <w:rsid w:val="00002962"/>
    <w:rsid w:val="00002AC2"/>
    <w:rsid w:val="00002C19"/>
    <w:rsid w:val="00002C1D"/>
    <w:rsid w:val="00002F2A"/>
    <w:rsid w:val="00003124"/>
    <w:rsid w:val="000034AF"/>
    <w:rsid w:val="00003974"/>
    <w:rsid w:val="00003A95"/>
    <w:rsid w:val="00003CD0"/>
    <w:rsid w:val="00003D4A"/>
    <w:rsid w:val="00004504"/>
    <w:rsid w:val="00004801"/>
    <w:rsid w:val="00004AB6"/>
    <w:rsid w:val="00004E9C"/>
    <w:rsid w:val="0000506C"/>
    <w:rsid w:val="00005300"/>
    <w:rsid w:val="00005735"/>
    <w:rsid w:val="00005985"/>
    <w:rsid w:val="000059EE"/>
    <w:rsid w:val="00005AA5"/>
    <w:rsid w:val="00006494"/>
    <w:rsid w:val="0000679D"/>
    <w:rsid w:val="0000691C"/>
    <w:rsid w:val="00006D5D"/>
    <w:rsid w:val="00006F12"/>
    <w:rsid w:val="000073DD"/>
    <w:rsid w:val="000074D5"/>
    <w:rsid w:val="00007939"/>
    <w:rsid w:val="000109A3"/>
    <w:rsid w:val="000117E5"/>
    <w:rsid w:val="00012416"/>
    <w:rsid w:val="00012934"/>
    <w:rsid w:val="00012DD6"/>
    <w:rsid w:val="00012F40"/>
    <w:rsid w:val="00012F4B"/>
    <w:rsid w:val="000136B5"/>
    <w:rsid w:val="00013A14"/>
    <w:rsid w:val="00013A2E"/>
    <w:rsid w:val="00013C02"/>
    <w:rsid w:val="00014049"/>
    <w:rsid w:val="00014441"/>
    <w:rsid w:val="0001449E"/>
    <w:rsid w:val="00014843"/>
    <w:rsid w:val="00014B48"/>
    <w:rsid w:val="000151DD"/>
    <w:rsid w:val="000153E1"/>
    <w:rsid w:val="00015E2E"/>
    <w:rsid w:val="0001657B"/>
    <w:rsid w:val="000169CD"/>
    <w:rsid w:val="00016EF5"/>
    <w:rsid w:val="00016F2C"/>
    <w:rsid w:val="00017913"/>
    <w:rsid w:val="000200C6"/>
    <w:rsid w:val="0002014B"/>
    <w:rsid w:val="00020451"/>
    <w:rsid w:val="000207F2"/>
    <w:rsid w:val="00020992"/>
    <w:rsid w:val="00021519"/>
    <w:rsid w:val="00021732"/>
    <w:rsid w:val="00021794"/>
    <w:rsid w:val="000224A2"/>
    <w:rsid w:val="0002260A"/>
    <w:rsid w:val="00022AD3"/>
    <w:rsid w:val="00022DFA"/>
    <w:rsid w:val="00022E4A"/>
    <w:rsid w:val="00023610"/>
    <w:rsid w:val="00023866"/>
    <w:rsid w:val="00023A8E"/>
    <w:rsid w:val="00023BA8"/>
    <w:rsid w:val="00023CBF"/>
    <w:rsid w:val="00024350"/>
    <w:rsid w:val="000244F9"/>
    <w:rsid w:val="000246CE"/>
    <w:rsid w:val="00025016"/>
    <w:rsid w:val="00025067"/>
    <w:rsid w:val="000258F5"/>
    <w:rsid w:val="00025E4F"/>
    <w:rsid w:val="00025EE6"/>
    <w:rsid w:val="000268DE"/>
    <w:rsid w:val="00026A5C"/>
    <w:rsid w:val="00026EB9"/>
    <w:rsid w:val="00026EE1"/>
    <w:rsid w:val="000276B5"/>
    <w:rsid w:val="00030F20"/>
    <w:rsid w:val="00031699"/>
    <w:rsid w:val="0003192B"/>
    <w:rsid w:val="00031DAF"/>
    <w:rsid w:val="00031E39"/>
    <w:rsid w:val="0003202B"/>
    <w:rsid w:val="000320A3"/>
    <w:rsid w:val="00032150"/>
    <w:rsid w:val="000321A2"/>
    <w:rsid w:val="000323B7"/>
    <w:rsid w:val="00032553"/>
    <w:rsid w:val="00032786"/>
    <w:rsid w:val="000328F4"/>
    <w:rsid w:val="00032DD5"/>
    <w:rsid w:val="00032FC9"/>
    <w:rsid w:val="00033DD3"/>
    <w:rsid w:val="0003421F"/>
    <w:rsid w:val="000342D9"/>
    <w:rsid w:val="000351AB"/>
    <w:rsid w:val="000355BE"/>
    <w:rsid w:val="000356C8"/>
    <w:rsid w:val="00035BF3"/>
    <w:rsid w:val="00037D93"/>
    <w:rsid w:val="00040B3B"/>
    <w:rsid w:val="00040E62"/>
    <w:rsid w:val="00040E78"/>
    <w:rsid w:val="000411D9"/>
    <w:rsid w:val="000414B6"/>
    <w:rsid w:val="00041620"/>
    <w:rsid w:val="000416FE"/>
    <w:rsid w:val="00041BB0"/>
    <w:rsid w:val="00041D15"/>
    <w:rsid w:val="0004226A"/>
    <w:rsid w:val="000426C9"/>
    <w:rsid w:val="0004288B"/>
    <w:rsid w:val="00042BB8"/>
    <w:rsid w:val="00042EFE"/>
    <w:rsid w:val="0004309C"/>
    <w:rsid w:val="00043C15"/>
    <w:rsid w:val="000443D9"/>
    <w:rsid w:val="000446B4"/>
    <w:rsid w:val="000448CA"/>
    <w:rsid w:val="000449D9"/>
    <w:rsid w:val="000449F6"/>
    <w:rsid w:val="00044FBC"/>
    <w:rsid w:val="00045614"/>
    <w:rsid w:val="00045B7B"/>
    <w:rsid w:val="00045E31"/>
    <w:rsid w:val="00045F03"/>
    <w:rsid w:val="0004605D"/>
    <w:rsid w:val="00046068"/>
    <w:rsid w:val="000461BB"/>
    <w:rsid w:val="00046298"/>
    <w:rsid w:val="00046D71"/>
    <w:rsid w:val="00046E4F"/>
    <w:rsid w:val="00047765"/>
    <w:rsid w:val="00047CE2"/>
    <w:rsid w:val="00047F8F"/>
    <w:rsid w:val="000501FA"/>
    <w:rsid w:val="000502E3"/>
    <w:rsid w:val="0005081E"/>
    <w:rsid w:val="00050DDF"/>
    <w:rsid w:val="00051754"/>
    <w:rsid w:val="00051CF4"/>
    <w:rsid w:val="0005240A"/>
    <w:rsid w:val="00052BE7"/>
    <w:rsid w:val="00052FB3"/>
    <w:rsid w:val="000530F1"/>
    <w:rsid w:val="00053365"/>
    <w:rsid w:val="000534CA"/>
    <w:rsid w:val="00053FB7"/>
    <w:rsid w:val="0005403E"/>
    <w:rsid w:val="000540B9"/>
    <w:rsid w:val="0005498D"/>
    <w:rsid w:val="00054E58"/>
    <w:rsid w:val="00055574"/>
    <w:rsid w:val="00055587"/>
    <w:rsid w:val="000557A3"/>
    <w:rsid w:val="000558E0"/>
    <w:rsid w:val="00055F46"/>
    <w:rsid w:val="0005608F"/>
    <w:rsid w:val="000573B6"/>
    <w:rsid w:val="0005768F"/>
    <w:rsid w:val="00057EF0"/>
    <w:rsid w:val="00060139"/>
    <w:rsid w:val="0006047E"/>
    <w:rsid w:val="000608F0"/>
    <w:rsid w:val="00060963"/>
    <w:rsid w:val="00060A2C"/>
    <w:rsid w:val="00060B58"/>
    <w:rsid w:val="00060E84"/>
    <w:rsid w:val="0006129B"/>
    <w:rsid w:val="000615E7"/>
    <w:rsid w:val="0006199F"/>
    <w:rsid w:val="000619F1"/>
    <w:rsid w:val="0006204B"/>
    <w:rsid w:val="00062294"/>
    <w:rsid w:val="00062373"/>
    <w:rsid w:val="000625C3"/>
    <w:rsid w:val="00062FA9"/>
    <w:rsid w:val="00063948"/>
    <w:rsid w:val="0006397B"/>
    <w:rsid w:val="00063DFC"/>
    <w:rsid w:val="00064077"/>
    <w:rsid w:val="00064575"/>
    <w:rsid w:val="000649FD"/>
    <w:rsid w:val="00064C33"/>
    <w:rsid w:val="00064C36"/>
    <w:rsid w:val="00064EBE"/>
    <w:rsid w:val="00064F33"/>
    <w:rsid w:val="00065C66"/>
    <w:rsid w:val="00065DC1"/>
    <w:rsid w:val="00066ABB"/>
    <w:rsid w:val="0006726F"/>
    <w:rsid w:val="000674D1"/>
    <w:rsid w:val="0006765C"/>
    <w:rsid w:val="00067AB9"/>
    <w:rsid w:val="00067C2D"/>
    <w:rsid w:val="00067CB2"/>
    <w:rsid w:val="000702A5"/>
    <w:rsid w:val="000703B6"/>
    <w:rsid w:val="00070D20"/>
    <w:rsid w:val="000710A4"/>
    <w:rsid w:val="00071146"/>
    <w:rsid w:val="00071945"/>
    <w:rsid w:val="000719FA"/>
    <w:rsid w:val="00071B1C"/>
    <w:rsid w:val="00071C96"/>
    <w:rsid w:val="00071D31"/>
    <w:rsid w:val="0007228E"/>
    <w:rsid w:val="000722CB"/>
    <w:rsid w:val="00072365"/>
    <w:rsid w:val="000723A3"/>
    <w:rsid w:val="00072601"/>
    <w:rsid w:val="00072AFB"/>
    <w:rsid w:val="00072D6A"/>
    <w:rsid w:val="000730F7"/>
    <w:rsid w:val="00073615"/>
    <w:rsid w:val="0007386A"/>
    <w:rsid w:val="00073A89"/>
    <w:rsid w:val="0007491D"/>
    <w:rsid w:val="00074FC4"/>
    <w:rsid w:val="0007510E"/>
    <w:rsid w:val="000754DE"/>
    <w:rsid w:val="000758EF"/>
    <w:rsid w:val="0007596D"/>
    <w:rsid w:val="00075B25"/>
    <w:rsid w:val="00075BC6"/>
    <w:rsid w:val="00075E6F"/>
    <w:rsid w:val="00075E7A"/>
    <w:rsid w:val="000762EB"/>
    <w:rsid w:val="0007636E"/>
    <w:rsid w:val="000764BE"/>
    <w:rsid w:val="00076AFA"/>
    <w:rsid w:val="00076C43"/>
    <w:rsid w:val="00076C58"/>
    <w:rsid w:val="00076F27"/>
    <w:rsid w:val="0007739D"/>
    <w:rsid w:val="00077D44"/>
    <w:rsid w:val="0008036F"/>
    <w:rsid w:val="0008113F"/>
    <w:rsid w:val="00081413"/>
    <w:rsid w:val="0008180B"/>
    <w:rsid w:val="000819ED"/>
    <w:rsid w:val="00081B91"/>
    <w:rsid w:val="00081E5D"/>
    <w:rsid w:val="000822A0"/>
    <w:rsid w:val="000822E0"/>
    <w:rsid w:val="000824D5"/>
    <w:rsid w:val="0008286A"/>
    <w:rsid w:val="00082A26"/>
    <w:rsid w:val="0008365A"/>
    <w:rsid w:val="00083702"/>
    <w:rsid w:val="0008398C"/>
    <w:rsid w:val="00083A32"/>
    <w:rsid w:val="0008465D"/>
    <w:rsid w:val="000847E8"/>
    <w:rsid w:val="00084E59"/>
    <w:rsid w:val="00085074"/>
    <w:rsid w:val="0008529E"/>
    <w:rsid w:val="00085714"/>
    <w:rsid w:val="000859C3"/>
    <w:rsid w:val="00085DE4"/>
    <w:rsid w:val="00085E60"/>
    <w:rsid w:val="00085EA0"/>
    <w:rsid w:val="0008622F"/>
    <w:rsid w:val="0008623D"/>
    <w:rsid w:val="000863BA"/>
    <w:rsid w:val="00086679"/>
    <w:rsid w:val="0008677D"/>
    <w:rsid w:val="000869D1"/>
    <w:rsid w:val="000869D5"/>
    <w:rsid w:val="0008754F"/>
    <w:rsid w:val="00087663"/>
    <w:rsid w:val="000900F6"/>
    <w:rsid w:val="00090658"/>
    <w:rsid w:val="00090929"/>
    <w:rsid w:val="00090FCD"/>
    <w:rsid w:val="00091109"/>
    <w:rsid w:val="000921A5"/>
    <w:rsid w:val="0009231C"/>
    <w:rsid w:val="0009248E"/>
    <w:rsid w:val="00092DBB"/>
    <w:rsid w:val="00093A99"/>
    <w:rsid w:val="00093BB0"/>
    <w:rsid w:val="00093E90"/>
    <w:rsid w:val="00094150"/>
    <w:rsid w:val="00094A55"/>
    <w:rsid w:val="00095A81"/>
    <w:rsid w:val="00096033"/>
    <w:rsid w:val="00096436"/>
    <w:rsid w:val="000964CC"/>
    <w:rsid w:val="00097BAF"/>
    <w:rsid w:val="00097BE4"/>
    <w:rsid w:val="00097C8B"/>
    <w:rsid w:val="00097D7C"/>
    <w:rsid w:val="00097E07"/>
    <w:rsid w:val="00097FBB"/>
    <w:rsid w:val="000A0078"/>
    <w:rsid w:val="000A0190"/>
    <w:rsid w:val="000A09F9"/>
    <w:rsid w:val="000A0E91"/>
    <w:rsid w:val="000A0F79"/>
    <w:rsid w:val="000A1010"/>
    <w:rsid w:val="000A1145"/>
    <w:rsid w:val="000A1214"/>
    <w:rsid w:val="000A1EE3"/>
    <w:rsid w:val="000A1F85"/>
    <w:rsid w:val="000A2072"/>
    <w:rsid w:val="000A234C"/>
    <w:rsid w:val="000A2B93"/>
    <w:rsid w:val="000A2BC2"/>
    <w:rsid w:val="000A2FB9"/>
    <w:rsid w:val="000A3271"/>
    <w:rsid w:val="000A334D"/>
    <w:rsid w:val="000A33D7"/>
    <w:rsid w:val="000A364D"/>
    <w:rsid w:val="000A3703"/>
    <w:rsid w:val="000A4102"/>
    <w:rsid w:val="000A4213"/>
    <w:rsid w:val="000A4433"/>
    <w:rsid w:val="000A49E7"/>
    <w:rsid w:val="000A4CE0"/>
    <w:rsid w:val="000A4EBB"/>
    <w:rsid w:val="000A50C6"/>
    <w:rsid w:val="000A54CB"/>
    <w:rsid w:val="000A5557"/>
    <w:rsid w:val="000A56BC"/>
    <w:rsid w:val="000A61AF"/>
    <w:rsid w:val="000A651F"/>
    <w:rsid w:val="000A6596"/>
    <w:rsid w:val="000A65D7"/>
    <w:rsid w:val="000A6B3C"/>
    <w:rsid w:val="000A7072"/>
    <w:rsid w:val="000A728D"/>
    <w:rsid w:val="000A74B8"/>
    <w:rsid w:val="000B0498"/>
    <w:rsid w:val="000B0957"/>
    <w:rsid w:val="000B0971"/>
    <w:rsid w:val="000B1503"/>
    <w:rsid w:val="000B189F"/>
    <w:rsid w:val="000B19CB"/>
    <w:rsid w:val="000B232D"/>
    <w:rsid w:val="000B23B9"/>
    <w:rsid w:val="000B2540"/>
    <w:rsid w:val="000B264B"/>
    <w:rsid w:val="000B28EC"/>
    <w:rsid w:val="000B2BE0"/>
    <w:rsid w:val="000B3187"/>
    <w:rsid w:val="000B3870"/>
    <w:rsid w:val="000B41A7"/>
    <w:rsid w:val="000B4408"/>
    <w:rsid w:val="000B469C"/>
    <w:rsid w:val="000B4A2D"/>
    <w:rsid w:val="000B4F56"/>
    <w:rsid w:val="000B50D3"/>
    <w:rsid w:val="000B56A5"/>
    <w:rsid w:val="000B5883"/>
    <w:rsid w:val="000B59B7"/>
    <w:rsid w:val="000B5DCA"/>
    <w:rsid w:val="000B5EA9"/>
    <w:rsid w:val="000B6049"/>
    <w:rsid w:val="000B6062"/>
    <w:rsid w:val="000B6665"/>
    <w:rsid w:val="000B67CE"/>
    <w:rsid w:val="000B67DB"/>
    <w:rsid w:val="000B696B"/>
    <w:rsid w:val="000B6B71"/>
    <w:rsid w:val="000B6BD3"/>
    <w:rsid w:val="000B6EC2"/>
    <w:rsid w:val="000B6F42"/>
    <w:rsid w:val="000B7002"/>
    <w:rsid w:val="000B70BF"/>
    <w:rsid w:val="000B74A2"/>
    <w:rsid w:val="000B7623"/>
    <w:rsid w:val="000B7693"/>
    <w:rsid w:val="000B7A09"/>
    <w:rsid w:val="000B7E8C"/>
    <w:rsid w:val="000B7EE1"/>
    <w:rsid w:val="000B7F46"/>
    <w:rsid w:val="000C0198"/>
    <w:rsid w:val="000C02DE"/>
    <w:rsid w:val="000C05A5"/>
    <w:rsid w:val="000C0AF5"/>
    <w:rsid w:val="000C0B85"/>
    <w:rsid w:val="000C0D0E"/>
    <w:rsid w:val="000C0EC7"/>
    <w:rsid w:val="000C0FA2"/>
    <w:rsid w:val="000C1249"/>
    <w:rsid w:val="000C140D"/>
    <w:rsid w:val="000C15D8"/>
    <w:rsid w:val="000C1B0C"/>
    <w:rsid w:val="000C23E6"/>
    <w:rsid w:val="000C2580"/>
    <w:rsid w:val="000C26B2"/>
    <w:rsid w:val="000C2C19"/>
    <w:rsid w:val="000C2D77"/>
    <w:rsid w:val="000C2F68"/>
    <w:rsid w:val="000C3450"/>
    <w:rsid w:val="000C3865"/>
    <w:rsid w:val="000C3AE2"/>
    <w:rsid w:val="000C3F36"/>
    <w:rsid w:val="000C43A3"/>
    <w:rsid w:val="000C450B"/>
    <w:rsid w:val="000C4581"/>
    <w:rsid w:val="000C4655"/>
    <w:rsid w:val="000C473F"/>
    <w:rsid w:val="000C49A2"/>
    <w:rsid w:val="000C4D4C"/>
    <w:rsid w:val="000C4E14"/>
    <w:rsid w:val="000C580D"/>
    <w:rsid w:val="000C5910"/>
    <w:rsid w:val="000C5CE2"/>
    <w:rsid w:val="000C5D1F"/>
    <w:rsid w:val="000C63D1"/>
    <w:rsid w:val="000C676E"/>
    <w:rsid w:val="000C6C15"/>
    <w:rsid w:val="000C7010"/>
    <w:rsid w:val="000C7206"/>
    <w:rsid w:val="000C7546"/>
    <w:rsid w:val="000C7C1F"/>
    <w:rsid w:val="000D0093"/>
    <w:rsid w:val="000D020A"/>
    <w:rsid w:val="000D07B7"/>
    <w:rsid w:val="000D0ED9"/>
    <w:rsid w:val="000D0FC8"/>
    <w:rsid w:val="000D1281"/>
    <w:rsid w:val="000D253B"/>
    <w:rsid w:val="000D2861"/>
    <w:rsid w:val="000D2BB3"/>
    <w:rsid w:val="000D3060"/>
    <w:rsid w:val="000D3462"/>
    <w:rsid w:val="000D3CAB"/>
    <w:rsid w:val="000D472C"/>
    <w:rsid w:val="000D4FBC"/>
    <w:rsid w:val="000D4FEF"/>
    <w:rsid w:val="000D5057"/>
    <w:rsid w:val="000D597E"/>
    <w:rsid w:val="000D69CB"/>
    <w:rsid w:val="000D6AD7"/>
    <w:rsid w:val="000D6F1E"/>
    <w:rsid w:val="000D7004"/>
    <w:rsid w:val="000D738F"/>
    <w:rsid w:val="000D7404"/>
    <w:rsid w:val="000D7634"/>
    <w:rsid w:val="000D7C0E"/>
    <w:rsid w:val="000D7EF6"/>
    <w:rsid w:val="000E0412"/>
    <w:rsid w:val="000E056F"/>
    <w:rsid w:val="000E0809"/>
    <w:rsid w:val="000E0AE7"/>
    <w:rsid w:val="000E1114"/>
    <w:rsid w:val="000E14FB"/>
    <w:rsid w:val="000E15F8"/>
    <w:rsid w:val="000E206E"/>
    <w:rsid w:val="000E20BC"/>
    <w:rsid w:val="000E2358"/>
    <w:rsid w:val="000E2888"/>
    <w:rsid w:val="000E2E1E"/>
    <w:rsid w:val="000E2F33"/>
    <w:rsid w:val="000E32B1"/>
    <w:rsid w:val="000E355E"/>
    <w:rsid w:val="000E3626"/>
    <w:rsid w:val="000E3E9F"/>
    <w:rsid w:val="000E474D"/>
    <w:rsid w:val="000E49E6"/>
    <w:rsid w:val="000E5098"/>
    <w:rsid w:val="000E573C"/>
    <w:rsid w:val="000E59A8"/>
    <w:rsid w:val="000E5D38"/>
    <w:rsid w:val="000E5D76"/>
    <w:rsid w:val="000E64EF"/>
    <w:rsid w:val="000E65F6"/>
    <w:rsid w:val="000E6976"/>
    <w:rsid w:val="000E6C25"/>
    <w:rsid w:val="000E6C83"/>
    <w:rsid w:val="000E6D5A"/>
    <w:rsid w:val="000E6E27"/>
    <w:rsid w:val="000E7714"/>
    <w:rsid w:val="000E78D6"/>
    <w:rsid w:val="000E7A58"/>
    <w:rsid w:val="000E7BE8"/>
    <w:rsid w:val="000F0063"/>
    <w:rsid w:val="000F0179"/>
    <w:rsid w:val="000F0ABF"/>
    <w:rsid w:val="000F2062"/>
    <w:rsid w:val="000F2156"/>
    <w:rsid w:val="000F2160"/>
    <w:rsid w:val="000F2517"/>
    <w:rsid w:val="000F284B"/>
    <w:rsid w:val="000F2EAB"/>
    <w:rsid w:val="000F30E2"/>
    <w:rsid w:val="000F3135"/>
    <w:rsid w:val="000F327C"/>
    <w:rsid w:val="000F35F2"/>
    <w:rsid w:val="000F3DA6"/>
    <w:rsid w:val="000F45EC"/>
    <w:rsid w:val="000F4ADD"/>
    <w:rsid w:val="000F4BCF"/>
    <w:rsid w:val="000F502A"/>
    <w:rsid w:val="000F5276"/>
    <w:rsid w:val="000F5353"/>
    <w:rsid w:val="000F5816"/>
    <w:rsid w:val="000F5A66"/>
    <w:rsid w:val="000F5DA9"/>
    <w:rsid w:val="000F62AE"/>
    <w:rsid w:val="000F6976"/>
    <w:rsid w:val="000F6978"/>
    <w:rsid w:val="000F6C7D"/>
    <w:rsid w:val="000F6D1E"/>
    <w:rsid w:val="000F7084"/>
    <w:rsid w:val="000F780C"/>
    <w:rsid w:val="00100277"/>
    <w:rsid w:val="001003FD"/>
    <w:rsid w:val="00100D20"/>
    <w:rsid w:val="00101487"/>
    <w:rsid w:val="0010165A"/>
    <w:rsid w:val="00101BB5"/>
    <w:rsid w:val="00101CD4"/>
    <w:rsid w:val="0010230B"/>
    <w:rsid w:val="0010231D"/>
    <w:rsid w:val="001023BC"/>
    <w:rsid w:val="00102477"/>
    <w:rsid w:val="00102494"/>
    <w:rsid w:val="001024DD"/>
    <w:rsid w:val="00102724"/>
    <w:rsid w:val="00102B46"/>
    <w:rsid w:val="00103591"/>
    <w:rsid w:val="0010367D"/>
    <w:rsid w:val="00103B1E"/>
    <w:rsid w:val="0010434C"/>
    <w:rsid w:val="001043C6"/>
    <w:rsid w:val="00104B5B"/>
    <w:rsid w:val="00105C09"/>
    <w:rsid w:val="0010635B"/>
    <w:rsid w:val="001065F4"/>
    <w:rsid w:val="001066CA"/>
    <w:rsid w:val="00106BD4"/>
    <w:rsid w:val="00106F77"/>
    <w:rsid w:val="001073F5"/>
    <w:rsid w:val="0010740D"/>
    <w:rsid w:val="0010756D"/>
    <w:rsid w:val="0010756F"/>
    <w:rsid w:val="00107A3E"/>
    <w:rsid w:val="00107C1C"/>
    <w:rsid w:val="00107F36"/>
    <w:rsid w:val="001102DB"/>
    <w:rsid w:val="00110899"/>
    <w:rsid w:val="00110A32"/>
    <w:rsid w:val="00110B19"/>
    <w:rsid w:val="00110E7A"/>
    <w:rsid w:val="00111102"/>
    <w:rsid w:val="00111313"/>
    <w:rsid w:val="001118A3"/>
    <w:rsid w:val="001118FD"/>
    <w:rsid w:val="00112919"/>
    <w:rsid w:val="00112D79"/>
    <w:rsid w:val="00113147"/>
    <w:rsid w:val="00113298"/>
    <w:rsid w:val="00113400"/>
    <w:rsid w:val="00114FA1"/>
    <w:rsid w:val="0011582E"/>
    <w:rsid w:val="00115892"/>
    <w:rsid w:val="001165C5"/>
    <w:rsid w:val="001168AB"/>
    <w:rsid w:val="00116C1C"/>
    <w:rsid w:val="00117666"/>
    <w:rsid w:val="00117E87"/>
    <w:rsid w:val="001200D6"/>
    <w:rsid w:val="00120814"/>
    <w:rsid w:val="00120C41"/>
    <w:rsid w:val="00120EC5"/>
    <w:rsid w:val="001216EA"/>
    <w:rsid w:val="00121E86"/>
    <w:rsid w:val="00122FA0"/>
    <w:rsid w:val="00123231"/>
    <w:rsid w:val="00123586"/>
    <w:rsid w:val="001235C9"/>
    <w:rsid w:val="00123F53"/>
    <w:rsid w:val="001240E8"/>
    <w:rsid w:val="00124744"/>
    <w:rsid w:val="001249E1"/>
    <w:rsid w:val="0012552E"/>
    <w:rsid w:val="00125968"/>
    <w:rsid w:val="00125D03"/>
    <w:rsid w:val="001268C1"/>
    <w:rsid w:val="00126A2B"/>
    <w:rsid w:val="00127170"/>
    <w:rsid w:val="00127A81"/>
    <w:rsid w:val="001300AE"/>
    <w:rsid w:val="00130A8B"/>
    <w:rsid w:val="00130B88"/>
    <w:rsid w:val="00130E67"/>
    <w:rsid w:val="001312CB"/>
    <w:rsid w:val="001315C6"/>
    <w:rsid w:val="001316DE"/>
    <w:rsid w:val="00131761"/>
    <w:rsid w:val="00131A32"/>
    <w:rsid w:val="00131B37"/>
    <w:rsid w:val="00131D71"/>
    <w:rsid w:val="00131DBE"/>
    <w:rsid w:val="00132225"/>
    <w:rsid w:val="00132353"/>
    <w:rsid w:val="001325FF"/>
    <w:rsid w:val="00132694"/>
    <w:rsid w:val="00132A35"/>
    <w:rsid w:val="00132C51"/>
    <w:rsid w:val="00132CED"/>
    <w:rsid w:val="00133309"/>
    <w:rsid w:val="00133424"/>
    <w:rsid w:val="001336D2"/>
    <w:rsid w:val="0013371E"/>
    <w:rsid w:val="001338EC"/>
    <w:rsid w:val="00133E1F"/>
    <w:rsid w:val="00133F1D"/>
    <w:rsid w:val="0013404D"/>
    <w:rsid w:val="00134181"/>
    <w:rsid w:val="001341EE"/>
    <w:rsid w:val="00134D68"/>
    <w:rsid w:val="00135A28"/>
    <w:rsid w:val="001361D9"/>
    <w:rsid w:val="00136458"/>
    <w:rsid w:val="001364F0"/>
    <w:rsid w:val="00136A42"/>
    <w:rsid w:val="00136B43"/>
    <w:rsid w:val="00136CB8"/>
    <w:rsid w:val="00136DF7"/>
    <w:rsid w:val="00136E23"/>
    <w:rsid w:val="00136EF9"/>
    <w:rsid w:val="001370A2"/>
    <w:rsid w:val="001370E2"/>
    <w:rsid w:val="0013747A"/>
    <w:rsid w:val="00137923"/>
    <w:rsid w:val="00137D56"/>
    <w:rsid w:val="001401A1"/>
    <w:rsid w:val="00140E75"/>
    <w:rsid w:val="00140F26"/>
    <w:rsid w:val="00140F53"/>
    <w:rsid w:val="001413FF"/>
    <w:rsid w:val="00141884"/>
    <w:rsid w:val="00141C33"/>
    <w:rsid w:val="00141E37"/>
    <w:rsid w:val="00142395"/>
    <w:rsid w:val="001428BD"/>
    <w:rsid w:val="00142B3A"/>
    <w:rsid w:val="00142F36"/>
    <w:rsid w:val="00143163"/>
    <w:rsid w:val="001435D4"/>
    <w:rsid w:val="00143613"/>
    <w:rsid w:val="001437A1"/>
    <w:rsid w:val="00143A9B"/>
    <w:rsid w:val="00143C77"/>
    <w:rsid w:val="00144023"/>
    <w:rsid w:val="00144237"/>
    <w:rsid w:val="001444F4"/>
    <w:rsid w:val="00144574"/>
    <w:rsid w:val="0014460A"/>
    <w:rsid w:val="00144D5E"/>
    <w:rsid w:val="00144DC0"/>
    <w:rsid w:val="00144E72"/>
    <w:rsid w:val="00144F92"/>
    <w:rsid w:val="001456D2"/>
    <w:rsid w:val="001459AC"/>
    <w:rsid w:val="00145D39"/>
    <w:rsid w:val="00145E75"/>
    <w:rsid w:val="001464D8"/>
    <w:rsid w:val="00146505"/>
    <w:rsid w:val="0014696C"/>
    <w:rsid w:val="001469D7"/>
    <w:rsid w:val="00146E0F"/>
    <w:rsid w:val="0014731E"/>
    <w:rsid w:val="00147563"/>
    <w:rsid w:val="001477FC"/>
    <w:rsid w:val="00147A9A"/>
    <w:rsid w:val="001500D8"/>
    <w:rsid w:val="00150589"/>
    <w:rsid w:val="00150BBE"/>
    <w:rsid w:val="00150CDD"/>
    <w:rsid w:val="00150D6A"/>
    <w:rsid w:val="00152409"/>
    <w:rsid w:val="001528A0"/>
    <w:rsid w:val="00153516"/>
    <w:rsid w:val="00153F89"/>
    <w:rsid w:val="00154177"/>
    <w:rsid w:val="00154336"/>
    <w:rsid w:val="001543FF"/>
    <w:rsid w:val="0015466D"/>
    <w:rsid w:val="00154CE4"/>
    <w:rsid w:val="00155218"/>
    <w:rsid w:val="00155331"/>
    <w:rsid w:val="0015583D"/>
    <w:rsid w:val="00155B76"/>
    <w:rsid w:val="00155D65"/>
    <w:rsid w:val="001560A1"/>
    <w:rsid w:val="0015628B"/>
    <w:rsid w:val="001563FF"/>
    <w:rsid w:val="001564B9"/>
    <w:rsid w:val="001564E4"/>
    <w:rsid w:val="001565C8"/>
    <w:rsid w:val="00156799"/>
    <w:rsid w:val="00156945"/>
    <w:rsid w:val="00156A4F"/>
    <w:rsid w:val="00156B58"/>
    <w:rsid w:val="00156EE5"/>
    <w:rsid w:val="00157154"/>
    <w:rsid w:val="001571A0"/>
    <w:rsid w:val="001571F3"/>
    <w:rsid w:val="0015736E"/>
    <w:rsid w:val="00157A2B"/>
    <w:rsid w:val="00157A78"/>
    <w:rsid w:val="00157F27"/>
    <w:rsid w:val="0016010F"/>
    <w:rsid w:val="00160723"/>
    <w:rsid w:val="0016073F"/>
    <w:rsid w:val="00160A8C"/>
    <w:rsid w:val="00160B48"/>
    <w:rsid w:val="00160F8B"/>
    <w:rsid w:val="0016106C"/>
    <w:rsid w:val="0016176C"/>
    <w:rsid w:val="00161CF3"/>
    <w:rsid w:val="00161F09"/>
    <w:rsid w:val="001622D7"/>
    <w:rsid w:val="0016232D"/>
    <w:rsid w:val="00162879"/>
    <w:rsid w:val="00162AEF"/>
    <w:rsid w:val="00162B50"/>
    <w:rsid w:val="00162B60"/>
    <w:rsid w:val="0016351A"/>
    <w:rsid w:val="00163DC0"/>
    <w:rsid w:val="00163F74"/>
    <w:rsid w:val="00164336"/>
    <w:rsid w:val="0016433D"/>
    <w:rsid w:val="001646D1"/>
    <w:rsid w:val="0016536C"/>
    <w:rsid w:val="0016549C"/>
    <w:rsid w:val="001655EA"/>
    <w:rsid w:val="00165667"/>
    <w:rsid w:val="0016699C"/>
    <w:rsid w:val="00166BC7"/>
    <w:rsid w:val="00166E69"/>
    <w:rsid w:val="00167030"/>
    <w:rsid w:val="001676EA"/>
    <w:rsid w:val="00167D2C"/>
    <w:rsid w:val="00170502"/>
    <w:rsid w:val="00170A17"/>
    <w:rsid w:val="00170D54"/>
    <w:rsid w:val="00170EA3"/>
    <w:rsid w:val="00171196"/>
    <w:rsid w:val="001711DB"/>
    <w:rsid w:val="0017122A"/>
    <w:rsid w:val="00171248"/>
    <w:rsid w:val="00171611"/>
    <w:rsid w:val="00171D46"/>
    <w:rsid w:val="00171DE6"/>
    <w:rsid w:val="001721A9"/>
    <w:rsid w:val="00172F3C"/>
    <w:rsid w:val="00172F58"/>
    <w:rsid w:val="001731F0"/>
    <w:rsid w:val="00173E6A"/>
    <w:rsid w:val="001740CA"/>
    <w:rsid w:val="0017425B"/>
    <w:rsid w:val="001742CD"/>
    <w:rsid w:val="00174325"/>
    <w:rsid w:val="00174B57"/>
    <w:rsid w:val="00175026"/>
    <w:rsid w:val="00175400"/>
    <w:rsid w:val="00175509"/>
    <w:rsid w:val="00175972"/>
    <w:rsid w:val="00176000"/>
    <w:rsid w:val="001761C0"/>
    <w:rsid w:val="0017644D"/>
    <w:rsid w:val="001765E8"/>
    <w:rsid w:val="0017715C"/>
    <w:rsid w:val="00177206"/>
    <w:rsid w:val="00177305"/>
    <w:rsid w:val="00177604"/>
    <w:rsid w:val="00177F89"/>
    <w:rsid w:val="00177FA7"/>
    <w:rsid w:val="001802E9"/>
    <w:rsid w:val="00180D3F"/>
    <w:rsid w:val="00181236"/>
    <w:rsid w:val="00181C68"/>
    <w:rsid w:val="001822D8"/>
    <w:rsid w:val="00182473"/>
    <w:rsid w:val="00182CD1"/>
    <w:rsid w:val="00182F9C"/>
    <w:rsid w:val="00183697"/>
    <w:rsid w:val="00183B84"/>
    <w:rsid w:val="00183EB2"/>
    <w:rsid w:val="00183F95"/>
    <w:rsid w:val="00183F9A"/>
    <w:rsid w:val="00184161"/>
    <w:rsid w:val="00184780"/>
    <w:rsid w:val="00185038"/>
    <w:rsid w:val="00185064"/>
    <w:rsid w:val="0018507C"/>
    <w:rsid w:val="001850DB"/>
    <w:rsid w:val="001852AC"/>
    <w:rsid w:val="001856D3"/>
    <w:rsid w:val="001858CF"/>
    <w:rsid w:val="00185FCD"/>
    <w:rsid w:val="001869E5"/>
    <w:rsid w:val="00186B34"/>
    <w:rsid w:val="00186D0D"/>
    <w:rsid w:val="0018717F"/>
    <w:rsid w:val="00190348"/>
    <w:rsid w:val="00191244"/>
    <w:rsid w:val="00191448"/>
    <w:rsid w:val="00191554"/>
    <w:rsid w:val="001917BB"/>
    <w:rsid w:val="00191B84"/>
    <w:rsid w:val="0019210A"/>
    <w:rsid w:val="00192146"/>
    <w:rsid w:val="00192194"/>
    <w:rsid w:val="00192384"/>
    <w:rsid w:val="001923CA"/>
    <w:rsid w:val="00192B52"/>
    <w:rsid w:val="00192E7B"/>
    <w:rsid w:val="00193365"/>
    <w:rsid w:val="00193C6F"/>
    <w:rsid w:val="00193DF2"/>
    <w:rsid w:val="001944C9"/>
    <w:rsid w:val="00195063"/>
    <w:rsid w:val="001956C0"/>
    <w:rsid w:val="00195E46"/>
    <w:rsid w:val="0019601B"/>
    <w:rsid w:val="00196186"/>
    <w:rsid w:val="00196271"/>
    <w:rsid w:val="0019677C"/>
    <w:rsid w:val="0019719F"/>
    <w:rsid w:val="0019768A"/>
    <w:rsid w:val="001979ED"/>
    <w:rsid w:val="001A07DC"/>
    <w:rsid w:val="001A07F2"/>
    <w:rsid w:val="001A099B"/>
    <w:rsid w:val="001A0AB0"/>
    <w:rsid w:val="001A10E6"/>
    <w:rsid w:val="001A1106"/>
    <w:rsid w:val="001A13EA"/>
    <w:rsid w:val="001A1C4D"/>
    <w:rsid w:val="001A1EC3"/>
    <w:rsid w:val="001A2186"/>
    <w:rsid w:val="001A268B"/>
    <w:rsid w:val="001A2B53"/>
    <w:rsid w:val="001A2C7B"/>
    <w:rsid w:val="001A330A"/>
    <w:rsid w:val="001A3C67"/>
    <w:rsid w:val="001A3ED5"/>
    <w:rsid w:val="001A3FAF"/>
    <w:rsid w:val="001A4028"/>
    <w:rsid w:val="001A43FC"/>
    <w:rsid w:val="001A465F"/>
    <w:rsid w:val="001A4753"/>
    <w:rsid w:val="001A4E81"/>
    <w:rsid w:val="001A53AC"/>
    <w:rsid w:val="001A55C4"/>
    <w:rsid w:val="001A5B13"/>
    <w:rsid w:val="001A6A16"/>
    <w:rsid w:val="001A6B56"/>
    <w:rsid w:val="001A6BA3"/>
    <w:rsid w:val="001A7258"/>
    <w:rsid w:val="001A72A8"/>
    <w:rsid w:val="001A7811"/>
    <w:rsid w:val="001A797D"/>
    <w:rsid w:val="001B0211"/>
    <w:rsid w:val="001B023B"/>
    <w:rsid w:val="001B085E"/>
    <w:rsid w:val="001B150E"/>
    <w:rsid w:val="001B16CF"/>
    <w:rsid w:val="001B17EA"/>
    <w:rsid w:val="001B1C92"/>
    <w:rsid w:val="001B1EBC"/>
    <w:rsid w:val="001B2B96"/>
    <w:rsid w:val="001B2F5D"/>
    <w:rsid w:val="001B341C"/>
    <w:rsid w:val="001B34F8"/>
    <w:rsid w:val="001B3A3B"/>
    <w:rsid w:val="001B42C7"/>
    <w:rsid w:val="001B5115"/>
    <w:rsid w:val="001B5A38"/>
    <w:rsid w:val="001B5E60"/>
    <w:rsid w:val="001B61E3"/>
    <w:rsid w:val="001B6292"/>
    <w:rsid w:val="001B6D98"/>
    <w:rsid w:val="001B7072"/>
    <w:rsid w:val="001B7185"/>
    <w:rsid w:val="001B7946"/>
    <w:rsid w:val="001C04CA"/>
    <w:rsid w:val="001C0A92"/>
    <w:rsid w:val="001C0B9A"/>
    <w:rsid w:val="001C105C"/>
    <w:rsid w:val="001C155C"/>
    <w:rsid w:val="001C1622"/>
    <w:rsid w:val="001C2055"/>
    <w:rsid w:val="001C21E3"/>
    <w:rsid w:val="001C23FA"/>
    <w:rsid w:val="001C2D77"/>
    <w:rsid w:val="001C3322"/>
    <w:rsid w:val="001C334A"/>
    <w:rsid w:val="001C3358"/>
    <w:rsid w:val="001C3E07"/>
    <w:rsid w:val="001C3F60"/>
    <w:rsid w:val="001C4433"/>
    <w:rsid w:val="001C450F"/>
    <w:rsid w:val="001C4933"/>
    <w:rsid w:val="001C52B2"/>
    <w:rsid w:val="001C5641"/>
    <w:rsid w:val="001C5D04"/>
    <w:rsid w:val="001C5D9A"/>
    <w:rsid w:val="001C5F38"/>
    <w:rsid w:val="001C604E"/>
    <w:rsid w:val="001C62F1"/>
    <w:rsid w:val="001C647B"/>
    <w:rsid w:val="001C66AE"/>
    <w:rsid w:val="001C68C9"/>
    <w:rsid w:val="001C6D7B"/>
    <w:rsid w:val="001C7223"/>
    <w:rsid w:val="001C7244"/>
    <w:rsid w:val="001C73AE"/>
    <w:rsid w:val="001C75ED"/>
    <w:rsid w:val="001C7A45"/>
    <w:rsid w:val="001C7DCD"/>
    <w:rsid w:val="001D00B6"/>
    <w:rsid w:val="001D02FA"/>
    <w:rsid w:val="001D0D44"/>
    <w:rsid w:val="001D0ECA"/>
    <w:rsid w:val="001D0F55"/>
    <w:rsid w:val="001D1643"/>
    <w:rsid w:val="001D17F0"/>
    <w:rsid w:val="001D21B3"/>
    <w:rsid w:val="001D26A2"/>
    <w:rsid w:val="001D2789"/>
    <w:rsid w:val="001D2C2D"/>
    <w:rsid w:val="001D2CD6"/>
    <w:rsid w:val="001D2EAA"/>
    <w:rsid w:val="001D3131"/>
    <w:rsid w:val="001D350A"/>
    <w:rsid w:val="001D359D"/>
    <w:rsid w:val="001D3638"/>
    <w:rsid w:val="001D37E7"/>
    <w:rsid w:val="001D39C5"/>
    <w:rsid w:val="001D3CC5"/>
    <w:rsid w:val="001D3FEC"/>
    <w:rsid w:val="001D4114"/>
    <w:rsid w:val="001D47F1"/>
    <w:rsid w:val="001D49C0"/>
    <w:rsid w:val="001D5221"/>
    <w:rsid w:val="001D56CF"/>
    <w:rsid w:val="001D57C9"/>
    <w:rsid w:val="001D5A1F"/>
    <w:rsid w:val="001D5A5E"/>
    <w:rsid w:val="001D5F44"/>
    <w:rsid w:val="001D5F7D"/>
    <w:rsid w:val="001D612D"/>
    <w:rsid w:val="001D67D8"/>
    <w:rsid w:val="001D6A0E"/>
    <w:rsid w:val="001D6A79"/>
    <w:rsid w:val="001D6FD5"/>
    <w:rsid w:val="001D71F4"/>
    <w:rsid w:val="001D7506"/>
    <w:rsid w:val="001D7531"/>
    <w:rsid w:val="001D754F"/>
    <w:rsid w:val="001D7997"/>
    <w:rsid w:val="001D7AE3"/>
    <w:rsid w:val="001D7B05"/>
    <w:rsid w:val="001D7C95"/>
    <w:rsid w:val="001E01DB"/>
    <w:rsid w:val="001E020F"/>
    <w:rsid w:val="001E0286"/>
    <w:rsid w:val="001E02C9"/>
    <w:rsid w:val="001E03F7"/>
    <w:rsid w:val="001E0A0D"/>
    <w:rsid w:val="001E1ABD"/>
    <w:rsid w:val="001E1D83"/>
    <w:rsid w:val="001E1EFD"/>
    <w:rsid w:val="001E1F0A"/>
    <w:rsid w:val="001E283D"/>
    <w:rsid w:val="001E2D96"/>
    <w:rsid w:val="001E2EA3"/>
    <w:rsid w:val="001E2EFD"/>
    <w:rsid w:val="001E3448"/>
    <w:rsid w:val="001E3692"/>
    <w:rsid w:val="001E38B9"/>
    <w:rsid w:val="001E3E48"/>
    <w:rsid w:val="001E4B3F"/>
    <w:rsid w:val="001E4BAB"/>
    <w:rsid w:val="001E57AA"/>
    <w:rsid w:val="001E57DF"/>
    <w:rsid w:val="001E5A6C"/>
    <w:rsid w:val="001E6357"/>
    <w:rsid w:val="001E64AC"/>
    <w:rsid w:val="001E69C3"/>
    <w:rsid w:val="001E6A7A"/>
    <w:rsid w:val="001E6BE7"/>
    <w:rsid w:val="001E6C8E"/>
    <w:rsid w:val="001E7321"/>
    <w:rsid w:val="001E73AF"/>
    <w:rsid w:val="001E7523"/>
    <w:rsid w:val="001E7D80"/>
    <w:rsid w:val="001E7D92"/>
    <w:rsid w:val="001E7E44"/>
    <w:rsid w:val="001F01F9"/>
    <w:rsid w:val="001F021F"/>
    <w:rsid w:val="001F054D"/>
    <w:rsid w:val="001F068C"/>
    <w:rsid w:val="001F06F3"/>
    <w:rsid w:val="001F07C3"/>
    <w:rsid w:val="001F0D77"/>
    <w:rsid w:val="001F0E58"/>
    <w:rsid w:val="001F104B"/>
    <w:rsid w:val="001F123E"/>
    <w:rsid w:val="001F138E"/>
    <w:rsid w:val="001F151C"/>
    <w:rsid w:val="001F163E"/>
    <w:rsid w:val="001F1C81"/>
    <w:rsid w:val="001F1EB8"/>
    <w:rsid w:val="001F1F9E"/>
    <w:rsid w:val="001F24B5"/>
    <w:rsid w:val="001F2E8A"/>
    <w:rsid w:val="001F2F35"/>
    <w:rsid w:val="001F2F81"/>
    <w:rsid w:val="001F35E5"/>
    <w:rsid w:val="001F36D7"/>
    <w:rsid w:val="001F36EF"/>
    <w:rsid w:val="001F381C"/>
    <w:rsid w:val="001F3B39"/>
    <w:rsid w:val="001F3F38"/>
    <w:rsid w:val="001F472F"/>
    <w:rsid w:val="001F508D"/>
    <w:rsid w:val="001F5120"/>
    <w:rsid w:val="001F5497"/>
    <w:rsid w:val="001F589C"/>
    <w:rsid w:val="001F5DD0"/>
    <w:rsid w:val="001F5ECA"/>
    <w:rsid w:val="001F625F"/>
    <w:rsid w:val="001F670B"/>
    <w:rsid w:val="001F741B"/>
    <w:rsid w:val="0020018A"/>
    <w:rsid w:val="002003EC"/>
    <w:rsid w:val="002012E6"/>
    <w:rsid w:val="00201B42"/>
    <w:rsid w:val="00201DEB"/>
    <w:rsid w:val="002020D5"/>
    <w:rsid w:val="002021E6"/>
    <w:rsid w:val="00202233"/>
    <w:rsid w:val="00202910"/>
    <w:rsid w:val="00202C47"/>
    <w:rsid w:val="00202D0F"/>
    <w:rsid w:val="0020314B"/>
    <w:rsid w:val="0020314C"/>
    <w:rsid w:val="00203B29"/>
    <w:rsid w:val="00203B81"/>
    <w:rsid w:val="0020429B"/>
    <w:rsid w:val="0020447B"/>
    <w:rsid w:val="0020464A"/>
    <w:rsid w:val="00204CF7"/>
    <w:rsid w:val="00205685"/>
    <w:rsid w:val="002057C6"/>
    <w:rsid w:val="0020594D"/>
    <w:rsid w:val="0020623D"/>
    <w:rsid w:val="002067D7"/>
    <w:rsid w:val="00206BDF"/>
    <w:rsid w:val="00206F61"/>
    <w:rsid w:val="0020722C"/>
    <w:rsid w:val="00207449"/>
    <w:rsid w:val="00207513"/>
    <w:rsid w:val="00210447"/>
    <w:rsid w:val="0021070F"/>
    <w:rsid w:val="00210805"/>
    <w:rsid w:val="00210BCB"/>
    <w:rsid w:val="00211595"/>
    <w:rsid w:val="00211ECE"/>
    <w:rsid w:val="00211FE8"/>
    <w:rsid w:val="00212034"/>
    <w:rsid w:val="0021265B"/>
    <w:rsid w:val="00212811"/>
    <w:rsid w:val="00213BE9"/>
    <w:rsid w:val="0021462D"/>
    <w:rsid w:val="00214CBC"/>
    <w:rsid w:val="002153DB"/>
    <w:rsid w:val="00215C7C"/>
    <w:rsid w:val="00215F60"/>
    <w:rsid w:val="00215FAA"/>
    <w:rsid w:val="00216357"/>
    <w:rsid w:val="002167EA"/>
    <w:rsid w:val="00216FC4"/>
    <w:rsid w:val="0021719C"/>
    <w:rsid w:val="0021748E"/>
    <w:rsid w:val="00217574"/>
    <w:rsid w:val="002176B2"/>
    <w:rsid w:val="0022023C"/>
    <w:rsid w:val="002203B3"/>
    <w:rsid w:val="00220DFC"/>
    <w:rsid w:val="00220E72"/>
    <w:rsid w:val="0022161F"/>
    <w:rsid w:val="002217F1"/>
    <w:rsid w:val="0022190B"/>
    <w:rsid w:val="0022198C"/>
    <w:rsid w:val="002220F1"/>
    <w:rsid w:val="0022266E"/>
    <w:rsid w:val="00222B77"/>
    <w:rsid w:val="00222C2B"/>
    <w:rsid w:val="00222CD2"/>
    <w:rsid w:val="00222DA5"/>
    <w:rsid w:val="00222F15"/>
    <w:rsid w:val="0022337F"/>
    <w:rsid w:val="00223650"/>
    <w:rsid w:val="002239D6"/>
    <w:rsid w:val="00223A06"/>
    <w:rsid w:val="0022484B"/>
    <w:rsid w:val="0022490D"/>
    <w:rsid w:val="002249BA"/>
    <w:rsid w:val="002254D1"/>
    <w:rsid w:val="002256A6"/>
    <w:rsid w:val="00225743"/>
    <w:rsid w:val="002259A9"/>
    <w:rsid w:val="0022616A"/>
    <w:rsid w:val="0022690B"/>
    <w:rsid w:val="00226BD0"/>
    <w:rsid w:val="002277DA"/>
    <w:rsid w:val="00227FCF"/>
    <w:rsid w:val="00230222"/>
    <w:rsid w:val="002310EB"/>
    <w:rsid w:val="002315B0"/>
    <w:rsid w:val="0023196D"/>
    <w:rsid w:val="00231EFA"/>
    <w:rsid w:val="00232104"/>
    <w:rsid w:val="0023342E"/>
    <w:rsid w:val="00233695"/>
    <w:rsid w:val="00233DD0"/>
    <w:rsid w:val="00233EB7"/>
    <w:rsid w:val="00233EF9"/>
    <w:rsid w:val="002341C0"/>
    <w:rsid w:val="0023451F"/>
    <w:rsid w:val="002349C0"/>
    <w:rsid w:val="00234CA7"/>
    <w:rsid w:val="00234D56"/>
    <w:rsid w:val="002354F3"/>
    <w:rsid w:val="002356CE"/>
    <w:rsid w:val="0023595E"/>
    <w:rsid w:val="002359DD"/>
    <w:rsid w:val="00235A96"/>
    <w:rsid w:val="00235CEB"/>
    <w:rsid w:val="00235F41"/>
    <w:rsid w:val="00236102"/>
    <w:rsid w:val="002368A9"/>
    <w:rsid w:val="00236994"/>
    <w:rsid w:val="00236B4A"/>
    <w:rsid w:val="00236FF9"/>
    <w:rsid w:val="00237128"/>
    <w:rsid w:val="00237150"/>
    <w:rsid w:val="002374B8"/>
    <w:rsid w:val="002375B3"/>
    <w:rsid w:val="002377DB"/>
    <w:rsid w:val="002379A4"/>
    <w:rsid w:val="00237B92"/>
    <w:rsid w:val="002400A5"/>
    <w:rsid w:val="00240394"/>
    <w:rsid w:val="0024085F"/>
    <w:rsid w:val="002408FD"/>
    <w:rsid w:val="00240F61"/>
    <w:rsid w:val="00241343"/>
    <w:rsid w:val="0024179A"/>
    <w:rsid w:val="00241BA0"/>
    <w:rsid w:val="00242027"/>
    <w:rsid w:val="002420CD"/>
    <w:rsid w:val="0024267B"/>
    <w:rsid w:val="0024290C"/>
    <w:rsid w:val="00242D3F"/>
    <w:rsid w:val="00242F7B"/>
    <w:rsid w:val="00243191"/>
    <w:rsid w:val="00243396"/>
    <w:rsid w:val="0024369F"/>
    <w:rsid w:val="00243771"/>
    <w:rsid w:val="00243AA1"/>
    <w:rsid w:val="0024423B"/>
    <w:rsid w:val="00244294"/>
    <w:rsid w:val="00244489"/>
    <w:rsid w:val="00244564"/>
    <w:rsid w:val="00244644"/>
    <w:rsid w:val="00244676"/>
    <w:rsid w:val="00244B0F"/>
    <w:rsid w:val="00244BF0"/>
    <w:rsid w:val="00244DEF"/>
    <w:rsid w:val="00244E27"/>
    <w:rsid w:val="00245511"/>
    <w:rsid w:val="00245B31"/>
    <w:rsid w:val="00245C11"/>
    <w:rsid w:val="00245C22"/>
    <w:rsid w:val="00245F9A"/>
    <w:rsid w:val="002461F3"/>
    <w:rsid w:val="002462C5"/>
    <w:rsid w:val="002463FB"/>
    <w:rsid w:val="0024655C"/>
    <w:rsid w:val="00246713"/>
    <w:rsid w:val="002468E5"/>
    <w:rsid w:val="002472CF"/>
    <w:rsid w:val="00247763"/>
    <w:rsid w:val="00247E88"/>
    <w:rsid w:val="002500CC"/>
    <w:rsid w:val="00250183"/>
    <w:rsid w:val="00250208"/>
    <w:rsid w:val="002503C6"/>
    <w:rsid w:val="002505C0"/>
    <w:rsid w:val="002506C2"/>
    <w:rsid w:val="0025077D"/>
    <w:rsid w:val="00250B1B"/>
    <w:rsid w:val="00250B9C"/>
    <w:rsid w:val="00250D5F"/>
    <w:rsid w:val="00251095"/>
    <w:rsid w:val="00251199"/>
    <w:rsid w:val="0025193B"/>
    <w:rsid w:val="002521E0"/>
    <w:rsid w:val="0025237A"/>
    <w:rsid w:val="002524A7"/>
    <w:rsid w:val="00252789"/>
    <w:rsid w:val="00253428"/>
    <w:rsid w:val="00253C74"/>
    <w:rsid w:val="00253D25"/>
    <w:rsid w:val="0025421F"/>
    <w:rsid w:val="002545F7"/>
    <w:rsid w:val="002546C3"/>
    <w:rsid w:val="00254B04"/>
    <w:rsid w:val="00254E28"/>
    <w:rsid w:val="00254FA9"/>
    <w:rsid w:val="002556BC"/>
    <w:rsid w:val="0025571A"/>
    <w:rsid w:val="0025599D"/>
    <w:rsid w:val="00255D40"/>
    <w:rsid w:val="00256084"/>
    <w:rsid w:val="002563B7"/>
    <w:rsid w:val="002568D3"/>
    <w:rsid w:val="00256B12"/>
    <w:rsid w:val="00256CD3"/>
    <w:rsid w:val="00257500"/>
    <w:rsid w:val="00257A96"/>
    <w:rsid w:val="00257AB7"/>
    <w:rsid w:val="00257CD2"/>
    <w:rsid w:val="00257D75"/>
    <w:rsid w:val="00257E90"/>
    <w:rsid w:val="00257EB0"/>
    <w:rsid w:val="00260521"/>
    <w:rsid w:val="002610E8"/>
    <w:rsid w:val="00262877"/>
    <w:rsid w:val="00262AC1"/>
    <w:rsid w:val="00262B9F"/>
    <w:rsid w:val="00262D04"/>
    <w:rsid w:val="00262E5B"/>
    <w:rsid w:val="00263210"/>
    <w:rsid w:val="00263597"/>
    <w:rsid w:val="00264735"/>
    <w:rsid w:val="00265228"/>
    <w:rsid w:val="0026536E"/>
    <w:rsid w:val="002655A5"/>
    <w:rsid w:val="00265632"/>
    <w:rsid w:val="002656B6"/>
    <w:rsid w:val="00265B4B"/>
    <w:rsid w:val="0026644D"/>
    <w:rsid w:val="0026660C"/>
    <w:rsid w:val="00266713"/>
    <w:rsid w:val="0026677B"/>
    <w:rsid w:val="002668E5"/>
    <w:rsid w:val="00266FAA"/>
    <w:rsid w:val="0026776A"/>
    <w:rsid w:val="00267C28"/>
    <w:rsid w:val="00270962"/>
    <w:rsid w:val="00270ABB"/>
    <w:rsid w:val="00270BAC"/>
    <w:rsid w:val="00270E20"/>
    <w:rsid w:val="00271007"/>
    <w:rsid w:val="002713E9"/>
    <w:rsid w:val="002715A7"/>
    <w:rsid w:val="00271698"/>
    <w:rsid w:val="002717E8"/>
    <w:rsid w:val="00271C9C"/>
    <w:rsid w:val="00271D73"/>
    <w:rsid w:val="00271DF6"/>
    <w:rsid w:val="00271F0D"/>
    <w:rsid w:val="00272279"/>
    <w:rsid w:val="00272319"/>
    <w:rsid w:val="002724FC"/>
    <w:rsid w:val="00272525"/>
    <w:rsid w:val="00272954"/>
    <w:rsid w:val="00272BD6"/>
    <w:rsid w:val="00272EC6"/>
    <w:rsid w:val="0027376A"/>
    <w:rsid w:val="0027408C"/>
    <w:rsid w:val="002740C7"/>
    <w:rsid w:val="002743FB"/>
    <w:rsid w:val="0027453D"/>
    <w:rsid w:val="002748CB"/>
    <w:rsid w:val="00274DA2"/>
    <w:rsid w:val="00274F07"/>
    <w:rsid w:val="002760A0"/>
    <w:rsid w:val="00276109"/>
    <w:rsid w:val="00276315"/>
    <w:rsid w:val="00276668"/>
    <w:rsid w:val="002766E0"/>
    <w:rsid w:val="002769E2"/>
    <w:rsid w:val="002773BF"/>
    <w:rsid w:val="002773EA"/>
    <w:rsid w:val="00277829"/>
    <w:rsid w:val="00277D64"/>
    <w:rsid w:val="0028020C"/>
    <w:rsid w:val="0028070B"/>
    <w:rsid w:val="00280AB2"/>
    <w:rsid w:val="0028107D"/>
    <w:rsid w:val="002810F2"/>
    <w:rsid w:val="0028110E"/>
    <w:rsid w:val="002813A4"/>
    <w:rsid w:val="002814FB"/>
    <w:rsid w:val="0028161B"/>
    <w:rsid w:val="002817B5"/>
    <w:rsid w:val="002817C2"/>
    <w:rsid w:val="00281D8E"/>
    <w:rsid w:val="00281E6B"/>
    <w:rsid w:val="00282122"/>
    <w:rsid w:val="0028214B"/>
    <w:rsid w:val="002823B3"/>
    <w:rsid w:val="002828ED"/>
    <w:rsid w:val="00282AFA"/>
    <w:rsid w:val="00282F0F"/>
    <w:rsid w:val="00282FE5"/>
    <w:rsid w:val="0028370B"/>
    <w:rsid w:val="002837C4"/>
    <w:rsid w:val="00283A15"/>
    <w:rsid w:val="00283B01"/>
    <w:rsid w:val="00283BA5"/>
    <w:rsid w:val="00283C87"/>
    <w:rsid w:val="00283F2A"/>
    <w:rsid w:val="00283FB9"/>
    <w:rsid w:val="002842F1"/>
    <w:rsid w:val="00284E2B"/>
    <w:rsid w:val="00284F44"/>
    <w:rsid w:val="00285692"/>
    <w:rsid w:val="00285A2E"/>
    <w:rsid w:val="00285FFE"/>
    <w:rsid w:val="0028646D"/>
    <w:rsid w:val="002864F5"/>
    <w:rsid w:val="0028681B"/>
    <w:rsid w:val="00286AE9"/>
    <w:rsid w:val="00286C1B"/>
    <w:rsid w:val="00286FF5"/>
    <w:rsid w:val="002872BD"/>
    <w:rsid w:val="00287604"/>
    <w:rsid w:val="0028793B"/>
    <w:rsid w:val="00287E2B"/>
    <w:rsid w:val="00287E40"/>
    <w:rsid w:val="002901EB"/>
    <w:rsid w:val="00290815"/>
    <w:rsid w:val="00290F4E"/>
    <w:rsid w:val="00290F78"/>
    <w:rsid w:val="00291309"/>
    <w:rsid w:val="0029170D"/>
    <w:rsid w:val="0029246B"/>
    <w:rsid w:val="002925BA"/>
    <w:rsid w:val="002925FD"/>
    <w:rsid w:val="002926D7"/>
    <w:rsid w:val="00292D30"/>
    <w:rsid w:val="00293B26"/>
    <w:rsid w:val="00293C5D"/>
    <w:rsid w:val="00294185"/>
    <w:rsid w:val="00294751"/>
    <w:rsid w:val="00294EA0"/>
    <w:rsid w:val="002957B7"/>
    <w:rsid w:val="0029583E"/>
    <w:rsid w:val="00295E13"/>
    <w:rsid w:val="00296056"/>
    <w:rsid w:val="0029612C"/>
    <w:rsid w:val="002964DD"/>
    <w:rsid w:val="002967D9"/>
    <w:rsid w:val="00296CFE"/>
    <w:rsid w:val="00297387"/>
    <w:rsid w:val="00297471"/>
    <w:rsid w:val="00297573"/>
    <w:rsid w:val="00297C7A"/>
    <w:rsid w:val="002A0536"/>
    <w:rsid w:val="002A0BDE"/>
    <w:rsid w:val="002A0D30"/>
    <w:rsid w:val="002A149F"/>
    <w:rsid w:val="002A1572"/>
    <w:rsid w:val="002A164F"/>
    <w:rsid w:val="002A1B15"/>
    <w:rsid w:val="002A1B96"/>
    <w:rsid w:val="002A26FD"/>
    <w:rsid w:val="002A293E"/>
    <w:rsid w:val="002A2C25"/>
    <w:rsid w:val="002A2F26"/>
    <w:rsid w:val="002A2FD3"/>
    <w:rsid w:val="002A3047"/>
    <w:rsid w:val="002A3B18"/>
    <w:rsid w:val="002A3F91"/>
    <w:rsid w:val="002A4A1F"/>
    <w:rsid w:val="002A4B25"/>
    <w:rsid w:val="002A4D84"/>
    <w:rsid w:val="002A4E3D"/>
    <w:rsid w:val="002A4E5E"/>
    <w:rsid w:val="002A514B"/>
    <w:rsid w:val="002A5820"/>
    <w:rsid w:val="002A5C89"/>
    <w:rsid w:val="002A5D7A"/>
    <w:rsid w:val="002A5E84"/>
    <w:rsid w:val="002A6047"/>
    <w:rsid w:val="002A62A6"/>
    <w:rsid w:val="002A62FF"/>
    <w:rsid w:val="002A6C54"/>
    <w:rsid w:val="002A757E"/>
    <w:rsid w:val="002A766D"/>
    <w:rsid w:val="002B0191"/>
    <w:rsid w:val="002B0300"/>
    <w:rsid w:val="002B0490"/>
    <w:rsid w:val="002B0731"/>
    <w:rsid w:val="002B0DEB"/>
    <w:rsid w:val="002B17A4"/>
    <w:rsid w:val="002B196B"/>
    <w:rsid w:val="002B2048"/>
    <w:rsid w:val="002B26E6"/>
    <w:rsid w:val="002B29F3"/>
    <w:rsid w:val="002B2C5B"/>
    <w:rsid w:val="002B3033"/>
    <w:rsid w:val="002B3077"/>
    <w:rsid w:val="002B327F"/>
    <w:rsid w:val="002B3693"/>
    <w:rsid w:val="002B36F0"/>
    <w:rsid w:val="002B3938"/>
    <w:rsid w:val="002B3A93"/>
    <w:rsid w:val="002B4039"/>
    <w:rsid w:val="002B4432"/>
    <w:rsid w:val="002B44E4"/>
    <w:rsid w:val="002B45BC"/>
    <w:rsid w:val="002B4D92"/>
    <w:rsid w:val="002B5A57"/>
    <w:rsid w:val="002B5DC2"/>
    <w:rsid w:val="002B5FA2"/>
    <w:rsid w:val="002B6520"/>
    <w:rsid w:val="002B69DE"/>
    <w:rsid w:val="002B6A61"/>
    <w:rsid w:val="002B74D3"/>
    <w:rsid w:val="002B751D"/>
    <w:rsid w:val="002B7558"/>
    <w:rsid w:val="002B795A"/>
    <w:rsid w:val="002B79AD"/>
    <w:rsid w:val="002B7B70"/>
    <w:rsid w:val="002C009B"/>
    <w:rsid w:val="002C0276"/>
    <w:rsid w:val="002C043E"/>
    <w:rsid w:val="002C05DB"/>
    <w:rsid w:val="002C0C42"/>
    <w:rsid w:val="002C0D05"/>
    <w:rsid w:val="002C17D7"/>
    <w:rsid w:val="002C1BF5"/>
    <w:rsid w:val="002C266A"/>
    <w:rsid w:val="002C27BB"/>
    <w:rsid w:val="002C2E43"/>
    <w:rsid w:val="002C31FB"/>
    <w:rsid w:val="002C33D3"/>
    <w:rsid w:val="002C37BB"/>
    <w:rsid w:val="002C3815"/>
    <w:rsid w:val="002C38A8"/>
    <w:rsid w:val="002C390F"/>
    <w:rsid w:val="002C3CAC"/>
    <w:rsid w:val="002C3DF8"/>
    <w:rsid w:val="002C4056"/>
    <w:rsid w:val="002C4249"/>
    <w:rsid w:val="002C4A4F"/>
    <w:rsid w:val="002C4B18"/>
    <w:rsid w:val="002C5556"/>
    <w:rsid w:val="002C5BD3"/>
    <w:rsid w:val="002C5CB2"/>
    <w:rsid w:val="002C67BF"/>
    <w:rsid w:val="002C6A2A"/>
    <w:rsid w:val="002C6CEF"/>
    <w:rsid w:val="002C7032"/>
    <w:rsid w:val="002C70C7"/>
    <w:rsid w:val="002C70D2"/>
    <w:rsid w:val="002C74FD"/>
    <w:rsid w:val="002C780A"/>
    <w:rsid w:val="002C7A89"/>
    <w:rsid w:val="002D0167"/>
    <w:rsid w:val="002D06C3"/>
    <w:rsid w:val="002D0B8E"/>
    <w:rsid w:val="002D0C85"/>
    <w:rsid w:val="002D150F"/>
    <w:rsid w:val="002D16D1"/>
    <w:rsid w:val="002D1E9A"/>
    <w:rsid w:val="002D1F41"/>
    <w:rsid w:val="002D245E"/>
    <w:rsid w:val="002D272D"/>
    <w:rsid w:val="002D2E78"/>
    <w:rsid w:val="002D3020"/>
    <w:rsid w:val="002D3102"/>
    <w:rsid w:val="002D3318"/>
    <w:rsid w:val="002D4456"/>
    <w:rsid w:val="002D4510"/>
    <w:rsid w:val="002D4606"/>
    <w:rsid w:val="002D4731"/>
    <w:rsid w:val="002D5181"/>
    <w:rsid w:val="002D5237"/>
    <w:rsid w:val="002D52B0"/>
    <w:rsid w:val="002D57FF"/>
    <w:rsid w:val="002D5E47"/>
    <w:rsid w:val="002D5E84"/>
    <w:rsid w:val="002D5F91"/>
    <w:rsid w:val="002D6423"/>
    <w:rsid w:val="002D70B9"/>
    <w:rsid w:val="002D7160"/>
    <w:rsid w:val="002D732D"/>
    <w:rsid w:val="002D7463"/>
    <w:rsid w:val="002D765C"/>
    <w:rsid w:val="002D7A44"/>
    <w:rsid w:val="002D7C11"/>
    <w:rsid w:val="002D7CF9"/>
    <w:rsid w:val="002D7D75"/>
    <w:rsid w:val="002E0E52"/>
    <w:rsid w:val="002E2338"/>
    <w:rsid w:val="002E2500"/>
    <w:rsid w:val="002E2C1A"/>
    <w:rsid w:val="002E2FED"/>
    <w:rsid w:val="002E3168"/>
    <w:rsid w:val="002E3369"/>
    <w:rsid w:val="002E364D"/>
    <w:rsid w:val="002E385E"/>
    <w:rsid w:val="002E3DA5"/>
    <w:rsid w:val="002E4845"/>
    <w:rsid w:val="002E4F9D"/>
    <w:rsid w:val="002E528D"/>
    <w:rsid w:val="002E5BE6"/>
    <w:rsid w:val="002E5C43"/>
    <w:rsid w:val="002E5E00"/>
    <w:rsid w:val="002E7640"/>
    <w:rsid w:val="002E78A5"/>
    <w:rsid w:val="002E7993"/>
    <w:rsid w:val="002E7AEA"/>
    <w:rsid w:val="002E7B83"/>
    <w:rsid w:val="002E7DE6"/>
    <w:rsid w:val="002F034D"/>
    <w:rsid w:val="002F07AC"/>
    <w:rsid w:val="002F0BF0"/>
    <w:rsid w:val="002F1095"/>
    <w:rsid w:val="002F10B6"/>
    <w:rsid w:val="002F1230"/>
    <w:rsid w:val="002F1D68"/>
    <w:rsid w:val="002F201B"/>
    <w:rsid w:val="002F2D77"/>
    <w:rsid w:val="002F36F5"/>
    <w:rsid w:val="002F3700"/>
    <w:rsid w:val="002F3CC8"/>
    <w:rsid w:val="002F447B"/>
    <w:rsid w:val="002F4B5F"/>
    <w:rsid w:val="002F5343"/>
    <w:rsid w:val="002F591A"/>
    <w:rsid w:val="002F593B"/>
    <w:rsid w:val="002F5E86"/>
    <w:rsid w:val="002F610F"/>
    <w:rsid w:val="002F6191"/>
    <w:rsid w:val="002F645A"/>
    <w:rsid w:val="002F696E"/>
    <w:rsid w:val="002F6E1C"/>
    <w:rsid w:val="002F6F9C"/>
    <w:rsid w:val="002F7329"/>
    <w:rsid w:val="002F7577"/>
    <w:rsid w:val="002F7CCF"/>
    <w:rsid w:val="00300A97"/>
    <w:rsid w:val="00300C51"/>
    <w:rsid w:val="003011DC"/>
    <w:rsid w:val="003012F2"/>
    <w:rsid w:val="003014E4"/>
    <w:rsid w:val="003016A5"/>
    <w:rsid w:val="00301A39"/>
    <w:rsid w:val="00301BBE"/>
    <w:rsid w:val="00301CBF"/>
    <w:rsid w:val="00301CE6"/>
    <w:rsid w:val="003024DC"/>
    <w:rsid w:val="0030266A"/>
    <w:rsid w:val="003028F9"/>
    <w:rsid w:val="00302956"/>
    <w:rsid w:val="00302985"/>
    <w:rsid w:val="00302992"/>
    <w:rsid w:val="00303095"/>
    <w:rsid w:val="0030369B"/>
    <w:rsid w:val="00303707"/>
    <w:rsid w:val="00303854"/>
    <w:rsid w:val="00303E7C"/>
    <w:rsid w:val="0030469A"/>
    <w:rsid w:val="00305018"/>
    <w:rsid w:val="0030528E"/>
    <w:rsid w:val="003057EC"/>
    <w:rsid w:val="00305D32"/>
    <w:rsid w:val="00305EA0"/>
    <w:rsid w:val="00305ED6"/>
    <w:rsid w:val="003065FB"/>
    <w:rsid w:val="00306AF3"/>
    <w:rsid w:val="00307286"/>
    <w:rsid w:val="00307569"/>
    <w:rsid w:val="0030767C"/>
    <w:rsid w:val="00307DDE"/>
    <w:rsid w:val="00307DE6"/>
    <w:rsid w:val="00307F4F"/>
    <w:rsid w:val="003100C5"/>
    <w:rsid w:val="0031021E"/>
    <w:rsid w:val="00310242"/>
    <w:rsid w:val="003104EA"/>
    <w:rsid w:val="003109B0"/>
    <w:rsid w:val="00310B8A"/>
    <w:rsid w:val="00310D38"/>
    <w:rsid w:val="00311E9D"/>
    <w:rsid w:val="00312260"/>
    <w:rsid w:val="0031276B"/>
    <w:rsid w:val="00313784"/>
    <w:rsid w:val="00313B4E"/>
    <w:rsid w:val="00313D96"/>
    <w:rsid w:val="00313F1A"/>
    <w:rsid w:val="00314231"/>
    <w:rsid w:val="00314256"/>
    <w:rsid w:val="00314450"/>
    <w:rsid w:val="00314739"/>
    <w:rsid w:val="00314CCB"/>
    <w:rsid w:val="00315C57"/>
    <w:rsid w:val="00316416"/>
    <w:rsid w:val="003164A1"/>
    <w:rsid w:val="003164D8"/>
    <w:rsid w:val="003164F9"/>
    <w:rsid w:val="00316877"/>
    <w:rsid w:val="00316B9E"/>
    <w:rsid w:val="00316DB3"/>
    <w:rsid w:val="00316E36"/>
    <w:rsid w:val="00317201"/>
    <w:rsid w:val="003172D1"/>
    <w:rsid w:val="003177B7"/>
    <w:rsid w:val="00317A3B"/>
    <w:rsid w:val="00317A4D"/>
    <w:rsid w:val="00317AC5"/>
    <w:rsid w:val="00317C5B"/>
    <w:rsid w:val="00317C8F"/>
    <w:rsid w:val="0032022F"/>
    <w:rsid w:val="0032030C"/>
    <w:rsid w:val="0032084C"/>
    <w:rsid w:val="00320DE9"/>
    <w:rsid w:val="00320ED9"/>
    <w:rsid w:val="00321399"/>
    <w:rsid w:val="0032141F"/>
    <w:rsid w:val="00321469"/>
    <w:rsid w:val="003214D8"/>
    <w:rsid w:val="00321583"/>
    <w:rsid w:val="0032158E"/>
    <w:rsid w:val="00321C1E"/>
    <w:rsid w:val="00322852"/>
    <w:rsid w:val="00322859"/>
    <w:rsid w:val="00322A83"/>
    <w:rsid w:val="00322C0C"/>
    <w:rsid w:val="00322DE3"/>
    <w:rsid w:val="00322F1A"/>
    <w:rsid w:val="003230F2"/>
    <w:rsid w:val="0032351F"/>
    <w:rsid w:val="003239F7"/>
    <w:rsid w:val="003248C8"/>
    <w:rsid w:val="0032546B"/>
    <w:rsid w:val="00325497"/>
    <w:rsid w:val="00326495"/>
    <w:rsid w:val="003267C4"/>
    <w:rsid w:val="00326811"/>
    <w:rsid w:val="00326E51"/>
    <w:rsid w:val="0032713C"/>
    <w:rsid w:val="0032736C"/>
    <w:rsid w:val="00330423"/>
    <w:rsid w:val="00330B34"/>
    <w:rsid w:val="00331016"/>
    <w:rsid w:val="00331046"/>
    <w:rsid w:val="00331478"/>
    <w:rsid w:val="00331649"/>
    <w:rsid w:val="00331CA6"/>
    <w:rsid w:val="00331D81"/>
    <w:rsid w:val="003320CD"/>
    <w:rsid w:val="003321AF"/>
    <w:rsid w:val="003321BA"/>
    <w:rsid w:val="00332F4C"/>
    <w:rsid w:val="00333430"/>
    <w:rsid w:val="0033368A"/>
    <w:rsid w:val="00333737"/>
    <w:rsid w:val="00334259"/>
    <w:rsid w:val="003343E9"/>
    <w:rsid w:val="00334E13"/>
    <w:rsid w:val="00335947"/>
    <w:rsid w:val="003369FE"/>
    <w:rsid w:val="00336B09"/>
    <w:rsid w:val="00336C49"/>
    <w:rsid w:val="0033736C"/>
    <w:rsid w:val="00337C9C"/>
    <w:rsid w:val="00337DC6"/>
    <w:rsid w:val="00340251"/>
    <w:rsid w:val="00340EC3"/>
    <w:rsid w:val="00341395"/>
    <w:rsid w:val="003415C4"/>
    <w:rsid w:val="00341BCC"/>
    <w:rsid w:val="00341DBB"/>
    <w:rsid w:val="003422B2"/>
    <w:rsid w:val="003425C4"/>
    <w:rsid w:val="00343664"/>
    <w:rsid w:val="003437B4"/>
    <w:rsid w:val="003438EB"/>
    <w:rsid w:val="00343B8F"/>
    <w:rsid w:val="0034416B"/>
    <w:rsid w:val="0034435D"/>
    <w:rsid w:val="00344ABE"/>
    <w:rsid w:val="003453A6"/>
    <w:rsid w:val="003457EA"/>
    <w:rsid w:val="003459A8"/>
    <w:rsid w:val="003460D7"/>
    <w:rsid w:val="003463C3"/>
    <w:rsid w:val="003467BF"/>
    <w:rsid w:val="00346A13"/>
    <w:rsid w:val="003473DE"/>
    <w:rsid w:val="00347574"/>
    <w:rsid w:val="00347C52"/>
    <w:rsid w:val="003500AC"/>
    <w:rsid w:val="0035012F"/>
    <w:rsid w:val="0035046D"/>
    <w:rsid w:val="0035104C"/>
    <w:rsid w:val="00351269"/>
    <w:rsid w:val="0035147F"/>
    <w:rsid w:val="00351D50"/>
    <w:rsid w:val="00351D90"/>
    <w:rsid w:val="00351FA5"/>
    <w:rsid w:val="0035236B"/>
    <w:rsid w:val="00352897"/>
    <w:rsid w:val="00352A75"/>
    <w:rsid w:val="00352C95"/>
    <w:rsid w:val="003530B5"/>
    <w:rsid w:val="00354233"/>
    <w:rsid w:val="00354271"/>
    <w:rsid w:val="00355200"/>
    <w:rsid w:val="00355B9A"/>
    <w:rsid w:val="00355D8C"/>
    <w:rsid w:val="00356098"/>
    <w:rsid w:val="0035628C"/>
    <w:rsid w:val="00356393"/>
    <w:rsid w:val="00356C15"/>
    <w:rsid w:val="00356CD7"/>
    <w:rsid w:val="003573C9"/>
    <w:rsid w:val="003578B1"/>
    <w:rsid w:val="00357C77"/>
    <w:rsid w:val="00357EF7"/>
    <w:rsid w:val="003600E4"/>
    <w:rsid w:val="003601A0"/>
    <w:rsid w:val="003603C1"/>
    <w:rsid w:val="00360AA9"/>
    <w:rsid w:val="00360BEA"/>
    <w:rsid w:val="00360CA2"/>
    <w:rsid w:val="00360DFC"/>
    <w:rsid w:val="00361823"/>
    <w:rsid w:val="00361AC1"/>
    <w:rsid w:val="00361BEE"/>
    <w:rsid w:val="00361C60"/>
    <w:rsid w:val="00362397"/>
    <w:rsid w:val="00362424"/>
    <w:rsid w:val="003625BE"/>
    <w:rsid w:val="003628A6"/>
    <w:rsid w:val="00362A37"/>
    <w:rsid w:val="0036339A"/>
    <w:rsid w:val="00363A6D"/>
    <w:rsid w:val="00363E14"/>
    <w:rsid w:val="00363F73"/>
    <w:rsid w:val="00363F7D"/>
    <w:rsid w:val="0036442C"/>
    <w:rsid w:val="00364823"/>
    <w:rsid w:val="0036503A"/>
    <w:rsid w:val="003652A6"/>
    <w:rsid w:val="00365699"/>
    <w:rsid w:val="00365DF0"/>
    <w:rsid w:val="003661F2"/>
    <w:rsid w:val="0036631D"/>
    <w:rsid w:val="003669A7"/>
    <w:rsid w:val="003669F0"/>
    <w:rsid w:val="00366BBC"/>
    <w:rsid w:val="00366D8E"/>
    <w:rsid w:val="00366DB6"/>
    <w:rsid w:val="00366E12"/>
    <w:rsid w:val="00366ED6"/>
    <w:rsid w:val="00370241"/>
    <w:rsid w:val="003709AE"/>
    <w:rsid w:val="003712C3"/>
    <w:rsid w:val="0037175D"/>
    <w:rsid w:val="00371931"/>
    <w:rsid w:val="003719A8"/>
    <w:rsid w:val="00371AD8"/>
    <w:rsid w:val="00372311"/>
    <w:rsid w:val="003731A7"/>
    <w:rsid w:val="00373652"/>
    <w:rsid w:val="0037375A"/>
    <w:rsid w:val="00373C85"/>
    <w:rsid w:val="0037404C"/>
    <w:rsid w:val="003748ED"/>
    <w:rsid w:val="00374B9E"/>
    <w:rsid w:val="00374D6D"/>
    <w:rsid w:val="00374D91"/>
    <w:rsid w:val="00375C78"/>
    <w:rsid w:val="00375DC9"/>
    <w:rsid w:val="00376378"/>
    <w:rsid w:val="00377E29"/>
    <w:rsid w:val="00377EC8"/>
    <w:rsid w:val="003802C7"/>
    <w:rsid w:val="00380559"/>
    <w:rsid w:val="00380817"/>
    <w:rsid w:val="00380A28"/>
    <w:rsid w:val="00380C6F"/>
    <w:rsid w:val="00380F87"/>
    <w:rsid w:val="003813F0"/>
    <w:rsid w:val="00381492"/>
    <w:rsid w:val="00381D7D"/>
    <w:rsid w:val="0038218B"/>
    <w:rsid w:val="00382352"/>
    <w:rsid w:val="003826EF"/>
    <w:rsid w:val="00382A9B"/>
    <w:rsid w:val="00382B61"/>
    <w:rsid w:val="00382DB5"/>
    <w:rsid w:val="00382F44"/>
    <w:rsid w:val="003830EE"/>
    <w:rsid w:val="00383214"/>
    <w:rsid w:val="00383A45"/>
    <w:rsid w:val="00383D53"/>
    <w:rsid w:val="0038425F"/>
    <w:rsid w:val="00384339"/>
    <w:rsid w:val="0038505F"/>
    <w:rsid w:val="00385320"/>
    <w:rsid w:val="003860E4"/>
    <w:rsid w:val="003867BE"/>
    <w:rsid w:val="00386816"/>
    <w:rsid w:val="003868C6"/>
    <w:rsid w:val="00386A63"/>
    <w:rsid w:val="00387B99"/>
    <w:rsid w:val="003903D3"/>
    <w:rsid w:val="003904B3"/>
    <w:rsid w:val="00390CD4"/>
    <w:rsid w:val="00390CE9"/>
    <w:rsid w:val="00390E0A"/>
    <w:rsid w:val="00390EAD"/>
    <w:rsid w:val="00390F11"/>
    <w:rsid w:val="0039123B"/>
    <w:rsid w:val="0039218A"/>
    <w:rsid w:val="00392478"/>
    <w:rsid w:val="003924A3"/>
    <w:rsid w:val="003924C5"/>
    <w:rsid w:val="00392745"/>
    <w:rsid w:val="00392F7D"/>
    <w:rsid w:val="00393522"/>
    <w:rsid w:val="00393989"/>
    <w:rsid w:val="00393D42"/>
    <w:rsid w:val="00393E27"/>
    <w:rsid w:val="0039417C"/>
    <w:rsid w:val="003941A3"/>
    <w:rsid w:val="00394219"/>
    <w:rsid w:val="00394385"/>
    <w:rsid w:val="0039445C"/>
    <w:rsid w:val="003944B6"/>
    <w:rsid w:val="003946E2"/>
    <w:rsid w:val="00394AD9"/>
    <w:rsid w:val="00394D34"/>
    <w:rsid w:val="00394D82"/>
    <w:rsid w:val="00394E96"/>
    <w:rsid w:val="003952E8"/>
    <w:rsid w:val="00395727"/>
    <w:rsid w:val="0039615C"/>
    <w:rsid w:val="00396A87"/>
    <w:rsid w:val="00396C7C"/>
    <w:rsid w:val="00396E59"/>
    <w:rsid w:val="003970F9"/>
    <w:rsid w:val="0039738C"/>
    <w:rsid w:val="003973EC"/>
    <w:rsid w:val="003A0433"/>
    <w:rsid w:val="003A0470"/>
    <w:rsid w:val="003A05DF"/>
    <w:rsid w:val="003A0758"/>
    <w:rsid w:val="003A0DF0"/>
    <w:rsid w:val="003A11D2"/>
    <w:rsid w:val="003A12E6"/>
    <w:rsid w:val="003A130F"/>
    <w:rsid w:val="003A1488"/>
    <w:rsid w:val="003A1554"/>
    <w:rsid w:val="003A1787"/>
    <w:rsid w:val="003A193D"/>
    <w:rsid w:val="003A1CA3"/>
    <w:rsid w:val="003A2CF4"/>
    <w:rsid w:val="003A3EEB"/>
    <w:rsid w:val="003A4460"/>
    <w:rsid w:val="003A4D06"/>
    <w:rsid w:val="003A4F10"/>
    <w:rsid w:val="003A4F52"/>
    <w:rsid w:val="003A503F"/>
    <w:rsid w:val="003A533E"/>
    <w:rsid w:val="003A5BE2"/>
    <w:rsid w:val="003A5FE6"/>
    <w:rsid w:val="003A6059"/>
    <w:rsid w:val="003A64ED"/>
    <w:rsid w:val="003A65E5"/>
    <w:rsid w:val="003A66AD"/>
    <w:rsid w:val="003A6742"/>
    <w:rsid w:val="003A6978"/>
    <w:rsid w:val="003A6C7A"/>
    <w:rsid w:val="003A6DC4"/>
    <w:rsid w:val="003A6F8F"/>
    <w:rsid w:val="003A7034"/>
    <w:rsid w:val="003A762E"/>
    <w:rsid w:val="003A7794"/>
    <w:rsid w:val="003B00C4"/>
    <w:rsid w:val="003B02BB"/>
    <w:rsid w:val="003B03FD"/>
    <w:rsid w:val="003B0E7B"/>
    <w:rsid w:val="003B0ECD"/>
    <w:rsid w:val="003B0F5A"/>
    <w:rsid w:val="003B10BE"/>
    <w:rsid w:val="003B145D"/>
    <w:rsid w:val="003B1816"/>
    <w:rsid w:val="003B1846"/>
    <w:rsid w:val="003B1F5A"/>
    <w:rsid w:val="003B233A"/>
    <w:rsid w:val="003B26FB"/>
    <w:rsid w:val="003B2B53"/>
    <w:rsid w:val="003B2D38"/>
    <w:rsid w:val="003B314C"/>
    <w:rsid w:val="003B3202"/>
    <w:rsid w:val="003B35E0"/>
    <w:rsid w:val="003B3693"/>
    <w:rsid w:val="003B36CD"/>
    <w:rsid w:val="003B3EE3"/>
    <w:rsid w:val="003B415E"/>
    <w:rsid w:val="003B42E3"/>
    <w:rsid w:val="003B42FD"/>
    <w:rsid w:val="003B4698"/>
    <w:rsid w:val="003B482B"/>
    <w:rsid w:val="003B4FE8"/>
    <w:rsid w:val="003B51F8"/>
    <w:rsid w:val="003B5822"/>
    <w:rsid w:val="003B5884"/>
    <w:rsid w:val="003B5F2D"/>
    <w:rsid w:val="003B5F9B"/>
    <w:rsid w:val="003B7AA3"/>
    <w:rsid w:val="003B7C6F"/>
    <w:rsid w:val="003C005E"/>
    <w:rsid w:val="003C033C"/>
    <w:rsid w:val="003C0832"/>
    <w:rsid w:val="003C0985"/>
    <w:rsid w:val="003C0D9C"/>
    <w:rsid w:val="003C0E09"/>
    <w:rsid w:val="003C173D"/>
    <w:rsid w:val="003C1CD7"/>
    <w:rsid w:val="003C236F"/>
    <w:rsid w:val="003C26CD"/>
    <w:rsid w:val="003C2B9B"/>
    <w:rsid w:val="003C339B"/>
    <w:rsid w:val="003C3D5B"/>
    <w:rsid w:val="003C3EFE"/>
    <w:rsid w:val="003C4281"/>
    <w:rsid w:val="003C443E"/>
    <w:rsid w:val="003C44B9"/>
    <w:rsid w:val="003C524B"/>
    <w:rsid w:val="003C5263"/>
    <w:rsid w:val="003C53E3"/>
    <w:rsid w:val="003C5A44"/>
    <w:rsid w:val="003C5AAE"/>
    <w:rsid w:val="003C5DAA"/>
    <w:rsid w:val="003C5E79"/>
    <w:rsid w:val="003C5F07"/>
    <w:rsid w:val="003C601D"/>
    <w:rsid w:val="003C6479"/>
    <w:rsid w:val="003C6DA9"/>
    <w:rsid w:val="003C6DB9"/>
    <w:rsid w:val="003C708A"/>
    <w:rsid w:val="003C70CA"/>
    <w:rsid w:val="003C7521"/>
    <w:rsid w:val="003C76F0"/>
    <w:rsid w:val="003C79E8"/>
    <w:rsid w:val="003C79EB"/>
    <w:rsid w:val="003C7A9D"/>
    <w:rsid w:val="003C7E1B"/>
    <w:rsid w:val="003C7E6E"/>
    <w:rsid w:val="003D052E"/>
    <w:rsid w:val="003D0595"/>
    <w:rsid w:val="003D06B3"/>
    <w:rsid w:val="003D0AB5"/>
    <w:rsid w:val="003D0E5B"/>
    <w:rsid w:val="003D0E72"/>
    <w:rsid w:val="003D14F6"/>
    <w:rsid w:val="003D1BEC"/>
    <w:rsid w:val="003D1C51"/>
    <w:rsid w:val="003D1E3A"/>
    <w:rsid w:val="003D2072"/>
    <w:rsid w:val="003D2829"/>
    <w:rsid w:val="003D2D51"/>
    <w:rsid w:val="003D32F8"/>
    <w:rsid w:val="003D3848"/>
    <w:rsid w:val="003D3A4F"/>
    <w:rsid w:val="003D3A69"/>
    <w:rsid w:val="003D4778"/>
    <w:rsid w:val="003D4AA8"/>
    <w:rsid w:val="003D4DC7"/>
    <w:rsid w:val="003D4EB4"/>
    <w:rsid w:val="003D520A"/>
    <w:rsid w:val="003D56CF"/>
    <w:rsid w:val="003D5C09"/>
    <w:rsid w:val="003D6362"/>
    <w:rsid w:val="003D6B17"/>
    <w:rsid w:val="003D6C37"/>
    <w:rsid w:val="003D6C74"/>
    <w:rsid w:val="003D6CDB"/>
    <w:rsid w:val="003D70C7"/>
    <w:rsid w:val="003D71D2"/>
    <w:rsid w:val="003D72F8"/>
    <w:rsid w:val="003D75AB"/>
    <w:rsid w:val="003D7678"/>
    <w:rsid w:val="003D7B08"/>
    <w:rsid w:val="003D7F4F"/>
    <w:rsid w:val="003E0006"/>
    <w:rsid w:val="003E1543"/>
    <w:rsid w:val="003E1555"/>
    <w:rsid w:val="003E1838"/>
    <w:rsid w:val="003E1AFA"/>
    <w:rsid w:val="003E1D52"/>
    <w:rsid w:val="003E22D0"/>
    <w:rsid w:val="003E23E1"/>
    <w:rsid w:val="003E23ED"/>
    <w:rsid w:val="003E275B"/>
    <w:rsid w:val="003E2813"/>
    <w:rsid w:val="003E2BF7"/>
    <w:rsid w:val="003E2D37"/>
    <w:rsid w:val="003E2EAA"/>
    <w:rsid w:val="003E37F7"/>
    <w:rsid w:val="003E3AE4"/>
    <w:rsid w:val="003E3B9E"/>
    <w:rsid w:val="003E3FF9"/>
    <w:rsid w:val="003E4836"/>
    <w:rsid w:val="003E483B"/>
    <w:rsid w:val="003E498E"/>
    <w:rsid w:val="003E4ADE"/>
    <w:rsid w:val="003E4D37"/>
    <w:rsid w:val="003E58FA"/>
    <w:rsid w:val="003E5AB8"/>
    <w:rsid w:val="003E67DC"/>
    <w:rsid w:val="003E6C10"/>
    <w:rsid w:val="003E6EF6"/>
    <w:rsid w:val="003E770F"/>
    <w:rsid w:val="003E78C0"/>
    <w:rsid w:val="003E7922"/>
    <w:rsid w:val="003E7CD4"/>
    <w:rsid w:val="003E7EF5"/>
    <w:rsid w:val="003F0153"/>
    <w:rsid w:val="003F07E1"/>
    <w:rsid w:val="003F07E8"/>
    <w:rsid w:val="003F0D23"/>
    <w:rsid w:val="003F0E7F"/>
    <w:rsid w:val="003F0E9B"/>
    <w:rsid w:val="003F177D"/>
    <w:rsid w:val="003F17ED"/>
    <w:rsid w:val="003F1ADF"/>
    <w:rsid w:val="003F1B17"/>
    <w:rsid w:val="003F28F8"/>
    <w:rsid w:val="003F2D75"/>
    <w:rsid w:val="003F35AB"/>
    <w:rsid w:val="003F3A6B"/>
    <w:rsid w:val="003F3F58"/>
    <w:rsid w:val="003F41C8"/>
    <w:rsid w:val="003F4507"/>
    <w:rsid w:val="003F47A5"/>
    <w:rsid w:val="003F4831"/>
    <w:rsid w:val="003F4F20"/>
    <w:rsid w:val="003F5146"/>
    <w:rsid w:val="003F5676"/>
    <w:rsid w:val="003F6165"/>
    <w:rsid w:val="003F64AF"/>
    <w:rsid w:val="003F663B"/>
    <w:rsid w:val="003F6F08"/>
    <w:rsid w:val="003F71E2"/>
    <w:rsid w:val="003F76EE"/>
    <w:rsid w:val="003F7AEE"/>
    <w:rsid w:val="003F7DD4"/>
    <w:rsid w:val="00400CC2"/>
    <w:rsid w:val="00400E1F"/>
    <w:rsid w:val="004011FE"/>
    <w:rsid w:val="00401227"/>
    <w:rsid w:val="00401411"/>
    <w:rsid w:val="00401A29"/>
    <w:rsid w:val="00401BC4"/>
    <w:rsid w:val="00402089"/>
    <w:rsid w:val="00402723"/>
    <w:rsid w:val="0040280F"/>
    <w:rsid w:val="00402C35"/>
    <w:rsid w:val="00403075"/>
    <w:rsid w:val="00403120"/>
    <w:rsid w:val="004032F2"/>
    <w:rsid w:val="00403478"/>
    <w:rsid w:val="00403808"/>
    <w:rsid w:val="00403BEF"/>
    <w:rsid w:val="00403FF4"/>
    <w:rsid w:val="00404395"/>
    <w:rsid w:val="00404602"/>
    <w:rsid w:val="0040480F"/>
    <w:rsid w:val="004050CD"/>
    <w:rsid w:val="00406BC8"/>
    <w:rsid w:val="00406C08"/>
    <w:rsid w:val="004074EE"/>
    <w:rsid w:val="00407698"/>
    <w:rsid w:val="00407991"/>
    <w:rsid w:val="00407D66"/>
    <w:rsid w:val="00407DF7"/>
    <w:rsid w:val="0041036F"/>
    <w:rsid w:val="004106D1"/>
    <w:rsid w:val="00410D3F"/>
    <w:rsid w:val="0041107D"/>
    <w:rsid w:val="0041189F"/>
    <w:rsid w:val="00411D87"/>
    <w:rsid w:val="00411F83"/>
    <w:rsid w:val="004123B5"/>
    <w:rsid w:val="0041269B"/>
    <w:rsid w:val="004128AF"/>
    <w:rsid w:val="00412A3E"/>
    <w:rsid w:val="00412D56"/>
    <w:rsid w:val="00412DF4"/>
    <w:rsid w:val="00413054"/>
    <w:rsid w:val="00413147"/>
    <w:rsid w:val="0041337A"/>
    <w:rsid w:val="00413991"/>
    <w:rsid w:val="00413C91"/>
    <w:rsid w:val="00414044"/>
    <w:rsid w:val="0041418E"/>
    <w:rsid w:val="004145AC"/>
    <w:rsid w:val="00414682"/>
    <w:rsid w:val="0041486C"/>
    <w:rsid w:val="00414EA6"/>
    <w:rsid w:val="0041576D"/>
    <w:rsid w:val="004158B8"/>
    <w:rsid w:val="00415B86"/>
    <w:rsid w:val="00415CAA"/>
    <w:rsid w:val="00415E22"/>
    <w:rsid w:val="00416591"/>
    <w:rsid w:val="004165C7"/>
    <w:rsid w:val="00416772"/>
    <w:rsid w:val="00416C19"/>
    <w:rsid w:val="00416EF9"/>
    <w:rsid w:val="00416F1D"/>
    <w:rsid w:val="00417353"/>
    <w:rsid w:val="00417E3B"/>
    <w:rsid w:val="004202EC"/>
    <w:rsid w:val="00420368"/>
    <w:rsid w:val="00420843"/>
    <w:rsid w:val="00420B3A"/>
    <w:rsid w:val="00420E2B"/>
    <w:rsid w:val="004218C5"/>
    <w:rsid w:val="00421978"/>
    <w:rsid w:val="00421C28"/>
    <w:rsid w:val="00421DF0"/>
    <w:rsid w:val="00421EC1"/>
    <w:rsid w:val="00422029"/>
    <w:rsid w:val="00422534"/>
    <w:rsid w:val="00422925"/>
    <w:rsid w:val="00423207"/>
    <w:rsid w:val="004234F9"/>
    <w:rsid w:val="004239BA"/>
    <w:rsid w:val="00423ADB"/>
    <w:rsid w:val="00423C4F"/>
    <w:rsid w:val="00423D76"/>
    <w:rsid w:val="0042402E"/>
    <w:rsid w:val="0042433A"/>
    <w:rsid w:val="00424370"/>
    <w:rsid w:val="0042449B"/>
    <w:rsid w:val="0042509E"/>
    <w:rsid w:val="00425219"/>
    <w:rsid w:val="0042537D"/>
    <w:rsid w:val="00425536"/>
    <w:rsid w:val="00425765"/>
    <w:rsid w:val="004258E8"/>
    <w:rsid w:val="00426531"/>
    <w:rsid w:val="0042671F"/>
    <w:rsid w:val="00426A9A"/>
    <w:rsid w:val="00426AA7"/>
    <w:rsid w:val="00426C11"/>
    <w:rsid w:val="004274D2"/>
    <w:rsid w:val="00427612"/>
    <w:rsid w:val="00427A79"/>
    <w:rsid w:val="00427F85"/>
    <w:rsid w:val="00427FA0"/>
    <w:rsid w:val="0043011A"/>
    <w:rsid w:val="004301A3"/>
    <w:rsid w:val="00430A3D"/>
    <w:rsid w:val="00430BAC"/>
    <w:rsid w:val="004314EF"/>
    <w:rsid w:val="00431736"/>
    <w:rsid w:val="00431996"/>
    <w:rsid w:val="00431C0A"/>
    <w:rsid w:val="00431CCB"/>
    <w:rsid w:val="00431D04"/>
    <w:rsid w:val="00432262"/>
    <w:rsid w:val="0043287C"/>
    <w:rsid w:val="00432BD2"/>
    <w:rsid w:val="00432F42"/>
    <w:rsid w:val="00432F72"/>
    <w:rsid w:val="00433CAB"/>
    <w:rsid w:val="00433CCC"/>
    <w:rsid w:val="00434209"/>
    <w:rsid w:val="00434599"/>
    <w:rsid w:val="004349ED"/>
    <w:rsid w:val="004350F5"/>
    <w:rsid w:val="0043550B"/>
    <w:rsid w:val="00435838"/>
    <w:rsid w:val="00435AB6"/>
    <w:rsid w:val="0043611D"/>
    <w:rsid w:val="00436248"/>
    <w:rsid w:val="004363AE"/>
    <w:rsid w:val="00436A3B"/>
    <w:rsid w:val="00436E88"/>
    <w:rsid w:val="004373F1"/>
    <w:rsid w:val="00437716"/>
    <w:rsid w:val="00437E46"/>
    <w:rsid w:val="004405EA"/>
    <w:rsid w:val="00440619"/>
    <w:rsid w:val="004406E5"/>
    <w:rsid w:val="00440A90"/>
    <w:rsid w:val="00440F78"/>
    <w:rsid w:val="0044107F"/>
    <w:rsid w:val="00441BC6"/>
    <w:rsid w:val="00441BFF"/>
    <w:rsid w:val="00442199"/>
    <w:rsid w:val="0044226C"/>
    <w:rsid w:val="004424C8"/>
    <w:rsid w:val="00442BD1"/>
    <w:rsid w:val="00442BF6"/>
    <w:rsid w:val="00442DE9"/>
    <w:rsid w:val="004431B6"/>
    <w:rsid w:val="004434A9"/>
    <w:rsid w:val="00443587"/>
    <w:rsid w:val="004437F6"/>
    <w:rsid w:val="00443D6B"/>
    <w:rsid w:val="004445F4"/>
    <w:rsid w:val="004447F7"/>
    <w:rsid w:val="00444A43"/>
    <w:rsid w:val="00444C99"/>
    <w:rsid w:val="00445739"/>
    <w:rsid w:val="00445864"/>
    <w:rsid w:val="00445994"/>
    <w:rsid w:val="00445A9E"/>
    <w:rsid w:val="00445D20"/>
    <w:rsid w:val="00445E9A"/>
    <w:rsid w:val="0044618E"/>
    <w:rsid w:val="00446386"/>
    <w:rsid w:val="00446B14"/>
    <w:rsid w:val="00446C1A"/>
    <w:rsid w:val="00446E0D"/>
    <w:rsid w:val="00447237"/>
    <w:rsid w:val="0044734E"/>
    <w:rsid w:val="004501B4"/>
    <w:rsid w:val="0045066A"/>
    <w:rsid w:val="00450DCD"/>
    <w:rsid w:val="004510B4"/>
    <w:rsid w:val="00451440"/>
    <w:rsid w:val="00451686"/>
    <w:rsid w:val="0045169F"/>
    <w:rsid w:val="0045172C"/>
    <w:rsid w:val="004521AD"/>
    <w:rsid w:val="004522FE"/>
    <w:rsid w:val="00452382"/>
    <w:rsid w:val="004526F7"/>
    <w:rsid w:val="00452932"/>
    <w:rsid w:val="00452BF4"/>
    <w:rsid w:val="00453070"/>
    <w:rsid w:val="004531A9"/>
    <w:rsid w:val="0045367E"/>
    <w:rsid w:val="004536C2"/>
    <w:rsid w:val="00453A26"/>
    <w:rsid w:val="00453CC0"/>
    <w:rsid w:val="004540B2"/>
    <w:rsid w:val="00454778"/>
    <w:rsid w:val="004551A0"/>
    <w:rsid w:val="00455732"/>
    <w:rsid w:val="00455B30"/>
    <w:rsid w:val="004569DC"/>
    <w:rsid w:val="00456DD2"/>
    <w:rsid w:val="00457097"/>
    <w:rsid w:val="0045709D"/>
    <w:rsid w:val="00457171"/>
    <w:rsid w:val="004575BB"/>
    <w:rsid w:val="00457908"/>
    <w:rsid w:val="00457994"/>
    <w:rsid w:val="00457A28"/>
    <w:rsid w:val="004603CF"/>
    <w:rsid w:val="00460AD6"/>
    <w:rsid w:val="00460D54"/>
    <w:rsid w:val="00461553"/>
    <w:rsid w:val="004618A1"/>
    <w:rsid w:val="0046202D"/>
    <w:rsid w:val="00462377"/>
    <w:rsid w:val="004625E3"/>
    <w:rsid w:val="004628A4"/>
    <w:rsid w:val="00462EF6"/>
    <w:rsid w:val="00462FDB"/>
    <w:rsid w:val="00463BE4"/>
    <w:rsid w:val="004643CE"/>
    <w:rsid w:val="004645D2"/>
    <w:rsid w:val="00464647"/>
    <w:rsid w:val="00464922"/>
    <w:rsid w:val="004650B3"/>
    <w:rsid w:val="004656F2"/>
    <w:rsid w:val="00465C7C"/>
    <w:rsid w:val="00465F2D"/>
    <w:rsid w:val="00466204"/>
    <w:rsid w:val="0046667B"/>
    <w:rsid w:val="00466BA0"/>
    <w:rsid w:val="00466F08"/>
    <w:rsid w:val="0046755F"/>
    <w:rsid w:val="0046764F"/>
    <w:rsid w:val="00467BAC"/>
    <w:rsid w:val="00467C42"/>
    <w:rsid w:val="0047009B"/>
    <w:rsid w:val="004701C0"/>
    <w:rsid w:val="00470324"/>
    <w:rsid w:val="00470885"/>
    <w:rsid w:val="00470A4B"/>
    <w:rsid w:val="00471113"/>
    <w:rsid w:val="00471506"/>
    <w:rsid w:val="004715E2"/>
    <w:rsid w:val="0047166A"/>
    <w:rsid w:val="00471676"/>
    <w:rsid w:val="00471B5C"/>
    <w:rsid w:val="00472381"/>
    <w:rsid w:val="00472415"/>
    <w:rsid w:val="0047288B"/>
    <w:rsid w:val="00472920"/>
    <w:rsid w:val="004731BD"/>
    <w:rsid w:val="004732A8"/>
    <w:rsid w:val="004734A5"/>
    <w:rsid w:val="004736C5"/>
    <w:rsid w:val="00473AA8"/>
    <w:rsid w:val="00473D5F"/>
    <w:rsid w:val="00473F5F"/>
    <w:rsid w:val="004741D8"/>
    <w:rsid w:val="004743C8"/>
    <w:rsid w:val="004745C8"/>
    <w:rsid w:val="00474AF3"/>
    <w:rsid w:val="00474BA9"/>
    <w:rsid w:val="00475311"/>
    <w:rsid w:val="0047562E"/>
    <w:rsid w:val="004758A0"/>
    <w:rsid w:val="00475AE6"/>
    <w:rsid w:val="00475DFD"/>
    <w:rsid w:val="00476BE4"/>
    <w:rsid w:val="00476C84"/>
    <w:rsid w:val="00476D7F"/>
    <w:rsid w:val="00476D90"/>
    <w:rsid w:val="00476F74"/>
    <w:rsid w:val="00477022"/>
    <w:rsid w:val="0047702D"/>
    <w:rsid w:val="0047715C"/>
    <w:rsid w:val="004776A4"/>
    <w:rsid w:val="00477739"/>
    <w:rsid w:val="004779E3"/>
    <w:rsid w:val="004804E9"/>
    <w:rsid w:val="0048056B"/>
    <w:rsid w:val="00480EBA"/>
    <w:rsid w:val="004818B7"/>
    <w:rsid w:val="00481D09"/>
    <w:rsid w:val="00482A2E"/>
    <w:rsid w:val="00482A43"/>
    <w:rsid w:val="00483C2C"/>
    <w:rsid w:val="00483C77"/>
    <w:rsid w:val="00483E51"/>
    <w:rsid w:val="00484615"/>
    <w:rsid w:val="004847E1"/>
    <w:rsid w:val="00484C6F"/>
    <w:rsid w:val="00484D4E"/>
    <w:rsid w:val="0048507C"/>
    <w:rsid w:val="00485572"/>
    <w:rsid w:val="0048567D"/>
    <w:rsid w:val="00485B8A"/>
    <w:rsid w:val="00485D68"/>
    <w:rsid w:val="00486017"/>
    <w:rsid w:val="00486EB4"/>
    <w:rsid w:val="0048746B"/>
    <w:rsid w:val="00487697"/>
    <w:rsid w:val="004876C2"/>
    <w:rsid w:val="0048775F"/>
    <w:rsid w:val="0049002B"/>
    <w:rsid w:val="004901F8"/>
    <w:rsid w:val="004901FA"/>
    <w:rsid w:val="0049026C"/>
    <w:rsid w:val="004903CC"/>
    <w:rsid w:val="00490642"/>
    <w:rsid w:val="00490D83"/>
    <w:rsid w:val="00490D96"/>
    <w:rsid w:val="00490E53"/>
    <w:rsid w:val="00491167"/>
    <w:rsid w:val="0049118C"/>
    <w:rsid w:val="00491AD8"/>
    <w:rsid w:val="00491C17"/>
    <w:rsid w:val="00491EBE"/>
    <w:rsid w:val="00491EF2"/>
    <w:rsid w:val="0049209B"/>
    <w:rsid w:val="00492230"/>
    <w:rsid w:val="00492B19"/>
    <w:rsid w:val="00492C94"/>
    <w:rsid w:val="004936CF"/>
    <w:rsid w:val="00493708"/>
    <w:rsid w:val="00493B91"/>
    <w:rsid w:val="00493EF1"/>
    <w:rsid w:val="00493FC5"/>
    <w:rsid w:val="004942F4"/>
    <w:rsid w:val="004948BB"/>
    <w:rsid w:val="00494A9D"/>
    <w:rsid w:val="00494C79"/>
    <w:rsid w:val="0049517E"/>
    <w:rsid w:val="004955F9"/>
    <w:rsid w:val="004956D9"/>
    <w:rsid w:val="004958DC"/>
    <w:rsid w:val="00495F03"/>
    <w:rsid w:val="00496136"/>
    <w:rsid w:val="00496144"/>
    <w:rsid w:val="004962ED"/>
    <w:rsid w:val="00496929"/>
    <w:rsid w:val="00496964"/>
    <w:rsid w:val="00496C79"/>
    <w:rsid w:val="004974F5"/>
    <w:rsid w:val="0049792E"/>
    <w:rsid w:val="00497B74"/>
    <w:rsid w:val="00497E05"/>
    <w:rsid w:val="004A0410"/>
    <w:rsid w:val="004A05CD"/>
    <w:rsid w:val="004A0D32"/>
    <w:rsid w:val="004A0E3A"/>
    <w:rsid w:val="004A0F71"/>
    <w:rsid w:val="004A1284"/>
    <w:rsid w:val="004A12E5"/>
    <w:rsid w:val="004A1809"/>
    <w:rsid w:val="004A1951"/>
    <w:rsid w:val="004A1C1C"/>
    <w:rsid w:val="004A1FB8"/>
    <w:rsid w:val="004A21C7"/>
    <w:rsid w:val="004A2263"/>
    <w:rsid w:val="004A228F"/>
    <w:rsid w:val="004A2587"/>
    <w:rsid w:val="004A25F6"/>
    <w:rsid w:val="004A28E7"/>
    <w:rsid w:val="004A2C10"/>
    <w:rsid w:val="004A2D24"/>
    <w:rsid w:val="004A30CE"/>
    <w:rsid w:val="004A33E7"/>
    <w:rsid w:val="004A3525"/>
    <w:rsid w:val="004A40BC"/>
    <w:rsid w:val="004A476E"/>
    <w:rsid w:val="004A48BB"/>
    <w:rsid w:val="004A49D0"/>
    <w:rsid w:val="004A4C68"/>
    <w:rsid w:val="004A4CF5"/>
    <w:rsid w:val="004A4F0E"/>
    <w:rsid w:val="004A516D"/>
    <w:rsid w:val="004A56A7"/>
    <w:rsid w:val="004A57A4"/>
    <w:rsid w:val="004A59CC"/>
    <w:rsid w:val="004A5F04"/>
    <w:rsid w:val="004A61E3"/>
    <w:rsid w:val="004A6348"/>
    <w:rsid w:val="004A66FA"/>
    <w:rsid w:val="004A6877"/>
    <w:rsid w:val="004A6F59"/>
    <w:rsid w:val="004A6F6F"/>
    <w:rsid w:val="004A726A"/>
    <w:rsid w:val="004A72AF"/>
    <w:rsid w:val="004A7563"/>
    <w:rsid w:val="004A76A3"/>
    <w:rsid w:val="004A76BB"/>
    <w:rsid w:val="004A7E5A"/>
    <w:rsid w:val="004B000B"/>
    <w:rsid w:val="004B0378"/>
    <w:rsid w:val="004B0428"/>
    <w:rsid w:val="004B0458"/>
    <w:rsid w:val="004B04A7"/>
    <w:rsid w:val="004B077E"/>
    <w:rsid w:val="004B14E0"/>
    <w:rsid w:val="004B1DE0"/>
    <w:rsid w:val="004B1F6A"/>
    <w:rsid w:val="004B20B4"/>
    <w:rsid w:val="004B211B"/>
    <w:rsid w:val="004B22C2"/>
    <w:rsid w:val="004B241D"/>
    <w:rsid w:val="004B2A2E"/>
    <w:rsid w:val="004B2BF2"/>
    <w:rsid w:val="004B2D9F"/>
    <w:rsid w:val="004B3404"/>
    <w:rsid w:val="004B36B7"/>
    <w:rsid w:val="004B397E"/>
    <w:rsid w:val="004B39BA"/>
    <w:rsid w:val="004B39BE"/>
    <w:rsid w:val="004B3F97"/>
    <w:rsid w:val="004B46AD"/>
    <w:rsid w:val="004B4AB7"/>
    <w:rsid w:val="004B5534"/>
    <w:rsid w:val="004B5BE7"/>
    <w:rsid w:val="004B5DE2"/>
    <w:rsid w:val="004B5E85"/>
    <w:rsid w:val="004B6106"/>
    <w:rsid w:val="004B6112"/>
    <w:rsid w:val="004B63DF"/>
    <w:rsid w:val="004B6591"/>
    <w:rsid w:val="004B664F"/>
    <w:rsid w:val="004B6C9C"/>
    <w:rsid w:val="004B71E4"/>
    <w:rsid w:val="004B73B7"/>
    <w:rsid w:val="004B75DC"/>
    <w:rsid w:val="004B789E"/>
    <w:rsid w:val="004B7E6B"/>
    <w:rsid w:val="004C04C7"/>
    <w:rsid w:val="004C0631"/>
    <w:rsid w:val="004C0C83"/>
    <w:rsid w:val="004C1057"/>
    <w:rsid w:val="004C1316"/>
    <w:rsid w:val="004C1540"/>
    <w:rsid w:val="004C163D"/>
    <w:rsid w:val="004C16F3"/>
    <w:rsid w:val="004C18AA"/>
    <w:rsid w:val="004C19EA"/>
    <w:rsid w:val="004C1B5B"/>
    <w:rsid w:val="004C1D83"/>
    <w:rsid w:val="004C294B"/>
    <w:rsid w:val="004C3350"/>
    <w:rsid w:val="004C358C"/>
    <w:rsid w:val="004C39E8"/>
    <w:rsid w:val="004C4061"/>
    <w:rsid w:val="004C4BB2"/>
    <w:rsid w:val="004C4C99"/>
    <w:rsid w:val="004C4C9C"/>
    <w:rsid w:val="004C4F94"/>
    <w:rsid w:val="004C5319"/>
    <w:rsid w:val="004C5409"/>
    <w:rsid w:val="004C5671"/>
    <w:rsid w:val="004C605E"/>
    <w:rsid w:val="004C63D8"/>
    <w:rsid w:val="004C6740"/>
    <w:rsid w:val="004C6A05"/>
    <w:rsid w:val="004C6C63"/>
    <w:rsid w:val="004C75DB"/>
    <w:rsid w:val="004C7825"/>
    <w:rsid w:val="004D00C1"/>
    <w:rsid w:val="004D048A"/>
    <w:rsid w:val="004D0DBA"/>
    <w:rsid w:val="004D0E25"/>
    <w:rsid w:val="004D11DC"/>
    <w:rsid w:val="004D1251"/>
    <w:rsid w:val="004D125B"/>
    <w:rsid w:val="004D1840"/>
    <w:rsid w:val="004D1BE7"/>
    <w:rsid w:val="004D1D74"/>
    <w:rsid w:val="004D1F43"/>
    <w:rsid w:val="004D1FCD"/>
    <w:rsid w:val="004D24D1"/>
    <w:rsid w:val="004D26F2"/>
    <w:rsid w:val="004D2709"/>
    <w:rsid w:val="004D28B2"/>
    <w:rsid w:val="004D32C2"/>
    <w:rsid w:val="004D36FB"/>
    <w:rsid w:val="004D39B5"/>
    <w:rsid w:val="004D3C62"/>
    <w:rsid w:val="004D3DBC"/>
    <w:rsid w:val="004D4213"/>
    <w:rsid w:val="004D44C1"/>
    <w:rsid w:val="004D459A"/>
    <w:rsid w:val="004D49E8"/>
    <w:rsid w:val="004D4D3D"/>
    <w:rsid w:val="004D4E92"/>
    <w:rsid w:val="004D52F5"/>
    <w:rsid w:val="004D5380"/>
    <w:rsid w:val="004D55AA"/>
    <w:rsid w:val="004D571B"/>
    <w:rsid w:val="004D5C49"/>
    <w:rsid w:val="004D68D4"/>
    <w:rsid w:val="004D6CC4"/>
    <w:rsid w:val="004D7050"/>
    <w:rsid w:val="004D7FC3"/>
    <w:rsid w:val="004E023F"/>
    <w:rsid w:val="004E0973"/>
    <w:rsid w:val="004E0B82"/>
    <w:rsid w:val="004E10A7"/>
    <w:rsid w:val="004E119C"/>
    <w:rsid w:val="004E13FE"/>
    <w:rsid w:val="004E15A3"/>
    <w:rsid w:val="004E1AA6"/>
    <w:rsid w:val="004E1E8C"/>
    <w:rsid w:val="004E2578"/>
    <w:rsid w:val="004E2624"/>
    <w:rsid w:val="004E28F5"/>
    <w:rsid w:val="004E2FE5"/>
    <w:rsid w:val="004E308A"/>
    <w:rsid w:val="004E3828"/>
    <w:rsid w:val="004E3BB6"/>
    <w:rsid w:val="004E3F56"/>
    <w:rsid w:val="004E40B7"/>
    <w:rsid w:val="004E4397"/>
    <w:rsid w:val="004E44C3"/>
    <w:rsid w:val="004E45CC"/>
    <w:rsid w:val="004E469A"/>
    <w:rsid w:val="004E4931"/>
    <w:rsid w:val="004E49DC"/>
    <w:rsid w:val="004E4FC2"/>
    <w:rsid w:val="004E5228"/>
    <w:rsid w:val="004E57BF"/>
    <w:rsid w:val="004E5C7C"/>
    <w:rsid w:val="004E61D7"/>
    <w:rsid w:val="004E67F7"/>
    <w:rsid w:val="004E6BA4"/>
    <w:rsid w:val="004E7161"/>
    <w:rsid w:val="004E79BF"/>
    <w:rsid w:val="004E7D74"/>
    <w:rsid w:val="004F0774"/>
    <w:rsid w:val="004F085D"/>
    <w:rsid w:val="004F107C"/>
    <w:rsid w:val="004F16E3"/>
    <w:rsid w:val="004F1CCB"/>
    <w:rsid w:val="004F226B"/>
    <w:rsid w:val="004F26E4"/>
    <w:rsid w:val="004F2768"/>
    <w:rsid w:val="004F277A"/>
    <w:rsid w:val="004F2942"/>
    <w:rsid w:val="004F2A64"/>
    <w:rsid w:val="004F2C37"/>
    <w:rsid w:val="004F2FF8"/>
    <w:rsid w:val="004F324C"/>
    <w:rsid w:val="004F3614"/>
    <w:rsid w:val="004F383E"/>
    <w:rsid w:val="004F3C54"/>
    <w:rsid w:val="004F3CB6"/>
    <w:rsid w:val="004F46FD"/>
    <w:rsid w:val="004F47A5"/>
    <w:rsid w:val="004F47BE"/>
    <w:rsid w:val="004F47E0"/>
    <w:rsid w:val="004F4FB8"/>
    <w:rsid w:val="004F5957"/>
    <w:rsid w:val="004F5F52"/>
    <w:rsid w:val="004F5FB8"/>
    <w:rsid w:val="004F60E8"/>
    <w:rsid w:val="004F61D6"/>
    <w:rsid w:val="004F66E4"/>
    <w:rsid w:val="004F6D23"/>
    <w:rsid w:val="004F74AF"/>
    <w:rsid w:val="004F76A7"/>
    <w:rsid w:val="0050018C"/>
    <w:rsid w:val="0050050C"/>
    <w:rsid w:val="00500656"/>
    <w:rsid w:val="00500BFB"/>
    <w:rsid w:val="00500D51"/>
    <w:rsid w:val="00500F8E"/>
    <w:rsid w:val="0050124A"/>
    <w:rsid w:val="005014F3"/>
    <w:rsid w:val="00502100"/>
    <w:rsid w:val="005029D1"/>
    <w:rsid w:val="005031CD"/>
    <w:rsid w:val="00503301"/>
    <w:rsid w:val="00503984"/>
    <w:rsid w:val="00503C9A"/>
    <w:rsid w:val="00503EE0"/>
    <w:rsid w:val="00503FC5"/>
    <w:rsid w:val="00505BCA"/>
    <w:rsid w:val="00505C89"/>
    <w:rsid w:val="00505F13"/>
    <w:rsid w:val="005062EB"/>
    <w:rsid w:val="005062EF"/>
    <w:rsid w:val="005062F9"/>
    <w:rsid w:val="00506C93"/>
    <w:rsid w:val="00506DBD"/>
    <w:rsid w:val="00506EA0"/>
    <w:rsid w:val="00506F82"/>
    <w:rsid w:val="00507009"/>
    <w:rsid w:val="00507077"/>
    <w:rsid w:val="005071F0"/>
    <w:rsid w:val="00507645"/>
    <w:rsid w:val="005077B8"/>
    <w:rsid w:val="005078A3"/>
    <w:rsid w:val="00510677"/>
    <w:rsid w:val="005106DB"/>
    <w:rsid w:val="00510984"/>
    <w:rsid w:val="00510B18"/>
    <w:rsid w:val="00510D41"/>
    <w:rsid w:val="00510E0D"/>
    <w:rsid w:val="00510F9B"/>
    <w:rsid w:val="00511481"/>
    <w:rsid w:val="005118C5"/>
    <w:rsid w:val="005118E6"/>
    <w:rsid w:val="00511E37"/>
    <w:rsid w:val="00512C4F"/>
    <w:rsid w:val="00512E79"/>
    <w:rsid w:val="00514108"/>
    <w:rsid w:val="00514CF0"/>
    <w:rsid w:val="005153B5"/>
    <w:rsid w:val="0051575D"/>
    <w:rsid w:val="00515E80"/>
    <w:rsid w:val="005168B3"/>
    <w:rsid w:val="00516C00"/>
    <w:rsid w:val="00517327"/>
    <w:rsid w:val="005173B6"/>
    <w:rsid w:val="00517410"/>
    <w:rsid w:val="00517F07"/>
    <w:rsid w:val="0052049D"/>
    <w:rsid w:val="00520A4E"/>
    <w:rsid w:val="00521170"/>
    <w:rsid w:val="0052128D"/>
    <w:rsid w:val="00521330"/>
    <w:rsid w:val="005213AE"/>
    <w:rsid w:val="0052173B"/>
    <w:rsid w:val="0052222B"/>
    <w:rsid w:val="00522B65"/>
    <w:rsid w:val="00522BE5"/>
    <w:rsid w:val="00522BFC"/>
    <w:rsid w:val="00522C4C"/>
    <w:rsid w:val="00522FBC"/>
    <w:rsid w:val="005230B3"/>
    <w:rsid w:val="0052381C"/>
    <w:rsid w:val="00524412"/>
    <w:rsid w:val="0052455F"/>
    <w:rsid w:val="00524E72"/>
    <w:rsid w:val="00524ED0"/>
    <w:rsid w:val="00525062"/>
    <w:rsid w:val="005252F8"/>
    <w:rsid w:val="0052571D"/>
    <w:rsid w:val="0052598B"/>
    <w:rsid w:val="00525C3B"/>
    <w:rsid w:val="00525CE4"/>
    <w:rsid w:val="00526938"/>
    <w:rsid w:val="0052698C"/>
    <w:rsid w:val="00526CCF"/>
    <w:rsid w:val="00526F13"/>
    <w:rsid w:val="00527008"/>
    <w:rsid w:val="00527658"/>
    <w:rsid w:val="00527BE4"/>
    <w:rsid w:val="00527CF4"/>
    <w:rsid w:val="00527E2E"/>
    <w:rsid w:val="00530688"/>
    <w:rsid w:val="00530832"/>
    <w:rsid w:val="00530955"/>
    <w:rsid w:val="0053118D"/>
    <w:rsid w:val="005317B8"/>
    <w:rsid w:val="005317FE"/>
    <w:rsid w:val="00532180"/>
    <w:rsid w:val="005324A8"/>
    <w:rsid w:val="005326EA"/>
    <w:rsid w:val="0053280D"/>
    <w:rsid w:val="00532D41"/>
    <w:rsid w:val="0053376C"/>
    <w:rsid w:val="00533D43"/>
    <w:rsid w:val="00533F6E"/>
    <w:rsid w:val="005344D4"/>
    <w:rsid w:val="0053565B"/>
    <w:rsid w:val="00535A24"/>
    <w:rsid w:val="00535D26"/>
    <w:rsid w:val="00535E50"/>
    <w:rsid w:val="005360AC"/>
    <w:rsid w:val="005363F6"/>
    <w:rsid w:val="00536482"/>
    <w:rsid w:val="005365A2"/>
    <w:rsid w:val="005367F4"/>
    <w:rsid w:val="00536974"/>
    <w:rsid w:val="00537539"/>
    <w:rsid w:val="005375BE"/>
    <w:rsid w:val="00540062"/>
    <w:rsid w:val="005401E4"/>
    <w:rsid w:val="005403BA"/>
    <w:rsid w:val="005404AB"/>
    <w:rsid w:val="00540D2E"/>
    <w:rsid w:val="0054149B"/>
    <w:rsid w:val="00541840"/>
    <w:rsid w:val="005419F1"/>
    <w:rsid w:val="00541B36"/>
    <w:rsid w:val="00541C81"/>
    <w:rsid w:val="00541D4F"/>
    <w:rsid w:val="005425EE"/>
    <w:rsid w:val="00542830"/>
    <w:rsid w:val="00542AEE"/>
    <w:rsid w:val="00542ED6"/>
    <w:rsid w:val="0054334C"/>
    <w:rsid w:val="00543444"/>
    <w:rsid w:val="0054352C"/>
    <w:rsid w:val="00543786"/>
    <w:rsid w:val="0054382A"/>
    <w:rsid w:val="005438C0"/>
    <w:rsid w:val="00543BEE"/>
    <w:rsid w:val="00543D98"/>
    <w:rsid w:val="00543F97"/>
    <w:rsid w:val="00544329"/>
    <w:rsid w:val="00544C2D"/>
    <w:rsid w:val="00544E9C"/>
    <w:rsid w:val="00544F11"/>
    <w:rsid w:val="00544F41"/>
    <w:rsid w:val="00545242"/>
    <w:rsid w:val="0054574D"/>
    <w:rsid w:val="005457B9"/>
    <w:rsid w:val="005459D9"/>
    <w:rsid w:val="00545BFD"/>
    <w:rsid w:val="00545CAD"/>
    <w:rsid w:val="00545E46"/>
    <w:rsid w:val="0054614B"/>
    <w:rsid w:val="0054679B"/>
    <w:rsid w:val="00546A24"/>
    <w:rsid w:val="00546BD1"/>
    <w:rsid w:val="00547002"/>
    <w:rsid w:val="00547711"/>
    <w:rsid w:val="00547838"/>
    <w:rsid w:val="005478C9"/>
    <w:rsid w:val="00547C55"/>
    <w:rsid w:val="00547C74"/>
    <w:rsid w:val="005500F1"/>
    <w:rsid w:val="00550220"/>
    <w:rsid w:val="005505AA"/>
    <w:rsid w:val="005506A3"/>
    <w:rsid w:val="00550A43"/>
    <w:rsid w:val="005513A5"/>
    <w:rsid w:val="00551E37"/>
    <w:rsid w:val="005525AE"/>
    <w:rsid w:val="00552EBF"/>
    <w:rsid w:val="00553423"/>
    <w:rsid w:val="005535FA"/>
    <w:rsid w:val="00553B2A"/>
    <w:rsid w:val="005541F8"/>
    <w:rsid w:val="00554252"/>
    <w:rsid w:val="00554C1F"/>
    <w:rsid w:val="00554CAE"/>
    <w:rsid w:val="005550D3"/>
    <w:rsid w:val="005551CC"/>
    <w:rsid w:val="005556C4"/>
    <w:rsid w:val="005563AD"/>
    <w:rsid w:val="005563C0"/>
    <w:rsid w:val="0055652F"/>
    <w:rsid w:val="00556604"/>
    <w:rsid w:val="005568B3"/>
    <w:rsid w:val="00556998"/>
    <w:rsid w:val="00556AB3"/>
    <w:rsid w:val="00556ABE"/>
    <w:rsid w:val="00556C95"/>
    <w:rsid w:val="00556E01"/>
    <w:rsid w:val="005571C3"/>
    <w:rsid w:val="00557599"/>
    <w:rsid w:val="00557E5C"/>
    <w:rsid w:val="00557FAD"/>
    <w:rsid w:val="00557FD8"/>
    <w:rsid w:val="005604EF"/>
    <w:rsid w:val="005608DF"/>
    <w:rsid w:val="00560B22"/>
    <w:rsid w:val="005613FF"/>
    <w:rsid w:val="0056188E"/>
    <w:rsid w:val="00561D3F"/>
    <w:rsid w:val="00562123"/>
    <w:rsid w:val="00562295"/>
    <w:rsid w:val="00562D1A"/>
    <w:rsid w:val="00562FF3"/>
    <w:rsid w:val="00563236"/>
    <w:rsid w:val="00563D76"/>
    <w:rsid w:val="005640FA"/>
    <w:rsid w:val="00564418"/>
    <w:rsid w:val="00564710"/>
    <w:rsid w:val="005647FB"/>
    <w:rsid w:val="005649B0"/>
    <w:rsid w:val="00565331"/>
    <w:rsid w:val="00565622"/>
    <w:rsid w:val="00565919"/>
    <w:rsid w:val="00565A2C"/>
    <w:rsid w:val="00565CAF"/>
    <w:rsid w:val="00566031"/>
    <w:rsid w:val="00566536"/>
    <w:rsid w:val="00566801"/>
    <w:rsid w:val="0056762E"/>
    <w:rsid w:val="00567780"/>
    <w:rsid w:val="00567A0B"/>
    <w:rsid w:val="0057063A"/>
    <w:rsid w:val="0057085C"/>
    <w:rsid w:val="00570968"/>
    <w:rsid w:val="00571B33"/>
    <w:rsid w:val="00572380"/>
    <w:rsid w:val="00572545"/>
    <w:rsid w:val="0057260B"/>
    <w:rsid w:val="00572629"/>
    <w:rsid w:val="00572960"/>
    <w:rsid w:val="00572984"/>
    <w:rsid w:val="00572FFF"/>
    <w:rsid w:val="005730AD"/>
    <w:rsid w:val="00573A69"/>
    <w:rsid w:val="00573F01"/>
    <w:rsid w:val="00574052"/>
    <w:rsid w:val="00574769"/>
    <w:rsid w:val="00574926"/>
    <w:rsid w:val="00574D31"/>
    <w:rsid w:val="00574E1D"/>
    <w:rsid w:val="0057502D"/>
    <w:rsid w:val="0057521C"/>
    <w:rsid w:val="00575557"/>
    <w:rsid w:val="00575B75"/>
    <w:rsid w:val="00575FA1"/>
    <w:rsid w:val="00576053"/>
    <w:rsid w:val="00576091"/>
    <w:rsid w:val="00576D61"/>
    <w:rsid w:val="005776E3"/>
    <w:rsid w:val="005777BE"/>
    <w:rsid w:val="00577AB4"/>
    <w:rsid w:val="00580A00"/>
    <w:rsid w:val="00580DC9"/>
    <w:rsid w:val="00580E14"/>
    <w:rsid w:val="005817C2"/>
    <w:rsid w:val="00581AB4"/>
    <w:rsid w:val="00581C40"/>
    <w:rsid w:val="00581D40"/>
    <w:rsid w:val="00582031"/>
    <w:rsid w:val="00582163"/>
    <w:rsid w:val="00582483"/>
    <w:rsid w:val="005830A9"/>
    <w:rsid w:val="00583DA4"/>
    <w:rsid w:val="00583DBD"/>
    <w:rsid w:val="00584115"/>
    <w:rsid w:val="005847DC"/>
    <w:rsid w:val="00584CC7"/>
    <w:rsid w:val="00584D25"/>
    <w:rsid w:val="00585377"/>
    <w:rsid w:val="00585D9A"/>
    <w:rsid w:val="00585E17"/>
    <w:rsid w:val="00585E50"/>
    <w:rsid w:val="0058652B"/>
    <w:rsid w:val="0058664A"/>
    <w:rsid w:val="005868DB"/>
    <w:rsid w:val="00586A09"/>
    <w:rsid w:val="00586C6D"/>
    <w:rsid w:val="00587777"/>
    <w:rsid w:val="00590159"/>
    <w:rsid w:val="00590561"/>
    <w:rsid w:val="005906D7"/>
    <w:rsid w:val="005912E9"/>
    <w:rsid w:val="00591387"/>
    <w:rsid w:val="00591587"/>
    <w:rsid w:val="005915B6"/>
    <w:rsid w:val="005918CD"/>
    <w:rsid w:val="00592F5B"/>
    <w:rsid w:val="00593304"/>
    <w:rsid w:val="00593550"/>
    <w:rsid w:val="0059391D"/>
    <w:rsid w:val="00593981"/>
    <w:rsid w:val="005939D6"/>
    <w:rsid w:val="00593AC7"/>
    <w:rsid w:val="0059416F"/>
    <w:rsid w:val="00594517"/>
    <w:rsid w:val="00594562"/>
    <w:rsid w:val="0059457F"/>
    <w:rsid w:val="00594838"/>
    <w:rsid w:val="005948B4"/>
    <w:rsid w:val="00594F34"/>
    <w:rsid w:val="005954DC"/>
    <w:rsid w:val="0059599A"/>
    <w:rsid w:val="00595CA6"/>
    <w:rsid w:val="005962E9"/>
    <w:rsid w:val="00597145"/>
    <w:rsid w:val="005973C3"/>
    <w:rsid w:val="005974DA"/>
    <w:rsid w:val="005977E3"/>
    <w:rsid w:val="00597C1E"/>
    <w:rsid w:val="005A00AE"/>
    <w:rsid w:val="005A01DF"/>
    <w:rsid w:val="005A0236"/>
    <w:rsid w:val="005A0351"/>
    <w:rsid w:val="005A10D3"/>
    <w:rsid w:val="005A10DB"/>
    <w:rsid w:val="005A1126"/>
    <w:rsid w:val="005A216E"/>
    <w:rsid w:val="005A236B"/>
    <w:rsid w:val="005A2CC6"/>
    <w:rsid w:val="005A2D62"/>
    <w:rsid w:val="005A30BC"/>
    <w:rsid w:val="005A329D"/>
    <w:rsid w:val="005A3399"/>
    <w:rsid w:val="005A36CE"/>
    <w:rsid w:val="005A3823"/>
    <w:rsid w:val="005A394D"/>
    <w:rsid w:val="005A4024"/>
    <w:rsid w:val="005A4092"/>
    <w:rsid w:val="005A4106"/>
    <w:rsid w:val="005A4589"/>
    <w:rsid w:val="005A460E"/>
    <w:rsid w:val="005A4759"/>
    <w:rsid w:val="005A49BB"/>
    <w:rsid w:val="005A4E52"/>
    <w:rsid w:val="005A5125"/>
    <w:rsid w:val="005A57F7"/>
    <w:rsid w:val="005A5B7C"/>
    <w:rsid w:val="005A64F3"/>
    <w:rsid w:val="005A6904"/>
    <w:rsid w:val="005A6A65"/>
    <w:rsid w:val="005A6A82"/>
    <w:rsid w:val="005A6C65"/>
    <w:rsid w:val="005A722A"/>
    <w:rsid w:val="005A7239"/>
    <w:rsid w:val="005A7268"/>
    <w:rsid w:val="005A744F"/>
    <w:rsid w:val="005A775C"/>
    <w:rsid w:val="005A78A4"/>
    <w:rsid w:val="005A7A2F"/>
    <w:rsid w:val="005A7B21"/>
    <w:rsid w:val="005B038C"/>
    <w:rsid w:val="005B0434"/>
    <w:rsid w:val="005B04F2"/>
    <w:rsid w:val="005B074B"/>
    <w:rsid w:val="005B0B4C"/>
    <w:rsid w:val="005B0FBF"/>
    <w:rsid w:val="005B10EB"/>
    <w:rsid w:val="005B1137"/>
    <w:rsid w:val="005B1149"/>
    <w:rsid w:val="005B1944"/>
    <w:rsid w:val="005B1D31"/>
    <w:rsid w:val="005B1E80"/>
    <w:rsid w:val="005B2200"/>
    <w:rsid w:val="005B2427"/>
    <w:rsid w:val="005B24BC"/>
    <w:rsid w:val="005B2926"/>
    <w:rsid w:val="005B2EA7"/>
    <w:rsid w:val="005B334B"/>
    <w:rsid w:val="005B34ED"/>
    <w:rsid w:val="005B366C"/>
    <w:rsid w:val="005B4504"/>
    <w:rsid w:val="005B4583"/>
    <w:rsid w:val="005B47C7"/>
    <w:rsid w:val="005B4AB4"/>
    <w:rsid w:val="005B4ABF"/>
    <w:rsid w:val="005B4C1E"/>
    <w:rsid w:val="005B4CE1"/>
    <w:rsid w:val="005B4E6E"/>
    <w:rsid w:val="005B4EF6"/>
    <w:rsid w:val="005B530D"/>
    <w:rsid w:val="005B5389"/>
    <w:rsid w:val="005B56B1"/>
    <w:rsid w:val="005B5840"/>
    <w:rsid w:val="005B59FC"/>
    <w:rsid w:val="005B5D3B"/>
    <w:rsid w:val="005B6396"/>
    <w:rsid w:val="005B66CE"/>
    <w:rsid w:val="005B67A5"/>
    <w:rsid w:val="005B6B1B"/>
    <w:rsid w:val="005B70E9"/>
    <w:rsid w:val="005B7168"/>
    <w:rsid w:val="005B757E"/>
    <w:rsid w:val="005B76E8"/>
    <w:rsid w:val="005B7FE6"/>
    <w:rsid w:val="005C073D"/>
    <w:rsid w:val="005C0ABF"/>
    <w:rsid w:val="005C0C0C"/>
    <w:rsid w:val="005C1393"/>
    <w:rsid w:val="005C13E4"/>
    <w:rsid w:val="005C13ED"/>
    <w:rsid w:val="005C1449"/>
    <w:rsid w:val="005C19B5"/>
    <w:rsid w:val="005C1C2A"/>
    <w:rsid w:val="005C1C7F"/>
    <w:rsid w:val="005C1DF7"/>
    <w:rsid w:val="005C21D0"/>
    <w:rsid w:val="005C2719"/>
    <w:rsid w:val="005C2B75"/>
    <w:rsid w:val="005C2C31"/>
    <w:rsid w:val="005C3289"/>
    <w:rsid w:val="005C34A3"/>
    <w:rsid w:val="005C36A5"/>
    <w:rsid w:val="005C3A17"/>
    <w:rsid w:val="005C3E83"/>
    <w:rsid w:val="005C456A"/>
    <w:rsid w:val="005C468B"/>
    <w:rsid w:val="005C47F4"/>
    <w:rsid w:val="005C4849"/>
    <w:rsid w:val="005C4889"/>
    <w:rsid w:val="005C4899"/>
    <w:rsid w:val="005C4ABE"/>
    <w:rsid w:val="005C5866"/>
    <w:rsid w:val="005C5A81"/>
    <w:rsid w:val="005C6339"/>
    <w:rsid w:val="005C66E7"/>
    <w:rsid w:val="005C6A5D"/>
    <w:rsid w:val="005C7348"/>
    <w:rsid w:val="005C7687"/>
    <w:rsid w:val="005C7947"/>
    <w:rsid w:val="005C7D7A"/>
    <w:rsid w:val="005C7DCC"/>
    <w:rsid w:val="005D0227"/>
    <w:rsid w:val="005D04E5"/>
    <w:rsid w:val="005D067F"/>
    <w:rsid w:val="005D0894"/>
    <w:rsid w:val="005D0B5D"/>
    <w:rsid w:val="005D1046"/>
    <w:rsid w:val="005D135B"/>
    <w:rsid w:val="005D1373"/>
    <w:rsid w:val="005D1617"/>
    <w:rsid w:val="005D1FB4"/>
    <w:rsid w:val="005D2208"/>
    <w:rsid w:val="005D3175"/>
    <w:rsid w:val="005D3241"/>
    <w:rsid w:val="005D3292"/>
    <w:rsid w:val="005D353C"/>
    <w:rsid w:val="005D3BDF"/>
    <w:rsid w:val="005D3EB6"/>
    <w:rsid w:val="005D418C"/>
    <w:rsid w:val="005D45F7"/>
    <w:rsid w:val="005D489C"/>
    <w:rsid w:val="005D4CDF"/>
    <w:rsid w:val="005D4DFF"/>
    <w:rsid w:val="005D54A4"/>
    <w:rsid w:val="005D5B58"/>
    <w:rsid w:val="005D5D2F"/>
    <w:rsid w:val="005D6A88"/>
    <w:rsid w:val="005D6C54"/>
    <w:rsid w:val="005D6E8E"/>
    <w:rsid w:val="005D6EB6"/>
    <w:rsid w:val="005D71E2"/>
    <w:rsid w:val="005D797A"/>
    <w:rsid w:val="005D7A32"/>
    <w:rsid w:val="005D7BD9"/>
    <w:rsid w:val="005D7D01"/>
    <w:rsid w:val="005E0012"/>
    <w:rsid w:val="005E0206"/>
    <w:rsid w:val="005E0A7F"/>
    <w:rsid w:val="005E162A"/>
    <w:rsid w:val="005E173D"/>
    <w:rsid w:val="005E1A89"/>
    <w:rsid w:val="005E2321"/>
    <w:rsid w:val="005E23C4"/>
    <w:rsid w:val="005E23E1"/>
    <w:rsid w:val="005E30F0"/>
    <w:rsid w:val="005E3155"/>
    <w:rsid w:val="005E338B"/>
    <w:rsid w:val="005E358E"/>
    <w:rsid w:val="005E38F1"/>
    <w:rsid w:val="005E3D07"/>
    <w:rsid w:val="005E4140"/>
    <w:rsid w:val="005E4373"/>
    <w:rsid w:val="005E4526"/>
    <w:rsid w:val="005E47D3"/>
    <w:rsid w:val="005E4B24"/>
    <w:rsid w:val="005E50D5"/>
    <w:rsid w:val="005E5613"/>
    <w:rsid w:val="005E570B"/>
    <w:rsid w:val="005E574B"/>
    <w:rsid w:val="005E592F"/>
    <w:rsid w:val="005E5CA2"/>
    <w:rsid w:val="005E5EE7"/>
    <w:rsid w:val="005E5F25"/>
    <w:rsid w:val="005E6E66"/>
    <w:rsid w:val="005E7FFD"/>
    <w:rsid w:val="005F08D8"/>
    <w:rsid w:val="005F0956"/>
    <w:rsid w:val="005F0A10"/>
    <w:rsid w:val="005F0CC3"/>
    <w:rsid w:val="005F0F84"/>
    <w:rsid w:val="005F1588"/>
    <w:rsid w:val="005F166F"/>
    <w:rsid w:val="005F18EA"/>
    <w:rsid w:val="005F1C0A"/>
    <w:rsid w:val="005F2388"/>
    <w:rsid w:val="005F2BF9"/>
    <w:rsid w:val="005F350F"/>
    <w:rsid w:val="005F49CB"/>
    <w:rsid w:val="005F4B30"/>
    <w:rsid w:val="005F4B9F"/>
    <w:rsid w:val="005F50CF"/>
    <w:rsid w:val="005F5126"/>
    <w:rsid w:val="005F5290"/>
    <w:rsid w:val="005F56C5"/>
    <w:rsid w:val="005F5FD8"/>
    <w:rsid w:val="005F6491"/>
    <w:rsid w:val="005F687F"/>
    <w:rsid w:val="005F6D85"/>
    <w:rsid w:val="005F6EA4"/>
    <w:rsid w:val="005F6F33"/>
    <w:rsid w:val="005F73C3"/>
    <w:rsid w:val="005F73D2"/>
    <w:rsid w:val="005F7B6E"/>
    <w:rsid w:val="00600337"/>
    <w:rsid w:val="00600612"/>
    <w:rsid w:val="00601295"/>
    <w:rsid w:val="00601590"/>
    <w:rsid w:val="006016F4"/>
    <w:rsid w:val="006019BE"/>
    <w:rsid w:val="006025B6"/>
    <w:rsid w:val="00602925"/>
    <w:rsid w:val="00602E9F"/>
    <w:rsid w:val="00603E8D"/>
    <w:rsid w:val="00604C18"/>
    <w:rsid w:val="00604F14"/>
    <w:rsid w:val="00605242"/>
    <w:rsid w:val="00605C95"/>
    <w:rsid w:val="00605D00"/>
    <w:rsid w:val="00606165"/>
    <w:rsid w:val="00606443"/>
    <w:rsid w:val="00606B3C"/>
    <w:rsid w:val="00606C52"/>
    <w:rsid w:val="00607212"/>
    <w:rsid w:val="0060736F"/>
    <w:rsid w:val="0060771E"/>
    <w:rsid w:val="00607A03"/>
    <w:rsid w:val="00610283"/>
    <w:rsid w:val="00610395"/>
    <w:rsid w:val="00610574"/>
    <w:rsid w:val="006106A4"/>
    <w:rsid w:val="00610A25"/>
    <w:rsid w:val="00610ACC"/>
    <w:rsid w:val="00610FCB"/>
    <w:rsid w:val="006112A3"/>
    <w:rsid w:val="00611369"/>
    <w:rsid w:val="0061139D"/>
    <w:rsid w:val="0061146B"/>
    <w:rsid w:val="00611A33"/>
    <w:rsid w:val="00611CC3"/>
    <w:rsid w:val="00611F1F"/>
    <w:rsid w:val="006121FA"/>
    <w:rsid w:val="00612480"/>
    <w:rsid w:val="006129C8"/>
    <w:rsid w:val="00614186"/>
    <w:rsid w:val="00614252"/>
    <w:rsid w:val="0061457B"/>
    <w:rsid w:val="006147A3"/>
    <w:rsid w:val="00614F12"/>
    <w:rsid w:val="006151AC"/>
    <w:rsid w:val="006153B5"/>
    <w:rsid w:val="0061603F"/>
    <w:rsid w:val="006168FC"/>
    <w:rsid w:val="00616F90"/>
    <w:rsid w:val="006175F2"/>
    <w:rsid w:val="0061760E"/>
    <w:rsid w:val="006176AF"/>
    <w:rsid w:val="006179CF"/>
    <w:rsid w:val="00617C3F"/>
    <w:rsid w:val="00620443"/>
    <w:rsid w:val="006206F4"/>
    <w:rsid w:val="00620DA2"/>
    <w:rsid w:val="006213A1"/>
    <w:rsid w:val="00621431"/>
    <w:rsid w:val="0062143F"/>
    <w:rsid w:val="006227CB"/>
    <w:rsid w:val="006229BB"/>
    <w:rsid w:val="00622C4E"/>
    <w:rsid w:val="00622E59"/>
    <w:rsid w:val="006230CF"/>
    <w:rsid w:val="0062384E"/>
    <w:rsid w:val="0062416D"/>
    <w:rsid w:val="00624818"/>
    <w:rsid w:val="00624A70"/>
    <w:rsid w:val="00624AE0"/>
    <w:rsid w:val="00624B50"/>
    <w:rsid w:val="00625737"/>
    <w:rsid w:val="00626313"/>
    <w:rsid w:val="00626478"/>
    <w:rsid w:val="006269F0"/>
    <w:rsid w:val="00626AC9"/>
    <w:rsid w:val="00626E58"/>
    <w:rsid w:val="00626EEC"/>
    <w:rsid w:val="00627139"/>
    <w:rsid w:val="0062758E"/>
    <w:rsid w:val="006275AF"/>
    <w:rsid w:val="006275EC"/>
    <w:rsid w:val="006276B3"/>
    <w:rsid w:val="00627C7F"/>
    <w:rsid w:val="00627CEB"/>
    <w:rsid w:val="00630CA2"/>
    <w:rsid w:val="006315BF"/>
    <w:rsid w:val="0063173C"/>
    <w:rsid w:val="006318CD"/>
    <w:rsid w:val="00631DB9"/>
    <w:rsid w:val="00632125"/>
    <w:rsid w:val="006321CD"/>
    <w:rsid w:val="00632481"/>
    <w:rsid w:val="00632810"/>
    <w:rsid w:val="0063328F"/>
    <w:rsid w:val="00633660"/>
    <w:rsid w:val="00633670"/>
    <w:rsid w:val="006336CD"/>
    <w:rsid w:val="00633FA1"/>
    <w:rsid w:val="0063436D"/>
    <w:rsid w:val="0063486D"/>
    <w:rsid w:val="00634F78"/>
    <w:rsid w:val="0063513C"/>
    <w:rsid w:val="00635A97"/>
    <w:rsid w:val="00635AD6"/>
    <w:rsid w:val="00635D3D"/>
    <w:rsid w:val="006362ED"/>
    <w:rsid w:val="00636923"/>
    <w:rsid w:val="00636A72"/>
    <w:rsid w:val="0063704F"/>
    <w:rsid w:val="0063761C"/>
    <w:rsid w:val="006377E5"/>
    <w:rsid w:val="006378E2"/>
    <w:rsid w:val="00640226"/>
    <w:rsid w:val="006402D7"/>
    <w:rsid w:val="00640333"/>
    <w:rsid w:val="00640E99"/>
    <w:rsid w:val="00641DB2"/>
    <w:rsid w:val="00641FFD"/>
    <w:rsid w:val="006424AA"/>
    <w:rsid w:val="00642E2C"/>
    <w:rsid w:val="00643089"/>
    <w:rsid w:val="00643485"/>
    <w:rsid w:val="0064367A"/>
    <w:rsid w:val="00643BED"/>
    <w:rsid w:val="00643D91"/>
    <w:rsid w:val="00643E84"/>
    <w:rsid w:val="00643F37"/>
    <w:rsid w:val="0064422E"/>
    <w:rsid w:val="006442D8"/>
    <w:rsid w:val="00644300"/>
    <w:rsid w:val="00644AD3"/>
    <w:rsid w:val="0064501C"/>
    <w:rsid w:val="006451DE"/>
    <w:rsid w:val="006457C2"/>
    <w:rsid w:val="006459A3"/>
    <w:rsid w:val="006459C4"/>
    <w:rsid w:val="00645CF7"/>
    <w:rsid w:val="0064610C"/>
    <w:rsid w:val="006463D7"/>
    <w:rsid w:val="00646444"/>
    <w:rsid w:val="0064651D"/>
    <w:rsid w:val="0064693D"/>
    <w:rsid w:val="00646C22"/>
    <w:rsid w:val="00647905"/>
    <w:rsid w:val="00647A2E"/>
    <w:rsid w:val="00647B59"/>
    <w:rsid w:val="00650899"/>
    <w:rsid w:val="00650B96"/>
    <w:rsid w:val="00650E70"/>
    <w:rsid w:val="00651289"/>
    <w:rsid w:val="006514F9"/>
    <w:rsid w:val="00651A46"/>
    <w:rsid w:val="00651F65"/>
    <w:rsid w:val="00652079"/>
    <w:rsid w:val="00652121"/>
    <w:rsid w:val="006523B6"/>
    <w:rsid w:val="006524A0"/>
    <w:rsid w:val="006533E5"/>
    <w:rsid w:val="00653D19"/>
    <w:rsid w:val="00654CA8"/>
    <w:rsid w:val="00654FC5"/>
    <w:rsid w:val="00655441"/>
    <w:rsid w:val="006554A8"/>
    <w:rsid w:val="00655D11"/>
    <w:rsid w:val="00655DA2"/>
    <w:rsid w:val="0065632B"/>
    <w:rsid w:val="00656445"/>
    <w:rsid w:val="0065660D"/>
    <w:rsid w:val="00656AF9"/>
    <w:rsid w:val="00657234"/>
    <w:rsid w:val="00657983"/>
    <w:rsid w:val="00657C07"/>
    <w:rsid w:val="00657CFB"/>
    <w:rsid w:val="006600FE"/>
    <w:rsid w:val="00660231"/>
    <w:rsid w:val="006607BB"/>
    <w:rsid w:val="00660993"/>
    <w:rsid w:val="00660B20"/>
    <w:rsid w:val="006616FF"/>
    <w:rsid w:val="00661720"/>
    <w:rsid w:val="00661FE3"/>
    <w:rsid w:val="00661FFF"/>
    <w:rsid w:val="00662030"/>
    <w:rsid w:val="006621E5"/>
    <w:rsid w:val="00662362"/>
    <w:rsid w:val="00662966"/>
    <w:rsid w:val="006629F9"/>
    <w:rsid w:val="00662C38"/>
    <w:rsid w:val="00662C68"/>
    <w:rsid w:val="00662CE0"/>
    <w:rsid w:val="006632F4"/>
    <w:rsid w:val="006634C7"/>
    <w:rsid w:val="006640C8"/>
    <w:rsid w:val="006640EC"/>
    <w:rsid w:val="00664268"/>
    <w:rsid w:val="0066435E"/>
    <w:rsid w:val="0066493D"/>
    <w:rsid w:val="00664AE0"/>
    <w:rsid w:val="00664E96"/>
    <w:rsid w:val="00664F59"/>
    <w:rsid w:val="00664F98"/>
    <w:rsid w:val="00665068"/>
    <w:rsid w:val="006650DA"/>
    <w:rsid w:val="006653B8"/>
    <w:rsid w:val="006655F4"/>
    <w:rsid w:val="006656E5"/>
    <w:rsid w:val="006658F9"/>
    <w:rsid w:val="00665DD8"/>
    <w:rsid w:val="0066634A"/>
    <w:rsid w:val="00666527"/>
    <w:rsid w:val="0066697B"/>
    <w:rsid w:val="00666ADD"/>
    <w:rsid w:val="00666CEF"/>
    <w:rsid w:val="00666D76"/>
    <w:rsid w:val="00667174"/>
    <w:rsid w:val="00667469"/>
    <w:rsid w:val="006675A9"/>
    <w:rsid w:val="006678DE"/>
    <w:rsid w:val="00667AA8"/>
    <w:rsid w:val="00667BB8"/>
    <w:rsid w:val="0067014B"/>
    <w:rsid w:val="00670436"/>
    <w:rsid w:val="0067045D"/>
    <w:rsid w:val="0067071E"/>
    <w:rsid w:val="00670988"/>
    <w:rsid w:val="00670D9E"/>
    <w:rsid w:val="00671045"/>
    <w:rsid w:val="006714FB"/>
    <w:rsid w:val="006716FB"/>
    <w:rsid w:val="00671786"/>
    <w:rsid w:val="00671D1C"/>
    <w:rsid w:val="00671F4F"/>
    <w:rsid w:val="006720A7"/>
    <w:rsid w:val="006724F1"/>
    <w:rsid w:val="00672ADA"/>
    <w:rsid w:val="00672B28"/>
    <w:rsid w:val="00672E0B"/>
    <w:rsid w:val="0067372C"/>
    <w:rsid w:val="00673853"/>
    <w:rsid w:val="00673B56"/>
    <w:rsid w:val="00674816"/>
    <w:rsid w:val="00674B38"/>
    <w:rsid w:val="00674D69"/>
    <w:rsid w:val="00674E99"/>
    <w:rsid w:val="00675088"/>
    <w:rsid w:val="006752F8"/>
    <w:rsid w:val="00675363"/>
    <w:rsid w:val="00675F2F"/>
    <w:rsid w:val="0067611A"/>
    <w:rsid w:val="00676362"/>
    <w:rsid w:val="006766AC"/>
    <w:rsid w:val="006768DC"/>
    <w:rsid w:val="006769FF"/>
    <w:rsid w:val="00676AF6"/>
    <w:rsid w:val="00676E69"/>
    <w:rsid w:val="0067742C"/>
    <w:rsid w:val="00677916"/>
    <w:rsid w:val="006802AC"/>
    <w:rsid w:val="00680450"/>
    <w:rsid w:val="00680727"/>
    <w:rsid w:val="00680D60"/>
    <w:rsid w:val="0068130C"/>
    <w:rsid w:val="00681322"/>
    <w:rsid w:val="006813B3"/>
    <w:rsid w:val="006817EF"/>
    <w:rsid w:val="006818BD"/>
    <w:rsid w:val="00681C83"/>
    <w:rsid w:val="00682ABA"/>
    <w:rsid w:val="00682B8D"/>
    <w:rsid w:val="00682D41"/>
    <w:rsid w:val="00682D6C"/>
    <w:rsid w:val="00682FE1"/>
    <w:rsid w:val="0068324A"/>
    <w:rsid w:val="00683300"/>
    <w:rsid w:val="006844DB"/>
    <w:rsid w:val="00684591"/>
    <w:rsid w:val="00684597"/>
    <w:rsid w:val="00684677"/>
    <w:rsid w:val="00684CE1"/>
    <w:rsid w:val="0068512B"/>
    <w:rsid w:val="00685131"/>
    <w:rsid w:val="00685844"/>
    <w:rsid w:val="006859DA"/>
    <w:rsid w:val="00685D48"/>
    <w:rsid w:val="00685E29"/>
    <w:rsid w:val="00685EB1"/>
    <w:rsid w:val="00686112"/>
    <w:rsid w:val="006862B8"/>
    <w:rsid w:val="00686490"/>
    <w:rsid w:val="006864A1"/>
    <w:rsid w:val="00686C2A"/>
    <w:rsid w:val="00686FDD"/>
    <w:rsid w:val="00687025"/>
    <w:rsid w:val="006870D7"/>
    <w:rsid w:val="0068771D"/>
    <w:rsid w:val="006877F5"/>
    <w:rsid w:val="00687FDD"/>
    <w:rsid w:val="00690612"/>
    <w:rsid w:val="0069068F"/>
    <w:rsid w:val="00690EC8"/>
    <w:rsid w:val="00690F96"/>
    <w:rsid w:val="00691DD2"/>
    <w:rsid w:val="00692130"/>
    <w:rsid w:val="0069259A"/>
    <w:rsid w:val="0069287A"/>
    <w:rsid w:val="0069289D"/>
    <w:rsid w:val="006929FD"/>
    <w:rsid w:val="00692D54"/>
    <w:rsid w:val="00692EAD"/>
    <w:rsid w:val="00693A31"/>
    <w:rsid w:val="00693E51"/>
    <w:rsid w:val="00694953"/>
    <w:rsid w:val="00694F29"/>
    <w:rsid w:val="00694F4D"/>
    <w:rsid w:val="00695426"/>
    <w:rsid w:val="00696083"/>
    <w:rsid w:val="00696270"/>
    <w:rsid w:val="00696272"/>
    <w:rsid w:val="00696E69"/>
    <w:rsid w:val="0069711A"/>
    <w:rsid w:val="00697E0F"/>
    <w:rsid w:val="006A005E"/>
    <w:rsid w:val="006A0E81"/>
    <w:rsid w:val="006A114E"/>
    <w:rsid w:val="006A127D"/>
    <w:rsid w:val="006A151C"/>
    <w:rsid w:val="006A151E"/>
    <w:rsid w:val="006A15CC"/>
    <w:rsid w:val="006A1AEA"/>
    <w:rsid w:val="006A1B6E"/>
    <w:rsid w:val="006A1DC8"/>
    <w:rsid w:val="006A1E34"/>
    <w:rsid w:val="006A1E3C"/>
    <w:rsid w:val="006A2507"/>
    <w:rsid w:val="006A2F2A"/>
    <w:rsid w:val="006A300D"/>
    <w:rsid w:val="006A31D5"/>
    <w:rsid w:val="006A36F2"/>
    <w:rsid w:val="006A37BC"/>
    <w:rsid w:val="006A3FED"/>
    <w:rsid w:val="006A42DF"/>
    <w:rsid w:val="006A43B7"/>
    <w:rsid w:val="006A4597"/>
    <w:rsid w:val="006A4CC3"/>
    <w:rsid w:val="006A4EA5"/>
    <w:rsid w:val="006A5189"/>
    <w:rsid w:val="006A5387"/>
    <w:rsid w:val="006A569C"/>
    <w:rsid w:val="006A59D8"/>
    <w:rsid w:val="006A5BCD"/>
    <w:rsid w:val="006A5F32"/>
    <w:rsid w:val="006A64C9"/>
    <w:rsid w:val="006A6522"/>
    <w:rsid w:val="006A66AB"/>
    <w:rsid w:val="006A6EC0"/>
    <w:rsid w:val="006A7207"/>
    <w:rsid w:val="006A722F"/>
    <w:rsid w:val="006A793E"/>
    <w:rsid w:val="006A7D5D"/>
    <w:rsid w:val="006A7F42"/>
    <w:rsid w:val="006B071C"/>
    <w:rsid w:val="006B0D1C"/>
    <w:rsid w:val="006B17D9"/>
    <w:rsid w:val="006B1EF2"/>
    <w:rsid w:val="006B1F28"/>
    <w:rsid w:val="006B213B"/>
    <w:rsid w:val="006B2B6A"/>
    <w:rsid w:val="006B2C41"/>
    <w:rsid w:val="006B31CB"/>
    <w:rsid w:val="006B33A9"/>
    <w:rsid w:val="006B3735"/>
    <w:rsid w:val="006B381B"/>
    <w:rsid w:val="006B4908"/>
    <w:rsid w:val="006B534E"/>
    <w:rsid w:val="006B6122"/>
    <w:rsid w:val="006B65E0"/>
    <w:rsid w:val="006B6714"/>
    <w:rsid w:val="006B68FC"/>
    <w:rsid w:val="006B6F14"/>
    <w:rsid w:val="006B7527"/>
    <w:rsid w:val="006B7BBF"/>
    <w:rsid w:val="006C009F"/>
    <w:rsid w:val="006C023C"/>
    <w:rsid w:val="006C09E7"/>
    <w:rsid w:val="006C0E2A"/>
    <w:rsid w:val="006C1097"/>
    <w:rsid w:val="006C12FF"/>
    <w:rsid w:val="006C133E"/>
    <w:rsid w:val="006C1393"/>
    <w:rsid w:val="006C18A3"/>
    <w:rsid w:val="006C206C"/>
    <w:rsid w:val="006C22FA"/>
    <w:rsid w:val="006C28F9"/>
    <w:rsid w:val="006C3251"/>
    <w:rsid w:val="006C3BCA"/>
    <w:rsid w:val="006C3DD8"/>
    <w:rsid w:val="006C4214"/>
    <w:rsid w:val="006C431C"/>
    <w:rsid w:val="006C46D3"/>
    <w:rsid w:val="006C4CEB"/>
    <w:rsid w:val="006C51DB"/>
    <w:rsid w:val="006C51FA"/>
    <w:rsid w:val="006C537E"/>
    <w:rsid w:val="006C5D12"/>
    <w:rsid w:val="006C5F3C"/>
    <w:rsid w:val="006C60E8"/>
    <w:rsid w:val="006C6634"/>
    <w:rsid w:val="006C6B9F"/>
    <w:rsid w:val="006C75DE"/>
    <w:rsid w:val="006C79AA"/>
    <w:rsid w:val="006C7BE6"/>
    <w:rsid w:val="006C7DFC"/>
    <w:rsid w:val="006D02E8"/>
    <w:rsid w:val="006D06BD"/>
    <w:rsid w:val="006D0867"/>
    <w:rsid w:val="006D094A"/>
    <w:rsid w:val="006D0A74"/>
    <w:rsid w:val="006D0CBD"/>
    <w:rsid w:val="006D1277"/>
    <w:rsid w:val="006D189E"/>
    <w:rsid w:val="006D1C97"/>
    <w:rsid w:val="006D1F7F"/>
    <w:rsid w:val="006D2068"/>
    <w:rsid w:val="006D2948"/>
    <w:rsid w:val="006D2D1C"/>
    <w:rsid w:val="006D2E3B"/>
    <w:rsid w:val="006D4103"/>
    <w:rsid w:val="006D4104"/>
    <w:rsid w:val="006D469E"/>
    <w:rsid w:val="006D4A14"/>
    <w:rsid w:val="006D564F"/>
    <w:rsid w:val="006D5DBB"/>
    <w:rsid w:val="006D617D"/>
    <w:rsid w:val="006D6EE1"/>
    <w:rsid w:val="006D7E0D"/>
    <w:rsid w:val="006D7F34"/>
    <w:rsid w:val="006E03D0"/>
    <w:rsid w:val="006E0547"/>
    <w:rsid w:val="006E0FFA"/>
    <w:rsid w:val="006E1087"/>
    <w:rsid w:val="006E18E7"/>
    <w:rsid w:val="006E1BF4"/>
    <w:rsid w:val="006E1BFA"/>
    <w:rsid w:val="006E1DEF"/>
    <w:rsid w:val="006E22E2"/>
    <w:rsid w:val="006E2483"/>
    <w:rsid w:val="006E28BE"/>
    <w:rsid w:val="006E2A9B"/>
    <w:rsid w:val="006E2F92"/>
    <w:rsid w:val="006E301E"/>
    <w:rsid w:val="006E373C"/>
    <w:rsid w:val="006E3CE9"/>
    <w:rsid w:val="006E4074"/>
    <w:rsid w:val="006E4079"/>
    <w:rsid w:val="006E410A"/>
    <w:rsid w:val="006E4332"/>
    <w:rsid w:val="006E4854"/>
    <w:rsid w:val="006E4B14"/>
    <w:rsid w:val="006E4C85"/>
    <w:rsid w:val="006E4EAB"/>
    <w:rsid w:val="006E4EE8"/>
    <w:rsid w:val="006E4F55"/>
    <w:rsid w:val="006E5096"/>
    <w:rsid w:val="006E5364"/>
    <w:rsid w:val="006E5AA7"/>
    <w:rsid w:val="006E5DCB"/>
    <w:rsid w:val="006E6621"/>
    <w:rsid w:val="006E6623"/>
    <w:rsid w:val="006E6B38"/>
    <w:rsid w:val="006E6EE1"/>
    <w:rsid w:val="006E6F4C"/>
    <w:rsid w:val="006E7089"/>
    <w:rsid w:val="006E7287"/>
    <w:rsid w:val="006E742F"/>
    <w:rsid w:val="006E7753"/>
    <w:rsid w:val="006E79FF"/>
    <w:rsid w:val="006E7D2F"/>
    <w:rsid w:val="006E7E17"/>
    <w:rsid w:val="006F01FE"/>
    <w:rsid w:val="006F0F52"/>
    <w:rsid w:val="006F14D0"/>
    <w:rsid w:val="006F1A0B"/>
    <w:rsid w:val="006F1A98"/>
    <w:rsid w:val="006F1B96"/>
    <w:rsid w:val="006F1D65"/>
    <w:rsid w:val="006F29A3"/>
    <w:rsid w:val="006F305C"/>
    <w:rsid w:val="006F321D"/>
    <w:rsid w:val="006F35A0"/>
    <w:rsid w:val="006F36FB"/>
    <w:rsid w:val="006F374F"/>
    <w:rsid w:val="006F3BC8"/>
    <w:rsid w:val="006F3E72"/>
    <w:rsid w:val="006F3EB9"/>
    <w:rsid w:val="006F4603"/>
    <w:rsid w:val="006F4A40"/>
    <w:rsid w:val="006F4B1F"/>
    <w:rsid w:val="006F50E4"/>
    <w:rsid w:val="006F5185"/>
    <w:rsid w:val="006F52EF"/>
    <w:rsid w:val="006F5319"/>
    <w:rsid w:val="006F53D7"/>
    <w:rsid w:val="006F56CC"/>
    <w:rsid w:val="006F6357"/>
    <w:rsid w:val="006F639D"/>
    <w:rsid w:val="006F6A8D"/>
    <w:rsid w:val="006F7174"/>
    <w:rsid w:val="006F7450"/>
    <w:rsid w:val="006F7519"/>
    <w:rsid w:val="006F777B"/>
    <w:rsid w:val="006F7893"/>
    <w:rsid w:val="00700509"/>
    <w:rsid w:val="00700C00"/>
    <w:rsid w:val="00700F09"/>
    <w:rsid w:val="00701531"/>
    <w:rsid w:val="00701ED7"/>
    <w:rsid w:val="0070224F"/>
    <w:rsid w:val="00702892"/>
    <w:rsid w:val="007035A8"/>
    <w:rsid w:val="007037DF"/>
    <w:rsid w:val="007044CC"/>
    <w:rsid w:val="007048A4"/>
    <w:rsid w:val="007048DA"/>
    <w:rsid w:val="00704D02"/>
    <w:rsid w:val="00704D5B"/>
    <w:rsid w:val="00705672"/>
    <w:rsid w:val="00705883"/>
    <w:rsid w:val="00705C9D"/>
    <w:rsid w:val="00705FB5"/>
    <w:rsid w:val="007060F7"/>
    <w:rsid w:val="0070633E"/>
    <w:rsid w:val="007063C3"/>
    <w:rsid w:val="00706541"/>
    <w:rsid w:val="0070657B"/>
    <w:rsid w:val="007068D2"/>
    <w:rsid w:val="0070697E"/>
    <w:rsid w:val="00706E01"/>
    <w:rsid w:val="00707502"/>
    <w:rsid w:val="00707816"/>
    <w:rsid w:val="00707A78"/>
    <w:rsid w:val="007101BF"/>
    <w:rsid w:val="00710B48"/>
    <w:rsid w:val="00710EC4"/>
    <w:rsid w:val="00712875"/>
    <w:rsid w:val="00712AAA"/>
    <w:rsid w:val="00712FC0"/>
    <w:rsid w:val="00713A8C"/>
    <w:rsid w:val="00714476"/>
    <w:rsid w:val="007146AB"/>
    <w:rsid w:val="00714828"/>
    <w:rsid w:val="00715315"/>
    <w:rsid w:val="00715427"/>
    <w:rsid w:val="00715AAD"/>
    <w:rsid w:val="00715C08"/>
    <w:rsid w:val="0071601F"/>
    <w:rsid w:val="00716307"/>
    <w:rsid w:val="0071638A"/>
    <w:rsid w:val="00716797"/>
    <w:rsid w:val="007167A6"/>
    <w:rsid w:val="00716912"/>
    <w:rsid w:val="00716B60"/>
    <w:rsid w:val="00716CC1"/>
    <w:rsid w:val="0071707A"/>
    <w:rsid w:val="007175D8"/>
    <w:rsid w:val="00717A9C"/>
    <w:rsid w:val="00717DAC"/>
    <w:rsid w:val="00720006"/>
    <w:rsid w:val="007200D2"/>
    <w:rsid w:val="00720181"/>
    <w:rsid w:val="007201DD"/>
    <w:rsid w:val="00720E03"/>
    <w:rsid w:val="00720F04"/>
    <w:rsid w:val="00721134"/>
    <w:rsid w:val="007211D9"/>
    <w:rsid w:val="00721536"/>
    <w:rsid w:val="007217F4"/>
    <w:rsid w:val="007218CD"/>
    <w:rsid w:val="007221AC"/>
    <w:rsid w:val="007222DF"/>
    <w:rsid w:val="0072271D"/>
    <w:rsid w:val="0072320D"/>
    <w:rsid w:val="007235A8"/>
    <w:rsid w:val="00723709"/>
    <w:rsid w:val="00723937"/>
    <w:rsid w:val="00723C6A"/>
    <w:rsid w:val="00723E42"/>
    <w:rsid w:val="00724500"/>
    <w:rsid w:val="00724E3C"/>
    <w:rsid w:val="00724E87"/>
    <w:rsid w:val="00725155"/>
    <w:rsid w:val="00725425"/>
    <w:rsid w:val="007254AE"/>
    <w:rsid w:val="007254D8"/>
    <w:rsid w:val="007258B7"/>
    <w:rsid w:val="00725A15"/>
    <w:rsid w:val="00725DA5"/>
    <w:rsid w:val="00725F02"/>
    <w:rsid w:val="00726232"/>
    <w:rsid w:val="00727272"/>
    <w:rsid w:val="00727B68"/>
    <w:rsid w:val="00727FD4"/>
    <w:rsid w:val="00730168"/>
    <w:rsid w:val="0073022F"/>
    <w:rsid w:val="00730529"/>
    <w:rsid w:val="007307C4"/>
    <w:rsid w:val="00730B0C"/>
    <w:rsid w:val="00731413"/>
    <w:rsid w:val="00731AC7"/>
    <w:rsid w:val="00731E33"/>
    <w:rsid w:val="00731E84"/>
    <w:rsid w:val="00732135"/>
    <w:rsid w:val="00732479"/>
    <w:rsid w:val="00732785"/>
    <w:rsid w:val="007329F4"/>
    <w:rsid w:val="00732A1A"/>
    <w:rsid w:val="00732C7D"/>
    <w:rsid w:val="007331BC"/>
    <w:rsid w:val="007331F8"/>
    <w:rsid w:val="0073392F"/>
    <w:rsid w:val="00733C61"/>
    <w:rsid w:val="00733CC2"/>
    <w:rsid w:val="00733E4C"/>
    <w:rsid w:val="007346F6"/>
    <w:rsid w:val="0073496C"/>
    <w:rsid w:val="00734D20"/>
    <w:rsid w:val="00734D51"/>
    <w:rsid w:val="00734D90"/>
    <w:rsid w:val="0073562B"/>
    <w:rsid w:val="007357F8"/>
    <w:rsid w:val="00735CFC"/>
    <w:rsid w:val="00735E13"/>
    <w:rsid w:val="00735F41"/>
    <w:rsid w:val="00735F4B"/>
    <w:rsid w:val="007366E6"/>
    <w:rsid w:val="00736875"/>
    <w:rsid w:val="00736951"/>
    <w:rsid w:val="00736A14"/>
    <w:rsid w:val="00736AA1"/>
    <w:rsid w:val="00736B5B"/>
    <w:rsid w:val="00736CD3"/>
    <w:rsid w:val="00736ED8"/>
    <w:rsid w:val="00737495"/>
    <w:rsid w:val="007374AA"/>
    <w:rsid w:val="00737691"/>
    <w:rsid w:val="007379DD"/>
    <w:rsid w:val="00737A5C"/>
    <w:rsid w:val="00737B73"/>
    <w:rsid w:val="00740069"/>
    <w:rsid w:val="00740297"/>
    <w:rsid w:val="0074061D"/>
    <w:rsid w:val="00740869"/>
    <w:rsid w:val="0074091C"/>
    <w:rsid w:val="00740FFD"/>
    <w:rsid w:val="007414A1"/>
    <w:rsid w:val="00741964"/>
    <w:rsid w:val="00741C00"/>
    <w:rsid w:val="00741D78"/>
    <w:rsid w:val="00741F0D"/>
    <w:rsid w:val="0074208E"/>
    <w:rsid w:val="007421D4"/>
    <w:rsid w:val="0074275A"/>
    <w:rsid w:val="0074315F"/>
    <w:rsid w:val="007435D5"/>
    <w:rsid w:val="0074386D"/>
    <w:rsid w:val="00743A02"/>
    <w:rsid w:val="00743A4B"/>
    <w:rsid w:val="00743BAC"/>
    <w:rsid w:val="00743C18"/>
    <w:rsid w:val="00743CFD"/>
    <w:rsid w:val="007441B0"/>
    <w:rsid w:val="00744A27"/>
    <w:rsid w:val="00744A72"/>
    <w:rsid w:val="00744DB2"/>
    <w:rsid w:val="00745518"/>
    <w:rsid w:val="00745956"/>
    <w:rsid w:val="00745978"/>
    <w:rsid w:val="0074599F"/>
    <w:rsid w:val="00745C55"/>
    <w:rsid w:val="00746033"/>
    <w:rsid w:val="0074609D"/>
    <w:rsid w:val="00746452"/>
    <w:rsid w:val="007466FC"/>
    <w:rsid w:val="007467B7"/>
    <w:rsid w:val="007468B8"/>
    <w:rsid w:val="00746ED1"/>
    <w:rsid w:val="007470B9"/>
    <w:rsid w:val="00747635"/>
    <w:rsid w:val="00747930"/>
    <w:rsid w:val="007506FA"/>
    <w:rsid w:val="00750728"/>
    <w:rsid w:val="00750922"/>
    <w:rsid w:val="00750D9F"/>
    <w:rsid w:val="00750F37"/>
    <w:rsid w:val="00750F7D"/>
    <w:rsid w:val="00751174"/>
    <w:rsid w:val="00751441"/>
    <w:rsid w:val="00751678"/>
    <w:rsid w:val="0075174E"/>
    <w:rsid w:val="0075196C"/>
    <w:rsid w:val="007520CA"/>
    <w:rsid w:val="00753622"/>
    <w:rsid w:val="007536C6"/>
    <w:rsid w:val="007537D8"/>
    <w:rsid w:val="00753AAF"/>
    <w:rsid w:val="0075434F"/>
    <w:rsid w:val="0075463D"/>
    <w:rsid w:val="00754C21"/>
    <w:rsid w:val="00755A5D"/>
    <w:rsid w:val="00755B73"/>
    <w:rsid w:val="00755DB5"/>
    <w:rsid w:val="0075644C"/>
    <w:rsid w:val="00756453"/>
    <w:rsid w:val="00756E79"/>
    <w:rsid w:val="007574F8"/>
    <w:rsid w:val="00757520"/>
    <w:rsid w:val="00757821"/>
    <w:rsid w:val="00757B4C"/>
    <w:rsid w:val="0075954A"/>
    <w:rsid w:val="00760037"/>
    <w:rsid w:val="007602D4"/>
    <w:rsid w:val="007603C0"/>
    <w:rsid w:val="0076056B"/>
    <w:rsid w:val="0076084E"/>
    <w:rsid w:val="00760892"/>
    <w:rsid w:val="007608A4"/>
    <w:rsid w:val="00760B4F"/>
    <w:rsid w:val="00760BCB"/>
    <w:rsid w:val="00761171"/>
    <w:rsid w:val="007612A6"/>
    <w:rsid w:val="0076160C"/>
    <w:rsid w:val="00761D7A"/>
    <w:rsid w:val="00761D96"/>
    <w:rsid w:val="00761ED6"/>
    <w:rsid w:val="00761F65"/>
    <w:rsid w:val="00762157"/>
    <w:rsid w:val="007623C5"/>
    <w:rsid w:val="00762586"/>
    <w:rsid w:val="00762B3E"/>
    <w:rsid w:val="00762D3A"/>
    <w:rsid w:val="00762E21"/>
    <w:rsid w:val="0076317B"/>
    <w:rsid w:val="00763253"/>
    <w:rsid w:val="0076325D"/>
    <w:rsid w:val="007636EB"/>
    <w:rsid w:val="00764481"/>
    <w:rsid w:val="0076466C"/>
    <w:rsid w:val="00764830"/>
    <w:rsid w:val="00764A4E"/>
    <w:rsid w:val="007655C9"/>
    <w:rsid w:val="007657F7"/>
    <w:rsid w:val="00766176"/>
    <w:rsid w:val="0076626C"/>
    <w:rsid w:val="00766846"/>
    <w:rsid w:val="0076691E"/>
    <w:rsid w:val="00766AAB"/>
    <w:rsid w:val="00766F43"/>
    <w:rsid w:val="007670F0"/>
    <w:rsid w:val="007673BB"/>
    <w:rsid w:val="007674B3"/>
    <w:rsid w:val="007676B0"/>
    <w:rsid w:val="00767B9C"/>
    <w:rsid w:val="00767BDA"/>
    <w:rsid w:val="00767EDA"/>
    <w:rsid w:val="0077023E"/>
    <w:rsid w:val="00770636"/>
    <w:rsid w:val="00770AA1"/>
    <w:rsid w:val="00770C3D"/>
    <w:rsid w:val="00770D41"/>
    <w:rsid w:val="007710D4"/>
    <w:rsid w:val="0077120B"/>
    <w:rsid w:val="00771812"/>
    <w:rsid w:val="00771F26"/>
    <w:rsid w:val="00772018"/>
    <w:rsid w:val="007721FC"/>
    <w:rsid w:val="0077250B"/>
    <w:rsid w:val="0077257C"/>
    <w:rsid w:val="007728FB"/>
    <w:rsid w:val="00772DB5"/>
    <w:rsid w:val="00773658"/>
    <w:rsid w:val="00773844"/>
    <w:rsid w:val="00773B3D"/>
    <w:rsid w:val="00774541"/>
    <w:rsid w:val="007747DF"/>
    <w:rsid w:val="007749DD"/>
    <w:rsid w:val="00774D59"/>
    <w:rsid w:val="00774E37"/>
    <w:rsid w:val="00774EB1"/>
    <w:rsid w:val="007751E6"/>
    <w:rsid w:val="00775212"/>
    <w:rsid w:val="00775703"/>
    <w:rsid w:val="0077578E"/>
    <w:rsid w:val="007758CC"/>
    <w:rsid w:val="00775EBC"/>
    <w:rsid w:val="00776C3D"/>
    <w:rsid w:val="00776D82"/>
    <w:rsid w:val="00777378"/>
    <w:rsid w:val="00777ADC"/>
    <w:rsid w:val="00777FCF"/>
    <w:rsid w:val="0078103B"/>
    <w:rsid w:val="00781290"/>
    <w:rsid w:val="0078147D"/>
    <w:rsid w:val="0078152D"/>
    <w:rsid w:val="00781A32"/>
    <w:rsid w:val="00782114"/>
    <w:rsid w:val="0078219A"/>
    <w:rsid w:val="007821FB"/>
    <w:rsid w:val="007822CE"/>
    <w:rsid w:val="0078335F"/>
    <w:rsid w:val="007834E3"/>
    <w:rsid w:val="007836DF"/>
    <w:rsid w:val="00783A3D"/>
    <w:rsid w:val="00784039"/>
    <w:rsid w:val="0078449E"/>
    <w:rsid w:val="007844CF"/>
    <w:rsid w:val="00784E09"/>
    <w:rsid w:val="007858CD"/>
    <w:rsid w:val="007858FE"/>
    <w:rsid w:val="00785A5D"/>
    <w:rsid w:val="00785C73"/>
    <w:rsid w:val="0078640B"/>
    <w:rsid w:val="00786B01"/>
    <w:rsid w:val="00787353"/>
    <w:rsid w:val="0078768F"/>
    <w:rsid w:val="00787CB2"/>
    <w:rsid w:val="00787E84"/>
    <w:rsid w:val="00787F12"/>
    <w:rsid w:val="0079000F"/>
    <w:rsid w:val="00790392"/>
    <w:rsid w:val="00790613"/>
    <w:rsid w:val="00790C55"/>
    <w:rsid w:val="00790ED9"/>
    <w:rsid w:val="0079192F"/>
    <w:rsid w:val="00791B6A"/>
    <w:rsid w:val="00791D80"/>
    <w:rsid w:val="00791D86"/>
    <w:rsid w:val="00791F4A"/>
    <w:rsid w:val="00791F5B"/>
    <w:rsid w:val="00792CCD"/>
    <w:rsid w:val="00792EA8"/>
    <w:rsid w:val="00792FB3"/>
    <w:rsid w:val="00792FD7"/>
    <w:rsid w:val="007930CC"/>
    <w:rsid w:val="0079311E"/>
    <w:rsid w:val="0079367C"/>
    <w:rsid w:val="007939B3"/>
    <w:rsid w:val="00793C9B"/>
    <w:rsid w:val="007940FE"/>
    <w:rsid w:val="007942A3"/>
    <w:rsid w:val="0079441A"/>
    <w:rsid w:val="007944F8"/>
    <w:rsid w:val="00794501"/>
    <w:rsid w:val="007946E3"/>
    <w:rsid w:val="00794AC1"/>
    <w:rsid w:val="00794AE1"/>
    <w:rsid w:val="00794F5F"/>
    <w:rsid w:val="007950E7"/>
    <w:rsid w:val="0079520F"/>
    <w:rsid w:val="00795F22"/>
    <w:rsid w:val="00795F3C"/>
    <w:rsid w:val="0079621F"/>
    <w:rsid w:val="007966FD"/>
    <w:rsid w:val="00796927"/>
    <w:rsid w:val="007969D5"/>
    <w:rsid w:val="00796AEF"/>
    <w:rsid w:val="00796E1F"/>
    <w:rsid w:val="007972C5"/>
    <w:rsid w:val="007973C3"/>
    <w:rsid w:val="00797701"/>
    <w:rsid w:val="00797C56"/>
    <w:rsid w:val="007A01B3"/>
    <w:rsid w:val="007A01F9"/>
    <w:rsid w:val="007A0D55"/>
    <w:rsid w:val="007A0E8E"/>
    <w:rsid w:val="007A1266"/>
    <w:rsid w:val="007A1513"/>
    <w:rsid w:val="007A1F88"/>
    <w:rsid w:val="007A22D3"/>
    <w:rsid w:val="007A263A"/>
    <w:rsid w:val="007A268B"/>
    <w:rsid w:val="007A29D1"/>
    <w:rsid w:val="007A327B"/>
    <w:rsid w:val="007A3628"/>
    <w:rsid w:val="007A392D"/>
    <w:rsid w:val="007A3B89"/>
    <w:rsid w:val="007A3C36"/>
    <w:rsid w:val="007A3D72"/>
    <w:rsid w:val="007A40DB"/>
    <w:rsid w:val="007A4190"/>
    <w:rsid w:val="007A432C"/>
    <w:rsid w:val="007A4B5C"/>
    <w:rsid w:val="007A4E09"/>
    <w:rsid w:val="007A5080"/>
    <w:rsid w:val="007A53FB"/>
    <w:rsid w:val="007A58BF"/>
    <w:rsid w:val="007A5E9A"/>
    <w:rsid w:val="007A6145"/>
    <w:rsid w:val="007A6590"/>
    <w:rsid w:val="007A68DF"/>
    <w:rsid w:val="007A6A47"/>
    <w:rsid w:val="007A6C34"/>
    <w:rsid w:val="007A71EE"/>
    <w:rsid w:val="007A7875"/>
    <w:rsid w:val="007A7BC5"/>
    <w:rsid w:val="007A7FBF"/>
    <w:rsid w:val="007B0DD1"/>
    <w:rsid w:val="007B1337"/>
    <w:rsid w:val="007B15FF"/>
    <w:rsid w:val="007B202A"/>
    <w:rsid w:val="007B22F6"/>
    <w:rsid w:val="007B2395"/>
    <w:rsid w:val="007B24CA"/>
    <w:rsid w:val="007B275C"/>
    <w:rsid w:val="007B305A"/>
    <w:rsid w:val="007B3223"/>
    <w:rsid w:val="007B340B"/>
    <w:rsid w:val="007B35ED"/>
    <w:rsid w:val="007B3696"/>
    <w:rsid w:val="007B375E"/>
    <w:rsid w:val="007B39CD"/>
    <w:rsid w:val="007B3C0E"/>
    <w:rsid w:val="007B3CC3"/>
    <w:rsid w:val="007B42B2"/>
    <w:rsid w:val="007B479F"/>
    <w:rsid w:val="007B48DE"/>
    <w:rsid w:val="007B4915"/>
    <w:rsid w:val="007B4BD1"/>
    <w:rsid w:val="007B4CAE"/>
    <w:rsid w:val="007B4F5F"/>
    <w:rsid w:val="007B56DF"/>
    <w:rsid w:val="007B575E"/>
    <w:rsid w:val="007B57B1"/>
    <w:rsid w:val="007B5C79"/>
    <w:rsid w:val="007B65ED"/>
    <w:rsid w:val="007B6CE6"/>
    <w:rsid w:val="007B6DB1"/>
    <w:rsid w:val="007B700B"/>
    <w:rsid w:val="007B7A56"/>
    <w:rsid w:val="007B7AA6"/>
    <w:rsid w:val="007B7AE1"/>
    <w:rsid w:val="007B7C1A"/>
    <w:rsid w:val="007B7D8B"/>
    <w:rsid w:val="007C0386"/>
    <w:rsid w:val="007C1674"/>
    <w:rsid w:val="007C174B"/>
    <w:rsid w:val="007C17EC"/>
    <w:rsid w:val="007C1FF8"/>
    <w:rsid w:val="007C2011"/>
    <w:rsid w:val="007C2045"/>
    <w:rsid w:val="007C21CC"/>
    <w:rsid w:val="007C26DA"/>
    <w:rsid w:val="007C33E6"/>
    <w:rsid w:val="007C34E0"/>
    <w:rsid w:val="007C3701"/>
    <w:rsid w:val="007C39AD"/>
    <w:rsid w:val="007C39E0"/>
    <w:rsid w:val="007C3C5E"/>
    <w:rsid w:val="007C3D36"/>
    <w:rsid w:val="007C4ACD"/>
    <w:rsid w:val="007C4DE3"/>
    <w:rsid w:val="007C4DE4"/>
    <w:rsid w:val="007C4E96"/>
    <w:rsid w:val="007C5722"/>
    <w:rsid w:val="007C5B46"/>
    <w:rsid w:val="007C6398"/>
    <w:rsid w:val="007C65ED"/>
    <w:rsid w:val="007C6777"/>
    <w:rsid w:val="007C687D"/>
    <w:rsid w:val="007C6B26"/>
    <w:rsid w:val="007C6DE3"/>
    <w:rsid w:val="007C6EF2"/>
    <w:rsid w:val="007C72C4"/>
    <w:rsid w:val="007C7396"/>
    <w:rsid w:val="007C750D"/>
    <w:rsid w:val="007C77A2"/>
    <w:rsid w:val="007C7EA8"/>
    <w:rsid w:val="007D0255"/>
    <w:rsid w:val="007D06D6"/>
    <w:rsid w:val="007D07EC"/>
    <w:rsid w:val="007D0B71"/>
    <w:rsid w:val="007D0CB2"/>
    <w:rsid w:val="007D10CB"/>
    <w:rsid w:val="007D1239"/>
    <w:rsid w:val="007D129A"/>
    <w:rsid w:val="007D15F6"/>
    <w:rsid w:val="007D17A5"/>
    <w:rsid w:val="007D22B0"/>
    <w:rsid w:val="007D2626"/>
    <w:rsid w:val="007D2AE7"/>
    <w:rsid w:val="007D2C1F"/>
    <w:rsid w:val="007D2C5E"/>
    <w:rsid w:val="007D349D"/>
    <w:rsid w:val="007D35E3"/>
    <w:rsid w:val="007D3B25"/>
    <w:rsid w:val="007D41F3"/>
    <w:rsid w:val="007D45B9"/>
    <w:rsid w:val="007D4633"/>
    <w:rsid w:val="007D4AAF"/>
    <w:rsid w:val="007D4D59"/>
    <w:rsid w:val="007D4FC5"/>
    <w:rsid w:val="007D5946"/>
    <w:rsid w:val="007D5E15"/>
    <w:rsid w:val="007D5F37"/>
    <w:rsid w:val="007D61C0"/>
    <w:rsid w:val="007D67ED"/>
    <w:rsid w:val="007D69BA"/>
    <w:rsid w:val="007D6B1C"/>
    <w:rsid w:val="007D6C05"/>
    <w:rsid w:val="007D6C70"/>
    <w:rsid w:val="007D6CCA"/>
    <w:rsid w:val="007D7384"/>
    <w:rsid w:val="007D794C"/>
    <w:rsid w:val="007D7CC0"/>
    <w:rsid w:val="007D7CC5"/>
    <w:rsid w:val="007D7EE3"/>
    <w:rsid w:val="007D7F22"/>
    <w:rsid w:val="007E0913"/>
    <w:rsid w:val="007E0958"/>
    <w:rsid w:val="007E0CF2"/>
    <w:rsid w:val="007E0DEC"/>
    <w:rsid w:val="007E10C4"/>
    <w:rsid w:val="007E10F5"/>
    <w:rsid w:val="007E1277"/>
    <w:rsid w:val="007E12E9"/>
    <w:rsid w:val="007E1330"/>
    <w:rsid w:val="007E1676"/>
    <w:rsid w:val="007E1922"/>
    <w:rsid w:val="007E20D2"/>
    <w:rsid w:val="007E2578"/>
    <w:rsid w:val="007E2FAD"/>
    <w:rsid w:val="007E31F1"/>
    <w:rsid w:val="007E34DC"/>
    <w:rsid w:val="007E3B9A"/>
    <w:rsid w:val="007E41ED"/>
    <w:rsid w:val="007E495B"/>
    <w:rsid w:val="007E4E93"/>
    <w:rsid w:val="007E558B"/>
    <w:rsid w:val="007E596A"/>
    <w:rsid w:val="007E61DA"/>
    <w:rsid w:val="007E62BB"/>
    <w:rsid w:val="007E667C"/>
    <w:rsid w:val="007E67D0"/>
    <w:rsid w:val="007E71D3"/>
    <w:rsid w:val="007E76B5"/>
    <w:rsid w:val="007E77B4"/>
    <w:rsid w:val="007E7893"/>
    <w:rsid w:val="007E7C86"/>
    <w:rsid w:val="007E7DE5"/>
    <w:rsid w:val="007E7E21"/>
    <w:rsid w:val="007F0726"/>
    <w:rsid w:val="007F073B"/>
    <w:rsid w:val="007F078C"/>
    <w:rsid w:val="007F0ADB"/>
    <w:rsid w:val="007F0C06"/>
    <w:rsid w:val="007F1040"/>
    <w:rsid w:val="007F1504"/>
    <w:rsid w:val="007F19C2"/>
    <w:rsid w:val="007F1BEE"/>
    <w:rsid w:val="007F26F0"/>
    <w:rsid w:val="007F2DC2"/>
    <w:rsid w:val="007F3000"/>
    <w:rsid w:val="007F4C64"/>
    <w:rsid w:val="007F53FF"/>
    <w:rsid w:val="007F5427"/>
    <w:rsid w:val="007F5C7D"/>
    <w:rsid w:val="007F5E5A"/>
    <w:rsid w:val="007F5E6C"/>
    <w:rsid w:val="007F604A"/>
    <w:rsid w:val="007F606B"/>
    <w:rsid w:val="007F65EE"/>
    <w:rsid w:val="007F68D4"/>
    <w:rsid w:val="007F6B7D"/>
    <w:rsid w:val="007F7832"/>
    <w:rsid w:val="007F7B97"/>
    <w:rsid w:val="008003D9"/>
    <w:rsid w:val="0080043B"/>
    <w:rsid w:val="008004D5"/>
    <w:rsid w:val="008005F4"/>
    <w:rsid w:val="0080081F"/>
    <w:rsid w:val="00800FAD"/>
    <w:rsid w:val="0080113B"/>
    <w:rsid w:val="008016E8"/>
    <w:rsid w:val="00801EA7"/>
    <w:rsid w:val="0080214E"/>
    <w:rsid w:val="008026DA"/>
    <w:rsid w:val="008028A8"/>
    <w:rsid w:val="00802D86"/>
    <w:rsid w:val="00802E2D"/>
    <w:rsid w:val="00802E65"/>
    <w:rsid w:val="00803093"/>
    <w:rsid w:val="008035CB"/>
    <w:rsid w:val="0080477C"/>
    <w:rsid w:val="008049D4"/>
    <w:rsid w:val="008049E1"/>
    <w:rsid w:val="00805574"/>
    <w:rsid w:val="008056A7"/>
    <w:rsid w:val="008058E9"/>
    <w:rsid w:val="00805BAE"/>
    <w:rsid w:val="00805DBC"/>
    <w:rsid w:val="00805EC2"/>
    <w:rsid w:val="00805F8C"/>
    <w:rsid w:val="008062AC"/>
    <w:rsid w:val="008064F2"/>
    <w:rsid w:val="0080652A"/>
    <w:rsid w:val="008066D2"/>
    <w:rsid w:val="00806A79"/>
    <w:rsid w:val="00806B9D"/>
    <w:rsid w:val="00807049"/>
    <w:rsid w:val="00807236"/>
    <w:rsid w:val="00807A30"/>
    <w:rsid w:val="00807C3C"/>
    <w:rsid w:val="008101A0"/>
    <w:rsid w:val="00810A00"/>
    <w:rsid w:val="00810CE3"/>
    <w:rsid w:val="00810FD8"/>
    <w:rsid w:val="00811141"/>
    <w:rsid w:val="008112A9"/>
    <w:rsid w:val="0081137D"/>
    <w:rsid w:val="00811484"/>
    <w:rsid w:val="008114E6"/>
    <w:rsid w:val="008116A9"/>
    <w:rsid w:val="008116ED"/>
    <w:rsid w:val="00811AD6"/>
    <w:rsid w:val="00811AD9"/>
    <w:rsid w:val="00811BC4"/>
    <w:rsid w:val="008121DB"/>
    <w:rsid w:val="00812D9B"/>
    <w:rsid w:val="008130A8"/>
    <w:rsid w:val="008133C4"/>
    <w:rsid w:val="00813675"/>
    <w:rsid w:val="00813910"/>
    <w:rsid w:val="00814451"/>
    <w:rsid w:val="00814ABB"/>
    <w:rsid w:val="00814F81"/>
    <w:rsid w:val="00815447"/>
    <w:rsid w:val="008157AE"/>
    <w:rsid w:val="00815900"/>
    <w:rsid w:val="00815B08"/>
    <w:rsid w:val="00815C34"/>
    <w:rsid w:val="00815E72"/>
    <w:rsid w:val="00816194"/>
    <w:rsid w:val="0081630D"/>
    <w:rsid w:val="00816371"/>
    <w:rsid w:val="00816C11"/>
    <w:rsid w:val="00816CE0"/>
    <w:rsid w:val="00816D12"/>
    <w:rsid w:val="00817203"/>
    <w:rsid w:val="008174B0"/>
    <w:rsid w:val="0081753E"/>
    <w:rsid w:val="008177D7"/>
    <w:rsid w:val="00817BCA"/>
    <w:rsid w:val="00817E90"/>
    <w:rsid w:val="00820347"/>
    <w:rsid w:val="00820432"/>
    <w:rsid w:val="0082063B"/>
    <w:rsid w:val="00820BEB"/>
    <w:rsid w:val="00820ED2"/>
    <w:rsid w:val="00821094"/>
    <w:rsid w:val="00821599"/>
    <w:rsid w:val="0082171B"/>
    <w:rsid w:val="00821FB5"/>
    <w:rsid w:val="0082209B"/>
    <w:rsid w:val="00822330"/>
    <w:rsid w:val="00822499"/>
    <w:rsid w:val="00822B38"/>
    <w:rsid w:val="008236DE"/>
    <w:rsid w:val="0082385A"/>
    <w:rsid w:val="008240F4"/>
    <w:rsid w:val="00824124"/>
    <w:rsid w:val="00824199"/>
    <w:rsid w:val="0082442A"/>
    <w:rsid w:val="00824465"/>
    <w:rsid w:val="0082468D"/>
    <w:rsid w:val="008248E1"/>
    <w:rsid w:val="00824A39"/>
    <w:rsid w:val="00824FA7"/>
    <w:rsid w:val="008252FE"/>
    <w:rsid w:val="008262D7"/>
    <w:rsid w:val="008262F4"/>
    <w:rsid w:val="008263C9"/>
    <w:rsid w:val="00826934"/>
    <w:rsid w:val="00826B69"/>
    <w:rsid w:val="00826B6F"/>
    <w:rsid w:val="00826F50"/>
    <w:rsid w:val="0082750B"/>
    <w:rsid w:val="00827639"/>
    <w:rsid w:val="00827797"/>
    <w:rsid w:val="00827A79"/>
    <w:rsid w:val="0082CF9F"/>
    <w:rsid w:val="00830A4C"/>
    <w:rsid w:val="00830A6D"/>
    <w:rsid w:val="00830CDE"/>
    <w:rsid w:val="008310A5"/>
    <w:rsid w:val="008314B5"/>
    <w:rsid w:val="00831BB2"/>
    <w:rsid w:val="00831E0E"/>
    <w:rsid w:val="00832157"/>
    <w:rsid w:val="00832921"/>
    <w:rsid w:val="00832C51"/>
    <w:rsid w:val="00832CF3"/>
    <w:rsid w:val="00832E64"/>
    <w:rsid w:val="008333FD"/>
    <w:rsid w:val="008335B9"/>
    <w:rsid w:val="008337A9"/>
    <w:rsid w:val="00833C54"/>
    <w:rsid w:val="00833E2E"/>
    <w:rsid w:val="00833E8E"/>
    <w:rsid w:val="0083415C"/>
    <w:rsid w:val="00834483"/>
    <w:rsid w:val="008344CD"/>
    <w:rsid w:val="008345D7"/>
    <w:rsid w:val="00834C0B"/>
    <w:rsid w:val="00834F7C"/>
    <w:rsid w:val="0083575B"/>
    <w:rsid w:val="008357A1"/>
    <w:rsid w:val="00835819"/>
    <w:rsid w:val="0083582B"/>
    <w:rsid w:val="0083590E"/>
    <w:rsid w:val="00835F87"/>
    <w:rsid w:val="008361FC"/>
    <w:rsid w:val="0083643B"/>
    <w:rsid w:val="0083670D"/>
    <w:rsid w:val="00836770"/>
    <w:rsid w:val="0083690A"/>
    <w:rsid w:val="00836B20"/>
    <w:rsid w:val="00836B48"/>
    <w:rsid w:val="00836BAC"/>
    <w:rsid w:val="00836EBD"/>
    <w:rsid w:val="008371D1"/>
    <w:rsid w:val="0083741F"/>
    <w:rsid w:val="00837663"/>
    <w:rsid w:val="00840172"/>
    <w:rsid w:val="00840359"/>
    <w:rsid w:val="00840753"/>
    <w:rsid w:val="00840CBA"/>
    <w:rsid w:val="00840E24"/>
    <w:rsid w:val="00840E46"/>
    <w:rsid w:val="008411DF"/>
    <w:rsid w:val="00841D34"/>
    <w:rsid w:val="00841EC1"/>
    <w:rsid w:val="008423DC"/>
    <w:rsid w:val="00842434"/>
    <w:rsid w:val="00842982"/>
    <w:rsid w:val="00842BA1"/>
    <w:rsid w:val="00842BCB"/>
    <w:rsid w:val="00842DB2"/>
    <w:rsid w:val="008430AE"/>
    <w:rsid w:val="0084361D"/>
    <w:rsid w:val="00843CBE"/>
    <w:rsid w:val="0084431E"/>
    <w:rsid w:val="0084452D"/>
    <w:rsid w:val="00844B93"/>
    <w:rsid w:val="00844BCD"/>
    <w:rsid w:val="00844C84"/>
    <w:rsid w:val="00844D5C"/>
    <w:rsid w:val="00844DC2"/>
    <w:rsid w:val="00844FD4"/>
    <w:rsid w:val="00845247"/>
    <w:rsid w:val="008458BC"/>
    <w:rsid w:val="0084593C"/>
    <w:rsid w:val="00845B3E"/>
    <w:rsid w:val="00845C3B"/>
    <w:rsid w:val="00846A2A"/>
    <w:rsid w:val="00846ECA"/>
    <w:rsid w:val="00847321"/>
    <w:rsid w:val="0084739C"/>
    <w:rsid w:val="00847452"/>
    <w:rsid w:val="008476C1"/>
    <w:rsid w:val="00847A86"/>
    <w:rsid w:val="00847B63"/>
    <w:rsid w:val="00847D17"/>
    <w:rsid w:val="008508FA"/>
    <w:rsid w:val="0085104C"/>
    <w:rsid w:val="00851661"/>
    <w:rsid w:val="008516E7"/>
    <w:rsid w:val="008519EC"/>
    <w:rsid w:val="00851FE0"/>
    <w:rsid w:val="00852125"/>
    <w:rsid w:val="0085215A"/>
    <w:rsid w:val="00852384"/>
    <w:rsid w:val="00852657"/>
    <w:rsid w:val="00852A36"/>
    <w:rsid w:val="00852EFC"/>
    <w:rsid w:val="008533FD"/>
    <w:rsid w:val="0085341E"/>
    <w:rsid w:val="008537DF"/>
    <w:rsid w:val="00853CEE"/>
    <w:rsid w:val="00853E28"/>
    <w:rsid w:val="008545FB"/>
    <w:rsid w:val="0085467F"/>
    <w:rsid w:val="008546BB"/>
    <w:rsid w:val="008549E7"/>
    <w:rsid w:val="008550A2"/>
    <w:rsid w:val="00855298"/>
    <w:rsid w:val="008557E1"/>
    <w:rsid w:val="008559C4"/>
    <w:rsid w:val="00855BE0"/>
    <w:rsid w:val="00855DF6"/>
    <w:rsid w:val="00855ECA"/>
    <w:rsid w:val="00856179"/>
    <w:rsid w:val="00856323"/>
    <w:rsid w:val="00856987"/>
    <w:rsid w:val="008573EE"/>
    <w:rsid w:val="00857A40"/>
    <w:rsid w:val="00857C13"/>
    <w:rsid w:val="00857C5B"/>
    <w:rsid w:val="00857FCC"/>
    <w:rsid w:val="0086034E"/>
    <w:rsid w:val="008604A3"/>
    <w:rsid w:val="00860B9F"/>
    <w:rsid w:val="00860ED6"/>
    <w:rsid w:val="008611AD"/>
    <w:rsid w:val="0086160D"/>
    <w:rsid w:val="00861C30"/>
    <w:rsid w:val="00861CD1"/>
    <w:rsid w:val="0086213B"/>
    <w:rsid w:val="00862624"/>
    <w:rsid w:val="008634AF"/>
    <w:rsid w:val="00863688"/>
    <w:rsid w:val="00863B18"/>
    <w:rsid w:val="008643B3"/>
    <w:rsid w:val="008647B3"/>
    <w:rsid w:val="00864A41"/>
    <w:rsid w:val="00864B01"/>
    <w:rsid w:val="008659AF"/>
    <w:rsid w:val="00865DB0"/>
    <w:rsid w:val="0086615F"/>
    <w:rsid w:val="008671CD"/>
    <w:rsid w:val="00867879"/>
    <w:rsid w:val="0086794E"/>
    <w:rsid w:val="00867961"/>
    <w:rsid w:val="00870482"/>
    <w:rsid w:val="0087074F"/>
    <w:rsid w:val="00870892"/>
    <w:rsid w:val="00870AF6"/>
    <w:rsid w:val="00870C81"/>
    <w:rsid w:val="00870DB6"/>
    <w:rsid w:val="00870DC7"/>
    <w:rsid w:val="00871330"/>
    <w:rsid w:val="00871FBD"/>
    <w:rsid w:val="00872A67"/>
    <w:rsid w:val="00872A91"/>
    <w:rsid w:val="00872CD5"/>
    <w:rsid w:val="00872D0F"/>
    <w:rsid w:val="00872DA4"/>
    <w:rsid w:val="00873057"/>
    <w:rsid w:val="0087395D"/>
    <w:rsid w:val="008740B4"/>
    <w:rsid w:val="0087467D"/>
    <w:rsid w:val="00874884"/>
    <w:rsid w:val="00874CD9"/>
    <w:rsid w:val="008752FE"/>
    <w:rsid w:val="008756C6"/>
    <w:rsid w:val="0087571A"/>
    <w:rsid w:val="00875DA7"/>
    <w:rsid w:val="0087630C"/>
    <w:rsid w:val="008765E7"/>
    <w:rsid w:val="008766F8"/>
    <w:rsid w:val="00876B02"/>
    <w:rsid w:val="00876C17"/>
    <w:rsid w:val="00876CA0"/>
    <w:rsid w:val="00876E71"/>
    <w:rsid w:val="00877629"/>
    <w:rsid w:val="008776BF"/>
    <w:rsid w:val="008776E9"/>
    <w:rsid w:val="00877826"/>
    <w:rsid w:val="0087789C"/>
    <w:rsid w:val="00877A91"/>
    <w:rsid w:val="00877AC0"/>
    <w:rsid w:val="00880193"/>
    <w:rsid w:val="00880304"/>
    <w:rsid w:val="008804C5"/>
    <w:rsid w:val="00880559"/>
    <w:rsid w:val="008809A0"/>
    <w:rsid w:val="00880B98"/>
    <w:rsid w:val="00880DA1"/>
    <w:rsid w:val="00881939"/>
    <w:rsid w:val="008819F7"/>
    <w:rsid w:val="00881B96"/>
    <w:rsid w:val="00881DE4"/>
    <w:rsid w:val="008826DE"/>
    <w:rsid w:val="0088298B"/>
    <w:rsid w:val="008829FF"/>
    <w:rsid w:val="00882D43"/>
    <w:rsid w:val="00882F70"/>
    <w:rsid w:val="00883388"/>
    <w:rsid w:val="008834B9"/>
    <w:rsid w:val="008835D7"/>
    <w:rsid w:val="00883615"/>
    <w:rsid w:val="00883804"/>
    <w:rsid w:val="0088386B"/>
    <w:rsid w:val="00883B57"/>
    <w:rsid w:val="00883E37"/>
    <w:rsid w:val="008842C4"/>
    <w:rsid w:val="0088465C"/>
    <w:rsid w:val="0088468D"/>
    <w:rsid w:val="008846BC"/>
    <w:rsid w:val="00884A00"/>
    <w:rsid w:val="00884AB9"/>
    <w:rsid w:val="00884CDD"/>
    <w:rsid w:val="0088557C"/>
    <w:rsid w:val="008855D2"/>
    <w:rsid w:val="008862AE"/>
    <w:rsid w:val="00886455"/>
    <w:rsid w:val="00886467"/>
    <w:rsid w:val="008867A6"/>
    <w:rsid w:val="00886974"/>
    <w:rsid w:val="00886C25"/>
    <w:rsid w:val="00886FCF"/>
    <w:rsid w:val="008874E6"/>
    <w:rsid w:val="008876ED"/>
    <w:rsid w:val="00887A72"/>
    <w:rsid w:val="00890397"/>
    <w:rsid w:val="008906BD"/>
    <w:rsid w:val="00890CF5"/>
    <w:rsid w:val="00890E66"/>
    <w:rsid w:val="00890EC7"/>
    <w:rsid w:val="00891277"/>
    <w:rsid w:val="00891C0E"/>
    <w:rsid w:val="00892344"/>
    <w:rsid w:val="00892489"/>
    <w:rsid w:val="00892D30"/>
    <w:rsid w:val="00892EB5"/>
    <w:rsid w:val="008934DF"/>
    <w:rsid w:val="008938B7"/>
    <w:rsid w:val="008939AF"/>
    <w:rsid w:val="00893D5E"/>
    <w:rsid w:val="00893E36"/>
    <w:rsid w:val="008945A7"/>
    <w:rsid w:val="00894E39"/>
    <w:rsid w:val="00894EB7"/>
    <w:rsid w:val="0089552A"/>
    <w:rsid w:val="00895C6D"/>
    <w:rsid w:val="00896037"/>
    <w:rsid w:val="008963FA"/>
    <w:rsid w:val="008967D2"/>
    <w:rsid w:val="008969F0"/>
    <w:rsid w:val="0089702F"/>
    <w:rsid w:val="0089712F"/>
    <w:rsid w:val="008979DB"/>
    <w:rsid w:val="00897D08"/>
    <w:rsid w:val="00897F37"/>
    <w:rsid w:val="008A0506"/>
    <w:rsid w:val="008A0637"/>
    <w:rsid w:val="008A0BCB"/>
    <w:rsid w:val="008A1134"/>
    <w:rsid w:val="008A149B"/>
    <w:rsid w:val="008A197D"/>
    <w:rsid w:val="008A1A76"/>
    <w:rsid w:val="008A2684"/>
    <w:rsid w:val="008A26E4"/>
    <w:rsid w:val="008A2917"/>
    <w:rsid w:val="008A2A20"/>
    <w:rsid w:val="008A3363"/>
    <w:rsid w:val="008A33A5"/>
    <w:rsid w:val="008A3868"/>
    <w:rsid w:val="008A3BA8"/>
    <w:rsid w:val="008A3CFA"/>
    <w:rsid w:val="008A4219"/>
    <w:rsid w:val="008A4309"/>
    <w:rsid w:val="008A4B33"/>
    <w:rsid w:val="008A4B63"/>
    <w:rsid w:val="008A5668"/>
    <w:rsid w:val="008A5A9C"/>
    <w:rsid w:val="008A5AFB"/>
    <w:rsid w:val="008A67D8"/>
    <w:rsid w:val="008A69B0"/>
    <w:rsid w:val="008A6BC3"/>
    <w:rsid w:val="008A793D"/>
    <w:rsid w:val="008B07A0"/>
    <w:rsid w:val="008B0911"/>
    <w:rsid w:val="008B094A"/>
    <w:rsid w:val="008B0E32"/>
    <w:rsid w:val="008B0FD4"/>
    <w:rsid w:val="008B0FD5"/>
    <w:rsid w:val="008B17BA"/>
    <w:rsid w:val="008B1881"/>
    <w:rsid w:val="008B1C31"/>
    <w:rsid w:val="008B211A"/>
    <w:rsid w:val="008B2D22"/>
    <w:rsid w:val="008B3038"/>
    <w:rsid w:val="008B3B56"/>
    <w:rsid w:val="008B3D63"/>
    <w:rsid w:val="008B3FD9"/>
    <w:rsid w:val="008B429C"/>
    <w:rsid w:val="008B480C"/>
    <w:rsid w:val="008B4955"/>
    <w:rsid w:val="008B4B11"/>
    <w:rsid w:val="008B4E47"/>
    <w:rsid w:val="008B4F63"/>
    <w:rsid w:val="008B574D"/>
    <w:rsid w:val="008B5A25"/>
    <w:rsid w:val="008B5CF8"/>
    <w:rsid w:val="008B62BB"/>
    <w:rsid w:val="008B6891"/>
    <w:rsid w:val="008B7091"/>
    <w:rsid w:val="008B71BB"/>
    <w:rsid w:val="008B74B2"/>
    <w:rsid w:val="008B7790"/>
    <w:rsid w:val="008B7D64"/>
    <w:rsid w:val="008C0316"/>
    <w:rsid w:val="008C0435"/>
    <w:rsid w:val="008C0816"/>
    <w:rsid w:val="008C0F0B"/>
    <w:rsid w:val="008C12A2"/>
    <w:rsid w:val="008C1607"/>
    <w:rsid w:val="008C1922"/>
    <w:rsid w:val="008C1CBD"/>
    <w:rsid w:val="008C23BE"/>
    <w:rsid w:val="008C250D"/>
    <w:rsid w:val="008C2763"/>
    <w:rsid w:val="008C28EC"/>
    <w:rsid w:val="008C30A9"/>
    <w:rsid w:val="008C348D"/>
    <w:rsid w:val="008C35AB"/>
    <w:rsid w:val="008C36F2"/>
    <w:rsid w:val="008C3AC4"/>
    <w:rsid w:val="008C40D3"/>
    <w:rsid w:val="008C416E"/>
    <w:rsid w:val="008C4A27"/>
    <w:rsid w:val="008C4F15"/>
    <w:rsid w:val="008C534A"/>
    <w:rsid w:val="008C56DB"/>
    <w:rsid w:val="008C5974"/>
    <w:rsid w:val="008C5ABB"/>
    <w:rsid w:val="008C5FF4"/>
    <w:rsid w:val="008C650B"/>
    <w:rsid w:val="008C66CC"/>
    <w:rsid w:val="008C6E4F"/>
    <w:rsid w:val="008C732F"/>
    <w:rsid w:val="008C7387"/>
    <w:rsid w:val="008C76D6"/>
    <w:rsid w:val="008C78CD"/>
    <w:rsid w:val="008C797F"/>
    <w:rsid w:val="008D030C"/>
    <w:rsid w:val="008D0568"/>
    <w:rsid w:val="008D081C"/>
    <w:rsid w:val="008D134C"/>
    <w:rsid w:val="008D13FD"/>
    <w:rsid w:val="008D1803"/>
    <w:rsid w:val="008D1D00"/>
    <w:rsid w:val="008D20C6"/>
    <w:rsid w:val="008D22E2"/>
    <w:rsid w:val="008D23CD"/>
    <w:rsid w:val="008D25BB"/>
    <w:rsid w:val="008D283D"/>
    <w:rsid w:val="008D2E34"/>
    <w:rsid w:val="008D31A6"/>
    <w:rsid w:val="008D367A"/>
    <w:rsid w:val="008D36AD"/>
    <w:rsid w:val="008D3739"/>
    <w:rsid w:val="008D37D0"/>
    <w:rsid w:val="008D383C"/>
    <w:rsid w:val="008D3EE9"/>
    <w:rsid w:val="008D3EF2"/>
    <w:rsid w:val="008D44F3"/>
    <w:rsid w:val="008D4B51"/>
    <w:rsid w:val="008D4D02"/>
    <w:rsid w:val="008D5090"/>
    <w:rsid w:val="008D53C6"/>
    <w:rsid w:val="008D548F"/>
    <w:rsid w:val="008D554B"/>
    <w:rsid w:val="008D5A8B"/>
    <w:rsid w:val="008D5DE4"/>
    <w:rsid w:val="008D5EA0"/>
    <w:rsid w:val="008D5F62"/>
    <w:rsid w:val="008D6732"/>
    <w:rsid w:val="008D67FE"/>
    <w:rsid w:val="008D6A8E"/>
    <w:rsid w:val="008D6B2E"/>
    <w:rsid w:val="008D718A"/>
    <w:rsid w:val="008D78A6"/>
    <w:rsid w:val="008D7B93"/>
    <w:rsid w:val="008D7E9C"/>
    <w:rsid w:val="008E00B2"/>
    <w:rsid w:val="008E0292"/>
    <w:rsid w:val="008E0D87"/>
    <w:rsid w:val="008E0F68"/>
    <w:rsid w:val="008E1010"/>
    <w:rsid w:val="008E15ED"/>
    <w:rsid w:val="008E19AB"/>
    <w:rsid w:val="008E1B21"/>
    <w:rsid w:val="008E1DBC"/>
    <w:rsid w:val="008E1EA5"/>
    <w:rsid w:val="008E1EE9"/>
    <w:rsid w:val="008E2032"/>
    <w:rsid w:val="008E25B9"/>
    <w:rsid w:val="008E2945"/>
    <w:rsid w:val="008E2B23"/>
    <w:rsid w:val="008E2F01"/>
    <w:rsid w:val="008E3381"/>
    <w:rsid w:val="008E355D"/>
    <w:rsid w:val="008E3658"/>
    <w:rsid w:val="008E3FA0"/>
    <w:rsid w:val="008E4065"/>
    <w:rsid w:val="008E41CD"/>
    <w:rsid w:val="008E4359"/>
    <w:rsid w:val="008E440F"/>
    <w:rsid w:val="008E452D"/>
    <w:rsid w:val="008E4CDF"/>
    <w:rsid w:val="008E4DCC"/>
    <w:rsid w:val="008E5158"/>
    <w:rsid w:val="008E581C"/>
    <w:rsid w:val="008E591C"/>
    <w:rsid w:val="008E5B64"/>
    <w:rsid w:val="008E5C0E"/>
    <w:rsid w:val="008E5DF6"/>
    <w:rsid w:val="008E621D"/>
    <w:rsid w:val="008E6370"/>
    <w:rsid w:val="008E64BD"/>
    <w:rsid w:val="008E6582"/>
    <w:rsid w:val="008E67A6"/>
    <w:rsid w:val="008E6EBF"/>
    <w:rsid w:val="008E7246"/>
    <w:rsid w:val="008E73EC"/>
    <w:rsid w:val="008E73FE"/>
    <w:rsid w:val="008E7520"/>
    <w:rsid w:val="008E7897"/>
    <w:rsid w:val="008E78EA"/>
    <w:rsid w:val="008E7E23"/>
    <w:rsid w:val="008F032D"/>
    <w:rsid w:val="008F041F"/>
    <w:rsid w:val="008F0539"/>
    <w:rsid w:val="008F0D7C"/>
    <w:rsid w:val="008F0DA1"/>
    <w:rsid w:val="008F0FCE"/>
    <w:rsid w:val="008F143F"/>
    <w:rsid w:val="008F1449"/>
    <w:rsid w:val="008F1E91"/>
    <w:rsid w:val="008F2415"/>
    <w:rsid w:val="008F261C"/>
    <w:rsid w:val="008F28E6"/>
    <w:rsid w:val="008F2EDC"/>
    <w:rsid w:val="008F2F29"/>
    <w:rsid w:val="008F3039"/>
    <w:rsid w:val="008F3AB3"/>
    <w:rsid w:val="008F3E52"/>
    <w:rsid w:val="008F3F3E"/>
    <w:rsid w:val="008F3FE3"/>
    <w:rsid w:val="008F4892"/>
    <w:rsid w:val="008F4A87"/>
    <w:rsid w:val="008F520E"/>
    <w:rsid w:val="008F55DB"/>
    <w:rsid w:val="008F5C0D"/>
    <w:rsid w:val="008F5EC6"/>
    <w:rsid w:val="008F5F7C"/>
    <w:rsid w:val="008F63E5"/>
    <w:rsid w:val="008F6AB9"/>
    <w:rsid w:val="008F6AD3"/>
    <w:rsid w:val="008F6EA2"/>
    <w:rsid w:val="008F6EAA"/>
    <w:rsid w:val="008F7863"/>
    <w:rsid w:val="008F7894"/>
    <w:rsid w:val="008F7B27"/>
    <w:rsid w:val="008F7C8F"/>
    <w:rsid w:val="008F7DD7"/>
    <w:rsid w:val="009000BB"/>
    <w:rsid w:val="009000E1"/>
    <w:rsid w:val="0090019B"/>
    <w:rsid w:val="009002B5"/>
    <w:rsid w:val="00900423"/>
    <w:rsid w:val="009004C4"/>
    <w:rsid w:val="00900B51"/>
    <w:rsid w:val="0090101F"/>
    <w:rsid w:val="009014B6"/>
    <w:rsid w:val="00901901"/>
    <w:rsid w:val="00901EA5"/>
    <w:rsid w:val="00901FD0"/>
    <w:rsid w:val="009020E4"/>
    <w:rsid w:val="00902103"/>
    <w:rsid w:val="00902422"/>
    <w:rsid w:val="00902848"/>
    <w:rsid w:val="00903081"/>
    <w:rsid w:val="009031B8"/>
    <w:rsid w:val="00903423"/>
    <w:rsid w:val="00903680"/>
    <w:rsid w:val="00903ABD"/>
    <w:rsid w:val="0090464D"/>
    <w:rsid w:val="00904905"/>
    <w:rsid w:val="00904C74"/>
    <w:rsid w:val="00904D66"/>
    <w:rsid w:val="00904FBC"/>
    <w:rsid w:val="00905ADF"/>
    <w:rsid w:val="00905B67"/>
    <w:rsid w:val="00906084"/>
    <w:rsid w:val="009061C7"/>
    <w:rsid w:val="0090657A"/>
    <w:rsid w:val="009067D3"/>
    <w:rsid w:val="00906A75"/>
    <w:rsid w:val="00906B42"/>
    <w:rsid w:val="00906B45"/>
    <w:rsid w:val="00906D25"/>
    <w:rsid w:val="00907047"/>
    <w:rsid w:val="00907B65"/>
    <w:rsid w:val="00907F32"/>
    <w:rsid w:val="009106FF"/>
    <w:rsid w:val="00911218"/>
    <w:rsid w:val="00911738"/>
    <w:rsid w:val="00911C8C"/>
    <w:rsid w:val="00912418"/>
    <w:rsid w:val="00912497"/>
    <w:rsid w:val="0091277E"/>
    <w:rsid w:val="00912BC4"/>
    <w:rsid w:val="0091368B"/>
    <w:rsid w:val="009138B9"/>
    <w:rsid w:val="00913EA6"/>
    <w:rsid w:val="009141DB"/>
    <w:rsid w:val="00914230"/>
    <w:rsid w:val="00914A52"/>
    <w:rsid w:val="00914C63"/>
    <w:rsid w:val="00914D0F"/>
    <w:rsid w:val="00914D1E"/>
    <w:rsid w:val="00914EA6"/>
    <w:rsid w:val="00914EBE"/>
    <w:rsid w:val="009154EB"/>
    <w:rsid w:val="00915784"/>
    <w:rsid w:val="009157BB"/>
    <w:rsid w:val="00915ADF"/>
    <w:rsid w:val="00915AE5"/>
    <w:rsid w:val="00915AFC"/>
    <w:rsid w:val="00915B90"/>
    <w:rsid w:val="00915C61"/>
    <w:rsid w:val="00916597"/>
    <w:rsid w:val="00916E80"/>
    <w:rsid w:val="009173AB"/>
    <w:rsid w:val="009173C6"/>
    <w:rsid w:val="00917763"/>
    <w:rsid w:val="00917BB0"/>
    <w:rsid w:val="00917C2E"/>
    <w:rsid w:val="00917DA3"/>
    <w:rsid w:val="009205D7"/>
    <w:rsid w:val="009209AB"/>
    <w:rsid w:val="00920B39"/>
    <w:rsid w:val="00920BD2"/>
    <w:rsid w:val="00922713"/>
    <w:rsid w:val="00922CE5"/>
    <w:rsid w:val="00923118"/>
    <w:rsid w:val="009231D1"/>
    <w:rsid w:val="00923264"/>
    <w:rsid w:val="00923804"/>
    <w:rsid w:val="00923926"/>
    <w:rsid w:val="00923DA8"/>
    <w:rsid w:val="0092423C"/>
    <w:rsid w:val="00924478"/>
    <w:rsid w:val="009250A5"/>
    <w:rsid w:val="0092519F"/>
    <w:rsid w:val="009256B6"/>
    <w:rsid w:val="00925E52"/>
    <w:rsid w:val="00925F44"/>
    <w:rsid w:val="00926410"/>
    <w:rsid w:val="0092660A"/>
    <w:rsid w:val="0092732D"/>
    <w:rsid w:val="009273DC"/>
    <w:rsid w:val="0092766F"/>
    <w:rsid w:val="0092771B"/>
    <w:rsid w:val="00927B80"/>
    <w:rsid w:val="00930B4D"/>
    <w:rsid w:val="00930ED3"/>
    <w:rsid w:val="00931688"/>
    <w:rsid w:val="00931A8E"/>
    <w:rsid w:val="0093211D"/>
    <w:rsid w:val="009322ED"/>
    <w:rsid w:val="009323E3"/>
    <w:rsid w:val="009323F3"/>
    <w:rsid w:val="009324C4"/>
    <w:rsid w:val="009324C9"/>
    <w:rsid w:val="00932B84"/>
    <w:rsid w:val="00932CED"/>
    <w:rsid w:val="00932E02"/>
    <w:rsid w:val="00932E47"/>
    <w:rsid w:val="00933083"/>
    <w:rsid w:val="009336BC"/>
    <w:rsid w:val="00933D6B"/>
    <w:rsid w:val="00933F14"/>
    <w:rsid w:val="009344FC"/>
    <w:rsid w:val="00934E4E"/>
    <w:rsid w:val="009352C1"/>
    <w:rsid w:val="009354CB"/>
    <w:rsid w:val="0093576C"/>
    <w:rsid w:val="009358EF"/>
    <w:rsid w:val="00935D58"/>
    <w:rsid w:val="0093657B"/>
    <w:rsid w:val="009365D6"/>
    <w:rsid w:val="00936AE8"/>
    <w:rsid w:val="00936D45"/>
    <w:rsid w:val="00936E14"/>
    <w:rsid w:val="009373E2"/>
    <w:rsid w:val="009406A9"/>
    <w:rsid w:val="009408A1"/>
    <w:rsid w:val="00940AB9"/>
    <w:rsid w:val="00940C6E"/>
    <w:rsid w:val="00941078"/>
    <w:rsid w:val="009410DE"/>
    <w:rsid w:val="00941319"/>
    <w:rsid w:val="009413CF"/>
    <w:rsid w:val="00941649"/>
    <w:rsid w:val="00941CF7"/>
    <w:rsid w:val="00942633"/>
    <w:rsid w:val="009429C8"/>
    <w:rsid w:val="00942ADD"/>
    <w:rsid w:val="00942BFE"/>
    <w:rsid w:val="009435AE"/>
    <w:rsid w:val="009436C2"/>
    <w:rsid w:val="00943B24"/>
    <w:rsid w:val="00943C80"/>
    <w:rsid w:val="00943D01"/>
    <w:rsid w:val="00944568"/>
    <w:rsid w:val="00944590"/>
    <w:rsid w:val="00944820"/>
    <w:rsid w:val="0094489F"/>
    <w:rsid w:val="0094490E"/>
    <w:rsid w:val="00944C55"/>
    <w:rsid w:val="00944E20"/>
    <w:rsid w:val="00944FCA"/>
    <w:rsid w:val="00946032"/>
    <w:rsid w:val="009461D1"/>
    <w:rsid w:val="00946324"/>
    <w:rsid w:val="00946655"/>
    <w:rsid w:val="00947322"/>
    <w:rsid w:val="00947A48"/>
    <w:rsid w:val="00950369"/>
    <w:rsid w:val="0095047C"/>
    <w:rsid w:val="0095062C"/>
    <w:rsid w:val="009507AE"/>
    <w:rsid w:val="00950940"/>
    <w:rsid w:val="009511C2"/>
    <w:rsid w:val="00951656"/>
    <w:rsid w:val="009516C0"/>
    <w:rsid w:val="00951B6D"/>
    <w:rsid w:val="00951ED9"/>
    <w:rsid w:val="009521B8"/>
    <w:rsid w:val="0095237A"/>
    <w:rsid w:val="0095268F"/>
    <w:rsid w:val="00952DBA"/>
    <w:rsid w:val="0095308B"/>
    <w:rsid w:val="00953A19"/>
    <w:rsid w:val="00953B84"/>
    <w:rsid w:val="00953BFE"/>
    <w:rsid w:val="00954183"/>
    <w:rsid w:val="00954249"/>
    <w:rsid w:val="0095446F"/>
    <w:rsid w:val="00954480"/>
    <w:rsid w:val="009545B0"/>
    <w:rsid w:val="00954670"/>
    <w:rsid w:val="00954750"/>
    <w:rsid w:val="009547F8"/>
    <w:rsid w:val="00954F18"/>
    <w:rsid w:val="009561CB"/>
    <w:rsid w:val="0095696C"/>
    <w:rsid w:val="00956F53"/>
    <w:rsid w:val="009572F6"/>
    <w:rsid w:val="00957400"/>
    <w:rsid w:val="00957619"/>
    <w:rsid w:val="009577BF"/>
    <w:rsid w:val="00957BAA"/>
    <w:rsid w:val="00957F03"/>
    <w:rsid w:val="009601B5"/>
    <w:rsid w:val="009607BB"/>
    <w:rsid w:val="00960A4B"/>
    <w:rsid w:val="00960B35"/>
    <w:rsid w:val="00960BB8"/>
    <w:rsid w:val="00960C30"/>
    <w:rsid w:val="00960FC4"/>
    <w:rsid w:val="00960FE1"/>
    <w:rsid w:val="009618BF"/>
    <w:rsid w:val="00961CA9"/>
    <w:rsid w:val="00961E93"/>
    <w:rsid w:val="00962436"/>
    <w:rsid w:val="009626C4"/>
    <w:rsid w:val="00962B02"/>
    <w:rsid w:val="00962F81"/>
    <w:rsid w:val="00962F97"/>
    <w:rsid w:val="009630DD"/>
    <w:rsid w:val="009631CA"/>
    <w:rsid w:val="0096378E"/>
    <w:rsid w:val="00963BA0"/>
    <w:rsid w:val="00963C0C"/>
    <w:rsid w:val="00964CE4"/>
    <w:rsid w:val="00965461"/>
    <w:rsid w:val="00965808"/>
    <w:rsid w:val="00965C32"/>
    <w:rsid w:val="00965F24"/>
    <w:rsid w:val="00966420"/>
    <w:rsid w:val="009666AA"/>
    <w:rsid w:val="00966962"/>
    <w:rsid w:val="00966CD1"/>
    <w:rsid w:val="00966D3F"/>
    <w:rsid w:val="00966E18"/>
    <w:rsid w:val="0096729D"/>
    <w:rsid w:val="0096783E"/>
    <w:rsid w:val="00967FBA"/>
    <w:rsid w:val="009707CF"/>
    <w:rsid w:val="00970B04"/>
    <w:rsid w:val="00970BA7"/>
    <w:rsid w:val="00970E3C"/>
    <w:rsid w:val="009713A2"/>
    <w:rsid w:val="00971525"/>
    <w:rsid w:val="0097162E"/>
    <w:rsid w:val="009722DE"/>
    <w:rsid w:val="00972744"/>
    <w:rsid w:val="00972857"/>
    <w:rsid w:val="00972BB5"/>
    <w:rsid w:val="00972C12"/>
    <w:rsid w:val="00972FDE"/>
    <w:rsid w:val="00973092"/>
    <w:rsid w:val="00973A62"/>
    <w:rsid w:val="00973C93"/>
    <w:rsid w:val="00973E0D"/>
    <w:rsid w:val="00974735"/>
    <w:rsid w:val="00974C61"/>
    <w:rsid w:val="00974F7D"/>
    <w:rsid w:val="00976510"/>
    <w:rsid w:val="00976860"/>
    <w:rsid w:val="00976AD3"/>
    <w:rsid w:val="00976D33"/>
    <w:rsid w:val="009770F8"/>
    <w:rsid w:val="00977156"/>
    <w:rsid w:val="009773A7"/>
    <w:rsid w:val="00977614"/>
    <w:rsid w:val="00977740"/>
    <w:rsid w:val="00980616"/>
    <w:rsid w:val="00980CB0"/>
    <w:rsid w:val="00980FE7"/>
    <w:rsid w:val="00981033"/>
    <w:rsid w:val="00981218"/>
    <w:rsid w:val="009816C1"/>
    <w:rsid w:val="00981997"/>
    <w:rsid w:val="009821F9"/>
    <w:rsid w:val="00982352"/>
    <w:rsid w:val="0098246E"/>
    <w:rsid w:val="0098300E"/>
    <w:rsid w:val="0098314A"/>
    <w:rsid w:val="0098350B"/>
    <w:rsid w:val="009836F0"/>
    <w:rsid w:val="0098431F"/>
    <w:rsid w:val="009843B4"/>
    <w:rsid w:val="009849A2"/>
    <w:rsid w:val="00984A1E"/>
    <w:rsid w:val="00984A48"/>
    <w:rsid w:val="00984C3B"/>
    <w:rsid w:val="00984D3E"/>
    <w:rsid w:val="0098519F"/>
    <w:rsid w:val="00985CB7"/>
    <w:rsid w:val="00985E55"/>
    <w:rsid w:val="009864F8"/>
    <w:rsid w:val="009869C3"/>
    <w:rsid w:val="00986A90"/>
    <w:rsid w:val="00986B2D"/>
    <w:rsid w:val="00986BC9"/>
    <w:rsid w:val="00986CCB"/>
    <w:rsid w:val="00986CFD"/>
    <w:rsid w:val="00987C12"/>
    <w:rsid w:val="00987FB1"/>
    <w:rsid w:val="009905BE"/>
    <w:rsid w:val="00990765"/>
    <w:rsid w:val="00991157"/>
    <w:rsid w:val="0099117D"/>
    <w:rsid w:val="009914AD"/>
    <w:rsid w:val="00991906"/>
    <w:rsid w:val="00991915"/>
    <w:rsid w:val="00991FBB"/>
    <w:rsid w:val="00992049"/>
    <w:rsid w:val="00992485"/>
    <w:rsid w:val="009924F1"/>
    <w:rsid w:val="00992719"/>
    <w:rsid w:val="009928ED"/>
    <w:rsid w:val="00992965"/>
    <w:rsid w:val="0099327D"/>
    <w:rsid w:val="009935F9"/>
    <w:rsid w:val="009936A4"/>
    <w:rsid w:val="009944D6"/>
    <w:rsid w:val="0099451D"/>
    <w:rsid w:val="00994BBE"/>
    <w:rsid w:val="00994DE0"/>
    <w:rsid w:val="009952A6"/>
    <w:rsid w:val="00995A51"/>
    <w:rsid w:val="00995A5E"/>
    <w:rsid w:val="00995CB0"/>
    <w:rsid w:val="0099737C"/>
    <w:rsid w:val="00997996"/>
    <w:rsid w:val="00997BA1"/>
    <w:rsid w:val="009A0BFC"/>
    <w:rsid w:val="009A0D1E"/>
    <w:rsid w:val="009A0E7C"/>
    <w:rsid w:val="009A104A"/>
    <w:rsid w:val="009A12AD"/>
    <w:rsid w:val="009A12E5"/>
    <w:rsid w:val="009A14A3"/>
    <w:rsid w:val="009A15C0"/>
    <w:rsid w:val="009A181F"/>
    <w:rsid w:val="009A1BFA"/>
    <w:rsid w:val="009A22B0"/>
    <w:rsid w:val="009A25C1"/>
    <w:rsid w:val="009A2AB8"/>
    <w:rsid w:val="009A2CFA"/>
    <w:rsid w:val="009A2D9E"/>
    <w:rsid w:val="009A306E"/>
    <w:rsid w:val="009A30DE"/>
    <w:rsid w:val="009A312A"/>
    <w:rsid w:val="009A31E3"/>
    <w:rsid w:val="009A379A"/>
    <w:rsid w:val="009A3875"/>
    <w:rsid w:val="009A38D8"/>
    <w:rsid w:val="009A3C33"/>
    <w:rsid w:val="009A4256"/>
    <w:rsid w:val="009A452A"/>
    <w:rsid w:val="009A47B0"/>
    <w:rsid w:val="009A4896"/>
    <w:rsid w:val="009A4ABA"/>
    <w:rsid w:val="009A4AFD"/>
    <w:rsid w:val="009A4B48"/>
    <w:rsid w:val="009A586E"/>
    <w:rsid w:val="009A5AD3"/>
    <w:rsid w:val="009A5BC1"/>
    <w:rsid w:val="009A5D19"/>
    <w:rsid w:val="009A5E10"/>
    <w:rsid w:val="009A61FB"/>
    <w:rsid w:val="009A6AD2"/>
    <w:rsid w:val="009A6C5D"/>
    <w:rsid w:val="009A6E29"/>
    <w:rsid w:val="009A7469"/>
    <w:rsid w:val="009A74F9"/>
    <w:rsid w:val="009A7603"/>
    <w:rsid w:val="009A769A"/>
    <w:rsid w:val="009A7A8C"/>
    <w:rsid w:val="009A7D2D"/>
    <w:rsid w:val="009B012F"/>
    <w:rsid w:val="009B090C"/>
    <w:rsid w:val="009B0B08"/>
    <w:rsid w:val="009B0B2C"/>
    <w:rsid w:val="009B0BD6"/>
    <w:rsid w:val="009B0E96"/>
    <w:rsid w:val="009B0EDE"/>
    <w:rsid w:val="009B1187"/>
    <w:rsid w:val="009B15BC"/>
    <w:rsid w:val="009B15E1"/>
    <w:rsid w:val="009B1964"/>
    <w:rsid w:val="009B1DAC"/>
    <w:rsid w:val="009B1F6C"/>
    <w:rsid w:val="009B1FC1"/>
    <w:rsid w:val="009B1FEF"/>
    <w:rsid w:val="009B20EB"/>
    <w:rsid w:val="009B258E"/>
    <w:rsid w:val="009B2F8C"/>
    <w:rsid w:val="009B3008"/>
    <w:rsid w:val="009B321A"/>
    <w:rsid w:val="009B3535"/>
    <w:rsid w:val="009B3C6E"/>
    <w:rsid w:val="009B459A"/>
    <w:rsid w:val="009B4709"/>
    <w:rsid w:val="009B4819"/>
    <w:rsid w:val="009B49EE"/>
    <w:rsid w:val="009B4BEF"/>
    <w:rsid w:val="009B5170"/>
    <w:rsid w:val="009B57C4"/>
    <w:rsid w:val="009B5918"/>
    <w:rsid w:val="009B5C88"/>
    <w:rsid w:val="009B6189"/>
    <w:rsid w:val="009B61B7"/>
    <w:rsid w:val="009B634C"/>
    <w:rsid w:val="009B63C1"/>
    <w:rsid w:val="009B644B"/>
    <w:rsid w:val="009B691D"/>
    <w:rsid w:val="009B6DDB"/>
    <w:rsid w:val="009B6F0B"/>
    <w:rsid w:val="009B70B6"/>
    <w:rsid w:val="009C02C1"/>
    <w:rsid w:val="009C059A"/>
    <w:rsid w:val="009C1009"/>
    <w:rsid w:val="009C1092"/>
    <w:rsid w:val="009C1459"/>
    <w:rsid w:val="009C1720"/>
    <w:rsid w:val="009C1CC5"/>
    <w:rsid w:val="009C1E0D"/>
    <w:rsid w:val="009C1EEC"/>
    <w:rsid w:val="009C21D3"/>
    <w:rsid w:val="009C2336"/>
    <w:rsid w:val="009C2A0B"/>
    <w:rsid w:val="009C2A6F"/>
    <w:rsid w:val="009C2AF1"/>
    <w:rsid w:val="009C2B31"/>
    <w:rsid w:val="009C3837"/>
    <w:rsid w:val="009C3ACD"/>
    <w:rsid w:val="009C3FDE"/>
    <w:rsid w:val="009C4743"/>
    <w:rsid w:val="009C4857"/>
    <w:rsid w:val="009C4B8D"/>
    <w:rsid w:val="009C508F"/>
    <w:rsid w:val="009C515D"/>
    <w:rsid w:val="009C527A"/>
    <w:rsid w:val="009C5D6B"/>
    <w:rsid w:val="009C60C7"/>
    <w:rsid w:val="009C61A7"/>
    <w:rsid w:val="009C664F"/>
    <w:rsid w:val="009C7D28"/>
    <w:rsid w:val="009C7ED3"/>
    <w:rsid w:val="009CF002"/>
    <w:rsid w:val="009D02FB"/>
    <w:rsid w:val="009D040A"/>
    <w:rsid w:val="009D06CB"/>
    <w:rsid w:val="009D073A"/>
    <w:rsid w:val="009D0ABE"/>
    <w:rsid w:val="009D0B73"/>
    <w:rsid w:val="009D0D24"/>
    <w:rsid w:val="009D0FB9"/>
    <w:rsid w:val="009D1942"/>
    <w:rsid w:val="009D1FBE"/>
    <w:rsid w:val="009D210C"/>
    <w:rsid w:val="009D229C"/>
    <w:rsid w:val="009D2505"/>
    <w:rsid w:val="009D2EB5"/>
    <w:rsid w:val="009D2EC5"/>
    <w:rsid w:val="009D30F3"/>
    <w:rsid w:val="009D332C"/>
    <w:rsid w:val="009D36D7"/>
    <w:rsid w:val="009D3857"/>
    <w:rsid w:val="009D3AD8"/>
    <w:rsid w:val="009D3C92"/>
    <w:rsid w:val="009D40AA"/>
    <w:rsid w:val="009D4332"/>
    <w:rsid w:val="009D443C"/>
    <w:rsid w:val="009D473C"/>
    <w:rsid w:val="009D489C"/>
    <w:rsid w:val="009D51BF"/>
    <w:rsid w:val="009D55C7"/>
    <w:rsid w:val="009D5A87"/>
    <w:rsid w:val="009D5E21"/>
    <w:rsid w:val="009D68C0"/>
    <w:rsid w:val="009D6D8D"/>
    <w:rsid w:val="009D7E94"/>
    <w:rsid w:val="009E02AC"/>
    <w:rsid w:val="009E0677"/>
    <w:rsid w:val="009E0963"/>
    <w:rsid w:val="009E0F0A"/>
    <w:rsid w:val="009E0F62"/>
    <w:rsid w:val="009E10E9"/>
    <w:rsid w:val="009E1270"/>
    <w:rsid w:val="009E1890"/>
    <w:rsid w:val="009E1C95"/>
    <w:rsid w:val="009E1DED"/>
    <w:rsid w:val="009E22D4"/>
    <w:rsid w:val="009E3B27"/>
    <w:rsid w:val="009E3F15"/>
    <w:rsid w:val="009E4434"/>
    <w:rsid w:val="009E457B"/>
    <w:rsid w:val="009E486B"/>
    <w:rsid w:val="009E4C61"/>
    <w:rsid w:val="009E5280"/>
    <w:rsid w:val="009E52B1"/>
    <w:rsid w:val="009E5904"/>
    <w:rsid w:val="009E608F"/>
    <w:rsid w:val="009E60DE"/>
    <w:rsid w:val="009E62F5"/>
    <w:rsid w:val="009E65A0"/>
    <w:rsid w:val="009E67B4"/>
    <w:rsid w:val="009E6D41"/>
    <w:rsid w:val="009F04A7"/>
    <w:rsid w:val="009F0A45"/>
    <w:rsid w:val="009F0D3F"/>
    <w:rsid w:val="009F0D7B"/>
    <w:rsid w:val="009F136C"/>
    <w:rsid w:val="009F179D"/>
    <w:rsid w:val="009F17C7"/>
    <w:rsid w:val="009F19E0"/>
    <w:rsid w:val="009F1D51"/>
    <w:rsid w:val="009F208F"/>
    <w:rsid w:val="009F21FE"/>
    <w:rsid w:val="009F25D8"/>
    <w:rsid w:val="009F26EE"/>
    <w:rsid w:val="009F2B82"/>
    <w:rsid w:val="009F2DD1"/>
    <w:rsid w:val="009F30E1"/>
    <w:rsid w:val="009F3242"/>
    <w:rsid w:val="009F32DA"/>
    <w:rsid w:val="009F3353"/>
    <w:rsid w:val="009F3F2C"/>
    <w:rsid w:val="009F3F38"/>
    <w:rsid w:val="009F4193"/>
    <w:rsid w:val="009F49C4"/>
    <w:rsid w:val="009F4D0D"/>
    <w:rsid w:val="009F4F1F"/>
    <w:rsid w:val="009F5965"/>
    <w:rsid w:val="009F5AFE"/>
    <w:rsid w:val="009F6425"/>
    <w:rsid w:val="009F67CB"/>
    <w:rsid w:val="009F6888"/>
    <w:rsid w:val="009F693F"/>
    <w:rsid w:val="009F6AD8"/>
    <w:rsid w:val="009F6E28"/>
    <w:rsid w:val="009F6ECD"/>
    <w:rsid w:val="009F728E"/>
    <w:rsid w:val="009F776A"/>
    <w:rsid w:val="009F796A"/>
    <w:rsid w:val="009F7CB6"/>
    <w:rsid w:val="009F7D37"/>
    <w:rsid w:val="009F7E18"/>
    <w:rsid w:val="00A001E6"/>
    <w:rsid w:val="00A00730"/>
    <w:rsid w:val="00A008D7"/>
    <w:rsid w:val="00A0093C"/>
    <w:rsid w:val="00A00A9E"/>
    <w:rsid w:val="00A00AFB"/>
    <w:rsid w:val="00A00C92"/>
    <w:rsid w:val="00A01138"/>
    <w:rsid w:val="00A02D39"/>
    <w:rsid w:val="00A0348F"/>
    <w:rsid w:val="00A03785"/>
    <w:rsid w:val="00A03943"/>
    <w:rsid w:val="00A03C26"/>
    <w:rsid w:val="00A043F4"/>
    <w:rsid w:val="00A04451"/>
    <w:rsid w:val="00A048A7"/>
    <w:rsid w:val="00A048C9"/>
    <w:rsid w:val="00A04FC5"/>
    <w:rsid w:val="00A0606E"/>
    <w:rsid w:val="00A0609E"/>
    <w:rsid w:val="00A0610A"/>
    <w:rsid w:val="00A06651"/>
    <w:rsid w:val="00A0668F"/>
    <w:rsid w:val="00A0696B"/>
    <w:rsid w:val="00A06971"/>
    <w:rsid w:val="00A06A80"/>
    <w:rsid w:val="00A06B65"/>
    <w:rsid w:val="00A06BC1"/>
    <w:rsid w:val="00A06D0B"/>
    <w:rsid w:val="00A07137"/>
    <w:rsid w:val="00A072A6"/>
    <w:rsid w:val="00A101E1"/>
    <w:rsid w:val="00A103B7"/>
    <w:rsid w:val="00A1049A"/>
    <w:rsid w:val="00A10582"/>
    <w:rsid w:val="00A108FC"/>
    <w:rsid w:val="00A109EA"/>
    <w:rsid w:val="00A10FA6"/>
    <w:rsid w:val="00A1111E"/>
    <w:rsid w:val="00A118F5"/>
    <w:rsid w:val="00A12314"/>
    <w:rsid w:val="00A1242C"/>
    <w:rsid w:val="00A12564"/>
    <w:rsid w:val="00A125B3"/>
    <w:rsid w:val="00A1270B"/>
    <w:rsid w:val="00A132EF"/>
    <w:rsid w:val="00A13436"/>
    <w:rsid w:val="00A13C05"/>
    <w:rsid w:val="00A14460"/>
    <w:rsid w:val="00A1493B"/>
    <w:rsid w:val="00A14FDA"/>
    <w:rsid w:val="00A158FA"/>
    <w:rsid w:val="00A1599E"/>
    <w:rsid w:val="00A15F29"/>
    <w:rsid w:val="00A16507"/>
    <w:rsid w:val="00A16B20"/>
    <w:rsid w:val="00A16BED"/>
    <w:rsid w:val="00A16C2B"/>
    <w:rsid w:val="00A17791"/>
    <w:rsid w:val="00A178F9"/>
    <w:rsid w:val="00A17946"/>
    <w:rsid w:val="00A17A63"/>
    <w:rsid w:val="00A17AB3"/>
    <w:rsid w:val="00A17D1A"/>
    <w:rsid w:val="00A17D49"/>
    <w:rsid w:val="00A206AF"/>
    <w:rsid w:val="00A20853"/>
    <w:rsid w:val="00A20B58"/>
    <w:rsid w:val="00A210AC"/>
    <w:rsid w:val="00A21203"/>
    <w:rsid w:val="00A2134D"/>
    <w:rsid w:val="00A21450"/>
    <w:rsid w:val="00A21451"/>
    <w:rsid w:val="00A2172C"/>
    <w:rsid w:val="00A217AA"/>
    <w:rsid w:val="00A22DD4"/>
    <w:rsid w:val="00A237FF"/>
    <w:rsid w:val="00A23885"/>
    <w:rsid w:val="00A23F1B"/>
    <w:rsid w:val="00A240D6"/>
    <w:rsid w:val="00A240F8"/>
    <w:rsid w:val="00A241BF"/>
    <w:rsid w:val="00A2441D"/>
    <w:rsid w:val="00A244D8"/>
    <w:rsid w:val="00A24B99"/>
    <w:rsid w:val="00A24D8F"/>
    <w:rsid w:val="00A25258"/>
    <w:rsid w:val="00A25378"/>
    <w:rsid w:val="00A258F6"/>
    <w:rsid w:val="00A25FD7"/>
    <w:rsid w:val="00A261A2"/>
    <w:rsid w:val="00A261DB"/>
    <w:rsid w:val="00A2635E"/>
    <w:rsid w:val="00A26898"/>
    <w:rsid w:val="00A268C1"/>
    <w:rsid w:val="00A26EA6"/>
    <w:rsid w:val="00A2711A"/>
    <w:rsid w:val="00A27170"/>
    <w:rsid w:val="00A271DA"/>
    <w:rsid w:val="00A272CC"/>
    <w:rsid w:val="00A272FB"/>
    <w:rsid w:val="00A27F54"/>
    <w:rsid w:val="00A30126"/>
    <w:rsid w:val="00A30432"/>
    <w:rsid w:val="00A30653"/>
    <w:rsid w:val="00A309D1"/>
    <w:rsid w:val="00A30DBB"/>
    <w:rsid w:val="00A30F8A"/>
    <w:rsid w:val="00A3151A"/>
    <w:rsid w:val="00A3160D"/>
    <w:rsid w:val="00A3171A"/>
    <w:rsid w:val="00A3192A"/>
    <w:rsid w:val="00A3243A"/>
    <w:rsid w:val="00A326B2"/>
    <w:rsid w:val="00A3288F"/>
    <w:rsid w:val="00A32FA7"/>
    <w:rsid w:val="00A33195"/>
    <w:rsid w:val="00A332C0"/>
    <w:rsid w:val="00A332FB"/>
    <w:rsid w:val="00A334F3"/>
    <w:rsid w:val="00A3358B"/>
    <w:rsid w:val="00A33A9D"/>
    <w:rsid w:val="00A34164"/>
    <w:rsid w:val="00A34179"/>
    <w:rsid w:val="00A341FD"/>
    <w:rsid w:val="00A34511"/>
    <w:rsid w:val="00A34527"/>
    <w:rsid w:val="00A34768"/>
    <w:rsid w:val="00A34BB2"/>
    <w:rsid w:val="00A35608"/>
    <w:rsid w:val="00A356CA"/>
    <w:rsid w:val="00A35993"/>
    <w:rsid w:val="00A35ACE"/>
    <w:rsid w:val="00A36200"/>
    <w:rsid w:val="00A362C3"/>
    <w:rsid w:val="00A36385"/>
    <w:rsid w:val="00A3639B"/>
    <w:rsid w:val="00A36575"/>
    <w:rsid w:val="00A36E2B"/>
    <w:rsid w:val="00A36FED"/>
    <w:rsid w:val="00A3730B"/>
    <w:rsid w:val="00A37337"/>
    <w:rsid w:val="00A3753F"/>
    <w:rsid w:val="00A375D6"/>
    <w:rsid w:val="00A379C3"/>
    <w:rsid w:val="00A37E76"/>
    <w:rsid w:val="00A37F55"/>
    <w:rsid w:val="00A4008D"/>
    <w:rsid w:val="00A40641"/>
    <w:rsid w:val="00A40DD4"/>
    <w:rsid w:val="00A416E4"/>
    <w:rsid w:val="00A41820"/>
    <w:rsid w:val="00A4184C"/>
    <w:rsid w:val="00A41E93"/>
    <w:rsid w:val="00A4204F"/>
    <w:rsid w:val="00A4238F"/>
    <w:rsid w:val="00A42836"/>
    <w:rsid w:val="00A42C1A"/>
    <w:rsid w:val="00A42EAB"/>
    <w:rsid w:val="00A433C5"/>
    <w:rsid w:val="00A433D8"/>
    <w:rsid w:val="00A435D7"/>
    <w:rsid w:val="00A439B8"/>
    <w:rsid w:val="00A43B27"/>
    <w:rsid w:val="00A43E53"/>
    <w:rsid w:val="00A4441A"/>
    <w:rsid w:val="00A44424"/>
    <w:rsid w:val="00A448DE"/>
    <w:rsid w:val="00A44990"/>
    <w:rsid w:val="00A462AB"/>
    <w:rsid w:val="00A46944"/>
    <w:rsid w:val="00A46BAE"/>
    <w:rsid w:val="00A46C6F"/>
    <w:rsid w:val="00A46EA9"/>
    <w:rsid w:val="00A470D6"/>
    <w:rsid w:val="00A4743B"/>
    <w:rsid w:val="00A478A8"/>
    <w:rsid w:val="00A47E0B"/>
    <w:rsid w:val="00A47E45"/>
    <w:rsid w:val="00A50592"/>
    <w:rsid w:val="00A50775"/>
    <w:rsid w:val="00A50A03"/>
    <w:rsid w:val="00A50C7A"/>
    <w:rsid w:val="00A50EB0"/>
    <w:rsid w:val="00A52ACD"/>
    <w:rsid w:val="00A52CF5"/>
    <w:rsid w:val="00A52D20"/>
    <w:rsid w:val="00A53688"/>
    <w:rsid w:val="00A53B23"/>
    <w:rsid w:val="00A53B86"/>
    <w:rsid w:val="00A542C1"/>
    <w:rsid w:val="00A54954"/>
    <w:rsid w:val="00A549B9"/>
    <w:rsid w:val="00A55116"/>
    <w:rsid w:val="00A551D0"/>
    <w:rsid w:val="00A55314"/>
    <w:rsid w:val="00A5593E"/>
    <w:rsid w:val="00A55F1B"/>
    <w:rsid w:val="00A55F77"/>
    <w:rsid w:val="00A55FA9"/>
    <w:rsid w:val="00A5646E"/>
    <w:rsid w:val="00A56CDA"/>
    <w:rsid w:val="00A57262"/>
    <w:rsid w:val="00A572A1"/>
    <w:rsid w:val="00A5761F"/>
    <w:rsid w:val="00A576E5"/>
    <w:rsid w:val="00A57988"/>
    <w:rsid w:val="00A60298"/>
    <w:rsid w:val="00A602AC"/>
    <w:rsid w:val="00A6043E"/>
    <w:rsid w:val="00A60652"/>
    <w:rsid w:val="00A6074D"/>
    <w:rsid w:val="00A607FE"/>
    <w:rsid w:val="00A60C76"/>
    <w:rsid w:val="00A60ED2"/>
    <w:rsid w:val="00A60FB3"/>
    <w:rsid w:val="00A6120A"/>
    <w:rsid w:val="00A61278"/>
    <w:rsid w:val="00A612BC"/>
    <w:rsid w:val="00A613FD"/>
    <w:rsid w:val="00A62390"/>
    <w:rsid w:val="00A6239E"/>
    <w:rsid w:val="00A6280C"/>
    <w:rsid w:val="00A62C6A"/>
    <w:rsid w:val="00A62EEC"/>
    <w:rsid w:val="00A63467"/>
    <w:rsid w:val="00A6392D"/>
    <w:rsid w:val="00A63986"/>
    <w:rsid w:val="00A63E5E"/>
    <w:rsid w:val="00A64472"/>
    <w:rsid w:val="00A64984"/>
    <w:rsid w:val="00A64C2D"/>
    <w:rsid w:val="00A64E52"/>
    <w:rsid w:val="00A65091"/>
    <w:rsid w:val="00A65753"/>
    <w:rsid w:val="00A65964"/>
    <w:rsid w:val="00A6617C"/>
    <w:rsid w:val="00A66B85"/>
    <w:rsid w:val="00A66C15"/>
    <w:rsid w:val="00A66C4F"/>
    <w:rsid w:val="00A671DA"/>
    <w:rsid w:val="00A67358"/>
    <w:rsid w:val="00A673BA"/>
    <w:rsid w:val="00A67B51"/>
    <w:rsid w:val="00A70134"/>
    <w:rsid w:val="00A70366"/>
    <w:rsid w:val="00A707D2"/>
    <w:rsid w:val="00A70B8E"/>
    <w:rsid w:val="00A70BEC"/>
    <w:rsid w:val="00A70D85"/>
    <w:rsid w:val="00A70EBC"/>
    <w:rsid w:val="00A71067"/>
    <w:rsid w:val="00A715BC"/>
    <w:rsid w:val="00A71DFD"/>
    <w:rsid w:val="00A72311"/>
    <w:rsid w:val="00A73025"/>
    <w:rsid w:val="00A73644"/>
    <w:rsid w:val="00A739A0"/>
    <w:rsid w:val="00A73D1F"/>
    <w:rsid w:val="00A73EC2"/>
    <w:rsid w:val="00A74051"/>
    <w:rsid w:val="00A74175"/>
    <w:rsid w:val="00A7472F"/>
    <w:rsid w:val="00A7496C"/>
    <w:rsid w:val="00A74992"/>
    <w:rsid w:val="00A74B3B"/>
    <w:rsid w:val="00A74B65"/>
    <w:rsid w:val="00A74FDA"/>
    <w:rsid w:val="00A75105"/>
    <w:rsid w:val="00A7510D"/>
    <w:rsid w:val="00A7558E"/>
    <w:rsid w:val="00A75774"/>
    <w:rsid w:val="00A76219"/>
    <w:rsid w:val="00A7652C"/>
    <w:rsid w:val="00A7666F"/>
    <w:rsid w:val="00A76671"/>
    <w:rsid w:val="00A76774"/>
    <w:rsid w:val="00A767FE"/>
    <w:rsid w:val="00A77332"/>
    <w:rsid w:val="00A77C48"/>
    <w:rsid w:val="00A80203"/>
    <w:rsid w:val="00A80270"/>
    <w:rsid w:val="00A806C4"/>
    <w:rsid w:val="00A807BA"/>
    <w:rsid w:val="00A809F4"/>
    <w:rsid w:val="00A80EA3"/>
    <w:rsid w:val="00A8149C"/>
    <w:rsid w:val="00A81623"/>
    <w:rsid w:val="00A816F5"/>
    <w:rsid w:val="00A817DB"/>
    <w:rsid w:val="00A8188E"/>
    <w:rsid w:val="00A81A5B"/>
    <w:rsid w:val="00A823B7"/>
    <w:rsid w:val="00A8253B"/>
    <w:rsid w:val="00A827BC"/>
    <w:rsid w:val="00A82D1F"/>
    <w:rsid w:val="00A82FC2"/>
    <w:rsid w:val="00A83359"/>
    <w:rsid w:val="00A83D62"/>
    <w:rsid w:val="00A8428D"/>
    <w:rsid w:val="00A843AC"/>
    <w:rsid w:val="00A845CC"/>
    <w:rsid w:val="00A845DC"/>
    <w:rsid w:val="00A8488F"/>
    <w:rsid w:val="00A84FB2"/>
    <w:rsid w:val="00A852B2"/>
    <w:rsid w:val="00A856B5"/>
    <w:rsid w:val="00A8570C"/>
    <w:rsid w:val="00A85AE0"/>
    <w:rsid w:val="00A85C7E"/>
    <w:rsid w:val="00A85D2E"/>
    <w:rsid w:val="00A8658E"/>
    <w:rsid w:val="00A86612"/>
    <w:rsid w:val="00A86656"/>
    <w:rsid w:val="00A86872"/>
    <w:rsid w:val="00A86FDD"/>
    <w:rsid w:val="00A875D4"/>
    <w:rsid w:val="00A90EBF"/>
    <w:rsid w:val="00A910CC"/>
    <w:rsid w:val="00A921E1"/>
    <w:rsid w:val="00A92605"/>
    <w:rsid w:val="00A9275E"/>
    <w:rsid w:val="00A927C4"/>
    <w:rsid w:val="00A92BE7"/>
    <w:rsid w:val="00A92C49"/>
    <w:rsid w:val="00A9310F"/>
    <w:rsid w:val="00A93143"/>
    <w:rsid w:val="00A933A6"/>
    <w:rsid w:val="00A933F9"/>
    <w:rsid w:val="00A93604"/>
    <w:rsid w:val="00A938B8"/>
    <w:rsid w:val="00A93FC1"/>
    <w:rsid w:val="00A9438C"/>
    <w:rsid w:val="00A94637"/>
    <w:rsid w:val="00A94867"/>
    <w:rsid w:val="00A94984"/>
    <w:rsid w:val="00A949AC"/>
    <w:rsid w:val="00A94A16"/>
    <w:rsid w:val="00A94ABE"/>
    <w:rsid w:val="00A94BA6"/>
    <w:rsid w:val="00A9501F"/>
    <w:rsid w:val="00A9506F"/>
    <w:rsid w:val="00A95166"/>
    <w:rsid w:val="00A953E3"/>
    <w:rsid w:val="00A95A86"/>
    <w:rsid w:val="00A95B0D"/>
    <w:rsid w:val="00A95CB9"/>
    <w:rsid w:val="00A95F43"/>
    <w:rsid w:val="00A95FF4"/>
    <w:rsid w:val="00A966E9"/>
    <w:rsid w:val="00A96900"/>
    <w:rsid w:val="00A96A64"/>
    <w:rsid w:val="00A96A9D"/>
    <w:rsid w:val="00A970E2"/>
    <w:rsid w:val="00A9727C"/>
    <w:rsid w:val="00A973D4"/>
    <w:rsid w:val="00A97990"/>
    <w:rsid w:val="00A97B11"/>
    <w:rsid w:val="00AA0700"/>
    <w:rsid w:val="00AA0D75"/>
    <w:rsid w:val="00AA10D3"/>
    <w:rsid w:val="00AA1110"/>
    <w:rsid w:val="00AA1306"/>
    <w:rsid w:val="00AA182A"/>
    <w:rsid w:val="00AA1ABC"/>
    <w:rsid w:val="00AA1FC1"/>
    <w:rsid w:val="00AA2BC7"/>
    <w:rsid w:val="00AA2D7D"/>
    <w:rsid w:val="00AA335E"/>
    <w:rsid w:val="00AA3875"/>
    <w:rsid w:val="00AA39F5"/>
    <w:rsid w:val="00AA3C11"/>
    <w:rsid w:val="00AA4308"/>
    <w:rsid w:val="00AA460C"/>
    <w:rsid w:val="00AA4683"/>
    <w:rsid w:val="00AA46DB"/>
    <w:rsid w:val="00AA4994"/>
    <w:rsid w:val="00AA5401"/>
    <w:rsid w:val="00AA5410"/>
    <w:rsid w:val="00AA546A"/>
    <w:rsid w:val="00AA5734"/>
    <w:rsid w:val="00AA61C2"/>
    <w:rsid w:val="00AA6B93"/>
    <w:rsid w:val="00AA6E35"/>
    <w:rsid w:val="00AA6E91"/>
    <w:rsid w:val="00AA6F3E"/>
    <w:rsid w:val="00AA725A"/>
    <w:rsid w:val="00AA72AF"/>
    <w:rsid w:val="00AA73CB"/>
    <w:rsid w:val="00AA75E4"/>
    <w:rsid w:val="00AA766C"/>
    <w:rsid w:val="00AA7A15"/>
    <w:rsid w:val="00AA7D49"/>
    <w:rsid w:val="00AB088B"/>
    <w:rsid w:val="00AB0E2A"/>
    <w:rsid w:val="00AB0F79"/>
    <w:rsid w:val="00AB102F"/>
    <w:rsid w:val="00AB112F"/>
    <w:rsid w:val="00AB12CD"/>
    <w:rsid w:val="00AB179D"/>
    <w:rsid w:val="00AB1B69"/>
    <w:rsid w:val="00AB1EF1"/>
    <w:rsid w:val="00AB222E"/>
    <w:rsid w:val="00AB2A73"/>
    <w:rsid w:val="00AB2DAE"/>
    <w:rsid w:val="00AB3187"/>
    <w:rsid w:val="00AB31D5"/>
    <w:rsid w:val="00AB3F7E"/>
    <w:rsid w:val="00AB4871"/>
    <w:rsid w:val="00AB498B"/>
    <w:rsid w:val="00AB4A33"/>
    <w:rsid w:val="00AB4E94"/>
    <w:rsid w:val="00AB52CF"/>
    <w:rsid w:val="00AB5478"/>
    <w:rsid w:val="00AB5579"/>
    <w:rsid w:val="00AB56EE"/>
    <w:rsid w:val="00AB5983"/>
    <w:rsid w:val="00AB5A8D"/>
    <w:rsid w:val="00AB5BEB"/>
    <w:rsid w:val="00AB5C9B"/>
    <w:rsid w:val="00AB5E5F"/>
    <w:rsid w:val="00AB63C4"/>
    <w:rsid w:val="00AB65AB"/>
    <w:rsid w:val="00AB6B9F"/>
    <w:rsid w:val="00AB6EF8"/>
    <w:rsid w:val="00AB713C"/>
    <w:rsid w:val="00AB72CE"/>
    <w:rsid w:val="00AB77B4"/>
    <w:rsid w:val="00AB77E3"/>
    <w:rsid w:val="00AB7B30"/>
    <w:rsid w:val="00AB7B91"/>
    <w:rsid w:val="00AB7D8F"/>
    <w:rsid w:val="00AB7E1B"/>
    <w:rsid w:val="00AC0988"/>
    <w:rsid w:val="00AC0D95"/>
    <w:rsid w:val="00AC0E6D"/>
    <w:rsid w:val="00AC0F9A"/>
    <w:rsid w:val="00AC0FFD"/>
    <w:rsid w:val="00AC10B0"/>
    <w:rsid w:val="00AC18F5"/>
    <w:rsid w:val="00AC190B"/>
    <w:rsid w:val="00AC1FDB"/>
    <w:rsid w:val="00AC2216"/>
    <w:rsid w:val="00AC24C3"/>
    <w:rsid w:val="00AC25BD"/>
    <w:rsid w:val="00AC26EC"/>
    <w:rsid w:val="00AC28C5"/>
    <w:rsid w:val="00AC2D2B"/>
    <w:rsid w:val="00AC2DB0"/>
    <w:rsid w:val="00AC3497"/>
    <w:rsid w:val="00AC35E9"/>
    <w:rsid w:val="00AC36D4"/>
    <w:rsid w:val="00AC3787"/>
    <w:rsid w:val="00AC3A4C"/>
    <w:rsid w:val="00AC3C3B"/>
    <w:rsid w:val="00AC3E61"/>
    <w:rsid w:val="00AC4546"/>
    <w:rsid w:val="00AC4654"/>
    <w:rsid w:val="00AC482B"/>
    <w:rsid w:val="00AC48C2"/>
    <w:rsid w:val="00AC4F6F"/>
    <w:rsid w:val="00AC5380"/>
    <w:rsid w:val="00AC5BDD"/>
    <w:rsid w:val="00AC6A53"/>
    <w:rsid w:val="00AC6D49"/>
    <w:rsid w:val="00AC6E99"/>
    <w:rsid w:val="00AC7060"/>
    <w:rsid w:val="00AC7218"/>
    <w:rsid w:val="00AC77A6"/>
    <w:rsid w:val="00AC7B02"/>
    <w:rsid w:val="00AC7C9E"/>
    <w:rsid w:val="00AC7FB2"/>
    <w:rsid w:val="00AD05FC"/>
    <w:rsid w:val="00AD0DEC"/>
    <w:rsid w:val="00AD178D"/>
    <w:rsid w:val="00AD18CF"/>
    <w:rsid w:val="00AD1BFA"/>
    <w:rsid w:val="00AD27D5"/>
    <w:rsid w:val="00AD2B97"/>
    <w:rsid w:val="00AD2D50"/>
    <w:rsid w:val="00AD347E"/>
    <w:rsid w:val="00AD3625"/>
    <w:rsid w:val="00AD43A5"/>
    <w:rsid w:val="00AD446F"/>
    <w:rsid w:val="00AD4717"/>
    <w:rsid w:val="00AD4718"/>
    <w:rsid w:val="00AD4B20"/>
    <w:rsid w:val="00AD4C0B"/>
    <w:rsid w:val="00AD4C21"/>
    <w:rsid w:val="00AD4E0A"/>
    <w:rsid w:val="00AD5143"/>
    <w:rsid w:val="00AD5293"/>
    <w:rsid w:val="00AD62E0"/>
    <w:rsid w:val="00AD6364"/>
    <w:rsid w:val="00AD66C2"/>
    <w:rsid w:val="00AD68BB"/>
    <w:rsid w:val="00AD699C"/>
    <w:rsid w:val="00AD6B8D"/>
    <w:rsid w:val="00AD6CC3"/>
    <w:rsid w:val="00AD7203"/>
    <w:rsid w:val="00AD725C"/>
    <w:rsid w:val="00AD7588"/>
    <w:rsid w:val="00AD7A6E"/>
    <w:rsid w:val="00AE04F2"/>
    <w:rsid w:val="00AE07BB"/>
    <w:rsid w:val="00AE0AA7"/>
    <w:rsid w:val="00AE1150"/>
    <w:rsid w:val="00AE12FE"/>
    <w:rsid w:val="00AE1AE3"/>
    <w:rsid w:val="00AE23BF"/>
    <w:rsid w:val="00AE2808"/>
    <w:rsid w:val="00AE2BE9"/>
    <w:rsid w:val="00AE2E0D"/>
    <w:rsid w:val="00AE32EF"/>
    <w:rsid w:val="00AE3638"/>
    <w:rsid w:val="00AE38B3"/>
    <w:rsid w:val="00AE3AFA"/>
    <w:rsid w:val="00AE3DA8"/>
    <w:rsid w:val="00AE3DD9"/>
    <w:rsid w:val="00AE432B"/>
    <w:rsid w:val="00AE4CA5"/>
    <w:rsid w:val="00AE4EA4"/>
    <w:rsid w:val="00AE532C"/>
    <w:rsid w:val="00AE559C"/>
    <w:rsid w:val="00AE6485"/>
    <w:rsid w:val="00AE6733"/>
    <w:rsid w:val="00AE6A1F"/>
    <w:rsid w:val="00AE6B93"/>
    <w:rsid w:val="00AE7008"/>
    <w:rsid w:val="00AE70D6"/>
    <w:rsid w:val="00AE70E2"/>
    <w:rsid w:val="00AE7E51"/>
    <w:rsid w:val="00AF0025"/>
    <w:rsid w:val="00AF00C9"/>
    <w:rsid w:val="00AF0386"/>
    <w:rsid w:val="00AF0453"/>
    <w:rsid w:val="00AF065E"/>
    <w:rsid w:val="00AF0A52"/>
    <w:rsid w:val="00AF0C92"/>
    <w:rsid w:val="00AF0CB9"/>
    <w:rsid w:val="00AF0F06"/>
    <w:rsid w:val="00AF0F8B"/>
    <w:rsid w:val="00AF1117"/>
    <w:rsid w:val="00AF123D"/>
    <w:rsid w:val="00AF21F2"/>
    <w:rsid w:val="00AF2250"/>
    <w:rsid w:val="00AF24C1"/>
    <w:rsid w:val="00AF27C3"/>
    <w:rsid w:val="00AF28E9"/>
    <w:rsid w:val="00AF2C2C"/>
    <w:rsid w:val="00AF30FF"/>
    <w:rsid w:val="00AF4310"/>
    <w:rsid w:val="00AF448D"/>
    <w:rsid w:val="00AF4639"/>
    <w:rsid w:val="00AF54B0"/>
    <w:rsid w:val="00AF561A"/>
    <w:rsid w:val="00AF5BD4"/>
    <w:rsid w:val="00AF5DB6"/>
    <w:rsid w:val="00AF5E33"/>
    <w:rsid w:val="00AF601F"/>
    <w:rsid w:val="00AF625E"/>
    <w:rsid w:val="00AF76EF"/>
    <w:rsid w:val="00AF7724"/>
    <w:rsid w:val="00AF7784"/>
    <w:rsid w:val="00AF7872"/>
    <w:rsid w:val="00AF7FCF"/>
    <w:rsid w:val="00B00293"/>
    <w:rsid w:val="00B005F6"/>
    <w:rsid w:val="00B0093C"/>
    <w:rsid w:val="00B00BDE"/>
    <w:rsid w:val="00B00E35"/>
    <w:rsid w:val="00B00F33"/>
    <w:rsid w:val="00B01A27"/>
    <w:rsid w:val="00B01B20"/>
    <w:rsid w:val="00B021E6"/>
    <w:rsid w:val="00B02445"/>
    <w:rsid w:val="00B02524"/>
    <w:rsid w:val="00B02877"/>
    <w:rsid w:val="00B034AA"/>
    <w:rsid w:val="00B03A9F"/>
    <w:rsid w:val="00B03D83"/>
    <w:rsid w:val="00B04507"/>
    <w:rsid w:val="00B04683"/>
    <w:rsid w:val="00B04C28"/>
    <w:rsid w:val="00B04DA9"/>
    <w:rsid w:val="00B0521D"/>
    <w:rsid w:val="00B056BC"/>
    <w:rsid w:val="00B05A0C"/>
    <w:rsid w:val="00B05E3E"/>
    <w:rsid w:val="00B06020"/>
    <w:rsid w:val="00B0629E"/>
    <w:rsid w:val="00B068DF"/>
    <w:rsid w:val="00B06E08"/>
    <w:rsid w:val="00B070F6"/>
    <w:rsid w:val="00B07DBA"/>
    <w:rsid w:val="00B103E8"/>
    <w:rsid w:val="00B11203"/>
    <w:rsid w:val="00B1145E"/>
    <w:rsid w:val="00B1167A"/>
    <w:rsid w:val="00B11A44"/>
    <w:rsid w:val="00B11BD2"/>
    <w:rsid w:val="00B11DD9"/>
    <w:rsid w:val="00B12373"/>
    <w:rsid w:val="00B124FD"/>
    <w:rsid w:val="00B1260D"/>
    <w:rsid w:val="00B12970"/>
    <w:rsid w:val="00B12A7D"/>
    <w:rsid w:val="00B12A8A"/>
    <w:rsid w:val="00B12B94"/>
    <w:rsid w:val="00B12EBF"/>
    <w:rsid w:val="00B12EF2"/>
    <w:rsid w:val="00B13426"/>
    <w:rsid w:val="00B13513"/>
    <w:rsid w:val="00B13BF2"/>
    <w:rsid w:val="00B14101"/>
    <w:rsid w:val="00B14280"/>
    <w:rsid w:val="00B1451D"/>
    <w:rsid w:val="00B1454B"/>
    <w:rsid w:val="00B145DD"/>
    <w:rsid w:val="00B1490F"/>
    <w:rsid w:val="00B14F28"/>
    <w:rsid w:val="00B1527B"/>
    <w:rsid w:val="00B15298"/>
    <w:rsid w:val="00B157AB"/>
    <w:rsid w:val="00B15B39"/>
    <w:rsid w:val="00B16646"/>
    <w:rsid w:val="00B172F0"/>
    <w:rsid w:val="00B17568"/>
    <w:rsid w:val="00B17CB5"/>
    <w:rsid w:val="00B203A3"/>
    <w:rsid w:val="00B20C24"/>
    <w:rsid w:val="00B2129B"/>
    <w:rsid w:val="00B212EE"/>
    <w:rsid w:val="00B2137D"/>
    <w:rsid w:val="00B21BFF"/>
    <w:rsid w:val="00B21CC7"/>
    <w:rsid w:val="00B21CD4"/>
    <w:rsid w:val="00B21EAB"/>
    <w:rsid w:val="00B2226F"/>
    <w:rsid w:val="00B22456"/>
    <w:rsid w:val="00B22775"/>
    <w:rsid w:val="00B229D0"/>
    <w:rsid w:val="00B22C45"/>
    <w:rsid w:val="00B22EB3"/>
    <w:rsid w:val="00B2389A"/>
    <w:rsid w:val="00B239DD"/>
    <w:rsid w:val="00B23F5F"/>
    <w:rsid w:val="00B243F7"/>
    <w:rsid w:val="00B2452A"/>
    <w:rsid w:val="00B2484C"/>
    <w:rsid w:val="00B24E88"/>
    <w:rsid w:val="00B253C2"/>
    <w:rsid w:val="00B253C8"/>
    <w:rsid w:val="00B256E7"/>
    <w:rsid w:val="00B25933"/>
    <w:rsid w:val="00B25A67"/>
    <w:rsid w:val="00B26197"/>
    <w:rsid w:val="00B26D37"/>
    <w:rsid w:val="00B275A3"/>
    <w:rsid w:val="00B2769D"/>
    <w:rsid w:val="00B2775F"/>
    <w:rsid w:val="00B27EF2"/>
    <w:rsid w:val="00B30071"/>
    <w:rsid w:val="00B30B16"/>
    <w:rsid w:val="00B30D16"/>
    <w:rsid w:val="00B311B7"/>
    <w:rsid w:val="00B314B2"/>
    <w:rsid w:val="00B318E2"/>
    <w:rsid w:val="00B31F43"/>
    <w:rsid w:val="00B3208B"/>
    <w:rsid w:val="00B321DF"/>
    <w:rsid w:val="00B32E7E"/>
    <w:rsid w:val="00B332E8"/>
    <w:rsid w:val="00B338A0"/>
    <w:rsid w:val="00B33AC5"/>
    <w:rsid w:val="00B33B89"/>
    <w:rsid w:val="00B34D11"/>
    <w:rsid w:val="00B34F72"/>
    <w:rsid w:val="00B359E0"/>
    <w:rsid w:val="00B3644C"/>
    <w:rsid w:val="00B36731"/>
    <w:rsid w:val="00B368A4"/>
    <w:rsid w:val="00B369E0"/>
    <w:rsid w:val="00B36D2C"/>
    <w:rsid w:val="00B36FB7"/>
    <w:rsid w:val="00B370EE"/>
    <w:rsid w:val="00B37195"/>
    <w:rsid w:val="00B371C5"/>
    <w:rsid w:val="00B372AD"/>
    <w:rsid w:val="00B37691"/>
    <w:rsid w:val="00B376C2"/>
    <w:rsid w:val="00B37A9E"/>
    <w:rsid w:val="00B37AAC"/>
    <w:rsid w:val="00B37DB3"/>
    <w:rsid w:val="00B37E85"/>
    <w:rsid w:val="00B40B1D"/>
    <w:rsid w:val="00B40D43"/>
    <w:rsid w:val="00B41128"/>
    <w:rsid w:val="00B41392"/>
    <w:rsid w:val="00B41507"/>
    <w:rsid w:val="00B41859"/>
    <w:rsid w:val="00B4199E"/>
    <w:rsid w:val="00B41EAD"/>
    <w:rsid w:val="00B4265B"/>
    <w:rsid w:val="00B4298F"/>
    <w:rsid w:val="00B42B1E"/>
    <w:rsid w:val="00B42B2E"/>
    <w:rsid w:val="00B435B9"/>
    <w:rsid w:val="00B442A2"/>
    <w:rsid w:val="00B445E2"/>
    <w:rsid w:val="00B44711"/>
    <w:rsid w:val="00B44BB7"/>
    <w:rsid w:val="00B44CDC"/>
    <w:rsid w:val="00B44F55"/>
    <w:rsid w:val="00B44FA2"/>
    <w:rsid w:val="00B45085"/>
    <w:rsid w:val="00B45E98"/>
    <w:rsid w:val="00B4691D"/>
    <w:rsid w:val="00B4691E"/>
    <w:rsid w:val="00B4693D"/>
    <w:rsid w:val="00B46D74"/>
    <w:rsid w:val="00B478C0"/>
    <w:rsid w:val="00B5047F"/>
    <w:rsid w:val="00B50648"/>
    <w:rsid w:val="00B50698"/>
    <w:rsid w:val="00B50966"/>
    <w:rsid w:val="00B50B0E"/>
    <w:rsid w:val="00B50B87"/>
    <w:rsid w:val="00B5103B"/>
    <w:rsid w:val="00B516CE"/>
    <w:rsid w:val="00B52680"/>
    <w:rsid w:val="00B52767"/>
    <w:rsid w:val="00B528D0"/>
    <w:rsid w:val="00B52D4D"/>
    <w:rsid w:val="00B53151"/>
    <w:rsid w:val="00B534EB"/>
    <w:rsid w:val="00B53672"/>
    <w:rsid w:val="00B53C66"/>
    <w:rsid w:val="00B54AFA"/>
    <w:rsid w:val="00B54BB9"/>
    <w:rsid w:val="00B553AB"/>
    <w:rsid w:val="00B55403"/>
    <w:rsid w:val="00B55854"/>
    <w:rsid w:val="00B55EF0"/>
    <w:rsid w:val="00B569E8"/>
    <w:rsid w:val="00B570B0"/>
    <w:rsid w:val="00B570D0"/>
    <w:rsid w:val="00B571EB"/>
    <w:rsid w:val="00B57362"/>
    <w:rsid w:val="00B57397"/>
    <w:rsid w:val="00B574D9"/>
    <w:rsid w:val="00B57588"/>
    <w:rsid w:val="00B57A86"/>
    <w:rsid w:val="00B57D75"/>
    <w:rsid w:val="00B57DBC"/>
    <w:rsid w:val="00B57FF8"/>
    <w:rsid w:val="00B60576"/>
    <w:rsid w:val="00B6057A"/>
    <w:rsid w:val="00B605AF"/>
    <w:rsid w:val="00B609A2"/>
    <w:rsid w:val="00B60DB9"/>
    <w:rsid w:val="00B611FB"/>
    <w:rsid w:val="00B6148F"/>
    <w:rsid w:val="00B6192C"/>
    <w:rsid w:val="00B61EC4"/>
    <w:rsid w:val="00B61F6B"/>
    <w:rsid w:val="00B6215A"/>
    <w:rsid w:val="00B62837"/>
    <w:rsid w:val="00B629C2"/>
    <w:rsid w:val="00B62B29"/>
    <w:rsid w:val="00B62F30"/>
    <w:rsid w:val="00B63042"/>
    <w:rsid w:val="00B636A8"/>
    <w:rsid w:val="00B63D9B"/>
    <w:rsid w:val="00B63EA0"/>
    <w:rsid w:val="00B6484B"/>
    <w:rsid w:val="00B64E58"/>
    <w:rsid w:val="00B65397"/>
    <w:rsid w:val="00B65707"/>
    <w:rsid w:val="00B666E4"/>
    <w:rsid w:val="00B66C38"/>
    <w:rsid w:val="00B66F9B"/>
    <w:rsid w:val="00B6721C"/>
    <w:rsid w:val="00B67C80"/>
    <w:rsid w:val="00B67DD4"/>
    <w:rsid w:val="00B70411"/>
    <w:rsid w:val="00B7064B"/>
    <w:rsid w:val="00B706AC"/>
    <w:rsid w:val="00B710AA"/>
    <w:rsid w:val="00B715F9"/>
    <w:rsid w:val="00B71715"/>
    <w:rsid w:val="00B71C45"/>
    <w:rsid w:val="00B7245E"/>
    <w:rsid w:val="00B727BF"/>
    <w:rsid w:val="00B72B98"/>
    <w:rsid w:val="00B72BD5"/>
    <w:rsid w:val="00B72DFE"/>
    <w:rsid w:val="00B73D8D"/>
    <w:rsid w:val="00B73E2C"/>
    <w:rsid w:val="00B73F85"/>
    <w:rsid w:val="00B74283"/>
    <w:rsid w:val="00B74591"/>
    <w:rsid w:val="00B74B4D"/>
    <w:rsid w:val="00B7500D"/>
    <w:rsid w:val="00B76116"/>
    <w:rsid w:val="00B7619F"/>
    <w:rsid w:val="00B76BD6"/>
    <w:rsid w:val="00B76F49"/>
    <w:rsid w:val="00B776CA"/>
    <w:rsid w:val="00B77F28"/>
    <w:rsid w:val="00B803DD"/>
    <w:rsid w:val="00B80F20"/>
    <w:rsid w:val="00B81008"/>
    <w:rsid w:val="00B81A4D"/>
    <w:rsid w:val="00B81C69"/>
    <w:rsid w:val="00B81DF3"/>
    <w:rsid w:val="00B81E87"/>
    <w:rsid w:val="00B81E9A"/>
    <w:rsid w:val="00B81EB9"/>
    <w:rsid w:val="00B826EF"/>
    <w:rsid w:val="00B82A4A"/>
    <w:rsid w:val="00B8302D"/>
    <w:rsid w:val="00B832AC"/>
    <w:rsid w:val="00B832D1"/>
    <w:rsid w:val="00B832D8"/>
    <w:rsid w:val="00B8369B"/>
    <w:rsid w:val="00B842AF"/>
    <w:rsid w:val="00B842FA"/>
    <w:rsid w:val="00B85619"/>
    <w:rsid w:val="00B8582D"/>
    <w:rsid w:val="00B86466"/>
    <w:rsid w:val="00B864F6"/>
    <w:rsid w:val="00B86875"/>
    <w:rsid w:val="00B8697B"/>
    <w:rsid w:val="00B870BC"/>
    <w:rsid w:val="00B874EF"/>
    <w:rsid w:val="00B876F9"/>
    <w:rsid w:val="00B87C06"/>
    <w:rsid w:val="00B90087"/>
    <w:rsid w:val="00B901D2"/>
    <w:rsid w:val="00B905FF"/>
    <w:rsid w:val="00B906E7"/>
    <w:rsid w:val="00B91015"/>
    <w:rsid w:val="00B91162"/>
    <w:rsid w:val="00B916DA"/>
    <w:rsid w:val="00B9218C"/>
    <w:rsid w:val="00B92271"/>
    <w:rsid w:val="00B9248E"/>
    <w:rsid w:val="00B92A52"/>
    <w:rsid w:val="00B92A56"/>
    <w:rsid w:val="00B92A83"/>
    <w:rsid w:val="00B935BA"/>
    <w:rsid w:val="00B936B0"/>
    <w:rsid w:val="00B937B3"/>
    <w:rsid w:val="00B9380C"/>
    <w:rsid w:val="00B9394F"/>
    <w:rsid w:val="00B9400B"/>
    <w:rsid w:val="00B94A21"/>
    <w:rsid w:val="00B94BC7"/>
    <w:rsid w:val="00B94D27"/>
    <w:rsid w:val="00B94E1D"/>
    <w:rsid w:val="00B95645"/>
    <w:rsid w:val="00B959CA"/>
    <w:rsid w:val="00B95F9C"/>
    <w:rsid w:val="00B96822"/>
    <w:rsid w:val="00B96880"/>
    <w:rsid w:val="00B96E29"/>
    <w:rsid w:val="00B97216"/>
    <w:rsid w:val="00B973B2"/>
    <w:rsid w:val="00B97A5A"/>
    <w:rsid w:val="00B97B55"/>
    <w:rsid w:val="00BA01CD"/>
    <w:rsid w:val="00BA028E"/>
    <w:rsid w:val="00BA0333"/>
    <w:rsid w:val="00BA0498"/>
    <w:rsid w:val="00BA0BDA"/>
    <w:rsid w:val="00BA10F7"/>
    <w:rsid w:val="00BA1146"/>
    <w:rsid w:val="00BA166B"/>
    <w:rsid w:val="00BA1AFB"/>
    <w:rsid w:val="00BA251D"/>
    <w:rsid w:val="00BA27F8"/>
    <w:rsid w:val="00BA2A84"/>
    <w:rsid w:val="00BA34AE"/>
    <w:rsid w:val="00BA40BE"/>
    <w:rsid w:val="00BA4644"/>
    <w:rsid w:val="00BA46E2"/>
    <w:rsid w:val="00BA4AC6"/>
    <w:rsid w:val="00BA4B21"/>
    <w:rsid w:val="00BA4BEA"/>
    <w:rsid w:val="00BA4E9C"/>
    <w:rsid w:val="00BA5E7C"/>
    <w:rsid w:val="00BA6228"/>
    <w:rsid w:val="00BA6357"/>
    <w:rsid w:val="00BA6734"/>
    <w:rsid w:val="00BA6DED"/>
    <w:rsid w:val="00BA704F"/>
    <w:rsid w:val="00BA70F5"/>
    <w:rsid w:val="00BA797F"/>
    <w:rsid w:val="00BA79E0"/>
    <w:rsid w:val="00BA7F10"/>
    <w:rsid w:val="00BB001D"/>
    <w:rsid w:val="00BB020F"/>
    <w:rsid w:val="00BB032D"/>
    <w:rsid w:val="00BB0A2C"/>
    <w:rsid w:val="00BB0A66"/>
    <w:rsid w:val="00BB0BCE"/>
    <w:rsid w:val="00BB134B"/>
    <w:rsid w:val="00BB1393"/>
    <w:rsid w:val="00BB1544"/>
    <w:rsid w:val="00BB1768"/>
    <w:rsid w:val="00BB1784"/>
    <w:rsid w:val="00BB19B1"/>
    <w:rsid w:val="00BB217F"/>
    <w:rsid w:val="00BB21A6"/>
    <w:rsid w:val="00BB21FD"/>
    <w:rsid w:val="00BB2297"/>
    <w:rsid w:val="00BB2AE8"/>
    <w:rsid w:val="00BB2B8F"/>
    <w:rsid w:val="00BB31AE"/>
    <w:rsid w:val="00BB3366"/>
    <w:rsid w:val="00BB3409"/>
    <w:rsid w:val="00BB3475"/>
    <w:rsid w:val="00BB37C6"/>
    <w:rsid w:val="00BB3955"/>
    <w:rsid w:val="00BB3E45"/>
    <w:rsid w:val="00BB4446"/>
    <w:rsid w:val="00BB5360"/>
    <w:rsid w:val="00BB5639"/>
    <w:rsid w:val="00BB5B68"/>
    <w:rsid w:val="00BB5C0B"/>
    <w:rsid w:val="00BB5C39"/>
    <w:rsid w:val="00BB5CB2"/>
    <w:rsid w:val="00BB607D"/>
    <w:rsid w:val="00BB6160"/>
    <w:rsid w:val="00BB6ECD"/>
    <w:rsid w:val="00BB7198"/>
    <w:rsid w:val="00BB7CB7"/>
    <w:rsid w:val="00BB7DFC"/>
    <w:rsid w:val="00BB7EA2"/>
    <w:rsid w:val="00BC0005"/>
    <w:rsid w:val="00BC019B"/>
    <w:rsid w:val="00BC076F"/>
    <w:rsid w:val="00BC157F"/>
    <w:rsid w:val="00BC17D3"/>
    <w:rsid w:val="00BC18AB"/>
    <w:rsid w:val="00BC1B40"/>
    <w:rsid w:val="00BC1CF2"/>
    <w:rsid w:val="00BC1D27"/>
    <w:rsid w:val="00BC21CB"/>
    <w:rsid w:val="00BC2425"/>
    <w:rsid w:val="00BC2553"/>
    <w:rsid w:val="00BC2621"/>
    <w:rsid w:val="00BC263C"/>
    <w:rsid w:val="00BC2743"/>
    <w:rsid w:val="00BC2933"/>
    <w:rsid w:val="00BC30D7"/>
    <w:rsid w:val="00BC318B"/>
    <w:rsid w:val="00BC3749"/>
    <w:rsid w:val="00BC3C3A"/>
    <w:rsid w:val="00BC3CF2"/>
    <w:rsid w:val="00BC3D5C"/>
    <w:rsid w:val="00BC3E17"/>
    <w:rsid w:val="00BC4C76"/>
    <w:rsid w:val="00BC546C"/>
    <w:rsid w:val="00BC5805"/>
    <w:rsid w:val="00BC58E6"/>
    <w:rsid w:val="00BC5C44"/>
    <w:rsid w:val="00BC5EDE"/>
    <w:rsid w:val="00BC6336"/>
    <w:rsid w:val="00BC655D"/>
    <w:rsid w:val="00BC67B2"/>
    <w:rsid w:val="00BC69B6"/>
    <w:rsid w:val="00BC6D7D"/>
    <w:rsid w:val="00BC6D98"/>
    <w:rsid w:val="00BC6EFB"/>
    <w:rsid w:val="00BC7177"/>
    <w:rsid w:val="00BC7812"/>
    <w:rsid w:val="00BC7FF6"/>
    <w:rsid w:val="00BD023D"/>
    <w:rsid w:val="00BD04EF"/>
    <w:rsid w:val="00BD05B4"/>
    <w:rsid w:val="00BD0A6C"/>
    <w:rsid w:val="00BD0DFF"/>
    <w:rsid w:val="00BD0ECB"/>
    <w:rsid w:val="00BD0F7A"/>
    <w:rsid w:val="00BD1077"/>
    <w:rsid w:val="00BD10EE"/>
    <w:rsid w:val="00BD2012"/>
    <w:rsid w:val="00BD2310"/>
    <w:rsid w:val="00BD27EE"/>
    <w:rsid w:val="00BD2E28"/>
    <w:rsid w:val="00BD2F33"/>
    <w:rsid w:val="00BD333D"/>
    <w:rsid w:val="00BD3399"/>
    <w:rsid w:val="00BD3420"/>
    <w:rsid w:val="00BD37EC"/>
    <w:rsid w:val="00BD3802"/>
    <w:rsid w:val="00BD4163"/>
    <w:rsid w:val="00BD4835"/>
    <w:rsid w:val="00BD550F"/>
    <w:rsid w:val="00BD5638"/>
    <w:rsid w:val="00BD5D19"/>
    <w:rsid w:val="00BD6646"/>
    <w:rsid w:val="00BD742E"/>
    <w:rsid w:val="00BE02D0"/>
    <w:rsid w:val="00BE1982"/>
    <w:rsid w:val="00BE19C5"/>
    <w:rsid w:val="00BE1FBA"/>
    <w:rsid w:val="00BE2195"/>
    <w:rsid w:val="00BE230F"/>
    <w:rsid w:val="00BE2775"/>
    <w:rsid w:val="00BE2982"/>
    <w:rsid w:val="00BE2993"/>
    <w:rsid w:val="00BE2DAD"/>
    <w:rsid w:val="00BE2F3F"/>
    <w:rsid w:val="00BE3572"/>
    <w:rsid w:val="00BE3925"/>
    <w:rsid w:val="00BE3978"/>
    <w:rsid w:val="00BE39DC"/>
    <w:rsid w:val="00BE4368"/>
    <w:rsid w:val="00BE476B"/>
    <w:rsid w:val="00BE4AD3"/>
    <w:rsid w:val="00BE5279"/>
    <w:rsid w:val="00BE5414"/>
    <w:rsid w:val="00BE54D5"/>
    <w:rsid w:val="00BE5AB8"/>
    <w:rsid w:val="00BE5C7D"/>
    <w:rsid w:val="00BE5D47"/>
    <w:rsid w:val="00BE61A9"/>
    <w:rsid w:val="00BE69E1"/>
    <w:rsid w:val="00BE6FEB"/>
    <w:rsid w:val="00BE7123"/>
    <w:rsid w:val="00BE7326"/>
    <w:rsid w:val="00BE7676"/>
    <w:rsid w:val="00BE7F82"/>
    <w:rsid w:val="00BF005C"/>
    <w:rsid w:val="00BF02E6"/>
    <w:rsid w:val="00BF076E"/>
    <w:rsid w:val="00BF0CC4"/>
    <w:rsid w:val="00BF13DF"/>
    <w:rsid w:val="00BF14A3"/>
    <w:rsid w:val="00BF1AF8"/>
    <w:rsid w:val="00BF1B18"/>
    <w:rsid w:val="00BF2110"/>
    <w:rsid w:val="00BF2500"/>
    <w:rsid w:val="00BF2DE4"/>
    <w:rsid w:val="00BF319A"/>
    <w:rsid w:val="00BF37CC"/>
    <w:rsid w:val="00BF38DE"/>
    <w:rsid w:val="00BF39CA"/>
    <w:rsid w:val="00BF3B84"/>
    <w:rsid w:val="00BF3D51"/>
    <w:rsid w:val="00BF495F"/>
    <w:rsid w:val="00BF49FF"/>
    <w:rsid w:val="00BF4A12"/>
    <w:rsid w:val="00BF4D64"/>
    <w:rsid w:val="00BF546F"/>
    <w:rsid w:val="00BF562F"/>
    <w:rsid w:val="00BF5AD8"/>
    <w:rsid w:val="00BF5C6F"/>
    <w:rsid w:val="00BF5C7E"/>
    <w:rsid w:val="00BF5D84"/>
    <w:rsid w:val="00BF6396"/>
    <w:rsid w:val="00BF643D"/>
    <w:rsid w:val="00BF6472"/>
    <w:rsid w:val="00BF69AB"/>
    <w:rsid w:val="00BF6D10"/>
    <w:rsid w:val="00BF6E92"/>
    <w:rsid w:val="00BF733E"/>
    <w:rsid w:val="00BF7A79"/>
    <w:rsid w:val="00BF7AE0"/>
    <w:rsid w:val="00C00057"/>
    <w:rsid w:val="00C00090"/>
    <w:rsid w:val="00C007DB"/>
    <w:rsid w:val="00C014F3"/>
    <w:rsid w:val="00C0177E"/>
    <w:rsid w:val="00C01C66"/>
    <w:rsid w:val="00C01CCA"/>
    <w:rsid w:val="00C02018"/>
    <w:rsid w:val="00C021EA"/>
    <w:rsid w:val="00C02274"/>
    <w:rsid w:val="00C026E9"/>
    <w:rsid w:val="00C02DE7"/>
    <w:rsid w:val="00C037FF"/>
    <w:rsid w:val="00C03DB0"/>
    <w:rsid w:val="00C03FEE"/>
    <w:rsid w:val="00C042C7"/>
    <w:rsid w:val="00C04F5A"/>
    <w:rsid w:val="00C053AA"/>
    <w:rsid w:val="00C05EB4"/>
    <w:rsid w:val="00C0653E"/>
    <w:rsid w:val="00C06938"/>
    <w:rsid w:val="00C06AD7"/>
    <w:rsid w:val="00C06B4C"/>
    <w:rsid w:val="00C06B68"/>
    <w:rsid w:val="00C07119"/>
    <w:rsid w:val="00C072CA"/>
    <w:rsid w:val="00C07481"/>
    <w:rsid w:val="00C074C7"/>
    <w:rsid w:val="00C079B3"/>
    <w:rsid w:val="00C07A26"/>
    <w:rsid w:val="00C10234"/>
    <w:rsid w:val="00C10268"/>
    <w:rsid w:val="00C1035B"/>
    <w:rsid w:val="00C1089C"/>
    <w:rsid w:val="00C1102E"/>
    <w:rsid w:val="00C115BD"/>
    <w:rsid w:val="00C11F4D"/>
    <w:rsid w:val="00C126C4"/>
    <w:rsid w:val="00C130DC"/>
    <w:rsid w:val="00C1333C"/>
    <w:rsid w:val="00C13541"/>
    <w:rsid w:val="00C135DC"/>
    <w:rsid w:val="00C136CA"/>
    <w:rsid w:val="00C13E7E"/>
    <w:rsid w:val="00C13EEC"/>
    <w:rsid w:val="00C14A65"/>
    <w:rsid w:val="00C14D35"/>
    <w:rsid w:val="00C153A5"/>
    <w:rsid w:val="00C15774"/>
    <w:rsid w:val="00C15800"/>
    <w:rsid w:val="00C1593B"/>
    <w:rsid w:val="00C15EDC"/>
    <w:rsid w:val="00C160AA"/>
    <w:rsid w:val="00C174CC"/>
    <w:rsid w:val="00C17777"/>
    <w:rsid w:val="00C17DDF"/>
    <w:rsid w:val="00C202BE"/>
    <w:rsid w:val="00C20393"/>
    <w:rsid w:val="00C2046B"/>
    <w:rsid w:val="00C20CA5"/>
    <w:rsid w:val="00C20DBC"/>
    <w:rsid w:val="00C212E1"/>
    <w:rsid w:val="00C2143F"/>
    <w:rsid w:val="00C21797"/>
    <w:rsid w:val="00C21D7D"/>
    <w:rsid w:val="00C21F0B"/>
    <w:rsid w:val="00C22219"/>
    <w:rsid w:val="00C22B61"/>
    <w:rsid w:val="00C236EB"/>
    <w:rsid w:val="00C23998"/>
    <w:rsid w:val="00C23B6C"/>
    <w:rsid w:val="00C23C33"/>
    <w:rsid w:val="00C23C77"/>
    <w:rsid w:val="00C23E4B"/>
    <w:rsid w:val="00C240D4"/>
    <w:rsid w:val="00C24668"/>
    <w:rsid w:val="00C24946"/>
    <w:rsid w:val="00C24A08"/>
    <w:rsid w:val="00C24EE8"/>
    <w:rsid w:val="00C251BD"/>
    <w:rsid w:val="00C25327"/>
    <w:rsid w:val="00C2585B"/>
    <w:rsid w:val="00C2641C"/>
    <w:rsid w:val="00C2667E"/>
    <w:rsid w:val="00C26694"/>
    <w:rsid w:val="00C26BFB"/>
    <w:rsid w:val="00C26C73"/>
    <w:rsid w:val="00C26DAD"/>
    <w:rsid w:val="00C26FEF"/>
    <w:rsid w:val="00C270C2"/>
    <w:rsid w:val="00C27245"/>
    <w:rsid w:val="00C274A9"/>
    <w:rsid w:val="00C277AB"/>
    <w:rsid w:val="00C27C2A"/>
    <w:rsid w:val="00C30197"/>
    <w:rsid w:val="00C30F51"/>
    <w:rsid w:val="00C317A3"/>
    <w:rsid w:val="00C31A9D"/>
    <w:rsid w:val="00C31ADB"/>
    <w:rsid w:val="00C31DBE"/>
    <w:rsid w:val="00C32423"/>
    <w:rsid w:val="00C32735"/>
    <w:rsid w:val="00C327B7"/>
    <w:rsid w:val="00C329EB"/>
    <w:rsid w:val="00C32CDB"/>
    <w:rsid w:val="00C32D98"/>
    <w:rsid w:val="00C330F2"/>
    <w:rsid w:val="00C331D1"/>
    <w:rsid w:val="00C33434"/>
    <w:rsid w:val="00C334EA"/>
    <w:rsid w:val="00C33626"/>
    <w:rsid w:val="00C33D63"/>
    <w:rsid w:val="00C3406B"/>
    <w:rsid w:val="00C34242"/>
    <w:rsid w:val="00C3488F"/>
    <w:rsid w:val="00C34B4E"/>
    <w:rsid w:val="00C350C4"/>
    <w:rsid w:val="00C35245"/>
    <w:rsid w:val="00C35312"/>
    <w:rsid w:val="00C355A9"/>
    <w:rsid w:val="00C3561B"/>
    <w:rsid w:val="00C361FF"/>
    <w:rsid w:val="00C363BB"/>
    <w:rsid w:val="00C36509"/>
    <w:rsid w:val="00C3658B"/>
    <w:rsid w:val="00C36948"/>
    <w:rsid w:val="00C36A0B"/>
    <w:rsid w:val="00C36FA8"/>
    <w:rsid w:val="00C37122"/>
    <w:rsid w:val="00C3714C"/>
    <w:rsid w:val="00C373F0"/>
    <w:rsid w:val="00C37651"/>
    <w:rsid w:val="00C37673"/>
    <w:rsid w:val="00C4095A"/>
    <w:rsid w:val="00C40BE8"/>
    <w:rsid w:val="00C4102A"/>
    <w:rsid w:val="00C41461"/>
    <w:rsid w:val="00C41968"/>
    <w:rsid w:val="00C41CDE"/>
    <w:rsid w:val="00C4202C"/>
    <w:rsid w:val="00C421D7"/>
    <w:rsid w:val="00C423E3"/>
    <w:rsid w:val="00C42828"/>
    <w:rsid w:val="00C42AA2"/>
    <w:rsid w:val="00C42B70"/>
    <w:rsid w:val="00C42EC0"/>
    <w:rsid w:val="00C435A1"/>
    <w:rsid w:val="00C43CFA"/>
    <w:rsid w:val="00C43D82"/>
    <w:rsid w:val="00C4406D"/>
    <w:rsid w:val="00C44AEC"/>
    <w:rsid w:val="00C44C7A"/>
    <w:rsid w:val="00C451F9"/>
    <w:rsid w:val="00C4593B"/>
    <w:rsid w:val="00C461F5"/>
    <w:rsid w:val="00C46460"/>
    <w:rsid w:val="00C4737D"/>
    <w:rsid w:val="00C47704"/>
    <w:rsid w:val="00C4773B"/>
    <w:rsid w:val="00C50044"/>
    <w:rsid w:val="00C5028A"/>
    <w:rsid w:val="00C50571"/>
    <w:rsid w:val="00C5066F"/>
    <w:rsid w:val="00C50A63"/>
    <w:rsid w:val="00C51018"/>
    <w:rsid w:val="00C5129B"/>
    <w:rsid w:val="00C51625"/>
    <w:rsid w:val="00C51C9A"/>
    <w:rsid w:val="00C51DC3"/>
    <w:rsid w:val="00C51DC9"/>
    <w:rsid w:val="00C5263F"/>
    <w:rsid w:val="00C5365B"/>
    <w:rsid w:val="00C5386F"/>
    <w:rsid w:val="00C5392C"/>
    <w:rsid w:val="00C53C3E"/>
    <w:rsid w:val="00C53EDF"/>
    <w:rsid w:val="00C54473"/>
    <w:rsid w:val="00C54476"/>
    <w:rsid w:val="00C54B75"/>
    <w:rsid w:val="00C54D4F"/>
    <w:rsid w:val="00C5559B"/>
    <w:rsid w:val="00C55B67"/>
    <w:rsid w:val="00C56330"/>
    <w:rsid w:val="00C563E4"/>
    <w:rsid w:val="00C565D4"/>
    <w:rsid w:val="00C56674"/>
    <w:rsid w:val="00C5680D"/>
    <w:rsid w:val="00C5691C"/>
    <w:rsid w:val="00C56E08"/>
    <w:rsid w:val="00C56F6E"/>
    <w:rsid w:val="00C5710A"/>
    <w:rsid w:val="00C5738B"/>
    <w:rsid w:val="00C57AC3"/>
    <w:rsid w:val="00C60511"/>
    <w:rsid w:val="00C6093C"/>
    <w:rsid w:val="00C60B05"/>
    <w:rsid w:val="00C6145D"/>
    <w:rsid w:val="00C61681"/>
    <w:rsid w:val="00C61692"/>
    <w:rsid w:val="00C61923"/>
    <w:rsid w:val="00C61A99"/>
    <w:rsid w:val="00C61CCD"/>
    <w:rsid w:val="00C62180"/>
    <w:rsid w:val="00C62269"/>
    <w:rsid w:val="00C629D7"/>
    <w:rsid w:val="00C63498"/>
    <w:rsid w:val="00C63DE9"/>
    <w:rsid w:val="00C642F9"/>
    <w:rsid w:val="00C644EE"/>
    <w:rsid w:val="00C656DD"/>
    <w:rsid w:val="00C65735"/>
    <w:rsid w:val="00C65A0D"/>
    <w:rsid w:val="00C65B64"/>
    <w:rsid w:val="00C65CD8"/>
    <w:rsid w:val="00C661A3"/>
    <w:rsid w:val="00C663D0"/>
    <w:rsid w:val="00C66428"/>
    <w:rsid w:val="00C66961"/>
    <w:rsid w:val="00C66C55"/>
    <w:rsid w:val="00C66C6E"/>
    <w:rsid w:val="00C67157"/>
    <w:rsid w:val="00C676D8"/>
    <w:rsid w:val="00C67974"/>
    <w:rsid w:val="00C67DAB"/>
    <w:rsid w:val="00C70303"/>
    <w:rsid w:val="00C703C2"/>
    <w:rsid w:val="00C704C6"/>
    <w:rsid w:val="00C70600"/>
    <w:rsid w:val="00C707A8"/>
    <w:rsid w:val="00C7093F"/>
    <w:rsid w:val="00C713F7"/>
    <w:rsid w:val="00C71BDB"/>
    <w:rsid w:val="00C71F6B"/>
    <w:rsid w:val="00C71FB0"/>
    <w:rsid w:val="00C72702"/>
    <w:rsid w:val="00C72957"/>
    <w:rsid w:val="00C72B4F"/>
    <w:rsid w:val="00C72C51"/>
    <w:rsid w:val="00C72E27"/>
    <w:rsid w:val="00C72E38"/>
    <w:rsid w:val="00C72FA7"/>
    <w:rsid w:val="00C733CB"/>
    <w:rsid w:val="00C734C5"/>
    <w:rsid w:val="00C73DCB"/>
    <w:rsid w:val="00C74561"/>
    <w:rsid w:val="00C74BB8"/>
    <w:rsid w:val="00C752B2"/>
    <w:rsid w:val="00C752D1"/>
    <w:rsid w:val="00C75489"/>
    <w:rsid w:val="00C759F1"/>
    <w:rsid w:val="00C75E94"/>
    <w:rsid w:val="00C76181"/>
    <w:rsid w:val="00C762CC"/>
    <w:rsid w:val="00C764E5"/>
    <w:rsid w:val="00C76533"/>
    <w:rsid w:val="00C765C9"/>
    <w:rsid w:val="00C76CEF"/>
    <w:rsid w:val="00C772BE"/>
    <w:rsid w:val="00C77395"/>
    <w:rsid w:val="00C778EB"/>
    <w:rsid w:val="00C7796B"/>
    <w:rsid w:val="00C779B5"/>
    <w:rsid w:val="00C77D2C"/>
    <w:rsid w:val="00C77D59"/>
    <w:rsid w:val="00C801AF"/>
    <w:rsid w:val="00C8047C"/>
    <w:rsid w:val="00C80983"/>
    <w:rsid w:val="00C80A5C"/>
    <w:rsid w:val="00C80E51"/>
    <w:rsid w:val="00C811BD"/>
    <w:rsid w:val="00C812F3"/>
    <w:rsid w:val="00C81840"/>
    <w:rsid w:val="00C81B69"/>
    <w:rsid w:val="00C825B5"/>
    <w:rsid w:val="00C82975"/>
    <w:rsid w:val="00C829D7"/>
    <w:rsid w:val="00C829DD"/>
    <w:rsid w:val="00C8364D"/>
    <w:rsid w:val="00C83E84"/>
    <w:rsid w:val="00C8448E"/>
    <w:rsid w:val="00C84AEC"/>
    <w:rsid w:val="00C84F7F"/>
    <w:rsid w:val="00C854D9"/>
    <w:rsid w:val="00C8567E"/>
    <w:rsid w:val="00C8590C"/>
    <w:rsid w:val="00C85943"/>
    <w:rsid w:val="00C8604D"/>
    <w:rsid w:val="00C86102"/>
    <w:rsid w:val="00C86418"/>
    <w:rsid w:val="00C86D70"/>
    <w:rsid w:val="00C86F79"/>
    <w:rsid w:val="00C8738E"/>
    <w:rsid w:val="00C87397"/>
    <w:rsid w:val="00C87676"/>
    <w:rsid w:val="00C8769D"/>
    <w:rsid w:val="00C908EE"/>
    <w:rsid w:val="00C90B49"/>
    <w:rsid w:val="00C90B79"/>
    <w:rsid w:val="00C90D38"/>
    <w:rsid w:val="00C913F1"/>
    <w:rsid w:val="00C915DE"/>
    <w:rsid w:val="00C91D23"/>
    <w:rsid w:val="00C920D1"/>
    <w:rsid w:val="00C920F2"/>
    <w:rsid w:val="00C9255F"/>
    <w:rsid w:val="00C92825"/>
    <w:rsid w:val="00C92903"/>
    <w:rsid w:val="00C92C3C"/>
    <w:rsid w:val="00C92CCF"/>
    <w:rsid w:val="00C92D8F"/>
    <w:rsid w:val="00C935A2"/>
    <w:rsid w:val="00C93725"/>
    <w:rsid w:val="00C93A72"/>
    <w:rsid w:val="00C943BF"/>
    <w:rsid w:val="00C949EE"/>
    <w:rsid w:val="00C95421"/>
    <w:rsid w:val="00C95446"/>
    <w:rsid w:val="00C955CB"/>
    <w:rsid w:val="00C958F2"/>
    <w:rsid w:val="00C95CA8"/>
    <w:rsid w:val="00C95D98"/>
    <w:rsid w:val="00C95DB4"/>
    <w:rsid w:val="00C96049"/>
    <w:rsid w:val="00C9606A"/>
    <w:rsid w:val="00C9622B"/>
    <w:rsid w:val="00C9663A"/>
    <w:rsid w:val="00C968A0"/>
    <w:rsid w:val="00C96AD6"/>
    <w:rsid w:val="00C96F87"/>
    <w:rsid w:val="00C9715B"/>
    <w:rsid w:val="00C97567"/>
    <w:rsid w:val="00C979D7"/>
    <w:rsid w:val="00CA013B"/>
    <w:rsid w:val="00CA073F"/>
    <w:rsid w:val="00CA075C"/>
    <w:rsid w:val="00CA07B0"/>
    <w:rsid w:val="00CA0E4F"/>
    <w:rsid w:val="00CA16E4"/>
    <w:rsid w:val="00CA19DA"/>
    <w:rsid w:val="00CA1B75"/>
    <w:rsid w:val="00CA22BD"/>
    <w:rsid w:val="00CA2439"/>
    <w:rsid w:val="00CA24A6"/>
    <w:rsid w:val="00CA2776"/>
    <w:rsid w:val="00CA28AE"/>
    <w:rsid w:val="00CA29B4"/>
    <w:rsid w:val="00CA2FD3"/>
    <w:rsid w:val="00CA35B8"/>
    <w:rsid w:val="00CA37B1"/>
    <w:rsid w:val="00CA3BEE"/>
    <w:rsid w:val="00CA449A"/>
    <w:rsid w:val="00CA4959"/>
    <w:rsid w:val="00CA4E33"/>
    <w:rsid w:val="00CA4F15"/>
    <w:rsid w:val="00CA51C2"/>
    <w:rsid w:val="00CA5310"/>
    <w:rsid w:val="00CA54F0"/>
    <w:rsid w:val="00CA589B"/>
    <w:rsid w:val="00CA5BE7"/>
    <w:rsid w:val="00CA5D3A"/>
    <w:rsid w:val="00CA5E5F"/>
    <w:rsid w:val="00CA5E76"/>
    <w:rsid w:val="00CA5FF6"/>
    <w:rsid w:val="00CA616E"/>
    <w:rsid w:val="00CA6E92"/>
    <w:rsid w:val="00CA7319"/>
    <w:rsid w:val="00CA73A7"/>
    <w:rsid w:val="00CA744A"/>
    <w:rsid w:val="00CA76E3"/>
    <w:rsid w:val="00CA7AF3"/>
    <w:rsid w:val="00CB00E4"/>
    <w:rsid w:val="00CB010A"/>
    <w:rsid w:val="00CB0346"/>
    <w:rsid w:val="00CB116E"/>
    <w:rsid w:val="00CB11FD"/>
    <w:rsid w:val="00CB15AE"/>
    <w:rsid w:val="00CB1C19"/>
    <w:rsid w:val="00CB1DBC"/>
    <w:rsid w:val="00CB2070"/>
    <w:rsid w:val="00CB20A1"/>
    <w:rsid w:val="00CB22ED"/>
    <w:rsid w:val="00CB24E3"/>
    <w:rsid w:val="00CB2625"/>
    <w:rsid w:val="00CB27AE"/>
    <w:rsid w:val="00CB2986"/>
    <w:rsid w:val="00CB2CA3"/>
    <w:rsid w:val="00CB3126"/>
    <w:rsid w:val="00CB34B2"/>
    <w:rsid w:val="00CB38CE"/>
    <w:rsid w:val="00CB3A77"/>
    <w:rsid w:val="00CB442B"/>
    <w:rsid w:val="00CB45A2"/>
    <w:rsid w:val="00CB4D61"/>
    <w:rsid w:val="00CB4E72"/>
    <w:rsid w:val="00CB591C"/>
    <w:rsid w:val="00CB5BB4"/>
    <w:rsid w:val="00CB5CA3"/>
    <w:rsid w:val="00CB7194"/>
    <w:rsid w:val="00CB72B0"/>
    <w:rsid w:val="00CB75CB"/>
    <w:rsid w:val="00CB7620"/>
    <w:rsid w:val="00CB7AB7"/>
    <w:rsid w:val="00CB7BAB"/>
    <w:rsid w:val="00CB7C72"/>
    <w:rsid w:val="00CC01FA"/>
    <w:rsid w:val="00CC0253"/>
    <w:rsid w:val="00CC0323"/>
    <w:rsid w:val="00CC0430"/>
    <w:rsid w:val="00CC15ED"/>
    <w:rsid w:val="00CC2124"/>
    <w:rsid w:val="00CC235A"/>
    <w:rsid w:val="00CC28C7"/>
    <w:rsid w:val="00CC2AA0"/>
    <w:rsid w:val="00CC2AEB"/>
    <w:rsid w:val="00CC327F"/>
    <w:rsid w:val="00CC37CD"/>
    <w:rsid w:val="00CC3D69"/>
    <w:rsid w:val="00CC3E36"/>
    <w:rsid w:val="00CC458D"/>
    <w:rsid w:val="00CC476B"/>
    <w:rsid w:val="00CC49B1"/>
    <w:rsid w:val="00CC4B6C"/>
    <w:rsid w:val="00CC4BD8"/>
    <w:rsid w:val="00CC4F94"/>
    <w:rsid w:val="00CC504A"/>
    <w:rsid w:val="00CC5107"/>
    <w:rsid w:val="00CC54E1"/>
    <w:rsid w:val="00CC55FA"/>
    <w:rsid w:val="00CC6CE0"/>
    <w:rsid w:val="00CC7236"/>
    <w:rsid w:val="00CC7888"/>
    <w:rsid w:val="00CC7983"/>
    <w:rsid w:val="00CC7B2F"/>
    <w:rsid w:val="00CC7BC3"/>
    <w:rsid w:val="00CD019E"/>
    <w:rsid w:val="00CD039A"/>
    <w:rsid w:val="00CD0673"/>
    <w:rsid w:val="00CD0719"/>
    <w:rsid w:val="00CD0762"/>
    <w:rsid w:val="00CD081C"/>
    <w:rsid w:val="00CD0A63"/>
    <w:rsid w:val="00CD0DD1"/>
    <w:rsid w:val="00CD14E0"/>
    <w:rsid w:val="00CD1FCD"/>
    <w:rsid w:val="00CD2325"/>
    <w:rsid w:val="00CD25C9"/>
    <w:rsid w:val="00CD264B"/>
    <w:rsid w:val="00CD26CC"/>
    <w:rsid w:val="00CD29D1"/>
    <w:rsid w:val="00CD2C28"/>
    <w:rsid w:val="00CD2C6E"/>
    <w:rsid w:val="00CD37FE"/>
    <w:rsid w:val="00CD3B40"/>
    <w:rsid w:val="00CD3BBB"/>
    <w:rsid w:val="00CD3D70"/>
    <w:rsid w:val="00CD3DD6"/>
    <w:rsid w:val="00CD4956"/>
    <w:rsid w:val="00CD4DBE"/>
    <w:rsid w:val="00CD535D"/>
    <w:rsid w:val="00CD5BAC"/>
    <w:rsid w:val="00CD5F53"/>
    <w:rsid w:val="00CD6057"/>
    <w:rsid w:val="00CD60B6"/>
    <w:rsid w:val="00CD611B"/>
    <w:rsid w:val="00CD6302"/>
    <w:rsid w:val="00CD6610"/>
    <w:rsid w:val="00CD666A"/>
    <w:rsid w:val="00CD687D"/>
    <w:rsid w:val="00CD692F"/>
    <w:rsid w:val="00CD6F1B"/>
    <w:rsid w:val="00CD71FD"/>
    <w:rsid w:val="00CD7775"/>
    <w:rsid w:val="00CD7D77"/>
    <w:rsid w:val="00CD7F14"/>
    <w:rsid w:val="00CD7F1C"/>
    <w:rsid w:val="00CE0106"/>
    <w:rsid w:val="00CE039B"/>
    <w:rsid w:val="00CE078E"/>
    <w:rsid w:val="00CE0B05"/>
    <w:rsid w:val="00CE0CC5"/>
    <w:rsid w:val="00CE1093"/>
    <w:rsid w:val="00CE1856"/>
    <w:rsid w:val="00CE1A26"/>
    <w:rsid w:val="00CE27E8"/>
    <w:rsid w:val="00CE321B"/>
    <w:rsid w:val="00CE342F"/>
    <w:rsid w:val="00CE380E"/>
    <w:rsid w:val="00CE3A1D"/>
    <w:rsid w:val="00CE467C"/>
    <w:rsid w:val="00CE4E1A"/>
    <w:rsid w:val="00CE4E62"/>
    <w:rsid w:val="00CE4FDF"/>
    <w:rsid w:val="00CE5347"/>
    <w:rsid w:val="00CE5570"/>
    <w:rsid w:val="00CE58B9"/>
    <w:rsid w:val="00CE5B44"/>
    <w:rsid w:val="00CE5C4D"/>
    <w:rsid w:val="00CE604E"/>
    <w:rsid w:val="00CE6124"/>
    <w:rsid w:val="00CE62CF"/>
    <w:rsid w:val="00CE6748"/>
    <w:rsid w:val="00CE6788"/>
    <w:rsid w:val="00CE6A52"/>
    <w:rsid w:val="00CE70CC"/>
    <w:rsid w:val="00CE75A9"/>
    <w:rsid w:val="00CE76FE"/>
    <w:rsid w:val="00CF0061"/>
    <w:rsid w:val="00CF02DD"/>
    <w:rsid w:val="00CF0723"/>
    <w:rsid w:val="00CF0E17"/>
    <w:rsid w:val="00CF1037"/>
    <w:rsid w:val="00CF11B4"/>
    <w:rsid w:val="00CF1392"/>
    <w:rsid w:val="00CF1445"/>
    <w:rsid w:val="00CF17D1"/>
    <w:rsid w:val="00CF18F7"/>
    <w:rsid w:val="00CF1972"/>
    <w:rsid w:val="00CF20E6"/>
    <w:rsid w:val="00CF21FB"/>
    <w:rsid w:val="00CF244B"/>
    <w:rsid w:val="00CF2684"/>
    <w:rsid w:val="00CF2911"/>
    <w:rsid w:val="00CF2FF9"/>
    <w:rsid w:val="00CF3372"/>
    <w:rsid w:val="00CF3802"/>
    <w:rsid w:val="00CF382F"/>
    <w:rsid w:val="00CF3BE6"/>
    <w:rsid w:val="00CF3C4B"/>
    <w:rsid w:val="00CF3FB5"/>
    <w:rsid w:val="00CF3FE1"/>
    <w:rsid w:val="00CF4516"/>
    <w:rsid w:val="00CF467C"/>
    <w:rsid w:val="00CF46D1"/>
    <w:rsid w:val="00CF4FE4"/>
    <w:rsid w:val="00CF57EC"/>
    <w:rsid w:val="00CF5950"/>
    <w:rsid w:val="00CF5A52"/>
    <w:rsid w:val="00CF5D0C"/>
    <w:rsid w:val="00CF6133"/>
    <w:rsid w:val="00CF6821"/>
    <w:rsid w:val="00CF71F1"/>
    <w:rsid w:val="00CF759A"/>
    <w:rsid w:val="00CF76E8"/>
    <w:rsid w:val="00CF7C0A"/>
    <w:rsid w:val="00D00690"/>
    <w:rsid w:val="00D008EB"/>
    <w:rsid w:val="00D00C32"/>
    <w:rsid w:val="00D00E6F"/>
    <w:rsid w:val="00D01108"/>
    <w:rsid w:val="00D0181A"/>
    <w:rsid w:val="00D01AFF"/>
    <w:rsid w:val="00D01BF5"/>
    <w:rsid w:val="00D01C7C"/>
    <w:rsid w:val="00D01DB0"/>
    <w:rsid w:val="00D01F48"/>
    <w:rsid w:val="00D02067"/>
    <w:rsid w:val="00D021C3"/>
    <w:rsid w:val="00D02588"/>
    <w:rsid w:val="00D0259F"/>
    <w:rsid w:val="00D02D02"/>
    <w:rsid w:val="00D036A8"/>
    <w:rsid w:val="00D03B8F"/>
    <w:rsid w:val="00D03F3C"/>
    <w:rsid w:val="00D04200"/>
    <w:rsid w:val="00D04700"/>
    <w:rsid w:val="00D05519"/>
    <w:rsid w:val="00D056DE"/>
    <w:rsid w:val="00D05C9A"/>
    <w:rsid w:val="00D05CDE"/>
    <w:rsid w:val="00D06022"/>
    <w:rsid w:val="00D0654A"/>
    <w:rsid w:val="00D066A2"/>
    <w:rsid w:val="00D06B08"/>
    <w:rsid w:val="00D06D26"/>
    <w:rsid w:val="00D06FD0"/>
    <w:rsid w:val="00D07308"/>
    <w:rsid w:val="00D0770B"/>
    <w:rsid w:val="00D10497"/>
    <w:rsid w:val="00D105CB"/>
    <w:rsid w:val="00D109F9"/>
    <w:rsid w:val="00D10B95"/>
    <w:rsid w:val="00D110BE"/>
    <w:rsid w:val="00D11ACE"/>
    <w:rsid w:val="00D11B98"/>
    <w:rsid w:val="00D11E09"/>
    <w:rsid w:val="00D12867"/>
    <w:rsid w:val="00D12AE5"/>
    <w:rsid w:val="00D12D7A"/>
    <w:rsid w:val="00D130BD"/>
    <w:rsid w:val="00D13170"/>
    <w:rsid w:val="00D131BD"/>
    <w:rsid w:val="00D13233"/>
    <w:rsid w:val="00D132F7"/>
    <w:rsid w:val="00D14047"/>
    <w:rsid w:val="00D143EC"/>
    <w:rsid w:val="00D14870"/>
    <w:rsid w:val="00D153C7"/>
    <w:rsid w:val="00D158C9"/>
    <w:rsid w:val="00D15B6E"/>
    <w:rsid w:val="00D15D31"/>
    <w:rsid w:val="00D1618A"/>
    <w:rsid w:val="00D16302"/>
    <w:rsid w:val="00D16E82"/>
    <w:rsid w:val="00D16F9C"/>
    <w:rsid w:val="00D20567"/>
    <w:rsid w:val="00D20619"/>
    <w:rsid w:val="00D20634"/>
    <w:rsid w:val="00D20708"/>
    <w:rsid w:val="00D20748"/>
    <w:rsid w:val="00D207E0"/>
    <w:rsid w:val="00D20974"/>
    <w:rsid w:val="00D20C2F"/>
    <w:rsid w:val="00D213CA"/>
    <w:rsid w:val="00D214A0"/>
    <w:rsid w:val="00D21AEA"/>
    <w:rsid w:val="00D22112"/>
    <w:rsid w:val="00D222D3"/>
    <w:rsid w:val="00D2239C"/>
    <w:rsid w:val="00D2284D"/>
    <w:rsid w:val="00D228BF"/>
    <w:rsid w:val="00D22D86"/>
    <w:rsid w:val="00D22E22"/>
    <w:rsid w:val="00D22FBA"/>
    <w:rsid w:val="00D23438"/>
    <w:rsid w:val="00D235C5"/>
    <w:rsid w:val="00D2381B"/>
    <w:rsid w:val="00D23A12"/>
    <w:rsid w:val="00D23C03"/>
    <w:rsid w:val="00D23C1E"/>
    <w:rsid w:val="00D23CF4"/>
    <w:rsid w:val="00D24840"/>
    <w:rsid w:val="00D24AF9"/>
    <w:rsid w:val="00D24DD6"/>
    <w:rsid w:val="00D24DEE"/>
    <w:rsid w:val="00D24F8A"/>
    <w:rsid w:val="00D2528D"/>
    <w:rsid w:val="00D25674"/>
    <w:rsid w:val="00D25D44"/>
    <w:rsid w:val="00D261B6"/>
    <w:rsid w:val="00D26235"/>
    <w:rsid w:val="00D267C6"/>
    <w:rsid w:val="00D26857"/>
    <w:rsid w:val="00D26F08"/>
    <w:rsid w:val="00D27137"/>
    <w:rsid w:val="00D277FC"/>
    <w:rsid w:val="00D27D3A"/>
    <w:rsid w:val="00D27D6F"/>
    <w:rsid w:val="00D27DA7"/>
    <w:rsid w:val="00D30044"/>
    <w:rsid w:val="00D30520"/>
    <w:rsid w:val="00D30E69"/>
    <w:rsid w:val="00D30EB3"/>
    <w:rsid w:val="00D31221"/>
    <w:rsid w:val="00D31789"/>
    <w:rsid w:val="00D31849"/>
    <w:rsid w:val="00D31C6C"/>
    <w:rsid w:val="00D31F5C"/>
    <w:rsid w:val="00D32A91"/>
    <w:rsid w:val="00D336BA"/>
    <w:rsid w:val="00D33929"/>
    <w:rsid w:val="00D340F9"/>
    <w:rsid w:val="00D341F1"/>
    <w:rsid w:val="00D34903"/>
    <w:rsid w:val="00D3495B"/>
    <w:rsid w:val="00D35786"/>
    <w:rsid w:val="00D35A11"/>
    <w:rsid w:val="00D35C61"/>
    <w:rsid w:val="00D36448"/>
    <w:rsid w:val="00D368FB"/>
    <w:rsid w:val="00D369A4"/>
    <w:rsid w:val="00D36A94"/>
    <w:rsid w:val="00D374E3"/>
    <w:rsid w:val="00D37A25"/>
    <w:rsid w:val="00D37A7B"/>
    <w:rsid w:val="00D37F3F"/>
    <w:rsid w:val="00D403E5"/>
    <w:rsid w:val="00D4046F"/>
    <w:rsid w:val="00D406CF"/>
    <w:rsid w:val="00D40F0B"/>
    <w:rsid w:val="00D41279"/>
    <w:rsid w:val="00D41B89"/>
    <w:rsid w:val="00D41BED"/>
    <w:rsid w:val="00D41EA9"/>
    <w:rsid w:val="00D42337"/>
    <w:rsid w:val="00D4280C"/>
    <w:rsid w:val="00D434CB"/>
    <w:rsid w:val="00D4353A"/>
    <w:rsid w:val="00D43DE3"/>
    <w:rsid w:val="00D44394"/>
    <w:rsid w:val="00D443DC"/>
    <w:rsid w:val="00D44570"/>
    <w:rsid w:val="00D44582"/>
    <w:rsid w:val="00D448BB"/>
    <w:rsid w:val="00D44918"/>
    <w:rsid w:val="00D44AF4"/>
    <w:rsid w:val="00D45C34"/>
    <w:rsid w:val="00D45C4D"/>
    <w:rsid w:val="00D45DC0"/>
    <w:rsid w:val="00D461F5"/>
    <w:rsid w:val="00D46258"/>
    <w:rsid w:val="00D469B8"/>
    <w:rsid w:val="00D477C9"/>
    <w:rsid w:val="00D47858"/>
    <w:rsid w:val="00D47BB7"/>
    <w:rsid w:val="00D50230"/>
    <w:rsid w:val="00D5046F"/>
    <w:rsid w:val="00D50613"/>
    <w:rsid w:val="00D5082B"/>
    <w:rsid w:val="00D50848"/>
    <w:rsid w:val="00D51429"/>
    <w:rsid w:val="00D514A5"/>
    <w:rsid w:val="00D51854"/>
    <w:rsid w:val="00D51B91"/>
    <w:rsid w:val="00D51D55"/>
    <w:rsid w:val="00D51F0C"/>
    <w:rsid w:val="00D51F32"/>
    <w:rsid w:val="00D52281"/>
    <w:rsid w:val="00D5233F"/>
    <w:rsid w:val="00D5258A"/>
    <w:rsid w:val="00D5293C"/>
    <w:rsid w:val="00D5333C"/>
    <w:rsid w:val="00D53411"/>
    <w:rsid w:val="00D5343B"/>
    <w:rsid w:val="00D53470"/>
    <w:rsid w:val="00D534B7"/>
    <w:rsid w:val="00D53601"/>
    <w:rsid w:val="00D5367B"/>
    <w:rsid w:val="00D53916"/>
    <w:rsid w:val="00D53E1C"/>
    <w:rsid w:val="00D53EF5"/>
    <w:rsid w:val="00D5424B"/>
    <w:rsid w:val="00D542AC"/>
    <w:rsid w:val="00D5430B"/>
    <w:rsid w:val="00D54727"/>
    <w:rsid w:val="00D54D59"/>
    <w:rsid w:val="00D5548F"/>
    <w:rsid w:val="00D55686"/>
    <w:rsid w:val="00D5589C"/>
    <w:rsid w:val="00D558A0"/>
    <w:rsid w:val="00D55A56"/>
    <w:rsid w:val="00D55B9F"/>
    <w:rsid w:val="00D55DE8"/>
    <w:rsid w:val="00D55EDE"/>
    <w:rsid w:val="00D56272"/>
    <w:rsid w:val="00D568AB"/>
    <w:rsid w:val="00D568EA"/>
    <w:rsid w:val="00D56B07"/>
    <w:rsid w:val="00D56C6C"/>
    <w:rsid w:val="00D56C71"/>
    <w:rsid w:val="00D57245"/>
    <w:rsid w:val="00D572A6"/>
    <w:rsid w:val="00D57F10"/>
    <w:rsid w:val="00D57FE2"/>
    <w:rsid w:val="00D602B7"/>
    <w:rsid w:val="00D60A02"/>
    <w:rsid w:val="00D60AC4"/>
    <w:rsid w:val="00D61397"/>
    <w:rsid w:val="00D61419"/>
    <w:rsid w:val="00D614AD"/>
    <w:rsid w:val="00D6164F"/>
    <w:rsid w:val="00D6187D"/>
    <w:rsid w:val="00D61A25"/>
    <w:rsid w:val="00D61D59"/>
    <w:rsid w:val="00D61E81"/>
    <w:rsid w:val="00D61FC0"/>
    <w:rsid w:val="00D62380"/>
    <w:rsid w:val="00D624E7"/>
    <w:rsid w:val="00D6257B"/>
    <w:rsid w:val="00D6272D"/>
    <w:rsid w:val="00D62AB3"/>
    <w:rsid w:val="00D62CB9"/>
    <w:rsid w:val="00D63383"/>
    <w:rsid w:val="00D635D3"/>
    <w:rsid w:val="00D63B7B"/>
    <w:rsid w:val="00D63FD8"/>
    <w:rsid w:val="00D63FE3"/>
    <w:rsid w:val="00D64AC3"/>
    <w:rsid w:val="00D64B4D"/>
    <w:rsid w:val="00D64BC8"/>
    <w:rsid w:val="00D64D26"/>
    <w:rsid w:val="00D64EA6"/>
    <w:rsid w:val="00D652DC"/>
    <w:rsid w:val="00D6530A"/>
    <w:rsid w:val="00D65EF7"/>
    <w:rsid w:val="00D66160"/>
    <w:rsid w:val="00D6669D"/>
    <w:rsid w:val="00D6689D"/>
    <w:rsid w:val="00D66B84"/>
    <w:rsid w:val="00D673A7"/>
    <w:rsid w:val="00D6754A"/>
    <w:rsid w:val="00D67C6B"/>
    <w:rsid w:val="00D67FB3"/>
    <w:rsid w:val="00D67FF1"/>
    <w:rsid w:val="00D70334"/>
    <w:rsid w:val="00D70855"/>
    <w:rsid w:val="00D7097C"/>
    <w:rsid w:val="00D70EAF"/>
    <w:rsid w:val="00D71457"/>
    <w:rsid w:val="00D717AA"/>
    <w:rsid w:val="00D71DE1"/>
    <w:rsid w:val="00D724A5"/>
    <w:rsid w:val="00D72554"/>
    <w:rsid w:val="00D7257F"/>
    <w:rsid w:val="00D7291B"/>
    <w:rsid w:val="00D72CF3"/>
    <w:rsid w:val="00D733F7"/>
    <w:rsid w:val="00D7360E"/>
    <w:rsid w:val="00D73716"/>
    <w:rsid w:val="00D73CDA"/>
    <w:rsid w:val="00D73F30"/>
    <w:rsid w:val="00D7404B"/>
    <w:rsid w:val="00D7415B"/>
    <w:rsid w:val="00D74711"/>
    <w:rsid w:val="00D74D0B"/>
    <w:rsid w:val="00D75124"/>
    <w:rsid w:val="00D7547B"/>
    <w:rsid w:val="00D755FB"/>
    <w:rsid w:val="00D76356"/>
    <w:rsid w:val="00D76434"/>
    <w:rsid w:val="00D76C11"/>
    <w:rsid w:val="00D76C4F"/>
    <w:rsid w:val="00D76CA9"/>
    <w:rsid w:val="00D77138"/>
    <w:rsid w:val="00D7719E"/>
    <w:rsid w:val="00D77583"/>
    <w:rsid w:val="00D779D1"/>
    <w:rsid w:val="00D77CC7"/>
    <w:rsid w:val="00D77E59"/>
    <w:rsid w:val="00D77E98"/>
    <w:rsid w:val="00D802AF"/>
    <w:rsid w:val="00D803BB"/>
    <w:rsid w:val="00D8046E"/>
    <w:rsid w:val="00D80D51"/>
    <w:rsid w:val="00D813EF"/>
    <w:rsid w:val="00D8166C"/>
    <w:rsid w:val="00D817F8"/>
    <w:rsid w:val="00D81A70"/>
    <w:rsid w:val="00D81ADF"/>
    <w:rsid w:val="00D81B43"/>
    <w:rsid w:val="00D81E3C"/>
    <w:rsid w:val="00D82218"/>
    <w:rsid w:val="00D8265B"/>
    <w:rsid w:val="00D82F0A"/>
    <w:rsid w:val="00D82F82"/>
    <w:rsid w:val="00D83394"/>
    <w:rsid w:val="00D83670"/>
    <w:rsid w:val="00D838CE"/>
    <w:rsid w:val="00D83D4D"/>
    <w:rsid w:val="00D83EA7"/>
    <w:rsid w:val="00D83F37"/>
    <w:rsid w:val="00D84313"/>
    <w:rsid w:val="00D84437"/>
    <w:rsid w:val="00D848DB"/>
    <w:rsid w:val="00D84C49"/>
    <w:rsid w:val="00D8510B"/>
    <w:rsid w:val="00D8522E"/>
    <w:rsid w:val="00D8538B"/>
    <w:rsid w:val="00D85636"/>
    <w:rsid w:val="00D8576A"/>
    <w:rsid w:val="00D85868"/>
    <w:rsid w:val="00D85ECB"/>
    <w:rsid w:val="00D863C9"/>
    <w:rsid w:val="00D868DF"/>
    <w:rsid w:val="00D8734F"/>
    <w:rsid w:val="00D877D5"/>
    <w:rsid w:val="00D8794D"/>
    <w:rsid w:val="00D879A3"/>
    <w:rsid w:val="00D879C4"/>
    <w:rsid w:val="00D87B47"/>
    <w:rsid w:val="00D87E0D"/>
    <w:rsid w:val="00D903D4"/>
    <w:rsid w:val="00D90566"/>
    <w:rsid w:val="00D90B2D"/>
    <w:rsid w:val="00D90C08"/>
    <w:rsid w:val="00D90C41"/>
    <w:rsid w:val="00D90C90"/>
    <w:rsid w:val="00D90D34"/>
    <w:rsid w:val="00D91707"/>
    <w:rsid w:val="00D91D61"/>
    <w:rsid w:val="00D9225E"/>
    <w:rsid w:val="00D9228A"/>
    <w:rsid w:val="00D9237E"/>
    <w:rsid w:val="00D92577"/>
    <w:rsid w:val="00D92B69"/>
    <w:rsid w:val="00D92B9B"/>
    <w:rsid w:val="00D93156"/>
    <w:rsid w:val="00D93829"/>
    <w:rsid w:val="00D93A9B"/>
    <w:rsid w:val="00D93EA2"/>
    <w:rsid w:val="00D945E1"/>
    <w:rsid w:val="00D94CBE"/>
    <w:rsid w:val="00D950E0"/>
    <w:rsid w:val="00D9516A"/>
    <w:rsid w:val="00D95830"/>
    <w:rsid w:val="00D95ABC"/>
    <w:rsid w:val="00D95DAC"/>
    <w:rsid w:val="00D965D0"/>
    <w:rsid w:val="00D9661F"/>
    <w:rsid w:val="00D967B3"/>
    <w:rsid w:val="00D96A5E"/>
    <w:rsid w:val="00D96A94"/>
    <w:rsid w:val="00D96BF6"/>
    <w:rsid w:val="00D96FB3"/>
    <w:rsid w:val="00D975D7"/>
    <w:rsid w:val="00D97BC6"/>
    <w:rsid w:val="00DA0BE1"/>
    <w:rsid w:val="00DA0D9A"/>
    <w:rsid w:val="00DA13C1"/>
    <w:rsid w:val="00DA158C"/>
    <w:rsid w:val="00DA1659"/>
    <w:rsid w:val="00DA202F"/>
    <w:rsid w:val="00DA20F6"/>
    <w:rsid w:val="00DA26A4"/>
    <w:rsid w:val="00DA2761"/>
    <w:rsid w:val="00DA298A"/>
    <w:rsid w:val="00DA2A2B"/>
    <w:rsid w:val="00DA2A93"/>
    <w:rsid w:val="00DA3398"/>
    <w:rsid w:val="00DA3981"/>
    <w:rsid w:val="00DA4CC2"/>
    <w:rsid w:val="00DA528C"/>
    <w:rsid w:val="00DA5CAF"/>
    <w:rsid w:val="00DA6135"/>
    <w:rsid w:val="00DA644D"/>
    <w:rsid w:val="00DA6AFE"/>
    <w:rsid w:val="00DA6F6B"/>
    <w:rsid w:val="00DA70F7"/>
    <w:rsid w:val="00DA7570"/>
    <w:rsid w:val="00DA7F48"/>
    <w:rsid w:val="00DA7F55"/>
    <w:rsid w:val="00DA7F8A"/>
    <w:rsid w:val="00DB00F2"/>
    <w:rsid w:val="00DB017D"/>
    <w:rsid w:val="00DB03DD"/>
    <w:rsid w:val="00DB0785"/>
    <w:rsid w:val="00DB08EF"/>
    <w:rsid w:val="00DB101D"/>
    <w:rsid w:val="00DB19A4"/>
    <w:rsid w:val="00DB324D"/>
    <w:rsid w:val="00DB32DC"/>
    <w:rsid w:val="00DB3438"/>
    <w:rsid w:val="00DB36CD"/>
    <w:rsid w:val="00DB3A35"/>
    <w:rsid w:val="00DB3A9B"/>
    <w:rsid w:val="00DB46AB"/>
    <w:rsid w:val="00DB49CC"/>
    <w:rsid w:val="00DB52E0"/>
    <w:rsid w:val="00DB54FB"/>
    <w:rsid w:val="00DB560C"/>
    <w:rsid w:val="00DB56B3"/>
    <w:rsid w:val="00DB57CB"/>
    <w:rsid w:val="00DB5A78"/>
    <w:rsid w:val="00DB5BDD"/>
    <w:rsid w:val="00DB5CA5"/>
    <w:rsid w:val="00DB5E17"/>
    <w:rsid w:val="00DB5F57"/>
    <w:rsid w:val="00DB6264"/>
    <w:rsid w:val="00DB6301"/>
    <w:rsid w:val="00DB6643"/>
    <w:rsid w:val="00DB666C"/>
    <w:rsid w:val="00DB69A9"/>
    <w:rsid w:val="00DB7502"/>
    <w:rsid w:val="00DB7AC8"/>
    <w:rsid w:val="00DB7D64"/>
    <w:rsid w:val="00DB7D99"/>
    <w:rsid w:val="00DB7E13"/>
    <w:rsid w:val="00DB7F1B"/>
    <w:rsid w:val="00DC00B6"/>
    <w:rsid w:val="00DC0C1B"/>
    <w:rsid w:val="00DC1423"/>
    <w:rsid w:val="00DC1829"/>
    <w:rsid w:val="00DC2397"/>
    <w:rsid w:val="00DC264F"/>
    <w:rsid w:val="00DC273D"/>
    <w:rsid w:val="00DC27F5"/>
    <w:rsid w:val="00DC284A"/>
    <w:rsid w:val="00DC2C39"/>
    <w:rsid w:val="00DC2D71"/>
    <w:rsid w:val="00DC2EE8"/>
    <w:rsid w:val="00DC37F3"/>
    <w:rsid w:val="00DC3CD0"/>
    <w:rsid w:val="00DC40B2"/>
    <w:rsid w:val="00DC424B"/>
    <w:rsid w:val="00DC4A77"/>
    <w:rsid w:val="00DC4B0C"/>
    <w:rsid w:val="00DC4CF9"/>
    <w:rsid w:val="00DC4E4A"/>
    <w:rsid w:val="00DC533C"/>
    <w:rsid w:val="00DC54DD"/>
    <w:rsid w:val="00DC556F"/>
    <w:rsid w:val="00DC579D"/>
    <w:rsid w:val="00DC6C2B"/>
    <w:rsid w:val="00DC6F96"/>
    <w:rsid w:val="00DC71B3"/>
    <w:rsid w:val="00DC73CF"/>
    <w:rsid w:val="00DC74ED"/>
    <w:rsid w:val="00DC7A5A"/>
    <w:rsid w:val="00DC7C44"/>
    <w:rsid w:val="00DC7CAA"/>
    <w:rsid w:val="00DC7D29"/>
    <w:rsid w:val="00DD05EA"/>
    <w:rsid w:val="00DD0718"/>
    <w:rsid w:val="00DD0A19"/>
    <w:rsid w:val="00DD0B04"/>
    <w:rsid w:val="00DD1099"/>
    <w:rsid w:val="00DD11A5"/>
    <w:rsid w:val="00DD1817"/>
    <w:rsid w:val="00DD1A45"/>
    <w:rsid w:val="00DD1D66"/>
    <w:rsid w:val="00DD1EE2"/>
    <w:rsid w:val="00DD1F97"/>
    <w:rsid w:val="00DD2057"/>
    <w:rsid w:val="00DD21FE"/>
    <w:rsid w:val="00DD3FFB"/>
    <w:rsid w:val="00DD40D2"/>
    <w:rsid w:val="00DD4753"/>
    <w:rsid w:val="00DD49DA"/>
    <w:rsid w:val="00DD4A74"/>
    <w:rsid w:val="00DD4EDB"/>
    <w:rsid w:val="00DD51C8"/>
    <w:rsid w:val="00DD5AB6"/>
    <w:rsid w:val="00DD5C08"/>
    <w:rsid w:val="00DD60B7"/>
    <w:rsid w:val="00DD619A"/>
    <w:rsid w:val="00DD65F0"/>
    <w:rsid w:val="00DD71CF"/>
    <w:rsid w:val="00DD7210"/>
    <w:rsid w:val="00DD73EB"/>
    <w:rsid w:val="00DD7587"/>
    <w:rsid w:val="00DD7707"/>
    <w:rsid w:val="00DE0033"/>
    <w:rsid w:val="00DE039E"/>
    <w:rsid w:val="00DE048A"/>
    <w:rsid w:val="00DE06EC"/>
    <w:rsid w:val="00DE07D0"/>
    <w:rsid w:val="00DE0A97"/>
    <w:rsid w:val="00DE171C"/>
    <w:rsid w:val="00DE18C0"/>
    <w:rsid w:val="00DE2460"/>
    <w:rsid w:val="00DE268D"/>
    <w:rsid w:val="00DE2958"/>
    <w:rsid w:val="00DE2BF9"/>
    <w:rsid w:val="00DE2DF5"/>
    <w:rsid w:val="00DE2FCB"/>
    <w:rsid w:val="00DE37BE"/>
    <w:rsid w:val="00DE3BF3"/>
    <w:rsid w:val="00DE3E11"/>
    <w:rsid w:val="00DE3E1D"/>
    <w:rsid w:val="00DE41D2"/>
    <w:rsid w:val="00DE450C"/>
    <w:rsid w:val="00DE499F"/>
    <w:rsid w:val="00DE4BF8"/>
    <w:rsid w:val="00DE5234"/>
    <w:rsid w:val="00DE529C"/>
    <w:rsid w:val="00DE533C"/>
    <w:rsid w:val="00DE5D68"/>
    <w:rsid w:val="00DE61B8"/>
    <w:rsid w:val="00DE63FB"/>
    <w:rsid w:val="00DE650D"/>
    <w:rsid w:val="00DE65DD"/>
    <w:rsid w:val="00DE7144"/>
    <w:rsid w:val="00DE7441"/>
    <w:rsid w:val="00DE7558"/>
    <w:rsid w:val="00DE75B4"/>
    <w:rsid w:val="00DE781B"/>
    <w:rsid w:val="00DE7A68"/>
    <w:rsid w:val="00DE7A6D"/>
    <w:rsid w:val="00DE7E63"/>
    <w:rsid w:val="00DF005C"/>
    <w:rsid w:val="00DF00E3"/>
    <w:rsid w:val="00DF019A"/>
    <w:rsid w:val="00DF0DF3"/>
    <w:rsid w:val="00DF164E"/>
    <w:rsid w:val="00DF1ECC"/>
    <w:rsid w:val="00DF200D"/>
    <w:rsid w:val="00DF242F"/>
    <w:rsid w:val="00DF3243"/>
    <w:rsid w:val="00DF3521"/>
    <w:rsid w:val="00DF353F"/>
    <w:rsid w:val="00DF3A23"/>
    <w:rsid w:val="00DF3B4F"/>
    <w:rsid w:val="00DF40C4"/>
    <w:rsid w:val="00DF4605"/>
    <w:rsid w:val="00DF4C37"/>
    <w:rsid w:val="00DF581E"/>
    <w:rsid w:val="00DF59B6"/>
    <w:rsid w:val="00DF5C27"/>
    <w:rsid w:val="00DF5CED"/>
    <w:rsid w:val="00DF5D04"/>
    <w:rsid w:val="00DF5DBC"/>
    <w:rsid w:val="00DF5E5C"/>
    <w:rsid w:val="00DF5F02"/>
    <w:rsid w:val="00DF60A9"/>
    <w:rsid w:val="00DF6920"/>
    <w:rsid w:val="00DF6929"/>
    <w:rsid w:val="00DF6B80"/>
    <w:rsid w:val="00DF6F38"/>
    <w:rsid w:val="00DF748A"/>
    <w:rsid w:val="00DF7C55"/>
    <w:rsid w:val="00E00206"/>
    <w:rsid w:val="00E00669"/>
    <w:rsid w:val="00E0075B"/>
    <w:rsid w:val="00E008CA"/>
    <w:rsid w:val="00E01274"/>
    <w:rsid w:val="00E01948"/>
    <w:rsid w:val="00E01B59"/>
    <w:rsid w:val="00E01CE7"/>
    <w:rsid w:val="00E01D0C"/>
    <w:rsid w:val="00E01ED0"/>
    <w:rsid w:val="00E02205"/>
    <w:rsid w:val="00E02706"/>
    <w:rsid w:val="00E0279A"/>
    <w:rsid w:val="00E0281D"/>
    <w:rsid w:val="00E029D4"/>
    <w:rsid w:val="00E02CCD"/>
    <w:rsid w:val="00E02D69"/>
    <w:rsid w:val="00E03274"/>
    <w:rsid w:val="00E035E6"/>
    <w:rsid w:val="00E036C0"/>
    <w:rsid w:val="00E0430F"/>
    <w:rsid w:val="00E044FF"/>
    <w:rsid w:val="00E046FA"/>
    <w:rsid w:val="00E048FA"/>
    <w:rsid w:val="00E04B37"/>
    <w:rsid w:val="00E05204"/>
    <w:rsid w:val="00E05625"/>
    <w:rsid w:val="00E057FE"/>
    <w:rsid w:val="00E05818"/>
    <w:rsid w:val="00E05C27"/>
    <w:rsid w:val="00E05C5D"/>
    <w:rsid w:val="00E05D29"/>
    <w:rsid w:val="00E05E15"/>
    <w:rsid w:val="00E06FB1"/>
    <w:rsid w:val="00E070D7"/>
    <w:rsid w:val="00E07148"/>
    <w:rsid w:val="00E10019"/>
    <w:rsid w:val="00E10024"/>
    <w:rsid w:val="00E106BB"/>
    <w:rsid w:val="00E1072D"/>
    <w:rsid w:val="00E10DB0"/>
    <w:rsid w:val="00E113D3"/>
    <w:rsid w:val="00E113DD"/>
    <w:rsid w:val="00E11CB5"/>
    <w:rsid w:val="00E11F39"/>
    <w:rsid w:val="00E1253C"/>
    <w:rsid w:val="00E12592"/>
    <w:rsid w:val="00E12837"/>
    <w:rsid w:val="00E12A2A"/>
    <w:rsid w:val="00E12A8A"/>
    <w:rsid w:val="00E12B62"/>
    <w:rsid w:val="00E12BD8"/>
    <w:rsid w:val="00E12D77"/>
    <w:rsid w:val="00E12DAB"/>
    <w:rsid w:val="00E12EF5"/>
    <w:rsid w:val="00E12F30"/>
    <w:rsid w:val="00E137C8"/>
    <w:rsid w:val="00E13850"/>
    <w:rsid w:val="00E14078"/>
    <w:rsid w:val="00E141AC"/>
    <w:rsid w:val="00E145E6"/>
    <w:rsid w:val="00E147A2"/>
    <w:rsid w:val="00E14A0A"/>
    <w:rsid w:val="00E14A86"/>
    <w:rsid w:val="00E1506A"/>
    <w:rsid w:val="00E154C8"/>
    <w:rsid w:val="00E155EF"/>
    <w:rsid w:val="00E15FC2"/>
    <w:rsid w:val="00E16503"/>
    <w:rsid w:val="00E169DF"/>
    <w:rsid w:val="00E17154"/>
    <w:rsid w:val="00E171F1"/>
    <w:rsid w:val="00E1725B"/>
    <w:rsid w:val="00E1740D"/>
    <w:rsid w:val="00E17A48"/>
    <w:rsid w:val="00E20BBC"/>
    <w:rsid w:val="00E211A1"/>
    <w:rsid w:val="00E21590"/>
    <w:rsid w:val="00E218EF"/>
    <w:rsid w:val="00E21DA4"/>
    <w:rsid w:val="00E222EA"/>
    <w:rsid w:val="00E2242F"/>
    <w:rsid w:val="00E22731"/>
    <w:rsid w:val="00E22B91"/>
    <w:rsid w:val="00E22CBE"/>
    <w:rsid w:val="00E2318C"/>
    <w:rsid w:val="00E23F96"/>
    <w:rsid w:val="00E241AE"/>
    <w:rsid w:val="00E241F6"/>
    <w:rsid w:val="00E246F0"/>
    <w:rsid w:val="00E252E6"/>
    <w:rsid w:val="00E2539F"/>
    <w:rsid w:val="00E25650"/>
    <w:rsid w:val="00E25655"/>
    <w:rsid w:val="00E25A3B"/>
    <w:rsid w:val="00E2643D"/>
    <w:rsid w:val="00E268BC"/>
    <w:rsid w:val="00E26942"/>
    <w:rsid w:val="00E26E3A"/>
    <w:rsid w:val="00E26F1A"/>
    <w:rsid w:val="00E27056"/>
    <w:rsid w:val="00E270FA"/>
    <w:rsid w:val="00E2772F"/>
    <w:rsid w:val="00E30432"/>
    <w:rsid w:val="00E305B3"/>
    <w:rsid w:val="00E309E0"/>
    <w:rsid w:val="00E30AA1"/>
    <w:rsid w:val="00E3102E"/>
    <w:rsid w:val="00E310ED"/>
    <w:rsid w:val="00E312D6"/>
    <w:rsid w:val="00E3180C"/>
    <w:rsid w:val="00E31989"/>
    <w:rsid w:val="00E31F53"/>
    <w:rsid w:val="00E3286F"/>
    <w:rsid w:val="00E32C59"/>
    <w:rsid w:val="00E32C94"/>
    <w:rsid w:val="00E32D73"/>
    <w:rsid w:val="00E32FDA"/>
    <w:rsid w:val="00E3361B"/>
    <w:rsid w:val="00E33789"/>
    <w:rsid w:val="00E33C25"/>
    <w:rsid w:val="00E3440A"/>
    <w:rsid w:val="00E34645"/>
    <w:rsid w:val="00E349C4"/>
    <w:rsid w:val="00E34A4F"/>
    <w:rsid w:val="00E35034"/>
    <w:rsid w:val="00E35135"/>
    <w:rsid w:val="00E35F98"/>
    <w:rsid w:val="00E36651"/>
    <w:rsid w:val="00E370B4"/>
    <w:rsid w:val="00E37394"/>
    <w:rsid w:val="00E3779A"/>
    <w:rsid w:val="00E37A00"/>
    <w:rsid w:val="00E37A81"/>
    <w:rsid w:val="00E37E69"/>
    <w:rsid w:val="00E40D52"/>
    <w:rsid w:val="00E40FE4"/>
    <w:rsid w:val="00E41068"/>
    <w:rsid w:val="00E4128E"/>
    <w:rsid w:val="00E41900"/>
    <w:rsid w:val="00E419DC"/>
    <w:rsid w:val="00E41C37"/>
    <w:rsid w:val="00E4292D"/>
    <w:rsid w:val="00E42A38"/>
    <w:rsid w:val="00E42B80"/>
    <w:rsid w:val="00E42D84"/>
    <w:rsid w:val="00E42E7D"/>
    <w:rsid w:val="00E43028"/>
    <w:rsid w:val="00E435F7"/>
    <w:rsid w:val="00E4395D"/>
    <w:rsid w:val="00E43C9F"/>
    <w:rsid w:val="00E44243"/>
    <w:rsid w:val="00E444B1"/>
    <w:rsid w:val="00E44537"/>
    <w:rsid w:val="00E44585"/>
    <w:rsid w:val="00E44672"/>
    <w:rsid w:val="00E44C63"/>
    <w:rsid w:val="00E4520C"/>
    <w:rsid w:val="00E4524B"/>
    <w:rsid w:val="00E4528C"/>
    <w:rsid w:val="00E455E0"/>
    <w:rsid w:val="00E457C7"/>
    <w:rsid w:val="00E45845"/>
    <w:rsid w:val="00E4593E"/>
    <w:rsid w:val="00E46135"/>
    <w:rsid w:val="00E4616B"/>
    <w:rsid w:val="00E463A3"/>
    <w:rsid w:val="00E46A49"/>
    <w:rsid w:val="00E472FF"/>
    <w:rsid w:val="00E4742D"/>
    <w:rsid w:val="00E47925"/>
    <w:rsid w:val="00E47B99"/>
    <w:rsid w:val="00E47BF6"/>
    <w:rsid w:val="00E47C6C"/>
    <w:rsid w:val="00E506B1"/>
    <w:rsid w:val="00E50B63"/>
    <w:rsid w:val="00E50B83"/>
    <w:rsid w:val="00E50C86"/>
    <w:rsid w:val="00E51300"/>
    <w:rsid w:val="00E5139D"/>
    <w:rsid w:val="00E518AC"/>
    <w:rsid w:val="00E51AA3"/>
    <w:rsid w:val="00E51AAA"/>
    <w:rsid w:val="00E51DDA"/>
    <w:rsid w:val="00E51F6E"/>
    <w:rsid w:val="00E520BB"/>
    <w:rsid w:val="00E525AE"/>
    <w:rsid w:val="00E5260E"/>
    <w:rsid w:val="00E52B1E"/>
    <w:rsid w:val="00E52BE2"/>
    <w:rsid w:val="00E53383"/>
    <w:rsid w:val="00E53790"/>
    <w:rsid w:val="00E537AA"/>
    <w:rsid w:val="00E53C08"/>
    <w:rsid w:val="00E53C13"/>
    <w:rsid w:val="00E5406B"/>
    <w:rsid w:val="00E540D0"/>
    <w:rsid w:val="00E54404"/>
    <w:rsid w:val="00E54515"/>
    <w:rsid w:val="00E547CF"/>
    <w:rsid w:val="00E54874"/>
    <w:rsid w:val="00E5488D"/>
    <w:rsid w:val="00E5489C"/>
    <w:rsid w:val="00E5589E"/>
    <w:rsid w:val="00E55D04"/>
    <w:rsid w:val="00E55E82"/>
    <w:rsid w:val="00E56422"/>
    <w:rsid w:val="00E56963"/>
    <w:rsid w:val="00E56971"/>
    <w:rsid w:val="00E56B70"/>
    <w:rsid w:val="00E60044"/>
    <w:rsid w:val="00E609BC"/>
    <w:rsid w:val="00E61370"/>
    <w:rsid w:val="00E6163A"/>
    <w:rsid w:val="00E617DA"/>
    <w:rsid w:val="00E61CC6"/>
    <w:rsid w:val="00E61E11"/>
    <w:rsid w:val="00E62377"/>
    <w:rsid w:val="00E624DA"/>
    <w:rsid w:val="00E62D3B"/>
    <w:rsid w:val="00E63705"/>
    <w:rsid w:val="00E63824"/>
    <w:rsid w:val="00E6387D"/>
    <w:rsid w:val="00E639CD"/>
    <w:rsid w:val="00E639D3"/>
    <w:rsid w:val="00E639FF"/>
    <w:rsid w:val="00E63D8F"/>
    <w:rsid w:val="00E63E1D"/>
    <w:rsid w:val="00E64478"/>
    <w:rsid w:val="00E64783"/>
    <w:rsid w:val="00E64B08"/>
    <w:rsid w:val="00E64D4E"/>
    <w:rsid w:val="00E65375"/>
    <w:rsid w:val="00E65526"/>
    <w:rsid w:val="00E65527"/>
    <w:rsid w:val="00E658C3"/>
    <w:rsid w:val="00E65ABF"/>
    <w:rsid w:val="00E65C58"/>
    <w:rsid w:val="00E65F6D"/>
    <w:rsid w:val="00E6627C"/>
    <w:rsid w:val="00E66663"/>
    <w:rsid w:val="00E66D3A"/>
    <w:rsid w:val="00E67166"/>
    <w:rsid w:val="00E67AC2"/>
    <w:rsid w:val="00E700FE"/>
    <w:rsid w:val="00E70217"/>
    <w:rsid w:val="00E70570"/>
    <w:rsid w:val="00E70EC2"/>
    <w:rsid w:val="00E7142C"/>
    <w:rsid w:val="00E71AA7"/>
    <w:rsid w:val="00E71CDC"/>
    <w:rsid w:val="00E71FA9"/>
    <w:rsid w:val="00E7246D"/>
    <w:rsid w:val="00E729DC"/>
    <w:rsid w:val="00E72BA4"/>
    <w:rsid w:val="00E72C9F"/>
    <w:rsid w:val="00E73136"/>
    <w:rsid w:val="00E735FC"/>
    <w:rsid w:val="00E73709"/>
    <w:rsid w:val="00E73911"/>
    <w:rsid w:val="00E73A41"/>
    <w:rsid w:val="00E7406E"/>
    <w:rsid w:val="00E7414D"/>
    <w:rsid w:val="00E7436A"/>
    <w:rsid w:val="00E7499A"/>
    <w:rsid w:val="00E74B89"/>
    <w:rsid w:val="00E74C9A"/>
    <w:rsid w:val="00E74F81"/>
    <w:rsid w:val="00E7517B"/>
    <w:rsid w:val="00E754A5"/>
    <w:rsid w:val="00E758B4"/>
    <w:rsid w:val="00E75960"/>
    <w:rsid w:val="00E7596C"/>
    <w:rsid w:val="00E75ABF"/>
    <w:rsid w:val="00E75F3D"/>
    <w:rsid w:val="00E77136"/>
    <w:rsid w:val="00E77B98"/>
    <w:rsid w:val="00E77FE7"/>
    <w:rsid w:val="00E80164"/>
    <w:rsid w:val="00E80413"/>
    <w:rsid w:val="00E80F4E"/>
    <w:rsid w:val="00E817B2"/>
    <w:rsid w:val="00E82A4F"/>
    <w:rsid w:val="00E82BB7"/>
    <w:rsid w:val="00E83352"/>
    <w:rsid w:val="00E833CB"/>
    <w:rsid w:val="00E833F8"/>
    <w:rsid w:val="00E839D3"/>
    <w:rsid w:val="00E83C92"/>
    <w:rsid w:val="00E84227"/>
    <w:rsid w:val="00E84CAB"/>
    <w:rsid w:val="00E8508E"/>
    <w:rsid w:val="00E857C9"/>
    <w:rsid w:val="00E858EC"/>
    <w:rsid w:val="00E85BAB"/>
    <w:rsid w:val="00E85BB1"/>
    <w:rsid w:val="00E867FE"/>
    <w:rsid w:val="00E86CB9"/>
    <w:rsid w:val="00E87123"/>
    <w:rsid w:val="00E87221"/>
    <w:rsid w:val="00E874EB"/>
    <w:rsid w:val="00E87817"/>
    <w:rsid w:val="00E90693"/>
    <w:rsid w:val="00E9101C"/>
    <w:rsid w:val="00E913CE"/>
    <w:rsid w:val="00E91487"/>
    <w:rsid w:val="00E9178F"/>
    <w:rsid w:val="00E919C5"/>
    <w:rsid w:val="00E91F66"/>
    <w:rsid w:val="00E9226A"/>
    <w:rsid w:val="00E928D5"/>
    <w:rsid w:val="00E93448"/>
    <w:rsid w:val="00E9383B"/>
    <w:rsid w:val="00E93C21"/>
    <w:rsid w:val="00E93DC5"/>
    <w:rsid w:val="00E93E24"/>
    <w:rsid w:val="00E93FE9"/>
    <w:rsid w:val="00E940F6"/>
    <w:rsid w:val="00E9436A"/>
    <w:rsid w:val="00E9470D"/>
    <w:rsid w:val="00E94A3E"/>
    <w:rsid w:val="00E94C50"/>
    <w:rsid w:val="00E94DC0"/>
    <w:rsid w:val="00E94DC7"/>
    <w:rsid w:val="00E94FA1"/>
    <w:rsid w:val="00E951DE"/>
    <w:rsid w:val="00E9555F"/>
    <w:rsid w:val="00E95AA0"/>
    <w:rsid w:val="00E96CFF"/>
    <w:rsid w:val="00E97828"/>
    <w:rsid w:val="00EA0610"/>
    <w:rsid w:val="00EA11A6"/>
    <w:rsid w:val="00EA124C"/>
    <w:rsid w:val="00EA15FD"/>
    <w:rsid w:val="00EA1886"/>
    <w:rsid w:val="00EA2511"/>
    <w:rsid w:val="00EA26B8"/>
    <w:rsid w:val="00EA2EA4"/>
    <w:rsid w:val="00EA300D"/>
    <w:rsid w:val="00EA309E"/>
    <w:rsid w:val="00EA312B"/>
    <w:rsid w:val="00EA3219"/>
    <w:rsid w:val="00EA349F"/>
    <w:rsid w:val="00EA3827"/>
    <w:rsid w:val="00EA385F"/>
    <w:rsid w:val="00EA3BA6"/>
    <w:rsid w:val="00EA3EEE"/>
    <w:rsid w:val="00EA3EF3"/>
    <w:rsid w:val="00EA41AB"/>
    <w:rsid w:val="00EA4AAB"/>
    <w:rsid w:val="00EA4AF8"/>
    <w:rsid w:val="00EA4F85"/>
    <w:rsid w:val="00EA5087"/>
    <w:rsid w:val="00EA516B"/>
    <w:rsid w:val="00EA544D"/>
    <w:rsid w:val="00EA5A58"/>
    <w:rsid w:val="00EA5BE8"/>
    <w:rsid w:val="00EA5CCC"/>
    <w:rsid w:val="00EA5E98"/>
    <w:rsid w:val="00EA6257"/>
    <w:rsid w:val="00EA6262"/>
    <w:rsid w:val="00EA67C0"/>
    <w:rsid w:val="00EA687D"/>
    <w:rsid w:val="00EA68B0"/>
    <w:rsid w:val="00EA69C3"/>
    <w:rsid w:val="00EA705F"/>
    <w:rsid w:val="00EA707C"/>
    <w:rsid w:val="00EA7C1D"/>
    <w:rsid w:val="00EB02F3"/>
    <w:rsid w:val="00EB066D"/>
    <w:rsid w:val="00EB06AB"/>
    <w:rsid w:val="00EB07B3"/>
    <w:rsid w:val="00EB0CCE"/>
    <w:rsid w:val="00EB2012"/>
    <w:rsid w:val="00EB2744"/>
    <w:rsid w:val="00EB274D"/>
    <w:rsid w:val="00EB312C"/>
    <w:rsid w:val="00EB3276"/>
    <w:rsid w:val="00EB34B4"/>
    <w:rsid w:val="00EB37C9"/>
    <w:rsid w:val="00EB37E2"/>
    <w:rsid w:val="00EB38E4"/>
    <w:rsid w:val="00EB3AE4"/>
    <w:rsid w:val="00EB46F1"/>
    <w:rsid w:val="00EB4B03"/>
    <w:rsid w:val="00EB4D9A"/>
    <w:rsid w:val="00EB4E15"/>
    <w:rsid w:val="00EB5119"/>
    <w:rsid w:val="00EB549B"/>
    <w:rsid w:val="00EB54BD"/>
    <w:rsid w:val="00EB5965"/>
    <w:rsid w:val="00EB5B56"/>
    <w:rsid w:val="00EB5D8E"/>
    <w:rsid w:val="00EB63AA"/>
    <w:rsid w:val="00EB6656"/>
    <w:rsid w:val="00EB6B1D"/>
    <w:rsid w:val="00EB703C"/>
    <w:rsid w:val="00EB750B"/>
    <w:rsid w:val="00EB7717"/>
    <w:rsid w:val="00EB7A33"/>
    <w:rsid w:val="00EC0204"/>
    <w:rsid w:val="00EC13C5"/>
    <w:rsid w:val="00EC194B"/>
    <w:rsid w:val="00EC1B3E"/>
    <w:rsid w:val="00EC1E3C"/>
    <w:rsid w:val="00EC2455"/>
    <w:rsid w:val="00EC28F3"/>
    <w:rsid w:val="00EC2C47"/>
    <w:rsid w:val="00EC2DE2"/>
    <w:rsid w:val="00EC3881"/>
    <w:rsid w:val="00EC3D96"/>
    <w:rsid w:val="00EC46CB"/>
    <w:rsid w:val="00EC4A34"/>
    <w:rsid w:val="00EC4E39"/>
    <w:rsid w:val="00EC53E9"/>
    <w:rsid w:val="00EC55A4"/>
    <w:rsid w:val="00EC5704"/>
    <w:rsid w:val="00EC5D7E"/>
    <w:rsid w:val="00EC5EDC"/>
    <w:rsid w:val="00EC5F54"/>
    <w:rsid w:val="00EC6204"/>
    <w:rsid w:val="00EC62D6"/>
    <w:rsid w:val="00EC63B5"/>
    <w:rsid w:val="00EC63D4"/>
    <w:rsid w:val="00EC6613"/>
    <w:rsid w:val="00EC66AF"/>
    <w:rsid w:val="00EC69F7"/>
    <w:rsid w:val="00EC6D58"/>
    <w:rsid w:val="00EC6DF8"/>
    <w:rsid w:val="00EC6E2A"/>
    <w:rsid w:val="00EC73FA"/>
    <w:rsid w:val="00EC785D"/>
    <w:rsid w:val="00EC78C3"/>
    <w:rsid w:val="00EC79A9"/>
    <w:rsid w:val="00EC7FB3"/>
    <w:rsid w:val="00ED01A1"/>
    <w:rsid w:val="00ED04FA"/>
    <w:rsid w:val="00ED12BA"/>
    <w:rsid w:val="00ED152C"/>
    <w:rsid w:val="00ED1A29"/>
    <w:rsid w:val="00ED1AF5"/>
    <w:rsid w:val="00ED1D50"/>
    <w:rsid w:val="00ED220E"/>
    <w:rsid w:val="00ED2561"/>
    <w:rsid w:val="00ED2711"/>
    <w:rsid w:val="00ED28DE"/>
    <w:rsid w:val="00ED2BDD"/>
    <w:rsid w:val="00ED2FA8"/>
    <w:rsid w:val="00ED466D"/>
    <w:rsid w:val="00ED4745"/>
    <w:rsid w:val="00ED4839"/>
    <w:rsid w:val="00ED4D79"/>
    <w:rsid w:val="00ED50AA"/>
    <w:rsid w:val="00ED565B"/>
    <w:rsid w:val="00ED585A"/>
    <w:rsid w:val="00ED5975"/>
    <w:rsid w:val="00ED5C67"/>
    <w:rsid w:val="00ED6156"/>
    <w:rsid w:val="00ED61F0"/>
    <w:rsid w:val="00ED659B"/>
    <w:rsid w:val="00ED67E4"/>
    <w:rsid w:val="00ED6D1A"/>
    <w:rsid w:val="00ED6DFC"/>
    <w:rsid w:val="00ED7471"/>
    <w:rsid w:val="00ED78FF"/>
    <w:rsid w:val="00ED7C5C"/>
    <w:rsid w:val="00ED7E72"/>
    <w:rsid w:val="00ED7F57"/>
    <w:rsid w:val="00EE0344"/>
    <w:rsid w:val="00EE03A2"/>
    <w:rsid w:val="00EE0F60"/>
    <w:rsid w:val="00EE1027"/>
    <w:rsid w:val="00EE115A"/>
    <w:rsid w:val="00EE1191"/>
    <w:rsid w:val="00EE11D5"/>
    <w:rsid w:val="00EE12B2"/>
    <w:rsid w:val="00EE253A"/>
    <w:rsid w:val="00EE2896"/>
    <w:rsid w:val="00EE29B6"/>
    <w:rsid w:val="00EE2B6F"/>
    <w:rsid w:val="00EE35CC"/>
    <w:rsid w:val="00EE373B"/>
    <w:rsid w:val="00EE3790"/>
    <w:rsid w:val="00EE398D"/>
    <w:rsid w:val="00EE446D"/>
    <w:rsid w:val="00EE4486"/>
    <w:rsid w:val="00EE4AF8"/>
    <w:rsid w:val="00EE4F3B"/>
    <w:rsid w:val="00EE5BD5"/>
    <w:rsid w:val="00EE5E3A"/>
    <w:rsid w:val="00EE673A"/>
    <w:rsid w:val="00EE6CFF"/>
    <w:rsid w:val="00EE6FC8"/>
    <w:rsid w:val="00EE7974"/>
    <w:rsid w:val="00EE7A10"/>
    <w:rsid w:val="00EE7A18"/>
    <w:rsid w:val="00EE7B4C"/>
    <w:rsid w:val="00EE7EA5"/>
    <w:rsid w:val="00EF01EA"/>
    <w:rsid w:val="00EF036F"/>
    <w:rsid w:val="00EF0522"/>
    <w:rsid w:val="00EF055F"/>
    <w:rsid w:val="00EF075D"/>
    <w:rsid w:val="00EF07F6"/>
    <w:rsid w:val="00EF1034"/>
    <w:rsid w:val="00EF103D"/>
    <w:rsid w:val="00EF16E5"/>
    <w:rsid w:val="00EF1BE6"/>
    <w:rsid w:val="00EF1BF3"/>
    <w:rsid w:val="00EF1C00"/>
    <w:rsid w:val="00EF2117"/>
    <w:rsid w:val="00EF294E"/>
    <w:rsid w:val="00EF29B9"/>
    <w:rsid w:val="00EF2B7A"/>
    <w:rsid w:val="00EF2DF5"/>
    <w:rsid w:val="00EF317D"/>
    <w:rsid w:val="00EF35BF"/>
    <w:rsid w:val="00EF4250"/>
    <w:rsid w:val="00EF49AD"/>
    <w:rsid w:val="00EF49C2"/>
    <w:rsid w:val="00EF4E4B"/>
    <w:rsid w:val="00EF510C"/>
    <w:rsid w:val="00EF52D7"/>
    <w:rsid w:val="00EF5A43"/>
    <w:rsid w:val="00EF632F"/>
    <w:rsid w:val="00EF6695"/>
    <w:rsid w:val="00EF6723"/>
    <w:rsid w:val="00EF6992"/>
    <w:rsid w:val="00EF6AE3"/>
    <w:rsid w:val="00EF6F17"/>
    <w:rsid w:val="00EF70F4"/>
    <w:rsid w:val="00EF7194"/>
    <w:rsid w:val="00EF71FE"/>
    <w:rsid w:val="00EF73C8"/>
    <w:rsid w:val="00EF7D0B"/>
    <w:rsid w:val="00F00004"/>
    <w:rsid w:val="00F00687"/>
    <w:rsid w:val="00F0095F"/>
    <w:rsid w:val="00F00C78"/>
    <w:rsid w:val="00F00C90"/>
    <w:rsid w:val="00F010BD"/>
    <w:rsid w:val="00F0133C"/>
    <w:rsid w:val="00F01A16"/>
    <w:rsid w:val="00F02234"/>
    <w:rsid w:val="00F02494"/>
    <w:rsid w:val="00F02E4D"/>
    <w:rsid w:val="00F030D2"/>
    <w:rsid w:val="00F03370"/>
    <w:rsid w:val="00F0341C"/>
    <w:rsid w:val="00F0391D"/>
    <w:rsid w:val="00F0397C"/>
    <w:rsid w:val="00F03982"/>
    <w:rsid w:val="00F03E10"/>
    <w:rsid w:val="00F047D0"/>
    <w:rsid w:val="00F04CBC"/>
    <w:rsid w:val="00F052F4"/>
    <w:rsid w:val="00F05421"/>
    <w:rsid w:val="00F05E9C"/>
    <w:rsid w:val="00F061B7"/>
    <w:rsid w:val="00F06C10"/>
    <w:rsid w:val="00F072FF"/>
    <w:rsid w:val="00F07947"/>
    <w:rsid w:val="00F1034B"/>
    <w:rsid w:val="00F10983"/>
    <w:rsid w:val="00F109C7"/>
    <w:rsid w:val="00F10A73"/>
    <w:rsid w:val="00F10C6C"/>
    <w:rsid w:val="00F110EF"/>
    <w:rsid w:val="00F11534"/>
    <w:rsid w:val="00F11616"/>
    <w:rsid w:val="00F11B54"/>
    <w:rsid w:val="00F11DFC"/>
    <w:rsid w:val="00F1222C"/>
    <w:rsid w:val="00F122C0"/>
    <w:rsid w:val="00F122E9"/>
    <w:rsid w:val="00F1240C"/>
    <w:rsid w:val="00F126F7"/>
    <w:rsid w:val="00F12836"/>
    <w:rsid w:val="00F12F0C"/>
    <w:rsid w:val="00F1305C"/>
    <w:rsid w:val="00F13857"/>
    <w:rsid w:val="00F13D43"/>
    <w:rsid w:val="00F14126"/>
    <w:rsid w:val="00F1438D"/>
    <w:rsid w:val="00F148FF"/>
    <w:rsid w:val="00F14AD2"/>
    <w:rsid w:val="00F14C20"/>
    <w:rsid w:val="00F14DF2"/>
    <w:rsid w:val="00F1500C"/>
    <w:rsid w:val="00F15470"/>
    <w:rsid w:val="00F1557B"/>
    <w:rsid w:val="00F15627"/>
    <w:rsid w:val="00F15DF9"/>
    <w:rsid w:val="00F15F2D"/>
    <w:rsid w:val="00F1604A"/>
    <w:rsid w:val="00F16313"/>
    <w:rsid w:val="00F16C0C"/>
    <w:rsid w:val="00F1724E"/>
    <w:rsid w:val="00F174E3"/>
    <w:rsid w:val="00F1751B"/>
    <w:rsid w:val="00F17596"/>
    <w:rsid w:val="00F177B6"/>
    <w:rsid w:val="00F1785A"/>
    <w:rsid w:val="00F17FB9"/>
    <w:rsid w:val="00F204B6"/>
    <w:rsid w:val="00F20C05"/>
    <w:rsid w:val="00F20C8F"/>
    <w:rsid w:val="00F215F4"/>
    <w:rsid w:val="00F21812"/>
    <w:rsid w:val="00F21A1D"/>
    <w:rsid w:val="00F21A3E"/>
    <w:rsid w:val="00F21A40"/>
    <w:rsid w:val="00F21E01"/>
    <w:rsid w:val="00F2245F"/>
    <w:rsid w:val="00F225B0"/>
    <w:rsid w:val="00F2265F"/>
    <w:rsid w:val="00F22A7C"/>
    <w:rsid w:val="00F22E86"/>
    <w:rsid w:val="00F22F66"/>
    <w:rsid w:val="00F237A9"/>
    <w:rsid w:val="00F239F2"/>
    <w:rsid w:val="00F24182"/>
    <w:rsid w:val="00F2431A"/>
    <w:rsid w:val="00F2492F"/>
    <w:rsid w:val="00F25251"/>
    <w:rsid w:val="00F25685"/>
    <w:rsid w:val="00F26064"/>
    <w:rsid w:val="00F26D1C"/>
    <w:rsid w:val="00F26E9C"/>
    <w:rsid w:val="00F27281"/>
    <w:rsid w:val="00F276C1"/>
    <w:rsid w:val="00F278EA"/>
    <w:rsid w:val="00F27A4C"/>
    <w:rsid w:val="00F27D9E"/>
    <w:rsid w:val="00F30139"/>
    <w:rsid w:val="00F3070E"/>
    <w:rsid w:val="00F30EF5"/>
    <w:rsid w:val="00F31613"/>
    <w:rsid w:val="00F316DF"/>
    <w:rsid w:val="00F31914"/>
    <w:rsid w:val="00F31C49"/>
    <w:rsid w:val="00F325F6"/>
    <w:rsid w:val="00F32AB4"/>
    <w:rsid w:val="00F33AAF"/>
    <w:rsid w:val="00F33FF0"/>
    <w:rsid w:val="00F342BB"/>
    <w:rsid w:val="00F352BC"/>
    <w:rsid w:val="00F354F6"/>
    <w:rsid w:val="00F35A8A"/>
    <w:rsid w:val="00F35F16"/>
    <w:rsid w:val="00F36255"/>
    <w:rsid w:val="00F36448"/>
    <w:rsid w:val="00F365A6"/>
    <w:rsid w:val="00F378D8"/>
    <w:rsid w:val="00F37C4E"/>
    <w:rsid w:val="00F37C5E"/>
    <w:rsid w:val="00F37CB6"/>
    <w:rsid w:val="00F37D9D"/>
    <w:rsid w:val="00F4004A"/>
    <w:rsid w:val="00F4011F"/>
    <w:rsid w:val="00F401F8"/>
    <w:rsid w:val="00F40436"/>
    <w:rsid w:val="00F405BE"/>
    <w:rsid w:val="00F406D5"/>
    <w:rsid w:val="00F408B0"/>
    <w:rsid w:val="00F41314"/>
    <w:rsid w:val="00F41316"/>
    <w:rsid w:val="00F4179A"/>
    <w:rsid w:val="00F41B46"/>
    <w:rsid w:val="00F420E2"/>
    <w:rsid w:val="00F421E3"/>
    <w:rsid w:val="00F423C1"/>
    <w:rsid w:val="00F427D0"/>
    <w:rsid w:val="00F42932"/>
    <w:rsid w:val="00F42A48"/>
    <w:rsid w:val="00F42CC4"/>
    <w:rsid w:val="00F432E7"/>
    <w:rsid w:val="00F434F7"/>
    <w:rsid w:val="00F43A15"/>
    <w:rsid w:val="00F43F01"/>
    <w:rsid w:val="00F444B1"/>
    <w:rsid w:val="00F44D99"/>
    <w:rsid w:val="00F44DEC"/>
    <w:rsid w:val="00F45111"/>
    <w:rsid w:val="00F454C5"/>
    <w:rsid w:val="00F458FC"/>
    <w:rsid w:val="00F459B1"/>
    <w:rsid w:val="00F4692E"/>
    <w:rsid w:val="00F47075"/>
    <w:rsid w:val="00F4718C"/>
    <w:rsid w:val="00F4743C"/>
    <w:rsid w:val="00F476DD"/>
    <w:rsid w:val="00F47E42"/>
    <w:rsid w:val="00F501AC"/>
    <w:rsid w:val="00F50508"/>
    <w:rsid w:val="00F508B1"/>
    <w:rsid w:val="00F50E22"/>
    <w:rsid w:val="00F5102A"/>
    <w:rsid w:val="00F51549"/>
    <w:rsid w:val="00F51AC5"/>
    <w:rsid w:val="00F51C86"/>
    <w:rsid w:val="00F52043"/>
    <w:rsid w:val="00F52C62"/>
    <w:rsid w:val="00F533D5"/>
    <w:rsid w:val="00F53ED4"/>
    <w:rsid w:val="00F53FC6"/>
    <w:rsid w:val="00F5462D"/>
    <w:rsid w:val="00F54F52"/>
    <w:rsid w:val="00F55601"/>
    <w:rsid w:val="00F55887"/>
    <w:rsid w:val="00F55C51"/>
    <w:rsid w:val="00F56209"/>
    <w:rsid w:val="00F5638F"/>
    <w:rsid w:val="00F564F0"/>
    <w:rsid w:val="00F56A98"/>
    <w:rsid w:val="00F56ABD"/>
    <w:rsid w:val="00F56FAF"/>
    <w:rsid w:val="00F57C50"/>
    <w:rsid w:val="00F60107"/>
    <w:rsid w:val="00F603D6"/>
    <w:rsid w:val="00F603D7"/>
    <w:rsid w:val="00F605EB"/>
    <w:rsid w:val="00F606D6"/>
    <w:rsid w:val="00F61398"/>
    <w:rsid w:val="00F6139E"/>
    <w:rsid w:val="00F617AF"/>
    <w:rsid w:val="00F61805"/>
    <w:rsid w:val="00F61AD9"/>
    <w:rsid w:val="00F61B34"/>
    <w:rsid w:val="00F61FBD"/>
    <w:rsid w:val="00F62207"/>
    <w:rsid w:val="00F6255C"/>
    <w:rsid w:val="00F62686"/>
    <w:rsid w:val="00F62694"/>
    <w:rsid w:val="00F62790"/>
    <w:rsid w:val="00F62AEE"/>
    <w:rsid w:val="00F63030"/>
    <w:rsid w:val="00F63A82"/>
    <w:rsid w:val="00F63D07"/>
    <w:rsid w:val="00F64050"/>
    <w:rsid w:val="00F64839"/>
    <w:rsid w:val="00F648DE"/>
    <w:rsid w:val="00F649E8"/>
    <w:rsid w:val="00F6508C"/>
    <w:rsid w:val="00F65A9A"/>
    <w:rsid w:val="00F6617F"/>
    <w:rsid w:val="00F66858"/>
    <w:rsid w:val="00F66931"/>
    <w:rsid w:val="00F66E3E"/>
    <w:rsid w:val="00F679BE"/>
    <w:rsid w:val="00F67A13"/>
    <w:rsid w:val="00F67B06"/>
    <w:rsid w:val="00F67CA4"/>
    <w:rsid w:val="00F70070"/>
    <w:rsid w:val="00F700A5"/>
    <w:rsid w:val="00F70C49"/>
    <w:rsid w:val="00F7116F"/>
    <w:rsid w:val="00F71531"/>
    <w:rsid w:val="00F71A4F"/>
    <w:rsid w:val="00F71ACE"/>
    <w:rsid w:val="00F71C44"/>
    <w:rsid w:val="00F72061"/>
    <w:rsid w:val="00F7232A"/>
    <w:rsid w:val="00F72471"/>
    <w:rsid w:val="00F727F9"/>
    <w:rsid w:val="00F72DA3"/>
    <w:rsid w:val="00F73533"/>
    <w:rsid w:val="00F73BB1"/>
    <w:rsid w:val="00F747C6"/>
    <w:rsid w:val="00F7493B"/>
    <w:rsid w:val="00F74B5F"/>
    <w:rsid w:val="00F75AF8"/>
    <w:rsid w:val="00F761AA"/>
    <w:rsid w:val="00F76231"/>
    <w:rsid w:val="00F762B7"/>
    <w:rsid w:val="00F76547"/>
    <w:rsid w:val="00F76816"/>
    <w:rsid w:val="00F768D9"/>
    <w:rsid w:val="00F76B11"/>
    <w:rsid w:val="00F76CF4"/>
    <w:rsid w:val="00F77093"/>
    <w:rsid w:val="00F77285"/>
    <w:rsid w:val="00F772D9"/>
    <w:rsid w:val="00F7741D"/>
    <w:rsid w:val="00F77C2B"/>
    <w:rsid w:val="00F77C83"/>
    <w:rsid w:val="00F77D91"/>
    <w:rsid w:val="00F77DEE"/>
    <w:rsid w:val="00F802D3"/>
    <w:rsid w:val="00F80805"/>
    <w:rsid w:val="00F80C42"/>
    <w:rsid w:val="00F80ECE"/>
    <w:rsid w:val="00F80EE3"/>
    <w:rsid w:val="00F80FAB"/>
    <w:rsid w:val="00F8128E"/>
    <w:rsid w:val="00F8137B"/>
    <w:rsid w:val="00F81B7D"/>
    <w:rsid w:val="00F81BE4"/>
    <w:rsid w:val="00F81C46"/>
    <w:rsid w:val="00F81D09"/>
    <w:rsid w:val="00F828DD"/>
    <w:rsid w:val="00F82E4D"/>
    <w:rsid w:val="00F83136"/>
    <w:rsid w:val="00F83699"/>
    <w:rsid w:val="00F83795"/>
    <w:rsid w:val="00F8388A"/>
    <w:rsid w:val="00F83AF7"/>
    <w:rsid w:val="00F83F15"/>
    <w:rsid w:val="00F841D7"/>
    <w:rsid w:val="00F842B9"/>
    <w:rsid w:val="00F84346"/>
    <w:rsid w:val="00F84A06"/>
    <w:rsid w:val="00F84BF0"/>
    <w:rsid w:val="00F84CB5"/>
    <w:rsid w:val="00F85639"/>
    <w:rsid w:val="00F859C3"/>
    <w:rsid w:val="00F86086"/>
    <w:rsid w:val="00F862E6"/>
    <w:rsid w:val="00F86813"/>
    <w:rsid w:val="00F86A81"/>
    <w:rsid w:val="00F86C40"/>
    <w:rsid w:val="00F86F06"/>
    <w:rsid w:val="00F87077"/>
    <w:rsid w:val="00F870D8"/>
    <w:rsid w:val="00F873B0"/>
    <w:rsid w:val="00F87536"/>
    <w:rsid w:val="00F8769C"/>
    <w:rsid w:val="00F8787C"/>
    <w:rsid w:val="00F90432"/>
    <w:rsid w:val="00F9069C"/>
    <w:rsid w:val="00F90940"/>
    <w:rsid w:val="00F91446"/>
    <w:rsid w:val="00F91468"/>
    <w:rsid w:val="00F9163C"/>
    <w:rsid w:val="00F91712"/>
    <w:rsid w:val="00F923B0"/>
    <w:rsid w:val="00F92722"/>
    <w:rsid w:val="00F928A3"/>
    <w:rsid w:val="00F9292E"/>
    <w:rsid w:val="00F930A5"/>
    <w:rsid w:val="00F93595"/>
    <w:rsid w:val="00F93631"/>
    <w:rsid w:val="00F9391E"/>
    <w:rsid w:val="00F93A6E"/>
    <w:rsid w:val="00F940B0"/>
    <w:rsid w:val="00F940BA"/>
    <w:rsid w:val="00F9466F"/>
    <w:rsid w:val="00F9490B"/>
    <w:rsid w:val="00F94AB3"/>
    <w:rsid w:val="00F94AF5"/>
    <w:rsid w:val="00F94EA7"/>
    <w:rsid w:val="00F959BC"/>
    <w:rsid w:val="00F95A75"/>
    <w:rsid w:val="00F961C8"/>
    <w:rsid w:val="00F962EC"/>
    <w:rsid w:val="00F969EE"/>
    <w:rsid w:val="00F97350"/>
    <w:rsid w:val="00F97667"/>
    <w:rsid w:val="00F97A67"/>
    <w:rsid w:val="00FA0AD7"/>
    <w:rsid w:val="00FA0DC8"/>
    <w:rsid w:val="00FA0EB3"/>
    <w:rsid w:val="00FA1106"/>
    <w:rsid w:val="00FA1573"/>
    <w:rsid w:val="00FA1A13"/>
    <w:rsid w:val="00FA1A3F"/>
    <w:rsid w:val="00FA1A8D"/>
    <w:rsid w:val="00FA2453"/>
    <w:rsid w:val="00FA2C10"/>
    <w:rsid w:val="00FA34B2"/>
    <w:rsid w:val="00FA354F"/>
    <w:rsid w:val="00FA3C25"/>
    <w:rsid w:val="00FA41DA"/>
    <w:rsid w:val="00FA48A3"/>
    <w:rsid w:val="00FA4901"/>
    <w:rsid w:val="00FA493D"/>
    <w:rsid w:val="00FA5718"/>
    <w:rsid w:val="00FA58BE"/>
    <w:rsid w:val="00FA5FCB"/>
    <w:rsid w:val="00FA618E"/>
    <w:rsid w:val="00FA65E3"/>
    <w:rsid w:val="00FA6D0E"/>
    <w:rsid w:val="00FA7336"/>
    <w:rsid w:val="00FA7362"/>
    <w:rsid w:val="00FA73B7"/>
    <w:rsid w:val="00FA7B86"/>
    <w:rsid w:val="00FA7EE6"/>
    <w:rsid w:val="00FB0308"/>
    <w:rsid w:val="00FB0651"/>
    <w:rsid w:val="00FB0AD0"/>
    <w:rsid w:val="00FB108C"/>
    <w:rsid w:val="00FB12E3"/>
    <w:rsid w:val="00FB143D"/>
    <w:rsid w:val="00FB15F5"/>
    <w:rsid w:val="00FB19A8"/>
    <w:rsid w:val="00FB2166"/>
    <w:rsid w:val="00FB2EF2"/>
    <w:rsid w:val="00FB3037"/>
    <w:rsid w:val="00FB3066"/>
    <w:rsid w:val="00FB36E5"/>
    <w:rsid w:val="00FB3733"/>
    <w:rsid w:val="00FB3A44"/>
    <w:rsid w:val="00FB3AC7"/>
    <w:rsid w:val="00FB4354"/>
    <w:rsid w:val="00FB43B4"/>
    <w:rsid w:val="00FB5313"/>
    <w:rsid w:val="00FB58EA"/>
    <w:rsid w:val="00FB624F"/>
    <w:rsid w:val="00FB65AE"/>
    <w:rsid w:val="00FB6755"/>
    <w:rsid w:val="00FB698F"/>
    <w:rsid w:val="00FB69D0"/>
    <w:rsid w:val="00FB6B8C"/>
    <w:rsid w:val="00FB6BC8"/>
    <w:rsid w:val="00FB7211"/>
    <w:rsid w:val="00FB7257"/>
    <w:rsid w:val="00FB72E4"/>
    <w:rsid w:val="00FB7384"/>
    <w:rsid w:val="00FC0098"/>
    <w:rsid w:val="00FC024C"/>
    <w:rsid w:val="00FC04DD"/>
    <w:rsid w:val="00FC0926"/>
    <w:rsid w:val="00FC0A94"/>
    <w:rsid w:val="00FC0B2B"/>
    <w:rsid w:val="00FC0DE9"/>
    <w:rsid w:val="00FC11B7"/>
    <w:rsid w:val="00FC12AF"/>
    <w:rsid w:val="00FC131E"/>
    <w:rsid w:val="00FC1950"/>
    <w:rsid w:val="00FC1B30"/>
    <w:rsid w:val="00FC20F1"/>
    <w:rsid w:val="00FC243F"/>
    <w:rsid w:val="00FC2590"/>
    <w:rsid w:val="00FC25D1"/>
    <w:rsid w:val="00FC2908"/>
    <w:rsid w:val="00FC2C4C"/>
    <w:rsid w:val="00FC33B6"/>
    <w:rsid w:val="00FC35F2"/>
    <w:rsid w:val="00FC3AE0"/>
    <w:rsid w:val="00FC3B8B"/>
    <w:rsid w:val="00FC3CDB"/>
    <w:rsid w:val="00FC3E8E"/>
    <w:rsid w:val="00FC4193"/>
    <w:rsid w:val="00FC41D1"/>
    <w:rsid w:val="00FC42BA"/>
    <w:rsid w:val="00FC4429"/>
    <w:rsid w:val="00FC474A"/>
    <w:rsid w:val="00FC478A"/>
    <w:rsid w:val="00FC4809"/>
    <w:rsid w:val="00FC4A9B"/>
    <w:rsid w:val="00FC4E42"/>
    <w:rsid w:val="00FC5399"/>
    <w:rsid w:val="00FC5532"/>
    <w:rsid w:val="00FC5749"/>
    <w:rsid w:val="00FC5C92"/>
    <w:rsid w:val="00FC6081"/>
    <w:rsid w:val="00FC62AE"/>
    <w:rsid w:val="00FC63DF"/>
    <w:rsid w:val="00FC65A3"/>
    <w:rsid w:val="00FC67D6"/>
    <w:rsid w:val="00FC777E"/>
    <w:rsid w:val="00FC7A5D"/>
    <w:rsid w:val="00FC7BD2"/>
    <w:rsid w:val="00FCF70F"/>
    <w:rsid w:val="00FD0C38"/>
    <w:rsid w:val="00FD1213"/>
    <w:rsid w:val="00FD14C4"/>
    <w:rsid w:val="00FD154C"/>
    <w:rsid w:val="00FD1A36"/>
    <w:rsid w:val="00FD20DD"/>
    <w:rsid w:val="00FD22E1"/>
    <w:rsid w:val="00FD27E9"/>
    <w:rsid w:val="00FD2DAA"/>
    <w:rsid w:val="00FD30A0"/>
    <w:rsid w:val="00FD37F9"/>
    <w:rsid w:val="00FD3BE7"/>
    <w:rsid w:val="00FD43EF"/>
    <w:rsid w:val="00FD47B7"/>
    <w:rsid w:val="00FD4A26"/>
    <w:rsid w:val="00FD5149"/>
    <w:rsid w:val="00FD5744"/>
    <w:rsid w:val="00FD575A"/>
    <w:rsid w:val="00FD5A3A"/>
    <w:rsid w:val="00FD5B11"/>
    <w:rsid w:val="00FD5C76"/>
    <w:rsid w:val="00FD5D36"/>
    <w:rsid w:val="00FD623F"/>
    <w:rsid w:val="00FD6664"/>
    <w:rsid w:val="00FD6749"/>
    <w:rsid w:val="00FD6A26"/>
    <w:rsid w:val="00FD6B18"/>
    <w:rsid w:val="00FD6CFE"/>
    <w:rsid w:val="00FD6F1B"/>
    <w:rsid w:val="00FD76A1"/>
    <w:rsid w:val="00FD7739"/>
    <w:rsid w:val="00FD777A"/>
    <w:rsid w:val="00FD7850"/>
    <w:rsid w:val="00FD7B34"/>
    <w:rsid w:val="00FD7C78"/>
    <w:rsid w:val="00FD7D59"/>
    <w:rsid w:val="00FD7F77"/>
    <w:rsid w:val="00FE0273"/>
    <w:rsid w:val="00FE0DA0"/>
    <w:rsid w:val="00FE0EFC"/>
    <w:rsid w:val="00FE1678"/>
    <w:rsid w:val="00FE235E"/>
    <w:rsid w:val="00FE3058"/>
    <w:rsid w:val="00FE36EE"/>
    <w:rsid w:val="00FE38FA"/>
    <w:rsid w:val="00FE3A2B"/>
    <w:rsid w:val="00FE40E1"/>
    <w:rsid w:val="00FE440D"/>
    <w:rsid w:val="00FE4528"/>
    <w:rsid w:val="00FE4572"/>
    <w:rsid w:val="00FE490F"/>
    <w:rsid w:val="00FE4A18"/>
    <w:rsid w:val="00FE4B52"/>
    <w:rsid w:val="00FE4F01"/>
    <w:rsid w:val="00FE5640"/>
    <w:rsid w:val="00FE5758"/>
    <w:rsid w:val="00FE5B46"/>
    <w:rsid w:val="00FE5C3A"/>
    <w:rsid w:val="00FE6211"/>
    <w:rsid w:val="00FE62E3"/>
    <w:rsid w:val="00FE66A5"/>
    <w:rsid w:val="00FE6F63"/>
    <w:rsid w:val="00FE71D3"/>
    <w:rsid w:val="00FE7407"/>
    <w:rsid w:val="00FE77AE"/>
    <w:rsid w:val="00FF03FF"/>
    <w:rsid w:val="00FF0413"/>
    <w:rsid w:val="00FF0A7F"/>
    <w:rsid w:val="00FF1098"/>
    <w:rsid w:val="00FF138D"/>
    <w:rsid w:val="00FF170D"/>
    <w:rsid w:val="00FF18FE"/>
    <w:rsid w:val="00FF1B29"/>
    <w:rsid w:val="00FF1D17"/>
    <w:rsid w:val="00FF1F70"/>
    <w:rsid w:val="00FF2340"/>
    <w:rsid w:val="00FF308C"/>
    <w:rsid w:val="00FF3302"/>
    <w:rsid w:val="00FF3858"/>
    <w:rsid w:val="00FF3AC7"/>
    <w:rsid w:val="00FF3B09"/>
    <w:rsid w:val="00FF3C30"/>
    <w:rsid w:val="00FF3EDC"/>
    <w:rsid w:val="00FF4256"/>
    <w:rsid w:val="00FF42A6"/>
    <w:rsid w:val="00FF445F"/>
    <w:rsid w:val="00FF4774"/>
    <w:rsid w:val="00FF4CA8"/>
    <w:rsid w:val="00FF50A1"/>
    <w:rsid w:val="00FF51B9"/>
    <w:rsid w:val="00FF5745"/>
    <w:rsid w:val="00FF5A82"/>
    <w:rsid w:val="00FF65BC"/>
    <w:rsid w:val="00FF6793"/>
    <w:rsid w:val="00FF6D71"/>
    <w:rsid w:val="00FF6DE8"/>
    <w:rsid w:val="00FF6DED"/>
    <w:rsid w:val="00FF77FE"/>
    <w:rsid w:val="00FF7ACA"/>
    <w:rsid w:val="00FF7F32"/>
    <w:rsid w:val="00FF7FB7"/>
    <w:rsid w:val="0146B34A"/>
    <w:rsid w:val="01498FDB"/>
    <w:rsid w:val="01C18854"/>
    <w:rsid w:val="01E2C466"/>
    <w:rsid w:val="0261116F"/>
    <w:rsid w:val="029A1AD8"/>
    <w:rsid w:val="032D3C27"/>
    <w:rsid w:val="03F093B0"/>
    <w:rsid w:val="03FA3093"/>
    <w:rsid w:val="04452361"/>
    <w:rsid w:val="04B8E710"/>
    <w:rsid w:val="05051841"/>
    <w:rsid w:val="0518D0DF"/>
    <w:rsid w:val="05638AD5"/>
    <w:rsid w:val="059F05D4"/>
    <w:rsid w:val="05EBC1F7"/>
    <w:rsid w:val="062DEAE5"/>
    <w:rsid w:val="0634C5F5"/>
    <w:rsid w:val="06471342"/>
    <w:rsid w:val="07718FBC"/>
    <w:rsid w:val="081E8D54"/>
    <w:rsid w:val="0835180B"/>
    <w:rsid w:val="0858DA58"/>
    <w:rsid w:val="085E4E27"/>
    <w:rsid w:val="087EEA4C"/>
    <w:rsid w:val="09095885"/>
    <w:rsid w:val="0919C154"/>
    <w:rsid w:val="097A37C1"/>
    <w:rsid w:val="0981B7B3"/>
    <w:rsid w:val="0989AAE4"/>
    <w:rsid w:val="09A6925F"/>
    <w:rsid w:val="0A0C5B21"/>
    <w:rsid w:val="0A306A55"/>
    <w:rsid w:val="0A77E9C7"/>
    <w:rsid w:val="0A9BA51B"/>
    <w:rsid w:val="0AB7AC15"/>
    <w:rsid w:val="0B6BD18A"/>
    <w:rsid w:val="0BC92A96"/>
    <w:rsid w:val="0C054278"/>
    <w:rsid w:val="0C0659D2"/>
    <w:rsid w:val="0C614064"/>
    <w:rsid w:val="0C6E10CC"/>
    <w:rsid w:val="0C79E0E3"/>
    <w:rsid w:val="0CCA9720"/>
    <w:rsid w:val="0CE2D32D"/>
    <w:rsid w:val="0CF1684D"/>
    <w:rsid w:val="0D1A92DA"/>
    <w:rsid w:val="0D40EC7E"/>
    <w:rsid w:val="0D570D21"/>
    <w:rsid w:val="0DB817C9"/>
    <w:rsid w:val="0E041346"/>
    <w:rsid w:val="0E26CC6E"/>
    <w:rsid w:val="0E8D2CAF"/>
    <w:rsid w:val="0E97193E"/>
    <w:rsid w:val="0F45E81A"/>
    <w:rsid w:val="0F7DC528"/>
    <w:rsid w:val="108BB914"/>
    <w:rsid w:val="10988B60"/>
    <w:rsid w:val="10B62744"/>
    <w:rsid w:val="10C8C651"/>
    <w:rsid w:val="11F04EC3"/>
    <w:rsid w:val="12180C47"/>
    <w:rsid w:val="122E0F4D"/>
    <w:rsid w:val="1264978D"/>
    <w:rsid w:val="134AD064"/>
    <w:rsid w:val="1350DC48"/>
    <w:rsid w:val="137D56F1"/>
    <w:rsid w:val="1405ACC2"/>
    <w:rsid w:val="14835185"/>
    <w:rsid w:val="14B36C6A"/>
    <w:rsid w:val="15A89E9D"/>
    <w:rsid w:val="15AB53A5"/>
    <w:rsid w:val="15BAD4B2"/>
    <w:rsid w:val="168B1895"/>
    <w:rsid w:val="16F6BAC7"/>
    <w:rsid w:val="172E9DAA"/>
    <w:rsid w:val="17763E67"/>
    <w:rsid w:val="17A32E67"/>
    <w:rsid w:val="17AF77DE"/>
    <w:rsid w:val="17C410A6"/>
    <w:rsid w:val="17FB9455"/>
    <w:rsid w:val="17FE6DA0"/>
    <w:rsid w:val="18303C23"/>
    <w:rsid w:val="187528DF"/>
    <w:rsid w:val="18D3A203"/>
    <w:rsid w:val="18E0ECE7"/>
    <w:rsid w:val="191992FC"/>
    <w:rsid w:val="1930925F"/>
    <w:rsid w:val="19419B72"/>
    <w:rsid w:val="1946B9EE"/>
    <w:rsid w:val="1965A571"/>
    <w:rsid w:val="198A4B68"/>
    <w:rsid w:val="1990290C"/>
    <w:rsid w:val="19A1B20F"/>
    <w:rsid w:val="1A0DFB04"/>
    <w:rsid w:val="1A2649C7"/>
    <w:rsid w:val="1A7F6F90"/>
    <w:rsid w:val="1AE4213E"/>
    <w:rsid w:val="1B6E69D9"/>
    <w:rsid w:val="1B7C31CB"/>
    <w:rsid w:val="1B845A7E"/>
    <w:rsid w:val="1B9FC16A"/>
    <w:rsid w:val="1BAC01C6"/>
    <w:rsid w:val="1BC7EE51"/>
    <w:rsid w:val="1BF15807"/>
    <w:rsid w:val="1C0C5084"/>
    <w:rsid w:val="1C946EDE"/>
    <w:rsid w:val="1C9C2198"/>
    <w:rsid w:val="1CFF05B8"/>
    <w:rsid w:val="1D18BCAF"/>
    <w:rsid w:val="1D7282B6"/>
    <w:rsid w:val="1D82D546"/>
    <w:rsid w:val="1E1631A3"/>
    <w:rsid w:val="1E1F54EB"/>
    <w:rsid w:val="1E2AA70A"/>
    <w:rsid w:val="1E6CBBC7"/>
    <w:rsid w:val="1E8EFA41"/>
    <w:rsid w:val="1FC253AD"/>
    <w:rsid w:val="1FC85ADF"/>
    <w:rsid w:val="1FE0FA1C"/>
    <w:rsid w:val="1FE7FD21"/>
    <w:rsid w:val="2053535E"/>
    <w:rsid w:val="2099FC50"/>
    <w:rsid w:val="20A10182"/>
    <w:rsid w:val="20B99107"/>
    <w:rsid w:val="214AC2F0"/>
    <w:rsid w:val="220DB814"/>
    <w:rsid w:val="22F24709"/>
    <w:rsid w:val="235F80ED"/>
    <w:rsid w:val="2374D221"/>
    <w:rsid w:val="239185F4"/>
    <w:rsid w:val="245A80F0"/>
    <w:rsid w:val="24E18250"/>
    <w:rsid w:val="24EC9D6E"/>
    <w:rsid w:val="250BB6AE"/>
    <w:rsid w:val="2564132A"/>
    <w:rsid w:val="25EBF9E0"/>
    <w:rsid w:val="25F08468"/>
    <w:rsid w:val="25F300E4"/>
    <w:rsid w:val="2621B3AD"/>
    <w:rsid w:val="26C92A4E"/>
    <w:rsid w:val="274DF56C"/>
    <w:rsid w:val="279F75B4"/>
    <w:rsid w:val="27EBB8F8"/>
    <w:rsid w:val="27FEFAC7"/>
    <w:rsid w:val="28013AE0"/>
    <w:rsid w:val="28705704"/>
    <w:rsid w:val="28A95F24"/>
    <w:rsid w:val="28E9D147"/>
    <w:rsid w:val="28FE7D38"/>
    <w:rsid w:val="291FC770"/>
    <w:rsid w:val="295C61A1"/>
    <w:rsid w:val="295FBC82"/>
    <w:rsid w:val="29946023"/>
    <w:rsid w:val="2A37792C"/>
    <w:rsid w:val="2A76FF60"/>
    <w:rsid w:val="2ACCA269"/>
    <w:rsid w:val="2B028FB3"/>
    <w:rsid w:val="2B112459"/>
    <w:rsid w:val="2B6DBB10"/>
    <w:rsid w:val="2CE1E1CD"/>
    <w:rsid w:val="2D449354"/>
    <w:rsid w:val="2D4735E3"/>
    <w:rsid w:val="2D48D8B8"/>
    <w:rsid w:val="2D55FCB2"/>
    <w:rsid w:val="2DB25B2F"/>
    <w:rsid w:val="2DBD4FA3"/>
    <w:rsid w:val="2DCAC450"/>
    <w:rsid w:val="2DCE1C04"/>
    <w:rsid w:val="2ED12A42"/>
    <w:rsid w:val="2F050F7E"/>
    <w:rsid w:val="2F592004"/>
    <w:rsid w:val="2FB1E016"/>
    <w:rsid w:val="2FE62CEA"/>
    <w:rsid w:val="30835D71"/>
    <w:rsid w:val="308E9019"/>
    <w:rsid w:val="30A06DBA"/>
    <w:rsid w:val="30D8178F"/>
    <w:rsid w:val="31F6CC43"/>
    <w:rsid w:val="32A38165"/>
    <w:rsid w:val="3386E28D"/>
    <w:rsid w:val="340666B9"/>
    <w:rsid w:val="34997FD8"/>
    <w:rsid w:val="3556B03A"/>
    <w:rsid w:val="35651547"/>
    <w:rsid w:val="35A12031"/>
    <w:rsid w:val="36272967"/>
    <w:rsid w:val="36626634"/>
    <w:rsid w:val="3677F2AA"/>
    <w:rsid w:val="36B989FB"/>
    <w:rsid w:val="3770BDAF"/>
    <w:rsid w:val="37CD181B"/>
    <w:rsid w:val="37E4E1CD"/>
    <w:rsid w:val="382FB63C"/>
    <w:rsid w:val="387BDB61"/>
    <w:rsid w:val="38B4AA81"/>
    <w:rsid w:val="38B51490"/>
    <w:rsid w:val="38E537BC"/>
    <w:rsid w:val="39055DD0"/>
    <w:rsid w:val="391953C1"/>
    <w:rsid w:val="39775D56"/>
    <w:rsid w:val="398355B9"/>
    <w:rsid w:val="399E7FF0"/>
    <w:rsid w:val="39DBD6C0"/>
    <w:rsid w:val="39EB2B79"/>
    <w:rsid w:val="39F83BEF"/>
    <w:rsid w:val="3A0AF344"/>
    <w:rsid w:val="3A1DCCF5"/>
    <w:rsid w:val="3A365D2F"/>
    <w:rsid w:val="3A7BE2E4"/>
    <w:rsid w:val="3A8B4DC9"/>
    <w:rsid w:val="3A8D003A"/>
    <w:rsid w:val="3AF3A137"/>
    <w:rsid w:val="3B257A5D"/>
    <w:rsid w:val="3B2CC4E7"/>
    <w:rsid w:val="3B3F9BAF"/>
    <w:rsid w:val="3B78C152"/>
    <w:rsid w:val="3B81E57F"/>
    <w:rsid w:val="3BEC4B43"/>
    <w:rsid w:val="3C2268FB"/>
    <w:rsid w:val="3C61E239"/>
    <w:rsid w:val="3C67BF9D"/>
    <w:rsid w:val="3C6A1781"/>
    <w:rsid w:val="3D5FD81B"/>
    <w:rsid w:val="3D610DD4"/>
    <w:rsid w:val="3D8B0FB5"/>
    <w:rsid w:val="3DBCBF45"/>
    <w:rsid w:val="3DD494CB"/>
    <w:rsid w:val="3E202506"/>
    <w:rsid w:val="3E50A0D6"/>
    <w:rsid w:val="3F0029B8"/>
    <w:rsid w:val="3F0E9454"/>
    <w:rsid w:val="3F9C8D14"/>
    <w:rsid w:val="3FA1D5F8"/>
    <w:rsid w:val="3FEE33A1"/>
    <w:rsid w:val="400B62B6"/>
    <w:rsid w:val="40B1D1C3"/>
    <w:rsid w:val="40BFBC66"/>
    <w:rsid w:val="41651D6A"/>
    <w:rsid w:val="4182F31E"/>
    <w:rsid w:val="41A60C5C"/>
    <w:rsid w:val="41E59612"/>
    <w:rsid w:val="421FB24E"/>
    <w:rsid w:val="42347D69"/>
    <w:rsid w:val="42360618"/>
    <w:rsid w:val="42958FB4"/>
    <w:rsid w:val="42AF67E6"/>
    <w:rsid w:val="42B74E07"/>
    <w:rsid w:val="42D4A8EE"/>
    <w:rsid w:val="4310FB8A"/>
    <w:rsid w:val="433144F9"/>
    <w:rsid w:val="434C7843"/>
    <w:rsid w:val="434D94CF"/>
    <w:rsid w:val="43A80C27"/>
    <w:rsid w:val="44E614D9"/>
    <w:rsid w:val="44EEE766"/>
    <w:rsid w:val="4553603E"/>
    <w:rsid w:val="45E672D8"/>
    <w:rsid w:val="460B145E"/>
    <w:rsid w:val="464095D3"/>
    <w:rsid w:val="4659953E"/>
    <w:rsid w:val="467C568C"/>
    <w:rsid w:val="46A8A490"/>
    <w:rsid w:val="4717FA7D"/>
    <w:rsid w:val="47437CC8"/>
    <w:rsid w:val="474EB7DA"/>
    <w:rsid w:val="47F50072"/>
    <w:rsid w:val="47F708E8"/>
    <w:rsid w:val="48ECE497"/>
    <w:rsid w:val="4903F46E"/>
    <w:rsid w:val="492E8B22"/>
    <w:rsid w:val="4962E2B4"/>
    <w:rsid w:val="497FA2C3"/>
    <w:rsid w:val="49F8957D"/>
    <w:rsid w:val="49FC5D0E"/>
    <w:rsid w:val="4A265256"/>
    <w:rsid w:val="4A59EE1F"/>
    <w:rsid w:val="4A6E8C32"/>
    <w:rsid w:val="4A78AE1D"/>
    <w:rsid w:val="4A7FF7F2"/>
    <w:rsid w:val="4A9F1096"/>
    <w:rsid w:val="4AA19C94"/>
    <w:rsid w:val="4B453182"/>
    <w:rsid w:val="4B74D755"/>
    <w:rsid w:val="4BEE2FF9"/>
    <w:rsid w:val="4C3CAB59"/>
    <w:rsid w:val="4CAD333F"/>
    <w:rsid w:val="4DCC5650"/>
    <w:rsid w:val="4DFBE214"/>
    <w:rsid w:val="4DFDC82F"/>
    <w:rsid w:val="4E1AF452"/>
    <w:rsid w:val="4E7C0EAC"/>
    <w:rsid w:val="4F81E73C"/>
    <w:rsid w:val="4FEE50E0"/>
    <w:rsid w:val="503483F0"/>
    <w:rsid w:val="503728C2"/>
    <w:rsid w:val="50482EEA"/>
    <w:rsid w:val="5067D701"/>
    <w:rsid w:val="50FC516A"/>
    <w:rsid w:val="510572AD"/>
    <w:rsid w:val="5119BB8B"/>
    <w:rsid w:val="51529514"/>
    <w:rsid w:val="51840A80"/>
    <w:rsid w:val="51B59581"/>
    <w:rsid w:val="521C895B"/>
    <w:rsid w:val="5227EC3B"/>
    <w:rsid w:val="523E94A0"/>
    <w:rsid w:val="524552B8"/>
    <w:rsid w:val="527142E7"/>
    <w:rsid w:val="52C88917"/>
    <w:rsid w:val="52E1E563"/>
    <w:rsid w:val="5332DD18"/>
    <w:rsid w:val="535152B2"/>
    <w:rsid w:val="53851B01"/>
    <w:rsid w:val="538E6593"/>
    <w:rsid w:val="53B5DC4B"/>
    <w:rsid w:val="53E31BD5"/>
    <w:rsid w:val="540FF8DE"/>
    <w:rsid w:val="543028F9"/>
    <w:rsid w:val="544A1219"/>
    <w:rsid w:val="5486D25C"/>
    <w:rsid w:val="548B4D30"/>
    <w:rsid w:val="551C6F60"/>
    <w:rsid w:val="5526D840"/>
    <w:rsid w:val="558FF1CD"/>
    <w:rsid w:val="56086647"/>
    <w:rsid w:val="563A4D18"/>
    <w:rsid w:val="568F1310"/>
    <w:rsid w:val="569F79DA"/>
    <w:rsid w:val="56B5ACDF"/>
    <w:rsid w:val="573DD75A"/>
    <w:rsid w:val="57D29D74"/>
    <w:rsid w:val="57E022C5"/>
    <w:rsid w:val="581F48E9"/>
    <w:rsid w:val="58BA9AFC"/>
    <w:rsid w:val="58C0FA69"/>
    <w:rsid w:val="58ECD648"/>
    <w:rsid w:val="593BD421"/>
    <w:rsid w:val="59FC5E89"/>
    <w:rsid w:val="5A002279"/>
    <w:rsid w:val="5A07B0CD"/>
    <w:rsid w:val="5A8B8FCB"/>
    <w:rsid w:val="5AA4371B"/>
    <w:rsid w:val="5AC2065F"/>
    <w:rsid w:val="5AD03F79"/>
    <w:rsid w:val="5AE65F0E"/>
    <w:rsid w:val="5B361000"/>
    <w:rsid w:val="5B3F0823"/>
    <w:rsid w:val="5BB8E6BD"/>
    <w:rsid w:val="5C0BC0F4"/>
    <w:rsid w:val="5C3C15A3"/>
    <w:rsid w:val="5C3F0FA1"/>
    <w:rsid w:val="5C5655DC"/>
    <w:rsid w:val="5C9C6246"/>
    <w:rsid w:val="5CC0DFE7"/>
    <w:rsid w:val="5D26CE99"/>
    <w:rsid w:val="5D7F6614"/>
    <w:rsid w:val="5D9E7EA7"/>
    <w:rsid w:val="5DCAF538"/>
    <w:rsid w:val="5DED37B9"/>
    <w:rsid w:val="5E161345"/>
    <w:rsid w:val="5E49939B"/>
    <w:rsid w:val="5E4E6CBF"/>
    <w:rsid w:val="5E72DE65"/>
    <w:rsid w:val="5E7EFBC6"/>
    <w:rsid w:val="5E82BF83"/>
    <w:rsid w:val="5EF748B8"/>
    <w:rsid w:val="5F52311C"/>
    <w:rsid w:val="5F760E44"/>
    <w:rsid w:val="5FD44705"/>
    <w:rsid w:val="604BE412"/>
    <w:rsid w:val="60A46AA1"/>
    <w:rsid w:val="61124B95"/>
    <w:rsid w:val="61BE7F86"/>
    <w:rsid w:val="61E02622"/>
    <w:rsid w:val="61E7B473"/>
    <w:rsid w:val="62151C6A"/>
    <w:rsid w:val="623DFFEB"/>
    <w:rsid w:val="62725758"/>
    <w:rsid w:val="63899BFF"/>
    <w:rsid w:val="63E8664A"/>
    <w:rsid w:val="6415AF7B"/>
    <w:rsid w:val="64164013"/>
    <w:rsid w:val="642E95B0"/>
    <w:rsid w:val="645B1E10"/>
    <w:rsid w:val="645E290C"/>
    <w:rsid w:val="6474A64E"/>
    <w:rsid w:val="64BED620"/>
    <w:rsid w:val="64C561E5"/>
    <w:rsid w:val="65062CD8"/>
    <w:rsid w:val="651B698C"/>
    <w:rsid w:val="656706CB"/>
    <w:rsid w:val="6573775B"/>
    <w:rsid w:val="65B244A3"/>
    <w:rsid w:val="65B4355C"/>
    <w:rsid w:val="66A8ADD6"/>
    <w:rsid w:val="66C57D24"/>
    <w:rsid w:val="66D103B5"/>
    <w:rsid w:val="66D94F4F"/>
    <w:rsid w:val="66F5D907"/>
    <w:rsid w:val="675E4A31"/>
    <w:rsid w:val="675EA82C"/>
    <w:rsid w:val="677C1DE5"/>
    <w:rsid w:val="67A2AB4E"/>
    <w:rsid w:val="68546A32"/>
    <w:rsid w:val="68859773"/>
    <w:rsid w:val="68ADFD2D"/>
    <w:rsid w:val="68C0B020"/>
    <w:rsid w:val="6A4F7CB3"/>
    <w:rsid w:val="6A5C1128"/>
    <w:rsid w:val="6A93277B"/>
    <w:rsid w:val="6AADD1A0"/>
    <w:rsid w:val="6AF65CD6"/>
    <w:rsid w:val="6AFCD9CC"/>
    <w:rsid w:val="6B346717"/>
    <w:rsid w:val="6BD82408"/>
    <w:rsid w:val="6BDB8CDB"/>
    <w:rsid w:val="6BEA3302"/>
    <w:rsid w:val="6BF33A9A"/>
    <w:rsid w:val="6C598720"/>
    <w:rsid w:val="6C736E55"/>
    <w:rsid w:val="6C7D6F94"/>
    <w:rsid w:val="6C8EBC09"/>
    <w:rsid w:val="6C9B4808"/>
    <w:rsid w:val="6CE8F202"/>
    <w:rsid w:val="6D0E477C"/>
    <w:rsid w:val="6D6604F7"/>
    <w:rsid w:val="6DCEBBB0"/>
    <w:rsid w:val="6DF2CD45"/>
    <w:rsid w:val="6E32061D"/>
    <w:rsid w:val="6E80AE82"/>
    <w:rsid w:val="6EC1B021"/>
    <w:rsid w:val="6ECE670B"/>
    <w:rsid w:val="6F15566A"/>
    <w:rsid w:val="6F3B20B4"/>
    <w:rsid w:val="6F9164ED"/>
    <w:rsid w:val="6FB51056"/>
    <w:rsid w:val="6FD1D170"/>
    <w:rsid w:val="701C6D69"/>
    <w:rsid w:val="707053B5"/>
    <w:rsid w:val="7076755B"/>
    <w:rsid w:val="70CA3368"/>
    <w:rsid w:val="70D1A91A"/>
    <w:rsid w:val="71077EED"/>
    <w:rsid w:val="7131F51C"/>
    <w:rsid w:val="7159FE82"/>
    <w:rsid w:val="716B38ED"/>
    <w:rsid w:val="71ECF599"/>
    <w:rsid w:val="72D47E6F"/>
    <w:rsid w:val="72F1612F"/>
    <w:rsid w:val="733B6357"/>
    <w:rsid w:val="73A9ADB8"/>
    <w:rsid w:val="73AEA707"/>
    <w:rsid w:val="73EC1517"/>
    <w:rsid w:val="73FE9181"/>
    <w:rsid w:val="744CF0E0"/>
    <w:rsid w:val="74B64851"/>
    <w:rsid w:val="74F6DFCA"/>
    <w:rsid w:val="753BD7C1"/>
    <w:rsid w:val="7598CA32"/>
    <w:rsid w:val="75A56746"/>
    <w:rsid w:val="75A88949"/>
    <w:rsid w:val="75BBD461"/>
    <w:rsid w:val="76473526"/>
    <w:rsid w:val="7650F2A7"/>
    <w:rsid w:val="76C8B0FF"/>
    <w:rsid w:val="7740E0D0"/>
    <w:rsid w:val="775939FB"/>
    <w:rsid w:val="775C6FCB"/>
    <w:rsid w:val="77FD389F"/>
    <w:rsid w:val="7839CAFF"/>
    <w:rsid w:val="78B5F1F4"/>
    <w:rsid w:val="78F1605D"/>
    <w:rsid w:val="79510872"/>
    <w:rsid w:val="79689039"/>
    <w:rsid w:val="797F1BFE"/>
    <w:rsid w:val="7A05314A"/>
    <w:rsid w:val="7A453A10"/>
    <w:rsid w:val="7A5D1D86"/>
    <w:rsid w:val="7AB41EBF"/>
    <w:rsid w:val="7ABFFD65"/>
    <w:rsid w:val="7AEDDC46"/>
    <w:rsid w:val="7BFF6656"/>
    <w:rsid w:val="7C2B7C63"/>
    <w:rsid w:val="7D087239"/>
    <w:rsid w:val="7D571CE4"/>
    <w:rsid w:val="7D59F3AE"/>
    <w:rsid w:val="7D802B3F"/>
    <w:rsid w:val="7D918BB2"/>
    <w:rsid w:val="7DA0ADA0"/>
    <w:rsid w:val="7DE8EC7A"/>
    <w:rsid w:val="7E9C7449"/>
    <w:rsid w:val="7EA3F135"/>
    <w:rsid w:val="7F19540A"/>
    <w:rsid w:val="7F480728"/>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fillcolor="white" stroke="f">
      <v:fill color="white"/>
      <v:stroke on="f"/>
    </o:shapedefaults>
    <o:shapelayout v:ext="edit">
      <o:idmap v:ext="edit" data="2"/>
    </o:shapelayout>
  </w:shapeDefaults>
  <w:decimalSymbol w:val=","/>
  <w:listSeparator w:val=";"/>
  <w14:docId w14:val="3A4BB5D3"/>
  <w15:docId w15:val="{D1B00D69-727F-4544-AA8C-A69504C2F2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5E5CA2"/>
    <w:pPr>
      <w:spacing w:line="260" w:lineRule="exact"/>
    </w:pPr>
    <w:rPr>
      <w:rFonts w:ascii="Times New Roman" w:hAnsi="Times New Roman"/>
      <w:sz w:val="22"/>
      <w:szCs w:val="22"/>
      <w:lang w:eastAsia="en-US"/>
    </w:rPr>
  </w:style>
  <w:style w:type="paragraph" w:styleId="Nadpis1">
    <w:name w:val="heading 1"/>
    <w:basedOn w:val="Normln"/>
    <w:next w:val="cpNormal1"/>
    <w:link w:val="Nadpis1Char"/>
    <w:qFormat/>
    <w:rsid w:val="008C0F0B"/>
    <w:pPr>
      <w:keepNext/>
      <w:keepLines/>
      <w:pageBreakBefore/>
      <w:spacing w:before="240" w:after="240" w:line="320" w:lineRule="atLeast"/>
      <w:ind w:left="397"/>
      <w:jc w:val="center"/>
      <w:outlineLvl w:val="0"/>
    </w:pPr>
    <w:rPr>
      <w:rFonts w:ascii="Arial" w:eastAsia="Times New Roman" w:hAnsi="Arial"/>
      <w:b/>
      <w:bCs/>
      <w:sz w:val="32"/>
      <w:szCs w:val="32"/>
    </w:rPr>
  </w:style>
  <w:style w:type="paragraph" w:styleId="Nadpis2">
    <w:name w:val="heading 2"/>
    <w:basedOn w:val="Normln"/>
    <w:next w:val="cpNormal2"/>
    <w:link w:val="Nadpis2Char"/>
    <w:qFormat/>
    <w:rsid w:val="008C0F0B"/>
    <w:pPr>
      <w:keepNext/>
      <w:keepLines/>
      <w:spacing w:before="120" w:after="240" w:line="340" w:lineRule="exact"/>
      <w:jc w:val="center"/>
      <w:outlineLvl w:val="1"/>
    </w:pPr>
    <w:rPr>
      <w:rFonts w:ascii="Arial" w:eastAsia="Times New Roman" w:hAnsi="Arial"/>
      <w:b/>
      <w:bCs/>
      <w:sz w:val="28"/>
      <w:szCs w:val="28"/>
    </w:rPr>
  </w:style>
  <w:style w:type="paragraph" w:styleId="Nadpis3">
    <w:name w:val="heading 3"/>
    <w:basedOn w:val="Normln"/>
    <w:next w:val="cpNormal3"/>
    <w:link w:val="Nadpis3Char"/>
    <w:qFormat/>
    <w:rsid w:val="007D7CC0"/>
    <w:pPr>
      <w:keepNext/>
      <w:keepLines/>
      <w:numPr>
        <w:numId w:val="9"/>
      </w:numPr>
      <w:spacing w:before="200"/>
      <w:jc w:val="both"/>
      <w:outlineLvl w:val="2"/>
    </w:pPr>
    <w:rPr>
      <w:rFonts w:ascii="Arial" w:eastAsia="Times New Roman" w:hAnsi="Arial"/>
      <w:b/>
      <w:bCs/>
      <w:sz w:val="24"/>
      <w:szCs w:val="24"/>
    </w:rPr>
  </w:style>
  <w:style w:type="paragraph" w:styleId="Nadpis4">
    <w:name w:val="heading 4"/>
    <w:basedOn w:val="Normln"/>
    <w:next w:val="cpNormal4"/>
    <w:link w:val="Nadpis4Char"/>
    <w:qFormat/>
    <w:rsid w:val="00BE02D0"/>
    <w:pPr>
      <w:keepNext/>
      <w:keepLines/>
      <w:spacing w:before="200"/>
      <w:outlineLvl w:val="3"/>
    </w:pPr>
    <w:rPr>
      <w:rFonts w:ascii="Arial" w:eastAsia="Times New Roman" w:hAnsi="Arial"/>
      <w:b/>
      <w:bCs/>
      <w:iCs/>
      <w:sz w:val="24"/>
    </w:rPr>
  </w:style>
  <w:style w:type="paragraph" w:styleId="Nadpis5">
    <w:name w:val="heading 5"/>
    <w:basedOn w:val="Normln"/>
    <w:next w:val="cpNormal5"/>
    <w:link w:val="Nadpis5Char"/>
    <w:qFormat/>
    <w:rsid w:val="00D61A25"/>
    <w:pPr>
      <w:keepNext/>
      <w:keepLines/>
      <w:numPr>
        <w:ilvl w:val="4"/>
        <w:numId w:val="8"/>
      </w:numPr>
      <w:spacing w:before="200"/>
      <w:outlineLvl w:val="4"/>
    </w:pPr>
    <w:rPr>
      <w:rFonts w:ascii="Arial" w:eastAsia="Times New Roman" w:hAnsi="Arial"/>
      <w:sz w:val="1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C037FF"/>
    <w:pPr>
      <w:spacing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C037FF"/>
    <w:rPr>
      <w:rFonts w:ascii="Tahoma" w:hAnsi="Tahoma" w:cs="Tahoma"/>
      <w:sz w:val="16"/>
      <w:szCs w:val="16"/>
    </w:rPr>
  </w:style>
  <w:style w:type="paragraph" w:styleId="Zhlav">
    <w:name w:val="header"/>
    <w:basedOn w:val="Normln"/>
    <w:link w:val="ZhlavChar"/>
    <w:uiPriority w:val="99"/>
    <w:unhideWhenUsed/>
    <w:rsid w:val="001F741B"/>
    <w:pPr>
      <w:tabs>
        <w:tab w:val="center" w:pos="4513"/>
        <w:tab w:val="right" w:pos="9026"/>
      </w:tabs>
      <w:spacing w:line="240" w:lineRule="auto"/>
    </w:pPr>
    <w:rPr>
      <w:rFonts w:ascii="Arial" w:hAnsi="Arial"/>
      <w:color w:val="2D55AB"/>
    </w:rPr>
  </w:style>
  <w:style w:type="character" w:customStyle="1" w:styleId="ZhlavChar">
    <w:name w:val="Záhlaví Char"/>
    <w:basedOn w:val="Standardnpsmoodstavce"/>
    <w:link w:val="Zhlav"/>
    <w:uiPriority w:val="99"/>
    <w:rsid w:val="001F741B"/>
    <w:rPr>
      <w:rFonts w:ascii="Arial" w:hAnsi="Arial"/>
      <w:color w:val="2D55AB"/>
      <w:sz w:val="22"/>
      <w:szCs w:val="22"/>
      <w:lang w:eastAsia="en-US"/>
    </w:rPr>
  </w:style>
  <w:style w:type="paragraph" w:styleId="Zpat">
    <w:name w:val="footer"/>
    <w:basedOn w:val="Normln"/>
    <w:link w:val="ZpatChar"/>
    <w:uiPriority w:val="99"/>
    <w:unhideWhenUsed/>
    <w:rsid w:val="00A43E53"/>
    <w:pPr>
      <w:tabs>
        <w:tab w:val="center" w:pos="4513"/>
        <w:tab w:val="right" w:pos="9923"/>
      </w:tabs>
      <w:spacing w:line="240" w:lineRule="auto"/>
    </w:pPr>
    <w:rPr>
      <w:sz w:val="14"/>
    </w:rPr>
  </w:style>
  <w:style w:type="character" w:customStyle="1" w:styleId="ZpatChar">
    <w:name w:val="Zápatí Char"/>
    <w:basedOn w:val="Standardnpsmoodstavce"/>
    <w:link w:val="Zpat"/>
    <w:uiPriority w:val="99"/>
    <w:rsid w:val="00A43E53"/>
    <w:rPr>
      <w:rFonts w:ascii="Times New Roman" w:hAnsi="Times New Roman"/>
      <w:sz w:val="14"/>
      <w:szCs w:val="22"/>
      <w:lang w:eastAsia="en-US"/>
    </w:rPr>
  </w:style>
  <w:style w:type="paragraph" w:customStyle="1" w:styleId="cpAdresa">
    <w:name w:val="cp_Adresa"/>
    <w:basedOn w:val="Normln"/>
    <w:qFormat/>
    <w:rsid w:val="00193DF2"/>
    <w:pPr>
      <w:spacing w:after="1021" w:line="260" w:lineRule="atLeast"/>
      <w:ind w:left="4536"/>
      <w:contextualSpacing/>
    </w:pPr>
  </w:style>
  <w:style w:type="paragraph" w:customStyle="1" w:styleId="cpNormal1">
    <w:name w:val="cp_Normal_1"/>
    <w:basedOn w:val="Normln"/>
    <w:link w:val="cpNormal1Char"/>
    <w:qFormat/>
    <w:rsid w:val="00CD3D70"/>
    <w:pPr>
      <w:spacing w:after="320" w:line="320" w:lineRule="exact"/>
    </w:pPr>
    <w:rPr>
      <w:sz w:val="20"/>
    </w:rPr>
  </w:style>
  <w:style w:type="character" w:customStyle="1" w:styleId="Nadpis1Char">
    <w:name w:val="Nadpis 1 Char"/>
    <w:basedOn w:val="Standardnpsmoodstavce"/>
    <w:link w:val="Nadpis1"/>
    <w:rsid w:val="008C0F0B"/>
    <w:rPr>
      <w:rFonts w:ascii="Arial" w:eastAsia="Times New Roman" w:hAnsi="Arial"/>
      <w:b/>
      <w:bCs/>
      <w:sz w:val="32"/>
      <w:szCs w:val="32"/>
      <w:lang w:eastAsia="en-US"/>
    </w:rPr>
  </w:style>
  <w:style w:type="paragraph" w:styleId="Nzev">
    <w:name w:val="Title"/>
    <w:basedOn w:val="Normln"/>
    <w:next w:val="Normln"/>
    <w:link w:val="NzevChar"/>
    <w:uiPriority w:val="10"/>
    <w:qFormat/>
    <w:rsid w:val="00CD3D70"/>
    <w:pPr>
      <w:spacing w:after="300" w:line="240" w:lineRule="auto"/>
      <w:contextualSpacing/>
    </w:pPr>
    <w:rPr>
      <w:rFonts w:ascii="Arial" w:eastAsia="Times New Roman" w:hAnsi="Arial"/>
      <w:b/>
      <w:color w:val="2D55AB"/>
      <w:spacing w:val="5"/>
      <w:kern w:val="28"/>
      <w:sz w:val="36"/>
      <w:szCs w:val="52"/>
    </w:rPr>
  </w:style>
  <w:style w:type="character" w:customStyle="1" w:styleId="Nadpis2Char">
    <w:name w:val="Nadpis 2 Char"/>
    <w:basedOn w:val="Standardnpsmoodstavce"/>
    <w:link w:val="Nadpis2"/>
    <w:rsid w:val="008C0F0B"/>
    <w:rPr>
      <w:rFonts w:ascii="Arial" w:eastAsia="Times New Roman" w:hAnsi="Arial"/>
      <w:b/>
      <w:bCs/>
      <w:sz w:val="28"/>
      <w:szCs w:val="28"/>
      <w:lang w:eastAsia="en-US"/>
    </w:rPr>
  </w:style>
  <w:style w:type="character" w:customStyle="1" w:styleId="NzevChar">
    <w:name w:val="Název Char"/>
    <w:basedOn w:val="Standardnpsmoodstavce"/>
    <w:link w:val="Nzev"/>
    <w:uiPriority w:val="10"/>
    <w:rsid w:val="00CD3D70"/>
    <w:rPr>
      <w:rFonts w:ascii="Arial" w:eastAsia="Times New Roman" w:hAnsi="Arial" w:cs="Times New Roman"/>
      <w:b/>
      <w:color w:val="2D55AB"/>
      <w:spacing w:val="5"/>
      <w:kern w:val="28"/>
      <w:sz w:val="36"/>
      <w:szCs w:val="52"/>
      <w:lang w:eastAsia="en-US"/>
    </w:rPr>
  </w:style>
  <w:style w:type="numbering" w:customStyle="1" w:styleId="NumHeading">
    <w:name w:val="Num_Heading"/>
    <w:basedOn w:val="Bezseznamu"/>
    <w:uiPriority w:val="99"/>
    <w:rsid w:val="00040E78"/>
    <w:pPr>
      <w:numPr>
        <w:numId w:val="3"/>
      </w:numPr>
    </w:pPr>
  </w:style>
  <w:style w:type="paragraph" w:customStyle="1" w:styleId="cpNormal2">
    <w:name w:val="cp_Normal_2"/>
    <w:basedOn w:val="cpNormal1"/>
    <w:qFormat/>
    <w:rsid w:val="00E31989"/>
    <w:pPr>
      <w:ind w:firstLine="397"/>
    </w:pPr>
  </w:style>
  <w:style w:type="character" w:customStyle="1" w:styleId="Nadpis5Char">
    <w:name w:val="Nadpis 5 Char"/>
    <w:basedOn w:val="Standardnpsmoodstavce"/>
    <w:link w:val="Nadpis5"/>
    <w:rsid w:val="00D61A25"/>
    <w:rPr>
      <w:rFonts w:ascii="Arial" w:eastAsia="Times New Roman" w:hAnsi="Arial"/>
      <w:sz w:val="18"/>
      <w:szCs w:val="22"/>
      <w:lang w:eastAsia="en-US"/>
    </w:rPr>
  </w:style>
  <w:style w:type="character" w:customStyle="1" w:styleId="Nadpis4Char">
    <w:name w:val="Nadpis 4 Char"/>
    <w:basedOn w:val="Standardnpsmoodstavce"/>
    <w:link w:val="Nadpis4"/>
    <w:rsid w:val="00BE02D0"/>
    <w:rPr>
      <w:rFonts w:ascii="Arial" w:eastAsia="Times New Roman" w:hAnsi="Arial"/>
      <w:b/>
      <w:bCs/>
      <w:iCs/>
      <w:sz w:val="24"/>
      <w:szCs w:val="22"/>
      <w:lang w:eastAsia="en-US"/>
    </w:rPr>
  </w:style>
  <w:style w:type="character" w:customStyle="1" w:styleId="Nadpis3Char">
    <w:name w:val="Nadpis 3 Char"/>
    <w:basedOn w:val="Standardnpsmoodstavce"/>
    <w:link w:val="Nadpis3"/>
    <w:rsid w:val="007D7CC0"/>
    <w:rPr>
      <w:rFonts w:ascii="Arial" w:eastAsia="Times New Roman" w:hAnsi="Arial"/>
      <w:b/>
      <w:bCs/>
      <w:sz w:val="24"/>
      <w:szCs w:val="24"/>
      <w:lang w:eastAsia="en-US"/>
    </w:rPr>
  </w:style>
  <w:style w:type="paragraph" w:customStyle="1" w:styleId="cpNormal3">
    <w:name w:val="cp_Normal_3"/>
    <w:basedOn w:val="cpNormal2"/>
    <w:qFormat/>
    <w:rsid w:val="00E31989"/>
    <w:pPr>
      <w:ind w:firstLine="964"/>
    </w:pPr>
  </w:style>
  <w:style w:type="paragraph" w:customStyle="1" w:styleId="cpNormal4">
    <w:name w:val="cp_Normal_4"/>
    <w:basedOn w:val="cpNormal3"/>
    <w:qFormat/>
    <w:rsid w:val="00E31989"/>
    <w:pPr>
      <w:ind w:firstLine="1701"/>
    </w:pPr>
  </w:style>
  <w:style w:type="paragraph" w:customStyle="1" w:styleId="cpNormal5">
    <w:name w:val="cp_Normal_5"/>
    <w:basedOn w:val="cpNormal4"/>
    <w:qFormat/>
    <w:rsid w:val="00E31989"/>
    <w:pPr>
      <w:ind w:firstLine="2608"/>
    </w:pPr>
  </w:style>
  <w:style w:type="paragraph" w:customStyle="1" w:styleId="cpListBullet">
    <w:name w:val="cp_List Bullet"/>
    <w:basedOn w:val="Seznamsodrkami"/>
    <w:qFormat/>
    <w:rsid w:val="00507645"/>
    <w:pPr>
      <w:numPr>
        <w:numId w:val="5"/>
      </w:numPr>
    </w:pPr>
  </w:style>
  <w:style w:type="paragraph" w:styleId="Seznamsodrkami">
    <w:name w:val="List Bullet"/>
    <w:basedOn w:val="Normln"/>
    <w:uiPriority w:val="99"/>
    <w:unhideWhenUsed/>
    <w:rsid w:val="000A4213"/>
    <w:pPr>
      <w:numPr>
        <w:numId w:val="4"/>
      </w:numPr>
      <w:contextualSpacing/>
    </w:pPr>
  </w:style>
  <w:style w:type="numbering" w:customStyle="1" w:styleId="cpBulleting">
    <w:name w:val="cp_Bulleting"/>
    <w:basedOn w:val="Bezseznamu"/>
    <w:uiPriority w:val="99"/>
    <w:rsid w:val="00507645"/>
    <w:pPr>
      <w:numPr>
        <w:numId w:val="5"/>
      </w:numPr>
    </w:pPr>
  </w:style>
  <w:style w:type="paragraph" w:customStyle="1" w:styleId="cpListBullet2">
    <w:name w:val="cp_List Bullet2"/>
    <w:basedOn w:val="cpListBullet"/>
    <w:qFormat/>
    <w:rsid w:val="004F2FF8"/>
    <w:pPr>
      <w:numPr>
        <w:ilvl w:val="1"/>
      </w:numPr>
    </w:pPr>
  </w:style>
  <w:style w:type="paragraph" w:customStyle="1" w:styleId="cpListBullet3">
    <w:name w:val="cp_List Bullet3"/>
    <w:basedOn w:val="cpListBullet2"/>
    <w:qFormat/>
    <w:rsid w:val="004F2FF8"/>
    <w:pPr>
      <w:numPr>
        <w:ilvl w:val="2"/>
      </w:numPr>
    </w:pPr>
  </w:style>
  <w:style w:type="paragraph" w:customStyle="1" w:styleId="cpListBullet4">
    <w:name w:val="cp_List Bullet4"/>
    <w:basedOn w:val="cpListBullet3"/>
    <w:qFormat/>
    <w:rsid w:val="00507645"/>
    <w:pPr>
      <w:numPr>
        <w:ilvl w:val="3"/>
      </w:numPr>
    </w:pPr>
  </w:style>
  <w:style w:type="paragraph" w:customStyle="1" w:styleId="cpListBullet5">
    <w:name w:val="cp_List Bullet5"/>
    <w:basedOn w:val="cpListBullet4"/>
    <w:qFormat/>
    <w:rsid w:val="004F2FF8"/>
    <w:pPr>
      <w:numPr>
        <w:ilvl w:val="4"/>
      </w:numPr>
    </w:pPr>
  </w:style>
  <w:style w:type="paragraph" w:customStyle="1" w:styleId="cpListNumber">
    <w:name w:val="cp_List Number"/>
    <w:basedOn w:val="cpListBullet"/>
    <w:qFormat/>
    <w:rsid w:val="004A56A7"/>
    <w:pPr>
      <w:numPr>
        <w:numId w:val="7"/>
      </w:numPr>
    </w:pPr>
    <w:rPr>
      <w:b/>
    </w:rPr>
  </w:style>
  <w:style w:type="numbering" w:customStyle="1" w:styleId="cpNumbering">
    <w:name w:val="cp_Numbering"/>
    <w:basedOn w:val="cpBulleting"/>
    <w:uiPriority w:val="99"/>
    <w:rsid w:val="004A56A7"/>
    <w:pPr>
      <w:numPr>
        <w:numId w:val="6"/>
      </w:numPr>
    </w:pPr>
  </w:style>
  <w:style w:type="paragraph" w:customStyle="1" w:styleId="cpListNumber2">
    <w:name w:val="cp_List Number2"/>
    <w:basedOn w:val="cpListNumber"/>
    <w:qFormat/>
    <w:rsid w:val="008C40D3"/>
    <w:pPr>
      <w:numPr>
        <w:ilvl w:val="1"/>
      </w:numPr>
    </w:pPr>
    <w:rPr>
      <w:b w:val="0"/>
    </w:rPr>
  </w:style>
  <w:style w:type="paragraph" w:customStyle="1" w:styleId="cpListNumber3">
    <w:name w:val="cp_List Number3"/>
    <w:basedOn w:val="cpListNumber2"/>
    <w:qFormat/>
    <w:rsid w:val="004A56A7"/>
    <w:pPr>
      <w:numPr>
        <w:ilvl w:val="2"/>
      </w:numPr>
    </w:pPr>
  </w:style>
  <w:style w:type="paragraph" w:customStyle="1" w:styleId="cpListNumber4">
    <w:name w:val="cp_List Number4"/>
    <w:basedOn w:val="cpListNumber3"/>
    <w:qFormat/>
    <w:rsid w:val="004A56A7"/>
    <w:pPr>
      <w:numPr>
        <w:ilvl w:val="3"/>
      </w:numPr>
    </w:pPr>
  </w:style>
  <w:style w:type="paragraph" w:customStyle="1" w:styleId="cpListNumber5">
    <w:name w:val="cp_List Number5"/>
    <w:basedOn w:val="cpListNumber4"/>
    <w:qFormat/>
    <w:rsid w:val="004A56A7"/>
    <w:pPr>
      <w:numPr>
        <w:ilvl w:val="4"/>
      </w:numPr>
    </w:pPr>
  </w:style>
  <w:style w:type="paragraph" w:styleId="Nadpisobsahu">
    <w:name w:val="TOC Heading"/>
    <w:basedOn w:val="Nadpis1"/>
    <w:next w:val="Normln"/>
    <w:uiPriority w:val="39"/>
    <w:unhideWhenUsed/>
    <w:qFormat/>
    <w:rsid w:val="00C41461"/>
    <w:pPr>
      <w:spacing w:before="480" w:after="0" w:line="276" w:lineRule="auto"/>
      <w:ind w:left="0"/>
      <w:outlineLvl w:val="9"/>
    </w:pPr>
    <w:rPr>
      <w:rFonts w:ascii="Cambria" w:hAnsi="Cambria"/>
      <w:lang w:val="en-US"/>
    </w:rPr>
  </w:style>
  <w:style w:type="paragraph" w:styleId="Obsah1">
    <w:name w:val="toc 1"/>
    <w:basedOn w:val="Normln"/>
    <w:next w:val="Normln"/>
    <w:uiPriority w:val="39"/>
    <w:unhideWhenUsed/>
    <w:qFormat/>
    <w:rsid w:val="00A9438C"/>
    <w:pPr>
      <w:spacing w:after="100"/>
    </w:pPr>
  </w:style>
  <w:style w:type="paragraph" w:styleId="Obsah2">
    <w:name w:val="toc 2"/>
    <w:basedOn w:val="Normln"/>
    <w:next w:val="Normln"/>
    <w:uiPriority w:val="39"/>
    <w:unhideWhenUsed/>
    <w:qFormat/>
    <w:rsid w:val="000B0498"/>
    <w:pPr>
      <w:spacing w:after="100"/>
      <w:ind w:left="397"/>
    </w:pPr>
  </w:style>
  <w:style w:type="character" w:styleId="Hypertextovodkaz">
    <w:name w:val="Hyperlink"/>
    <w:basedOn w:val="Standardnpsmoodstavce"/>
    <w:uiPriority w:val="99"/>
    <w:unhideWhenUsed/>
    <w:rsid w:val="00C41461"/>
    <w:rPr>
      <w:color w:val="0000FF"/>
      <w:u w:val="single"/>
    </w:rPr>
  </w:style>
  <w:style w:type="paragraph" w:styleId="Obsah3">
    <w:name w:val="toc 3"/>
    <w:basedOn w:val="Normln"/>
    <w:next w:val="Normln"/>
    <w:autoRedefine/>
    <w:uiPriority w:val="39"/>
    <w:unhideWhenUsed/>
    <w:qFormat/>
    <w:rsid w:val="008101A0"/>
    <w:pPr>
      <w:tabs>
        <w:tab w:val="left" w:pos="1701"/>
        <w:tab w:val="right" w:leader="dot" w:pos="10206"/>
      </w:tabs>
      <w:spacing w:after="100"/>
      <w:ind w:left="964" w:right="-284"/>
    </w:pPr>
    <w:rPr>
      <w:rFonts w:ascii="Arial" w:hAnsi="Arial" w:cs="Arial"/>
      <w:noProof/>
      <w:sz w:val="20"/>
      <w:szCs w:val="20"/>
    </w:rPr>
  </w:style>
  <w:style w:type="paragraph" w:styleId="Obsah4">
    <w:name w:val="toc 4"/>
    <w:basedOn w:val="Normln"/>
    <w:next w:val="Normln"/>
    <w:autoRedefine/>
    <w:uiPriority w:val="39"/>
    <w:unhideWhenUsed/>
    <w:rsid w:val="0036339A"/>
    <w:pPr>
      <w:tabs>
        <w:tab w:val="left" w:pos="1701"/>
        <w:tab w:val="right" w:leader="dot" w:pos="10206"/>
      </w:tabs>
      <w:spacing w:after="100"/>
      <w:ind w:left="993" w:right="-284"/>
      <w:jc w:val="both"/>
    </w:pPr>
    <w:rPr>
      <w:rFonts w:ascii="Arial" w:hAnsi="Arial" w:cs="Arial"/>
      <w:noProof/>
      <w:sz w:val="20"/>
      <w:szCs w:val="20"/>
    </w:rPr>
  </w:style>
  <w:style w:type="paragraph" w:styleId="Obsah5">
    <w:name w:val="toc 5"/>
    <w:basedOn w:val="Normln"/>
    <w:next w:val="Normln"/>
    <w:autoRedefine/>
    <w:uiPriority w:val="39"/>
    <w:unhideWhenUsed/>
    <w:rsid w:val="000B0498"/>
    <w:pPr>
      <w:spacing w:after="100"/>
      <w:ind w:left="2608"/>
    </w:pPr>
  </w:style>
  <w:style w:type="table" w:styleId="Mkatabulky">
    <w:name w:val="Table Grid"/>
    <w:aliases w:val="cp_Tabulka slevy"/>
    <w:basedOn w:val="Normlntabulka"/>
    <w:uiPriority w:val="59"/>
    <w:rsid w:val="002F1095"/>
    <w:rPr>
      <w:rFonts w:ascii="Arial" w:hAnsi="Arial"/>
    </w:rPr>
    <w:tblPr>
      <w:tblInd w:w="1191" w:type="dxa"/>
      <w:tblBorders>
        <w:top w:val="single" w:sz="6" w:space="0" w:color="000000"/>
        <w:left w:val="dashed" w:sz="4" w:space="0" w:color="auto"/>
        <w:bottom w:val="single" w:sz="6" w:space="0" w:color="000000"/>
        <w:right w:val="dashed" w:sz="4" w:space="0" w:color="auto"/>
        <w:insideH w:val="single" w:sz="6" w:space="0" w:color="000000"/>
        <w:insideV w:val="dashed" w:sz="4" w:space="0" w:color="auto"/>
      </w:tblBorders>
    </w:tblPr>
    <w:tblStylePr w:type="firstRow">
      <w:pPr>
        <w:jc w:val="center"/>
      </w:pPr>
      <w:tblPr/>
      <w:tcPr>
        <w:shd w:val="clear" w:color="auto" w:fill="F2F2F2"/>
        <w:vAlign w:val="center"/>
      </w:tcPr>
    </w:tblStylePr>
  </w:style>
  <w:style w:type="table" w:customStyle="1" w:styleId="LightList-Accent11">
    <w:name w:val="Light List - Accent 11"/>
    <w:basedOn w:val="Normlntabulka"/>
    <w:uiPriority w:val="61"/>
    <w:rsid w:val="000342D9"/>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Svtlseznamzvraznn5">
    <w:name w:val="Light List Accent 5"/>
    <w:basedOn w:val="Normlntabulka"/>
    <w:uiPriority w:val="61"/>
    <w:rsid w:val="000342D9"/>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cpTable">
    <w:name w:val="cp_Table"/>
    <w:basedOn w:val="Normlntabulka"/>
    <w:uiPriority w:val="99"/>
    <w:rsid w:val="0084361D"/>
    <w:rPr>
      <w:rFonts w:ascii="Arial" w:hAnsi="Arial"/>
      <w:sz w:val="18"/>
    </w:rPr>
    <w:tblP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
  </w:style>
  <w:style w:type="paragraph" w:styleId="Titulek">
    <w:name w:val="caption"/>
    <w:basedOn w:val="Normln"/>
    <w:next w:val="Normln"/>
    <w:uiPriority w:val="35"/>
    <w:unhideWhenUsed/>
    <w:qFormat/>
    <w:rsid w:val="00FE3A2B"/>
    <w:pPr>
      <w:spacing w:after="200" w:line="240" w:lineRule="auto"/>
    </w:pPr>
    <w:rPr>
      <w:bCs/>
      <w:i/>
      <w:sz w:val="16"/>
      <w:szCs w:val="18"/>
    </w:rPr>
  </w:style>
  <w:style w:type="paragraph" w:customStyle="1" w:styleId="cpTable-paragraph">
    <w:name w:val="cp_Table-paragraph"/>
    <w:basedOn w:val="cpNormal1"/>
    <w:qFormat/>
    <w:rsid w:val="004E023F"/>
    <w:pPr>
      <w:spacing w:after="0" w:line="240" w:lineRule="auto"/>
    </w:pPr>
    <w:rPr>
      <w:rFonts w:ascii="Arial" w:hAnsi="Arial"/>
      <w:sz w:val="18"/>
    </w:rPr>
  </w:style>
  <w:style w:type="paragraph" w:styleId="Odstavecseseznamem">
    <w:name w:val="List Paragraph"/>
    <w:basedOn w:val="Normln"/>
    <w:link w:val="OdstavecseseznamemChar"/>
    <w:uiPriority w:val="34"/>
    <w:qFormat/>
    <w:rsid w:val="002249BA"/>
    <w:pPr>
      <w:ind w:left="720"/>
      <w:contextualSpacing/>
    </w:pPr>
  </w:style>
  <w:style w:type="paragraph" w:styleId="Bezmezer">
    <w:name w:val="No Spacing"/>
    <w:link w:val="BezmezerChar"/>
    <w:uiPriority w:val="1"/>
    <w:qFormat/>
    <w:rsid w:val="00C22219"/>
    <w:rPr>
      <w:rFonts w:ascii="Times New Roman" w:hAnsi="Times New Roman"/>
      <w:sz w:val="22"/>
      <w:szCs w:val="22"/>
      <w:lang w:eastAsia="en-US"/>
    </w:rPr>
  </w:style>
  <w:style w:type="table" w:customStyle="1" w:styleId="Calendar2">
    <w:name w:val="Calendar 2"/>
    <w:basedOn w:val="Normlntabulka"/>
    <w:uiPriority w:val="99"/>
    <w:qFormat/>
    <w:rsid w:val="00431736"/>
    <w:pPr>
      <w:jc w:val="center"/>
    </w:pPr>
    <w:rPr>
      <w:rFonts w:eastAsia="Times New Roman"/>
      <w:sz w:val="28"/>
      <w:szCs w:val="28"/>
      <w:lang w:eastAsia="en-US"/>
    </w:rPr>
    <w:tblPr>
      <w:tblBorders>
        <w:insideV w:val="single" w:sz="4" w:space="0" w:color="95B3D7"/>
      </w:tblBorders>
    </w:tblPr>
    <w:tblStylePr w:type="firstRow">
      <w:rPr>
        <w:rFonts w:ascii="Wingdings 2" w:eastAsia="Times New Roman" w:hAnsi="Wingdings 2" w:cs="Times New Roman"/>
        <w:caps/>
        <w:color w:val="4F81BD"/>
        <w:spacing w:val="20"/>
        <w:sz w:val="32"/>
        <w:szCs w:val="32"/>
      </w:rPr>
      <w:tblPr/>
      <w:tcPr>
        <w:tcBorders>
          <w:top w:val="nil"/>
          <w:left w:val="nil"/>
          <w:bottom w:val="nil"/>
          <w:right w:val="nil"/>
          <w:insideH w:val="nil"/>
          <w:insideV w:val="nil"/>
          <w:tl2br w:val="nil"/>
          <w:tr2bl w:val="nil"/>
        </w:tcBorders>
      </w:tcPr>
    </w:tblStylePr>
  </w:style>
  <w:style w:type="character" w:styleId="Zstupntext">
    <w:name w:val="Placeholder Text"/>
    <w:basedOn w:val="Standardnpsmoodstavce"/>
    <w:uiPriority w:val="99"/>
    <w:semiHidden/>
    <w:rsid w:val="00C5392C"/>
    <w:rPr>
      <w:color w:val="808080"/>
    </w:rPr>
  </w:style>
  <w:style w:type="paragraph" w:styleId="Zkladntextodsazen3">
    <w:name w:val="Body Text Indent 3"/>
    <w:basedOn w:val="Normln"/>
    <w:link w:val="Zkladntextodsazen3Char"/>
    <w:uiPriority w:val="99"/>
    <w:rsid w:val="00725155"/>
    <w:pPr>
      <w:spacing w:line="240" w:lineRule="auto"/>
      <w:ind w:left="426" w:hanging="426"/>
      <w:jc w:val="both"/>
    </w:pPr>
    <w:rPr>
      <w:rFonts w:eastAsia="Times New Roman"/>
      <w:szCs w:val="20"/>
      <w:lang w:eastAsia="cs-CZ"/>
    </w:rPr>
  </w:style>
  <w:style w:type="character" w:customStyle="1" w:styleId="Zkladntextodsazen3Char">
    <w:name w:val="Základní text odsazený 3 Char"/>
    <w:basedOn w:val="Standardnpsmoodstavce"/>
    <w:link w:val="Zkladntextodsazen3"/>
    <w:uiPriority w:val="99"/>
    <w:rsid w:val="00725155"/>
    <w:rPr>
      <w:rFonts w:ascii="Times New Roman" w:eastAsia="Times New Roman" w:hAnsi="Times New Roman"/>
      <w:sz w:val="22"/>
    </w:rPr>
  </w:style>
  <w:style w:type="paragraph" w:styleId="Textkomente">
    <w:name w:val="annotation text"/>
    <w:aliases w:val="Text poznámky"/>
    <w:basedOn w:val="Normln"/>
    <w:link w:val="TextkomenteChar"/>
    <w:rsid w:val="00D05C9A"/>
    <w:pPr>
      <w:spacing w:line="240" w:lineRule="auto"/>
    </w:pPr>
    <w:rPr>
      <w:rFonts w:eastAsia="Times New Roman"/>
      <w:sz w:val="20"/>
      <w:szCs w:val="20"/>
      <w:lang w:eastAsia="cs-CZ"/>
    </w:rPr>
  </w:style>
  <w:style w:type="character" w:customStyle="1" w:styleId="TextkomenteChar">
    <w:name w:val="Text komentáře Char"/>
    <w:aliases w:val="Text poznámky Char"/>
    <w:basedOn w:val="Standardnpsmoodstavce"/>
    <w:link w:val="Textkomente"/>
    <w:rsid w:val="00D05C9A"/>
    <w:rPr>
      <w:rFonts w:ascii="Times New Roman" w:eastAsia="Times New Roman" w:hAnsi="Times New Roman"/>
    </w:rPr>
  </w:style>
  <w:style w:type="character" w:styleId="Odkaznakoment">
    <w:name w:val="annotation reference"/>
    <w:basedOn w:val="Standardnpsmoodstavce"/>
    <w:uiPriority w:val="99"/>
    <w:unhideWhenUsed/>
    <w:rsid w:val="00750728"/>
    <w:rPr>
      <w:sz w:val="16"/>
      <w:szCs w:val="16"/>
    </w:rPr>
  </w:style>
  <w:style w:type="paragraph" w:styleId="Pedmtkomente">
    <w:name w:val="annotation subject"/>
    <w:basedOn w:val="Textkomente"/>
    <w:next w:val="Textkomente"/>
    <w:link w:val="PedmtkomenteChar"/>
    <w:uiPriority w:val="99"/>
    <w:semiHidden/>
    <w:unhideWhenUsed/>
    <w:rsid w:val="00750728"/>
    <w:rPr>
      <w:rFonts w:eastAsia="Calibri"/>
      <w:b/>
      <w:bCs/>
      <w:lang w:eastAsia="en-US"/>
    </w:rPr>
  </w:style>
  <w:style w:type="character" w:customStyle="1" w:styleId="PedmtkomenteChar">
    <w:name w:val="Předmět komentáře Char"/>
    <w:basedOn w:val="TextkomenteChar"/>
    <w:link w:val="Pedmtkomente"/>
    <w:uiPriority w:val="99"/>
    <w:semiHidden/>
    <w:rsid w:val="00750728"/>
    <w:rPr>
      <w:rFonts w:ascii="Times New Roman" w:eastAsia="Times New Roman" w:hAnsi="Times New Roman"/>
      <w:b/>
      <w:bCs/>
      <w:lang w:eastAsia="en-US"/>
    </w:rPr>
  </w:style>
  <w:style w:type="paragraph" w:styleId="Revize">
    <w:name w:val="Revision"/>
    <w:hidden/>
    <w:uiPriority w:val="99"/>
    <w:semiHidden/>
    <w:rsid w:val="00A240D6"/>
    <w:rPr>
      <w:rFonts w:ascii="Times New Roman" w:hAnsi="Times New Roman"/>
      <w:sz w:val="22"/>
      <w:szCs w:val="22"/>
      <w:lang w:eastAsia="en-US"/>
    </w:rPr>
  </w:style>
  <w:style w:type="character" w:customStyle="1" w:styleId="BezmezerChar">
    <w:name w:val="Bez mezer Char"/>
    <w:basedOn w:val="Standardnpsmoodstavce"/>
    <w:link w:val="Bezmezer"/>
    <w:uiPriority w:val="1"/>
    <w:rsid w:val="00071146"/>
    <w:rPr>
      <w:rFonts w:ascii="Times New Roman" w:hAnsi="Times New Roman"/>
      <w:sz w:val="22"/>
      <w:szCs w:val="22"/>
      <w:lang w:eastAsia="en-US"/>
    </w:rPr>
  </w:style>
  <w:style w:type="paragraph" w:styleId="FormtovanvHTML">
    <w:name w:val="HTML Preformatted"/>
    <w:basedOn w:val="Normln"/>
    <w:link w:val="FormtovanvHTMLChar"/>
    <w:uiPriority w:val="99"/>
    <w:unhideWhenUsed/>
    <w:rsid w:val="008D3E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sz w:val="20"/>
      <w:szCs w:val="20"/>
      <w:lang w:eastAsia="cs-CZ"/>
    </w:rPr>
  </w:style>
  <w:style w:type="character" w:customStyle="1" w:styleId="FormtovanvHTMLChar">
    <w:name w:val="Formátovaný v HTML Char"/>
    <w:basedOn w:val="Standardnpsmoodstavce"/>
    <w:link w:val="FormtovanvHTML"/>
    <w:uiPriority w:val="99"/>
    <w:rsid w:val="008D3EE9"/>
    <w:rPr>
      <w:rFonts w:ascii="Courier New" w:eastAsia="Times New Roman" w:hAnsi="Courier New" w:cs="Courier New"/>
    </w:rPr>
  </w:style>
  <w:style w:type="paragraph" w:customStyle="1" w:styleId="Styl1">
    <w:name w:val="Styl1"/>
    <w:basedOn w:val="Normln"/>
    <w:uiPriority w:val="99"/>
    <w:qFormat/>
    <w:rsid w:val="00C074C7"/>
    <w:pPr>
      <w:widowControl w:val="0"/>
      <w:tabs>
        <w:tab w:val="num" w:pos="360"/>
        <w:tab w:val="left" w:pos="425"/>
      </w:tabs>
      <w:spacing w:line="240" w:lineRule="auto"/>
      <w:ind w:left="360" w:hanging="360"/>
      <w:jc w:val="both"/>
    </w:pPr>
    <w:rPr>
      <w:rFonts w:eastAsia="Times New Roman"/>
      <w:sz w:val="24"/>
      <w:szCs w:val="24"/>
      <w:lang w:eastAsia="cs-CZ"/>
    </w:rPr>
  </w:style>
  <w:style w:type="character" w:styleId="Siln">
    <w:name w:val="Strong"/>
    <w:basedOn w:val="Standardnpsmoodstavce"/>
    <w:uiPriority w:val="22"/>
    <w:qFormat/>
    <w:rsid w:val="00D73CDA"/>
    <w:rPr>
      <w:b/>
      <w:bCs/>
    </w:rPr>
  </w:style>
  <w:style w:type="paragraph" w:customStyle="1" w:styleId="Default">
    <w:name w:val="Default"/>
    <w:rsid w:val="00580DC9"/>
    <w:pPr>
      <w:autoSpaceDE w:val="0"/>
      <w:autoSpaceDN w:val="0"/>
      <w:adjustRightInd w:val="0"/>
    </w:pPr>
    <w:rPr>
      <w:rFonts w:ascii="Times New Roman" w:hAnsi="Times New Roman"/>
      <w:color w:val="000000"/>
      <w:sz w:val="24"/>
      <w:szCs w:val="24"/>
    </w:rPr>
  </w:style>
  <w:style w:type="paragraph" w:customStyle="1" w:styleId="slovan">
    <w:name w:val="Číslovaný"/>
    <w:basedOn w:val="Default"/>
    <w:next w:val="Default"/>
    <w:uiPriority w:val="99"/>
    <w:rsid w:val="000E3E9F"/>
    <w:rPr>
      <w:color w:val="auto"/>
    </w:rPr>
  </w:style>
  <w:style w:type="paragraph" w:styleId="Obsah6">
    <w:name w:val="toc 6"/>
    <w:basedOn w:val="Normln"/>
    <w:next w:val="Normln"/>
    <w:autoRedefine/>
    <w:uiPriority w:val="39"/>
    <w:unhideWhenUsed/>
    <w:rsid w:val="003C5A44"/>
    <w:pPr>
      <w:spacing w:after="100" w:line="276" w:lineRule="auto"/>
      <w:ind w:left="1100"/>
    </w:pPr>
    <w:rPr>
      <w:rFonts w:asciiTheme="minorHAnsi" w:eastAsiaTheme="minorEastAsia" w:hAnsiTheme="minorHAnsi" w:cstheme="minorBidi"/>
      <w:lang w:eastAsia="cs-CZ"/>
    </w:rPr>
  </w:style>
  <w:style w:type="paragraph" w:styleId="Obsah7">
    <w:name w:val="toc 7"/>
    <w:basedOn w:val="Normln"/>
    <w:next w:val="Normln"/>
    <w:autoRedefine/>
    <w:uiPriority w:val="39"/>
    <w:unhideWhenUsed/>
    <w:rsid w:val="003C5A44"/>
    <w:pPr>
      <w:spacing w:after="100" w:line="276" w:lineRule="auto"/>
      <w:ind w:left="1320"/>
    </w:pPr>
    <w:rPr>
      <w:rFonts w:asciiTheme="minorHAnsi" w:eastAsiaTheme="minorEastAsia" w:hAnsiTheme="minorHAnsi" w:cstheme="minorBidi"/>
      <w:lang w:eastAsia="cs-CZ"/>
    </w:rPr>
  </w:style>
  <w:style w:type="paragraph" w:styleId="Obsah8">
    <w:name w:val="toc 8"/>
    <w:basedOn w:val="Normln"/>
    <w:next w:val="Normln"/>
    <w:autoRedefine/>
    <w:uiPriority w:val="39"/>
    <w:unhideWhenUsed/>
    <w:rsid w:val="003C5A44"/>
    <w:pPr>
      <w:spacing w:after="100" w:line="276" w:lineRule="auto"/>
      <w:ind w:left="1540"/>
    </w:pPr>
    <w:rPr>
      <w:rFonts w:asciiTheme="minorHAnsi" w:eastAsiaTheme="minorEastAsia" w:hAnsiTheme="minorHAnsi" w:cstheme="minorBidi"/>
      <w:lang w:eastAsia="cs-CZ"/>
    </w:rPr>
  </w:style>
  <w:style w:type="paragraph" w:styleId="Obsah9">
    <w:name w:val="toc 9"/>
    <w:basedOn w:val="Normln"/>
    <w:next w:val="Normln"/>
    <w:autoRedefine/>
    <w:uiPriority w:val="39"/>
    <w:unhideWhenUsed/>
    <w:rsid w:val="003C5A44"/>
    <w:pPr>
      <w:spacing w:after="100" w:line="276" w:lineRule="auto"/>
      <w:ind w:left="1760"/>
    </w:pPr>
    <w:rPr>
      <w:rFonts w:asciiTheme="minorHAnsi" w:eastAsiaTheme="minorEastAsia" w:hAnsiTheme="minorHAnsi" w:cstheme="minorBidi"/>
      <w:lang w:eastAsia="cs-CZ"/>
    </w:rPr>
  </w:style>
  <w:style w:type="paragraph" w:customStyle="1" w:styleId="cpNormal">
    <w:name w:val="cp_Normal"/>
    <w:basedOn w:val="Normln"/>
    <w:link w:val="cpNormalChar"/>
    <w:qFormat/>
    <w:rsid w:val="00B2775F"/>
    <w:pPr>
      <w:spacing w:after="260" w:line="260" w:lineRule="atLeast"/>
    </w:pPr>
  </w:style>
  <w:style w:type="paragraph" w:customStyle="1" w:styleId="cpodstavecslovan">
    <w:name w:val="cp_odstavec číslovaný"/>
    <w:basedOn w:val="Normln"/>
    <w:uiPriority w:val="1"/>
    <w:qFormat/>
    <w:rsid w:val="002925BA"/>
    <w:pPr>
      <w:spacing w:after="260"/>
      <w:jc w:val="both"/>
    </w:pPr>
  </w:style>
  <w:style w:type="paragraph" w:styleId="Prosttext">
    <w:name w:val="Plain Text"/>
    <w:basedOn w:val="Normln"/>
    <w:link w:val="ProsttextChar"/>
    <w:uiPriority w:val="99"/>
    <w:unhideWhenUsed/>
    <w:rsid w:val="00DE06EC"/>
    <w:pPr>
      <w:spacing w:line="240" w:lineRule="auto"/>
    </w:pPr>
    <w:rPr>
      <w:rFonts w:ascii="Calibri" w:eastAsiaTheme="minorHAnsi" w:hAnsi="Calibri"/>
    </w:rPr>
  </w:style>
  <w:style w:type="character" w:customStyle="1" w:styleId="ProsttextChar">
    <w:name w:val="Prostý text Char"/>
    <w:basedOn w:val="Standardnpsmoodstavce"/>
    <w:link w:val="Prosttext"/>
    <w:uiPriority w:val="99"/>
    <w:rsid w:val="00DE06EC"/>
    <w:rPr>
      <w:rFonts w:eastAsiaTheme="minorHAnsi"/>
      <w:sz w:val="22"/>
      <w:szCs w:val="22"/>
      <w:lang w:eastAsia="en-US"/>
    </w:rPr>
  </w:style>
  <w:style w:type="paragraph" w:styleId="Zkladntext">
    <w:name w:val="Body Text"/>
    <w:basedOn w:val="Normln"/>
    <w:link w:val="ZkladntextChar"/>
    <w:uiPriority w:val="99"/>
    <w:unhideWhenUsed/>
    <w:rsid w:val="00243396"/>
    <w:pPr>
      <w:spacing w:after="120"/>
    </w:pPr>
  </w:style>
  <w:style w:type="character" w:customStyle="1" w:styleId="ZkladntextChar">
    <w:name w:val="Základní text Char"/>
    <w:basedOn w:val="Standardnpsmoodstavce"/>
    <w:link w:val="Zkladntext"/>
    <w:uiPriority w:val="99"/>
    <w:rsid w:val="00243396"/>
    <w:rPr>
      <w:rFonts w:ascii="Times New Roman" w:hAnsi="Times New Roman"/>
      <w:sz w:val="22"/>
      <w:szCs w:val="22"/>
      <w:lang w:eastAsia="en-US"/>
    </w:rPr>
  </w:style>
  <w:style w:type="character" w:customStyle="1" w:styleId="cpNormal1Char">
    <w:name w:val="cp_Normal_1 Char"/>
    <w:basedOn w:val="Standardnpsmoodstavce"/>
    <w:link w:val="cpNormal1"/>
    <w:rsid w:val="009E1890"/>
    <w:rPr>
      <w:rFonts w:ascii="Times New Roman" w:hAnsi="Times New Roman"/>
      <w:szCs w:val="22"/>
      <w:lang w:eastAsia="en-US"/>
    </w:rPr>
  </w:style>
  <w:style w:type="paragraph" w:customStyle="1" w:styleId="ListArabic1">
    <w:name w:val="List Arabic 1"/>
    <w:basedOn w:val="Normln"/>
    <w:next w:val="Zkladntext"/>
    <w:rsid w:val="000356C8"/>
    <w:pPr>
      <w:widowControl w:val="0"/>
      <w:tabs>
        <w:tab w:val="left" w:pos="624"/>
      </w:tabs>
      <w:autoSpaceDE w:val="0"/>
      <w:spacing w:line="240" w:lineRule="auto"/>
      <w:ind w:left="624" w:hanging="624"/>
    </w:pPr>
    <w:rPr>
      <w:rFonts w:eastAsia="Times New Roman"/>
      <w:sz w:val="24"/>
      <w:szCs w:val="24"/>
      <w:lang w:eastAsia="zh-CN"/>
    </w:rPr>
  </w:style>
  <w:style w:type="character" w:styleId="Sledovanodkaz">
    <w:name w:val="FollowedHyperlink"/>
    <w:basedOn w:val="Standardnpsmoodstavce"/>
    <w:uiPriority w:val="99"/>
    <w:semiHidden/>
    <w:unhideWhenUsed/>
    <w:rsid w:val="00E32D73"/>
    <w:rPr>
      <w:color w:val="800080" w:themeColor="followedHyperlink"/>
      <w:u w:val="single"/>
    </w:rPr>
  </w:style>
  <w:style w:type="character" w:customStyle="1" w:styleId="Nevyeenzmnka1">
    <w:name w:val="Nevyřešená zmínka1"/>
    <w:basedOn w:val="Standardnpsmoodstavce"/>
    <w:uiPriority w:val="99"/>
    <w:semiHidden/>
    <w:unhideWhenUsed/>
    <w:rsid w:val="00147563"/>
    <w:rPr>
      <w:color w:val="605E5C"/>
      <w:shd w:val="clear" w:color="auto" w:fill="E1DFDD"/>
    </w:rPr>
  </w:style>
  <w:style w:type="paragraph" w:customStyle="1" w:styleId="cpslovnpsmenn">
    <w:name w:val="cp_číslování písmenné"/>
    <w:basedOn w:val="Normln"/>
    <w:link w:val="cpslovnpsmennChar"/>
    <w:uiPriority w:val="2"/>
    <w:qFormat/>
    <w:rsid w:val="00A82D1F"/>
    <w:pPr>
      <w:numPr>
        <w:numId w:val="116"/>
      </w:numPr>
      <w:spacing w:after="120"/>
    </w:pPr>
  </w:style>
  <w:style w:type="paragraph" w:customStyle="1" w:styleId="cpodrky1">
    <w:name w:val="cp_odrážky1"/>
    <w:basedOn w:val="Normln"/>
    <w:link w:val="cpodrky1Char"/>
    <w:uiPriority w:val="2"/>
    <w:qFormat/>
    <w:rsid w:val="00A82D1F"/>
    <w:pPr>
      <w:numPr>
        <w:numId w:val="117"/>
      </w:numPr>
      <w:tabs>
        <w:tab w:val="clear" w:pos="1440"/>
      </w:tabs>
      <w:spacing w:after="120"/>
      <w:ind w:left="1305" w:hanging="284"/>
      <w:jc w:val="both"/>
    </w:pPr>
  </w:style>
  <w:style w:type="character" w:customStyle="1" w:styleId="cpslovnpsmennChar">
    <w:name w:val="cp_číslování písmenné Char"/>
    <w:basedOn w:val="Standardnpsmoodstavce"/>
    <w:link w:val="cpslovnpsmenn"/>
    <w:uiPriority w:val="2"/>
    <w:rsid w:val="00A82D1F"/>
    <w:rPr>
      <w:rFonts w:ascii="Times New Roman" w:hAnsi="Times New Roman"/>
      <w:sz w:val="22"/>
      <w:szCs w:val="22"/>
      <w:lang w:eastAsia="en-US"/>
    </w:rPr>
  </w:style>
  <w:style w:type="paragraph" w:customStyle="1" w:styleId="cpodrky2">
    <w:name w:val="cp_odrážky2"/>
    <w:basedOn w:val="cpodrky1"/>
    <w:link w:val="cpodrky2Char"/>
    <w:uiPriority w:val="2"/>
    <w:qFormat/>
    <w:rsid w:val="00A82D1F"/>
    <w:pPr>
      <w:numPr>
        <w:ilvl w:val="1"/>
      </w:numPr>
      <w:tabs>
        <w:tab w:val="clear" w:pos="1440"/>
      </w:tabs>
      <w:ind w:left="1645" w:hanging="284"/>
    </w:pPr>
  </w:style>
  <w:style w:type="character" w:customStyle="1" w:styleId="cpodrky1Char">
    <w:name w:val="cp_odrážky1 Char"/>
    <w:basedOn w:val="Standardnpsmoodstavce"/>
    <w:link w:val="cpodrky1"/>
    <w:uiPriority w:val="2"/>
    <w:rsid w:val="00A82D1F"/>
    <w:rPr>
      <w:rFonts w:ascii="Times New Roman" w:hAnsi="Times New Roman"/>
      <w:sz w:val="22"/>
      <w:szCs w:val="22"/>
      <w:lang w:eastAsia="en-US"/>
    </w:rPr>
  </w:style>
  <w:style w:type="paragraph" w:customStyle="1" w:styleId="cpodstavecslovan2">
    <w:name w:val="cp_odstavec číslovaný2"/>
    <w:basedOn w:val="cpodstavecslovan"/>
    <w:uiPriority w:val="3"/>
    <w:qFormat/>
    <w:rsid w:val="00A82D1F"/>
    <w:pPr>
      <w:numPr>
        <w:ilvl w:val="1"/>
      </w:numPr>
    </w:pPr>
  </w:style>
  <w:style w:type="paragraph" w:customStyle="1" w:styleId="cpodstavecslovan3">
    <w:name w:val="cp_odstavec číslovaný3"/>
    <w:basedOn w:val="cpodstavecslovan2"/>
    <w:uiPriority w:val="3"/>
    <w:qFormat/>
    <w:rsid w:val="00A82D1F"/>
    <w:pPr>
      <w:numPr>
        <w:ilvl w:val="2"/>
      </w:numPr>
    </w:pPr>
  </w:style>
  <w:style w:type="character" w:styleId="Nzevknihy">
    <w:name w:val="Book Title"/>
    <w:basedOn w:val="Standardnpsmoodstavce"/>
    <w:uiPriority w:val="33"/>
    <w:qFormat/>
    <w:rsid w:val="00A82D1F"/>
    <w:rPr>
      <w:b/>
      <w:bCs/>
      <w:smallCaps/>
      <w:spacing w:val="5"/>
    </w:rPr>
  </w:style>
  <w:style w:type="paragraph" w:customStyle="1" w:styleId="cpodstavecneslovan">
    <w:name w:val="cp_odstavec nečíslovaný"/>
    <w:basedOn w:val="Normln"/>
    <w:uiPriority w:val="1"/>
    <w:qFormat/>
    <w:rsid w:val="00A82D1F"/>
    <w:pPr>
      <w:spacing w:after="260" w:line="260" w:lineRule="atLeast"/>
      <w:ind w:left="567"/>
      <w:jc w:val="both"/>
    </w:pPr>
  </w:style>
  <w:style w:type="character" w:customStyle="1" w:styleId="cpodrky2Char">
    <w:name w:val="cp_odrážky2 Char"/>
    <w:basedOn w:val="cpodrky1Char"/>
    <w:link w:val="cpodrky2"/>
    <w:uiPriority w:val="2"/>
    <w:rsid w:val="00A82D1F"/>
    <w:rPr>
      <w:rFonts w:ascii="Times New Roman" w:hAnsi="Times New Roman"/>
      <w:sz w:val="22"/>
      <w:szCs w:val="22"/>
      <w:lang w:eastAsia="en-US"/>
    </w:rPr>
  </w:style>
  <w:style w:type="paragraph" w:styleId="Rozloendokumentu">
    <w:name w:val="Document Map"/>
    <w:basedOn w:val="Normln"/>
    <w:link w:val="RozloendokumentuChar"/>
    <w:uiPriority w:val="99"/>
    <w:semiHidden/>
    <w:unhideWhenUsed/>
    <w:rsid w:val="00A82D1F"/>
    <w:pPr>
      <w:spacing w:line="240" w:lineRule="auto"/>
    </w:pPr>
    <w:rPr>
      <w:rFonts w:ascii="Tahoma" w:hAnsi="Tahoma" w:cs="Tahoma"/>
      <w:sz w:val="16"/>
      <w:szCs w:val="16"/>
    </w:rPr>
  </w:style>
  <w:style w:type="character" w:customStyle="1" w:styleId="RozloendokumentuChar">
    <w:name w:val="Rozložení dokumentu Char"/>
    <w:basedOn w:val="Standardnpsmoodstavce"/>
    <w:link w:val="Rozloendokumentu"/>
    <w:uiPriority w:val="99"/>
    <w:semiHidden/>
    <w:rsid w:val="00A82D1F"/>
    <w:rPr>
      <w:rFonts w:ascii="Tahoma" w:hAnsi="Tahoma" w:cs="Tahoma"/>
      <w:sz w:val="16"/>
      <w:szCs w:val="16"/>
      <w:lang w:eastAsia="en-US"/>
    </w:rPr>
  </w:style>
  <w:style w:type="paragraph" w:customStyle="1" w:styleId="cppokyn">
    <w:name w:val="cp_pokyn"/>
    <w:basedOn w:val="cpNormal"/>
    <w:next w:val="cpNormal"/>
    <w:link w:val="cppokynChar"/>
    <w:uiPriority w:val="5"/>
    <w:qFormat/>
    <w:rsid w:val="00A82D1F"/>
    <w:pPr>
      <w:spacing w:line="260" w:lineRule="exact"/>
      <w:ind w:left="1701"/>
    </w:pPr>
    <w:rPr>
      <w:b/>
      <w:caps/>
    </w:rPr>
  </w:style>
  <w:style w:type="character" w:customStyle="1" w:styleId="cpNormalChar">
    <w:name w:val="cp_Normal Char"/>
    <w:basedOn w:val="Standardnpsmoodstavce"/>
    <w:link w:val="cpNormal"/>
    <w:rsid w:val="00A82D1F"/>
    <w:rPr>
      <w:rFonts w:ascii="Times New Roman" w:hAnsi="Times New Roman"/>
      <w:sz w:val="22"/>
      <w:szCs w:val="22"/>
      <w:lang w:eastAsia="en-US"/>
    </w:rPr>
  </w:style>
  <w:style w:type="character" w:customStyle="1" w:styleId="cppokynChar">
    <w:name w:val="cp_pokyn Char"/>
    <w:basedOn w:val="cpNormalChar"/>
    <w:link w:val="cppokyn"/>
    <w:uiPriority w:val="5"/>
    <w:rsid w:val="00A82D1F"/>
    <w:rPr>
      <w:rFonts w:ascii="Times New Roman" w:hAnsi="Times New Roman"/>
      <w:b/>
      <w:caps/>
      <w:sz w:val="22"/>
      <w:szCs w:val="22"/>
      <w:lang w:eastAsia="en-US"/>
    </w:rPr>
  </w:style>
  <w:style w:type="paragraph" w:customStyle="1" w:styleId="msonormal0">
    <w:name w:val="msonormal"/>
    <w:basedOn w:val="Normln"/>
    <w:rsid w:val="00A82D1F"/>
    <w:pPr>
      <w:spacing w:before="100" w:beforeAutospacing="1" w:after="100" w:afterAutospacing="1" w:line="240" w:lineRule="auto"/>
    </w:pPr>
    <w:rPr>
      <w:rFonts w:eastAsia="Times New Roman"/>
      <w:sz w:val="24"/>
      <w:szCs w:val="24"/>
      <w:lang w:eastAsia="cs-CZ"/>
    </w:rPr>
  </w:style>
  <w:style w:type="character" w:customStyle="1" w:styleId="TextkomenteChar1">
    <w:name w:val="Text komentáře Char1"/>
    <w:aliases w:val="Text poznámky Char1"/>
    <w:basedOn w:val="Standardnpsmoodstavce"/>
    <w:semiHidden/>
    <w:rsid w:val="00A82D1F"/>
    <w:rPr>
      <w:rFonts w:ascii="Times New Roman" w:hAnsi="Times New Roman"/>
      <w:lang w:eastAsia="en-US"/>
    </w:rPr>
  </w:style>
  <w:style w:type="character" w:styleId="Nevyeenzmnka">
    <w:name w:val="Unresolved Mention"/>
    <w:basedOn w:val="Standardnpsmoodstavce"/>
    <w:uiPriority w:val="99"/>
    <w:semiHidden/>
    <w:unhideWhenUsed/>
    <w:rsid w:val="00547C55"/>
    <w:rPr>
      <w:color w:val="605E5C"/>
      <w:shd w:val="clear" w:color="auto" w:fill="E1DFDD"/>
    </w:rPr>
  </w:style>
  <w:style w:type="character" w:customStyle="1" w:styleId="OdstavecseseznamemChar">
    <w:name w:val="Odstavec se seznamem Char"/>
    <w:basedOn w:val="Standardnpsmoodstavce"/>
    <w:link w:val="Odstavecseseznamem"/>
    <w:uiPriority w:val="34"/>
    <w:rsid w:val="00C274A9"/>
    <w:rPr>
      <w:rFonts w:ascii="Times New Roman" w:hAnsi="Times New Roman"/>
      <w:sz w:val="22"/>
      <w:szCs w:val="22"/>
      <w:lang w:eastAsia="en-US"/>
    </w:rPr>
  </w:style>
  <w:style w:type="character" w:styleId="Zmnka">
    <w:name w:val="Mention"/>
    <w:basedOn w:val="Standardnpsmoodstavce"/>
    <w:uiPriority w:val="99"/>
    <w:unhideWhenUsed/>
    <w:rsid w:val="002310EB"/>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807738">
      <w:bodyDiv w:val="1"/>
      <w:marLeft w:val="0"/>
      <w:marRight w:val="0"/>
      <w:marTop w:val="0"/>
      <w:marBottom w:val="0"/>
      <w:divBdr>
        <w:top w:val="none" w:sz="0" w:space="0" w:color="auto"/>
        <w:left w:val="none" w:sz="0" w:space="0" w:color="auto"/>
        <w:bottom w:val="none" w:sz="0" w:space="0" w:color="auto"/>
        <w:right w:val="none" w:sz="0" w:space="0" w:color="auto"/>
      </w:divBdr>
    </w:div>
    <w:div w:id="99421969">
      <w:bodyDiv w:val="1"/>
      <w:marLeft w:val="0"/>
      <w:marRight w:val="0"/>
      <w:marTop w:val="0"/>
      <w:marBottom w:val="0"/>
      <w:divBdr>
        <w:top w:val="none" w:sz="0" w:space="0" w:color="auto"/>
        <w:left w:val="none" w:sz="0" w:space="0" w:color="auto"/>
        <w:bottom w:val="none" w:sz="0" w:space="0" w:color="auto"/>
        <w:right w:val="none" w:sz="0" w:space="0" w:color="auto"/>
      </w:divBdr>
    </w:div>
    <w:div w:id="102387795">
      <w:bodyDiv w:val="1"/>
      <w:marLeft w:val="0"/>
      <w:marRight w:val="0"/>
      <w:marTop w:val="0"/>
      <w:marBottom w:val="0"/>
      <w:divBdr>
        <w:top w:val="none" w:sz="0" w:space="0" w:color="auto"/>
        <w:left w:val="none" w:sz="0" w:space="0" w:color="auto"/>
        <w:bottom w:val="none" w:sz="0" w:space="0" w:color="auto"/>
        <w:right w:val="none" w:sz="0" w:space="0" w:color="auto"/>
      </w:divBdr>
    </w:div>
    <w:div w:id="113406448">
      <w:bodyDiv w:val="1"/>
      <w:marLeft w:val="0"/>
      <w:marRight w:val="0"/>
      <w:marTop w:val="0"/>
      <w:marBottom w:val="0"/>
      <w:divBdr>
        <w:top w:val="none" w:sz="0" w:space="0" w:color="auto"/>
        <w:left w:val="none" w:sz="0" w:space="0" w:color="auto"/>
        <w:bottom w:val="none" w:sz="0" w:space="0" w:color="auto"/>
        <w:right w:val="none" w:sz="0" w:space="0" w:color="auto"/>
      </w:divBdr>
    </w:div>
    <w:div w:id="147017654">
      <w:bodyDiv w:val="1"/>
      <w:marLeft w:val="0"/>
      <w:marRight w:val="0"/>
      <w:marTop w:val="0"/>
      <w:marBottom w:val="0"/>
      <w:divBdr>
        <w:top w:val="none" w:sz="0" w:space="0" w:color="auto"/>
        <w:left w:val="none" w:sz="0" w:space="0" w:color="auto"/>
        <w:bottom w:val="none" w:sz="0" w:space="0" w:color="auto"/>
        <w:right w:val="none" w:sz="0" w:space="0" w:color="auto"/>
      </w:divBdr>
    </w:div>
    <w:div w:id="263608955">
      <w:bodyDiv w:val="1"/>
      <w:marLeft w:val="0"/>
      <w:marRight w:val="0"/>
      <w:marTop w:val="0"/>
      <w:marBottom w:val="0"/>
      <w:divBdr>
        <w:top w:val="none" w:sz="0" w:space="0" w:color="auto"/>
        <w:left w:val="none" w:sz="0" w:space="0" w:color="auto"/>
        <w:bottom w:val="none" w:sz="0" w:space="0" w:color="auto"/>
        <w:right w:val="none" w:sz="0" w:space="0" w:color="auto"/>
      </w:divBdr>
    </w:div>
    <w:div w:id="270826174">
      <w:bodyDiv w:val="1"/>
      <w:marLeft w:val="0"/>
      <w:marRight w:val="0"/>
      <w:marTop w:val="0"/>
      <w:marBottom w:val="0"/>
      <w:divBdr>
        <w:top w:val="none" w:sz="0" w:space="0" w:color="auto"/>
        <w:left w:val="none" w:sz="0" w:space="0" w:color="auto"/>
        <w:bottom w:val="none" w:sz="0" w:space="0" w:color="auto"/>
        <w:right w:val="none" w:sz="0" w:space="0" w:color="auto"/>
      </w:divBdr>
    </w:div>
    <w:div w:id="276569779">
      <w:bodyDiv w:val="1"/>
      <w:marLeft w:val="0"/>
      <w:marRight w:val="0"/>
      <w:marTop w:val="0"/>
      <w:marBottom w:val="0"/>
      <w:divBdr>
        <w:top w:val="none" w:sz="0" w:space="0" w:color="auto"/>
        <w:left w:val="none" w:sz="0" w:space="0" w:color="auto"/>
        <w:bottom w:val="none" w:sz="0" w:space="0" w:color="auto"/>
        <w:right w:val="none" w:sz="0" w:space="0" w:color="auto"/>
      </w:divBdr>
    </w:div>
    <w:div w:id="291786206">
      <w:bodyDiv w:val="1"/>
      <w:marLeft w:val="0"/>
      <w:marRight w:val="0"/>
      <w:marTop w:val="0"/>
      <w:marBottom w:val="0"/>
      <w:divBdr>
        <w:top w:val="none" w:sz="0" w:space="0" w:color="auto"/>
        <w:left w:val="none" w:sz="0" w:space="0" w:color="auto"/>
        <w:bottom w:val="none" w:sz="0" w:space="0" w:color="auto"/>
        <w:right w:val="none" w:sz="0" w:space="0" w:color="auto"/>
      </w:divBdr>
    </w:div>
    <w:div w:id="296373925">
      <w:bodyDiv w:val="1"/>
      <w:marLeft w:val="0"/>
      <w:marRight w:val="0"/>
      <w:marTop w:val="0"/>
      <w:marBottom w:val="0"/>
      <w:divBdr>
        <w:top w:val="none" w:sz="0" w:space="0" w:color="auto"/>
        <w:left w:val="none" w:sz="0" w:space="0" w:color="auto"/>
        <w:bottom w:val="none" w:sz="0" w:space="0" w:color="auto"/>
        <w:right w:val="none" w:sz="0" w:space="0" w:color="auto"/>
      </w:divBdr>
    </w:div>
    <w:div w:id="302588811">
      <w:bodyDiv w:val="1"/>
      <w:marLeft w:val="0"/>
      <w:marRight w:val="0"/>
      <w:marTop w:val="0"/>
      <w:marBottom w:val="0"/>
      <w:divBdr>
        <w:top w:val="none" w:sz="0" w:space="0" w:color="auto"/>
        <w:left w:val="none" w:sz="0" w:space="0" w:color="auto"/>
        <w:bottom w:val="none" w:sz="0" w:space="0" w:color="auto"/>
        <w:right w:val="none" w:sz="0" w:space="0" w:color="auto"/>
      </w:divBdr>
    </w:div>
    <w:div w:id="326831624">
      <w:bodyDiv w:val="1"/>
      <w:marLeft w:val="0"/>
      <w:marRight w:val="0"/>
      <w:marTop w:val="0"/>
      <w:marBottom w:val="0"/>
      <w:divBdr>
        <w:top w:val="none" w:sz="0" w:space="0" w:color="auto"/>
        <w:left w:val="none" w:sz="0" w:space="0" w:color="auto"/>
        <w:bottom w:val="none" w:sz="0" w:space="0" w:color="auto"/>
        <w:right w:val="none" w:sz="0" w:space="0" w:color="auto"/>
      </w:divBdr>
    </w:div>
    <w:div w:id="339701839">
      <w:bodyDiv w:val="1"/>
      <w:marLeft w:val="0"/>
      <w:marRight w:val="0"/>
      <w:marTop w:val="0"/>
      <w:marBottom w:val="0"/>
      <w:divBdr>
        <w:top w:val="none" w:sz="0" w:space="0" w:color="auto"/>
        <w:left w:val="none" w:sz="0" w:space="0" w:color="auto"/>
        <w:bottom w:val="none" w:sz="0" w:space="0" w:color="auto"/>
        <w:right w:val="none" w:sz="0" w:space="0" w:color="auto"/>
      </w:divBdr>
    </w:div>
    <w:div w:id="424230004">
      <w:bodyDiv w:val="1"/>
      <w:marLeft w:val="0"/>
      <w:marRight w:val="0"/>
      <w:marTop w:val="0"/>
      <w:marBottom w:val="0"/>
      <w:divBdr>
        <w:top w:val="none" w:sz="0" w:space="0" w:color="auto"/>
        <w:left w:val="none" w:sz="0" w:space="0" w:color="auto"/>
        <w:bottom w:val="none" w:sz="0" w:space="0" w:color="auto"/>
        <w:right w:val="none" w:sz="0" w:space="0" w:color="auto"/>
      </w:divBdr>
    </w:div>
    <w:div w:id="454376818">
      <w:bodyDiv w:val="1"/>
      <w:marLeft w:val="0"/>
      <w:marRight w:val="0"/>
      <w:marTop w:val="0"/>
      <w:marBottom w:val="0"/>
      <w:divBdr>
        <w:top w:val="none" w:sz="0" w:space="0" w:color="auto"/>
        <w:left w:val="none" w:sz="0" w:space="0" w:color="auto"/>
        <w:bottom w:val="none" w:sz="0" w:space="0" w:color="auto"/>
        <w:right w:val="none" w:sz="0" w:space="0" w:color="auto"/>
      </w:divBdr>
    </w:div>
    <w:div w:id="492456016">
      <w:bodyDiv w:val="1"/>
      <w:marLeft w:val="0"/>
      <w:marRight w:val="0"/>
      <w:marTop w:val="0"/>
      <w:marBottom w:val="0"/>
      <w:divBdr>
        <w:top w:val="none" w:sz="0" w:space="0" w:color="auto"/>
        <w:left w:val="none" w:sz="0" w:space="0" w:color="auto"/>
        <w:bottom w:val="none" w:sz="0" w:space="0" w:color="auto"/>
        <w:right w:val="none" w:sz="0" w:space="0" w:color="auto"/>
      </w:divBdr>
    </w:div>
    <w:div w:id="505903298">
      <w:bodyDiv w:val="1"/>
      <w:marLeft w:val="0"/>
      <w:marRight w:val="0"/>
      <w:marTop w:val="0"/>
      <w:marBottom w:val="0"/>
      <w:divBdr>
        <w:top w:val="none" w:sz="0" w:space="0" w:color="auto"/>
        <w:left w:val="none" w:sz="0" w:space="0" w:color="auto"/>
        <w:bottom w:val="none" w:sz="0" w:space="0" w:color="auto"/>
        <w:right w:val="none" w:sz="0" w:space="0" w:color="auto"/>
      </w:divBdr>
    </w:div>
    <w:div w:id="537817319">
      <w:bodyDiv w:val="1"/>
      <w:marLeft w:val="0"/>
      <w:marRight w:val="0"/>
      <w:marTop w:val="0"/>
      <w:marBottom w:val="0"/>
      <w:divBdr>
        <w:top w:val="none" w:sz="0" w:space="0" w:color="auto"/>
        <w:left w:val="none" w:sz="0" w:space="0" w:color="auto"/>
        <w:bottom w:val="none" w:sz="0" w:space="0" w:color="auto"/>
        <w:right w:val="none" w:sz="0" w:space="0" w:color="auto"/>
      </w:divBdr>
    </w:div>
    <w:div w:id="550848695">
      <w:bodyDiv w:val="1"/>
      <w:marLeft w:val="0"/>
      <w:marRight w:val="0"/>
      <w:marTop w:val="0"/>
      <w:marBottom w:val="0"/>
      <w:divBdr>
        <w:top w:val="none" w:sz="0" w:space="0" w:color="auto"/>
        <w:left w:val="none" w:sz="0" w:space="0" w:color="auto"/>
        <w:bottom w:val="none" w:sz="0" w:space="0" w:color="auto"/>
        <w:right w:val="none" w:sz="0" w:space="0" w:color="auto"/>
      </w:divBdr>
    </w:div>
    <w:div w:id="584846915">
      <w:bodyDiv w:val="1"/>
      <w:marLeft w:val="0"/>
      <w:marRight w:val="0"/>
      <w:marTop w:val="0"/>
      <w:marBottom w:val="0"/>
      <w:divBdr>
        <w:top w:val="none" w:sz="0" w:space="0" w:color="auto"/>
        <w:left w:val="none" w:sz="0" w:space="0" w:color="auto"/>
        <w:bottom w:val="none" w:sz="0" w:space="0" w:color="auto"/>
        <w:right w:val="none" w:sz="0" w:space="0" w:color="auto"/>
      </w:divBdr>
    </w:div>
    <w:div w:id="604387724">
      <w:bodyDiv w:val="1"/>
      <w:marLeft w:val="0"/>
      <w:marRight w:val="0"/>
      <w:marTop w:val="0"/>
      <w:marBottom w:val="0"/>
      <w:divBdr>
        <w:top w:val="none" w:sz="0" w:space="0" w:color="auto"/>
        <w:left w:val="none" w:sz="0" w:space="0" w:color="auto"/>
        <w:bottom w:val="none" w:sz="0" w:space="0" w:color="auto"/>
        <w:right w:val="none" w:sz="0" w:space="0" w:color="auto"/>
      </w:divBdr>
    </w:div>
    <w:div w:id="614948672">
      <w:bodyDiv w:val="1"/>
      <w:marLeft w:val="0"/>
      <w:marRight w:val="0"/>
      <w:marTop w:val="0"/>
      <w:marBottom w:val="0"/>
      <w:divBdr>
        <w:top w:val="none" w:sz="0" w:space="0" w:color="auto"/>
        <w:left w:val="none" w:sz="0" w:space="0" w:color="auto"/>
        <w:bottom w:val="none" w:sz="0" w:space="0" w:color="auto"/>
        <w:right w:val="none" w:sz="0" w:space="0" w:color="auto"/>
      </w:divBdr>
    </w:div>
    <w:div w:id="634532988">
      <w:bodyDiv w:val="1"/>
      <w:marLeft w:val="0"/>
      <w:marRight w:val="0"/>
      <w:marTop w:val="0"/>
      <w:marBottom w:val="0"/>
      <w:divBdr>
        <w:top w:val="none" w:sz="0" w:space="0" w:color="auto"/>
        <w:left w:val="none" w:sz="0" w:space="0" w:color="auto"/>
        <w:bottom w:val="none" w:sz="0" w:space="0" w:color="auto"/>
        <w:right w:val="none" w:sz="0" w:space="0" w:color="auto"/>
      </w:divBdr>
    </w:div>
    <w:div w:id="665327520">
      <w:bodyDiv w:val="1"/>
      <w:marLeft w:val="0"/>
      <w:marRight w:val="0"/>
      <w:marTop w:val="0"/>
      <w:marBottom w:val="0"/>
      <w:divBdr>
        <w:top w:val="none" w:sz="0" w:space="0" w:color="auto"/>
        <w:left w:val="none" w:sz="0" w:space="0" w:color="auto"/>
        <w:bottom w:val="none" w:sz="0" w:space="0" w:color="auto"/>
        <w:right w:val="none" w:sz="0" w:space="0" w:color="auto"/>
      </w:divBdr>
    </w:div>
    <w:div w:id="683703395">
      <w:bodyDiv w:val="1"/>
      <w:marLeft w:val="0"/>
      <w:marRight w:val="0"/>
      <w:marTop w:val="0"/>
      <w:marBottom w:val="0"/>
      <w:divBdr>
        <w:top w:val="none" w:sz="0" w:space="0" w:color="auto"/>
        <w:left w:val="none" w:sz="0" w:space="0" w:color="auto"/>
        <w:bottom w:val="none" w:sz="0" w:space="0" w:color="auto"/>
        <w:right w:val="none" w:sz="0" w:space="0" w:color="auto"/>
      </w:divBdr>
    </w:div>
    <w:div w:id="724959886">
      <w:bodyDiv w:val="1"/>
      <w:marLeft w:val="0"/>
      <w:marRight w:val="0"/>
      <w:marTop w:val="0"/>
      <w:marBottom w:val="0"/>
      <w:divBdr>
        <w:top w:val="none" w:sz="0" w:space="0" w:color="auto"/>
        <w:left w:val="none" w:sz="0" w:space="0" w:color="auto"/>
        <w:bottom w:val="none" w:sz="0" w:space="0" w:color="auto"/>
        <w:right w:val="none" w:sz="0" w:space="0" w:color="auto"/>
      </w:divBdr>
    </w:div>
    <w:div w:id="735398336">
      <w:bodyDiv w:val="1"/>
      <w:marLeft w:val="0"/>
      <w:marRight w:val="0"/>
      <w:marTop w:val="0"/>
      <w:marBottom w:val="0"/>
      <w:divBdr>
        <w:top w:val="none" w:sz="0" w:space="0" w:color="auto"/>
        <w:left w:val="none" w:sz="0" w:space="0" w:color="auto"/>
        <w:bottom w:val="none" w:sz="0" w:space="0" w:color="auto"/>
        <w:right w:val="none" w:sz="0" w:space="0" w:color="auto"/>
      </w:divBdr>
    </w:div>
    <w:div w:id="741833824">
      <w:bodyDiv w:val="1"/>
      <w:marLeft w:val="0"/>
      <w:marRight w:val="0"/>
      <w:marTop w:val="0"/>
      <w:marBottom w:val="0"/>
      <w:divBdr>
        <w:top w:val="none" w:sz="0" w:space="0" w:color="auto"/>
        <w:left w:val="none" w:sz="0" w:space="0" w:color="auto"/>
        <w:bottom w:val="none" w:sz="0" w:space="0" w:color="auto"/>
        <w:right w:val="none" w:sz="0" w:space="0" w:color="auto"/>
      </w:divBdr>
    </w:div>
    <w:div w:id="751244320">
      <w:bodyDiv w:val="1"/>
      <w:marLeft w:val="0"/>
      <w:marRight w:val="0"/>
      <w:marTop w:val="0"/>
      <w:marBottom w:val="0"/>
      <w:divBdr>
        <w:top w:val="none" w:sz="0" w:space="0" w:color="auto"/>
        <w:left w:val="none" w:sz="0" w:space="0" w:color="auto"/>
        <w:bottom w:val="none" w:sz="0" w:space="0" w:color="auto"/>
        <w:right w:val="none" w:sz="0" w:space="0" w:color="auto"/>
      </w:divBdr>
    </w:div>
    <w:div w:id="770902763">
      <w:bodyDiv w:val="1"/>
      <w:marLeft w:val="0"/>
      <w:marRight w:val="0"/>
      <w:marTop w:val="0"/>
      <w:marBottom w:val="0"/>
      <w:divBdr>
        <w:top w:val="none" w:sz="0" w:space="0" w:color="auto"/>
        <w:left w:val="none" w:sz="0" w:space="0" w:color="auto"/>
        <w:bottom w:val="none" w:sz="0" w:space="0" w:color="auto"/>
        <w:right w:val="none" w:sz="0" w:space="0" w:color="auto"/>
      </w:divBdr>
    </w:div>
    <w:div w:id="814956814">
      <w:bodyDiv w:val="1"/>
      <w:marLeft w:val="0"/>
      <w:marRight w:val="0"/>
      <w:marTop w:val="0"/>
      <w:marBottom w:val="0"/>
      <w:divBdr>
        <w:top w:val="none" w:sz="0" w:space="0" w:color="auto"/>
        <w:left w:val="none" w:sz="0" w:space="0" w:color="auto"/>
        <w:bottom w:val="none" w:sz="0" w:space="0" w:color="auto"/>
        <w:right w:val="none" w:sz="0" w:space="0" w:color="auto"/>
      </w:divBdr>
    </w:div>
    <w:div w:id="922883191">
      <w:bodyDiv w:val="1"/>
      <w:marLeft w:val="0"/>
      <w:marRight w:val="0"/>
      <w:marTop w:val="0"/>
      <w:marBottom w:val="0"/>
      <w:divBdr>
        <w:top w:val="none" w:sz="0" w:space="0" w:color="auto"/>
        <w:left w:val="none" w:sz="0" w:space="0" w:color="auto"/>
        <w:bottom w:val="none" w:sz="0" w:space="0" w:color="auto"/>
        <w:right w:val="none" w:sz="0" w:space="0" w:color="auto"/>
      </w:divBdr>
    </w:div>
    <w:div w:id="964387029">
      <w:bodyDiv w:val="1"/>
      <w:marLeft w:val="0"/>
      <w:marRight w:val="0"/>
      <w:marTop w:val="0"/>
      <w:marBottom w:val="0"/>
      <w:divBdr>
        <w:top w:val="none" w:sz="0" w:space="0" w:color="auto"/>
        <w:left w:val="none" w:sz="0" w:space="0" w:color="auto"/>
        <w:bottom w:val="none" w:sz="0" w:space="0" w:color="auto"/>
        <w:right w:val="none" w:sz="0" w:space="0" w:color="auto"/>
      </w:divBdr>
    </w:div>
    <w:div w:id="992954292">
      <w:bodyDiv w:val="1"/>
      <w:marLeft w:val="0"/>
      <w:marRight w:val="0"/>
      <w:marTop w:val="0"/>
      <w:marBottom w:val="0"/>
      <w:divBdr>
        <w:top w:val="none" w:sz="0" w:space="0" w:color="auto"/>
        <w:left w:val="none" w:sz="0" w:space="0" w:color="auto"/>
        <w:bottom w:val="none" w:sz="0" w:space="0" w:color="auto"/>
        <w:right w:val="none" w:sz="0" w:space="0" w:color="auto"/>
      </w:divBdr>
    </w:div>
    <w:div w:id="1008018112">
      <w:bodyDiv w:val="1"/>
      <w:marLeft w:val="0"/>
      <w:marRight w:val="0"/>
      <w:marTop w:val="0"/>
      <w:marBottom w:val="0"/>
      <w:divBdr>
        <w:top w:val="none" w:sz="0" w:space="0" w:color="auto"/>
        <w:left w:val="none" w:sz="0" w:space="0" w:color="auto"/>
        <w:bottom w:val="none" w:sz="0" w:space="0" w:color="auto"/>
        <w:right w:val="none" w:sz="0" w:space="0" w:color="auto"/>
      </w:divBdr>
    </w:div>
    <w:div w:id="1018502676">
      <w:bodyDiv w:val="1"/>
      <w:marLeft w:val="0"/>
      <w:marRight w:val="0"/>
      <w:marTop w:val="0"/>
      <w:marBottom w:val="0"/>
      <w:divBdr>
        <w:top w:val="none" w:sz="0" w:space="0" w:color="auto"/>
        <w:left w:val="none" w:sz="0" w:space="0" w:color="auto"/>
        <w:bottom w:val="none" w:sz="0" w:space="0" w:color="auto"/>
        <w:right w:val="none" w:sz="0" w:space="0" w:color="auto"/>
      </w:divBdr>
    </w:div>
    <w:div w:id="1020550395">
      <w:bodyDiv w:val="1"/>
      <w:marLeft w:val="0"/>
      <w:marRight w:val="0"/>
      <w:marTop w:val="0"/>
      <w:marBottom w:val="0"/>
      <w:divBdr>
        <w:top w:val="none" w:sz="0" w:space="0" w:color="auto"/>
        <w:left w:val="none" w:sz="0" w:space="0" w:color="auto"/>
        <w:bottom w:val="none" w:sz="0" w:space="0" w:color="auto"/>
        <w:right w:val="none" w:sz="0" w:space="0" w:color="auto"/>
      </w:divBdr>
    </w:div>
    <w:div w:id="1052729631">
      <w:bodyDiv w:val="1"/>
      <w:marLeft w:val="0"/>
      <w:marRight w:val="0"/>
      <w:marTop w:val="0"/>
      <w:marBottom w:val="0"/>
      <w:divBdr>
        <w:top w:val="none" w:sz="0" w:space="0" w:color="auto"/>
        <w:left w:val="none" w:sz="0" w:space="0" w:color="auto"/>
        <w:bottom w:val="none" w:sz="0" w:space="0" w:color="auto"/>
        <w:right w:val="none" w:sz="0" w:space="0" w:color="auto"/>
      </w:divBdr>
    </w:div>
    <w:div w:id="1094280499">
      <w:bodyDiv w:val="1"/>
      <w:marLeft w:val="0"/>
      <w:marRight w:val="0"/>
      <w:marTop w:val="0"/>
      <w:marBottom w:val="0"/>
      <w:divBdr>
        <w:top w:val="none" w:sz="0" w:space="0" w:color="auto"/>
        <w:left w:val="none" w:sz="0" w:space="0" w:color="auto"/>
        <w:bottom w:val="none" w:sz="0" w:space="0" w:color="auto"/>
        <w:right w:val="none" w:sz="0" w:space="0" w:color="auto"/>
      </w:divBdr>
    </w:div>
    <w:div w:id="1104107879">
      <w:bodyDiv w:val="1"/>
      <w:marLeft w:val="0"/>
      <w:marRight w:val="0"/>
      <w:marTop w:val="0"/>
      <w:marBottom w:val="0"/>
      <w:divBdr>
        <w:top w:val="none" w:sz="0" w:space="0" w:color="auto"/>
        <w:left w:val="none" w:sz="0" w:space="0" w:color="auto"/>
        <w:bottom w:val="none" w:sz="0" w:space="0" w:color="auto"/>
        <w:right w:val="none" w:sz="0" w:space="0" w:color="auto"/>
      </w:divBdr>
    </w:div>
    <w:div w:id="1157919282">
      <w:bodyDiv w:val="1"/>
      <w:marLeft w:val="0"/>
      <w:marRight w:val="0"/>
      <w:marTop w:val="0"/>
      <w:marBottom w:val="0"/>
      <w:divBdr>
        <w:top w:val="none" w:sz="0" w:space="0" w:color="auto"/>
        <w:left w:val="none" w:sz="0" w:space="0" w:color="auto"/>
        <w:bottom w:val="none" w:sz="0" w:space="0" w:color="auto"/>
        <w:right w:val="none" w:sz="0" w:space="0" w:color="auto"/>
      </w:divBdr>
    </w:div>
    <w:div w:id="1171288029">
      <w:bodyDiv w:val="1"/>
      <w:marLeft w:val="0"/>
      <w:marRight w:val="0"/>
      <w:marTop w:val="0"/>
      <w:marBottom w:val="0"/>
      <w:divBdr>
        <w:top w:val="none" w:sz="0" w:space="0" w:color="auto"/>
        <w:left w:val="none" w:sz="0" w:space="0" w:color="auto"/>
        <w:bottom w:val="none" w:sz="0" w:space="0" w:color="auto"/>
        <w:right w:val="none" w:sz="0" w:space="0" w:color="auto"/>
      </w:divBdr>
    </w:div>
    <w:div w:id="1172334804">
      <w:bodyDiv w:val="1"/>
      <w:marLeft w:val="0"/>
      <w:marRight w:val="0"/>
      <w:marTop w:val="0"/>
      <w:marBottom w:val="0"/>
      <w:divBdr>
        <w:top w:val="none" w:sz="0" w:space="0" w:color="auto"/>
        <w:left w:val="none" w:sz="0" w:space="0" w:color="auto"/>
        <w:bottom w:val="none" w:sz="0" w:space="0" w:color="auto"/>
        <w:right w:val="none" w:sz="0" w:space="0" w:color="auto"/>
      </w:divBdr>
    </w:div>
    <w:div w:id="1194464283">
      <w:bodyDiv w:val="1"/>
      <w:marLeft w:val="0"/>
      <w:marRight w:val="0"/>
      <w:marTop w:val="0"/>
      <w:marBottom w:val="0"/>
      <w:divBdr>
        <w:top w:val="none" w:sz="0" w:space="0" w:color="auto"/>
        <w:left w:val="none" w:sz="0" w:space="0" w:color="auto"/>
        <w:bottom w:val="none" w:sz="0" w:space="0" w:color="auto"/>
        <w:right w:val="none" w:sz="0" w:space="0" w:color="auto"/>
      </w:divBdr>
    </w:div>
    <w:div w:id="1207254592">
      <w:bodyDiv w:val="1"/>
      <w:marLeft w:val="0"/>
      <w:marRight w:val="0"/>
      <w:marTop w:val="0"/>
      <w:marBottom w:val="0"/>
      <w:divBdr>
        <w:top w:val="none" w:sz="0" w:space="0" w:color="auto"/>
        <w:left w:val="none" w:sz="0" w:space="0" w:color="auto"/>
        <w:bottom w:val="none" w:sz="0" w:space="0" w:color="auto"/>
        <w:right w:val="none" w:sz="0" w:space="0" w:color="auto"/>
      </w:divBdr>
    </w:div>
    <w:div w:id="1217202957">
      <w:bodyDiv w:val="1"/>
      <w:marLeft w:val="0"/>
      <w:marRight w:val="0"/>
      <w:marTop w:val="0"/>
      <w:marBottom w:val="0"/>
      <w:divBdr>
        <w:top w:val="none" w:sz="0" w:space="0" w:color="auto"/>
        <w:left w:val="none" w:sz="0" w:space="0" w:color="auto"/>
        <w:bottom w:val="none" w:sz="0" w:space="0" w:color="auto"/>
        <w:right w:val="none" w:sz="0" w:space="0" w:color="auto"/>
      </w:divBdr>
    </w:div>
    <w:div w:id="1240603874">
      <w:bodyDiv w:val="1"/>
      <w:marLeft w:val="0"/>
      <w:marRight w:val="0"/>
      <w:marTop w:val="0"/>
      <w:marBottom w:val="0"/>
      <w:divBdr>
        <w:top w:val="none" w:sz="0" w:space="0" w:color="auto"/>
        <w:left w:val="none" w:sz="0" w:space="0" w:color="auto"/>
        <w:bottom w:val="none" w:sz="0" w:space="0" w:color="auto"/>
        <w:right w:val="none" w:sz="0" w:space="0" w:color="auto"/>
      </w:divBdr>
    </w:div>
    <w:div w:id="1259756362">
      <w:bodyDiv w:val="1"/>
      <w:marLeft w:val="0"/>
      <w:marRight w:val="0"/>
      <w:marTop w:val="0"/>
      <w:marBottom w:val="0"/>
      <w:divBdr>
        <w:top w:val="none" w:sz="0" w:space="0" w:color="auto"/>
        <w:left w:val="none" w:sz="0" w:space="0" w:color="auto"/>
        <w:bottom w:val="none" w:sz="0" w:space="0" w:color="auto"/>
        <w:right w:val="none" w:sz="0" w:space="0" w:color="auto"/>
      </w:divBdr>
    </w:div>
    <w:div w:id="1282147494">
      <w:bodyDiv w:val="1"/>
      <w:marLeft w:val="0"/>
      <w:marRight w:val="0"/>
      <w:marTop w:val="0"/>
      <w:marBottom w:val="0"/>
      <w:divBdr>
        <w:top w:val="none" w:sz="0" w:space="0" w:color="auto"/>
        <w:left w:val="none" w:sz="0" w:space="0" w:color="auto"/>
        <w:bottom w:val="none" w:sz="0" w:space="0" w:color="auto"/>
        <w:right w:val="none" w:sz="0" w:space="0" w:color="auto"/>
      </w:divBdr>
    </w:div>
    <w:div w:id="1331759401">
      <w:bodyDiv w:val="1"/>
      <w:marLeft w:val="0"/>
      <w:marRight w:val="0"/>
      <w:marTop w:val="0"/>
      <w:marBottom w:val="0"/>
      <w:divBdr>
        <w:top w:val="none" w:sz="0" w:space="0" w:color="auto"/>
        <w:left w:val="none" w:sz="0" w:space="0" w:color="auto"/>
        <w:bottom w:val="none" w:sz="0" w:space="0" w:color="auto"/>
        <w:right w:val="none" w:sz="0" w:space="0" w:color="auto"/>
      </w:divBdr>
    </w:div>
    <w:div w:id="1348947208">
      <w:bodyDiv w:val="1"/>
      <w:marLeft w:val="0"/>
      <w:marRight w:val="0"/>
      <w:marTop w:val="0"/>
      <w:marBottom w:val="0"/>
      <w:divBdr>
        <w:top w:val="none" w:sz="0" w:space="0" w:color="auto"/>
        <w:left w:val="none" w:sz="0" w:space="0" w:color="auto"/>
        <w:bottom w:val="none" w:sz="0" w:space="0" w:color="auto"/>
        <w:right w:val="none" w:sz="0" w:space="0" w:color="auto"/>
      </w:divBdr>
    </w:div>
    <w:div w:id="1350061586">
      <w:bodyDiv w:val="1"/>
      <w:marLeft w:val="0"/>
      <w:marRight w:val="0"/>
      <w:marTop w:val="0"/>
      <w:marBottom w:val="0"/>
      <w:divBdr>
        <w:top w:val="none" w:sz="0" w:space="0" w:color="auto"/>
        <w:left w:val="none" w:sz="0" w:space="0" w:color="auto"/>
        <w:bottom w:val="none" w:sz="0" w:space="0" w:color="auto"/>
        <w:right w:val="none" w:sz="0" w:space="0" w:color="auto"/>
      </w:divBdr>
    </w:div>
    <w:div w:id="1425803184">
      <w:bodyDiv w:val="1"/>
      <w:marLeft w:val="0"/>
      <w:marRight w:val="0"/>
      <w:marTop w:val="0"/>
      <w:marBottom w:val="0"/>
      <w:divBdr>
        <w:top w:val="none" w:sz="0" w:space="0" w:color="auto"/>
        <w:left w:val="none" w:sz="0" w:space="0" w:color="auto"/>
        <w:bottom w:val="none" w:sz="0" w:space="0" w:color="auto"/>
        <w:right w:val="none" w:sz="0" w:space="0" w:color="auto"/>
      </w:divBdr>
    </w:div>
    <w:div w:id="1490052318">
      <w:bodyDiv w:val="1"/>
      <w:marLeft w:val="0"/>
      <w:marRight w:val="0"/>
      <w:marTop w:val="0"/>
      <w:marBottom w:val="0"/>
      <w:divBdr>
        <w:top w:val="none" w:sz="0" w:space="0" w:color="auto"/>
        <w:left w:val="none" w:sz="0" w:space="0" w:color="auto"/>
        <w:bottom w:val="none" w:sz="0" w:space="0" w:color="auto"/>
        <w:right w:val="none" w:sz="0" w:space="0" w:color="auto"/>
      </w:divBdr>
    </w:div>
    <w:div w:id="1501237000">
      <w:bodyDiv w:val="1"/>
      <w:marLeft w:val="0"/>
      <w:marRight w:val="0"/>
      <w:marTop w:val="0"/>
      <w:marBottom w:val="0"/>
      <w:divBdr>
        <w:top w:val="none" w:sz="0" w:space="0" w:color="auto"/>
        <w:left w:val="none" w:sz="0" w:space="0" w:color="auto"/>
        <w:bottom w:val="none" w:sz="0" w:space="0" w:color="auto"/>
        <w:right w:val="none" w:sz="0" w:space="0" w:color="auto"/>
      </w:divBdr>
    </w:div>
    <w:div w:id="1571036707">
      <w:bodyDiv w:val="1"/>
      <w:marLeft w:val="0"/>
      <w:marRight w:val="0"/>
      <w:marTop w:val="0"/>
      <w:marBottom w:val="0"/>
      <w:divBdr>
        <w:top w:val="none" w:sz="0" w:space="0" w:color="auto"/>
        <w:left w:val="none" w:sz="0" w:space="0" w:color="auto"/>
        <w:bottom w:val="none" w:sz="0" w:space="0" w:color="auto"/>
        <w:right w:val="none" w:sz="0" w:space="0" w:color="auto"/>
      </w:divBdr>
    </w:div>
    <w:div w:id="1600796894">
      <w:bodyDiv w:val="1"/>
      <w:marLeft w:val="0"/>
      <w:marRight w:val="0"/>
      <w:marTop w:val="0"/>
      <w:marBottom w:val="0"/>
      <w:divBdr>
        <w:top w:val="none" w:sz="0" w:space="0" w:color="auto"/>
        <w:left w:val="none" w:sz="0" w:space="0" w:color="auto"/>
        <w:bottom w:val="none" w:sz="0" w:space="0" w:color="auto"/>
        <w:right w:val="none" w:sz="0" w:space="0" w:color="auto"/>
      </w:divBdr>
    </w:div>
    <w:div w:id="1601252474">
      <w:bodyDiv w:val="1"/>
      <w:marLeft w:val="0"/>
      <w:marRight w:val="0"/>
      <w:marTop w:val="0"/>
      <w:marBottom w:val="0"/>
      <w:divBdr>
        <w:top w:val="none" w:sz="0" w:space="0" w:color="auto"/>
        <w:left w:val="none" w:sz="0" w:space="0" w:color="auto"/>
        <w:bottom w:val="none" w:sz="0" w:space="0" w:color="auto"/>
        <w:right w:val="none" w:sz="0" w:space="0" w:color="auto"/>
      </w:divBdr>
    </w:div>
    <w:div w:id="1620407314">
      <w:bodyDiv w:val="1"/>
      <w:marLeft w:val="0"/>
      <w:marRight w:val="0"/>
      <w:marTop w:val="0"/>
      <w:marBottom w:val="0"/>
      <w:divBdr>
        <w:top w:val="none" w:sz="0" w:space="0" w:color="auto"/>
        <w:left w:val="none" w:sz="0" w:space="0" w:color="auto"/>
        <w:bottom w:val="none" w:sz="0" w:space="0" w:color="auto"/>
        <w:right w:val="none" w:sz="0" w:space="0" w:color="auto"/>
      </w:divBdr>
    </w:div>
    <w:div w:id="1641423417">
      <w:bodyDiv w:val="1"/>
      <w:marLeft w:val="0"/>
      <w:marRight w:val="0"/>
      <w:marTop w:val="0"/>
      <w:marBottom w:val="0"/>
      <w:divBdr>
        <w:top w:val="none" w:sz="0" w:space="0" w:color="auto"/>
        <w:left w:val="none" w:sz="0" w:space="0" w:color="auto"/>
        <w:bottom w:val="none" w:sz="0" w:space="0" w:color="auto"/>
        <w:right w:val="none" w:sz="0" w:space="0" w:color="auto"/>
      </w:divBdr>
    </w:div>
    <w:div w:id="1662272434">
      <w:bodyDiv w:val="1"/>
      <w:marLeft w:val="0"/>
      <w:marRight w:val="0"/>
      <w:marTop w:val="0"/>
      <w:marBottom w:val="0"/>
      <w:divBdr>
        <w:top w:val="none" w:sz="0" w:space="0" w:color="auto"/>
        <w:left w:val="none" w:sz="0" w:space="0" w:color="auto"/>
        <w:bottom w:val="none" w:sz="0" w:space="0" w:color="auto"/>
        <w:right w:val="none" w:sz="0" w:space="0" w:color="auto"/>
      </w:divBdr>
    </w:div>
    <w:div w:id="1671980535">
      <w:bodyDiv w:val="1"/>
      <w:marLeft w:val="0"/>
      <w:marRight w:val="0"/>
      <w:marTop w:val="0"/>
      <w:marBottom w:val="0"/>
      <w:divBdr>
        <w:top w:val="none" w:sz="0" w:space="0" w:color="auto"/>
        <w:left w:val="none" w:sz="0" w:space="0" w:color="auto"/>
        <w:bottom w:val="none" w:sz="0" w:space="0" w:color="auto"/>
        <w:right w:val="none" w:sz="0" w:space="0" w:color="auto"/>
      </w:divBdr>
    </w:div>
    <w:div w:id="1695880519">
      <w:bodyDiv w:val="1"/>
      <w:marLeft w:val="0"/>
      <w:marRight w:val="0"/>
      <w:marTop w:val="0"/>
      <w:marBottom w:val="0"/>
      <w:divBdr>
        <w:top w:val="none" w:sz="0" w:space="0" w:color="auto"/>
        <w:left w:val="none" w:sz="0" w:space="0" w:color="auto"/>
        <w:bottom w:val="none" w:sz="0" w:space="0" w:color="auto"/>
        <w:right w:val="none" w:sz="0" w:space="0" w:color="auto"/>
      </w:divBdr>
    </w:div>
    <w:div w:id="1717464737">
      <w:bodyDiv w:val="1"/>
      <w:marLeft w:val="0"/>
      <w:marRight w:val="0"/>
      <w:marTop w:val="0"/>
      <w:marBottom w:val="0"/>
      <w:divBdr>
        <w:top w:val="none" w:sz="0" w:space="0" w:color="auto"/>
        <w:left w:val="none" w:sz="0" w:space="0" w:color="auto"/>
        <w:bottom w:val="none" w:sz="0" w:space="0" w:color="auto"/>
        <w:right w:val="none" w:sz="0" w:space="0" w:color="auto"/>
      </w:divBdr>
    </w:div>
    <w:div w:id="1729259181">
      <w:bodyDiv w:val="1"/>
      <w:marLeft w:val="0"/>
      <w:marRight w:val="0"/>
      <w:marTop w:val="0"/>
      <w:marBottom w:val="0"/>
      <w:divBdr>
        <w:top w:val="none" w:sz="0" w:space="0" w:color="auto"/>
        <w:left w:val="none" w:sz="0" w:space="0" w:color="auto"/>
        <w:bottom w:val="none" w:sz="0" w:space="0" w:color="auto"/>
        <w:right w:val="none" w:sz="0" w:space="0" w:color="auto"/>
      </w:divBdr>
    </w:div>
    <w:div w:id="1767724718">
      <w:bodyDiv w:val="1"/>
      <w:marLeft w:val="0"/>
      <w:marRight w:val="0"/>
      <w:marTop w:val="0"/>
      <w:marBottom w:val="0"/>
      <w:divBdr>
        <w:top w:val="none" w:sz="0" w:space="0" w:color="auto"/>
        <w:left w:val="none" w:sz="0" w:space="0" w:color="auto"/>
        <w:bottom w:val="none" w:sz="0" w:space="0" w:color="auto"/>
        <w:right w:val="none" w:sz="0" w:space="0" w:color="auto"/>
      </w:divBdr>
    </w:div>
    <w:div w:id="1769957424">
      <w:bodyDiv w:val="1"/>
      <w:marLeft w:val="0"/>
      <w:marRight w:val="0"/>
      <w:marTop w:val="0"/>
      <w:marBottom w:val="0"/>
      <w:divBdr>
        <w:top w:val="none" w:sz="0" w:space="0" w:color="auto"/>
        <w:left w:val="none" w:sz="0" w:space="0" w:color="auto"/>
        <w:bottom w:val="none" w:sz="0" w:space="0" w:color="auto"/>
        <w:right w:val="none" w:sz="0" w:space="0" w:color="auto"/>
      </w:divBdr>
    </w:div>
    <w:div w:id="1782412028">
      <w:bodyDiv w:val="1"/>
      <w:marLeft w:val="0"/>
      <w:marRight w:val="0"/>
      <w:marTop w:val="0"/>
      <w:marBottom w:val="0"/>
      <w:divBdr>
        <w:top w:val="none" w:sz="0" w:space="0" w:color="auto"/>
        <w:left w:val="none" w:sz="0" w:space="0" w:color="auto"/>
        <w:bottom w:val="none" w:sz="0" w:space="0" w:color="auto"/>
        <w:right w:val="none" w:sz="0" w:space="0" w:color="auto"/>
      </w:divBdr>
    </w:div>
    <w:div w:id="1819877103">
      <w:bodyDiv w:val="1"/>
      <w:marLeft w:val="0"/>
      <w:marRight w:val="0"/>
      <w:marTop w:val="0"/>
      <w:marBottom w:val="0"/>
      <w:divBdr>
        <w:top w:val="none" w:sz="0" w:space="0" w:color="auto"/>
        <w:left w:val="none" w:sz="0" w:space="0" w:color="auto"/>
        <w:bottom w:val="none" w:sz="0" w:space="0" w:color="auto"/>
        <w:right w:val="none" w:sz="0" w:space="0" w:color="auto"/>
      </w:divBdr>
    </w:div>
    <w:div w:id="1830245258">
      <w:bodyDiv w:val="1"/>
      <w:marLeft w:val="0"/>
      <w:marRight w:val="0"/>
      <w:marTop w:val="0"/>
      <w:marBottom w:val="0"/>
      <w:divBdr>
        <w:top w:val="none" w:sz="0" w:space="0" w:color="auto"/>
        <w:left w:val="none" w:sz="0" w:space="0" w:color="auto"/>
        <w:bottom w:val="none" w:sz="0" w:space="0" w:color="auto"/>
        <w:right w:val="none" w:sz="0" w:space="0" w:color="auto"/>
      </w:divBdr>
    </w:div>
    <w:div w:id="1843155462">
      <w:bodyDiv w:val="1"/>
      <w:marLeft w:val="0"/>
      <w:marRight w:val="0"/>
      <w:marTop w:val="0"/>
      <w:marBottom w:val="0"/>
      <w:divBdr>
        <w:top w:val="none" w:sz="0" w:space="0" w:color="auto"/>
        <w:left w:val="none" w:sz="0" w:space="0" w:color="auto"/>
        <w:bottom w:val="none" w:sz="0" w:space="0" w:color="auto"/>
        <w:right w:val="none" w:sz="0" w:space="0" w:color="auto"/>
      </w:divBdr>
    </w:div>
    <w:div w:id="1852642888">
      <w:bodyDiv w:val="1"/>
      <w:marLeft w:val="0"/>
      <w:marRight w:val="0"/>
      <w:marTop w:val="0"/>
      <w:marBottom w:val="0"/>
      <w:divBdr>
        <w:top w:val="none" w:sz="0" w:space="0" w:color="auto"/>
        <w:left w:val="none" w:sz="0" w:space="0" w:color="auto"/>
        <w:bottom w:val="none" w:sz="0" w:space="0" w:color="auto"/>
        <w:right w:val="none" w:sz="0" w:space="0" w:color="auto"/>
      </w:divBdr>
    </w:div>
    <w:div w:id="1872448869">
      <w:bodyDiv w:val="1"/>
      <w:marLeft w:val="0"/>
      <w:marRight w:val="0"/>
      <w:marTop w:val="0"/>
      <w:marBottom w:val="0"/>
      <w:divBdr>
        <w:top w:val="none" w:sz="0" w:space="0" w:color="auto"/>
        <w:left w:val="none" w:sz="0" w:space="0" w:color="auto"/>
        <w:bottom w:val="none" w:sz="0" w:space="0" w:color="auto"/>
        <w:right w:val="none" w:sz="0" w:space="0" w:color="auto"/>
      </w:divBdr>
    </w:div>
    <w:div w:id="1927877656">
      <w:bodyDiv w:val="1"/>
      <w:marLeft w:val="0"/>
      <w:marRight w:val="0"/>
      <w:marTop w:val="0"/>
      <w:marBottom w:val="0"/>
      <w:divBdr>
        <w:top w:val="none" w:sz="0" w:space="0" w:color="auto"/>
        <w:left w:val="none" w:sz="0" w:space="0" w:color="auto"/>
        <w:bottom w:val="none" w:sz="0" w:space="0" w:color="auto"/>
        <w:right w:val="none" w:sz="0" w:space="0" w:color="auto"/>
      </w:divBdr>
    </w:div>
    <w:div w:id="1955671003">
      <w:bodyDiv w:val="1"/>
      <w:marLeft w:val="0"/>
      <w:marRight w:val="0"/>
      <w:marTop w:val="0"/>
      <w:marBottom w:val="0"/>
      <w:divBdr>
        <w:top w:val="none" w:sz="0" w:space="0" w:color="auto"/>
        <w:left w:val="none" w:sz="0" w:space="0" w:color="auto"/>
        <w:bottom w:val="none" w:sz="0" w:space="0" w:color="auto"/>
        <w:right w:val="none" w:sz="0" w:space="0" w:color="auto"/>
      </w:divBdr>
    </w:div>
    <w:div w:id="1970696321">
      <w:bodyDiv w:val="1"/>
      <w:marLeft w:val="0"/>
      <w:marRight w:val="0"/>
      <w:marTop w:val="0"/>
      <w:marBottom w:val="0"/>
      <w:divBdr>
        <w:top w:val="none" w:sz="0" w:space="0" w:color="auto"/>
        <w:left w:val="none" w:sz="0" w:space="0" w:color="auto"/>
        <w:bottom w:val="none" w:sz="0" w:space="0" w:color="auto"/>
        <w:right w:val="none" w:sz="0" w:space="0" w:color="auto"/>
      </w:divBdr>
    </w:div>
    <w:div w:id="1977105665">
      <w:bodyDiv w:val="1"/>
      <w:marLeft w:val="0"/>
      <w:marRight w:val="0"/>
      <w:marTop w:val="0"/>
      <w:marBottom w:val="0"/>
      <w:divBdr>
        <w:top w:val="none" w:sz="0" w:space="0" w:color="auto"/>
        <w:left w:val="none" w:sz="0" w:space="0" w:color="auto"/>
        <w:bottom w:val="none" w:sz="0" w:space="0" w:color="auto"/>
        <w:right w:val="none" w:sz="0" w:space="0" w:color="auto"/>
      </w:divBdr>
    </w:div>
    <w:div w:id="1986201319">
      <w:bodyDiv w:val="1"/>
      <w:marLeft w:val="0"/>
      <w:marRight w:val="0"/>
      <w:marTop w:val="0"/>
      <w:marBottom w:val="0"/>
      <w:divBdr>
        <w:top w:val="none" w:sz="0" w:space="0" w:color="auto"/>
        <w:left w:val="none" w:sz="0" w:space="0" w:color="auto"/>
        <w:bottom w:val="none" w:sz="0" w:space="0" w:color="auto"/>
        <w:right w:val="none" w:sz="0" w:space="0" w:color="auto"/>
      </w:divBdr>
    </w:div>
    <w:div w:id="2000650121">
      <w:bodyDiv w:val="1"/>
      <w:marLeft w:val="0"/>
      <w:marRight w:val="0"/>
      <w:marTop w:val="0"/>
      <w:marBottom w:val="0"/>
      <w:divBdr>
        <w:top w:val="none" w:sz="0" w:space="0" w:color="auto"/>
        <w:left w:val="none" w:sz="0" w:space="0" w:color="auto"/>
        <w:bottom w:val="none" w:sz="0" w:space="0" w:color="auto"/>
        <w:right w:val="none" w:sz="0" w:space="0" w:color="auto"/>
      </w:divBdr>
    </w:div>
    <w:div w:id="2027094360">
      <w:bodyDiv w:val="1"/>
      <w:marLeft w:val="0"/>
      <w:marRight w:val="0"/>
      <w:marTop w:val="0"/>
      <w:marBottom w:val="0"/>
      <w:divBdr>
        <w:top w:val="none" w:sz="0" w:space="0" w:color="auto"/>
        <w:left w:val="none" w:sz="0" w:space="0" w:color="auto"/>
        <w:bottom w:val="none" w:sz="0" w:space="0" w:color="auto"/>
        <w:right w:val="none" w:sz="0" w:space="0" w:color="auto"/>
      </w:divBdr>
    </w:div>
    <w:div w:id="2060594291">
      <w:bodyDiv w:val="1"/>
      <w:marLeft w:val="0"/>
      <w:marRight w:val="0"/>
      <w:marTop w:val="0"/>
      <w:marBottom w:val="0"/>
      <w:divBdr>
        <w:top w:val="none" w:sz="0" w:space="0" w:color="auto"/>
        <w:left w:val="none" w:sz="0" w:space="0" w:color="auto"/>
        <w:bottom w:val="none" w:sz="0" w:space="0" w:color="auto"/>
        <w:right w:val="none" w:sz="0" w:space="0" w:color="auto"/>
      </w:divBdr>
    </w:div>
    <w:div w:id="2066753754">
      <w:bodyDiv w:val="1"/>
      <w:marLeft w:val="0"/>
      <w:marRight w:val="0"/>
      <w:marTop w:val="0"/>
      <w:marBottom w:val="0"/>
      <w:divBdr>
        <w:top w:val="none" w:sz="0" w:space="0" w:color="auto"/>
        <w:left w:val="none" w:sz="0" w:space="0" w:color="auto"/>
        <w:bottom w:val="none" w:sz="0" w:space="0" w:color="auto"/>
        <w:right w:val="none" w:sz="0" w:space="0" w:color="auto"/>
      </w:divBdr>
    </w:div>
    <w:div w:id="2092189627">
      <w:bodyDiv w:val="1"/>
      <w:marLeft w:val="0"/>
      <w:marRight w:val="0"/>
      <w:marTop w:val="0"/>
      <w:marBottom w:val="0"/>
      <w:divBdr>
        <w:top w:val="none" w:sz="0" w:space="0" w:color="auto"/>
        <w:left w:val="none" w:sz="0" w:space="0" w:color="auto"/>
        <w:bottom w:val="none" w:sz="0" w:space="0" w:color="auto"/>
        <w:right w:val="none" w:sz="0" w:space="0" w:color="auto"/>
      </w:divBdr>
    </w:div>
    <w:div w:id="2106725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ceskaposta.cz/ke-stazeni/formulare-a-tiskopisy" TargetMode="External"/><Relationship Id="rId18" Type="http://schemas.openxmlformats.org/officeDocument/2006/relationships/hyperlink" Target="http://www.poslatzasilku.cz"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www.ceskaposta.cz/ke-stazeni/formulare-a-tiskopisy" TargetMode="External"/><Relationship Id="rId7" Type="http://schemas.openxmlformats.org/officeDocument/2006/relationships/styles" Target="styles.xml"/><Relationship Id="rId12" Type="http://schemas.openxmlformats.org/officeDocument/2006/relationships/hyperlink" Target="http://www.poslatzasilku.cz" TargetMode="External"/><Relationship Id="rId17" Type="http://schemas.openxmlformats.org/officeDocument/2006/relationships/hyperlink" Target="http://www.ceskaposta.cz/ke-stazeni/formulare-a-tiskopisy"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poslatzasilku.cz" TargetMode="External"/><Relationship Id="rId20" Type="http://schemas.openxmlformats.org/officeDocument/2006/relationships/hyperlink" Target="https://online.postservis.cz/?akc=dopisonline&amp;sek=krok0"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www.celnicka.cz" TargetMode="External"/><Relationship Id="rId32"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www.ceskaposta.cz/ke-stazeni/formulare-a-tiskopisy" TargetMode="External"/><Relationship Id="rId23" Type="http://schemas.openxmlformats.org/officeDocument/2006/relationships/hyperlink" Target="http://www.postaonline.cz/celni-rizeni" TargetMode="External"/><Relationship Id="rId28"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hyperlink" Target="http://www.ceskaposta.cz/ke-stazeni/formulare-a-tiskopisy" TargetMode="External"/><Relationship Id="rId31"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poslatzasilku.cz" TargetMode="External"/><Relationship Id="rId22" Type="http://schemas.openxmlformats.org/officeDocument/2006/relationships/hyperlink" Target="http://www.postaonline.cz/celni-rizeni" TargetMode="External"/><Relationship Id="rId27" Type="http://schemas.openxmlformats.org/officeDocument/2006/relationships/header" Target="header2.xml"/><Relationship Id="rId30" Type="http://schemas.microsoft.com/office/2011/relationships/people" Target="peop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081868574"/>
        <w:category>
          <w:name w:val="General"/>
          <w:gallery w:val="placeholder"/>
        </w:category>
        <w:types>
          <w:type w:val="bbPlcHdr"/>
        </w:types>
        <w:behaviors>
          <w:behavior w:val="content"/>
        </w:behaviors>
        <w:guid w:val="{A9809693-0D0C-4600-A3DC-32D7189A78E8}"/>
      </w:docPartPr>
      <w:docPartBody>
        <w:p w:rsidR="00767839" w:rsidRDefault="00767839"/>
      </w:docPartBody>
    </w:docPart>
    <w:docPart>
      <w:docPartPr>
        <w:name w:val="1D9BA024621B45AD86BDED9A7C9C3F16"/>
        <w:category>
          <w:name w:val="Obecné"/>
          <w:gallery w:val="placeholder"/>
        </w:category>
        <w:types>
          <w:type w:val="bbPlcHdr"/>
        </w:types>
        <w:behaviors>
          <w:behavior w:val="content"/>
        </w:behaviors>
        <w:guid w:val="{8E982B53-F1A1-48B7-AA8A-D37CB6BEF5AC}"/>
      </w:docPartPr>
      <w:docPartBody>
        <w:p w:rsidR="003120EA" w:rsidRDefault="003120EA"/>
      </w:docPartBody>
    </w:docPart>
    <w:docPart>
      <w:docPartPr>
        <w:name w:val="E1E49BC1C66A46B69906974E4AA9E0F2"/>
        <w:category>
          <w:name w:val="Obecné"/>
          <w:gallery w:val="placeholder"/>
        </w:category>
        <w:types>
          <w:type w:val="bbPlcHdr"/>
        </w:types>
        <w:behaviors>
          <w:behavior w:val="content"/>
        </w:behaviors>
        <w:guid w:val="{F77333C2-6DB5-44EF-9AED-67F4E024EF5C}"/>
      </w:docPartPr>
      <w:docPartBody>
        <w:p w:rsidR="00DD797E" w:rsidRDefault="00DD797E"/>
      </w:docPartBody>
    </w:docPart>
    <w:docPart>
      <w:docPartPr>
        <w:name w:val="06C3826B7BC84642B86DA9F6BFD5F6D8"/>
        <w:category>
          <w:name w:val="Obecné"/>
          <w:gallery w:val="placeholder"/>
        </w:category>
        <w:types>
          <w:type w:val="bbPlcHdr"/>
        </w:types>
        <w:behaviors>
          <w:behavior w:val="content"/>
        </w:behaviors>
        <w:guid w:val="{60CC7EE9-58AB-4190-8165-EDFC0DEC83BC}"/>
      </w:docPartPr>
      <w:docPartBody>
        <w:p w:rsidR="00F96511" w:rsidRDefault="00F9651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767839"/>
    <w:rsid w:val="00023729"/>
    <w:rsid w:val="00092F37"/>
    <w:rsid w:val="000B07AD"/>
    <w:rsid w:val="000D44ED"/>
    <w:rsid w:val="000D4E24"/>
    <w:rsid w:val="000E7083"/>
    <w:rsid w:val="000F5F67"/>
    <w:rsid w:val="001A3EBB"/>
    <w:rsid w:val="00211114"/>
    <w:rsid w:val="002555C4"/>
    <w:rsid w:val="00265A44"/>
    <w:rsid w:val="002E7D26"/>
    <w:rsid w:val="003075B7"/>
    <w:rsid w:val="003120EA"/>
    <w:rsid w:val="00347658"/>
    <w:rsid w:val="00371CE9"/>
    <w:rsid w:val="00372BAD"/>
    <w:rsid w:val="00385668"/>
    <w:rsid w:val="003C2761"/>
    <w:rsid w:val="003C7C5A"/>
    <w:rsid w:val="004163D3"/>
    <w:rsid w:val="004701B5"/>
    <w:rsid w:val="004B1269"/>
    <w:rsid w:val="004F0379"/>
    <w:rsid w:val="00517F95"/>
    <w:rsid w:val="0055724F"/>
    <w:rsid w:val="00562FF3"/>
    <w:rsid w:val="0056438E"/>
    <w:rsid w:val="00564719"/>
    <w:rsid w:val="0058318F"/>
    <w:rsid w:val="005A2CC6"/>
    <w:rsid w:val="005B16A3"/>
    <w:rsid w:val="0066198C"/>
    <w:rsid w:val="006D2068"/>
    <w:rsid w:val="00712EAF"/>
    <w:rsid w:val="0072280B"/>
    <w:rsid w:val="00723381"/>
    <w:rsid w:val="0072576D"/>
    <w:rsid w:val="00767839"/>
    <w:rsid w:val="00776CBD"/>
    <w:rsid w:val="00787898"/>
    <w:rsid w:val="00796AEF"/>
    <w:rsid w:val="007B29B4"/>
    <w:rsid w:val="007C1BE4"/>
    <w:rsid w:val="007D621E"/>
    <w:rsid w:val="007E7DE5"/>
    <w:rsid w:val="008066E6"/>
    <w:rsid w:val="008431C9"/>
    <w:rsid w:val="00862B69"/>
    <w:rsid w:val="00892C09"/>
    <w:rsid w:val="008C0590"/>
    <w:rsid w:val="008C36B3"/>
    <w:rsid w:val="008E5A02"/>
    <w:rsid w:val="008F143F"/>
    <w:rsid w:val="00904092"/>
    <w:rsid w:val="009169F2"/>
    <w:rsid w:val="00933212"/>
    <w:rsid w:val="009624A2"/>
    <w:rsid w:val="00983722"/>
    <w:rsid w:val="009D30C4"/>
    <w:rsid w:val="009D38DE"/>
    <w:rsid w:val="009E2051"/>
    <w:rsid w:val="00A371E1"/>
    <w:rsid w:val="00A63E7A"/>
    <w:rsid w:val="00AB22D8"/>
    <w:rsid w:val="00AF7048"/>
    <w:rsid w:val="00B34718"/>
    <w:rsid w:val="00B41C1D"/>
    <w:rsid w:val="00BA09F0"/>
    <w:rsid w:val="00BC0A6E"/>
    <w:rsid w:val="00BC542D"/>
    <w:rsid w:val="00BD5286"/>
    <w:rsid w:val="00C56E65"/>
    <w:rsid w:val="00C61BF4"/>
    <w:rsid w:val="00CA73A7"/>
    <w:rsid w:val="00CC476B"/>
    <w:rsid w:val="00D17F83"/>
    <w:rsid w:val="00D20790"/>
    <w:rsid w:val="00D84672"/>
    <w:rsid w:val="00DB15B7"/>
    <w:rsid w:val="00DC2AF7"/>
    <w:rsid w:val="00DC3AD5"/>
    <w:rsid w:val="00DD797E"/>
    <w:rsid w:val="00E408EA"/>
    <w:rsid w:val="00E660E1"/>
    <w:rsid w:val="00EF7CD0"/>
    <w:rsid w:val="00F071A5"/>
    <w:rsid w:val="00F12C7B"/>
    <w:rsid w:val="00F24A9E"/>
    <w:rsid w:val="00F55885"/>
    <w:rsid w:val="00F96511"/>
    <w:rsid w:val="00FC5C92"/>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cs-CZ"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Platí od 1. 2. 2025</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44841E1C1F8F4E46A520FF9BA1E4BF2A" ma:contentTypeVersion="15" ma:contentTypeDescription="Vytvoří nový dokument" ma:contentTypeScope="" ma:versionID="8850c72e1add657d9ba89ed28035c5df">
  <xsd:schema xmlns:xsd="http://www.w3.org/2001/XMLSchema" xmlns:xs="http://www.w3.org/2001/XMLSchema" xmlns:p="http://schemas.microsoft.com/office/2006/metadata/properties" xmlns:ns2="355a581c-b078-4a6b-b2d8-83770335cb13" xmlns:ns3="a717b83e-f5af-4b15-8bd6-42deb4673cc9" targetNamespace="http://schemas.microsoft.com/office/2006/metadata/properties" ma:root="true" ma:fieldsID="74ed8b77277febe2762e01b593154953" ns2:_="" ns3:_="">
    <xsd:import namespace="355a581c-b078-4a6b-b2d8-83770335cb13"/>
    <xsd:import namespace="a717b83e-f5af-4b15-8bd6-42deb4673cc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DateTaken" minOccurs="0"/>
                <xsd:element ref="ns2:MediaServiceLocatio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5a581c-b078-4a6b-b2d8-83770335cb1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Značky obrázků" ma:readOnly="false" ma:fieldId="{5cf76f15-5ced-4ddc-b409-7134ff3c332f}" ma:taxonomyMulti="true" ma:sspId="308e048b-0f57-46cc-936b-c721025a4dbc"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717b83e-f5af-4b15-8bd6-42deb4673cc9" elementFormDefault="qualified">
    <xsd:import namespace="http://schemas.microsoft.com/office/2006/documentManagement/types"/>
    <xsd:import namespace="http://schemas.microsoft.com/office/infopath/2007/PartnerControls"/>
    <xsd:element name="SharedWithUsers" ma:index="10"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dílené s podrobnostmi" ma:internalName="SharedWithDetails" ma:readOnly="true">
      <xsd:simpleType>
        <xsd:restriction base="dms:Note">
          <xsd:maxLength value="255"/>
        </xsd:restriction>
      </xsd:simpleType>
    </xsd:element>
    <xsd:element name="TaxCatchAll" ma:index="14" nillable="true" ma:displayName="Taxonomy Catch All Column" ma:hidden="true" ma:list="{10473454-da69-45a9-902e-77294acc87b6}" ma:internalName="TaxCatchAll" ma:showField="CatchAllData" ma:web="a717b83e-f5af-4b15-8bd6-42deb4673cc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a717b83e-f5af-4b15-8bd6-42deb4673cc9" xsi:nil="true"/>
    <lcf76f155ced4ddcb4097134ff3c332f xmlns="355a581c-b078-4a6b-b2d8-83770335cb13">
      <Terms xmlns="http://schemas.microsoft.com/office/infopath/2007/PartnerControls"/>
    </lcf76f155ced4ddcb4097134ff3c332f>
    <SharedWithUsers xmlns="a717b83e-f5af-4b15-8bd6-42deb4673cc9">
      <UserInfo>
        <DisplayName>Srbová Lucie</DisplayName>
        <AccountId>22</AccountId>
        <AccountType/>
      </UserInfo>
      <UserInfo>
        <DisplayName>Fridrich Petr Ing.</DisplayName>
        <AccountId>177</AccountId>
        <AccountType/>
      </UserInfo>
      <UserInfo>
        <DisplayName>Kohoutková Zdeňka Ing.</DisplayName>
        <AccountId>178</AccountId>
        <AccountType/>
      </UserInfo>
      <UserInfo>
        <DisplayName>Březovjáková Lenka</DisplayName>
        <AccountId>138</AccountId>
        <AccountType/>
      </UserInfo>
      <UserInfo>
        <DisplayName>Březovják Antonín</DisplayName>
        <AccountId>180</AccountId>
        <AccountType/>
      </UserInfo>
    </SharedWithUsers>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6D0F89A-F6B5-48E1-A4AE-9991D1361177}">
  <ds:schemaRefs>
    <ds:schemaRef ds:uri="http://schemas.microsoft.com/sharepoint/v3/contenttype/forms"/>
  </ds:schemaRefs>
</ds:datastoreItem>
</file>

<file path=customXml/itemProps3.xml><?xml version="1.0" encoding="utf-8"?>
<ds:datastoreItem xmlns:ds="http://schemas.openxmlformats.org/officeDocument/2006/customXml" ds:itemID="{B8003A3B-E141-4468-B3CC-F3D5C04245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5a581c-b078-4a6b-b2d8-83770335cb13"/>
    <ds:schemaRef ds:uri="a717b83e-f5af-4b15-8bd6-42deb4673c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1B1F232-014E-48C2-A91D-D8ECC680F623}">
  <ds:schemaRefs>
    <ds:schemaRef ds:uri="http://schemas.microsoft.com/office/2006/metadata/properties"/>
    <ds:schemaRef ds:uri="http://schemas.microsoft.com/office/infopath/2007/PartnerControls"/>
    <ds:schemaRef ds:uri="a717b83e-f5af-4b15-8bd6-42deb4673cc9"/>
    <ds:schemaRef ds:uri="355a581c-b078-4a6b-b2d8-83770335cb13"/>
  </ds:schemaRefs>
</ds:datastoreItem>
</file>

<file path=customXml/itemProps5.xml><?xml version="1.0" encoding="utf-8"?>
<ds:datastoreItem xmlns:ds="http://schemas.openxmlformats.org/officeDocument/2006/customXml" ds:itemID="{6C5D1E7C-E734-428B-AFA3-EBE9E6407F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73</Pages>
  <Words>21451</Words>
  <Characters>126564</Characters>
  <Application>Microsoft Office Word</Application>
  <DocSecurity>0</DocSecurity>
  <Lines>1054</Lines>
  <Paragraphs>295</Paragraphs>
  <ScaleCrop>false</ScaleCrop>
  <HeadingPairs>
    <vt:vector size="2" baseType="variant">
      <vt:variant>
        <vt:lpstr>Název</vt:lpstr>
      </vt:variant>
      <vt:variant>
        <vt:i4>1</vt:i4>
      </vt:variant>
    </vt:vector>
  </HeadingPairs>
  <TitlesOfParts>
    <vt:vector size="1" baseType="lpstr">
      <vt:lpstr>Poštovní podmínky</vt:lpstr>
    </vt:vector>
  </TitlesOfParts>
  <Company>Česká pošta</Company>
  <LinksUpToDate>false</LinksUpToDate>
  <CharactersWithSpaces>147720</CharactersWithSpaces>
  <SharedDoc>false</SharedDoc>
  <HLinks>
    <vt:vector size="600" baseType="variant">
      <vt:variant>
        <vt:i4>7471162</vt:i4>
      </vt:variant>
      <vt:variant>
        <vt:i4>549</vt:i4>
      </vt:variant>
      <vt:variant>
        <vt:i4>0</vt:i4>
      </vt:variant>
      <vt:variant>
        <vt:i4>5</vt:i4>
      </vt:variant>
      <vt:variant>
        <vt:lpwstr>http://www.celnicka.cz/</vt:lpwstr>
      </vt:variant>
      <vt:variant>
        <vt:lpwstr/>
      </vt:variant>
      <vt:variant>
        <vt:i4>2359410</vt:i4>
      </vt:variant>
      <vt:variant>
        <vt:i4>546</vt:i4>
      </vt:variant>
      <vt:variant>
        <vt:i4>0</vt:i4>
      </vt:variant>
      <vt:variant>
        <vt:i4>5</vt:i4>
      </vt:variant>
      <vt:variant>
        <vt:lpwstr>http://www.postaonline.cz/celni-rizeni</vt:lpwstr>
      </vt:variant>
      <vt:variant>
        <vt:lpwstr/>
      </vt:variant>
      <vt:variant>
        <vt:i4>2359410</vt:i4>
      </vt:variant>
      <vt:variant>
        <vt:i4>543</vt:i4>
      </vt:variant>
      <vt:variant>
        <vt:i4>0</vt:i4>
      </vt:variant>
      <vt:variant>
        <vt:i4>5</vt:i4>
      </vt:variant>
      <vt:variant>
        <vt:lpwstr>http://www.postaonline.cz/celni-rizeni</vt:lpwstr>
      </vt:variant>
      <vt:variant>
        <vt:lpwstr/>
      </vt:variant>
      <vt:variant>
        <vt:i4>65550</vt:i4>
      </vt:variant>
      <vt:variant>
        <vt:i4>540</vt:i4>
      </vt:variant>
      <vt:variant>
        <vt:i4>0</vt:i4>
      </vt:variant>
      <vt:variant>
        <vt:i4>5</vt:i4>
      </vt:variant>
      <vt:variant>
        <vt:lpwstr>http://www.ceskaposta.cz/ke-stazeni/formulare-a-tiskopisy</vt:lpwstr>
      </vt:variant>
      <vt:variant>
        <vt:lpwstr/>
      </vt:variant>
      <vt:variant>
        <vt:i4>2687023</vt:i4>
      </vt:variant>
      <vt:variant>
        <vt:i4>537</vt:i4>
      </vt:variant>
      <vt:variant>
        <vt:i4>0</vt:i4>
      </vt:variant>
      <vt:variant>
        <vt:i4>5</vt:i4>
      </vt:variant>
      <vt:variant>
        <vt:lpwstr>https://online.postservis.cz/?akc=dopisonline&amp;sek=krok0</vt:lpwstr>
      </vt:variant>
      <vt:variant>
        <vt:lpwstr/>
      </vt:variant>
      <vt:variant>
        <vt:i4>65550</vt:i4>
      </vt:variant>
      <vt:variant>
        <vt:i4>534</vt:i4>
      </vt:variant>
      <vt:variant>
        <vt:i4>0</vt:i4>
      </vt:variant>
      <vt:variant>
        <vt:i4>5</vt:i4>
      </vt:variant>
      <vt:variant>
        <vt:lpwstr>http://www.ceskaposta.cz/ke-stazeni/formulare-a-tiskopisy</vt:lpwstr>
      </vt:variant>
      <vt:variant>
        <vt:lpwstr/>
      </vt:variant>
      <vt:variant>
        <vt:i4>1376272</vt:i4>
      </vt:variant>
      <vt:variant>
        <vt:i4>531</vt:i4>
      </vt:variant>
      <vt:variant>
        <vt:i4>0</vt:i4>
      </vt:variant>
      <vt:variant>
        <vt:i4>5</vt:i4>
      </vt:variant>
      <vt:variant>
        <vt:lpwstr>http://www.poslatzasilku.cz/</vt:lpwstr>
      </vt:variant>
      <vt:variant>
        <vt:lpwstr/>
      </vt:variant>
      <vt:variant>
        <vt:i4>65550</vt:i4>
      </vt:variant>
      <vt:variant>
        <vt:i4>528</vt:i4>
      </vt:variant>
      <vt:variant>
        <vt:i4>0</vt:i4>
      </vt:variant>
      <vt:variant>
        <vt:i4>5</vt:i4>
      </vt:variant>
      <vt:variant>
        <vt:lpwstr>http://www.ceskaposta.cz/ke-stazeni/formulare-a-tiskopisy</vt:lpwstr>
      </vt:variant>
      <vt:variant>
        <vt:lpwstr/>
      </vt:variant>
      <vt:variant>
        <vt:i4>1376272</vt:i4>
      </vt:variant>
      <vt:variant>
        <vt:i4>525</vt:i4>
      </vt:variant>
      <vt:variant>
        <vt:i4>0</vt:i4>
      </vt:variant>
      <vt:variant>
        <vt:i4>5</vt:i4>
      </vt:variant>
      <vt:variant>
        <vt:lpwstr>http://www.poslatzasilku.cz/</vt:lpwstr>
      </vt:variant>
      <vt:variant>
        <vt:lpwstr/>
      </vt:variant>
      <vt:variant>
        <vt:i4>65550</vt:i4>
      </vt:variant>
      <vt:variant>
        <vt:i4>522</vt:i4>
      </vt:variant>
      <vt:variant>
        <vt:i4>0</vt:i4>
      </vt:variant>
      <vt:variant>
        <vt:i4>5</vt:i4>
      </vt:variant>
      <vt:variant>
        <vt:lpwstr>http://www.ceskaposta.cz/ke-stazeni/formulare-a-tiskopisy</vt:lpwstr>
      </vt:variant>
      <vt:variant>
        <vt:lpwstr/>
      </vt:variant>
      <vt:variant>
        <vt:i4>1376272</vt:i4>
      </vt:variant>
      <vt:variant>
        <vt:i4>519</vt:i4>
      </vt:variant>
      <vt:variant>
        <vt:i4>0</vt:i4>
      </vt:variant>
      <vt:variant>
        <vt:i4>5</vt:i4>
      </vt:variant>
      <vt:variant>
        <vt:lpwstr>http://www.poslatzasilku.cz/</vt:lpwstr>
      </vt:variant>
      <vt:variant>
        <vt:lpwstr/>
      </vt:variant>
      <vt:variant>
        <vt:i4>65550</vt:i4>
      </vt:variant>
      <vt:variant>
        <vt:i4>516</vt:i4>
      </vt:variant>
      <vt:variant>
        <vt:i4>0</vt:i4>
      </vt:variant>
      <vt:variant>
        <vt:i4>5</vt:i4>
      </vt:variant>
      <vt:variant>
        <vt:lpwstr>http://www.ceskaposta.cz/ke-stazeni/formulare-a-tiskopisy</vt:lpwstr>
      </vt:variant>
      <vt:variant>
        <vt:lpwstr/>
      </vt:variant>
      <vt:variant>
        <vt:i4>1376272</vt:i4>
      </vt:variant>
      <vt:variant>
        <vt:i4>513</vt:i4>
      </vt:variant>
      <vt:variant>
        <vt:i4>0</vt:i4>
      </vt:variant>
      <vt:variant>
        <vt:i4>5</vt:i4>
      </vt:variant>
      <vt:variant>
        <vt:lpwstr>http://www.poslatzasilku.cz/</vt:lpwstr>
      </vt:variant>
      <vt:variant>
        <vt:lpwstr/>
      </vt:variant>
      <vt:variant>
        <vt:i4>1769523</vt:i4>
      </vt:variant>
      <vt:variant>
        <vt:i4>506</vt:i4>
      </vt:variant>
      <vt:variant>
        <vt:i4>0</vt:i4>
      </vt:variant>
      <vt:variant>
        <vt:i4>5</vt:i4>
      </vt:variant>
      <vt:variant>
        <vt:lpwstr/>
      </vt:variant>
      <vt:variant>
        <vt:lpwstr>_Toc180568498</vt:lpwstr>
      </vt:variant>
      <vt:variant>
        <vt:i4>1769523</vt:i4>
      </vt:variant>
      <vt:variant>
        <vt:i4>500</vt:i4>
      </vt:variant>
      <vt:variant>
        <vt:i4>0</vt:i4>
      </vt:variant>
      <vt:variant>
        <vt:i4>5</vt:i4>
      </vt:variant>
      <vt:variant>
        <vt:lpwstr/>
      </vt:variant>
      <vt:variant>
        <vt:lpwstr>_Toc180568497</vt:lpwstr>
      </vt:variant>
      <vt:variant>
        <vt:i4>1769523</vt:i4>
      </vt:variant>
      <vt:variant>
        <vt:i4>494</vt:i4>
      </vt:variant>
      <vt:variant>
        <vt:i4>0</vt:i4>
      </vt:variant>
      <vt:variant>
        <vt:i4>5</vt:i4>
      </vt:variant>
      <vt:variant>
        <vt:lpwstr/>
      </vt:variant>
      <vt:variant>
        <vt:lpwstr>_Toc180568496</vt:lpwstr>
      </vt:variant>
      <vt:variant>
        <vt:i4>1769523</vt:i4>
      </vt:variant>
      <vt:variant>
        <vt:i4>488</vt:i4>
      </vt:variant>
      <vt:variant>
        <vt:i4>0</vt:i4>
      </vt:variant>
      <vt:variant>
        <vt:i4>5</vt:i4>
      </vt:variant>
      <vt:variant>
        <vt:lpwstr/>
      </vt:variant>
      <vt:variant>
        <vt:lpwstr>_Toc180568495</vt:lpwstr>
      </vt:variant>
      <vt:variant>
        <vt:i4>1769523</vt:i4>
      </vt:variant>
      <vt:variant>
        <vt:i4>482</vt:i4>
      </vt:variant>
      <vt:variant>
        <vt:i4>0</vt:i4>
      </vt:variant>
      <vt:variant>
        <vt:i4>5</vt:i4>
      </vt:variant>
      <vt:variant>
        <vt:lpwstr/>
      </vt:variant>
      <vt:variant>
        <vt:lpwstr>_Toc180568494</vt:lpwstr>
      </vt:variant>
      <vt:variant>
        <vt:i4>1769523</vt:i4>
      </vt:variant>
      <vt:variant>
        <vt:i4>476</vt:i4>
      </vt:variant>
      <vt:variant>
        <vt:i4>0</vt:i4>
      </vt:variant>
      <vt:variant>
        <vt:i4>5</vt:i4>
      </vt:variant>
      <vt:variant>
        <vt:lpwstr/>
      </vt:variant>
      <vt:variant>
        <vt:lpwstr>_Toc180568493</vt:lpwstr>
      </vt:variant>
      <vt:variant>
        <vt:i4>1769523</vt:i4>
      </vt:variant>
      <vt:variant>
        <vt:i4>470</vt:i4>
      </vt:variant>
      <vt:variant>
        <vt:i4>0</vt:i4>
      </vt:variant>
      <vt:variant>
        <vt:i4>5</vt:i4>
      </vt:variant>
      <vt:variant>
        <vt:lpwstr/>
      </vt:variant>
      <vt:variant>
        <vt:lpwstr>_Toc180568492</vt:lpwstr>
      </vt:variant>
      <vt:variant>
        <vt:i4>1769523</vt:i4>
      </vt:variant>
      <vt:variant>
        <vt:i4>464</vt:i4>
      </vt:variant>
      <vt:variant>
        <vt:i4>0</vt:i4>
      </vt:variant>
      <vt:variant>
        <vt:i4>5</vt:i4>
      </vt:variant>
      <vt:variant>
        <vt:lpwstr/>
      </vt:variant>
      <vt:variant>
        <vt:lpwstr>_Toc180568491</vt:lpwstr>
      </vt:variant>
      <vt:variant>
        <vt:i4>1769523</vt:i4>
      </vt:variant>
      <vt:variant>
        <vt:i4>458</vt:i4>
      </vt:variant>
      <vt:variant>
        <vt:i4>0</vt:i4>
      </vt:variant>
      <vt:variant>
        <vt:i4>5</vt:i4>
      </vt:variant>
      <vt:variant>
        <vt:lpwstr/>
      </vt:variant>
      <vt:variant>
        <vt:lpwstr>_Toc180568490</vt:lpwstr>
      </vt:variant>
      <vt:variant>
        <vt:i4>1703987</vt:i4>
      </vt:variant>
      <vt:variant>
        <vt:i4>452</vt:i4>
      </vt:variant>
      <vt:variant>
        <vt:i4>0</vt:i4>
      </vt:variant>
      <vt:variant>
        <vt:i4>5</vt:i4>
      </vt:variant>
      <vt:variant>
        <vt:lpwstr/>
      </vt:variant>
      <vt:variant>
        <vt:lpwstr>_Toc180568489</vt:lpwstr>
      </vt:variant>
      <vt:variant>
        <vt:i4>1703987</vt:i4>
      </vt:variant>
      <vt:variant>
        <vt:i4>446</vt:i4>
      </vt:variant>
      <vt:variant>
        <vt:i4>0</vt:i4>
      </vt:variant>
      <vt:variant>
        <vt:i4>5</vt:i4>
      </vt:variant>
      <vt:variant>
        <vt:lpwstr/>
      </vt:variant>
      <vt:variant>
        <vt:lpwstr>_Toc180568488</vt:lpwstr>
      </vt:variant>
      <vt:variant>
        <vt:i4>1703987</vt:i4>
      </vt:variant>
      <vt:variant>
        <vt:i4>440</vt:i4>
      </vt:variant>
      <vt:variant>
        <vt:i4>0</vt:i4>
      </vt:variant>
      <vt:variant>
        <vt:i4>5</vt:i4>
      </vt:variant>
      <vt:variant>
        <vt:lpwstr/>
      </vt:variant>
      <vt:variant>
        <vt:lpwstr>_Toc180568487</vt:lpwstr>
      </vt:variant>
      <vt:variant>
        <vt:i4>1703987</vt:i4>
      </vt:variant>
      <vt:variant>
        <vt:i4>434</vt:i4>
      </vt:variant>
      <vt:variant>
        <vt:i4>0</vt:i4>
      </vt:variant>
      <vt:variant>
        <vt:i4>5</vt:i4>
      </vt:variant>
      <vt:variant>
        <vt:lpwstr/>
      </vt:variant>
      <vt:variant>
        <vt:lpwstr>_Toc180568486</vt:lpwstr>
      </vt:variant>
      <vt:variant>
        <vt:i4>1703987</vt:i4>
      </vt:variant>
      <vt:variant>
        <vt:i4>428</vt:i4>
      </vt:variant>
      <vt:variant>
        <vt:i4>0</vt:i4>
      </vt:variant>
      <vt:variant>
        <vt:i4>5</vt:i4>
      </vt:variant>
      <vt:variant>
        <vt:lpwstr/>
      </vt:variant>
      <vt:variant>
        <vt:lpwstr>_Toc180568485</vt:lpwstr>
      </vt:variant>
      <vt:variant>
        <vt:i4>1703987</vt:i4>
      </vt:variant>
      <vt:variant>
        <vt:i4>422</vt:i4>
      </vt:variant>
      <vt:variant>
        <vt:i4>0</vt:i4>
      </vt:variant>
      <vt:variant>
        <vt:i4>5</vt:i4>
      </vt:variant>
      <vt:variant>
        <vt:lpwstr/>
      </vt:variant>
      <vt:variant>
        <vt:lpwstr>_Toc180568484</vt:lpwstr>
      </vt:variant>
      <vt:variant>
        <vt:i4>1703987</vt:i4>
      </vt:variant>
      <vt:variant>
        <vt:i4>416</vt:i4>
      </vt:variant>
      <vt:variant>
        <vt:i4>0</vt:i4>
      </vt:variant>
      <vt:variant>
        <vt:i4>5</vt:i4>
      </vt:variant>
      <vt:variant>
        <vt:lpwstr/>
      </vt:variant>
      <vt:variant>
        <vt:lpwstr>_Toc180568483</vt:lpwstr>
      </vt:variant>
      <vt:variant>
        <vt:i4>1703987</vt:i4>
      </vt:variant>
      <vt:variant>
        <vt:i4>410</vt:i4>
      </vt:variant>
      <vt:variant>
        <vt:i4>0</vt:i4>
      </vt:variant>
      <vt:variant>
        <vt:i4>5</vt:i4>
      </vt:variant>
      <vt:variant>
        <vt:lpwstr/>
      </vt:variant>
      <vt:variant>
        <vt:lpwstr>_Toc180568482</vt:lpwstr>
      </vt:variant>
      <vt:variant>
        <vt:i4>1703987</vt:i4>
      </vt:variant>
      <vt:variant>
        <vt:i4>404</vt:i4>
      </vt:variant>
      <vt:variant>
        <vt:i4>0</vt:i4>
      </vt:variant>
      <vt:variant>
        <vt:i4>5</vt:i4>
      </vt:variant>
      <vt:variant>
        <vt:lpwstr/>
      </vt:variant>
      <vt:variant>
        <vt:lpwstr>_Toc180568481</vt:lpwstr>
      </vt:variant>
      <vt:variant>
        <vt:i4>1703987</vt:i4>
      </vt:variant>
      <vt:variant>
        <vt:i4>398</vt:i4>
      </vt:variant>
      <vt:variant>
        <vt:i4>0</vt:i4>
      </vt:variant>
      <vt:variant>
        <vt:i4>5</vt:i4>
      </vt:variant>
      <vt:variant>
        <vt:lpwstr/>
      </vt:variant>
      <vt:variant>
        <vt:lpwstr>_Toc180568480</vt:lpwstr>
      </vt:variant>
      <vt:variant>
        <vt:i4>1376307</vt:i4>
      </vt:variant>
      <vt:variant>
        <vt:i4>392</vt:i4>
      </vt:variant>
      <vt:variant>
        <vt:i4>0</vt:i4>
      </vt:variant>
      <vt:variant>
        <vt:i4>5</vt:i4>
      </vt:variant>
      <vt:variant>
        <vt:lpwstr/>
      </vt:variant>
      <vt:variant>
        <vt:lpwstr>_Toc180568479</vt:lpwstr>
      </vt:variant>
      <vt:variant>
        <vt:i4>1376307</vt:i4>
      </vt:variant>
      <vt:variant>
        <vt:i4>386</vt:i4>
      </vt:variant>
      <vt:variant>
        <vt:i4>0</vt:i4>
      </vt:variant>
      <vt:variant>
        <vt:i4>5</vt:i4>
      </vt:variant>
      <vt:variant>
        <vt:lpwstr/>
      </vt:variant>
      <vt:variant>
        <vt:lpwstr>_Toc180568478</vt:lpwstr>
      </vt:variant>
      <vt:variant>
        <vt:i4>1376307</vt:i4>
      </vt:variant>
      <vt:variant>
        <vt:i4>380</vt:i4>
      </vt:variant>
      <vt:variant>
        <vt:i4>0</vt:i4>
      </vt:variant>
      <vt:variant>
        <vt:i4>5</vt:i4>
      </vt:variant>
      <vt:variant>
        <vt:lpwstr/>
      </vt:variant>
      <vt:variant>
        <vt:lpwstr>_Toc180568477</vt:lpwstr>
      </vt:variant>
      <vt:variant>
        <vt:i4>1376307</vt:i4>
      </vt:variant>
      <vt:variant>
        <vt:i4>374</vt:i4>
      </vt:variant>
      <vt:variant>
        <vt:i4>0</vt:i4>
      </vt:variant>
      <vt:variant>
        <vt:i4>5</vt:i4>
      </vt:variant>
      <vt:variant>
        <vt:lpwstr/>
      </vt:variant>
      <vt:variant>
        <vt:lpwstr>_Toc180568476</vt:lpwstr>
      </vt:variant>
      <vt:variant>
        <vt:i4>1376307</vt:i4>
      </vt:variant>
      <vt:variant>
        <vt:i4>368</vt:i4>
      </vt:variant>
      <vt:variant>
        <vt:i4>0</vt:i4>
      </vt:variant>
      <vt:variant>
        <vt:i4>5</vt:i4>
      </vt:variant>
      <vt:variant>
        <vt:lpwstr/>
      </vt:variant>
      <vt:variant>
        <vt:lpwstr>_Toc180568475</vt:lpwstr>
      </vt:variant>
      <vt:variant>
        <vt:i4>1376307</vt:i4>
      </vt:variant>
      <vt:variant>
        <vt:i4>362</vt:i4>
      </vt:variant>
      <vt:variant>
        <vt:i4>0</vt:i4>
      </vt:variant>
      <vt:variant>
        <vt:i4>5</vt:i4>
      </vt:variant>
      <vt:variant>
        <vt:lpwstr/>
      </vt:variant>
      <vt:variant>
        <vt:lpwstr>_Toc180568474</vt:lpwstr>
      </vt:variant>
      <vt:variant>
        <vt:i4>1376307</vt:i4>
      </vt:variant>
      <vt:variant>
        <vt:i4>356</vt:i4>
      </vt:variant>
      <vt:variant>
        <vt:i4>0</vt:i4>
      </vt:variant>
      <vt:variant>
        <vt:i4>5</vt:i4>
      </vt:variant>
      <vt:variant>
        <vt:lpwstr/>
      </vt:variant>
      <vt:variant>
        <vt:lpwstr>_Toc180568473</vt:lpwstr>
      </vt:variant>
      <vt:variant>
        <vt:i4>1376307</vt:i4>
      </vt:variant>
      <vt:variant>
        <vt:i4>350</vt:i4>
      </vt:variant>
      <vt:variant>
        <vt:i4>0</vt:i4>
      </vt:variant>
      <vt:variant>
        <vt:i4>5</vt:i4>
      </vt:variant>
      <vt:variant>
        <vt:lpwstr/>
      </vt:variant>
      <vt:variant>
        <vt:lpwstr>_Toc180568472</vt:lpwstr>
      </vt:variant>
      <vt:variant>
        <vt:i4>1376307</vt:i4>
      </vt:variant>
      <vt:variant>
        <vt:i4>344</vt:i4>
      </vt:variant>
      <vt:variant>
        <vt:i4>0</vt:i4>
      </vt:variant>
      <vt:variant>
        <vt:i4>5</vt:i4>
      </vt:variant>
      <vt:variant>
        <vt:lpwstr/>
      </vt:variant>
      <vt:variant>
        <vt:lpwstr>_Toc180568471</vt:lpwstr>
      </vt:variant>
      <vt:variant>
        <vt:i4>1376307</vt:i4>
      </vt:variant>
      <vt:variant>
        <vt:i4>338</vt:i4>
      </vt:variant>
      <vt:variant>
        <vt:i4>0</vt:i4>
      </vt:variant>
      <vt:variant>
        <vt:i4>5</vt:i4>
      </vt:variant>
      <vt:variant>
        <vt:lpwstr/>
      </vt:variant>
      <vt:variant>
        <vt:lpwstr>_Toc180568470</vt:lpwstr>
      </vt:variant>
      <vt:variant>
        <vt:i4>1310771</vt:i4>
      </vt:variant>
      <vt:variant>
        <vt:i4>332</vt:i4>
      </vt:variant>
      <vt:variant>
        <vt:i4>0</vt:i4>
      </vt:variant>
      <vt:variant>
        <vt:i4>5</vt:i4>
      </vt:variant>
      <vt:variant>
        <vt:lpwstr/>
      </vt:variant>
      <vt:variant>
        <vt:lpwstr>_Toc180568469</vt:lpwstr>
      </vt:variant>
      <vt:variant>
        <vt:i4>1310771</vt:i4>
      </vt:variant>
      <vt:variant>
        <vt:i4>326</vt:i4>
      </vt:variant>
      <vt:variant>
        <vt:i4>0</vt:i4>
      </vt:variant>
      <vt:variant>
        <vt:i4>5</vt:i4>
      </vt:variant>
      <vt:variant>
        <vt:lpwstr/>
      </vt:variant>
      <vt:variant>
        <vt:lpwstr>_Toc180568468</vt:lpwstr>
      </vt:variant>
      <vt:variant>
        <vt:i4>1310771</vt:i4>
      </vt:variant>
      <vt:variant>
        <vt:i4>320</vt:i4>
      </vt:variant>
      <vt:variant>
        <vt:i4>0</vt:i4>
      </vt:variant>
      <vt:variant>
        <vt:i4>5</vt:i4>
      </vt:variant>
      <vt:variant>
        <vt:lpwstr/>
      </vt:variant>
      <vt:variant>
        <vt:lpwstr>_Toc180568467</vt:lpwstr>
      </vt:variant>
      <vt:variant>
        <vt:i4>1310771</vt:i4>
      </vt:variant>
      <vt:variant>
        <vt:i4>314</vt:i4>
      </vt:variant>
      <vt:variant>
        <vt:i4>0</vt:i4>
      </vt:variant>
      <vt:variant>
        <vt:i4>5</vt:i4>
      </vt:variant>
      <vt:variant>
        <vt:lpwstr/>
      </vt:variant>
      <vt:variant>
        <vt:lpwstr>_Toc180568466</vt:lpwstr>
      </vt:variant>
      <vt:variant>
        <vt:i4>1310771</vt:i4>
      </vt:variant>
      <vt:variant>
        <vt:i4>308</vt:i4>
      </vt:variant>
      <vt:variant>
        <vt:i4>0</vt:i4>
      </vt:variant>
      <vt:variant>
        <vt:i4>5</vt:i4>
      </vt:variant>
      <vt:variant>
        <vt:lpwstr/>
      </vt:variant>
      <vt:variant>
        <vt:lpwstr>_Toc180568465</vt:lpwstr>
      </vt:variant>
      <vt:variant>
        <vt:i4>1310771</vt:i4>
      </vt:variant>
      <vt:variant>
        <vt:i4>302</vt:i4>
      </vt:variant>
      <vt:variant>
        <vt:i4>0</vt:i4>
      </vt:variant>
      <vt:variant>
        <vt:i4>5</vt:i4>
      </vt:variant>
      <vt:variant>
        <vt:lpwstr/>
      </vt:variant>
      <vt:variant>
        <vt:lpwstr>_Toc180568464</vt:lpwstr>
      </vt:variant>
      <vt:variant>
        <vt:i4>1310771</vt:i4>
      </vt:variant>
      <vt:variant>
        <vt:i4>296</vt:i4>
      </vt:variant>
      <vt:variant>
        <vt:i4>0</vt:i4>
      </vt:variant>
      <vt:variant>
        <vt:i4>5</vt:i4>
      </vt:variant>
      <vt:variant>
        <vt:lpwstr/>
      </vt:variant>
      <vt:variant>
        <vt:lpwstr>_Toc180568463</vt:lpwstr>
      </vt:variant>
      <vt:variant>
        <vt:i4>1310771</vt:i4>
      </vt:variant>
      <vt:variant>
        <vt:i4>290</vt:i4>
      </vt:variant>
      <vt:variant>
        <vt:i4>0</vt:i4>
      </vt:variant>
      <vt:variant>
        <vt:i4>5</vt:i4>
      </vt:variant>
      <vt:variant>
        <vt:lpwstr/>
      </vt:variant>
      <vt:variant>
        <vt:lpwstr>_Toc180568462</vt:lpwstr>
      </vt:variant>
      <vt:variant>
        <vt:i4>1310771</vt:i4>
      </vt:variant>
      <vt:variant>
        <vt:i4>284</vt:i4>
      </vt:variant>
      <vt:variant>
        <vt:i4>0</vt:i4>
      </vt:variant>
      <vt:variant>
        <vt:i4>5</vt:i4>
      </vt:variant>
      <vt:variant>
        <vt:lpwstr/>
      </vt:variant>
      <vt:variant>
        <vt:lpwstr>_Toc180568461</vt:lpwstr>
      </vt:variant>
      <vt:variant>
        <vt:i4>1310771</vt:i4>
      </vt:variant>
      <vt:variant>
        <vt:i4>278</vt:i4>
      </vt:variant>
      <vt:variant>
        <vt:i4>0</vt:i4>
      </vt:variant>
      <vt:variant>
        <vt:i4>5</vt:i4>
      </vt:variant>
      <vt:variant>
        <vt:lpwstr/>
      </vt:variant>
      <vt:variant>
        <vt:lpwstr>_Toc180568460</vt:lpwstr>
      </vt:variant>
      <vt:variant>
        <vt:i4>1507379</vt:i4>
      </vt:variant>
      <vt:variant>
        <vt:i4>272</vt:i4>
      </vt:variant>
      <vt:variant>
        <vt:i4>0</vt:i4>
      </vt:variant>
      <vt:variant>
        <vt:i4>5</vt:i4>
      </vt:variant>
      <vt:variant>
        <vt:lpwstr/>
      </vt:variant>
      <vt:variant>
        <vt:lpwstr>_Toc180568459</vt:lpwstr>
      </vt:variant>
      <vt:variant>
        <vt:i4>1507379</vt:i4>
      </vt:variant>
      <vt:variant>
        <vt:i4>266</vt:i4>
      </vt:variant>
      <vt:variant>
        <vt:i4>0</vt:i4>
      </vt:variant>
      <vt:variant>
        <vt:i4>5</vt:i4>
      </vt:variant>
      <vt:variant>
        <vt:lpwstr/>
      </vt:variant>
      <vt:variant>
        <vt:lpwstr>_Toc180568458</vt:lpwstr>
      </vt:variant>
      <vt:variant>
        <vt:i4>1507379</vt:i4>
      </vt:variant>
      <vt:variant>
        <vt:i4>260</vt:i4>
      </vt:variant>
      <vt:variant>
        <vt:i4>0</vt:i4>
      </vt:variant>
      <vt:variant>
        <vt:i4>5</vt:i4>
      </vt:variant>
      <vt:variant>
        <vt:lpwstr/>
      </vt:variant>
      <vt:variant>
        <vt:lpwstr>_Toc180568457</vt:lpwstr>
      </vt:variant>
      <vt:variant>
        <vt:i4>1507379</vt:i4>
      </vt:variant>
      <vt:variant>
        <vt:i4>254</vt:i4>
      </vt:variant>
      <vt:variant>
        <vt:i4>0</vt:i4>
      </vt:variant>
      <vt:variant>
        <vt:i4>5</vt:i4>
      </vt:variant>
      <vt:variant>
        <vt:lpwstr/>
      </vt:variant>
      <vt:variant>
        <vt:lpwstr>_Toc180568456</vt:lpwstr>
      </vt:variant>
      <vt:variant>
        <vt:i4>1507379</vt:i4>
      </vt:variant>
      <vt:variant>
        <vt:i4>248</vt:i4>
      </vt:variant>
      <vt:variant>
        <vt:i4>0</vt:i4>
      </vt:variant>
      <vt:variant>
        <vt:i4>5</vt:i4>
      </vt:variant>
      <vt:variant>
        <vt:lpwstr/>
      </vt:variant>
      <vt:variant>
        <vt:lpwstr>_Toc180568455</vt:lpwstr>
      </vt:variant>
      <vt:variant>
        <vt:i4>1507379</vt:i4>
      </vt:variant>
      <vt:variant>
        <vt:i4>242</vt:i4>
      </vt:variant>
      <vt:variant>
        <vt:i4>0</vt:i4>
      </vt:variant>
      <vt:variant>
        <vt:i4>5</vt:i4>
      </vt:variant>
      <vt:variant>
        <vt:lpwstr/>
      </vt:variant>
      <vt:variant>
        <vt:lpwstr>_Toc180568454</vt:lpwstr>
      </vt:variant>
      <vt:variant>
        <vt:i4>1507379</vt:i4>
      </vt:variant>
      <vt:variant>
        <vt:i4>236</vt:i4>
      </vt:variant>
      <vt:variant>
        <vt:i4>0</vt:i4>
      </vt:variant>
      <vt:variant>
        <vt:i4>5</vt:i4>
      </vt:variant>
      <vt:variant>
        <vt:lpwstr/>
      </vt:variant>
      <vt:variant>
        <vt:lpwstr>_Toc180568453</vt:lpwstr>
      </vt:variant>
      <vt:variant>
        <vt:i4>1507379</vt:i4>
      </vt:variant>
      <vt:variant>
        <vt:i4>230</vt:i4>
      </vt:variant>
      <vt:variant>
        <vt:i4>0</vt:i4>
      </vt:variant>
      <vt:variant>
        <vt:i4>5</vt:i4>
      </vt:variant>
      <vt:variant>
        <vt:lpwstr/>
      </vt:variant>
      <vt:variant>
        <vt:lpwstr>_Toc180568452</vt:lpwstr>
      </vt:variant>
      <vt:variant>
        <vt:i4>1507379</vt:i4>
      </vt:variant>
      <vt:variant>
        <vt:i4>224</vt:i4>
      </vt:variant>
      <vt:variant>
        <vt:i4>0</vt:i4>
      </vt:variant>
      <vt:variant>
        <vt:i4>5</vt:i4>
      </vt:variant>
      <vt:variant>
        <vt:lpwstr/>
      </vt:variant>
      <vt:variant>
        <vt:lpwstr>_Toc180568451</vt:lpwstr>
      </vt:variant>
      <vt:variant>
        <vt:i4>1507379</vt:i4>
      </vt:variant>
      <vt:variant>
        <vt:i4>218</vt:i4>
      </vt:variant>
      <vt:variant>
        <vt:i4>0</vt:i4>
      </vt:variant>
      <vt:variant>
        <vt:i4>5</vt:i4>
      </vt:variant>
      <vt:variant>
        <vt:lpwstr/>
      </vt:variant>
      <vt:variant>
        <vt:lpwstr>_Toc180568450</vt:lpwstr>
      </vt:variant>
      <vt:variant>
        <vt:i4>1441843</vt:i4>
      </vt:variant>
      <vt:variant>
        <vt:i4>212</vt:i4>
      </vt:variant>
      <vt:variant>
        <vt:i4>0</vt:i4>
      </vt:variant>
      <vt:variant>
        <vt:i4>5</vt:i4>
      </vt:variant>
      <vt:variant>
        <vt:lpwstr/>
      </vt:variant>
      <vt:variant>
        <vt:lpwstr>_Toc180568449</vt:lpwstr>
      </vt:variant>
      <vt:variant>
        <vt:i4>1441843</vt:i4>
      </vt:variant>
      <vt:variant>
        <vt:i4>206</vt:i4>
      </vt:variant>
      <vt:variant>
        <vt:i4>0</vt:i4>
      </vt:variant>
      <vt:variant>
        <vt:i4>5</vt:i4>
      </vt:variant>
      <vt:variant>
        <vt:lpwstr/>
      </vt:variant>
      <vt:variant>
        <vt:lpwstr>_Toc180568448</vt:lpwstr>
      </vt:variant>
      <vt:variant>
        <vt:i4>1441843</vt:i4>
      </vt:variant>
      <vt:variant>
        <vt:i4>200</vt:i4>
      </vt:variant>
      <vt:variant>
        <vt:i4>0</vt:i4>
      </vt:variant>
      <vt:variant>
        <vt:i4>5</vt:i4>
      </vt:variant>
      <vt:variant>
        <vt:lpwstr/>
      </vt:variant>
      <vt:variant>
        <vt:lpwstr>_Toc180568447</vt:lpwstr>
      </vt:variant>
      <vt:variant>
        <vt:i4>1441843</vt:i4>
      </vt:variant>
      <vt:variant>
        <vt:i4>194</vt:i4>
      </vt:variant>
      <vt:variant>
        <vt:i4>0</vt:i4>
      </vt:variant>
      <vt:variant>
        <vt:i4>5</vt:i4>
      </vt:variant>
      <vt:variant>
        <vt:lpwstr/>
      </vt:variant>
      <vt:variant>
        <vt:lpwstr>_Toc180568446</vt:lpwstr>
      </vt:variant>
      <vt:variant>
        <vt:i4>1441843</vt:i4>
      </vt:variant>
      <vt:variant>
        <vt:i4>188</vt:i4>
      </vt:variant>
      <vt:variant>
        <vt:i4>0</vt:i4>
      </vt:variant>
      <vt:variant>
        <vt:i4>5</vt:i4>
      </vt:variant>
      <vt:variant>
        <vt:lpwstr/>
      </vt:variant>
      <vt:variant>
        <vt:lpwstr>_Toc180568445</vt:lpwstr>
      </vt:variant>
      <vt:variant>
        <vt:i4>1441843</vt:i4>
      </vt:variant>
      <vt:variant>
        <vt:i4>182</vt:i4>
      </vt:variant>
      <vt:variant>
        <vt:i4>0</vt:i4>
      </vt:variant>
      <vt:variant>
        <vt:i4>5</vt:i4>
      </vt:variant>
      <vt:variant>
        <vt:lpwstr/>
      </vt:variant>
      <vt:variant>
        <vt:lpwstr>_Toc180568444</vt:lpwstr>
      </vt:variant>
      <vt:variant>
        <vt:i4>1441843</vt:i4>
      </vt:variant>
      <vt:variant>
        <vt:i4>176</vt:i4>
      </vt:variant>
      <vt:variant>
        <vt:i4>0</vt:i4>
      </vt:variant>
      <vt:variant>
        <vt:i4>5</vt:i4>
      </vt:variant>
      <vt:variant>
        <vt:lpwstr/>
      </vt:variant>
      <vt:variant>
        <vt:lpwstr>_Toc180568443</vt:lpwstr>
      </vt:variant>
      <vt:variant>
        <vt:i4>1441843</vt:i4>
      </vt:variant>
      <vt:variant>
        <vt:i4>170</vt:i4>
      </vt:variant>
      <vt:variant>
        <vt:i4>0</vt:i4>
      </vt:variant>
      <vt:variant>
        <vt:i4>5</vt:i4>
      </vt:variant>
      <vt:variant>
        <vt:lpwstr/>
      </vt:variant>
      <vt:variant>
        <vt:lpwstr>_Toc180568442</vt:lpwstr>
      </vt:variant>
      <vt:variant>
        <vt:i4>1441843</vt:i4>
      </vt:variant>
      <vt:variant>
        <vt:i4>164</vt:i4>
      </vt:variant>
      <vt:variant>
        <vt:i4>0</vt:i4>
      </vt:variant>
      <vt:variant>
        <vt:i4>5</vt:i4>
      </vt:variant>
      <vt:variant>
        <vt:lpwstr/>
      </vt:variant>
      <vt:variant>
        <vt:lpwstr>_Toc180568441</vt:lpwstr>
      </vt:variant>
      <vt:variant>
        <vt:i4>1441843</vt:i4>
      </vt:variant>
      <vt:variant>
        <vt:i4>158</vt:i4>
      </vt:variant>
      <vt:variant>
        <vt:i4>0</vt:i4>
      </vt:variant>
      <vt:variant>
        <vt:i4>5</vt:i4>
      </vt:variant>
      <vt:variant>
        <vt:lpwstr/>
      </vt:variant>
      <vt:variant>
        <vt:lpwstr>_Toc180568440</vt:lpwstr>
      </vt:variant>
      <vt:variant>
        <vt:i4>1114163</vt:i4>
      </vt:variant>
      <vt:variant>
        <vt:i4>152</vt:i4>
      </vt:variant>
      <vt:variant>
        <vt:i4>0</vt:i4>
      </vt:variant>
      <vt:variant>
        <vt:i4>5</vt:i4>
      </vt:variant>
      <vt:variant>
        <vt:lpwstr/>
      </vt:variant>
      <vt:variant>
        <vt:lpwstr>_Toc180568439</vt:lpwstr>
      </vt:variant>
      <vt:variant>
        <vt:i4>1114163</vt:i4>
      </vt:variant>
      <vt:variant>
        <vt:i4>146</vt:i4>
      </vt:variant>
      <vt:variant>
        <vt:i4>0</vt:i4>
      </vt:variant>
      <vt:variant>
        <vt:i4>5</vt:i4>
      </vt:variant>
      <vt:variant>
        <vt:lpwstr/>
      </vt:variant>
      <vt:variant>
        <vt:lpwstr>_Toc180568438</vt:lpwstr>
      </vt:variant>
      <vt:variant>
        <vt:i4>1114163</vt:i4>
      </vt:variant>
      <vt:variant>
        <vt:i4>140</vt:i4>
      </vt:variant>
      <vt:variant>
        <vt:i4>0</vt:i4>
      </vt:variant>
      <vt:variant>
        <vt:i4>5</vt:i4>
      </vt:variant>
      <vt:variant>
        <vt:lpwstr/>
      </vt:variant>
      <vt:variant>
        <vt:lpwstr>_Toc180568437</vt:lpwstr>
      </vt:variant>
      <vt:variant>
        <vt:i4>1114163</vt:i4>
      </vt:variant>
      <vt:variant>
        <vt:i4>134</vt:i4>
      </vt:variant>
      <vt:variant>
        <vt:i4>0</vt:i4>
      </vt:variant>
      <vt:variant>
        <vt:i4>5</vt:i4>
      </vt:variant>
      <vt:variant>
        <vt:lpwstr/>
      </vt:variant>
      <vt:variant>
        <vt:lpwstr>_Toc180568436</vt:lpwstr>
      </vt:variant>
      <vt:variant>
        <vt:i4>1114163</vt:i4>
      </vt:variant>
      <vt:variant>
        <vt:i4>128</vt:i4>
      </vt:variant>
      <vt:variant>
        <vt:i4>0</vt:i4>
      </vt:variant>
      <vt:variant>
        <vt:i4>5</vt:i4>
      </vt:variant>
      <vt:variant>
        <vt:lpwstr/>
      </vt:variant>
      <vt:variant>
        <vt:lpwstr>_Toc180568435</vt:lpwstr>
      </vt:variant>
      <vt:variant>
        <vt:i4>1114163</vt:i4>
      </vt:variant>
      <vt:variant>
        <vt:i4>122</vt:i4>
      </vt:variant>
      <vt:variant>
        <vt:i4>0</vt:i4>
      </vt:variant>
      <vt:variant>
        <vt:i4>5</vt:i4>
      </vt:variant>
      <vt:variant>
        <vt:lpwstr/>
      </vt:variant>
      <vt:variant>
        <vt:lpwstr>_Toc180568434</vt:lpwstr>
      </vt:variant>
      <vt:variant>
        <vt:i4>1114163</vt:i4>
      </vt:variant>
      <vt:variant>
        <vt:i4>116</vt:i4>
      </vt:variant>
      <vt:variant>
        <vt:i4>0</vt:i4>
      </vt:variant>
      <vt:variant>
        <vt:i4>5</vt:i4>
      </vt:variant>
      <vt:variant>
        <vt:lpwstr/>
      </vt:variant>
      <vt:variant>
        <vt:lpwstr>_Toc180568433</vt:lpwstr>
      </vt:variant>
      <vt:variant>
        <vt:i4>1114163</vt:i4>
      </vt:variant>
      <vt:variant>
        <vt:i4>110</vt:i4>
      </vt:variant>
      <vt:variant>
        <vt:i4>0</vt:i4>
      </vt:variant>
      <vt:variant>
        <vt:i4>5</vt:i4>
      </vt:variant>
      <vt:variant>
        <vt:lpwstr/>
      </vt:variant>
      <vt:variant>
        <vt:lpwstr>_Toc180568432</vt:lpwstr>
      </vt:variant>
      <vt:variant>
        <vt:i4>1114163</vt:i4>
      </vt:variant>
      <vt:variant>
        <vt:i4>104</vt:i4>
      </vt:variant>
      <vt:variant>
        <vt:i4>0</vt:i4>
      </vt:variant>
      <vt:variant>
        <vt:i4>5</vt:i4>
      </vt:variant>
      <vt:variant>
        <vt:lpwstr/>
      </vt:variant>
      <vt:variant>
        <vt:lpwstr>_Toc180568431</vt:lpwstr>
      </vt:variant>
      <vt:variant>
        <vt:i4>1114163</vt:i4>
      </vt:variant>
      <vt:variant>
        <vt:i4>98</vt:i4>
      </vt:variant>
      <vt:variant>
        <vt:i4>0</vt:i4>
      </vt:variant>
      <vt:variant>
        <vt:i4>5</vt:i4>
      </vt:variant>
      <vt:variant>
        <vt:lpwstr/>
      </vt:variant>
      <vt:variant>
        <vt:lpwstr>_Toc180568430</vt:lpwstr>
      </vt:variant>
      <vt:variant>
        <vt:i4>1048627</vt:i4>
      </vt:variant>
      <vt:variant>
        <vt:i4>92</vt:i4>
      </vt:variant>
      <vt:variant>
        <vt:i4>0</vt:i4>
      </vt:variant>
      <vt:variant>
        <vt:i4>5</vt:i4>
      </vt:variant>
      <vt:variant>
        <vt:lpwstr/>
      </vt:variant>
      <vt:variant>
        <vt:lpwstr>_Toc180568429</vt:lpwstr>
      </vt:variant>
      <vt:variant>
        <vt:i4>1048627</vt:i4>
      </vt:variant>
      <vt:variant>
        <vt:i4>86</vt:i4>
      </vt:variant>
      <vt:variant>
        <vt:i4>0</vt:i4>
      </vt:variant>
      <vt:variant>
        <vt:i4>5</vt:i4>
      </vt:variant>
      <vt:variant>
        <vt:lpwstr/>
      </vt:variant>
      <vt:variant>
        <vt:lpwstr>_Toc180568428</vt:lpwstr>
      </vt:variant>
      <vt:variant>
        <vt:i4>1048627</vt:i4>
      </vt:variant>
      <vt:variant>
        <vt:i4>80</vt:i4>
      </vt:variant>
      <vt:variant>
        <vt:i4>0</vt:i4>
      </vt:variant>
      <vt:variant>
        <vt:i4>5</vt:i4>
      </vt:variant>
      <vt:variant>
        <vt:lpwstr/>
      </vt:variant>
      <vt:variant>
        <vt:lpwstr>_Toc180568427</vt:lpwstr>
      </vt:variant>
      <vt:variant>
        <vt:i4>1048627</vt:i4>
      </vt:variant>
      <vt:variant>
        <vt:i4>74</vt:i4>
      </vt:variant>
      <vt:variant>
        <vt:i4>0</vt:i4>
      </vt:variant>
      <vt:variant>
        <vt:i4>5</vt:i4>
      </vt:variant>
      <vt:variant>
        <vt:lpwstr/>
      </vt:variant>
      <vt:variant>
        <vt:lpwstr>_Toc180568426</vt:lpwstr>
      </vt:variant>
      <vt:variant>
        <vt:i4>1048627</vt:i4>
      </vt:variant>
      <vt:variant>
        <vt:i4>68</vt:i4>
      </vt:variant>
      <vt:variant>
        <vt:i4>0</vt:i4>
      </vt:variant>
      <vt:variant>
        <vt:i4>5</vt:i4>
      </vt:variant>
      <vt:variant>
        <vt:lpwstr/>
      </vt:variant>
      <vt:variant>
        <vt:lpwstr>_Toc180568425</vt:lpwstr>
      </vt:variant>
      <vt:variant>
        <vt:i4>1048627</vt:i4>
      </vt:variant>
      <vt:variant>
        <vt:i4>62</vt:i4>
      </vt:variant>
      <vt:variant>
        <vt:i4>0</vt:i4>
      </vt:variant>
      <vt:variant>
        <vt:i4>5</vt:i4>
      </vt:variant>
      <vt:variant>
        <vt:lpwstr/>
      </vt:variant>
      <vt:variant>
        <vt:lpwstr>_Toc180568424</vt:lpwstr>
      </vt:variant>
      <vt:variant>
        <vt:i4>1048627</vt:i4>
      </vt:variant>
      <vt:variant>
        <vt:i4>56</vt:i4>
      </vt:variant>
      <vt:variant>
        <vt:i4>0</vt:i4>
      </vt:variant>
      <vt:variant>
        <vt:i4>5</vt:i4>
      </vt:variant>
      <vt:variant>
        <vt:lpwstr/>
      </vt:variant>
      <vt:variant>
        <vt:lpwstr>_Toc180568423</vt:lpwstr>
      </vt:variant>
      <vt:variant>
        <vt:i4>1048627</vt:i4>
      </vt:variant>
      <vt:variant>
        <vt:i4>50</vt:i4>
      </vt:variant>
      <vt:variant>
        <vt:i4>0</vt:i4>
      </vt:variant>
      <vt:variant>
        <vt:i4>5</vt:i4>
      </vt:variant>
      <vt:variant>
        <vt:lpwstr/>
      </vt:variant>
      <vt:variant>
        <vt:lpwstr>_Toc180568422</vt:lpwstr>
      </vt:variant>
      <vt:variant>
        <vt:i4>1048627</vt:i4>
      </vt:variant>
      <vt:variant>
        <vt:i4>44</vt:i4>
      </vt:variant>
      <vt:variant>
        <vt:i4>0</vt:i4>
      </vt:variant>
      <vt:variant>
        <vt:i4>5</vt:i4>
      </vt:variant>
      <vt:variant>
        <vt:lpwstr/>
      </vt:variant>
      <vt:variant>
        <vt:lpwstr>_Toc180568421</vt:lpwstr>
      </vt:variant>
      <vt:variant>
        <vt:i4>1048627</vt:i4>
      </vt:variant>
      <vt:variant>
        <vt:i4>38</vt:i4>
      </vt:variant>
      <vt:variant>
        <vt:i4>0</vt:i4>
      </vt:variant>
      <vt:variant>
        <vt:i4>5</vt:i4>
      </vt:variant>
      <vt:variant>
        <vt:lpwstr/>
      </vt:variant>
      <vt:variant>
        <vt:lpwstr>_Toc180568420</vt:lpwstr>
      </vt:variant>
      <vt:variant>
        <vt:i4>1245235</vt:i4>
      </vt:variant>
      <vt:variant>
        <vt:i4>32</vt:i4>
      </vt:variant>
      <vt:variant>
        <vt:i4>0</vt:i4>
      </vt:variant>
      <vt:variant>
        <vt:i4>5</vt:i4>
      </vt:variant>
      <vt:variant>
        <vt:lpwstr/>
      </vt:variant>
      <vt:variant>
        <vt:lpwstr>_Toc180568419</vt:lpwstr>
      </vt:variant>
      <vt:variant>
        <vt:i4>1245235</vt:i4>
      </vt:variant>
      <vt:variant>
        <vt:i4>26</vt:i4>
      </vt:variant>
      <vt:variant>
        <vt:i4>0</vt:i4>
      </vt:variant>
      <vt:variant>
        <vt:i4>5</vt:i4>
      </vt:variant>
      <vt:variant>
        <vt:lpwstr/>
      </vt:variant>
      <vt:variant>
        <vt:lpwstr>_Toc180568418</vt:lpwstr>
      </vt:variant>
      <vt:variant>
        <vt:i4>1245235</vt:i4>
      </vt:variant>
      <vt:variant>
        <vt:i4>20</vt:i4>
      </vt:variant>
      <vt:variant>
        <vt:i4>0</vt:i4>
      </vt:variant>
      <vt:variant>
        <vt:i4>5</vt:i4>
      </vt:variant>
      <vt:variant>
        <vt:lpwstr/>
      </vt:variant>
      <vt:variant>
        <vt:lpwstr>_Toc180568417</vt:lpwstr>
      </vt:variant>
      <vt:variant>
        <vt:i4>1245235</vt:i4>
      </vt:variant>
      <vt:variant>
        <vt:i4>14</vt:i4>
      </vt:variant>
      <vt:variant>
        <vt:i4>0</vt:i4>
      </vt:variant>
      <vt:variant>
        <vt:i4>5</vt:i4>
      </vt:variant>
      <vt:variant>
        <vt:lpwstr/>
      </vt:variant>
      <vt:variant>
        <vt:lpwstr>_Toc180568416</vt:lpwstr>
      </vt:variant>
      <vt:variant>
        <vt:i4>1245235</vt:i4>
      </vt:variant>
      <vt:variant>
        <vt:i4>8</vt:i4>
      </vt:variant>
      <vt:variant>
        <vt:i4>0</vt:i4>
      </vt:variant>
      <vt:variant>
        <vt:i4>5</vt:i4>
      </vt:variant>
      <vt:variant>
        <vt:lpwstr/>
      </vt:variant>
      <vt:variant>
        <vt:lpwstr>_Toc180568415</vt:lpwstr>
      </vt:variant>
      <vt:variant>
        <vt:i4>1245235</vt:i4>
      </vt:variant>
      <vt:variant>
        <vt:i4>2</vt:i4>
      </vt:variant>
      <vt:variant>
        <vt:i4>0</vt:i4>
      </vt:variant>
      <vt:variant>
        <vt:i4>5</vt:i4>
      </vt:variant>
      <vt:variant>
        <vt:lpwstr/>
      </vt:variant>
      <vt:variant>
        <vt:lpwstr>_Toc180568414</vt:lpwstr>
      </vt:variant>
      <vt:variant>
        <vt:i4>196727</vt:i4>
      </vt:variant>
      <vt:variant>
        <vt:i4>3</vt:i4>
      </vt:variant>
      <vt:variant>
        <vt:i4>0</vt:i4>
      </vt:variant>
      <vt:variant>
        <vt:i4>5</vt:i4>
      </vt:variant>
      <vt:variant>
        <vt:lpwstr>mailto:bares.jindrich@cpost.cz</vt:lpwstr>
      </vt:variant>
      <vt:variant>
        <vt:lpwstr/>
      </vt:variant>
      <vt:variant>
        <vt:i4>917630</vt:i4>
      </vt:variant>
      <vt:variant>
        <vt:i4>0</vt:i4>
      </vt:variant>
      <vt:variant>
        <vt:i4>0</vt:i4>
      </vt:variant>
      <vt:variant>
        <vt:i4>5</vt:i4>
      </vt:variant>
      <vt:variant>
        <vt:lpwstr>mailto:Vetyskova.Jana@cpost.cz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Poštovní podmínky</dc:title>
  <dc:subject>České pošty, s.p.</dc:subject>
  <dc:creator>Šorm Jan</dc:creator>
  <cp:keywords/>
  <cp:lastModifiedBy>Vetýšková Jana</cp:lastModifiedBy>
  <cp:revision>6</cp:revision>
  <cp:lastPrinted>2024-10-23T20:23:00Z</cp:lastPrinted>
  <dcterms:created xsi:type="dcterms:W3CDTF">2024-12-27T14:10:00Z</dcterms:created>
  <dcterms:modified xsi:type="dcterms:W3CDTF">2024-12-27T14:13:00Z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
    <vt:lpwstr>1.0</vt:lpwstr>
  </property>
  <property fmtid="{D5CDD505-2E9C-101B-9397-08002B2CF9AE}" pid="3" name="ContentTypeId">
    <vt:lpwstr>0x01010044841E1C1F8F4E46A520FF9BA1E4BF2A</vt:lpwstr>
  </property>
  <property fmtid="{D5CDD505-2E9C-101B-9397-08002B2CF9AE}" pid="4" name="MSIP_Label_06385286-8155-42cb-8f3c-2e99713295e1_Enabled">
    <vt:lpwstr>true</vt:lpwstr>
  </property>
  <property fmtid="{D5CDD505-2E9C-101B-9397-08002B2CF9AE}" pid="5" name="MSIP_Label_06385286-8155-42cb-8f3c-2e99713295e1_SetDate">
    <vt:lpwstr>2022-09-06T11:04:50Z</vt:lpwstr>
  </property>
  <property fmtid="{D5CDD505-2E9C-101B-9397-08002B2CF9AE}" pid="6" name="MSIP_Label_06385286-8155-42cb-8f3c-2e99713295e1_Method">
    <vt:lpwstr>Standard</vt:lpwstr>
  </property>
  <property fmtid="{D5CDD505-2E9C-101B-9397-08002B2CF9AE}" pid="7" name="MSIP_Label_06385286-8155-42cb-8f3c-2e99713295e1_Name">
    <vt:lpwstr>Nešifrováno</vt:lpwstr>
  </property>
  <property fmtid="{D5CDD505-2E9C-101B-9397-08002B2CF9AE}" pid="8" name="MSIP_Label_06385286-8155-42cb-8f3c-2e99713295e1_SiteId">
    <vt:lpwstr>63bc9307-946b-4c36-9003-abc36ab892f7</vt:lpwstr>
  </property>
  <property fmtid="{D5CDD505-2E9C-101B-9397-08002B2CF9AE}" pid="9" name="MSIP_Label_06385286-8155-42cb-8f3c-2e99713295e1_ActionId">
    <vt:lpwstr>ffbb7386-0147-4fd0-9918-61b5a6d3688d</vt:lpwstr>
  </property>
  <property fmtid="{D5CDD505-2E9C-101B-9397-08002B2CF9AE}" pid="10" name="MSIP_Label_06385286-8155-42cb-8f3c-2e99713295e1_ContentBits">
    <vt:lpwstr>0</vt:lpwstr>
  </property>
  <property fmtid="{D5CDD505-2E9C-101B-9397-08002B2CF9AE}" pid="11" name="MediaServiceImageTags">
    <vt:lpwstr/>
  </property>
</Properties>
</file>